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84189F" w:rsidRDefault="007C2018" w:rsidP="0084189F">
      <w:pPr>
        <w:spacing w:after="0" w:line="240" w:lineRule="auto"/>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Cs w:val="20"/>
        </w:rPr>
      </w:pPr>
    </w:p>
    <w:p w14:paraId="5272913E" w14:textId="77777777" w:rsidR="007C2018" w:rsidRPr="0084189F" w:rsidRDefault="007C2018" w:rsidP="0084189F">
      <w:pPr>
        <w:spacing w:after="0" w:line="240" w:lineRule="auto"/>
        <w:rPr>
          <w:szCs w:val="20"/>
        </w:rPr>
      </w:pPr>
    </w:p>
    <w:tbl>
      <w:tblPr>
        <w:tblStyle w:val="TableGrid"/>
        <w:tblW w:w="14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7920"/>
      </w:tblGrid>
      <w:tr w:rsidR="00CA786C" w:rsidRPr="0084189F" w14:paraId="58E2DA3F" w14:textId="77777777" w:rsidTr="001023D7">
        <w:tc>
          <w:tcPr>
            <w:tcW w:w="6120" w:type="dxa"/>
          </w:tcPr>
          <w:p w14:paraId="103AC8E6" w14:textId="2BC3B367" w:rsidR="00CA786C" w:rsidRPr="0084189F" w:rsidRDefault="001023D7" w:rsidP="001023D7">
            <w:pPr>
              <w:rPr>
                <w:rFonts w:asciiTheme="minorHAnsi" w:hAnsiTheme="minorHAnsi"/>
                <w:b/>
                <w:bCs/>
                <w:sz w:val="36"/>
                <w:szCs w:val="36"/>
              </w:rPr>
            </w:pPr>
            <w:r>
              <w:rPr>
                <w:rFonts w:asciiTheme="minorHAnsi" w:hAnsiTheme="minorHAnsi"/>
                <w:b/>
                <w:bCs/>
                <w:sz w:val="36"/>
                <w:szCs w:val="36"/>
              </w:rPr>
              <w:t xml:space="preserve">Revised </w:t>
            </w:r>
            <w:r w:rsidR="00CA786C" w:rsidRPr="0084189F">
              <w:rPr>
                <w:rFonts w:asciiTheme="minorHAnsi" w:hAnsiTheme="minorHAnsi"/>
                <w:b/>
                <w:bCs/>
                <w:sz w:val="36"/>
                <w:szCs w:val="36"/>
              </w:rPr>
              <w:t xml:space="preserve">Bid </w:t>
            </w:r>
            <w:r>
              <w:rPr>
                <w:rFonts w:asciiTheme="minorHAnsi" w:hAnsiTheme="minorHAnsi"/>
                <w:b/>
                <w:bCs/>
                <w:sz w:val="36"/>
                <w:szCs w:val="36"/>
              </w:rPr>
              <w:t>S</w:t>
            </w:r>
            <w:r w:rsidR="00CA786C" w:rsidRPr="0084189F">
              <w:rPr>
                <w:rFonts w:asciiTheme="minorHAnsi" w:hAnsiTheme="minorHAnsi"/>
                <w:b/>
                <w:bCs/>
                <w:sz w:val="36"/>
                <w:szCs w:val="36"/>
              </w:rPr>
              <w:t>olicitation #</w:t>
            </w:r>
            <w:r>
              <w:rPr>
                <w:rFonts w:asciiTheme="minorHAnsi" w:hAnsiTheme="minorHAnsi"/>
                <w:b/>
                <w:bCs/>
                <w:sz w:val="36"/>
                <w:szCs w:val="36"/>
              </w:rPr>
              <w:t>25DPP01127</w:t>
            </w:r>
          </w:p>
        </w:tc>
        <w:tc>
          <w:tcPr>
            <w:tcW w:w="7920" w:type="dxa"/>
          </w:tcPr>
          <w:p w14:paraId="3A39DD12" w14:textId="41B3F373" w:rsidR="00CA786C" w:rsidRPr="0084189F" w:rsidRDefault="00CA786C" w:rsidP="001023D7">
            <w:pPr>
              <w:rPr>
                <w:rFonts w:asciiTheme="minorHAnsi" w:hAnsiTheme="minorHAnsi"/>
                <w:b/>
                <w:bCs/>
                <w:sz w:val="36"/>
                <w:szCs w:val="36"/>
              </w:rPr>
            </w:pPr>
          </w:p>
        </w:tc>
      </w:tr>
      <w:tr w:rsidR="001023D7" w:rsidRPr="0084189F" w14:paraId="2FB695EE" w14:textId="77777777" w:rsidTr="001023D7">
        <w:trPr>
          <w:trHeight w:val="450"/>
        </w:trPr>
        <w:tc>
          <w:tcPr>
            <w:tcW w:w="14040" w:type="dxa"/>
            <w:gridSpan w:val="2"/>
          </w:tcPr>
          <w:p w14:paraId="11DB9382" w14:textId="6813D6D5" w:rsidR="001023D7" w:rsidRPr="007A1AC0" w:rsidRDefault="001023D7" w:rsidP="001023D7">
            <w:pPr>
              <w:rPr>
                <w:rFonts w:asciiTheme="minorHAnsi" w:hAnsiTheme="minorHAnsi"/>
                <w:b/>
                <w:sz w:val="36"/>
                <w:szCs w:val="36"/>
              </w:rPr>
            </w:pPr>
            <w:r w:rsidRPr="00C42DD8">
              <w:rPr>
                <w:rFonts w:asciiTheme="minorHAnsi" w:hAnsiTheme="minorHAnsi"/>
                <w:b/>
                <w:sz w:val="36"/>
                <w:szCs w:val="36"/>
              </w:rPr>
              <w:t>T2769 - Non-Tax Debt Collection: Management</w:t>
            </w:r>
            <w:r>
              <w:rPr>
                <w:rFonts w:asciiTheme="minorHAnsi" w:hAnsiTheme="minorHAnsi"/>
                <w:b/>
                <w:sz w:val="36"/>
                <w:szCs w:val="36"/>
              </w:rPr>
              <w:t xml:space="preserve"> </w:t>
            </w:r>
            <w:r w:rsidRPr="00C42DD8">
              <w:rPr>
                <w:rFonts w:asciiTheme="minorHAnsi" w:hAnsiTheme="minorHAnsi"/>
                <w:b/>
                <w:sz w:val="36"/>
                <w:szCs w:val="36"/>
              </w:rPr>
              <w:t>and Related Services</w:t>
            </w:r>
          </w:p>
        </w:tc>
      </w:tr>
    </w:tbl>
    <w:p w14:paraId="0AA28BAE" w14:textId="77777777" w:rsidR="007C2018" w:rsidRPr="0084189F" w:rsidRDefault="007C2018" w:rsidP="0084189F">
      <w:pPr>
        <w:spacing w:after="0" w:line="240" w:lineRule="auto"/>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DC58D8" w:rsidRDefault="00701C2F" w:rsidP="0084189F">
            <w:pPr>
              <w:spacing w:after="0" w:line="240" w:lineRule="auto"/>
              <w:rPr>
                <w:b/>
                <w:bCs/>
                <w:color w:val="000000"/>
                <w:szCs w:val="20"/>
              </w:rPr>
            </w:pPr>
            <w:r w:rsidRPr="00DC58D8">
              <w:rPr>
                <w:b/>
                <w:bCs/>
                <w:color w:val="000000"/>
                <w:szCs w:val="20"/>
              </w:rPr>
              <w:t xml:space="preserve">Due Date For </w:t>
            </w:r>
            <w:r w:rsidR="007C2018" w:rsidRPr="00DC58D8">
              <w:rPr>
                <w:b/>
                <w:bCs/>
                <w:color w:val="000000"/>
                <w:szCs w:val="20"/>
              </w:rPr>
              <w:t>Electronic Question</w:t>
            </w:r>
            <w:r w:rsidRPr="00DC58D8">
              <w:rPr>
                <w:b/>
                <w:bCs/>
                <w:color w:val="000000"/>
                <w:szCs w:val="20"/>
              </w:rPr>
              <w:t>s</w:t>
            </w:r>
          </w:p>
          <w:p w14:paraId="2B4C07F1" w14:textId="77777777" w:rsidR="007C2018" w:rsidRPr="00DC58D8" w:rsidRDefault="007C2018" w:rsidP="0084189F">
            <w:pPr>
              <w:spacing w:after="0" w:line="240" w:lineRule="auto"/>
              <w:rPr>
                <w:bCs/>
                <w:color w:val="000000"/>
                <w:szCs w:val="20"/>
              </w:rPr>
            </w:pPr>
            <w:r w:rsidRPr="00DC58D8">
              <w:rPr>
                <w:bCs/>
                <w:color w:val="000000"/>
                <w:szCs w:val="20"/>
              </w:rPr>
              <w:t xml:space="preserve">Refer to Bid Solicitation </w:t>
            </w:r>
            <w:hyperlink w:anchor="_1.3.1_ELECTRONIC_QUESTION_AND ANSWE" w:history="1">
              <w:r w:rsidRPr="00B71E06">
                <w:rPr>
                  <w:color w:val="0000FF"/>
                  <w:szCs w:val="20"/>
                  <w:u w:val="single"/>
                </w:rPr>
                <w:t xml:space="preserve">Section </w:t>
              </w:r>
              <w:r w:rsidR="000E0755" w:rsidRPr="00B71E06">
                <w:rPr>
                  <w:color w:val="0000FF"/>
                  <w:szCs w:val="20"/>
                  <w:u w:val="single"/>
                </w:rPr>
                <w:t>2.</w:t>
              </w:r>
              <w:r w:rsidRPr="00B71E06">
                <w:rPr>
                  <w:color w:val="0000FF"/>
                  <w:szCs w:val="20"/>
                  <w:u w:val="single"/>
                </w:rPr>
                <w:t>1</w:t>
              </w:r>
            </w:hyperlink>
            <w:r w:rsidR="00701C2F" w:rsidRPr="00232C2D">
              <w:rPr>
                <w:bCs/>
                <w:color w:val="000000"/>
                <w:szCs w:val="20"/>
              </w:rPr>
              <w:t xml:space="preserve"> for more infor</w:t>
            </w:r>
            <w:r w:rsidR="00701C2F" w:rsidRPr="00DC58D8">
              <w:rPr>
                <w:bCs/>
                <w:color w:val="000000"/>
                <w:szCs w:val="20"/>
              </w:rPr>
              <w:t>mation.</w:t>
            </w:r>
          </w:p>
        </w:tc>
        <w:tc>
          <w:tcPr>
            <w:tcW w:w="2745" w:type="dxa"/>
            <w:tcBorders>
              <w:top w:val="single" w:sz="4" w:space="0" w:color="auto"/>
            </w:tcBorders>
            <w:shd w:val="clear" w:color="auto" w:fill="auto"/>
            <w:vAlign w:val="center"/>
          </w:tcPr>
          <w:p w14:paraId="1ED97C06" w14:textId="05038F7F" w:rsidR="007C2018" w:rsidRPr="00232C2D" w:rsidRDefault="00AE7C0E" w:rsidP="0084189F">
            <w:pPr>
              <w:spacing w:after="0" w:line="240" w:lineRule="auto"/>
              <w:jc w:val="center"/>
              <w:rPr>
                <w:bCs/>
                <w:color w:val="000000"/>
                <w:szCs w:val="20"/>
              </w:rPr>
            </w:pPr>
            <w:r>
              <w:rPr>
                <w:bCs/>
                <w:color w:val="000000"/>
                <w:szCs w:val="20"/>
              </w:rPr>
              <w:t>4/18/2025</w:t>
            </w:r>
          </w:p>
        </w:tc>
        <w:tc>
          <w:tcPr>
            <w:tcW w:w="2745" w:type="dxa"/>
            <w:tcBorders>
              <w:top w:val="single" w:sz="4" w:space="0" w:color="auto"/>
            </w:tcBorders>
            <w:shd w:val="clear" w:color="auto" w:fill="auto"/>
            <w:vAlign w:val="center"/>
          </w:tcPr>
          <w:p w14:paraId="1877B2FF" w14:textId="77777777" w:rsidR="007C2018" w:rsidRPr="00DC58D8" w:rsidRDefault="007C2018" w:rsidP="0084189F">
            <w:pPr>
              <w:spacing w:after="0" w:line="240" w:lineRule="auto"/>
              <w:jc w:val="center"/>
              <w:rPr>
                <w:bCs/>
                <w:color w:val="000000"/>
                <w:szCs w:val="20"/>
              </w:rPr>
            </w:pPr>
            <w:r w:rsidRPr="00DC58D8">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661BC26" w:rsidR="007C2018" w:rsidRPr="00232C2D" w:rsidRDefault="007C2018" w:rsidP="0084189F">
            <w:pPr>
              <w:spacing w:after="0" w:line="240" w:lineRule="auto"/>
              <w:rPr>
                <w:b/>
                <w:bCs/>
                <w:color w:val="000000"/>
                <w:szCs w:val="20"/>
              </w:rPr>
            </w:pPr>
            <w:r w:rsidRPr="00B71E06">
              <w:rPr>
                <w:b/>
                <w:bCs/>
                <w:color w:val="000000"/>
                <w:szCs w:val="20"/>
              </w:rPr>
              <w:t>Optional</w:t>
            </w:r>
            <w:r w:rsidRPr="00232C2D">
              <w:rPr>
                <w:b/>
                <w:bCs/>
                <w:color w:val="000000"/>
                <w:szCs w:val="20"/>
              </w:rPr>
              <w:t xml:space="preserve"> Pre-Quote Submission Conference </w:t>
            </w:r>
          </w:p>
          <w:p w14:paraId="7E767BF8" w14:textId="77777777" w:rsidR="007C2018" w:rsidRPr="00DC58D8" w:rsidRDefault="007C2018" w:rsidP="0084189F">
            <w:pPr>
              <w:spacing w:after="0" w:line="240" w:lineRule="auto"/>
              <w:rPr>
                <w:bCs/>
                <w:color w:val="000000"/>
                <w:szCs w:val="20"/>
              </w:rPr>
            </w:pPr>
            <w:r w:rsidRPr="00DC58D8">
              <w:rPr>
                <w:bCs/>
                <w:color w:val="000000"/>
                <w:szCs w:val="20"/>
              </w:rPr>
              <w:t xml:space="preserve">Refer to Bid Solicitation </w:t>
            </w:r>
            <w:hyperlink w:anchor="_1.3.56__MANDATORY/OPTIONAL" w:history="1">
              <w:r w:rsidRPr="00B71E06">
                <w:rPr>
                  <w:rStyle w:val="Hyperlink"/>
                  <w:rFonts w:cs="Arial"/>
                  <w:bCs/>
                  <w:szCs w:val="20"/>
                </w:rPr>
                <w:t xml:space="preserve">Section </w:t>
              </w:r>
              <w:r w:rsidR="00701C2F" w:rsidRPr="00B71E06">
                <w:rPr>
                  <w:rStyle w:val="Hyperlink"/>
                  <w:rFonts w:cs="Arial"/>
                  <w:bCs/>
                  <w:szCs w:val="20"/>
                </w:rPr>
                <w:t>2.</w:t>
              </w:r>
              <w:r w:rsidRPr="00B71E06">
                <w:rPr>
                  <w:rStyle w:val="Hyperlink"/>
                  <w:rFonts w:cs="Arial"/>
                  <w:bCs/>
                  <w:szCs w:val="20"/>
                </w:rPr>
                <w:t>5</w:t>
              </w:r>
            </w:hyperlink>
            <w:r w:rsidR="00701C2F" w:rsidRPr="00232C2D">
              <w:rPr>
                <w:bCs/>
                <w:color w:val="000000"/>
                <w:szCs w:val="20"/>
              </w:rPr>
              <w:t xml:space="preserve"> for more information.</w:t>
            </w:r>
          </w:p>
        </w:tc>
        <w:tc>
          <w:tcPr>
            <w:tcW w:w="2745" w:type="dxa"/>
            <w:shd w:val="clear" w:color="auto" w:fill="auto"/>
            <w:vAlign w:val="center"/>
          </w:tcPr>
          <w:p w14:paraId="227EE4B0" w14:textId="74A4BD72" w:rsidR="007C2018" w:rsidRPr="00232C2D" w:rsidRDefault="00AE7C0E" w:rsidP="0084189F">
            <w:pPr>
              <w:spacing w:after="0" w:line="240" w:lineRule="auto"/>
              <w:jc w:val="center"/>
              <w:rPr>
                <w:szCs w:val="20"/>
              </w:rPr>
            </w:pPr>
            <w:r>
              <w:rPr>
                <w:szCs w:val="20"/>
              </w:rPr>
              <w:t>4/4/2025</w:t>
            </w:r>
          </w:p>
        </w:tc>
        <w:tc>
          <w:tcPr>
            <w:tcW w:w="2745" w:type="dxa"/>
            <w:shd w:val="clear" w:color="auto" w:fill="auto"/>
            <w:vAlign w:val="center"/>
          </w:tcPr>
          <w:p w14:paraId="7917F6B2" w14:textId="6F04B519" w:rsidR="007C2018" w:rsidRPr="00B71E06" w:rsidRDefault="00AE7C0E" w:rsidP="0084189F">
            <w:pPr>
              <w:spacing w:after="0" w:line="240" w:lineRule="auto"/>
              <w:jc w:val="center"/>
              <w:rPr>
                <w:bCs/>
                <w:color w:val="000000"/>
                <w:szCs w:val="20"/>
              </w:rPr>
            </w:pPr>
            <w:r>
              <w:rPr>
                <w:bCs/>
                <w:color w:val="000000"/>
                <w:szCs w:val="20"/>
              </w:rPr>
              <w:t>9:30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DC58D8" w:rsidRDefault="007C2018" w:rsidP="0084189F">
            <w:pPr>
              <w:spacing w:after="0" w:line="240" w:lineRule="auto"/>
              <w:rPr>
                <w:b/>
                <w:bCs/>
                <w:color w:val="000000"/>
                <w:szCs w:val="20"/>
              </w:rPr>
            </w:pPr>
            <w:r w:rsidRPr="00B71E06">
              <w:rPr>
                <w:b/>
                <w:bCs/>
                <w:color w:val="000000"/>
                <w:szCs w:val="20"/>
              </w:rPr>
              <w:t>Mandatory/Optional</w:t>
            </w:r>
            <w:r w:rsidRPr="00232C2D">
              <w:rPr>
                <w:b/>
                <w:bCs/>
                <w:color w:val="000000"/>
                <w:szCs w:val="20"/>
              </w:rPr>
              <w:t xml:space="preserve"> Sit</w:t>
            </w:r>
            <w:r w:rsidRPr="00DC58D8">
              <w:rPr>
                <w:b/>
                <w:bCs/>
                <w:color w:val="000000"/>
                <w:szCs w:val="20"/>
              </w:rPr>
              <w:t>e Visit</w:t>
            </w:r>
          </w:p>
          <w:p w14:paraId="35A339C7" w14:textId="77777777" w:rsidR="007C2018" w:rsidRPr="00DC58D8" w:rsidRDefault="007C2018" w:rsidP="0084189F">
            <w:pPr>
              <w:spacing w:after="0" w:line="240" w:lineRule="auto"/>
              <w:rPr>
                <w:bCs/>
                <w:color w:val="000000"/>
                <w:szCs w:val="20"/>
              </w:rPr>
            </w:pPr>
            <w:r w:rsidRPr="00DC58D8">
              <w:rPr>
                <w:bCs/>
                <w:color w:val="000000"/>
                <w:szCs w:val="20"/>
              </w:rPr>
              <w:t xml:space="preserve">Refer to Bid Solicitation </w:t>
            </w:r>
            <w:hyperlink w:anchor="_1.3.45_MANDATORY/OPTIONAL_SITE" w:history="1">
              <w:r w:rsidRPr="00B71E06">
                <w:rPr>
                  <w:rStyle w:val="Hyperlink"/>
                  <w:rFonts w:cs="Arial"/>
                  <w:bCs/>
                  <w:szCs w:val="20"/>
                </w:rPr>
                <w:t xml:space="preserve">Section </w:t>
              </w:r>
              <w:r w:rsidR="00701C2F" w:rsidRPr="00B71E06">
                <w:rPr>
                  <w:rStyle w:val="Hyperlink"/>
                  <w:rFonts w:cs="Arial"/>
                  <w:bCs/>
                  <w:szCs w:val="20"/>
                </w:rPr>
                <w:t>2.</w:t>
              </w:r>
              <w:r w:rsidRPr="00B71E06">
                <w:rPr>
                  <w:rStyle w:val="Hyperlink"/>
                  <w:rFonts w:cs="Arial"/>
                  <w:bCs/>
                  <w:szCs w:val="20"/>
                </w:rPr>
                <w:t>4</w:t>
              </w:r>
            </w:hyperlink>
            <w:r w:rsidR="00701C2F" w:rsidRPr="00232C2D">
              <w:rPr>
                <w:bCs/>
                <w:color w:val="000000"/>
                <w:szCs w:val="20"/>
              </w:rPr>
              <w:t xml:space="preserve"> for more information.</w:t>
            </w:r>
          </w:p>
        </w:tc>
        <w:tc>
          <w:tcPr>
            <w:tcW w:w="2745" w:type="dxa"/>
            <w:shd w:val="clear" w:color="auto" w:fill="auto"/>
          </w:tcPr>
          <w:p w14:paraId="51EC554B" w14:textId="77777777" w:rsidR="007C2018" w:rsidRPr="00B71E06" w:rsidRDefault="007C2018" w:rsidP="0084189F">
            <w:pPr>
              <w:spacing w:after="0" w:line="240" w:lineRule="auto"/>
              <w:jc w:val="center"/>
              <w:rPr>
                <w:color w:val="000000"/>
                <w:szCs w:val="20"/>
              </w:rPr>
            </w:pPr>
          </w:p>
          <w:p w14:paraId="7290FB74" w14:textId="2E7BE189" w:rsidR="007C2018" w:rsidRPr="00B71E06" w:rsidRDefault="00DD54D8" w:rsidP="0084189F">
            <w:pPr>
              <w:spacing w:after="0" w:line="240" w:lineRule="auto"/>
              <w:jc w:val="center"/>
              <w:rPr>
                <w:color w:val="000000"/>
                <w:szCs w:val="20"/>
              </w:rPr>
            </w:pPr>
            <w:r w:rsidRPr="00232C2D">
              <w:rPr>
                <w:color w:val="000000"/>
                <w:szCs w:val="20"/>
              </w:rPr>
              <w:t>N/A</w:t>
            </w:r>
          </w:p>
        </w:tc>
        <w:tc>
          <w:tcPr>
            <w:tcW w:w="2745" w:type="dxa"/>
            <w:shd w:val="clear" w:color="auto" w:fill="auto"/>
          </w:tcPr>
          <w:p w14:paraId="3F0B8FD8" w14:textId="77777777" w:rsidR="007C2018" w:rsidRPr="00B71E06" w:rsidRDefault="007C2018" w:rsidP="0084189F">
            <w:pPr>
              <w:spacing w:after="0" w:line="240" w:lineRule="auto"/>
              <w:jc w:val="center"/>
              <w:rPr>
                <w:bCs/>
                <w:color w:val="000000"/>
                <w:szCs w:val="20"/>
              </w:rPr>
            </w:pPr>
          </w:p>
          <w:p w14:paraId="399A314E" w14:textId="6188158A" w:rsidR="007C2018" w:rsidRPr="00B71E06" w:rsidRDefault="00DD54D8" w:rsidP="0084189F">
            <w:pPr>
              <w:spacing w:after="0" w:line="240" w:lineRule="auto"/>
              <w:jc w:val="center"/>
              <w:rPr>
                <w:bCs/>
                <w:color w:val="000000"/>
                <w:szCs w:val="20"/>
              </w:rPr>
            </w:pPr>
            <w:r w:rsidRPr="00232C2D">
              <w:rPr>
                <w:bCs/>
                <w:color w:val="00000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DC58D8" w:rsidRDefault="00701C2F" w:rsidP="0084189F">
            <w:pPr>
              <w:spacing w:after="0" w:line="240" w:lineRule="auto"/>
              <w:rPr>
                <w:b/>
                <w:bCs/>
                <w:color w:val="000000"/>
                <w:szCs w:val="20"/>
              </w:rPr>
            </w:pPr>
            <w:r w:rsidRPr="00232C2D">
              <w:rPr>
                <w:b/>
                <w:bCs/>
                <w:color w:val="000000"/>
                <w:szCs w:val="20"/>
              </w:rPr>
              <w:t xml:space="preserve">Quote </w:t>
            </w:r>
            <w:r w:rsidR="00C1271B" w:rsidRPr="00DC58D8">
              <w:rPr>
                <w:b/>
                <w:bCs/>
                <w:color w:val="000000"/>
                <w:szCs w:val="20"/>
              </w:rPr>
              <w:t>Opening Date</w:t>
            </w:r>
          </w:p>
          <w:p w14:paraId="55FBDC70" w14:textId="77777777" w:rsidR="007C2018" w:rsidRPr="00DC58D8" w:rsidRDefault="007C2018" w:rsidP="0084189F">
            <w:pPr>
              <w:spacing w:after="0" w:line="240" w:lineRule="auto"/>
              <w:rPr>
                <w:b/>
                <w:bCs/>
                <w:color w:val="000000"/>
                <w:szCs w:val="20"/>
              </w:rPr>
            </w:pPr>
            <w:r w:rsidRPr="00DC58D8">
              <w:rPr>
                <w:bCs/>
                <w:color w:val="000000"/>
                <w:szCs w:val="20"/>
              </w:rPr>
              <w:t xml:space="preserve">Refer to Bid Solicitation </w:t>
            </w:r>
            <w:hyperlink w:anchor="_1.3.3__Mandatory_Pre-Bid Conference" w:history="1">
              <w:r w:rsidRPr="00B71E06">
                <w:rPr>
                  <w:rStyle w:val="Hyperlink"/>
                  <w:rFonts w:cs="Arial"/>
                  <w:bCs/>
                  <w:szCs w:val="20"/>
                </w:rPr>
                <w:t xml:space="preserve">Section </w:t>
              </w:r>
              <w:r w:rsidR="00701C2F" w:rsidRPr="00B71E06">
                <w:rPr>
                  <w:rStyle w:val="Hyperlink"/>
                  <w:rFonts w:cs="Arial"/>
                  <w:bCs/>
                  <w:szCs w:val="20"/>
                </w:rPr>
                <w:t>3</w:t>
              </w:r>
            </w:hyperlink>
            <w:r w:rsidRPr="00232C2D">
              <w:rPr>
                <w:bCs/>
                <w:color w:val="000000"/>
                <w:szCs w:val="20"/>
              </w:rPr>
              <w:t xml:space="preserve"> for more information.</w:t>
            </w:r>
          </w:p>
        </w:tc>
        <w:tc>
          <w:tcPr>
            <w:tcW w:w="2745" w:type="dxa"/>
            <w:shd w:val="clear" w:color="auto" w:fill="auto"/>
            <w:vAlign w:val="center"/>
          </w:tcPr>
          <w:p w14:paraId="3A44A096" w14:textId="31DB46A9" w:rsidR="007C2018" w:rsidRPr="00232C2D" w:rsidRDefault="00F52AFA" w:rsidP="0084189F">
            <w:pPr>
              <w:spacing w:after="0" w:line="240" w:lineRule="auto"/>
              <w:jc w:val="center"/>
              <w:rPr>
                <w:color w:val="000000"/>
                <w:szCs w:val="20"/>
              </w:rPr>
            </w:pPr>
            <w:ins w:id="1" w:author="Regan, Rory [TREAS]" w:date="2025-07-09T10:40:00Z">
              <w:r>
                <w:rPr>
                  <w:color w:val="000000"/>
                  <w:szCs w:val="20"/>
                </w:rPr>
                <w:t>8</w:t>
              </w:r>
            </w:ins>
            <w:del w:id="2" w:author="Regan, Rory [TREAS]" w:date="2025-07-09T10:40:00Z">
              <w:r w:rsidR="00AE7C0E" w:rsidDel="00F52AFA">
                <w:rPr>
                  <w:color w:val="000000"/>
                  <w:szCs w:val="20"/>
                </w:rPr>
                <w:delText>5</w:delText>
              </w:r>
            </w:del>
            <w:r w:rsidR="00AE7C0E">
              <w:rPr>
                <w:color w:val="000000"/>
                <w:szCs w:val="20"/>
              </w:rPr>
              <w:t>/</w:t>
            </w:r>
            <w:ins w:id="3" w:author="Regan, Rory [TREAS]" w:date="2025-07-09T10:40:00Z">
              <w:r>
                <w:rPr>
                  <w:color w:val="000000"/>
                  <w:szCs w:val="20"/>
                </w:rPr>
                <w:t>7</w:t>
              </w:r>
            </w:ins>
            <w:del w:id="4" w:author="Regan, Rory [TREAS]" w:date="2025-07-09T10:40:00Z">
              <w:r w:rsidR="00AE7C0E" w:rsidDel="00F52AFA">
                <w:rPr>
                  <w:color w:val="000000"/>
                  <w:szCs w:val="20"/>
                </w:rPr>
                <w:delText>14</w:delText>
              </w:r>
            </w:del>
            <w:r w:rsidR="00AE7C0E">
              <w:rPr>
                <w:color w:val="000000"/>
                <w:szCs w:val="20"/>
              </w:rPr>
              <w:t>/2025</w:t>
            </w:r>
          </w:p>
        </w:tc>
        <w:tc>
          <w:tcPr>
            <w:tcW w:w="2745" w:type="dxa"/>
            <w:shd w:val="clear" w:color="auto" w:fill="auto"/>
            <w:vAlign w:val="center"/>
          </w:tcPr>
          <w:p w14:paraId="75D1638B" w14:textId="77777777" w:rsidR="007C2018" w:rsidRPr="00DC58D8" w:rsidRDefault="007C2018" w:rsidP="0084189F">
            <w:pPr>
              <w:spacing w:after="0" w:line="240" w:lineRule="auto"/>
              <w:jc w:val="center"/>
              <w:rPr>
                <w:color w:val="000000"/>
                <w:szCs w:val="20"/>
              </w:rPr>
            </w:pPr>
            <w:r w:rsidRPr="00DC58D8">
              <w:rPr>
                <w:color w:val="000000"/>
                <w:szCs w:val="20"/>
              </w:rPr>
              <w:t>2:00 PM</w:t>
            </w:r>
          </w:p>
        </w:tc>
      </w:tr>
    </w:tbl>
    <w:p w14:paraId="70F9FD40" w14:textId="77777777" w:rsidR="007C2018" w:rsidRPr="0084189F" w:rsidRDefault="007C2018" w:rsidP="0084189F">
      <w:pPr>
        <w:spacing w:after="0" w:line="240" w:lineRule="auto"/>
        <w:rPr>
          <w:color w:val="000000"/>
          <w:szCs w:val="20"/>
        </w:rPr>
      </w:pPr>
    </w:p>
    <w:p w14:paraId="41757BA8" w14:textId="77777777" w:rsidR="001F2767" w:rsidRPr="0084189F" w:rsidRDefault="007C2018" w:rsidP="0084189F">
      <w:pPr>
        <w:spacing w:after="0" w:line="240" w:lineRule="auto"/>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line="240" w:lineRule="auto"/>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0777498E" w:rsidR="00380817" w:rsidRPr="0084189F" w:rsidRDefault="00A4019A" w:rsidP="00380817">
            <w:pPr>
              <w:spacing w:after="0" w:line="240" w:lineRule="auto"/>
              <w:rPr>
                <w:b/>
                <w:color w:val="000000"/>
                <w:szCs w:val="20"/>
              </w:rPr>
            </w:pPr>
            <w:r>
              <w:rPr>
                <w:b/>
                <w:color w:val="000000"/>
                <w:szCs w:val="20"/>
              </w:rPr>
              <w:t xml:space="preserve">   </w:t>
            </w:r>
            <w:r w:rsidR="00380817" w:rsidRPr="0084189F">
              <w:rPr>
                <w:b/>
                <w:color w:val="000000"/>
                <w:szCs w:val="20"/>
              </w:rPr>
              <w:t xml:space="preserve">  </w:t>
            </w:r>
            <w:r w:rsidR="006602C2" w:rsidRPr="0084189F">
              <w:rPr>
                <w:b/>
                <w:color w:val="000000"/>
                <w:szCs w:val="20"/>
              </w:rPr>
              <w:t>Small Business Set-Aside</w:t>
            </w:r>
          </w:p>
          <w:p w14:paraId="38250C98" w14:textId="77777777" w:rsidR="00380817" w:rsidRPr="0084189F" w:rsidRDefault="00380817" w:rsidP="00F13BE7">
            <w:pPr>
              <w:spacing w:after="0" w:line="240" w:lineRule="auto"/>
              <w:ind w:left="701"/>
              <w:rPr>
                <w:b/>
                <w:color w:val="000000"/>
                <w:szCs w:val="20"/>
              </w:rPr>
            </w:pPr>
            <w:r w:rsidRPr="0084189F">
              <w:rPr>
                <w:b/>
                <w:color w:val="000000"/>
                <w:szCs w:val="20"/>
              </w:rPr>
              <w:t>For Goods and Services:</w:t>
            </w:r>
          </w:p>
          <w:p w14:paraId="00610827" w14:textId="47DA8FA4" w:rsidR="00380817" w:rsidRPr="0084189F" w:rsidRDefault="00CD326F" w:rsidP="00F13BE7">
            <w:pPr>
              <w:spacing w:after="0" w:line="240" w:lineRule="auto"/>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0063E2">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0063E2">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0063E2">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line="240" w:lineRule="auto"/>
              <w:ind w:left="701"/>
              <w:rPr>
                <w:b/>
                <w:color w:val="000000"/>
                <w:szCs w:val="20"/>
              </w:rPr>
            </w:pPr>
            <w:r w:rsidRPr="0084189F">
              <w:rPr>
                <w:rFonts w:eastAsia="MS Gothic"/>
                <w:b/>
                <w:color w:val="000000"/>
                <w:szCs w:val="20"/>
              </w:rPr>
              <w:t>For Construction:</w:t>
            </w:r>
          </w:p>
          <w:p w14:paraId="16B58879" w14:textId="77777777" w:rsidR="00380817" w:rsidRPr="0084189F" w:rsidRDefault="00CD326F" w:rsidP="00F13BE7">
            <w:pPr>
              <w:spacing w:after="0" w:line="240" w:lineRule="auto"/>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CD326F" w:rsidP="00380817">
            <w:pPr>
              <w:spacing w:after="0" w:line="240" w:lineRule="auto"/>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CD326F" w:rsidP="00380817">
            <w:pPr>
              <w:spacing w:after="0" w:line="240" w:lineRule="auto"/>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CD326F" w:rsidP="00380817">
            <w:pPr>
              <w:spacing w:after="0" w:line="240" w:lineRule="auto"/>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CD326F" w:rsidP="00380817">
            <w:pPr>
              <w:spacing w:after="0" w:line="240" w:lineRule="auto"/>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159DD108" w:rsidR="00380817" w:rsidRPr="0084189F" w:rsidRDefault="00CD326F" w:rsidP="00380817">
            <w:pPr>
              <w:spacing w:after="0" w:line="240" w:lineRule="auto"/>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0063E2">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CD326F" w:rsidP="00380817">
            <w:pPr>
              <w:spacing w:after="0" w:line="240" w:lineRule="auto"/>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CD326F" w:rsidP="00380817">
            <w:pPr>
              <w:spacing w:after="0" w:line="240" w:lineRule="auto"/>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CD326F" w:rsidP="00380817">
            <w:pPr>
              <w:spacing w:after="0" w:line="240" w:lineRule="auto"/>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CD326F" w:rsidP="00380817">
            <w:pPr>
              <w:spacing w:after="0" w:line="240" w:lineRule="auto"/>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67313F9" w:rsidR="00380817" w:rsidRPr="0084189F" w:rsidRDefault="00CD326F" w:rsidP="00380817">
            <w:pPr>
              <w:spacing w:after="0" w:line="240" w:lineRule="auto"/>
              <w:rPr>
                <w:b/>
                <w:color w:val="000000"/>
                <w:szCs w:val="20"/>
              </w:rPr>
            </w:pPr>
            <w:sdt>
              <w:sdtPr>
                <w:rPr>
                  <w:b/>
                  <w:szCs w:val="20"/>
                </w:rPr>
                <w:id w:val="-324970040"/>
                <w14:checkbox>
                  <w14:checked w14:val="1"/>
                  <w14:checkedState w14:val="2612" w14:font="MS Gothic"/>
                  <w14:uncheckedState w14:val="2610" w14:font="MS Gothic"/>
                </w14:checkbox>
              </w:sdtPr>
              <w:sdtEndPr/>
              <w:sdtContent>
                <w:r w:rsidR="007A1AC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line="240" w:lineRule="auto"/>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Cs w:val="20"/>
                <w:u w:val="single"/>
              </w:rPr>
            </w:pPr>
            <w:r w:rsidRPr="0084189F">
              <w:rPr>
                <w:b/>
                <w:bCs/>
                <w:color w:val="000000"/>
                <w:szCs w:val="20"/>
                <w:u w:val="single"/>
              </w:rPr>
              <w:t>Bid Solicitation Issued By:</w:t>
            </w:r>
          </w:p>
          <w:p w14:paraId="00DE4516" w14:textId="77777777" w:rsidR="007C2018" w:rsidRPr="00133D54" w:rsidRDefault="007C2018" w:rsidP="0084189F">
            <w:pPr>
              <w:spacing w:after="0" w:line="240" w:lineRule="auto"/>
              <w:rPr>
                <w:bCs/>
                <w:color w:val="000000"/>
                <w:szCs w:val="20"/>
              </w:rPr>
            </w:pPr>
            <w:r w:rsidRPr="00133D54">
              <w:rPr>
                <w:bCs/>
                <w:color w:val="000000"/>
                <w:szCs w:val="20"/>
              </w:rPr>
              <w:t>State of New Jersey</w:t>
            </w:r>
          </w:p>
          <w:p w14:paraId="6A0CFA83" w14:textId="77777777" w:rsidR="007C2018" w:rsidRPr="00133D54" w:rsidRDefault="007C2018" w:rsidP="0084189F">
            <w:pPr>
              <w:spacing w:after="0" w:line="240" w:lineRule="auto"/>
              <w:rPr>
                <w:bCs/>
                <w:color w:val="000000"/>
                <w:szCs w:val="20"/>
              </w:rPr>
            </w:pPr>
            <w:r w:rsidRPr="00133D54">
              <w:rPr>
                <w:bCs/>
                <w:color w:val="000000"/>
                <w:szCs w:val="20"/>
              </w:rPr>
              <w:t>Department of the Treasury</w:t>
            </w:r>
          </w:p>
          <w:p w14:paraId="0EF3632A" w14:textId="77777777" w:rsidR="007C2018" w:rsidRPr="00133D54" w:rsidRDefault="007C2018" w:rsidP="0084189F">
            <w:pPr>
              <w:spacing w:after="0" w:line="240" w:lineRule="auto"/>
              <w:rPr>
                <w:bCs/>
                <w:color w:val="000000"/>
                <w:szCs w:val="20"/>
              </w:rPr>
            </w:pPr>
            <w:r w:rsidRPr="00133D54">
              <w:rPr>
                <w:bCs/>
                <w:color w:val="000000"/>
                <w:szCs w:val="20"/>
              </w:rPr>
              <w:t>Division of Purchase and Property</w:t>
            </w:r>
          </w:p>
          <w:p w14:paraId="2A2FEC98" w14:textId="77777777" w:rsidR="007C2018" w:rsidRPr="0084189F" w:rsidRDefault="007C2018" w:rsidP="0084189F">
            <w:pPr>
              <w:spacing w:after="0" w:line="240" w:lineRule="auto"/>
              <w:rPr>
                <w:bCs/>
                <w:color w:val="000000"/>
                <w:szCs w:val="20"/>
                <w:u w:val="single"/>
              </w:rPr>
            </w:pPr>
            <w:r w:rsidRPr="00133D54">
              <w:rPr>
                <w:bCs/>
                <w:color w:val="000000"/>
                <w:szCs w:val="20"/>
              </w:rPr>
              <w:t>Trenton, New Jersey 08625</w:t>
            </w:r>
            <w:r w:rsidRPr="00133D54">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Cs w:val="20"/>
                <w:u w:val="single"/>
              </w:rPr>
            </w:pPr>
            <w:r w:rsidRPr="0084189F">
              <w:rPr>
                <w:b/>
                <w:bCs/>
                <w:color w:val="000000"/>
                <w:szCs w:val="20"/>
                <w:u w:val="single"/>
              </w:rPr>
              <w:t>On Behalf of:</w:t>
            </w:r>
          </w:p>
          <w:p w14:paraId="2853E770" w14:textId="77777777" w:rsidR="00133D54" w:rsidRPr="0084189F" w:rsidRDefault="00133D54" w:rsidP="00133D54">
            <w:pPr>
              <w:spacing w:after="0" w:line="240" w:lineRule="auto"/>
              <w:rPr>
                <w:bCs/>
                <w:color w:val="000000"/>
                <w:szCs w:val="20"/>
              </w:rPr>
            </w:pPr>
            <w:r w:rsidRPr="00C42DD8">
              <w:rPr>
                <w:bCs/>
                <w:color w:val="000000"/>
                <w:szCs w:val="20"/>
              </w:rPr>
              <w:t>State of New Jersey</w:t>
            </w:r>
          </w:p>
          <w:p w14:paraId="35E26F8E" w14:textId="77777777" w:rsidR="00133D54" w:rsidRDefault="00133D54" w:rsidP="00133D54">
            <w:pPr>
              <w:spacing w:after="0" w:line="240" w:lineRule="auto"/>
              <w:rPr>
                <w:bCs/>
                <w:color w:val="000000"/>
                <w:szCs w:val="20"/>
              </w:rPr>
            </w:pPr>
            <w:r w:rsidRPr="00C42DD8">
              <w:rPr>
                <w:bCs/>
                <w:color w:val="000000"/>
                <w:szCs w:val="20"/>
              </w:rPr>
              <w:t xml:space="preserve">Department of the Treasury </w:t>
            </w:r>
          </w:p>
          <w:p w14:paraId="6A33EE2A" w14:textId="4ADE7972" w:rsidR="007C2018" w:rsidRPr="0084189F" w:rsidRDefault="00133D54" w:rsidP="00133D54">
            <w:pPr>
              <w:spacing w:after="0" w:line="240" w:lineRule="auto"/>
              <w:rPr>
                <w:bCs/>
                <w:color w:val="000000"/>
                <w:szCs w:val="20"/>
                <w:u w:val="single"/>
              </w:rPr>
            </w:pPr>
            <w:r w:rsidRPr="00C42DD8">
              <w:rPr>
                <w:bCs/>
                <w:color w:val="000000"/>
                <w:szCs w:val="20"/>
              </w:rPr>
              <w:t>Division of Revenue and Enterprise Services</w:t>
            </w:r>
          </w:p>
        </w:tc>
      </w:tr>
    </w:tbl>
    <w:p w14:paraId="14F334C4" w14:textId="77777777" w:rsidR="007C2018" w:rsidRPr="0084189F" w:rsidRDefault="007C2018" w:rsidP="0084189F">
      <w:pPr>
        <w:spacing w:after="0" w:line="240" w:lineRule="auto"/>
        <w:rPr>
          <w:bCs/>
          <w:color w:val="000000"/>
          <w:szCs w:val="20"/>
        </w:rPr>
      </w:pPr>
    </w:p>
    <w:p w14:paraId="513BF135" w14:textId="657FFE0F" w:rsidR="0084189F" w:rsidRDefault="007C2018" w:rsidP="003D6453">
      <w:pPr>
        <w:spacing w:after="0" w:line="240" w:lineRule="auto"/>
        <w:rPr>
          <w:szCs w:val="20"/>
        </w:rPr>
      </w:pPr>
      <w:r w:rsidRPr="0084189F">
        <w:rPr>
          <w:bCs/>
          <w:color w:val="000000"/>
          <w:szCs w:val="20"/>
        </w:rPr>
        <w:t>Date:</w:t>
      </w:r>
      <w:r w:rsidR="007A1AC0" w:rsidRPr="0084189F" w:rsidDel="007A1AC0">
        <w:rPr>
          <w:bCs/>
          <w:color w:val="000000"/>
          <w:szCs w:val="20"/>
        </w:rPr>
        <w:t xml:space="preserve"> </w:t>
      </w:r>
      <w:r w:rsidR="001023D7">
        <w:rPr>
          <w:bCs/>
          <w:color w:val="000000"/>
          <w:szCs w:val="20"/>
        </w:rPr>
        <w:t>07/14</w:t>
      </w:r>
      <w:r w:rsidR="00152D12">
        <w:rPr>
          <w:bCs/>
          <w:color w:val="000000"/>
          <w:szCs w:val="20"/>
        </w:rPr>
        <w:t>/2025</w:t>
      </w:r>
    </w:p>
    <w:p w14:paraId="03A16C54" w14:textId="77777777" w:rsidR="0084189F" w:rsidRPr="0084189F" w:rsidRDefault="0084189F" w:rsidP="00B71E06">
      <w:pPr>
        <w:spacing w:after="0" w:line="240" w:lineRule="auto"/>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Cs w:val="20"/>
            </w:rPr>
          </w:pPr>
        </w:p>
        <w:p w14:paraId="21E9DF26" w14:textId="110A1195" w:rsidR="007062E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3790496" w:history="1">
            <w:r w:rsidR="007062E2" w:rsidRPr="00D2358A">
              <w:rPr>
                <w:rStyle w:val="Hyperlink"/>
                <w:noProof/>
              </w:rPr>
              <w:t>1</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INTRODUCTION AND SUMMARY OF THE BID SOLICITATION</w:t>
            </w:r>
            <w:r w:rsidR="007062E2">
              <w:rPr>
                <w:noProof/>
                <w:webHidden/>
              </w:rPr>
              <w:tab/>
            </w:r>
            <w:r w:rsidR="007062E2">
              <w:rPr>
                <w:noProof/>
                <w:webHidden/>
              </w:rPr>
              <w:fldChar w:fldCharType="begin"/>
            </w:r>
            <w:r w:rsidR="007062E2">
              <w:rPr>
                <w:noProof/>
                <w:webHidden/>
              </w:rPr>
              <w:instrText xml:space="preserve"> PAGEREF _Toc193790496 \h </w:instrText>
            </w:r>
            <w:r w:rsidR="007062E2">
              <w:rPr>
                <w:noProof/>
                <w:webHidden/>
              </w:rPr>
            </w:r>
            <w:r w:rsidR="007062E2">
              <w:rPr>
                <w:noProof/>
                <w:webHidden/>
              </w:rPr>
              <w:fldChar w:fldCharType="separate"/>
            </w:r>
            <w:r w:rsidR="007062E2">
              <w:rPr>
                <w:noProof/>
                <w:webHidden/>
              </w:rPr>
              <w:t>1</w:t>
            </w:r>
            <w:r w:rsidR="007062E2">
              <w:rPr>
                <w:noProof/>
                <w:webHidden/>
              </w:rPr>
              <w:fldChar w:fldCharType="end"/>
            </w:r>
          </w:hyperlink>
        </w:p>
        <w:p w14:paraId="242285BB" w14:textId="30E7E04A" w:rsidR="007062E2" w:rsidRDefault="00CD326F">
          <w:pPr>
            <w:pStyle w:val="TOC2"/>
            <w:rPr>
              <w:rFonts w:asciiTheme="minorHAnsi" w:eastAsiaTheme="minorEastAsia" w:hAnsiTheme="minorHAnsi" w:cstheme="minorBidi"/>
              <w:caps w:val="0"/>
              <w:noProof/>
              <w:sz w:val="22"/>
              <w:szCs w:val="22"/>
            </w:rPr>
          </w:pPr>
          <w:hyperlink w:anchor="_Toc193790497" w:history="1">
            <w:r w:rsidR="007062E2" w:rsidRPr="00D2358A">
              <w:rPr>
                <w:rStyle w:val="Hyperlink"/>
                <w:noProof/>
              </w:rPr>
              <w:t>1.1</w:t>
            </w:r>
            <w:r w:rsidR="007062E2">
              <w:rPr>
                <w:rFonts w:asciiTheme="minorHAnsi" w:eastAsiaTheme="minorEastAsia" w:hAnsiTheme="minorHAnsi" w:cstheme="minorBidi"/>
                <w:caps w:val="0"/>
                <w:noProof/>
                <w:sz w:val="22"/>
                <w:szCs w:val="22"/>
              </w:rPr>
              <w:tab/>
            </w:r>
            <w:r w:rsidR="007062E2" w:rsidRPr="00D2358A">
              <w:rPr>
                <w:rStyle w:val="Hyperlink"/>
                <w:noProof/>
              </w:rPr>
              <w:t>PURPOSE, AND INTENT AND BACKGROUND</w:t>
            </w:r>
            <w:r w:rsidR="007062E2">
              <w:rPr>
                <w:noProof/>
                <w:webHidden/>
              </w:rPr>
              <w:tab/>
            </w:r>
            <w:r w:rsidR="007062E2">
              <w:rPr>
                <w:noProof/>
                <w:webHidden/>
              </w:rPr>
              <w:fldChar w:fldCharType="begin"/>
            </w:r>
            <w:r w:rsidR="007062E2">
              <w:rPr>
                <w:noProof/>
                <w:webHidden/>
              </w:rPr>
              <w:instrText xml:space="preserve"> PAGEREF _Toc193790497 \h </w:instrText>
            </w:r>
            <w:r w:rsidR="007062E2">
              <w:rPr>
                <w:noProof/>
                <w:webHidden/>
              </w:rPr>
            </w:r>
            <w:r w:rsidR="007062E2">
              <w:rPr>
                <w:noProof/>
                <w:webHidden/>
              </w:rPr>
              <w:fldChar w:fldCharType="separate"/>
            </w:r>
            <w:r w:rsidR="007062E2">
              <w:rPr>
                <w:noProof/>
                <w:webHidden/>
              </w:rPr>
              <w:t>1</w:t>
            </w:r>
            <w:r w:rsidR="007062E2">
              <w:rPr>
                <w:noProof/>
                <w:webHidden/>
              </w:rPr>
              <w:fldChar w:fldCharType="end"/>
            </w:r>
          </w:hyperlink>
        </w:p>
        <w:p w14:paraId="5B711100" w14:textId="3FB91D65" w:rsidR="007062E2" w:rsidRDefault="00CD326F">
          <w:pPr>
            <w:pStyle w:val="TOC2"/>
            <w:rPr>
              <w:rFonts w:asciiTheme="minorHAnsi" w:eastAsiaTheme="minorEastAsia" w:hAnsiTheme="minorHAnsi" w:cstheme="minorBidi"/>
              <w:caps w:val="0"/>
              <w:noProof/>
              <w:sz w:val="22"/>
              <w:szCs w:val="22"/>
            </w:rPr>
          </w:pPr>
          <w:hyperlink w:anchor="_Toc193790498" w:history="1">
            <w:r w:rsidR="007062E2" w:rsidRPr="00D2358A">
              <w:rPr>
                <w:rStyle w:val="Hyperlink"/>
                <w:noProof/>
              </w:rPr>
              <w:t>1.2</w:t>
            </w:r>
            <w:r w:rsidR="007062E2">
              <w:rPr>
                <w:rFonts w:asciiTheme="minorHAnsi" w:eastAsiaTheme="minorEastAsia" w:hAnsiTheme="minorHAnsi" w:cstheme="minorBidi"/>
                <w:caps w:val="0"/>
                <w:noProof/>
                <w:sz w:val="22"/>
                <w:szCs w:val="22"/>
              </w:rPr>
              <w:tab/>
            </w:r>
            <w:r w:rsidR="007062E2" w:rsidRPr="00D2358A">
              <w:rPr>
                <w:rStyle w:val="Hyperlink"/>
                <w:noProof/>
              </w:rPr>
              <w:t>BACKGROUND</w:t>
            </w:r>
            <w:r w:rsidR="007062E2">
              <w:rPr>
                <w:noProof/>
                <w:webHidden/>
              </w:rPr>
              <w:tab/>
            </w:r>
            <w:r w:rsidR="007062E2">
              <w:rPr>
                <w:noProof/>
                <w:webHidden/>
              </w:rPr>
              <w:fldChar w:fldCharType="begin"/>
            </w:r>
            <w:r w:rsidR="007062E2">
              <w:rPr>
                <w:noProof/>
                <w:webHidden/>
              </w:rPr>
              <w:instrText xml:space="preserve"> PAGEREF _Toc193790498 \h </w:instrText>
            </w:r>
            <w:r w:rsidR="007062E2">
              <w:rPr>
                <w:noProof/>
                <w:webHidden/>
              </w:rPr>
            </w:r>
            <w:r w:rsidR="007062E2">
              <w:rPr>
                <w:noProof/>
                <w:webHidden/>
              </w:rPr>
              <w:fldChar w:fldCharType="separate"/>
            </w:r>
            <w:r w:rsidR="007062E2">
              <w:rPr>
                <w:noProof/>
                <w:webHidden/>
              </w:rPr>
              <w:t>1</w:t>
            </w:r>
            <w:r w:rsidR="007062E2">
              <w:rPr>
                <w:noProof/>
                <w:webHidden/>
              </w:rPr>
              <w:fldChar w:fldCharType="end"/>
            </w:r>
          </w:hyperlink>
        </w:p>
        <w:p w14:paraId="1BA62470" w14:textId="512857A5" w:rsidR="007062E2" w:rsidRDefault="00CD326F">
          <w:pPr>
            <w:pStyle w:val="TOC2"/>
            <w:rPr>
              <w:rFonts w:asciiTheme="minorHAnsi" w:eastAsiaTheme="minorEastAsia" w:hAnsiTheme="minorHAnsi" w:cstheme="minorBidi"/>
              <w:caps w:val="0"/>
              <w:noProof/>
              <w:sz w:val="22"/>
              <w:szCs w:val="22"/>
            </w:rPr>
          </w:pPr>
          <w:hyperlink w:anchor="_Toc193790499" w:history="1">
            <w:r w:rsidR="007062E2" w:rsidRPr="00D2358A">
              <w:rPr>
                <w:rStyle w:val="Hyperlink"/>
                <w:noProof/>
              </w:rPr>
              <w:t>1.3</w:t>
            </w:r>
            <w:r w:rsidR="007062E2">
              <w:rPr>
                <w:rFonts w:asciiTheme="minorHAnsi" w:eastAsiaTheme="minorEastAsia" w:hAnsiTheme="minorHAnsi" w:cstheme="minorBidi"/>
                <w:caps w:val="0"/>
                <w:noProof/>
                <w:sz w:val="22"/>
                <w:szCs w:val="22"/>
              </w:rPr>
              <w:tab/>
            </w:r>
            <w:r w:rsidR="007062E2" w:rsidRPr="00D2358A">
              <w:rPr>
                <w:rStyle w:val="Hyperlink"/>
                <w:noProof/>
              </w:rPr>
              <w:t>CONTRACT</w:t>
            </w:r>
            <w:r w:rsidR="007062E2" w:rsidRPr="00D2358A">
              <w:rPr>
                <w:rStyle w:val="Hyperlink"/>
                <w:noProof/>
                <w:spacing w:val="-1"/>
              </w:rPr>
              <w:t xml:space="preserve"> </w:t>
            </w:r>
            <w:r w:rsidR="007062E2" w:rsidRPr="00D2358A">
              <w:rPr>
                <w:rStyle w:val="Hyperlink"/>
                <w:noProof/>
              </w:rPr>
              <w:t>AMOUNT</w:t>
            </w:r>
            <w:r w:rsidR="007062E2">
              <w:rPr>
                <w:noProof/>
                <w:webHidden/>
              </w:rPr>
              <w:tab/>
            </w:r>
            <w:r w:rsidR="007062E2">
              <w:rPr>
                <w:noProof/>
                <w:webHidden/>
              </w:rPr>
              <w:fldChar w:fldCharType="begin"/>
            </w:r>
            <w:r w:rsidR="007062E2">
              <w:rPr>
                <w:noProof/>
                <w:webHidden/>
              </w:rPr>
              <w:instrText xml:space="preserve"> PAGEREF _Toc193790499 \h </w:instrText>
            </w:r>
            <w:r w:rsidR="007062E2">
              <w:rPr>
                <w:noProof/>
                <w:webHidden/>
              </w:rPr>
            </w:r>
            <w:r w:rsidR="007062E2">
              <w:rPr>
                <w:noProof/>
                <w:webHidden/>
              </w:rPr>
              <w:fldChar w:fldCharType="separate"/>
            </w:r>
            <w:r w:rsidR="007062E2">
              <w:rPr>
                <w:noProof/>
                <w:webHidden/>
              </w:rPr>
              <w:t>2</w:t>
            </w:r>
            <w:r w:rsidR="007062E2">
              <w:rPr>
                <w:noProof/>
                <w:webHidden/>
              </w:rPr>
              <w:fldChar w:fldCharType="end"/>
            </w:r>
          </w:hyperlink>
        </w:p>
        <w:p w14:paraId="4FD0A4B1" w14:textId="2D2ACEDB" w:rsidR="007062E2" w:rsidRDefault="00CD326F">
          <w:pPr>
            <w:pStyle w:val="TOC2"/>
            <w:rPr>
              <w:rFonts w:asciiTheme="minorHAnsi" w:eastAsiaTheme="minorEastAsia" w:hAnsiTheme="minorHAnsi" w:cstheme="minorBidi"/>
              <w:caps w:val="0"/>
              <w:noProof/>
              <w:sz w:val="22"/>
              <w:szCs w:val="22"/>
            </w:rPr>
          </w:pPr>
          <w:hyperlink w:anchor="_Toc193790500" w:history="1">
            <w:r w:rsidR="007062E2" w:rsidRPr="00D2358A">
              <w:rPr>
                <w:rStyle w:val="Hyperlink"/>
                <w:noProof/>
              </w:rPr>
              <w:t>1.4</w:t>
            </w:r>
            <w:r w:rsidR="007062E2">
              <w:rPr>
                <w:rFonts w:asciiTheme="minorHAnsi" w:eastAsiaTheme="minorEastAsia" w:hAnsiTheme="minorHAnsi" w:cstheme="minorBidi"/>
                <w:caps w:val="0"/>
                <w:noProof/>
                <w:sz w:val="22"/>
                <w:szCs w:val="22"/>
              </w:rPr>
              <w:tab/>
            </w:r>
            <w:r w:rsidR="007062E2" w:rsidRPr="00D2358A">
              <w:rPr>
                <w:rStyle w:val="Hyperlink"/>
                <w:noProof/>
              </w:rPr>
              <w:t>ORDER OF PRECEDENCE OF CONTRACTUAL TERMS</w:t>
            </w:r>
            <w:r w:rsidR="007062E2">
              <w:rPr>
                <w:noProof/>
                <w:webHidden/>
              </w:rPr>
              <w:tab/>
            </w:r>
            <w:r w:rsidR="007062E2">
              <w:rPr>
                <w:noProof/>
                <w:webHidden/>
              </w:rPr>
              <w:fldChar w:fldCharType="begin"/>
            </w:r>
            <w:r w:rsidR="007062E2">
              <w:rPr>
                <w:noProof/>
                <w:webHidden/>
              </w:rPr>
              <w:instrText xml:space="preserve"> PAGEREF _Toc193790500 \h </w:instrText>
            </w:r>
            <w:r w:rsidR="007062E2">
              <w:rPr>
                <w:noProof/>
                <w:webHidden/>
              </w:rPr>
            </w:r>
            <w:r w:rsidR="007062E2">
              <w:rPr>
                <w:noProof/>
                <w:webHidden/>
              </w:rPr>
              <w:fldChar w:fldCharType="separate"/>
            </w:r>
            <w:r w:rsidR="007062E2">
              <w:rPr>
                <w:noProof/>
                <w:webHidden/>
              </w:rPr>
              <w:t>2</w:t>
            </w:r>
            <w:r w:rsidR="007062E2">
              <w:rPr>
                <w:noProof/>
                <w:webHidden/>
              </w:rPr>
              <w:fldChar w:fldCharType="end"/>
            </w:r>
          </w:hyperlink>
        </w:p>
        <w:p w14:paraId="124B097F" w14:textId="309C14E8" w:rsidR="007062E2" w:rsidRDefault="00CD326F">
          <w:pPr>
            <w:pStyle w:val="TOC2"/>
            <w:rPr>
              <w:rFonts w:asciiTheme="minorHAnsi" w:eastAsiaTheme="minorEastAsia" w:hAnsiTheme="minorHAnsi" w:cstheme="minorBidi"/>
              <w:caps w:val="0"/>
              <w:noProof/>
              <w:sz w:val="22"/>
              <w:szCs w:val="22"/>
            </w:rPr>
          </w:pPr>
          <w:hyperlink w:anchor="_Toc193790501" w:history="1">
            <w:r w:rsidR="007062E2" w:rsidRPr="00D2358A">
              <w:rPr>
                <w:rStyle w:val="Hyperlink"/>
                <w:noProof/>
              </w:rPr>
              <w:t>1.5</w:t>
            </w:r>
            <w:r w:rsidR="007062E2">
              <w:rPr>
                <w:rFonts w:asciiTheme="minorHAnsi" w:eastAsiaTheme="minorEastAsia" w:hAnsiTheme="minorHAnsi" w:cstheme="minorBidi"/>
                <w:caps w:val="0"/>
                <w:noProof/>
                <w:sz w:val="22"/>
                <w:szCs w:val="22"/>
              </w:rPr>
              <w:tab/>
            </w:r>
            <w:r w:rsidR="007062E2" w:rsidRPr="00D2358A">
              <w:rPr>
                <w:rStyle w:val="Hyperlink"/>
                <w:noProof/>
              </w:rPr>
              <w:t>INTRASTATE COOPERATIVE PURCHASING</w:t>
            </w:r>
            <w:r w:rsidR="007062E2">
              <w:rPr>
                <w:noProof/>
                <w:webHidden/>
              </w:rPr>
              <w:tab/>
            </w:r>
            <w:r w:rsidR="007062E2">
              <w:rPr>
                <w:noProof/>
                <w:webHidden/>
              </w:rPr>
              <w:fldChar w:fldCharType="begin"/>
            </w:r>
            <w:r w:rsidR="007062E2">
              <w:rPr>
                <w:noProof/>
                <w:webHidden/>
              </w:rPr>
              <w:instrText xml:space="preserve"> PAGEREF _Toc193790501 \h </w:instrText>
            </w:r>
            <w:r w:rsidR="007062E2">
              <w:rPr>
                <w:noProof/>
                <w:webHidden/>
              </w:rPr>
            </w:r>
            <w:r w:rsidR="007062E2">
              <w:rPr>
                <w:noProof/>
                <w:webHidden/>
              </w:rPr>
              <w:fldChar w:fldCharType="separate"/>
            </w:r>
            <w:r w:rsidR="007062E2">
              <w:rPr>
                <w:noProof/>
                <w:webHidden/>
              </w:rPr>
              <w:t>3</w:t>
            </w:r>
            <w:r w:rsidR="007062E2">
              <w:rPr>
                <w:noProof/>
                <w:webHidden/>
              </w:rPr>
              <w:fldChar w:fldCharType="end"/>
            </w:r>
          </w:hyperlink>
        </w:p>
        <w:p w14:paraId="63B815E4" w14:textId="37E9DCA7"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502" w:history="1">
            <w:r w:rsidR="007062E2" w:rsidRPr="00D2358A">
              <w:rPr>
                <w:rStyle w:val="Hyperlink"/>
                <w:noProof/>
              </w:rPr>
              <w:t>2</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PRE-QUOTE SUBMISSION INFORMATION</w:t>
            </w:r>
            <w:r w:rsidR="007062E2">
              <w:rPr>
                <w:noProof/>
                <w:webHidden/>
              </w:rPr>
              <w:tab/>
            </w:r>
            <w:r w:rsidR="007062E2">
              <w:rPr>
                <w:noProof/>
                <w:webHidden/>
              </w:rPr>
              <w:fldChar w:fldCharType="begin"/>
            </w:r>
            <w:r w:rsidR="007062E2">
              <w:rPr>
                <w:noProof/>
                <w:webHidden/>
              </w:rPr>
              <w:instrText xml:space="preserve"> PAGEREF _Toc193790502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282CB3FB" w14:textId="42CC45CE" w:rsidR="007062E2" w:rsidRDefault="00CD326F">
          <w:pPr>
            <w:pStyle w:val="TOC2"/>
            <w:rPr>
              <w:rFonts w:asciiTheme="minorHAnsi" w:eastAsiaTheme="minorEastAsia" w:hAnsiTheme="minorHAnsi" w:cstheme="minorBidi"/>
              <w:caps w:val="0"/>
              <w:noProof/>
              <w:sz w:val="22"/>
              <w:szCs w:val="22"/>
            </w:rPr>
          </w:pPr>
          <w:hyperlink w:anchor="_Toc193790503" w:history="1">
            <w:r w:rsidR="007062E2" w:rsidRPr="00D2358A">
              <w:rPr>
                <w:rStyle w:val="Hyperlink"/>
                <w:noProof/>
              </w:rPr>
              <w:t>2.1</w:t>
            </w:r>
            <w:r w:rsidR="007062E2">
              <w:rPr>
                <w:rFonts w:asciiTheme="minorHAnsi" w:eastAsiaTheme="minorEastAsia" w:hAnsiTheme="minorHAnsi" w:cstheme="minorBidi"/>
                <w:caps w:val="0"/>
                <w:noProof/>
                <w:sz w:val="22"/>
                <w:szCs w:val="22"/>
              </w:rPr>
              <w:tab/>
            </w:r>
            <w:r w:rsidR="007062E2" w:rsidRPr="00D2358A">
              <w:rPr>
                <w:rStyle w:val="Hyperlink"/>
                <w:noProof/>
              </w:rPr>
              <w:t>ELECTRONIC QUESTION AND ANSWER PERIOD</w:t>
            </w:r>
            <w:r w:rsidR="007062E2">
              <w:rPr>
                <w:noProof/>
                <w:webHidden/>
              </w:rPr>
              <w:tab/>
            </w:r>
            <w:r w:rsidR="007062E2">
              <w:rPr>
                <w:noProof/>
                <w:webHidden/>
              </w:rPr>
              <w:fldChar w:fldCharType="begin"/>
            </w:r>
            <w:r w:rsidR="007062E2">
              <w:rPr>
                <w:noProof/>
                <w:webHidden/>
              </w:rPr>
              <w:instrText xml:space="preserve"> PAGEREF _Toc193790503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56016A17" w14:textId="68DEF563" w:rsidR="007062E2" w:rsidRDefault="00CD326F">
          <w:pPr>
            <w:pStyle w:val="TOC2"/>
            <w:rPr>
              <w:rFonts w:asciiTheme="minorHAnsi" w:eastAsiaTheme="minorEastAsia" w:hAnsiTheme="minorHAnsi" w:cstheme="minorBidi"/>
              <w:caps w:val="0"/>
              <w:noProof/>
              <w:sz w:val="22"/>
              <w:szCs w:val="22"/>
            </w:rPr>
          </w:pPr>
          <w:hyperlink w:anchor="_Toc193790504" w:history="1">
            <w:r w:rsidR="007062E2" w:rsidRPr="00D2358A">
              <w:rPr>
                <w:rStyle w:val="Hyperlink"/>
                <w:noProof/>
              </w:rPr>
              <w:t>2.2</w:t>
            </w:r>
            <w:r w:rsidR="007062E2">
              <w:rPr>
                <w:rFonts w:asciiTheme="minorHAnsi" w:eastAsiaTheme="minorEastAsia" w:hAnsiTheme="minorHAnsi" w:cstheme="minorBidi"/>
                <w:caps w:val="0"/>
                <w:noProof/>
                <w:sz w:val="22"/>
                <w:szCs w:val="22"/>
              </w:rPr>
              <w:tab/>
            </w:r>
            <w:r w:rsidR="007062E2" w:rsidRPr="00D2358A">
              <w:rPr>
                <w:rStyle w:val="Hyperlink"/>
                <w:noProof/>
              </w:rPr>
              <w:t>EXCEPTIONS TO THE STATE OF NJ STANDARD TERMS AND CONDITIONS (SSTC)</w:t>
            </w:r>
            <w:r w:rsidR="007062E2">
              <w:rPr>
                <w:noProof/>
                <w:webHidden/>
              </w:rPr>
              <w:tab/>
            </w:r>
            <w:r w:rsidR="007062E2">
              <w:rPr>
                <w:noProof/>
                <w:webHidden/>
              </w:rPr>
              <w:fldChar w:fldCharType="begin"/>
            </w:r>
            <w:r w:rsidR="007062E2">
              <w:rPr>
                <w:noProof/>
                <w:webHidden/>
              </w:rPr>
              <w:instrText xml:space="preserve"> PAGEREF _Toc193790504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0F4FE041" w14:textId="5E635E0F" w:rsidR="007062E2" w:rsidRDefault="00CD326F">
          <w:pPr>
            <w:pStyle w:val="TOC2"/>
            <w:rPr>
              <w:rFonts w:asciiTheme="minorHAnsi" w:eastAsiaTheme="minorEastAsia" w:hAnsiTheme="minorHAnsi" w:cstheme="minorBidi"/>
              <w:caps w:val="0"/>
              <w:noProof/>
              <w:sz w:val="22"/>
              <w:szCs w:val="22"/>
            </w:rPr>
          </w:pPr>
          <w:hyperlink w:anchor="_Toc193790505" w:history="1">
            <w:r w:rsidR="007062E2" w:rsidRPr="00D2358A">
              <w:rPr>
                <w:rStyle w:val="Hyperlink"/>
                <w:rFonts w:eastAsia="MS Mincho"/>
                <w:noProof/>
              </w:rPr>
              <w:t>2.3</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BID AMENDMENTS</w:t>
            </w:r>
            <w:r w:rsidR="007062E2">
              <w:rPr>
                <w:noProof/>
                <w:webHidden/>
              </w:rPr>
              <w:tab/>
            </w:r>
            <w:r w:rsidR="007062E2">
              <w:rPr>
                <w:noProof/>
                <w:webHidden/>
              </w:rPr>
              <w:fldChar w:fldCharType="begin"/>
            </w:r>
            <w:r w:rsidR="007062E2">
              <w:rPr>
                <w:noProof/>
                <w:webHidden/>
              </w:rPr>
              <w:instrText xml:space="preserve"> PAGEREF _Toc193790505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065AE6AC" w14:textId="21374AB4" w:rsidR="007062E2" w:rsidRDefault="00CD326F">
          <w:pPr>
            <w:pStyle w:val="TOC2"/>
            <w:rPr>
              <w:rFonts w:asciiTheme="minorHAnsi" w:eastAsiaTheme="minorEastAsia" w:hAnsiTheme="minorHAnsi" w:cstheme="minorBidi"/>
              <w:caps w:val="0"/>
              <w:noProof/>
              <w:sz w:val="22"/>
              <w:szCs w:val="22"/>
            </w:rPr>
          </w:pPr>
          <w:hyperlink w:anchor="_Toc193790506" w:history="1">
            <w:r w:rsidR="007062E2" w:rsidRPr="00D2358A">
              <w:rPr>
                <w:rStyle w:val="Hyperlink"/>
                <w:noProof/>
              </w:rPr>
              <w:t>2.4</w:t>
            </w:r>
            <w:r w:rsidR="007062E2">
              <w:rPr>
                <w:rFonts w:asciiTheme="minorHAnsi" w:eastAsiaTheme="minorEastAsia" w:hAnsiTheme="minorHAnsi" w:cstheme="minorBidi"/>
                <w:caps w:val="0"/>
                <w:noProof/>
                <w:sz w:val="22"/>
                <w:szCs w:val="22"/>
              </w:rPr>
              <w:tab/>
            </w:r>
            <w:r w:rsidR="007062E2" w:rsidRPr="00D2358A">
              <w:rPr>
                <w:rStyle w:val="Hyperlink"/>
                <w:noProof/>
              </w:rPr>
              <w:t>MANDATORY/OPTIONAL SITE VISIT</w:t>
            </w:r>
            <w:r w:rsidR="007062E2">
              <w:rPr>
                <w:noProof/>
                <w:webHidden/>
              </w:rPr>
              <w:tab/>
            </w:r>
            <w:r w:rsidR="007062E2">
              <w:rPr>
                <w:noProof/>
                <w:webHidden/>
              </w:rPr>
              <w:fldChar w:fldCharType="begin"/>
            </w:r>
            <w:r w:rsidR="007062E2">
              <w:rPr>
                <w:noProof/>
                <w:webHidden/>
              </w:rPr>
              <w:instrText xml:space="preserve"> PAGEREF _Toc193790506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68500BC8" w14:textId="24A2C7D9" w:rsidR="007062E2" w:rsidRDefault="00CD326F">
          <w:pPr>
            <w:pStyle w:val="TOC2"/>
            <w:rPr>
              <w:rFonts w:asciiTheme="minorHAnsi" w:eastAsiaTheme="minorEastAsia" w:hAnsiTheme="minorHAnsi" w:cstheme="minorBidi"/>
              <w:caps w:val="0"/>
              <w:noProof/>
              <w:sz w:val="22"/>
              <w:szCs w:val="22"/>
            </w:rPr>
          </w:pPr>
          <w:hyperlink w:anchor="_Toc193790507" w:history="1">
            <w:r w:rsidR="007062E2" w:rsidRPr="00D2358A">
              <w:rPr>
                <w:rStyle w:val="Hyperlink"/>
                <w:noProof/>
              </w:rPr>
              <w:t>2.5</w:t>
            </w:r>
            <w:r w:rsidR="007062E2">
              <w:rPr>
                <w:rFonts w:asciiTheme="minorHAnsi" w:eastAsiaTheme="minorEastAsia" w:hAnsiTheme="minorHAnsi" w:cstheme="minorBidi"/>
                <w:caps w:val="0"/>
                <w:noProof/>
                <w:sz w:val="22"/>
                <w:szCs w:val="22"/>
              </w:rPr>
              <w:tab/>
            </w:r>
            <w:r w:rsidR="007062E2" w:rsidRPr="00D2358A">
              <w:rPr>
                <w:rStyle w:val="Hyperlink"/>
                <w:noProof/>
              </w:rPr>
              <w:t>OPTIONAL PRE-QUOTE CONFERENCE</w:t>
            </w:r>
            <w:r w:rsidR="007062E2">
              <w:rPr>
                <w:noProof/>
                <w:webHidden/>
              </w:rPr>
              <w:tab/>
            </w:r>
            <w:r w:rsidR="007062E2">
              <w:rPr>
                <w:noProof/>
                <w:webHidden/>
              </w:rPr>
              <w:fldChar w:fldCharType="begin"/>
            </w:r>
            <w:r w:rsidR="007062E2">
              <w:rPr>
                <w:noProof/>
                <w:webHidden/>
              </w:rPr>
              <w:instrText xml:space="preserve"> PAGEREF _Toc193790507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61E0D371" w14:textId="6DF30ADF" w:rsidR="007062E2" w:rsidRDefault="00CD326F">
          <w:pPr>
            <w:pStyle w:val="TOC2"/>
            <w:rPr>
              <w:rFonts w:asciiTheme="minorHAnsi" w:eastAsiaTheme="minorEastAsia" w:hAnsiTheme="minorHAnsi" w:cstheme="minorBidi"/>
              <w:caps w:val="0"/>
              <w:noProof/>
              <w:sz w:val="22"/>
              <w:szCs w:val="22"/>
            </w:rPr>
          </w:pPr>
          <w:hyperlink w:anchor="_Toc193790508" w:history="1">
            <w:r w:rsidR="007062E2" w:rsidRPr="00D2358A">
              <w:rPr>
                <w:rStyle w:val="Hyperlink"/>
                <w:noProof/>
              </w:rPr>
              <w:t>2.6</w:t>
            </w:r>
            <w:r w:rsidR="007062E2">
              <w:rPr>
                <w:rFonts w:asciiTheme="minorHAnsi" w:eastAsiaTheme="minorEastAsia" w:hAnsiTheme="minorHAnsi" w:cstheme="minorBidi"/>
                <w:caps w:val="0"/>
                <w:noProof/>
                <w:sz w:val="22"/>
                <w:szCs w:val="22"/>
              </w:rPr>
              <w:tab/>
            </w:r>
            <w:r w:rsidR="007062E2" w:rsidRPr="00D2358A">
              <w:rPr>
                <w:rStyle w:val="Hyperlink"/>
                <w:noProof/>
              </w:rPr>
              <w:t>PRE-QUOTE DOCUMENT REVIEW</w:t>
            </w:r>
            <w:r w:rsidR="007062E2">
              <w:rPr>
                <w:noProof/>
                <w:webHidden/>
              </w:rPr>
              <w:tab/>
            </w:r>
            <w:r w:rsidR="007062E2">
              <w:rPr>
                <w:noProof/>
                <w:webHidden/>
              </w:rPr>
              <w:fldChar w:fldCharType="begin"/>
            </w:r>
            <w:r w:rsidR="007062E2">
              <w:rPr>
                <w:noProof/>
                <w:webHidden/>
              </w:rPr>
              <w:instrText xml:space="preserve"> PAGEREF _Toc193790508 \h </w:instrText>
            </w:r>
            <w:r w:rsidR="007062E2">
              <w:rPr>
                <w:noProof/>
                <w:webHidden/>
              </w:rPr>
            </w:r>
            <w:r w:rsidR="007062E2">
              <w:rPr>
                <w:noProof/>
                <w:webHidden/>
              </w:rPr>
              <w:fldChar w:fldCharType="separate"/>
            </w:r>
            <w:r w:rsidR="007062E2">
              <w:rPr>
                <w:noProof/>
                <w:webHidden/>
              </w:rPr>
              <w:t>4</w:t>
            </w:r>
            <w:r w:rsidR="007062E2">
              <w:rPr>
                <w:noProof/>
                <w:webHidden/>
              </w:rPr>
              <w:fldChar w:fldCharType="end"/>
            </w:r>
          </w:hyperlink>
        </w:p>
        <w:p w14:paraId="091C8373" w14:textId="2AC386E0"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509" w:history="1">
            <w:r w:rsidR="007062E2" w:rsidRPr="00D2358A">
              <w:rPr>
                <w:rStyle w:val="Hyperlink"/>
                <w:noProof/>
              </w:rPr>
              <w:t>3</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QUOTE SUBMISSION REQUIREMENTS</w:t>
            </w:r>
            <w:r w:rsidR="007062E2">
              <w:rPr>
                <w:noProof/>
                <w:webHidden/>
              </w:rPr>
              <w:tab/>
            </w:r>
            <w:r w:rsidR="007062E2">
              <w:rPr>
                <w:noProof/>
                <w:webHidden/>
              </w:rPr>
              <w:fldChar w:fldCharType="begin"/>
            </w:r>
            <w:r w:rsidR="007062E2">
              <w:rPr>
                <w:noProof/>
                <w:webHidden/>
              </w:rPr>
              <w:instrText xml:space="preserve"> PAGEREF _Toc193790509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25EB8DBF" w14:textId="63D4049D" w:rsidR="007062E2" w:rsidRDefault="00CD326F">
          <w:pPr>
            <w:pStyle w:val="TOC2"/>
            <w:rPr>
              <w:rFonts w:asciiTheme="minorHAnsi" w:eastAsiaTheme="minorEastAsia" w:hAnsiTheme="minorHAnsi" w:cstheme="minorBidi"/>
              <w:caps w:val="0"/>
              <w:noProof/>
              <w:sz w:val="22"/>
              <w:szCs w:val="22"/>
            </w:rPr>
          </w:pPr>
          <w:hyperlink w:anchor="_Toc193790510" w:history="1">
            <w:r w:rsidR="007062E2" w:rsidRPr="00D2358A">
              <w:rPr>
                <w:rStyle w:val="Hyperlink"/>
                <w:noProof/>
              </w:rPr>
              <w:t>3.1</w:t>
            </w:r>
            <w:r w:rsidR="007062E2">
              <w:rPr>
                <w:rFonts w:asciiTheme="minorHAnsi" w:eastAsiaTheme="minorEastAsia" w:hAnsiTheme="minorHAnsi" w:cstheme="minorBidi"/>
                <w:caps w:val="0"/>
                <w:noProof/>
                <w:sz w:val="22"/>
                <w:szCs w:val="22"/>
              </w:rPr>
              <w:tab/>
            </w:r>
            <w:r w:rsidR="007062E2" w:rsidRPr="00D2358A">
              <w:rPr>
                <w:rStyle w:val="Hyperlink"/>
                <w:noProof/>
              </w:rPr>
              <w:t>QUOTE SUBMISSION</w:t>
            </w:r>
            <w:r w:rsidR="007062E2">
              <w:rPr>
                <w:noProof/>
                <w:webHidden/>
              </w:rPr>
              <w:tab/>
            </w:r>
            <w:r w:rsidR="007062E2">
              <w:rPr>
                <w:noProof/>
                <w:webHidden/>
              </w:rPr>
              <w:fldChar w:fldCharType="begin"/>
            </w:r>
            <w:r w:rsidR="007062E2">
              <w:rPr>
                <w:noProof/>
                <w:webHidden/>
              </w:rPr>
              <w:instrText xml:space="preserve"> PAGEREF _Toc193790510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58A9B05A" w14:textId="2D1504BB" w:rsidR="007062E2" w:rsidRDefault="00CD326F">
          <w:pPr>
            <w:pStyle w:val="TOC2"/>
            <w:rPr>
              <w:rFonts w:asciiTheme="minorHAnsi" w:eastAsiaTheme="minorEastAsia" w:hAnsiTheme="minorHAnsi" w:cstheme="minorBidi"/>
              <w:caps w:val="0"/>
              <w:noProof/>
              <w:sz w:val="22"/>
              <w:szCs w:val="22"/>
            </w:rPr>
          </w:pPr>
          <w:hyperlink w:anchor="_Toc193790511" w:history="1">
            <w:r w:rsidR="007062E2" w:rsidRPr="00D2358A">
              <w:rPr>
                <w:rStyle w:val="Hyperlink"/>
                <w:rFonts w:eastAsia="MS Mincho"/>
                <w:noProof/>
              </w:rPr>
              <w:t>3.2</w:t>
            </w:r>
            <w:r w:rsidR="007062E2">
              <w:rPr>
                <w:rFonts w:asciiTheme="minorHAnsi" w:eastAsiaTheme="minorEastAsia" w:hAnsiTheme="minorHAnsi" w:cstheme="minorBidi"/>
                <w:caps w:val="0"/>
                <w:noProof/>
                <w:sz w:val="22"/>
                <w:szCs w:val="22"/>
              </w:rPr>
              <w:tab/>
            </w:r>
            <w:r w:rsidR="007062E2" w:rsidRPr="00D2358A">
              <w:rPr>
                <w:rStyle w:val="Hyperlink"/>
                <w:noProof/>
              </w:rPr>
              <w:t>BIDDER</w:t>
            </w:r>
            <w:r w:rsidR="007062E2" w:rsidRPr="00D2358A">
              <w:rPr>
                <w:rStyle w:val="Hyperlink"/>
                <w:rFonts w:eastAsia="MS Mincho"/>
                <w:noProof/>
              </w:rPr>
              <w:t xml:space="preserve"> RESPONSIBILITY</w:t>
            </w:r>
            <w:r w:rsidR="007062E2">
              <w:rPr>
                <w:noProof/>
                <w:webHidden/>
              </w:rPr>
              <w:tab/>
            </w:r>
            <w:r w:rsidR="007062E2">
              <w:rPr>
                <w:noProof/>
                <w:webHidden/>
              </w:rPr>
              <w:fldChar w:fldCharType="begin"/>
            </w:r>
            <w:r w:rsidR="007062E2">
              <w:rPr>
                <w:noProof/>
                <w:webHidden/>
              </w:rPr>
              <w:instrText xml:space="preserve"> PAGEREF _Toc193790511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00DF4FFB" w14:textId="1880278C" w:rsidR="007062E2" w:rsidRDefault="00CD326F">
          <w:pPr>
            <w:pStyle w:val="TOC2"/>
            <w:rPr>
              <w:rFonts w:asciiTheme="minorHAnsi" w:eastAsiaTheme="minorEastAsia" w:hAnsiTheme="minorHAnsi" w:cstheme="minorBidi"/>
              <w:caps w:val="0"/>
              <w:noProof/>
              <w:sz w:val="22"/>
              <w:szCs w:val="22"/>
            </w:rPr>
          </w:pPr>
          <w:hyperlink w:anchor="_Toc193790512" w:history="1">
            <w:r w:rsidR="007062E2" w:rsidRPr="00D2358A">
              <w:rPr>
                <w:rStyle w:val="Hyperlink"/>
                <w:rFonts w:eastAsia="MS Mincho"/>
                <w:noProof/>
              </w:rPr>
              <w:t>3.3</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ANNOUNCEMENT OF QUOTE INFORMATION</w:t>
            </w:r>
            <w:r w:rsidR="007062E2">
              <w:rPr>
                <w:noProof/>
                <w:webHidden/>
              </w:rPr>
              <w:tab/>
            </w:r>
            <w:r w:rsidR="007062E2">
              <w:rPr>
                <w:noProof/>
                <w:webHidden/>
              </w:rPr>
              <w:fldChar w:fldCharType="begin"/>
            </w:r>
            <w:r w:rsidR="007062E2">
              <w:rPr>
                <w:noProof/>
                <w:webHidden/>
              </w:rPr>
              <w:instrText xml:space="preserve"> PAGEREF _Toc193790512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120BF726" w14:textId="12603005" w:rsidR="007062E2" w:rsidRDefault="00CD326F">
          <w:pPr>
            <w:pStyle w:val="TOC2"/>
            <w:rPr>
              <w:rFonts w:asciiTheme="minorHAnsi" w:eastAsiaTheme="minorEastAsia" w:hAnsiTheme="minorHAnsi" w:cstheme="minorBidi"/>
              <w:caps w:val="0"/>
              <w:noProof/>
              <w:sz w:val="22"/>
              <w:szCs w:val="22"/>
            </w:rPr>
          </w:pPr>
          <w:hyperlink w:anchor="_Toc193790513" w:history="1">
            <w:r w:rsidR="007062E2" w:rsidRPr="00D2358A">
              <w:rPr>
                <w:rStyle w:val="Hyperlink"/>
                <w:rFonts w:eastAsia="MS Mincho"/>
                <w:noProof/>
              </w:rPr>
              <w:t>3.4</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QUOTE ERRORS</w:t>
            </w:r>
            <w:r w:rsidR="007062E2">
              <w:rPr>
                <w:noProof/>
                <w:webHidden/>
              </w:rPr>
              <w:tab/>
            </w:r>
            <w:r w:rsidR="007062E2">
              <w:rPr>
                <w:noProof/>
                <w:webHidden/>
              </w:rPr>
              <w:fldChar w:fldCharType="begin"/>
            </w:r>
            <w:r w:rsidR="007062E2">
              <w:rPr>
                <w:noProof/>
                <w:webHidden/>
              </w:rPr>
              <w:instrText xml:space="preserve"> PAGEREF _Toc193790513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701531AA" w14:textId="47FC45FF" w:rsidR="007062E2" w:rsidRDefault="00CD326F">
          <w:pPr>
            <w:pStyle w:val="TOC2"/>
            <w:rPr>
              <w:rFonts w:asciiTheme="minorHAnsi" w:eastAsiaTheme="minorEastAsia" w:hAnsiTheme="minorHAnsi" w:cstheme="minorBidi"/>
              <w:caps w:val="0"/>
              <w:noProof/>
              <w:sz w:val="22"/>
              <w:szCs w:val="22"/>
            </w:rPr>
          </w:pPr>
          <w:hyperlink w:anchor="_Toc193790514" w:history="1">
            <w:r w:rsidR="007062E2" w:rsidRPr="00D2358A">
              <w:rPr>
                <w:rStyle w:val="Hyperlink"/>
                <w:noProof/>
              </w:rPr>
              <w:t>3.5</w:t>
            </w:r>
            <w:r w:rsidR="007062E2">
              <w:rPr>
                <w:rFonts w:asciiTheme="minorHAnsi" w:eastAsiaTheme="minorEastAsia" w:hAnsiTheme="minorHAnsi" w:cstheme="minorBidi"/>
                <w:caps w:val="0"/>
                <w:noProof/>
                <w:sz w:val="22"/>
                <w:szCs w:val="22"/>
              </w:rPr>
              <w:tab/>
            </w:r>
            <w:r w:rsidR="007062E2" w:rsidRPr="00D2358A">
              <w:rPr>
                <w:rStyle w:val="Hyperlink"/>
                <w:noProof/>
              </w:rPr>
              <w:t>QUOTE WITHDRAWAL PRIOR TO QUOTE OPENING</w:t>
            </w:r>
            <w:r w:rsidR="007062E2">
              <w:rPr>
                <w:noProof/>
                <w:webHidden/>
              </w:rPr>
              <w:tab/>
            </w:r>
            <w:r w:rsidR="007062E2">
              <w:rPr>
                <w:noProof/>
                <w:webHidden/>
              </w:rPr>
              <w:fldChar w:fldCharType="begin"/>
            </w:r>
            <w:r w:rsidR="007062E2">
              <w:rPr>
                <w:noProof/>
                <w:webHidden/>
              </w:rPr>
              <w:instrText xml:space="preserve"> PAGEREF _Toc193790514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781F2953" w14:textId="00104366" w:rsidR="007062E2" w:rsidRDefault="00CD326F">
          <w:pPr>
            <w:pStyle w:val="TOC2"/>
            <w:rPr>
              <w:rFonts w:asciiTheme="minorHAnsi" w:eastAsiaTheme="minorEastAsia" w:hAnsiTheme="minorHAnsi" w:cstheme="minorBidi"/>
              <w:caps w:val="0"/>
              <w:noProof/>
              <w:sz w:val="22"/>
              <w:szCs w:val="22"/>
            </w:rPr>
          </w:pPr>
          <w:hyperlink w:anchor="_Toc193790515" w:history="1">
            <w:r w:rsidR="007062E2" w:rsidRPr="00D2358A">
              <w:rPr>
                <w:rStyle w:val="Hyperlink"/>
                <w:noProof/>
              </w:rPr>
              <w:t>3.6</w:t>
            </w:r>
            <w:r w:rsidR="007062E2">
              <w:rPr>
                <w:rFonts w:asciiTheme="minorHAnsi" w:eastAsiaTheme="minorEastAsia" w:hAnsiTheme="minorHAnsi" w:cstheme="minorBidi"/>
                <w:caps w:val="0"/>
                <w:noProof/>
                <w:sz w:val="22"/>
                <w:szCs w:val="22"/>
              </w:rPr>
              <w:tab/>
            </w:r>
            <w:r w:rsidR="007062E2" w:rsidRPr="00D2358A">
              <w:rPr>
                <w:rStyle w:val="Hyperlink"/>
                <w:noProof/>
              </w:rPr>
              <w:t>QUOTE WITHDRAWAL AFTER QUOTE OPENING, BUT PRIOR TO CONTRACT AWARD</w:t>
            </w:r>
            <w:r w:rsidR="007062E2">
              <w:rPr>
                <w:noProof/>
                <w:webHidden/>
              </w:rPr>
              <w:tab/>
            </w:r>
            <w:r w:rsidR="007062E2">
              <w:rPr>
                <w:noProof/>
                <w:webHidden/>
              </w:rPr>
              <w:fldChar w:fldCharType="begin"/>
            </w:r>
            <w:r w:rsidR="007062E2">
              <w:rPr>
                <w:noProof/>
                <w:webHidden/>
              </w:rPr>
              <w:instrText xml:space="preserve"> PAGEREF _Toc193790515 \h </w:instrText>
            </w:r>
            <w:r w:rsidR="007062E2">
              <w:rPr>
                <w:noProof/>
                <w:webHidden/>
              </w:rPr>
            </w:r>
            <w:r w:rsidR="007062E2">
              <w:rPr>
                <w:noProof/>
                <w:webHidden/>
              </w:rPr>
              <w:fldChar w:fldCharType="separate"/>
            </w:r>
            <w:r w:rsidR="007062E2">
              <w:rPr>
                <w:noProof/>
                <w:webHidden/>
              </w:rPr>
              <w:t>6</w:t>
            </w:r>
            <w:r w:rsidR="007062E2">
              <w:rPr>
                <w:noProof/>
                <w:webHidden/>
              </w:rPr>
              <w:fldChar w:fldCharType="end"/>
            </w:r>
          </w:hyperlink>
        </w:p>
        <w:p w14:paraId="5E814039" w14:textId="3A6E803F" w:rsidR="007062E2" w:rsidRDefault="00CD326F">
          <w:pPr>
            <w:pStyle w:val="TOC2"/>
            <w:rPr>
              <w:rFonts w:asciiTheme="minorHAnsi" w:eastAsiaTheme="minorEastAsia" w:hAnsiTheme="minorHAnsi" w:cstheme="minorBidi"/>
              <w:caps w:val="0"/>
              <w:noProof/>
              <w:sz w:val="22"/>
              <w:szCs w:val="22"/>
            </w:rPr>
          </w:pPr>
          <w:hyperlink w:anchor="_Toc193790516" w:history="1">
            <w:r w:rsidR="007062E2" w:rsidRPr="00D2358A">
              <w:rPr>
                <w:rStyle w:val="Hyperlink"/>
                <w:rFonts w:eastAsia="MS Mincho"/>
                <w:noProof/>
              </w:rPr>
              <w:t>3.7</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JOINT VENTURE</w:t>
            </w:r>
            <w:r w:rsidR="007062E2">
              <w:rPr>
                <w:noProof/>
                <w:webHidden/>
              </w:rPr>
              <w:tab/>
            </w:r>
            <w:r w:rsidR="007062E2">
              <w:rPr>
                <w:noProof/>
                <w:webHidden/>
              </w:rPr>
              <w:fldChar w:fldCharType="begin"/>
            </w:r>
            <w:r w:rsidR="007062E2">
              <w:rPr>
                <w:noProof/>
                <w:webHidden/>
              </w:rPr>
              <w:instrText xml:space="preserve"> PAGEREF _Toc193790516 \h </w:instrText>
            </w:r>
            <w:r w:rsidR="007062E2">
              <w:rPr>
                <w:noProof/>
                <w:webHidden/>
              </w:rPr>
            </w:r>
            <w:r w:rsidR="007062E2">
              <w:rPr>
                <w:noProof/>
                <w:webHidden/>
              </w:rPr>
              <w:fldChar w:fldCharType="separate"/>
            </w:r>
            <w:r w:rsidR="007062E2">
              <w:rPr>
                <w:noProof/>
                <w:webHidden/>
              </w:rPr>
              <w:t>7</w:t>
            </w:r>
            <w:r w:rsidR="007062E2">
              <w:rPr>
                <w:noProof/>
                <w:webHidden/>
              </w:rPr>
              <w:fldChar w:fldCharType="end"/>
            </w:r>
          </w:hyperlink>
        </w:p>
        <w:p w14:paraId="1F89BA47" w14:textId="2B2595DB" w:rsidR="007062E2" w:rsidRDefault="00CD326F">
          <w:pPr>
            <w:pStyle w:val="TOC2"/>
            <w:rPr>
              <w:rFonts w:asciiTheme="minorHAnsi" w:eastAsiaTheme="minorEastAsia" w:hAnsiTheme="minorHAnsi" w:cstheme="minorBidi"/>
              <w:caps w:val="0"/>
              <w:noProof/>
              <w:sz w:val="22"/>
              <w:szCs w:val="22"/>
            </w:rPr>
          </w:pPr>
          <w:hyperlink w:anchor="_Toc193790517" w:history="1">
            <w:r w:rsidR="007062E2" w:rsidRPr="00D2358A">
              <w:rPr>
                <w:rStyle w:val="Hyperlink"/>
                <w:noProof/>
              </w:rPr>
              <w:t>3.8</w:t>
            </w:r>
            <w:r w:rsidR="007062E2">
              <w:rPr>
                <w:rFonts w:asciiTheme="minorHAnsi" w:eastAsiaTheme="minorEastAsia" w:hAnsiTheme="minorHAnsi" w:cstheme="minorBidi"/>
                <w:caps w:val="0"/>
                <w:noProof/>
                <w:sz w:val="22"/>
                <w:szCs w:val="22"/>
              </w:rPr>
              <w:tab/>
            </w:r>
            <w:r w:rsidR="007062E2" w:rsidRPr="00D2358A">
              <w:rPr>
                <w:rStyle w:val="Hyperlink"/>
                <w:noProof/>
              </w:rPr>
              <w:t>SMALL BUSINESS SET-ASIDE CONTRACTS</w:t>
            </w:r>
            <w:r w:rsidR="007062E2">
              <w:rPr>
                <w:noProof/>
                <w:webHidden/>
              </w:rPr>
              <w:tab/>
            </w:r>
            <w:r w:rsidR="007062E2">
              <w:rPr>
                <w:noProof/>
                <w:webHidden/>
              </w:rPr>
              <w:fldChar w:fldCharType="begin"/>
            </w:r>
            <w:r w:rsidR="007062E2">
              <w:rPr>
                <w:noProof/>
                <w:webHidden/>
              </w:rPr>
              <w:instrText xml:space="preserve"> PAGEREF _Toc193790517 \h </w:instrText>
            </w:r>
            <w:r w:rsidR="007062E2">
              <w:rPr>
                <w:noProof/>
                <w:webHidden/>
              </w:rPr>
            </w:r>
            <w:r w:rsidR="007062E2">
              <w:rPr>
                <w:noProof/>
                <w:webHidden/>
              </w:rPr>
              <w:fldChar w:fldCharType="separate"/>
            </w:r>
            <w:r w:rsidR="007062E2">
              <w:rPr>
                <w:noProof/>
                <w:webHidden/>
              </w:rPr>
              <w:t>7</w:t>
            </w:r>
            <w:r w:rsidR="007062E2">
              <w:rPr>
                <w:noProof/>
                <w:webHidden/>
              </w:rPr>
              <w:fldChar w:fldCharType="end"/>
            </w:r>
          </w:hyperlink>
        </w:p>
        <w:p w14:paraId="01BBFB08" w14:textId="56AA7FEC" w:rsidR="007062E2" w:rsidRDefault="00CD326F">
          <w:pPr>
            <w:pStyle w:val="TOC2"/>
            <w:rPr>
              <w:rFonts w:asciiTheme="minorHAnsi" w:eastAsiaTheme="minorEastAsia" w:hAnsiTheme="minorHAnsi" w:cstheme="minorBidi"/>
              <w:caps w:val="0"/>
              <w:noProof/>
              <w:sz w:val="22"/>
              <w:szCs w:val="22"/>
            </w:rPr>
          </w:pPr>
          <w:hyperlink w:anchor="_Toc193790518" w:history="1">
            <w:r w:rsidR="007062E2" w:rsidRPr="00D2358A">
              <w:rPr>
                <w:rStyle w:val="Hyperlink"/>
                <w:noProof/>
              </w:rPr>
              <w:t>3.9</w:t>
            </w:r>
            <w:r w:rsidR="007062E2">
              <w:rPr>
                <w:rFonts w:asciiTheme="minorHAnsi" w:eastAsiaTheme="minorEastAsia" w:hAnsiTheme="minorHAnsi" w:cstheme="minorBidi"/>
                <w:caps w:val="0"/>
                <w:noProof/>
                <w:sz w:val="22"/>
                <w:szCs w:val="22"/>
              </w:rPr>
              <w:tab/>
            </w:r>
            <w:r w:rsidR="007062E2" w:rsidRPr="00D2358A">
              <w:rPr>
                <w:rStyle w:val="Hyperlink"/>
                <w:noProof/>
              </w:rPr>
              <w:t>DISABLED VETERANS’ BUSINESS SET-ASIDE CONTRACT</w:t>
            </w:r>
            <w:r w:rsidR="007062E2">
              <w:rPr>
                <w:noProof/>
                <w:webHidden/>
              </w:rPr>
              <w:tab/>
            </w:r>
            <w:r w:rsidR="007062E2">
              <w:rPr>
                <w:noProof/>
                <w:webHidden/>
              </w:rPr>
              <w:fldChar w:fldCharType="begin"/>
            </w:r>
            <w:r w:rsidR="007062E2">
              <w:rPr>
                <w:noProof/>
                <w:webHidden/>
              </w:rPr>
              <w:instrText xml:space="preserve"> PAGEREF _Toc193790518 \h </w:instrText>
            </w:r>
            <w:r w:rsidR="007062E2">
              <w:rPr>
                <w:noProof/>
                <w:webHidden/>
              </w:rPr>
            </w:r>
            <w:r w:rsidR="007062E2">
              <w:rPr>
                <w:noProof/>
                <w:webHidden/>
              </w:rPr>
              <w:fldChar w:fldCharType="separate"/>
            </w:r>
            <w:r w:rsidR="007062E2">
              <w:rPr>
                <w:noProof/>
                <w:webHidden/>
              </w:rPr>
              <w:t>7</w:t>
            </w:r>
            <w:r w:rsidR="007062E2">
              <w:rPr>
                <w:noProof/>
                <w:webHidden/>
              </w:rPr>
              <w:fldChar w:fldCharType="end"/>
            </w:r>
          </w:hyperlink>
        </w:p>
        <w:p w14:paraId="239A0F17" w14:textId="31140DB4" w:rsidR="007062E2" w:rsidRDefault="00CD326F">
          <w:pPr>
            <w:pStyle w:val="TOC2"/>
            <w:rPr>
              <w:rFonts w:asciiTheme="minorHAnsi" w:eastAsiaTheme="minorEastAsia" w:hAnsiTheme="minorHAnsi" w:cstheme="minorBidi"/>
              <w:caps w:val="0"/>
              <w:noProof/>
              <w:sz w:val="22"/>
              <w:szCs w:val="22"/>
            </w:rPr>
          </w:pPr>
          <w:hyperlink w:anchor="_Toc193790519" w:history="1">
            <w:r w:rsidR="007062E2" w:rsidRPr="00D2358A">
              <w:rPr>
                <w:rStyle w:val="Hyperlink"/>
                <w:noProof/>
              </w:rPr>
              <w:t>3.10</w:t>
            </w:r>
            <w:r w:rsidR="007062E2">
              <w:rPr>
                <w:rFonts w:asciiTheme="minorHAnsi" w:eastAsiaTheme="minorEastAsia" w:hAnsiTheme="minorHAnsi" w:cstheme="minorBidi"/>
                <w:caps w:val="0"/>
                <w:noProof/>
                <w:sz w:val="22"/>
                <w:szCs w:val="22"/>
              </w:rPr>
              <w:tab/>
            </w:r>
            <w:r w:rsidR="007062E2" w:rsidRPr="00D2358A">
              <w:rPr>
                <w:rStyle w:val="Hyperlink"/>
                <w:noProof/>
              </w:rPr>
              <w:t>BID SECURITY</w:t>
            </w:r>
            <w:r w:rsidR="007062E2">
              <w:rPr>
                <w:noProof/>
                <w:webHidden/>
              </w:rPr>
              <w:tab/>
            </w:r>
            <w:r w:rsidR="007062E2">
              <w:rPr>
                <w:noProof/>
                <w:webHidden/>
              </w:rPr>
              <w:fldChar w:fldCharType="begin"/>
            </w:r>
            <w:r w:rsidR="007062E2">
              <w:rPr>
                <w:noProof/>
                <w:webHidden/>
              </w:rPr>
              <w:instrText xml:space="preserve"> PAGEREF _Toc193790519 \h </w:instrText>
            </w:r>
            <w:r w:rsidR="007062E2">
              <w:rPr>
                <w:noProof/>
                <w:webHidden/>
              </w:rPr>
            </w:r>
            <w:r w:rsidR="007062E2">
              <w:rPr>
                <w:noProof/>
                <w:webHidden/>
              </w:rPr>
              <w:fldChar w:fldCharType="separate"/>
            </w:r>
            <w:r w:rsidR="007062E2">
              <w:rPr>
                <w:noProof/>
                <w:webHidden/>
              </w:rPr>
              <w:t>7</w:t>
            </w:r>
            <w:r w:rsidR="007062E2">
              <w:rPr>
                <w:noProof/>
                <w:webHidden/>
              </w:rPr>
              <w:fldChar w:fldCharType="end"/>
            </w:r>
          </w:hyperlink>
        </w:p>
        <w:p w14:paraId="6841AD23" w14:textId="66844318" w:rsidR="007062E2" w:rsidRDefault="00CD326F">
          <w:pPr>
            <w:pStyle w:val="TOC2"/>
            <w:rPr>
              <w:rFonts w:asciiTheme="minorHAnsi" w:eastAsiaTheme="minorEastAsia" w:hAnsiTheme="minorHAnsi" w:cstheme="minorBidi"/>
              <w:caps w:val="0"/>
              <w:noProof/>
              <w:sz w:val="22"/>
              <w:szCs w:val="22"/>
            </w:rPr>
          </w:pPr>
          <w:hyperlink w:anchor="_Toc193790520" w:history="1">
            <w:r w:rsidR="007062E2" w:rsidRPr="00D2358A">
              <w:rPr>
                <w:rStyle w:val="Hyperlink"/>
                <w:noProof/>
              </w:rPr>
              <w:t>3.11</w:t>
            </w:r>
            <w:r w:rsidR="007062E2">
              <w:rPr>
                <w:rFonts w:asciiTheme="minorHAnsi" w:eastAsiaTheme="minorEastAsia" w:hAnsiTheme="minorHAnsi" w:cstheme="minorBidi"/>
                <w:caps w:val="0"/>
                <w:noProof/>
                <w:sz w:val="22"/>
                <w:szCs w:val="22"/>
              </w:rPr>
              <w:tab/>
            </w:r>
            <w:r w:rsidR="007062E2" w:rsidRPr="00D2358A">
              <w:rPr>
                <w:rStyle w:val="Hyperlink"/>
                <w:noProof/>
              </w:rPr>
              <w:t>BIDDER ADDITIONAL TERMS SUBMITTED WITH THE QUOTE</w:t>
            </w:r>
            <w:r w:rsidR="007062E2">
              <w:rPr>
                <w:noProof/>
                <w:webHidden/>
              </w:rPr>
              <w:tab/>
            </w:r>
            <w:r w:rsidR="007062E2">
              <w:rPr>
                <w:noProof/>
                <w:webHidden/>
              </w:rPr>
              <w:fldChar w:fldCharType="begin"/>
            </w:r>
            <w:r w:rsidR="007062E2">
              <w:rPr>
                <w:noProof/>
                <w:webHidden/>
              </w:rPr>
              <w:instrText xml:space="preserve"> PAGEREF _Toc193790520 \h </w:instrText>
            </w:r>
            <w:r w:rsidR="007062E2">
              <w:rPr>
                <w:noProof/>
                <w:webHidden/>
              </w:rPr>
            </w:r>
            <w:r w:rsidR="007062E2">
              <w:rPr>
                <w:noProof/>
                <w:webHidden/>
              </w:rPr>
              <w:fldChar w:fldCharType="separate"/>
            </w:r>
            <w:r w:rsidR="007062E2">
              <w:rPr>
                <w:noProof/>
                <w:webHidden/>
              </w:rPr>
              <w:t>8</w:t>
            </w:r>
            <w:r w:rsidR="007062E2">
              <w:rPr>
                <w:noProof/>
                <w:webHidden/>
              </w:rPr>
              <w:fldChar w:fldCharType="end"/>
            </w:r>
          </w:hyperlink>
        </w:p>
        <w:p w14:paraId="3A9C0902" w14:textId="0FF54C2A" w:rsidR="007062E2" w:rsidRDefault="00CD326F">
          <w:pPr>
            <w:pStyle w:val="TOC2"/>
            <w:rPr>
              <w:rFonts w:asciiTheme="minorHAnsi" w:eastAsiaTheme="minorEastAsia" w:hAnsiTheme="minorHAnsi" w:cstheme="minorBidi"/>
              <w:caps w:val="0"/>
              <w:noProof/>
              <w:sz w:val="22"/>
              <w:szCs w:val="22"/>
            </w:rPr>
          </w:pPr>
          <w:hyperlink w:anchor="_Toc193790521" w:history="1">
            <w:r w:rsidR="007062E2" w:rsidRPr="00D2358A">
              <w:rPr>
                <w:rStyle w:val="Hyperlink"/>
                <w:noProof/>
              </w:rPr>
              <w:t>3.12</w:t>
            </w:r>
            <w:r w:rsidR="007062E2">
              <w:rPr>
                <w:rFonts w:asciiTheme="minorHAnsi" w:eastAsiaTheme="minorEastAsia" w:hAnsiTheme="minorHAnsi" w:cstheme="minorBidi"/>
                <w:caps w:val="0"/>
                <w:noProof/>
                <w:sz w:val="22"/>
                <w:szCs w:val="22"/>
              </w:rPr>
              <w:tab/>
            </w:r>
            <w:r w:rsidR="007062E2" w:rsidRPr="00D2358A">
              <w:rPr>
                <w:rStyle w:val="Hyperlink"/>
                <w:noProof/>
              </w:rPr>
              <w:t>QUOTE CONTENT</w:t>
            </w:r>
            <w:r w:rsidR="007062E2">
              <w:rPr>
                <w:noProof/>
                <w:webHidden/>
              </w:rPr>
              <w:tab/>
            </w:r>
            <w:r w:rsidR="007062E2">
              <w:rPr>
                <w:noProof/>
                <w:webHidden/>
              </w:rPr>
              <w:fldChar w:fldCharType="begin"/>
            </w:r>
            <w:r w:rsidR="007062E2">
              <w:rPr>
                <w:noProof/>
                <w:webHidden/>
              </w:rPr>
              <w:instrText xml:space="preserve"> PAGEREF _Toc193790521 \h </w:instrText>
            </w:r>
            <w:r w:rsidR="007062E2">
              <w:rPr>
                <w:noProof/>
                <w:webHidden/>
              </w:rPr>
            </w:r>
            <w:r w:rsidR="007062E2">
              <w:rPr>
                <w:noProof/>
                <w:webHidden/>
              </w:rPr>
              <w:fldChar w:fldCharType="separate"/>
            </w:r>
            <w:r w:rsidR="007062E2">
              <w:rPr>
                <w:noProof/>
                <w:webHidden/>
              </w:rPr>
              <w:t>8</w:t>
            </w:r>
            <w:r w:rsidR="007062E2">
              <w:rPr>
                <w:noProof/>
                <w:webHidden/>
              </w:rPr>
              <w:fldChar w:fldCharType="end"/>
            </w:r>
          </w:hyperlink>
        </w:p>
        <w:p w14:paraId="0F125DC8" w14:textId="22A576B2" w:rsidR="007062E2" w:rsidRDefault="00CD326F">
          <w:pPr>
            <w:pStyle w:val="TOC2"/>
            <w:rPr>
              <w:rFonts w:asciiTheme="minorHAnsi" w:eastAsiaTheme="minorEastAsia" w:hAnsiTheme="minorHAnsi" w:cstheme="minorBidi"/>
              <w:caps w:val="0"/>
              <w:noProof/>
              <w:sz w:val="22"/>
              <w:szCs w:val="22"/>
            </w:rPr>
          </w:pPr>
          <w:hyperlink w:anchor="_Toc193790522" w:history="1">
            <w:r w:rsidR="007062E2" w:rsidRPr="00D2358A">
              <w:rPr>
                <w:rStyle w:val="Hyperlink"/>
                <w:noProof/>
              </w:rPr>
              <w:t>3.13</w:t>
            </w:r>
            <w:r w:rsidR="007062E2">
              <w:rPr>
                <w:rFonts w:asciiTheme="minorHAnsi" w:eastAsiaTheme="minorEastAsia" w:hAnsiTheme="minorHAnsi" w:cstheme="minorBidi"/>
                <w:caps w:val="0"/>
                <w:noProof/>
                <w:sz w:val="22"/>
                <w:szCs w:val="22"/>
              </w:rPr>
              <w:tab/>
            </w:r>
            <w:r w:rsidR="007062E2" w:rsidRPr="00D2358A">
              <w:rPr>
                <w:rStyle w:val="Hyperlink"/>
                <w:noProof/>
              </w:rPr>
              <w:t>FORMS, REGISTRATIONS AND CERTIFICATIONS TO BE SUBMITTED WITH QUOTE</w:t>
            </w:r>
            <w:r w:rsidR="007062E2">
              <w:rPr>
                <w:noProof/>
                <w:webHidden/>
              </w:rPr>
              <w:tab/>
            </w:r>
            <w:r w:rsidR="007062E2">
              <w:rPr>
                <w:noProof/>
                <w:webHidden/>
              </w:rPr>
              <w:fldChar w:fldCharType="begin"/>
            </w:r>
            <w:r w:rsidR="007062E2">
              <w:rPr>
                <w:noProof/>
                <w:webHidden/>
              </w:rPr>
              <w:instrText xml:space="preserve"> PAGEREF _Toc193790522 \h </w:instrText>
            </w:r>
            <w:r w:rsidR="007062E2">
              <w:rPr>
                <w:noProof/>
                <w:webHidden/>
              </w:rPr>
            </w:r>
            <w:r w:rsidR="007062E2">
              <w:rPr>
                <w:noProof/>
                <w:webHidden/>
              </w:rPr>
              <w:fldChar w:fldCharType="separate"/>
            </w:r>
            <w:r w:rsidR="007062E2">
              <w:rPr>
                <w:noProof/>
                <w:webHidden/>
              </w:rPr>
              <w:t>8</w:t>
            </w:r>
            <w:r w:rsidR="007062E2">
              <w:rPr>
                <w:noProof/>
                <w:webHidden/>
              </w:rPr>
              <w:fldChar w:fldCharType="end"/>
            </w:r>
          </w:hyperlink>
        </w:p>
        <w:p w14:paraId="4EA48325" w14:textId="52B18FDE" w:rsidR="007062E2" w:rsidRDefault="00CD326F">
          <w:pPr>
            <w:pStyle w:val="TOC3"/>
            <w:rPr>
              <w:rFonts w:asciiTheme="minorHAnsi" w:eastAsiaTheme="minorEastAsia" w:hAnsiTheme="minorHAnsi" w:cstheme="minorBidi"/>
              <w:iCs w:val="0"/>
              <w:caps w:val="0"/>
              <w:noProof/>
              <w:sz w:val="22"/>
              <w:szCs w:val="22"/>
            </w:rPr>
          </w:pPr>
          <w:hyperlink w:anchor="_Toc193790523" w:history="1">
            <w:r w:rsidR="007062E2" w:rsidRPr="00D2358A">
              <w:rPr>
                <w:rStyle w:val="Hyperlink"/>
                <w:noProof/>
              </w:rPr>
              <w:t>3.13.1</w:t>
            </w:r>
            <w:r w:rsidR="007062E2">
              <w:rPr>
                <w:rFonts w:asciiTheme="minorHAnsi" w:eastAsiaTheme="minorEastAsia" w:hAnsiTheme="minorHAnsi" w:cstheme="minorBidi"/>
                <w:iCs w:val="0"/>
                <w:caps w:val="0"/>
                <w:noProof/>
                <w:sz w:val="22"/>
                <w:szCs w:val="22"/>
              </w:rPr>
              <w:tab/>
            </w:r>
            <w:r w:rsidR="007062E2" w:rsidRPr="00D2358A">
              <w:rPr>
                <w:rStyle w:val="Hyperlink"/>
                <w:noProof/>
              </w:rPr>
              <w:t>OFFER AND ACCEPTANCE PAGE</w:t>
            </w:r>
            <w:r w:rsidR="007062E2">
              <w:rPr>
                <w:noProof/>
                <w:webHidden/>
              </w:rPr>
              <w:tab/>
            </w:r>
            <w:r w:rsidR="007062E2">
              <w:rPr>
                <w:noProof/>
                <w:webHidden/>
              </w:rPr>
              <w:fldChar w:fldCharType="begin"/>
            </w:r>
            <w:r w:rsidR="007062E2">
              <w:rPr>
                <w:noProof/>
                <w:webHidden/>
              </w:rPr>
              <w:instrText xml:space="preserve"> PAGEREF _Toc193790523 \h </w:instrText>
            </w:r>
            <w:r w:rsidR="007062E2">
              <w:rPr>
                <w:noProof/>
                <w:webHidden/>
              </w:rPr>
            </w:r>
            <w:r w:rsidR="007062E2">
              <w:rPr>
                <w:noProof/>
                <w:webHidden/>
              </w:rPr>
              <w:fldChar w:fldCharType="separate"/>
            </w:r>
            <w:r w:rsidR="007062E2">
              <w:rPr>
                <w:noProof/>
                <w:webHidden/>
              </w:rPr>
              <w:t>8</w:t>
            </w:r>
            <w:r w:rsidR="007062E2">
              <w:rPr>
                <w:noProof/>
                <w:webHidden/>
              </w:rPr>
              <w:fldChar w:fldCharType="end"/>
            </w:r>
          </w:hyperlink>
        </w:p>
        <w:p w14:paraId="1847F2D8" w14:textId="23FB6EE7" w:rsidR="007062E2" w:rsidRDefault="00CD326F">
          <w:pPr>
            <w:pStyle w:val="TOC3"/>
            <w:rPr>
              <w:rFonts w:asciiTheme="minorHAnsi" w:eastAsiaTheme="minorEastAsia" w:hAnsiTheme="minorHAnsi" w:cstheme="minorBidi"/>
              <w:iCs w:val="0"/>
              <w:caps w:val="0"/>
              <w:noProof/>
              <w:sz w:val="22"/>
              <w:szCs w:val="22"/>
            </w:rPr>
          </w:pPr>
          <w:hyperlink w:anchor="_Toc193790524" w:history="1">
            <w:r w:rsidR="007062E2" w:rsidRPr="00D2358A">
              <w:rPr>
                <w:rStyle w:val="Hyperlink"/>
                <w:noProof/>
              </w:rPr>
              <w:t>3.13.2</w:t>
            </w:r>
            <w:r w:rsidR="007062E2">
              <w:rPr>
                <w:rFonts w:asciiTheme="minorHAnsi" w:eastAsiaTheme="minorEastAsia" w:hAnsiTheme="minorHAnsi" w:cstheme="minorBidi"/>
                <w:iCs w:val="0"/>
                <w:caps w:val="0"/>
                <w:noProof/>
                <w:sz w:val="22"/>
                <w:szCs w:val="22"/>
              </w:rPr>
              <w:tab/>
            </w:r>
            <w:r w:rsidR="007062E2" w:rsidRPr="00D2358A">
              <w:rPr>
                <w:rStyle w:val="Hyperlink"/>
                <w:noProof/>
              </w:rPr>
              <w:t>OWNERSHIP DISCLOSURE FORM</w:t>
            </w:r>
            <w:r w:rsidR="007062E2">
              <w:rPr>
                <w:noProof/>
                <w:webHidden/>
              </w:rPr>
              <w:tab/>
            </w:r>
            <w:r w:rsidR="007062E2">
              <w:rPr>
                <w:noProof/>
                <w:webHidden/>
              </w:rPr>
              <w:fldChar w:fldCharType="begin"/>
            </w:r>
            <w:r w:rsidR="007062E2">
              <w:rPr>
                <w:noProof/>
                <w:webHidden/>
              </w:rPr>
              <w:instrText xml:space="preserve"> PAGEREF _Toc193790524 \h </w:instrText>
            </w:r>
            <w:r w:rsidR="007062E2">
              <w:rPr>
                <w:noProof/>
                <w:webHidden/>
              </w:rPr>
            </w:r>
            <w:r w:rsidR="007062E2">
              <w:rPr>
                <w:noProof/>
                <w:webHidden/>
              </w:rPr>
              <w:fldChar w:fldCharType="separate"/>
            </w:r>
            <w:r w:rsidR="007062E2">
              <w:rPr>
                <w:noProof/>
                <w:webHidden/>
              </w:rPr>
              <w:t>8</w:t>
            </w:r>
            <w:r w:rsidR="007062E2">
              <w:rPr>
                <w:noProof/>
                <w:webHidden/>
              </w:rPr>
              <w:fldChar w:fldCharType="end"/>
            </w:r>
          </w:hyperlink>
        </w:p>
        <w:p w14:paraId="1B3BF820" w14:textId="6B12C036" w:rsidR="007062E2" w:rsidRDefault="00CD326F">
          <w:pPr>
            <w:pStyle w:val="TOC3"/>
            <w:rPr>
              <w:rFonts w:asciiTheme="minorHAnsi" w:eastAsiaTheme="minorEastAsia" w:hAnsiTheme="minorHAnsi" w:cstheme="minorBidi"/>
              <w:iCs w:val="0"/>
              <w:caps w:val="0"/>
              <w:noProof/>
              <w:sz w:val="22"/>
              <w:szCs w:val="22"/>
            </w:rPr>
          </w:pPr>
          <w:hyperlink w:anchor="_Toc193790525" w:history="1">
            <w:r w:rsidR="007062E2" w:rsidRPr="00D2358A">
              <w:rPr>
                <w:rStyle w:val="Hyperlink"/>
                <w:noProof/>
              </w:rPr>
              <w:t>3.13.3</w:t>
            </w:r>
            <w:r w:rsidR="007062E2">
              <w:rPr>
                <w:rFonts w:asciiTheme="minorHAnsi" w:eastAsiaTheme="minorEastAsia" w:hAnsiTheme="minorHAnsi" w:cstheme="minorBidi"/>
                <w:iCs w:val="0"/>
                <w:caps w:val="0"/>
                <w:noProof/>
                <w:sz w:val="22"/>
                <w:szCs w:val="22"/>
              </w:rPr>
              <w:tab/>
            </w:r>
            <w:r w:rsidR="007062E2" w:rsidRPr="00D2358A">
              <w:rPr>
                <w:rStyle w:val="Hyperlink"/>
                <w:noProof/>
              </w:rPr>
              <w:t>DISCLOSURE OF INVESTMENT ACTIVITIES IN IRAN FORM</w:t>
            </w:r>
            <w:r w:rsidR="007062E2">
              <w:rPr>
                <w:noProof/>
                <w:webHidden/>
              </w:rPr>
              <w:tab/>
            </w:r>
            <w:r w:rsidR="007062E2">
              <w:rPr>
                <w:noProof/>
                <w:webHidden/>
              </w:rPr>
              <w:fldChar w:fldCharType="begin"/>
            </w:r>
            <w:r w:rsidR="007062E2">
              <w:rPr>
                <w:noProof/>
                <w:webHidden/>
              </w:rPr>
              <w:instrText xml:space="preserve"> PAGEREF _Toc193790525 \h </w:instrText>
            </w:r>
            <w:r w:rsidR="007062E2">
              <w:rPr>
                <w:noProof/>
                <w:webHidden/>
              </w:rPr>
            </w:r>
            <w:r w:rsidR="007062E2">
              <w:rPr>
                <w:noProof/>
                <w:webHidden/>
              </w:rPr>
              <w:fldChar w:fldCharType="separate"/>
            </w:r>
            <w:r w:rsidR="007062E2">
              <w:rPr>
                <w:noProof/>
                <w:webHidden/>
              </w:rPr>
              <w:t>9</w:t>
            </w:r>
            <w:r w:rsidR="007062E2">
              <w:rPr>
                <w:noProof/>
                <w:webHidden/>
              </w:rPr>
              <w:fldChar w:fldCharType="end"/>
            </w:r>
          </w:hyperlink>
        </w:p>
        <w:p w14:paraId="66AAAB2E" w14:textId="47FD5F9F" w:rsidR="007062E2" w:rsidRDefault="00CD326F">
          <w:pPr>
            <w:pStyle w:val="TOC3"/>
            <w:rPr>
              <w:rFonts w:asciiTheme="minorHAnsi" w:eastAsiaTheme="minorEastAsia" w:hAnsiTheme="minorHAnsi" w:cstheme="minorBidi"/>
              <w:iCs w:val="0"/>
              <w:caps w:val="0"/>
              <w:noProof/>
              <w:sz w:val="22"/>
              <w:szCs w:val="22"/>
            </w:rPr>
          </w:pPr>
          <w:hyperlink w:anchor="_Toc193790526" w:history="1">
            <w:r w:rsidR="007062E2" w:rsidRPr="00D2358A">
              <w:rPr>
                <w:rStyle w:val="Hyperlink"/>
                <w:noProof/>
              </w:rPr>
              <w:t>3.13.4</w:t>
            </w:r>
            <w:r w:rsidR="007062E2">
              <w:rPr>
                <w:rFonts w:asciiTheme="minorHAnsi" w:eastAsiaTheme="minorEastAsia" w:hAnsiTheme="minorHAnsi" w:cstheme="minorBidi"/>
                <w:iCs w:val="0"/>
                <w:caps w:val="0"/>
                <w:noProof/>
                <w:sz w:val="22"/>
                <w:szCs w:val="22"/>
              </w:rPr>
              <w:tab/>
            </w:r>
            <w:r w:rsidR="007062E2" w:rsidRPr="00D2358A">
              <w:rPr>
                <w:rStyle w:val="Hyperlink"/>
                <w:noProof/>
              </w:rPr>
              <w:t>DISCLOSURE OF INVESTIGATIONS AND OTHER ACTIONS INVOLVING BIDDER FORM</w:t>
            </w:r>
            <w:r w:rsidR="007062E2">
              <w:rPr>
                <w:noProof/>
                <w:webHidden/>
              </w:rPr>
              <w:tab/>
            </w:r>
            <w:r w:rsidR="007062E2">
              <w:rPr>
                <w:noProof/>
                <w:webHidden/>
              </w:rPr>
              <w:fldChar w:fldCharType="begin"/>
            </w:r>
            <w:r w:rsidR="007062E2">
              <w:rPr>
                <w:noProof/>
                <w:webHidden/>
              </w:rPr>
              <w:instrText xml:space="preserve"> PAGEREF _Toc193790526 \h </w:instrText>
            </w:r>
            <w:r w:rsidR="007062E2">
              <w:rPr>
                <w:noProof/>
                <w:webHidden/>
              </w:rPr>
            </w:r>
            <w:r w:rsidR="007062E2">
              <w:rPr>
                <w:noProof/>
                <w:webHidden/>
              </w:rPr>
              <w:fldChar w:fldCharType="separate"/>
            </w:r>
            <w:r w:rsidR="007062E2">
              <w:rPr>
                <w:noProof/>
                <w:webHidden/>
              </w:rPr>
              <w:t>9</w:t>
            </w:r>
            <w:r w:rsidR="007062E2">
              <w:rPr>
                <w:noProof/>
                <w:webHidden/>
              </w:rPr>
              <w:fldChar w:fldCharType="end"/>
            </w:r>
          </w:hyperlink>
        </w:p>
        <w:p w14:paraId="3C75EF75" w14:textId="63C82347" w:rsidR="007062E2" w:rsidRDefault="00CD326F">
          <w:pPr>
            <w:pStyle w:val="TOC3"/>
            <w:rPr>
              <w:rFonts w:asciiTheme="minorHAnsi" w:eastAsiaTheme="minorEastAsia" w:hAnsiTheme="minorHAnsi" w:cstheme="minorBidi"/>
              <w:iCs w:val="0"/>
              <w:caps w:val="0"/>
              <w:noProof/>
              <w:sz w:val="22"/>
              <w:szCs w:val="22"/>
            </w:rPr>
          </w:pPr>
          <w:hyperlink w:anchor="_Toc193790527" w:history="1">
            <w:r w:rsidR="007062E2" w:rsidRPr="00D2358A">
              <w:rPr>
                <w:rStyle w:val="Hyperlink"/>
                <w:noProof/>
              </w:rPr>
              <w:t>3.13.5</w:t>
            </w:r>
            <w:r w:rsidR="007062E2">
              <w:rPr>
                <w:rFonts w:asciiTheme="minorHAnsi" w:eastAsiaTheme="minorEastAsia" w:hAnsiTheme="minorHAnsi" w:cstheme="minorBidi"/>
                <w:iCs w:val="0"/>
                <w:caps w:val="0"/>
                <w:noProof/>
                <w:sz w:val="22"/>
                <w:szCs w:val="22"/>
              </w:rPr>
              <w:tab/>
            </w:r>
            <w:r w:rsidR="007062E2" w:rsidRPr="00D2358A">
              <w:rPr>
                <w:rStyle w:val="Hyperlink"/>
                <w:noProof/>
              </w:rPr>
              <w:t>MACBRIDE PRINCIPLES FORM</w:t>
            </w:r>
            <w:r w:rsidR="007062E2">
              <w:rPr>
                <w:noProof/>
                <w:webHidden/>
              </w:rPr>
              <w:tab/>
            </w:r>
            <w:r w:rsidR="007062E2">
              <w:rPr>
                <w:noProof/>
                <w:webHidden/>
              </w:rPr>
              <w:fldChar w:fldCharType="begin"/>
            </w:r>
            <w:r w:rsidR="007062E2">
              <w:rPr>
                <w:noProof/>
                <w:webHidden/>
              </w:rPr>
              <w:instrText xml:space="preserve"> PAGEREF _Toc193790527 \h </w:instrText>
            </w:r>
            <w:r w:rsidR="007062E2">
              <w:rPr>
                <w:noProof/>
                <w:webHidden/>
              </w:rPr>
            </w:r>
            <w:r w:rsidR="007062E2">
              <w:rPr>
                <w:noProof/>
                <w:webHidden/>
              </w:rPr>
              <w:fldChar w:fldCharType="separate"/>
            </w:r>
            <w:r w:rsidR="007062E2">
              <w:rPr>
                <w:noProof/>
                <w:webHidden/>
              </w:rPr>
              <w:t>9</w:t>
            </w:r>
            <w:r w:rsidR="007062E2">
              <w:rPr>
                <w:noProof/>
                <w:webHidden/>
              </w:rPr>
              <w:fldChar w:fldCharType="end"/>
            </w:r>
          </w:hyperlink>
        </w:p>
        <w:p w14:paraId="13703CFD" w14:textId="75ECAB5A" w:rsidR="007062E2" w:rsidRDefault="00CD326F">
          <w:pPr>
            <w:pStyle w:val="TOC3"/>
            <w:rPr>
              <w:rFonts w:asciiTheme="minorHAnsi" w:eastAsiaTheme="minorEastAsia" w:hAnsiTheme="minorHAnsi" w:cstheme="minorBidi"/>
              <w:iCs w:val="0"/>
              <w:caps w:val="0"/>
              <w:noProof/>
              <w:sz w:val="22"/>
              <w:szCs w:val="22"/>
            </w:rPr>
          </w:pPr>
          <w:hyperlink w:anchor="_Toc193790528" w:history="1">
            <w:r w:rsidR="007062E2" w:rsidRPr="00D2358A">
              <w:rPr>
                <w:rStyle w:val="Hyperlink"/>
                <w:noProof/>
              </w:rPr>
              <w:t>3.13.6</w:t>
            </w:r>
            <w:r w:rsidR="007062E2">
              <w:rPr>
                <w:rFonts w:asciiTheme="minorHAnsi" w:eastAsiaTheme="minorEastAsia" w:hAnsiTheme="minorHAnsi" w:cstheme="minorBidi"/>
                <w:iCs w:val="0"/>
                <w:caps w:val="0"/>
                <w:noProof/>
                <w:sz w:val="22"/>
                <w:szCs w:val="22"/>
              </w:rPr>
              <w:tab/>
            </w:r>
            <w:r w:rsidR="007062E2" w:rsidRPr="00D2358A">
              <w:rPr>
                <w:rStyle w:val="Hyperlink"/>
                <w:noProof/>
              </w:rPr>
              <w:t>SERVICE PERFORMANCE WITHIN THE UNITED STATES</w:t>
            </w:r>
            <w:r w:rsidR="007062E2">
              <w:rPr>
                <w:noProof/>
                <w:webHidden/>
              </w:rPr>
              <w:tab/>
            </w:r>
            <w:r w:rsidR="007062E2">
              <w:rPr>
                <w:noProof/>
                <w:webHidden/>
              </w:rPr>
              <w:fldChar w:fldCharType="begin"/>
            </w:r>
            <w:r w:rsidR="007062E2">
              <w:rPr>
                <w:noProof/>
                <w:webHidden/>
              </w:rPr>
              <w:instrText xml:space="preserve"> PAGEREF _Toc193790528 \h </w:instrText>
            </w:r>
            <w:r w:rsidR="007062E2">
              <w:rPr>
                <w:noProof/>
                <w:webHidden/>
              </w:rPr>
            </w:r>
            <w:r w:rsidR="007062E2">
              <w:rPr>
                <w:noProof/>
                <w:webHidden/>
              </w:rPr>
              <w:fldChar w:fldCharType="separate"/>
            </w:r>
            <w:r w:rsidR="007062E2">
              <w:rPr>
                <w:noProof/>
                <w:webHidden/>
              </w:rPr>
              <w:t>9</w:t>
            </w:r>
            <w:r w:rsidR="007062E2">
              <w:rPr>
                <w:noProof/>
                <w:webHidden/>
              </w:rPr>
              <w:fldChar w:fldCharType="end"/>
            </w:r>
          </w:hyperlink>
        </w:p>
        <w:p w14:paraId="53E07573" w14:textId="2FCA052C" w:rsidR="007062E2" w:rsidRDefault="00CD326F">
          <w:pPr>
            <w:pStyle w:val="TOC3"/>
            <w:rPr>
              <w:rFonts w:asciiTheme="minorHAnsi" w:eastAsiaTheme="minorEastAsia" w:hAnsiTheme="minorHAnsi" w:cstheme="minorBidi"/>
              <w:iCs w:val="0"/>
              <w:caps w:val="0"/>
              <w:noProof/>
              <w:sz w:val="22"/>
              <w:szCs w:val="22"/>
            </w:rPr>
          </w:pPr>
          <w:hyperlink w:anchor="_Toc193790529" w:history="1">
            <w:r w:rsidR="007062E2" w:rsidRPr="00D2358A">
              <w:rPr>
                <w:rStyle w:val="Hyperlink"/>
                <w:noProof/>
              </w:rPr>
              <w:t>3.13.7</w:t>
            </w:r>
            <w:r w:rsidR="007062E2">
              <w:rPr>
                <w:rFonts w:asciiTheme="minorHAnsi" w:eastAsiaTheme="minorEastAsia" w:hAnsiTheme="minorHAnsi" w:cstheme="minorBidi"/>
                <w:iCs w:val="0"/>
                <w:caps w:val="0"/>
                <w:noProof/>
                <w:sz w:val="22"/>
                <w:szCs w:val="22"/>
              </w:rPr>
              <w:tab/>
            </w:r>
            <w:r w:rsidR="007062E2" w:rsidRPr="00D2358A">
              <w:rPr>
                <w:rStyle w:val="Hyperlink"/>
                <w:noProof/>
              </w:rPr>
              <w:t>CONFIDENTIALITY/COMMITMENT TO DEFEND</w:t>
            </w:r>
            <w:r w:rsidR="007062E2">
              <w:rPr>
                <w:noProof/>
                <w:webHidden/>
              </w:rPr>
              <w:tab/>
            </w:r>
            <w:r w:rsidR="007062E2">
              <w:rPr>
                <w:noProof/>
                <w:webHidden/>
              </w:rPr>
              <w:fldChar w:fldCharType="begin"/>
            </w:r>
            <w:r w:rsidR="007062E2">
              <w:rPr>
                <w:noProof/>
                <w:webHidden/>
              </w:rPr>
              <w:instrText xml:space="preserve"> PAGEREF _Toc193790529 \h </w:instrText>
            </w:r>
            <w:r w:rsidR="007062E2">
              <w:rPr>
                <w:noProof/>
                <w:webHidden/>
              </w:rPr>
            </w:r>
            <w:r w:rsidR="007062E2">
              <w:rPr>
                <w:noProof/>
                <w:webHidden/>
              </w:rPr>
              <w:fldChar w:fldCharType="separate"/>
            </w:r>
            <w:r w:rsidR="007062E2">
              <w:rPr>
                <w:noProof/>
                <w:webHidden/>
              </w:rPr>
              <w:t>9</w:t>
            </w:r>
            <w:r w:rsidR="007062E2">
              <w:rPr>
                <w:noProof/>
                <w:webHidden/>
              </w:rPr>
              <w:fldChar w:fldCharType="end"/>
            </w:r>
          </w:hyperlink>
        </w:p>
        <w:p w14:paraId="650697D0" w14:textId="327A91A8" w:rsidR="007062E2" w:rsidRDefault="00CD326F">
          <w:pPr>
            <w:pStyle w:val="TOC3"/>
            <w:rPr>
              <w:rFonts w:asciiTheme="minorHAnsi" w:eastAsiaTheme="minorEastAsia" w:hAnsiTheme="minorHAnsi" w:cstheme="minorBidi"/>
              <w:iCs w:val="0"/>
              <w:caps w:val="0"/>
              <w:noProof/>
              <w:sz w:val="22"/>
              <w:szCs w:val="22"/>
            </w:rPr>
          </w:pPr>
          <w:hyperlink w:anchor="_Toc193790530" w:history="1">
            <w:r w:rsidR="007062E2" w:rsidRPr="00D2358A">
              <w:rPr>
                <w:rStyle w:val="Hyperlink"/>
                <w:noProof/>
              </w:rPr>
              <w:t>3.13.8</w:t>
            </w:r>
            <w:r w:rsidR="007062E2">
              <w:rPr>
                <w:rFonts w:asciiTheme="minorHAnsi" w:eastAsiaTheme="minorEastAsia" w:hAnsiTheme="minorHAnsi" w:cstheme="minorBidi"/>
                <w:iCs w:val="0"/>
                <w:caps w:val="0"/>
                <w:noProof/>
                <w:sz w:val="22"/>
                <w:szCs w:val="22"/>
              </w:rPr>
              <w:tab/>
            </w:r>
            <w:r w:rsidR="007062E2" w:rsidRPr="00D2358A">
              <w:rPr>
                <w:rStyle w:val="Hyperlink"/>
                <w:noProof/>
              </w:rPr>
              <w:t>SUBCONTRACTOR UTILIZATION PLAN</w:t>
            </w:r>
            <w:r w:rsidR="007062E2">
              <w:rPr>
                <w:noProof/>
                <w:webHidden/>
              </w:rPr>
              <w:tab/>
            </w:r>
            <w:r w:rsidR="007062E2">
              <w:rPr>
                <w:noProof/>
                <w:webHidden/>
              </w:rPr>
              <w:fldChar w:fldCharType="begin"/>
            </w:r>
            <w:r w:rsidR="007062E2">
              <w:rPr>
                <w:noProof/>
                <w:webHidden/>
              </w:rPr>
              <w:instrText xml:space="preserve"> PAGEREF _Toc193790530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48FAFB00" w14:textId="0142F873" w:rsidR="007062E2" w:rsidRDefault="00CD326F">
          <w:pPr>
            <w:pStyle w:val="TOC3"/>
            <w:rPr>
              <w:rFonts w:asciiTheme="minorHAnsi" w:eastAsiaTheme="minorEastAsia" w:hAnsiTheme="minorHAnsi" w:cstheme="minorBidi"/>
              <w:iCs w:val="0"/>
              <w:caps w:val="0"/>
              <w:noProof/>
              <w:sz w:val="22"/>
              <w:szCs w:val="22"/>
            </w:rPr>
          </w:pPr>
          <w:hyperlink w:anchor="_Toc193790531" w:history="1">
            <w:r w:rsidR="007062E2" w:rsidRPr="00D2358A">
              <w:rPr>
                <w:rStyle w:val="Hyperlink"/>
                <w:noProof/>
              </w:rPr>
              <w:t>3.13.9</w:t>
            </w:r>
            <w:r w:rsidR="007062E2">
              <w:rPr>
                <w:rFonts w:asciiTheme="minorHAnsi" w:eastAsiaTheme="minorEastAsia" w:hAnsiTheme="minorHAnsi" w:cstheme="minorBidi"/>
                <w:iCs w:val="0"/>
                <w:caps w:val="0"/>
                <w:noProof/>
                <w:sz w:val="22"/>
                <w:szCs w:val="22"/>
              </w:rPr>
              <w:tab/>
            </w:r>
            <w:r w:rsidR="007062E2" w:rsidRPr="00D2358A">
              <w:rPr>
                <w:rStyle w:val="Hyperlink"/>
                <w:noProof/>
              </w:rPr>
              <w:t>RESERVED</w:t>
            </w:r>
            <w:r w:rsidR="007062E2">
              <w:rPr>
                <w:noProof/>
                <w:webHidden/>
              </w:rPr>
              <w:tab/>
            </w:r>
            <w:r w:rsidR="007062E2">
              <w:rPr>
                <w:noProof/>
                <w:webHidden/>
              </w:rPr>
              <w:fldChar w:fldCharType="begin"/>
            </w:r>
            <w:r w:rsidR="007062E2">
              <w:rPr>
                <w:noProof/>
                <w:webHidden/>
              </w:rPr>
              <w:instrText xml:space="preserve"> PAGEREF _Toc193790531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5F7C132D" w14:textId="1250A646" w:rsidR="007062E2" w:rsidRDefault="00CD326F">
          <w:pPr>
            <w:pStyle w:val="TOC3"/>
            <w:rPr>
              <w:rFonts w:asciiTheme="minorHAnsi" w:eastAsiaTheme="minorEastAsia" w:hAnsiTheme="minorHAnsi" w:cstheme="minorBidi"/>
              <w:iCs w:val="0"/>
              <w:caps w:val="0"/>
              <w:noProof/>
              <w:sz w:val="22"/>
              <w:szCs w:val="22"/>
            </w:rPr>
          </w:pPr>
          <w:hyperlink w:anchor="_Toc193790532" w:history="1">
            <w:r w:rsidR="007062E2" w:rsidRPr="00D2358A">
              <w:rPr>
                <w:rStyle w:val="Hyperlink"/>
                <w:noProof/>
              </w:rPr>
              <w:t>3.13.10</w:t>
            </w:r>
            <w:r w:rsidR="007062E2">
              <w:rPr>
                <w:rFonts w:asciiTheme="minorHAnsi" w:eastAsiaTheme="minorEastAsia" w:hAnsiTheme="minorHAnsi" w:cstheme="minorBidi"/>
                <w:iCs w:val="0"/>
                <w:caps w:val="0"/>
                <w:noProof/>
                <w:sz w:val="22"/>
                <w:szCs w:val="22"/>
              </w:rPr>
              <w:tab/>
            </w:r>
            <w:r w:rsidR="007062E2" w:rsidRPr="00D2358A">
              <w:rPr>
                <w:rStyle w:val="Hyperlink"/>
                <w:noProof/>
              </w:rPr>
              <w:t>AFFIRMATIVE ACTION</w:t>
            </w:r>
            <w:r w:rsidR="007062E2">
              <w:rPr>
                <w:noProof/>
                <w:webHidden/>
              </w:rPr>
              <w:tab/>
            </w:r>
            <w:r w:rsidR="007062E2">
              <w:rPr>
                <w:noProof/>
                <w:webHidden/>
              </w:rPr>
              <w:fldChar w:fldCharType="begin"/>
            </w:r>
            <w:r w:rsidR="007062E2">
              <w:rPr>
                <w:noProof/>
                <w:webHidden/>
              </w:rPr>
              <w:instrText xml:space="preserve"> PAGEREF _Toc193790532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35F89FEE" w14:textId="1BF9C876" w:rsidR="007062E2" w:rsidRDefault="00CD326F">
          <w:pPr>
            <w:pStyle w:val="TOC3"/>
            <w:rPr>
              <w:rFonts w:asciiTheme="minorHAnsi" w:eastAsiaTheme="minorEastAsia" w:hAnsiTheme="minorHAnsi" w:cstheme="minorBidi"/>
              <w:iCs w:val="0"/>
              <w:caps w:val="0"/>
              <w:noProof/>
              <w:sz w:val="22"/>
              <w:szCs w:val="22"/>
            </w:rPr>
          </w:pPr>
          <w:hyperlink w:anchor="_Toc193790533" w:history="1">
            <w:r w:rsidR="007062E2" w:rsidRPr="00D2358A">
              <w:rPr>
                <w:rStyle w:val="Hyperlink"/>
                <w:noProof/>
              </w:rPr>
              <w:t>3.13.11</w:t>
            </w:r>
            <w:r w:rsidR="007062E2">
              <w:rPr>
                <w:rFonts w:asciiTheme="minorHAnsi" w:eastAsiaTheme="minorEastAsia" w:hAnsiTheme="minorHAnsi" w:cstheme="minorBidi"/>
                <w:iCs w:val="0"/>
                <w:caps w:val="0"/>
                <w:noProof/>
                <w:sz w:val="22"/>
                <w:szCs w:val="22"/>
              </w:rPr>
              <w:tab/>
            </w:r>
            <w:r w:rsidR="007062E2" w:rsidRPr="00D2358A">
              <w:rPr>
                <w:rStyle w:val="Hyperlink"/>
                <w:noProof/>
              </w:rPr>
              <w:t>RESERVEd</w:t>
            </w:r>
            <w:r w:rsidR="007062E2">
              <w:rPr>
                <w:noProof/>
                <w:webHidden/>
              </w:rPr>
              <w:tab/>
            </w:r>
            <w:r w:rsidR="007062E2">
              <w:rPr>
                <w:noProof/>
                <w:webHidden/>
              </w:rPr>
              <w:fldChar w:fldCharType="begin"/>
            </w:r>
            <w:r w:rsidR="007062E2">
              <w:rPr>
                <w:noProof/>
                <w:webHidden/>
              </w:rPr>
              <w:instrText xml:space="preserve"> PAGEREF _Toc193790533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1E1C4D99" w14:textId="7CC3C368" w:rsidR="007062E2" w:rsidRDefault="00CD326F">
          <w:pPr>
            <w:pStyle w:val="TOC3"/>
            <w:rPr>
              <w:rFonts w:asciiTheme="minorHAnsi" w:eastAsiaTheme="minorEastAsia" w:hAnsiTheme="minorHAnsi" w:cstheme="minorBidi"/>
              <w:iCs w:val="0"/>
              <w:caps w:val="0"/>
              <w:noProof/>
              <w:sz w:val="22"/>
              <w:szCs w:val="22"/>
            </w:rPr>
          </w:pPr>
          <w:hyperlink w:anchor="_Toc193790534" w:history="1">
            <w:r w:rsidR="007062E2" w:rsidRPr="00D2358A">
              <w:rPr>
                <w:rStyle w:val="Hyperlink"/>
                <w:noProof/>
              </w:rPr>
              <w:t>3.13.12</w:t>
            </w:r>
            <w:r w:rsidR="007062E2">
              <w:rPr>
                <w:rFonts w:asciiTheme="minorHAnsi" w:eastAsiaTheme="minorEastAsia" w:hAnsiTheme="minorHAnsi" w:cstheme="minorBidi"/>
                <w:iCs w:val="0"/>
                <w:caps w:val="0"/>
                <w:noProof/>
                <w:sz w:val="22"/>
                <w:szCs w:val="22"/>
              </w:rPr>
              <w:tab/>
            </w:r>
            <w:r w:rsidR="007062E2" w:rsidRPr="00D2358A">
              <w:rPr>
                <w:rStyle w:val="Hyperlink"/>
                <w:noProof/>
              </w:rPr>
              <w:t>STATE OF NEW JERSEY SECURITY DUE DILIGENCE THIRD-PARTY INFORMATION SECURITY QUESTIONNAIRE</w:t>
            </w:r>
            <w:r w:rsidR="007062E2">
              <w:rPr>
                <w:noProof/>
                <w:webHidden/>
              </w:rPr>
              <w:tab/>
            </w:r>
            <w:r w:rsidR="007062E2">
              <w:rPr>
                <w:noProof/>
                <w:webHidden/>
              </w:rPr>
              <w:fldChar w:fldCharType="begin"/>
            </w:r>
            <w:r w:rsidR="007062E2">
              <w:rPr>
                <w:noProof/>
                <w:webHidden/>
              </w:rPr>
              <w:instrText xml:space="preserve"> PAGEREF _Toc193790534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3ED99BC8" w14:textId="2960C88F" w:rsidR="007062E2" w:rsidRDefault="00CD326F">
          <w:pPr>
            <w:pStyle w:val="TOC3"/>
            <w:rPr>
              <w:rFonts w:asciiTheme="minorHAnsi" w:eastAsiaTheme="minorEastAsia" w:hAnsiTheme="minorHAnsi" w:cstheme="minorBidi"/>
              <w:iCs w:val="0"/>
              <w:caps w:val="0"/>
              <w:noProof/>
              <w:sz w:val="22"/>
              <w:szCs w:val="22"/>
            </w:rPr>
          </w:pPr>
          <w:hyperlink w:anchor="_Toc193790535" w:history="1">
            <w:r w:rsidR="007062E2" w:rsidRPr="00D2358A">
              <w:rPr>
                <w:rStyle w:val="Hyperlink"/>
                <w:noProof/>
              </w:rPr>
              <w:t>3.13.13</w:t>
            </w:r>
            <w:r w:rsidR="007062E2">
              <w:rPr>
                <w:rFonts w:asciiTheme="minorHAnsi" w:eastAsiaTheme="minorEastAsia" w:hAnsiTheme="minorHAnsi" w:cstheme="minorBidi"/>
                <w:iCs w:val="0"/>
                <w:caps w:val="0"/>
                <w:noProof/>
                <w:sz w:val="22"/>
                <w:szCs w:val="22"/>
              </w:rPr>
              <w:tab/>
            </w:r>
            <w:r w:rsidR="007062E2" w:rsidRPr="00D2358A">
              <w:rPr>
                <w:rStyle w:val="Hyperlink"/>
                <w:noProof/>
              </w:rPr>
              <w:t>BUSINESS REGISTRATION</w:t>
            </w:r>
            <w:r w:rsidR="007062E2">
              <w:rPr>
                <w:noProof/>
                <w:webHidden/>
              </w:rPr>
              <w:tab/>
            </w:r>
            <w:r w:rsidR="007062E2">
              <w:rPr>
                <w:noProof/>
                <w:webHidden/>
              </w:rPr>
              <w:fldChar w:fldCharType="begin"/>
            </w:r>
            <w:r w:rsidR="007062E2">
              <w:rPr>
                <w:noProof/>
                <w:webHidden/>
              </w:rPr>
              <w:instrText xml:space="preserve"> PAGEREF _Toc193790535 \h </w:instrText>
            </w:r>
            <w:r w:rsidR="007062E2">
              <w:rPr>
                <w:noProof/>
                <w:webHidden/>
              </w:rPr>
            </w:r>
            <w:r w:rsidR="007062E2">
              <w:rPr>
                <w:noProof/>
                <w:webHidden/>
              </w:rPr>
              <w:fldChar w:fldCharType="separate"/>
            </w:r>
            <w:r w:rsidR="007062E2">
              <w:rPr>
                <w:noProof/>
                <w:webHidden/>
              </w:rPr>
              <w:t>10</w:t>
            </w:r>
            <w:r w:rsidR="007062E2">
              <w:rPr>
                <w:noProof/>
                <w:webHidden/>
              </w:rPr>
              <w:fldChar w:fldCharType="end"/>
            </w:r>
          </w:hyperlink>
        </w:p>
        <w:p w14:paraId="3D3A2026" w14:textId="7A5ADCCF" w:rsidR="007062E2" w:rsidRDefault="00CD326F">
          <w:pPr>
            <w:pStyle w:val="TOC3"/>
            <w:rPr>
              <w:rFonts w:asciiTheme="minorHAnsi" w:eastAsiaTheme="minorEastAsia" w:hAnsiTheme="minorHAnsi" w:cstheme="minorBidi"/>
              <w:iCs w:val="0"/>
              <w:caps w:val="0"/>
              <w:noProof/>
              <w:sz w:val="22"/>
              <w:szCs w:val="22"/>
            </w:rPr>
          </w:pPr>
          <w:hyperlink w:anchor="_Toc193790536" w:history="1">
            <w:r w:rsidR="007062E2" w:rsidRPr="00D2358A">
              <w:rPr>
                <w:rStyle w:val="Hyperlink"/>
                <w:noProof/>
              </w:rPr>
              <w:t>3.13.14</w:t>
            </w:r>
            <w:r w:rsidR="007062E2">
              <w:rPr>
                <w:rFonts w:asciiTheme="minorHAnsi" w:eastAsiaTheme="minorEastAsia" w:hAnsiTheme="minorHAnsi" w:cstheme="minorBidi"/>
                <w:iCs w:val="0"/>
                <w:caps w:val="0"/>
                <w:noProof/>
                <w:sz w:val="22"/>
                <w:szCs w:val="22"/>
              </w:rPr>
              <w:tab/>
            </w:r>
            <w:r w:rsidR="007062E2" w:rsidRPr="00D2358A">
              <w:rPr>
                <w:rStyle w:val="Hyperlink"/>
                <w:noProof/>
              </w:rPr>
              <w:t>Certification of Non-Involvement in Prohibited Activities in Russia or Belarus Pursuant to P.L.2022, c.3</w:t>
            </w:r>
            <w:r w:rsidR="007062E2">
              <w:rPr>
                <w:noProof/>
                <w:webHidden/>
              </w:rPr>
              <w:tab/>
            </w:r>
            <w:r w:rsidR="007062E2">
              <w:rPr>
                <w:noProof/>
                <w:webHidden/>
              </w:rPr>
              <w:fldChar w:fldCharType="begin"/>
            </w:r>
            <w:r w:rsidR="007062E2">
              <w:rPr>
                <w:noProof/>
                <w:webHidden/>
              </w:rPr>
              <w:instrText xml:space="preserve"> PAGEREF _Toc193790536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79F01922" w14:textId="7B484DB1" w:rsidR="007062E2" w:rsidRDefault="00CD326F">
          <w:pPr>
            <w:pStyle w:val="TOC2"/>
            <w:rPr>
              <w:rFonts w:asciiTheme="minorHAnsi" w:eastAsiaTheme="minorEastAsia" w:hAnsiTheme="minorHAnsi" w:cstheme="minorBidi"/>
              <w:caps w:val="0"/>
              <w:noProof/>
              <w:sz w:val="22"/>
              <w:szCs w:val="22"/>
            </w:rPr>
          </w:pPr>
          <w:hyperlink w:anchor="_Toc193790537" w:history="1">
            <w:r w:rsidR="007062E2" w:rsidRPr="00D2358A">
              <w:rPr>
                <w:rStyle w:val="Hyperlink"/>
                <w:rFonts w:eastAsia="MS Mincho"/>
                <w:noProof/>
              </w:rPr>
              <w:t>3.14</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BIDDER DEMONSTRATION OF ITS ABILITY TO COMPLETE THE SCOPE OF WORK</w:t>
            </w:r>
            <w:r w:rsidR="007062E2">
              <w:rPr>
                <w:noProof/>
                <w:webHidden/>
              </w:rPr>
              <w:tab/>
            </w:r>
            <w:r w:rsidR="007062E2">
              <w:rPr>
                <w:noProof/>
                <w:webHidden/>
              </w:rPr>
              <w:fldChar w:fldCharType="begin"/>
            </w:r>
            <w:r w:rsidR="007062E2">
              <w:rPr>
                <w:noProof/>
                <w:webHidden/>
              </w:rPr>
              <w:instrText xml:space="preserve"> PAGEREF _Toc193790537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0B012A8F" w14:textId="26F8BEAF" w:rsidR="007062E2" w:rsidRDefault="00CD326F">
          <w:pPr>
            <w:pStyle w:val="TOC3"/>
            <w:rPr>
              <w:rFonts w:asciiTheme="minorHAnsi" w:eastAsiaTheme="minorEastAsia" w:hAnsiTheme="minorHAnsi" w:cstheme="minorBidi"/>
              <w:iCs w:val="0"/>
              <w:caps w:val="0"/>
              <w:noProof/>
              <w:sz w:val="22"/>
              <w:szCs w:val="22"/>
            </w:rPr>
          </w:pPr>
          <w:hyperlink w:anchor="_Toc193790538" w:history="1">
            <w:r w:rsidR="007062E2" w:rsidRPr="00D2358A">
              <w:rPr>
                <w:rStyle w:val="Hyperlink"/>
                <w:noProof/>
              </w:rPr>
              <w:t>3.14.1</w:t>
            </w:r>
            <w:r w:rsidR="007062E2">
              <w:rPr>
                <w:rFonts w:asciiTheme="minorHAnsi" w:eastAsiaTheme="minorEastAsia" w:hAnsiTheme="minorHAnsi" w:cstheme="minorBidi"/>
                <w:iCs w:val="0"/>
                <w:caps w:val="0"/>
                <w:noProof/>
                <w:sz w:val="22"/>
                <w:szCs w:val="22"/>
              </w:rPr>
              <w:tab/>
            </w:r>
            <w:r w:rsidR="007062E2" w:rsidRPr="00D2358A">
              <w:rPr>
                <w:rStyle w:val="Hyperlink"/>
                <w:noProof/>
              </w:rPr>
              <w:t>BIDDER QUOTE OVERVIEW FORM</w:t>
            </w:r>
            <w:r w:rsidR="007062E2">
              <w:rPr>
                <w:noProof/>
                <w:webHidden/>
              </w:rPr>
              <w:tab/>
            </w:r>
            <w:r w:rsidR="007062E2">
              <w:rPr>
                <w:noProof/>
                <w:webHidden/>
              </w:rPr>
              <w:fldChar w:fldCharType="begin"/>
            </w:r>
            <w:r w:rsidR="007062E2">
              <w:rPr>
                <w:noProof/>
                <w:webHidden/>
              </w:rPr>
              <w:instrText xml:space="preserve"> PAGEREF _Toc193790538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46CA7781" w14:textId="2EB0A3CA" w:rsidR="007062E2" w:rsidRDefault="00CD326F">
          <w:pPr>
            <w:pStyle w:val="TOC3"/>
            <w:rPr>
              <w:rFonts w:asciiTheme="minorHAnsi" w:eastAsiaTheme="minorEastAsia" w:hAnsiTheme="minorHAnsi" w:cstheme="minorBidi"/>
              <w:iCs w:val="0"/>
              <w:caps w:val="0"/>
              <w:noProof/>
              <w:sz w:val="22"/>
              <w:szCs w:val="22"/>
            </w:rPr>
          </w:pPr>
          <w:hyperlink w:anchor="_Toc193790539" w:history="1">
            <w:r w:rsidR="007062E2" w:rsidRPr="00D2358A">
              <w:rPr>
                <w:rStyle w:val="Hyperlink"/>
                <w:noProof/>
              </w:rPr>
              <w:t>3.14.2</w:t>
            </w:r>
            <w:r w:rsidR="007062E2">
              <w:rPr>
                <w:rFonts w:asciiTheme="minorHAnsi" w:eastAsiaTheme="minorEastAsia" w:hAnsiTheme="minorHAnsi" w:cstheme="minorBidi"/>
                <w:iCs w:val="0"/>
                <w:caps w:val="0"/>
                <w:noProof/>
                <w:sz w:val="22"/>
                <w:szCs w:val="22"/>
              </w:rPr>
              <w:tab/>
            </w:r>
            <w:r w:rsidR="007062E2" w:rsidRPr="00D2358A">
              <w:rPr>
                <w:rStyle w:val="Hyperlink"/>
                <w:noProof/>
              </w:rPr>
              <w:t>ORGANIZATIONAL EXPERIENCE</w:t>
            </w:r>
            <w:r w:rsidR="007062E2">
              <w:rPr>
                <w:noProof/>
                <w:webHidden/>
              </w:rPr>
              <w:tab/>
            </w:r>
            <w:r w:rsidR="007062E2">
              <w:rPr>
                <w:noProof/>
                <w:webHidden/>
              </w:rPr>
              <w:fldChar w:fldCharType="begin"/>
            </w:r>
            <w:r w:rsidR="007062E2">
              <w:rPr>
                <w:noProof/>
                <w:webHidden/>
              </w:rPr>
              <w:instrText xml:space="preserve"> PAGEREF _Toc193790539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60577B9C" w14:textId="0A39BDAB" w:rsidR="007062E2" w:rsidRDefault="00CD326F">
          <w:pPr>
            <w:pStyle w:val="TOC3"/>
            <w:rPr>
              <w:rFonts w:asciiTheme="minorHAnsi" w:eastAsiaTheme="minorEastAsia" w:hAnsiTheme="minorHAnsi" w:cstheme="minorBidi"/>
              <w:iCs w:val="0"/>
              <w:caps w:val="0"/>
              <w:noProof/>
              <w:sz w:val="22"/>
              <w:szCs w:val="22"/>
            </w:rPr>
          </w:pPr>
          <w:hyperlink w:anchor="_Toc193790540" w:history="1">
            <w:r w:rsidR="007062E2" w:rsidRPr="00D2358A">
              <w:rPr>
                <w:rStyle w:val="Hyperlink"/>
                <w:noProof/>
              </w:rPr>
              <w:t>3.14.3</w:t>
            </w:r>
            <w:r w:rsidR="007062E2">
              <w:rPr>
                <w:rFonts w:asciiTheme="minorHAnsi" w:eastAsiaTheme="minorEastAsia" w:hAnsiTheme="minorHAnsi" w:cstheme="minorBidi"/>
                <w:iCs w:val="0"/>
                <w:caps w:val="0"/>
                <w:noProof/>
                <w:sz w:val="22"/>
                <w:szCs w:val="22"/>
              </w:rPr>
              <w:tab/>
            </w:r>
            <w:r w:rsidR="007062E2" w:rsidRPr="00D2358A">
              <w:rPr>
                <w:rStyle w:val="Hyperlink"/>
                <w:noProof/>
              </w:rPr>
              <w:t>LOCATION</w:t>
            </w:r>
            <w:r w:rsidR="007062E2">
              <w:rPr>
                <w:noProof/>
                <w:webHidden/>
              </w:rPr>
              <w:tab/>
            </w:r>
            <w:r w:rsidR="007062E2">
              <w:rPr>
                <w:noProof/>
                <w:webHidden/>
              </w:rPr>
              <w:fldChar w:fldCharType="begin"/>
            </w:r>
            <w:r w:rsidR="007062E2">
              <w:rPr>
                <w:noProof/>
                <w:webHidden/>
              </w:rPr>
              <w:instrText xml:space="preserve"> PAGEREF _Toc193790540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172DF128" w14:textId="51B56760" w:rsidR="007062E2" w:rsidRDefault="00CD326F">
          <w:pPr>
            <w:pStyle w:val="TOC3"/>
            <w:rPr>
              <w:rFonts w:asciiTheme="minorHAnsi" w:eastAsiaTheme="minorEastAsia" w:hAnsiTheme="minorHAnsi" w:cstheme="minorBidi"/>
              <w:iCs w:val="0"/>
              <w:caps w:val="0"/>
              <w:noProof/>
              <w:sz w:val="22"/>
              <w:szCs w:val="22"/>
            </w:rPr>
          </w:pPr>
          <w:hyperlink w:anchor="_Toc193790541" w:history="1">
            <w:r w:rsidR="007062E2" w:rsidRPr="00D2358A">
              <w:rPr>
                <w:rStyle w:val="Hyperlink"/>
                <w:noProof/>
              </w:rPr>
              <w:t>3.14.4</w:t>
            </w:r>
            <w:r w:rsidR="007062E2">
              <w:rPr>
                <w:rFonts w:asciiTheme="minorHAnsi" w:eastAsiaTheme="minorEastAsia" w:hAnsiTheme="minorHAnsi" w:cstheme="minorBidi"/>
                <w:iCs w:val="0"/>
                <w:caps w:val="0"/>
                <w:noProof/>
                <w:sz w:val="22"/>
                <w:szCs w:val="22"/>
              </w:rPr>
              <w:tab/>
            </w:r>
            <w:r w:rsidR="007062E2" w:rsidRPr="00D2358A">
              <w:rPr>
                <w:rStyle w:val="Hyperlink"/>
                <w:noProof/>
              </w:rPr>
              <w:t>ORGANIZATION CHARTS</w:t>
            </w:r>
            <w:r w:rsidR="007062E2">
              <w:rPr>
                <w:noProof/>
                <w:webHidden/>
              </w:rPr>
              <w:tab/>
            </w:r>
            <w:r w:rsidR="007062E2">
              <w:rPr>
                <w:noProof/>
                <w:webHidden/>
              </w:rPr>
              <w:fldChar w:fldCharType="begin"/>
            </w:r>
            <w:r w:rsidR="007062E2">
              <w:rPr>
                <w:noProof/>
                <w:webHidden/>
              </w:rPr>
              <w:instrText xml:space="preserve"> PAGEREF _Toc193790541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58894B12" w14:textId="5D9DFDD8" w:rsidR="007062E2" w:rsidRDefault="00CD326F">
          <w:pPr>
            <w:pStyle w:val="TOC3"/>
            <w:rPr>
              <w:rFonts w:asciiTheme="minorHAnsi" w:eastAsiaTheme="minorEastAsia" w:hAnsiTheme="minorHAnsi" w:cstheme="minorBidi"/>
              <w:iCs w:val="0"/>
              <w:caps w:val="0"/>
              <w:noProof/>
              <w:sz w:val="22"/>
              <w:szCs w:val="22"/>
            </w:rPr>
          </w:pPr>
          <w:hyperlink w:anchor="_Toc193790542" w:history="1">
            <w:r w:rsidR="007062E2" w:rsidRPr="00D2358A">
              <w:rPr>
                <w:rStyle w:val="Hyperlink"/>
                <w:noProof/>
              </w:rPr>
              <w:t>3.14.5</w:t>
            </w:r>
            <w:r w:rsidR="007062E2">
              <w:rPr>
                <w:rFonts w:asciiTheme="minorHAnsi" w:eastAsiaTheme="minorEastAsia" w:hAnsiTheme="minorHAnsi" w:cstheme="minorBidi"/>
                <w:iCs w:val="0"/>
                <w:caps w:val="0"/>
                <w:noProof/>
                <w:sz w:val="22"/>
                <w:szCs w:val="22"/>
              </w:rPr>
              <w:tab/>
            </w:r>
            <w:r w:rsidR="007062E2" w:rsidRPr="00D2358A">
              <w:rPr>
                <w:rStyle w:val="Hyperlink"/>
                <w:noProof/>
              </w:rPr>
              <w:t>RESUMES</w:t>
            </w:r>
            <w:r w:rsidR="007062E2">
              <w:rPr>
                <w:noProof/>
                <w:webHidden/>
              </w:rPr>
              <w:tab/>
            </w:r>
            <w:r w:rsidR="007062E2">
              <w:rPr>
                <w:noProof/>
                <w:webHidden/>
              </w:rPr>
              <w:fldChar w:fldCharType="begin"/>
            </w:r>
            <w:r w:rsidR="007062E2">
              <w:rPr>
                <w:noProof/>
                <w:webHidden/>
              </w:rPr>
              <w:instrText xml:space="preserve"> PAGEREF _Toc193790542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2611CC94" w14:textId="1DF3A32D" w:rsidR="007062E2" w:rsidRDefault="00CD326F">
          <w:pPr>
            <w:pStyle w:val="TOC3"/>
            <w:rPr>
              <w:rFonts w:asciiTheme="minorHAnsi" w:eastAsiaTheme="minorEastAsia" w:hAnsiTheme="minorHAnsi" w:cstheme="minorBidi"/>
              <w:iCs w:val="0"/>
              <w:caps w:val="0"/>
              <w:noProof/>
              <w:sz w:val="22"/>
              <w:szCs w:val="22"/>
            </w:rPr>
          </w:pPr>
          <w:hyperlink w:anchor="_Toc193790543" w:history="1">
            <w:r w:rsidR="007062E2" w:rsidRPr="00D2358A">
              <w:rPr>
                <w:rStyle w:val="Hyperlink"/>
                <w:noProof/>
              </w:rPr>
              <w:t>3.14.6</w:t>
            </w:r>
            <w:r w:rsidR="007062E2">
              <w:rPr>
                <w:rFonts w:asciiTheme="minorHAnsi" w:eastAsiaTheme="minorEastAsia" w:hAnsiTheme="minorHAnsi" w:cstheme="minorBidi"/>
                <w:iCs w:val="0"/>
                <w:caps w:val="0"/>
                <w:noProof/>
                <w:sz w:val="22"/>
                <w:szCs w:val="22"/>
              </w:rPr>
              <w:tab/>
            </w:r>
            <w:r w:rsidR="007062E2" w:rsidRPr="00D2358A">
              <w:rPr>
                <w:rStyle w:val="Hyperlink"/>
                <w:noProof/>
              </w:rPr>
              <w:t>EXPERIENCE WITH CONTRACTS OF SIMILAR SIZE AND SCOPE</w:t>
            </w:r>
            <w:r w:rsidR="007062E2">
              <w:rPr>
                <w:noProof/>
                <w:webHidden/>
              </w:rPr>
              <w:tab/>
            </w:r>
            <w:r w:rsidR="007062E2">
              <w:rPr>
                <w:noProof/>
                <w:webHidden/>
              </w:rPr>
              <w:fldChar w:fldCharType="begin"/>
            </w:r>
            <w:r w:rsidR="007062E2">
              <w:rPr>
                <w:noProof/>
                <w:webHidden/>
              </w:rPr>
              <w:instrText xml:space="preserve"> PAGEREF _Toc193790543 \h </w:instrText>
            </w:r>
            <w:r w:rsidR="007062E2">
              <w:rPr>
                <w:noProof/>
                <w:webHidden/>
              </w:rPr>
            </w:r>
            <w:r w:rsidR="007062E2">
              <w:rPr>
                <w:noProof/>
                <w:webHidden/>
              </w:rPr>
              <w:fldChar w:fldCharType="separate"/>
            </w:r>
            <w:r w:rsidR="007062E2">
              <w:rPr>
                <w:noProof/>
                <w:webHidden/>
              </w:rPr>
              <w:t>11</w:t>
            </w:r>
            <w:r w:rsidR="007062E2">
              <w:rPr>
                <w:noProof/>
                <w:webHidden/>
              </w:rPr>
              <w:fldChar w:fldCharType="end"/>
            </w:r>
          </w:hyperlink>
        </w:p>
        <w:p w14:paraId="13E217D8" w14:textId="7E288315" w:rsidR="007062E2" w:rsidRDefault="00CD326F">
          <w:pPr>
            <w:pStyle w:val="TOC2"/>
            <w:rPr>
              <w:rFonts w:asciiTheme="minorHAnsi" w:eastAsiaTheme="minorEastAsia" w:hAnsiTheme="minorHAnsi" w:cstheme="minorBidi"/>
              <w:caps w:val="0"/>
              <w:noProof/>
              <w:sz w:val="22"/>
              <w:szCs w:val="22"/>
            </w:rPr>
          </w:pPr>
          <w:hyperlink w:anchor="_Toc193790544" w:history="1">
            <w:r w:rsidR="007062E2" w:rsidRPr="00D2358A">
              <w:rPr>
                <w:rStyle w:val="Hyperlink"/>
                <w:noProof/>
              </w:rPr>
              <w:t>3.15</w:t>
            </w:r>
            <w:r w:rsidR="007062E2">
              <w:rPr>
                <w:rFonts w:asciiTheme="minorHAnsi" w:eastAsiaTheme="minorEastAsia" w:hAnsiTheme="minorHAnsi" w:cstheme="minorBidi"/>
                <w:caps w:val="0"/>
                <w:noProof/>
                <w:sz w:val="22"/>
                <w:szCs w:val="22"/>
              </w:rPr>
              <w:tab/>
            </w:r>
            <w:r w:rsidR="007062E2" w:rsidRPr="00D2358A">
              <w:rPr>
                <w:rStyle w:val="Hyperlink"/>
                <w:noProof/>
              </w:rPr>
              <w:t>MOBILIZATION PLAN</w:t>
            </w:r>
            <w:r w:rsidR="007062E2">
              <w:rPr>
                <w:noProof/>
                <w:webHidden/>
              </w:rPr>
              <w:tab/>
            </w:r>
            <w:r w:rsidR="007062E2">
              <w:rPr>
                <w:noProof/>
                <w:webHidden/>
              </w:rPr>
              <w:fldChar w:fldCharType="begin"/>
            </w:r>
            <w:r w:rsidR="007062E2">
              <w:rPr>
                <w:noProof/>
                <w:webHidden/>
              </w:rPr>
              <w:instrText xml:space="preserve"> PAGEREF _Toc193790544 \h </w:instrText>
            </w:r>
            <w:r w:rsidR="007062E2">
              <w:rPr>
                <w:noProof/>
                <w:webHidden/>
              </w:rPr>
            </w:r>
            <w:r w:rsidR="007062E2">
              <w:rPr>
                <w:noProof/>
                <w:webHidden/>
              </w:rPr>
              <w:fldChar w:fldCharType="separate"/>
            </w:r>
            <w:r w:rsidR="007062E2">
              <w:rPr>
                <w:noProof/>
                <w:webHidden/>
              </w:rPr>
              <w:t>12</w:t>
            </w:r>
            <w:r w:rsidR="007062E2">
              <w:rPr>
                <w:noProof/>
                <w:webHidden/>
              </w:rPr>
              <w:fldChar w:fldCharType="end"/>
            </w:r>
          </w:hyperlink>
        </w:p>
        <w:p w14:paraId="63B97748" w14:textId="2CEA4A54" w:rsidR="007062E2" w:rsidRDefault="00CD326F">
          <w:pPr>
            <w:pStyle w:val="TOC2"/>
            <w:rPr>
              <w:rFonts w:asciiTheme="minorHAnsi" w:eastAsiaTheme="minorEastAsia" w:hAnsiTheme="minorHAnsi" w:cstheme="minorBidi"/>
              <w:caps w:val="0"/>
              <w:noProof/>
              <w:sz w:val="22"/>
              <w:szCs w:val="22"/>
            </w:rPr>
          </w:pPr>
          <w:hyperlink w:anchor="_Toc193790545" w:history="1">
            <w:r w:rsidR="007062E2" w:rsidRPr="00D2358A">
              <w:rPr>
                <w:rStyle w:val="Hyperlink"/>
                <w:noProof/>
              </w:rPr>
              <w:t>3.16</w:t>
            </w:r>
            <w:r w:rsidR="007062E2">
              <w:rPr>
                <w:rFonts w:asciiTheme="minorHAnsi" w:eastAsiaTheme="minorEastAsia" w:hAnsiTheme="minorHAnsi" w:cstheme="minorBidi"/>
                <w:caps w:val="0"/>
                <w:noProof/>
                <w:sz w:val="22"/>
                <w:szCs w:val="22"/>
              </w:rPr>
              <w:tab/>
            </w:r>
            <w:r w:rsidR="007062E2" w:rsidRPr="00D2358A">
              <w:rPr>
                <w:rStyle w:val="Hyperlink"/>
                <w:noProof/>
              </w:rPr>
              <w:t>ADDITIONAL PLAN(S)</w:t>
            </w:r>
            <w:r w:rsidR="007062E2">
              <w:rPr>
                <w:noProof/>
                <w:webHidden/>
              </w:rPr>
              <w:tab/>
            </w:r>
            <w:r w:rsidR="007062E2">
              <w:rPr>
                <w:noProof/>
                <w:webHidden/>
              </w:rPr>
              <w:fldChar w:fldCharType="begin"/>
            </w:r>
            <w:r w:rsidR="007062E2">
              <w:rPr>
                <w:noProof/>
                <w:webHidden/>
              </w:rPr>
              <w:instrText xml:space="preserve"> PAGEREF _Toc193790545 \h </w:instrText>
            </w:r>
            <w:r w:rsidR="007062E2">
              <w:rPr>
                <w:noProof/>
                <w:webHidden/>
              </w:rPr>
            </w:r>
            <w:r w:rsidR="007062E2">
              <w:rPr>
                <w:noProof/>
                <w:webHidden/>
              </w:rPr>
              <w:fldChar w:fldCharType="separate"/>
            </w:r>
            <w:r w:rsidR="007062E2">
              <w:rPr>
                <w:noProof/>
                <w:webHidden/>
              </w:rPr>
              <w:t>12</w:t>
            </w:r>
            <w:r w:rsidR="007062E2">
              <w:rPr>
                <w:noProof/>
                <w:webHidden/>
              </w:rPr>
              <w:fldChar w:fldCharType="end"/>
            </w:r>
          </w:hyperlink>
        </w:p>
        <w:p w14:paraId="5D21FFBD" w14:textId="36BC3C03" w:rsidR="007062E2" w:rsidRDefault="00CD326F">
          <w:pPr>
            <w:pStyle w:val="TOC2"/>
            <w:rPr>
              <w:rFonts w:asciiTheme="minorHAnsi" w:eastAsiaTheme="minorEastAsia" w:hAnsiTheme="minorHAnsi" w:cstheme="minorBidi"/>
              <w:caps w:val="0"/>
              <w:noProof/>
              <w:sz w:val="22"/>
              <w:szCs w:val="22"/>
            </w:rPr>
          </w:pPr>
          <w:hyperlink w:anchor="_Toc193790546" w:history="1">
            <w:r w:rsidR="007062E2" w:rsidRPr="00D2358A">
              <w:rPr>
                <w:rStyle w:val="Hyperlink"/>
                <w:noProof/>
              </w:rPr>
              <w:t>3.17</w:t>
            </w:r>
            <w:r w:rsidR="007062E2">
              <w:rPr>
                <w:rFonts w:asciiTheme="minorHAnsi" w:eastAsiaTheme="minorEastAsia" w:hAnsiTheme="minorHAnsi" w:cstheme="minorBidi"/>
                <w:caps w:val="0"/>
                <w:noProof/>
                <w:sz w:val="22"/>
                <w:szCs w:val="22"/>
              </w:rPr>
              <w:tab/>
            </w:r>
            <w:r w:rsidR="007062E2" w:rsidRPr="00D2358A">
              <w:rPr>
                <w:rStyle w:val="Hyperlink"/>
                <w:noProof/>
              </w:rPr>
              <w:t>FINANCIAL CAPABILITY OF THE BIDDER</w:t>
            </w:r>
            <w:r w:rsidR="007062E2">
              <w:rPr>
                <w:noProof/>
                <w:webHidden/>
              </w:rPr>
              <w:tab/>
            </w:r>
            <w:r w:rsidR="007062E2">
              <w:rPr>
                <w:noProof/>
                <w:webHidden/>
              </w:rPr>
              <w:fldChar w:fldCharType="begin"/>
            </w:r>
            <w:r w:rsidR="007062E2">
              <w:rPr>
                <w:noProof/>
                <w:webHidden/>
              </w:rPr>
              <w:instrText xml:space="preserve"> PAGEREF _Toc193790546 \h </w:instrText>
            </w:r>
            <w:r w:rsidR="007062E2">
              <w:rPr>
                <w:noProof/>
                <w:webHidden/>
              </w:rPr>
            </w:r>
            <w:r w:rsidR="007062E2">
              <w:rPr>
                <w:noProof/>
                <w:webHidden/>
              </w:rPr>
              <w:fldChar w:fldCharType="separate"/>
            </w:r>
            <w:r w:rsidR="007062E2">
              <w:rPr>
                <w:noProof/>
                <w:webHidden/>
              </w:rPr>
              <w:t>12</w:t>
            </w:r>
            <w:r w:rsidR="007062E2">
              <w:rPr>
                <w:noProof/>
                <w:webHidden/>
              </w:rPr>
              <w:fldChar w:fldCharType="end"/>
            </w:r>
          </w:hyperlink>
        </w:p>
        <w:p w14:paraId="7C5CD5CA" w14:textId="07DB5EE5" w:rsidR="007062E2" w:rsidRDefault="00CD326F">
          <w:pPr>
            <w:pStyle w:val="TOC2"/>
            <w:rPr>
              <w:rFonts w:asciiTheme="minorHAnsi" w:eastAsiaTheme="minorEastAsia" w:hAnsiTheme="minorHAnsi" w:cstheme="minorBidi"/>
              <w:caps w:val="0"/>
              <w:noProof/>
              <w:sz w:val="22"/>
              <w:szCs w:val="22"/>
            </w:rPr>
          </w:pPr>
          <w:hyperlink w:anchor="_Toc193790547" w:history="1">
            <w:r w:rsidR="007062E2" w:rsidRPr="00D2358A">
              <w:rPr>
                <w:rStyle w:val="Hyperlink"/>
                <w:rFonts w:eastAsia="MS Mincho"/>
                <w:noProof/>
              </w:rPr>
              <w:t>3.18</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STATE-SUPPLIED PRICE SHEET INSTRUCTIONS</w:t>
            </w:r>
            <w:r w:rsidR="007062E2">
              <w:rPr>
                <w:noProof/>
                <w:webHidden/>
              </w:rPr>
              <w:tab/>
            </w:r>
            <w:r w:rsidR="007062E2">
              <w:rPr>
                <w:noProof/>
                <w:webHidden/>
              </w:rPr>
              <w:fldChar w:fldCharType="begin"/>
            </w:r>
            <w:r w:rsidR="007062E2">
              <w:rPr>
                <w:noProof/>
                <w:webHidden/>
              </w:rPr>
              <w:instrText xml:space="preserve"> PAGEREF _Toc193790547 \h </w:instrText>
            </w:r>
            <w:r w:rsidR="007062E2">
              <w:rPr>
                <w:noProof/>
                <w:webHidden/>
              </w:rPr>
            </w:r>
            <w:r w:rsidR="007062E2">
              <w:rPr>
                <w:noProof/>
                <w:webHidden/>
              </w:rPr>
              <w:fldChar w:fldCharType="separate"/>
            </w:r>
            <w:r w:rsidR="007062E2">
              <w:rPr>
                <w:noProof/>
                <w:webHidden/>
              </w:rPr>
              <w:t>13</w:t>
            </w:r>
            <w:r w:rsidR="007062E2">
              <w:rPr>
                <w:noProof/>
                <w:webHidden/>
              </w:rPr>
              <w:fldChar w:fldCharType="end"/>
            </w:r>
          </w:hyperlink>
        </w:p>
        <w:p w14:paraId="1082A850" w14:textId="5334EA11" w:rsidR="007062E2" w:rsidRDefault="00CD326F">
          <w:pPr>
            <w:pStyle w:val="TOC3"/>
            <w:rPr>
              <w:rFonts w:asciiTheme="minorHAnsi" w:eastAsiaTheme="minorEastAsia" w:hAnsiTheme="minorHAnsi" w:cstheme="minorBidi"/>
              <w:iCs w:val="0"/>
              <w:caps w:val="0"/>
              <w:noProof/>
              <w:sz w:val="22"/>
              <w:szCs w:val="22"/>
            </w:rPr>
          </w:pPr>
          <w:hyperlink w:anchor="_Toc193790548" w:history="1">
            <w:r w:rsidR="007062E2" w:rsidRPr="00D2358A">
              <w:rPr>
                <w:rStyle w:val="Hyperlink"/>
                <w:noProof/>
              </w:rPr>
              <w:t>3.18.1</w:t>
            </w:r>
            <w:r w:rsidR="007062E2">
              <w:rPr>
                <w:rFonts w:asciiTheme="minorHAnsi" w:eastAsiaTheme="minorEastAsia" w:hAnsiTheme="minorHAnsi" w:cstheme="minorBidi"/>
                <w:iCs w:val="0"/>
                <w:caps w:val="0"/>
                <w:noProof/>
                <w:sz w:val="22"/>
                <w:szCs w:val="22"/>
              </w:rPr>
              <w:tab/>
            </w:r>
            <w:r w:rsidR="007062E2" w:rsidRPr="00D2358A">
              <w:rPr>
                <w:rStyle w:val="Hyperlink"/>
                <w:noProof/>
              </w:rPr>
              <w:t>USE OF “NO CHARGE” ON THE STATE-SUPPLIED PRICE SHEET</w:t>
            </w:r>
            <w:r w:rsidR="007062E2">
              <w:rPr>
                <w:noProof/>
                <w:webHidden/>
              </w:rPr>
              <w:tab/>
            </w:r>
            <w:r w:rsidR="007062E2">
              <w:rPr>
                <w:noProof/>
                <w:webHidden/>
              </w:rPr>
              <w:fldChar w:fldCharType="begin"/>
            </w:r>
            <w:r w:rsidR="007062E2">
              <w:rPr>
                <w:noProof/>
                <w:webHidden/>
              </w:rPr>
              <w:instrText xml:space="preserve"> PAGEREF _Toc193790548 \h </w:instrText>
            </w:r>
            <w:r w:rsidR="007062E2">
              <w:rPr>
                <w:noProof/>
                <w:webHidden/>
              </w:rPr>
            </w:r>
            <w:r w:rsidR="007062E2">
              <w:rPr>
                <w:noProof/>
                <w:webHidden/>
              </w:rPr>
              <w:fldChar w:fldCharType="separate"/>
            </w:r>
            <w:r w:rsidR="007062E2">
              <w:rPr>
                <w:noProof/>
                <w:webHidden/>
              </w:rPr>
              <w:t>14</w:t>
            </w:r>
            <w:r w:rsidR="007062E2">
              <w:rPr>
                <w:noProof/>
                <w:webHidden/>
              </w:rPr>
              <w:fldChar w:fldCharType="end"/>
            </w:r>
          </w:hyperlink>
        </w:p>
        <w:p w14:paraId="7F7FB756" w14:textId="276E4860"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549" w:history="1">
            <w:r w:rsidR="007062E2" w:rsidRPr="00D2358A">
              <w:rPr>
                <w:rStyle w:val="Hyperlink"/>
                <w:noProof/>
              </w:rPr>
              <w:t>4</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SCOPE OF WORK</w:t>
            </w:r>
            <w:r w:rsidR="007062E2">
              <w:rPr>
                <w:noProof/>
                <w:webHidden/>
              </w:rPr>
              <w:tab/>
            </w:r>
            <w:r w:rsidR="007062E2">
              <w:rPr>
                <w:noProof/>
                <w:webHidden/>
              </w:rPr>
              <w:fldChar w:fldCharType="begin"/>
            </w:r>
            <w:r w:rsidR="007062E2">
              <w:rPr>
                <w:noProof/>
                <w:webHidden/>
              </w:rPr>
              <w:instrText xml:space="preserve"> PAGEREF _Toc193790549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61A959DF" w14:textId="2A6F172C" w:rsidR="007062E2" w:rsidRDefault="00CD326F">
          <w:pPr>
            <w:pStyle w:val="TOC2"/>
            <w:rPr>
              <w:rFonts w:asciiTheme="minorHAnsi" w:eastAsiaTheme="minorEastAsia" w:hAnsiTheme="minorHAnsi" w:cstheme="minorBidi"/>
              <w:caps w:val="0"/>
              <w:noProof/>
              <w:sz w:val="22"/>
              <w:szCs w:val="22"/>
            </w:rPr>
          </w:pPr>
          <w:hyperlink w:anchor="_Toc193790550" w:history="1">
            <w:r w:rsidR="007062E2" w:rsidRPr="00D2358A">
              <w:rPr>
                <w:rStyle w:val="Hyperlink"/>
                <w:noProof/>
              </w:rPr>
              <w:t>4.1</w:t>
            </w:r>
            <w:r w:rsidR="007062E2">
              <w:rPr>
                <w:rFonts w:asciiTheme="minorHAnsi" w:eastAsiaTheme="minorEastAsia" w:hAnsiTheme="minorHAnsi" w:cstheme="minorBidi"/>
                <w:caps w:val="0"/>
                <w:noProof/>
                <w:sz w:val="22"/>
                <w:szCs w:val="22"/>
              </w:rPr>
              <w:tab/>
            </w:r>
            <w:r w:rsidR="007062E2" w:rsidRPr="00D2358A">
              <w:rPr>
                <w:rStyle w:val="Hyperlink"/>
                <w:noProof/>
              </w:rPr>
              <w:t>SUMMARY</w:t>
            </w:r>
            <w:r w:rsidR="007062E2">
              <w:rPr>
                <w:noProof/>
                <w:webHidden/>
              </w:rPr>
              <w:tab/>
            </w:r>
            <w:r w:rsidR="007062E2">
              <w:rPr>
                <w:noProof/>
                <w:webHidden/>
              </w:rPr>
              <w:fldChar w:fldCharType="begin"/>
            </w:r>
            <w:r w:rsidR="007062E2">
              <w:rPr>
                <w:noProof/>
                <w:webHidden/>
              </w:rPr>
              <w:instrText xml:space="preserve"> PAGEREF _Toc193790550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38E9B520" w14:textId="1B417E63" w:rsidR="007062E2" w:rsidRDefault="00CD326F">
          <w:pPr>
            <w:pStyle w:val="TOC2"/>
            <w:rPr>
              <w:rFonts w:asciiTheme="minorHAnsi" w:eastAsiaTheme="minorEastAsia" w:hAnsiTheme="minorHAnsi" w:cstheme="minorBidi"/>
              <w:caps w:val="0"/>
              <w:noProof/>
              <w:sz w:val="22"/>
              <w:szCs w:val="22"/>
            </w:rPr>
          </w:pPr>
          <w:hyperlink w:anchor="_Toc193790551" w:history="1">
            <w:r w:rsidR="007062E2" w:rsidRPr="00D2358A">
              <w:rPr>
                <w:rStyle w:val="Hyperlink"/>
                <w:noProof/>
              </w:rPr>
              <w:t>4.2</w:t>
            </w:r>
            <w:r w:rsidR="007062E2">
              <w:rPr>
                <w:rFonts w:asciiTheme="minorHAnsi" w:eastAsiaTheme="minorEastAsia" w:hAnsiTheme="minorHAnsi" w:cstheme="minorBidi"/>
                <w:caps w:val="0"/>
                <w:noProof/>
                <w:sz w:val="22"/>
                <w:szCs w:val="22"/>
              </w:rPr>
              <w:tab/>
            </w:r>
            <w:r w:rsidR="007062E2" w:rsidRPr="00D2358A">
              <w:rPr>
                <w:rStyle w:val="Hyperlink"/>
                <w:noProof/>
              </w:rPr>
              <w:t>ELECTRONIC DATABASE</w:t>
            </w:r>
            <w:r w:rsidR="007062E2">
              <w:rPr>
                <w:noProof/>
                <w:webHidden/>
              </w:rPr>
              <w:tab/>
            </w:r>
            <w:r w:rsidR="007062E2">
              <w:rPr>
                <w:noProof/>
                <w:webHidden/>
              </w:rPr>
              <w:fldChar w:fldCharType="begin"/>
            </w:r>
            <w:r w:rsidR="007062E2">
              <w:rPr>
                <w:noProof/>
                <w:webHidden/>
              </w:rPr>
              <w:instrText xml:space="preserve"> PAGEREF _Toc193790551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78D662CA" w14:textId="3133D64B" w:rsidR="007062E2" w:rsidRDefault="00CD326F">
          <w:pPr>
            <w:pStyle w:val="TOC3"/>
            <w:rPr>
              <w:rFonts w:asciiTheme="minorHAnsi" w:eastAsiaTheme="minorEastAsia" w:hAnsiTheme="minorHAnsi" w:cstheme="minorBidi"/>
              <w:iCs w:val="0"/>
              <w:caps w:val="0"/>
              <w:noProof/>
              <w:sz w:val="22"/>
              <w:szCs w:val="22"/>
            </w:rPr>
          </w:pPr>
          <w:hyperlink w:anchor="_Toc193790552" w:history="1">
            <w:r w:rsidR="007062E2" w:rsidRPr="00D2358A">
              <w:rPr>
                <w:rStyle w:val="Hyperlink"/>
                <w:noProof/>
              </w:rPr>
              <w:t>4.2.1</w:t>
            </w:r>
            <w:r w:rsidR="007062E2">
              <w:rPr>
                <w:rFonts w:asciiTheme="minorHAnsi" w:eastAsiaTheme="minorEastAsia" w:hAnsiTheme="minorHAnsi" w:cstheme="minorBidi"/>
                <w:iCs w:val="0"/>
                <w:caps w:val="0"/>
                <w:noProof/>
                <w:sz w:val="22"/>
                <w:szCs w:val="22"/>
              </w:rPr>
              <w:tab/>
            </w:r>
            <w:r w:rsidR="007062E2" w:rsidRPr="00D2358A">
              <w:rPr>
                <w:rStyle w:val="Hyperlink"/>
                <w:noProof/>
              </w:rPr>
              <w:t>DATE DATA REQUIREMENTS</w:t>
            </w:r>
            <w:r w:rsidR="007062E2">
              <w:rPr>
                <w:noProof/>
                <w:webHidden/>
              </w:rPr>
              <w:tab/>
            </w:r>
            <w:r w:rsidR="007062E2">
              <w:rPr>
                <w:noProof/>
                <w:webHidden/>
              </w:rPr>
              <w:fldChar w:fldCharType="begin"/>
            </w:r>
            <w:r w:rsidR="007062E2">
              <w:rPr>
                <w:noProof/>
                <w:webHidden/>
              </w:rPr>
              <w:instrText xml:space="preserve"> PAGEREF _Toc193790552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5398DB3D" w14:textId="78F887DD" w:rsidR="007062E2" w:rsidRDefault="00CD326F">
          <w:pPr>
            <w:pStyle w:val="TOC3"/>
            <w:rPr>
              <w:rFonts w:asciiTheme="minorHAnsi" w:eastAsiaTheme="minorEastAsia" w:hAnsiTheme="minorHAnsi" w:cstheme="minorBidi"/>
              <w:iCs w:val="0"/>
              <w:caps w:val="0"/>
              <w:noProof/>
              <w:sz w:val="22"/>
              <w:szCs w:val="22"/>
            </w:rPr>
          </w:pPr>
          <w:hyperlink w:anchor="_Toc193790553" w:history="1">
            <w:r w:rsidR="007062E2" w:rsidRPr="00D2358A">
              <w:rPr>
                <w:rStyle w:val="Hyperlink"/>
                <w:noProof/>
              </w:rPr>
              <w:t>4.2.2</w:t>
            </w:r>
            <w:r w:rsidR="007062E2">
              <w:rPr>
                <w:rFonts w:asciiTheme="minorHAnsi" w:eastAsiaTheme="minorEastAsia" w:hAnsiTheme="minorHAnsi" w:cstheme="minorBidi"/>
                <w:iCs w:val="0"/>
                <w:caps w:val="0"/>
                <w:noProof/>
                <w:sz w:val="22"/>
                <w:szCs w:val="22"/>
              </w:rPr>
              <w:tab/>
            </w:r>
            <w:r w:rsidR="007062E2" w:rsidRPr="00D2358A">
              <w:rPr>
                <w:rStyle w:val="Hyperlink"/>
                <w:noProof/>
              </w:rPr>
              <w:t>DATA CONVERSION SERVICES</w:t>
            </w:r>
            <w:r w:rsidR="007062E2">
              <w:rPr>
                <w:noProof/>
                <w:webHidden/>
              </w:rPr>
              <w:tab/>
            </w:r>
            <w:r w:rsidR="007062E2">
              <w:rPr>
                <w:noProof/>
                <w:webHidden/>
              </w:rPr>
              <w:fldChar w:fldCharType="begin"/>
            </w:r>
            <w:r w:rsidR="007062E2">
              <w:rPr>
                <w:noProof/>
                <w:webHidden/>
              </w:rPr>
              <w:instrText xml:space="preserve"> PAGEREF _Toc193790553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2A1F96BE" w14:textId="46568BC3" w:rsidR="007062E2" w:rsidRDefault="00CD326F">
          <w:pPr>
            <w:pStyle w:val="TOC3"/>
            <w:rPr>
              <w:rFonts w:asciiTheme="minorHAnsi" w:eastAsiaTheme="minorEastAsia" w:hAnsiTheme="minorHAnsi" w:cstheme="minorBidi"/>
              <w:iCs w:val="0"/>
              <w:caps w:val="0"/>
              <w:noProof/>
              <w:sz w:val="22"/>
              <w:szCs w:val="22"/>
            </w:rPr>
          </w:pPr>
          <w:hyperlink w:anchor="_Toc193790554" w:history="1">
            <w:r w:rsidR="007062E2" w:rsidRPr="00D2358A">
              <w:rPr>
                <w:rStyle w:val="Hyperlink"/>
                <w:noProof/>
              </w:rPr>
              <w:t>4.2.3</w:t>
            </w:r>
            <w:r w:rsidR="007062E2">
              <w:rPr>
                <w:rFonts w:asciiTheme="minorHAnsi" w:eastAsiaTheme="minorEastAsia" w:hAnsiTheme="minorHAnsi" w:cstheme="minorBidi"/>
                <w:iCs w:val="0"/>
                <w:caps w:val="0"/>
                <w:noProof/>
                <w:sz w:val="22"/>
                <w:szCs w:val="22"/>
              </w:rPr>
              <w:tab/>
            </w:r>
            <w:r w:rsidR="007062E2" w:rsidRPr="00D2358A">
              <w:rPr>
                <w:rStyle w:val="Hyperlink"/>
                <w:noProof/>
              </w:rPr>
              <w:t>DATA PROCESSING REQUIREMENTS</w:t>
            </w:r>
            <w:r w:rsidR="007062E2">
              <w:rPr>
                <w:noProof/>
                <w:webHidden/>
              </w:rPr>
              <w:tab/>
            </w:r>
            <w:r w:rsidR="007062E2">
              <w:rPr>
                <w:noProof/>
                <w:webHidden/>
              </w:rPr>
              <w:fldChar w:fldCharType="begin"/>
            </w:r>
            <w:r w:rsidR="007062E2">
              <w:rPr>
                <w:noProof/>
                <w:webHidden/>
              </w:rPr>
              <w:instrText xml:space="preserve"> PAGEREF _Toc193790554 \h </w:instrText>
            </w:r>
            <w:r w:rsidR="007062E2">
              <w:rPr>
                <w:noProof/>
                <w:webHidden/>
              </w:rPr>
            </w:r>
            <w:r w:rsidR="007062E2">
              <w:rPr>
                <w:noProof/>
                <w:webHidden/>
              </w:rPr>
              <w:fldChar w:fldCharType="separate"/>
            </w:r>
            <w:r w:rsidR="007062E2">
              <w:rPr>
                <w:noProof/>
                <w:webHidden/>
              </w:rPr>
              <w:t>15</w:t>
            </w:r>
            <w:r w:rsidR="007062E2">
              <w:rPr>
                <w:noProof/>
                <w:webHidden/>
              </w:rPr>
              <w:fldChar w:fldCharType="end"/>
            </w:r>
          </w:hyperlink>
        </w:p>
        <w:p w14:paraId="18E6B9DD" w14:textId="2A191F34" w:rsidR="007062E2" w:rsidRDefault="00CD326F">
          <w:pPr>
            <w:pStyle w:val="TOC3"/>
            <w:rPr>
              <w:rFonts w:asciiTheme="minorHAnsi" w:eastAsiaTheme="minorEastAsia" w:hAnsiTheme="minorHAnsi" w:cstheme="minorBidi"/>
              <w:iCs w:val="0"/>
              <w:caps w:val="0"/>
              <w:noProof/>
              <w:sz w:val="22"/>
              <w:szCs w:val="22"/>
            </w:rPr>
          </w:pPr>
          <w:hyperlink w:anchor="_Toc193790555" w:history="1">
            <w:r w:rsidR="007062E2" w:rsidRPr="00D2358A">
              <w:rPr>
                <w:rStyle w:val="Hyperlink"/>
                <w:noProof/>
              </w:rPr>
              <w:t>4.2.4</w:t>
            </w:r>
            <w:r w:rsidR="007062E2">
              <w:rPr>
                <w:rFonts w:asciiTheme="minorHAnsi" w:eastAsiaTheme="minorEastAsia" w:hAnsiTheme="minorHAnsi" w:cstheme="minorBidi"/>
                <w:iCs w:val="0"/>
                <w:caps w:val="0"/>
                <w:noProof/>
                <w:sz w:val="22"/>
                <w:szCs w:val="22"/>
              </w:rPr>
              <w:tab/>
            </w:r>
            <w:r w:rsidR="007062E2" w:rsidRPr="00D2358A">
              <w:rPr>
                <w:rStyle w:val="Hyperlink"/>
                <w:noProof/>
              </w:rPr>
              <w:t>INTERFACE REQUIREMENTS</w:t>
            </w:r>
            <w:r w:rsidR="007062E2">
              <w:rPr>
                <w:noProof/>
                <w:webHidden/>
              </w:rPr>
              <w:tab/>
            </w:r>
            <w:r w:rsidR="007062E2">
              <w:rPr>
                <w:noProof/>
                <w:webHidden/>
              </w:rPr>
              <w:fldChar w:fldCharType="begin"/>
            </w:r>
            <w:r w:rsidR="007062E2">
              <w:rPr>
                <w:noProof/>
                <w:webHidden/>
              </w:rPr>
              <w:instrText xml:space="preserve"> PAGEREF _Toc193790555 \h </w:instrText>
            </w:r>
            <w:r w:rsidR="007062E2">
              <w:rPr>
                <w:noProof/>
                <w:webHidden/>
              </w:rPr>
            </w:r>
            <w:r w:rsidR="007062E2">
              <w:rPr>
                <w:noProof/>
                <w:webHidden/>
              </w:rPr>
              <w:fldChar w:fldCharType="separate"/>
            </w:r>
            <w:r w:rsidR="007062E2">
              <w:rPr>
                <w:noProof/>
                <w:webHidden/>
              </w:rPr>
              <w:t>16</w:t>
            </w:r>
            <w:r w:rsidR="007062E2">
              <w:rPr>
                <w:noProof/>
                <w:webHidden/>
              </w:rPr>
              <w:fldChar w:fldCharType="end"/>
            </w:r>
          </w:hyperlink>
        </w:p>
        <w:p w14:paraId="667507A8" w14:textId="5D25E3C0" w:rsidR="007062E2" w:rsidRDefault="00CD326F">
          <w:pPr>
            <w:pStyle w:val="TOC2"/>
            <w:rPr>
              <w:rFonts w:asciiTheme="minorHAnsi" w:eastAsiaTheme="minorEastAsia" w:hAnsiTheme="minorHAnsi" w:cstheme="minorBidi"/>
              <w:caps w:val="0"/>
              <w:noProof/>
              <w:sz w:val="22"/>
              <w:szCs w:val="22"/>
            </w:rPr>
          </w:pPr>
          <w:hyperlink w:anchor="_Toc193790556" w:history="1">
            <w:r w:rsidR="007062E2" w:rsidRPr="00D2358A">
              <w:rPr>
                <w:rStyle w:val="Hyperlink"/>
                <w:noProof/>
              </w:rPr>
              <w:t>4.3</w:t>
            </w:r>
            <w:r w:rsidR="007062E2">
              <w:rPr>
                <w:rFonts w:asciiTheme="minorHAnsi" w:eastAsiaTheme="minorEastAsia" w:hAnsiTheme="minorHAnsi" w:cstheme="minorBidi"/>
                <w:caps w:val="0"/>
                <w:noProof/>
                <w:sz w:val="22"/>
                <w:szCs w:val="22"/>
              </w:rPr>
              <w:tab/>
            </w:r>
            <w:r w:rsidR="007062E2" w:rsidRPr="00D2358A">
              <w:rPr>
                <w:rStyle w:val="Hyperlink"/>
                <w:noProof/>
              </w:rPr>
              <w:t>DISTRIBUTION AND PLACEMENT OF CASES</w:t>
            </w:r>
            <w:r w:rsidR="007062E2">
              <w:rPr>
                <w:noProof/>
                <w:webHidden/>
              </w:rPr>
              <w:tab/>
            </w:r>
            <w:r w:rsidR="007062E2">
              <w:rPr>
                <w:noProof/>
                <w:webHidden/>
              </w:rPr>
              <w:fldChar w:fldCharType="begin"/>
            </w:r>
            <w:r w:rsidR="007062E2">
              <w:rPr>
                <w:noProof/>
                <w:webHidden/>
              </w:rPr>
              <w:instrText xml:space="preserve"> PAGEREF _Toc193790556 \h </w:instrText>
            </w:r>
            <w:r w:rsidR="007062E2">
              <w:rPr>
                <w:noProof/>
                <w:webHidden/>
              </w:rPr>
            </w:r>
            <w:r w:rsidR="007062E2">
              <w:rPr>
                <w:noProof/>
                <w:webHidden/>
              </w:rPr>
              <w:fldChar w:fldCharType="separate"/>
            </w:r>
            <w:r w:rsidR="007062E2">
              <w:rPr>
                <w:noProof/>
                <w:webHidden/>
              </w:rPr>
              <w:t>16</w:t>
            </w:r>
            <w:r w:rsidR="007062E2">
              <w:rPr>
                <w:noProof/>
                <w:webHidden/>
              </w:rPr>
              <w:fldChar w:fldCharType="end"/>
            </w:r>
          </w:hyperlink>
        </w:p>
        <w:p w14:paraId="32B3B6F6" w14:textId="7A1264A1" w:rsidR="007062E2" w:rsidRDefault="00CD326F">
          <w:pPr>
            <w:pStyle w:val="TOC3"/>
            <w:rPr>
              <w:rFonts w:asciiTheme="minorHAnsi" w:eastAsiaTheme="minorEastAsia" w:hAnsiTheme="minorHAnsi" w:cstheme="minorBidi"/>
              <w:iCs w:val="0"/>
              <w:caps w:val="0"/>
              <w:noProof/>
              <w:sz w:val="22"/>
              <w:szCs w:val="22"/>
            </w:rPr>
          </w:pPr>
          <w:hyperlink w:anchor="_Toc193790557" w:history="1">
            <w:r w:rsidR="007062E2" w:rsidRPr="00D2358A">
              <w:rPr>
                <w:rStyle w:val="Hyperlink"/>
                <w:noProof/>
              </w:rPr>
              <w:t>4.3.1</w:t>
            </w:r>
            <w:r w:rsidR="007062E2">
              <w:rPr>
                <w:rFonts w:asciiTheme="minorHAnsi" w:eastAsiaTheme="minorEastAsia" w:hAnsiTheme="minorHAnsi" w:cstheme="minorBidi"/>
                <w:iCs w:val="0"/>
                <w:caps w:val="0"/>
                <w:noProof/>
                <w:sz w:val="22"/>
                <w:szCs w:val="22"/>
              </w:rPr>
              <w:tab/>
            </w:r>
            <w:r w:rsidR="007062E2" w:rsidRPr="00D2358A">
              <w:rPr>
                <w:rStyle w:val="Hyperlink"/>
                <w:noProof/>
              </w:rPr>
              <w:t>ACCOUNT/CASE INFORMATION</w:t>
            </w:r>
            <w:r w:rsidR="007062E2">
              <w:rPr>
                <w:noProof/>
                <w:webHidden/>
              </w:rPr>
              <w:tab/>
            </w:r>
            <w:r w:rsidR="007062E2">
              <w:rPr>
                <w:noProof/>
                <w:webHidden/>
              </w:rPr>
              <w:fldChar w:fldCharType="begin"/>
            </w:r>
            <w:r w:rsidR="007062E2">
              <w:rPr>
                <w:noProof/>
                <w:webHidden/>
              </w:rPr>
              <w:instrText xml:space="preserve"> PAGEREF _Toc193790557 \h </w:instrText>
            </w:r>
            <w:r w:rsidR="007062E2">
              <w:rPr>
                <w:noProof/>
                <w:webHidden/>
              </w:rPr>
            </w:r>
            <w:r w:rsidR="007062E2">
              <w:rPr>
                <w:noProof/>
                <w:webHidden/>
              </w:rPr>
              <w:fldChar w:fldCharType="separate"/>
            </w:r>
            <w:r w:rsidR="007062E2">
              <w:rPr>
                <w:noProof/>
                <w:webHidden/>
              </w:rPr>
              <w:t>17</w:t>
            </w:r>
            <w:r w:rsidR="007062E2">
              <w:rPr>
                <w:noProof/>
                <w:webHidden/>
              </w:rPr>
              <w:fldChar w:fldCharType="end"/>
            </w:r>
          </w:hyperlink>
        </w:p>
        <w:p w14:paraId="337EC9AB" w14:textId="10F4960D" w:rsidR="007062E2" w:rsidRDefault="00CD326F">
          <w:pPr>
            <w:pStyle w:val="TOC3"/>
            <w:rPr>
              <w:rFonts w:asciiTheme="minorHAnsi" w:eastAsiaTheme="minorEastAsia" w:hAnsiTheme="minorHAnsi" w:cstheme="minorBidi"/>
              <w:iCs w:val="0"/>
              <w:caps w:val="0"/>
              <w:noProof/>
              <w:sz w:val="22"/>
              <w:szCs w:val="22"/>
            </w:rPr>
          </w:pPr>
          <w:hyperlink w:anchor="_Toc193790558" w:history="1">
            <w:r w:rsidR="007062E2" w:rsidRPr="00D2358A">
              <w:rPr>
                <w:rStyle w:val="Hyperlink"/>
                <w:noProof/>
              </w:rPr>
              <w:t>4.3.2</w:t>
            </w:r>
            <w:r w:rsidR="007062E2">
              <w:rPr>
                <w:rFonts w:asciiTheme="minorHAnsi" w:eastAsiaTheme="minorEastAsia" w:hAnsiTheme="minorHAnsi" w:cstheme="minorBidi"/>
                <w:iCs w:val="0"/>
                <w:caps w:val="0"/>
                <w:noProof/>
                <w:sz w:val="22"/>
                <w:szCs w:val="22"/>
              </w:rPr>
              <w:tab/>
            </w:r>
            <w:r w:rsidR="007062E2" w:rsidRPr="00D2358A">
              <w:rPr>
                <w:rStyle w:val="Hyperlink"/>
                <w:noProof/>
              </w:rPr>
              <w:t>LIMITATIONS OF DATA</w:t>
            </w:r>
            <w:r w:rsidR="007062E2">
              <w:rPr>
                <w:noProof/>
                <w:webHidden/>
              </w:rPr>
              <w:tab/>
            </w:r>
            <w:r w:rsidR="007062E2">
              <w:rPr>
                <w:noProof/>
                <w:webHidden/>
              </w:rPr>
              <w:fldChar w:fldCharType="begin"/>
            </w:r>
            <w:r w:rsidR="007062E2">
              <w:rPr>
                <w:noProof/>
                <w:webHidden/>
              </w:rPr>
              <w:instrText xml:space="preserve"> PAGEREF _Toc193790558 \h </w:instrText>
            </w:r>
            <w:r w:rsidR="007062E2">
              <w:rPr>
                <w:noProof/>
                <w:webHidden/>
              </w:rPr>
            </w:r>
            <w:r w:rsidR="007062E2">
              <w:rPr>
                <w:noProof/>
                <w:webHidden/>
              </w:rPr>
              <w:fldChar w:fldCharType="separate"/>
            </w:r>
            <w:r w:rsidR="007062E2">
              <w:rPr>
                <w:noProof/>
                <w:webHidden/>
              </w:rPr>
              <w:t>17</w:t>
            </w:r>
            <w:r w:rsidR="007062E2">
              <w:rPr>
                <w:noProof/>
                <w:webHidden/>
              </w:rPr>
              <w:fldChar w:fldCharType="end"/>
            </w:r>
          </w:hyperlink>
        </w:p>
        <w:p w14:paraId="220B77D8" w14:textId="1817E8F4" w:rsidR="007062E2" w:rsidRDefault="00CD326F">
          <w:pPr>
            <w:pStyle w:val="TOC3"/>
            <w:rPr>
              <w:rFonts w:asciiTheme="minorHAnsi" w:eastAsiaTheme="minorEastAsia" w:hAnsiTheme="minorHAnsi" w:cstheme="minorBidi"/>
              <w:iCs w:val="0"/>
              <w:caps w:val="0"/>
              <w:noProof/>
              <w:sz w:val="22"/>
              <w:szCs w:val="22"/>
            </w:rPr>
          </w:pPr>
          <w:hyperlink w:anchor="_Toc193790559" w:history="1">
            <w:r w:rsidR="007062E2" w:rsidRPr="00D2358A">
              <w:rPr>
                <w:rStyle w:val="Hyperlink"/>
                <w:noProof/>
              </w:rPr>
              <w:t>4.3.3</w:t>
            </w:r>
            <w:r w:rsidR="007062E2">
              <w:rPr>
                <w:rFonts w:asciiTheme="minorHAnsi" w:eastAsiaTheme="minorEastAsia" w:hAnsiTheme="minorHAnsi" w:cstheme="minorBidi"/>
                <w:iCs w:val="0"/>
                <w:caps w:val="0"/>
                <w:noProof/>
                <w:sz w:val="22"/>
                <w:szCs w:val="22"/>
              </w:rPr>
              <w:tab/>
            </w:r>
            <w:r w:rsidR="007062E2" w:rsidRPr="00D2358A">
              <w:rPr>
                <w:rStyle w:val="Hyperlink"/>
                <w:noProof/>
              </w:rPr>
              <w:t>CASE ASSIGNMENTS</w:t>
            </w:r>
            <w:r w:rsidR="007062E2">
              <w:rPr>
                <w:noProof/>
                <w:webHidden/>
              </w:rPr>
              <w:tab/>
            </w:r>
            <w:r w:rsidR="007062E2">
              <w:rPr>
                <w:noProof/>
                <w:webHidden/>
              </w:rPr>
              <w:fldChar w:fldCharType="begin"/>
            </w:r>
            <w:r w:rsidR="007062E2">
              <w:rPr>
                <w:noProof/>
                <w:webHidden/>
              </w:rPr>
              <w:instrText xml:space="preserve"> PAGEREF _Toc193790559 \h </w:instrText>
            </w:r>
            <w:r w:rsidR="007062E2">
              <w:rPr>
                <w:noProof/>
                <w:webHidden/>
              </w:rPr>
            </w:r>
            <w:r w:rsidR="007062E2">
              <w:rPr>
                <w:noProof/>
                <w:webHidden/>
              </w:rPr>
              <w:fldChar w:fldCharType="separate"/>
            </w:r>
            <w:r w:rsidR="007062E2">
              <w:rPr>
                <w:noProof/>
                <w:webHidden/>
              </w:rPr>
              <w:t>17</w:t>
            </w:r>
            <w:r w:rsidR="007062E2">
              <w:rPr>
                <w:noProof/>
                <w:webHidden/>
              </w:rPr>
              <w:fldChar w:fldCharType="end"/>
            </w:r>
          </w:hyperlink>
        </w:p>
        <w:p w14:paraId="2D016154" w14:textId="4CE5246C" w:rsidR="007062E2" w:rsidRDefault="00CD326F">
          <w:pPr>
            <w:pStyle w:val="TOC3"/>
            <w:rPr>
              <w:rFonts w:asciiTheme="minorHAnsi" w:eastAsiaTheme="minorEastAsia" w:hAnsiTheme="minorHAnsi" w:cstheme="minorBidi"/>
              <w:iCs w:val="0"/>
              <w:caps w:val="0"/>
              <w:noProof/>
              <w:sz w:val="22"/>
              <w:szCs w:val="22"/>
            </w:rPr>
          </w:pPr>
          <w:hyperlink w:anchor="_Toc193790560" w:history="1">
            <w:r w:rsidR="007062E2" w:rsidRPr="00D2358A">
              <w:rPr>
                <w:rStyle w:val="Hyperlink"/>
                <w:noProof/>
              </w:rPr>
              <w:t>4.3.4</w:t>
            </w:r>
            <w:r w:rsidR="007062E2">
              <w:rPr>
                <w:rFonts w:asciiTheme="minorHAnsi" w:eastAsiaTheme="minorEastAsia" w:hAnsiTheme="minorHAnsi" w:cstheme="minorBidi"/>
                <w:iCs w:val="0"/>
                <w:caps w:val="0"/>
                <w:noProof/>
                <w:sz w:val="22"/>
                <w:szCs w:val="22"/>
              </w:rPr>
              <w:tab/>
            </w:r>
            <w:r w:rsidR="007062E2" w:rsidRPr="00D2358A">
              <w:rPr>
                <w:rStyle w:val="Hyperlink"/>
                <w:noProof/>
              </w:rPr>
              <w:t>RECALLING CASES</w:t>
            </w:r>
            <w:r w:rsidR="007062E2">
              <w:rPr>
                <w:noProof/>
                <w:webHidden/>
              </w:rPr>
              <w:tab/>
            </w:r>
            <w:r w:rsidR="007062E2">
              <w:rPr>
                <w:noProof/>
                <w:webHidden/>
              </w:rPr>
              <w:fldChar w:fldCharType="begin"/>
            </w:r>
            <w:r w:rsidR="007062E2">
              <w:rPr>
                <w:noProof/>
                <w:webHidden/>
              </w:rPr>
              <w:instrText xml:space="preserve"> PAGEREF _Toc193790560 \h </w:instrText>
            </w:r>
            <w:r w:rsidR="007062E2">
              <w:rPr>
                <w:noProof/>
                <w:webHidden/>
              </w:rPr>
            </w:r>
            <w:r w:rsidR="007062E2">
              <w:rPr>
                <w:noProof/>
                <w:webHidden/>
              </w:rPr>
              <w:fldChar w:fldCharType="separate"/>
            </w:r>
            <w:r w:rsidR="007062E2">
              <w:rPr>
                <w:noProof/>
                <w:webHidden/>
              </w:rPr>
              <w:t>18</w:t>
            </w:r>
            <w:r w:rsidR="007062E2">
              <w:rPr>
                <w:noProof/>
                <w:webHidden/>
              </w:rPr>
              <w:fldChar w:fldCharType="end"/>
            </w:r>
          </w:hyperlink>
        </w:p>
        <w:p w14:paraId="28FF8E69" w14:textId="132BA8BA" w:rsidR="007062E2" w:rsidRDefault="00CD326F">
          <w:pPr>
            <w:pStyle w:val="TOC2"/>
            <w:rPr>
              <w:rFonts w:asciiTheme="minorHAnsi" w:eastAsiaTheme="minorEastAsia" w:hAnsiTheme="minorHAnsi" w:cstheme="minorBidi"/>
              <w:caps w:val="0"/>
              <w:noProof/>
              <w:sz w:val="22"/>
              <w:szCs w:val="22"/>
            </w:rPr>
          </w:pPr>
          <w:hyperlink w:anchor="_Toc193790561" w:history="1">
            <w:r w:rsidR="007062E2" w:rsidRPr="00D2358A">
              <w:rPr>
                <w:rStyle w:val="Hyperlink"/>
                <w:noProof/>
              </w:rPr>
              <w:t>4.4</w:t>
            </w:r>
            <w:r w:rsidR="007062E2">
              <w:rPr>
                <w:rFonts w:asciiTheme="minorHAnsi" w:eastAsiaTheme="minorEastAsia" w:hAnsiTheme="minorHAnsi" w:cstheme="minorBidi"/>
                <w:caps w:val="0"/>
                <w:noProof/>
                <w:sz w:val="22"/>
                <w:szCs w:val="22"/>
              </w:rPr>
              <w:tab/>
            </w:r>
            <w:r w:rsidR="007062E2" w:rsidRPr="00D2358A">
              <w:rPr>
                <w:rStyle w:val="Hyperlink"/>
                <w:noProof/>
              </w:rPr>
              <w:t>COLLECTION PROCESS</w:t>
            </w:r>
            <w:r w:rsidR="007062E2">
              <w:rPr>
                <w:noProof/>
                <w:webHidden/>
              </w:rPr>
              <w:tab/>
            </w:r>
            <w:r w:rsidR="007062E2">
              <w:rPr>
                <w:noProof/>
                <w:webHidden/>
              </w:rPr>
              <w:fldChar w:fldCharType="begin"/>
            </w:r>
            <w:r w:rsidR="007062E2">
              <w:rPr>
                <w:noProof/>
                <w:webHidden/>
              </w:rPr>
              <w:instrText xml:space="preserve"> PAGEREF _Toc193790561 \h </w:instrText>
            </w:r>
            <w:r w:rsidR="007062E2">
              <w:rPr>
                <w:noProof/>
                <w:webHidden/>
              </w:rPr>
            </w:r>
            <w:r w:rsidR="007062E2">
              <w:rPr>
                <w:noProof/>
                <w:webHidden/>
              </w:rPr>
              <w:fldChar w:fldCharType="separate"/>
            </w:r>
            <w:r w:rsidR="007062E2">
              <w:rPr>
                <w:noProof/>
                <w:webHidden/>
              </w:rPr>
              <w:t>18</w:t>
            </w:r>
            <w:r w:rsidR="007062E2">
              <w:rPr>
                <w:noProof/>
                <w:webHidden/>
              </w:rPr>
              <w:fldChar w:fldCharType="end"/>
            </w:r>
          </w:hyperlink>
        </w:p>
        <w:p w14:paraId="6F072324" w14:textId="33F8E429" w:rsidR="007062E2" w:rsidRDefault="00CD326F">
          <w:pPr>
            <w:pStyle w:val="TOC3"/>
            <w:rPr>
              <w:rFonts w:asciiTheme="minorHAnsi" w:eastAsiaTheme="minorEastAsia" w:hAnsiTheme="minorHAnsi" w:cstheme="minorBidi"/>
              <w:iCs w:val="0"/>
              <w:caps w:val="0"/>
              <w:noProof/>
              <w:sz w:val="22"/>
              <w:szCs w:val="22"/>
            </w:rPr>
          </w:pPr>
          <w:hyperlink w:anchor="_Toc193790562" w:history="1">
            <w:r w:rsidR="007062E2" w:rsidRPr="00D2358A">
              <w:rPr>
                <w:rStyle w:val="Hyperlink"/>
                <w:noProof/>
              </w:rPr>
              <w:t>4.4.1</w:t>
            </w:r>
            <w:r w:rsidR="007062E2">
              <w:rPr>
                <w:rFonts w:asciiTheme="minorHAnsi" w:eastAsiaTheme="minorEastAsia" w:hAnsiTheme="minorHAnsi" w:cstheme="minorBidi"/>
                <w:iCs w:val="0"/>
                <w:caps w:val="0"/>
                <w:noProof/>
                <w:sz w:val="22"/>
                <w:szCs w:val="22"/>
              </w:rPr>
              <w:tab/>
            </w:r>
            <w:r w:rsidR="007062E2" w:rsidRPr="00D2358A">
              <w:rPr>
                <w:rStyle w:val="Hyperlink"/>
                <w:noProof/>
              </w:rPr>
              <w:t>COLLECTION PROCESSING REQUIREMENTS</w:t>
            </w:r>
            <w:r w:rsidR="007062E2">
              <w:rPr>
                <w:noProof/>
                <w:webHidden/>
              </w:rPr>
              <w:tab/>
            </w:r>
            <w:r w:rsidR="007062E2">
              <w:rPr>
                <w:noProof/>
                <w:webHidden/>
              </w:rPr>
              <w:fldChar w:fldCharType="begin"/>
            </w:r>
            <w:r w:rsidR="007062E2">
              <w:rPr>
                <w:noProof/>
                <w:webHidden/>
              </w:rPr>
              <w:instrText xml:space="preserve"> PAGEREF _Toc193790562 \h </w:instrText>
            </w:r>
            <w:r w:rsidR="007062E2">
              <w:rPr>
                <w:noProof/>
                <w:webHidden/>
              </w:rPr>
            </w:r>
            <w:r w:rsidR="007062E2">
              <w:rPr>
                <w:noProof/>
                <w:webHidden/>
              </w:rPr>
              <w:fldChar w:fldCharType="separate"/>
            </w:r>
            <w:r w:rsidR="007062E2">
              <w:rPr>
                <w:noProof/>
                <w:webHidden/>
              </w:rPr>
              <w:t>18</w:t>
            </w:r>
            <w:r w:rsidR="007062E2">
              <w:rPr>
                <w:noProof/>
                <w:webHidden/>
              </w:rPr>
              <w:fldChar w:fldCharType="end"/>
            </w:r>
          </w:hyperlink>
        </w:p>
        <w:p w14:paraId="7FDC037A" w14:textId="76AFCC4A" w:rsidR="007062E2" w:rsidRDefault="00CD326F">
          <w:pPr>
            <w:pStyle w:val="TOC3"/>
            <w:rPr>
              <w:rFonts w:asciiTheme="minorHAnsi" w:eastAsiaTheme="minorEastAsia" w:hAnsiTheme="minorHAnsi" w:cstheme="minorBidi"/>
              <w:iCs w:val="0"/>
              <w:caps w:val="0"/>
              <w:noProof/>
              <w:sz w:val="22"/>
              <w:szCs w:val="22"/>
            </w:rPr>
          </w:pPr>
          <w:hyperlink w:anchor="_Toc193790563" w:history="1">
            <w:r w:rsidR="007062E2" w:rsidRPr="00D2358A">
              <w:rPr>
                <w:rStyle w:val="Hyperlink"/>
                <w:noProof/>
              </w:rPr>
              <w:t>4.4.2</w:t>
            </w:r>
            <w:r w:rsidR="007062E2">
              <w:rPr>
                <w:rFonts w:asciiTheme="minorHAnsi" w:eastAsiaTheme="minorEastAsia" w:hAnsiTheme="minorHAnsi" w:cstheme="minorBidi"/>
                <w:iCs w:val="0"/>
                <w:caps w:val="0"/>
                <w:noProof/>
                <w:sz w:val="22"/>
                <w:szCs w:val="22"/>
              </w:rPr>
              <w:tab/>
            </w:r>
            <w:r w:rsidR="007062E2" w:rsidRPr="00D2358A">
              <w:rPr>
                <w:rStyle w:val="Hyperlink"/>
                <w:noProof/>
              </w:rPr>
              <w:t>SKIP-TRACING</w:t>
            </w:r>
            <w:r w:rsidR="007062E2">
              <w:rPr>
                <w:noProof/>
                <w:webHidden/>
              </w:rPr>
              <w:tab/>
            </w:r>
            <w:r w:rsidR="007062E2">
              <w:rPr>
                <w:noProof/>
                <w:webHidden/>
              </w:rPr>
              <w:fldChar w:fldCharType="begin"/>
            </w:r>
            <w:r w:rsidR="007062E2">
              <w:rPr>
                <w:noProof/>
                <w:webHidden/>
              </w:rPr>
              <w:instrText xml:space="preserve"> PAGEREF _Toc193790563 \h </w:instrText>
            </w:r>
            <w:r w:rsidR="007062E2">
              <w:rPr>
                <w:noProof/>
                <w:webHidden/>
              </w:rPr>
            </w:r>
            <w:r w:rsidR="007062E2">
              <w:rPr>
                <w:noProof/>
                <w:webHidden/>
              </w:rPr>
              <w:fldChar w:fldCharType="separate"/>
            </w:r>
            <w:r w:rsidR="007062E2">
              <w:rPr>
                <w:noProof/>
                <w:webHidden/>
              </w:rPr>
              <w:t>18</w:t>
            </w:r>
            <w:r w:rsidR="007062E2">
              <w:rPr>
                <w:noProof/>
                <w:webHidden/>
              </w:rPr>
              <w:fldChar w:fldCharType="end"/>
            </w:r>
          </w:hyperlink>
        </w:p>
        <w:p w14:paraId="367E52A3" w14:textId="693C65E2" w:rsidR="007062E2" w:rsidRDefault="00CD326F">
          <w:pPr>
            <w:pStyle w:val="TOC3"/>
            <w:rPr>
              <w:rFonts w:asciiTheme="minorHAnsi" w:eastAsiaTheme="minorEastAsia" w:hAnsiTheme="minorHAnsi" w:cstheme="minorBidi"/>
              <w:iCs w:val="0"/>
              <w:caps w:val="0"/>
              <w:noProof/>
              <w:sz w:val="22"/>
              <w:szCs w:val="22"/>
            </w:rPr>
          </w:pPr>
          <w:hyperlink w:anchor="_Toc193790564" w:history="1">
            <w:r w:rsidR="007062E2" w:rsidRPr="00D2358A">
              <w:rPr>
                <w:rStyle w:val="Hyperlink"/>
                <w:noProof/>
              </w:rPr>
              <w:t>4.4.3</w:t>
            </w:r>
            <w:r w:rsidR="007062E2">
              <w:rPr>
                <w:rFonts w:asciiTheme="minorHAnsi" w:eastAsiaTheme="minorEastAsia" w:hAnsiTheme="minorHAnsi" w:cstheme="minorBidi"/>
                <w:iCs w:val="0"/>
                <w:caps w:val="0"/>
                <w:noProof/>
                <w:sz w:val="22"/>
                <w:szCs w:val="22"/>
              </w:rPr>
              <w:tab/>
            </w:r>
            <w:r w:rsidR="007062E2" w:rsidRPr="00D2358A">
              <w:rPr>
                <w:rStyle w:val="Hyperlink"/>
                <w:noProof/>
              </w:rPr>
              <w:t>NOTICING/DEBTOR CONTACT</w:t>
            </w:r>
            <w:r w:rsidR="007062E2">
              <w:rPr>
                <w:noProof/>
                <w:webHidden/>
              </w:rPr>
              <w:tab/>
            </w:r>
            <w:r w:rsidR="007062E2">
              <w:rPr>
                <w:noProof/>
                <w:webHidden/>
              </w:rPr>
              <w:fldChar w:fldCharType="begin"/>
            </w:r>
            <w:r w:rsidR="007062E2">
              <w:rPr>
                <w:noProof/>
                <w:webHidden/>
              </w:rPr>
              <w:instrText xml:space="preserve"> PAGEREF _Toc193790564 \h </w:instrText>
            </w:r>
            <w:r w:rsidR="007062E2">
              <w:rPr>
                <w:noProof/>
                <w:webHidden/>
              </w:rPr>
            </w:r>
            <w:r w:rsidR="007062E2">
              <w:rPr>
                <w:noProof/>
                <w:webHidden/>
              </w:rPr>
              <w:fldChar w:fldCharType="separate"/>
            </w:r>
            <w:r w:rsidR="007062E2">
              <w:rPr>
                <w:noProof/>
                <w:webHidden/>
              </w:rPr>
              <w:t>18</w:t>
            </w:r>
            <w:r w:rsidR="007062E2">
              <w:rPr>
                <w:noProof/>
                <w:webHidden/>
              </w:rPr>
              <w:fldChar w:fldCharType="end"/>
            </w:r>
          </w:hyperlink>
        </w:p>
        <w:p w14:paraId="2734FFAC" w14:textId="6D4DBE21" w:rsidR="007062E2" w:rsidRDefault="00CD326F">
          <w:pPr>
            <w:pStyle w:val="TOC3"/>
            <w:rPr>
              <w:rFonts w:asciiTheme="minorHAnsi" w:eastAsiaTheme="minorEastAsia" w:hAnsiTheme="minorHAnsi" w:cstheme="minorBidi"/>
              <w:iCs w:val="0"/>
              <w:caps w:val="0"/>
              <w:noProof/>
              <w:sz w:val="22"/>
              <w:szCs w:val="22"/>
            </w:rPr>
          </w:pPr>
          <w:hyperlink w:anchor="_Toc193790565" w:history="1">
            <w:r w:rsidR="007062E2" w:rsidRPr="00D2358A">
              <w:rPr>
                <w:rStyle w:val="Hyperlink"/>
                <w:noProof/>
              </w:rPr>
              <w:t>4.4.4</w:t>
            </w:r>
            <w:r w:rsidR="007062E2">
              <w:rPr>
                <w:rFonts w:asciiTheme="minorHAnsi" w:eastAsiaTheme="minorEastAsia" w:hAnsiTheme="minorHAnsi" w:cstheme="minorBidi"/>
                <w:iCs w:val="0"/>
                <w:caps w:val="0"/>
                <w:noProof/>
                <w:sz w:val="22"/>
                <w:szCs w:val="22"/>
              </w:rPr>
              <w:tab/>
            </w:r>
            <w:r w:rsidR="007062E2" w:rsidRPr="00D2358A">
              <w:rPr>
                <w:rStyle w:val="Hyperlink"/>
                <w:noProof/>
              </w:rPr>
              <w:t>NAME AND ADDRESS CHANGE</w:t>
            </w:r>
            <w:r w:rsidR="007062E2">
              <w:rPr>
                <w:noProof/>
                <w:webHidden/>
              </w:rPr>
              <w:tab/>
            </w:r>
            <w:r w:rsidR="007062E2">
              <w:rPr>
                <w:noProof/>
                <w:webHidden/>
              </w:rPr>
              <w:fldChar w:fldCharType="begin"/>
            </w:r>
            <w:r w:rsidR="007062E2">
              <w:rPr>
                <w:noProof/>
                <w:webHidden/>
              </w:rPr>
              <w:instrText xml:space="preserve"> PAGEREF _Toc193790565 \h </w:instrText>
            </w:r>
            <w:r w:rsidR="007062E2">
              <w:rPr>
                <w:noProof/>
                <w:webHidden/>
              </w:rPr>
            </w:r>
            <w:r w:rsidR="007062E2">
              <w:rPr>
                <w:noProof/>
                <w:webHidden/>
              </w:rPr>
              <w:fldChar w:fldCharType="separate"/>
            </w:r>
            <w:r w:rsidR="007062E2">
              <w:rPr>
                <w:noProof/>
                <w:webHidden/>
              </w:rPr>
              <w:t>19</w:t>
            </w:r>
            <w:r w:rsidR="007062E2">
              <w:rPr>
                <w:noProof/>
                <w:webHidden/>
              </w:rPr>
              <w:fldChar w:fldCharType="end"/>
            </w:r>
          </w:hyperlink>
        </w:p>
        <w:p w14:paraId="374135C3" w14:textId="25BF49ED" w:rsidR="007062E2" w:rsidRDefault="00CD326F">
          <w:pPr>
            <w:pStyle w:val="TOC3"/>
            <w:rPr>
              <w:rFonts w:asciiTheme="minorHAnsi" w:eastAsiaTheme="minorEastAsia" w:hAnsiTheme="minorHAnsi" w:cstheme="minorBidi"/>
              <w:iCs w:val="0"/>
              <w:caps w:val="0"/>
              <w:noProof/>
              <w:sz w:val="22"/>
              <w:szCs w:val="22"/>
            </w:rPr>
          </w:pPr>
          <w:hyperlink w:anchor="_Toc193790566" w:history="1">
            <w:r w:rsidR="007062E2" w:rsidRPr="00D2358A">
              <w:rPr>
                <w:rStyle w:val="Hyperlink"/>
                <w:noProof/>
              </w:rPr>
              <w:t>4.4.5</w:t>
            </w:r>
            <w:r w:rsidR="007062E2">
              <w:rPr>
                <w:rFonts w:asciiTheme="minorHAnsi" w:eastAsiaTheme="minorEastAsia" w:hAnsiTheme="minorHAnsi" w:cstheme="minorBidi"/>
                <w:iCs w:val="0"/>
                <w:caps w:val="0"/>
                <w:noProof/>
                <w:sz w:val="22"/>
                <w:szCs w:val="22"/>
              </w:rPr>
              <w:tab/>
            </w:r>
            <w:r w:rsidR="007062E2" w:rsidRPr="00D2358A">
              <w:rPr>
                <w:rStyle w:val="Hyperlink"/>
                <w:noProof/>
              </w:rPr>
              <w:t>INQUIRIES, DISPUTES, AND NEGOTIATIONS</w:t>
            </w:r>
            <w:r w:rsidR="007062E2">
              <w:rPr>
                <w:noProof/>
                <w:webHidden/>
              </w:rPr>
              <w:tab/>
            </w:r>
            <w:r w:rsidR="007062E2">
              <w:rPr>
                <w:noProof/>
                <w:webHidden/>
              </w:rPr>
              <w:fldChar w:fldCharType="begin"/>
            </w:r>
            <w:r w:rsidR="007062E2">
              <w:rPr>
                <w:noProof/>
                <w:webHidden/>
              </w:rPr>
              <w:instrText xml:space="preserve"> PAGEREF _Toc193790566 \h </w:instrText>
            </w:r>
            <w:r w:rsidR="007062E2">
              <w:rPr>
                <w:noProof/>
                <w:webHidden/>
              </w:rPr>
            </w:r>
            <w:r w:rsidR="007062E2">
              <w:rPr>
                <w:noProof/>
                <w:webHidden/>
              </w:rPr>
              <w:fldChar w:fldCharType="separate"/>
            </w:r>
            <w:r w:rsidR="007062E2">
              <w:rPr>
                <w:noProof/>
                <w:webHidden/>
              </w:rPr>
              <w:t>19</w:t>
            </w:r>
            <w:r w:rsidR="007062E2">
              <w:rPr>
                <w:noProof/>
                <w:webHidden/>
              </w:rPr>
              <w:fldChar w:fldCharType="end"/>
            </w:r>
          </w:hyperlink>
        </w:p>
        <w:p w14:paraId="5BB8503B" w14:textId="7BAA0287" w:rsidR="007062E2" w:rsidRDefault="00CD326F">
          <w:pPr>
            <w:pStyle w:val="TOC3"/>
            <w:rPr>
              <w:rFonts w:asciiTheme="minorHAnsi" w:eastAsiaTheme="minorEastAsia" w:hAnsiTheme="minorHAnsi" w:cstheme="minorBidi"/>
              <w:iCs w:val="0"/>
              <w:caps w:val="0"/>
              <w:noProof/>
              <w:sz w:val="22"/>
              <w:szCs w:val="22"/>
            </w:rPr>
          </w:pPr>
          <w:hyperlink w:anchor="_Toc193790567" w:history="1">
            <w:r w:rsidR="007062E2" w:rsidRPr="00D2358A">
              <w:rPr>
                <w:rStyle w:val="Hyperlink"/>
                <w:noProof/>
              </w:rPr>
              <w:t>4.4.6</w:t>
            </w:r>
            <w:r w:rsidR="007062E2">
              <w:rPr>
                <w:rFonts w:asciiTheme="minorHAnsi" w:eastAsiaTheme="minorEastAsia" w:hAnsiTheme="minorHAnsi" w:cstheme="minorBidi"/>
                <w:iCs w:val="0"/>
                <w:caps w:val="0"/>
                <w:noProof/>
                <w:sz w:val="22"/>
                <w:szCs w:val="22"/>
              </w:rPr>
              <w:tab/>
            </w:r>
            <w:r w:rsidR="007062E2" w:rsidRPr="00D2358A">
              <w:rPr>
                <w:rStyle w:val="Hyperlink"/>
                <w:noProof/>
              </w:rPr>
              <w:t>NOTICES OF COMPLAINTS AND FEFERRALS</w:t>
            </w:r>
            <w:r w:rsidR="007062E2">
              <w:rPr>
                <w:noProof/>
                <w:webHidden/>
              </w:rPr>
              <w:tab/>
            </w:r>
            <w:r w:rsidR="007062E2">
              <w:rPr>
                <w:noProof/>
                <w:webHidden/>
              </w:rPr>
              <w:fldChar w:fldCharType="begin"/>
            </w:r>
            <w:r w:rsidR="007062E2">
              <w:rPr>
                <w:noProof/>
                <w:webHidden/>
              </w:rPr>
              <w:instrText xml:space="preserve"> PAGEREF _Toc193790567 \h </w:instrText>
            </w:r>
            <w:r w:rsidR="007062E2">
              <w:rPr>
                <w:noProof/>
                <w:webHidden/>
              </w:rPr>
            </w:r>
            <w:r w:rsidR="007062E2">
              <w:rPr>
                <w:noProof/>
                <w:webHidden/>
              </w:rPr>
              <w:fldChar w:fldCharType="separate"/>
            </w:r>
            <w:r w:rsidR="007062E2">
              <w:rPr>
                <w:noProof/>
                <w:webHidden/>
              </w:rPr>
              <w:t>19</w:t>
            </w:r>
            <w:r w:rsidR="007062E2">
              <w:rPr>
                <w:noProof/>
                <w:webHidden/>
              </w:rPr>
              <w:fldChar w:fldCharType="end"/>
            </w:r>
          </w:hyperlink>
        </w:p>
        <w:p w14:paraId="48EAD1D5" w14:textId="653932FF" w:rsidR="007062E2" w:rsidRDefault="00CD326F">
          <w:pPr>
            <w:pStyle w:val="TOC3"/>
            <w:rPr>
              <w:rFonts w:asciiTheme="minorHAnsi" w:eastAsiaTheme="minorEastAsia" w:hAnsiTheme="minorHAnsi" w:cstheme="minorBidi"/>
              <w:iCs w:val="0"/>
              <w:caps w:val="0"/>
              <w:noProof/>
              <w:sz w:val="22"/>
              <w:szCs w:val="22"/>
            </w:rPr>
          </w:pPr>
          <w:hyperlink w:anchor="_Toc193790568" w:history="1">
            <w:r w:rsidR="007062E2" w:rsidRPr="00D2358A">
              <w:rPr>
                <w:rStyle w:val="Hyperlink"/>
                <w:noProof/>
              </w:rPr>
              <w:t>4.4.7</w:t>
            </w:r>
            <w:r w:rsidR="007062E2">
              <w:rPr>
                <w:rFonts w:asciiTheme="minorHAnsi" w:eastAsiaTheme="minorEastAsia" w:hAnsiTheme="minorHAnsi" w:cstheme="minorBidi"/>
                <w:iCs w:val="0"/>
                <w:caps w:val="0"/>
                <w:noProof/>
                <w:sz w:val="22"/>
                <w:szCs w:val="22"/>
              </w:rPr>
              <w:tab/>
            </w:r>
            <w:r w:rsidR="007062E2" w:rsidRPr="00D2358A">
              <w:rPr>
                <w:rStyle w:val="Hyperlink"/>
                <w:noProof/>
              </w:rPr>
              <w:t>RETURN MAIL</w:t>
            </w:r>
            <w:r w:rsidR="007062E2">
              <w:rPr>
                <w:noProof/>
                <w:webHidden/>
              </w:rPr>
              <w:tab/>
            </w:r>
            <w:r w:rsidR="007062E2">
              <w:rPr>
                <w:noProof/>
                <w:webHidden/>
              </w:rPr>
              <w:fldChar w:fldCharType="begin"/>
            </w:r>
            <w:r w:rsidR="007062E2">
              <w:rPr>
                <w:noProof/>
                <w:webHidden/>
              </w:rPr>
              <w:instrText xml:space="preserve"> PAGEREF _Toc193790568 \h </w:instrText>
            </w:r>
            <w:r w:rsidR="007062E2">
              <w:rPr>
                <w:noProof/>
                <w:webHidden/>
              </w:rPr>
            </w:r>
            <w:r w:rsidR="007062E2">
              <w:rPr>
                <w:noProof/>
                <w:webHidden/>
              </w:rPr>
              <w:fldChar w:fldCharType="separate"/>
            </w:r>
            <w:r w:rsidR="007062E2">
              <w:rPr>
                <w:noProof/>
                <w:webHidden/>
              </w:rPr>
              <w:t>20</w:t>
            </w:r>
            <w:r w:rsidR="007062E2">
              <w:rPr>
                <w:noProof/>
                <w:webHidden/>
              </w:rPr>
              <w:fldChar w:fldCharType="end"/>
            </w:r>
          </w:hyperlink>
        </w:p>
        <w:p w14:paraId="7380AF85" w14:textId="27326953" w:rsidR="007062E2" w:rsidRDefault="00CD326F">
          <w:pPr>
            <w:pStyle w:val="TOC3"/>
            <w:rPr>
              <w:rFonts w:asciiTheme="minorHAnsi" w:eastAsiaTheme="minorEastAsia" w:hAnsiTheme="minorHAnsi" w:cstheme="minorBidi"/>
              <w:iCs w:val="0"/>
              <w:caps w:val="0"/>
              <w:noProof/>
              <w:sz w:val="22"/>
              <w:szCs w:val="22"/>
            </w:rPr>
          </w:pPr>
          <w:hyperlink w:anchor="_Toc193790569" w:history="1">
            <w:r w:rsidR="007062E2" w:rsidRPr="00D2358A">
              <w:rPr>
                <w:rStyle w:val="Hyperlink"/>
                <w:noProof/>
              </w:rPr>
              <w:t>4.4.8</w:t>
            </w:r>
            <w:r w:rsidR="007062E2">
              <w:rPr>
                <w:rFonts w:asciiTheme="minorHAnsi" w:eastAsiaTheme="minorEastAsia" w:hAnsiTheme="minorHAnsi" w:cstheme="minorBidi"/>
                <w:iCs w:val="0"/>
                <w:caps w:val="0"/>
                <w:noProof/>
                <w:sz w:val="22"/>
                <w:szCs w:val="22"/>
              </w:rPr>
              <w:tab/>
            </w:r>
            <w:r w:rsidR="007062E2" w:rsidRPr="00D2358A">
              <w:rPr>
                <w:rStyle w:val="Hyperlink"/>
                <w:noProof/>
              </w:rPr>
              <w:t>BANKRUPTCY/DECEASED</w:t>
            </w:r>
            <w:r w:rsidR="007062E2">
              <w:rPr>
                <w:noProof/>
                <w:webHidden/>
              </w:rPr>
              <w:tab/>
            </w:r>
            <w:r w:rsidR="007062E2">
              <w:rPr>
                <w:noProof/>
                <w:webHidden/>
              </w:rPr>
              <w:fldChar w:fldCharType="begin"/>
            </w:r>
            <w:r w:rsidR="007062E2">
              <w:rPr>
                <w:noProof/>
                <w:webHidden/>
              </w:rPr>
              <w:instrText xml:space="preserve"> PAGEREF _Toc193790569 \h </w:instrText>
            </w:r>
            <w:r w:rsidR="007062E2">
              <w:rPr>
                <w:noProof/>
                <w:webHidden/>
              </w:rPr>
            </w:r>
            <w:r w:rsidR="007062E2">
              <w:rPr>
                <w:noProof/>
                <w:webHidden/>
              </w:rPr>
              <w:fldChar w:fldCharType="separate"/>
            </w:r>
            <w:r w:rsidR="007062E2">
              <w:rPr>
                <w:noProof/>
                <w:webHidden/>
              </w:rPr>
              <w:t>20</w:t>
            </w:r>
            <w:r w:rsidR="007062E2">
              <w:rPr>
                <w:noProof/>
                <w:webHidden/>
              </w:rPr>
              <w:fldChar w:fldCharType="end"/>
            </w:r>
          </w:hyperlink>
        </w:p>
        <w:p w14:paraId="2ADA64AC" w14:textId="7B5B7E0C" w:rsidR="007062E2" w:rsidRDefault="00CD326F">
          <w:pPr>
            <w:pStyle w:val="TOC3"/>
            <w:rPr>
              <w:rFonts w:asciiTheme="minorHAnsi" w:eastAsiaTheme="minorEastAsia" w:hAnsiTheme="minorHAnsi" w:cstheme="minorBidi"/>
              <w:iCs w:val="0"/>
              <w:caps w:val="0"/>
              <w:noProof/>
              <w:sz w:val="22"/>
              <w:szCs w:val="22"/>
            </w:rPr>
          </w:pPr>
          <w:hyperlink w:anchor="_Toc193790570" w:history="1">
            <w:r w:rsidR="007062E2" w:rsidRPr="00D2358A">
              <w:rPr>
                <w:rStyle w:val="Hyperlink"/>
                <w:noProof/>
              </w:rPr>
              <w:t>4.4.9</w:t>
            </w:r>
            <w:r w:rsidR="007062E2">
              <w:rPr>
                <w:rFonts w:asciiTheme="minorHAnsi" w:eastAsiaTheme="minorEastAsia" w:hAnsiTheme="minorHAnsi" w:cstheme="minorBidi"/>
                <w:iCs w:val="0"/>
                <w:caps w:val="0"/>
                <w:noProof/>
                <w:sz w:val="22"/>
                <w:szCs w:val="22"/>
              </w:rPr>
              <w:tab/>
            </w:r>
            <w:r w:rsidR="007062E2" w:rsidRPr="00D2358A">
              <w:rPr>
                <w:rStyle w:val="Hyperlink"/>
                <w:noProof/>
              </w:rPr>
              <w:t>ADJUSTMENTS/SETTLEMENTS TO REFERRED ACCOUNTS</w:t>
            </w:r>
            <w:r w:rsidR="007062E2">
              <w:rPr>
                <w:noProof/>
                <w:webHidden/>
              </w:rPr>
              <w:tab/>
            </w:r>
            <w:r w:rsidR="007062E2">
              <w:rPr>
                <w:noProof/>
                <w:webHidden/>
              </w:rPr>
              <w:fldChar w:fldCharType="begin"/>
            </w:r>
            <w:r w:rsidR="007062E2">
              <w:rPr>
                <w:noProof/>
                <w:webHidden/>
              </w:rPr>
              <w:instrText xml:space="preserve"> PAGEREF _Toc193790570 \h </w:instrText>
            </w:r>
            <w:r w:rsidR="007062E2">
              <w:rPr>
                <w:noProof/>
                <w:webHidden/>
              </w:rPr>
            </w:r>
            <w:r w:rsidR="007062E2">
              <w:rPr>
                <w:noProof/>
                <w:webHidden/>
              </w:rPr>
              <w:fldChar w:fldCharType="separate"/>
            </w:r>
            <w:r w:rsidR="007062E2">
              <w:rPr>
                <w:noProof/>
                <w:webHidden/>
              </w:rPr>
              <w:t>20</w:t>
            </w:r>
            <w:r w:rsidR="007062E2">
              <w:rPr>
                <w:noProof/>
                <w:webHidden/>
              </w:rPr>
              <w:fldChar w:fldCharType="end"/>
            </w:r>
          </w:hyperlink>
        </w:p>
        <w:p w14:paraId="1754EEEE" w14:textId="524E29F5" w:rsidR="007062E2" w:rsidRDefault="00CD326F">
          <w:pPr>
            <w:pStyle w:val="TOC3"/>
            <w:rPr>
              <w:rFonts w:asciiTheme="minorHAnsi" w:eastAsiaTheme="minorEastAsia" w:hAnsiTheme="minorHAnsi" w:cstheme="minorBidi"/>
              <w:iCs w:val="0"/>
              <w:caps w:val="0"/>
              <w:noProof/>
              <w:sz w:val="22"/>
              <w:szCs w:val="22"/>
            </w:rPr>
          </w:pPr>
          <w:hyperlink w:anchor="_Toc193790571" w:history="1">
            <w:r w:rsidR="007062E2" w:rsidRPr="00D2358A">
              <w:rPr>
                <w:rStyle w:val="Hyperlink"/>
                <w:noProof/>
              </w:rPr>
              <w:t>4.4.10</w:t>
            </w:r>
            <w:r w:rsidR="007062E2">
              <w:rPr>
                <w:rFonts w:asciiTheme="minorHAnsi" w:eastAsiaTheme="minorEastAsia" w:hAnsiTheme="minorHAnsi" w:cstheme="minorBidi"/>
                <w:iCs w:val="0"/>
                <w:caps w:val="0"/>
                <w:noProof/>
                <w:sz w:val="22"/>
                <w:szCs w:val="22"/>
              </w:rPr>
              <w:tab/>
            </w:r>
            <w:r w:rsidR="007062E2" w:rsidRPr="00D2358A">
              <w:rPr>
                <w:rStyle w:val="Hyperlink"/>
                <w:noProof/>
              </w:rPr>
              <w:t>LITIGATION SERVICE REQUIREMENTS</w:t>
            </w:r>
            <w:r w:rsidR="007062E2">
              <w:rPr>
                <w:noProof/>
                <w:webHidden/>
              </w:rPr>
              <w:tab/>
            </w:r>
            <w:r w:rsidR="007062E2">
              <w:rPr>
                <w:noProof/>
                <w:webHidden/>
              </w:rPr>
              <w:fldChar w:fldCharType="begin"/>
            </w:r>
            <w:r w:rsidR="007062E2">
              <w:rPr>
                <w:noProof/>
                <w:webHidden/>
              </w:rPr>
              <w:instrText xml:space="preserve"> PAGEREF _Toc193790571 \h </w:instrText>
            </w:r>
            <w:r w:rsidR="007062E2">
              <w:rPr>
                <w:noProof/>
                <w:webHidden/>
              </w:rPr>
            </w:r>
            <w:r w:rsidR="007062E2">
              <w:rPr>
                <w:noProof/>
                <w:webHidden/>
              </w:rPr>
              <w:fldChar w:fldCharType="separate"/>
            </w:r>
            <w:r w:rsidR="007062E2">
              <w:rPr>
                <w:noProof/>
                <w:webHidden/>
              </w:rPr>
              <w:t>20</w:t>
            </w:r>
            <w:r w:rsidR="007062E2">
              <w:rPr>
                <w:noProof/>
                <w:webHidden/>
              </w:rPr>
              <w:fldChar w:fldCharType="end"/>
            </w:r>
          </w:hyperlink>
        </w:p>
        <w:p w14:paraId="305EEF23" w14:textId="2781D2A2" w:rsidR="007062E2" w:rsidRDefault="00CD326F">
          <w:pPr>
            <w:pStyle w:val="TOC2"/>
            <w:rPr>
              <w:rFonts w:asciiTheme="minorHAnsi" w:eastAsiaTheme="minorEastAsia" w:hAnsiTheme="minorHAnsi" w:cstheme="minorBidi"/>
              <w:caps w:val="0"/>
              <w:noProof/>
              <w:sz w:val="22"/>
              <w:szCs w:val="22"/>
            </w:rPr>
          </w:pPr>
          <w:hyperlink w:anchor="_Toc193790572" w:history="1">
            <w:r w:rsidR="007062E2" w:rsidRPr="00D2358A">
              <w:rPr>
                <w:rStyle w:val="Hyperlink"/>
                <w:noProof/>
              </w:rPr>
              <w:t>4.5</w:t>
            </w:r>
            <w:r w:rsidR="007062E2">
              <w:rPr>
                <w:rFonts w:asciiTheme="minorHAnsi" w:eastAsiaTheme="minorEastAsia" w:hAnsiTheme="minorHAnsi" w:cstheme="minorBidi"/>
                <w:caps w:val="0"/>
                <w:noProof/>
                <w:sz w:val="22"/>
                <w:szCs w:val="22"/>
              </w:rPr>
              <w:tab/>
            </w:r>
            <w:r w:rsidR="007062E2" w:rsidRPr="00D2358A">
              <w:rPr>
                <w:rStyle w:val="Hyperlink"/>
                <w:noProof/>
              </w:rPr>
              <w:t>PAYMENT AND OTHER FINANCIAL RELATED FUNCTIONS</w:t>
            </w:r>
            <w:r w:rsidR="007062E2">
              <w:rPr>
                <w:noProof/>
                <w:webHidden/>
              </w:rPr>
              <w:tab/>
            </w:r>
            <w:r w:rsidR="007062E2">
              <w:rPr>
                <w:noProof/>
                <w:webHidden/>
              </w:rPr>
              <w:fldChar w:fldCharType="begin"/>
            </w:r>
            <w:r w:rsidR="007062E2">
              <w:rPr>
                <w:noProof/>
                <w:webHidden/>
              </w:rPr>
              <w:instrText xml:space="preserve"> PAGEREF _Toc193790572 \h </w:instrText>
            </w:r>
            <w:r w:rsidR="007062E2">
              <w:rPr>
                <w:noProof/>
                <w:webHidden/>
              </w:rPr>
            </w:r>
            <w:r w:rsidR="007062E2">
              <w:rPr>
                <w:noProof/>
                <w:webHidden/>
              </w:rPr>
              <w:fldChar w:fldCharType="separate"/>
            </w:r>
            <w:r w:rsidR="007062E2">
              <w:rPr>
                <w:noProof/>
                <w:webHidden/>
              </w:rPr>
              <w:t>22</w:t>
            </w:r>
            <w:r w:rsidR="007062E2">
              <w:rPr>
                <w:noProof/>
                <w:webHidden/>
              </w:rPr>
              <w:fldChar w:fldCharType="end"/>
            </w:r>
          </w:hyperlink>
        </w:p>
        <w:p w14:paraId="4508E0EA" w14:textId="3B8CC499" w:rsidR="007062E2" w:rsidRDefault="00CD326F">
          <w:pPr>
            <w:pStyle w:val="TOC3"/>
            <w:rPr>
              <w:rFonts w:asciiTheme="minorHAnsi" w:eastAsiaTheme="minorEastAsia" w:hAnsiTheme="minorHAnsi" w:cstheme="minorBidi"/>
              <w:iCs w:val="0"/>
              <w:caps w:val="0"/>
              <w:noProof/>
              <w:sz w:val="22"/>
              <w:szCs w:val="22"/>
            </w:rPr>
          </w:pPr>
          <w:hyperlink w:anchor="_Toc193790573" w:history="1">
            <w:r w:rsidR="007062E2" w:rsidRPr="00D2358A">
              <w:rPr>
                <w:rStyle w:val="Hyperlink"/>
                <w:noProof/>
              </w:rPr>
              <w:t>4.5.1</w:t>
            </w:r>
            <w:r w:rsidR="007062E2">
              <w:rPr>
                <w:rFonts w:asciiTheme="minorHAnsi" w:eastAsiaTheme="minorEastAsia" w:hAnsiTheme="minorHAnsi" w:cstheme="minorBidi"/>
                <w:iCs w:val="0"/>
                <w:caps w:val="0"/>
                <w:noProof/>
                <w:sz w:val="22"/>
                <w:szCs w:val="22"/>
              </w:rPr>
              <w:tab/>
            </w:r>
            <w:r w:rsidR="007062E2" w:rsidRPr="00D2358A">
              <w:rPr>
                <w:rStyle w:val="Hyperlink"/>
                <w:noProof/>
              </w:rPr>
              <w:t>PAYMENT PLANS</w:t>
            </w:r>
            <w:r w:rsidR="007062E2">
              <w:rPr>
                <w:noProof/>
                <w:webHidden/>
              </w:rPr>
              <w:tab/>
            </w:r>
            <w:r w:rsidR="007062E2">
              <w:rPr>
                <w:noProof/>
                <w:webHidden/>
              </w:rPr>
              <w:fldChar w:fldCharType="begin"/>
            </w:r>
            <w:r w:rsidR="007062E2">
              <w:rPr>
                <w:noProof/>
                <w:webHidden/>
              </w:rPr>
              <w:instrText xml:space="preserve"> PAGEREF _Toc193790573 \h </w:instrText>
            </w:r>
            <w:r w:rsidR="007062E2">
              <w:rPr>
                <w:noProof/>
                <w:webHidden/>
              </w:rPr>
            </w:r>
            <w:r w:rsidR="007062E2">
              <w:rPr>
                <w:noProof/>
                <w:webHidden/>
              </w:rPr>
              <w:fldChar w:fldCharType="separate"/>
            </w:r>
            <w:r w:rsidR="007062E2">
              <w:rPr>
                <w:noProof/>
                <w:webHidden/>
              </w:rPr>
              <w:t>22</w:t>
            </w:r>
            <w:r w:rsidR="007062E2">
              <w:rPr>
                <w:noProof/>
                <w:webHidden/>
              </w:rPr>
              <w:fldChar w:fldCharType="end"/>
            </w:r>
          </w:hyperlink>
        </w:p>
        <w:p w14:paraId="00A94AA0" w14:textId="20F593DC" w:rsidR="007062E2" w:rsidRDefault="00CD326F">
          <w:pPr>
            <w:pStyle w:val="TOC3"/>
            <w:rPr>
              <w:rFonts w:asciiTheme="minorHAnsi" w:eastAsiaTheme="minorEastAsia" w:hAnsiTheme="minorHAnsi" w:cstheme="minorBidi"/>
              <w:iCs w:val="0"/>
              <w:caps w:val="0"/>
              <w:noProof/>
              <w:sz w:val="22"/>
              <w:szCs w:val="22"/>
            </w:rPr>
          </w:pPr>
          <w:hyperlink w:anchor="_Toc193790574" w:history="1">
            <w:r w:rsidR="007062E2" w:rsidRPr="00D2358A">
              <w:rPr>
                <w:rStyle w:val="Hyperlink"/>
                <w:noProof/>
              </w:rPr>
              <w:t>4.5.2</w:t>
            </w:r>
            <w:r w:rsidR="007062E2">
              <w:rPr>
                <w:rFonts w:asciiTheme="minorHAnsi" w:eastAsiaTheme="minorEastAsia" w:hAnsiTheme="minorHAnsi" w:cstheme="minorBidi"/>
                <w:iCs w:val="0"/>
                <w:caps w:val="0"/>
                <w:noProof/>
                <w:sz w:val="22"/>
                <w:szCs w:val="22"/>
              </w:rPr>
              <w:tab/>
            </w:r>
            <w:r w:rsidR="007062E2" w:rsidRPr="00D2358A">
              <w:rPr>
                <w:rStyle w:val="Hyperlink"/>
                <w:noProof/>
              </w:rPr>
              <w:t>PAYMENTS made directly TO THE CONTRACTOR</w:t>
            </w:r>
            <w:r w:rsidR="007062E2">
              <w:rPr>
                <w:noProof/>
                <w:webHidden/>
              </w:rPr>
              <w:tab/>
            </w:r>
            <w:r w:rsidR="007062E2">
              <w:rPr>
                <w:noProof/>
                <w:webHidden/>
              </w:rPr>
              <w:fldChar w:fldCharType="begin"/>
            </w:r>
            <w:r w:rsidR="007062E2">
              <w:rPr>
                <w:noProof/>
                <w:webHidden/>
              </w:rPr>
              <w:instrText xml:space="preserve"> PAGEREF _Toc193790574 \h </w:instrText>
            </w:r>
            <w:r w:rsidR="007062E2">
              <w:rPr>
                <w:noProof/>
                <w:webHidden/>
              </w:rPr>
            </w:r>
            <w:r w:rsidR="007062E2">
              <w:rPr>
                <w:noProof/>
                <w:webHidden/>
              </w:rPr>
              <w:fldChar w:fldCharType="separate"/>
            </w:r>
            <w:r w:rsidR="007062E2">
              <w:rPr>
                <w:noProof/>
                <w:webHidden/>
              </w:rPr>
              <w:t>22</w:t>
            </w:r>
            <w:r w:rsidR="007062E2">
              <w:rPr>
                <w:noProof/>
                <w:webHidden/>
              </w:rPr>
              <w:fldChar w:fldCharType="end"/>
            </w:r>
          </w:hyperlink>
        </w:p>
        <w:p w14:paraId="79A098E3" w14:textId="1D1377A3" w:rsidR="007062E2" w:rsidRDefault="00CD326F">
          <w:pPr>
            <w:pStyle w:val="TOC2"/>
            <w:rPr>
              <w:rFonts w:asciiTheme="minorHAnsi" w:eastAsiaTheme="minorEastAsia" w:hAnsiTheme="minorHAnsi" w:cstheme="minorBidi"/>
              <w:caps w:val="0"/>
              <w:noProof/>
              <w:sz w:val="22"/>
              <w:szCs w:val="22"/>
            </w:rPr>
          </w:pPr>
          <w:hyperlink w:anchor="_Toc193790575" w:history="1">
            <w:r w:rsidR="007062E2" w:rsidRPr="00D2358A">
              <w:rPr>
                <w:rStyle w:val="Hyperlink"/>
                <w:noProof/>
              </w:rPr>
              <w:t>4.6</w:t>
            </w:r>
            <w:r w:rsidR="007062E2">
              <w:rPr>
                <w:rFonts w:asciiTheme="minorHAnsi" w:eastAsiaTheme="minorEastAsia" w:hAnsiTheme="minorHAnsi" w:cstheme="minorBidi"/>
                <w:caps w:val="0"/>
                <w:noProof/>
                <w:sz w:val="22"/>
                <w:szCs w:val="22"/>
              </w:rPr>
              <w:tab/>
            </w:r>
            <w:r w:rsidR="007062E2" w:rsidRPr="00D2358A">
              <w:rPr>
                <w:rStyle w:val="Hyperlink"/>
                <w:noProof/>
              </w:rPr>
              <w:t>COMMISSIONABLE/NON-COMMISSIONABLE ITEMS</w:t>
            </w:r>
            <w:r w:rsidR="007062E2">
              <w:rPr>
                <w:noProof/>
                <w:webHidden/>
              </w:rPr>
              <w:tab/>
            </w:r>
            <w:r w:rsidR="007062E2">
              <w:rPr>
                <w:noProof/>
                <w:webHidden/>
              </w:rPr>
              <w:fldChar w:fldCharType="begin"/>
            </w:r>
            <w:r w:rsidR="007062E2">
              <w:rPr>
                <w:noProof/>
                <w:webHidden/>
              </w:rPr>
              <w:instrText xml:space="preserve"> PAGEREF _Toc193790575 \h </w:instrText>
            </w:r>
            <w:r w:rsidR="007062E2">
              <w:rPr>
                <w:noProof/>
                <w:webHidden/>
              </w:rPr>
            </w:r>
            <w:r w:rsidR="007062E2">
              <w:rPr>
                <w:noProof/>
                <w:webHidden/>
              </w:rPr>
              <w:fldChar w:fldCharType="separate"/>
            </w:r>
            <w:r w:rsidR="007062E2">
              <w:rPr>
                <w:noProof/>
                <w:webHidden/>
              </w:rPr>
              <w:t>24</w:t>
            </w:r>
            <w:r w:rsidR="007062E2">
              <w:rPr>
                <w:noProof/>
                <w:webHidden/>
              </w:rPr>
              <w:fldChar w:fldCharType="end"/>
            </w:r>
          </w:hyperlink>
        </w:p>
        <w:p w14:paraId="21164896" w14:textId="6618EFCF" w:rsidR="007062E2" w:rsidRDefault="00CD326F">
          <w:pPr>
            <w:pStyle w:val="TOC3"/>
            <w:rPr>
              <w:rFonts w:asciiTheme="minorHAnsi" w:eastAsiaTheme="minorEastAsia" w:hAnsiTheme="minorHAnsi" w:cstheme="minorBidi"/>
              <w:iCs w:val="0"/>
              <w:caps w:val="0"/>
              <w:noProof/>
              <w:sz w:val="22"/>
              <w:szCs w:val="22"/>
            </w:rPr>
          </w:pPr>
          <w:hyperlink w:anchor="_Toc193790576" w:history="1">
            <w:r w:rsidR="007062E2" w:rsidRPr="00D2358A">
              <w:rPr>
                <w:rStyle w:val="Hyperlink"/>
                <w:noProof/>
              </w:rPr>
              <w:t>4.6.1</w:t>
            </w:r>
            <w:r w:rsidR="007062E2">
              <w:rPr>
                <w:rFonts w:asciiTheme="minorHAnsi" w:eastAsiaTheme="minorEastAsia" w:hAnsiTheme="minorHAnsi" w:cstheme="minorBidi"/>
                <w:iCs w:val="0"/>
                <w:caps w:val="0"/>
                <w:noProof/>
                <w:sz w:val="22"/>
                <w:szCs w:val="22"/>
              </w:rPr>
              <w:tab/>
            </w:r>
            <w:r w:rsidR="007062E2" w:rsidRPr="00D2358A">
              <w:rPr>
                <w:rStyle w:val="Hyperlink"/>
                <w:noProof/>
              </w:rPr>
              <w:t>COMMISSIONABLE ITEMS</w:t>
            </w:r>
            <w:r w:rsidR="007062E2">
              <w:rPr>
                <w:noProof/>
                <w:webHidden/>
              </w:rPr>
              <w:tab/>
            </w:r>
            <w:r w:rsidR="007062E2">
              <w:rPr>
                <w:noProof/>
                <w:webHidden/>
              </w:rPr>
              <w:fldChar w:fldCharType="begin"/>
            </w:r>
            <w:r w:rsidR="007062E2">
              <w:rPr>
                <w:noProof/>
                <w:webHidden/>
              </w:rPr>
              <w:instrText xml:space="preserve"> PAGEREF _Toc193790576 \h </w:instrText>
            </w:r>
            <w:r w:rsidR="007062E2">
              <w:rPr>
                <w:noProof/>
                <w:webHidden/>
              </w:rPr>
            </w:r>
            <w:r w:rsidR="007062E2">
              <w:rPr>
                <w:noProof/>
                <w:webHidden/>
              </w:rPr>
              <w:fldChar w:fldCharType="separate"/>
            </w:r>
            <w:r w:rsidR="007062E2">
              <w:rPr>
                <w:noProof/>
                <w:webHidden/>
              </w:rPr>
              <w:t>24</w:t>
            </w:r>
            <w:r w:rsidR="007062E2">
              <w:rPr>
                <w:noProof/>
                <w:webHidden/>
              </w:rPr>
              <w:fldChar w:fldCharType="end"/>
            </w:r>
          </w:hyperlink>
        </w:p>
        <w:p w14:paraId="6EEB54C4" w14:textId="21C08B5C" w:rsidR="007062E2" w:rsidRDefault="00CD326F">
          <w:pPr>
            <w:pStyle w:val="TOC3"/>
            <w:rPr>
              <w:rFonts w:asciiTheme="minorHAnsi" w:eastAsiaTheme="minorEastAsia" w:hAnsiTheme="minorHAnsi" w:cstheme="minorBidi"/>
              <w:iCs w:val="0"/>
              <w:caps w:val="0"/>
              <w:noProof/>
              <w:sz w:val="22"/>
              <w:szCs w:val="22"/>
            </w:rPr>
          </w:pPr>
          <w:hyperlink w:anchor="_Toc193790577" w:history="1">
            <w:r w:rsidR="007062E2" w:rsidRPr="00D2358A">
              <w:rPr>
                <w:rStyle w:val="Hyperlink"/>
                <w:noProof/>
              </w:rPr>
              <w:t>4.6.2</w:t>
            </w:r>
            <w:r w:rsidR="007062E2">
              <w:rPr>
                <w:rFonts w:asciiTheme="minorHAnsi" w:eastAsiaTheme="minorEastAsia" w:hAnsiTheme="minorHAnsi" w:cstheme="minorBidi"/>
                <w:iCs w:val="0"/>
                <w:caps w:val="0"/>
                <w:noProof/>
                <w:sz w:val="22"/>
                <w:szCs w:val="22"/>
              </w:rPr>
              <w:tab/>
            </w:r>
            <w:r w:rsidR="007062E2" w:rsidRPr="00D2358A">
              <w:rPr>
                <w:rStyle w:val="Hyperlink"/>
                <w:noProof/>
              </w:rPr>
              <w:t>NON-COMMISSIONABLE ITEMS</w:t>
            </w:r>
            <w:r w:rsidR="007062E2">
              <w:rPr>
                <w:noProof/>
                <w:webHidden/>
              </w:rPr>
              <w:tab/>
            </w:r>
            <w:r w:rsidR="007062E2">
              <w:rPr>
                <w:noProof/>
                <w:webHidden/>
              </w:rPr>
              <w:fldChar w:fldCharType="begin"/>
            </w:r>
            <w:r w:rsidR="007062E2">
              <w:rPr>
                <w:noProof/>
                <w:webHidden/>
              </w:rPr>
              <w:instrText xml:space="preserve"> PAGEREF _Toc193790577 \h </w:instrText>
            </w:r>
            <w:r w:rsidR="007062E2">
              <w:rPr>
                <w:noProof/>
                <w:webHidden/>
              </w:rPr>
            </w:r>
            <w:r w:rsidR="007062E2">
              <w:rPr>
                <w:noProof/>
                <w:webHidden/>
              </w:rPr>
              <w:fldChar w:fldCharType="separate"/>
            </w:r>
            <w:r w:rsidR="007062E2">
              <w:rPr>
                <w:noProof/>
                <w:webHidden/>
              </w:rPr>
              <w:t>24</w:t>
            </w:r>
            <w:r w:rsidR="007062E2">
              <w:rPr>
                <w:noProof/>
                <w:webHidden/>
              </w:rPr>
              <w:fldChar w:fldCharType="end"/>
            </w:r>
          </w:hyperlink>
        </w:p>
        <w:p w14:paraId="551FDED5" w14:textId="4EF90A82" w:rsidR="007062E2" w:rsidRDefault="00CD326F">
          <w:pPr>
            <w:pStyle w:val="TOC2"/>
            <w:rPr>
              <w:rFonts w:asciiTheme="minorHAnsi" w:eastAsiaTheme="minorEastAsia" w:hAnsiTheme="minorHAnsi" w:cstheme="minorBidi"/>
              <w:caps w:val="0"/>
              <w:noProof/>
              <w:sz w:val="22"/>
              <w:szCs w:val="22"/>
            </w:rPr>
          </w:pPr>
          <w:hyperlink w:anchor="_Toc193790578" w:history="1">
            <w:r w:rsidR="007062E2" w:rsidRPr="00D2358A">
              <w:rPr>
                <w:rStyle w:val="Hyperlink"/>
                <w:noProof/>
              </w:rPr>
              <w:t>4.7</w:t>
            </w:r>
            <w:r w:rsidR="007062E2">
              <w:rPr>
                <w:rFonts w:asciiTheme="minorHAnsi" w:eastAsiaTheme="minorEastAsia" w:hAnsiTheme="minorHAnsi" w:cstheme="minorBidi"/>
                <w:caps w:val="0"/>
                <w:noProof/>
                <w:sz w:val="22"/>
                <w:szCs w:val="22"/>
              </w:rPr>
              <w:tab/>
            </w:r>
            <w:r w:rsidR="007062E2" w:rsidRPr="00D2358A">
              <w:rPr>
                <w:rStyle w:val="Hyperlink"/>
                <w:noProof/>
              </w:rPr>
              <w:t>CONTRACTOR PERSONNEL REQUIREMENTS</w:t>
            </w:r>
            <w:r w:rsidR="007062E2">
              <w:rPr>
                <w:noProof/>
                <w:webHidden/>
              </w:rPr>
              <w:tab/>
            </w:r>
            <w:r w:rsidR="007062E2">
              <w:rPr>
                <w:noProof/>
                <w:webHidden/>
              </w:rPr>
              <w:fldChar w:fldCharType="begin"/>
            </w:r>
            <w:r w:rsidR="007062E2">
              <w:rPr>
                <w:noProof/>
                <w:webHidden/>
              </w:rPr>
              <w:instrText xml:space="preserve"> PAGEREF _Toc193790578 \h </w:instrText>
            </w:r>
            <w:r w:rsidR="007062E2">
              <w:rPr>
                <w:noProof/>
                <w:webHidden/>
              </w:rPr>
            </w:r>
            <w:r w:rsidR="007062E2">
              <w:rPr>
                <w:noProof/>
                <w:webHidden/>
              </w:rPr>
              <w:fldChar w:fldCharType="separate"/>
            </w:r>
            <w:r w:rsidR="007062E2">
              <w:rPr>
                <w:noProof/>
                <w:webHidden/>
              </w:rPr>
              <w:t>25</w:t>
            </w:r>
            <w:r w:rsidR="007062E2">
              <w:rPr>
                <w:noProof/>
                <w:webHidden/>
              </w:rPr>
              <w:fldChar w:fldCharType="end"/>
            </w:r>
          </w:hyperlink>
        </w:p>
        <w:p w14:paraId="42B4867E" w14:textId="2884C266" w:rsidR="007062E2" w:rsidRDefault="00CD326F">
          <w:pPr>
            <w:pStyle w:val="TOC3"/>
            <w:rPr>
              <w:rFonts w:asciiTheme="minorHAnsi" w:eastAsiaTheme="minorEastAsia" w:hAnsiTheme="minorHAnsi" w:cstheme="minorBidi"/>
              <w:iCs w:val="0"/>
              <w:caps w:val="0"/>
              <w:noProof/>
              <w:sz w:val="22"/>
              <w:szCs w:val="22"/>
            </w:rPr>
          </w:pPr>
          <w:hyperlink w:anchor="_Toc193790579" w:history="1">
            <w:r w:rsidR="007062E2" w:rsidRPr="00D2358A">
              <w:rPr>
                <w:rStyle w:val="Hyperlink"/>
                <w:noProof/>
              </w:rPr>
              <w:t>4.7.1</w:t>
            </w:r>
            <w:r w:rsidR="007062E2">
              <w:rPr>
                <w:rFonts w:asciiTheme="minorHAnsi" w:eastAsiaTheme="minorEastAsia" w:hAnsiTheme="minorHAnsi" w:cstheme="minorBidi"/>
                <w:iCs w:val="0"/>
                <w:caps w:val="0"/>
                <w:noProof/>
                <w:sz w:val="22"/>
                <w:szCs w:val="22"/>
              </w:rPr>
              <w:tab/>
            </w:r>
            <w:r w:rsidR="007062E2" w:rsidRPr="00D2358A">
              <w:rPr>
                <w:rStyle w:val="Hyperlink"/>
                <w:noProof/>
              </w:rPr>
              <w:t>ORGANIZATION</w:t>
            </w:r>
            <w:r w:rsidR="007062E2">
              <w:rPr>
                <w:noProof/>
                <w:webHidden/>
              </w:rPr>
              <w:tab/>
            </w:r>
            <w:r w:rsidR="007062E2">
              <w:rPr>
                <w:noProof/>
                <w:webHidden/>
              </w:rPr>
              <w:fldChar w:fldCharType="begin"/>
            </w:r>
            <w:r w:rsidR="007062E2">
              <w:rPr>
                <w:noProof/>
                <w:webHidden/>
              </w:rPr>
              <w:instrText xml:space="preserve"> PAGEREF _Toc193790579 \h </w:instrText>
            </w:r>
            <w:r w:rsidR="007062E2">
              <w:rPr>
                <w:noProof/>
                <w:webHidden/>
              </w:rPr>
            </w:r>
            <w:r w:rsidR="007062E2">
              <w:rPr>
                <w:noProof/>
                <w:webHidden/>
              </w:rPr>
              <w:fldChar w:fldCharType="separate"/>
            </w:r>
            <w:r w:rsidR="007062E2">
              <w:rPr>
                <w:noProof/>
                <w:webHidden/>
              </w:rPr>
              <w:t>25</w:t>
            </w:r>
            <w:r w:rsidR="007062E2">
              <w:rPr>
                <w:noProof/>
                <w:webHidden/>
              </w:rPr>
              <w:fldChar w:fldCharType="end"/>
            </w:r>
          </w:hyperlink>
        </w:p>
        <w:p w14:paraId="229865F1" w14:textId="3A51CC39" w:rsidR="007062E2" w:rsidRDefault="00CD326F">
          <w:pPr>
            <w:pStyle w:val="TOC3"/>
            <w:rPr>
              <w:rFonts w:asciiTheme="minorHAnsi" w:eastAsiaTheme="minorEastAsia" w:hAnsiTheme="minorHAnsi" w:cstheme="minorBidi"/>
              <w:iCs w:val="0"/>
              <w:caps w:val="0"/>
              <w:noProof/>
              <w:sz w:val="22"/>
              <w:szCs w:val="22"/>
            </w:rPr>
          </w:pPr>
          <w:hyperlink w:anchor="_Toc193790580" w:history="1">
            <w:r w:rsidR="007062E2" w:rsidRPr="00D2358A">
              <w:rPr>
                <w:rStyle w:val="Hyperlink"/>
                <w:noProof/>
              </w:rPr>
              <w:t>4.7.2</w:t>
            </w:r>
            <w:r w:rsidR="007062E2">
              <w:rPr>
                <w:rFonts w:asciiTheme="minorHAnsi" w:eastAsiaTheme="minorEastAsia" w:hAnsiTheme="minorHAnsi" w:cstheme="minorBidi"/>
                <w:iCs w:val="0"/>
                <w:caps w:val="0"/>
                <w:noProof/>
                <w:sz w:val="22"/>
                <w:szCs w:val="22"/>
              </w:rPr>
              <w:tab/>
            </w:r>
            <w:r w:rsidR="007062E2" w:rsidRPr="00D2358A">
              <w:rPr>
                <w:rStyle w:val="Hyperlink"/>
                <w:noProof/>
              </w:rPr>
              <w:t>TRAINING/STAFFING</w:t>
            </w:r>
            <w:r w:rsidR="007062E2">
              <w:rPr>
                <w:noProof/>
                <w:webHidden/>
              </w:rPr>
              <w:tab/>
            </w:r>
            <w:r w:rsidR="007062E2">
              <w:rPr>
                <w:noProof/>
                <w:webHidden/>
              </w:rPr>
              <w:fldChar w:fldCharType="begin"/>
            </w:r>
            <w:r w:rsidR="007062E2">
              <w:rPr>
                <w:noProof/>
                <w:webHidden/>
              </w:rPr>
              <w:instrText xml:space="preserve"> PAGEREF _Toc193790580 \h </w:instrText>
            </w:r>
            <w:r w:rsidR="007062E2">
              <w:rPr>
                <w:noProof/>
                <w:webHidden/>
              </w:rPr>
            </w:r>
            <w:r w:rsidR="007062E2">
              <w:rPr>
                <w:noProof/>
                <w:webHidden/>
              </w:rPr>
              <w:fldChar w:fldCharType="separate"/>
            </w:r>
            <w:r w:rsidR="007062E2">
              <w:rPr>
                <w:noProof/>
                <w:webHidden/>
              </w:rPr>
              <w:t>25</w:t>
            </w:r>
            <w:r w:rsidR="007062E2">
              <w:rPr>
                <w:noProof/>
                <w:webHidden/>
              </w:rPr>
              <w:fldChar w:fldCharType="end"/>
            </w:r>
          </w:hyperlink>
        </w:p>
        <w:p w14:paraId="4B8BA40B" w14:textId="77A01142" w:rsidR="007062E2" w:rsidRDefault="00CD326F">
          <w:pPr>
            <w:pStyle w:val="TOC3"/>
            <w:rPr>
              <w:rFonts w:asciiTheme="minorHAnsi" w:eastAsiaTheme="minorEastAsia" w:hAnsiTheme="minorHAnsi" w:cstheme="minorBidi"/>
              <w:iCs w:val="0"/>
              <w:caps w:val="0"/>
              <w:noProof/>
              <w:sz w:val="22"/>
              <w:szCs w:val="22"/>
            </w:rPr>
          </w:pPr>
          <w:hyperlink w:anchor="_Toc193790581" w:history="1">
            <w:r w:rsidR="007062E2" w:rsidRPr="00D2358A">
              <w:rPr>
                <w:rStyle w:val="Hyperlink"/>
                <w:noProof/>
              </w:rPr>
              <w:t>4.7.3</w:t>
            </w:r>
            <w:r w:rsidR="007062E2">
              <w:rPr>
                <w:rFonts w:asciiTheme="minorHAnsi" w:eastAsiaTheme="minorEastAsia" w:hAnsiTheme="minorHAnsi" w:cstheme="minorBidi"/>
                <w:iCs w:val="0"/>
                <w:caps w:val="0"/>
                <w:noProof/>
                <w:sz w:val="22"/>
                <w:szCs w:val="22"/>
              </w:rPr>
              <w:tab/>
            </w:r>
            <w:r w:rsidR="007062E2" w:rsidRPr="00D2358A">
              <w:rPr>
                <w:rStyle w:val="Hyperlink"/>
                <w:noProof/>
              </w:rPr>
              <w:t>CONTRACTOR EMPLOYEE MISCONDUCT</w:t>
            </w:r>
            <w:r w:rsidR="007062E2">
              <w:rPr>
                <w:noProof/>
                <w:webHidden/>
              </w:rPr>
              <w:tab/>
            </w:r>
            <w:r w:rsidR="007062E2">
              <w:rPr>
                <w:noProof/>
                <w:webHidden/>
              </w:rPr>
              <w:fldChar w:fldCharType="begin"/>
            </w:r>
            <w:r w:rsidR="007062E2">
              <w:rPr>
                <w:noProof/>
                <w:webHidden/>
              </w:rPr>
              <w:instrText xml:space="preserve"> PAGEREF _Toc193790581 \h </w:instrText>
            </w:r>
            <w:r w:rsidR="007062E2">
              <w:rPr>
                <w:noProof/>
                <w:webHidden/>
              </w:rPr>
            </w:r>
            <w:r w:rsidR="007062E2">
              <w:rPr>
                <w:noProof/>
                <w:webHidden/>
              </w:rPr>
              <w:fldChar w:fldCharType="separate"/>
            </w:r>
            <w:r w:rsidR="007062E2">
              <w:rPr>
                <w:noProof/>
                <w:webHidden/>
              </w:rPr>
              <w:t>25</w:t>
            </w:r>
            <w:r w:rsidR="007062E2">
              <w:rPr>
                <w:noProof/>
                <w:webHidden/>
              </w:rPr>
              <w:fldChar w:fldCharType="end"/>
            </w:r>
          </w:hyperlink>
        </w:p>
        <w:p w14:paraId="47211D80" w14:textId="20E9E6F7" w:rsidR="007062E2" w:rsidRDefault="00CD326F">
          <w:pPr>
            <w:pStyle w:val="TOC3"/>
            <w:rPr>
              <w:rFonts w:asciiTheme="minorHAnsi" w:eastAsiaTheme="minorEastAsia" w:hAnsiTheme="minorHAnsi" w:cstheme="minorBidi"/>
              <w:iCs w:val="0"/>
              <w:caps w:val="0"/>
              <w:noProof/>
              <w:sz w:val="22"/>
              <w:szCs w:val="22"/>
            </w:rPr>
          </w:pPr>
          <w:hyperlink w:anchor="_Toc193790582" w:history="1">
            <w:r w:rsidR="007062E2" w:rsidRPr="00D2358A">
              <w:rPr>
                <w:rStyle w:val="Hyperlink"/>
                <w:noProof/>
              </w:rPr>
              <w:t>4.7.4</w:t>
            </w:r>
            <w:r w:rsidR="007062E2">
              <w:rPr>
                <w:rFonts w:asciiTheme="minorHAnsi" w:eastAsiaTheme="minorEastAsia" w:hAnsiTheme="minorHAnsi" w:cstheme="minorBidi"/>
                <w:iCs w:val="0"/>
                <w:caps w:val="0"/>
                <w:noProof/>
                <w:sz w:val="22"/>
                <w:szCs w:val="22"/>
              </w:rPr>
              <w:tab/>
            </w:r>
            <w:r w:rsidR="007062E2" w:rsidRPr="00D2358A">
              <w:rPr>
                <w:rStyle w:val="Hyperlink"/>
                <w:noProof/>
              </w:rPr>
              <w:t>CONFIDENTIALITY</w:t>
            </w:r>
            <w:r w:rsidR="007062E2">
              <w:rPr>
                <w:noProof/>
                <w:webHidden/>
              </w:rPr>
              <w:tab/>
            </w:r>
            <w:r w:rsidR="007062E2">
              <w:rPr>
                <w:noProof/>
                <w:webHidden/>
              </w:rPr>
              <w:fldChar w:fldCharType="begin"/>
            </w:r>
            <w:r w:rsidR="007062E2">
              <w:rPr>
                <w:noProof/>
                <w:webHidden/>
              </w:rPr>
              <w:instrText xml:space="preserve"> PAGEREF _Toc193790582 \h </w:instrText>
            </w:r>
            <w:r w:rsidR="007062E2">
              <w:rPr>
                <w:noProof/>
                <w:webHidden/>
              </w:rPr>
            </w:r>
            <w:r w:rsidR="007062E2">
              <w:rPr>
                <w:noProof/>
                <w:webHidden/>
              </w:rPr>
              <w:fldChar w:fldCharType="separate"/>
            </w:r>
            <w:r w:rsidR="007062E2">
              <w:rPr>
                <w:noProof/>
                <w:webHidden/>
              </w:rPr>
              <w:t>25</w:t>
            </w:r>
            <w:r w:rsidR="007062E2">
              <w:rPr>
                <w:noProof/>
                <w:webHidden/>
              </w:rPr>
              <w:fldChar w:fldCharType="end"/>
            </w:r>
          </w:hyperlink>
        </w:p>
        <w:p w14:paraId="5C7599BB" w14:textId="4EB5E1ED" w:rsidR="007062E2" w:rsidRDefault="00CD326F">
          <w:pPr>
            <w:pStyle w:val="TOC2"/>
            <w:rPr>
              <w:rFonts w:asciiTheme="minorHAnsi" w:eastAsiaTheme="minorEastAsia" w:hAnsiTheme="minorHAnsi" w:cstheme="minorBidi"/>
              <w:caps w:val="0"/>
              <w:noProof/>
              <w:sz w:val="22"/>
              <w:szCs w:val="22"/>
            </w:rPr>
          </w:pPr>
          <w:hyperlink w:anchor="_Toc193790583" w:history="1">
            <w:r w:rsidR="007062E2" w:rsidRPr="00D2358A">
              <w:rPr>
                <w:rStyle w:val="Hyperlink"/>
                <w:noProof/>
              </w:rPr>
              <w:t>4.8</w:t>
            </w:r>
            <w:r w:rsidR="007062E2">
              <w:rPr>
                <w:rFonts w:asciiTheme="minorHAnsi" w:eastAsiaTheme="minorEastAsia" w:hAnsiTheme="minorHAnsi" w:cstheme="minorBidi"/>
                <w:caps w:val="0"/>
                <w:noProof/>
                <w:sz w:val="22"/>
                <w:szCs w:val="22"/>
              </w:rPr>
              <w:tab/>
            </w:r>
            <w:r w:rsidR="007062E2" w:rsidRPr="00D2358A">
              <w:rPr>
                <w:rStyle w:val="Hyperlink"/>
                <w:noProof/>
              </w:rPr>
              <w:t>MANAGEMENT REPORT REQUIREMENTS</w:t>
            </w:r>
            <w:r w:rsidR="007062E2">
              <w:rPr>
                <w:noProof/>
                <w:webHidden/>
              </w:rPr>
              <w:tab/>
            </w:r>
            <w:r w:rsidR="007062E2">
              <w:rPr>
                <w:noProof/>
                <w:webHidden/>
              </w:rPr>
              <w:fldChar w:fldCharType="begin"/>
            </w:r>
            <w:r w:rsidR="007062E2">
              <w:rPr>
                <w:noProof/>
                <w:webHidden/>
              </w:rPr>
              <w:instrText xml:space="preserve"> PAGEREF _Toc193790583 \h </w:instrText>
            </w:r>
            <w:r w:rsidR="007062E2">
              <w:rPr>
                <w:noProof/>
                <w:webHidden/>
              </w:rPr>
            </w:r>
            <w:r w:rsidR="007062E2">
              <w:rPr>
                <w:noProof/>
                <w:webHidden/>
              </w:rPr>
              <w:fldChar w:fldCharType="separate"/>
            </w:r>
            <w:r w:rsidR="007062E2">
              <w:rPr>
                <w:noProof/>
                <w:webHidden/>
              </w:rPr>
              <w:t>26</w:t>
            </w:r>
            <w:r w:rsidR="007062E2">
              <w:rPr>
                <w:noProof/>
                <w:webHidden/>
              </w:rPr>
              <w:fldChar w:fldCharType="end"/>
            </w:r>
          </w:hyperlink>
        </w:p>
        <w:p w14:paraId="269779CB" w14:textId="690ABFF8" w:rsidR="007062E2" w:rsidRDefault="00CD326F">
          <w:pPr>
            <w:pStyle w:val="TOC3"/>
            <w:rPr>
              <w:rFonts w:asciiTheme="minorHAnsi" w:eastAsiaTheme="minorEastAsia" w:hAnsiTheme="minorHAnsi" w:cstheme="minorBidi"/>
              <w:iCs w:val="0"/>
              <w:caps w:val="0"/>
              <w:noProof/>
              <w:sz w:val="22"/>
              <w:szCs w:val="22"/>
            </w:rPr>
          </w:pPr>
          <w:hyperlink w:anchor="_Toc193790584" w:history="1">
            <w:r w:rsidR="007062E2" w:rsidRPr="00D2358A">
              <w:rPr>
                <w:rStyle w:val="Hyperlink"/>
                <w:noProof/>
              </w:rPr>
              <w:t>4.8.1</w:t>
            </w:r>
            <w:r w:rsidR="007062E2">
              <w:rPr>
                <w:rFonts w:asciiTheme="minorHAnsi" w:eastAsiaTheme="minorEastAsia" w:hAnsiTheme="minorHAnsi" w:cstheme="minorBidi"/>
                <w:iCs w:val="0"/>
                <w:caps w:val="0"/>
                <w:noProof/>
                <w:sz w:val="22"/>
                <w:szCs w:val="22"/>
              </w:rPr>
              <w:tab/>
            </w:r>
            <w:r w:rsidR="007062E2" w:rsidRPr="00D2358A">
              <w:rPr>
                <w:rStyle w:val="Hyperlink"/>
                <w:noProof/>
              </w:rPr>
              <w:t>DAILY REPORTS</w:t>
            </w:r>
            <w:r w:rsidR="007062E2">
              <w:rPr>
                <w:noProof/>
                <w:webHidden/>
              </w:rPr>
              <w:tab/>
            </w:r>
            <w:r w:rsidR="007062E2">
              <w:rPr>
                <w:noProof/>
                <w:webHidden/>
              </w:rPr>
              <w:fldChar w:fldCharType="begin"/>
            </w:r>
            <w:r w:rsidR="007062E2">
              <w:rPr>
                <w:noProof/>
                <w:webHidden/>
              </w:rPr>
              <w:instrText xml:space="preserve"> PAGEREF _Toc193790584 \h </w:instrText>
            </w:r>
            <w:r w:rsidR="007062E2">
              <w:rPr>
                <w:noProof/>
                <w:webHidden/>
              </w:rPr>
            </w:r>
            <w:r w:rsidR="007062E2">
              <w:rPr>
                <w:noProof/>
                <w:webHidden/>
              </w:rPr>
              <w:fldChar w:fldCharType="separate"/>
            </w:r>
            <w:r w:rsidR="007062E2">
              <w:rPr>
                <w:noProof/>
                <w:webHidden/>
              </w:rPr>
              <w:t>26</w:t>
            </w:r>
            <w:r w:rsidR="007062E2">
              <w:rPr>
                <w:noProof/>
                <w:webHidden/>
              </w:rPr>
              <w:fldChar w:fldCharType="end"/>
            </w:r>
          </w:hyperlink>
        </w:p>
        <w:p w14:paraId="1C2838F0" w14:textId="46EA413D" w:rsidR="007062E2" w:rsidRDefault="00CD326F">
          <w:pPr>
            <w:pStyle w:val="TOC3"/>
            <w:rPr>
              <w:rFonts w:asciiTheme="minorHAnsi" w:eastAsiaTheme="minorEastAsia" w:hAnsiTheme="minorHAnsi" w:cstheme="minorBidi"/>
              <w:iCs w:val="0"/>
              <w:caps w:val="0"/>
              <w:noProof/>
              <w:sz w:val="22"/>
              <w:szCs w:val="22"/>
            </w:rPr>
          </w:pPr>
          <w:hyperlink w:anchor="_Toc193790585" w:history="1">
            <w:r w:rsidR="007062E2" w:rsidRPr="00D2358A">
              <w:rPr>
                <w:rStyle w:val="Hyperlink"/>
                <w:noProof/>
              </w:rPr>
              <w:t>4.8.2</w:t>
            </w:r>
            <w:r w:rsidR="007062E2">
              <w:rPr>
                <w:rFonts w:asciiTheme="minorHAnsi" w:eastAsiaTheme="minorEastAsia" w:hAnsiTheme="minorHAnsi" w:cstheme="minorBidi"/>
                <w:iCs w:val="0"/>
                <w:caps w:val="0"/>
                <w:noProof/>
                <w:sz w:val="22"/>
                <w:szCs w:val="22"/>
              </w:rPr>
              <w:tab/>
            </w:r>
            <w:r w:rsidR="007062E2" w:rsidRPr="00D2358A">
              <w:rPr>
                <w:rStyle w:val="Hyperlink"/>
                <w:noProof/>
              </w:rPr>
              <w:t>WEEKLY REPORTS</w:t>
            </w:r>
            <w:r w:rsidR="007062E2">
              <w:rPr>
                <w:noProof/>
                <w:webHidden/>
              </w:rPr>
              <w:tab/>
            </w:r>
            <w:r w:rsidR="007062E2">
              <w:rPr>
                <w:noProof/>
                <w:webHidden/>
              </w:rPr>
              <w:fldChar w:fldCharType="begin"/>
            </w:r>
            <w:r w:rsidR="007062E2">
              <w:rPr>
                <w:noProof/>
                <w:webHidden/>
              </w:rPr>
              <w:instrText xml:space="preserve"> PAGEREF _Toc193790585 \h </w:instrText>
            </w:r>
            <w:r w:rsidR="007062E2">
              <w:rPr>
                <w:noProof/>
                <w:webHidden/>
              </w:rPr>
            </w:r>
            <w:r w:rsidR="007062E2">
              <w:rPr>
                <w:noProof/>
                <w:webHidden/>
              </w:rPr>
              <w:fldChar w:fldCharType="separate"/>
            </w:r>
            <w:r w:rsidR="007062E2">
              <w:rPr>
                <w:noProof/>
                <w:webHidden/>
              </w:rPr>
              <w:t>26</w:t>
            </w:r>
            <w:r w:rsidR="007062E2">
              <w:rPr>
                <w:noProof/>
                <w:webHidden/>
              </w:rPr>
              <w:fldChar w:fldCharType="end"/>
            </w:r>
          </w:hyperlink>
        </w:p>
        <w:p w14:paraId="4E1D2102" w14:textId="1634A1DB" w:rsidR="007062E2" w:rsidRDefault="00CD326F">
          <w:pPr>
            <w:pStyle w:val="TOC3"/>
            <w:rPr>
              <w:rFonts w:asciiTheme="minorHAnsi" w:eastAsiaTheme="minorEastAsia" w:hAnsiTheme="minorHAnsi" w:cstheme="minorBidi"/>
              <w:iCs w:val="0"/>
              <w:caps w:val="0"/>
              <w:noProof/>
              <w:sz w:val="22"/>
              <w:szCs w:val="22"/>
            </w:rPr>
          </w:pPr>
          <w:hyperlink w:anchor="_Toc193790586" w:history="1">
            <w:r w:rsidR="007062E2" w:rsidRPr="00D2358A">
              <w:rPr>
                <w:rStyle w:val="Hyperlink"/>
                <w:noProof/>
              </w:rPr>
              <w:t>4.8.3</w:t>
            </w:r>
            <w:r w:rsidR="007062E2">
              <w:rPr>
                <w:rFonts w:asciiTheme="minorHAnsi" w:eastAsiaTheme="minorEastAsia" w:hAnsiTheme="minorHAnsi" w:cstheme="minorBidi"/>
                <w:iCs w:val="0"/>
                <w:caps w:val="0"/>
                <w:noProof/>
                <w:sz w:val="22"/>
                <w:szCs w:val="22"/>
              </w:rPr>
              <w:tab/>
            </w:r>
            <w:r w:rsidR="007062E2" w:rsidRPr="00D2358A">
              <w:rPr>
                <w:rStyle w:val="Hyperlink"/>
                <w:noProof/>
              </w:rPr>
              <w:t>MONTHLY/ANNUAL REPORTS</w:t>
            </w:r>
            <w:r w:rsidR="007062E2">
              <w:rPr>
                <w:noProof/>
                <w:webHidden/>
              </w:rPr>
              <w:tab/>
            </w:r>
            <w:r w:rsidR="007062E2">
              <w:rPr>
                <w:noProof/>
                <w:webHidden/>
              </w:rPr>
              <w:fldChar w:fldCharType="begin"/>
            </w:r>
            <w:r w:rsidR="007062E2">
              <w:rPr>
                <w:noProof/>
                <w:webHidden/>
              </w:rPr>
              <w:instrText xml:space="preserve"> PAGEREF _Toc193790586 \h </w:instrText>
            </w:r>
            <w:r w:rsidR="007062E2">
              <w:rPr>
                <w:noProof/>
                <w:webHidden/>
              </w:rPr>
            </w:r>
            <w:r w:rsidR="007062E2">
              <w:rPr>
                <w:noProof/>
                <w:webHidden/>
              </w:rPr>
              <w:fldChar w:fldCharType="separate"/>
            </w:r>
            <w:r w:rsidR="007062E2">
              <w:rPr>
                <w:noProof/>
                <w:webHidden/>
              </w:rPr>
              <w:t>27</w:t>
            </w:r>
            <w:r w:rsidR="007062E2">
              <w:rPr>
                <w:noProof/>
                <w:webHidden/>
              </w:rPr>
              <w:fldChar w:fldCharType="end"/>
            </w:r>
          </w:hyperlink>
        </w:p>
        <w:p w14:paraId="4E88310D" w14:textId="1B1BE407" w:rsidR="007062E2" w:rsidRDefault="00CD326F">
          <w:pPr>
            <w:pStyle w:val="TOC3"/>
            <w:rPr>
              <w:rFonts w:asciiTheme="minorHAnsi" w:eastAsiaTheme="minorEastAsia" w:hAnsiTheme="minorHAnsi" w:cstheme="minorBidi"/>
              <w:iCs w:val="0"/>
              <w:caps w:val="0"/>
              <w:noProof/>
              <w:sz w:val="22"/>
              <w:szCs w:val="22"/>
            </w:rPr>
          </w:pPr>
          <w:hyperlink w:anchor="_Toc193790587" w:history="1">
            <w:r w:rsidR="007062E2" w:rsidRPr="00D2358A">
              <w:rPr>
                <w:rStyle w:val="Hyperlink"/>
                <w:noProof/>
              </w:rPr>
              <w:t>4.8.4</w:t>
            </w:r>
            <w:r w:rsidR="007062E2">
              <w:rPr>
                <w:rFonts w:asciiTheme="minorHAnsi" w:eastAsiaTheme="minorEastAsia" w:hAnsiTheme="minorHAnsi" w:cstheme="minorBidi"/>
                <w:iCs w:val="0"/>
                <w:caps w:val="0"/>
                <w:noProof/>
                <w:sz w:val="22"/>
                <w:szCs w:val="22"/>
              </w:rPr>
              <w:tab/>
            </w:r>
            <w:r w:rsidR="007062E2" w:rsidRPr="00D2358A">
              <w:rPr>
                <w:rStyle w:val="Hyperlink"/>
                <w:noProof/>
              </w:rPr>
              <w:t>REQUESTED REPORTS</w:t>
            </w:r>
            <w:r w:rsidR="007062E2">
              <w:rPr>
                <w:noProof/>
                <w:webHidden/>
              </w:rPr>
              <w:tab/>
            </w:r>
            <w:r w:rsidR="007062E2">
              <w:rPr>
                <w:noProof/>
                <w:webHidden/>
              </w:rPr>
              <w:fldChar w:fldCharType="begin"/>
            </w:r>
            <w:r w:rsidR="007062E2">
              <w:rPr>
                <w:noProof/>
                <w:webHidden/>
              </w:rPr>
              <w:instrText xml:space="preserve"> PAGEREF _Toc193790587 \h </w:instrText>
            </w:r>
            <w:r w:rsidR="007062E2">
              <w:rPr>
                <w:noProof/>
                <w:webHidden/>
              </w:rPr>
            </w:r>
            <w:r w:rsidR="007062E2">
              <w:rPr>
                <w:noProof/>
                <w:webHidden/>
              </w:rPr>
              <w:fldChar w:fldCharType="separate"/>
            </w:r>
            <w:r w:rsidR="007062E2">
              <w:rPr>
                <w:noProof/>
                <w:webHidden/>
              </w:rPr>
              <w:t>28</w:t>
            </w:r>
            <w:r w:rsidR="007062E2">
              <w:rPr>
                <w:noProof/>
                <w:webHidden/>
              </w:rPr>
              <w:fldChar w:fldCharType="end"/>
            </w:r>
          </w:hyperlink>
        </w:p>
        <w:p w14:paraId="59CEAC11" w14:textId="41CB0B29" w:rsidR="007062E2" w:rsidRDefault="00CD326F">
          <w:pPr>
            <w:pStyle w:val="TOC2"/>
            <w:rPr>
              <w:rFonts w:asciiTheme="minorHAnsi" w:eastAsiaTheme="minorEastAsia" w:hAnsiTheme="minorHAnsi" w:cstheme="minorBidi"/>
              <w:caps w:val="0"/>
              <w:noProof/>
              <w:sz w:val="22"/>
              <w:szCs w:val="22"/>
            </w:rPr>
          </w:pPr>
          <w:hyperlink w:anchor="_Toc193790588" w:history="1">
            <w:r w:rsidR="007062E2" w:rsidRPr="00D2358A">
              <w:rPr>
                <w:rStyle w:val="Hyperlink"/>
                <w:noProof/>
              </w:rPr>
              <w:t>4.9</w:t>
            </w:r>
            <w:r w:rsidR="007062E2">
              <w:rPr>
                <w:rFonts w:asciiTheme="minorHAnsi" w:eastAsiaTheme="minorEastAsia" w:hAnsiTheme="minorHAnsi" w:cstheme="minorBidi"/>
                <w:caps w:val="0"/>
                <w:noProof/>
                <w:sz w:val="22"/>
                <w:szCs w:val="22"/>
              </w:rPr>
              <w:tab/>
            </w:r>
            <w:r w:rsidR="007062E2" w:rsidRPr="00D2358A">
              <w:rPr>
                <w:rStyle w:val="Hyperlink"/>
                <w:noProof/>
              </w:rPr>
              <w:t>OTHER EQUIPMENT AND SERVICE REQUIREMENTS</w:t>
            </w:r>
            <w:r w:rsidR="007062E2">
              <w:rPr>
                <w:noProof/>
                <w:webHidden/>
              </w:rPr>
              <w:tab/>
            </w:r>
            <w:r w:rsidR="007062E2">
              <w:rPr>
                <w:noProof/>
                <w:webHidden/>
              </w:rPr>
              <w:fldChar w:fldCharType="begin"/>
            </w:r>
            <w:r w:rsidR="007062E2">
              <w:rPr>
                <w:noProof/>
                <w:webHidden/>
              </w:rPr>
              <w:instrText xml:space="preserve"> PAGEREF _Toc193790588 \h </w:instrText>
            </w:r>
            <w:r w:rsidR="007062E2">
              <w:rPr>
                <w:noProof/>
                <w:webHidden/>
              </w:rPr>
            </w:r>
            <w:r w:rsidR="007062E2">
              <w:rPr>
                <w:noProof/>
                <w:webHidden/>
              </w:rPr>
              <w:fldChar w:fldCharType="separate"/>
            </w:r>
            <w:r w:rsidR="007062E2">
              <w:rPr>
                <w:noProof/>
                <w:webHidden/>
              </w:rPr>
              <w:t>28</w:t>
            </w:r>
            <w:r w:rsidR="007062E2">
              <w:rPr>
                <w:noProof/>
                <w:webHidden/>
              </w:rPr>
              <w:fldChar w:fldCharType="end"/>
            </w:r>
          </w:hyperlink>
        </w:p>
        <w:p w14:paraId="68ABFB0A" w14:textId="57F6E8D2" w:rsidR="007062E2" w:rsidRDefault="00CD326F">
          <w:pPr>
            <w:pStyle w:val="TOC2"/>
            <w:rPr>
              <w:rFonts w:asciiTheme="minorHAnsi" w:eastAsiaTheme="minorEastAsia" w:hAnsiTheme="minorHAnsi" w:cstheme="minorBidi"/>
              <w:caps w:val="0"/>
              <w:noProof/>
              <w:sz w:val="22"/>
              <w:szCs w:val="22"/>
            </w:rPr>
          </w:pPr>
          <w:hyperlink w:anchor="_Toc193790589" w:history="1">
            <w:r w:rsidR="007062E2" w:rsidRPr="00D2358A">
              <w:rPr>
                <w:rStyle w:val="Hyperlink"/>
                <w:noProof/>
              </w:rPr>
              <w:t>4.10</w:t>
            </w:r>
            <w:r w:rsidR="007062E2">
              <w:rPr>
                <w:rFonts w:asciiTheme="minorHAnsi" w:eastAsiaTheme="minorEastAsia" w:hAnsiTheme="minorHAnsi" w:cstheme="minorBidi"/>
                <w:caps w:val="0"/>
                <w:noProof/>
                <w:sz w:val="22"/>
                <w:szCs w:val="22"/>
              </w:rPr>
              <w:tab/>
            </w:r>
            <w:r w:rsidR="007062E2" w:rsidRPr="00D2358A">
              <w:rPr>
                <w:rStyle w:val="Hyperlink"/>
                <w:noProof/>
              </w:rPr>
              <w:t>TELECOMMUNICATION EQUIPMENT</w:t>
            </w:r>
            <w:r w:rsidR="007062E2">
              <w:rPr>
                <w:noProof/>
                <w:webHidden/>
              </w:rPr>
              <w:tab/>
            </w:r>
            <w:r w:rsidR="007062E2">
              <w:rPr>
                <w:noProof/>
                <w:webHidden/>
              </w:rPr>
              <w:fldChar w:fldCharType="begin"/>
            </w:r>
            <w:r w:rsidR="007062E2">
              <w:rPr>
                <w:noProof/>
                <w:webHidden/>
              </w:rPr>
              <w:instrText xml:space="preserve"> PAGEREF _Toc193790589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28CA99EF" w14:textId="120A11B6" w:rsidR="007062E2" w:rsidRDefault="00CD326F">
          <w:pPr>
            <w:pStyle w:val="TOC2"/>
            <w:rPr>
              <w:rFonts w:asciiTheme="minorHAnsi" w:eastAsiaTheme="minorEastAsia" w:hAnsiTheme="minorHAnsi" w:cstheme="minorBidi"/>
              <w:caps w:val="0"/>
              <w:noProof/>
              <w:sz w:val="22"/>
              <w:szCs w:val="22"/>
            </w:rPr>
          </w:pPr>
          <w:hyperlink w:anchor="_Toc193790590" w:history="1">
            <w:r w:rsidR="007062E2" w:rsidRPr="00D2358A">
              <w:rPr>
                <w:rStyle w:val="Hyperlink"/>
                <w:noProof/>
              </w:rPr>
              <w:t>4.11</w:t>
            </w:r>
            <w:r w:rsidR="007062E2">
              <w:rPr>
                <w:rFonts w:asciiTheme="minorHAnsi" w:eastAsiaTheme="minorEastAsia" w:hAnsiTheme="minorHAnsi" w:cstheme="minorBidi"/>
                <w:caps w:val="0"/>
                <w:noProof/>
                <w:sz w:val="22"/>
                <w:szCs w:val="22"/>
              </w:rPr>
              <w:tab/>
            </w:r>
            <w:r w:rsidR="007062E2" w:rsidRPr="00D2358A">
              <w:rPr>
                <w:rStyle w:val="Hyperlink"/>
                <w:noProof/>
              </w:rPr>
              <w:t>MAILING COSTS</w:t>
            </w:r>
            <w:r w:rsidR="007062E2">
              <w:rPr>
                <w:noProof/>
                <w:webHidden/>
              </w:rPr>
              <w:tab/>
            </w:r>
            <w:r w:rsidR="007062E2">
              <w:rPr>
                <w:noProof/>
                <w:webHidden/>
              </w:rPr>
              <w:fldChar w:fldCharType="begin"/>
            </w:r>
            <w:r w:rsidR="007062E2">
              <w:rPr>
                <w:noProof/>
                <w:webHidden/>
              </w:rPr>
              <w:instrText xml:space="preserve"> PAGEREF _Toc193790590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7F801D7E" w14:textId="7134762D" w:rsidR="007062E2" w:rsidRDefault="00CD326F">
          <w:pPr>
            <w:pStyle w:val="TOC2"/>
            <w:rPr>
              <w:rFonts w:asciiTheme="minorHAnsi" w:eastAsiaTheme="minorEastAsia" w:hAnsiTheme="minorHAnsi" w:cstheme="minorBidi"/>
              <w:caps w:val="0"/>
              <w:noProof/>
              <w:sz w:val="22"/>
              <w:szCs w:val="22"/>
            </w:rPr>
          </w:pPr>
          <w:hyperlink w:anchor="_Toc193790591" w:history="1">
            <w:r w:rsidR="007062E2" w:rsidRPr="00D2358A">
              <w:rPr>
                <w:rStyle w:val="Hyperlink"/>
                <w:noProof/>
              </w:rPr>
              <w:t>4.12</w:t>
            </w:r>
            <w:r w:rsidR="007062E2">
              <w:rPr>
                <w:rFonts w:asciiTheme="minorHAnsi" w:eastAsiaTheme="minorEastAsia" w:hAnsiTheme="minorHAnsi" w:cstheme="minorBidi"/>
                <w:caps w:val="0"/>
                <w:noProof/>
                <w:sz w:val="22"/>
                <w:szCs w:val="22"/>
              </w:rPr>
              <w:tab/>
            </w:r>
            <w:r w:rsidR="007062E2" w:rsidRPr="00D2358A">
              <w:rPr>
                <w:rStyle w:val="Hyperlink"/>
                <w:noProof/>
              </w:rPr>
              <w:t>COPYING SERVICES</w:t>
            </w:r>
            <w:r w:rsidR="007062E2">
              <w:rPr>
                <w:noProof/>
                <w:webHidden/>
              </w:rPr>
              <w:tab/>
            </w:r>
            <w:r w:rsidR="007062E2">
              <w:rPr>
                <w:noProof/>
                <w:webHidden/>
              </w:rPr>
              <w:fldChar w:fldCharType="begin"/>
            </w:r>
            <w:r w:rsidR="007062E2">
              <w:rPr>
                <w:noProof/>
                <w:webHidden/>
              </w:rPr>
              <w:instrText xml:space="preserve"> PAGEREF _Toc193790591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70F86966" w14:textId="4B7C5E1B" w:rsidR="007062E2" w:rsidRDefault="00CD326F">
          <w:pPr>
            <w:pStyle w:val="TOC2"/>
            <w:rPr>
              <w:rFonts w:asciiTheme="minorHAnsi" w:eastAsiaTheme="minorEastAsia" w:hAnsiTheme="minorHAnsi" w:cstheme="minorBidi"/>
              <w:caps w:val="0"/>
              <w:noProof/>
              <w:sz w:val="22"/>
              <w:szCs w:val="22"/>
            </w:rPr>
          </w:pPr>
          <w:hyperlink w:anchor="_Toc193790592" w:history="1">
            <w:r w:rsidR="007062E2" w:rsidRPr="00D2358A">
              <w:rPr>
                <w:rStyle w:val="Hyperlink"/>
                <w:noProof/>
              </w:rPr>
              <w:t>4.13</w:t>
            </w:r>
            <w:r w:rsidR="007062E2">
              <w:rPr>
                <w:rFonts w:asciiTheme="minorHAnsi" w:eastAsiaTheme="minorEastAsia" w:hAnsiTheme="minorHAnsi" w:cstheme="minorBidi"/>
                <w:caps w:val="0"/>
                <w:noProof/>
                <w:sz w:val="22"/>
                <w:szCs w:val="22"/>
              </w:rPr>
              <w:tab/>
            </w:r>
            <w:r w:rsidR="007062E2" w:rsidRPr="00D2358A">
              <w:rPr>
                <w:rStyle w:val="Hyperlink"/>
                <w:noProof/>
              </w:rPr>
              <w:t>HOURS OF OPERATION</w:t>
            </w:r>
            <w:r w:rsidR="007062E2">
              <w:rPr>
                <w:noProof/>
                <w:webHidden/>
              </w:rPr>
              <w:tab/>
            </w:r>
            <w:r w:rsidR="007062E2">
              <w:rPr>
                <w:noProof/>
                <w:webHidden/>
              </w:rPr>
              <w:fldChar w:fldCharType="begin"/>
            </w:r>
            <w:r w:rsidR="007062E2">
              <w:rPr>
                <w:noProof/>
                <w:webHidden/>
              </w:rPr>
              <w:instrText xml:space="preserve"> PAGEREF _Toc193790592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04F06D5D" w14:textId="64878794" w:rsidR="007062E2" w:rsidRDefault="00CD326F">
          <w:pPr>
            <w:pStyle w:val="TOC2"/>
            <w:rPr>
              <w:rFonts w:asciiTheme="minorHAnsi" w:eastAsiaTheme="minorEastAsia" w:hAnsiTheme="minorHAnsi" w:cstheme="minorBidi"/>
              <w:caps w:val="0"/>
              <w:noProof/>
              <w:sz w:val="22"/>
              <w:szCs w:val="22"/>
            </w:rPr>
          </w:pPr>
          <w:hyperlink w:anchor="_Toc193790593" w:history="1">
            <w:r w:rsidR="007062E2" w:rsidRPr="00D2358A">
              <w:rPr>
                <w:rStyle w:val="Hyperlink"/>
                <w:noProof/>
              </w:rPr>
              <w:t>4.14</w:t>
            </w:r>
            <w:r w:rsidR="007062E2">
              <w:rPr>
                <w:rFonts w:asciiTheme="minorHAnsi" w:eastAsiaTheme="minorEastAsia" w:hAnsiTheme="minorHAnsi" w:cstheme="minorBidi"/>
                <w:caps w:val="0"/>
                <w:noProof/>
                <w:sz w:val="22"/>
                <w:szCs w:val="22"/>
              </w:rPr>
              <w:tab/>
            </w:r>
            <w:r w:rsidR="007062E2" w:rsidRPr="00D2358A">
              <w:rPr>
                <w:rStyle w:val="Hyperlink"/>
                <w:noProof/>
              </w:rPr>
              <w:t>MAINTENANCE OF POLICY AND PROCEDURES MANUAL</w:t>
            </w:r>
            <w:r w:rsidR="007062E2">
              <w:rPr>
                <w:noProof/>
                <w:webHidden/>
              </w:rPr>
              <w:tab/>
            </w:r>
            <w:r w:rsidR="007062E2">
              <w:rPr>
                <w:noProof/>
                <w:webHidden/>
              </w:rPr>
              <w:fldChar w:fldCharType="begin"/>
            </w:r>
            <w:r w:rsidR="007062E2">
              <w:rPr>
                <w:noProof/>
                <w:webHidden/>
              </w:rPr>
              <w:instrText xml:space="preserve"> PAGEREF _Toc193790593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16A02D47" w14:textId="26D10A19" w:rsidR="007062E2" w:rsidRDefault="00CD326F">
          <w:pPr>
            <w:pStyle w:val="TOC2"/>
            <w:rPr>
              <w:rFonts w:asciiTheme="minorHAnsi" w:eastAsiaTheme="minorEastAsia" w:hAnsiTheme="minorHAnsi" w:cstheme="minorBidi"/>
              <w:caps w:val="0"/>
              <w:noProof/>
              <w:sz w:val="22"/>
              <w:szCs w:val="22"/>
            </w:rPr>
          </w:pPr>
          <w:hyperlink w:anchor="_Toc193790594" w:history="1">
            <w:r w:rsidR="007062E2" w:rsidRPr="00D2358A">
              <w:rPr>
                <w:rStyle w:val="Hyperlink"/>
                <w:noProof/>
              </w:rPr>
              <w:t>4.15</w:t>
            </w:r>
            <w:r w:rsidR="007062E2">
              <w:rPr>
                <w:rFonts w:asciiTheme="minorHAnsi" w:eastAsiaTheme="minorEastAsia" w:hAnsiTheme="minorHAnsi" w:cstheme="minorBidi"/>
                <w:caps w:val="0"/>
                <w:noProof/>
                <w:sz w:val="22"/>
                <w:szCs w:val="22"/>
              </w:rPr>
              <w:tab/>
            </w:r>
            <w:r w:rsidR="007062E2" w:rsidRPr="00D2358A">
              <w:rPr>
                <w:rStyle w:val="Hyperlink"/>
                <w:noProof/>
              </w:rPr>
              <w:t>INFORMATION RESEARCH SERVICES</w:t>
            </w:r>
            <w:r w:rsidR="007062E2">
              <w:rPr>
                <w:noProof/>
                <w:webHidden/>
              </w:rPr>
              <w:tab/>
            </w:r>
            <w:r w:rsidR="007062E2">
              <w:rPr>
                <w:noProof/>
                <w:webHidden/>
              </w:rPr>
              <w:fldChar w:fldCharType="begin"/>
            </w:r>
            <w:r w:rsidR="007062E2">
              <w:rPr>
                <w:noProof/>
                <w:webHidden/>
              </w:rPr>
              <w:instrText xml:space="preserve"> PAGEREF _Toc193790594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19F5C1E1" w14:textId="20AA129C" w:rsidR="007062E2" w:rsidRDefault="00CD326F">
          <w:pPr>
            <w:pStyle w:val="TOC2"/>
            <w:rPr>
              <w:rFonts w:asciiTheme="minorHAnsi" w:eastAsiaTheme="minorEastAsia" w:hAnsiTheme="minorHAnsi" w:cstheme="minorBidi"/>
              <w:caps w:val="0"/>
              <w:noProof/>
              <w:sz w:val="22"/>
              <w:szCs w:val="22"/>
            </w:rPr>
          </w:pPr>
          <w:hyperlink w:anchor="_Toc193790595" w:history="1">
            <w:r w:rsidR="007062E2" w:rsidRPr="00D2358A">
              <w:rPr>
                <w:rStyle w:val="Hyperlink"/>
                <w:noProof/>
              </w:rPr>
              <w:t>4.16</w:t>
            </w:r>
            <w:r w:rsidR="007062E2">
              <w:rPr>
                <w:rFonts w:asciiTheme="minorHAnsi" w:eastAsiaTheme="minorEastAsia" w:hAnsiTheme="minorHAnsi" w:cstheme="minorBidi"/>
                <w:caps w:val="0"/>
                <w:noProof/>
                <w:sz w:val="22"/>
                <w:szCs w:val="22"/>
              </w:rPr>
              <w:tab/>
            </w:r>
            <w:r w:rsidR="007062E2" w:rsidRPr="00D2358A">
              <w:rPr>
                <w:rStyle w:val="Hyperlink"/>
                <w:noProof/>
              </w:rPr>
              <w:t>MEETINGS</w:t>
            </w:r>
            <w:r w:rsidR="007062E2">
              <w:rPr>
                <w:noProof/>
                <w:webHidden/>
              </w:rPr>
              <w:tab/>
            </w:r>
            <w:r w:rsidR="007062E2">
              <w:rPr>
                <w:noProof/>
                <w:webHidden/>
              </w:rPr>
              <w:fldChar w:fldCharType="begin"/>
            </w:r>
            <w:r w:rsidR="007062E2">
              <w:rPr>
                <w:noProof/>
                <w:webHidden/>
              </w:rPr>
              <w:instrText xml:space="preserve"> PAGEREF _Toc193790595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041B9A5A" w14:textId="59F54CD5" w:rsidR="007062E2" w:rsidRDefault="00CD326F">
          <w:pPr>
            <w:pStyle w:val="TOC2"/>
            <w:rPr>
              <w:rFonts w:asciiTheme="minorHAnsi" w:eastAsiaTheme="minorEastAsia" w:hAnsiTheme="minorHAnsi" w:cstheme="minorBidi"/>
              <w:caps w:val="0"/>
              <w:noProof/>
              <w:sz w:val="22"/>
              <w:szCs w:val="22"/>
            </w:rPr>
          </w:pPr>
          <w:hyperlink w:anchor="_Toc193790596" w:history="1">
            <w:r w:rsidR="007062E2" w:rsidRPr="00D2358A">
              <w:rPr>
                <w:rStyle w:val="Hyperlink"/>
                <w:noProof/>
              </w:rPr>
              <w:t>4.17</w:t>
            </w:r>
            <w:r w:rsidR="007062E2">
              <w:rPr>
                <w:rFonts w:asciiTheme="minorHAnsi" w:eastAsiaTheme="minorEastAsia" w:hAnsiTheme="minorHAnsi" w:cstheme="minorBidi"/>
                <w:caps w:val="0"/>
                <w:noProof/>
                <w:sz w:val="22"/>
                <w:szCs w:val="22"/>
              </w:rPr>
              <w:tab/>
            </w:r>
            <w:r w:rsidR="007062E2" w:rsidRPr="00D2358A">
              <w:rPr>
                <w:rStyle w:val="Hyperlink"/>
                <w:noProof/>
              </w:rPr>
              <w:t>INSPECTIONS</w:t>
            </w:r>
            <w:r w:rsidR="007062E2">
              <w:rPr>
                <w:noProof/>
                <w:webHidden/>
              </w:rPr>
              <w:tab/>
            </w:r>
            <w:r w:rsidR="007062E2">
              <w:rPr>
                <w:noProof/>
                <w:webHidden/>
              </w:rPr>
              <w:fldChar w:fldCharType="begin"/>
            </w:r>
            <w:r w:rsidR="007062E2">
              <w:rPr>
                <w:noProof/>
                <w:webHidden/>
              </w:rPr>
              <w:instrText xml:space="preserve"> PAGEREF _Toc193790596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31FD185B" w14:textId="69B16A03" w:rsidR="007062E2" w:rsidRDefault="00CD326F">
          <w:pPr>
            <w:pStyle w:val="TOC2"/>
            <w:rPr>
              <w:rFonts w:asciiTheme="minorHAnsi" w:eastAsiaTheme="minorEastAsia" w:hAnsiTheme="minorHAnsi" w:cstheme="minorBidi"/>
              <w:caps w:val="0"/>
              <w:noProof/>
              <w:sz w:val="22"/>
              <w:szCs w:val="22"/>
            </w:rPr>
          </w:pPr>
          <w:hyperlink w:anchor="_Toc193790597" w:history="1">
            <w:r w:rsidR="007062E2" w:rsidRPr="00D2358A">
              <w:rPr>
                <w:rStyle w:val="Hyperlink"/>
                <w:noProof/>
              </w:rPr>
              <w:t>4.18</w:t>
            </w:r>
            <w:r w:rsidR="007062E2">
              <w:rPr>
                <w:rFonts w:asciiTheme="minorHAnsi" w:eastAsiaTheme="minorEastAsia" w:hAnsiTheme="minorHAnsi" w:cstheme="minorBidi"/>
                <w:caps w:val="0"/>
                <w:noProof/>
                <w:sz w:val="22"/>
                <w:szCs w:val="22"/>
              </w:rPr>
              <w:tab/>
            </w:r>
            <w:r w:rsidR="007062E2" w:rsidRPr="00D2358A">
              <w:rPr>
                <w:rStyle w:val="Hyperlink"/>
                <w:noProof/>
              </w:rPr>
              <w:t>FINANCIAL AND OPERATIONS AUDIT</w:t>
            </w:r>
            <w:r w:rsidR="007062E2">
              <w:rPr>
                <w:noProof/>
                <w:webHidden/>
              </w:rPr>
              <w:tab/>
            </w:r>
            <w:r w:rsidR="007062E2">
              <w:rPr>
                <w:noProof/>
                <w:webHidden/>
              </w:rPr>
              <w:fldChar w:fldCharType="begin"/>
            </w:r>
            <w:r w:rsidR="007062E2">
              <w:rPr>
                <w:noProof/>
                <w:webHidden/>
              </w:rPr>
              <w:instrText xml:space="preserve"> PAGEREF _Toc193790597 \h </w:instrText>
            </w:r>
            <w:r w:rsidR="007062E2">
              <w:rPr>
                <w:noProof/>
                <w:webHidden/>
              </w:rPr>
            </w:r>
            <w:r w:rsidR="007062E2">
              <w:rPr>
                <w:noProof/>
                <w:webHidden/>
              </w:rPr>
              <w:fldChar w:fldCharType="separate"/>
            </w:r>
            <w:r w:rsidR="007062E2">
              <w:rPr>
                <w:noProof/>
                <w:webHidden/>
              </w:rPr>
              <w:t>29</w:t>
            </w:r>
            <w:r w:rsidR="007062E2">
              <w:rPr>
                <w:noProof/>
                <w:webHidden/>
              </w:rPr>
              <w:fldChar w:fldCharType="end"/>
            </w:r>
          </w:hyperlink>
        </w:p>
        <w:p w14:paraId="559C3499" w14:textId="20757944" w:rsidR="007062E2" w:rsidRDefault="00CD326F">
          <w:pPr>
            <w:pStyle w:val="TOC2"/>
            <w:rPr>
              <w:rFonts w:asciiTheme="minorHAnsi" w:eastAsiaTheme="minorEastAsia" w:hAnsiTheme="minorHAnsi" w:cstheme="minorBidi"/>
              <w:caps w:val="0"/>
              <w:noProof/>
              <w:sz w:val="22"/>
              <w:szCs w:val="22"/>
            </w:rPr>
          </w:pPr>
          <w:hyperlink w:anchor="_Toc193790598" w:history="1">
            <w:r w:rsidR="007062E2" w:rsidRPr="00D2358A">
              <w:rPr>
                <w:rStyle w:val="Hyperlink"/>
                <w:noProof/>
              </w:rPr>
              <w:t>4.19</w:t>
            </w:r>
            <w:r w:rsidR="007062E2">
              <w:rPr>
                <w:rFonts w:asciiTheme="minorHAnsi" w:eastAsiaTheme="minorEastAsia" w:hAnsiTheme="minorHAnsi" w:cstheme="minorBidi"/>
                <w:caps w:val="0"/>
                <w:noProof/>
                <w:sz w:val="22"/>
                <w:szCs w:val="22"/>
              </w:rPr>
              <w:tab/>
            </w:r>
            <w:r w:rsidR="007062E2" w:rsidRPr="00D2358A">
              <w:rPr>
                <w:rStyle w:val="Hyperlink"/>
                <w:noProof/>
              </w:rPr>
              <w:t>WITHHOLDING INFORMATION</w:t>
            </w:r>
            <w:r w:rsidR="007062E2">
              <w:rPr>
                <w:noProof/>
                <w:webHidden/>
              </w:rPr>
              <w:tab/>
            </w:r>
            <w:r w:rsidR="007062E2">
              <w:rPr>
                <w:noProof/>
                <w:webHidden/>
              </w:rPr>
              <w:fldChar w:fldCharType="begin"/>
            </w:r>
            <w:r w:rsidR="007062E2">
              <w:rPr>
                <w:noProof/>
                <w:webHidden/>
              </w:rPr>
              <w:instrText xml:space="preserve"> PAGEREF _Toc193790598 \h </w:instrText>
            </w:r>
            <w:r w:rsidR="007062E2">
              <w:rPr>
                <w:noProof/>
                <w:webHidden/>
              </w:rPr>
            </w:r>
            <w:r w:rsidR="007062E2">
              <w:rPr>
                <w:noProof/>
                <w:webHidden/>
              </w:rPr>
              <w:fldChar w:fldCharType="separate"/>
            </w:r>
            <w:r w:rsidR="007062E2">
              <w:rPr>
                <w:noProof/>
                <w:webHidden/>
              </w:rPr>
              <w:t>30</w:t>
            </w:r>
            <w:r w:rsidR="007062E2">
              <w:rPr>
                <w:noProof/>
                <w:webHidden/>
              </w:rPr>
              <w:fldChar w:fldCharType="end"/>
            </w:r>
          </w:hyperlink>
        </w:p>
        <w:p w14:paraId="649AADBE" w14:textId="7951C602" w:rsidR="007062E2" w:rsidRDefault="00CD326F">
          <w:pPr>
            <w:pStyle w:val="TOC2"/>
            <w:rPr>
              <w:rFonts w:asciiTheme="minorHAnsi" w:eastAsiaTheme="minorEastAsia" w:hAnsiTheme="minorHAnsi" w:cstheme="minorBidi"/>
              <w:caps w:val="0"/>
              <w:noProof/>
              <w:sz w:val="22"/>
              <w:szCs w:val="22"/>
            </w:rPr>
          </w:pPr>
          <w:hyperlink w:anchor="_Toc193790599" w:history="1">
            <w:r w:rsidR="007062E2" w:rsidRPr="00D2358A">
              <w:rPr>
                <w:rStyle w:val="Hyperlink"/>
                <w:noProof/>
              </w:rPr>
              <w:t>4.20</w:t>
            </w:r>
            <w:r w:rsidR="007062E2">
              <w:rPr>
                <w:rFonts w:asciiTheme="minorHAnsi" w:eastAsiaTheme="minorEastAsia" w:hAnsiTheme="minorHAnsi" w:cstheme="minorBidi"/>
                <w:caps w:val="0"/>
                <w:noProof/>
                <w:sz w:val="22"/>
                <w:szCs w:val="22"/>
              </w:rPr>
              <w:tab/>
            </w:r>
            <w:r w:rsidR="007062E2" w:rsidRPr="00D2358A">
              <w:rPr>
                <w:rStyle w:val="Hyperlink"/>
                <w:noProof/>
              </w:rPr>
              <w:t>REGISTRATION</w:t>
            </w:r>
            <w:r w:rsidR="007062E2">
              <w:rPr>
                <w:noProof/>
                <w:webHidden/>
              </w:rPr>
              <w:tab/>
            </w:r>
            <w:r w:rsidR="007062E2">
              <w:rPr>
                <w:noProof/>
                <w:webHidden/>
              </w:rPr>
              <w:fldChar w:fldCharType="begin"/>
            </w:r>
            <w:r w:rsidR="007062E2">
              <w:rPr>
                <w:noProof/>
                <w:webHidden/>
              </w:rPr>
              <w:instrText xml:space="preserve"> PAGEREF _Toc193790599 \h </w:instrText>
            </w:r>
            <w:r w:rsidR="007062E2">
              <w:rPr>
                <w:noProof/>
                <w:webHidden/>
              </w:rPr>
            </w:r>
            <w:r w:rsidR="007062E2">
              <w:rPr>
                <w:noProof/>
                <w:webHidden/>
              </w:rPr>
              <w:fldChar w:fldCharType="separate"/>
            </w:r>
            <w:r w:rsidR="007062E2">
              <w:rPr>
                <w:noProof/>
                <w:webHidden/>
              </w:rPr>
              <w:t>30</w:t>
            </w:r>
            <w:r w:rsidR="007062E2">
              <w:rPr>
                <w:noProof/>
                <w:webHidden/>
              </w:rPr>
              <w:fldChar w:fldCharType="end"/>
            </w:r>
          </w:hyperlink>
        </w:p>
        <w:p w14:paraId="1D083BE6" w14:textId="793B43A1" w:rsidR="007062E2" w:rsidRDefault="00CD326F">
          <w:pPr>
            <w:pStyle w:val="TOC2"/>
            <w:rPr>
              <w:rFonts w:asciiTheme="minorHAnsi" w:eastAsiaTheme="minorEastAsia" w:hAnsiTheme="minorHAnsi" w:cstheme="minorBidi"/>
              <w:caps w:val="0"/>
              <w:noProof/>
              <w:sz w:val="22"/>
              <w:szCs w:val="22"/>
            </w:rPr>
          </w:pPr>
          <w:hyperlink w:anchor="_Toc193790600" w:history="1">
            <w:r w:rsidR="007062E2" w:rsidRPr="00D2358A">
              <w:rPr>
                <w:rStyle w:val="Hyperlink"/>
                <w:noProof/>
              </w:rPr>
              <w:t>4.21</w:t>
            </w:r>
            <w:r w:rsidR="007062E2">
              <w:rPr>
                <w:rFonts w:asciiTheme="minorHAnsi" w:eastAsiaTheme="minorEastAsia" w:hAnsiTheme="minorHAnsi" w:cstheme="minorBidi"/>
                <w:caps w:val="0"/>
                <w:noProof/>
                <w:sz w:val="22"/>
                <w:szCs w:val="22"/>
              </w:rPr>
              <w:tab/>
            </w:r>
            <w:r w:rsidR="007062E2" w:rsidRPr="00D2358A">
              <w:rPr>
                <w:rStyle w:val="Hyperlink"/>
                <w:noProof/>
              </w:rPr>
              <w:t>PROFESSIONAL STANDARDS</w:t>
            </w:r>
            <w:r w:rsidR="007062E2">
              <w:rPr>
                <w:noProof/>
                <w:webHidden/>
              </w:rPr>
              <w:tab/>
            </w:r>
            <w:r w:rsidR="007062E2">
              <w:rPr>
                <w:noProof/>
                <w:webHidden/>
              </w:rPr>
              <w:fldChar w:fldCharType="begin"/>
            </w:r>
            <w:r w:rsidR="007062E2">
              <w:rPr>
                <w:noProof/>
                <w:webHidden/>
              </w:rPr>
              <w:instrText xml:space="preserve"> PAGEREF _Toc193790600 \h </w:instrText>
            </w:r>
            <w:r w:rsidR="007062E2">
              <w:rPr>
                <w:noProof/>
                <w:webHidden/>
              </w:rPr>
            </w:r>
            <w:r w:rsidR="007062E2">
              <w:rPr>
                <w:noProof/>
                <w:webHidden/>
              </w:rPr>
              <w:fldChar w:fldCharType="separate"/>
            </w:r>
            <w:r w:rsidR="007062E2">
              <w:rPr>
                <w:noProof/>
                <w:webHidden/>
              </w:rPr>
              <w:t>30</w:t>
            </w:r>
            <w:r w:rsidR="007062E2">
              <w:rPr>
                <w:noProof/>
                <w:webHidden/>
              </w:rPr>
              <w:fldChar w:fldCharType="end"/>
            </w:r>
          </w:hyperlink>
        </w:p>
        <w:p w14:paraId="5FEEB348" w14:textId="31BAFCD7"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601" w:history="1">
            <w:r w:rsidR="007062E2" w:rsidRPr="00D2358A">
              <w:rPr>
                <w:rStyle w:val="Hyperlink"/>
                <w:noProof/>
              </w:rPr>
              <w:t>5</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GENERAL CONTRACT TERMS</w:t>
            </w:r>
            <w:r w:rsidR="007062E2">
              <w:rPr>
                <w:noProof/>
                <w:webHidden/>
              </w:rPr>
              <w:tab/>
            </w:r>
            <w:r w:rsidR="007062E2">
              <w:rPr>
                <w:noProof/>
                <w:webHidden/>
              </w:rPr>
              <w:fldChar w:fldCharType="begin"/>
            </w:r>
            <w:r w:rsidR="007062E2">
              <w:rPr>
                <w:noProof/>
                <w:webHidden/>
              </w:rPr>
              <w:instrText xml:space="preserve"> PAGEREF _Toc193790601 \h </w:instrText>
            </w:r>
            <w:r w:rsidR="007062E2">
              <w:rPr>
                <w:noProof/>
                <w:webHidden/>
              </w:rPr>
            </w:r>
            <w:r w:rsidR="007062E2">
              <w:rPr>
                <w:noProof/>
                <w:webHidden/>
              </w:rPr>
              <w:fldChar w:fldCharType="separate"/>
            </w:r>
            <w:r w:rsidR="007062E2">
              <w:rPr>
                <w:noProof/>
                <w:webHidden/>
              </w:rPr>
              <w:t>31</w:t>
            </w:r>
            <w:r w:rsidR="007062E2">
              <w:rPr>
                <w:noProof/>
                <w:webHidden/>
              </w:rPr>
              <w:fldChar w:fldCharType="end"/>
            </w:r>
          </w:hyperlink>
        </w:p>
        <w:p w14:paraId="6360AAFE" w14:textId="0067D2D6" w:rsidR="007062E2" w:rsidRDefault="00CD326F">
          <w:pPr>
            <w:pStyle w:val="TOC2"/>
            <w:rPr>
              <w:rFonts w:asciiTheme="minorHAnsi" w:eastAsiaTheme="minorEastAsia" w:hAnsiTheme="minorHAnsi" w:cstheme="minorBidi"/>
              <w:caps w:val="0"/>
              <w:noProof/>
              <w:sz w:val="22"/>
              <w:szCs w:val="22"/>
            </w:rPr>
          </w:pPr>
          <w:hyperlink w:anchor="_Toc193790602" w:history="1">
            <w:r w:rsidR="007062E2" w:rsidRPr="00D2358A">
              <w:rPr>
                <w:rStyle w:val="Hyperlink"/>
                <w:bCs/>
                <w:noProof/>
              </w:rPr>
              <w:t>5.1</w:t>
            </w:r>
            <w:r w:rsidR="007062E2">
              <w:rPr>
                <w:rFonts w:asciiTheme="minorHAnsi" w:eastAsiaTheme="minorEastAsia" w:hAnsiTheme="minorHAnsi" w:cstheme="minorBidi"/>
                <w:caps w:val="0"/>
                <w:noProof/>
                <w:sz w:val="22"/>
                <w:szCs w:val="22"/>
              </w:rPr>
              <w:tab/>
            </w:r>
            <w:r w:rsidR="007062E2" w:rsidRPr="00D2358A">
              <w:rPr>
                <w:rStyle w:val="Hyperlink"/>
                <w:noProof/>
              </w:rPr>
              <w:t>CONTRACT TERM AND EXTENSION OPTION</w:t>
            </w:r>
            <w:r w:rsidR="007062E2">
              <w:rPr>
                <w:noProof/>
                <w:webHidden/>
              </w:rPr>
              <w:tab/>
            </w:r>
            <w:r w:rsidR="007062E2">
              <w:rPr>
                <w:noProof/>
                <w:webHidden/>
              </w:rPr>
              <w:fldChar w:fldCharType="begin"/>
            </w:r>
            <w:r w:rsidR="007062E2">
              <w:rPr>
                <w:noProof/>
                <w:webHidden/>
              </w:rPr>
              <w:instrText xml:space="preserve"> PAGEREF _Toc193790602 \h </w:instrText>
            </w:r>
            <w:r w:rsidR="007062E2">
              <w:rPr>
                <w:noProof/>
                <w:webHidden/>
              </w:rPr>
            </w:r>
            <w:r w:rsidR="007062E2">
              <w:rPr>
                <w:noProof/>
                <w:webHidden/>
              </w:rPr>
              <w:fldChar w:fldCharType="separate"/>
            </w:r>
            <w:r w:rsidR="007062E2">
              <w:rPr>
                <w:noProof/>
                <w:webHidden/>
              </w:rPr>
              <w:t>31</w:t>
            </w:r>
            <w:r w:rsidR="007062E2">
              <w:rPr>
                <w:noProof/>
                <w:webHidden/>
              </w:rPr>
              <w:fldChar w:fldCharType="end"/>
            </w:r>
          </w:hyperlink>
        </w:p>
        <w:p w14:paraId="0E8CCA50" w14:textId="2F9B51B0" w:rsidR="007062E2" w:rsidRDefault="00CD326F">
          <w:pPr>
            <w:pStyle w:val="TOC2"/>
            <w:rPr>
              <w:rFonts w:asciiTheme="minorHAnsi" w:eastAsiaTheme="minorEastAsia" w:hAnsiTheme="minorHAnsi" w:cstheme="minorBidi"/>
              <w:caps w:val="0"/>
              <w:noProof/>
              <w:sz w:val="22"/>
              <w:szCs w:val="22"/>
            </w:rPr>
          </w:pPr>
          <w:hyperlink w:anchor="_Toc193790603" w:history="1">
            <w:r w:rsidR="007062E2" w:rsidRPr="00D2358A">
              <w:rPr>
                <w:rStyle w:val="Hyperlink"/>
                <w:noProof/>
              </w:rPr>
              <w:t>5.2</w:t>
            </w:r>
            <w:r w:rsidR="007062E2">
              <w:rPr>
                <w:rFonts w:asciiTheme="minorHAnsi" w:eastAsiaTheme="minorEastAsia" w:hAnsiTheme="minorHAnsi" w:cstheme="minorBidi"/>
                <w:caps w:val="0"/>
                <w:noProof/>
                <w:sz w:val="22"/>
                <w:szCs w:val="22"/>
              </w:rPr>
              <w:tab/>
            </w:r>
            <w:r w:rsidR="007062E2" w:rsidRPr="00D2358A">
              <w:rPr>
                <w:rStyle w:val="Hyperlink"/>
                <w:noProof/>
              </w:rPr>
              <w:t>CONTRACT TRANSITION</w:t>
            </w:r>
            <w:r w:rsidR="007062E2">
              <w:rPr>
                <w:noProof/>
                <w:webHidden/>
              </w:rPr>
              <w:tab/>
            </w:r>
            <w:r w:rsidR="007062E2">
              <w:rPr>
                <w:noProof/>
                <w:webHidden/>
              </w:rPr>
              <w:fldChar w:fldCharType="begin"/>
            </w:r>
            <w:r w:rsidR="007062E2">
              <w:rPr>
                <w:noProof/>
                <w:webHidden/>
              </w:rPr>
              <w:instrText xml:space="preserve"> PAGEREF _Toc193790603 \h </w:instrText>
            </w:r>
            <w:r w:rsidR="007062E2">
              <w:rPr>
                <w:noProof/>
                <w:webHidden/>
              </w:rPr>
            </w:r>
            <w:r w:rsidR="007062E2">
              <w:rPr>
                <w:noProof/>
                <w:webHidden/>
              </w:rPr>
              <w:fldChar w:fldCharType="separate"/>
            </w:r>
            <w:r w:rsidR="007062E2">
              <w:rPr>
                <w:noProof/>
                <w:webHidden/>
              </w:rPr>
              <w:t>31</w:t>
            </w:r>
            <w:r w:rsidR="007062E2">
              <w:rPr>
                <w:noProof/>
                <w:webHidden/>
              </w:rPr>
              <w:fldChar w:fldCharType="end"/>
            </w:r>
          </w:hyperlink>
        </w:p>
        <w:p w14:paraId="4A3A1217" w14:textId="5C8C4BFC" w:rsidR="007062E2" w:rsidRDefault="00CD326F">
          <w:pPr>
            <w:pStyle w:val="TOC2"/>
            <w:rPr>
              <w:rFonts w:asciiTheme="minorHAnsi" w:eastAsiaTheme="minorEastAsia" w:hAnsiTheme="minorHAnsi" w:cstheme="minorBidi"/>
              <w:caps w:val="0"/>
              <w:noProof/>
              <w:sz w:val="22"/>
              <w:szCs w:val="22"/>
            </w:rPr>
          </w:pPr>
          <w:hyperlink w:anchor="_Toc193790604" w:history="1">
            <w:r w:rsidR="007062E2" w:rsidRPr="00D2358A">
              <w:rPr>
                <w:rStyle w:val="Hyperlink"/>
                <w:noProof/>
              </w:rPr>
              <w:t>5.3</w:t>
            </w:r>
            <w:r w:rsidR="007062E2">
              <w:rPr>
                <w:rFonts w:asciiTheme="minorHAnsi" w:eastAsiaTheme="minorEastAsia" w:hAnsiTheme="minorHAnsi" w:cstheme="minorBidi"/>
                <w:caps w:val="0"/>
                <w:noProof/>
                <w:sz w:val="22"/>
                <w:szCs w:val="22"/>
              </w:rPr>
              <w:tab/>
            </w:r>
            <w:r w:rsidR="007062E2" w:rsidRPr="00D2358A">
              <w:rPr>
                <w:rStyle w:val="Hyperlink"/>
                <w:noProof/>
              </w:rPr>
              <w:t>PERFORMANCE SECURITY</w:t>
            </w:r>
            <w:r w:rsidR="007062E2">
              <w:rPr>
                <w:noProof/>
                <w:webHidden/>
              </w:rPr>
              <w:tab/>
            </w:r>
            <w:r w:rsidR="007062E2">
              <w:rPr>
                <w:noProof/>
                <w:webHidden/>
              </w:rPr>
              <w:fldChar w:fldCharType="begin"/>
            </w:r>
            <w:r w:rsidR="007062E2">
              <w:rPr>
                <w:noProof/>
                <w:webHidden/>
              </w:rPr>
              <w:instrText xml:space="preserve"> PAGEREF _Toc193790604 \h </w:instrText>
            </w:r>
            <w:r w:rsidR="007062E2">
              <w:rPr>
                <w:noProof/>
                <w:webHidden/>
              </w:rPr>
            </w:r>
            <w:r w:rsidR="007062E2">
              <w:rPr>
                <w:noProof/>
                <w:webHidden/>
              </w:rPr>
              <w:fldChar w:fldCharType="separate"/>
            </w:r>
            <w:r w:rsidR="007062E2">
              <w:rPr>
                <w:noProof/>
                <w:webHidden/>
              </w:rPr>
              <w:t>31</w:t>
            </w:r>
            <w:r w:rsidR="007062E2">
              <w:rPr>
                <w:noProof/>
                <w:webHidden/>
              </w:rPr>
              <w:fldChar w:fldCharType="end"/>
            </w:r>
          </w:hyperlink>
        </w:p>
        <w:p w14:paraId="30D4CA95" w14:textId="28F8D131" w:rsidR="007062E2" w:rsidRDefault="00CD326F">
          <w:pPr>
            <w:pStyle w:val="TOC2"/>
            <w:rPr>
              <w:rFonts w:asciiTheme="minorHAnsi" w:eastAsiaTheme="minorEastAsia" w:hAnsiTheme="minorHAnsi" w:cstheme="minorBidi"/>
              <w:caps w:val="0"/>
              <w:noProof/>
              <w:sz w:val="22"/>
              <w:szCs w:val="22"/>
            </w:rPr>
          </w:pPr>
          <w:hyperlink w:anchor="_Toc193790605" w:history="1">
            <w:r w:rsidR="007062E2" w:rsidRPr="00D2358A">
              <w:rPr>
                <w:rStyle w:val="Hyperlink"/>
                <w:noProof/>
              </w:rPr>
              <w:t>5.4</w:t>
            </w:r>
            <w:r w:rsidR="007062E2">
              <w:rPr>
                <w:rFonts w:asciiTheme="minorHAnsi" w:eastAsiaTheme="minorEastAsia" w:hAnsiTheme="minorHAnsi" w:cstheme="minorBidi"/>
                <w:caps w:val="0"/>
                <w:noProof/>
                <w:sz w:val="22"/>
                <w:szCs w:val="22"/>
              </w:rPr>
              <w:tab/>
            </w:r>
            <w:r w:rsidR="007062E2" w:rsidRPr="00D2358A">
              <w:rPr>
                <w:rStyle w:val="Hyperlink"/>
                <w:noProof/>
              </w:rPr>
              <w:t>OWNERSHIP OF MATERIAL</w:t>
            </w:r>
            <w:r w:rsidR="007062E2">
              <w:rPr>
                <w:noProof/>
                <w:webHidden/>
              </w:rPr>
              <w:tab/>
            </w:r>
            <w:r w:rsidR="007062E2">
              <w:rPr>
                <w:noProof/>
                <w:webHidden/>
              </w:rPr>
              <w:fldChar w:fldCharType="begin"/>
            </w:r>
            <w:r w:rsidR="007062E2">
              <w:rPr>
                <w:noProof/>
                <w:webHidden/>
              </w:rPr>
              <w:instrText xml:space="preserve"> PAGEREF _Toc193790605 \h </w:instrText>
            </w:r>
            <w:r w:rsidR="007062E2">
              <w:rPr>
                <w:noProof/>
                <w:webHidden/>
              </w:rPr>
            </w:r>
            <w:r w:rsidR="007062E2">
              <w:rPr>
                <w:noProof/>
                <w:webHidden/>
              </w:rPr>
              <w:fldChar w:fldCharType="separate"/>
            </w:r>
            <w:r w:rsidR="007062E2">
              <w:rPr>
                <w:noProof/>
                <w:webHidden/>
              </w:rPr>
              <w:t>31</w:t>
            </w:r>
            <w:r w:rsidR="007062E2">
              <w:rPr>
                <w:noProof/>
                <w:webHidden/>
              </w:rPr>
              <w:fldChar w:fldCharType="end"/>
            </w:r>
          </w:hyperlink>
        </w:p>
        <w:p w14:paraId="6E6C81E1" w14:textId="2DFC977C" w:rsidR="007062E2" w:rsidRDefault="00CD326F">
          <w:pPr>
            <w:pStyle w:val="TOC2"/>
            <w:rPr>
              <w:rFonts w:asciiTheme="minorHAnsi" w:eastAsiaTheme="minorEastAsia" w:hAnsiTheme="minorHAnsi" w:cstheme="minorBidi"/>
              <w:caps w:val="0"/>
              <w:noProof/>
              <w:sz w:val="22"/>
              <w:szCs w:val="22"/>
            </w:rPr>
          </w:pPr>
          <w:hyperlink w:anchor="_Toc193790606" w:history="1">
            <w:r w:rsidR="007062E2" w:rsidRPr="00D2358A">
              <w:rPr>
                <w:rStyle w:val="Hyperlink"/>
                <w:noProof/>
              </w:rPr>
              <w:t>5.5</w:t>
            </w:r>
            <w:r w:rsidR="007062E2">
              <w:rPr>
                <w:rFonts w:asciiTheme="minorHAnsi" w:eastAsiaTheme="minorEastAsia" w:hAnsiTheme="minorHAnsi" w:cstheme="minorBidi"/>
                <w:caps w:val="0"/>
                <w:noProof/>
                <w:sz w:val="22"/>
                <w:szCs w:val="22"/>
              </w:rPr>
              <w:tab/>
            </w:r>
            <w:r w:rsidR="007062E2" w:rsidRPr="00D2358A">
              <w:rPr>
                <w:rStyle w:val="Hyperlink"/>
                <w:noProof/>
              </w:rPr>
              <w:t>SUBSTITUTION OF STAFF</w:t>
            </w:r>
            <w:r w:rsidR="007062E2">
              <w:rPr>
                <w:noProof/>
                <w:webHidden/>
              </w:rPr>
              <w:tab/>
            </w:r>
            <w:r w:rsidR="007062E2">
              <w:rPr>
                <w:noProof/>
                <w:webHidden/>
              </w:rPr>
              <w:fldChar w:fldCharType="begin"/>
            </w:r>
            <w:r w:rsidR="007062E2">
              <w:rPr>
                <w:noProof/>
                <w:webHidden/>
              </w:rPr>
              <w:instrText xml:space="preserve"> PAGEREF _Toc193790606 \h </w:instrText>
            </w:r>
            <w:r w:rsidR="007062E2">
              <w:rPr>
                <w:noProof/>
                <w:webHidden/>
              </w:rPr>
            </w:r>
            <w:r w:rsidR="007062E2">
              <w:rPr>
                <w:noProof/>
                <w:webHidden/>
              </w:rPr>
              <w:fldChar w:fldCharType="separate"/>
            </w:r>
            <w:r w:rsidR="007062E2">
              <w:rPr>
                <w:noProof/>
                <w:webHidden/>
              </w:rPr>
              <w:t>32</w:t>
            </w:r>
            <w:r w:rsidR="007062E2">
              <w:rPr>
                <w:noProof/>
                <w:webHidden/>
              </w:rPr>
              <w:fldChar w:fldCharType="end"/>
            </w:r>
          </w:hyperlink>
        </w:p>
        <w:p w14:paraId="53BF8714" w14:textId="60D9ABFF" w:rsidR="007062E2" w:rsidRDefault="00CD326F">
          <w:pPr>
            <w:pStyle w:val="TOC2"/>
            <w:rPr>
              <w:rFonts w:asciiTheme="minorHAnsi" w:eastAsiaTheme="minorEastAsia" w:hAnsiTheme="minorHAnsi" w:cstheme="minorBidi"/>
              <w:caps w:val="0"/>
              <w:noProof/>
              <w:sz w:val="22"/>
              <w:szCs w:val="22"/>
            </w:rPr>
          </w:pPr>
          <w:hyperlink w:anchor="_Toc193790607" w:history="1">
            <w:r w:rsidR="007062E2" w:rsidRPr="00D2358A">
              <w:rPr>
                <w:rStyle w:val="Hyperlink"/>
                <w:noProof/>
              </w:rPr>
              <w:t>5.6</w:t>
            </w:r>
            <w:r w:rsidR="007062E2">
              <w:rPr>
                <w:rFonts w:asciiTheme="minorHAnsi" w:eastAsiaTheme="minorEastAsia" w:hAnsiTheme="minorHAnsi" w:cstheme="minorBidi"/>
                <w:caps w:val="0"/>
                <w:noProof/>
                <w:sz w:val="22"/>
                <w:szCs w:val="22"/>
              </w:rPr>
              <w:tab/>
            </w:r>
            <w:r w:rsidR="007062E2" w:rsidRPr="00D2358A">
              <w:rPr>
                <w:rStyle w:val="Hyperlink"/>
                <w:noProof/>
              </w:rPr>
              <w:t>LIQUIDATED DAMAGES</w:t>
            </w:r>
            <w:r w:rsidR="007062E2">
              <w:rPr>
                <w:noProof/>
                <w:webHidden/>
              </w:rPr>
              <w:tab/>
            </w:r>
            <w:r w:rsidR="007062E2">
              <w:rPr>
                <w:noProof/>
                <w:webHidden/>
              </w:rPr>
              <w:fldChar w:fldCharType="begin"/>
            </w:r>
            <w:r w:rsidR="007062E2">
              <w:rPr>
                <w:noProof/>
                <w:webHidden/>
              </w:rPr>
              <w:instrText xml:space="preserve"> PAGEREF _Toc193790607 \h </w:instrText>
            </w:r>
            <w:r w:rsidR="007062E2">
              <w:rPr>
                <w:noProof/>
                <w:webHidden/>
              </w:rPr>
            </w:r>
            <w:r w:rsidR="007062E2">
              <w:rPr>
                <w:noProof/>
                <w:webHidden/>
              </w:rPr>
              <w:fldChar w:fldCharType="separate"/>
            </w:r>
            <w:r w:rsidR="007062E2">
              <w:rPr>
                <w:noProof/>
                <w:webHidden/>
              </w:rPr>
              <w:t>32</w:t>
            </w:r>
            <w:r w:rsidR="007062E2">
              <w:rPr>
                <w:noProof/>
                <w:webHidden/>
              </w:rPr>
              <w:fldChar w:fldCharType="end"/>
            </w:r>
          </w:hyperlink>
        </w:p>
        <w:p w14:paraId="75ADEB4B" w14:textId="530F798C" w:rsidR="007062E2" w:rsidRDefault="00CD326F">
          <w:pPr>
            <w:pStyle w:val="TOC2"/>
            <w:rPr>
              <w:rFonts w:asciiTheme="minorHAnsi" w:eastAsiaTheme="minorEastAsia" w:hAnsiTheme="minorHAnsi" w:cstheme="minorBidi"/>
              <w:caps w:val="0"/>
              <w:noProof/>
              <w:sz w:val="22"/>
              <w:szCs w:val="22"/>
            </w:rPr>
          </w:pPr>
          <w:hyperlink w:anchor="_Toc193790608" w:history="1">
            <w:r w:rsidR="007062E2" w:rsidRPr="00D2358A">
              <w:rPr>
                <w:rStyle w:val="Hyperlink"/>
                <w:noProof/>
              </w:rPr>
              <w:t>5.7</w:t>
            </w:r>
            <w:r w:rsidR="007062E2">
              <w:rPr>
                <w:rFonts w:asciiTheme="minorHAnsi" w:eastAsiaTheme="minorEastAsia" w:hAnsiTheme="minorHAnsi" w:cstheme="minorBidi"/>
                <w:caps w:val="0"/>
                <w:noProof/>
                <w:sz w:val="22"/>
                <w:szCs w:val="22"/>
              </w:rPr>
              <w:tab/>
            </w:r>
            <w:r w:rsidR="007062E2" w:rsidRPr="00D2358A">
              <w:rPr>
                <w:rStyle w:val="Hyperlink"/>
                <w:noProof/>
              </w:rPr>
              <w:t>RETAINAGE</w:t>
            </w:r>
            <w:r w:rsidR="007062E2">
              <w:rPr>
                <w:noProof/>
                <w:webHidden/>
              </w:rPr>
              <w:tab/>
            </w:r>
            <w:r w:rsidR="007062E2">
              <w:rPr>
                <w:noProof/>
                <w:webHidden/>
              </w:rPr>
              <w:fldChar w:fldCharType="begin"/>
            </w:r>
            <w:r w:rsidR="007062E2">
              <w:rPr>
                <w:noProof/>
                <w:webHidden/>
              </w:rPr>
              <w:instrText xml:space="preserve"> PAGEREF _Toc193790608 \h </w:instrText>
            </w:r>
            <w:r w:rsidR="007062E2">
              <w:rPr>
                <w:noProof/>
                <w:webHidden/>
              </w:rPr>
            </w:r>
            <w:r w:rsidR="007062E2">
              <w:rPr>
                <w:noProof/>
                <w:webHidden/>
              </w:rPr>
              <w:fldChar w:fldCharType="separate"/>
            </w:r>
            <w:r w:rsidR="007062E2">
              <w:rPr>
                <w:noProof/>
                <w:webHidden/>
              </w:rPr>
              <w:t>32</w:t>
            </w:r>
            <w:r w:rsidR="007062E2">
              <w:rPr>
                <w:noProof/>
                <w:webHidden/>
              </w:rPr>
              <w:fldChar w:fldCharType="end"/>
            </w:r>
          </w:hyperlink>
        </w:p>
        <w:p w14:paraId="2C28A511" w14:textId="65D1A22C" w:rsidR="007062E2" w:rsidRDefault="00CD326F">
          <w:pPr>
            <w:pStyle w:val="TOC2"/>
            <w:rPr>
              <w:rFonts w:asciiTheme="minorHAnsi" w:eastAsiaTheme="minorEastAsia" w:hAnsiTheme="minorHAnsi" w:cstheme="minorBidi"/>
              <w:caps w:val="0"/>
              <w:noProof/>
              <w:sz w:val="22"/>
              <w:szCs w:val="22"/>
            </w:rPr>
          </w:pPr>
          <w:hyperlink w:anchor="_Toc193790609" w:history="1">
            <w:r w:rsidR="007062E2" w:rsidRPr="00D2358A">
              <w:rPr>
                <w:rStyle w:val="Hyperlink"/>
                <w:noProof/>
              </w:rPr>
              <w:t>5.8</w:t>
            </w:r>
            <w:r w:rsidR="007062E2">
              <w:rPr>
                <w:rFonts w:asciiTheme="minorHAnsi" w:eastAsiaTheme="minorEastAsia" w:hAnsiTheme="minorHAnsi" w:cstheme="minorBidi"/>
                <w:caps w:val="0"/>
                <w:noProof/>
                <w:sz w:val="22"/>
                <w:szCs w:val="22"/>
              </w:rPr>
              <w:tab/>
            </w:r>
            <w:r w:rsidR="007062E2" w:rsidRPr="00D2358A">
              <w:rPr>
                <w:rStyle w:val="Hyperlink"/>
                <w:noProof/>
              </w:rPr>
              <w:t>ELECTRONIC PAYMENTS</w:t>
            </w:r>
            <w:r w:rsidR="007062E2">
              <w:rPr>
                <w:noProof/>
                <w:webHidden/>
              </w:rPr>
              <w:tab/>
            </w:r>
            <w:r w:rsidR="007062E2">
              <w:rPr>
                <w:noProof/>
                <w:webHidden/>
              </w:rPr>
              <w:fldChar w:fldCharType="begin"/>
            </w:r>
            <w:r w:rsidR="007062E2">
              <w:rPr>
                <w:noProof/>
                <w:webHidden/>
              </w:rPr>
              <w:instrText xml:space="preserve"> PAGEREF _Toc193790609 \h </w:instrText>
            </w:r>
            <w:r w:rsidR="007062E2">
              <w:rPr>
                <w:noProof/>
                <w:webHidden/>
              </w:rPr>
            </w:r>
            <w:r w:rsidR="007062E2">
              <w:rPr>
                <w:noProof/>
                <w:webHidden/>
              </w:rPr>
              <w:fldChar w:fldCharType="separate"/>
            </w:r>
            <w:r w:rsidR="007062E2">
              <w:rPr>
                <w:noProof/>
                <w:webHidden/>
              </w:rPr>
              <w:t>32</w:t>
            </w:r>
            <w:r w:rsidR="007062E2">
              <w:rPr>
                <w:noProof/>
                <w:webHidden/>
              </w:rPr>
              <w:fldChar w:fldCharType="end"/>
            </w:r>
          </w:hyperlink>
        </w:p>
        <w:p w14:paraId="2E514ABA" w14:textId="5454DFAD"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610" w:history="1">
            <w:r w:rsidR="007062E2" w:rsidRPr="00D2358A">
              <w:rPr>
                <w:rStyle w:val="Hyperlink"/>
                <w:noProof/>
              </w:rPr>
              <w:t>6</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DATA SECURITY REQUIREMENTS – CONTRACTOR RESPONSIBILITY</w:t>
            </w:r>
            <w:r w:rsidR="007062E2">
              <w:rPr>
                <w:noProof/>
                <w:webHidden/>
              </w:rPr>
              <w:tab/>
            </w:r>
            <w:r w:rsidR="007062E2">
              <w:rPr>
                <w:noProof/>
                <w:webHidden/>
              </w:rPr>
              <w:fldChar w:fldCharType="begin"/>
            </w:r>
            <w:r w:rsidR="007062E2">
              <w:rPr>
                <w:noProof/>
                <w:webHidden/>
              </w:rPr>
              <w:instrText xml:space="preserve"> PAGEREF _Toc193790610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7FAC9B55" w14:textId="45BFCC64" w:rsidR="007062E2" w:rsidRDefault="00CD326F">
          <w:pPr>
            <w:pStyle w:val="TOC2"/>
            <w:rPr>
              <w:rFonts w:asciiTheme="minorHAnsi" w:eastAsiaTheme="minorEastAsia" w:hAnsiTheme="minorHAnsi" w:cstheme="minorBidi"/>
              <w:caps w:val="0"/>
              <w:noProof/>
              <w:sz w:val="22"/>
              <w:szCs w:val="22"/>
            </w:rPr>
          </w:pPr>
          <w:hyperlink w:anchor="_Toc193790611" w:history="1">
            <w:r w:rsidR="007062E2" w:rsidRPr="00D2358A">
              <w:rPr>
                <w:rStyle w:val="Hyperlink"/>
                <w:noProof/>
              </w:rPr>
              <w:t>6.1</w:t>
            </w:r>
            <w:r w:rsidR="007062E2">
              <w:rPr>
                <w:rFonts w:asciiTheme="minorHAnsi" w:eastAsiaTheme="minorEastAsia" w:hAnsiTheme="minorHAnsi" w:cstheme="minorBidi"/>
                <w:caps w:val="0"/>
                <w:noProof/>
                <w:sz w:val="22"/>
                <w:szCs w:val="22"/>
              </w:rPr>
              <w:tab/>
            </w:r>
            <w:r w:rsidR="007062E2" w:rsidRPr="00D2358A">
              <w:rPr>
                <w:rStyle w:val="Hyperlink"/>
                <w:noProof/>
              </w:rPr>
              <w:t>SECURITY PLAN</w:t>
            </w:r>
            <w:r w:rsidR="007062E2">
              <w:rPr>
                <w:noProof/>
                <w:webHidden/>
              </w:rPr>
              <w:tab/>
            </w:r>
            <w:r w:rsidR="007062E2">
              <w:rPr>
                <w:noProof/>
                <w:webHidden/>
              </w:rPr>
              <w:fldChar w:fldCharType="begin"/>
            </w:r>
            <w:r w:rsidR="007062E2">
              <w:rPr>
                <w:noProof/>
                <w:webHidden/>
              </w:rPr>
              <w:instrText xml:space="preserve"> PAGEREF _Toc193790611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1BCFFCF3" w14:textId="68CA143A" w:rsidR="007062E2" w:rsidRDefault="00CD326F">
          <w:pPr>
            <w:pStyle w:val="TOC2"/>
            <w:rPr>
              <w:rFonts w:asciiTheme="minorHAnsi" w:eastAsiaTheme="minorEastAsia" w:hAnsiTheme="minorHAnsi" w:cstheme="minorBidi"/>
              <w:caps w:val="0"/>
              <w:noProof/>
              <w:sz w:val="22"/>
              <w:szCs w:val="22"/>
            </w:rPr>
          </w:pPr>
          <w:hyperlink w:anchor="_Toc193790612" w:history="1">
            <w:r w:rsidR="007062E2" w:rsidRPr="00D2358A">
              <w:rPr>
                <w:rStyle w:val="Hyperlink"/>
                <w:noProof/>
              </w:rPr>
              <w:t>6.2</w:t>
            </w:r>
            <w:r w:rsidR="007062E2">
              <w:rPr>
                <w:rFonts w:asciiTheme="minorHAnsi" w:eastAsiaTheme="minorEastAsia" w:hAnsiTheme="minorHAnsi" w:cstheme="minorBidi"/>
                <w:caps w:val="0"/>
                <w:noProof/>
                <w:sz w:val="22"/>
                <w:szCs w:val="22"/>
              </w:rPr>
              <w:tab/>
            </w:r>
            <w:r w:rsidR="007062E2" w:rsidRPr="00D2358A">
              <w:rPr>
                <w:rStyle w:val="Hyperlink"/>
                <w:noProof/>
              </w:rPr>
              <w:t>INFORMATION SECURITY PROGRAM MANAGEMENT</w:t>
            </w:r>
            <w:r w:rsidR="007062E2">
              <w:rPr>
                <w:noProof/>
                <w:webHidden/>
              </w:rPr>
              <w:tab/>
            </w:r>
            <w:r w:rsidR="007062E2">
              <w:rPr>
                <w:noProof/>
                <w:webHidden/>
              </w:rPr>
              <w:fldChar w:fldCharType="begin"/>
            </w:r>
            <w:r w:rsidR="007062E2">
              <w:rPr>
                <w:noProof/>
                <w:webHidden/>
              </w:rPr>
              <w:instrText xml:space="preserve"> PAGEREF _Toc193790612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1527AD81" w14:textId="1C54A0AF" w:rsidR="007062E2" w:rsidRDefault="00CD326F">
          <w:pPr>
            <w:pStyle w:val="TOC2"/>
            <w:rPr>
              <w:rFonts w:asciiTheme="minorHAnsi" w:eastAsiaTheme="minorEastAsia" w:hAnsiTheme="minorHAnsi" w:cstheme="minorBidi"/>
              <w:caps w:val="0"/>
              <w:noProof/>
              <w:sz w:val="22"/>
              <w:szCs w:val="22"/>
            </w:rPr>
          </w:pPr>
          <w:hyperlink w:anchor="_Toc193790613" w:history="1">
            <w:r w:rsidR="007062E2" w:rsidRPr="00D2358A">
              <w:rPr>
                <w:rStyle w:val="Hyperlink"/>
                <w:noProof/>
              </w:rPr>
              <w:t>6.3</w:t>
            </w:r>
            <w:r w:rsidR="007062E2">
              <w:rPr>
                <w:rFonts w:asciiTheme="minorHAnsi" w:eastAsiaTheme="minorEastAsia" w:hAnsiTheme="minorHAnsi" w:cstheme="minorBidi"/>
                <w:caps w:val="0"/>
                <w:noProof/>
                <w:sz w:val="22"/>
                <w:szCs w:val="22"/>
              </w:rPr>
              <w:tab/>
            </w:r>
            <w:r w:rsidR="007062E2" w:rsidRPr="00D2358A">
              <w:rPr>
                <w:rStyle w:val="Hyperlink"/>
                <w:noProof/>
              </w:rPr>
              <w:t>COMPLIANCE</w:t>
            </w:r>
            <w:r w:rsidR="007062E2">
              <w:rPr>
                <w:noProof/>
                <w:webHidden/>
              </w:rPr>
              <w:tab/>
            </w:r>
            <w:r w:rsidR="007062E2">
              <w:rPr>
                <w:noProof/>
                <w:webHidden/>
              </w:rPr>
              <w:fldChar w:fldCharType="begin"/>
            </w:r>
            <w:r w:rsidR="007062E2">
              <w:rPr>
                <w:noProof/>
                <w:webHidden/>
              </w:rPr>
              <w:instrText xml:space="preserve"> PAGEREF _Toc193790613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2E37DC52" w14:textId="6344529D" w:rsidR="007062E2" w:rsidRDefault="00CD326F">
          <w:pPr>
            <w:pStyle w:val="TOC2"/>
            <w:rPr>
              <w:rFonts w:asciiTheme="minorHAnsi" w:eastAsiaTheme="minorEastAsia" w:hAnsiTheme="minorHAnsi" w:cstheme="minorBidi"/>
              <w:caps w:val="0"/>
              <w:noProof/>
              <w:sz w:val="22"/>
              <w:szCs w:val="22"/>
            </w:rPr>
          </w:pPr>
          <w:hyperlink w:anchor="_Toc193790614" w:history="1">
            <w:r w:rsidR="007062E2" w:rsidRPr="00D2358A">
              <w:rPr>
                <w:rStyle w:val="Hyperlink"/>
                <w:noProof/>
              </w:rPr>
              <w:t>6.4</w:t>
            </w:r>
            <w:r w:rsidR="007062E2">
              <w:rPr>
                <w:rFonts w:asciiTheme="minorHAnsi" w:eastAsiaTheme="minorEastAsia" w:hAnsiTheme="minorHAnsi" w:cstheme="minorBidi"/>
                <w:caps w:val="0"/>
                <w:noProof/>
                <w:sz w:val="22"/>
                <w:szCs w:val="22"/>
              </w:rPr>
              <w:tab/>
            </w:r>
            <w:r w:rsidR="007062E2" w:rsidRPr="00D2358A">
              <w:rPr>
                <w:rStyle w:val="Hyperlink"/>
                <w:noProof/>
              </w:rPr>
              <w:t>PERSONNEL SECURITY</w:t>
            </w:r>
            <w:r w:rsidR="007062E2">
              <w:rPr>
                <w:noProof/>
                <w:webHidden/>
              </w:rPr>
              <w:tab/>
            </w:r>
            <w:r w:rsidR="007062E2">
              <w:rPr>
                <w:noProof/>
                <w:webHidden/>
              </w:rPr>
              <w:fldChar w:fldCharType="begin"/>
            </w:r>
            <w:r w:rsidR="007062E2">
              <w:rPr>
                <w:noProof/>
                <w:webHidden/>
              </w:rPr>
              <w:instrText xml:space="preserve"> PAGEREF _Toc193790614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300C00F2" w14:textId="1B78D20F" w:rsidR="007062E2" w:rsidRDefault="00CD326F">
          <w:pPr>
            <w:pStyle w:val="TOC2"/>
            <w:rPr>
              <w:rFonts w:asciiTheme="minorHAnsi" w:eastAsiaTheme="minorEastAsia" w:hAnsiTheme="minorHAnsi" w:cstheme="minorBidi"/>
              <w:caps w:val="0"/>
              <w:noProof/>
              <w:sz w:val="22"/>
              <w:szCs w:val="22"/>
            </w:rPr>
          </w:pPr>
          <w:hyperlink w:anchor="_Toc193790615" w:history="1">
            <w:r w:rsidR="007062E2" w:rsidRPr="00D2358A">
              <w:rPr>
                <w:rStyle w:val="Hyperlink"/>
                <w:noProof/>
              </w:rPr>
              <w:t>6.5</w:t>
            </w:r>
            <w:r w:rsidR="007062E2">
              <w:rPr>
                <w:rFonts w:asciiTheme="minorHAnsi" w:eastAsiaTheme="minorEastAsia" w:hAnsiTheme="minorHAnsi" w:cstheme="minorBidi"/>
                <w:caps w:val="0"/>
                <w:noProof/>
                <w:sz w:val="22"/>
                <w:szCs w:val="22"/>
              </w:rPr>
              <w:tab/>
            </w:r>
            <w:r w:rsidR="007062E2" w:rsidRPr="00D2358A">
              <w:rPr>
                <w:rStyle w:val="Hyperlink"/>
                <w:noProof/>
              </w:rPr>
              <w:t>SECURITY AWARENESS AND TRAINING</w:t>
            </w:r>
            <w:r w:rsidR="007062E2">
              <w:rPr>
                <w:noProof/>
                <w:webHidden/>
              </w:rPr>
              <w:tab/>
            </w:r>
            <w:r w:rsidR="007062E2">
              <w:rPr>
                <w:noProof/>
                <w:webHidden/>
              </w:rPr>
              <w:fldChar w:fldCharType="begin"/>
            </w:r>
            <w:r w:rsidR="007062E2">
              <w:rPr>
                <w:noProof/>
                <w:webHidden/>
              </w:rPr>
              <w:instrText xml:space="preserve"> PAGEREF _Toc193790615 \h </w:instrText>
            </w:r>
            <w:r w:rsidR="007062E2">
              <w:rPr>
                <w:noProof/>
                <w:webHidden/>
              </w:rPr>
            </w:r>
            <w:r w:rsidR="007062E2">
              <w:rPr>
                <w:noProof/>
                <w:webHidden/>
              </w:rPr>
              <w:fldChar w:fldCharType="separate"/>
            </w:r>
            <w:r w:rsidR="007062E2">
              <w:rPr>
                <w:noProof/>
                <w:webHidden/>
              </w:rPr>
              <w:t>34</w:t>
            </w:r>
            <w:r w:rsidR="007062E2">
              <w:rPr>
                <w:noProof/>
                <w:webHidden/>
              </w:rPr>
              <w:fldChar w:fldCharType="end"/>
            </w:r>
          </w:hyperlink>
        </w:p>
        <w:p w14:paraId="578CFE82" w14:textId="31093A91" w:rsidR="007062E2" w:rsidRDefault="00CD326F">
          <w:pPr>
            <w:pStyle w:val="TOC2"/>
            <w:rPr>
              <w:rFonts w:asciiTheme="minorHAnsi" w:eastAsiaTheme="minorEastAsia" w:hAnsiTheme="minorHAnsi" w:cstheme="minorBidi"/>
              <w:caps w:val="0"/>
              <w:noProof/>
              <w:sz w:val="22"/>
              <w:szCs w:val="22"/>
            </w:rPr>
          </w:pPr>
          <w:hyperlink w:anchor="_Toc193790616" w:history="1">
            <w:r w:rsidR="007062E2" w:rsidRPr="00D2358A">
              <w:rPr>
                <w:rStyle w:val="Hyperlink"/>
                <w:noProof/>
              </w:rPr>
              <w:t>6.6</w:t>
            </w:r>
            <w:r w:rsidR="007062E2">
              <w:rPr>
                <w:rFonts w:asciiTheme="minorHAnsi" w:eastAsiaTheme="minorEastAsia" w:hAnsiTheme="minorHAnsi" w:cstheme="minorBidi"/>
                <w:caps w:val="0"/>
                <w:noProof/>
                <w:sz w:val="22"/>
                <w:szCs w:val="22"/>
              </w:rPr>
              <w:tab/>
            </w:r>
            <w:r w:rsidR="007062E2" w:rsidRPr="00D2358A">
              <w:rPr>
                <w:rStyle w:val="Hyperlink"/>
                <w:noProof/>
              </w:rPr>
              <w:t>RISK MANAGEMENT</w:t>
            </w:r>
            <w:r w:rsidR="007062E2">
              <w:rPr>
                <w:noProof/>
                <w:webHidden/>
              </w:rPr>
              <w:tab/>
            </w:r>
            <w:r w:rsidR="007062E2">
              <w:rPr>
                <w:noProof/>
                <w:webHidden/>
              </w:rPr>
              <w:fldChar w:fldCharType="begin"/>
            </w:r>
            <w:r w:rsidR="007062E2">
              <w:rPr>
                <w:noProof/>
                <w:webHidden/>
              </w:rPr>
              <w:instrText xml:space="preserve"> PAGEREF _Toc193790616 \h </w:instrText>
            </w:r>
            <w:r w:rsidR="007062E2">
              <w:rPr>
                <w:noProof/>
                <w:webHidden/>
              </w:rPr>
            </w:r>
            <w:r w:rsidR="007062E2">
              <w:rPr>
                <w:noProof/>
                <w:webHidden/>
              </w:rPr>
              <w:fldChar w:fldCharType="separate"/>
            </w:r>
            <w:r w:rsidR="007062E2">
              <w:rPr>
                <w:noProof/>
                <w:webHidden/>
              </w:rPr>
              <w:t>35</w:t>
            </w:r>
            <w:r w:rsidR="007062E2">
              <w:rPr>
                <w:noProof/>
                <w:webHidden/>
              </w:rPr>
              <w:fldChar w:fldCharType="end"/>
            </w:r>
          </w:hyperlink>
        </w:p>
        <w:p w14:paraId="570C9CB7" w14:textId="23479D47" w:rsidR="007062E2" w:rsidRDefault="00CD326F">
          <w:pPr>
            <w:pStyle w:val="TOC2"/>
            <w:rPr>
              <w:rFonts w:asciiTheme="minorHAnsi" w:eastAsiaTheme="minorEastAsia" w:hAnsiTheme="minorHAnsi" w:cstheme="minorBidi"/>
              <w:caps w:val="0"/>
              <w:noProof/>
              <w:sz w:val="22"/>
              <w:szCs w:val="22"/>
            </w:rPr>
          </w:pPr>
          <w:hyperlink w:anchor="_Toc193790617" w:history="1">
            <w:r w:rsidR="007062E2" w:rsidRPr="00D2358A">
              <w:rPr>
                <w:rStyle w:val="Hyperlink"/>
                <w:noProof/>
              </w:rPr>
              <w:t>6.7</w:t>
            </w:r>
            <w:r w:rsidR="007062E2">
              <w:rPr>
                <w:rFonts w:asciiTheme="minorHAnsi" w:eastAsiaTheme="minorEastAsia" w:hAnsiTheme="minorHAnsi" w:cstheme="minorBidi"/>
                <w:caps w:val="0"/>
                <w:noProof/>
                <w:sz w:val="22"/>
                <w:szCs w:val="22"/>
              </w:rPr>
              <w:tab/>
            </w:r>
            <w:r w:rsidR="007062E2" w:rsidRPr="00D2358A">
              <w:rPr>
                <w:rStyle w:val="Hyperlink"/>
                <w:noProof/>
              </w:rPr>
              <w:t>PRIVACY</w:t>
            </w:r>
            <w:r w:rsidR="007062E2">
              <w:rPr>
                <w:noProof/>
                <w:webHidden/>
              </w:rPr>
              <w:tab/>
            </w:r>
            <w:r w:rsidR="007062E2">
              <w:rPr>
                <w:noProof/>
                <w:webHidden/>
              </w:rPr>
              <w:fldChar w:fldCharType="begin"/>
            </w:r>
            <w:r w:rsidR="007062E2">
              <w:rPr>
                <w:noProof/>
                <w:webHidden/>
              </w:rPr>
              <w:instrText xml:space="preserve"> PAGEREF _Toc193790617 \h </w:instrText>
            </w:r>
            <w:r w:rsidR="007062E2">
              <w:rPr>
                <w:noProof/>
                <w:webHidden/>
              </w:rPr>
            </w:r>
            <w:r w:rsidR="007062E2">
              <w:rPr>
                <w:noProof/>
                <w:webHidden/>
              </w:rPr>
              <w:fldChar w:fldCharType="separate"/>
            </w:r>
            <w:r w:rsidR="007062E2">
              <w:rPr>
                <w:noProof/>
                <w:webHidden/>
              </w:rPr>
              <w:t>35</w:t>
            </w:r>
            <w:r w:rsidR="007062E2">
              <w:rPr>
                <w:noProof/>
                <w:webHidden/>
              </w:rPr>
              <w:fldChar w:fldCharType="end"/>
            </w:r>
          </w:hyperlink>
        </w:p>
        <w:p w14:paraId="19E4EA01" w14:textId="250C7A69" w:rsidR="007062E2" w:rsidRDefault="00CD326F">
          <w:pPr>
            <w:pStyle w:val="TOC2"/>
            <w:rPr>
              <w:rFonts w:asciiTheme="minorHAnsi" w:eastAsiaTheme="minorEastAsia" w:hAnsiTheme="minorHAnsi" w:cstheme="minorBidi"/>
              <w:caps w:val="0"/>
              <w:noProof/>
              <w:sz w:val="22"/>
              <w:szCs w:val="22"/>
            </w:rPr>
          </w:pPr>
          <w:hyperlink w:anchor="_Toc193790618" w:history="1">
            <w:r w:rsidR="007062E2" w:rsidRPr="00D2358A">
              <w:rPr>
                <w:rStyle w:val="Hyperlink"/>
                <w:noProof/>
              </w:rPr>
              <w:t>6.8</w:t>
            </w:r>
            <w:r w:rsidR="007062E2">
              <w:rPr>
                <w:rFonts w:asciiTheme="minorHAnsi" w:eastAsiaTheme="minorEastAsia" w:hAnsiTheme="minorHAnsi" w:cstheme="minorBidi"/>
                <w:caps w:val="0"/>
                <w:noProof/>
                <w:sz w:val="22"/>
                <w:szCs w:val="22"/>
              </w:rPr>
              <w:tab/>
            </w:r>
            <w:r w:rsidR="007062E2" w:rsidRPr="00D2358A">
              <w:rPr>
                <w:rStyle w:val="Hyperlink"/>
                <w:noProof/>
              </w:rPr>
              <w:t>ASSET MANAGEMENT</w:t>
            </w:r>
            <w:r w:rsidR="007062E2">
              <w:rPr>
                <w:noProof/>
                <w:webHidden/>
              </w:rPr>
              <w:tab/>
            </w:r>
            <w:r w:rsidR="007062E2">
              <w:rPr>
                <w:noProof/>
                <w:webHidden/>
              </w:rPr>
              <w:fldChar w:fldCharType="begin"/>
            </w:r>
            <w:r w:rsidR="007062E2">
              <w:rPr>
                <w:noProof/>
                <w:webHidden/>
              </w:rPr>
              <w:instrText xml:space="preserve"> PAGEREF _Toc193790618 \h </w:instrText>
            </w:r>
            <w:r w:rsidR="007062E2">
              <w:rPr>
                <w:noProof/>
                <w:webHidden/>
              </w:rPr>
            </w:r>
            <w:r w:rsidR="007062E2">
              <w:rPr>
                <w:noProof/>
                <w:webHidden/>
              </w:rPr>
              <w:fldChar w:fldCharType="separate"/>
            </w:r>
            <w:r w:rsidR="007062E2">
              <w:rPr>
                <w:noProof/>
                <w:webHidden/>
              </w:rPr>
              <w:t>36</w:t>
            </w:r>
            <w:r w:rsidR="007062E2">
              <w:rPr>
                <w:noProof/>
                <w:webHidden/>
              </w:rPr>
              <w:fldChar w:fldCharType="end"/>
            </w:r>
          </w:hyperlink>
        </w:p>
        <w:p w14:paraId="7DF1F3D0" w14:textId="424BD3CA" w:rsidR="007062E2" w:rsidRDefault="00CD326F">
          <w:pPr>
            <w:pStyle w:val="TOC2"/>
            <w:rPr>
              <w:rFonts w:asciiTheme="minorHAnsi" w:eastAsiaTheme="minorEastAsia" w:hAnsiTheme="minorHAnsi" w:cstheme="minorBidi"/>
              <w:caps w:val="0"/>
              <w:noProof/>
              <w:sz w:val="22"/>
              <w:szCs w:val="22"/>
            </w:rPr>
          </w:pPr>
          <w:hyperlink w:anchor="_Toc193790619" w:history="1">
            <w:r w:rsidR="007062E2" w:rsidRPr="00D2358A">
              <w:rPr>
                <w:rStyle w:val="Hyperlink"/>
                <w:noProof/>
              </w:rPr>
              <w:t>6.9</w:t>
            </w:r>
            <w:r w:rsidR="007062E2">
              <w:rPr>
                <w:rFonts w:asciiTheme="minorHAnsi" w:eastAsiaTheme="minorEastAsia" w:hAnsiTheme="minorHAnsi" w:cstheme="minorBidi"/>
                <w:caps w:val="0"/>
                <w:noProof/>
                <w:sz w:val="22"/>
                <w:szCs w:val="22"/>
              </w:rPr>
              <w:tab/>
            </w:r>
            <w:r w:rsidR="007062E2" w:rsidRPr="00D2358A">
              <w:rPr>
                <w:rStyle w:val="Hyperlink"/>
                <w:noProof/>
              </w:rPr>
              <w:t>SECURITY CATEGORIZATION</w:t>
            </w:r>
            <w:r w:rsidR="007062E2">
              <w:rPr>
                <w:noProof/>
                <w:webHidden/>
              </w:rPr>
              <w:tab/>
            </w:r>
            <w:r w:rsidR="007062E2">
              <w:rPr>
                <w:noProof/>
                <w:webHidden/>
              </w:rPr>
              <w:fldChar w:fldCharType="begin"/>
            </w:r>
            <w:r w:rsidR="007062E2">
              <w:rPr>
                <w:noProof/>
                <w:webHidden/>
              </w:rPr>
              <w:instrText xml:space="preserve"> PAGEREF _Toc193790619 \h </w:instrText>
            </w:r>
            <w:r w:rsidR="007062E2">
              <w:rPr>
                <w:noProof/>
                <w:webHidden/>
              </w:rPr>
            </w:r>
            <w:r w:rsidR="007062E2">
              <w:rPr>
                <w:noProof/>
                <w:webHidden/>
              </w:rPr>
              <w:fldChar w:fldCharType="separate"/>
            </w:r>
            <w:r w:rsidR="007062E2">
              <w:rPr>
                <w:noProof/>
                <w:webHidden/>
              </w:rPr>
              <w:t>36</w:t>
            </w:r>
            <w:r w:rsidR="007062E2">
              <w:rPr>
                <w:noProof/>
                <w:webHidden/>
              </w:rPr>
              <w:fldChar w:fldCharType="end"/>
            </w:r>
          </w:hyperlink>
        </w:p>
        <w:p w14:paraId="46236F65" w14:textId="19FC2B1C" w:rsidR="007062E2" w:rsidRDefault="00CD326F">
          <w:pPr>
            <w:pStyle w:val="TOC2"/>
            <w:rPr>
              <w:rFonts w:asciiTheme="minorHAnsi" w:eastAsiaTheme="minorEastAsia" w:hAnsiTheme="minorHAnsi" w:cstheme="minorBidi"/>
              <w:caps w:val="0"/>
              <w:noProof/>
              <w:sz w:val="22"/>
              <w:szCs w:val="22"/>
            </w:rPr>
          </w:pPr>
          <w:hyperlink w:anchor="_Toc193790620" w:history="1">
            <w:r w:rsidR="007062E2" w:rsidRPr="00D2358A">
              <w:rPr>
                <w:rStyle w:val="Hyperlink"/>
                <w:noProof/>
              </w:rPr>
              <w:t>6.10</w:t>
            </w:r>
            <w:r w:rsidR="007062E2">
              <w:rPr>
                <w:rFonts w:asciiTheme="minorHAnsi" w:eastAsiaTheme="minorEastAsia" w:hAnsiTheme="minorHAnsi" w:cstheme="minorBidi"/>
                <w:caps w:val="0"/>
                <w:noProof/>
                <w:sz w:val="22"/>
                <w:szCs w:val="22"/>
              </w:rPr>
              <w:tab/>
            </w:r>
            <w:r w:rsidR="007062E2" w:rsidRPr="00D2358A">
              <w:rPr>
                <w:rStyle w:val="Hyperlink"/>
                <w:noProof/>
              </w:rPr>
              <w:t>MEDIA PROTECTION</w:t>
            </w:r>
            <w:r w:rsidR="007062E2">
              <w:rPr>
                <w:noProof/>
                <w:webHidden/>
              </w:rPr>
              <w:tab/>
            </w:r>
            <w:r w:rsidR="007062E2">
              <w:rPr>
                <w:noProof/>
                <w:webHidden/>
              </w:rPr>
              <w:fldChar w:fldCharType="begin"/>
            </w:r>
            <w:r w:rsidR="007062E2">
              <w:rPr>
                <w:noProof/>
                <w:webHidden/>
              </w:rPr>
              <w:instrText xml:space="preserve"> PAGEREF _Toc193790620 \h </w:instrText>
            </w:r>
            <w:r w:rsidR="007062E2">
              <w:rPr>
                <w:noProof/>
                <w:webHidden/>
              </w:rPr>
            </w:r>
            <w:r w:rsidR="007062E2">
              <w:rPr>
                <w:noProof/>
                <w:webHidden/>
              </w:rPr>
              <w:fldChar w:fldCharType="separate"/>
            </w:r>
            <w:r w:rsidR="007062E2">
              <w:rPr>
                <w:noProof/>
                <w:webHidden/>
              </w:rPr>
              <w:t>36</w:t>
            </w:r>
            <w:r w:rsidR="007062E2">
              <w:rPr>
                <w:noProof/>
                <w:webHidden/>
              </w:rPr>
              <w:fldChar w:fldCharType="end"/>
            </w:r>
          </w:hyperlink>
        </w:p>
        <w:p w14:paraId="587540D8" w14:textId="4670F860" w:rsidR="007062E2" w:rsidRDefault="00CD326F">
          <w:pPr>
            <w:pStyle w:val="TOC2"/>
            <w:rPr>
              <w:rFonts w:asciiTheme="minorHAnsi" w:eastAsiaTheme="minorEastAsia" w:hAnsiTheme="minorHAnsi" w:cstheme="minorBidi"/>
              <w:caps w:val="0"/>
              <w:noProof/>
              <w:sz w:val="22"/>
              <w:szCs w:val="22"/>
            </w:rPr>
          </w:pPr>
          <w:hyperlink w:anchor="_Toc193790621" w:history="1">
            <w:r w:rsidR="007062E2" w:rsidRPr="00D2358A">
              <w:rPr>
                <w:rStyle w:val="Hyperlink"/>
                <w:noProof/>
              </w:rPr>
              <w:t>6.11</w:t>
            </w:r>
            <w:r w:rsidR="007062E2">
              <w:rPr>
                <w:rFonts w:asciiTheme="minorHAnsi" w:eastAsiaTheme="minorEastAsia" w:hAnsiTheme="minorHAnsi" w:cstheme="minorBidi"/>
                <w:caps w:val="0"/>
                <w:noProof/>
                <w:sz w:val="22"/>
                <w:szCs w:val="22"/>
              </w:rPr>
              <w:tab/>
            </w:r>
            <w:r w:rsidR="007062E2" w:rsidRPr="00D2358A">
              <w:rPr>
                <w:rStyle w:val="Hyperlink"/>
                <w:noProof/>
              </w:rPr>
              <w:t>CRYPTOGRAPHIC PROTECTIONS</w:t>
            </w:r>
            <w:r w:rsidR="007062E2">
              <w:rPr>
                <w:noProof/>
                <w:webHidden/>
              </w:rPr>
              <w:tab/>
            </w:r>
            <w:r w:rsidR="007062E2">
              <w:rPr>
                <w:noProof/>
                <w:webHidden/>
              </w:rPr>
              <w:fldChar w:fldCharType="begin"/>
            </w:r>
            <w:r w:rsidR="007062E2">
              <w:rPr>
                <w:noProof/>
                <w:webHidden/>
              </w:rPr>
              <w:instrText xml:space="preserve"> PAGEREF _Toc193790621 \h </w:instrText>
            </w:r>
            <w:r w:rsidR="007062E2">
              <w:rPr>
                <w:noProof/>
                <w:webHidden/>
              </w:rPr>
            </w:r>
            <w:r w:rsidR="007062E2">
              <w:rPr>
                <w:noProof/>
                <w:webHidden/>
              </w:rPr>
              <w:fldChar w:fldCharType="separate"/>
            </w:r>
            <w:r w:rsidR="007062E2">
              <w:rPr>
                <w:noProof/>
                <w:webHidden/>
              </w:rPr>
              <w:t>36</w:t>
            </w:r>
            <w:r w:rsidR="007062E2">
              <w:rPr>
                <w:noProof/>
                <w:webHidden/>
              </w:rPr>
              <w:fldChar w:fldCharType="end"/>
            </w:r>
          </w:hyperlink>
        </w:p>
        <w:p w14:paraId="25457F6E" w14:textId="246C6597" w:rsidR="007062E2" w:rsidRDefault="00CD326F">
          <w:pPr>
            <w:pStyle w:val="TOC2"/>
            <w:rPr>
              <w:rFonts w:asciiTheme="minorHAnsi" w:eastAsiaTheme="minorEastAsia" w:hAnsiTheme="minorHAnsi" w:cstheme="minorBidi"/>
              <w:caps w:val="0"/>
              <w:noProof/>
              <w:sz w:val="22"/>
              <w:szCs w:val="22"/>
            </w:rPr>
          </w:pPr>
          <w:hyperlink w:anchor="_Toc193790622" w:history="1">
            <w:r w:rsidR="007062E2" w:rsidRPr="00D2358A">
              <w:rPr>
                <w:rStyle w:val="Hyperlink"/>
                <w:noProof/>
              </w:rPr>
              <w:t>6.12</w:t>
            </w:r>
            <w:r w:rsidR="007062E2">
              <w:rPr>
                <w:rFonts w:asciiTheme="minorHAnsi" w:eastAsiaTheme="minorEastAsia" w:hAnsiTheme="minorHAnsi" w:cstheme="minorBidi"/>
                <w:caps w:val="0"/>
                <w:noProof/>
                <w:sz w:val="22"/>
                <w:szCs w:val="22"/>
              </w:rPr>
              <w:tab/>
            </w:r>
            <w:r w:rsidR="007062E2" w:rsidRPr="00D2358A">
              <w:rPr>
                <w:rStyle w:val="Hyperlink"/>
                <w:noProof/>
              </w:rPr>
              <w:t>ACCESS MANAGEMENT</w:t>
            </w:r>
            <w:r w:rsidR="007062E2">
              <w:rPr>
                <w:noProof/>
                <w:webHidden/>
              </w:rPr>
              <w:tab/>
            </w:r>
            <w:r w:rsidR="007062E2">
              <w:rPr>
                <w:noProof/>
                <w:webHidden/>
              </w:rPr>
              <w:fldChar w:fldCharType="begin"/>
            </w:r>
            <w:r w:rsidR="007062E2">
              <w:rPr>
                <w:noProof/>
                <w:webHidden/>
              </w:rPr>
              <w:instrText xml:space="preserve"> PAGEREF _Toc193790622 \h </w:instrText>
            </w:r>
            <w:r w:rsidR="007062E2">
              <w:rPr>
                <w:noProof/>
                <w:webHidden/>
              </w:rPr>
            </w:r>
            <w:r w:rsidR="007062E2">
              <w:rPr>
                <w:noProof/>
                <w:webHidden/>
              </w:rPr>
              <w:fldChar w:fldCharType="separate"/>
            </w:r>
            <w:r w:rsidR="007062E2">
              <w:rPr>
                <w:noProof/>
                <w:webHidden/>
              </w:rPr>
              <w:t>37</w:t>
            </w:r>
            <w:r w:rsidR="007062E2">
              <w:rPr>
                <w:noProof/>
                <w:webHidden/>
              </w:rPr>
              <w:fldChar w:fldCharType="end"/>
            </w:r>
          </w:hyperlink>
        </w:p>
        <w:p w14:paraId="76365415" w14:textId="424DC05F" w:rsidR="007062E2" w:rsidRDefault="00CD326F">
          <w:pPr>
            <w:pStyle w:val="TOC2"/>
            <w:rPr>
              <w:rFonts w:asciiTheme="minorHAnsi" w:eastAsiaTheme="minorEastAsia" w:hAnsiTheme="minorHAnsi" w:cstheme="minorBidi"/>
              <w:caps w:val="0"/>
              <w:noProof/>
              <w:sz w:val="22"/>
              <w:szCs w:val="22"/>
            </w:rPr>
          </w:pPr>
          <w:hyperlink w:anchor="_Toc193790623" w:history="1">
            <w:r w:rsidR="007062E2" w:rsidRPr="00D2358A">
              <w:rPr>
                <w:rStyle w:val="Hyperlink"/>
                <w:noProof/>
              </w:rPr>
              <w:t>6.13</w:t>
            </w:r>
            <w:r w:rsidR="007062E2">
              <w:rPr>
                <w:rFonts w:asciiTheme="minorHAnsi" w:eastAsiaTheme="minorEastAsia" w:hAnsiTheme="minorHAnsi" w:cstheme="minorBidi"/>
                <w:caps w:val="0"/>
                <w:noProof/>
                <w:sz w:val="22"/>
                <w:szCs w:val="22"/>
              </w:rPr>
              <w:tab/>
            </w:r>
            <w:r w:rsidR="007062E2" w:rsidRPr="00D2358A">
              <w:rPr>
                <w:rStyle w:val="Hyperlink"/>
                <w:noProof/>
              </w:rPr>
              <w:t>IDENTITY AND AUTHENTICATION</w:t>
            </w:r>
            <w:r w:rsidR="007062E2">
              <w:rPr>
                <w:noProof/>
                <w:webHidden/>
              </w:rPr>
              <w:tab/>
            </w:r>
            <w:r w:rsidR="007062E2">
              <w:rPr>
                <w:noProof/>
                <w:webHidden/>
              </w:rPr>
              <w:fldChar w:fldCharType="begin"/>
            </w:r>
            <w:r w:rsidR="007062E2">
              <w:rPr>
                <w:noProof/>
                <w:webHidden/>
              </w:rPr>
              <w:instrText xml:space="preserve"> PAGEREF _Toc193790623 \h </w:instrText>
            </w:r>
            <w:r w:rsidR="007062E2">
              <w:rPr>
                <w:noProof/>
                <w:webHidden/>
              </w:rPr>
            </w:r>
            <w:r w:rsidR="007062E2">
              <w:rPr>
                <w:noProof/>
                <w:webHidden/>
              </w:rPr>
              <w:fldChar w:fldCharType="separate"/>
            </w:r>
            <w:r w:rsidR="007062E2">
              <w:rPr>
                <w:noProof/>
                <w:webHidden/>
              </w:rPr>
              <w:t>37</w:t>
            </w:r>
            <w:r w:rsidR="007062E2">
              <w:rPr>
                <w:noProof/>
                <w:webHidden/>
              </w:rPr>
              <w:fldChar w:fldCharType="end"/>
            </w:r>
          </w:hyperlink>
        </w:p>
        <w:p w14:paraId="1D44A184" w14:textId="06D75295" w:rsidR="007062E2" w:rsidRDefault="00CD326F">
          <w:pPr>
            <w:pStyle w:val="TOC2"/>
            <w:rPr>
              <w:rFonts w:asciiTheme="minorHAnsi" w:eastAsiaTheme="minorEastAsia" w:hAnsiTheme="minorHAnsi" w:cstheme="minorBidi"/>
              <w:caps w:val="0"/>
              <w:noProof/>
              <w:sz w:val="22"/>
              <w:szCs w:val="22"/>
            </w:rPr>
          </w:pPr>
          <w:hyperlink w:anchor="_Toc193790624" w:history="1">
            <w:r w:rsidR="007062E2" w:rsidRPr="00D2358A">
              <w:rPr>
                <w:rStyle w:val="Hyperlink"/>
                <w:noProof/>
              </w:rPr>
              <w:t>6.14</w:t>
            </w:r>
            <w:r w:rsidR="007062E2">
              <w:rPr>
                <w:rFonts w:asciiTheme="minorHAnsi" w:eastAsiaTheme="minorEastAsia" w:hAnsiTheme="minorHAnsi" w:cstheme="minorBidi"/>
                <w:caps w:val="0"/>
                <w:noProof/>
                <w:sz w:val="22"/>
                <w:szCs w:val="22"/>
              </w:rPr>
              <w:tab/>
            </w:r>
            <w:r w:rsidR="007062E2" w:rsidRPr="00D2358A">
              <w:rPr>
                <w:rStyle w:val="Hyperlink"/>
                <w:noProof/>
              </w:rPr>
              <w:t>REMOTE ACCESS</w:t>
            </w:r>
            <w:r w:rsidR="007062E2">
              <w:rPr>
                <w:noProof/>
                <w:webHidden/>
              </w:rPr>
              <w:tab/>
            </w:r>
            <w:r w:rsidR="007062E2">
              <w:rPr>
                <w:noProof/>
                <w:webHidden/>
              </w:rPr>
              <w:fldChar w:fldCharType="begin"/>
            </w:r>
            <w:r w:rsidR="007062E2">
              <w:rPr>
                <w:noProof/>
                <w:webHidden/>
              </w:rPr>
              <w:instrText xml:space="preserve"> PAGEREF _Toc193790624 \h </w:instrText>
            </w:r>
            <w:r w:rsidR="007062E2">
              <w:rPr>
                <w:noProof/>
                <w:webHidden/>
              </w:rPr>
            </w:r>
            <w:r w:rsidR="007062E2">
              <w:rPr>
                <w:noProof/>
                <w:webHidden/>
              </w:rPr>
              <w:fldChar w:fldCharType="separate"/>
            </w:r>
            <w:r w:rsidR="007062E2">
              <w:rPr>
                <w:noProof/>
                <w:webHidden/>
              </w:rPr>
              <w:t>37</w:t>
            </w:r>
            <w:r w:rsidR="007062E2">
              <w:rPr>
                <w:noProof/>
                <w:webHidden/>
              </w:rPr>
              <w:fldChar w:fldCharType="end"/>
            </w:r>
          </w:hyperlink>
        </w:p>
        <w:p w14:paraId="6CF51067" w14:textId="6C3E4D5B" w:rsidR="007062E2" w:rsidRDefault="00CD326F">
          <w:pPr>
            <w:pStyle w:val="TOC2"/>
            <w:rPr>
              <w:rFonts w:asciiTheme="minorHAnsi" w:eastAsiaTheme="minorEastAsia" w:hAnsiTheme="minorHAnsi" w:cstheme="minorBidi"/>
              <w:caps w:val="0"/>
              <w:noProof/>
              <w:sz w:val="22"/>
              <w:szCs w:val="22"/>
            </w:rPr>
          </w:pPr>
          <w:hyperlink w:anchor="_Toc193790625" w:history="1">
            <w:r w:rsidR="007062E2" w:rsidRPr="00D2358A">
              <w:rPr>
                <w:rStyle w:val="Hyperlink"/>
                <w:noProof/>
              </w:rPr>
              <w:t>6.15</w:t>
            </w:r>
            <w:r w:rsidR="007062E2">
              <w:rPr>
                <w:rFonts w:asciiTheme="minorHAnsi" w:eastAsiaTheme="minorEastAsia" w:hAnsiTheme="minorHAnsi" w:cstheme="minorBidi"/>
                <w:caps w:val="0"/>
                <w:noProof/>
                <w:sz w:val="22"/>
                <w:szCs w:val="22"/>
              </w:rPr>
              <w:tab/>
            </w:r>
            <w:r w:rsidR="007062E2" w:rsidRPr="00D2358A">
              <w:rPr>
                <w:rStyle w:val="Hyperlink"/>
                <w:noProof/>
              </w:rPr>
              <w:t>SECURITY ENGINEERING AND ARCHITECTURE</w:t>
            </w:r>
            <w:r w:rsidR="007062E2">
              <w:rPr>
                <w:noProof/>
                <w:webHidden/>
              </w:rPr>
              <w:tab/>
            </w:r>
            <w:r w:rsidR="007062E2">
              <w:rPr>
                <w:noProof/>
                <w:webHidden/>
              </w:rPr>
              <w:fldChar w:fldCharType="begin"/>
            </w:r>
            <w:r w:rsidR="007062E2">
              <w:rPr>
                <w:noProof/>
                <w:webHidden/>
              </w:rPr>
              <w:instrText xml:space="preserve"> PAGEREF _Toc193790625 \h </w:instrText>
            </w:r>
            <w:r w:rsidR="007062E2">
              <w:rPr>
                <w:noProof/>
                <w:webHidden/>
              </w:rPr>
            </w:r>
            <w:r w:rsidR="007062E2">
              <w:rPr>
                <w:noProof/>
                <w:webHidden/>
              </w:rPr>
              <w:fldChar w:fldCharType="separate"/>
            </w:r>
            <w:r w:rsidR="007062E2">
              <w:rPr>
                <w:noProof/>
                <w:webHidden/>
              </w:rPr>
              <w:t>37</w:t>
            </w:r>
            <w:r w:rsidR="007062E2">
              <w:rPr>
                <w:noProof/>
                <w:webHidden/>
              </w:rPr>
              <w:fldChar w:fldCharType="end"/>
            </w:r>
          </w:hyperlink>
        </w:p>
        <w:p w14:paraId="10833C40" w14:textId="3BB047E5" w:rsidR="007062E2" w:rsidRDefault="00CD326F">
          <w:pPr>
            <w:pStyle w:val="TOC2"/>
            <w:rPr>
              <w:rFonts w:asciiTheme="minorHAnsi" w:eastAsiaTheme="minorEastAsia" w:hAnsiTheme="minorHAnsi" w:cstheme="minorBidi"/>
              <w:caps w:val="0"/>
              <w:noProof/>
              <w:sz w:val="22"/>
              <w:szCs w:val="22"/>
            </w:rPr>
          </w:pPr>
          <w:hyperlink w:anchor="_Toc193790626" w:history="1">
            <w:r w:rsidR="007062E2" w:rsidRPr="00D2358A">
              <w:rPr>
                <w:rStyle w:val="Hyperlink"/>
                <w:noProof/>
              </w:rPr>
              <w:t>6.16</w:t>
            </w:r>
            <w:r w:rsidR="007062E2">
              <w:rPr>
                <w:rFonts w:asciiTheme="minorHAnsi" w:eastAsiaTheme="minorEastAsia" w:hAnsiTheme="minorHAnsi" w:cstheme="minorBidi"/>
                <w:caps w:val="0"/>
                <w:noProof/>
                <w:sz w:val="22"/>
                <w:szCs w:val="22"/>
              </w:rPr>
              <w:tab/>
            </w:r>
            <w:r w:rsidR="007062E2" w:rsidRPr="00D2358A">
              <w:rPr>
                <w:rStyle w:val="Hyperlink"/>
                <w:noProof/>
              </w:rPr>
              <w:t>CONFIGURATION MANAGEMENT</w:t>
            </w:r>
            <w:r w:rsidR="007062E2">
              <w:rPr>
                <w:noProof/>
                <w:webHidden/>
              </w:rPr>
              <w:tab/>
            </w:r>
            <w:r w:rsidR="007062E2">
              <w:rPr>
                <w:noProof/>
                <w:webHidden/>
              </w:rPr>
              <w:fldChar w:fldCharType="begin"/>
            </w:r>
            <w:r w:rsidR="007062E2">
              <w:rPr>
                <w:noProof/>
                <w:webHidden/>
              </w:rPr>
              <w:instrText xml:space="preserve"> PAGEREF _Toc193790626 \h </w:instrText>
            </w:r>
            <w:r w:rsidR="007062E2">
              <w:rPr>
                <w:noProof/>
                <w:webHidden/>
              </w:rPr>
            </w:r>
            <w:r w:rsidR="007062E2">
              <w:rPr>
                <w:noProof/>
                <w:webHidden/>
              </w:rPr>
              <w:fldChar w:fldCharType="separate"/>
            </w:r>
            <w:r w:rsidR="007062E2">
              <w:rPr>
                <w:noProof/>
                <w:webHidden/>
              </w:rPr>
              <w:t>37</w:t>
            </w:r>
            <w:r w:rsidR="007062E2">
              <w:rPr>
                <w:noProof/>
                <w:webHidden/>
              </w:rPr>
              <w:fldChar w:fldCharType="end"/>
            </w:r>
          </w:hyperlink>
        </w:p>
        <w:p w14:paraId="15AB2E68" w14:textId="546346CC" w:rsidR="007062E2" w:rsidRDefault="00CD326F">
          <w:pPr>
            <w:pStyle w:val="TOC2"/>
            <w:rPr>
              <w:rFonts w:asciiTheme="minorHAnsi" w:eastAsiaTheme="minorEastAsia" w:hAnsiTheme="minorHAnsi" w:cstheme="minorBidi"/>
              <w:caps w:val="0"/>
              <w:noProof/>
              <w:sz w:val="22"/>
              <w:szCs w:val="22"/>
            </w:rPr>
          </w:pPr>
          <w:hyperlink w:anchor="_Toc193790627" w:history="1">
            <w:r w:rsidR="007062E2" w:rsidRPr="00D2358A">
              <w:rPr>
                <w:rStyle w:val="Hyperlink"/>
                <w:noProof/>
              </w:rPr>
              <w:t>6.17</w:t>
            </w:r>
            <w:r w:rsidR="007062E2">
              <w:rPr>
                <w:rFonts w:asciiTheme="minorHAnsi" w:eastAsiaTheme="minorEastAsia" w:hAnsiTheme="minorHAnsi" w:cstheme="minorBidi"/>
                <w:caps w:val="0"/>
                <w:noProof/>
                <w:sz w:val="22"/>
                <w:szCs w:val="22"/>
              </w:rPr>
              <w:tab/>
            </w:r>
            <w:r w:rsidR="007062E2" w:rsidRPr="00D2358A">
              <w:rPr>
                <w:rStyle w:val="Hyperlink"/>
                <w:noProof/>
              </w:rPr>
              <w:t>ENDPOINT SECURITY</w:t>
            </w:r>
            <w:r w:rsidR="007062E2">
              <w:rPr>
                <w:noProof/>
                <w:webHidden/>
              </w:rPr>
              <w:tab/>
            </w:r>
            <w:r w:rsidR="007062E2">
              <w:rPr>
                <w:noProof/>
                <w:webHidden/>
              </w:rPr>
              <w:fldChar w:fldCharType="begin"/>
            </w:r>
            <w:r w:rsidR="007062E2">
              <w:rPr>
                <w:noProof/>
                <w:webHidden/>
              </w:rPr>
              <w:instrText xml:space="preserve"> PAGEREF _Toc193790627 \h </w:instrText>
            </w:r>
            <w:r w:rsidR="007062E2">
              <w:rPr>
                <w:noProof/>
                <w:webHidden/>
              </w:rPr>
            </w:r>
            <w:r w:rsidR="007062E2">
              <w:rPr>
                <w:noProof/>
                <w:webHidden/>
              </w:rPr>
              <w:fldChar w:fldCharType="separate"/>
            </w:r>
            <w:r w:rsidR="007062E2">
              <w:rPr>
                <w:noProof/>
                <w:webHidden/>
              </w:rPr>
              <w:t>38</w:t>
            </w:r>
            <w:r w:rsidR="007062E2">
              <w:rPr>
                <w:noProof/>
                <w:webHidden/>
              </w:rPr>
              <w:fldChar w:fldCharType="end"/>
            </w:r>
          </w:hyperlink>
        </w:p>
        <w:p w14:paraId="63200660" w14:textId="63CCD5F8" w:rsidR="007062E2" w:rsidRDefault="00CD326F">
          <w:pPr>
            <w:pStyle w:val="TOC2"/>
            <w:rPr>
              <w:rFonts w:asciiTheme="minorHAnsi" w:eastAsiaTheme="minorEastAsia" w:hAnsiTheme="minorHAnsi" w:cstheme="minorBidi"/>
              <w:caps w:val="0"/>
              <w:noProof/>
              <w:sz w:val="22"/>
              <w:szCs w:val="22"/>
            </w:rPr>
          </w:pPr>
          <w:hyperlink w:anchor="_Toc193790628" w:history="1">
            <w:r w:rsidR="007062E2" w:rsidRPr="00D2358A">
              <w:rPr>
                <w:rStyle w:val="Hyperlink"/>
                <w:noProof/>
              </w:rPr>
              <w:t>6.18</w:t>
            </w:r>
            <w:r w:rsidR="007062E2">
              <w:rPr>
                <w:rFonts w:asciiTheme="minorHAnsi" w:eastAsiaTheme="minorEastAsia" w:hAnsiTheme="minorHAnsi" w:cstheme="minorBidi"/>
                <w:caps w:val="0"/>
                <w:noProof/>
                <w:sz w:val="22"/>
                <w:szCs w:val="22"/>
              </w:rPr>
              <w:tab/>
            </w:r>
            <w:r w:rsidR="007062E2" w:rsidRPr="00D2358A">
              <w:rPr>
                <w:rStyle w:val="Hyperlink"/>
                <w:noProof/>
              </w:rPr>
              <w:t>ICS/SCADA/OT SECURITY</w:t>
            </w:r>
            <w:r w:rsidR="007062E2">
              <w:rPr>
                <w:noProof/>
                <w:webHidden/>
              </w:rPr>
              <w:tab/>
            </w:r>
            <w:r w:rsidR="007062E2">
              <w:rPr>
                <w:noProof/>
                <w:webHidden/>
              </w:rPr>
              <w:fldChar w:fldCharType="begin"/>
            </w:r>
            <w:r w:rsidR="007062E2">
              <w:rPr>
                <w:noProof/>
                <w:webHidden/>
              </w:rPr>
              <w:instrText xml:space="preserve"> PAGEREF _Toc193790628 \h </w:instrText>
            </w:r>
            <w:r w:rsidR="007062E2">
              <w:rPr>
                <w:noProof/>
                <w:webHidden/>
              </w:rPr>
            </w:r>
            <w:r w:rsidR="007062E2">
              <w:rPr>
                <w:noProof/>
                <w:webHidden/>
              </w:rPr>
              <w:fldChar w:fldCharType="separate"/>
            </w:r>
            <w:r w:rsidR="007062E2">
              <w:rPr>
                <w:noProof/>
                <w:webHidden/>
              </w:rPr>
              <w:t>38</w:t>
            </w:r>
            <w:r w:rsidR="007062E2">
              <w:rPr>
                <w:noProof/>
                <w:webHidden/>
              </w:rPr>
              <w:fldChar w:fldCharType="end"/>
            </w:r>
          </w:hyperlink>
        </w:p>
        <w:p w14:paraId="5EA16C5C" w14:textId="7E481DBF" w:rsidR="007062E2" w:rsidRDefault="00CD326F">
          <w:pPr>
            <w:pStyle w:val="TOC2"/>
            <w:rPr>
              <w:rFonts w:asciiTheme="minorHAnsi" w:eastAsiaTheme="minorEastAsia" w:hAnsiTheme="minorHAnsi" w:cstheme="minorBidi"/>
              <w:caps w:val="0"/>
              <w:noProof/>
              <w:sz w:val="22"/>
              <w:szCs w:val="22"/>
            </w:rPr>
          </w:pPr>
          <w:hyperlink w:anchor="_Toc193790629" w:history="1">
            <w:r w:rsidR="007062E2" w:rsidRPr="00D2358A">
              <w:rPr>
                <w:rStyle w:val="Hyperlink"/>
                <w:noProof/>
              </w:rPr>
              <w:t>6.19</w:t>
            </w:r>
            <w:r w:rsidR="007062E2">
              <w:rPr>
                <w:rFonts w:asciiTheme="minorHAnsi" w:eastAsiaTheme="minorEastAsia" w:hAnsiTheme="minorHAnsi" w:cstheme="minorBidi"/>
                <w:caps w:val="0"/>
                <w:noProof/>
                <w:sz w:val="22"/>
                <w:szCs w:val="22"/>
              </w:rPr>
              <w:tab/>
            </w:r>
            <w:r w:rsidR="007062E2" w:rsidRPr="00D2358A">
              <w:rPr>
                <w:rStyle w:val="Hyperlink"/>
                <w:noProof/>
              </w:rPr>
              <w:t>INTERNET OF THINGS SECURITY</w:t>
            </w:r>
            <w:r w:rsidR="007062E2">
              <w:rPr>
                <w:noProof/>
                <w:webHidden/>
              </w:rPr>
              <w:tab/>
            </w:r>
            <w:r w:rsidR="007062E2">
              <w:rPr>
                <w:noProof/>
                <w:webHidden/>
              </w:rPr>
              <w:fldChar w:fldCharType="begin"/>
            </w:r>
            <w:r w:rsidR="007062E2">
              <w:rPr>
                <w:noProof/>
                <w:webHidden/>
              </w:rPr>
              <w:instrText xml:space="preserve"> PAGEREF _Toc193790629 \h </w:instrText>
            </w:r>
            <w:r w:rsidR="007062E2">
              <w:rPr>
                <w:noProof/>
                <w:webHidden/>
              </w:rPr>
            </w:r>
            <w:r w:rsidR="007062E2">
              <w:rPr>
                <w:noProof/>
                <w:webHidden/>
              </w:rPr>
              <w:fldChar w:fldCharType="separate"/>
            </w:r>
            <w:r w:rsidR="007062E2">
              <w:rPr>
                <w:noProof/>
                <w:webHidden/>
              </w:rPr>
              <w:t>38</w:t>
            </w:r>
            <w:r w:rsidR="007062E2">
              <w:rPr>
                <w:noProof/>
                <w:webHidden/>
              </w:rPr>
              <w:fldChar w:fldCharType="end"/>
            </w:r>
          </w:hyperlink>
        </w:p>
        <w:p w14:paraId="71C6FD4E" w14:textId="2250F04B" w:rsidR="007062E2" w:rsidRDefault="00CD326F">
          <w:pPr>
            <w:pStyle w:val="TOC2"/>
            <w:rPr>
              <w:rFonts w:asciiTheme="minorHAnsi" w:eastAsiaTheme="minorEastAsia" w:hAnsiTheme="minorHAnsi" w:cstheme="minorBidi"/>
              <w:caps w:val="0"/>
              <w:noProof/>
              <w:sz w:val="22"/>
              <w:szCs w:val="22"/>
            </w:rPr>
          </w:pPr>
          <w:hyperlink w:anchor="_Toc193790630" w:history="1">
            <w:r w:rsidR="007062E2" w:rsidRPr="00D2358A">
              <w:rPr>
                <w:rStyle w:val="Hyperlink"/>
                <w:noProof/>
              </w:rPr>
              <w:t>6.20</w:t>
            </w:r>
            <w:r w:rsidR="007062E2">
              <w:rPr>
                <w:rFonts w:asciiTheme="minorHAnsi" w:eastAsiaTheme="minorEastAsia" w:hAnsiTheme="minorHAnsi" w:cstheme="minorBidi"/>
                <w:caps w:val="0"/>
                <w:noProof/>
                <w:sz w:val="22"/>
                <w:szCs w:val="22"/>
              </w:rPr>
              <w:tab/>
            </w:r>
            <w:r w:rsidR="007062E2" w:rsidRPr="00D2358A">
              <w:rPr>
                <w:rStyle w:val="Hyperlink"/>
                <w:noProof/>
              </w:rPr>
              <w:t>MOBILE DEVICE SECURITY</w:t>
            </w:r>
            <w:r w:rsidR="007062E2">
              <w:rPr>
                <w:noProof/>
                <w:webHidden/>
              </w:rPr>
              <w:tab/>
            </w:r>
            <w:r w:rsidR="007062E2">
              <w:rPr>
                <w:noProof/>
                <w:webHidden/>
              </w:rPr>
              <w:fldChar w:fldCharType="begin"/>
            </w:r>
            <w:r w:rsidR="007062E2">
              <w:rPr>
                <w:noProof/>
                <w:webHidden/>
              </w:rPr>
              <w:instrText xml:space="preserve"> PAGEREF _Toc193790630 \h </w:instrText>
            </w:r>
            <w:r w:rsidR="007062E2">
              <w:rPr>
                <w:noProof/>
                <w:webHidden/>
              </w:rPr>
            </w:r>
            <w:r w:rsidR="007062E2">
              <w:rPr>
                <w:noProof/>
                <w:webHidden/>
              </w:rPr>
              <w:fldChar w:fldCharType="separate"/>
            </w:r>
            <w:r w:rsidR="007062E2">
              <w:rPr>
                <w:noProof/>
                <w:webHidden/>
              </w:rPr>
              <w:t>38</w:t>
            </w:r>
            <w:r w:rsidR="007062E2">
              <w:rPr>
                <w:noProof/>
                <w:webHidden/>
              </w:rPr>
              <w:fldChar w:fldCharType="end"/>
            </w:r>
          </w:hyperlink>
        </w:p>
        <w:p w14:paraId="79F08B26" w14:textId="26F0A694" w:rsidR="007062E2" w:rsidRDefault="00CD326F">
          <w:pPr>
            <w:pStyle w:val="TOC2"/>
            <w:rPr>
              <w:rFonts w:asciiTheme="minorHAnsi" w:eastAsiaTheme="minorEastAsia" w:hAnsiTheme="minorHAnsi" w:cstheme="minorBidi"/>
              <w:caps w:val="0"/>
              <w:noProof/>
              <w:sz w:val="22"/>
              <w:szCs w:val="22"/>
            </w:rPr>
          </w:pPr>
          <w:hyperlink w:anchor="_Toc193790631" w:history="1">
            <w:r w:rsidR="007062E2" w:rsidRPr="00D2358A">
              <w:rPr>
                <w:rStyle w:val="Hyperlink"/>
                <w:rFonts w:eastAsia="Calibri"/>
                <w:noProof/>
              </w:rPr>
              <w:t>6.21</w:t>
            </w:r>
            <w:r w:rsidR="007062E2">
              <w:rPr>
                <w:rFonts w:asciiTheme="minorHAnsi" w:eastAsiaTheme="minorEastAsia" w:hAnsiTheme="minorHAnsi" w:cstheme="minorBidi"/>
                <w:caps w:val="0"/>
                <w:noProof/>
                <w:sz w:val="22"/>
                <w:szCs w:val="22"/>
              </w:rPr>
              <w:tab/>
            </w:r>
            <w:r w:rsidR="007062E2" w:rsidRPr="00D2358A">
              <w:rPr>
                <w:rStyle w:val="Hyperlink"/>
                <w:rFonts w:eastAsia="Calibri"/>
                <w:noProof/>
              </w:rPr>
              <w:t>NETWORK SECURITY</w:t>
            </w:r>
            <w:r w:rsidR="007062E2">
              <w:rPr>
                <w:noProof/>
                <w:webHidden/>
              </w:rPr>
              <w:tab/>
            </w:r>
            <w:r w:rsidR="007062E2">
              <w:rPr>
                <w:noProof/>
                <w:webHidden/>
              </w:rPr>
              <w:fldChar w:fldCharType="begin"/>
            </w:r>
            <w:r w:rsidR="007062E2">
              <w:rPr>
                <w:noProof/>
                <w:webHidden/>
              </w:rPr>
              <w:instrText xml:space="preserve"> PAGEREF _Toc193790631 \h </w:instrText>
            </w:r>
            <w:r w:rsidR="007062E2">
              <w:rPr>
                <w:noProof/>
                <w:webHidden/>
              </w:rPr>
            </w:r>
            <w:r w:rsidR="007062E2">
              <w:rPr>
                <w:noProof/>
                <w:webHidden/>
              </w:rPr>
              <w:fldChar w:fldCharType="separate"/>
            </w:r>
            <w:r w:rsidR="007062E2">
              <w:rPr>
                <w:noProof/>
                <w:webHidden/>
              </w:rPr>
              <w:t>38</w:t>
            </w:r>
            <w:r w:rsidR="007062E2">
              <w:rPr>
                <w:noProof/>
                <w:webHidden/>
              </w:rPr>
              <w:fldChar w:fldCharType="end"/>
            </w:r>
          </w:hyperlink>
        </w:p>
        <w:p w14:paraId="1C172DB6" w14:textId="31B1041D" w:rsidR="007062E2" w:rsidRDefault="00CD326F">
          <w:pPr>
            <w:pStyle w:val="TOC2"/>
            <w:rPr>
              <w:rFonts w:asciiTheme="minorHAnsi" w:eastAsiaTheme="minorEastAsia" w:hAnsiTheme="minorHAnsi" w:cstheme="minorBidi"/>
              <w:caps w:val="0"/>
              <w:noProof/>
              <w:sz w:val="22"/>
              <w:szCs w:val="22"/>
            </w:rPr>
          </w:pPr>
          <w:hyperlink w:anchor="_Toc193790632" w:history="1">
            <w:r w:rsidR="007062E2" w:rsidRPr="00D2358A">
              <w:rPr>
                <w:rStyle w:val="Hyperlink"/>
                <w:noProof/>
              </w:rPr>
              <w:t>6.22</w:t>
            </w:r>
            <w:r w:rsidR="007062E2">
              <w:rPr>
                <w:rFonts w:asciiTheme="minorHAnsi" w:eastAsiaTheme="minorEastAsia" w:hAnsiTheme="minorHAnsi" w:cstheme="minorBidi"/>
                <w:caps w:val="0"/>
                <w:noProof/>
                <w:sz w:val="22"/>
                <w:szCs w:val="22"/>
              </w:rPr>
              <w:tab/>
            </w:r>
            <w:r w:rsidR="007062E2" w:rsidRPr="00D2358A">
              <w:rPr>
                <w:rStyle w:val="Hyperlink"/>
                <w:noProof/>
              </w:rPr>
              <w:t>CLOUD SECURITY</w:t>
            </w:r>
            <w:r w:rsidR="007062E2">
              <w:rPr>
                <w:noProof/>
                <w:webHidden/>
              </w:rPr>
              <w:tab/>
            </w:r>
            <w:r w:rsidR="007062E2">
              <w:rPr>
                <w:noProof/>
                <w:webHidden/>
              </w:rPr>
              <w:fldChar w:fldCharType="begin"/>
            </w:r>
            <w:r w:rsidR="007062E2">
              <w:rPr>
                <w:noProof/>
                <w:webHidden/>
              </w:rPr>
              <w:instrText xml:space="preserve"> PAGEREF _Toc193790632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4041712A" w14:textId="2CF47146" w:rsidR="007062E2" w:rsidRDefault="00CD326F">
          <w:pPr>
            <w:pStyle w:val="TOC2"/>
            <w:rPr>
              <w:rFonts w:asciiTheme="minorHAnsi" w:eastAsiaTheme="minorEastAsia" w:hAnsiTheme="minorHAnsi" w:cstheme="minorBidi"/>
              <w:caps w:val="0"/>
              <w:noProof/>
              <w:sz w:val="22"/>
              <w:szCs w:val="22"/>
            </w:rPr>
          </w:pPr>
          <w:hyperlink w:anchor="_Toc193790633" w:history="1">
            <w:r w:rsidR="007062E2" w:rsidRPr="00D2358A">
              <w:rPr>
                <w:rStyle w:val="Hyperlink"/>
                <w:noProof/>
              </w:rPr>
              <w:t>6.23</w:t>
            </w:r>
            <w:r w:rsidR="007062E2">
              <w:rPr>
                <w:rFonts w:asciiTheme="minorHAnsi" w:eastAsiaTheme="minorEastAsia" w:hAnsiTheme="minorHAnsi" w:cstheme="minorBidi"/>
                <w:caps w:val="0"/>
                <w:noProof/>
                <w:sz w:val="22"/>
                <w:szCs w:val="22"/>
              </w:rPr>
              <w:tab/>
            </w:r>
            <w:r w:rsidR="007062E2" w:rsidRPr="00D2358A">
              <w:rPr>
                <w:rStyle w:val="Hyperlink"/>
                <w:noProof/>
              </w:rPr>
              <w:t>CHANGE MANAGEMENT</w:t>
            </w:r>
            <w:r w:rsidR="007062E2">
              <w:rPr>
                <w:noProof/>
                <w:webHidden/>
              </w:rPr>
              <w:tab/>
            </w:r>
            <w:r w:rsidR="007062E2">
              <w:rPr>
                <w:noProof/>
                <w:webHidden/>
              </w:rPr>
              <w:fldChar w:fldCharType="begin"/>
            </w:r>
            <w:r w:rsidR="007062E2">
              <w:rPr>
                <w:noProof/>
                <w:webHidden/>
              </w:rPr>
              <w:instrText xml:space="preserve"> PAGEREF _Toc193790633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299F2E21" w14:textId="68DEE4E4" w:rsidR="007062E2" w:rsidRDefault="00CD326F">
          <w:pPr>
            <w:pStyle w:val="TOC2"/>
            <w:rPr>
              <w:rFonts w:asciiTheme="minorHAnsi" w:eastAsiaTheme="minorEastAsia" w:hAnsiTheme="minorHAnsi" w:cstheme="minorBidi"/>
              <w:caps w:val="0"/>
              <w:noProof/>
              <w:sz w:val="22"/>
              <w:szCs w:val="22"/>
            </w:rPr>
          </w:pPr>
          <w:hyperlink w:anchor="_Toc193790634" w:history="1">
            <w:r w:rsidR="007062E2" w:rsidRPr="00D2358A">
              <w:rPr>
                <w:rStyle w:val="Hyperlink"/>
                <w:noProof/>
              </w:rPr>
              <w:t>6.24</w:t>
            </w:r>
            <w:r w:rsidR="007062E2">
              <w:rPr>
                <w:rFonts w:asciiTheme="minorHAnsi" w:eastAsiaTheme="minorEastAsia" w:hAnsiTheme="minorHAnsi" w:cstheme="minorBidi"/>
                <w:caps w:val="0"/>
                <w:noProof/>
                <w:sz w:val="22"/>
                <w:szCs w:val="22"/>
              </w:rPr>
              <w:tab/>
            </w:r>
            <w:r w:rsidR="007062E2" w:rsidRPr="00D2358A">
              <w:rPr>
                <w:rStyle w:val="Hyperlink"/>
                <w:noProof/>
              </w:rPr>
              <w:t>MAINTENANCE</w:t>
            </w:r>
            <w:r w:rsidR="007062E2">
              <w:rPr>
                <w:noProof/>
                <w:webHidden/>
              </w:rPr>
              <w:tab/>
            </w:r>
            <w:r w:rsidR="007062E2">
              <w:rPr>
                <w:noProof/>
                <w:webHidden/>
              </w:rPr>
              <w:fldChar w:fldCharType="begin"/>
            </w:r>
            <w:r w:rsidR="007062E2">
              <w:rPr>
                <w:noProof/>
                <w:webHidden/>
              </w:rPr>
              <w:instrText xml:space="preserve"> PAGEREF _Toc193790634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5AB9619B" w14:textId="60234595" w:rsidR="007062E2" w:rsidRDefault="00CD326F">
          <w:pPr>
            <w:pStyle w:val="TOC2"/>
            <w:rPr>
              <w:rFonts w:asciiTheme="minorHAnsi" w:eastAsiaTheme="minorEastAsia" w:hAnsiTheme="minorHAnsi" w:cstheme="minorBidi"/>
              <w:caps w:val="0"/>
              <w:noProof/>
              <w:sz w:val="22"/>
              <w:szCs w:val="22"/>
            </w:rPr>
          </w:pPr>
          <w:hyperlink w:anchor="_Toc193790635" w:history="1">
            <w:r w:rsidR="007062E2" w:rsidRPr="00D2358A">
              <w:rPr>
                <w:rStyle w:val="Hyperlink"/>
                <w:noProof/>
              </w:rPr>
              <w:t>6.25</w:t>
            </w:r>
            <w:r w:rsidR="007062E2">
              <w:rPr>
                <w:rFonts w:asciiTheme="minorHAnsi" w:eastAsiaTheme="minorEastAsia" w:hAnsiTheme="minorHAnsi" w:cstheme="minorBidi"/>
                <w:caps w:val="0"/>
                <w:noProof/>
                <w:sz w:val="22"/>
                <w:szCs w:val="22"/>
              </w:rPr>
              <w:tab/>
            </w:r>
            <w:r w:rsidR="007062E2" w:rsidRPr="00D2358A">
              <w:rPr>
                <w:rStyle w:val="Hyperlink"/>
                <w:noProof/>
              </w:rPr>
              <w:t>THREAT MANAGEMENT</w:t>
            </w:r>
            <w:r w:rsidR="007062E2">
              <w:rPr>
                <w:noProof/>
                <w:webHidden/>
              </w:rPr>
              <w:tab/>
            </w:r>
            <w:r w:rsidR="007062E2">
              <w:rPr>
                <w:noProof/>
                <w:webHidden/>
              </w:rPr>
              <w:fldChar w:fldCharType="begin"/>
            </w:r>
            <w:r w:rsidR="007062E2">
              <w:rPr>
                <w:noProof/>
                <w:webHidden/>
              </w:rPr>
              <w:instrText xml:space="preserve"> PAGEREF _Toc193790635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14E26B4D" w14:textId="1BDFDE20" w:rsidR="007062E2" w:rsidRDefault="00CD326F">
          <w:pPr>
            <w:pStyle w:val="TOC2"/>
            <w:rPr>
              <w:rFonts w:asciiTheme="minorHAnsi" w:eastAsiaTheme="minorEastAsia" w:hAnsiTheme="minorHAnsi" w:cstheme="minorBidi"/>
              <w:caps w:val="0"/>
              <w:noProof/>
              <w:sz w:val="22"/>
              <w:szCs w:val="22"/>
            </w:rPr>
          </w:pPr>
          <w:hyperlink w:anchor="_Toc193790636" w:history="1">
            <w:r w:rsidR="007062E2" w:rsidRPr="00D2358A">
              <w:rPr>
                <w:rStyle w:val="Hyperlink"/>
                <w:noProof/>
              </w:rPr>
              <w:t>6.26</w:t>
            </w:r>
            <w:r w:rsidR="007062E2">
              <w:rPr>
                <w:rFonts w:asciiTheme="minorHAnsi" w:eastAsiaTheme="minorEastAsia" w:hAnsiTheme="minorHAnsi" w:cstheme="minorBidi"/>
                <w:caps w:val="0"/>
                <w:noProof/>
                <w:sz w:val="22"/>
                <w:szCs w:val="22"/>
              </w:rPr>
              <w:tab/>
            </w:r>
            <w:r w:rsidR="007062E2" w:rsidRPr="00D2358A">
              <w:rPr>
                <w:rStyle w:val="Hyperlink"/>
                <w:noProof/>
              </w:rPr>
              <w:t>VULNERABILITY AND PATCH MANAGEMENT</w:t>
            </w:r>
            <w:r w:rsidR="007062E2">
              <w:rPr>
                <w:noProof/>
                <w:webHidden/>
              </w:rPr>
              <w:tab/>
            </w:r>
            <w:r w:rsidR="007062E2">
              <w:rPr>
                <w:noProof/>
                <w:webHidden/>
              </w:rPr>
              <w:fldChar w:fldCharType="begin"/>
            </w:r>
            <w:r w:rsidR="007062E2">
              <w:rPr>
                <w:noProof/>
                <w:webHidden/>
              </w:rPr>
              <w:instrText xml:space="preserve"> PAGEREF _Toc193790636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4D3B2357" w14:textId="4E76DB44" w:rsidR="007062E2" w:rsidRDefault="00CD326F">
          <w:pPr>
            <w:pStyle w:val="TOC2"/>
            <w:rPr>
              <w:rFonts w:asciiTheme="minorHAnsi" w:eastAsiaTheme="minorEastAsia" w:hAnsiTheme="minorHAnsi" w:cstheme="minorBidi"/>
              <w:caps w:val="0"/>
              <w:noProof/>
              <w:sz w:val="22"/>
              <w:szCs w:val="22"/>
            </w:rPr>
          </w:pPr>
          <w:hyperlink w:anchor="_Toc193790637" w:history="1">
            <w:r w:rsidR="007062E2" w:rsidRPr="00D2358A">
              <w:rPr>
                <w:rStyle w:val="Hyperlink"/>
                <w:noProof/>
              </w:rPr>
              <w:t>6.27</w:t>
            </w:r>
            <w:r w:rsidR="007062E2">
              <w:rPr>
                <w:rFonts w:asciiTheme="minorHAnsi" w:eastAsiaTheme="minorEastAsia" w:hAnsiTheme="minorHAnsi" w:cstheme="minorBidi"/>
                <w:caps w:val="0"/>
                <w:noProof/>
                <w:sz w:val="22"/>
                <w:szCs w:val="22"/>
              </w:rPr>
              <w:tab/>
            </w:r>
            <w:r w:rsidR="007062E2" w:rsidRPr="00D2358A">
              <w:rPr>
                <w:rStyle w:val="Hyperlink"/>
                <w:noProof/>
              </w:rPr>
              <w:t>CONTINUOUS MONITORING</w:t>
            </w:r>
            <w:r w:rsidR="007062E2">
              <w:rPr>
                <w:noProof/>
                <w:webHidden/>
              </w:rPr>
              <w:tab/>
            </w:r>
            <w:r w:rsidR="007062E2">
              <w:rPr>
                <w:noProof/>
                <w:webHidden/>
              </w:rPr>
              <w:fldChar w:fldCharType="begin"/>
            </w:r>
            <w:r w:rsidR="007062E2">
              <w:rPr>
                <w:noProof/>
                <w:webHidden/>
              </w:rPr>
              <w:instrText xml:space="preserve"> PAGEREF _Toc193790637 \h </w:instrText>
            </w:r>
            <w:r w:rsidR="007062E2">
              <w:rPr>
                <w:noProof/>
                <w:webHidden/>
              </w:rPr>
            </w:r>
            <w:r w:rsidR="007062E2">
              <w:rPr>
                <w:noProof/>
                <w:webHidden/>
              </w:rPr>
              <w:fldChar w:fldCharType="separate"/>
            </w:r>
            <w:r w:rsidR="007062E2">
              <w:rPr>
                <w:noProof/>
                <w:webHidden/>
              </w:rPr>
              <w:t>39</w:t>
            </w:r>
            <w:r w:rsidR="007062E2">
              <w:rPr>
                <w:noProof/>
                <w:webHidden/>
              </w:rPr>
              <w:fldChar w:fldCharType="end"/>
            </w:r>
          </w:hyperlink>
        </w:p>
        <w:p w14:paraId="70C7AD8C" w14:textId="18D6DBF8" w:rsidR="007062E2" w:rsidRDefault="00CD326F">
          <w:pPr>
            <w:pStyle w:val="TOC2"/>
            <w:rPr>
              <w:rFonts w:asciiTheme="minorHAnsi" w:eastAsiaTheme="minorEastAsia" w:hAnsiTheme="minorHAnsi" w:cstheme="minorBidi"/>
              <w:caps w:val="0"/>
              <w:noProof/>
              <w:sz w:val="22"/>
              <w:szCs w:val="22"/>
            </w:rPr>
          </w:pPr>
          <w:hyperlink w:anchor="_Toc193790638" w:history="1">
            <w:r w:rsidR="007062E2" w:rsidRPr="00D2358A">
              <w:rPr>
                <w:rStyle w:val="Hyperlink"/>
                <w:noProof/>
              </w:rPr>
              <w:t>6.28</w:t>
            </w:r>
            <w:r w:rsidR="007062E2">
              <w:rPr>
                <w:rFonts w:asciiTheme="minorHAnsi" w:eastAsiaTheme="minorEastAsia" w:hAnsiTheme="minorHAnsi" w:cstheme="minorBidi"/>
                <w:caps w:val="0"/>
                <w:noProof/>
                <w:sz w:val="22"/>
                <w:szCs w:val="22"/>
              </w:rPr>
              <w:tab/>
            </w:r>
            <w:r w:rsidR="007062E2" w:rsidRPr="00D2358A">
              <w:rPr>
                <w:rStyle w:val="Hyperlink"/>
                <w:noProof/>
              </w:rPr>
              <w:t>SYSTEM DEVELOPMENT AND ACQUISITION</w:t>
            </w:r>
            <w:r w:rsidR="007062E2">
              <w:rPr>
                <w:noProof/>
                <w:webHidden/>
              </w:rPr>
              <w:tab/>
            </w:r>
            <w:r w:rsidR="007062E2">
              <w:rPr>
                <w:noProof/>
                <w:webHidden/>
              </w:rPr>
              <w:fldChar w:fldCharType="begin"/>
            </w:r>
            <w:r w:rsidR="007062E2">
              <w:rPr>
                <w:noProof/>
                <w:webHidden/>
              </w:rPr>
              <w:instrText xml:space="preserve"> PAGEREF _Toc193790638 \h </w:instrText>
            </w:r>
            <w:r w:rsidR="007062E2">
              <w:rPr>
                <w:noProof/>
                <w:webHidden/>
              </w:rPr>
            </w:r>
            <w:r w:rsidR="007062E2">
              <w:rPr>
                <w:noProof/>
                <w:webHidden/>
              </w:rPr>
              <w:fldChar w:fldCharType="separate"/>
            </w:r>
            <w:r w:rsidR="007062E2">
              <w:rPr>
                <w:noProof/>
                <w:webHidden/>
              </w:rPr>
              <w:t>40</w:t>
            </w:r>
            <w:r w:rsidR="007062E2">
              <w:rPr>
                <w:noProof/>
                <w:webHidden/>
              </w:rPr>
              <w:fldChar w:fldCharType="end"/>
            </w:r>
          </w:hyperlink>
        </w:p>
        <w:p w14:paraId="3759D81C" w14:textId="48E54777" w:rsidR="007062E2" w:rsidRDefault="00CD326F">
          <w:pPr>
            <w:pStyle w:val="TOC2"/>
            <w:rPr>
              <w:rFonts w:asciiTheme="minorHAnsi" w:eastAsiaTheme="minorEastAsia" w:hAnsiTheme="minorHAnsi" w:cstheme="minorBidi"/>
              <w:caps w:val="0"/>
              <w:noProof/>
              <w:sz w:val="22"/>
              <w:szCs w:val="22"/>
            </w:rPr>
          </w:pPr>
          <w:hyperlink w:anchor="_Toc193790639" w:history="1">
            <w:r w:rsidR="007062E2" w:rsidRPr="00D2358A">
              <w:rPr>
                <w:rStyle w:val="Hyperlink"/>
                <w:noProof/>
              </w:rPr>
              <w:t>6.29</w:t>
            </w:r>
            <w:r w:rsidR="007062E2">
              <w:rPr>
                <w:rFonts w:asciiTheme="minorHAnsi" w:eastAsiaTheme="minorEastAsia" w:hAnsiTheme="minorHAnsi" w:cstheme="minorBidi"/>
                <w:caps w:val="0"/>
                <w:noProof/>
                <w:sz w:val="22"/>
                <w:szCs w:val="22"/>
              </w:rPr>
              <w:tab/>
            </w:r>
            <w:r w:rsidR="007062E2" w:rsidRPr="00D2358A">
              <w:rPr>
                <w:rStyle w:val="Hyperlink"/>
                <w:noProof/>
              </w:rPr>
              <w:t>PROJECT AND RESOURCE MANAGEMENT</w:t>
            </w:r>
            <w:r w:rsidR="007062E2">
              <w:rPr>
                <w:noProof/>
                <w:webHidden/>
              </w:rPr>
              <w:tab/>
            </w:r>
            <w:r w:rsidR="007062E2">
              <w:rPr>
                <w:noProof/>
                <w:webHidden/>
              </w:rPr>
              <w:fldChar w:fldCharType="begin"/>
            </w:r>
            <w:r w:rsidR="007062E2">
              <w:rPr>
                <w:noProof/>
                <w:webHidden/>
              </w:rPr>
              <w:instrText xml:space="preserve"> PAGEREF _Toc193790639 \h </w:instrText>
            </w:r>
            <w:r w:rsidR="007062E2">
              <w:rPr>
                <w:noProof/>
                <w:webHidden/>
              </w:rPr>
            </w:r>
            <w:r w:rsidR="007062E2">
              <w:rPr>
                <w:noProof/>
                <w:webHidden/>
              </w:rPr>
              <w:fldChar w:fldCharType="separate"/>
            </w:r>
            <w:r w:rsidR="007062E2">
              <w:rPr>
                <w:noProof/>
                <w:webHidden/>
              </w:rPr>
              <w:t>40</w:t>
            </w:r>
            <w:r w:rsidR="007062E2">
              <w:rPr>
                <w:noProof/>
                <w:webHidden/>
              </w:rPr>
              <w:fldChar w:fldCharType="end"/>
            </w:r>
          </w:hyperlink>
        </w:p>
        <w:p w14:paraId="0CC47494" w14:textId="2C565A50" w:rsidR="007062E2" w:rsidRDefault="00CD326F">
          <w:pPr>
            <w:pStyle w:val="TOC2"/>
            <w:rPr>
              <w:rFonts w:asciiTheme="minorHAnsi" w:eastAsiaTheme="minorEastAsia" w:hAnsiTheme="minorHAnsi" w:cstheme="minorBidi"/>
              <w:caps w:val="0"/>
              <w:noProof/>
              <w:sz w:val="22"/>
              <w:szCs w:val="22"/>
            </w:rPr>
          </w:pPr>
          <w:hyperlink w:anchor="_Toc193790640" w:history="1">
            <w:r w:rsidR="007062E2" w:rsidRPr="00D2358A">
              <w:rPr>
                <w:rStyle w:val="Hyperlink"/>
                <w:noProof/>
              </w:rPr>
              <w:t>6.30</w:t>
            </w:r>
            <w:r w:rsidR="007062E2">
              <w:rPr>
                <w:rFonts w:asciiTheme="minorHAnsi" w:eastAsiaTheme="minorEastAsia" w:hAnsiTheme="minorHAnsi" w:cstheme="minorBidi"/>
                <w:caps w:val="0"/>
                <w:noProof/>
                <w:sz w:val="22"/>
                <w:szCs w:val="22"/>
              </w:rPr>
              <w:tab/>
            </w:r>
            <w:r w:rsidR="007062E2" w:rsidRPr="00D2358A">
              <w:rPr>
                <w:rStyle w:val="Hyperlink"/>
                <w:noProof/>
              </w:rPr>
              <w:t>CAPACITY AND PERFORMANCE MANAGEMENT</w:t>
            </w:r>
            <w:r w:rsidR="007062E2">
              <w:rPr>
                <w:noProof/>
                <w:webHidden/>
              </w:rPr>
              <w:tab/>
            </w:r>
            <w:r w:rsidR="007062E2">
              <w:rPr>
                <w:noProof/>
                <w:webHidden/>
              </w:rPr>
              <w:fldChar w:fldCharType="begin"/>
            </w:r>
            <w:r w:rsidR="007062E2">
              <w:rPr>
                <w:noProof/>
                <w:webHidden/>
              </w:rPr>
              <w:instrText xml:space="preserve"> PAGEREF _Toc193790640 \h </w:instrText>
            </w:r>
            <w:r w:rsidR="007062E2">
              <w:rPr>
                <w:noProof/>
                <w:webHidden/>
              </w:rPr>
            </w:r>
            <w:r w:rsidR="007062E2">
              <w:rPr>
                <w:noProof/>
                <w:webHidden/>
              </w:rPr>
              <w:fldChar w:fldCharType="separate"/>
            </w:r>
            <w:r w:rsidR="007062E2">
              <w:rPr>
                <w:noProof/>
                <w:webHidden/>
              </w:rPr>
              <w:t>40</w:t>
            </w:r>
            <w:r w:rsidR="007062E2">
              <w:rPr>
                <w:noProof/>
                <w:webHidden/>
              </w:rPr>
              <w:fldChar w:fldCharType="end"/>
            </w:r>
          </w:hyperlink>
        </w:p>
        <w:p w14:paraId="67B91367" w14:textId="0DBC2B2E" w:rsidR="007062E2" w:rsidRDefault="00CD326F">
          <w:pPr>
            <w:pStyle w:val="TOC2"/>
            <w:rPr>
              <w:rFonts w:asciiTheme="minorHAnsi" w:eastAsiaTheme="minorEastAsia" w:hAnsiTheme="minorHAnsi" w:cstheme="minorBidi"/>
              <w:caps w:val="0"/>
              <w:noProof/>
              <w:sz w:val="22"/>
              <w:szCs w:val="22"/>
            </w:rPr>
          </w:pPr>
          <w:hyperlink w:anchor="_Toc193790641" w:history="1">
            <w:r w:rsidR="007062E2" w:rsidRPr="00D2358A">
              <w:rPr>
                <w:rStyle w:val="Hyperlink"/>
                <w:noProof/>
              </w:rPr>
              <w:t>6.31</w:t>
            </w:r>
            <w:r w:rsidR="007062E2">
              <w:rPr>
                <w:rFonts w:asciiTheme="minorHAnsi" w:eastAsiaTheme="minorEastAsia" w:hAnsiTheme="minorHAnsi" w:cstheme="minorBidi"/>
                <w:caps w:val="0"/>
                <w:noProof/>
                <w:sz w:val="22"/>
                <w:szCs w:val="22"/>
              </w:rPr>
              <w:tab/>
            </w:r>
            <w:r w:rsidR="007062E2" w:rsidRPr="00D2358A">
              <w:rPr>
                <w:rStyle w:val="Hyperlink"/>
                <w:noProof/>
              </w:rPr>
              <w:t>THIRD PARTY MANAGEMENT</w:t>
            </w:r>
            <w:r w:rsidR="007062E2">
              <w:rPr>
                <w:noProof/>
                <w:webHidden/>
              </w:rPr>
              <w:tab/>
            </w:r>
            <w:r w:rsidR="007062E2">
              <w:rPr>
                <w:noProof/>
                <w:webHidden/>
              </w:rPr>
              <w:fldChar w:fldCharType="begin"/>
            </w:r>
            <w:r w:rsidR="007062E2">
              <w:rPr>
                <w:noProof/>
                <w:webHidden/>
              </w:rPr>
              <w:instrText xml:space="preserve"> PAGEREF _Toc193790641 \h </w:instrText>
            </w:r>
            <w:r w:rsidR="007062E2">
              <w:rPr>
                <w:noProof/>
                <w:webHidden/>
              </w:rPr>
            </w:r>
            <w:r w:rsidR="007062E2">
              <w:rPr>
                <w:noProof/>
                <w:webHidden/>
              </w:rPr>
              <w:fldChar w:fldCharType="separate"/>
            </w:r>
            <w:r w:rsidR="007062E2">
              <w:rPr>
                <w:noProof/>
                <w:webHidden/>
              </w:rPr>
              <w:t>40</w:t>
            </w:r>
            <w:r w:rsidR="007062E2">
              <w:rPr>
                <w:noProof/>
                <w:webHidden/>
              </w:rPr>
              <w:fldChar w:fldCharType="end"/>
            </w:r>
          </w:hyperlink>
        </w:p>
        <w:p w14:paraId="422A34C1" w14:textId="6C89F66A" w:rsidR="007062E2" w:rsidRDefault="00CD326F">
          <w:pPr>
            <w:pStyle w:val="TOC2"/>
            <w:rPr>
              <w:rFonts w:asciiTheme="minorHAnsi" w:eastAsiaTheme="minorEastAsia" w:hAnsiTheme="minorHAnsi" w:cstheme="minorBidi"/>
              <w:caps w:val="0"/>
              <w:noProof/>
              <w:sz w:val="22"/>
              <w:szCs w:val="22"/>
            </w:rPr>
          </w:pPr>
          <w:hyperlink w:anchor="_Toc193790642" w:history="1">
            <w:r w:rsidR="007062E2" w:rsidRPr="00D2358A">
              <w:rPr>
                <w:rStyle w:val="Hyperlink"/>
                <w:noProof/>
              </w:rPr>
              <w:t>6.32</w:t>
            </w:r>
            <w:r w:rsidR="007062E2">
              <w:rPr>
                <w:rFonts w:asciiTheme="minorHAnsi" w:eastAsiaTheme="minorEastAsia" w:hAnsiTheme="minorHAnsi" w:cstheme="minorBidi"/>
                <w:caps w:val="0"/>
                <w:noProof/>
                <w:sz w:val="22"/>
                <w:szCs w:val="22"/>
              </w:rPr>
              <w:tab/>
            </w:r>
            <w:r w:rsidR="007062E2" w:rsidRPr="00D2358A">
              <w:rPr>
                <w:rStyle w:val="Hyperlink"/>
                <w:noProof/>
              </w:rPr>
              <w:t>PHYSICAL AND ENVIRONMENTAL SECURITY</w:t>
            </w:r>
            <w:r w:rsidR="007062E2">
              <w:rPr>
                <w:noProof/>
                <w:webHidden/>
              </w:rPr>
              <w:tab/>
            </w:r>
            <w:r w:rsidR="007062E2">
              <w:rPr>
                <w:noProof/>
                <w:webHidden/>
              </w:rPr>
              <w:fldChar w:fldCharType="begin"/>
            </w:r>
            <w:r w:rsidR="007062E2">
              <w:rPr>
                <w:noProof/>
                <w:webHidden/>
              </w:rPr>
              <w:instrText xml:space="preserve"> PAGEREF _Toc193790642 \h </w:instrText>
            </w:r>
            <w:r w:rsidR="007062E2">
              <w:rPr>
                <w:noProof/>
                <w:webHidden/>
              </w:rPr>
            </w:r>
            <w:r w:rsidR="007062E2">
              <w:rPr>
                <w:noProof/>
                <w:webHidden/>
              </w:rPr>
              <w:fldChar w:fldCharType="separate"/>
            </w:r>
            <w:r w:rsidR="007062E2">
              <w:rPr>
                <w:noProof/>
                <w:webHidden/>
              </w:rPr>
              <w:t>40</w:t>
            </w:r>
            <w:r w:rsidR="007062E2">
              <w:rPr>
                <w:noProof/>
                <w:webHidden/>
              </w:rPr>
              <w:fldChar w:fldCharType="end"/>
            </w:r>
          </w:hyperlink>
        </w:p>
        <w:p w14:paraId="68369DE3" w14:textId="1CA8D91F" w:rsidR="007062E2" w:rsidRDefault="00CD326F">
          <w:pPr>
            <w:pStyle w:val="TOC2"/>
            <w:rPr>
              <w:rFonts w:asciiTheme="minorHAnsi" w:eastAsiaTheme="minorEastAsia" w:hAnsiTheme="minorHAnsi" w:cstheme="minorBidi"/>
              <w:caps w:val="0"/>
              <w:noProof/>
              <w:sz w:val="22"/>
              <w:szCs w:val="22"/>
            </w:rPr>
          </w:pPr>
          <w:hyperlink w:anchor="_Toc193790643" w:history="1">
            <w:r w:rsidR="007062E2" w:rsidRPr="00D2358A">
              <w:rPr>
                <w:rStyle w:val="Hyperlink"/>
                <w:noProof/>
              </w:rPr>
              <w:t>6.33</w:t>
            </w:r>
            <w:r w:rsidR="007062E2">
              <w:rPr>
                <w:rFonts w:asciiTheme="minorHAnsi" w:eastAsiaTheme="minorEastAsia" w:hAnsiTheme="minorHAnsi" w:cstheme="minorBidi"/>
                <w:caps w:val="0"/>
                <w:noProof/>
                <w:sz w:val="22"/>
                <w:szCs w:val="22"/>
              </w:rPr>
              <w:tab/>
            </w:r>
            <w:r w:rsidR="007062E2" w:rsidRPr="00D2358A">
              <w:rPr>
                <w:rStyle w:val="Hyperlink"/>
                <w:noProof/>
              </w:rPr>
              <w:t>CONTINGENCY PLANNING</w:t>
            </w:r>
            <w:r w:rsidR="007062E2">
              <w:rPr>
                <w:noProof/>
                <w:webHidden/>
              </w:rPr>
              <w:tab/>
            </w:r>
            <w:r w:rsidR="007062E2">
              <w:rPr>
                <w:noProof/>
                <w:webHidden/>
              </w:rPr>
              <w:fldChar w:fldCharType="begin"/>
            </w:r>
            <w:r w:rsidR="007062E2">
              <w:rPr>
                <w:noProof/>
                <w:webHidden/>
              </w:rPr>
              <w:instrText xml:space="preserve"> PAGEREF _Toc193790643 \h </w:instrText>
            </w:r>
            <w:r w:rsidR="007062E2">
              <w:rPr>
                <w:noProof/>
                <w:webHidden/>
              </w:rPr>
            </w:r>
            <w:r w:rsidR="007062E2">
              <w:rPr>
                <w:noProof/>
                <w:webHidden/>
              </w:rPr>
              <w:fldChar w:fldCharType="separate"/>
            </w:r>
            <w:r w:rsidR="007062E2">
              <w:rPr>
                <w:noProof/>
                <w:webHidden/>
              </w:rPr>
              <w:t>41</w:t>
            </w:r>
            <w:r w:rsidR="007062E2">
              <w:rPr>
                <w:noProof/>
                <w:webHidden/>
              </w:rPr>
              <w:fldChar w:fldCharType="end"/>
            </w:r>
          </w:hyperlink>
        </w:p>
        <w:p w14:paraId="1253FC23" w14:textId="6612A207" w:rsidR="007062E2" w:rsidRDefault="00CD326F">
          <w:pPr>
            <w:pStyle w:val="TOC2"/>
            <w:rPr>
              <w:rFonts w:asciiTheme="minorHAnsi" w:eastAsiaTheme="minorEastAsia" w:hAnsiTheme="minorHAnsi" w:cstheme="minorBidi"/>
              <w:caps w:val="0"/>
              <w:noProof/>
              <w:sz w:val="22"/>
              <w:szCs w:val="22"/>
            </w:rPr>
          </w:pPr>
          <w:hyperlink w:anchor="_Toc193790644" w:history="1">
            <w:r w:rsidR="007062E2" w:rsidRPr="00D2358A">
              <w:rPr>
                <w:rStyle w:val="Hyperlink"/>
                <w:noProof/>
              </w:rPr>
              <w:t>6.34</w:t>
            </w:r>
            <w:r w:rsidR="007062E2">
              <w:rPr>
                <w:rFonts w:asciiTheme="minorHAnsi" w:eastAsiaTheme="minorEastAsia" w:hAnsiTheme="minorHAnsi" w:cstheme="minorBidi"/>
                <w:caps w:val="0"/>
                <w:noProof/>
                <w:sz w:val="22"/>
                <w:szCs w:val="22"/>
              </w:rPr>
              <w:tab/>
            </w:r>
            <w:r w:rsidR="007062E2" w:rsidRPr="00D2358A">
              <w:rPr>
                <w:rStyle w:val="Hyperlink"/>
                <w:noProof/>
              </w:rPr>
              <w:t>INCIDENT RESPONSE</w:t>
            </w:r>
            <w:r w:rsidR="007062E2">
              <w:rPr>
                <w:noProof/>
                <w:webHidden/>
              </w:rPr>
              <w:tab/>
            </w:r>
            <w:r w:rsidR="007062E2">
              <w:rPr>
                <w:noProof/>
                <w:webHidden/>
              </w:rPr>
              <w:fldChar w:fldCharType="begin"/>
            </w:r>
            <w:r w:rsidR="007062E2">
              <w:rPr>
                <w:noProof/>
                <w:webHidden/>
              </w:rPr>
              <w:instrText xml:space="preserve"> PAGEREF _Toc193790644 \h </w:instrText>
            </w:r>
            <w:r w:rsidR="007062E2">
              <w:rPr>
                <w:noProof/>
                <w:webHidden/>
              </w:rPr>
            </w:r>
            <w:r w:rsidR="007062E2">
              <w:rPr>
                <w:noProof/>
                <w:webHidden/>
              </w:rPr>
              <w:fldChar w:fldCharType="separate"/>
            </w:r>
            <w:r w:rsidR="007062E2">
              <w:rPr>
                <w:noProof/>
                <w:webHidden/>
              </w:rPr>
              <w:t>41</w:t>
            </w:r>
            <w:r w:rsidR="007062E2">
              <w:rPr>
                <w:noProof/>
                <w:webHidden/>
              </w:rPr>
              <w:fldChar w:fldCharType="end"/>
            </w:r>
          </w:hyperlink>
        </w:p>
        <w:p w14:paraId="3AFC890E" w14:textId="644647C9"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645" w:history="1">
            <w:r w:rsidR="007062E2" w:rsidRPr="00D2358A">
              <w:rPr>
                <w:rStyle w:val="Hyperlink"/>
                <w:noProof/>
              </w:rPr>
              <w:t>7</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MODIFICATIONS TO THE STATE OF NEW JERSEY STANDARD TERMS AND CONDITIONS</w:t>
            </w:r>
            <w:r w:rsidR="007062E2">
              <w:rPr>
                <w:noProof/>
                <w:webHidden/>
              </w:rPr>
              <w:tab/>
            </w:r>
            <w:r w:rsidR="007062E2">
              <w:rPr>
                <w:noProof/>
                <w:webHidden/>
              </w:rPr>
              <w:fldChar w:fldCharType="begin"/>
            </w:r>
            <w:r w:rsidR="007062E2">
              <w:rPr>
                <w:noProof/>
                <w:webHidden/>
              </w:rPr>
              <w:instrText xml:space="preserve"> PAGEREF _Toc193790645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0522BCB9" w14:textId="175F50D6" w:rsidR="007062E2" w:rsidRDefault="00CD326F">
          <w:pPr>
            <w:pStyle w:val="TOC2"/>
            <w:rPr>
              <w:rFonts w:asciiTheme="minorHAnsi" w:eastAsiaTheme="minorEastAsia" w:hAnsiTheme="minorHAnsi" w:cstheme="minorBidi"/>
              <w:caps w:val="0"/>
              <w:noProof/>
              <w:sz w:val="22"/>
              <w:szCs w:val="22"/>
            </w:rPr>
          </w:pPr>
          <w:hyperlink w:anchor="_Toc193790646" w:history="1">
            <w:r w:rsidR="007062E2" w:rsidRPr="00D2358A">
              <w:rPr>
                <w:rStyle w:val="Hyperlink"/>
                <w:noProof/>
              </w:rPr>
              <w:t>7.1</w:t>
            </w:r>
            <w:r w:rsidR="007062E2">
              <w:rPr>
                <w:rFonts w:asciiTheme="minorHAnsi" w:eastAsiaTheme="minorEastAsia" w:hAnsiTheme="minorHAnsi" w:cstheme="minorBidi"/>
                <w:caps w:val="0"/>
                <w:noProof/>
                <w:sz w:val="22"/>
                <w:szCs w:val="22"/>
              </w:rPr>
              <w:tab/>
            </w:r>
            <w:r w:rsidR="007062E2" w:rsidRPr="00D2358A">
              <w:rPr>
                <w:rStyle w:val="Hyperlink"/>
                <w:noProof/>
              </w:rPr>
              <w:t>INSURANCE</w:t>
            </w:r>
            <w:r w:rsidR="007062E2">
              <w:rPr>
                <w:noProof/>
                <w:webHidden/>
              </w:rPr>
              <w:tab/>
            </w:r>
            <w:r w:rsidR="007062E2">
              <w:rPr>
                <w:noProof/>
                <w:webHidden/>
              </w:rPr>
              <w:fldChar w:fldCharType="begin"/>
            </w:r>
            <w:r w:rsidR="007062E2">
              <w:rPr>
                <w:noProof/>
                <w:webHidden/>
              </w:rPr>
              <w:instrText xml:space="preserve"> PAGEREF _Toc193790646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20AEC87F" w14:textId="14743C29" w:rsidR="007062E2" w:rsidRDefault="00CD326F">
          <w:pPr>
            <w:pStyle w:val="TOC3"/>
            <w:rPr>
              <w:rFonts w:asciiTheme="minorHAnsi" w:eastAsiaTheme="minorEastAsia" w:hAnsiTheme="minorHAnsi" w:cstheme="minorBidi"/>
              <w:iCs w:val="0"/>
              <w:caps w:val="0"/>
              <w:noProof/>
              <w:sz w:val="22"/>
              <w:szCs w:val="22"/>
            </w:rPr>
          </w:pPr>
          <w:hyperlink w:anchor="_Toc193790647" w:history="1">
            <w:r w:rsidR="007062E2" w:rsidRPr="00D2358A">
              <w:rPr>
                <w:rStyle w:val="Hyperlink"/>
                <w:noProof/>
              </w:rPr>
              <w:t>7.1.1</w:t>
            </w:r>
            <w:r w:rsidR="007062E2">
              <w:rPr>
                <w:rFonts w:asciiTheme="minorHAnsi" w:eastAsiaTheme="minorEastAsia" w:hAnsiTheme="minorHAnsi" w:cstheme="minorBidi"/>
                <w:iCs w:val="0"/>
                <w:caps w:val="0"/>
                <w:noProof/>
                <w:sz w:val="22"/>
                <w:szCs w:val="22"/>
              </w:rPr>
              <w:tab/>
            </w:r>
            <w:r w:rsidR="007062E2" w:rsidRPr="00D2358A">
              <w:rPr>
                <w:rStyle w:val="Hyperlink"/>
                <w:noProof/>
              </w:rPr>
              <w:t>PROFESSIONAL LIABILITY INSURANCE</w:t>
            </w:r>
            <w:r w:rsidR="007062E2">
              <w:rPr>
                <w:noProof/>
                <w:webHidden/>
              </w:rPr>
              <w:tab/>
            </w:r>
            <w:r w:rsidR="007062E2">
              <w:rPr>
                <w:noProof/>
                <w:webHidden/>
              </w:rPr>
              <w:fldChar w:fldCharType="begin"/>
            </w:r>
            <w:r w:rsidR="007062E2">
              <w:rPr>
                <w:noProof/>
                <w:webHidden/>
              </w:rPr>
              <w:instrText xml:space="preserve"> PAGEREF _Toc193790647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6C4E67F5" w14:textId="1D5803C7" w:rsidR="007062E2" w:rsidRDefault="00CD326F">
          <w:pPr>
            <w:pStyle w:val="TOC3"/>
            <w:rPr>
              <w:rFonts w:asciiTheme="minorHAnsi" w:eastAsiaTheme="minorEastAsia" w:hAnsiTheme="minorHAnsi" w:cstheme="minorBidi"/>
              <w:iCs w:val="0"/>
              <w:caps w:val="0"/>
              <w:noProof/>
              <w:sz w:val="22"/>
              <w:szCs w:val="22"/>
            </w:rPr>
          </w:pPr>
          <w:hyperlink w:anchor="_Toc193790648" w:history="1">
            <w:r w:rsidR="007062E2" w:rsidRPr="00D2358A">
              <w:rPr>
                <w:rStyle w:val="Hyperlink"/>
                <w:noProof/>
              </w:rPr>
              <w:t>7.1.2</w:t>
            </w:r>
            <w:r w:rsidR="007062E2">
              <w:rPr>
                <w:rFonts w:asciiTheme="minorHAnsi" w:eastAsiaTheme="minorEastAsia" w:hAnsiTheme="minorHAnsi" w:cstheme="minorBidi"/>
                <w:iCs w:val="0"/>
                <w:caps w:val="0"/>
                <w:noProof/>
                <w:sz w:val="22"/>
                <w:szCs w:val="22"/>
              </w:rPr>
              <w:tab/>
            </w:r>
            <w:r w:rsidR="007062E2" w:rsidRPr="00D2358A">
              <w:rPr>
                <w:rStyle w:val="Hyperlink"/>
                <w:noProof/>
              </w:rPr>
              <w:t>CYBER BREACH INSURANCE</w:t>
            </w:r>
            <w:r w:rsidR="007062E2">
              <w:rPr>
                <w:noProof/>
                <w:webHidden/>
              </w:rPr>
              <w:tab/>
            </w:r>
            <w:r w:rsidR="007062E2">
              <w:rPr>
                <w:noProof/>
                <w:webHidden/>
              </w:rPr>
              <w:fldChar w:fldCharType="begin"/>
            </w:r>
            <w:r w:rsidR="007062E2">
              <w:rPr>
                <w:noProof/>
                <w:webHidden/>
              </w:rPr>
              <w:instrText xml:space="preserve"> PAGEREF _Toc193790648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16F70835" w14:textId="541D5A15" w:rsidR="007062E2" w:rsidRDefault="00CD326F">
          <w:pPr>
            <w:pStyle w:val="TOC3"/>
            <w:rPr>
              <w:rFonts w:asciiTheme="minorHAnsi" w:eastAsiaTheme="minorEastAsia" w:hAnsiTheme="minorHAnsi" w:cstheme="minorBidi"/>
              <w:iCs w:val="0"/>
              <w:caps w:val="0"/>
              <w:noProof/>
              <w:sz w:val="22"/>
              <w:szCs w:val="22"/>
            </w:rPr>
          </w:pPr>
          <w:hyperlink w:anchor="_Toc193790649" w:history="1">
            <w:r w:rsidR="007062E2" w:rsidRPr="00D2358A">
              <w:rPr>
                <w:rStyle w:val="Hyperlink"/>
                <w:noProof/>
              </w:rPr>
              <w:t>7.1.3</w:t>
            </w:r>
            <w:r w:rsidR="007062E2">
              <w:rPr>
                <w:rFonts w:asciiTheme="minorHAnsi" w:eastAsiaTheme="minorEastAsia" w:hAnsiTheme="minorHAnsi" w:cstheme="minorBidi"/>
                <w:iCs w:val="0"/>
                <w:caps w:val="0"/>
                <w:noProof/>
                <w:sz w:val="22"/>
                <w:szCs w:val="22"/>
              </w:rPr>
              <w:tab/>
            </w:r>
            <w:r w:rsidR="007062E2" w:rsidRPr="00D2358A">
              <w:rPr>
                <w:rStyle w:val="Hyperlink"/>
                <w:noProof/>
              </w:rPr>
              <w:t>LIMITATION OF LIABILITY OPTIONS</w:t>
            </w:r>
            <w:r w:rsidR="007062E2">
              <w:rPr>
                <w:noProof/>
                <w:webHidden/>
              </w:rPr>
              <w:tab/>
            </w:r>
            <w:r w:rsidR="007062E2">
              <w:rPr>
                <w:noProof/>
                <w:webHidden/>
              </w:rPr>
              <w:fldChar w:fldCharType="begin"/>
            </w:r>
            <w:r w:rsidR="007062E2">
              <w:rPr>
                <w:noProof/>
                <w:webHidden/>
              </w:rPr>
              <w:instrText xml:space="preserve"> PAGEREF _Toc193790649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1E02A9CE" w14:textId="2E10B255" w:rsidR="007062E2" w:rsidRDefault="00CD326F">
          <w:pPr>
            <w:pStyle w:val="TOC3"/>
            <w:rPr>
              <w:rFonts w:asciiTheme="minorHAnsi" w:eastAsiaTheme="minorEastAsia" w:hAnsiTheme="minorHAnsi" w:cstheme="minorBidi"/>
              <w:iCs w:val="0"/>
              <w:caps w:val="0"/>
              <w:noProof/>
              <w:sz w:val="22"/>
              <w:szCs w:val="22"/>
            </w:rPr>
          </w:pPr>
          <w:hyperlink w:anchor="_Toc193790650" w:history="1">
            <w:r w:rsidR="007062E2" w:rsidRPr="00D2358A">
              <w:rPr>
                <w:rStyle w:val="Hyperlink"/>
                <w:noProof/>
              </w:rPr>
              <w:t>7.1.4</w:t>
            </w:r>
            <w:r w:rsidR="007062E2">
              <w:rPr>
                <w:rFonts w:asciiTheme="minorHAnsi" w:eastAsiaTheme="minorEastAsia" w:hAnsiTheme="minorHAnsi" w:cstheme="minorBidi"/>
                <w:iCs w:val="0"/>
                <w:caps w:val="0"/>
                <w:noProof/>
                <w:sz w:val="22"/>
                <w:szCs w:val="22"/>
              </w:rPr>
              <w:tab/>
            </w:r>
            <w:r w:rsidR="007062E2" w:rsidRPr="00D2358A">
              <w:rPr>
                <w:rStyle w:val="Hyperlink"/>
                <w:noProof/>
              </w:rPr>
              <w:t>COMMERCIAL CRIME INSURANCE</w:t>
            </w:r>
            <w:r w:rsidR="007062E2">
              <w:rPr>
                <w:noProof/>
                <w:webHidden/>
              </w:rPr>
              <w:tab/>
            </w:r>
            <w:r w:rsidR="007062E2">
              <w:rPr>
                <w:noProof/>
                <w:webHidden/>
              </w:rPr>
              <w:fldChar w:fldCharType="begin"/>
            </w:r>
            <w:r w:rsidR="007062E2">
              <w:rPr>
                <w:noProof/>
                <w:webHidden/>
              </w:rPr>
              <w:instrText xml:space="preserve"> PAGEREF _Toc193790650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6739016D" w14:textId="7C86FE91" w:rsidR="007062E2" w:rsidRDefault="00CD326F">
          <w:pPr>
            <w:pStyle w:val="TOC2"/>
            <w:rPr>
              <w:rFonts w:asciiTheme="minorHAnsi" w:eastAsiaTheme="minorEastAsia" w:hAnsiTheme="minorHAnsi" w:cstheme="minorBidi"/>
              <w:caps w:val="0"/>
              <w:noProof/>
              <w:sz w:val="22"/>
              <w:szCs w:val="22"/>
            </w:rPr>
          </w:pPr>
          <w:hyperlink w:anchor="_Toc193790651" w:history="1">
            <w:r w:rsidR="007062E2" w:rsidRPr="00D2358A">
              <w:rPr>
                <w:rStyle w:val="Hyperlink"/>
                <w:noProof/>
              </w:rPr>
              <w:t>7.2</w:t>
            </w:r>
            <w:r w:rsidR="007062E2">
              <w:rPr>
                <w:rFonts w:asciiTheme="minorHAnsi" w:eastAsiaTheme="minorEastAsia" w:hAnsiTheme="minorHAnsi" w:cstheme="minorBidi"/>
                <w:caps w:val="0"/>
                <w:noProof/>
                <w:sz w:val="22"/>
                <w:szCs w:val="22"/>
              </w:rPr>
              <w:tab/>
            </w:r>
            <w:r w:rsidR="007062E2" w:rsidRPr="00D2358A">
              <w:rPr>
                <w:rStyle w:val="Hyperlink"/>
                <w:noProof/>
              </w:rPr>
              <w:t>MAINTENANCE OF RECORDS AND AUDITS</w:t>
            </w:r>
            <w:r w:rsidR="007062E2">
              <w:rPr>
                <w:noProof/>
                <w:webHidden/>
              </w:rPr>
              <w:tab/>
            </w:r>
            <w:r w:rsidR="007062E2">
              <w:rPr>
                <w:noProof/>
                <w:webHidden/>
              </w:rPr>
              <w:fldChar w:fldCharType="begin"/>
            </w:r>
            <w:r w:rsidR="007062E2">
              <w:rPr>
                <w:noProof/>
                <w:webHidden/>
              </w:rPr>
              <w:instrText xml:space="preserve"> PAGEREF _Toc193790651 \h </w:instrText>
            </w:r>
            <w:r w:rsidR="007062E2">
              <w:rPr>
                <w:noProof/>
                <w:webHidden/>
              </w:rPr>
            </w:r>
            <w:r w:rsidR="007062E2">
              <w:rPr>
                <w:noProof/>
                <w:webHidden/>
              </w:rPr>
              <w:fldChar w:fldCharType="separate"/>
            </w:r>
            <w:r w:rsidR="007062E2">
              <w:rPr>
                <w:noProof/>
                <w:webHidden/>
              </w:rPr>
              <w:t>42</w:t>
            </w:r>
            <w:r w:rsidR="007062E2">
              <w:rPr>
                <w:noProof/>
                <w:webHidden/>
              </w:rPr>
              <w:fldChar w:fldCharType="end"/>
            </w:r>
          </w:hyperlink>
        </w:p>
        <w:p w14:paraId="10F89847" w14:textId="0FA63A94"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652" w:history="1">
            <w:r w:rsidR="007062E2" w:rsidRPr="00D2358A">
              <w:rPr>
                <w:rStyle w:val="Hyperlink"/>
                <w:noProof/>
              </w:rPr>
              <w:t>8</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QUOTE EVALUATION AND AWARD</w:t>
            </w:r>
            <w:r w:rsidR="007062E2">
              <w:rPr>
                <w:noProof/>
                <w:webHidden/>
              </w:rPr>
              <w:tab/>
            </w:r>
            <w:r w:rsidR="007062E2">
              <w:rPr>
                <w:noProof/>
                <w:webHidden/>
              </w:rPr>
              <w:fldChar w:fldCharType="begin"/>
            </w:r>
            <w:r w:rsidR="007062E2">
              <w:rPr>
                <w:noProof/>
                <w:webHidden/>
              </w:rPr>
              <w:instrText xml:space="preserve"> PAGEREF _Toc193790652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2BF6A1ED" w14:textId="5E8CAE48" w:rsidR="007062E2" w:rsidRDefault="00CD326F">
          <w:pPr>
            <w:pStyle w:val="TOC2"/>
            <w:rPr>
              <w:rFonts w:asciiTheme="minorHAnsi" w:eastAsiaTheme="minorEastAsia" w:hAnsiTheme="minorHAnsi" w:cstheme="minorBidi"/>
              <w:caps w:val="0"/>
              <w:noProof/>
              <w:sz w:val="22"/>
              <w:szCs w:val="22"/>
            </w:rPr>
          </w:pPr>
          <w:hyperlink w:anchor="_Toc193790653" w:history="1">
            <w:r w:rsidR="007062E2" w:rsidRPr="00D2358A">
              <w:rPr>
                <w:rStyle w:val="Hyperlink"/>
                <w:noProof/>
              </w:rPr>
              <w:t>8.1</w:t>
            </w:r>
            <w:r w:rsidR="007062E2">
              <w:rPr>
                <w:rFonts w:asciiTheme="minorHAnsi" w:eastAsiaTheme="minorEastAsia" w:hAnsiTheme="minorHAnsi" w:cstheme="minorBidi"/>
                <w:caps w:val="0"/>
                <w:noProof/>
                <w:sz w:val="22"/>
                <w:szCs w:val="22"/>
              </w:rPr>
              <w:tab/>
            </w:r>
            <w:r w:rsidR="007062E2" w:rsidRPr="00D2358A">
              <w:rPr>
                <w:rStyle w:val="Hyperlink"/>
                <w:noProof/>
              </w:rPr>
              <w:t>RIGHT TO WAIVE</w:t>
            </w:r>
            <w:r w:rsidR="007062E2">
              <w:rPr>
                <w:noProof/>
                <w:webHidden/>
              </w:rPr>
              <w:tab/>
            </w:r>
            <w:r w:rsidR="007062E2">
              <w:rPr>
                <w:noProof/>
                <w:webHidden/>
              </w:rPr>
              <w:fldChar w:fldCharType="begin"/>
            </w:r>
            <w:r w:rsidR="007062E2">
              <w:rPr>
                <w:noProof/>
                <w:webHidden/>
              </w:rPr>
              <w:instrText xml:space="preserve"> PAGEREF _Toc193790653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2FAEDB8A" w14:textId="48644713" w:rsidR="007062E2" w:rsidRDefault="00CD326F">
          <w:pPr>
            <w:pStyle w:val="TOC2"/>
            <w:rPr>
              <w:rFonts w:asciiTheme="minorHAnsi" w:eastAsiaTheme="minorEastAsia" w:hAnsiTheme="minorHAnsi" w:cstheme="minorBidi"/>
              <w:caps w:val="0"/>
              <w:noProof/>
              <w:sz w:val="22"/>
              <w:szCs w:val="22"/>
            </w:rPr>
          </w:pPr>
          <w:hyperlink w:anchor="_Toc193790654" w:history="1">
            <w:r w:rsidR="007062E2" w:rsidRPr="00D2358A">
              <w:rPr>
                <w:rStyle w:val="Hyperlink"/>
                <w:noProof/>
              </w:rPr>
              <w:t>8.2</w:t>
            </w:r>
            <w:r w:rsidR="007062E2">
              <w:rPr>
                <w:rFonts w:asciiTheme="minorHAnsi" w:eastAsiaTheme="minorEastAsia" w:hAnsiTheme="minorHAnsi" w:cstheme="minorBidi"/>
                <w:caps w:val="0"/>
                <w:noProof/>
                <w:sz w:val="22"/>
                <w:szCs w:val="22"/>
              </w:rPr>
              <w:tab/>
            </w:r>
            <w:r w:rsidR="007062E2" w:rsidRPr="00D2358A">
              <w:rPr>
                <w:rStyle w:val="Hyperlink"/>
                <w:noProof/>
              </w:rPr>
              <w:t>DIRECTOR’S RIGHT TO ACCEPT OR REJECT A QUOTE</w:t>
            </w:r>
            <w:r w:rsidR="007062E2">
              <w:rPr>
                <w:noProof/>
                <w:webHidden/>
              </w:rPr>
              <w:tab/>
            </w:r>
            <w:r w:rsidR="007062E2">
              <w:rPr>
                <w:noProof/>
                <w:webHidden/>
              </w:rPr>
              <w:fldChar w:fldCharType="begin"/>
            </w:r>
            <w:r w:rsidR="007062E2">
              <w:rPr>
                <w:noProof/>
                <w:webHidden/>
              </w:rPr>
              <w:instrText xml:space="preserve"> PAGEREF _Toc193790654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6228F9D3" w14:textId="2871AA9E" w:rsidR="007062E2" w:rsidRDefault="00CD326F">
          <w:pPr>
            <w:pStyle w:val="TOC2"/>
            <w:rPr>
              <w:rFonts w:asciiTheme="minorHAnsi" w:eastAsiaTheme="minorEastAsia" w:hAnsiTheme="minorHAnsi" w:cstheme="minorBidi"/>
              <w:caps w:val="0"/>
              <w:noProof/>
              <w:sz w:val="22"/>
              <w:szCs w:val="22"/>
            </w:rPr>
          </w:pPr>
          <w:hyperlink w:anchor="_Toc193790655" w:history="1">
            <w:r w:rsidR="007062E2" w:rsidRPr="00D2358A">
              <w:rPr>
                <w:rStyle w:val="Hyperlink"/>
                <w:noProof/>
              </w:rPr>
              <w:t>8.3</w:t>
            </w:r>
            <w:r w:rsidR="007062E2">
              <w:rPr>
                <w:rFonts w:asciiTheme="minorHAnsi" w:eastAsiaTheme="minorEastAsia" w:hAnsiTheme="minorHAnsi" w:cstheme="minorBidi"/>
                <w:caps w:val="0"/>
                <w:noProof/>
                <w:sz w:val="22"/>
                <w:szCs w:val="22"/>
              </w:rPr>
              <w:tab/>
            </w:r>
            <w:r w:rsidR="007062E2" w:rsidRPr="00D2358A">
              <w:rPr>
                <w:rStyle w:val="Hyperlink"/>
                <w:noProof/>
              </w:rPr>
              <w:t>RECIPROCITY FOR JURISDICTIONAL BIDDER PREFERENCE</w:t>
            </w:r>
            <w:r w:rsidR="007062E2">
              <w:rPr>
                <w:noProof/>
                <w:webHidden/>
              </w:rPr>
              <w:tab/>
            </w:r>
            <w:r w:rsidR="007062E2">
              <w:rPr>
                <w:noProof/>
                <w:webHidden/>
              </w:rPr>
              <w:fldChar w:fldCharType="begin"/>
            </w:r>
            <w:r w:rsidR="007062E2">
              <w:rPr>
                <w:noProof/>
                <w:webHidden/>
              </w:rPr>
              <w:instrText xml:space="preserve"> PAGEREF _Toc193790655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5904F26F" w14:textId="4DD14988" w:rsidR="007062E2" w:rsidRDefault="00CD326F">
          <w:pPr>
            <w:pStyle w:val="TOC2"/>
            <w:rPr>
              <w:rFonts w:asciiTheme="minorHAnsi" w:eastAsiaTheme="minorEastAsia" w:hAnsiTheme="minorHAnsi" w:cstheme="minorBidi"/>
              <w:caps w:val="0"/>
              <w:noProof/>
              <w:sz w:val="22"/>
              <w:szCs w:val="22"/>
            </w:rPr>
          </w:pPr>
          <w:hyperlink w:anchor="_Toc193790656" w:history="1">
            <w:r w:rsidR="007062E2" w:rsidRPr="00D2358A">
              <w:rPr>
                <w:rStyle w:val="Hyperlink"/>
                <w:noProof/>
              </w:rPr>
              <w:t>8.4</w:t>
            </w:r>
            <w:r w:rsidR="007062E2">
              <w:rPr>
                <w:rFonts w:asciiTheme="minorHAnsi" w:eastAsiaTheme="minorEastAsia" w:hAnsiTheme="minorHAnsi" w:cstheme="minorBidi"/>
                <w:caps w:val="0"/>
                <w:noProof/>
                <w:sz w:val="22"/>
                <w:szCs w:val="22"/>
              </w:rPr>
              <w:tab/>
            </w:r>
            <w:r w:rsidR="007062E2" w:rsidRPr="00D2358A">
              <w:rPr>
                <w:rStyle w:val="Hyperlink"/>
                <w:noProof/>
              </w:rPr>
              <w:t>CLARIFICATION OF QUOTE</w:t>
            </w:r>
            <w:r w:rsidR="007062E2">
              <w:rPr>
                <w:noProof/>
                <w:webHidden/>
              </w:rPr>
              <w:tab/>
            </w:r>
            <w:r w:rsidR="007062E2">
              <w:rPr>
                <w:noProof/>
                <w:webHidden/>
              </w:rPr>
              <w:fldChar w:fldCharType="begin"/>
            </w:r>
            <w:r w:rsidR="007062E2">
              <w:rPr>
                <w:noProof/>
                <w:webHidden/>
              </w:rPr>
              <w:instrText xml:space="preserve"> PAGEREF _Toc193790656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2DD583E9" w14:textId="3153E4B1" w:rsidR="007062E2" w:rsidRDefault="00CD326F">
          <w:pPr>
            <w:pStyle w:val="TOC2"/>
            <w:rPr>
              <w:rFonts w:asciiTheme="minorHAnsi" w:eastAsiaTheme="minorEastAsia" w:hAnsiTheme="minorHAnsi" w:cstheme="minorBidi"/>
              <w:caps w:val="0"/>
              <w:noProof/>
              <w:sz w:val="22"/>
              <w:szCs w:val="22"/>
            </w:rPr>
          </w:pPr>
          <w:hyperlink w:anchor="_Toc193790657" w:history="1">
            <w:r w:rsidR="007062E2" w:rsidRPr="00D2358A">
              <w:rPr>
                <w:rStyle w:val="Hyperlink"/>
                <w:noProof/>
              </w:rPr>
              <w:t>8.5</w:t>
            </w:r>
            <w:r w:rsidR="007062E2">
              <w:rPr>
                <w:rFonts w:asciiTheme="minorHAnsi" w:eastAsiaTheme="minorEastAsia" w:hAnsiTheme="minorHAnsi" w:cstheme="minorBidi"/>
                <w:caps w:val="0"/>
                <w:noProof/>
                <w:sz w:val="22"/>
                <w:szCs w:val="22"/>
              </w:rPr>
              <w:tab/>
            </w:r>
            <w:r w:rsidR="007062E2" w:rsidRPr="00D2358A">
              <w:rPr>
                <w:rStyle w:val="Hyperlink"/>
                <w:noProof/>
              </w:rPr>
              <w:t>ORAL PRESENTATION</w:t>
            </w:r>
            <w:r w:rsidR="007062E2">
              <w:rPr>
                <w:noProof/>
                <w:webHidden/>
              </w:rPr>
              <w:tab/>
            </w:r>
            <w:r w:rsidR="007062E2">
              <w:rPr>
                <w:noProof/>
                <w:webHidden/>
              </w:rPr>
              <w:fldChar w:fldCharType="begin"/>
            </w:r>
            <w:r w:rsidR="007062E2">
              <w:rPr>
                <w:noProof/>
                <w:webHidden/>
              </w:rPr>
              <w:instrText xml:space="preserve"> PAGEREF _Toc193790657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73325796" w14:textId="77475858" w:rsidR="007062E2" w:rsidRDefault="00CD326F">
          <w:pPr>
            <w:pStyle w:val="TOC2"/>
            <w:rPr>
              <w:rFonts w:asciiTheme="minorHAnsi" w:eastAsiaTheme="minorEastAsia" w:hAnsiTheme="minorHAnsi" w:cstheme="minorBidi"/>
              <w:caps w:val="0"/>
              <w:noProof/>
              <w:sz w:val="22"/>
              <w:szCs w:val="22"/>
            </w:rPr>
          </w:pPr>
          <w:hyperlink w:anchor="_Toc193790658" w:history="1">
            <w:r w:rsidR="007062E2" w:rsidRPr="00D2358A">
              <w:rPr>
                <w:rStyle w:val="Hyperlink"/>
                <w:noProof/>
              </w:rPr>
              <w:t>8.6</w:t>
            </w:r>
            <w:r w:rsidR="007062E2">
              <w:rPr>
                <w:rFonts w:asciiTheme="minorHAnsi" w:eastAsiaTheme="minorEastAsia" w:hAnsiTheme="minorHAnsi" w:cstheme="minorBidi"/>
                <w:caps w:val="0"/>
                <w:noProof/>
                <w:sz w:val="22"/>
                <w:szCs w:val="22"/>
              </w:rPr>
              <w:tab/>
            </w:r>
            <w:r w:rsidR="007062E2" w:rsidRPr="00D2358A">
              <w:rPr>
                <w:rStyle w:val="Hyperlink"/>
                <w:noProof/>
              </w:rPr>
              <w:t>TIE QUOTES</w:t>
            </w:r>
            <w:r w:rsidR="007062E2">
              <w:rPr>
                <w:noProof/>
                <w:webHidden/>
              </w:rPr>
              <w:tab/>
            </w:r>
            <w:r w:rsidR="007062E2">
              <w:rPr>
                <w:noProof/>
                <w:webHidden/>
              </w:rPr>
              <w:fldChar w:fldCharType="begin"/>
            </w:r>
            <w:r w:rsidR="007062E2">
              <w:rPr>
                <w:noProof/>
                <w:webHidden/>
              </w:rPr>
              <w:instrText xml:space="preserve"> PAGEREF _Toc193790658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6D56FC71" w14:textId="4B35A93D" w:rsidR="007062E2" w:rsidRDefault="00CD326F">
          <w:pPr>
            <w:pStyle w:val="TOC2"/>
            <w:rPr>
              <w:rFonts w:asciiTheme="minorHAnsi" w:eastAsiaTheme="minorEastAsia" w:hAnsiTheme="minorHAnsi" w:cstheme="minorBidi"/>
              <w:caps w:val="0"/>
              <w:noProof/>
              <w:sz w:val="22"/>
              <w:szCs w:val="22"/>
            </w:rPr>
          </w:pPr>
          <w:hyperlink w:anchor="_Toc193790659" w:history="1">
            <w:r w:rsidR="007062E2" w:rsidRPr="00D2358A">
              <w:rPr>
                <w:rStyle w:val="Hyperlink"/>
                <w:noProof/>
              </w:rPr>
              <w:t>8.7</w:t>
            </w:r>
            <w:r w:rsidR="007062E2">
              <w:rPr>
                <w:rFonts w:asciiTheme="minorHAnsi" w:eastAsiaTheme="minorEastAsia" w:hAnsiTheme="minorHAnsi" w:cstheme="minorBidi"/>
                <w:caps w:val="0"/>
                <w:noProof/>
                <w:sz w:val="22"/>
                <w:szCs w:val="22"/>
              </w:rPr>
              <w:tab/>
            </w:r>
            <w:r w:rsidR="007062E2" w:rsidRPr="00D2358A">
              <w:rPr>
                <w:rStyle w:val="Hyperlink"/>
                <w:noProof/>
              </w:rPr>
              <w:t>STATE'S RIGHT TO INSPECT BIDDER’S FACILITIES</w:t>
            </w:r>
            <w:r w:rsidR="007062E2">
              <w:rPr>
                <w:noProof/>
                <w:webHidden/>
              </w:rPr>
              <w:tab/>
            </w:r>
            <w:r w:rsidR="007062E2">
              <w:rPr>
                <w:noProof/>
                <w:webHidden/>
              </w:rPr>
              <w:fldChar w:fldCharType="begin"/>
            </w:r>
            <w:r w:rsidR="007062E2">
              <w:rPr>
                <w:noProof/>
                <w:webHidden/>
              </w:rPr>
              <w:instrText xml:space="preserve"> PAGEREF _Toc193790659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3D1F6B12" w14:textId="4FFAEA00" w:rsidR="007062E2" w:rsidRDefault="00CD326F">
          <w:pPr>
            <w:pStyle w:val="TOC2"/>
            <w:rPr>
              <w:rFonts w:asciiTheme="minorHAnsi" w:eastAsiaTheme="minorEastAsia" w:hAnsiTheme="minorHAnsi" w:cstheme="minorBidi"/>
              <w:caps w:val="0"/>
              <w:noProof/>
              <w:sz w:val="22"/>
              <w:szCs w:val="22"/>
            </w:rPr>
          </w:pPr>
          <w:hyperlink w:anchor="_Toc193790660" w:history="1">
            <w:r w:rsidR="007062E2" w:rsidRPr="00D2358A">
              <w:rPr>
                <w:rStyle w:val="Hyperlink"/>
                <w:noProof/>
              </w:rPr>
              <w:t>8.8</w:t>
            </w:r>
            <w:r w:rsidR="007062E2">
              <w:rPr>
                <w:rFonts w:asciiTheme="minorHAnsi" w:eastAsiaTheme="minorEastAsia" w:hAnsiTheme="minorHAnsi" w:cstheme="minorBidi"/>
                <w:caps w:val="0"/>
                <w:noProof/>
                <w:sz w:val="22"/>
                <w:szCs w:val="22"/>
              </w:rPr>
              <w:tab/>
            </w:r>
            <w:r w:rsidR="007062E2" w:rsidRPr="00D2358A">
              <w:rPr>
                <w:rStyle w:val="Hyperlink"/>
                <w:noProof/>
              </w:rPr>
              <w:t>STATE'S RIGHT TO CHECK REFERENCES</w:t>
            </w:r>
            <w:r w:rsidR="007062E2">
              <w:rPr>
                <w:noProof/>
                <w:webHidden/>
              </w:rPr>
              <w:tab/>
            </w:r>
            <w:r w:rsidR="007062E2">
              <w:rPr>
                <w:noProof/>
                <w:webHidden/>
              </w:rPr>
              <w:fldChar w:fldCharType="begin"/>
            </w:r>
            <w:r w:rsidR="007062E2">
              <w:rPr>
                <w:noProof/>
                <w:webHidden/>
              </w:rPr>
              <w:instrText xml:space="preserve"> PAGEREF _Toc193790660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795B5A4B" w14:textId="5585A3BE" w:rsidR="007062E2" w:rsidRDefault="00CD326F">
          <w:pPr>
            <w:pStyle w:val="TOC2"/>
            <w:rPr>
              <w:rFonts w:asciiTheme="minorHAnsi" w:eastAsiaTheme="minorEastAsia" w:hAnsiTheme="minorHAnsi" w:cstheme="minorBidi"/>
              <w:caps w:val="0"/>
              <w:noProof/>
              <w:sz w:val="22"/>
              <w:szCs w:val="22"/>
            </w:rPr>
          </w:pPr>
          <w:hyperlink w:anchor="_Toc193790661" w:history="1">
            <w:r w:rsidR="007062E2" w:rsidRPr="00D2358A">
              <w:rPr>
                <w:rStyle w:val="Hyperlink"/>
                <w:noProof/>
              </w:rPr>
              <w:t>8.9</w:t>
            </w:r>
            <w:r w:rsidR="007062E2">
              <w:rPr>
                <w:rFonts w:asciiTheme="minorHAnsi" w:eastAsiaTheme="minorEastAsia" w:hAnsiTheme="minorHAnsi" w:cstheme="minorBidi"/>
                <w:caps w:val="0"/>
                <w:noProof/>
                <w:sz w:val="22"/>
                <w:szCs w:val="22"/>
              </w:rPr>
              <w:tab/>
            </w:r>
            <w:r w:rsidR="007062E2" w:rsidRPr="00D2358A">
              <w:rPr>
                <w:rStyle w:val="Hyperlink"/>
                <w:noProof/>
              </w:rPr>
              <w:t>EVALUATION CRITERIA</w:t>
            </w:r>
            <w:r w:rsidR="007062E2">
              <w:rPr>
                <w:noProof/>
                <w:webHidden/>
              </w:rPr>
              <w:tab/>
            </w:r>
            <w:r w:rsidR="007062E2">
              <w:rPr>
                <w:noProof/>
                <w:webHidden/>
              </w:rPr>
              <w:fldChar w:fldCharType="begin"/>
            </w:r>
            <w:r w:rsidR="007062E2">
              <w:rPr>
                <w:noProof/>
                <w:webHidden/>
              </w:rPr>
              <w:instrText xml:space="preserve"> PAGEREF _Toc193790661 \h </w:instrText>
            </w:r>
            <w:r w:rsidR="007062E2">
              <w:rPr>
                <w:noProof/>
                <w:webHidden/>
              </w:rPr>
            </w:r>
            <w:r w:rsidR="007062E2">
              <w:rPr>
                <w:noProof/>
                <w:webHidden/>
              </w:rPr>
              <w:fldChar w:fldCharType="separate"/>
            </w:r>
            <w:r w:rsidR="007062E2">
              <w:rPr>
                <w:noProof/>
                <w:webHidden/>
              </w:rPr>
              <w:t>43</w:t>
            </w:r>
            <w:r w:rsidR="007062E2">
              <w:rPr>
                <w:noProof/>
                <w:webHidden/>
              </w:rPr>
              <w:fldChar w:fldCharType="end"/>
            </w:r>
          </w:hyperlink>
        </w:p>
        <w:p w14:paraId="40A3D766" w14:textId="4B1D79CB" w:rsidR="007062E2" w:rsidRDefault="00CD326F">
          <w:pPr>
            <w:pStyle w:val="TOC3"/>
            <w:rPr>
              <w:rFonts w:asciiTheme="minorHAnsi" w:eastAsiaTheme="minorEastAsia" w:hAnsiTheme="minorHAnsi" w:cstheme="minorBidi"/>
              <w:iCs w:val="0"/>
              <w:caps w:val="0"/>
              <w:noProof/>
              <w:sz w:val="22"/>
              <w:szCs w:val="22"/>
            </w:rPr>
          </w:pPr>
          <w:hyperlink w:anchor="_Toc193790662" w:history="1">
            <w:r w:rsidR="007062E2" w:rsidRPr="00D2358A">
              <w:rPr>
                <w:rStyle w:val="Hyperlink"/>
                <w:noProof/>
              </w:rPr>
              <w:t>8.9.1</w:t>
            </w:r>
            <w:r w:rsidR="007062E2">
              <w:rPr>
                <w:rFonts w:asciiTheme="minorHAnsi" w:eastAsiaTheme="minorEastAsia" w:hAnsiTheme="minorHAnsi" w:cstheme="minorBidi"/>
                <w:iCs w:val="0"/>
                <w:caps w:val="0"/>
                <w:noProof/>
                <w:sz w:val="22"/>
                <w:szCs w:val="22"/>
              </w:rPr>
              <w:tab/>
            </w:r>
            <w:r w:rsidR="007062E2" w:rsidRPr="00D2358A">
              <w:rPr>
                <w:rStyle w:val="Hyperlink"/>
                <w:noProof/>
              </w:rPr>
              <w:t>TECHNICAL EVALUATION CRITERIA</w:t>
            </w:r>
            <w:r w:rsidR="007062E2">
              <w:rPr>
                <w:noProof/>
                <w:webHidden/>
              </w:rPr>
              <w:tab/>
            </w:r>
            <w:r w:rsidR="007062E2">
              <w:rPr>
                <w:noProof/>
                <w:webHidden/>
              </w:rPr>
              <w:fldChar w:fldCharType="begin"/>
            </w:r>
            <w:r w:rsidR="007062E2">
              <w:rPr>
                <w:noProof/>
                <w:webHidden/>
              </w:rPr>
              <w:instrText xml:space="preserve"> PAGEREF _Toc193790662 \h </w:instrText>
            </w:r>
            <w:r w:rsidR="007062E2">
              <w:rPr>
                <w:noProof/>
                <w:webHidden/>
              </w:rPr>
            </w:r>
            <w:r w:rsidR="007062E2">
              <w:rPr>
                <w:noProof/>
                <w:webHidden/>
              </w:rPr>
              <w:fldChar w:fldCharType="separate"/>
            </w:r>
            <w:r w:rsidR="007062E2">
              <w:rPr>
                <w:noProof/>
                <w:webHidden/>
              </w:rPr>
              <w:t>44</w:t>
            </w:r>
            <w:r w:rsidR="007062E2">
              <w:rPr>
                <w:noProof/>
                <w:webHidden/>
              </w:rPr>
              <w:fldChar w:fldCharType="end"/>
            </w:r>
          </w:hyperlink>
        </w:p>
        <w:p w14:paraId="688B2A1C" w14:textId="4B70A20C" w:rsidR="007062E2" w:rsidRDefault="00CD326F">
          <w:pPr>
            <w:pStyle w:val="TOC3"/>
            <w:rPr>
              <w:rFonts w:asciiTheme="minorHAnsi" w:eastAsiaTheme="minorEastAsia" w:hAnsiTheme="minorHAnsi" w:cstheme="minorBidi"/>
              <w:iCs w:val="0"/>
              <w:caps w:val="0"/>
              <w:noProof/>
              <w:sz w:val="22"/>
              <w:szCs w:val="22"/>
            </w:rPr>
          </w:pPr>
          <w:hyperlink w:anchor="_Toc193790663" w:history="1">
            <w:r w:rsidR="007062E2" w:rsidRPr="00D2358A">
              <w:rPr>
                <w:rStyle w:val="Hyperlink"/>
                <w:noProof/>
              </w:rPr>
              <w:t>8.9.2</w:t>
            </w:r>
            <w:r w:rsidR="007062E2">
              <w:rPr>
                <w:rFonts w:asciiTheme="minorHAnsi" w:eastAsiaTheme="minorEastAsia" w:hAnsiTheme="minorHAnsi" w:cstheme="minorBidi"/>
                <w:iCs w:val="0"/>
                <w:caps w:val="0"/>
                <w:noProof/>
                <w:sz w:val="22"/>
                <w:szCs w:val="22"/>
              </w:rPr>
              <w:tab/>
            </w:r>
            <w:r w:rsidR="007062E2" w:rsidRPr="00D2358A">
              <w:rPr>
                <w:rStyle w:val="Hyperlink"/>
                <w:noProof/>
              </w:rPr>
              <w:t>PRICE EVALUATION</w:t>
            </w:r>
            <w:r w:rsidR="007062E2">
              <w:rPr>
                <w:noProof/>
                <w:webHidden/>
              </w:rPr>
              <w:tab/>
            </w:r>
            <w:r w:rsidR="007062E2">
              <w:rPr>
                <w:noProof/>
                <w:webHidden/>
              </w:rPr>
              <w:fldChar w:fldCharType="begin"/>
            </w:r>
            <w:r w:rsidR="007062E2">
              <w:rPr>
                <w:noProof/>
                <w:webHidden/>
              </w:rPr>
              <w:instrText xml:space="preserve"> PAGEREF _Toc193790663 \h </w:instrText>
            </w:r>
            <w:r w:rsidR="007062E2">
              <w:rPr>
                <w:noProof/>
                <w:webHidden/>
              </w:rPr>
            </w:r>
            <w:r w:rsidR="007062E2">
              <w:rPr>
                <w:noProof/>
                <w:webHidden/>
              </w:rPr>
              <w:fldChar w:fldCharType="separate"/>
            </w:r>
            <w:r w:rsidR="007062E2">
              <w:rPr>
                <w:noProof/>
                <w:webHidden/>
              </w:rPr>
              <w:t>44</w:t>
            </w:r>
            <w:r w:rsidR="007062E2">
              <w:rPr>
                <w:noProof/>
                <w:webHidden/>
              </w:rPr>
              <w:fldChar w:fldCharType="end"/>
            </w:r>
          </w:hyperlink>
        </w:p>
        <w:p w14:paraId="3DDB6E01" w14:textId="30FFB26D" w:rsidR="007062E2" w:rsidRDefault="00CD326F">
          <w:pPr>
            <w:pStyle w:val="TOC2"/>
            <w:rPr>
              <w:rFonts w:asciiTheme="minorHAnsi" w:eastAsiaTheme="minorEastAsia" w:hAnsiTheme="minorHAnsi" w:cstheme="minorBidi"/>
              <w:caps w:val="0"/>
              <w:noProof/>
              <w:sz w:val="22"/>
              <w:szCs w:val="22"/>
            </w:rPr>
          </w:pPr>
          <w:hyperlink w:anchor="_Toc193790664" w:history="1">
            <w:r w:rsidR="007062E2" w:rsidRPr="00D2358A">
              <w:rPr>
                <w:rStyle w:val="Hyperlink"/>
                <w:rFonts w:eastAsia="MS Mincho"/>
                <w:noProof/>
              </w:rPr>
              <w:t>8.10</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QUOTE DISCREPANCIES</w:t>
            </w:r>
            <w:r w:rsidR="007062E2">
              <w:rPr>
                <w:noProof/>
                <w:webHidden/>
              </w:rPr>
              <w:tab/>
            </w:r>
            <w:r w:rsidR="007062E2">
              <w:rPr>
                <w:noProof/>
                <w:webHidden/>
              </w:rPr>
              <w:fldChar w:fldCharType="begin"/>
            </w:r>
            <w:r w:rsidR="007062E2">
              <w:rPr>
                <w:noProof/>
                <w:webHidden/>
              </w:rPr>
              <w:instrText xml:space="preserve"> PAGEREF _Toc193790664 \h </w:instrText>
            </w:r>
            <w:r w:rsidR="007062E2">
              <w:rPr>
                <w:noProof/>
                <w:webHidden/>
              </w:rPr>
            </w:r>
            <w:r w:rsidR="007062E2">
              <w:rPr>
                <w:noProof/>
                <w:webHidden/>
              </w:rPr>
              <w:fldChar w:fldCharType="separate"/>
            </w:r>
            <w:r w:rsidR="007062E2">
              <w:rPr>
                <w:noProof/>
                <w:webHidden/>
              </w:rPr>
              <w:t>44</w:t>
            </w:r>
            <w:r w:rsidR="007062E2">
              <w:rPr>
                <w:noProof/>
                <w:webHidden/>
              </w:rPr>
              <w:fldChar w:fldCharType="end"/>
            </w:r>
          </w:hyperlink>
        </w:p>
        <w:p w14:paraId="2618038B" w14:textId="4DBF85E8" w:rsidR="007062E2" w:rsidRDefault="00CD326F">
          <w:pPr>
            <w:pStyle w:val="TOC2"/>
            <w:rPr>
              <w:rFonts w:asciiTheme="minorHAnsi" w:eastAsiaTheme="minorEastAsia" w:hAnsiTheme="minorHAnsi" w:cstheme="minorBidi"/>
              <w:caps w:val="0"/>
              <w:noProof/>
              <w:sz w:val="22"/>
              <w:szCs w:val="22"/>
            </w:rPr>
          </w:pPr>
          <w:hyperlink w:anchor="_Toc193790665" w:history="1">
            <w:r w:rsidR="007062E2" w:rsidRPr="00D2358A">
              <w:rPr>
                <w:rStyle w:val="Hyperlink"/>
                <w:noProof/>
              </w:rPr>
              <w:t>8.11</w:t>
            </w:r>
            <w:r w:rsidR="007062E2">
              <w:rPr>
                <w:rFonts w:asciiTheme="minorHAnsi" w:eastAsiaTheme="minorEastAsia" w:hAnsiTheme="minorHAnsi" w:cstheme="minorBidi"/>
                <w:caps w:val="0"/>
                <w:noProof/>
                <w:sz w:val="22"/>
                <w:szCs w:val="22"/>
              </w:rPr>
              <w:tab/>
            </w:r>
            <w:r w:rsidR="007062E2" w:rsidRPr="00D2358A">
              <w:rPr>
                <w:rStyle w:val="Hyperlink"/>
                <w:noProof/>
              </w:rPr>
              <w:t>NEGOTIATION</w:t>
            </w:r>
            <w:r w:rsidR="007062E2">
              <w:rPr>
                <w:noProof/>
                <w:webHidden/>
              </w:rPr>
              <w:tab/>
            </w:r>
            <w:r w:rsidR="007062E2">
              <w:rPr>
                <w:noProof/>
                <w:webHidden/>
              </w:rPr>
              <w:fldChar w:fldCharType="begin"/>
            </w:r>
            <w:r w:rsidR="007062E2">
              <w:rPr>
                <w:noProof/>
                <w:webHidden/>
              </w:rPr>
              <w:instrText xml:space="preserve"> PAGEREF _Toc193790665 \h </w:instrText>
            </w:r>
            <w:r w:rsidR="007062E2">
              <w:rPr>
                <w:noProof/>
                <w:webHidden/>
              </w:rPr>
            </w:r>
            <w:r w:rsidR="007062E2">
              <w:rPr>
                <w:noProof/>
                <w:webHidden/>
              </w:rPr>
              <w:fldChar w:fldCharType="separate"/>
            </w:r>
            <w:r w:rsidR="007062E2">
              <w:rPr>
                <w:noProof/>
                <w:webHidden/>
              </w:rPr>
              <w:t>44</w:t>
            </w:r>
            <w:r w:rsidR="007062E2">
              <w:rPr>
                <w:noProof/>
                <w:webHidden/>
              </w:rPr>
              <w:fldChar w:fldCharType="end"/>
            </w:r>
          </w:hyperlink>
        </w:p>
        <w:p w14:paraId="024CA38C" w14:textId="0FD72091" w:rsidR="007062E2" w:rsidRDefault="00CD326F">
          <w:pPr>
            <w:pStyle w:val="TOC2"/>
            <w:rPr>
              <w:rFonts w:asciiTheme="minorHAnsi" w:eastAsiaTheme="minorEastAsia" w:hAnsiTheme="minorHAnsi" w:cstheme="minorBidi"/>
              <w:caps w:val="0"/>
              <w:noProof/>
              <w:sz w:val="22"/>
              <w:szCs w:val="22"/>
            </w:rPr>
          </w:pPr>
          <w:hyperlink w:anchor="_Toc193790666" w:history="1">
            <w:r w:rsidR="007062E2" w:rsidRPr="00D2358A">
              <w:rPr>
                <w:rStyle w:val="Hyperlink"/>
                <w:noProof/>
              </w:rPr>
              <w:t>8.12</w:t>
            </w:r>
            <w:r w:rsidR="007062E2">
              <w:rPr>
                <w:rFonts w:asciiTheme="minorHAnsi" w:eastAsiaTheme="minorEastAsia" w:hAnsiTheme="minorHAnsi" w:cstheme="minorBidi"/>
                <w:caps w:val="0"/>
                <w:noProof/>
                <w:sz w:val="22"/>
                <w:szCs w:val="22"/>
              </w:rPr>
              <w:tab/>
            </w:r>
            <w:r w:rsidR="007062E2" w:rsidRPr="00D2358A">
              <w:rPr>
                <w:rStyle w:val="Hyperlink"/>
                <w:noProof/>
              </w:rPr>
              <w:t>BEST AND FINAL OFFER (BAFO)</w:t>
            </w:r>
            <w:r w:rsidR="007062E2">
              <w:rPr>
                <w:noProof/>
                <w:webHidden/>
              </w:rPr>
              <w:tab/>
            </w:r>
            <w:r w:rsidR="007062E2">
              <w:rPr>
                <w:noProof/>
                <w:webHidden/>
              </w:rPr>
              <w:fldChar w:fldCharType="begin"/>
            </w:r>
            <w:r w:rsidR="007062E2">
              <w:rPr>
                <w:noProof/>
                <w:webHidden/>
              </w:rPr>
              <w:instrText xml:space="preserve"> PAGEREF _Toc193790666 \h </w:instrText>
            </w:r>
            <w:r w:rsidR="007062E2">
              <w:rPr>
                <w:noProof/>
                <w:webHidden/>
              </w:rPr>
            </w:r>
            <w:r w:rsidR="007062E2">
              <w:rPr>
                <w:noProof/>
                <w:webHidden/>
              </w:rPr>
              <w:fldChar w:fldCharType="separate"/>
            </w:r>
            <w:r w:rsidR="007062E2">
              <w:rPr>
                <w:noProof/>
                <w:webHidden/>
              </w:rPr>
              <w:t>44</w:t>
            </w:r>
            <w:r w:rsidR="007062E2">
              <w:rPr>
                <w:noProof/>
                <w:webHidden/>
              </w:rPr>
              <w:fldChar w:fldCharType="end"/>
            </w:r>
          </w:hyperlink>
        </w:p>
        <w:p w14:paraId="512AE03D" w14:textId="171C4058" w:rsidR="007062E2" w:rsidRDefault="00CD326F">
          <w:pPr>
            <w:pStyle w:val="TOC2"/>
            <w:rPr>
              <w:rFonts w:asciiTheme="minorHAnsi" w:eastAsiaTheme="minorEastAsia" w:hAnsiTheme="minorHAnsi" w:cstheme="minorBidi"/>
              <w:caps w:val="0"/>
              <w:noProof/>
              <w:sz w:val="22"/>
              <w:szCs w:val="22"/>
            </w:rPr>
          </w:pPr>
          <w:hyperlink w:anchor="_Toc193790667" w:history="1">
            <w:r w:rsidR="007062E2" w:rsidRPr="00D2358A">
              <w:rPr>
                <w:rStyle w:val="Hyperlink"/>
                <w:noProof/>
              </w:rPr>
              <w:t>8.13</w:t>
            </w:r>
            <w:r w:rsidR="007062E2">
              <w:rPr>
                <w:rFonts w:asciiTheme="minorHAnsi" w:eastAsiaTheme="minorEastAsia" w:hAnsiTheme="minorHAnsi" w:cstheme="minorBidi"/>
                <w:caps w:val="0"/>
                <w:noProof/>
                <w:sz w:val="22"/>
                <w:szCs w:val="22"/>
              </w:rPr>
              <w:tab/>
            </w:r>
            <w:r w:rsidR="007062E2" w:rsidRPr="00D2358A">
              <w:rPr>
                <w:rStyle w:val="Hyperlink"/>
                <w:noProof/>
              </w:rPr>
              <w:t xml:space="preserve">“REQUEST FOR REVISION” WITHIN </w:t>
            </w:r>
            <w:r w:rsidR="007062E2" w:rsidRPr="00D2358A">
              <w:rPr>
                <w:rStyle w:val="Hyperlink"/>
                <w:i/>
                <w:iCs/>
                <w:noProof/>
              </w:rPr>
              <w:t>NJSTART</w:t>
            </w:r>
            <w:r w:rsidR="007062E2">
              <w:rPr>
                <w:noProof/>
                <w:webHidden/>
              </w:rPr>
              <w:tab/>
            </w:r>
            <w:r w:rsidR="007062E2">
              <w:rPr>
                <w:noProof/>
                <w:webHidden/>
              </w:rPr>
              <w:fldChar w:fldCharType="begin"/>
            </w:r>
            <w:r w:rsidR="007062E2">
              <w:rPr>
                <w:noProof/>
                <w:webHidden/>
              </w:rPr>
              <w:instrText xml:space="preserve"> PAGEREF _Toc193790667 \h </w:instrText>
            </w:r>
            <w:r w:rsidR="007062E2">
              <w:rPr>
                <w:noProof/>
                <w:webHidden/>
              </w:rPr>
            </w:r>
            <w:r w:rsidR="007062E2">
              <w:rPr>
                <w:noProof/>
                <w:webHidden/>
              </w:rPr>
              <w:fldChar w:fldCharType="separate"/>
            </w:r>
            <w:r w:rsidR="007062E2">
              <w:rPr>
                <w:noProof/>
                <w:webHidden/>
              </w:rPr>
              <w:t>45</w:t>
            </w:r>
            <w:r w:rsidR="007062E2">
              <w:rPr>
                <w:noProof/>
                <w:webHidden/>
              </w:rPr>
              <w:fldChar w:fldCharType="end"/>
            </w:r>
          </w:hyperlink>
        </w:p>
        <w:p w14:paraId="74E96EB5" w14:textId="00AC148C" w:rsidR="007062E2" w:rsidRDefault="00CD326F">
          <w:pPr>
            <w:pStyle w:val="TOC2"/>
            <w:rPr>
              <w:rFonts w:asciiTheme="minorHAnsi" w:eastAsiaTheme="minorEastAsia" w:hAnsiTheme="minorHAnsi" w:cstheme="minorBidi"/>
              <w:caps w:val="0"/>
              <w:noProof/>
              <w:sz w:val="22"/>
              <w:szCs w:val="22"/>
            </w:rPr>
          </w:pPr>
          <w:hyperlink w:anchor="_Toc193790668" w:history="1">
            <w:r w:rsidR="007062E2" w:rsidRPr="00D2358A">
              <w:rPr>
                <w:rStyle w:val="Hyperlink"/>
                <w:noProof/>
              </w:rPr>
              <w:t>8.14</w:t>
            </w:r>
            <w:r w:rsidR="007062E2">
              <w:rPr>
                <w:rFonts w:asciiTheme="minorHAnsi" w:eastAsiaTheme="minorEastAsia" w:hAnsiTheme="minorHAnsi" w:cstheme="minorBidi"/>
                <w:caps w:val="0"/>
                <w:noProof/>
                <w:sz w:val="22"/>
                <w:szCs w:val="22"/>
              </w:rPr>
              <w:tab/>
            </w:r>
            <w:r w:rsidR="007062E2" w:rsidRPr="00D2358A">
              <w:rPr>
                <w:rStyle w:val="Hyperlink"/>
                <w:noProof/>
              </w:rPr>
              <w:t>POOR PERFORMANCE</w:t>
            </w:r>
            <w:r w:rsidR="007062E2">
              <w:rPr>
                <w:noProof/>
                <w:webHidden/>
              </w:rPr>
              <w:tab/>
            </w:r>
            <w:r w:rsidR="007062E2">
              <w:rPr>
                <w:noProof/>
                <w:webHidden/>
              </w:rPr>
              <w:fldChar w:fldCharType="begin"/>
            </w:r>
            <w:r w:rsidR="007062E2">
              <w:rPr>
                <w:noProof/>
                <w:webHidden/>
              </w:rPr>
              <w:instrText xml:space="preserve"> PAGEREF _Toc193790668 \h </w:instrText>
            </w:r>
            <w:r w:rsidR="007062E2">
              <w:rPr>
                <w:noProof/>
                <w:webHidden/>
              </w:rPr>
            </w:r>
            <w:r w:rsidR="007062E2">
              <w:rPr>
                <w:noProof/>
                <w:webHidden/>
              </w:rPr>
              <w:fldChar w:fldCharType="separate"/>
            </w:r>
            <w:r w:rsidR="007062E2">
              <w:rPr>
                <w:noProof/>
                <w:webHidden/>
              </w:rPr>
              <w:t>45</w:t>
            </w:r>
            <w:r w:rsidR="007062E2">
              <w:rPr>
                <w:noProof/>
                <w:webHidden/>
              </w:rPr>
              <w:fldChar w:fldCharType="end"/>
            </w:r>
          </w:hyperlink>
        </w:p>
        <w:p w14:paraId="3A4911D6" w14:textId="3928A4BA" w:rsidR="007062E2" w:rsidRDefault="00CD326F">
          <w:pPr>
            <w:pStyle w:val="TOC2"/>
            <w:rPr>
              <w:rFonts w:asciiTheme="minorHAnsi" w:eastAsiaTheme="minorEastAsia" w:hAnsiTheme="minorHAnsi" w:cstheme="minorBidi"/>
              <w:caps w:val="0"/>
              <w:noProof/>
              <w:sz w:val="22"/>
              <w:szCs w:val="22"/>
            </w:rPr>
          </w:pPr>
          <w:hyperlink w:anchor="_Toc193790669" w:history="1">
            <w:r w:rsidR="007062E2" w:rsidRPr="00D2358A">
              <w:rPr>
                <w:rStyle w:val="Hyperlink"/>
                <w:rFonts w:eastAsia="MS Mincho"/>
                <w:noProof/>
              </w:rPr>
              <w:t>8.15</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RECOMMENDATION FOR AWARD</w:t>
            </w:r>
            <w:r w:rsidR="007062E2">
              <w:rPr>
                <w:noProof/>
                <w:webHidden/>
              </w:rPr>
              <w:tab/>
            </w:r>
            <w:r w:rsidR="007062E2">
              <w:rPr>
                <w:noProof/>
                <w:webHidden/>
              </w:rPr>
              <w:fldChar w:fldCharType="begin"/>
            </w:r>
            <w:r w:rsidR="007062E2">
              <w:rPr>
                <w:noProof/>
                <w:webHidden/>
              </w:rPr>
              <w:instrText xml:space="preserve"> PAGEREF _Toc193790669 \h </w:instrText>
            </w:r>
            <w:r w:rsidR="007062E2">
              <w:rPr>
                <w:noProof/>
                <w:webHidden/>
              </w:rPr>
            </w:r>
            <w:r w:rsidR="007062E2">
              <w:rPr>
                <w:noProof/>
                <w:webHidden/>
              </w:rPr>
              <w:fldChar w:fldCharType="separate"/>
            </w:r>
            <w:r w:rsidR="007062E2">
              <w:rPr>
                <w:noProof/>
                <w:webHidden/>
              </w:rPr>
              <w:t>45</w:t>
            </w:r>
            <w:r w:rsidR="007062E2">
              <w:rPr>
                <w:noProof/>
                <w:webHidden/>
              </w:rPr>
              <w:fldChar w:fldCharType="end"/>
            </w:r>
          </w:hyperlink>
        </w:p>
        <w:p w14:paraId="203E10CA" w14:textId="6E653A10" w:rsidR="007062E2" w:rsidRDefault="00CD326F">
          <w:pPr>
            <w:pStyle w:val="TOC2"/>
            <w:rPr>
              <w:rFonts w:asciiTheme="minorHAnsi" w:eastAsiaTheme="minorEastAsia" w:hAnsiTheme="minorHAnsi" w:cstheme="minorBidi"/>
              <w:caps w:val="0"/>
              <w:noProof/>
              <w:sz w:val="22"/>
              <w:szCs w:val="22"/>
            </w:rPr>
          </w:pPr>
          <w:hyperlink w:anchor="_Toc193790670" w:history="1">
            <w:r w:rsidR="007062E2" w:rsidRPr="00D2358A">
              <w:rPr>
                <w:rStyle w:val="Hyperlink"/>
                <w:rFonts w:eastAsia="MS Mincho"/>
                <w:noProof/>
              </w:rPr>
              <w:t>8.16</w:t>
            </w:r>
            <w:r w:rsidR="007062E2">
              <w:rPr>
                <w:rFonts w:asciiTheme="minorHAnsi" w:eastAsiaTheme="minorEastAsia" w:hAnsiTheme="minorHAnsi" w:cstheme="minorBidi"/>
                <w:caps w:val="0"/>
                <w:noProof/>
                <w:sz w:val="22"/>
                <w:szCs w:val="22"/>
              </w:rPr>
              <w:tab/>
            </w:r>
            <w:r w:rsidR="007062E2" w:rsidRPr="00D2358A">
              <w:rPr>
                <w:rStyle w:val="Hyperlink"/>
                <w:rFonts w:eastAsia="MS Mincho"/>
                <w:noProof/>
              </w:rPr>
              <w:t>CONTRACT AWARD</w:t>
            </w:r>
            <w:r w:rsidR="007062E2">
              <w:rPr>
                <w:noProof/>
                <w:webHidden/>
              </w:rPr>
              <w:tab/>
            </w:r>
            <w:r w:rsidR="007062E2">
              <w:rPr>
                <w:noProof/>
                <w:webHidden/>
              </w:rPr>
              <w:fldChar w:fldCharType="begin"/>
            </w:r>
            <w:r w:rsidR="007062E2">
              <w:rPr>
                <w:noProof/>
                <w:webHidden/>
              </w:rPr>
              <w:instrText xml:space="preserve"> PAGEREF _Toc193790670 \h </w:instrText>
            </w:r>
            <w:r w:rsidR="007062E2">
              <w:rPr>
                <w:noProof/>
                <w:webHidden/>
              </w:rPr>
            </w:r>
            <w:r w:rsidR="007062E2">
              <w:rPr>
                <w:noProof/>
                <w:webHidden/>
              </w:rPr>
              <w:fldChar w:fldCharType="separate"/>
            </w:r>
            <w:r w:rsidR="007062E2">
              <w:rPr>
                <w:noProof/>
                <w:webHidden/>
              </w:rPr>
              <w:t>45</w:t>
            </w:r>
            <w:r w:rsidR="007062E2">
              <w:rPr>
                <w:noProof/>
                <w:webHidden/>
              </w:rPr>
              <w:fldChar w:fldCharType="end"/>
            </w:r>
          </w:hyperlink>
        </w:p>
        <w:p w14:paraId="0816EB41" w14:textId="2D06C192" w:rsidR="007062E2" w:rsidRDefault="00CD326F">
          <w:pPr>
            <w:pStyle w:val="TOC1"/>
            <w:tabs>
              <w:tab w:val="left" w:pos="475"/>
            </w:tabs>
            <w:rPr>
              <w:rFonts w:asciiTheme="minorHAnsi" w:eastAsiaTheme="minorEastAsia" w:hAnsiTheme="minorHAnsi" w:cstheme="minorBidi"/>
              <w:b w:val="0"/>
              <w:bCs w:val="0"/>
              <w:caps w:val="0"/>
              <w:noProof/>
              <w:sz w:val="22"/>
              <w:szCs w:val="22"/>
            </w:rPr>
          </w:pPr>
          <w:hyperlink w:anchor="_Toc193790671" w:history="1">
            <w:r w:rsidR="007062E2" w:rsidRPr="00D2358A">
              <w:rPr>
                <w:rStyle w:val="Hyperlink"/>
                <w:noProof/>
              </w:rPr>
              <w:t>9</w:t>
            </w:r>
            <w:r w:rsidR="007062E2">
              <w:rPr>
                <w:rFonts w:asciiTheme="minorHAnsi" w:eastAsiaTheme="minorEastAsia" w:hAnsiTheme="minorHAnsi" w:cstheme="minorBidi"/>
                <w:b w:val="0"/>
                <w:bCs w:val="0"/>
                <w:caps w:val="0"/>
                <w:noProof/>
                <w:sz w:val="22"/>
                <w:szCs w:val="22"/>
              </w:rPr>
              <w:tab/>
            </w:r>
            <w:r w:rsidR="007062E2" w:rsidRPr="00D2358A">
              <w:rPr>
                <w:rStyle w:val="Hyperlink"/>
                <w:noProof/>
              </w:rPr>
              <w:t>GLOSSARY</w:t>
            </w:r>
            <w:r w:rsidR="007062E2">
              <w:rPr>
                <w:noProof/>
                <w:webHidden/>
              </w:rPr>
              <w:tab/>
            </w:r>
            <w:r w:rsidR="007062E2">
              <w:rPr>
                <w:noProof/>
                <w:webHidden/>
              </w:rPr>
              <w:fldChar w:fldCharType="begin"/>
            </w:r>
            <w:r w:rsidR="007062E2">
              <w:rPr>
                <w:noProof/>
                <w:webHidden/>
              </w:rPr>
              <w:instrText xml:space="preserve"> PAGEREF _Toc193790671 \h </w:instrText>
            </w:r>
            <w:r w:rsidR="007062E2">
              <w:rPr>
                <w:noProof/>
                <w:webHidden/>
              </w:rPr>
            </w:r>
            <w:r w:rsidR="007062E2">
              <w:rPr>
                <w:noProof/>
                <w:webHidden/>
              </w:rPr>
              <w:fldChar w:fldCharType="separate"/>
            </w:r>
            <w:r w:rsidR="007062E2">
              <w:rPr>
                <w:noProof/>
                <w:webHidden/>
              </w:rPr>
              <w:t>46</w:t>
            </w:r>
            <w:r w:rsidR="007062E2">
              <w:rPr>
                <w:noProof/>
                <w:webHidden/>
              </w:rPr>
              <w:fldChar w:fldCharType="end"/>
            </w:r>
          </w:hyperlink>
        </w:p>
        <w:p w14:paraId="724BD63B" w14:textId="4A26F3AD" w:rsidR="007062E2" w:rsidRDefault="00CD326F">
          <w:pPr>
            <w:pStyle w:val="TOC2"/>
            <w:rPr>
              <w:rFonts w:asciiTheme="minorHAnsi" w:eastAsiaTheme="minorEastAsia" w:hAnsiTheme="minorHAnsi" w:cstheme="minorBidi"/>
              <w:caps w:val="0"/>
              <w:noProof/>
              <w:sz w:val="22"/>
              <w:szCs w:val="22"/>
            </w:rPr>
          </w:pPr>
          <w:hyperlink w:anchor="_Toc193790672" w:history="1">
            <w:r w:rsidR="007062E2" w:rsidRPr="00D2358A">
              <w:rPr>
                <w:rStyle w:val="Hyperlink"/>
                <w:noProof/>
              </w:rPr>
              <w:t>9.1</w:t>
            </w:r>
            <w:r w:rsidR="007062E2">
              <w:rPr>
                <w:rFonts w:asciiTheme="minorHAnsi" w:eastAsiaTheme="minorEastAsia" w:hAnsiTheme="minorHAnsi" w:cstheme="minorBidi"/>
                <w:caps w:val="0"/>
                <w:noProof/>
                <w:sz w:val="22"/>
                <w:szCs w:val="22"/>
              </w:rPr>
              <w:tab/>
            </w:r>
            <w:r w:rsidR="007062E2" w:rsidRPr="00D2358A">
              <w:rPr>
                <w:rStyle w:val="Hyperlink"/>
                <w:noProof/>
              </w:rPr>
              <w:t>CROSSWALK</w:t>
            </w:r>
            <w:r w:rsidR="007062E2">
              <w:rPr>
                <w:noProof/>
                <w:webHidden/>
              </w:rPr>
              <w:tab/>
            </w:r>
            <w:r w:rsidR="007062E2">
              <w:rPr>
                <w:noProof/>
                <w:webHidden/>
              </w:rPr>
              <w:fldChar w:fldCharType="begin"/>
            </w:r>
            <w:r w:rsidR="007062E2">
              <w:rPr>
                <w:noProof/>
                <w:webHidden/>
              </w:rPr>
              <w:instrText xml:space="preserve"> PAGEREF _Toc193790672 \h </w:instrText>
            </w:r>
            <w:r w:rsidR="007062E2">
              <w:rPr>
                <w:noProof/>
                <w:webHidden/>
              </w:rPr>
            </w:r>
            <w:r w:rsidR="007062E2">
              <w:rPr>
                <w:noProof/>
                <w:webHidden/>
              </w:rPr>
              <w:fldChar w:fldCharType="separate"/>
            </w:r>
            <w:r w:rsidR="007062E2">
              <w:rPr>
                <w:noProof/>
                <w:webHidden/>
              </w:rPr>
              <w:t>46</w:t>
            </w:r>
            <w:r w:rsidR="007062E2">
              <w:rPr>
                <w:noProof/>
                <w:webHidden/>
              </w:rPr>
              <w:fldChar w:fldCharType="end"/>
            </w:r>
          </w:hyperlink>
        </w:p>
        <w:p w14:paraId="6266896C" w14:textId="471A0E19" w:rsidR="007062E2" w:rsidRDefault="00CD326F">
          <w:pPr>
            <w:pStyle w:val="TOC2"/>
            <w:rPr>
              <w:rFonts w:asciiTheme="minorHAnsi" w:eastAsiaTheme="minorEastAsia" w:hAnsiTheme="minorHAnsi" w:cstheme="minorBidi"/>
              <w:caps w:val="0"/>
              <w:noProof/>
              <w:sz w:val="22"/>
              <w:szCs w:val="22"/>
            </w:rPr>
          </w:pPr>
          <w:hyperlink w:anchor="_Toc193790673" w:history="1">
            <w:r w:rsidR="007062E2" w:rsidRPr="00D2358A">
              <w:rPr>
                <w:rStyle w:val="Hyperlink"/>
                <w:noProof/>
              </w:rPr>
              <w:t>9.2</w:t>
            </w:r>
            <w:r w:rsidR="007062E2">
              <w:rPr>
                <w:rFonts w:asciiTheme="minorHAnsi" w:eastAsiaTheme="minorEastAsia" w:hAnsiTheme="minorHAnsi" w:cstheme="minorBidi"/>
                <w:caps w:val="0"/>
                <w:noProof/>
                <w:sz w:val="22"/>
                <w:szCs w:val="22"/>
              </w:rPr>
              <w:tab/>
            </w:r>
            <w:r w:rsidR="007062E2" w:rsidRPr="00D2358A">
              <w:rPr>
                <w:rStyle w:val="Hyperlink"/>
                <w:noProof/>
              </w:rPr>
              <w:t>DEFINITIONS</w:t>
            </w:r>
            <w:r w:rsidR="007062E2">
              <w:rPr>
                <w:noProof/>
                <w:webHidden/>
              </w:rPr>
              <w:tab/>
            </w:r>
            <w:r w:rsidR="007062E2">
              <w:rPr>
                <w:noProof/>
                <w:webHidden/>
              </w:rPr>
              <w:fldChar w:fldCharType="begin"/>
            </w:r>
            <w:r w:rsidR="007062E2">
              <w:rPr>
                <w:noProof/>
                <w:webHidden/>
              </w:rPr>
              <w:instrText xml:space="preserve"> PAGEREF _Toc193790673 \h </w:instrText>
            </w:r>
            <w:r w:rsidR="007062E2">
              <w:rPr>
                <w:noProof/>
                <w:webHidden/>
              </w:rPr>
            </w:r>
            <w:r w:rsidR="007062E2">
              <w:rPr>
                <w:noProof/>
                <w:webHidden/>
              </w:rPr>
              <w:fldChar w:fldCharType="separate"/>
            </w:r>
            <w:r w:rsidR="007062E2">
              <w:rPr>
                <w:noProof/>
                <w:webHidden/>
              </w:rPr>
              <w:t>46</w:t>
            </w:r>
            <w:r w:rsidR="007062E2">
              <w:rPr>
                <w:noProof/>
                <w:webHidden/>
              </w:rPr>
              <w:fldChar w:fldCharType="end"/>
            </w:r>
          </w:hyperlink>
        </w:p>
        <w:p w14:paraId="12B2D4F8" w14:textId="5B09E53E" w:rsidR="007062E2" w:rsidRDefault="00CD326F">
          <w:pPr>
            <w:pStyle w:val="TOC2"/>
            <w:rPr>
              <w:rFonts w:asciiTheme="minorHAnsi" w:eastAsiaTheme="minorEastAsia" w:hAnsiTheme="minorHAnsi" w:cstheme="minorBidi"/>
              <w:caps w:val="0"/>
              <w:noProof/>
              <w:sz w:val="22"/>
              <w:szCs w:val="22"/>
            </w:rPr>
          </w:pPr>
          <w:hyperlink w:anchor="_Toc193790674" w:history="1">
            <w:r w:rsidR="007062E2" w:rsidRPr="00D2358A">
              <w:rPr>
                <w:rStyle w:val="Hyperlink"/>
                <w:noProof/>
              </w:rPr>
              <w:t>9.3</w:t>
            </w:r>
            <w:r w:rsidR="007062E2">
              <w:rPr>
                <w:rFonts w:asciiTheme="minorHAnsi" w:eastAsiaTheme="minorEastAsia" w:hAnsiTheme="minorHAnsi" w:cstheme="minorBidi"/>
                <w:caps w:val="0"/>
                <w:noProof/>
                <w:sz w:val="22"/>
                <w:szCs w:val="22"/>
              </w:rPr>
              <w:tab/>
            </w:r>
            <w:r w:rsidR="007062E2" w:rsidRPr="00D2358A">
              <w:rPr>
                <w:rStyle w:val="Hyperlink"/>
                <w:noProof/>
              </w:rPr>
              <w:t>CONTRACT-SPECIFIC DEFINITIONS</w:t>
            </w:r>
            <w:r w:rsidR="007062E2">
              <w:rPr>
                <w:noProof/>
                <w:webHidden/>
              </w:rPr>
              <w:tab/>
            </w:r>
            <w:r w:rsidR="007062E2">
              <w:rPr>
                <w:noProof/>
                <w:webHidden/>
              </w:rPr>
              <w:fldChar w:fldCharType="begin"/>
            </w:r>
            <w:r w:rsidR="007062E2">
              <w:rPr>
                <w:noProof/>
                <w:webHidden/>
              </w:rPr>
              <w:instrText xml:space="preserve"> PAGEREF _Toc193790674 \h </w:instrText>
            </w:r>
            <w:r w:rsidR="007062E2">
              <w:rPr>
                <w:noProof/>
                <w:webHidden/>
              </w:rPr>
            </w:r>
            <w:r w:rsidR="007062E2">
              <w:rPr>
                <w:noProof/>
                <w:webHidden/>
              </w:rPr>
              <w:fldChar w:fldCharType="separate"/>
            </w:r>
            <w:r w:rsidR="007062E2">
              <w:rPr>
                <w:noProof/>
                <w:webHidden/>
              </w:rPr>
              <w:t>51</w:t>
            </w:r>
            <w:r w:rsidR="007062E2">
              <w:rPr>
                <w:noProof/>
                <w:webHidden/>
              </w:rPr>
              <w:fldChar w:fldCharType="end"/>
            </w:r>
          </w:hyperlink>
        </w:p>
        <w:p w14:paraId="6033359D" w14:textId="46E6DE45" w:rsidR="009313E1" w:rsidRDefault="00EA5ED8" w:rsidP="006602C2">
          <w:pPr>
            <w:spacing w:after="0" w:line="240" w:lineRule="auto"/>
            <w:rPr>
              <w:szCs w:val="20"/>
            </w:rPr>
          </w:pPr>
          <w:r w:rsidRPr="0084189F">
            <w:rPr>
              <w:b/>
              <w:bCs/>
              <w:noProof/>
              <w:szCs w:val="20"/>
            </w:rPr>
            <w:fldChar w:fldCharType="end"/>
          </w:r>
        </w:p>
        <w:p w14:paraId="1E1803A9" w14:textId="66CF0605" w:rsidR="006602C2" w:rsidRPr="0084189F" w:rsidRDefault="006602C2" w:rsidP="006602C2">
          <w:pPr>
            <w:spacing w:after="0" w:line="240" w:lineRule="auto"/>
            <w:rPr>
              <w:szCs w:val="20"/>
            </w:rPr>
          </w:pPr>
          <w:r w:rsidRPr="0084189F">
            <w:rPr>
              <w:szCs w:val="20"/>
            </w:rPr>
            <w:t>ATTACHMENT 1 – State of New Jersey Standard Terms and Conditions (</w:t>
          </w:r>
          <w:r>
            <w:rPr>
              <w:szCs w:val="20"/>
            </w:rPr>
            <w:t>2/8/2024</w:t>
          </w:r>
          <w:r w:rsidRPr="0084189F">
            <w:rPr>
              <w:szCs w:val="20"/>
            </w:rPr>
            <w:t>)</w:t>
          </w:r>
        </w:p>
        <w:p w14:paraId="1A5138B0" w14:textId="28341BB9" w:rsidR="006602C2" w:rsidRDefault="006602C2" w:rsidP="006602C2">
          <w:pPr>
            <w:spacing w:after="0" w:line="240" w:lineRule="auto"/>
            <w:rPr>
              <w:szCs w:val="20"/>
            </w:rPr>
          </w:pPr>
          <w:r w:rsidRPr="0084189F">
            <w:rPr>
              <w:szCs w:val="20"/>
            </w:rPr>
            <w:t>ATTACHMENT 2 – Standard Procurement Forms Packet</w:t>
          </w:r>
        </w:p>
        <w:p w14:paraId="721852C2" w14:textId="2D962244" w:rsidR="00336F0B" w:rsidRDefault="00336F0B" w:rsidP="006602C2">
          <w:pPr>
            <w:spacing w:after="0" w:line="240" w:lineRule="auto"/>
            <w:rPr>
              <w:szCs w:val="20"/>
            </w:rPr>
          </w:pPr>
          <w:r>
            <w:rPr>
              <w:szCs w:val="20"/>
            </w:rPr>
            <w:t xml:space="preserve">ATTACHMENT 3 – State of New Jersey Third Party Information Security Questionnaire </w:t>
          </w:r>
        </w:p>
        <w:p w14:paraId="6B3775E9" w14:textId="77777777" w:rsidR="009313E1" w:rsidRDefault="009313E1" w:rsidP="006602C2">
          <w:pPr>
            <w:spacing w:after="0" w:line="240" w:lineRule="auto"/>
            <w:rPr>
              <w:szCs w:val="20"/>
            </w:rPr>
          </w:pPr>
        </w:p>
        <w:p w14:paraId="77288329" w14:textId="5621D6BA" w:rsidR="006602C2" w:rsidRDefault="006602C2" w:rsidP="006602C2">
          <w:pPr>
            <w:spacing w:after="0" w:line="240" w:lineRule="auto"/>
            <w:rPr>
              <w:szCs w:val="20"/>
            </w:rPr>
          </w:pPr>
          <w:r>
            <w:rPr>
              <w:szCs w:val="20"/>
            </w:rPr>
            <w:t>ATTACHMENT A – Revenue Collections</w:t>
          </w:r>
        </w:p>
        <w:p w14:paraId="683CC370" w14:textId="571B656F" w:rsidR="006602C2" w:rsidRDefault="006602C2" w:rsidP="006602C2">
          <w:pPr>
            <w:spacing w:after="0" w:line="240" w:lineRule="auto"/>
            <w:rPr>
              <w:szCs w:val="20"/>
            </w:rPr>
          </w:pPr>
          <w:r>
            <w:rPr>
              <w:szCs w:val="20"/>
            </w:rPr>
            <w:t xml:space="preserve">ATTACHMENT B – </w:t>
          </w:r>
          <w:r w:rsidR="00E860F7" w:rsidRPr="00E860F7">
            <w:rPr>
              <w:szCs w:val="20"/>
            </w:rPr>
            <w:t>Sample information regarding Non-Tax Debts</w:t>
          </w:r>
        </w:p>
        <w:p w14:paraId="7E229027" w14:textId="45766D07" w:rsidR="006602C2" w:rsidRDefault="006602C2" w:rsidP="006602C2">
          <w:pPr>
            <w:spacing w:after="0" w:line="240" w:lineRule="auto"/>
            <w:rPr>
              <w:szCs w:val="20"/>
            </w:rPr>
          </w:pPr>
          <w:r>
            <w:rPr>
              <w:szCs w:val="20"/>
            </w:rPr>
            <w:t xml:space="preserve">ATTACHMENT C – </w:t>
          </w:r>
          <w:r w:rsidR="00E860F7" w:rsidRPr="00E860F7">
            <w:rPr>
              <w:szCs w:val="20"/>
            </w:rPr>
            <w:t>Accounts Rece</w:t>
          </w:r>
          <w:r w:rsidR="00E860F7">
            <w:rPr>
              <w:szCs w:val="20"/>
            </w:rPr>
            <w:t>ivable by P</w:t>
          </w:r>
          <w:r w:rsidR="00E860F7" w:rsidRPr="00E860F7">
            <w:rPr>
              <w:szCs w:val="20"/>
            </w:rPr>
            <w:t>rogram</w:t>
          </w:r>
        </w:p>
        <w:p w14:paraId="0F011AA9" w14:textId="77777777" w:rsidR="006602C2" w:rsidRDefault="006602C2" w:rsidP="006602C2">
          <w:pPr>
            <w:spacing w:after="0" w:line="240" w:lineRule="auto"/>
            <w:rPr>
              <w:szCs w:val="20"/>
            </w:rPr>
          </w:pPr>
          <w:r>
            <w:rPr>
              <w:szCs w:val="20"/>
            </w:rPr>
            <w:t>ATTACHMENT D – Sample RDI File Layouts</w:t>
          </w:r>
        </w:p>
        <w:p w14:paraId="38688DDA" w14:textId="77777777" w:rsidR="006602C2" w:rsidRDefault="006602C2" w:rsidP="006602C2">
          <w:pPr>
            <w:spacing w:after="0" w:line="240" w:lineRule="auto"/>
            <w:rPr>
              <w:szCs w:val="20"/>
            </w:rPr>
          </w:pPr>
          <w:r>
            <w:rPr>
              <w:szCs w:val="20"/>
            </w:rPr>
            <w:t>ATTACHMENT E – Check By Phone Procedures</w:t>
          </w:r>
        </w:p>
        <w:p w14:paraId="1E16B07A" w14:textId="026F3409" w:rsidR="006602C2" w:rsidRDefault="006602C2" w:rsidP="006602C2">
          <w:pPr>
            <w:spacing w:after="0" w:line="240" w:lineRule="auto"/>
            <w:rPr>
              <w:szCs w:val="20"/>
            </w:rPr>
          </w:pPr>
          <w:r>
            <w:rPr>
              <w:szCs w:val="20"/>
            </w:rPr>
            <w:t xml:space="preserve">ATTACHMENT F – Confidentiality Agreements and Certificate of </w:t>
          </w:r>
          <w:r w:rsidR="00CE1998">
            <w:rPr>
              <w:szCs w:val="20"/>
            </w:rPr>
            <w:t>Non-Disclosure</w:t>
          </w:r>
          <w:r>
            <w:rPr>
              <w:szCs w:val="20"/>
            </w:rPr>
            <w:t xml:space="preserve"> </w:t>
          </w:r>
        </w:p>
        <w:p w14:paraId="20F189CE" w14:textId="770AC5F9" w:rsidR="00336F0B" w:rsidRPr="0084189F" w:rsidRDefault="00336F0B" w:rsidP="006602C2">
          <w:pPr>
            <w:spacing w:after="0" w:line="240" w:lineRule="auto"/>
            <w:rPr>
              <w:szCs w:val="20"/>
            </w:rPr>
          </w:pPr>
        </w:p>
        <w:p w14:paraId="6E50A760" w14:textId="0AB00762" w:rsidR="0084189F" w:rsidRDefault="00CD326F" w:rsidP="006602C2">
          <w:pPr>
            <w:spacing w:after="0" w:line="240" w:lineRule="auto"/>
            <w:rPr>
              <w:szCs w:val="20"/>
            </w:rPr>
          </w:pPr>
        </w:p>
      </w:sdtContent>
    </w:sdt>
    <w:p w14:paraId="2731FD98" w14:textId="77777777" w:rsidR="0084189F" w:rsidRDefault="0084189F" w:rsidP="0084189F">
      <w:pPr>
        <w:spacing w:after="0" w:line="240" w:lineRule="auto"/>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CD326F">
      <w:pPr>
        <w:pStyle w:val="Heading1"/>
      </w:pPr>
      <w:bookmarkStart w:id="5" w:name="_Toc193790496"/>
      <w:r w:rsidRPr="0084189F">
        <w:lastRenderedPageBreak/>
        <w:t>INTRODUCTION AND SUMMARY OF THE BID SOLICITATION</w:t>
      </w:r>
      <w:bookmarkEnd w:id="5"/>
    </w:p>
    <w:p w14:paraId="30F23E81" w14:textId="182B0373" w:rsidR="006139A9" w:rsidRPr="0084189F" w:rsidRDefault="00F925FD" w:rsidP="00DD2D49">
      <w:pPr>
        <w:spacing w:after="0" w:line="240" w:lineRule="auto"/>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6602C2">
        <w:rPr>
          <w:szCs w:val="20"/>
        </w:rPr>
        <w:t>the Department of the Treasury’s</w:t>
      </w:r>
      <w:r w:rsidR="00983C23">
        <w:rPr>
          <w:szCs w:val="20"/>
        </w:rPr>
        <w:t>,</w:t>
      </w:r>
      <w:r w:rsidR="006602C2">
        <w:rPr>
          <w:szCs w:val="20"/>
        </w:rPr>
        <w:t xml:space="preserve"> Division of Revenue and Enterprise Services (DORES)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line="240" w:lineRule="auto"/>
        <w:rPr>
          <w:szCs w:val="20"/>
        </w:rPr>
      </w:pPr>
    </w:p>
    <w:p w14:paraId="416F140D" w14:textId="77777777" w:rsidR="00C67B7F" w:rsidRPr="0084189F" w:rsidRDefault="00E4758A" w:rsidP="0084189F">
      <w:pPr>
        <w:spacing w:after="0" w:line="240" w:lineRule="auto"/>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line="240" w:lineRule="auto"/>
        <w:rPr>
          <w:szCs w:val="20"/>
        </w:rPr>
      </w:pPr>
    </w:p>
    <w:p w14:paraId="6E1BC91F" w14:textId="1F81FC53" w:rsidR="00E8054C" w:rsidRPr="0084189F" w:rsidRDefault="00E8054C" w:rsidP="00F47DF4">
      <w:pPr>
        <w:pStyle w:val="Heading2"/>
      </w:pPr>
      <w:bookmarkStart w:id="6" w:name="_Toc400531467"/>
      <w:bookmarkStart w:id="7" w:name="_Toc428533937"/>
      <w:bookmarkStart w:id="8" w:name="_Toc32310614"/>
      <w:bookmarkStart w:id="9" w:name="_Toc193790497"/>
      <w:r w:rsidRPr="0084189F">
        <w:t>PURPOSE</w:t>
      </w:r>
      <w:r w:rsidR="00D05B73">
        <w:t>,</w:t>
      </w:r>
      <w:r w:rsidRPr="0084189F">
        <w:t xml:space="preserve"> AND INTENT</w:t>
      </w:r>
      <w:bookmarkEnd w:id="6"/>
      <w:bookmarkEnd w:id="7"/>
      <w:bookmarkEnd w:id="8"/>
      <w:r w:rsidR="00D05B73">
        <w:t xml:space="preserve"> AND BACKGROUND</w:t>
      </w:r>
      <w:bookmarkEnd w:id="9"/>
    </w:p>
    <w:p w14:paraId="4AB4B88D" w14:textId="77777777" w:rsidR="006602C2" w:rsidRPr="0084189F" w:rsidRDefault="006602C2" w:rsidP="006602C2">
      <w:pPr>
        <w:spacing w:after="0" w:line="240" w:lineRule="auto"/>
        <w:rPr>
          <w:szCs w:val="20"/>
        </w:rPr>
      </w:pPr>
      <w:r w:rsidRPr="0084189F">
        <w:rPr>
          <w:szCs w:val="20"/>
        </w:rPr>
        <w:t xml:space="preserve">The purpose of this Bid Solicitation is to solicit Quotes </w:t>
      </w:r>
      <w:r>
        <w:rPr>
          <w:szCs w:val="20"/>
        </w:rPr>
        <w:t>to provide Non-Tax D</w:t>
      </w:r>
      <w:r w:rsidRPr="00C42DD8">
        <w:rPr>
          <w:szCs w:val="20"/>
        </w:rPr>
        <w:t>ebt collection services</w:t>
      </w:r>
      <w:r w:rsidRPr="0084189F">
        <w:rPr>
          <w:szCs w:val="20"/>
        </w:rPr>
        <w:t>.</w:t>
      </w:r>
    </w:p>
    <w:p w14:paraId="1218DB4F" w14:textId="77777777" w:rsidR="006602C2" w:rsidRPr="0084189F" w:rsidRDefault="006602C2" w:rsidP="006602C2">
      <w:pPr>
        <w:spacing w:after="0" w:line="240" w:lineRule="auto"/>
        <w:rPr>
          <w:szCs w:val="20"/>
        </w:rPr>
      </w:pPr>
    </w:p>
    <w:p w14:paraId="5EA21042" w14:textId="3AD5C8C4" w:rsidR="006602C2" w:rsidRPr="0084189F" w:rsidRDefault="006602C2" w:rsidP="006602C2">
      <w:pPr>
        <w:spacing w:after="0" w:line="240" w:lineRule="auto"/>
        <w:jc w:val="both"/>
        <w:rPr>
          <w:szCs w:val="20"/>
        </w:rPr>
      </w:pPr>
      <w:r w:rsidRPr="00411D0F">
        <w:rPr>
          <w:szCs w:val="20"/>
        </w:rPr>
        <w:t>It is the intent of the State</w:t>
      </w:r>
      <w:r w:rsidRPr="00411D0F" w:rsidDel="0094354B">
        <w:rPr>
          <w:szCs w:val="20"/>
        </w:rPr>
        <w:t xml:space="preserve"> </w:t>
      </w:r>
      <w:r w:rsidRPr="00411D0F">
        <w:rPr>
          <w:szCs w:val="20"/>
        </w:rPr>
        <w:t>to award a Contract</w:t>
      </w:r>
      <w:r w:rsidRPr="00411D0F" w:rsidDel="003C02F7">
        <w:rPr>
          <w:szCs w:val="20"/>
        </w:rPr>
        <w:t xml:space="preserve"> </w:t>
      </w:r>
      <w:r w:rsidRPr="00411D0F">
        <w:rPr>
          <w:szCs w:val="20"/>
        </w:rPr>
        <w:t xml:space="preserve">to that responsible </w:t>
      </w:r>
      <w:r w:rsidRPr="00411D0F">
        <w:rPr>
          <w:rFonts w:eastAsia="MS Mincho"/>
          <w:szCs w:val="20"/>
        </w:rPr>
        <w:t>Bidder</w:t>
      </w:r>
      <w:r w:rsidRPr="00411D0F">
        <w:rPr>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w:t>
      </w:r>
      <w:r w:rsidRPr="00411D0F">
        <w:rPr>
          <w:color w:val="000000"/>
          <w:szCs w:val="20"/>
        </w:rPr>
        <w:t>Contract</w:t>
      </w:r>
      <w:r w:rsidRPr="00411D0F">
        <w:rPr>
          <w:szCs w:val="20"/>
        </w:rPr>
        <w:t xml:space="preserve"> during the </w:t>
      </w:r>
      <w:r w:rsidRPr="00411D0F">
        <w:rPr>
          <w:color w:val="000000"/>
          <w:szCs w:val="20"/>
        </w:rPr>
        <w:t>Contract</w:t>
      </w:r>
      <w:r w:rsidRPr="00411D0F">
        <w:rPr>
          <w:szCs w:val="20"/>
        </w:rPr>
        <w:t xml:space="preserve"> term, when deemed by the Director of the Division (Director) to be in the State’s best interest.</w:t>
      </w:r>
    </w:p>
    <w:p w14:paraId="0A56946A" w14:textId="77777777" w:rsidR="006602C2" w:rsidRPr="0084189F" w:rsidRDefault="006602C2" w:rsidP="006602C2">
      <w:pPr>
        <w:spacing w:after="0" w:line="240" w:lineRule="auto"/>
        <w:jc w:val="both"/>
        <w:rPr>
          <w:szCs w:val="20"/>
        </w:rPr>
      </w:pPr>
    </w:p>
    <w:p w14:paraId="192084E9" w14:textId="77777777" w:rsidR="00AF6390" w:rsidRDefault="00AF6390" w:rsidP="006602C2">
      <w:pPr>
        <w:spacing w:after="0" w:line="240" w:lineRule="auto"/>
        <w:jc w:val="both"/>
        <w:rPr>
          <w:szCs w:val="20"/>
        </w:rPr>
      </w:pPr>
      <w:r w:rsidRPr="00AF6390">
        <w:rPr>
          <w:szCs w:val="20"/>
        </w:rPr>
        <w:t>The Division intends to select one (1) Contractor for all price line items, in accordance with requirements set forth in Bid Solicitation Section 8.0 – Quote Evaluation and Award.</w:t>
      </w:r>
    </w:p>
    <w:p w14:paraId="26A0995A" w14:textId="77777777" w:rsidR="006602C2" w:rsidRPr="0084189F" w:rsidRDefault="006602C2" w:rsidP="006602C2">
      <w:pPr>
        <w:spacing w:after="0" w:line="240" w:lineRule="auto"/>
        <w:jc w:val="both"/>
        <w:rPr>
          <w:szCs w:val="20"/>
        </w:rPr>
      </w:pPr>
    </w:p>
    <w:p w14:paraId="118C8DC6" w14:textId="7A3B0D3D" w:rsidR="000063E2" w:rsidRPr="0084189F" w:rsidRDefault="000063E2" w:rsidP="000063E2">
      <w:pPr>
        <w:spacing w:after="0" w:line="240" w:lineRule="auto"/>
        <w:jc w:val="both"/>
        <w:rPr>
          <w:szCs w:val="20"/>
        </w:rPr>
      </w:pPr>
      <w:r w:rsidRPr="00CD17C6">
        <w:rPr>
          <w:szCs w:val="20"/>
        </w:rPr>
        <w:t xml:space="preserve">This </w:t>
      </w:r>
      <w:r>
        <w:rPr>
          <w:szCs w:val="20"/>
        </w:rPr>
        <w:t xml:space="preserve">Bid Solicitation </w:t>
      </w:r>
      <w:r w:rsidRPr="00CD17C6">
        <w:rPr>
          <w:szCs w:val="20"/>
        </w:rPr>
        <w:t>includes a</w:t>
      </w:r>
      <w:r>
        <w:rPr>
          <w:szCs w:val="20"/>
        </w:rPr>
        <w:t xml:space="preserve"> pricing evaluation</w:t>
      </w:r>
      <w:r w:rsidRPr="00CD17C6">
        <w:rPr>
          <w:szCs w:val="20"/>
        </w:rPr>
        <w:t xml:space="preserve"> preference for Small Businesses </w:t>
      </w:r>
      <w:r>
        <w:rPr>
          <w:szCs w:val="20"/>
        </w:rPr>
        <w:t>and</w:t>
      </w:r>
      <w:r w:rsidRPr="00CD17C6">
        <w:rPr>
          <w:szCs w:val="20"/>
        </w:rPr>
        <w:t xml:space="preserve"> Disabled Veteran-Owned Business.</w:t>
      </w:r>
      <w:r w:rsidRPr="0084189F">
        <w:rPr>
          <w:szCs w:val="20"/>
        </w:rPr>
        <w:t xml:space="preserve"> </w:t>
      </w:r>
      <w:r>
        <w:rPr>
          <w:szCs w:val="20"/>
        </w:rPr>
        <w:t xml:space="preserve">Refer to </w:t>
      </w:r>
      <w:r w:rsidRPr="00885023">
        <w:rPr>
          <w:szCs w:val="20"/>
        </w:rPr>
        <w:t>Bid Solicitation</w:t>
      </w:r>
      <w:r w:rsidRPr="00B5567C">
        <w:rPr>
          <w:i/>
          <w:szCs w:val="20"/>
        </w:rPr>
        <w:t xml:space="preserve"> Sections 3.8</w:t>
      </w:r>
      <w:r w:rsidR="00AF6390">
        <w:rPr>
          <w:i/>
          <w:szCs w:val="20"/>
        </w:rPr>
        <w:t xml:space="preserve">, </w:t>
      </w:r>
      <w:r w:rsidR="00AF6390" w:rsidRPr="00AF6390">
        <w:rPr>
          <w:i/>
          <w:szCs w:val="20"/>
        </w:rPr>
        <w:t>Small Business Set-Aside Contracts</w:t>
      </w:r>
      <w:r w:rsidRPr="00B5567C">
        <w:rPr>
          <w:i/>
          <w:szCs w:val="20"/>
        </w:rPr>
        <w:t>, 3.9</w:t>
      </w:r>
      <w:r w:rsidR="00AF6390">
        <w:rPr>
          <w:i/>
          <w:szCs w:val="20"/>
        </w:rPr>
        <w:t xml:space="preserve">, </w:t>
      </w:r>
      <w:r w:rsidR="00AF6390" w:rsidRPr="00AF6390">
        <w:rPr>
          <w:i/>
          <w:szCs w:val="20"/>
        </w:rPr>
        <w:t>Disabled Veterans’ Business Set-Aside Contracts</w:t>
      </w:r>
      <w:r w:rsidRPr="00B5567C">
        <w:rPr>
          <w:i/>
          <w:szCs w:val="20"/>
        </w:rPr>
        <w:t xml:space="preserve"> </w:t>
      </w:r>
      <w:r w:rsidRPr="00885023">
        <w:rPr>
          <w:szCs w:val="20"/>
        </w:rPr>
        <w:t>and</w:t>
      </w:r>
      <w:r w:rsidRPr="00B5567C">
        <w:rPr>
          <w:i/>
          <w:szCs w:val="20"/>
        </w:rPr>
        <w:t xml:space="preserve"> 8.9.2</w:t>
      </w:r>
      <w:r w:rsidR="00AF6390">
        <w:rPr>
          <w:i/>
          <w:szCs w:val="20"/>
        </w:rPr>
        <w:t xml:space="preserve">, </w:t>
      </w:r>
      <w:r w:rsidR="00AF6390" w:rsidRPr="00AF6390">
        <w:rPr>
          <w:i/>
          <w:szCs w:val="20"/>
        </w:rPr>
        <w:t>Price Evaluation</w:t>
      </w:r>
      <w:r>
        <w:rPr>
          <w:szCs w:val="20"/>
        </w:rPr>
        <w:t xml:space="preserve"> for additional information. </w:t>
      </w:r>
    </w:p>
    <w:p w14:paraId="65F735CC" w14:textId="77777777" w:rsidR="006602C2" w:rsidRPr="0084189F" w:rsidRDefault="006602C2" w:rsidP="006602C2">
      <w:pPr>
        <w:spacing w:after="0" w:line="240" w:lineRule="auto"/>
        <w:jc w:val="both"/>
        <w:rPr>
          <w:szCs w:val="20"/>
        </w:rPr>
      </w:pPr>
    </w:p>
    <w:p w14:paraId="3CFEE53A" w14:textId="4677C649" w:rsidR="00E8054C" w:rsidRDefault="006602C2" w:rsidP="0084189F">
      <w:pPr>
        <w:spacing w:after="0" w:line="240" w:lineRule="auto"/>
        <w:jc w:val="both"/>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r w:rsidR="00E8054C" w:rsidRPr="0084189F">
        <w:rPr>
          <w:szCs w:val="20"/>
        </w:rPr>
        <w:t xml:space="preserve">  </w:t>
      </w:r>
    </w:p>
    <w:p w14:paraId="73AD50D0" w14:textId="097E35D7" w:rsidR="00DA50E6" w:rsidRDefault="00DA50E6" w:rsidP="0084189F">
      <w:pPr>
        <w:spacing w:after="0" w:line="240" w:lineRule="auto"/>
        <w:jc w:val="both"/>
        <w:rPr>
          <w:szCs w:val="20"/>
        </w:rPr>
      </w:pPr>
    </w:p>
    <w:p w14:paraId="49E43E57" w14:textId="7B423BF0" w:rsidR="00DA50E6" w:rsidRPr="00232C2D" w:rsidRDefault="00DA50E6" w:rsidP="0084189F">
      <w:pPr>
        <w:spacing w:after="0" w:line="240" w:lineRule="auto"/>
        <w:jc w:val="both"/>
        <w:rPr>
          <w:szCs w:val="20"/>
        </w:rPr>
      </w:pPr>
      <w:r w:rsidRPr="008C2DC7">
        <w:rPr>
          <w:rFonts w:cstheme="minorHAnsi"/>
          <w:szCs w:val="20"/>
        </w:rPr>
        <w:t xml:space="preserve">For this procurement, Bidders shall not </w:t>
      </w:r>
      <w:r w:rsidRPr="009729C9">
        <w:rPr>
          <w:rFonts w:cstheme="minorHAnsi"/>
          <w:szCs w:val="20"/>
        </w:rPr>
        <w:t>include the use of any Subcontractor(s) with their Quote. Specifically, Bidders shall not submit a Subcontractor Utilization Plan with their Quote, nor shall</w:t>
      </w:r>
      <w:r>
        <w:rPr>
          <w:rFonts w:cstheme="minorHAnsi"/>
          <w:szCs w:val="20"/>
        </w:rPr>
        <w:t xml:space="preserve"> Bidders list</w:t>
      </w:r>
      <w:r w:rsidRPr="009729C9">
        <w:rPr>
          <w:rFonts w:cstheme="minorHAnsi"/>
          <w:szCs w:val="20"/>
        </w:rPr>
        <w:t xml:space="preserve"> any Subcontractor(s) on </w:t>
      </w:r>
      <w:r w:rsidRPr="009729C9">
        <w:rPr>
          <w:rStyle w:val="IntenseEmphasis"/>
          <w:rFonts w:cstheme="minorHAnsi"/>
          <w:color w:val="00B050"/>
          <w:szCs w:val="20"/>
        </w:rPr>
        <w:t>NJ</w:t>
      </w:r>
      <w:r w:rsidRPr="009729C9">
        <w:rPr>
          <w:rStyle w:val="IntenseEmphasis"/>
          <w:rFonts w:cstheme="minorHAnsi"/>
          <w:color w:val="0070C0"/>
          <w:szCs w:val="20"/>
        </w:rPr>
        <w:t>START</w:t>
      </w:r>
      <w:r w:rsidRPr="009729C9">
        <w:rPr>
          <w:rFonts w:cstheme="minorHAnsi"/>
          <w:szCs w:val="20"/>
        </w:rPr>
        <w:t xml:space="preserve"> with their Quote. </w:t>
      </w:r>
      <w:r>
        <w:rPr>
          <w:rFonts w:cstheme="minorHAnsi"/>
          <w:szCs w:val="20"/>
        </w:rPr>
        <w:t xml:space="preserve"> </w:t>
      </w:r>
      <w:r w:rsidRPr="009729C9">
        <w:rPr>
          <w:rFonts w:cstheme="minorHAnsi"/>
          <w:szCs w:val="20"/>
        </w:rPr>
        <w:t xml:space="preserve">After award, the </w:t>
      </w:r>
      <w:r>
        <w:rPr>
          <w:rFonts w:cstheme="minorHAnsi"/>
          <w:szCs w:val="20"/>
        </w:rPr>
        <w:t>awarded</w:t>
      </w:r>
      <w:r w:rsidRPr="009729C9">
        <w:rPr>
          <w:rFonts w:cstheme="minorHAnsi"/>
          <w:szCs w:val="20"/>
        </w:rPr>
        <w:t xml:space="preserve"> Contractor may ONLY utilize a Subcontractor in the event that the State directs </w:t>
      </w:r>
      <w:r w:rsidR="00CD65F9">
        <w:rPr>
          <w:rFonts w:cstheme="minorHAnsi"/>
          <w:szCs w:val="20"/>
        </w:rPr>
        <w:t xml:space="preserve">or approves </w:t>
      </w:r>
      <w:r w:rsidRPr="009729C9">
        <w:rPr>
          <w:rFonts w:cstheme="minorHAnsi"/>
          <w:szCs w:val="20"/>
        </w:rPr>
        <w:t>the Contractor to engage in litigation to collect Non-Tax Debt</w:t>
      </w:r>
      <w:r>
        <w:rPr>
          <w:rFonts w:cstheme="minorHAnsi"/>
          <w:szCs w:val="20"/>
        </w:rPr>
        <w:t>,</w:t>
      </w:r>
      <w:r w:rsidRPr="009729C9">
        <w:rPr>
          <w:rFonts w:cstheme="minorHAnsi"/>
          <w:szCs w:val="20"/>
        </w:rPr>
        <w:t xml:space="preserve"> pursuant to </w:t>
      </w:r>
      <w:r w:rsidRPr="009729C9">
        <w:rPr>
          <w:rFonts w:cstheme="minorHAnsi"/>
          <w:i/>
          <w:szCs w:val="20"/>
        </w:rPr>
        <w:t>Bid Solicitation Section 4.4.10, Litigation Service Requirements</w:t>
      </w:r>
      <w:r w:rsidRPr="008C2DC7">
        <w:rPr>
          <w:rFonts w:cstheme="minorHAnsi"/>
          <w:szCs w:val="20"/>
        </w:rPr>
        <w:t xml:space="preserve">. </w:t>
      </w:r>
      <w:r w:rsidRPr="009729C9">
        <w:rPr>
          <w:rFonts w:cstheme="minorHAnsi"/>
          <w:szCs w:val="20"/>
        </w:rPr>
        <w:t>As stated in Section 4.4.10, should such litigation occur, the</w:t>
      </w:r>
      <w:r w:rsidRPr="008C2DC7">
        <w:rPr>
          <w:rFonts w:cstheme="minorHAnsi"/>
          <w:szCs w:val="20"/>
        </w:rPr>
        <w:t xml:space="preserve"> Contractor </w:t>
      </w:r>
      <w:r w:rsidRPr="009729C9">
        <w:rPr>
          <w:rFonts w:cstheme="minorHAnsi"/>
          <w:szCs w:val="20"/>
          <w:u w:val="single"/>
        </w:rPr>
        <w:t>must</w:t>
      </w:r>
      <w:r w:rsidRPr="008C2DC7">
        <w:rPr>
          <w:rFonts w:cstheme="minorHAnsi"/>
          <w:szCs w:val="20"/>
        </w:rPr>
        <w:t xml:space="preserve"> subcontract with attorneys approved as Special Counsel in accordance with N.J.S.A. 52:17A-13.  </w:t>
      </w:r>
      <w:r w:rsidRPr="009729C9">
        <w:t>In that event</w:t>
      </w:r>
      <w:r w:rsidRPr="008C2DC7">
        <w:t xml:space="preserve">, </w:t>
      </w:r>
      <w:r w:rsidRPr="008C2DC7">
        <w:rPr>
          <w:rFonts w:cstheme="minorHAnsi"/>
          <w:szCs w:val="20"/>
        </w:rPr>
        <w:t>DORES will provide a list of attorneys that have been approved as Special Coun</w:t>
      </w:r>
      <w:r w:rsidRPr="00BC533E">
        <w:rPr>
          <w:rFonts w:cstheme="minorHAnsi"/>
          <w:szCs w:val="20"/>
        </w:rPr>
        <w:t xml:space="preserve">sel.  No other Subcontractor use is permitted under </w:t>
      </w:r>
      <w:r w:rsidRPr="009729C9">
        <w:rPr>
          <w:rFonts w:cstheme="minorHAnsi"/>
          <w:szCs w:val="20"/>
        </w:rPr>
        <w:t>this</w:t>
      </w:r>
      <w:r>
        <w:rPr>
          <w:rFonts w:cstheme="minorHAnsi"/>
          <w:szCs w:val="20"/>
        </w:rPr>
        <w:t xml:space="preserve"> contract.</w:t>
      </w:r>
      <w:r w:rsidRPr="00BC533E">
        <w:rPr>
          <w:rFonts w:cstheme="minorHAnsi"/>
          <w:szCs w:val="20"/>
        </w:rPr>
        <w:t xml:space="preserve"> </w:t>
      </w:r>
    </w:p>
    <w:p w14:paraId="19ACB911" w14:textId="52143609" w:rsidR="004125EF" w:rsidRDefault="004125EF" w:rsidP="0084189F">
      <w:pPr>
        <w:spacing w:after="0" w:line="240" w:lineRule="auto"/>
        <w:rPr>
          <w:szCs w:val="20"/>
        </w:rPr>
      </w:pPr>
    </w:p>
    <w:p w14:paraId="6C69D4A1" w14:textId="77777777" w:rsidR="00A87D45" w:rsidRPr="0084189F" w:rsidRDefault="00A87D45" w:rsidP="0084189F">
      <w:pPr>
        <w:spacing w:after="0" w:line="240" w:lineRule="auto"/>
        <w:rPr>
          <w:szCs w:val="20"/>
        </w:rPr>
      </w:pPr>
    </w:p>
    <w:p w14:paraId="1244703C" w14:textId="77777777" w:rsidR="00E8054C" w:rsidRPr="0084189F" w:rsidRDefault="00E8054C" w:rsidP="00F47DF4">
      <w:pPr>
        <w:pStyle w:val="Heading2"/>
      </w:pPr>
      <w:bookmarkStart w:id="10" w:name="_Toc400531468"/>
      <w:bookmarkStart w:id="11" w:name="_Toc428533938"/>
      <w:bookmarkStart w:id="12" w:name="_Toc32310615"/>
      <w:bookmarkStart w:id="13" w:name="_Toc193790498"/>
      <w:r w:rsidRPr="0084189F">
        <w:t>BACKGROUND</w:t>
      </w:r>
      <w:bookmarkEnd w:id="10"/>
      <w:bookmarkEnd w:id="11"/>
      <w:bookmarkEnd w:id="12"/>
      <w:bookmarkEnd w:id="13"/>
      <w:r w:rsidRPr="0084189F">
        <w:t xml:space="preserve"> </w:t>
      </w:r>
    </w:p>
    <w:p w14:paraId="389F17E2" w14:textId="77777777" w:rsidR="006602C2" w:rsidRPr="0084189F" w:rsidRDefault="006602C2" w:rsidP="006602C2">
      <w:pPr>
        <w:keepNext/>
        <w:spacing w:after="0" w:line="240" w:lineRule="auto"/>
        <w:jc w:val="both"/>
        <w:rPr>
          <w:rFonts w:cstheme="minorHAnsi"/>
          <w:szCs w:val="20"/>
        </w:rPr>
      </w:pPr>
      <w:r w:rsidRPr="0084189F">
        <w:rPr>
          <w:szCs w:val="20"/>
        </w:rPr>
        <w:t xml:space="preserve">This is a reprocurement </w:t>
      </w:r>
      <w:r w:rsidRPr="00DF3CDA">
        <w:rPr>
          <w:szCs w:val="20"/>
        </w:rPr>
        <w:t xml:space="preserve">of </w:t>
      </w:r>
      <w:r w:rsidRPr="00FB00C2">
        <w:rPr>
          <w:szCs w:val="20"/>
        </w:rPr>
        <w:t>T2769 - Non-Tax Debt Collection: Management and Related Services</w:t>
      </w:r>
      <w:r w:rsidRPr="00DF3CDA">
        <w:rPr>
          <w:szCs w:val="20"/>
        </w:rPr>
        <w:t>,</w:t>
      </w:r>
      <w:r w:rsidRPr="00411D0F">
        <w:rPr>
          <w:szCs w:val="20"/>
        </w:rPr>
        <w:t xml:space="preserve"> which expired on January 31, 2023</w:t>
      </w:r>
      <w:r w:rsidRPr="00411D0F">
        <w:rPr>
          <w:b/>
          <w:bCs/>
          <w:szCs w:val="20"/>
        </w:rPr>
        <w:t>.</w:t>
      </w:r>
      <w:r>
        <w:rPr>
          <w:szCs w:val="20"/>
        </w:rPr>
        <w:t xml:space="preserve"> </w:t>
      </w:r>
      <w:r w:rsidRPr="0084189F">
        <w:rPr>
          <w:szCs w:val="20"/>
        </w:rPr>
        <w:t xml:space="preserve"> </w:t>
      </w:r>
    </w:p>
    <w:p w14:paraId="4A641869" w14:textId="77777777" w:rsidR="006602C2" w:rsidRDefault="006602C2" w:rsidP="006602C2">
      <w:pPr>
        <w:spacing w:after="0" w:line="240" w:lineRule="auto"/>
        <w:jc w:val="both"/>
        <w:rPr>
          <w:rFonts w:cstheme="minorHAnsi"/>
          <w:szCs w:val="20"/>
        </w:rPr>
      </w:pPr>
    </w:p>
    <w:p w14:paraId="7D094FC7" w14:textId="6F617BA1" w:rsidR="006602C2" w:rsidRPr="00411D0F" w:rsidRDefault="006602C2" w:rsidP="006602C2">
      <w:pPr>
        <w:spacing w:after="0" w:line="240" w:lineRule="auto"/>
        <w:jc w:val="both"/>
        <w:rPr>
          <w:rFonts w:cstheme="minorHAnsi"/>
          <w:szCs w:val="20"/>
        </w:rPr>
      </w:pPr>
      <w:r w:rsidRPr="00411D0F">
        <w:rPr>
          <w:rFonts w:cstheme="minorHAnsi"/>
          <w:szCs w:val="20"/>
        </w:rPr>
        <w:t xml:space="preserve">DORES is responsible for the State’s centralized </w:t>
      </w:r>
      <w:r w:rsidRPr="00FB00C2">
        <w:rPr>
          <w:szCs w:val="20"/>
        </w:rPr>
        <w:t xml:space="preserve">Non-Tax Debt </w:t>
      </w:r>
      <w:r w:rsidRPr="00411D0F">
        <w:rPr>
          <w:rFonts w:cstheme="minorHAnsi"/>
          <w:szCs w:val="20"/>
        </w:rPr>
        <w:t xml:space="preserve">collection program. In accordance with N.J.S.A. 52:18 </w:t>
      </w:r>
      <w:r w:rsidRPr="00B71E06">
        <w:rPr>
          <w:rFonts w:cstheme="minorHAnsi"/>
          <w:szCs w:val="20"/>
          <w:u w:val="single"/>
        </w:rPr>
        <w:t>et seq</w:t>
      </w:r>
      <w:r w:rsidRPr="00411D0F">
        <w:rPr>
          <w:rFonts w:cstheme="minorHAnsi"/>
          <w:szCs w:val="20"/>
        </w:rPr>
        <w:t xml:space="preserve">. and N.J.A.C. 17:48, all executive branch agencies are required to collect amounts due from fees, fines, penalties, costs, or other assessments. Agencies are then required to transfer any uncollected </w:t>
      </w:r>
      <w:r w:rsidRPr="00FB00C2">
        <w:rPr>
          <w:szCs w:val="20"/>
        </w:rPr>
        <w:t xml:space="preserve">Non-Tax Debt </w:t>
      </w:r>
      <w:r w:rsidRPr="00411D0F">
        <w:rPr>
          <w:rFonts w:cstheme="minorHAnsi"/>
          <w:szCs w:val="20"/>
        </w:rPr>
        <w:t xml:space="preserve">that is due and payable to DORES no later than the ninety-first (91st) </w:t>
      </w:r>
      <w:r w:rsidR="007A29B0">
        <w:rPr>
          <w:rFonts w:cstheme="minorHAnsi"/>
          <w:szCs w:val="20"/>
        </w:rPr>
        <w:t>C</w:t>
      </w:r>
      <w:r w:rsidRPr="00411D0F">
        <w:rPr>
          <w:rFonts w:cstheme="minorHAnsi"/>
          <w:szCs w:val="20"/>
        </w:rPr>
        <w:t xml:space="preserve">alendar </w:t>
      </w:r>
      <w:r w:rsidR="007A29B0">
        <w:rPr>
          <w:rFonts w:cstheme="minorHAnsi"/>
          <w:szCs w:val="20"/>
        </w:rPr>
        <w:t>D</w:t>
      </w:r>
      <w:r w:rsidRPr="00411D0F">
        <w:rPr>
          <w:rFonts w:cstheme="minorHAnsi"/>
          <w:szCs w:val="20"/>
        </w:rPr>
        <w:t xml:space="preserve">ay following the recording of the debt. </w:t>
      </w:r>
    </w:p>
    <w:p w14:paraId="69468B1D" w14:textId="77777777" w:rsidR="006602C2" w:rsidRPr="00411D0F" w:rsidRDefault="006602C2" w:rsidP="006602C2">
      <w:pPr>
        <w:spacing w:after="0" w:line="240" w:lineRule="auto"/>
        <w:jc w:val="both"/>
        <w:rPr>
          <w:rFonts w:cstheme="minorHAnsi"/>
          <w:szCs w:val="20"/>
        </w:rPr>
      </w:pPr>
    </w:p>
    <w:p w14:paraId="5253C142" w14:textId="4D69359C" w:rsidR="006602C2" w:rsidRPr="00411D0F" w:rsidRDefault="006602C2" w:rsidP="006602C2">
      <w:pPr>
        <w:spacing w:after="0" w:line="240" w:lineRule="auto"/>
        <w:jc w:val="both"/>
        <w:rPr>
          <w:rFonts w:cstheme="minorHAnsi"/>
          <w:szCs w:val="20"/>
        </w:rPr>
      </w:pPr>
      <w:r w:rsidRPr="00411D0F">
        <w:rPr>
          <w:rFonts w:cstheme="minorHAnsi"/>
          <w:szCs w:val="20"/>
        </w:rPr>
        <w:t xml:space="preserve">In most cases, individual State departments/agencies will perform the initial collection of </w:t>
      </w:r>
      <w:r w:rsidRPr="00FB00C2">
        <w:rPr>
          <w:szCs w:val="20"/>
        </w:rPr>
        <w:t xml:space="preserve">Non-Tax Debt </w:t>
      </w:r>
      <w:r w:rsidRPr="00411D0F">
        <w:rPr>
          <w:rFonts w:cstheme="minorHAnsi"/>
          <w:szCs w:val="20"/>
        </w:rPr>
        <w:t xml:space="preserve">and file Certificates of Debt with the Superior Court of New Jersey, in the event the individual or business entity does not respond within 90 </w:t>
      </w:r>
      <w:r w:rsidR="00971AF4">
        <w:rPr>
          <w:rFonts w:cstheme="minorHAnsi"/>
          <w:szCs w:val="20"/>
        </w:rPr>
        <w:t>C</w:t>
      </w:r>
      <w:r w:rsidRPr="00411D0F">
        <w:rPr>
          <w:rFonts w:cstheme="minorHAnsi"/>
          <w:szCs w:val="20"/>
        </w:rPr>
        <w:t xml:space="preserve">alendar </w:t>
      </w:r>
      <w:r w:rsidR="00971AF4">
        <w:rPr>
          <w:rFonts w:cstheme="minorHAnsi"/>
          <w:szCs w:val="20"/>
        </w:rPr>
        <w:t>D</w:t>
      </w:r>
      <w:r w:rsidRPr="00411D0F">
        <w:rPr>
          <w:rFonts w:cstheme="minorHAnsi"/>
          <w:szCs w:val="20"/>
        </w:rPr>
        <w:t xml:space="preserve">ays to the departments’/agencies’ efforts. Once the Certificate of Debt is filed and the individual and/or business entity is notified of the filing, the individual department/agency transfers the case to DORES within 20 </w:t>
      </w:r>
      <w:r w:rsidR="00971AF4">
        <w:rPr>
          <w:rFonts w:cstheme="minorHAnsi"/>
          <w:szCs w:val="20"/>
        </w:rPr>
        <w:t>C</w:t>
      </w:r>
      <w:r w:rsidRPr="00411D0F">
        <w:rPr>
          <w:rFonts w:cstheme="minorHAnsi"/>
          <w:szCs w:val="20"/>
        </w:rPr>
        <w:t xml:space="preserve">alendar </w:t>
      </w:r>
      <w:r w:rsidR="00971AF4">
        <w:rPr>
          <w:rFonts w:cstheme="minorHAnsi"/>
          <w:szCs w:val="20"/>
        </w:rPr>
        <w:t>D</w:t>
      </w:r>
      <w:r w:rsidRPr="00411D0F">
        <w:rPr>
          <w:rFonts w:cstheme="minorHAnsi"/>
          <w:szCs w:val="20"/>
        </w:rPr>
        <w:t>ays after the Certificate of Debt has been obtained. DORES then consolidates all case information into a centralized data system called the Revenue Delinquent Invoice (RDI) system. DORES will then transfer information from the RDI to the Contractor on a regular basis for further collection. Concurrent with the Contractor’s efforts, DORES submits this debt to the Set-Off of Individual Liability (SOIL) Program, wherein any rebates/refunds due to the debtors are off-set by the outstanding debt amount.</w:t>
      </w:r>
    </w:p>
    <w:p w14:paraId="7229E621" w14:textId="77777777" w:rsidR="006602C2" w:rsidRPr="00411D0F" w:rsidRDefault="006602C2" w:rsidP="006602C2">
      <w:pPr>
        <w:spacing w:after="0" w:line="240" w:lineRule="auto"/>
        <w:jc w:val="both"/>
        <w:rPr>
          <w:rFonts w:cstheme="minorHAnsi"/>
          <w:szCs w:val="20"/>
        </w:rPr>
      </w:pPr>
    </w:p>
    <w:p w14:paraId="4C6E6212" w14:textId="77777777" w:rsidR="006602C2" w:rsidRPr="00411D0F" w:rsidRDefault="006602C2" w:rsidP="006602C2">
      <w:pPr>
        <w:spacing w:after="0" w:line="240" w:lineRule="auto"/>
        <w:jc w:val="both"/>
        <w:rPr>
          <w:rFonts w:cstheme="minorHAnsi"/>
          <w:szCs w:val="20"/>
        </w:rPr>
      </w:pPr>
      <w:r w:rsidRPr="00411D0F">
        <w:rPr>
          <w:rFonts w:cstheme="minorHAnsi"/>
          <w:szCs w:val="20"/>
        </w:rPr>
        <w:lastRenderedPageBreak/>
        <w:t xml:space="preserve">For the purposes of this </w:t>
      </w:r>
      <w:r>
        <w:rPr>
          <w:rFonts w:cstheme="minorHAnsi"/>
          <w:szCs w:val="20"/>
        </w:rPr>
        <w:t>Contract,</w:t>
      </w:r>
      <w:r w:rsidRPr="00411D0F">
        <w:rPr>
          <w:rFonts w:cstheme="minorHAnsi"/>
          <w:szCs w:val="20"/>
        </w:rPr>
        <w:t xml:space="preserve"> </w:t>
      </w:r>
      <w:r w:rsidRPr="00FB00C2">
        <w:rPr>
          <w:szCs w:val="20"/>
        </w:rPr>
        <w:t xml:space="preserve">Non-Tax Debt </w:t>
      </w:r>
      <w:r w:rsidRPr="00411D0F">
        <w:rPr>
          <w:rFonts w:cstheme="minorHAnsi"/>
          <w:szCs w:val="20"/>
        </w:rPr>
        <w:t xml:space="preserve">is defined as all monies, excluding tax, owed to the State by individuals and business entities. This includes, but is not limited to, the following: </w:t>
      </w:r>
    </w:p>
    <w:p w14:paraId="41B51D89" w14:textId="77777777" w:rsidR="006602C2" w:rsidRPr="00411D0F" w:rsidRDefault="006602C2" w:rsidP="006602C2">
      <w:pPr>
        <w:spacing w:after="0" w:line="240" w:lineRule="auto"/>
        <w:jc w:val="both"/>
        <w:rPr>
          <w:rFonts w:cstheme="minorHAnsi"/>
          <w:szCs w:val="20"/>
        </w:rPr>
      </w:pPr>
    </w:p>
    <w:p w14:paraId="5C3AF82B" w14:textId="441C67BD"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License fees</w:t>
      </w:r>
      <w:r w:rsidR="00971AF4">
        <w:rPr>
          <w:rFonts w:cstheme="minorHAnsi"/>
          <w:szCs w:val="20"/>
        </w:rPr>
        <w:t>;</w:t>
      </w:r>
      <w:r w:rsidRPr="00411D0F">
        <w:rPr>
          <w:rFonts w:cstheme="minorHAnsi"/>
          <w:szCs w:val="20"/>
        </w:rPr>
        <w:t xml:space="preserve"> </w:t>
      </w:r>
    </w:p>
    <w:p w14:paraId="5D4F7CEF" w14:textId="6562C339"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Registration fees</w:t>
      </w:r>
      <w:r w:rsidR="00971AF4">
        <w:rPr>
          <w:rFonts w:cstheme="minorHAnsi"/>
          <w:szCs w:val="20"/>
        </w:rPr>
        <w:t>;</w:t>
      </w:r>
      <w:r w:rsidRPr="00411D0F">
        <w:rPr>
          <w:rFonts w:cstheme="minorHAnsi"/>
          <w:szCs w:val="20"/>
        </w:rPr>
        <w:t xml:space="preserve"> </w:t>
      </w:r>
    </w:p>
    <w:p w14:paraId="4D78CB91" w14:textId="059870CD"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Permit fees</w:t>
      </w:r>
      <w:r w:rsidR="00971AF4">
        <w:rPr>
          <w:rFonts w:cstheme="minorHAnsi"/>
          <w:szCs w:val="20"/>
        </w:rPr>
        <w:t>;</w:t>
      </w:r>
      <w:r w:rsidRPr="00411D0F">
        <w:rPr>
          <w:rFonts w:cstheme="minorHAnsi"/>
          <w:szCs w:val="20"/>
        </w:rPr>
        <w:t xml:space="preserve"> </w:t>
      </w:r>
    </w:p>
    <w:p w14:paraId="2E266559" w14:textId="39B8EB6B"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Fines</w:t>
      </w:r>
      <w:r w:rsidR="00971AF4">
        <w:rPr>
          <w:rFonts w:cstheme="minorHAnsi"/>
          <w:szCs w:val="20"/>
        </w:rPr>
        <w:t>;</w:t>
      </w:r>
      <w:r w:rsidRPr="00411D0F">
        <w:rPr>
          <w:rFonts w:cstheme="minorHAnsi"/>
          <w:szCs w:val="20"/>
        </w:rPr>
        <w:t xml:space="preserve"> </w:t>
      </w:r>
    </w:p>
    <w:p w14:paraId="120AE1D9" w14:textId="5EED848F"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Penalties</w:t>
      </w:r>
      <w:r w:rsidR="00971AF4">
        <w:rPr>
          <w:rFonts w:cstheme="minorHAnsi"/>
          <w:szCs w:val="20"/>
        </w:rPr>
        <w:t>; and</w:t>
      </w:r>
      <w:r w:rsidRPr="00411D0F">
        <w:rPr>
          <w:rFonts w:cstheme="minorHAnsi"/>
          <w:szCs w:val="20"/>
        </w:rPr>
        <w:t xml:space="preserve"> </w:t>
      </w:r>
    </w:p>
    <w:p w14:paraId="4687057E" w14:textId="68CCEAFC"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Assessments</w:t>
      </w:r>
      <w:r w:rsidR="00971AF4">
        <w:rPr>
          <w:rFonts w:cstheme="minorHAnsi"/>
          <w:szCs w:val="20"/>
        </w:rPr>
        <w:t>.</w:t>
      </w:r>
      <w:r w:rsidRPr="00411D0F">
        <w:rPr>
          <w:rFonts w:cstheme="minorHAnsi"/>
          <w:szCs w:val="20"/>
        </w:rPr>
        <w:t xml:space="preserve"> </w:t>
      </w:r>
    </w:p>
    <w:p w14:paraId="44EA8D70" w14:textId="77777777" w:rsidR="006602C2" w:rsidRPr="00411D0F" w:rsidRDefault="006602C2" w:rsidP="006602C2">
      <w:pPr>
        <w:spacing w:after="0" w:line="240" w:lineRule="auto"/>
        <w:jc w:val="both"/>
        <w:rPr>
          <w:rFonts w:cstheme="minorHAnsi"/>
          <w:szCs w:val="20"/>
        </w:rPr>
      </w:pPr>
    </w:p>
    <w:p w14:paraId="7540D348" w14:textId="77777777" w:rsidR="006602C2" w:rsidRPr="00411D0F" w:rsidRDefault="006602C2" w:rsidP="006602C2">
      <w:pPr>
        <w:spacing w:after="0" w:line="240" w:lineRule="auto"/>
        <w:jc w:val="both"/>
        <w:rPr>
          <w:rFonts w:cstheme="minorHAnsi"/>
          <w:szCs w:val="20"/>
        </w:rPr>
      </w:pPr>
      <w:r w:rsidRPr="00411D0F">
        <w:rPr>
          <w:rFonts w:cstheme="minorHAnsi"/>
          <w:szCs w:val="20"/>
        </w:rPr>
        <w:t xml:space="preserve">Currently, DORES is responsible for collecting </w:t>
      </w:r>
      <w:r w:rsidRPr="00FB00C2">
        <w:rPr>
          <w:szCs w:val="20"/>
        </w:rPr>
        <w:t xml:space="preserve">Non-Tax Debt </w:t>
      </w:r>
      <w:r w:rsidRPr="00411D0F">
        <w:rPr>
          <w:rFonts w:cstheme="minorHAnsi"/>
          <w:szCs w:val="20"/>
        </w:rPr>
        <w:t>from the following State departments/agencies:</w:t>
      </w:r>
    </w:p>
    <w:p w14:paraId="52F669F1" w14:textId="77777777" w:rsidR="006602C2" w:rsidRPr="00411D0F" w:rsidRDefault="006602C2" w:rsidP="006602C2">
      <w:pPr>
        <w:spacing w:after="0" w:line="240" w:lineRule="auto"/>
        <w:jc w:val="both"/>
        <w:rPr>
          <w:rFonts w:cstheme="minorHAnsi"/>
          <w:szCs w:val="20"/>
        </w:rPr>
      </w:pPr>
      <w:r w:rsidRPr="00411D0F">
        <w:rPr>
          <w:rFonts w:cstheme="minorHAnsi"/>
          <w:szCs w:val="20"/>
        </w:rPr>
        <w:t xml:space="preserve"> </w:t>
      </w:r>
    </w:p>
    <w:p w14:paraId="524B14E5" w14:textId="583A86AD"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Agriculture</w:t>
      </w:r>
      <w:r w:rsidR="00971AF4">
        <w:rPr>
          <w:rFonts w:cstheme="minorHAnsi"/>
          <w:szCs w:val="20"/>
        </w:rPr>
        <w:t>;</w:t>
      </w:r>
    </w:p>
    <w:p w14:paraId="256D86EF" w14:textId="72FD726B"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Banking and Insurance</w:t>
      </w:r>
      <w:r w:rsidR="00971AF4">
        <w:rPr>
          <w:rFonts w:cstheme="minorHAnsi"/>
          <w:szCs w:val="20"/>
        </w:rPr>
        <w:t>;</w:t>
      </w:r>
      <w:r w:rsidRPr="00411D0F">
        <w:rPr>
          <w:rFonts w:cstheme="minorHAnsi"/>
          <w:szCs w:val="20"/>
        </w:rPr>
        <w:t xml:space="preserve"> </w:t>
      </w:r>
    </w:p>
    <w:p w14:paraId="75DE4E52" w14:textId="36FC54F0"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Children and Families</w:t>
      </w:r>
      <w:r w:rsidR="00971AF4">
        <w:rPr>
          <w:rFonts w:cstheme="minorHAnsi"/>
          <w:szCs w:val="20"/>
        </w:rPr>
        <w:t>;</w:t>
      </w:r>
      <w:r w:rsidRPr="00411D0F">
        <w:rPr>
          <w:rFonts w:cstheme="minorHAnsi"/>
          <w:szCs w:val="20"/>
        </w:rPr>
        <w:t xml:space="preserve"> </w:t>
      </w:r>
    </w:p>
    <w:p w14:paraId="6C6F9546" w14:textId="15FF1729"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Civil Service Commission</w:t>
      </w:r>
      <w:r w:rsidR="00971AF4">
        <w:rPr>
          <w:rFonts w:cstheme="minorHAnsi"/>
          <w:szCs w:val="20"/>
        </w:rPr>
        <w:t>;</w:t>
      </w:r>
      <w:r w:rsidRPr="00411D0F">
        <w:rPr>
          <w:rFonts w:cstheme="minorHAnsi"/>
          <w:szCs w:val="20"/>
        </w:rPr>
        <w:t xml:space="preserve"> </w:t>
      </w:r>
    </w:p>
    <w:p w14:paraId="0FBE9771" w14:textId="12999ACC"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Community Affairs</w:t>
      </w:r>
      <w:r w:rsidR="00971AF4">
        <w:rPr>
          <w:rFonts w:cstheme="minorHAnsi"/>
          <w:szCs w:val="20"/>
        </w:rPr>
        <w:t>;</w:t>
      </w:r>
      <w:r w:rsidRPr="00411D0F">
        <w:rPr>
          <w:rFonts w:cstheme="minorHAnsi"/>
          <w:szCs w:val="20"/>
        </w:rPr>
        <w:t xml:space="preserve"> </w:t>
      </w:r>
    </w:p>
    <w:p w14:paraId="1DC48B04" w14:textId="7505FEC6"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r>
      <w:r w:rsidRPr="00FB00C2">
        <w:rPr>
          <w:rFonts w:cstheme="minorHAnsi"/>
          <w:szCs w:val="20"/>
        </w:rPr>
        <w:t>Department of Corrections</w:t>
      </w:r>
      <w:r w:rsidRPr="0062493D">
        <w:rPr>
          <w:rFonts w:cstheme="minorHAnsi"/>
          <w:szCs w:val="20"/>
        </w:rPr>
        <w:t xml:space="preserve"> </w:t>
      </w:r>
      <w:r>
        <w:rPr>
          <w:rFonts w:cstheme="minorHAnsi"/>
          <w:szCs w:val="20"/>
        </w:rPr>
        <w:t>(</w:t>
      </w:r>
      <w:r w:rsidRPr="00411D0F">
        <w:rPr>
          <w:rFonts w:cstheme="minorHAnsi"/>
          <w:szCs w:val="20"/>
        </w:rPr>
        <w:t>Corrections</w:t>
      </w:r>
      <w:r>
        <w:rPr>
          <w:rFonts w:cstheme="minorHAnsi"/>
          <w:szCs w:val="20"/>
        </w:rPr>
        <w:t>)</w:t>
      </w:r>
      <w:r w:rsidR="00971AF4">
        <w:rPr>
          <w:rFonts w:cstheme="minorHAnsi"/>
          <w:szCs w:val="20"/>
        </w:rPr>
        <w:t>;</w:t>
      </w:r>
      <w:r w:rsidRPr="00411D0F">
        <w:rPr>
          <w:rFonts w:cstheme="minorHAnsi"/>
          <w:szCs w:val="20"/>
        </w:rPr>
        <w:t xml:space="preserve"> </w:t>
      </w:r>
    </w:p>
    <w:p w14:paraId="1815DE70" w14:textId="189C8B7D"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Environmental Protection</w:t>
      </w:r>
      <w:r w:rsidR="00971AF4">
        <w:rPr>
          <w:rFonts w:cstheme="minorHAnsi"/>
          <w:szCs w:val="20"/>
        </w:rPr>
        <w:t>;</w:t>
      </w:r>
      <w:r w:rsidRPr="00411D0F">
        <w:rPr>
          <w:rFonts w:cstheme="minorHAnsi"/>
          <w:szCs w:val="20"/>
        </w:rPr>
        <w:t xml:space="preserve"> </w:t>
      </w:r>
    </w:p>
    <w:p w14:paraId="1A033B31" w14:textId="22795F30"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Health</w:t>
      </w:r>
      <w:r w:rsidR="00971AF4">
        <w:rPr>
          <w:rFonts w:cstheme="minorHAnsi"/>
          <w:szCs w:val="20"/>
        </w:rPr>
        <w:t>;</w:t>
      </w:r>
      <w:r w:rsidRPr="00411D0F">
        <w:rPr>
          <w:rFonts w:cstheme="minorHAnsi"/>
          <w:szCs w:val="20"/>
        </w:rPr>
        <w:t xml:space="preserve">  </w:t>
      </w:r>
    </w:p>
    <w:p w14:paraId="09028BBD" w14:textId="1A7B95A3"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Human Services</w:t>
      </w:r>
      <w:r w:rsidR="00971AF4">
        <w:rPr>
          <w:rFonts w:cstheme="minorHAnsi"/>
          <w:szCs w:val="20"/>
        </w:rPr>
        <w:t>;</w:t>
      </w:r>
      <w:r w:rsidRPr="00411D0F">
        <w:rPr>
          <w:rFonts w:cstheme="minorHAnsi"/>
          <w:szCs w:val="20"/>
        </w:rPr>
        <w:t xml:space="preserve"> </w:t>
      </w:r>
    </w:p>
    <w:p w14:paraId="41B78955" w14:textId="3D2E7DC1"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Labor and Workplace Development</w:t>
      </w:r>
      <w:r w:rsidR="00971AF4">
        <w:rPr>
          <w:rFonts w:cstheme="minorHAnsi"/>
          <w:szCs w:val="20"/>
        </w:rPr>
        <w:t>;</w:t>
      </w:r>
      <w:r w:rsidRPr="00411D0F">
        <w:rPr>
          <w:rFonts w:cstheme="minorHAnsi"/>
          <w:szCs w:val="20"/>
        </w:rPr>
        <w:t xml:space="preserve"> </w:t>
      </w:r>
    </w:p>
    <w:p w14:paraId="391C5A25" w14:textId="0E230C2C"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Law and Public Safety</w:t>
      </w:r>
      <w:r w:rsidR="00971AF4">
        <w:rPr>
          <w:rFonts w:cstheme="minorHAnsi"/>
          <w:szCs w:val="20"/>
        </w:rPr>
        <w:t>;</w:t>
      </w:r>
      <w:r w:rsidRPr="00411D0F">
        <w:rPr>
          <w:rFonts w:cstheme="minorHAnsi"/>
          <w:szCs w:val="20"/>
        </w:rPr>
        <w:t xml:space="preserve"> </w:t>
      </w:r>
    </w:p>
    <w:p w14:paraId="0FBB163C" w14:textId="3CC06796"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Lottery</w:t>
      </w:r>
      <w:r w:rsidR="00971AF4">
        <w:rPr>
          <w:rFonts w:cstheme="minorHAnsi"/>
          <w:szCs w:val="20"/>
        </w:rPr>
        <w:t>;</w:t>
      </w:r>
      <w:r w:rsidRPr="00411D0F">
        <w:rPr>
          <w:rFonts w:cstheme="minorHAnsi"/>
          <w:szCs w:val="20"/>
        </w:rPr>
        <w:t xml:space="preserve"> </w:t>
      </w:r>
    </w:p>
    <w:p w14:paraId="1750B8A4" w14:textId="761639AD"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Military and Veterans Affairs</w:t>
      </w:r>
      <w:r w:rsidR="00971AF4">
        <w:rPr>
          <w:rFonts w:cstheme="minorHAnsi"/>
          <w:szCs w:val="20"/>
        </w:rPr>
        <w:t>;</w:t>
      </w:r>
      <w:r w:rsidRPr="00411D0F">
        <w:rPr>
          <w:rFonts w:cstheme="minorHAnsi"/>
          <w:szCs w:val="20"/>
        </w:rPr>
        <w:t xml:space="preserve">  </w:t>
      </w:r>
    </w:p>
    <w:p w14:paraId="0EC831F0" w14:textId="716C6987"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State</w:t>
      </w:r>
      <w:r w:rsidR="00971AF4">
        <w:rPr>
          <w:rFonts w:cstheme="minorHAnsi"/>
          <w:szCs w:val="20"/>
        </w:rPr>
        <w:t>;</w:t>
      </w:r>
      <w:r w:rsidRPr="00411D0F">
        <w:rPr>
          <w:rFonts w:cstheme="minorHAnsi"/>
          <w:szCs w:val="20"/>
        </w:rPr>
        <w:t xml:space="preserve"> </w:t>
      </w:r>
    </w:p>
    <w:p w14:paraId="31308D2B" w14:textId="4BD3BBC5"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r>
      <w:r w:rsidRPr="00FB00C2">
        <w:rPr>
          <w:rFonts w:cstheme="minorHAnsi"/>
          <w:szCs w:val="20"/>
        </w:rPr>
        <w:t>New Jersey</w:t>
      </w:r>
      <w:r w:rsidRPr="0062493D">
        <w:rPr>
          <w:rFonts w:cstheme="minorHAnsi"/>
          <w:b/>
          <w:szCs w:val="20"/>
        </w:rPr>
        <w:t xml:space="preserve"> </w:t>
      </w:r>
      <w:r w:rsidRPr="00411D0F">
        <w:rPr>
          <w:rFonts w:cstheme="minorHAnsi"/>
          <w:szCs w:val="20"/>
        </w:rPr>
        <w:t xml:space="preserve">Parole Board </w:t>
      </w:r>
      <w:r>
        <w:rPr>
          <w:rFonts w:cstheme="minorHAnsi"/>
          <w:szCs w:val="20"/>
        </w:rPr>
        <w:t>(</w:t>
      </w:r>
      <w:r w:rsidRPr="00411D0F">
        <w:rPr>
          <w:rFonts w:cstheme="minorHAnsi"/>
          <w:szCs w:val="20"/>
        </w:rPr>
        <w:t>Parole</w:t>
      </w:r>
      <w:r>
        <w:rPr>
          <w:rFonts w:cstheme="minorHAnsi"/>
          <w:szCs w:val="20"/>
        </w:rPr>
        <w:t>)</w:t>
      </w:r>
      <w:r w:rsidR="00971AF4">
        <w:rPr>
          <w:rFonts w:cstheme="minorHAnsi"/>
          <w:szCs w:val="20"/>
        </w:rPr>
        <w:t>;</w:t>
      </w:r>
    </w:p>
    <w:p w14:paraId="2EA48151" w14:textId="53CE9F39"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Transportation</w:t>
      </w:r>
      <w:r w:rsidR="00971AF4">
        <w:rPr>
          <w:rFonts w:cstheme="minorHAnsi"/>
          <w:szCs w:val="20"/>
        </w:rPr>
        <w:t>;</w:t>
      </w:r>
      <w:r w:rsidRPr="00411D0F">
        <w:rPr>
          <w:rFonts w:cstheme="minorHAnsi"/>
          <w:szCs w:val="20"/>
        </w:rPr>
        <w:t xml:space="preserve"> </w:t>
      </w:r>
    </w:p>
    <w:p w14:paraId="7801B9F8" w14:textId="22CDFDD8"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Treasury</w:t>
      </w:r>
      <w:r w:rsidR="00971AF4">
        <w:rPr>
          <w:rFonts w:cstheme="minorHAnsi"/>
          <w:szCs w:val="20"/>
        </w:rPr>
        <w:t>; and</w:t>
      </w:r>
    </w:p>
    <w:p w14:paraId="75484C1D" w14:textId="584D6EFE" w:rsidR="006602C2" w:rsidRPr="00411D0F" w:rsidRDefault="006602C2" w:rsidP="006602C2">
      <w:pPr>
        <w:spacing w:after="0" w:line="240" w:lineRule="auto"/>
        <w:jc w:val="both"/>
        <w:rPr>
          <w:rFonts w:cstheme="minorHAnsi"/>
          <w:szCs w:val="20"/>
        </w:rPr>
      </w:pPr>
      <w:r w:rsidRPr="00411D0F">
        <w:rPr>
          <w:rFonts w:cstheme="minorHAnsi"/>
          <w:szCs w:val="20"/>
        </w:rPr>
        <w:t>•</w:t>
      </w:r>
      <w:r w:rsidRPr="00411D0F">
        <w:rPr>
          <w:rFonts w:cstheme="minorHAnsi"/>
          <w:szCs w:val="20"/>
        </w:rPr>
        <w:tab/>
        <w:t>University Hospital</w:t>
      </w:r>
      <w:r w:rsidR="00971AF4">
        <w:rPr>
          <w:rFonts w:cstheme="minorHAnsi"/>
          <w:szCs w:val="20"/>
        </w:rPr>
        <w:t>.</w:t>
      </w:r>
    </w:p>
    <w:p w14:paraId="719CD976" w14:textId="77777777" w:rsidR="006602C2" w:rsidRPr="00411D0F" w:rsidRDefault="006602C2" w:rsidP="006602C2">
      <w:pPr>
        <w:spacing w:after="0" w:line="240" w:lineRule="auto"/>
        <w:jc w:val="both"/>
        <w:rPr>
          <w:rFonts w:cstheme="minorHAnsi"/>
          <w:szCs w:val="20"/>
        </w:rPr>
      </w:pPr>
    </w:p>
    <w:p w14:paraId="294F777C" w14:textId="6B2202D3" w:rsidR="006602C2" w:rsidRPr="00411D0F" w:rsidRDefault="006602C2" w:rsidP="006602C2">
      <w:pPr>
        <w:spacing w:after="0" w:line="240" w:lineRule="auto"/>
        <w:jc w:val="both"/>
        <w:rPr>
          <w:rFonts w:cstheme="minorHAnsi"/>
          <w:szCs w:val="20"/>
        </w:rPr>
      </w:pPr>
      <w:r w:rsidRPr="00411D0F">
        <w:rPr>
          <w:rFonts w:cstheme="minorHAnsi"/>
          <w:szCs w:val="20"/>
        </w:rPr>
        <w:t xml:space="preserve">DORES continues to reach out to other State departments/agencies to be included under the </w:t>
      </w:r>
      <w:r w:rsidRPr="00FB00C2">
        <w:rPr>
          <w:szCs w:val="20"/>
        </w:rPr>
        <w:t xml:space="preserve">Non-Tax Debt </w:t>
      </w:r>
      <w:r w:rsidRPr="00411D0F">
        <w:rPr>
          <w:rFonts w:cstheme="minorHAnsi"/>
          <w:szCs w:val="20"/>
        </w:rPr>
        <w:t xml:space="preserve">collection program in order to be in compliance with State law.  DORES has provided </w:t>
      </w:r>
      <w:r w:rsidR="00E860F7">
        <w:rPr>
          <w:rFonts w:cstheme="minorHAnsi"/>
          <w:szCs w:val="20"/>
        </w:rPr>
        <w:t xml:space="preserve">T2769 </w:t>
      </w:r>
      <w:r w:rsidRPr="00B71E06">
        <w:rPr>
          <w:rFonts w:cstheme="minorHAnsi"/>
          <w:i/>
          <w:szCs w:val="20"/>
        </w:rPr>
        <w:t>Attachment B</w:t>
      </w:r>
      <w:r w:rsidR="00E860F7" w:rsidRPr="00B71E06">
        <w:rPr>
          <w:rFonts w:cstheme="minorHAnsi"/>
          <w:i/>
          <w:szCs w:val="20"/>
        </w:rPr>
        <w:t xml:space="preserve"> - </w:t>
      </w:r>
      <w:r w:rsidR="00E860F7" w:rsidRPr="009313E1">
        <w:rPr>
          <w:rFonts w:cstheme="minorHAnsi"/>
          <w:i/>
          <w:szCs w:val="20"/>
        </w:rPr>
        <w:t>Sa</w:t>
      </w:r>
      <w:r w:rsidR="00E860F7" w:rsidRPr="00E860F7">
        <w:rPr>
          <w:rFonts w:cstheme="minorHAnsi"/>
          <w:i/>
          <w:szCs w:val="20"/>
        </w:rPr>
        <w:t>mple information regarding Non-Tax Debts</w:t>
      </w:r>
      <w:r w:rsidRPr="00411D0F">
        <w:rPr>
          <w:rFonts w:cstheme="minorHAnsi"/>
          <w:szCs w:val="20"/>
        </w:rPr>
        <w:t xml:space="preserve"> which is a listing of State agencies currently participating in the Non-Tax Debt Program and the facts relating to the various types of debt.</w:t>
      </w:r>
    </w:p>
    <w:p w14:paraId="68A78E03" w14:textId="77777777" w:rsidR="006602C2" w:rsidRPr="00411D0F" w:rsidRDefault="006602C2" w:rsidP="006602C2">
      <w:pPr>
        <w:spacing w:after="0" w:line="240" w:lineRule="auto"/>
        <w:jc w:val="both"/>
        <w:rPr>
          <w:rFonts w:cstheme="minorHAnsi"/>
          <w:szCs w:val="20"/>
        </w:rPr>
      </w:pPr>
    </w:p>
    <w:p w14:paraId="572B1361" w14:textId="0F59745B" w:rsidR="00EA5ED8" w:rsidRDefault="006602C2" w:rsidP="006602C2">
      <w:pPr>
        <w:spacing w:after="0" w:line="240" w:lineRule="auto"/>
        <w:jc w:val="both"/>
        <w:rPr>
          <w:rFonts w:cstheme="minorHAnsi"/>
          <w:szCs w:val="20"/>
        </w:rPr>
      </w:pPr>
      <w:r w:rsidRPr="00411D0F">
        <w:rPr>
          <w:rFonts w:cstheme="minorHAnsi"/>
          <w:szCs w:val="20"/>
        </w:rPr>
        <w:t xml:space="preserve">The revenue generated as a result of </w:t>
      </w:r>
      <w:r w:rsidRPr="00FB00C2">
        <w:rPr>
          <w:szCs w:val="20"/>
        </w:rPr>
        <w:t xml:space="preserve">Non-Tax Debt </w:t>
      </w:r>
      <w:r w:rsidRPr="00411D0F">
        <w:rPr>
          <w:rFonts w:cstheme="minorHAnsi"/>
          <w:szCs w:val="20"/>
        </w:rPr>
        <w:t xml:space="preserve">collection in the current </w:t>
      </w:r>
      <w:r>
        <w:rPr>
          <w:rFonts w:cstheme="minorHAnsi"/>
          <w:szCs w:val="20"/>
        </w:rPr>
        <w:t>Contract</w:t>
      </w:r>
      <w:r w:rsidRPr="00411D0F">
        <w:rPr>
          <w:rFonts w:cstheme="minorHAnsi"/>
          <w:szCs w:val="20"/>
        </w:rPr>
        <w:t xml:space="preserve"> is set forth in </w:t>
      </w:r>
      <w:r w:rsidR="00E860F7">
        <w:rPr>
          <w:rFonts w:cstheme="minorHAnsi"/>
          <w:szCs w:val="20"/>
        </w:rPr>
        <w:t xml:space="preserve">T2769 </w:t>
      </w:r>
      <w:r w:rsidRPr="00B71E06">
        <w:rPr>
          <w:rFonts w:cstheme="minorHAnsi"/>
          <w:i/>
          <w:szCs w:val="20"/>
        </w:rPr>
        <w:t>Attachment A</w:t>
      </w:r>
      <w:r w:rsidR="00E860F7" w:rsidRPr="00B71E06">
        <w:rPr>
          <w:rFonts w:cstheme="minorHAnsi"/>
          <w:i/>
          <w:szCs w:val="20"/>
        </w:rPr>
        <w:t xml:space="preserve"> –</w:t>
      </w:r>
      <w:r w:rsidR="00E860F7">
        <w:rPr>
          <w:rFonts w:cstheme="minorHAnsi"/>
          <w:szCs w:val="20"/>
        </w:rPr>
        <w:t xml:space="preserve"> </w:t>
      </w:r>
      <w:r w:rsidR="00E860F7" w:rsidRPr="00E860F7">
        <w:rPr>
          <w:rFonts w:cstheme="minorHAnsi"/>
          <w:i/>
          <w:szCs w:val="20"/>
        </w:rPr>
        <w:t>Revenue Collections</w:t>
      </w:r>
      <w:r w:rsidRPr="00411D0F">
        <w:rPr>
          <w:rFonts w:cstheme="minorHAnsi"/>
          <w:szCs w:val="20"/>
        </w:rPr>
        <w:t xml:space="preserve">. It should be noted that these numbers are actual revenue collections (SOIL and Contractor collections combined) for past years and should not be used as projections for future collections. The State’s goal is to maximize its existing revenue sources by increasing the collection of delinquent debt. The Contractor is required to work all cases vigorously to recover monies. The contingency rate by which the Contractor is paid will be reset on a yearly basis from the </w:t>
      </w:r>
      <w:r>
        <w:rPr>
          <w:rFonts w:cstheme="minorHAnsi"/>
          <w:szCs w:val="20"/>
        </w:rPr>
        <w:t>Contract</w:t>
      </w:r>
      <w:r w:rsidRPr="00411D0F">
        <w:rPr>
          <w:rFonts w:cstheme="minorHAnsi"/>
          <w:szCs w:val="20"/>
        </w:rPr>
        <w:t xml:space="preserve"> begin date to zero collections. Therefore, for each year of the </w:t>
      </w:r>
      <w:r>
        <w:rPr>
          <w:rFonts w:cstheme="minorHAnsi"/>
          <w:szCs w:val="20"/>
        </w:rPr>
        <w:t>Contract,</w:t>
      </w:r>
      <w:r w:rsidRPr="00411D0F">
        <w:rPr>
          <w:rFonts w:cstheme="minorHAnsi"/>
          <w:szCs w:val="20"/>
        </w:rPr>
        <w:t xml:space="preserve"> the Contractor’s proposed contingency rates will be based on collections from a single year only.</w:t>
      </w:r>
    </w:p>
    <w:p w14:paraId="77E8AB2A" w14:textId="77777777" w:rsidR="006602C2" w:rsidRPr="0084189F" w:rsidRDefault="006602C2" w:rsidP="006602C2">
      <w:pPr>
        <w:spacing w:after="0" w:line="240" w:lineRule="auto"/>
        <w:jc w:val="both"/>
        <w:rPr>
          <w:rFonts w:cstheme="minorHAnsi"/>
          <w:szCs w:val="20"/>
        </w:rPr>
      </w:pPr>
    </w:p>
    <w:p w14:paraId="2A93522C" w14:textId="77777777" w:rsidR="00E95DDD" w:rsidRPr="0084189F" w:rsidRDefault="00E95DDD" w:rsidP="00F47DF4">
      <w:pPr>
        <w:pStyle w:val="Heading2"/>
      </w:pPr>
      <w:bookmarkStart w:id="14" w:name="_Toc193790499"/>
      <w:r w:rsidRPr="0084189F">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Cs w:val="20"/>
        </w:rPr>
      </w:pPr>
    </w:p>
    <w:p w14:paraId="1F9B23F7" w14:textId="77777777" w:rsidR="00D422A6" w:rsidRPr="0084189F" w:rsidRDefault="00444531" w:rsidP="00F47DF4">
      <w:pPr>
        <w:pStyle w:val="Heading2"/>
      </w:pPr>
      <w:bookmarkStart w:id="15" w:name="_Toc400531506"/>
      <w:bookmarkStart w:id="16" w:name="_Toc428533977"/>
      <w:bookmarkStart w:id="17" w:name="_Toc32310702"/>
      <w:bookmarkStart w:id="18" w:name="_Toc193790500"/>
      <w:r w:rsidRPr="0084189F">
        <w:t xml:space="preserve">ORDER OF </w:t>
      </w:r>
      <w:r w:rsidR="00D422A6" w:rsidRPr="0084189F">
        <w:t>PRECEDENCE OF CONTRACTUAL TERMS</w:t>
      </w:r>
      <w:bookmarkEnd w:id="15"/>
      <w:bookmarkEnd w:id="16"/>
      <w:bookmarkEnd w:id="17"/>
      <w:bookmarkEnd w:id="18"/>
    </w:p>
    <w:p w14:paraId="5920DD4E" w14:textId="049F35CC" w:rsidR="00231BD4" w:rsidRPr="0084189F" w:rsidRDefault="00D422A6" w:rsidP="0084189F">
      <w:pPr>
        <w:keepNext/>
        <w:spacing w:after="0"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line="240" w:lineRule="auto"/>
        <w:jc w:val="center"/>
        <w:rPr>
          <w:szCs w:val="20"/>
        </w:rPr>
      </w:pPr>
    </w:p>
    <w:p w14:paraId="3B1F381C" w14:textId="77777777" w:rsidR="00F27E76" w:rsidRPr="0084189F" w:rsidRDefault="00F27E76" w:rsidP="0084189F">
      <w:pPr>
        <w:spacing w:after="0"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xml:space="preserve">.  In the event of any conflict </w:t>
      </w:r>
      <w:r w:rsidR="001B4BB4" w:rsidRPr="0084189F">
        <w:rPr>
          <w:rFonts w:cstheme="minorHAnsi"/>
          <w:szCs w:val="20"/>
        </w:rPr>
        <w:lastRenderedPageBreak/>
        <w:t>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line="240" w:lineRule="auto"/>
        <w:jc w:val="both"/>
        <w:rPr>
          <w:rFonts w:cstheme="minorHAnsi"/>
          <w:szCs w:val="20"/>
        </w:rPr>
      </w:pPr>
    </w:p>
    <w:p w14:paraId="39B063F1" w14:textId="77777777" w:rsidR="00DE02CD" w:rsidRPr="0084189F" w:rsidRDefault="006D1E7C" w:rsidP="00F47DF4">
      <w:pPr>
        <w:pStyle w:val="Heading2"/>
      </w:pPr>
      <w:bookmarkStart w:id="19" w:name="_Toc193790501"/>
      <w:r w:rsidRPr="0084189F">
        <w:t xml:space="preserve">INTRASTATE </w:t>
      </w:r>
      <w:r w:rsidR="00EA5ED8" w:rsidRPr="0084189F">
        <w:t>COOPERATIVE PURCHASING</w:t>
      </w:r>
      <w:bookmarkEnd w:id="19"/>
    </w:p>
    <w:p w14:paraId="02D0D1D6" w14:textId="77777777" w:rsidR="006602C2" w:rsidRDefault="006602C2" w:rsidP="006602C2">
      <w:pPr>
        <w:spacing w:after="0" w:line="240" w:lineRule="auto"/>
        <w:rPr>
          <w:bCs/>
          <w:szCs w:val="20"/>
        </w:rPr>
      </w:pPr>
      <w:r>
        <w:rPr>
          <w:bCs/>
          <w:szCs w:val="20"/>
        </w:rPr>
        <w:t xml:space="preserve">Not applicable to this procurement. </w:t>
      </w:r>
    </w:p>
    <w:p w14:paraId="1488E030" w14:textId="77777777" w:rsidR="0001505D" w:rsidRPr="0084189F" w:rsidRDefault="0001505D" w:rsidP="0084189F">
      <w:pPr>
        <w:spacing w:after="0" w:line="240" w:lineRule="auto"/>
        <w:rPr>
          <w:szCs w:val="20"/>
        </w:rPr>
      </w:pPr>
      <w:r w:rsidRPr="0084189F">
        <w:rPr>
          <w:szCs w:val="20"/>
        </w:rPr>
        <w:br w:type="page"/>
      </w:r>
    </w:p>
    <w:p w14:paraId="620D516D" w14:textId="77777777" w:rsidR="0001505D" w:rsidRPr="0084189F" w:rsidRDefault="0001505D" w:rsidP="00CD326F">
      <w:pPr>
        <w:pStyle w:val="Heading1"/>
      </w:pPr>
      <w:bookmarkStart w:id="20" w:name="_Toc193790502"/>
      <w:r w:rsidRPr="0084189F">
        <w:lastRenderedPageBreak/>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line="240" w:lineRule="auto"/>
        <w:rPr>
          <w:szCs w:val="20"/>
        </w:rPr>
      </w:pPr>
    </w:p>
    <w:p w14:paraId="09ECB609" w14:textId="77777777" w:rsidR="00E8054C" w:rsidRPr="0084189F" w:rsidRDefault="00E8054C" w:rsidP="00F47DF4">
      <w:pPr>
        <w:pStyle w:val="Heading2"/>
      </w:pPr>
      <w:bookmarkStart w:id="21" w:name="_Toc428533940"/>
      <w:bookmarkStart w:id="22" w:name="_Toc32310617"/>
      <w:bookmarkStart w:id="23" w:name="_Toc193790503"/>
      <w:r w:rsidRPr="0084189F">
        <w:t>ELECTRONIC QUESTION AND ANSWER PERIOD</w:t>
      </w:r>
      <w:bookmarkEnd w:id="21"/>
      <w:bookmarkEnd w:id="22"/>
      <w:bookmarkEnd w:id="23"/>
    </w:p>
    <w:p w14:paraId="5910365C" w14:textId="05ADB54F" w:rsidR="00E8054C" w:rsidRPr="0084189F" w:rsidRDefault="00E8054C" w:rsidP="0084189F">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line="240" w:lineRule="auto"/>
        <w:jc w:val="both"/>
        <w:rPr>
          <w:szCs w:val="20"/>
        </w:rPr>
      </w:pPr>
    </w:p>
    <w:p w14:paraId="17383CE5" w14:textId="77777777" w:rsidR="00E8054C" w:rsidRPr="0084189F" w:rsidRDefault="00E8054C" w:rsidP="0084189F">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line="240" w:lineRule="auto"/>
        <w:rPr>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Cs w:val="20"/>
        </w:rPr>
      </w:pPr>
    </w:p>
    <w:p w14:paraId="6FEDBCE9" w14:textId="77777777" w:rsidR="00E8054C" w:rsidRPr="0084189F" w:rsidRDefault="00E8054C" w:rsidP="00F47DF4">
      <w:pPr>
        <w:pStyle w:val="Heading2"/>
      </w:pPr>
      <w:bookmarkStart w:id="27" w:name="_Toc193790504"/>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line="240" w:lineRule="auto"/>
        <w:rPr>
          <w:bCs/>
          <w:szCs w:val="20"/>
          <w:highlight w:val="green"/>
        </w:rPr>
      </w:pPr>
    </w:p>
    <w:p w14:paraId="6A3AB9D4" w14:textId="77777777" w:rsidR="006B22B8" w:rsidRPr="0084189F" w:rsidRDefault="009E16E5" w:rsidP="00F47DF4">
      <w:pPr>
        <w:pStyle w:val="Heading2"/>
        <w:rPr>
          <w:rFonts w:eastAsia="MS Mincho"/>
          <w:caps/>
        </w:rPr>
      </w:pPr>
      <w:bookmarkStart w:id="28" w:name="_Toc193790505"/>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Cs w:val="20"/>
        </w:rPr>
      </w:pPr>
    </w:p>
    <w:p w14:paraId="4845C3AC" w14:textId="77777777" w:rsidR="006B22B8" w:rsidRPr="0084189F" w:rsidRDefault="006B22B8" w:rsidP="0084189F">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line="240" w:lineRule="auto"/>
        <w:jc w:val="both"/>
        <w:rPr>
          <w:rFonts w:eastAsia="MS Mincho" w:cstheme="minorHAnsi"/>
          <w:szCs w:val="20"/>
        </w:rPr>
      </w:pPr>
    </w:p>
    <w:p w14:paraId="6EDB3120" w14:textId="77777777" w:rsidR="006B22B8" w:rsidRPr="0084189F" w:rsidRDefault="006B22B8" w:rsidP="0084189F">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Cs w:val="20"/>
          <w:highlight w:val="green"/>
        </w:rPr>
      </w:pPr>
    </w:p>
    <w:p w14:paraId="6E640986" w14:textId="77777777" w:rsidR="00E8054C" w:rsidRPr="0084189F" w:rsidRDefault="00E8054C" w:rsidP="00F47DF4">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93790506"/>
      <w:bookmarkEnd w:id="29"/>
      <w:bookmarkEnd w:id="30"/>
      <w:r w:rsidRPr="006602C2">
        <w:t>MANDATORY/OPTIONAL SITE</w:t>
      </w:r>
      <w:r w:rsidRPr="0084189F">
        <w:t xml:space="preserve"> VISIT</w:t>
      </w:r>
      <w:bookmarkEnd w:id="31"/>
      <w:bookmarkEnd w:id="32"/>
      <w:bookmarkEnd w:id="33"/>
      <w:bookmarkEnd w:id="34"/>
      <w:bookmarkEnd w:id="35"/>
      <w:bookmarkEnd w:id="36"/>
    </w:p>
    <w:p w14:paraId="45EA2787" w14:textId="4B914481" w:rsidR="006602C2" w:rsidRDefault="006602C2" w:rsidP="006602C2">
      <w:pPr>
        <w:spacing w:after="0" w:line="240" w:lineRule="auto"/>
        <w:jc w:val="both"/>
        <w:rPr>
          <w:rFonts w:eastAsia="MS Mincho"/>
          <w:szCs w:val="20"/>
        </w:rPr>
      </w:pPr>
      <w:r w:rsidRPr="005C1A44">
        <w:rPr>
          <w:rFonts w:eastAsia="MS Mincho"/>
          <w:szCs w:val="20"/>
        </w:rPr>
        <w:t>Not applicable to this procurement.</w:t>
      </w:r>
    </w:p>
    <w:p w14:paraId="1EFDDFB5" w14:textId="77777777" w:rsidR="006602C2" w:rsidRDefault="006602C2" w:rsidP="006602C2">
      <w:pPr>
        <w:spacing w:after="0" w:line="240" w:lineRule="auto"/>
        <w:jc w:val="both"/>
        <w:rPr>
          <w:rFonts w:eastAsia="MS Mincho"/>
          <w:szCs w:val="20"/>
        </w:rPr>
      </w:pPr>
    </w:p>
    <w:p w14:paraId="005448C9" w14:textId="77777777" w:rsidR="006602C2" w:rsidRPr="005C1A44" w:rsidRDefault="006602C2" w:rsidP="00F47DF4">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79193526"/>
      <w:bookmarkStart w:id="44" w:name="_Toc193790507"/>
      <w:bookmarkEnd w:id="37"/>
      <w:bookmarkEnd w:id="38"/>
      <w:r w:rsidRPr="005C1A44">
        <w:t>OPTIONAL PRE-QUOTE CONFERENCE</w:t>
      </w:r>
      <w:bookmarkEnd w:id="39"/>
      <w:bookmarkEnd w:id="40"/>
      <w:bookmarkEnd w:id="41"/>
      <w:bookmarkEnd w:id="42"/>
      <w:bookmarkEnd w:id="43"/>
      <w:bookmarkEnd w:id="44"/>
    </w:p>
    <w:p w14:paraId="3C78EA63" w14:textId="77777777" w:rsidR="006602C2" w:rsidRPr="005C1A44" w:rsidRDefault="006602C2" w:rsidP="006602C2">
      <w:pPr>
        <w:keepNext/>
        <w:spacing w:after="0" w:line="240" w:lineRule="auto"/>
        <w:jc w:val="both"/>
        <w:rPr>
          <w:szCs w:val="20"/>
        </w:rPr>
      </w:pPr>
      <w:r w:rsidRPr="005C1A44">
        <w:rPr>
          <w:rFonts w:eastAsia="MS Mincho"/>
          <w:szCs w:val="20"/>
        </w:rPr>
        <w:t xml:space="preserve">The date and time of the Optional Pre-Quote Conference is indicated on the Bid Solicitation cover sheet.  </w:t>
      </w:r>
      <w:r w:rsidRPr="005C1A44">
        <w:rPr>
          <w:szCs w:val="20"/>
        </w:rPr>
        <w:t xml:space="preserve">Attendees may attend the </w:t>
      </w:r>
      <w:r w:rsidRPr="005C1A44">
        <w:rPr>
          <w:rFonts w:eastAsia="MS Mincho"/>
          <w:szCs w:val="20"/>
        </w:rPr>
        <w:t xml:space="preserve">Optional </w:t>
      </w:r>
      <w:r w:rsidRPr="005C1A44">
        <w:rPr>
          <w:szCs w:val="20"/>
        </w:rPr>
        <w:t>Pre-Quote Conference with the following call-in details:</w:t>
      </w:r>
    </w:p>
    <w:p w14:paraId="05C4A79E" w14:textId="77777777" w:rsidR="006602C2" w:rsidRPr="005C1A44" w:rsidRDefault="006602C2" w:rsidP="006602C2">
      <w:pPr>
        <w:keepNext/>
        <w:spacing w:after="0" w:line="240" w:lineRule="auto"/>
        <w:jc w:val="both"/>
        <w:rPr>
          <w:szCs w:val="20"/>
        </w:rPr>
      </w:pPr>
    </w:p>
    <w:p w14:paraId="533675D6" w14:textId="77777777" w:rsidR="00AE7C0E" w:rsidRDefault="00AE7C0E" w:rsidP="00AE7C0E">
      <w:pPr>
        <w:keepNext/>
        <w:spacing w:after="0" w:line="240" w:lineRule="auto"/>
        <w:jc w:val="center"/>
        <w:rPr>
          <w:rFonts w:cs="Arial"/>
          <w:color w:val="000000"/>
          <w:szCs w:val="20"/>
          <w:bdr w:val="none" w:sz="0" w:space="0" w:color="auto" w:frame="1"/>
        </w:rPr>
      </w:pPr>
      <w:r>
        <w:rPr>
          <w:rFonts w:cs="Arial"/>
          <w:color w:val="000000"/>
          <w:szCs w:val="20"/>
          <w:bdr w:val="none" w:sz="0" w:space="0" w:color="auto" w:frame="1"/>
        </w:rPr>
        <w:t>Phone Number: 1-</w:t>
      </w:r>
      <w:r w:rsidRPr="00AE7C0E">
        <w:rPr>
          <w:rFonts w:cs="Arial"/>
          <w:color w:val="000000"/>
          <w:szCs w:val="20"/>
          <w:bdr w:val="none" w:sz="0" w:space="0" w:color="auto" w:frame="1"/>
        </w:rPr>
        <w:t>856-338-7074</w:t>
      </w:r>
    </w:p>
    <w:p w14:paraId="0C995C38" w14:textId="5C54C8A0" w:rsidR="00AE7C0E" w:rsidRDefault="00AE7C0E" w:rsidP="00AE7C0E">
      <w:pPr>
        <w:keepNext/>
        <w:spacing w:after="0" w:line="240" w:lineRule="auto"/>
        <w:jc w:val="center"/>
        <w:rPr>
          <w:rFonts w:cs="Arial"/>
          <w:color w:val="000000"/>
          <w:szCs w:val="20"/>
          <w:bdr w:val="none" w:sz="0" w:space="0" w:color="auto" w:frame="1"/>
        </w:rPr>
      </w:pPr>
      <w:proofErr w:type="spellStart"/>
      <w:r>
        <w:rPr>
          <w:rFonts w:cs="Arial"/>
          <w:color w:val="000000"/>
          <w:szCs w:val="20"/>
          <w:bdr w:val="none" w:sz="0" w:space="0" w:color="auto" w:frame="1"/>
        </w:rPr>
        <w:t>Accesss</w:t>
      </w:r>
      <w:proofErr w:type="spellEnd"/>
      <w:r>
        <w:rPr>
          <w:rFonts w:cs="Arial"/>
          <w:color w:val="000000"/>
          <w:szCs w:val="20"/>
          <w:bdr w:val="none" w:sz="0" w:space="0" w:color="auto" w:frame="1"/>
        </w:rPr>
        <w:t xml:space="preserve"> Code: </w:t>
      </w:r>
      <w:r w:rsidRPr="00AE7C0E">
        <w:rPr>
          <w:rFonts w:cs="Arial"/>
          <w:color w:val="000000"/>
          <w:szCs w:val="20"/>
          <w:bdr w:val="none" w:sz="0" w:space="0" w:color="auto" w:frame="1"/>
        </w:rPr>
        <w:t>579</w:t>
      </w:r>
      <w:r>
        <w:rPr>
          <w:rFonts w:cs="Arial"/>
          <w:color w:val="000000"/>
          <w:szCs w:val="20"/>
          <w:bdr w:val="none" w:sz="0" w:space="0" w:color="auto" w:frame="1"/>
        </w:rPr>
        <w:t xml:space="preserve"> </w:t>
      </w:r>
      <w:r w:rsidRPr="00AE7C0E">
        <w:rPr>
          <w:rFonts w:cs="Arial"/>
          <w:color w:val="000000"/>
          <w:szCs w:val="20"/>
          <w:bdr w:val="none" w:sz="0" w:space="0" w:color="auto" w:frame="1"/>
        </w:rPr>
        <w:t>441</w:t>
      </w:r>
      <w:r>
        <w:rPr>
          <w:rFonts w:cs="Arial"/>
          <w:color w:val="000000"/>
          <w:szCs w:val="20"/>
          <w:bdr w:val="none" w:sz="0" w:space="0" w:color="auto" w:frame="1"/>
        </w:rPr>
        <w:t xml:space="preserve"> </w:t>
      </w:r>
      <w:r w:rsidRPr="00AE7C0E">
        <w:rPr>
          <w:rFonts w:cs="Arial"/>
          <w:color w:val="000000"/>
          <w:szCs w:val="20"/>
          <w:bdr w:val="none" w:sz="0" w:space="0" w:color="auto" w:frame="1"/>
        </w:rPr>
        <w:t xml:space="preserve">647# </w:t>
      </w:r>
    </w:p>
    <w:p w14:paraId="3BA19870" w14:textId="3A40CD44" w:rsidR="00AE7C0E" w:rsidRDefault="00AE7C0E" w:rsidP="00AE7C0E">
      <w:pPr>
        <w:keepNext/>
        <w:spacing w:after="0" w:line="240" w:lineRule="auto"/>
        <w:jc w:val="center"/>
        <w:rPr>
          <w:rFonts w:cs="Arial"/>
          <w:color w:val="000000"/>
          <w:szCs w:val="20"/>
          <w:bdr w:val="none" w:sz="0" w:space="0" w:color="auto" w:frame="1"/>
        </w:rPr>
      </w:pPr>
    </w:p>
    <w:p w14:paraId="630F7408" w14:textId="1DD1D435" w:rsidR="00AE7C0E" w:rsidRPr="00AE7C0E" w:rsidRDefault="00CD326F" w:rsidP="00AE7C0E">
      <w:pPr>
        <w:keepNext/>
        <w:spacing w:after="0" w:line="240" w:lineRule="auto"/>
        <w:jc w:val="center"/>
        <w:rPr>
          <w:rFonts w:cs="Arial"/>
          <w:color w:val="000000"/>
          <w:szCs w:val="20"/>
          <w:bdr w:val="none" w:sz="0" w:space="0" w:color="auto" w:frame="1"/>
        </w:rPr>
      </w:pPr>
      <w:hyperlink r:id="rId20" w:history="1">
        <w:r w:rsidR="00AE7C0E" w:rsidRPr="00AE7C0E">
          <w:rPr>
            <w:rStyle w:val="Hyperlink"/>
            <w:rFonts w:cs="Arial"/>
            <w:szCs w:val="20"/>
            <w:bdr w:val="none" w:sz="0" w:space="0" w:color="auto" w:frame="1"/>
          </w:rPr>
          <w:t>https://teams.microsoft.com/l/meetup-join/19%3ameeting_MGI5MTNiNzQtYzAyNi00YWY5LWJmN2QtMjliYmJiODhlY2Q4%40thread.v2/0?context=%7b%22Tid%22%3a%225076c3d1-3802-4b9f-b36a-e0a41bd642a7%22%2c%22Oid%22%3a%22cf3d7981-6d5b-4349-a53f-038d8abfdc33%22%7d</w:t>
        </w:r>
      </w:hyperlink>
    </w:p>
    <w:p w14:paraId="7273841E" w14:textId="77777777" w:rsidR="00AE7C0E" w:rsidRPr="00AE7C0E" w:rsidRDefault="00AE7C0E" w:rsidP="00AE7C0E">
      <w:pPr>
        <w:keepNext/>
        <w:spacing w:after="0" w:line="240" w:lineRule="auto"/>
        <w:jc w:val="center"/>
        <w:rPr>
          <w:rFonts w:cs="Arial"/>
          <w:color w:val="000000"/>
          <w:szCs w:val="20"/>
          <w:bdr w:val="none" w:sz="0" w:space="0" w:color="auto" w:frame="1"/>
        </w:rPr>
      </w:pPr>
    </w:p>
    <w:p w14:paraId="46FC740E" w14:textId="77777777" w:rsidR="006602C2" w:rsidRPr="005C1A44" w:rsidRDefault="006602C2" w:rsidP="006602C2">
      <w:pPr>
        <w:keepNext/>
        <w:spacing w:after="0" w:line="240" w:lineRule="auto"/>
        <w:jc w:val="both"/>
        <w:rPr>
          <w:szCs w:val="20"/>
        </w:rPr>
      </w:pPr>
      <w:r w:rsidRPr="005C1A44">
        <w:rPr>
          <w:rFonts w:eastAsia="MS Mincho"/>
          <w:szCs w:val="20"/>
        </w:rPr>
        <w:t>The Optional Pre-Quote Conference may be recorded.</w:t>
      </w:r>
    </w:p>
    <w:p w14:paraId="5DFD16A0" w14:textId="77777777" w:rsidR="006602C2" w:rsidRPr="005C1A44" w:rsidRDefault="006602C2" w:rsidP="006602C2">
      <w:pPr>
        <w:spacing w:after="0" w:line="240" w:lineRule="auto"/>
        <w:jc w:val="both"/>
        <w:rPr>
          <w:szCs w:val="20"/>
        </w:rPr>
      </w:pPr>
    </w:p>
    <w:p w14:paraId="74A83DC2" w14:textId="110CF53E" w:rsidR="00E8054C" w:rsidRPr="00C35924" w:rsidRDefault="006602C2" w:rsidP="0084189F">
      <w:pPr>
        <w:spacing w:after="0" w:line="240" w:lineRule="auto"/>
        <w:jc w:val="both"/>
        <w:rPr>
          <w:szCs w:val="20"/>
        </w:rPr>
      </w:pPr>
      <w:r w:rsidRPr="005C1A44">
        <w:rPr>
          <w:szCs w:val="20"/>
        </w:rPr>
        <w:t>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w:t>
      </w:r>
      <w:r w:rsidRPr="00C35924">
        <w:rPr>
          <w:szCs w:val="20"/>
        </w:rPr>
        <w:t xml:space="preserve">  </w:t>
      </w:r>
    </w:p>
    <w:p w14:paraId="4A435E0C" w14:textId="29354EBD" w:rsidR="00E8054C" w:rsidRPr="0084189F" w:rsidRDefault="00E8054C" w:rsidP="0084189F">
      <w:pPr>
        <w:spacing w:after="0" w:line="240" w:lineRule="auto"/>
        <w:jc w:val="both"/>
        <w:rPr>
          <w:bCs/>
          <w:szCs w:val="20"/>
        </w:rPr>
      </w:pPr>
      <w:bookmarkStart w:id="45" w:name="_Toc95619434"/>
      <w:bookmarkStart w:id="46" w:name="_Toc109701220"/>
      <w:bookmarkStart w:id="47" w:name="_Toc225321579"/>
      <w:bookmarkStart w:id="48" w:name="_Toc94946029"/>
      <w:bookmarkStart w:id="49" w:name="_Toc72744593"/>
    </w:p>
    <w:p w14:paraId="46A024E0" w14:textId="0187FB5E" w:rsidR="00F210B7" w:rsidRDefault="006602C2" w:rsidP="00F47DF4">
      <w:pPr>
        <w:pStyle w:val="Heading2"/>
      </w:pPr>
      <w:bookmarkStart w:id="50" w:name="_Toc400531476"/>
      <w:bookmarkStart w:id="51" w:name="_Toc428533946"/>
      <w:bookmarkStart w:id="52" w:name="_Toc32310622"/>
      <w:bookmarkStart w:id="53" w:name="_Toc193790508"/>
      <w:bookmarkStart w:id="54" w:name="_Toc179193527"/>
      <w:bookmarkEnd w:id="45"/>
      <w:bookmarkEnd w:id="46"/>
      <w:bookmarkEnd w:id="47"/>
      <w:bookmarkEnd w:id="48"/>
      <w:bookmarkEnd w:id="49"/>
      <w:r w:rsidRPr="0084189F">
        <w:t>PRE-QUOTE DOCUMENT REVIEW</w:t>
      </w:r>
      <w:bookmarkEnd w:id="50"/>
      <w:bookmarkEnd w:id="51"/>
      <w:bookmarkEnd w:id="52"/>
      <w:bookmarkEnd w:id="53"/>
      <w:r w:rsidRPr="0084189F">
        <w:t xml:space="preserve"> </w:t>
      </w:r>
      <w:bookmarkEnd w:id="54"/>
    </w:p>
    <w:p w14:paraId="52F39E25" w14:textId="3928FB07" w:rsidR="0074324B" w:rsidRPr="0084189F" w:rsidRDefault="0074324B" w:rsidP="0074324B">
      <w:pPr>
        <w:spacing w:after="0"/>
        <w:rPr>
          <w:szCs w:val="20"/>
        </w:rPr>
      </w:pPr>
      <w:r w:rsidRPr="0084189F">
        <w:rPr>
          <w:szCs w:val="20"/>
        </w:rPr>
        <w:t>The following are documents</w:t>
      </w:r>
      <w:r>
        <w:rPr>
          <w:szCs w:val="20"/>
        </w:rPr>
        <w:t xml:space="preserve"> attached to this Bid Solicitation</w:t>
      </w:r>
      <w:r w:rsidRPr="0084189F">
        <w:rPr>
          <w:szCs w:val="20"/>
        </w:rPr>
        <w:t xml:space="preserve"> that a </w:t>
      </w:r>
      <w:r w:rsidRPr="0084189F">
        <w:rPr>
          <w:color w:val="000000"/>
          <w:szCs w:val="20"/>
        </w:rPr>
        <w:t>Bidder</w:t>
      </w:r>
      <w:r w:rsidRPr="0084189F">
        <w:rPr>
          <w:szCs w:val="20"/>
        </w:rPr>
        <w:t xml:space="preserve"> needs to review in order to prepare and submit accurate and comprehensive Quotes:</w:t>
      </w:r>
    </w:p>
    <w:p w14:paraId="58C2F76D" w14:textId="77777777" w:rsidR="0074324B" w:rsidRPr="00232C2D" w:rsidRDefault="0074324B" w:rsidP="00B71E06">
      <w:pPr>
        <w:spacing w:after="0"/>
      </w:pPr>
    </w:p>
    <w:p w14:paraId="099C9766" w14:textId="56839A90" w:rsidR="00F210B7" w:rsidRDefault="00F210B7" w:rsidP="00B71E06">
      <w:pPr>
        <w:pStyle w:val="ListParagraph"/>
        <w:numPr>
          <w:ilvl w:val="0"/>
          <w:numId w:val="108"/>
        </w:numPr>
        <w:rPr>
          <w:rFonts w:asciiTheme="minorHAnsi" w:hAnsiTheme="minorHAnsi" w:cstheme="minorHAnsi"/>
        </w:rPr>
      </w:pPr>
      <w:r w:rsidRPr="00B71E06">
        <w:rPr>
          <w:rFonts w:asciiTheme="minorHAnsi" w:hAnsiTheme="minorHAnsi" w:cstheme="minorHAnsi"/>
          <w:szCs w:val="20"/>
        </w:rPr>
        <w:t>ATTACHMENT A – Revenue Collections</w:t>
      </w:r>
      <w:r>
        <w:rPr>
          <w:rFonts w:asciiTheme="minorHAnsi" w:hAnsiTheme="minorHAnsi" w:cstheme="minorHAnsi"/>
          <w:szCs w:val="20"/>
        </w:rPr>
        <w:t>;</w:t>
      </w:r>
    </w:p>
    <w:p w14:paraId="36983BF0" w14:textId="232E94EF" w:rsidR="00F210B7" w:rsidRDefault="00F210B7" w:rsidP="00B71E06">
      <w:pPr>
        <w:pStyle w:val="ListParagraph"/>
        <w:numPr>
          <w:ilvl w:val="0"/>
          <w:numId w:val="108"/>
        </w:numPr>
        <w:rPr>
          <w:rFonts w:asciiTheme="minorHAnsi" w:hAnsiTheme="minorHAnsi" w:cstheme="minorHAnsi"/>
        </w:rPr>
      </w:pPr>
      <w:r w:rsidRPr="00F210B7">
        <w:rPr>
          <w:rFonts w:asciiTheme="minorHAnsi" w:hAnsiTheme="minorHAnsi" w:cstheme="minorHAnsi"/>
          <w:szCs w:val="20"/>
        </w:rPr>
        <w:t>ATTACHMENT B  – Sample information regarding Non-Tax Debts</w:t>
      </w:r>
      <w:r>
        <w:rPr>
          <w:rFonts w:asciiTheme="minorHAnsi" w:hAnsiTheme="minorHAnsi" w:cstheme="minorHAnsi"/>
          <w:szCs w:val="20"/>
        </w:rPr>
        <w:t xml:space="preserve">; </w:t>
      </w:r>
    </w:p>
    <w:p w14:paraId="0998DCD6" w14:textId="77777777" w:rsidR="00F210B7" w:rsidRPr="00B71E06" w:rsidRDefault="00F210B7" w:rsidP="00B71E06">
      <w:pPr>
        <w:pStyle w:val="ListParagraph"/>
        <w:numPr>
          <w:ilvl w:val="0"/>
          <w:numId w:val="108"/>
        </w:numPr>
      </w:pPr>
      <w:r w:rsidRPr="00F45F42">
        <w:rPr>
          <w:rFonts w:asciiTheme="minorHAnsi" w:hAnsiTheme="minorHAnsi" w:cstheme="minorHAnsi"/>
          <w:szCs w:val="20"/>
        </w:rPr>
        <w:lastRenderedPageBreak/>
        <w:t xml:space="preserve">ATTACHMENT C –  Accounts Receivable by Program; </w:t>
      </w:r>
    </w:p>
    <w:p w14:paraId="41A65569" w14:textId="77777777" w:rsidR="00F210B7" w:rsidRPr="00B71E06" w:rsidRDefault="00F210B7" w:rsidP="00B71E06">
      <w:pPr>
        <w:pStyle w:val="ListParagraph"/>
        <w:numPr>
          <w:ilvl w:val="0"/>
          <w:numId w:val="108"/>
        </w:numPr>
      </w:pPr>
      <w:r w:rsidRPr="00F45F42">
        <w:rPr>
          <w:rFonts w:asciiTheme="minorHAnsi" w:hAnsiTheme="minorHAnsi" w:cstheme="minorHAnsi"/>
          <w:szCs w:val="20"/>
        </w:rPr>
        <w:t>ATTACHMENT D – Sample RDI File Layouts</w:t>
      </w:r>
      <w:r>
        <w:rPr>
          <w:rFonts w:asciiTheme="minorHAnsi" w:hAnsiTheme="minorHAnsi" w:cstheme="minorHAnsi"/>
          <w:szCs w:val="20"/>
        </w:rPr>
        <w:t xml:space="preserve">; </w:t>
      </w:r>
    </w:p>
    <w:p w14:paraId="440A0101" w14:textId="77777777" w:rsidR="00F210B7" w:rsidRPr="00B71E06" w:rsidRDefault="00F210B7" w:rsidP="00B71E06">
      <w:pPr>
        <w:pStyle w:val="ListParagraph"/>
        <w:numPr>
          <w:ilvl w:val="0"/>
          <w:numId w:val="108"/>
        </w:numPr>
      </w:pPr>
      <w:r w:rsidRPr="00F210B7">
        <w:rPr>
          <w:rFonts w:asciiTheme="minorHAnsi" w:hAnsiTheme="minorHAnsi" w:cstheme="minorHAnsi"/>
          <w:szCs w:val="20"/>
        </w:rPr>
        <w:t>ATTACHMENT E – Check By Phone Procedures</w:t>
      </w:r>
      <w:r>
        <w:rPr>
          <w:rFonts w:asciiTheme="minorHAnsi" w:hAnsiTheme="minorHAnsi" w:cstheme="minorHAnsi"/>
          <w:szCs w:val="20"/>
        </w:rPr>
        <w:t xml:space="preserve">; and </w:t>
      </w:r>
    </w:p>
    <w:p w14:paraId="218DA4D2" w14:textId="74331B86" w:rsidR="00F210B7" w:rsidRDefault="00F210B7" w:rsidP="00B71E06">
      <w:pPr>
        <w:pStyle w:val="ListParagraph"/>
        <w:numPr>
          <w:ilvl w:val="0"/>
          <w:numId w:val="108"/>
        </w:numPr>
      </w:pPr>
      <w:r w:rsidRPr="00F210B7">
        <w:rPr>
          <w:rFonts w:asciiTheme="minorHAnsi" w:hAnsiTheme="minorHAnsi" w:cstheme="minorHAnsi"/>
          <w:szCs w:val="20"/>
        </w:rPr>
        <w:t xml:space="preserve">ATTACHMENT F – Confidentiality Agreements and Certificate of </w:t>
      </w:r>
      <w:r w:rsidR="00CE1998" w:rsidRPr="00F210B7">
        <w:rPr>
          <w:rFonts w:asciiTheme="minorHAnsi" w:hAnsiTheme="minorHAnsi" w:cstheme="minorHAnsi"/>
          <w:szCs w:val="20"/>
        </w:rPr>
        <w:t>Non-Disclosure</w:t>
      </w:r>
    </w:p>
    <w:p w14:paraId="54181089" w14:textId="1009A548" w:rsidR="0074324B" w:rsidRPr="00A4232C" w:rsidRDefault="0074324B" w:rsidP="00B71E06">
      <w:r>
        <w:br w:type="page"/>
      </w:r>
    </w:p>
    <w:p w14:paraId="56BCACCA" w14:textId="77777777" w:rsidR="00F944FD" w:rsidRPr="0084189F" w:rsidRDefault="00F944FD" w:rsidP="00CD326F">
      <w:pPr>
        <w:pStyle w:val="Heading1"/>
      </w:pPr>
      <w:bookmarkStart w:id="55" w:name="_Toc190948250"/>
      <w:bookmarkStart w:id="56" w:name="_Toc191975233"/>
      <w:bookmarkStart w:id="57" w:name="_Toc192156752"/>
      <w:bookmarkStart w:id="58" w:name="_Toc192158214"/>
      <w:bookmarkStart w:id="59" w:name="_Toc192508511"/>
      <w:bookmarkStart w:id="60" w:name="_Toc193790509"/>
      <w:bookmarkEnd w:id="55"/>
      <w:bookmarkEnd w:id="56"/>
      <w:bookmarkEnd w:id="57"/>
      <w:bookmarkEnd w:id="58"/>
      <w:bookmarkEnd w:id="59"/>
      <w:r w:rsidRPr="0084189F">
        <w:lastRenderedPageBreak/>
        <w:t>QUOTE SUBMISSION REQUIREMENTS</w:t>
      </w:r>
      <w:bookmarkEnd w:id="60"/>
    </w:p>
    <w:p w14:paraId="1F3DA9C3" w14:textId="77777777" w:rsidR="00F944FD" w:rsidRPr="0084189F" w:rsidRDefault="00F944FD" w:rsidP="0084189F">
      <w:pPr>
        <w:spacing w:after="0" w:line="240" w:lineRule="auto"/>
        <w:rPr>
          <w:b/>
          <w:szCs w:val="20"/>
        </w:rPr>
      </w:pPr>
    </w:p>
    <w:p w14:paraId="1BA6524B" w14:textId="77777777" w:rsidR="00F944FD" w:rsidRPr="0084189F" w:rsidRDefault="00F944FD" w:rsidP="00F47DF4">
      <w:pPr>
        <w:pStyle w:val="Heading2"/>
      </w:pPr>
      <w:bookmarkStart w:id="61" w:name="_Toc193790510"/>
      <w:r w:rsidRPr="0084189F">
        <w:t>QUOTE</w:t>
      </w:r>
      <w:r w:rsidR="004A6818" w:rsidRPr="0084189F">
        <w:t xml:space="preserve"> </w:t>
      </w:r>
      <w:r w:rsidRPr="0084189F">
        <w:t>S</w:t>
      </w:r>
      <w:r w:rsidR="004A6818" w:rsidRPr="0084189F">
        <w:t>UBMISSION</w:t>
      </w:r>
      <w:bookmarkEnd w:id="6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line="240" w:lineRule="auto"/>
        <w:jc w:val="both"/>
        <w:rPr>
          <w:rFonts w:cstheme="minorHAnsi"/>
          <w:color w:val="000000"/>
          <w:szCs w:val="20"/>
        </w:rPr>
      </w:pPr>
    </w:p>
    <w:p w14:paraId="4C972CD1" w14:textId="77777777" w:rsidR="00F944FD" w:rsidRPr="0084189F" w:rsidRDefault="00F944FD" w:rsidP="0084189F">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Cs w:val="20"/>
        </w:rPr>
      </w:pPr>
    </w:p>
    <w:p w14:paraId="1D4C1EC7" w14:textId="77777777" w:rsidR="00F944FD" w:rsidRPr="0084189F" w:rsidRDefault="00F944FD" w:rsidP="0084189F">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Cs w:val="20"/>
        </w:rPr>
      </w:pPr>
    </w:p>
    <w:p w14:paraId="7720EBBC" w14:textId="77777777" w:rsidR="00F944FD" w:rsidRPr="0084189F" w:rsidRDefault="00F944FD" w:rsidP="0084189F">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do not use any symbols (i.e., #,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Cs w:val="20"/>
        </w:rPr>
      </w:pPr>
    </w:p>
    <w:p w14:paraId="3FBE0D37" w14:textId="77777777" w:rsidR="00B318A2" w:rsidRPr="00B318A2" w:rsidRDefault="00F944FD" w:rsidP="0084189F">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B71E06">
        <w:rPr>
          <w:szCs w:val="20"/>
          <w:u w:val="single"/>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line="240" w:lineRule="auto"/>
        <w:jc w:val="both"/>
        <w:rPr>
          <w:rFonts w:cstheme="minorHAnsi"/>
          <w:b/>
          <w:color w:val="000000"/>
          <w:szCs w:val="20"/>
        </w:rPr>
      </w:pPr>
    </w:p>
    <w:p w14:paraId="20C08918" w14:textId="77777777" w:rsidR="00F944FD" w:rsidRPr="0084189F" w:rsidRDefault="00F944FD" w:rsidP="00F47DF4">
      <w:pPr>
        <w:pStyle w:val="Heading2"/>
        <w:rPr>
          <w:rFonts w:eastAsia="MS Mincho"/>
        </w:rPr>
      </w:pPr>
      <w:bookmarkStart w:id="62" w:name="_Toc193790511"/>
      <w:r w:rsidRPr="0084189F">
        <w:rPr>
          <w:color w:val="000000"/>
        </w:rPr>
        <w:t>BIDDER</w:t>
      </w:r>
      <w:r w:rsidRPr="0084189F">
        <w:rPr>
          <w:rFonts w:eastAsia="MS Mincho"/>
        </w:rPr>
        <w:t xml:space="preserve"> RESPONSIBILITY</w:t>
      </w:r>
      <w:bookmarkEnd w:id="62"/>
    </w:p>
    <w:p w14:paraId="155826A0" w14:textId="77777777" w:rsidR="00F944FD" w:rsidRPr="0084189F" w:rsidRDefault="00F944FD" w:rsidP="0084189F">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line="240" w:lineRule="auto"/>
        <w:rPr>
          <w:szCs w:val="20"/>
        </w:rPr>
      </w:pPr>
    </w:p>
    <w:p w14:paraId="1DA443DD" w14:textId="77777777" w:rsidR="00D23F04" w:rsidRPr="0084189F" w:rsidRDefault="00D23F04" w:rsidP="00F47DF4">
      <w:pPr>
        <w:pStyle w:val="Heading2"/>
        <w:rPr>
          <w:rFonts w:eastAsia="MS Mincho"/>
        </w:rPr>
      </w:pPr>
      <w:bookmarkStart w:id="63" w:name="_Toc193790512"/>
      <w:r w:rsidRPr="0084189F">
        <w:rPr>
          <w:rFonts w:eastAsia="MS Mincho"/>
        </w:rPr>
        <w:t>ANNOUNCEMENT OF QUOTE INFORMATION</w:t>
      </w:r>
      <w:bookmarkEnd w:id="63"/>
    </w:p>
    <w:p w14:paraId="41CC3BA5" w14:textId="77777777" w:rsidR="00D23F04" w:rsidRPr="0084189F" w:rsidRDefault="00D23F04" w:rsidP="0084189F">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5D42">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w:t>
      </w:r>
      <w:r w:rsidR="00C35924">
        <w:rPr>
          <w:rFonts w:asciiTheme="minorHAnsi" w:hAnsiTheme="minorHAnsi" w:cstheme="minorHAnsi"/>
          <w:szCs w:val="20"/>
        </w:rPr>
        <w:t xml:space="preserve"> Quote</w:t>
      </w:r>
      <w:r w:rsidRPr="0084189F">
        <w:rPr>
          <w:rFonts w:asciiTheme="minorHAnsi" w:hAnsiTheme="minorHAnsi" w:cstheme="minorHAnsi"/>
          <w:szCs w:val="20"/>
        </w:rPr>
        <w:t xml:space="preserve"> shall not be available for inspection and copying; and</w:t>
      </w:r>
    </w:p>
    <w:p w14:paraId="7F05C16C" w14:textId="77777777" w:rsidR="00D23F04" w:rsidRPr="0084189F" w:rsidRDefault="00D23F04" w:rsidP="00915D42">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Cs w:val="20"/>
        </w:rPr>
      </w:pPr>
    </w:p>
    <w:p w14:paraId="449C0BE2" w14:textId="77777777" w:rsidR="00F944FD" w:rsidRPr="0084189F" w:rsidRDefault="00F944FD" w:rsidP="00F47DF4">
      <w:pPr>
        <w:pStyle w:val="Heading2"/>
        <w:rPr>
          <w:rFonts w:eastAsia="MS Mincho"/>
        </w:rPr>
      </w:pPr>
      <w:bookmarkStart w:id="64" w:name="_Toc193790513"/>
      <w:r w:rsidRPr="0084189F">
        <w:rPr>
          <w:rFonts w:eastAsia="MS Mincho"/>
        </w:rPr>
        <w:t>QUOTE ERRORS</w:t>
      </w:r>
      <w:bookmarkEnd w:id="64"/>
    </w:p>
    <w:p w14:paraId="3180C1F5" w14:textId="77777777" w:rsidR="00F944FD" w:rsidRPr="0084189F" w:rsidRDefault="00F944FD" w:rsidP="0084189F">
      <w:pPr>
        <w:keepNext/>
        <w:spacing w:after="0" w:line="240" w:lineRule="auto"/>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line="240" w:lineRule="auto"/>
        <w:rPr>
          <w:szCs w:val="20"/>
        </w:rPr>
      </w:pPr>
    </w:p>
    <w:p w14:paraId="4031EB06" w14:textId="77777777" w:rsidR="00F944FD" w:rsidRPr="0084189F" w:rsidRDefault="00F944FD" w:rsidP="00F47DF4">
      <w:pPr>
        <w:pStyle w:val="Heading2"/>
      </w:pPr>
      <w:bookmarkStart w:id="65" w:name="_Toc193790514"/>
      <w:r w:rsidRPr="0084189F">
        <w:t>QUOTE WITHDRAWAL PRIOR TO QUOTE OPENING</w:t>
      </w:r>
      <w:bookmarkEnd w:id="65"/>
    </w:p>
    <w:p w14:paraId="5612241D" w14:textId="77777777" w:rsidR="00F944FD" w:rsidRPr="0084189F" w:rsidRDefault="00F944FD" w:rsidP="0084189F">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Cs w:val="20"/>
        </w:rPr>
      </w:pPr>
    </w:p>
    <w:p w14:paraId="5364B95D" w14:textId="77777777" w:rsidR="00F944FD" w:rsidRPr="0084189F" w:rsidRDefault="00F944FD" w:rsidP="00F47DF4">
      <w:pPr>
        <w:pStyle w:val="Heading2"/>
      </w:pPr>
      <w:bookmarkStart w:id="66" w:name="_Toc193790515"/>
      <w:r w:rsidRPr="0084189F">
        <w:t>QUOTE WITHDRAWAL AFTER QUOTE OPENING, BUT PRIOR TO CONTRACT AWARD</w:t>
      </w:r>
      <w:bookmarkEnd w:id="66"/>
    </w:p>
    <w:p w14:paraId="4D73D9DF" w14:textId="01D46512" w:rsidR="00F944FD" w:rsidRPr="0084189F" w:rsidRDefault="00F944FD" w:rsidP="0084189F">
      <w:pPr>
        <w:keepNext/>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w:t>
      </w:r>
      <w:r w:rsidR="006602C2">
        <w:rPr>
          <w:szCs w:val="20"/>
        </w:rPr>
        <w:t xml:space="preserve">t Bureau to withdraw its Quote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Cs w:val="20"/>
        </w:rPr>
      </w:pPr>
    </w:p>
    <w:p w14:paraId="17E82A3D" w14:textId="77777777" w:rsidR="00F944FD" w:rsidRPr="0084189F" w:rsidRDefault="00F944FD" w:rsidP="0084189F">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line="240" w:lineRule="auto"/>
        <w:jc w:val="both"/>
        <w:rPr>
          <w:szCs w:val="20"/>
        </w:rPr>
      </w:pPr>
    </w:p>
    <w:p w14:paraId="360968B1" w14:textId="7EB48517" w:rsidR="00F944FD" w:rsidRPr="0084189F" w:rsidRDefault="00F944FD" w:rsidP="0084189F">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Cs w:val="20"/>
        </w:rPr>
      </w:pPr>
    </w:p>
    <w:p w14:paraId="486BB782" w14:textId="77777777" w:rsidR="00F944FD" w:rsidRPr="0084189F" w:rsidRDefault="00F944FD" w:rsidP="00F47DF4">
      <w:pPr>
        <w:pStyle w:val="Heading2"/>
        <w:rPr>
          <w:rFonts w:eastAsia="MS Mincho"/>
        </w:rPr>
      </w:pPr>
      <w:bookmarkStart w:id="67" w:name="_Toc193790516"/>
      <w:r w:rsidRPr="0084189F">
        <w:rPr>
          <w:rFonts w:eastAsia="MS Mincho"/>
        </w:rPr>
        <w:t>JOINT VENTURE</w:t>
      </w:r>
      <w:bookmarkEnd w:id="67"/>
    </w:p>
    <w:p w14:paraId="676BCF04" w14:textId="77777777" w:rsidR="00F944FD" w:rsidRPr="0084189F" w:rsidRDefault="00F944FD" w:rsidP="0084189F">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line="240" w:lineRule="auto"/>
        <w:rPr>
          <w:szCs w:val="20"/>
        </w:rPr>
      </w:pPr>
    </w:p>
    <w:p w14:paraId="49A1D07E" w14:textId="77777777" w:rsidR="006602C2" w:rsidRPr="0084189F" w:rsidRDefault="006602C2" w:rsidP="00F47DF4">
      <w:pPr>
        <w:pStyle w:val="Heading2"/>
      </w:pPr>
      <w:bookmarkStart w:id="68" w:name="_Toc179193536"/>
      <w:bookmarkStart w:id="69" w:name="_Toc193790517"/>
      <w:r w:rsidRPr="0084189F">
        <w:t>SMALL BUSINESS SET-ASIDE CONTRACTS</w:t>
      </w:r>
      <w:bookmarkEnd w:id="68"/>
      <w:bookmarkEnd w:id="69"/>
    </w:p>
    <w:p w14:paraId="58E58662" w14:textId="77777777" w:rsidR="000063E2" w:rsidRPr="0084189F" w:rsidRDefault="000063E2" w:rsidP="000063E2">
      <w:pPr>
        <w:spacing w:after="0" w:line="240" w:lineRule="auto"/>
        <w:jc w:val="both"/>
        <w:rPr>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  </w:t>
      </w:r>
      <w:r w:rsidRPr="0084189F">
        <w:rPr>
          <w:szCs w:val="20"/>
        </w:rPr>
        <w:t xml:space="preserve"> </w:t>
      </w:r>
    </w:p>
    <w:p w14:paraId="786150EA" w14:textId="77777777" w:rsidR="000063E2" w:rsidRPr="0084189F" w:rsidRDefault="000063E2" w:rsidP="000063E2">
      <w:pPr>
        <w:spacing w:after="0" w:line="240" w:lineRule="auto"/>
        <w:jc w:val="both"/>
        <w:rPr>
          <w:szCs w:val="20"/>
        </w:rPr>
      </w:pPr>
    </w:p>
    <w:p w14:paraId="486A0FC0" w14:textId="77777777" w:rsidR="000063E2" w:rsidRPr="0084189F" w:rsidRDefault="000063E2" w:rsidP="000063E2">
      <w:pPr>
        <w:spacing w:after="0" w:line="240" w:lineRule="auto"/>
        <w:jc w:val="both"/>
        <w:rPr>
          <w:szCs w:val="20"/>
        </w:rPr>
      </w:pPr>
      <w:r>
        <w:rPr>
          <w:szCs w:val="20"/>
        </w:rPr>
        <w:t>In order to receive the preference, t</w:t>
      </w:r>
      <w:r w:rsidRPr="0084189F">
        <w:rPr>
          <w:szCs w:val="20"/>
        </w:rPr>
        <w: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EB2493" w14:textId="77777777" w:rsidR="000063E2" w:rsidRPr="0084189F" w:rsidRDefault="000063E2" w:rsidP="000063E2">
      <w:pPr>
        <w:spacing w:after="0" w:line="240" w:lineRule="auto"/>
        <w:jc w:val="both"/>
        <w:rPr>
          <w:szCs w:val="20"/>
        </w:rPr>
      </w:pPr>
    </w:p>
    <w:p w14:paraId="02E6DD7E" w14:textId="77777777" w:rsidR="000063E2" w:rsidRPr="0084189F" w:rsidRDefault="000063E2" w:rsidP="000063E2">
      <w:pPr>
        <w:spacing w:after="0" w:line="240" w:lineRule="auto"/>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6DCBE630" w14:textId="77777777" w:rsidR="000063E2" w:rsidRPr="0084189F" w:rsidRDefault="000063E2" w:rsidP="000063E2">
      <w:pPr>
        <w:spacing w:after="0" w:line="240" w:lineRule="auto"/>
        <w:jc w:val="both"/>
        <w:rPr>
          <w:b/>
          <w:szCs w:val="20"/>
          <w:highlight w:val="yellow"/>
        </w:rPr>
      </w:pPr>
    </w:p>
    <w:p w14:paraId="424AC137" w14:textId="77777777" w:rsidR="000063E2" w:rsidRPr="0084189F" w:rsidRDefault="000063E2" w:rsidP="000063E2">
      <w:pPr>
        <w:spacing w:after="0" w:line="240" w:lineRule="auto"/>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8E33C9D" w14:textId="77777777" w:rsidR="000063E2" w:rsidRPr="0084189F" w:rsidRDefault="000063E2" w:rsidP="000063E2">
      <w:pPr>
        <w:spacing w:after="0" w:line="240" w:lineRule="auto"/>
        <w:jc w:val="both"/>
        <w:rPr>
          <w:color w:val="000000"/>
          <w:szCs w:val="20"/>
        </w:rPr>
      </w:pPr>
    </w:p>
    <w:p w14:paraId="2A78194A" w14:textId="2E78C0C4" w:rsidR="00F944FD" w:rsidRDefault="000063E2" w:rsidP="000063E2">
      <w:pPr>
        <w:spacing w:after="0" w:line="240" w:lineRule="auto"/>
        <w:rPr>
          <w:szCs w:val="20"/>
        </w:rPr>
      </w:pPr>
      <w:r w:rsidRPr="0084189F">
        <w:rPr>
          <w:szCs w:val="20"/>
        </w:rPr>
        <w:t>Information, registration requirements and application are available at</w:t>
      </w:r>
      <w:r>
        <w:rPr>
          <w:szCs w:val="20"/>
        </w:rPr>
        <w:t xml:space="preserve"> </w:t>
      </w:r>
      <w:hyperlink r:id="rId22" w:history="1">
        <w:r w:rsidRPr="00B671EA">
          <w:rPr>
            <w:rStyle w:val="Hyperlink"/>
            <w:szCs w:val="20"/>
          </w:rPr>
          <w:t>https://www.nj.gov/treasury/revenue/ucs.shtml</w:t>
        </w:r>
      </w:hyperlink>
      <w:r>
        <w:rPr>
          <w:szCs w:val="20"/>
        </w:rPr>
        <w:t>.</w:t>
      </w:r>
    </w:p>
    <w:p w14:paraId="6987DA65" w14:textId="77777777" w:rsidR="000063E2" w:rsidRPr="0084189F" w:rsidRDefault="000063E2" w:rsidP="000063E2">
      <w:pPr>
        <w:spacing w:after="0" w:line="240" w:lineRule="auto"/>
        <w:rPr>
          <w:szCs w:val="20"/>
        </w:rPr>
      </w:pPr>
    </w:p>
    <w:p w14:paraId="7AEBB1D0" w14:textId="77777777" w:rsidR="006602C2" w:rsidRPr="0084189F" w:rsidRDefault="006602C2" w:rsidP="00F47DF4">
      <w:pPr>
        <w:pStyle w:val="Heading2"/>
      </w:pPr>
      <w:bookmarkStart w:id="70" w:name="_Toc193790518"/>
      <w:bookmarkStart w:id="71" w:name="_Toc179193537"/>
      <w:r w:rsidRPr="0084189F">
        <w:t>DISABLED VETERANS’ BUSINESS SET-ASIDE CONTRACT</w:t>
      </w:r>
      <w:bookmarkEnd w:id="70"/>
      <w:r w:rsidRPr="0084189F">
        <w:t xml:space="preserve"> </w:t>
      </w:r>
      <w:bookmarkEnd w:id="71"/>
    </w:p>
    <w:p w14:paraId="6394EA31" w14:textId="77777777" w:rsidR="000063E2" w:rsidRPr="0084189F" w:rsidRDefault="000063E2" w:rsidP="000063E2">
      <w:pPr>
        <w:spacing w:after="0" w:line="240" w:lineRule="auto"/>
        <w:jc w:val="both"/>
        <w:rPr>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sidRPr="0084189F">
        <w:rPr>
          <w:color w:val="000000"/>
          <w:szCs w:val="20"/>
        </w:rPr>
        <w:t xml:space="preserv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  </w:t>
      </w:r>
      <w:r w:rsidRPr="0084189F">
        <w:rPr>
          <w:szCs w:val="20"/>
        </w:rPr>
        <w:t xml:space="preserve"> </w:t>
      </w:r>
    </w:p>
    <w:p w14:paraId="62E950A3" w14:textId="77777777" w:rsidR="000063E2" w:rsidRPr="0084189F" w:rsidRDefault="000063E2" w:rsidP="000063E2">
      <w:pPr>
        <w:spacing w:after="0" w:line="240" w:lineRule="auto"/>
        <w:jc w:val="both"/>
        <w:rPr>
          <w:rFonts w:cstheme="minorHAnsi"/>
          <w:szCs w:val="20"/>
        </w:rPr>
      </w:pPr>
    </w:p>
    <w:p w14:paraId="2BC75A34" w14:textId="77777777" w:rsidR="000063E2" w:rsidRPr="0084189F" w:rsidRDefault="000063E2" w:rsidP="000063E2">
      <w:pPr>
        <w:spacing w:after="0" w:line="240" w:lineRule="auto"/>
        <w:jc w:val="both"/>
        <w:rPr>
          <w:rFonts w:cstheme="minorHAnsi"/>
          <w:szCs w:val="20"/>
        </w:rPr>
      </w:pPr>
      <w:r>
        <w:rPr>
          <w:rFonts w:cstheme="minorHAnsi"/>
          <w:szCs w:val="20"/>
        </w:rPr>
        <w:t>In order to receive the preference, t</w:t>
      </w:r>
      <w:r w:rsidRPr="0084189F">
        <w:rPr>
          <w:rFonts w:cstheme="minorHAnsi"/>
          <w:szCs w:val="20"/>
        </w:rPr>
        <w:t>he Bidder must be registered as a qualif</w:t>
      </w:r>
      <w:r>
        <w:rPr>
          <w:rFonts w:cstheme="minorHAnsi"/>
          <w:szCs w:val="20"/>
        </w:rPr>
        <w:t>ied</w:t>
      </w:r>
      <w:r w:rsidRPr="0084189F">
        <w:rPr>
          <w:rFonts w:cstheme="minorHAnsi"/>
          <w:szCs w:val="20"/>
        </w:rPr>
        <w:t xml:space="preserve"> Disabled Veterans’ Business with the Division of Revenue and Enterprise Services, Small Business Registration and M/WBE Certification Services Unit by the date the Quote is received and opened.  </w:t>
      </w:r>
    </w:p>
    <w:p w14:paraId="19DC4054" w14:textId="77777777" w:rsidR="000063E2" w:rsidRPr="0084189F" w:rsidRDefault="000063E2" w:rsidP="000063E2">
      <w:pPr>
        <w:spacing w:after="0" w:line="240" w:lineRule="auto"/>
        <w:jc w:val="both"/>
        <w:rPr>
          <w:rFonts w:cstheme="minorHAnsi"/>
          <w:szCs w:val="20"/>
        </w:rPr>
      </w:pPr>
    </w:p>
    <w:p w14:paraId="319C9C46" w14:textId="77777777" w:rsidR="000063E2" w:rsidRPr="0084189F" w:rsidRDefault="000063E2" w:rsidP="000063E2">
      <w:pPr>
        <w:spacing w:after="0" w:line="240" w:lineRule="auto"/>
        <w:jc w:val="both"/>
        <w:rPr>
          <w:rFonts w:cstheme="minorHAnsi"/>
          <w:szCs w:val="20"/>
        </w:rPr>
      </w:pPr>
      <w:r w:rsidRPr="0084189F">
        <w:rPr>
          <w:rFonts w:cstheme="minorHAnsi"/>
          <w:color w:val="00000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color w:val="000000"/>
          <w:szCs w:val="20"/>
        </w:rPr>
        <w:t xml:space="preserve">. In the event of an issue with a Bidder’s Small, Minority, Veteran, Women and Disabled Veterans’ Business Certification status,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color w:val="000000"/>
          <w:szCs w:val="20"/>
        </w:rPr>
        <w:t xml:space="preserve"> provides a link to take corrective action.</w:t>
      </w:r>
    </w:p>
    <w:p w14:paraId="60240763" w14:textId="77777777" w:rsidR="000063E2" w:rsidRPr="0084189F" w:rsidRDefault="000063E2" w:rsidP="000063E2">
      <w:pPr>
        <w:spacing w:after="0" w:line="240" w:lineRule="auto"/>
        <w:jc w:val="both"/>
        <w:rPr>
          <w:rFonts w:cstheme="minorHAnsi"/>
          <w:color w:val="000000"/>
          <w:szCs w:val="20"/>
        </w:rPr>
      </w:pPr>
    </w:p>
    <w:p w14:paraId="613C58A0" w14:textId="77777777" w:rsidR="000063E2" w:rsidRPr="0084189F" w:rsidRDefault="000063E2" w:rsidP="000063E2">
      <w:pPr>
        <w:spacing w:after="0" w:line="240" w:lineRule="auto"/>
        <w:jc w:val="both"/>
        <w:rPr>
          <w:rFonts w:cstheme="minorHAnsi"/>
          <w:b/>
          <w:szCs w:val="20"/>
        </w:rPr>
      </w:pPr>
      <w:r w:rsidRPr="0084189F">
        <w:rPr>
          <w:rFonts w:cstheme="minorHAnsi"/>
          <w:szCs w:val="20"/>
        </w:rPr>
        <w:t xml:space="preserve">If the Bidder has previously registered or been certified as a </w:t>
      </w:r>
      <w:r w:rsidRPr="0084189F">
        <w:rPr>
          <w:rFonts w:cstheme="minorHAnsi"/>
          <w:bCs/>
          <w:szCs w:val="20"/>
        </w:rPr>
        <w:t>Disabled Veterans’ Business</w:t>
      </w:r>
      <w:r w:rsidRPr="0084189F">
        <w:rPr>
          <w:rFonts w:cstheme="minorHAnsi"/>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320CF09" w14:textId="77777777" w:rsidR="000063E2" w:rsidRPr="0084189F" w:rsidRDefault="000063E2" w:rsidP="000063E2">
      <w:pPr>
        <w:spacing w:after="0" w:line="240" w:lineRule="auto"/>
        <w:jc w:val="both"/>
        <w:rPr>
          <w:rFonts w:cstheme="minorHAnsi"/>
          <w:color w:val="000000"/>
          <w:szCs w:val="20"/>
        </w:rPr>
      </w:pPr>
    </w:p>
    <w:p w14:paraId="7CB36F19" w14:textId="77777777" w:rsidR="000063E2" w:rsidRPr="0084189F" w:rsidRDefault="000063E2" w:rsidP="000063E2">
      <w:pPr>
        <w:spacing w:after="0" w:line="240" w:lineRule="auto"/>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0B69E027" w14:textId="77777777" w:rsidR="00855DE0" w:rsidRPr="0084189F" w:rsidRDefault="00855DE0" w:rsidP="0084189F">
      <w:pPr>
        <w:spacing w:after="0" w:line="240" w:lineRule="auto"/>
        <w:rPr>
          <w:szCs w:val="20"/>
        </w:rPr>
      </w:pPr>
    </w:p>
    <w:p w14:paraId="77C8DFF4" w14:textId="77777777" w:rsidR="00F944FD" w:rsidRPr="0084189F" w:rsidRDefault="00F944FD" w:rsidP="00F47DF4">
      <w:pPr>
        <w:pStyle w:val="Heading2"/>
      </w:pPr>
      <w:bookmarkStart w:id="72" w:name="_Toc193790519"/>
      <w:r w:rsidRPr="0084189F">
        <w:t>BID SECURITY</w:t>
      </w:r>
      <w:bookmarkEnd w:id="72"/>
    </w:p>
    <w:p w14:paraId="5D8D463B" w14:textId="77777777" w:rsidR="006602C2" w:rsidRPr="0084189F" w:rsidRDefault="006602C2" w:rsidP="006602C2">
      <w:pPr>
        <w:spacing w:after="0" w:line="240" w:lineRule="auto"/>
        <w:rPr>
          <w:szCs w:val="20"/>
        </w:rPr>
      </w:pPr>
      <w:r>
        <w:rPr>
          <w:szCs w:val="20"/>
        </w:rPr>
        <w:t>Not applicable to this procurement.</w:t>
      </w:r>
    </w:p>
    <w:p w14:paraId="7DD3AA53" w14:textId="77777777" w:rsidR="00855DE0" w:rsidRPr="0084189F" w:rsidRDefault="00855DE0" w:rsidP="0084189F">
      <w:pPr>
        <w:spacing w:after="0" w:line="240" w:lineRule="auto"/>
        <w:rPr>
          <w:szCs w:val="20"/>
        </w:rPr>
      </w:pPr>
    </w:p>
    <w:p w14:paraId="3C3A1EE0" w14:textId="77777777" w:rsidR="00F944FD" w:rsidRPr="0084189F" w:rsidRDefault="00200367" w:rsidP="00F47DF4">
      <w:pPr>
        <w:pStyle w:val="Heading2"/>
      </w:pPr>
      <w:bookmarkStart w:id="73" w:name="_Toc193790520"/>
      <w:r w:rsidRPr="0084189F">
        <w:lastRenderedPageBreak/>
        <w:t>BIDDER</w:t>
      </w:r>
      <w:r w:rsidR="00F944FD" w:rsidRPr="0084189F">
        <w:t xml:space="preserve"> ADDITIONAL TERMS SUBMITTED WITH THE QUOTE</w:t>
      </w:r>
      <w:bookmarkEnd w:id="73"/>
    </w:p>
    <w:p w14:paraId="1CBF406F" w14:textId="77777777" w:rsidR="00F944FD" w:rsidRPr="0084189F" w:rsidRDefault="00F944FD" w:rsidP="0084189F">
      <w:pPr>
        <w:spacing w:after="0"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Cs w:val="20"/>
        </w:rPr>
      </w:pPr>
    </w:p>
    <w:p w14:paraId="546D448C" w14:textId="77777777" w:rsidR="00F944FD" w:rsidRPr="0084189F" w:rsidRDefault="00F944FD" w:rsidP="0084189F">
      <w:pPr>
        <w:spacing w:after="0"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Cs w:val="20"/>
        </w:rPr>
      </w:pPr>
    </w:p>
    <w:p w14:paraId="2FD92AD1" w14:textId="77777777" w:rsidR="00F944FD" w:rsidRPr="0084189F" w:rsidRDefault="00F944FD" w:rsidP="0084189F">
      <w:pPr>
        <w:spacing w:after="0"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line="240" w:lineRule="auto"/>
        <w:rPr>
          <w:szCs w:val="20"/>
        </w:rPr>
      </w:pPr>
    </w:p>
    <w:p w14:paraId="4335D439" w14:textId="77777777" w:rsidR="00F944FD" w:rsidRPr="0084189F" w:rsidRDefault="00F944FD" w:rsidP="00F47DF4">
      <w:pPr>
        <w:pStyle w:val="Heading2"/>
      </w:pPr>
      <w:bookmarkStart w:id="74" w:name="_Toc193790521"/>
      <w:r w:rsidRPr="0084189F">
        <w:t>QUOTE CONTENT</w:t>
      </w:r>
      <w:bookmarkEnd w:id="74"/>
    </w:p>
    <w:p w14:paraId="031B5884" w14:textId="77777777" w:rsidR="00F944FD" w:rsidRPr="0084189F" w:rsidRDefault="00F944FD" w:rsidP="0084189F">
      <w:pPr>
        <w:spacing w:after="0" w:line="240" w:lineRule="auto"/>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5F231F3E" w:rsidR="00F944FD" w:rsidRDefault="00722A01" w:rsidP="00915D42">
      <w:pPr>
        <w:pStyle w:val="ListParagraph"/>
        <w:numPr>
          <w:ilvl w:val="0"/>
          <w:numId w:val="4"/>
        </w:numPr>
        <w:rPr>
          <w:rFonts w:asciiTheme="minorHAnsi" w:hAnsiTheme="minorHAnsi" w:cstheme="minorHAnsi"/>
          <w:szCs w:val="20"/>
        </w:rPr>
      </w:pPr>
      <w:r w:rsidRPr="0084189F">
        <w:rPr>
          <w:rFonts w:asciiTheme="minorHAnsi" w:hAnsiTheme="minorHAnsi" w:cstheme="minorHAnsi"/>
          <w:szCs w:val="20"/>
        </w:rPr>
        <w:t>Forms</w:t>
      </w:r>
    </w:p>
    <w:p w14:paraId="4A4A9C4B" w14:textId="1B1E8F20" w:rsidR="0074324B" w:rsidRPr="0074324B" w:rsidRDefault="009F6DCD">
      <w:pPr>
        <w:pStyle w:val="ListParagraph"/>
        <w:numPr>
          <w:ilvl w:val="0"/>
          <w:numId w:val="4"/>
        </w:numPr>
      </w:pPr>
      <w:r>
        <w:rPr>
          <w:rFonts w:asciiTheme="minorHAnsi" w:hAnsiTheme="minorHAnsi" w:cstheme="minorHAnsi"/>
          <w:szCs w:val="20"/>
        </w:rPr>
        <w:t>Bidder Demonstration of its Ability to Complete the Scope of Work</w:t>
      </w:r>
    </w:p>
    <w:p w14:paraId="48FCB1F2" w14:textId="77777777" w:rsidR="00F944FD" w:rsidRPr="0084189F" w:rsidRDefault="00F944FD" w:rsidP="00915D42">
      <w:pPr>
        <w:pStyle w:val="ListParagraph"/>
        <w:numPr>
          <w:ilvl w:val="0"/>
          <w:numId w:val="4"/>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18C26BFC" w14:textId="77777777" w:rsidR="006602C2" w:rsidRPr="0084189F" w:rsidRDefault="006602C2" w:rsidP="00915D42">
      <w:pPr>
        <w:pStyle w:val="ListParagraph"/>
        <w:numPr>
          <w:ilvl w:val="0"/>
          <w:numId w:val="4"/>
        </w:numPr>
        <w:rPr>
          <w:rFonts w:asciiTheme="minorHAnsi" w:hAnsiTheme="minorHAnsi" w:cstheme="minorHAnsi"/>
          <w:szCs w:val="20"/>
        </w:rPr>
      </w:pPr>
      <w:r w:rsidRPr="0084189F">
        <w:rPr>
          <w:rFonts w:asciiTheme="minorHAnsi" w:hAnsiTheme="minorHAnsi" w:cstheme="minorHAnsi"/>
          <w:szCs w:val="20"/>
        </w:rPr>
        <w:t>State of New Jersey Security Due Diligence Third Party Information Security Questionnaire</w:t>
      </w:r>
    </w:p>
    <w:p w14:paraId="30598B1D" w14:textId="496421EE" w:rsidR="00F944FD" w:rsidRPr="0084189F" w:rsidRDefault="00F944FD" w:rsidP="006602C2">
      <w:pPr>
        <w:pStyle w:val="ListParagraph"/>
        <w:rPr>
          <w:rFonts w:asciiTheme="minorHAnsi" w:hAnsiTheme="minorHAnsi" w:cstheme="minorHAnsi"/>
          <w:szCs w:val="20"/>
        </w:rPr>
      </w:pPr>
    </w:p>
    <w:p w14:paraId="763AADA0" w14:textId="77777777" w:rsidR="00F944FD" w:rsidRPr="0084189F" w:rsidRDefault="00F944FD" w:rsidP="0084189F">
      <w:pPr>
        <w:spacing w:after="0" w:line="240" w:lineRule="auto"/>
        <w:rPr>
          <w:b/>
          <w:szCs w:val="20"/>
        </w:rPr>
      </w:pPr>
    </w:p>
    <w:p w14:paraId="4423C803" w14:textId="77777777" w:rsidR="00F944FD" w:rsidRPr="0084189F" w:rsidRDefault="00C86839" w:rsidP="0084189F">
      <w:pPr>
        <w:spacing w:after="0"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line="240" w:lineRule="auto"/>
        <w:rPr>
          <w:szCs w:val="20"/>
        </w:rPr>
      </w:pPr>
    </w:p>
    <w:p w14:paraId="0D1E0857" w14:textId="77777777" w:rsidR="00F944FD" w:rsidRPr="0084189F" w:rsidRDefault="00F944FD" w:rsidP="00F47DF4">
      <w:pPr>
        <w:pStyle w:val="Heading2"/>
      </w:pPr>
      <w:bookmarkStart w:id="75" w:name="_Toc193790522"/>
      <w:r w:rsidRPr="0084189F">
        <w:t xml:space="preserve">FORMS, REGISTRATIONS AND CERTIFICATIONS </w:t>
      </w:r>
      <w:r w:rsidR="00DD7E7E" w:rsidRPr="0084189F">
        <w:t>TO BE SUBMITTED</w:t>
      </w:r>
      <w:r w:rsidRPr="0084189F">
        <w:t xml:space="preserve"> WITH QUOTE</w:t>
      </w:r>
      <w:bookmarkEnd w:id="75"/>
      <w:r w:rsidRPr="0084189F">
        <w:t xml:space="preserve"> </w:t>
      </w:r>
    </w:p>
    <w:p w14:paraId="5432AD9F" w14:textId="77777777" w:rsidR="00C8535A" w:rsidRPr="0084189F" w:rsidRDefault="00C35924" w:rsidP="0084189F">
      <w:pPr>
        <w:spacing w:after="0" w:line="240" w:lineRule="auto"/>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line="240" w:lineRule="auto"/>
        <w:jc w:val="both"/>
        <w:rPr>
          <w:rFonts w:eastAsia="MS Mincho"/>
          <w:szCs w:val="20"/>
        </w:rPr>
      </w:pPr>
    </w:p>
    <w:p w14:paraId="047ED2E7" w14:textId="77777777" w:rsidR="007E1D90" w:rsidRPr="0084189F" w:rsidRDefault="00CD326F" w:rsidP="00701512">
      <w:pPr>
        <w:pStyle w:val="Heading3"/>
      </w:pPr>
      <w:hyperlink r:id="rId25" w:history="1">
        <w:bookmarkStart w:id="76" w:name="_Toc193790523"/>
        <w:r w:rsidR="007E1D90" w:rsidRPr="00CF3A1B">
          <w:rPr>
            <w:rStyle w:val="Hyperlink"/>
          </w:rPr>
          <w:t>OFFER AND ACCEPTANCE PAGE</w:t>
        </w:r>
        <w:bookmarkEnd w:id="76"/>
      </w:hyperlink>
      <w:r w:rsidR="007E1D90" w:rsidRPr="0084189F">
        <w:t xml:space="preserve"> </w:t>
      </w:r>
    </w:p>
    <w:p w14:paraId="106D9421" w14:textId="5F0DCB4A" w:rsidR="007E1D90" w:rsidRPr="0084189F" w:rsidRDefault="007E1D90" w:rsidP="0084189F">
      <w:pPr>
        <w:spacing w:after="0"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line="240" w:lineRule="auto"/>
        <w:jc w:val="both"/>
        <w:rPr>
          <w:rFonts w:cstheme="minorHAnsi"/>
          <w:szCs w:val="20"/>
        </w:rPr>
      </w:pPr>
    </w:p>
    <w:p w14:paraId="484A00C8" w14:textId="77777777" w:rsidR="00714F1B" w:rsidRPr="0084189F" w:rsidRDefault="00CD326F" w:rsidP="00701512">
      <w:pPr>
        <w:pStyle w:val="Heading3"/>
      </w:pPr>
      <w:hyperlink r:id="rId26" w:history="1">
        <w:bookmarkStart w:id="77" w:name="_Toc193790524"/>
        <w:r w:rsidR="00F944FD" w:rsidRPr="00CF3A1B">
          <w:rPr>
            <w:rStyle w:val="Hyperlink"/>
          </w:rPr>
          <w:t>OWNERSHIP DISCLOSURE FORM</w:t>
        </w:r>
        <w:bookmarkEnd w:id="77"/>
      </w:hyperlink>
      <w:r w:rsidR="001C1C1B" w:rsidRPr="0084189F">
        <w:t xml:space="preserve"> </w:t>
      </w:r>
    </w:p>
    <w:p w14:paraId="5A0CC8E7" w14:textId="77777777" w:rsidR="00F944FD" w:rsidRDefault="00F944FD" w:rsidP="0084189F">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line="240" w:lineRule="auto"/>
        <w:jc w:val="both"/>
        <w:rPr>
          <w:rFonts w:cstheme="minorHAnsi"/>
          <w:bCs/>
          <w:szCs w:val="20"/>
        </w:rPr>
      </w:pPr>
    </w:p>
    <w:p w14:paraId="69657620" w14:textId="77777777" w:rsidR="00FC2B2A" w:rsidRDefault="00FC2B2A" w:rsidP="0084189F">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line="240" w:lineRule="auto"/>
        <w:rPr>
          <w:szCs w:val="20"/>
        </w:rPr>
      </w:pPr>
    </w:p>
    <w:p w14:paraId="4400A48E" w14:textId="167B89AE" w:rsidR="00F944FD" w:rsidRPr="0084189F" w:rsidRDefault="00CD326F" w:rsidP="00701512">
      <w:pPr>
        <w:pStyle w:val="Heading3"/>
      </w:pPr>
      <w:hyperlink r:id="rId27" w:history="1">
        <w:bookmarkStart w:id="78" w:name="_Toc193790525"/>
        <w:r w:rsidR="00F944FD" w:rsidRPr="00CF3A1B">
          <w:rPr>
            <w:rStyle w:val="Hyperlink"/>
          </w:rPr>
          <w:t>DISCLOSURE OF INVESTMENT ACTIVITIES IN IRAN FORM</w:t>
        </w:r>
        <w:bookmarkEnd w:id="78"/>
      </w:hyperlink>
    </w:p>
    <w:p w14:paraId="67B5B306" w14:textId="493BFAB4" w:rsidR="00F944FD" w:rsidRPr="0084189F" w:rsidRDefault="00FA2B12" w:rsidP="0084189F">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line="240" w:lineRule="auto"/>
        <w:rPr>
          <w:b/>
          <w:szCs w:val="20"/>
        </w:rPr>
      </w:pPr>
    </w:p>
    <w:p w14:paraId="0DC3E83E" w14:textId="77777777" w:rsidR="007E5C92" w:rsidRPr="0084189F" w:rsidRDefault="00CD326F" w:rsidP="00701512">
      <w:pPr>
        <w:pStyle w:val="Heading3"/>
      </w:pPr>
      <w:hyperlink r:id="rId28" w:history="1">
        <w:bookmarkStart w:id="79" w:name="_Toc193790526"/>
        <w:r w:rsidR="007E5C92" w:rsidRPr="00CF3A1B">
          <w:rPr>
            <w:rStyle w:val="Hyperlink"/>
          </w:rPr>
          <w:t>DISCLOSURE OF INVESTIGATIONS AND OTHER ACTIONS INVOLVING BIDDER FORM</w:t>
        </w:r>
        <w:bookmarkEnd w:id="79"/>
      </w:hyperlink>
    </w:p>
    <w:p w14:paraId="2FB15BE1" w14:textId="2E35695E" w:rsidR="007E5C92" w:rsidRPr="005D62FD" w:rsidRDefault="007E5C92" w:rsidP="005D62FD">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line="240" w:lineRule="auto"/>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line="240" w:lineRule="auto"/>
        <w:rPr>
          <w:szCs w:val="20"/>
          <w:highlight w:val="yellow"/>
        </w:rPr>
      </w:pPr>
    </w:p>
    <w:p w14:paraId="385F14CF" w14:textId="77777777" w:rsidR="007E5C92" w:rsidRPr="0084189F" w:rsidRDefault="00CD326F" w:rsidP="00701512">
      <w:pPr>
        <w:pStyle w:val="Heading3"/>
      </w:pPr>
      <w:hyperlink r:id="rId29" w:history="1">
        <w:bookmarkStart w:id="80" w:name="_Toc193790527"/>
        <w:r w:rsidR="007E5C92" w:rsidRPr="00CF3A1B">
          <w:rPr>
            <w:rStyle w:val="Hyperlink"/>
          </w:rPr>
          <w:t>MACBRIDE PRINCIPLES FORM</w:t>
        </w:r>
        <w:bookmarkEnd w:id="80"/>
      </w:hyperlink>
    </w:p>
    <w:p w14:paraId="32AE1C72" w14:textId="7EFB95D3" w:rsidR="007E5C92" w:rsidRDefault="007E5C92" w:rsidP="0084189F">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8F44A62" w:rsidR="005C517F" w:rsidRDefault="005C517F" w:rsidP="0084189F">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4ED6904E" w14:textId="77777777" w:rsidR="00682D2C" w:rsidRPr="005C517F" w:rsidRDefault="00682D2C" w:rsidP="0084189F">
      <w:pPr>
        <w:spacing w:after="0" w:line="240" w:lineRule="auto"/>
        <w:jc w:val="both"/>
        <w:rPr>
          <w:szCs w:val="20"/>
        </w:rPr>
      </w:pPr>
    </w:p>
    <w:p w14:paraId="1F8DE764" w14:textId="77777777" w:rsidR="00FA2B12" w:rsidRPr="0084189F" w:rsidRDefault="00CD326F" w:rsidP="00701512">
      <w:pPr>
        <w:pStyle w:val="Heading3"/>
      </w:pPr>
      <w:hyperlink r:id="rId30" w:history="1">
        <w:bookmarkStart w:id="81" w:name="_Toc193790528"/>
        <w:r w:rsidR="00FA2B12" w:rsidRPr="00CF3A1B">
          <w:rPr>
            <w:rStyle w:val="Hyperlink"/>
          </w:rPr>
          <w:t>SERVICE PERFORMANCE WITHIN THE UNITED STATES</w:t>
        </w:r>
        <w:bookmarkEnd w:id="81"/>
      </w:hyperlink>
    </w:p>
    <w:p w14:paraId="21F2BD7F" w14:textId="324C69BE" w:rsidR="00FA2B12" w:rsidRPr="0084189F" w:rsidRDefault="00FA2B12" w:rsidP="0084189F">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Cs w:val="20"/>
        </w:rPr>
      </w:pPr>
    </w:p>
    <w:p w14:paraId="10A5B1FF" w14:textId="77777777" w:rsidR="00FA2B12" w:rsidRPr="0084189F" w:rsidRDefault="00CD326F" w:rsidP="00701512">
      <w:pPr>
        <w:pStyle w:val="Heading3"/>
      </w:pPr>
      <w:hyperlink r:id="rId31" w:history="1">
        <w:bookmarkStart w:id="82" w:name="_Toc193790529"/>
        <w:r w:rsidR="00FA2B12" w:rsidRPr="00C960E8">
          <w:rPr>
            <w:rStyle w:val="Hyperlink"/>
          </w:rPr>
          <w:t>CONFIDENTIALITY/COMMITMENT TO DEFEND</w:t>
        </w:r>
        <w:bookmarkEnd w:id="82"/>
      </w:hyperlink>
    </w:p>
    <w:p w14:paraId="3FAA3F81" w14:textId="77777777" w:rsidR="00181733" w:rsidRPr="0084189F" w:rsidRDefault="00181733" w:rsidP="00181733">
      <w:pPr>
        <w:spacing w:after="0" w:line="240" w:lineRule="auto"/>
        <w:jc w:val="both"/>
        <w:rPr>
          <w:szCs w:val="20"/>
        </w:rPr>
      </w:pPr>
      <w:r w:rsidRPr="00181733">
        <w:rPr>
          <w:szCs w:val="20"/>
        </w:rPr>
        <w:t xml:space="preserve">Pursuant to the New Jersey Open Public Records Act (OPRA), N.J.S.A. 47:1A-1 </w:t>
      </w:r>
      <w:r w:rsidRPr="00B71E06">
        <w:rPr>
          <w:szCs w:val="20"/>
          <w:u w:val="single"/>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line="240" w:lineRule="auto"/>
        <w:jc w:val="both"/>
        <w:rPr>
          <w:rFonts w:cstheme="minorHAnsi"/>
          <w:szCs w:val="20"/>
        </w:rPr>
      </w:pPr>
    </w:p>
    <w:p w14:paraId="6B9B8F65" w14:textId="77777777" w:rsidR="00FA2B12" w:rsidRPr="0084189F" w:rsidRDefault="00C35924" w:rsidP="0084189F">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Cs w:val="20"/>
        </w:rPr>
      </w:pPr>
    </w:p>
    <w:p w14:paraId="26F63D3E" w14:textId="77777777" w:rsidR="00FE7D8D" w:rsidRPr="0084189F" w:rsidRDefault="00FE7D8D" w:rsidP="0084189F">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line="240" w:lineRule="auto"/>
        <w:jc w:val="both"/>
        <w:rPr>
          <w:szCs w:val="20"/>
        </w:rPr>
      </w:pPr>
    </w:p>
    <w:p w14:paraId="1DBABE8B" w14:textId="77777777" w:rsidR="00FE7D8D" w:rsidRPr="0084189F" w:rsidRDefault="00FE7D8D" w:rsidP="0084189F">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line="240" w:lineRule="auto"/>
        <w:jc w:val="both"/>
        <w:rPr>
          <w:szCs w:val="20"/>
        </w:rPr>
      </w:pPr>
    </w:p>
    <w:p w14:paraId="6812FDD8" w14:textId="39D64D38" w:rsidR="00FE7D8D" w:rsidRPr="0084189F" w:rsidRDefault="00FE7D8D" w:rsidP="0084189F">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w:t>
      </w:r>
      <w:r w:rsidR="00702F47">
        <w:rPr>
          <w:szCs w:val="20"/>
        </w:rPr>
        <w:lastRenderedPageBreak/>
        <w:t xml:space="preserve">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line="240" w:lineRule="auto"/>
        <w:jc w:val="both"/>
        <w:rPr>
          <w:szCs w:val="20"/>
        </w:rPr>
      </w:pPr>
    </w:p>
    <w:p w14:paraId="26B8C37E" w14:textId="77777777" w:rsidR="00FE7D8D" w:rsidRPr="0084189F" w:rsidRDefault="00FE7D8D" w:rsidP="0084189F">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Cs w:val="20"/>
        </w:rPr>
      </w:pPr>
    </w:p>
    <w:p w14:paraId="729E7A72" w14:textId="77777777" w:rsidR="00FE7D8D" w:rsidRPr="0084189F" w:rsidRDefault="00FE7D8D" w:rsidP="0084189F">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2A095216" w:rsidR="007E5C92" w:rsidRDefault="007E5C92" w:rsidP="0084189F">
      <w:pPr>
        <w:spacing w:after="0" w:line="240" w:lineRule="auto"/>
        <w:rPr>
          <w:b/>
          <w:szCs w:val="20"/>
        </w:rPr>
      </w:pPr>
    </w:p>
    <w:p w14:paraId="429EE9D6" w14:textId="22B25E5C" w:rsidR="00152D12" w:rsidRPr="0084189F" w:rsidRDefault="00152D12" w:rsidP="00701512">
      <w:pPr>
        <w:pStyle w:val="Heading3"/>
      </w:pPr>
      <w:bookmarkStart w:id="83" w:name="_Toc193790530"/>
      <w:r>
        <w:t xml:space="preserve">SUBCONTRACTOR </w:t>
      </w:r>
      <w:r w:rsidRPr="003A448E">
        <w:t>UTILIZATION PLAN</w:t>
      </w:r>
      <w:bookmarkEnd w:id="83"/>
    </w:p>
    <w:p w14:paraId="3B3225A9" w14:textId="1C4295B7" w:rsidR="00A87D45" w:rsidRPr="00A87D45" w:rsidRDefault="00A87D45" w:rsidP="00B71E06">
      <w:r w:rsidRPr="00B71E06">
        <w:t>Not applicable to this procurement.</w:t>
      </w:r>
    </w:p>
    <w:p w14:paraId="4AA3C21C" w14:textId="77777777" w:rsidR="00F944FD" w:rsidRPr="0084189F" w:rsidRDefault="00F944FD" w:rsidP="0084189F">
      <w:pPr>
        <w:pStyle w:val="BodyText"/>
        <w:spacing w:after="0" w:line="240" w:lineRule="auto"/>
        <w:jc w:val="both"/>
        <w:rPr>
          <w:rFonts w:cstheme="minorHAnsi"/>
          <w:szCs w:val="20"/>
        </w:rPr>
      </w:pPr>
    </w:p>
    <w:p w14:paraId="63B087F1" w14:textId="77777777" w:rsidR="006602C2" w:rsidRPr="0084189F" w:rsidRDefault="006602C2" w:rsidP="006602C2">
      <w:pPr>
        <w:pStyle w:val="Heading4"/>
        <w:rPr>
          <w:szCs w:val="20"/>
        </w:rPr>
      </w:pPr>
      <w:r w:rsidRPr="000063E2">
        <w:rPr>
          <w:szCs w:val="20"/>
        </w:rPr>
        <w:t>SMALL BUSINESS AND/OR DISABLED VETERANS’ BUSINESS</w:t>
      </w:r>
      <w:r w:rsidRPr="0084189F">
        <w:rPr>
          <w:szCs w:val="20"/>
        </w:rPr>
        <w:t xml:space="preserve"> SUBCONTRACTING SET-ASIDE CONTRACT </w:t>
      </w:r>
    </w:p>
    <w:p w14:paraId="465C3751" w14:textId="65A778B8" w:rsidR="00F944FD" w:rsidRPr="0084189F" w:rsidRDefault="000063E2" w:rsidP="0084189F">
      <w:pPr>
        <w:spacing w:after="0" w:line="240" w:lineRule="auto"/>
        <w:jc w:val="both"/>
        <w:rPr>
          <w:szCs w:val="20"/>
        </w:rPr>
      </w:pPr>
      <w:r>
        <w:rPr>
          <w:szCs w:val="20"/>
        </w:rPr>
        <w:t>Not applicable to this procurement.</w:t>
      </w:r>
    </w:p>
    <w:p w14:paraId="5AC2EDA0" w14:textId="77777777" w:rsidR="00F944FD" w:rsidRPr="0084189F" w:rsidRDefault="00F944FD" w:rsidP="0084189F">
      <w:pPr>
        <w:spacing w:after="0" w:line="240" w:lineRule="auto"/>
        <w:jc w:val="both"/>
        <w:rPr>
          <w:rFonts w:cstheme="minorHAnsi"/>
          <w:szCs w:val="20"/>
        </w:rPr>
      </w:pPr>
    </w:p>
    <w:p w14:paraId="0322ECBE" w14:textId="77777777" w:rsidR="00606FAA" w:rsidRPr="0084189F" w:rsidRDefault="009A40C3" w:rsidP="00701512">
      <w:pPr>
        <w:pStyle w:val="Heading3"/>
      </w:pPr>
      <w:bookmarkStart w:id="84" w:name="_Toc193790531"/>
      <w:r>
        <w:t>RESERVED</w:t>
      </w:r>
      <w:bookmarkEnd w:id="84"/>
    </w:p>
    <w:p w14:paraId="69A8B823" w14:textId="77777777" w:rsidR="00740883" w:rsidRPr="0084189F" w:rsidRDefault="00740883" w:rsidP="0084189F">
      <w:pPr>
        <w:spacing w:after="0" w:line="240" w:lineRule="auto"/>
        <w:jc w:val="both"/>
        <w:rPr>
          <w:rFonts w:cstheme="minorHAnsi"/>
          <w:szCs w:val="20"/>
        </w:rPr>
      </w:pPr>
    </w:p>
    <w:p w14:paraId="08ACFAE6" w14:textId="77777777" w:rsidR="00AD60D5" w:rsidRDefault="00CD326F" w:rsidP="00701512">
      <w:pPr>
        <w:pStyle w:val="Heading3"/>
      </w:pPr>
      <w:hyperlink r:id="rId32" w:history="1">
        <w:bookmarkStart w:id="85" w:name="_Toc193790532"/>
        <w:r w:rsidR="00AD60D5" w:rsidRPr="00992FD6">
          <w:rPr>
            <w:rStyle w:val="Hyperlink"/>
          </w:rPr>
          <w:t>AFFIRMATIVE ACTION</w:t>
        </w:r>
        <w:bookmarkEnd w:id="85"/>
      </w:hyperlink>
    </w:p>
    <w:p w14:paraId="6F21F769" w14:textId="0215545D" w:rsidR="00AD60D5" w:rsidRPr="0084189F" w:rsidRDefault="00AD60D5" w:rsidP="00992FD6">
      <w:pPr>
        <w:keepNext/>
        <w:spacing w:after="0" w:line="240" w:lineRule="auto"/>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proofErr w:type="gramStart"/>
      <w:r w:rsidR="00992FD6">
        <w:rPr>
          <w:szCs w:val="20"/>
        </w:rPr>
        <w:t>instruction</w:t>
      </w:r>
      <w:proofErr w:type="gramEnd"/>
      <w:r w:rsidR="00992FD6">
        <w:rPr>
          <w:szCs w:val="20"/>
        </w:rPr>
        <w:t xml:space="preserve">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701512">
      <w:pPr>
        <w:pStyle w:val="Heading3"/>
      </w:pPr>
      <w:bookmarkStart w:id="86" w:name="_Toc193790533"/>
      <w:r>
        <w:t>RESERVEd</w:t>
      </w:r>
      <w:bookmarkEnd w:id="86"/>
    </w:p>
    <w:p w14:paraId="05C4CD6C" w14:textId="77777777" w:rsidR="006E4EDB" w:rsidRDefault="006E4EDB" w:rsidP="006E4EDB">
      <w:pPr>
        <w:spacing w:after="0" w:line="240" w:lineRule="auto"/>
        <w:jc w:val="both"/>
        <w:rPr>
          <w:rFonts w:cstheme="minorHAnsi"/>
        </w:rPr>
      </w:pPr>
    </w:p>
    <w:p w14:paraId="066BCBA2" w14:textId="02222FEE" w:rsidR="00692E80" w:rsidRPr="0084189F" w:rsidRDefault="00197F74" w:rsidP="00701512">
      <w:pPr>
        <w:pStyle w:val="Heading3"/>
      </w:pPr>
      <w:bookmarkStart w:id="87" w:name="_Toc193790534"/>
      <w:bookmarkStart w:id="88" w:name="_Toc179193553"/>
      <w:r w:rsidRPr="0084189F">
        <w:t>STATE OF NEW JERSEY SECURITY DUE DILIGENCE THIRD-PARTY INFORMATION SECURITY QUESTIONNAIRE</w:t>
      </w:r>
      <w:bookmarkEnd w:id="87"/>
      <w:r w:rsidRPr="0084189F">
        <w:t xml:space="preserve"> </w:t>
      </w:r>
      <w:bookmarkEnd w:id="88"/>
    </w:p>
    <w:p w14:paraId="706FC9CF" w14:textId="03A03FFF" w:rsidR="00F3247D" w:rsidRDefault="00F3247D" w:rsidP="00F3247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F3247D">
      <w:pPr>
        <w:keepNext/>
        <w:spacing w:after="0" w:line="240" w:lineRule="auto"/>
        <w:jc w:val="both"/>
        <w:rPr>
          <w:szCs w:val="20"/>
        </w:rPr>
      </w:pPr>
    </w:p>
    <w:p w14:paraId="478F13EC" w14:textId="77777777" w:rsidR="00F3247D" w:rsidRPr="0084189F" w:rsidRDefault="00F3247D" w:rsidP="00F3247D">
      <w:pPr>
        <w:keepNext/>
        <w:spacing w:after="0" w:line="240" w:lineRule="auto"/>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Cs w:val="20"/>
        </w:rPr>
      </w:pPr>
    </w:p>
    <w:p w14:paraId="2261513D" w14:textId="34921858" w:rsidR="00F3247D" w:rsidRPr="0084189F" w:rsidRDefault="00F3247D" w:rsidP="00F3247D">
      <w:pPr>
        <w:spacing w:after="0" w:line="240" w:lineRule="auto"/>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Cs w:val="20"/>
        </w:rPr>
      </w:pPr>
    </w:p>
    <w:p w14:paraId="790B322A" w14:textId="77777777" w:rsidR="00F3247D" w:rsidRPr="0084189F" w:rsidRDefault="00F3247D" w:rsidP="00F3247D">
      <w:pPr>
        <w:spacing w:after="0" w:line="240" w:lineRule="auto"/>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Cs w:val="20"/>
        </w:rPr>
      </w:pPr>
    </w:p>
    <w:p w14:paraId="68E02E3B" w14:textId="77777777" w:rsidR="007267E7" w:rsidRPr="007267E7" w:rsidRDefault="00CD326F" w:rsidP="00701512">
      <w:pPr>
        <w:pStyle w:val="Heading3"/>
      </w:pPr>
      <w:hyperlink r:id="rId34" w:history="1">
        <w:bookmarkStart w:id="89" w:name="_Toc193790535"/>
        <w:r w:rsidR="008368C5" w:rsidRPr="008368C5">
          <w:rPr>
            <w:rStyle w:val="Hyperlink"/>
          </w:rPr>
          <w:t>BUSINESS REGISTRATION</w:t>
        </w:r>
        <w:bookmarkEnd w:id="89"/>
      </w:hyperlink>
    </w:p>
    <w:p w14:paraId="7B5A84DE" w14:textId="77777777" w:rsidR="008368C5" w:rsidRDefault="008368C5" w:rsidP="00D170CB">
      <w:pPr>
        <w:autoSpaceDE w:val="0"/>
        <w:autoSpaceDN w:val="0"/>
        <w:adjustRightInd w:val="0"/>
        <w:spacing w:after="0" w:line="240" w:lineRule="auto"/>
        <w:jc w:val="both"/>
        <w:rPr>
          <w:color w:val="000000"/>
          <w:szCs w:val="20"/>
        </w:rPr>
      </w:pPr>
      <w:bookmarkStart w:id="90"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w:t>
      </w:r>
      <w:r w:rsidRPr="008368C5">
        <w:rPr>
          <w:color w:val="000000"/>
          <w:szCs w:val="20"/>
        </w:rPr>
        <w:lastRenderedPageBreak/>
        <w:t xml:space="preserve">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Cs w:val="20"/>
        </w:rPr>
      </w:pPr>
    </w:p>
    <w:p w14:paraId="5D148FEE" w14:textId="19CFB997" w:rsidR="00575321" w:rsidRPr="004E0254" w:rsidRDefault="00575321">
      <w:pPr>
        <w:pStyle w:val="Heading3"/>
        <w:numPr>
          <w:ilvl w:val="0"/>
          <w:numId w:val="0"/>
        </w:numPr>
        <w:ind w:left="720"/>
        <w:rPr>
          <w:rFonts w:ascii="Arial" w:hAnsi="Arial"/>
        </w:rPr>
        <w:pPrChange w:id="91" w:author="Maguire, Maria [TREAS]" w:date="2025-06-10T15:14:00Z">
          <w:pPr>
            <w:pStyle w:val="Heading3"/>
            <w:numPr>
              <w:ilvl w:val="0"/>
              <w:numId w:val="0"/>
            </w:numPr>
            <w:ind w:left="0" w:firstLine="0"/>
          </w:pPr>
        </w:pPrChange>
      </w:pPr>
      <w:bookmarkStart w:id="92" w:name="_Toc99544656"/>
      <w:bookmarkStart w:id="93" w:name="_Toc193790536"/>
      <w:r w:rsidRPr="004E0254">
        <w:t>3.13.14</w:t>
      </w:r>
      <w:r w:rsidR="003B4F71" w:rsidRPr="004E0254">
        <w:tab/>
      </w:r>
      <w:bookmarkEnd w:id="9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3"/>
      <w:r w:rsidR="00396F86">
        <w:fldChar w:fldCharType="end"/>
      </w:r>
    </w:p>
    <w:bookmarkEnd w:id="90"/>
    <w:p w14:paraId="78E2817D" w14:textId="5B303633" w:rsidR="00F91A62" w:rsidRDefault="00F91A62" w:rsidP="00F91A62">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89B8313" w14:textId="77777777" w:rsidR="00232C2D" w:rsidRPr="0084189F" w:rsidRDefault="00232C2D" w:rsidP="00F47DF4">
      <w:pPr>
        <w:pStyle w:val="Heading2"/>
        <w:rPr>
          <w:rFonts w:eastAsia="MS Mincho"/>
        </w:rPr>
      </w:pPr>
      <w:bookmarkStart w:id="94" w:name="_Toc140503830"/>
      <w:bookmarkStart w:id="95" w:name="_Toc193790537"/>
      <w:bookmarkStart w:id="96" w:name="_Toc179193556"/>
      <w:r>
        <w:rPr>
          <w:rFonts w:eastAsia="MS Mincho"/>
        </w:rPr>
        <w:t>BIDDER DEMONSTRATION OF ITS ABILITY TO COMPLETE THE SCOPE OF WORK</w:t>
      </w:r>
      <w:bookmarkEnd w:id="94"/>
      <w:bookmarkEnd w:id="95"/>
      <w:r w:rsidRPr="0084189F">
        <w:rPr>
          <w:rFonts w:eastAsia="MS Mincho"/>
        </w:rPr>
        <w:t xml:space="preserve"> </w:t>
      </w:r>
    </w:p>
    <w:p w14:paraId="7100356F" w14:textId="77777777" w:rsidR="00232C2D" w:rsidRPr="0084189F" w:rsidRDefault="00232C2D" w:rsidP="00232C2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1D68B5">
        <w:rPr>
          <w:szCs w:val="20"/>
        </w:rPr>
        <w:t>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Pr>
          <w:szCs w:val="20"/>
        </w:rPr>
        <w:t>should</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the </w:t>
      </w:r>
      <w:r>
        <w:rPr>
          <w:szCs w:val="20"/>
        </w:rPr>
        <w:t>Division</w:t>
      </w:r>
      <w:r w:rsidRPr="0084189F">
        <w:rPr>
          <w:szCs w:val="20"/>
        </w:rPr>
        <w:t xml:space="preserve"> in its review of the Bidder’s Quote.</w:t>
      </w:r>
    </w:p>
    <w:p w14:paraId="300ED2BE" w14:textId="77777777" w:rsidR="00232C2D" w:rsidRPr="0084189F" w:rsidRDefault="00232C2D" w:rsidP="00232C2D">
      <w:pPr>
        <w:spacing w:after="0" w:line="240" w:lineRule="auto"/>
        <w:rPr>
          <w:szCs w:val="20"/>
        </w:rPr>
      </w:pPr>
    </w:p>
    <w:p w14:paraId="43B7A0C2" w14:textId="77777777" w:rsidR="00232C2D" w:rsidRPr="0084189F" w:rsidRDefault="00232C2D" w:rsidP="00701512">
      <w:pPr>
        <w:pStyle w:val="Heading3"/>
      </w:pPr>
      <w:bookmarkStart w:id="97" w:name="_Toc140503831"/>
      <w:bookmarkStart w:id="98" w:name="_Toc193790538"/>
      <w:r w:rsidRPr="0084189F">
        <w:t>BIDDER QUOTE OVERVIEW FORM</w:t>
      </w:r>
      <w:bookmarkEnd w:id="97"/>
      <w:bookmarkEnd w:id="98"/>
    </w:p>
    <w:p w14:paraId="769F153B" w14:textId="77777777" w:rsidR="00232C2D" w:rsidRDefault="00232C2D" w:rsidP="00232C2D">
      <w:pPr>
        <w:spacing w:after="0" w:line="240" w:lineRule="auto"/>
        <w:jc w:val="both"/>
        <w:rPr>
          <w:rFonts w:cstheme="minorHAnsi"/>
          <w:szCs w:val="20"/>
        </w:rPr>
      </w:pPr>
      <w:r w:rsidRPr="0084189F">
        <w:rPr>
          <w:rFonts w:cstheme="minorHAnsi"/>
          <w:bCs/>
          <w:szCs w:val="20"/>
        </w:rPr>
        <w:t xml:space="preserve">The Bidder </w:t>
      </w:r>
      <w:r>
        <w:rPr>
          <w:rFonts w:cstheme="minorHAnsi"/>
          <w:bCs/>
          <w:szCs w:val="20"/>
        </w:rPr>
        <w:t>must</w:t>
      </w:r>
      <w:r w:rsidRPr="0084189F">
        <w:rPr>
          <w:rFonts w:cstheme="minorHAnsi"/>
          <w:bCs/>
          <w:szCs w:val="20"/>
        </w:rPr>
        <w:t xml:space="preserve"> submit the Bidder Quote Overview Form with its Quote. The Bidder</w:t>
      </w:r>
      <w:r>
        <w:rPr>
          <w:rFonts w:cstheme="minorHAnsi"/>
          <w:bCs/>
          <w:szCs w:val="20"/>
        </w:rPr>
        <w:t xml:space="preserve"> must</w:t>
      </w:r>
      <w:r w:rsidRPr="0084189F">
        <w:rPr>
          <w:rFonts w:cstheme="minorHAnsi"/>
          <w:bCs/>
          <w:szCs w:val="20"/>
        </w:rPr>
        <w:t xml:space="preserve"> </w:t>
      </w:r>
      <w:r>
        <w:rPr>
          <w:rFonts w:cstheme="minorHAnsi"/>
          <w:bCs/>
          <w:szCs w:val="20"/>
        </w:rPr>
        <w:t>provide</w:t>
      </w:r>
      <w:r w:rsidRPr="0084189F">
        <w:rPr>
          <w:rFonts w:cstheme="minorHAnsi"/>
          <w:bCs/>
          <w:szCs w:val="20"/>
        </w:rPr>
        <w:t xml:space="preserv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4FFE61B5" w14:textId="77777777" w:rsidR="00232C2D" w:rsidRDefault="00232C2D" w:rsidP="00232C2D">
      <w:pPr>
        <w:spacing w:after="0" w:line="240" w:lineRule="auto"/>
        <w:jc w:val="both"/>
        <w:rPr>
          <w:rFonts w:cstheme="minorHAnsi"/>
          <w:szCs w:val="20"/>
        </w:rPr>
      </w:pPr>
    </w:p>
    <w:p w14:paraId="6CF73E88" w14:textId="023EAD82" w:rsidR="00232C2D" w:rsidRDefault="00232C2D" w:rsidP="00232C2D">
      <w:pPr>
        <w:spacing w:after="0" w:line="240" w:lineRule="auto"/>
        <w:jc w:val="both"/>
        <w:rPr>
          <w:rFonts w:cstheme="minorHAnsi"/>
          <w:szCs w:val="20"/>
        </w:rPr>
      </w:pPr>
      <w:r>
        <w:rPr>
          <w:rFonts w:cstheme="minorHAnsi"/>
          <w:szCs w:val="20"/>
        </w:rPr>
        <w:t>Note: Bidders may submit the information requested on the Bidder Quote Overview Form as an attachment or separate narrative document, so long as the information requested on the form is provided as part of the Bidder’s Quote.</w:t>
      </w:r>
    </w:p>
    <w:p w14:paraId="369F0AEB" w14:textId="77777777" w:rsidR="00232C2D" w:rsidRDefault="00232C2D">
      <w:pPr>
        <w:spacing w:after="0" w:line="240" w:lineRule="auto"/>
        <w:jc w:val="both"/>
        <w:rPr>
          <w:rFonts w:cstheme="minorHAnsi"/>
          <w:szCs w:val="20"/>
        </w:rPr>
      </w:pPr>
    </w:p>
    <w:p w14:paraId="4DD2DE59" w14:textId="77777777" w:rsidR="009F6DCD" w:rsidRPr="0084189F" w:rsidRDefault="009F6DCD" w:rsidP="00701512">
      <w:pPr>
        <w:pStyle w:val="Heading3"/>
      </w:pPr>
      <w:bookmarkStart w:id="99" w:name="_Toc193790539"/>
      <w:r w:rsidRPr="0084189F">
        <w:t>ORGANIZATIONAL EXPERIENCE</w:t>
      </w:r>
      <w:bookmarkEnd w:id="99"/>
    </w:p>
    <w:p w14:paraId="2DA8C803" w14:textId="77777777" w:rsidR="009F6DCD" w:rsidRPr="0084189F" w:rsidRDefault="009F6DCD" w:rsidP="009F6DC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4F34D7">
        <w:rPr>
          <w:szCs w:val="20"/>
        </w:rPr>
        <w:t>should include</w:t>
      </w:r>
      <w:r w:rsidRPr="0084189F">
        <w:rPr>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3F0DE019" w14:textId="77777777" w:rsidR="009F6DCD" w:rsidRPr="0084189F" w:rsidRDefault="009F6DCD" w:rsidP="009F6DCD">
      <w:pPr>
        <w:spacing w:after="0" w:line="240" w:lineRule="auto"/>
        <w:rPr>
          <w:szCs w:val="20"/>
        </w:rPr>
      </w:pPr>
    </w:p>
    <w:p w14:paraId="125B0417" w14:textId="77777777" w:rsidR="009F6DCD" w:rsidRPr="0084189F" w:rsidRDefault="009F6DCD" w:rsidP="00701512">
      <w:pPr>
        <w:pStyle w:val="Heading3"/>
      </w:pPr>
      <w:bookmarkStart w:id="100" w:name="_Toc193790540"/>
      <w:r w:rsidRPr="0084189F">
        <w:t>LOCATION</w:t>
      </w:r>
      <w:bookmarkEnd w:id="100"/>
    </w:p>
    <w:p w14:paraId="48B89423" w14:textId="77777777" w:rsidR="009F6DCD" w:rsidRPr="0084189F" w:rsidRDefault="009F6DCD" w:rsidP="009F6DCD">
      <w:pPr>
        <w:spacing w:after="0" w:line="240" w:lineRule="auto"/>
        <w:jc w:val="both"/>
        <w:rPr>
          <w:szCs w:val="20"/>
        </w:rPr>
      </w:pPr>
      <w:r w:rsidRPr="0084189F">
        <w:rPr>
          <w:szCs w:val="20"/>
        </w:rPr>
        <w:t xml:space="preserve">The </w:t>
      </w:r>
      <w:r w:rsidRPr="006A7EBB">
        <w:rPr>
          <w:color w:val="000000"/>
          <w:szCs w:val="20"/>
        </w:rPr>
        <w:t>Bidder</w:t>
      </w:r>
      <w:r w:rsidRPr="006A7EBB">
        <w:rPr>
          <w:szCs w:val="20"/>
        </w:rPr>
        <w:t xml:space="preserve"> should include</w:t>
      </w:r>
      <w:r w:rsidRPr="0084189F">
        <w:rPr>
          <w:szCs w:val="20"/>
        </w:rPr>
        <w:t xml:space="preserv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6A7EBB">
        <w:rPr>
          <w:szCs w:val="20"/>
        </w:rPr>
        <w:t>should include</w:t>
      </w:r>
      <w:r w:rsidRPr="0084189F">
        <w:rPr>
          <w:szCs w:val="20"/>
        </w:rPr>
        <w:t xml:space="preserve"> the telephone number and name of the individual to contact.</w:t>
      </w:r>
    </w:p>
    <w:p w14:paraId="6C17DBE1" w14:textId="77777777" w:rsidR="009F6DCD" w:rsidRPr="0084189F" w:rsidRDefault="009F6DCD" w:rsidP="009F6DCD">
      <w:pPr>
        <w:spacing w:after="0" w:line="240" w:lineRule="auto"/>
        <w:rPr>
          <w:szCs w:val="20"/>
        </w:rPr>
      </w:pPr>
    </w:p>
    <w:p w14:paraId="6A5B266B" w14:textId="77777777" w:rsidR="009F6DCD" w:rsidRPr="0084189F" w:rsidRDefault="009F6DCD" w:rsidP="00701512">
      <w:pPr>
        <w:pStyle w:val="Heading3"/>
      </w:pPr>
      <w:bookmarkStart w:id="101" w:name="_Toc193790541"/>
      <w:r w:rsidRPr="0084189F">
        <w:t>ORGANIZATION CHARTS</w:t>
      </w:r>
      <w:bookmarkEnd w:id="101"/>
    </w:p>
    <w:p w14:paraId="45DDD56D" w14:textId="4DF5BA29" w:rsidR="009F6DCD" w:rsidRDefault="009F6DCD">
      <w:pPr>
        <w:spacing w:after="0" w:line="240" w:lineRule="auto"/>
        <w:jc w:val="both"/>
        <w:rPr>
          <w:szCs w:val="20"/>
        </w:rPr>
      </w:pPr>
      <w:r w:rsidRPr="0084189F">
        <w:rPr>
          <w:szCs w:val="20"/>
        </w:rPr>
        <w:t xml:space="preserve">The </w:t>
      </w:r>
      <w:r w:rsidRPr="006A7EBB">
        <w:rPr>
          <w:color w:val="000000"/>
          <w:szCs w:val="20"/>
        </w:rPr>
        <w:t>Bidder</w:t>
      </w:r>
      <w:r w:rsidRPr="006A7EBB">
        <w:rPr>
          <w:szCs w:val="20"/>
        </w:rPr>
        <w:t xml:space="preserve"> should include</w:t>
      </w:r>
      <w:r w:rsidRPr="0084189F">
        <w:rPr>
          <w:szCs w:val="20"/>
        </w:rPr>
        <w:t xml:space="preserve"> an organization chart, with names showing management, supervisory and other key personnel (including Subcontractor management, supervisory, or other key personnel) to be assigned to the </w:t>
      </w:r>
      <w:r w:rsidRPr="0084189F">
        <w:rPr>
          <w:color w:val="000000"/>
          <w:szCs w:val="20"/>
        </w:rPr>
        <w:t>Contract.</w:t>
      </w:r>
      <w:r w:rsidRPr="0084189F">
        <w:rPr>
          <w:szCs w:val="20"/>
        </w:rPr>
        <w:t xml:space="preserve">  The </w:t>
      </w:r>
      <w:r w:rsidRPr="006A7EBB">
        <w:rPr>
          <w:szCs w:val="20"/>
        </w:rPr>
        <w:t>chart should include</w:t>
      </w:r>
      <w:r w:rsidRPr="0084189F">
        <w:rPr>
          <w:szCs w:val="20"/>
        </w:rPr>
        <w:t xml:space="preserve"> the labor category and title of each such individual.</w:t>
      </w:r>
    </w:p>
    <w:p w14:paraId="07BE111D" w14:textId="77777777" w:rsidR="009F6DCD" w:rsidRDefault="009F6DCD" w:rsidP="009F6DCD">
      <w:pPr>
        <w:spacing w:after="0" w:line="240" w:lineRule="auto"/>
        <w:jc w:val="both"/>
        <w:rPr>
          <w:rFonts w:cstheme="minorHAnsi"/>
          <w:szCs w:val="20"/>
        </w:rPr>
      </w:pPr>
    </w:p>
    <w:p w14:paraId="21A32C93" w14:textId="77777777" w:rsidR="009F6DCD" w:rsidRPr="0084189F" w:rsidRDefault="009F6DCD" w:rsidP="00701512">
      <w:pPr>
        <w:pStyle w:val="Heading3"/>
      </w:pPr>
      <w:bookmarkStart w:id="102" w:name="_Toc193790542"/>
      <w:r w:rsidRPr="0084189F">
        <w:t>RESUMES</w:t>
      </w:r>
      <w:bookmarkEnd w:id="102"/>
    </w:p>
    <w:p w14:paraId="0BF1CF3C" w14:textId="77777777" w:rsidR="009F6DCD" w:rsidRPr="0084189F" w:rsidRDefault="009F6DCD" w:rsidP="009F6DCD">
      <w:pPr>
        <w:spacing w:after="0" w:line="240" w:lineRule="auto"/>
        <w:jc w:val="both"/>
        <w:rPr>
          <w:szCs w:val="20"/>
        </w:rPr>
      </w:pPr>
      <w:r w:rsidRPr="0084189F">
        <w:rPr>
          <w:szCs w:val="20"/>
        </w:rPr>
        <w:t xml:space="preserve">Detailed </w:t>
      </w:r>
      <w:r w:rsidRPr="006A7EBB">
        <w:rPr>
          <w:szCs w:val="20"/>
        </w:rPr>
        <w:t>resumes should be submitted</w:t>
      </w:r>
      <w:r w:rsidRPr="0084189F">
        <w:rPr>
          <w:szCs w:val="20"/>
        </w:rPr>
        <w:t xml:space="preserve"> for all management, supervisory, and key personnel to be assigned to the </w:t>
      </w:r>
      <w:r w:rsidRPr="0084189F">
        <w:rPr>
          <w:color w:val="000000"/>
          <w:szCs w:val="20"/>
        </w:rPr>
        <w:t>Contract</w:t>
      </w:r>
      <w:r>
        <w:rPr>
          <w:color w:val="000000"/>
          <w:szCs w:val="20"/>
        </w:rPr>
        <w:t>.</w:t>
      </w:r>
      <w:r w:rsidRPr="0084189F">
        <w:rPr>
          <w:szCs w:val="20"/>
        </w:rPr>
        <w:t xml:space="preserve"> Resumes </w:t>
      </w:r>
      <w:r w:rsidRPr="006A7EBB">
        <w:rPr>
          <w:szCs w:val="20"/>
        </w:rPr>
        <w:t>should emphasize</w:t>
      </w:r>
      <w:r w:rsidRPr="0084189F">
        <w:rPr>
          <w:szCs w:val="20"/>
        </w:rPr>
        <w:t xml:space="preserv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w:t>
      </w:r>
      <w:r w:rsidRPr="006A7EBB">
        <w:rPr>
          <w:szCs w:val="20"/>
        </w:rPr>
        <w:t>Resumes should include the</w:t>
      </w:r>
      <w:r w:rsidRPr="0084189F">
        <w:rPr>
          <w:szCs w:val="20"/>
        </w:rPr>
        <w:t xml:space="preserve"> following:</w:t>
      </w:r>
    </w:p>
    <w:p w14:paraId="56A7DD61" w14:textId="77777777" w:rsidR="009F6DCD" w:rsidRPr="00F06184" w:rsidRDefault="009F6DCD" w:rsidP="009F6DCD">
      <w:pPr>
        <w:pStyle w:val="ListParagraph"/>
        <w:numPr>
          <w:ilvl w:val="0"/>
          <w:numId w:val="59"/>
        </w:numPr>
        <w:rPr>
          <w:rFonts w:asciiTheme="minorHAnsi" w:hAnsiTheme="minorHAnsi"/>
          <w:szCs w:val="20"/>
        </w:rPr>
      </w:pPr>
      <w:r w:rsidRPr="00F06184">
        <w:rPr>
          <w:rFonts w:asciiTheme="minorHAnsi" w:hAnsiTheme="minorHAnsi"/>
          <w:szCs w:val="20"/>
        </w:rPr>
        <w:t xml:space="preserve">The individual's previous experience in completing each similar </w:t>
      </w:r>
      <w:r w:rsidRPr="00F06184">
        <w:rPr>
          <w:rFonts w:asciiTheme="minorHAnsi" w:hAnsiTheme="minorHAnsi"/>
          <w:color w:val="000000"/>
          <w:szCs w:val="20"/>
        </w:rPr>
        <w:t>Contract</w:t>
      </w:r>
      <w:r w:rsidRPr="00F06184">
        <w:rPr>
          <w:rFonts w:asciiTheme="minorHAnsi" w:hAnsiTheme="minorHAnsi"/>
          <w:szCs w:val="20"/>
        </w:rPr>
        <w:t>;</w:t>
      </w:r>
    </w:p>
    <w:p w14:paraId="00E4AF01" w14:textId="77777777" w:rsidR="009F6DCD" w:rsidRPr="00F06184" w:rsidRDefault="009F6DCD" w:rsidP="009F6DCD">
      <w:pPr>
        <w:pStyle w:val="ListParagraph"/>
        <w:numPr>
          <w:ilvl w:val="0"/>
          <w:numId w:val="59"/>
        </w:numPr>
        <w:rPr>
          <w:rFonts w:asciiTheme="minorHAnsi" w:hAnsiTheme="minorHAnsi"/>
          <w:szCs w:val="20"/>
        </w:rPr>
      </w:pPr>
      <w:r w:rsidRPr="00F06184">
        <w:rPr>
          <w:rFonts w:asciiTheme="minorHAnsi" w:hAnsiTheme="minorHAnsi"/>
          <w:szCs w:val="20"/>
        </w:rPr>
        <w:t xml:space="preserve">Beginning and ending dates for each similar </w:t>
      </w:r>
      <w:r w:rsidRPr="00F06184">
        <w:rPr>
          <w:rFonts w:asciiTheme="minorHAnsi" w:hAnsiTheme="minorHAnsi"/>
          <w:color w:val="000000"/>
          <w:szCs w:val="20"/>
        </w:rPr>
        <w:t>Contract</w:t>
      </w:r>
      <w:r w:rsidRPr="00F06184">
        <w:rPr>
          <w:rFonts w:asciiTheme="minorHAnsi" w:hAnsiTheme="minorHAnsi"/>
          <w:szCs w:val="20"/>
        </w:rPr>
        <w:t>;</w:t>
      </w:r>
    </w:p>
    <w:p w14:paraId="601A67E4" w14:textId="77777777" w:rsidR="009F6DCD" w:rsidRPr="00F06184" w:rsidRDefault="009F6DCD" w:rsidP="009F6DCD">
      <w:pPr>
        <w:pStyle w:val="ListParagraph"/>
        <w:numPr>
          <w:ilvl w:val="0"/>
          <w:numId w:val="59"/>
        </w:numPr>
        <w:rPr>
          <w:rFonts w:asciiTheme="minorHAnsi" w:hAnsiTheme="minorHAnsi"/>
          <w:szCs w:val="20"/>
        </w:rPr>
      </w:pPr>
      <w:r w:rsidRPr="00F06184">
        <w:rPr>
          <w:rFonts w:asciiTheme="minorHAnsi" w:hAnsiTheme="minorHAnsi"/>
          <w:szCs w:val="20"/>
        </w:rPr>
        <w:t xml:space="preserve">A description of the </w:t>
      </w:r>
      <w:r w:rsidRPr="00F06184">
        <w:rPr>
          <w:rFonts w:asciiTheme="minorHAnsi" w:hAnsiTheme="minorHAnsi"/>
          <w:color w:val="000000"/>
          <w:szCs w:val="20"/>
        </w:rPr>
        <w:t>Contract</w:t>
      </w:r>
      <w:r w:rsidRPr="00F06184">
        <w:rPr>
          <w:rFonts w:asciiTheme="minorHAnsi" w:hAnsiTheme="minorHAnsi"/>
          <w:szCs w:val="20"/>
        </w:rPr>
        <w:t xml:space="preserve"> demonstrating how the individual's work on the completed </w:t>
      </w:r>
      <w:r w:rsidRPr="00F06184">
        <w:rPr>
          <w:rFonts w:asciiTheme="minorHAnsi" w:hAnsiTheme="minorHAnsi"/>
          <w:color w:val="000000"/>
          <w:szCs w:val="20"/>
        </w:rPr>
        <w:t>Contract</w:t>
      </w:r>
      <w:r w:rsidRPr="00F06184">
        <w:rPr>
          <w:rFonts w:asciiTheme="minorHAnsi" w:hAnsiTheme="minorHAnsi"/>
          <w:szCs w:val="20"/>
        </w:rPr>
        <w:t xml:space="preserve"> relates to the individual's ability to contribute to successfully providing the services required by this Bid Solicitation; and</w:t>
      </w:r>
    </w:p>
    <w:p w14:paraId="70108E50" w14:textId="77777777" w:rsidR="009F6DCD" w:rsidRPr="00F06184" w:rsidRDefault="009F6DCD" w:rsidP="009F6DCD">
      <w:pPr>
        <w:pStyle w:val="ListParagraph"/>
        <w:numPr>
          <w:ilvl w:val="0"/>
          <w:numId w:val="59"/>
        </w:numPr>
        <w:rPr>
          <w:rFonts w:asciiTheme="minorHAnsi" w:hAnsiTheme="minorHAnsi"/>
          <w:szCs w:val="20"/>
        </w:rPr>
      </w:pPr>
      <w:r w:rsidRPr="00F06184">
        <w:rPr>
          <w:rFonts w:asciiTheme="minorHAnsi" w:hAnsiTheme="minorHAnsi"/>
          <w:szCs w:val="20"/>
        </w:rPr>
        <w:t xml:space="preserve">With respect to each similar </w:t>
      </w:r>
      <w:r w:rsidRPr="00F06184">
        <w:rPr>
          <w:rFonts w:asciiTheme="minorHAnsi" w:hAnsiTheme="minorHAnsi"/>
          <w:color w:val="000000"/>
          <w:szCs w:val="20"/>
        </w:rPr>
        <w:t>Contract</w:t>
      </w:r>
      <w:r w:rsidRPr="00F06184">
        <w:rPr>
          <w:rFonts w:asciiTheme="minorHAnsi" w:hAnsiTheme="minorHAnsi"/>
          <w:szCs w:val="20"/>
        </w:rPr>
        <w:t>, the name and address of each reference together with a person to contact for a reference check and a telephone number.</w:t>
      </w:r>
    </w:p>
    <w:p w14:paraId="46307B5D" w14:textId="77777777" w:rsidR="009F6DCD" w:rsidRPr="0084189F" w:rsidRDefault="009F6DCD" w:rsidP="009F6DCD">
      <w:pPr>
        <w:spacing w:after="0" w:line="240" w:lineRule="auto"/>
        <w:jc w:val="both"/>
        <w:rPr>
          <w:szCs w:val="20"/>
        </w:rPr>
      </w:pPr>
    </w:p>
    <w:p w14:paraId="4CF972A1" w14:textId="77777777" w:rsidR="009F6DCD" w:rsidRPr="0084189F" w:rsidRDefault="009F6DCD" w:rsidP="009F6DCD">
      <w:pPr>
        <w:spacing w:after="0" w:line="240" w:lineRule="auto"/>
        <w:jc w:val="both"/>
        <w:rPr>
          <w:szCs w:val="20"/>
        </w:rPr>
      </w:pPr>
      <w:r w:rsidRPr="0084189F">
        <w:rPr>
          <w:szCs w:val="20"/>
        </w:rPr>
        <w:t xml:space="preserve">The </w:t>
      </w:r>
      <w:r w:rsidRPr="006A7EBB">
        <w:rPr>
          <w:color w:val="000000"/>
          <w:szCs w:val="20"/>
        </w:rPr>
        <w:t>Bidder</w:t>
      </w:r>
      <w:r w:rsidRPr="006A7EBB">
        <w:rPr>
          <w:szCs w:val="20"/>
        </w:rPr>
        <w:t xml:space="preserve"> should provide</w:t>
      </w:r>
      <w:r w:rsidRPr="0084189F">
        <w:rPr>
          <w:szCs w:val="20"/>
        </w:rPr>
        <w:t xml:space="preserve"> detailed resumes for each Subcontractor’s management, supervisory, and other key personnel that demonstrate knowledge, ability, and experience relevant to that part of the work which the Subcontractor is designated to perform.  </w:t>
      </w:r>
    </w:p>
    <w:bookmarkEnd w:id="96"/>
    <w:p w14:paraId="36052A7B" w14:textId="73D4CBD9" w:rsidR="00232C2D" w:rsidRDefault="00232C2D" w:rsidP="00B71E06">
      <w:pPr>
        <w:keepNext/>
        <w:spacing w:after="0"/>
        <w:jc w:val="both"/>
        <w:rPr>
          <w:rFonts w:cstheme="minorHAnsi"/>
          <w:szCs w:val="20"/>
        </w:rPr>
      </w:pPr>
    </w:p>
    <w:p w14:paraId="1469C0F3" w14:textId="77777777" w:rsidR="00232C2D" w:rsidRPr="0084189F" w:rsidRDefault="00232C2D" w:rsidP="00701512">
      <w:pPr>
        <w:pStyle w:val="Heading3"/>
      </w:pPr>
      <w:bookmarkStart w:id="103" w:name="_Toc193790543"/>
      <w:r w:rsidRPr="0084189F">
        <w:t>EXPERIENCE WITH CONTRACTS OF SIMILAR SIZE AND SCOPE</w:t>
      </w:r>
      <w:bookmarkEnd w:id="103"/>
    </w:p>
    <w:p w14:paraId="381BDDAE" w14:textId="77777777" w:rsidR="00232C2D" w:rsidRPr="0084189F" w:rsidRDefault="00232C2D" w:rsidP="00232C2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Cs w:val="20"/>
        </w:rPr>
        <w:lastRenderedPageBreak/>
        <w:t xml:space="preserve">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201426EB" w14:textId="77777777" w:rsidR="00232C2D" w:rsidRPr="0084189F" w:rsidRDefault="00232C2D" w:rsidP="00232C2D">
      <w:pPr>
        <w:spacing w:after="0" w:line="240" w:lineRule="auto"/>
        <w:jc w:val="both"/>
        <w:rPr>
          <w:szCs w:val="20"/>
        </w:rPr>
      </w:pPr>
    </w:p>
    <w:p w14:paraId="4025BC85" w14:textId="77777777" w:rsidR="00232C2D" w:rsidRPr="0084189F" w:rsidRDefault="00232C2D" w:rsidP="00232C2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02BE082C" w14:textId="77777777" w:rsidR="00232C2D" w:rsidRPr="0084189F" w:rsidRDefault="00232C2D" w:rsidP="00232C2D">
      <w:pPr>
        <w:spacing w:after="0" w:line="240" w:lineRule="auto"/>
        <w:jc w:val="both"/>
        <w:rPr>
          <w:szCs w:val="20"/>
        </w:rPr>
      </w:pPr>
    </w:p>
    <w:p w14:paraId="4F4C28E5" w14:textId="77777777" w:rsidR="00232C2D" w:rsidRPr="0084189F" w:rsidRDefault="00232C2D" w:rsidP="00232C2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39FB9B5D" w14:textId="77777777" w:rsidR="00197F74" w:rsidRPr="0084189F" w:rsidRDefault="00197F74" w:rsidP="00197F74">
      <w:pPr>
        <w:spacing w:after="0" w:line="240" w:lineRule="auto"/>
        <w:rPr>
          <w:rFonts w:eastAsia="MS Mincho"/>
          <w:szCs w:val="20"/>
        </w:rPr>
      </w:pPr>
    </w:p>
    <w:p w14:paraId="04842331" w14:textId="77777777" w:rsidR="00197F74" w:rsidRPr="0084189F" w:rsidRDefault="00197F74" w:rsidP="00F47DF4">
      <w:pPr>
        <w:pStyle w:val="Heading2"/>
      </w:pPr>
      <w:bookmarkStart w:id="104" w:name="_Toc179193560"/>
      <w:bookmarkStart w:id="105" w:name="_Toc193790544"/>
      <w:r w:rsidRPr="0084189F">
        <w:t>MOBILIZATION PLAN</w:t>
      </w:r>
      <w:bookmarkEnd w:id="104"/>
      <w:bookmarkEnd w:id="105"/>
    </w:p>
    <w:p w14:paraId="5C46D18F" w14:textId="5870E842" w:rsidR="00197F74" w:rsidRPr="0084189F" w:rsidRDefault="00197F74" w:rsidP="00197F74">
      <w:pPr>
        <w:keepNext/>
        <w:spacing w:after="0" w:line="240" w:lineRule="auto"/>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6A7EBB">
        <w:rPr>
          <w:color w:val="000000"/>
          <w:szCs w:val="20"/>
        </w:rPr>
        <w:t>Bidder</w:t>
      </w:r>
      <w:r w:rsidRPr="006A7EBB">
        <w:rPr>
          <w:rFonts w:eastAsia="MS Mincho"/>
          <w:szCs w:val="20"/>
        </w:rPr>
        <w:t xml:space="preserve"> sh</w:t>
      </w:r>
      <w:r w:rsidR="001C0A66">
        <w:rPr>
          <w:rFonts w:eastAsia="MS Mincho"/>
          <w:szCs w:val="20"/>
        </w:rPr>
        <w:t>ould</w:t>
      </w:r>
      <w:r w:rsidRPr="006A7EBB">
        <w:rPr>
          <w:rFonts w:eastAsia="MS Mincho"/>
          <w:szCs w:val="20"/>
        </w:rPr>
        <w:t xml:space="preserve"> include</w:t>
      </w:r>
      <w:r w:rsidRPr="0084189F">
        <w:rPr>
          <w:rFonts w:eastAsia="MS Mincho"/>
          <w:szCs w:val="20"/>
        </w:rPr>
        <w:t xml:space="preserv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Pr>
          <w:rFonts w:eastAsia="MS Mincho"/>
          <w:szCs w:val="20"/>
        </w:rPr>
        <w:t xml:space="preserve">twelve (12) </w:t>
      </w:r>
      <w:r w:rsidRPr="0084189F">
        <w:rPr>
          <w:rFonts w:eastAsia="MS Mincho"/>
          <w:szCs w:val="20"/>
        </w:rPr>
        <w:t>weeks.</w:t>
      </w:r>
    </w:p>
    <w:p w14:paraId="23E25516" w14:textId="77777777" w:rsidR="00197F74" w:rsidRPr="0084189F" w:rsidRDefault="00197F74" w:rsidP="00197F74">
      <w:pPr>
        <w:spacing w:after="0" w:line="240" w:lineRule="auto"/>
        <w:jc w:val="both"/>
        <w:rPr>
          <w:rFonts w:eastAsia="MS Mincho"/>
          <w:szCs w:val="20"/>
        </w:rPr>
      </w:pPr>
    </w:p>
    <w:p w14:paraId="3CE6E351" w14:textId="77777777" w:rsidR="00197F74" w:rsidRPr="006E45CC" w:rsidRDefault="00197F74" w:rsidP="00197F74">
      <w:pPr>
        <w:spacing w:after="0" w:line="240" w:lineRule="auto"/>
        <w:jc w:val="both"/>
        <w:rPr>
          <w:rFonts w:eastAsia="MS Mincho"/>
          <w:szCs w:val="20"/>
        </w:rPr>
      </w:pPr>
      <w:r w:rsidRPr="006E45CC">
        <w:rPr>
          <w:rFonts w:eastAsia="MS Mincho"/>
          <w:szCs w:val="20"/>
        </w:rPr>
        <w:t>Such mobilization plan should include the following elements:</w:t>
      </w:r>
    </w:p>
    <w:p w14:paraId="00AB685B" w14:textId="77777777" w:rsidR="00197F74" w:rsidRPr="006E45CC" w:rsidRDefault="00197F74" w:rsidP="00915D42">
      <w:pPr>
        <w:pStyle w:val="ListParagraph"/>
        <w:numPr>
          <w:ilvl w:val="0"/>
          <w:numId w:val="57"/>
        </w:numPr>
        <w:rPr>
          <w:rFonts w:asciiTheme="minorHAnsi" w:eastAsia="MS Mincho" w:hAnsiTheme="minorHAnsi"/>
          <w:szCs w:val="20"/>
        </w:rPr>
      </w:pPr>
      <w:r w:rsidRPr="006E45CC">
        <w:rPr>
          <w:rFonts w:asciiTheme="minorHAnsi" w:eastAsia="MS Mincho" w:hAnsiTheme="minorHAnsi"/>
          <w:szCs w:val="20"/>
        </w:rPr>
        <w:t xml:space="preserve">A detailed timetable for the mobilization period of twelve (12) weeks.  This timetable should be designed to demonstrate how the </w:t>
      </w:r>
      <w:r w:rsidRPr="006E45CC">
        <w:rPr>
          <w:rFonts w:asciiTheme="minorHAnsi" w:hAnsiTheme="minorHAnsi"/>
          <w:color w:val="000000"/>
          <w:szCs w:val="20"/>
        </w:rPr>
        <w:t>Bidder</w:t>
      </w:r>
      <w:r w:rsidRPr="006E45CC">
        <w:rPr>
          <w:rFonts w:asciiTheme="minorHAnsi" w:eastAsia="MS Mincho" w:hAnsiTheme="minorHAnsi"/>
          <w:szCs w:val="20"/>
        </w:rPr>
        <w:t xml:space="preserve"> will have the personnel and equipment it needs to begin work on the </w:t>
      </w:r>
      <w:r w:rsidRPr="006E45CC">
        <w:rPr>
          <w:rFonts w:asciiTheme="minorHAnsi" w:hAnsiTheme="minorHAnsi"/>
          <w:color w:val="000000"/>
          <w:szCs w:val="20"/>
        </w:rPr>
        <w:t>Contract</w:t>
      </w:r>
      <w:r w:rsidRPr="006E45CC">
        <w:rPr>
          <w:rFonts w:asciiTheme="minorHAnsi" w:eastAsia="MS Mincho" w:hAnsiTheme="minorHAnsi"/>
          <w:szCs w:val="20"/>
        </w:rPr>
        <w:t xml:space="preserve"> up and operational from the date of notification of award;</w:t>
      </w:r>
    </w:p>
    <w:p w14:paraId="4ACF1AF0" w14:textId="77777777" w:rsidR="00197F74" w:rsidRPr="006E45CC" w:rsidRDefault="00197F74" w:rsidP="00915D42">
      <w:pPr>
        <w:pStyle w:val="ListParagraph"/>
        <w:numPr>
          <w:ilvl w:val="0"/>
          <w:numId w:val="57"/>
        </w:numPr>
        <w:rPr>
          <w:rFonts w:asciiTheme="minorHAnsi" w:eastAsia="MS Mincho" w:hAnsiTheme="minorHAnsi"/>
          <w:szCs w:val="20"/>
        </w:rPr>
      </w:pPr>
      <w:r w:rsidRPr="006E45CC">
        <w:rPr>
          <w:rFonts w:asciiTheme="minorHAnsi" w:eastAsia="MS Mincho" w:hAnsiTheme="minorHAnsi"/>
          <w:szCs w:val="20"/>
        </w:rPr>
        <w:t xml:space="preserve">The Bidder’s plan for the deployment and use of management, supervisory or other key personnel during the mobilization period. The plan should show all management, supervisory and key personnel that will be assigned to manage, </w:t>
      </w:r>
      <w:proofErr w:type="gramStart"/>
      <w:r w:rsidRPr="006E45CC">
        <w:rPr>
          <w:rFonts w:asciiTheme="minorHAnsi" w:eastAsia="MS Mincho" w:hAnsiTheme="minorHAnsi"/>
          <w:szCs w:val="20"/>
        </w:rPr>
        <w:t>supervise</w:t>
      </w:r>
      <w:proofErr w:type="gramEnd"/>
      <w:r w:rsidRPr="006E45CC">
        <w:rPr>
          <w:rFonts w:asciiTheme="minorHAnsi" w:eastAsia="MS Mincho" w:hAnsiTheme="minorHAnsi"/>
          <w:szCs w:val="20"/>
        </w:rPr>
        <w:t xml:space="preserve"> and monitor the Bidder’s mobilization of the </w:t>
      </w:r>
      <w:r w:rsidRPr="006E45CC">
        <w:rPr>
          <w:rFonts w:asciiTheme="minorHAnsi" w:hAnsiTheme="minorHAnsi"/>
          <w:color w:val="000000"/>
          <w:szCs w:val="20"/>
        </w:rPr>
        <w:t>Contract</w:t>
      </w:r>
      <w:r w:rsidRPr="006E45CC">
        <w:rPr>
          <w:rFonts w:asciiTheme="minorHAnsi" w:eastAsia="MS Mincho" w:hAnsiTheme="minorHAnsi"/>
          <w:szCs w:val="20"/>
        </w:rPr>
        <w:t xml:space="preserve"> within the period of twelve (12) weeks. The </w:t>
      </w:r>
      <w:r w:rsidRPr="006E45CC">
        <w:rPr>
          <w:rFonts w:asciiTheme="minorHAnsi" w:hAnsiTheme="minorHAnsi"/>
          <w:color w:val="000000"/>
          <w:szCs w:val="20"/>
        </w:rPr>
        <w:t>Bidder</w:t>
      </w:r>
      <w:r w:rsidRPr="006E45CC">
        <w:rPr>
          <w:rFonts w:asciiTheme="minorHAnsi" w:eastAsia="MS Mincho" w:hAnsiTheme="minorHAnsi"/>
          <w:szCs w:val="20"/>
        </w:rPr>
        <w:t xml:space="preserve"> should clearly identify management, supervisory or other key staff that will be assigned only during the mobilization;</w:t>
      </w:r>
    </w:p>
    <w:p w14:paraId="064945A7" w14:textId="77777777" w:rsidR="00197F74" w:rsidRPr="006E45CC" w:rsidRDefault="00197F74" w:rsidP="00915D42">
      <w:pPr>
        <w:pStyle w:val="ListParagraph"/>
        <w:numPr>
          <w:ilvl w:val="0"/>
          <w:numId w:val="57"/>
        </w:numPr>
        <w:rPr>
          <w:rFonts w:asciiTheme="minorHAnsi" w:hAnsiTheme="minorHAnsi"/>
          <w:szCs w:val="20"/>
        </w:rPr>
      </w:pPr>
      <w:r w:rsidRPr="006E45CC">
        <w:rPr>
          <w:rFonts w:asciiTheme="minorHAnsi" w:eastAsia="MS Mincho" w:hAnsiTheme="minorHAnsi"/>
          <w:szCs w:val="20"/>
        </w:rPr>
        <w:t xml:space="preserve">The Bidder’s plan for recruitment of staff required to provide all services required by the Bid Solicitation on the </w:t>
      </w:r>
      <w:r w:rsidRPr="006E45CC">
        <w:rPr>
          <w:rFonts w:asciiTheme="minorHAnsi" w:hAnsiTheme="minorHAnsi"/>
          <w:color w:val="000000" w:themeColor="text1"/>
          <w:szCs w:val="20"/>
        </w:rPr>
        <w:t>Contract</w:t>
      </w:r>
      <w:r w:rsidRPr="006E45CC">
        <w:rPr>
          <w:rFonts w:asciiTheme="minorHAnsi" w:eastAsia="MS Mincho" w:hAnsiTheme="minorHAnsi"/>
          <w:szCs w:val="20"/>
        </w:rPr>
        <w:t xml:space="preserve"> start date at the end of the mobilization period covering twelve (12) weeks.  </w:t>
      </w:r>
      <w:r w:rsidRPr="006E45CC">
        <w:rPr>
          <w:rFonts w:asciiTheme="minorHAnsi" w:hAnsiTheme="minorHAnsi"/>
          <w:szCs w:val="20"/>
        </w:rPr>
        <w:t xml:space="preserve">In the event the </w:t>
      </w:r>
      <w:r w:rsidRPr="006E45CC">
        <w:rPr>
          <w:rFonts w:asciiTheme="minorHAnsi" w:hAnsiTheme="minorHAnsi"/>
          <w:color w:val="000000" w:themeColor="text1"/>
          <w:szCs w:val="20"/>
        </w:rPr>
        <w:t>Bidder</w:t>
      </w:r>
      <w:r w:rsidRPr="006E45CC">
        <w:rPr>
          <w:rFonts w:asciiTheme="minorHAnsi" w:hAnsiTheme="minorHAnsi"/>
          <w:szCs w:val="20"/>
        </w:rPr>
        <w:t xml:space="preserve"> must hire management, supervisory and/or key personnel if awarded the </w:t>
      </w:r>
      <w:r w:rsidRPr="006E45CC">
        <w:rPr>
          <w:rFonts w:asciiTheme="minorHAnsi" w:hAnsiTheme="minorHAnsi"/>
          <w:color w:val="000000" w:themeColor="text1"/>
          <w:szCs w:val="20"/>
        </w:rPr>
        <w:t>Contract</w:t>
      </w:r>
      <w:r w:rsidRPr="006E45CC">
        <w:rPr>
          <w:rFonts w:asciiTheme="minorHAnsi" w:hAnsiTheme="minorHAnsi"/>
          <w:szCs w:val="20"/>
        </w:rPr>
        <w:t xml:space="preserve">, the </w:t>
      </w:r>
      <w:r w:rsidRPr="006E45CC">
        <w:rPr>
          <w:rFonts w:asciiTheme="minorHAnsi" w:hAnsiTheme="minorHAnsi"/>
          <w:color w:val="000000" w:themeColor="text1"/>
          <w:szCs w:val="20"/>
        </w:rPr>
        <w:t>Bidder</w:t>
      </w:r>
      <w:r w:rsidRPr="006E45CC">
        <w:rPr>
          <w:rFonts w:asciiTheme="minorHAnsi" w:hAnsiTheme="minorHAnsi"/>
          <w:szCs w:val="20"/>
        </w:rPr>
        <w:t xml:space="preserve"> should include, as part of its recruitment plan, a plan to secure backup staff in the event personnel initially recruited need assistance or need to be replaced during the </w:t>
      </w:r>
      <w:r w:rsidRPr="006E45CC">
        <w:rPr>
          <w:rFonts w:asciiTheme="minorHAnsi" w:hAnsiTheme="minorHAnsi"/>
          <w:color w:val="000000" w:themeColor="text1"/>
          <w:szCs w:val="20"/>
        </w:rPr>
        <w:t>Contract</w:t>
      </w:r>
      <w:r w:rsidRPr="006E45CC">
        <w:rPr>
          <w:rFonts w:asciiTheme="minorHAnsi" w:hAnsiTheme="minorHAnsi"/>
          <w:szCs w:val="20"/>
        </w:rPr>
        <w:t xml:space="preserve"> term; and</w:t>
      </w:r>
    </w:p>
    <w:p w14:paraId="4401DC27" w14:textId="335ECC34" w:rsidR="00197F74" w:rsidRPr="006E45CC" w:rsidRDefault="00197F74" w:rsidP="00915D42">
      <w:pPr>
        <w:pStyle w:val="ListParagraph"/>
        <w:numPr>
          <w:ilvl w:val="0"/>
          <w:numId w:val="57"/>
        </w:numPr>
        <w:rPr>
          <w:rFonts w:asciiTheme="minorHAnsi" w:eastAsia="MS Mincho" w:hAnsiTheme="minorHAnsi"/>
          <w:szCs w:val="20"/>
        </w:rPr>
      </w:pPr>
      <w:r w:rsidRPr="006E45CC">
        <w:rPr>
          <w:rFonts w:asciiTheme="minorHAnsi" w:eastAsia="MS Mincho" w:hAnsiTheme="minorHAnsi"/>
          <w:szCs w:val="20"/>
        </w:rPr>
        <w:t xml:space="preserve">The Bidder’s plan for the purchase and distribution of equipment, inventory, supplies, materials, etc. that will be required to begin work on the </w:t>
      </w:r>
      <w:r w:rsidRPr="006E45CC">
        <w:rPr>
          <w:rFonts w:asciiTheme="minorHAnsi" w:hAnsiTheme="minorHAnsi"/>
          <w:color w:val="000000"/>
          <w:szCs w:val="20"/>
        </w:rPr>
        <w:t>Contract</w:t>
      </w:r>
      <w:r w:rsidRPr="006E45CC">
        <w:rPr>
          <w:rFonts w:asciiTheme="minorHAnsi" w:eastAsia="MS Mincho" w:hAnsiTheme="minorHAnsi"/>
          <w:szCs w:val="20"/>
        </w:rPr>
        <w:t xml:space="preserve"> on the required start date.</w:t>
      </w:r>
    </w:p>
    <w:p w14:paraId="16679EC2" w14:textId="77777777" w:rsidR="00197F74" w:rsidRPr="0084189F" w:rsidRDefault="00197F74" w:rsidP="00197F74">
      <w:pPr>
        <w:spacing w:after="0" w:line="240" w:lineRule="auto"/>
        <w:rPr>
          <w:szCs w:val="20"/>
        </w:rPr>
      </w:pPr>
    </w:p>
    <w:p w14:paraId="2042431B" w14:textId="77777777" w:rsidR="00197F74" w:rsidRPr="0084189F" w:rsidRDefault="00197F74" w:rsidP="00F47DF4">
      <w:pPr>
        <w:pStyle w:val="Heading2"/>
      </w:pPr>
      <w:bookmarkStart w:id="106" w:name="_Toc179193561"/>
      <w:bookmarkStart w:id="107" w:name="_Toc193790545"/>
      <w:r w:rsidRPr="0084189F">
        <w:t>ADDITIONAL PLAN(S)</w:t>
      </w:r>
      <w:bookmarkEnd w:id="106"/>
      <w:bookmarkEnd w:id="107"/>
    </w:p>
    <w:p w14:paraId="2915395A" w14:textId="77777777" w:rsidR="00197F74" w:rsidRPr="0084189F" w:rsidRDefault="00197F74" w:rsidP="00197F74">
      <w:pPr>
        <w:spacing w:after="0" w:line="240" w:lineRule="auto"/>
        <w:jc w:val="both"/>
        <w:rPr>
          <w:szCs w:val="20"/>
        </w:rPr>
      </w:pPr>
      <w:r>
        <w:rPr>
          <w:szCs w:val="20"/>
        </w:rPr>
        <w:t>Not applicable to this procurement.</w:t>
      </w:r>
    </w:p>
    <w:p w14:paraId="1DA653F7" w14:textId="77777777" w:rsidR="00197F74" w:rsidRPr="0084189F" w:rsidRDefault="00197F74" w:rsidP="00197F74">
      <w:pPr>
        <w:spacing w:after="0" w:line="240" w:lineRule="auto"/>
        <w:rPr>
          <w:szCs w:val="20"/>
        </w:rPr>
      </w:pPr>
    </w:p>
    <w:p w14:paraId="1A84227F" w14:textId="77777777" w:rsidR="00197F74" w:rsidRPr="0084189F" w:rsidRDefault="00197F74" w:rsidP="00197F74">
      <w:pPr>
        <w:spacing w:after="0" w:line="240" w:lineRule="auto"/>
        <w:rPr>
          <w:szCs w:val="20"/>
        </w:rPr>
      </w:pPr>
    </w:p>
    <w:p w14:paraId="5A2C2D4A" w14:textId="77777777" w:rsidR="00197F74" w:rsidRPr="0084189F" w:rsidRDefault="00197F74" w:rsidP="00F47DF4">
      <w:pPr>
        <w:pStyle w:val="Heading2"/>
      </w:pPr>
      <w:bookmarkStart w:id="108" w:name="_Toc179193567"/>
      <w:bookmarkStart w:id="109" w:name="_Toc193790546"/>
      <w:r w:rsidRPr="0084189F">
        <w:t xml:space="preserve">FINANCIAL CAPABILITY OF THE </w:t>
      </w:r>
      <w:r w:rsidRPr="0084189F">
        <w:rPr>
          <w:color w:val="000000"/>
        </w:rPr>
        <w:t>BIDDER</w:t>
      </w:r>
      <w:bookmarkEnd w:id="108"/>
      <w:bookmarkEnd w:id="109"/>
    </w:p>
    <w:p w14:paraId="6BD250D6" w14:textId="77777777" w:rsidR="00197F74" w:rsidRDefault="00197F74" w:rsidP="00197F7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7E742397" w14:textId="77777777" w:rsidR="00197F74" w:rsidRPr="008315EC" w:rsidRDefault="00197F74" w:rsidP="00915D42">
      <w:pPr>
        <w:pStyle w:val="ListParagraph"/>
        <w:numPr>
          <w:ilvl w:val="0"/>
          <w:numId w:val="60"/>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48864FD1" w14:textId="77777777" w:rsidR="00197F74" w:rsidRPr="008315EC" w:rsidRDefault="00197F74" w:rsidP="00915D42">
      <w:pPr>
        <w:pStyle w:val="ListParagraph"/>
        <w:numPr>
          <w:ilvl w:val="0"/>
          <w:numId w:val="60"/>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w:t>
      </w:r>
      <w:r>
        <w:rPr>
          <w:rFonts w:asciiTheme="minorHAnsi" w:hAnsiTheme="minorHAnsi"/>
          <w:szCs w:val="20"/>
        </w:rPr>
        <w:t>, including a</w:t>
      </w:r>
      <w:r w:rsidRPr="008315EC">
        <w:rPr>
          <w:rFonts w:asciiTheme="minorHAnsi" w:hAnsiTheme="minorHAnsi"/>
          <w:szCs w:val="20"/>
        </w:rPr>
        <w:t xml:space="preserve"> balance sheet, income statement, and statement of cash flow, and all applicable notes for the most recent calendar year or the Bidder’s most recent fiscal year. </w:t>
      </w:r>
    </w:p>
    <w:p w14:paraId="63B0D76C" w14:textId="77777777" w:rsidR="00197F74" w:rsidRPr="0084189F" w:rsidRDefault="00197F74" w:rsidP="00197F74">
      <w:pPr>
        <w:spacing w:after="0" w:line="240" w:lineRule="auto"/>
        <w:jc w:val="both"/>
        <w:rPr>
          <w:szCs w:val="20"/>
        </w:rPr>
      </w:pPr>
    </w:p>
    <w:p w14:paraId="1245238D" w14:textId="6E0A1109" w:rsidR="00197F74" w:rsidRPr="0084189F" w:rsidRDefault="00197F74" w:rsidP="00197F74">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08F">
        <w:rPr>
          <w:szCs w:val="20"/>
        </w:rPr>
        <w:t>Business Day</w:t>
      </w:r>
      <w:r w:rsidRPr="0084189F">
        <w:rPr>
          <w:szCs w:val="20"/>
        </w:rPr>
        <w:t>s, the State may deem the Quote non-responsive.</w:t>
      </w:r>
    </w:p>
    <w:p w14:paraId="01719F7C" w14:textId="77777777" w:rsidR="00197F74" w:rsidRPr="0084189F" w:rsidRDefault="00197F74" w:rsidP="00197F74">
      <w:pPr>
        <w:spacing w:after="0" w:line="240" w:lineRule="auto"/>
        <w:jc w:val="both"/>
        <w:rPr>
          <w:szCs w:val="20"/>
        </w:rPr>
      </w:pPr>
    </w:p>
    <w:p w14:paraId="7F00018E" w14:textId="77777777" w:rsidR="00197F74" w:rsidRPr="0084189F" w:rsidRDefault="00197F74" w:rsidP="00197F74">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Pr>
          <w:szCs w:val="20"/>
        </w:rPr>
        <w:t>will</w:t>
      </w:r>
      <w:r w:rsidRPr="0084189F">
        <w:rPr>
          <w:szCs w:val="20"/>
        </w:rPr>
        <w:t xml:space="preserve"> so advise the </w:t>
      </w:r>
      <w:r w:rsidRPr="0084189F">
        <w:rPr>
          <w:color w:val="000000"/>
          <w:szCs w:val="20"/>
        </w:rPr>
        <w:t>Bidder</w:t>
      </w:r>
      <w:r w:rsidRPr="0084189F">
        <w:rPr>
          <w:szCs w:val="20"/>
        </w:rPr>
        <w:t>.</w:t>
      </w:r>
    </w:p>
    <w:p w14:paraId="3E48968E" w14:textId="77777777" w:rsidR="00197F74" w:rsidRPr="0084189F" w:rsidRDefault="00197F74" w:rsidP="00197F74">
      <w:pPr>
        <w:spacing w:after="0" w:line="240" w:lineRule="auto"/>
        <w:rPr>
          <w:szCs w:val="20"/>
        </w:rPr>
      </w:pPr>
    </w:p>
    <w:p w14:paraId="01C48F3F" w14:textId="77777777" w:rsidR="00197F74" w:rsidRPr="0084189F" w:rsidRDefault="00197F74" w:rsidP="00F47DF4">
      <w:pPr>
        <w:pStyle w:val="Heading2"/>
        <w:rPr>
          <w:rFonts w:eastAsia="MS Mincho"/>
        </w:rPr>
      </w:pPr>
      <w:bookmarkStart w:id="110" w:name="_Toc179193568"/>
      <w:bookmarkStart w:id="111" w:name="_Toc193790547"/>
      <w:r w:rsidRPr="0084189F">
        <w:rPr>
          <w:rFonts w:eastAsia="MS Mincho"/>
        </w:rPr>
        <w:lastRenderedPageBreak/>
        <w:t>STATE</w:t>
      </w:r>
      <w:r>
        <w:rPr>
          <w:rFonts w:eastAsia="MS Mincho"/>
        </w:rPr>
        <w:t>-SUPPLIED</w:t>
      </w:r>
      <w:r w:rsidRPr="0084189F">
        <w:rPr>
          <w:rFonts w:eastAsia="MS Mincho"/>
        </w:rPr>
        <w:t xml:space="preserve"> PRICE SHEET INSTRUCTIONS</w:t>
      </w:r>
      <w:bookmarkEnd w:id="110"/>
      <w:bookmarkEnd w:id="111"/>
    </w:p>
    <w:p w14:paraId="6CB80634" w14:textId="77777777" w:rsidR="00197F74" w:rsidDel="00BF0DAA" w:rsidRDefault="00197F74" w:rsidP="00D20BAF">
      <w:pPr>
        <w:spacing w:after="0" w:line="240" w:lineRule="auto"/>
        <w:jc w:val="both"/>
        <w:rPr>
          <w:del w:id="112" w:author="Maria Maguire" w:date="2025-06-10T12:23:00Z"/>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p>
    <w:p w14:paraId="5C566856" w14:textId="77777777" w:rsidR="00BF0DAA" w:rsidRPr="0084189F" w:rsidRDefault="00BF0DAA" w:rsidP="00197F74">
      <w:pPr>
        <w:spacing w:after="0" w:line="240" w:lineRule="auto"/>
        <w:jc w:val="both"/>
        <w:rPr>
          <w:ins w:id="113" w:author="Maguire, Maria [TREAS]" w:date="2025-06-10T14:38:00Z"/>
          <w:rFonts w:cstheme="minorHAnsi"/>
          <w:szCs w:val="20"/>
        </w:rPr>
      </w:pPr>
    </w:p>
    <w:p w14:paraId="15BA863A" w14:textId="77777777" w:rsidR="00D20BAF" w:rsidRDefault="00D20BAF">
      <w:pPr>
        <w:spacing w:after="0" w:line="240" w:lineRule="auto"/>
        <w:jc w:val="both"/>
        <w:rPr>
          <w:ins w:id="114" w:author="Maria Maguire" w:date="2025-06-10T12:22:00Z"/>
          <w:rFonts w:ascii="Calibri" w:hAnsi="Calibri" w:cs="Calibri"/>
          <w:szCs w:val="20"/>
        </w:rPr>
        <w:pPrChange w:id="115" w:author="Maria Maguire" w:date="2025-06-10T12:23:00Z">
          <w:pPr>
            <w:keepNext/>
            <w:jc w:val="both"/>
          </w:pPr>
        </w:pPrChange>
      </w:pPr>
    </w:p>
    <w:p w14:paraId="388EF75C" w14:textId="5D580B68" w:rsidR="00D20BAF" w:rsidRPr="004D46DC" w:rsidRDefault="00D20BAF" w:rsidP="00D20BAF">
      <w:pPr>
        <w:keepNext/>
        <w:jc w:val="both"/>
        <w:rPr>
          <w:ins w:id="116" w:author="Maria Maguire" w:date="2025-06-10T12:22:00Z"/>
          <w:rFonts w:ascii="Calibri" w:hAnsi="Calibri" w:cs="Calibri"/>
          <w:szCs w:val="20"/>
        </w:rPr>
      </w:pPr>
      <w:ins w:id="117" w:author="Maria Maguire" w:date="2025-06-10T12:22:00Z">
        <w:r w:rsidRPr="004D46DC">
          <w:rPr>
            <w:rFonts w:ascii="Calibri" w:hAnsi="Calibri" w:cs="Calibri"/>
            <w:szCs w:val="20"/>
          </w:rPr>
          <w:t xml:space="preserve">The Bidder </w:t>
        </w:r>
        <w:r w:rsidRPr="004D46DC">
          <w:rPr>
            <w:rFonts w:ascii="Calibri" w:hAnsi="Calibri" w:cs="Calibri"/>
            <w:b/>
            <w:szCs w:val="20"/>
            <w:u w:val="single"/>
          </w:rPr>
          <w:t>must</w:t>
        </w:r>
        <w:r w:rsidRPr="004D46DC">
          <w:rPr>
            <w:rFonts w:ascii="Calibri" w:hAnsi="Calibri" w:cs="Calibri"/>
            <w:szCs w:val="20"/>
          </w:rPr>
          <w:t xml:space="preserve"> submit pricing using the format set forth in the State-</w:t>
        </w:r>
        <w:r>
          <w:rPr>
            <w:rFonts w:ascii="Calibri" w:hAnsi="Calibri" w:cs="Calibri"/>
            <w:szCs w:val="20"/>
          </w:rPr>
          <w:t>S</w:t>
        </w:r>
        <w:r w:rsidRPr="004D46DC">
          <w:rPr>
            <w:rFonts w:ascii="Calibri" w:hAnsi="Calibri" w:cs="Calibri"/>
            <w:szCs w:val="20"/>
          </w:rPr>
          <w:t xml:space="preserve">upplied </w:t>
        </w:r>
        <w:r>
          <w:rPr>
            <w:rFonts w:ascii="Calibri" w:hAnsi="Calibri" w:cs="Calibri"/>
            <w:szCs w:val="20"/>
          </w:rPr>
          <w:t>P</w:t>
        </w:r>
        <w:r w:rsidRPr="004D46DC">
          <w:rPr>
            <w:rFonts w:ascii="Calibri" w:hAnsi="Calibri" w:cs="Calibri"/>
            <w:szCs w:val="20"/>
          </w:rPr>
          <w:t xml:space="preserve">rice </w:t>
        </w:r>
        <w:r>
          <w:rPr>
            <w:rFonts w:ascii="Calibri" w:hAnsi="Calibri" w:cs="Calibri"/>
            <w:szCs w:val="20"/>
          </w:rPr>
          <w:t>S</w:t>
        </w:r>
        <w:r w:rsidRPr="004D46DC">
          <w:rPr>
            <w:rFonts w:ascii="Calibri" w:hAnsi="Calibri" w:cs="Calibri"/>
            <w:szCs w:val="20"/>
          </w:rPr>
          <w:t>heet</w:t>
        </w:r>
        <w:r w:rsidRPr="004D46DC" w:rsidDel="00510549">
          <w:rPr>
            <w:rFonts w:ascii="Calibri" w:hAnsi="Calibri" w:cs="Calibri"/>
            <w:szCs w:val="20"/>
          </w:rPr>
          <w:t xml:space="preserve"> </w:t>
        </w:r>
        <w:r w:rsidRPr="004D46DC">
          <w:rPr>
            <w:rFonts w:ascii="Calibri" w:hAnsi="Calibri" w:cs="Calibri"/>
            <w:szCs w:val="20"/>
          </w:rPr>
          <w:t>accompanying this Bid Solicitation.  Any additional or supplemental versions of the State-</w:t>
        </w:r>
        <w:r>
          <w:rPr>
            <w:rFonts w:ascii="Calibri" w:hAnsi="Calibri" w:cs="Calibri"/>
            <w:szCs w:val="20"/>
          </w:rPr>
          <w:t>S</w:t>
        </w:r>
        <w:r w:rsidRPr="004D46DC">
          <w:rPr>
            <w:rFonts w:ascii="Calibri" w:hAnsi="Calibri" w:cs="Calibri"/>
            <w:szCs w:val="20"/>
          </w:rPr>
          <w:t xml:space="preserve">upplied </w:t>
        </w:r>
        <w:r>
          <w:rPr>
            <w:rFonts w:ascii="Calibri" w:hAnsi="Calibri" w:cs="Calibri"/>
            <w:szCs w:val="20"/>
          </w:rPr>
          <w:t>P</w:t>
        </w:r>
        <w:r w:rsidRPr="004D46DC">
          <w:rPr>
            <w:rFonts w:ascii="Calibri" w:hAnsi="Calibri" w:cs="Calibri"/>
            <w:szCs w:val="20"/>
          </w:rPr>
          <w:t xml:space="preserve">rice </w:t>
        </w:r>
        <w:r>
          <w:rPr>
            <w:rFonts w:ascii="Calibri" w:hAnsi="Calibri" w:cs="Calibri"/>
            <w:szCs w:val="20"/>
          </w:rPr>
          <w:t>S</w:t>
        </w:r>
        <w:r w:rsidRPr="004D46DC">
          <w:rPr>
            <w:rFonts w:ascii="Calibri" w:hAnsi="Calibri" w:cs="Calibri"/>
            <w:szCs w:val="20"/>
          </w:rPr>
          <w:t xml:space="preserve">heet will not be accepted and may result in the Bidder’s Quote deemed non-responsive.   </w:t>
        </w:r>
      </w:ins>
    </w:p>
    <w:p w14:paraId="6AD2DA13" w14:textId="77777777" w:rsidR="00197F74" w:rsidRPr="0084189F" w:rsidRDefault="00197F74" w:rsidP="00197F74">
      <w:pPr>
        <w:spacing w:after="0" w:line="240" w:lineRule="auto"/>
        <w:jc w:val="both"/>
        <w:rPr>
          <w:rFonts w:cstheme="minorHAnsi"/>
          <w:szCs w:val="20"/>
        </w:rPr>
      </w:pPr>
    </w:p>
    <w:p w14:paraId="3688F846" w14:textId="0DAB485F" w:rsidR="00057621" w:rsidRDefault="00D20BAF" w:rsidP="00B71E06">
      <w:pPr>
        <w:rPr>
          <w:szCs w:val="20"/>
        </w:rPr>
      </w:pPr>
      <w:ins w:id="118" w:author="Maria Maguire" w:date="2025-06-10T12:22:00Z">
        <w:r>
          <w:rPr>
            <w:szCs w:val="20"/>
          </w:rPr>
          <w:t xml:space="preserve">The </w:t>
        </w:r>
      </w:ins>
      <w:r w:rsidR="00197F74" w:rsidRPr="006A33EB">
        <w:rPr>
          <w:szCs w:val="20"/>
        </w:rPr>
        <w:t>Bidder</w:t>
      </w:r>
      <w:del w:id="119" w:author="Maria Maguire" w:date="2025-06-10T12:22:00Z">
        <w:r w:rsidR="00197F74" w:rsidRPr="006A33EB" w:rsidDel="00D20BAF">
          <w:rPr>
            <w:szCs w:val="20"/>
          </w:rPr>
          <w:delText>s</w:delText>
        </w:r>
      </w:del>
      <w:r w:rsidR="00197F74" w:rsidRPr="006A33EB">
        <w:rPr>
          <w:szCs w:val="20"/>
        </w:rPr>
        <w:t xml:space="preserve"> </w:t>
      </w:r>
      <w:r w:rsidR="00197F74" w:rsidRPr="00B71E06">
        <w:rPr>
          <w:b/>
          <w:szCs w:val="20"/>
          <w:u w:val="single"/>
        </w:rPr>
        <w:t>must</w:t>
      </w:r>
      <w:r w:rsidR="00197F74" w:rsidRPr="006A33EB">
        <w:rPr>
          <w:szCs w:val="20"/>
        </w:rPr>
        <w:t xml:space="preserve"> </w:t>
      </w:r>
      <w:r w:rsidR="00790F81">
        <w:rPr>
          <w:szCs w:val="20"/>
        </w:rPr>
        <w:t>provide</w:t>
      </w:r>
      <w:r w:rsidR="00790F81" w:rsidRPr="006A33EB">
        <w:rPr>
          <w:szCs w:val="20"/>
        </w:rPr>
        <w:t xml:space="preserve"> </w:t>
      </w:r>
      <w:r w:rsidR="00197F74" w:rsidRPr="006A33EB">
        <w:rPr>
          <w:szCs w:val="20"/>
        </w:rPr>
        <w:t xml:space="preserve">a percentage amount for each </w:t>
      </w:r>
      <w:r w:rsidR="00790F81">
        <w:rPr>
          <w:szCs w:val="20"/>
        </w:rPr>
        <w:t>p</w:t>
      </w:r>
      <w:r w:rsidR="00197F74" w:rsidRPr="006A33EB">
        <w:rPr>
          <w:szCs w:val="20"/>
        </w:rPr>
        <w:t>rice line based on Non-Tax Debt Dollars Collected Annually or the Quote may be considered non-responsive.</w:t>
      </w:r>
      <w:r w:rsidR="00790F81">
        <w:rPr>
          <w:szCs w:val="20"/>
        </w:rPr>
        <w:t xml:space="preserve"> </w:t>
      </w:r>
      <w:r w:rsidR="00197F74" w:rsidRPr="006A33EB">
        <w:rPr>
          <w:szCs w:val="20"/>
        </w:rPr>
        <w:t xml:space="preserve"> </w:t>
      </w:r>
      <w:r w:rsidR="006643A8" w:rsidRPr="006643A8">
        <w:rPr>
          <w:szCs w:val="20"/>
        </w:rPr>
        <w:t xml:space="preserve">The State-Supplied Price Sheet contains </w:t>
      </w:r>
      <w:r w:rsidR="00145694">
        <w:rPr>
          <w:szCs w:val="20"/>
        </w:rPr>
        <w:t>nine (9)</w:t>
      </w:r>
      <w:r w:rsidR="006643A8" w:rsidRPr="006643A8">
        <w:rPr>
          <w:szCs w:val="20"/>
        </w:rPr>
        <w:t xml:space="preserve"> price line items, as follows: </w:t>
      </w:r>
      <w:r w:rsidR="006643A8">
        <w:rPr>
          <w:szCs w:val="20"/>
        </w:rPr>
        <w:t xml:space="preserve"> </w:t>
      </w:r>
    </w:p>
    <w:p w14:paraId="5DF4C427" w14:textId="343DF04B" w:rsidR="006643A8" w:rsidRPr="006A33EB" w:rsidRDefault="006643A8" w:rsidP="00B71E06">
      <w:pPr>
        <w:pStyle w:val="ListParagraph"/>
        <w:numPr>
          <w:ilvl w:val="0"/>
          <w:numId w:val="112"/>
        </w:numPr>
        <w:rPr>
          <w:rFonts w:asciiTheme="minorHAnsi" w:hAnsiTheme="minorHAnsi" w:cstheme="minorHAnsi"/>
          <w:szCs w:val="20"/>
        </w:rPr>
      </w:pPr>
      <w:r w:rsidRPr="00B71E06">
        <w:rPr>
          <w:rFonts w:asciiTheme="minorHAnsi" w:hAnsiTheme="minorHAnsi" w:cstheme="minorHAnsi"/>
          <w:szCs w:val="20"/>
          <w:u w:val="single"/>
        </w:rPr>
        <w:t>Base Contingency Rate</w:t>
      </w:r>
      <w:r>
        <w:rPr>
          <w:rFonts w:asciiTheme="minorHAnsi" w:hAnsiTheme="minorHAnsi" w:cstheme="minorHAnsi"/>
          <w:szCs w:val="20"/>
        </w:rPr>
        <w:t xml:space="preserve"> – </w:t>
      </w:r>
      <w:r>
        <w:rPr>
          <w:rFonts w:asciiTheme="minorHAnsi" w:hAnsiTheme="minorHAnsi"/>
          <w:szCs w:val="20"/>
        </w:rPr>
        <w:t>S</w:t>
      </w:r>
      <w:r w:rsidRPr="00E34589">
        <w:rPr>
          <w:rFonts w:asciiTheme="minorHAnsi" w:hAnsiTheme="minorHAnsi"/>
          <w:szCs w:val="20"/>
        </w:rPr>
        <w:t>et</w:t>
      </w:r>
      <w:r>
        <w:rPr>
          <w:rFonts w:asciiTheme="minorHAnsi" w:hAnsiTheme="minorHAnsi"/>
          <w:szCs w:val="20"/>
        </w:rPr>
        <w:t>s</w:t>
      </w:r>
      <w:r w:rsidRPr="00E34589">
        <w:rPr>
          <w:rFonts w:asciiTheme="minorHAnsi" w:hAnsiTheme="minorHAnsi"/>
          <w:szCs w:val="20"/>
        </w:rPr>
        <w:t xml:space="preserve"> the initial </w:t>
      </w:r>
      <w:r w:rsidR="00E83DA2" w:rsidRPr="00E83DA2">
        <w:rPr>
          <w:rFonts w:asciiTheme="minorHAnsi" w:hAnsiTheme="minorHAnsi"/>
          <w:szCs w:val="20"/>
        </w:rPr>
        <w:t xml:space="preserve">Incentive % of Contingency Rate Increase per </w:t>
      </w:r>
      <w:r w:rsidR="00870A3A">
        <w:rPr>
          <w:rFonts w:asciiTheme="minorHAnsi" w:hAnsiTheme="minorHAnsi"/>
          <w:szCs w:val="20"/>
        </w:rPr>
        <w:t xml:space="preserve">dollar ($) </w:t>
      </w:r>
      <w:r w:rsidR="00E83DA2" w:rsidRPr="00E83DA2">
        <w:rPr>
          <w:rFonts w:asciiTheme="minorHAnsi" w:hAnsiTheme="minorHAnsi"/>
          <w:szCs w:val="20"/>
        </w:rPr>
        <w:t>Range</w:t>
      </w:r>
      <w:r w:rsidR="00E83DA2">
        <w:rPr>
          <w:rFonts w:asciiTheme="minorHAnsi" w:hAnsiTheme="minorHAnsi"/>
          <w:szCs w:val="20"/>
        </w:rPr>
        <w:t xml:space="preserve"> </w:t>
      </w:r>
      <w:r w:rsidRPr="00E34589">
        <w:rPr>
          <w:rFonts w:asciiTheme="minorHAnsi" w:hAnsiTheme="minorHAnsi"/>
          <w:szCs w:val="20"/>
        </w:rPr>
        <w:t>in Column D, for the Revenue Dollars Collected</w:t>
      </w:r>
      <w:r w:rsidR="00E83DA2">
        <w:rPr>
          <w:rFonts w:asciiTheme="minorHAnsi" w:hAnsiTheme="minorHAnsi"/>
          <w:szCs w:val="20"/>
        </w:rPr>
        <w:t xml:space="preserve">. </w:t>
      </w:r>
      <w:r w:rsidR="00E83DA2" w:rsidRPr="00E83DA2">
        <w:rPr>
          <w:rFonts w:asciiTheme="minorHAnsi" w:hAnsiTheme="minorHAnsi"/>
          <w:szCs w:val="20"/>
        </w:rPr>
        <w:t xml:space="preserve">The Bidder </w:t>
      </w:r>
      <w:r w:rsidR="00E83DA2" w:rsidRPr="00B71E06">
        <w:rPr>
          <w:rFonts w:asciiTheme="minorHAnsi" w:hAnsiTheme="minorHAnsi"/>
          <w:b/>
          <w:szCs w:val="20"/>
          <w:u w:val="single"/>
        </w:rPr>
        <w:t>must</w:t>
      </w:r>
      <w:r w:rsidR="00E83DA2" w:rsidRPr="00E83DA2">
        <w:rPr>
          <w:rFonts w:asciiTheme="minorHAnsi" w:hAnsiTheme="minorHAnsi"/>
          <w:szCs w:val="20"/>
        </w:rPr>
        <w:t xml:space="preserve"> submit pricing, as further instructed below</w:t>
      </w:r>
      <w:r w:rsidR="00E83DA2">
        <w:rPr>
          <w:rFonts w:asciiTheme="minorHAnsi" w:hAnsiTheme="minorHAnsi"/>
          <w:szCs w:val="20"/>
        </w:rPr>
        <w:t>:</w:t>
      </w:r>
      <w:r w:rsidRPr="00E34589">
        <w:rPr>
          <w:rFonts w:asciiTheme="minorHAnsi" w:hAnsiTheme="minorHAnsi"/>
          <w:szCs w:val="20"/>
        </w:rPr>
        <w:t xml:space="preserve">  </w:t>
      </w:r>
    </w:p>
    <w:p w14:paraId="47329E9F" w14:textId="77777777" w:rsidR="00E83DA2" w:rsidRPr="00B71E06" w:rsidRDefault="00E83DA2" w:rsidP="00B71E06">
      <w:pPr>
        <w:pStyle w:val="ListParagraph"/>
        <w:rPr>
          <w:rFonts w:asciiTheme="minorHAnsi" w:hAnsiTheme="minorHAnsi" w:cstheme="minorHAnsi"/>
          <w:szCs w:val="20"/>
        </w:rPr>
      </w:pPr>
    </w:p>
    <w:p w14:paraId="55DD0297" w14:textId="6B3D084D" w:rsidR="00E83DA2" w:rsidRDefault="00197F74" w:rsidP="00B71E06">
      <w:pPr>
        <w:pStyle w:val="ListParagraph"/>
        <w:numPr>
          <w:ilvl w:val="0"/>
          <w:numId w:val="111"/>
        </w:numPr>
        <w:rPr>
          <w:rFonts w:asciiTheme="minorHAnsi" w:hAnsiTheme="minorHAnsi"/>
          <w:szCs w:val="20"/>
        </w:rPr>
      </w:pPr>
      <w:r w:rsidRPr="00E34589">
        <w:rPr>
          <w:rFonts w:asciiTheme="minorHAnsi" w:hAnsiTheme="minorHAnsi"/>
          <w:szCs w:val="20"/>
        </w:rPr>
        <w:t xml:space="preserve">Price line 1 </w:t>
      </w:r>
      <w:r w:rsidR="00E83DA2">
        <w:rPr>
          <w:rFonts w:asciiTheme="minorHAnsi" w:hAnsiTheme="minorHAnsi"/>
          <w:szCs w:val="20"/>
        </w:rPr>
        <w:t xml:space="preserve">- </w:t>
      </w:r>
      <w:r w:rsidR="00E83DA2" w:rsidRPr="00E83DA2">
        <w:rPr>
          <w:rFonts w:asciiTheme="minorHAnsi" w:hAnsiTheme="minorHAnsi"/>
          <w:szCs w:val="20"/>
        </w:rPr>
        <w:t>The Bidder must submit a Base Contingency Rate</w:t>
      </w:r>
      <w:r w:rsidR="00424FC7">
        <w:rPr>
          <w:rFonts w:asciiTheme="minorHAnsi" w:hAnsiTheme="minorHAnsi"/>
          <w:szCs w:val="20"/>
        </w:rPr>
        <w:t xml:space="preserve"> percentage (%)</w:t>
      </w:r>
      <w:r w:rsidR="00E83DA2" w:rsidRPr="00E83DA2">
        <w:rPr>
          <w:rFonts w:asciiTheme="minorHAnsi" w:hAnsiTheme="minorHAnsi"/>
          <w:szCs w:val="20"/>
        </w:rPr>
        <w:t xml:space="preserve"> for Revenue Dollars Collected from $0 to $2,000,000;</w:t>
      </w:r>
      <w:r w:rsidR="00E83DA2" w:rsidRPr="00E83DA2" w:rsidDel="00E83DA2">
        <w:rPr>
          <w:rFonts w:asciiTheme="minorHAnsi" w:hAnsiTheme="minorHAnsi"/>
          <w:szCs w:val="20"/>
        </w:rPr>
        <w:t xml:space="preserve"> </w:t>
      </w:r>
    </w:p>
    <w:p w14:paraId="28193007" w14:textId="77777777" w:rsidR="00E83DA2" w:rsidRDefault="00E83DA2" w:rsidP="00B71E06">
      <w:pPr>
        <w:pStyle w:val="ListParagraph"/>
        <w:ind w:left="1080"/>
        <w:rPr>
          <w:rFonts w:asciiTheme="minorHAnsi" w:hAnsiTheme="minorHAnsi"/>
          <w:szCs w:val="20"/>
        </w:rPr>
      </w:pPr>
    </w:p>
    <w:p w14:paraId="1A56EFE8" w14:textId="04B97097" w:rsidR="00057621" w:rsidRDefault="00870A3A" w:rsidP="00B71E06">
      <w:pPr>
        <w:pStyle w:val="ListParagraph"/>
        <w:numPr>
          <w:ilvl w:val="0"/>
          <w:numId w:val="112"/>
        </w:numPr>
        <w:rPr>
          <w:rFonts w:asciiTheme="minorHAnsi" w:hAnsiTheme="minorHAnsi"/>
          <w:szCs w:val="20"/>
        </w:rPr>
      </w:pPr>
      <w:r w:rsidRPr="00B71E06">
        <w:rPr>
          <w:rFonts w:asciiTheme="minorHAnsi" w:hAnsiTheme="minorHAnsi" w:cstheme="minorHAnsi"/>
          <w:szCs w:val="20"/>
          <w:u w:val="single"/>
        </w:rPr>
        <w:t xml:space="preserve">Incentive </w:t>
      </w:r>
      <w:r w:rsidR="004166CF" w:rsidRPr="00B71E06">
        <w:rPr>
          <w:rFonts w:asciiTheme="minorHAnsi" w:hAnsiTheme="minorHAnsi" w:cstheme="minorHAnsi"/>
          <w:szCs w:val="20"/>
          <w:u w:val="single"/>
        </w:rPr>
        <w:t>percentage (%)</w:t>
      </w:r>
      <w:r w:rsidRPr="00B71E06">
        <w:rPr>
          <w:rFonts w:asciiTheme="minorHAnsi" w:hAnsiTheme="minorHAnsi" w:cstheme="minorHAnsi"/>
          <w:szCs w:val="20"/>
          <w:u w:val="single"/>
        </w:rPr>
        <w:t xml:space="preserve"> of Contingency Rate Increase per dollar ($)</w:t>
      </w:r>
      <w:r w:rsidRPr="00B71E06">
        <w:rPr>
          <w:szCs w:val="20"/>
          <w:u w:val="single"/>
        </w:rPr>
        <w:t xml:space="preserve"> </w:t>
      </w:r>
      <w:r w:rsidRPr="00B71E06">
        <w:rPr>
          <w:rFonts w:asciiTheme="minorHAnsi" w:hAnsiTheme="minorHAnsi" w:cstheme="minorHAnsi"/>
          <w:szCs w:val="20"/>
          <w:u w:val="single"/>
        </w:rPr>
        <w:t xml:space="preserve"> Range</w:t>
      </w:r>
      <w:r w:rsidRPr="00B71E06" w:rsidDel="00E83DA2">
        <w:rPr>
          <w:rFonts w:asciiTheme="minorHAnsi" w:hAnsiTheme="minorHAnsi" w:cstheme="minorHAnsi"/>
          <w:szCs w:val="20"/>
          <w:u w:val="single"/>
        </w:rPr>
        <w:t xml:space="preserve"> </w:t>
      </w:r>
      <w:r>
        <w:rPr>
          <w:rFonts w:asciiTheme="minorHAnsi" w:hAnsiTheme="minorHAnsi"/>
          <w:szCs w:val="20"/>
        </w:rPr>
        <w:t xml:space="preserve">- </w:t>
      </w:r>
      <w:r w:rsidR="00197F74" w:rsidRPr="00B71E06">
        <w:rPr>
          <w:rFonts w:asciiTheme="minorHAnsi" w:hAnsiTheme="minorHAnsi"/>
          <w:szCs w:val="20"/>
        </w:rPr>
        <w:t>Price lines 2 through 8 set</w:t>
      </w:r>
      <w:r w:rsidR="00A54822" w:rsidRPr="00B71E06">
        <w:rPr>
          <w:rFonts w:asciiTheme="minorHAnsi" w:hAnsiTheme="minorHAnsi"/>
          <w:szCs w:val="20"/>
        </w:rPr>
        <w:t>s</w:t>
      </w:r>
      <w:r w:rsidR="00197F74" w:rsidRPr="00B71E06">
        <w:rPr>
          <w:rFonts w:asciiTheme="minorHAnsi" w:hAnsiTheme="minorHAnsi"/>
          <w:szCs w:val="20"/>
        </w:rPr>
        <w:t xml:space="preserve"> the Bidder’s Incentive percentages</w:t>
      </w:r>
      <w:r w:rsidR="00A54822" w:rsidRPr="00B71E06">
        <w:rPr>
          <w:rFonts w:asciiTheme="minorHAnsi" w:hAnsiTheme="minorHAnsi"/>
          <w:szCs w:val="20"/>
        </w:rPr>
        <w:t xml:space="preserve"> of Contingency Rate </w:t>
      </w:r>
      <w:r>
        <w:rPr>
          <w:rFonts w:asciiTheme="minorHAnsi" w:hAnsiTheme="minorHAnsi"/>
          <w:szCs w:val="20"/>
        </w:rPr>
        <w:t>i</w:t>
      </w:r>
      <w:r w:rsidR="00A54822" w:rsidRPr="00B71E06">
        <w:rPr>
          <w:rFonts w:asciiTheme="minorHAnsi" w:hAnsiTheme="minorHAnsi"/>
          <w:szCs w:val="20"/>
        </w:rPr>
        <w:t>ncrease</w:t>
      </w:r>
      <w:r w:rsidR="00197F74" w:rsidRPr="00B71E06">
        <w:rPr>
          <w:rFonts w:asciiTheme="minorHAnsi" w:hAnsiTheme="minorHAnsi"/>
          <w:szCs w:val="20"/>
        </w:rPr>
        <w:t xml:space="preserve"> in Column C, for each additional collection range, and to be cumulatively added to each previous collection range percentage rate. </w:t>
      </w:r>
      <w:r w:rsidRPr="00E83DA2">
        <w:rPr>
          <w:rFonts w:asciiTheme="minorHAnsi" w:hAnsiTheme="minorHAnsi"/>
          <w:szCs w:val="20"/>
        </w:rPr>
        <w:t xml:space="preserve">The Bidder </w:t>
      </w:r>
      <w:r w:rsidRPr="0011711B">
        <w:rPr>
          <w:rFonts w:asciiTheme="minorHAnsi" w:hAnsiTheme="minorHAnsi"/>
          <w:b/>
          <w:szCs w:val="20"/>
          <w:u w:val="single"/>
        </w:rPr>
        <w:t>must</w:t>
      </w:r>
      <w:r w:rsidRPr="00E83DA2">
        <w:rPr>
          <w:rFonts w:asciiTheme="minorHAnsi" w:hAnsiTheme="minorHAnsi"/>
          <w:szCs w:val="20"/>
        </w:rPr>
        <w:t xml:space="preserve"> submit pricing, as further instructed below</w:t>
      </w:r>
      <w:r>
        <w:rPr>
          <w:rFonts w:asciiTheme="minorHAnsi" w:hAnsiTheme="minorHAnsi"/>
          <w:szCs w:val="20"/>
        </w:rPr>
        <w:t>:</w:t>
      </w:r>
      <w:r w:rsidRPr="00E34589">
        <w:rPr>
          <w:rFonts w:asciiTheme="minorHAnsi" w:hAnsiTheme="minorHAnsi"/>
          <w:szCs w:val="20"/>
        </w:rPr>
        <w:t xml:space="preserve">  </w:t>
      </w:r>
    </w:p>
    <w:p w14:paraId="62584ED7" w14:textId="77777777" w:rsidR="00870A3A" w:rsidRDefault="00870A3A" w:rsidP="00B71E06">
      <w:pPr>
        <w:pStyle w:val="ListParagraph"/>
        <w:rPr>
          <w:rFonts w:asciiTheme="minorHAnsi" w:hAnsiTheme="minorHAnsi"/>
          <w:szCs w:val="20"/>
        </w:rPr>
      </w:pPr>
    </w:p>
    <w:p w14:paraId="25ACE250" w14:textId="7C641860" w:rsidR="00870A3A" w:rsidRDefault="00870A3A" w:rsidP="00B71E06">
      <w:pPr>
        <w:pStyle w:val="ListParagraph"/>
        <w:numPr>
          <w:ilvl w:val="0"/>
          <w:numId w:val="111"/>
        </w:numPr>
        <w:rPr>
          <w:rFonts w:asciiTheme="minorHAnsi" w:hAnsiTheme="minorHAnsi"/>
          <w:szCs w:val="20"/>
        </w:rPr>
      </w:pPr>
      <w:r>
        <w:rPr>
          <w:rFonts w:asciiTheme="minorHAnsi" w:hAnsiTheme="minorHAnsi"/>
          <w:szCs w:val="20"/>
        </w:rPr>
        <w:t xml:space="preserve">Price line 2 - </w:t>
      </w:r>
      <w:r w:rsidRPr="00E83DA2">
        <w:rPr>
          <w:rFonts w:asciiTheme="minorHAnsi" w:hAnsiTheme="minorHAnsi"/>
          <w:szCs w:val="20"/>
        </w:rPr>
        <w:t>The Bidder must submit a</w:t>
      </w:r>
      <w:r>
        <w:rPr>
          <w:rFonts w:asciiTheme="minorHAnsi" w:hAnsiTheme="minorHAnsi"/>
          <w:szCs w:val="20"/>
        </w:rPr>
        <w:t xml:space="preserve"> </w:t>
      </w:r>
      <w:r w:rsidRPr="00870A3A">
        <w:rPr>
          <w:rFonts w:asciiTheme="minorHAnsi" w:hAnsiTheme="minorHAnsi"/>
          <w:szCs w:val="20"/>
        </w:rPr>
        <w:t>Contingency Rate</w:t>
      </w:r>
      <w:r>
        <w:rPr>
          <w:rFonts w:asciiTheme="minorHAnsi" w:hAnsiTheme="minorHAnsi"/>
          <w:szCs w:val="20"/>
        </w:rPr>
        <w:t xml:space="preserve"> </w:t>
      </w:r>
      <w:r w:rsidR="00424FC7">
        <w:rPr>
          <w:rFonts w:asciiTheme="minorHAnsi" w:hAnsiTheme="minorHAnsi"/>
          <w:szCs w:val="20"/>
        </w:rPr>
        <w:t>percentage (%)</w:t>
      </w:r>
      <w:r w:rsidR="00424FC7" w:rsidRPr="00E83DA2">
        <w:rPr>
          <w:rFonts w:asciiTheme="minorHAnsi" w:hAnsiTheme="minorHAnsi"/>
          <w:szCs w:val="20"/>
        </w:rPr>
        <w:t xml:space="preserve"> </w:t>
      </w:r>
      <w:r w:rsidRPr="00E83DA2">
        <w:rPr>
          <w:rFonts w:asciiTheme="minorHAnsi" w:hAnsiTheme="minorHAnsi"/>
          <w:szCs w:val="20"/>
        </w:rPr>
        <w:t>for Revenue Dollars Collected from</w:t>
      </w:r>
      <w:r>
        <w:rPr>
          <w:rFonts w:asciiTheme="minorHAnsi" w:hAnsiTheme="minorHAnsi"/>
          <w:szCs w:val="20"/>
        </w:rPr>
        <w:t xml:space="preserve"> </w:t>
      </w:r>
      <w:r w:rsidRPr="00870A3A">
        <w:rPr>
          <w:rFonts w:asciiTheme="minorHAnsi" w:hAnsiTheme="minorHAnsi"/>
          <w:szCs w:val="20"/>
        </w:rPr>
        <w:t>$2,000,001 to $4,000,000</w:t>
      </w:r>
      <w:r>
        <w:rPr>
          <w:rFonts w:asciiTheme="minorHAnsi" w:hAnsiTheme="minorHAnsi"/>
          <w:szCs w:val="20"/>
        </w:rPr>
        <w:t>;</w:t>
      </w:r>
    </w:p>
    <w:p w14:paraId="478C22FB" w14:textId="7D7AF827" w:rsidR="00870A3A" w:rsidRDefault="00870A3A" w:rsidP="00870A3A">
      <w:pPr>
        <w:pStyle w:val="ListParagraph"/>
        <w:numPr>
          <w:ilvl w:val="0"/>
          <w:numId w:val="111"/>
        </w:numPr>
        <w:rPr>
          <w:rFonts w:asciiTheme="minorHAnsi" w:hAnsiTheme="minorHAnsi"/>
          <w:szCs w:val="20"/>
        </w:rPr>
      </w:pPr>
      <w:r>
        <w:rPr>
          <w:rFonts w:asciiTheme="minorHAnsi" w:hAnsiTheme="minorHAnsi"/>
          <w:szCs w:val="20"/>
        </w:rPr>
        <w:t xml:space="preserve">Price line 3 - </w:t>
      </w:r>
      <w:r w:rsidRPr="00E83DA2">
        <w:rPr>
          <w:rFonts w:asciiTheme="minorHAnsi" w:hAnsiTheme="minorHAnsi"/>
          <w:szCs w:val="20"/>
        </w:rPr>
        <w:t>The Bidder must submit a</w:t>
      </w:r>
      <w:r>
        <w:rPr>
          <w:rFonts w:asciiTheme="minorHAnsi" w:hAnsiTheme="minorHAnsi"/>
          <w:szCs w:val="20"/>
        </w:rPr>
        <w:t xml:space="preserve"> </w:t>
      </w:r>
      <w:r w:rsidRPr="00870A3A">
        <w:rPr>
          <w:rFonts w:asciiTheme="minorHAnsi" w:hAnsiTheme="minorHAnsi"/>
          <w:szCs w:val="20"/>
        </w:rPr>
        <w:t>Contingency Rate</w:t>
      </w:r>
      <w:r>
        <w:rPr>
          <w:rFonts w:asciiTheme="minorHAnsi" w:hAnsiTheme="minorHAnsi"/>
          <w:szCs w:val="20"/>
        </w:rPr>
        <w:t xml:space="preserve"> </w:t>
      </w:r>
      <w:r w:rsidR="00424FC7">
        <w:rPr>
          <w:rFonts w:asciiTheme="minorHAnsi" w:hAnsiTheme="minorHAnsi"/>
          <w:szCs w:val="20"/>
        </w:rPr>
        <w:t>percentage (%)</w:t>
      </w:r>
      <w:r w:rsidR="00424FC7" w:rsidRPr="00E83DA2">
        <w:rPr>
          <w:rFonts w:asciiTheme="minorHAnsi" w:hAnsiTheme="minorHAnsi"/>
          <w:szCs w:val="20"/>
        </w:rPr>
        <w:t xml:space="preserve"> </w:t>
      </w:r>
      <w:r w:rsidRPr="00E83DA2">
        <w:rPr>
          <w:rFonts w:asciiTheme="minorHAnsi" w:hAnsiTheme="minorHAnsi"/>
          <w:szCs w:val="20"/>
        </w:rPr>
        <w:t>for Revenue Dollars Collected from</w:t>
      </w:r>
      <w:r>
        <w:rPr>
          <w:rFonts w:asciiTheme="minorHAnsi" w:hAnsiTheme="minorHAnsi"/>
          <w:szCs w:val="20"/>
        </w:rPr>
        <w:t xml:space="preserve"> </w:t>
      </w:r>
      <w:r w:rsidRPr="00870A3A">
        <w:rPr>
          <w:rFonts w:asciiTheme="minorHAnsi" w:hAnsiTheme="minorHAnsi"/>
          <w:szCs w:val="20"/>
        </w:rPr>
        <w:t>$4,000,001 to $6,000,000</w:t>
      </w:r>
      <w:r>
        <w:rPr>
          <w:rFonts w:asciiTheme="minorHAnsi" w:hAnsiTheme="minorHAnsi"/>
          <w:szCs w:val="20"/>
        </w:rPr>
        <w:t>;</w:t>
      </w:r>
    </w:p>
    <w:p w14:paraId="79EF62B5" w14:textId="324F4D4C" w:rsidR="00870A3A" w:rsidRDefault="00870A3A" w:rsidP="00B71E06">
      <w:pPr>
        <w:pStyle w:val="ListParagraph"/>
        <w:numPr>
          <w:ilvl w:val="0"/>
          <w:numId w:val="111"/>
        </w:numPr>
        <w:rPr>
          <w:rFonts w:asciiTheme="minorHAnsi" w:hAnsiTheme="minorHAnsi"/>
          <w:szCs w:val="20"/>
        </w:rPr>
      </w:pPr>
      <w:r>
        <w:rPr>
          <w:rFonts w:asciiTheme="minorHAnsi" w:hAnsiTheme="minorHAnsi"/>
          <w:szCs w:val="20"/>
        </w:rPr>
        <w:t xml:space="preserve">Price line 4 - </w:t>
      </w:r>
      <w:r w:rsidRPr="00E83DA2">
        <w:rPr>
          <w:rFonts w:asciiTheme="minorHAnsi" w:hAnsiTheme="minorHAnsi"/>
          <w:szCs w:val="20"/>
        </w:rPr>
        <w:t>The Bidder must submit a</w:t>
      </w:r>
      <w:r>
        <w:rPr>
          <w:rFonts w:asciiTheme="minorHAnsi" w:hAnsiTheme="minorHAnsi"/>
          <w:szCs w:val="20"/>
        </w:rPr>
        <w:t xml:space="preserve"> </w:t>
      </w:r>
      <w:r w:rsidRPr="00870A3A">
        <w:rPr>
          <w:rFonts w:asciiTheme="minorHAnsi" w:hAnsiTheme="minorHAnsi"/>
          <w:szCs w:val="20"/>
        </w:rPr>
        <w:t>Contingency Rate</w:t>
      </w:r>
      <w:r>
        <w:rPr>
          <w:rFonts w:asciiTheme="minorHAnsi" w:hAnsiTheme="minorHAnsi"/>
          <w:szCs w:val="20"/>
        </w:rPr>
        <w:t xml:space="preserve"> </w:t>
      </w:r>
      <w:r w:rsidR="00424FC7">
        <w:rPr>
          <w:rFonts w:asciiTheme="minorHAnsi" w:hAnsiTheme="minorHAnsi"/>
          <w:szCs w:val="20"/>
        </w:rPr>
        <w:t>percentage (%)</w:t>
      </w:r>
      <w:r w:rsidR="00424FC7" w:rsidRPr="00E83DA2">
        <w:rPr>
          <w:rFonts w:asciiTheme="minorHAnsi" w:hAnsiTheme="minorHAnsi"/>
          <w:szCs w:val="20"/>
        </w:rPr>
        <w:t xml:space="preserve"> </w:t>
      </w:r>
      <w:r w:rsidRPr="00E83DA2">
        <w:rPr>
          <w:rFonts w:asciiTheme="minorHAnsi" w:hAnsiTheme="minorHAnsi"/>
          <w:szCs w:val="20"/>
        </w:rPr>
        <w:t>for Revenue Dollars Collected from</w:t>
      </w:r>
      <w:r>
        <w:rPr>
          <w:rFonts w:asciiTheme="minorHAnsi" w:hAnsiTheme="minorHAnsi"/>
          <w:szCs w:val="20"/>
        </w:rPr>
        <w:t xml:space="preserve"> </w:t>
      </w:r>
      <w:r w:rsidRPr="00870A3A">
        <w:rPr>
          <w:rFonts w:asciiTheme="minorHAnsi" w:hAnsiTheme="minorHAnsi"/>
          <w:szCs w:val="20"/>
        </w:rPr>
        <w:t>$6,000,001 to $8,000,000;</w:t>
      </w:r>
    </w:p>
    <w:p w14:paraId="201CA63B" w14:textId="5C895A0E" w:rsidR="00870A3A" w:rsidRDefault="00870A3A" w:rsidP="00B71E06">
      <w:pPr>
        <w:pStyle w:val="ListParagraph"/>
        <w:numPr>
          <w:ilvl w:val="0"/>
          <w:numId w:val="111"/>
        </w:numPr>
        <w:rPr>
          <w:rFonts w:asciiTheme="minorHAnsi" w:hAnsiTheme="minorHAnsi"/>
          <w:szCs w:val="20"/>
        </w:rPr>
      </w:pPr>
      <w:r w:rsidRPr="00870A3A">
        <w:rPr>
          <w:rFonts w:asciiTheme="minorHAnsi" w:hAnsiTheme="minorHAnsi"/>
          <w:szCs w:val="20"/>
        </w:rPr>
        <w:t>Price line 5 - The Bidder must submit a Contingency Rate</w:t>
      </w:r>
      <w:r w:rsidR="00424FC7" w:rsidRPr="00424FC7">
        <w:rPr>
          <w:rFonts w:asciiTheme="minorHAnsi" w:hAnsiTheme="minorHAnsi"/>
          <w:szCs w:val="20"/>
        </w:rPr>
        <w:t xml:space="preserve"> </w:t>
      </w:r>
      <w:r w:rsidR="00424FC7">
        <w:rPr>
          <w:rFonts w:asciiTheme="minorHAnsi" w:hAnsiTheme="minorHAnsi"/>
          <w:szCs w:val="20"/>
        </w:rPr>
        <w:t>percentage (%)</w:t>
      </w:r>
      <w:r w:rsidR="00424FC7" w:rsidRPr="00E83DA2">
        <w:rPr>
          <w:rFonts w:asciiTheme="minorHAnsi" w:hAnsiTheme="minorHAnsi"/>
          <w:szCs w:val="20"/>
        </w:rPr>
        <w:t xml:space="preserve"> </w:t>
      </w:r>
      <w:r w:rsidRPr="00870A3A">
        <w:rPr>
          <w:rFonts w:asciiTheme="minorHAnsi" w:hAnsiTheme="minorHAnsi"/>
          <w:szCs w:val="20"/>
        </w:rPr>
        <w:t xml:space="preserve"> for Revenue Dollars Collected from $8,000,001 to $10,000,000;</w:t>
      </w:r>
    </w:p>
    <w:p w14:paraId="58AEB001" w14:textId="07057B34" w:rsidR="00870A3A" w:rsidRDefault="00870A3A" w:rsidP="00B71E06">
      <w:pPr>
        <w:pStyle w:val="ListParagraph"/>
        <w:numPr>
          <w:ilvl w:val="0"/>
          <w:numId w:val="111"/>
        </w:numPr>
        <w:rPr>
          <w:rFonts w:asciiTheme="minorHAnsi" w:hAnsiTheme="minorHAnsi"/>
          <w:szCs w:val="20"/>
        </w:rPr>
      </w:pPr>
      <w:r w:rsidRPr="00870A3A">
        <w:rPr>
          <w:rFonts w:asciiTheme="minorHAnsi" w:hAnsiTheme="minorHAnsi"/>
          <w:szCs w:val="20"/>
        </w:rPr>
        <w:t xml:space="preserve">Price line 6 - The Bidder must submit a Contingency Rate </w:t>
      </w:r>
      <w:r w:rsidR="00424FC7">
        <w:rPr>
          <w:rFonts w:asciiTheme="minorHAnsi" w:hAnsiTheme="minorHAnsi"/>
          <w:szCs w:val="20"/>
        </w:rPr>
        <w:t>percentage (%)</w:t>
      </w:r>
      <w:r w:rsidR="00424FC7" w:rsidRPr="00E83DA2">
        <w:rPr>
          <w:rFonts w:asciiTheme="minorHAnsi" w:hAnsiTheme="minorHAnsi"/>
          <w:szCs w:val="20"/>
        </w:rPr>
        <w:t xml:space="preserve"> </w:t>
      </w:r>
      <w:r w:rsidRPr="00870A3A">
        <w:rPr>
          <w:rFonts w:asciiTheme="minorHAnsi" w:hAnsiTheme="minorHAnsi"/>
          <w:szCs w:val="20"/>
        </w:rPr>
        <w:t>for Revenue Dollars Collected from $10,000,001 to $12,000,000;</w:t>
      </w:r>
    </w:p>
    <w:p w14:paraId="2F88FD01" w14:textId="7548641A" w:rsidR="00870A3A" w:rsidRDefault="00870A3A" w:rsidP="00B71E06">
      <w:pPr>
        <w:pStyle w:val="ListParagraph"/>
        <w:numPr>
          <w:ilvl w:val="0"/>
          <w:numId w:val="111"/>
        </w:numPr>
        <w:rPr>
          <w:rFonts w:asciiTheme="minorHAnsi" w:hAnsiTheme="minorHAnsi"/>
          <w:szCs w:val="20"/>
        </w:rPr>
      </w:pPr>
      <w:r w:rsidRPr="00870A3A">
        <w:rPr>
          <w:rFonts w:asciiTheme="minorHAnsi" w:hAnsiTheme="minorHAnsi"/>
          <w:szCs w:val="20"/>
        </w:rPr>
        <w:t xml:space="preserve">Price line 7 - The Bidder must submit a Contingency Rate </w:t>
      </w:r>
      <w:r w:rsidR="00424FC7">
        <w:rPr>
          <w:rFonts w:asciiTheme="minorHAnsi" w:hAnsiTheme="minorHAnsi"/>
          <w:szCs w:val="20"/>
        </w:rPr>
        <w:t>percentage (%)</w:t>
      </w:r>
      <w:r w:rsidR="00424FC7" w:rsidRPr="00E83DA2">
        <w:rPr>
          <w:rFonts w:asciiTheme="minorHAnsi" w:hAnsiTheme="minorHAnsi"/>
          <w:szCs w:val="20"/>
        </w:rPr>
        <w:t xml:space="preserve"> </w:t>
      </w:r>
      <w:r w:rsidRPr="00870A3A">
        <w:rPr>
          <w:rFonts w:asciiTheme="minorHAnsi" w:hAnsiTheme="minorHAnsi"/>
          <w:szCs w:val="20"/>
        </w:rPr>
        <w:t>for Revenue Dollars Collected from $12,000,001 to $14,000,000;</w:t>
      </w:r>
    </w:p>
    <w:p w14:paraId="3423B8F1" w14:textId="5920F1F9" w:rsidR="00E72E58" w:rsidRDefault="00870A3A" w:rsidP="00B71E06">
      <w:pPr>
        <w:pStyle w:val="ListParagraph"/>
        <w:numPr>
          <w:ilvl w:val="0"/>
          <w:numId w:val="111"/>
        </w:numPr>
        <w:rPr>
          <w:rFonts w:asciiTheme="minorHAnsi" w:hAnsiTheme="minorHAnsi"/>
          <w:szCs w:val="20"/>
        </w:rPr>
      </w:pPr>
      <w:r w:rsidRPr="00870A3A">
        <w:rPr>
          <w:rFonts w:asciiTheme="minorHAnsi" w:hAnsiTheme="minorHAnsi"/>
          <w:szCs w:val="20"/>
        </w:rPr>
        <w:t xml:space="preserve">Price line </w:t>
      </w:r>
      <w:r w:rsidR="00145694">
        <w:rPr>
          <w:rFonts w:asciiTheme="minorHAnsi" w:hAnsiTheme="minorHAnsi"/>
          <w:szCs w:val="20"/>
        </w:rPr>
        <w:t>8</w:t>
      </w:r>
      <w:r w:rsidRPr="00870A3A">
        <w:rPr>
          <w:rFonts w:asciiTheme="minorHAnsi" w:hAnsiTheme="minorHAnsi"/>
          <w:szCs w:val="20"/>
        </w:rPr>
        <w:t xml:space="preserve"> - The Bidder must submit a Contingency Rate</w:t>
      </w:r>
      <w:r w:rsidR="00424FC7" w:rsidRPr="00424FC7">
        <w:rPr>
          <w:rFonts w:asciiTheme="minorHAnsi" w:hAnsiTheme="minorHAnsi"/>
          <w:szCs w:val="20"/>
        </w:rPr>
        <w:t xml:space="preserve"> </w:t>
      </w:r>
      <w:r w:rsidR="00424FC7">
        <w:rPr>
          <w:rFonts w:asciiTheme="minorHAnsi" w:hAnsiTheme="minorHAnsi"/>
          <w:szCs w:val="20"/>
        </w:rPr>
        <w:t>percentage (%)</w:t>
      </w:r>
      <w:r w:rsidR="00424FC7" w:rsidRPr="00E83DA2">
        <w:rPr>
          <w:rFonts w:asciiTheme="minorHAnsi" w:hAnsiTheme="minorHAnsi"/>
          <w:szCs w:val="20"/>
        </w:rPr>
        <w:t xml:space="preserve"> </w:t>
      </w:r>
      <w:r w:rsidRPr="00870A3A">
        <w:rPr>
          <w:rFonts w:asciiTheme="minorHAnsi" w:hAnsiTheme="minorHAnsi"/>
          <w:szCs w:val="20"/>
        </w:rPr>
        <w:t xml:space="preserve"> for Revenue Dollars Collected from $14,000,001 and up</w:t>
      </w:r>
      <w:r w:rsidR="00E72E58">
        <w:rPr>
          <w:rFonts w:asciiTheme="minorHAnsi" w:hAnsiTheme="minorHAnsi"/>
          <w:szCs w:val="20"/>
        </w:rPr>
        <w:t>;</w:t>
      </w:r>
    </w:p>
    <w:p w14:paraId="6525D348" w14:textId="5FEFC23C" w:rsidR="00870A3A" w:rsidRPr="00B71E06" w:rsidRDefault="00870A3A" w:rsidP="00B71E06">
      <w:pPr>
        <w:pStyle w:val="ListParagraph"/>
        <w:ind w:left="1080"/>
        <w:rPr>
          <w:rFonts w:asciiTheme="minorHAnsi" w:hAnsiTheme="minorHAnsi"/>
          <w:szCs w:val="20"/>
        </w:rPr>
      </w:pPr>
    </w:p>
    <w:p w14:paraId="3F277757" w14:textId="0BFB5D67" w:rsidR="00057621" w:rsidRPr="00B71E06" w:rsidRDefault="00E72E58" w:rsidP="00B71E06">
      <w:pPr>
        <w:pStyle w:val="ListParagraph"/>
        <w:numPr>
          <w:ilvl w:val="0"/>
          <w:numId w:val="112"/>
        </w:numPr>
        <w:rPr>
          <w:rFonts w:asciiTheme="minorHAnsi" w:hAnsiTheme="minorHAnsi" w:cstheme="minorHAnsi"/>
          <w:szCs w:val="20"/>
        </w:rPr>
      </w:pPr>
      <w:r w:rsidRPr="00B71E06">
        <w:rPr>
          <w:rFonts w:asciiTheme="minorHAnsi" w:hAnsiTheme="minorHAnsi" w:cstheme="minorHAnsi"/>
          <w:szCs w:val="20"/>
          <w:u w:val="single"/>
        </w:rPr>
        <w:t>Technology Reimbursement and Related Services</w:t>
      </w:r>
      <w:r w:rsidRPr="00E72E58">
        <w:rPr>
          <w:rFonts w:asciiTheme="minorHAnsi" w:hAnsiTheme="minorHAnsi" w:cstheme="minorHAnsi"/>
          <w:szCs w:val="20"/>
        </w:rPr>
        <w:t xml:space="preserve"> - Price line 9 – The </w:t>
      </w:r>
      <w:r w:rsidR="005C3DDF">
        <w:rPr>
          <w:rFonts w:asciiTheme="minorHAnsi" w:hAnsiTheme="minorHAnsi" w:cstheme="minorHAnsi"/>
          <w:szCs w:val="20"/>
        </w:rPr>
        <w:t>Bidder</w:t>
      </w:r>
      <w:r>
        <w:rPr>
          <w:rFonts w:asciiTheme="minorHAnsi" w:hAnsiTheme="minorHAnsi" w:cstheme="minorHAnsi"/>
          <w:szCs w:val="20"/>
        </w:rPr>
        <w:t xml:space="preserve"> </w:t>
      </w:r>
      <w:r w:rsidRPr="00B71E06">
        <w:rPr>
          <w:rFonts w:asciiTheme="minorHAnsi" w:hAnsiTheme="minorHAnsi" w:cstheme="minorHAnsi"/>
          <w:b/>
          <w:szCs w:val="20"/>
          <w:u w:val="single"/>
        </w:rPr>
        <w:t>shall not</w:t>
      </w:r>
      <w:r>
        <w:rPr>
          <w:rFonts w:asciiTheme="minorHAnsi" w:hAnsiTheme="minorHAnsi" w:cstheme="minorHAnsi"/>
          <w:szCs w:val="20"/>
        </w:rPr>
        <w:t xml:space="preserve"> complete Price Line 9.  Price Line 9</w:t>
      </w:r>
      <w:r w:rsidRPr="00E72E58">
        <w:rPr>
          <w:rFonts w:asciiTheme="minorHAnsi" w:hAnsiTheme="minorHAnsi" w:cstheme="minorHAnsi"/>
          <w:szCs w:val="20"/>
        </w:rPr>
        <w:t xml:space="preserve"> is designated as a pass through line for </w:t>
      </w:r>
      <w:r w:rsidRPr="00B71E06">
        <w:rPr>
          <w:rFonts w:asciiTheme="minorHAnsi" w:hAnsiTheme="minorHAnsi" w:cstheme="minorHAnsi"/>
          <w:szCs w:val="20"/>
        </w:rPr>
        <w:t>Technology Reimbursement and Related Services.</w:t>
      </w:r>
    </w:p>
    <w:p w14:paraId="6D00B333" w14:textId="77777777" w:rsidR="00E72E58" w:rsidRPr="00E72E58" w:rsidRDefault="00E72E58" w:rsidP="00B71E06">
      <w:pPr>
        <w:rPr>
          <w:szCs w:val="20"/>
        </w:rPr>
      </w:pPr>
    </w:p>
    <w:p w14:paraId="75DC125A" w14:textId="0FCD8757" w:rsidR="00197F74" w:rsidRPr="00E72E58" w:rsidRDefault="00197F74" w:rsidP="00B71E06">
      <w:pPr>
        <w:jc w:val="both"/>
        <w:rPr>
          <w:szCs w:val="20"/>
        </w:rPr>
      </w:pPr>
      <w:r w:rsidRPr="006A33EB">
        <w:rPr>
          <w:rFonts w:cstheme="minorHAnsi"/>
          <w:szCs w:val="20"/>
        </w:rPr>
        <w:t xml:space="preserve">The State-Supplied Price Sheet </w:t>
      </w:r>
      <w:r w:rsidR="00DD54D8">
        <w:rPr>
          <w:rFonts w:cstheme="minorHAnsi"/>
          <w:szCs w:val="20"/>
        </w:rPr>
        <w:t>will</w:t>
      </w:r>
      <w:r w:rsidR="00DD54D8" w:rsidRPr="006A33EB">
        <w:rPr>
          <w:rFonts w:cstheme="minorHAnsi"/>
          <w:szCs w:val="20"/>
        </w:rPr>
        <w:t xml:space="preserve"> </w:t>
      </w:r>
      <w:r w:rsidRPr="006A33EB">
        <w:rPr>
          <w:rFonts w:cstheme="minorHAnsi"/>
          <w:szCs w:val="20"/>
        </w:rPr>
        <w:t xml:space="preserve">reflect the </w:t>
      </w:r>
      <w:r w:rsidR="00424FC7">
        <w:rPr>
          <w:rFonts w:cstheme="minorHAnsi"/>
          <w:szCs w:val="20"/>
        </w:rPr>
        <w:t>Total</w:t>
      </w:r>
      <w:r w:rsidR="00424FC7" w:rsidRPr="006A33EB">
        <w:rPr>
          <w:rFonts w:cstheme="minorHAnsi"/>
          <w:szCs w:val="20"/>
        </w:rPr>
        <w:t xml:space="preserve"> </w:t>
      </w:r>
      <w:r w:rsidRPr="006A33EB">
        <w:rPr>
          <w:rFonts w:cstheme="minorHAnsi"/>
          <w:szCs w:val="20"/>
        </w:rPr>
        <w:t xml:space="preserve">Contingency </w:t>
      </w:r>
      <w:r w:rsidR="004166CF">
        <w:rPr>
          <w:szCs w:val="20"/>
        </w:rPr>
        <w:t>percentage (%)</w:t>
      </w:r>
      <w:r w:rsidR="004166CF" w:rsidRPr="00E83DA2">
        <w:rPr>
          <w:szCs w:val="20"/>
        </w:rPr>
        <w:t xml:space="preserve"> </w:t>
      </w:r>
      <w:r w:rsidRPr="006A33EB">
        <w:rPr>
          <w:rFonts w:cstheme="minorHAnsi"/>
          <w:szCs w:val="20"/>
        </w:rPr>
        <w:t>Rate</w:t>
      </w:r>
      <w:r w:rsidR="00424FC7">
        <w:rPr>
          <w:rFonts w:cstheme="minorHAnsi"/>
          <w:szCs w:val="20"/>
        </w:rPr>
        <w:t xml:space="preserve"> Value </w:t>
      </w:r>
      <w:r w:rsidRPr="006A33EB">
        <w:rPr>
          <w:rFonts w:cstheme="minorHAnsi"/>
          <w:szCs w:val="20"/>
        </w:rPr>
        <w:t xml:space="preserve">for each range after the Bidder enters the initial </w:t>
      </w:r>
      <w:r w:rsidR="00424FC7">
        <w:rPr>
          <w:rFonts w:cstheme="minorHAnsi"/>
          <w:szCs w:val="20"/>
        </w:rPr>
        <w:t>Base</w:t>
      </w:r>
      <w:r w:rsidR="00424FC7" w:rsidRPr="006A33EB">
        <w:rPr>
          <w:rFonts w:cstheme="minorHAnsi"/>
          <w:szCs w:val="20"/>
        </w:rPr>
        <w:t xml:space="preserve"> </w:t>
      </w:r>
      <w:r w:rsidRPr="006A33EB">
        <w:rPr>
          <w:rFonts w:cstheme="minorHAnsi"/>
          <w:szCs w:val="20"/>
        </w:rPr>
        <w:t>Contingency Rate</w:t>
      </w:r>
      <w:r w:rsidR="00424FC7">
        <w:rPr>
          <w:rFonts w:cstheme="minorHAnsi"/>
          <w:szCs w:val="20"/>
        </w:rPr>
        <w:t xml:space="preserve"> </w:t>
      </w:r>
      <w:r w:rsidR="00424FC7" w:rsidRPr="0011711B">
        <w:rPr>
          <w:rFonts w:cstheme="minorHAnsi"/>
          <w:szCs w:val="20"/>
        </w:rPr>
        <w:t>(</w:t>
      </w:r>
      <w:r w:rsidR="00424FC7">
        <w:rPr>
          <w:rFonts w:cstheme="minorHAnsi"/>
          <w:szCs w:val="20"/>
        </w:rPr>
        <w:t xml:space="preserve">Price Line 1 </w:t>
      </w:r>
      <w:r w:rsidR="00424FC7" w:rsidRPr="0011711B">
        <w:rPr>
          <w:rFonts w:cstheme="minorHAnsi"/>
          <w:szCs w:val="20"/>
        </w:rPr>
        <w:t xml:space="preserve">Column D) </w:t>
      </w:r>
      <w:r w:rsidRPr="006A33EB">
        <w:rPr>
          <w:rFonts w:cstheme="minorHAnsi"/>
          <w:szCs w:val="20"/>
        </w:rPr>
        <w:t xml:space="preserve"> and the Incentive</w:t>
      </w:r>
      <w:r w:rsidR="00424FC7">
        <w:rPr>
          <w:rFonts w:cstheme="minorHAnsi"/>
          <w:szCs w:val="20"/>
        </w:rPr>
        <w:t xml:space="preserve"> </w:t>
      </w:r>
      <w:r w:rsidR="004166CF" w:rsidRPr="004166CF">
        <w:rPr>
          <w:rFonts w:cstheme="minorHAnsi"/>
          <w:szCs w:val="20"/>
        </w:rPr>
        <w:t>percentage (%)</w:t>
      </w:r>
      <w:r w:rsidR="004166CF">
        <w:rPr>
          <w:rFonts w:cstheme="minorHAnsi"/>
          <w:szCs w:val="20"/>
        </w:rPr>
        <w:t xml:space="preserve"> </w:t>
      </w:r>
      <w:r w:rsidR="004166CF" w:rsidRPr="00B71E06">
        <w:rPr>
          <w:rFonts w:cstheme="minorHAnsi"/>
          <w:szCs w:val="20"/>
        </w:rPr>
        <w:t xml:space="preserve">of Contingency Rate Increase per </w:t>
      </w:r>
      <w:r w:rsidR="004166CF" w:rsidRPr="00B71E06">
        <w:rPr>
          <w:szCs w:val="20"/>
        </w:rPr>
        <w:t xml:space="preserve">dollar ($) </w:t>
      </w:r>
      <w:r w:rsidR="004166CF" w:rsidRPr="00B71E06">
        <w:rPr>
          <w:rFonts w:cstheme="minorHAnsi"/>
          <w:szCs w:val="20"/>
        </w:rPr>
        <w:t xml:space="preserve"> Range </w:t>
      </w:r>
      <w:r w:rsidRPr="006A33EB">
        <w:rPr>
          <w:rFonts w:cstheme="minorHAnsi"/>
          <w:szCs w:val="20"/>
        </w:rPr>
        <w:t xml:space="preserve">as required. The </w:t>
      </w:r>
      <w:r w:rsidR="004166CF">
        <w:rPr>
          <w:rFonts w:cstheme="minorHAnsi"/>
          <w:szCs w:val="20"/>
        </w:rPr>
        <w:t>Total</w:t>
      </w:r>
      <w:r w:rsidR="004166CF" w:rsidRPr="006A33EB">
        <w:rPr>
          <w:rFonts w:cstheme="minorHAnsi"/>
          <w:szCs w:val="20"/>
        </w:rPr>
        <w:t xml:space="preserve"> </w:t>
      </w:r>
      <w:r w:rsidRPr="006A33EB">
        <w:rPr>
          <w:rFonts w:cstheme="minorHAnsi"/>
          <w:szCs w:val="20"/>
        </w:rPr>
        <w:t xml:space="preserve">Contingency Rate </w:t>
      </w:r>
      <w:r w:rsidR="004166CF">
        <w:rPr>
          <w:rFonts w:cstheme="minorHAnsi"/>
          <w:szCs w:val="20"/>
        </w:rPr>
        <w:t xml:space="preserve">Value </w:t>
      </w:r>
      <w:r w:rsidRPr="006A33EB">
        <w:rPr>
          <w:rFonts w:cstheme="minorHAnsi"/>
          <w:szCs w:val="20"/>
        </w:rPr>
        <w:t>(%) w</w:t>
      </w:r>
      <w:r w:rsidR="00DD54D8">
        <w:rPr>
          <w:rFonts w:cstheme="minorHAnsi"/>
          <w:szCs w:val="20"/>
        </w:rPr>
        <w:t>ill</w:t>
      </w:r>
      <w:r w:rsidRPr="006A33EB">
        <w:rPr>
          <w:rFonts w:cstheme="minorHAnsi"/>
          <w:szCs w:val="20"/>
        </w:rPr>
        <w:t xml:space="preserve"> continue to escalate through all eight (8) price lines if sufficient Revenue Dollars Collected are reached annually.   </w:t>
      </w:r>
      <w:r w:rsidR="003F3EB9" w:rsidRPr="006A33EB">
        <w:rPr>
          <w:rFonts w:cstheme="minorHAnsi"/>
          <w:szCs w:val="20"/>
        </w:rPr>
        <w:t>All rates mus</w:t>
      </w:r>
      <w:r w:rsidR="003F3EB9" w:rsidRPr="00452692">
        <w:rPr>
          <w:rFonts w:cstheme="minorHAnsi"/>
          <w:szCs w:val="20"/>
        </w:rPr>
        <w:t xml:space="preserve">t be inclusive of any and all credit card, Western Union, or </w:t>
      </w:r>
      <w:r w:rsidR="00CE1998" w:rsidRPr="00452692">
        <w:rPr>
          <w:rFonts w:cstheme="minorHAnsi"/>
          <w:szCs w:val="20"/>
        </w:rPr>
        <w:t>MoneyGram</w:t>
      </w:r>
      <w:r w:rsidR="003F3EB9" w:rsidRPr="00452692">
        <w:rPr>
          <w:rFonts w:cstheme="minorHAnsi"/>
          <w:szCs w:val="20"/>
        </w:rPr>
        <w:t xml:space="preserve"> merchant fees.</w:t>
      </w:r>
    </w:p>
    <w:p w14:paraId="5278A0D1" w14:textId="12783140" w:rsidR="00197F74" w:rsidRPr="00E34589" w:rsidRDefault="00197F74" w:rsidP="00B71E06">
      <w:pPr>
        <w:jc w:val="both"/>
      </w:pPr>
      <w:r w:rsidRPr="006A33EB">
        <w:rPr>
          <w:szCs w:val="20"/>
        </w:rPr>
        <w:t xml:space="preserve">Contingency Fees for the commissionable items will be based on the percentage rates contained in the approved schedule, and will remain in effect for the entire life of the Contract. The Contingency Rates by which the Contractor is paid will be reset on a yearly basis from the Contract begin date to </w:t>
      </w:r>
      <w:r w:rsidR="004166CF">
        <w:rPr>
          <w:szCs w:val="20"/>
        </w:rPr>
        <w:t>$0</w:t>
      </w:r>
      <w:r w:rsidRPr="006A33EB">
        <w:rPr>
          <w:szCs w:val="20"/>
        </w:rPr>
        <w:t xml:space="preserve"> collections.  Therefore, each year of the Contract, the Contractor’s submitted contingency rates </w:t>
      </w:r>
      <w:r w:rsidR="004166CF">
        <w:rPr>
          <w:szCs w:val="20"/>
        </w:rPr>
        <w:t>shall</w:t>
      </w:r>
      <w:r w:rsidR="004166CF" w:rsidRPr="006A33EB">
        <w:rPr>
          <w:szCs w:val="20"/>
        </w:rPr>
        <w:t xml:space="preserve"> </w:t>
      </w:r>
      <w:r w:rsidRPr="006A33EB">
        <w:rPr>
          <w:szCs w:val="20"/>
        </w:rPr>
        <w:t>be based on collections from a single year only.</w:t>
      </w:r>
    </w:p>
    <w:p w14:paraId="4627BA5F" w14:textId="28060E23" w:rsidR="00197F74" w:rsidRDefault="00197F74" w:rsidP="00B71E06">
      <w:pPr>
        <w:jc w:val="both"/>
        <w:rPr>
          <w:szCs w:val="20"/>
        </w:rPr>
      </w:pPr>
      <w:r w:rsidRPr="006A33EB">
        <w:rPr>
          <w:szCs w:val="20"/>
        </w:rPr>
        <w:t>The required price lines have been highlighted</w:t>
      </w:r>
      <w:r w:rsidR="00790F81" w:rsidRPr="006A33EB">
        <w:rPr>
          <w:szCs w:val="20"/>
        </w:rPr>
        <w:t xml:space="preserve"> in yell</w:t>
      </w:r>
      <w:r w:rsidR="00790F81" w:rsidRPr="002A05E7">
        <w:rPr>
          <w:szCs w:val="20"/>
        </w:rPr>
        <w:t>ow</w:t>
      </w:r>
      <w:r w:rsidRPr="002A05E7">
        <w:rPr>
          <w:szCs w:val="20"/>
        </w:rPr>
        <w:t xml:space="preserve"> to assist in the proper completion of the price sheet.  </w:t>
      </w:r>
    </w:p>
    <w:p w14:paraId="7D25B922" w14:textId="77777777" w:rsidR="00197F74" w:rsidRPr="00111CB8" w:rsidRDefault="00197F74">
      <w:pPr>
        <w:spacing w:after="0" w:line="240" w:lineRule="auto"/>
        <w:jc w:val="both"/>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B3C3966" w14:textId="77777777" w:rsidR="00197F74" w:rsidRPr="0084189F" w:rsidRDefault="00197F74">
      <w:pPr>
        <w:spacing w:after="0" w:line="240" w:lineRule="auto"/>
        <w:jc w:val="both"/>
        <w:rPr>
          <w:szCs w:val="20"/>
          <w:highlight w:val="green"/>
        </w:rPr>
      </w:pPr>
    </w:p>
    <w:p w14:paraId="46F4D904" w14:textId="1EBE43B1" w:rsidR="004A4D37" w:rsidRDefault="00197F74" w:rsidP="00B71E06">
      <w:pPr>
        <w:keepNext/>
        <w:spacing w:after="0" w:line="240" w:lineRule="auto"/>
        <w:jc w:val="both"/>
        <w:rPr>
          <w:szCs w:val="20"/>
        </w:rPr>
      </w:pPr>
      <w:r w:rsidRPr="0084189F">
        <w:rPr>
          <w:szCs w:val="20"/>
        </w:rPr>
        <w:lastRenderedPageBreak/>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w:t>
      </w:r>
    </w:p>
    <w:p w14:paraId="0437ACA7" w14:textId="77777777" w:rsidR="00197F74" w:rsidRPr="0084189F" w:rsidRDefault="00197F74" w:rsidP="00197F74">
      <w:pPr>
        <w:keepNext/>
        <w:spacing w:after="0" w:line="240" w:lineRule="auto"/>
        <w:rPr>
          <w:szCs w:val="20"/>
        </w:rPr>
      </w:pPr>
    </w:p>
    <w:p w14:paraId="7D36F75A" w14:textId="77777777" w:rsidR="002259DE" w:rsidRPr="00235AEF" w:rsidRDefault="002259DE" w:rsidP="00EC2779">
      <w:pPr>
        <w:keepNext/>
        <w:adjustRightInd w:val="0"/>
        <w:spacing w:after="0" w:line="240" w:lineRule="auto"/>
        <w:jc w:val="both"/>
        <w:rPr>
          <w:rFonts w:cstheme="minorHAnsi"/>
          <w:color w:val="000000"/>
          <w:szCs w:val="20"/>
        </w:rPr>
      </w:pPr>
    </w:p>
    <w:p w14:paraId="0D521574" w14:textId="58EC70DE" w:rsidR="00745565" w:rsidRPr="0084189F" w:rsidRDefault="00745565" w:rsidP="00701512">
      <w:pPr>
        <w:pStyle w:val="Heading3"/>
      </w:pPr>
      <w:bookmarkStart w:id="120" w:name="_Toc193790548"/>
      <w:r w:rsidRPr="0084189F">
        <w:t>USE OF “NO CHARGE” ON THE STATE-SUPPLIED PRICE SHEET</w:t>
      </w:r>
      <w:bookmarkEnd w:id="120"/>
    </w:p>
    <w:p w14:paraId="2308644C" w14:textId="461D9385" w:rsidR="00C92237" w:rsidRDefault="00745565" w:rsidP="0084189F">
      <w:pPr>
        <w:spacing w:after="0" w:line="240" w:lineRule="auto"/>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26B44CB1" w14:textId="6D3D8A7F" w:rsidR="00C92237" w:rsidRDefault="00C92237" w:rsidP="0084189F">
      <w:pPr>
        <w:spacing w:after="0" w:line="240" w:lineRule="auto"/>
        <w:jc w:val="both"/>
        <w:rPr>
          <w:rFonts w:cstheme="minorHAnsi"/>
          <w:szCs w:val="20"/>
        </w:rPr>
      </w:pPr>
    </w:p>
    <w:p w14:paraId="6CF70FE3" w14:textId="2174C625" w:rsidR="00527280" w:rsidRDefault="00527280">
      <w:pPr>
        <w:rPr>
          <w:rFonts w:cstheme="minorHAnsi"/>
          <w:szCs w:val="20"/>
        </w:rPr>
      </w:pPr>
      <w:r>
        <w:rPr>
          <w:rFonts w:cstheme="minorHAnsi"/>
          <w:szCs w:val="20"/>
        </w:rPr>
        <w:br w:type="page"/>
      </w:r>
    </w:p>
    <w:p w14:paraId="4A7C1593" w14:textId="77777777" w:rsidR="00C92237" w:rsidRPr="0084189F" w:rsidRDefault="00C92237" w:rsidP="0084189F">
      <w:pPr>
        <w:spacing w:after="0" w:line="240" w:lineRule="auto"/>
        <w:jc w:val="both"/>
        <w:rPr>
          <w:rFonts w:cstheme="minorHAnsi"/>
          <w:szCs w:val="20"/>
        </w:rPr>
      </w:pPr>
    </w:p>
    <w:p w14:paraId="5F4F9BB5" w14:textId="77777777" w:rsidR="00197F74" w:rsidRPr="0084189F" w:rsidRDefault="00197F74" w:rsidP="00CD326F">
      <w:pPr>
        <w:pStyle w:val="Heading1"/>
      </w:pPr>
      <w:bookmarkStart w:id="121" w:name="_Toc179193571"/>
      <w:bookmarkStart w:id="122" w:name="_Toc193790549"/>
      <w:r w:rsidRPr="0084189F">
        <w:t>SCOPE OF WORK</w:t>
      </w:r>
      <w:bookmarkEnd w:id="121"/>
      <w:bookmarkEnd w:id="122"/>
    </w:p>
    <w:p w14:paraId="0C1557E2" w14:textId="77777777" w:rsidR="00197F74" w:rsidRDefault="00197F74" w:rsidP="00197F74">
      <w:pPr>
        <w:spacing w:after="0" w:line="240" w:lineRule="auto"/>
        <w:jc w:val="both"/>
        <w:rPr>
          <w:szCs w:val="20"/>
        </w:rPr>
      </w:pPr>
    </w:p>
    <w:p w14:paraId="29D92683" w14:textId="77777777" w:rsidR="00197F74" w:rsidRDefault="00197F74" w:rsidP="00F47DF4">
      <w:pPr>
        <w:pStyle w:val="Heading2"/>
      </w:pPr>
      <w:bookmarkStart w:id="123" w:name="_Toc179193572"/>
      <w:bookmarkStart w:id="124" w:name="_Toc193790550"/>
      <w:r>
        <w:t>SUMMARY</w:t>
      </w:r>
      <w:bookmarkEnd w:id="123"/>
      <w:bookmarkEnd w:id="124"/>
    </w:p>
    <w:p w14:paraId="0AA725EB" w14:textId="5A841AF3" w:rsidR="00197F74" w:rsidRPr="00EC0D21" w:rsidRDefault="00197F74" w:rsidP="00197F74">
      <w:pPr>
        <w:spacing w:after="0" w:line="240" w:lineRule="auto"/>
        <w:jc w:val="both"/>
        <w:rPr>
          <w:szCs w:val="20"/>
        </w:rPr>
      </w:pPr>
      <w:r w:rsidRPr="00EC0D21">
        <w:rPr>
          <w:szCs w:val="20"/>
        </w:rPr>
        <w:t xml:space="preserve">This </w:t>
      </w:r>
      <w:r w:rsidR="000842F6">
        <w:rPr>
          <w:szCs w:val="20"/>
        </w:rPr>
        <w:t>C</w:t>
      </w:r>
      <w:r w:rsidRPr="00EC0D21">
        <w:rPr>
          <w:szCs w:val="20"/>
        </w:rPr>
        <w:t xml:space="preserve">ontract involves the collection of Non-Tax Debt receivables that remain uncollected upon the 91st </w:t>
      </w:r>
      <w:r w:rsidR="00CF3629">
        <w:rPr>
          <w:szCs w:val="20"/>
        </w:rPr>
        <w:t>C</w:t>
      </w:r>
      <w:r w:rsidRPr="00EC0D21">
        <w:rPr>
          <w:szCs w:val="20"/>
        </w:rPr>
        <w:t xml:space="preserve">alendar </w:t>
      </w:r>
      <w:r w:rsidR="00CF3629">
        <w:rPr>
          <w:szCs w:val="20"/>
        </w:rPr>
        <w:t>D</w:t>
      </w:r>
      <w:r w:rsidRPr="00EC0D21">
        <w:rPr>
          <w:szCs w:val="20"/>
        </w:rPr>
        <w:t>ay following the recording of the debt, with the exception of the Department of Community Affairs (Housing), which are initial debts.</w:t>
      </w:r>
    </w:p>
    <w:p w14:paraId="49664FEF" w14:textId="77777777" w:rsidR="00197F74" w:rsidRPr="00EC0D21" w:rsidRDefault="00197F74" w:rsidP="00197F74">
      <w:pPr>
        <w:spacing w:after="0" w:line="240" w:lineRule="auto"/>
        <w:jc w:val="both"/>
        <w:rPr>
          <w:szCs w:val="20"/>
        </w:rPr>
      </w:pPr>
    </w:p>
    <w:p w14:paraId="75155A10" w14:textId="4F859A31" w:rsidR="00197F74" w:rsidRPr="00EC0D21" w:rsidRDefault="00197F74" w:rsidP="00197F74">
      <w:pPr>
        <w:spacing w:after="0" w:line="240" w:lineRule="auto"/>
        <w:jc w:val="both"/>
        <w:rPr>
          <w:szCs w:val="20"/>
        </w:rPr>
      </w:pPr>
      <w:r w:rsidRPr="00EC0D21">
        <w:rPr>
          <w:szCs w:val="20"/>
        </w:rPr>
        <w:t xml:space="preserve">The </w:t>
      </w:r>
      <w:r w:rsidR="00CF3629">
        <w:rPr>
          <w:szCs w:val="20"/>
        </w:rPr>
        <w:t>C</w:t>
      </w:r>
      <w:r w:rsidRPr="00EC0D21">
        <w:rPr>
          <w:szCs w:val="20"/>
        </w:rPr>
        <w:t>ontractor shall collect referred debt</w:t>
      </w:r>
      <w:r>
        <w:rPr>
          <w:szCs w:val="20"/>
        </w:rPr>
        <w:t>,</w:t>
      </w:r>
      <w:r w:rsidRPr="00EC0D21">
        <w:rPr>
          <w:szCs w:val="20"/>
        </w:rPr>
        <w:t xml:space="preserve"> and develop and maintain a database using data sent from the Revenue Delinquent Invoice (RDI) System.  </w:t>
      </w:r>
      <w:r w:rsidR="00E860F7" w:rsidRPr="00B71E06">
        <w:rPr>
          <w:i/>
          <w:szCs w:val="20"/>
        </w:rPr>
        <w:t xml:space="preserve">T2769 </w:t>
      </w:r>
      <w:r w:rsidRPr="00B71E06">
        <w:rPr>
          <w:i/>
          <w:szCs w:val="20"/>
        </w:rPr>
        <w:t>Attachment B</w:t>
      </w:r>
      <w:r w:rsidR="00E860F7" w:rsidRPr="00B71E06">
        <w:rPr>
          <w:i/>
          <w:szCs w:val="20"/>
        </w:rPr>
        <w:t xml:space="preserve"> -</w:t>
      </w:r>
      <w:r w:rsidR="00E860F7">
        <w:rPr>
          <w:szCs w:val="20"/>
        </w:rPr>
        <w:t xml:space="preserve"> </w:t>
      </w:r>
      <w:r w:rsidR="00E860F7" w:rsidRPr="00E860F7">
        <w:rPr>
          <w:i/>
          <w:szCs w:val="20"/>
        </w:rPr>
        <w:t>Sample information regarding Non-Tax Debts</w:t>
      </w:r>
      <w:r w:rsidRPr="00EC0D21">
        <w:rPr>
          <w:szCs w:val="20"/>
        </w:rPr>
        <w:t xml:space="preserve"> is a listing of the facts relating to the various types of debt</w:t>
      </w:r>
      <w:r w:rsidR="00CF3629">
        <w:rPr>
          <w:szCs w:val="20"/>
        </w:rPr>
        <w:t xml:space="preserve">, </w:t>
      </w:r>
      <w:r w:rsidRPr="00EC0D21">
        <w:rPr>
          <w:szCs w:val="20"/>
        </w:rPr>
        <w:t>a</w:t>
      </w:r>
      <w:r>
        <w:rPr>
          <w:szCs w:val="20"/>
        </w:rPr>
        <w:t>s well as</w:t>
      </w:r>
      <w:r w:rsidRPr="00EC0D21">
        <w:rPr>
          <w:szCs w:val="20"/>
        </w:rPr>
        <w:t xml:space="preserve"> State agencies currently participating in the Non-Tax Debt Program.</w:t>
      </w:r>
    </w:p>
    <w:p w14:paraId="4F2D1AA3" w14:textId="77777777" w:rsidR="00197F74" w:rsidRPr="00EC0D21" w:rsidRDefault="00197F74" w:rsidP="00197F74">
      <w:pPr>
        <w:spacing w:after="0" w:line="240" w:lineRule="auto"/>
        <w:jc w:val="both"/>
        <w:rPr>
          <w:szCs w:val="20"/>
        </w:rPr>
      </w:pPr>
    </w:p>
    <w:p w14:paraId="1063BEC0" w14:textId="6C1F1C4E" w:rsidR="00197F74" w:rsidRPr="00EC0D21" w:rsidRDefault="00197F74" w:rsidP="00197F74">
      <w:pPr>
        <w:spacing w:after="0" w:line="240" w:lineRule="auto"/>
        <w:jc w:val="both"/>
        <w:rPr>
          <w:szCs w:val="20"/>
        </w:rPr>
      </w:pPr>
      <w:r w:rsidRPr="00EC0D21">
        <w:rPr>
          <w:szCs w:val="20"/>
        </w:rPr>
        <w:t xml:space="preserve">The amounts of the current receivables are presented in </w:t>
      </w:r>
      <w:r w:rsidR="00792D16" w:rsidRPr="00B71E06">
        <w:rPr>
          <w:i/>
          <w:szCs w:val="20"/>
        </w:rPr>
        <w:t xml:space="preserve">T2769 </w:t>
      </w:r>
      <w:r w:rsidRPr="00B71E06">
        <w:rPr>
          <w:i/>
          <w:szCs w:val="20"/>
        </w:rPr>
        <w:t>Attachment C</w:t>
      </w:r>
      <w:r w:rsidR="00792D16" w:rsidRPr="00B71E06">
        <w:rPr>
          <w:i/>
          <w:szCs w:val="20"/>
        </w:rPr>
        <w:t xml:space="preserve"> - </w:t>
      </w:r>
      <w:r w:rsidR="00792D16" w:rsidRPr="00CF3629">
        <w:rPr>
          <w:i/>
          <w:szCs w:val="20"/>
        </w:rPr>
        <w:t>Accounts</w:t>
      </w:r>
      <w:r w:rsidR="00792D16" w:rsidRPr="00792D16">
        <w:rPr>
          <w:i/>
          <w:szCs w:val="20"/>
        </w:rPr>
        <w:t xml:space="preserve"> Receivable by Program</w:t>
      </w:r>
      <w:r w:rsidRPr="00EC0D21">
        <w:rPr>
          <w:szCs w:val="20"/>
        </w:rPr>
        <w:t xml:space="preserve">.  These numbers change continuously and are being provided to assist the </w:t>
      </w:r>
      <w:r w:rsidR="00CF3629">
        <w:rPr>
          <w:szCs w:val="20"/>
        </w:rPr>
        <w:t>Bidder</w:t>
      </w:r>
      <w:r w:rsidR="00CF3629" w:rsidRPr="00EC0D21">
        <w:rPr>
          <w:szCs w:val="20"/>
        </w:rPr>
        <w:t xml:space="preserve"> </w:t>
      </w:r>
      <w:r w:rsidRPr="00EC0D21">
        <w:rPr>
          <w:szCs w:val="20"/>
        </w:rPr>
        <w:t xml:space="preserve">in preparation of its </w:t>
      </w:r>
      <w:r w:rsidR="00CF3629">
        <w:rPr>
          <w:szCs w:val="20"/>
        </w:rPr>
        <w:t>Quote</w:t>
      </w:r>
      <w:r w:rsidRPr="00EC0D21">
        <w:rPr>
          <w:szCs w:val="20"/>
        </w:rPr>
        <w:t xml:space="preserve">.  These numbers reflect projections only, and therefore, are not guaranteed.  </w:t>
      </w:r>
    </w:p>
    <w:p w14:paraId="5D9995ED" w14:textId="77777777" w:rsidR="00197F74" w:rsidRPr="00EC0D21" w:rsidRDefault="00197F74" w:rsidP="00197F74">
      <w:pPr>
        <w:spacing w:after="0" w:line="240" w:lineRule="auto"/>
        <w:jc w:val="both"/>
        <w:rPr>
          <w:szCs w:val="20"/>
        </w:rPr>
      </w:pPr>
    </w:p>
    <w:p w14:paraId="68199E8E" w14:textId="77777777" w:rsidR="00197F74" w:rsidRDefault="00197F74" w:rsidP="00197F74">
      <w:pPr>
        <w:spacing w:after="0" w:line="240" w:lineRule="auto"/>
        <w:jc w:val="both"/>
        <w:rPr>
          <w:szCs w:val="20"/>
        </w:rPr>
      </w:pPr>
      <w:r w:rsidRPr="00EC0D21">
        <w:rPr>
          <w:szCs w:val="20"/>
        </w:rPr>
        <w:t xml:space="preserve">DORES will transfer accounts to the </w:t>
      </w:r>
      <w:r>
        <w:rPr>
          <w:szCs w:val="20"/>
        </w:rPr>
        <w:t>C</w:t>
      </w:r>
      <w:r w:rsidRPr="00EC0D21">
        <w:rPr>
          <w:szCs w:val="20"/>
        </w:rPr>
        <w:t>ontractor at a rate that is deemed by the State as practical and reasonable. After initial assignment, future cases will be transferred as they are received from the various State agencies.</w:t>
      </w:r>
    </w:p>
    <w:p w14:paraId="39E49849" w14:textId="77777777" w:rsidR="00197F74" w:rsidRDefault="00197F74" w:rsidP="00197F74">
      <w:pPr>
        <w:spacing w:after="0" w:line="240" w:lineRule="auto"/>
        <w:jc w:val="both"/>
        <w:rPr>
          <w:szCs w:val="20"/>
        </w:rPr>
      </w:pPr>
    </w:p>
    <w:p w14:paraId="11B2F52D" w14:textId="77777777" w:rsidR="00197F74" w:rsidRDefault="00197F74" w:rsidP="00F47DF4">
      <w:pPr>
        <w:pStyle w:val="Heading2"/>
      </w:pPr>
      <w:bookmarkStart w:id="125" w:name="_Toc179193573"/>
      <w:bookmarkStart w:id="126" w:name="_Toc193790551"/>
      <w:r>
        <w:t>ELECTRONIC DATABASE</w:t>
      </w:r>
      <w:bookmarkEnd w:id="125"/>
      <w:bookmarkEnd w:id="126"/>
    </w:p>
    <w:p w14:paraId="225A865B" w14:textId="008DC7A3" w:rsidR="00197F74" w:rsidRDefault="00197F74" w:rsidP="00197F74">
      <w:pPr>
        <w:jc w:val="both"/>
      </w:pPr>
      <w:r w:rsidRPr="00EC0D21">
        <w:t xml:space="preserve">The </w:t>
      </w:r>
      <w:r>
        <w:t>C</w:t>
      </w:r>
      <w:r w:rsidRPr="00EC0D21">
        <w:t xml:space="preserve">ontractor shall develop and maintain an electronic database for all assigned cases or accounts, using data from the RDI system.  The State has included a sample of the file layouts for the various programs currently participating in the </w:t>
      </w:r>
      <w:r>
        <w:t>N</w:t>
      </w:r>
      <w:r w:rsidRPr="00EC0D21">
        <w:t>on-</w:t>
      </w:r>
      <w:r>
        <w:t>T</w:t>
      </w:r>
      <w:r w:rsidRPr="00EC0D21">
        <w:t xml:space="preserve">ax </w:t>
      </w:r>
      <w:r>
        <w:t>D</w:t>
      </w:r>
      <w:r w:rsidRPr="00EC0D21">
        <w:t xml:space="preserve">ebt </w:t>
      </w:r>
      <w:r>
        <w:t>P</w:t>
      </w:r>
      <w:r w:rsidRPr="00EC0D21">
        <w:t xml:space="preserve">rogram in </w:t>
      </w:r>
      <w:r w:rsidR="00792D16" w:rsidRPr="00B71E06">
        <w:rPr>
          <w:i/>
        </w:rPr>
        <w:t xml:space="preserve">T2769 </w:t>
      </w:r>
      <w:r w:rsidRPr="00B71E06">
        <w:rPr>
          <w:i/>
        </w:rPr>
        <w:t>Attachment D</w:t>
      </w:r>
      <w:r w:rsidR="00792D16" w:rsidRPr="00B71E06">
        <w:rPr>
          <w:i/>
        </w:rPr>
        <w:t xml:space="preserve"> –</w:t>
      </w:r>
      <w:r w:rsidR="00792D16">
        <w:t xml:space="preserve"> </w:t>
      </w:r>
      <w:r w:rsidR="00792D16" w:rsidRPr="00792D16">
        <w:rPr>
          <w:i/>
        </w:rPr>
        <w:t>Sample RDI File Layouts</w:t>
      </w:r>
      <w:r w:rsidRPr="00EC0D21">
        <w:t>.</w:t>
      </w:r>
      <w:r>
        <w:t xml:space="preserve"> </w:t>
      </w:r>
      <w:r w:rsidRPr="00EC0D21">
        <w:t xml:space="preserve">DORES will transfer data from the RDI system to the </w:t>
      </w:r>
      <w:r>
        <w:t>C</w:t>
      </w:r>
      <w:r w:rsidRPr="00EC0D21">
        <w:t xml:space="preserve">ontractor. The </w:t>
      </w:r>
      <w:r>
        <w:t>C</w:t>
      </w:r>
      <w:r w:rsidRPr="00EC0D21">
        <w:t xml:space="preserve">ontractor shall utilize its own automated system to collect the </w:t>
      </w:r>
      <w:r>
        <w:t>N</w:t>
      </w:r>
      <w:r w:rsidRPr="00EC0D21">
        <w:t>on-</w:t>
      </w:r>
      <w:r>
        <w:t>T</w:t>
      </w:r>
      <w:r w:rsidRPr="00EC0D21">
        <w:t xml:space="preserve">ax </w:t>
      </w:r>
      <w:r>
        <w:t>D</w:t>
      </w:r>
      <w:r w:rsidRPr="00EC0D21">
        <w:t xml:space="preserve">ebt. The </w:t>
      </w:r>
      <w:r>
        <w:t>C</w:t>
      </w:r>
      <w:r w:rsidRPr="00EC0D21">
        <w:t>ontractor’s database shall</w:t>
      </w:r>
      <w:r>
        <w:t>, at a minimum:</w:t>
      </w:r>
    </w:p>
    <w:p w14:paraId="05E103B7" w14:textId="77777777" w:rsidR="00197F74" w:rsidRDefault="00197F74" w:rsidP="00915D42">
      <w:pPr>
        <w:pStyle w:val="ListParagraph"/>
        <w:numPr>
          <w:ilvl w:val="0"/>
          <w:numId w:val="102"/>
        </w:numPr>
        <w:rPr>
          <w:rFonts w:cstheme="minorHAnsi"/>
          <w:szCs w:val="20"/>
        </w:rPr>
      </w:pPr>
      <w:r>
        <w:rPr>
          <w:rFonts w:asciiTheme="minorHAnsi" w:hAnsiTheme="minorHAnsi" w:cstheme="minorHAnsi"/>
          <w:szCs w:val="20"/>
        </w:rPr>
        <w:t>G</w:t>
      </w:r>
      <w:r w:rsidRPr="00FB00C2">
        <w:rPr>
          <w:rFonts w:asciiTheme="minorHAnsi" w:hAnsiTheme="minorHAnsi" w:cstheme="minorHAnsi"/>
          <w:szCs w:val="20"/>
        </w:rPr>
        <w:t xml:space="preserve">roup cases by debtor; </w:t>
      </w:r>
    </w:p>
    <w:p w14:paraId="24582EDE" w14:textId="53234BC5" w:rsidR="00197F74" w:rsidRDefault="00197F74" w:rsidP="00915D42">
      <w:pPr>
        <w:pStyle w:val="ListParagraph"/>
        <w:numPr>
          <w:ilvl w:val="0"/>
          <w:numId w:val="102"/>
        </w:numPr>
        <w:rPr>
          <w:rFonts w:cstheme="minorHAnsi"/>
          <w:szCs w:val="20"/>
        </w:rPr>
      </w:pPr>
      <w:r>
        <w:rPr>
          <w:rFonts w:asciiTheme="minorHAnsi" w:hAnsiTheme="minorHAnsi" w:cstheme="minorHAnsi"/>
          <w:szCs w:val="20"/>
        </w:rPr>
        <w:t>M</w:t>
      </w:r>
      <w:r w:rsidRPr="00FB00C2">
        <w:rPr>
          <w:rFonts w:asciiTheme="minorHAnsi" w:hAnsiTheme="minorHAnsi" w:cstheme="minorHAnsi"/>
          <w:szCs w:val="20"/>
        </w:rPr>
        <w:t>aintain a segregation of case components including, but not limited to</w:t>
      </w:r>
      <w:r w:rsidR="00C85E0B">
        <w:rPr>
          <w:rFonts w:asciiTheme="minorHAnsi" w:hAnsiTheme="minorHAnsi" w:cstheme="minorHAnsi"/>
          <w:szCs w:val="20"/>
        </w:rPr>
        <w:t>, the following:</w:t>
      </w:r>
    </w:p>
    <w:p w14:paraId="660AB4A4" w14:textId="77777777" w:rsidR="00197F74" w:rsidRDefault="00197F74" w:rsidP="00915D42">
      <w:pPr>
        <w:pStyle w:val="ListParagraph"/>
        <w:numPr>
          <w:ilvl w:val="1"/>
          <w:numId w:val="102"/>
        </w:numPr>
        <w:rPr>
          <w:rFonts w:cstheme="minorHAnsi"/>
          <w:szCs w:val="20"/>
        </w:rPr>
      </w:pPr>
      <w:r>
        <w:rPr>
          <w:rFonts w:asciiTheme="minorHAnsi" w:hAnsiTheme="minorHAnsi" w:cstheme="minorHAnsi"/>
          <w:szCs w:val="20"/>
        </w:rPr>
        <w:t>P</w:t>
      </w:r>
      <w:r w:rsidRPr="00FB00C2">
        <w:rPr>
          <w:rFonts w:asciiTheme="minorHAnsi" w:hAnsiTheme="minorHAnsi" w:cstheme="minorHAnsi"/>
          <w:szCs w:val="20"/>
        </w:rPr>
        <w:t>enalty and interest</w:t>
      </w:r>
      <w:r>
        <w:rPr>
          <w:rFonts w:asciiTheme="minorHAnsi" w:hAnsiTheme="minorHAnsi" w:cstheme="minorHAnsi"/>
          <w:szCs w:val="20"/>
        </w:rPr>
        <w:t>;</w:t>
      </w:r>
    </w:p>
    <w:p w14:paraId="43C0E80C" w14:textId="61C1558D" w:rsidR="00197F74" w:rsidRDefault="00197F74" w:rsidP="00915D42">
      <w:pPr>
        <w:pStyle w:val="ListParagraph"/>
        <w:numPr>
          <w:ilvl w:val="1"/>
          <w:numId w:val="102"/>
        </w:numPr>
        <w:rPr>
          <w:rFonts w:cstheme="minorHAnsi"/>
          <w:szCs w:val="20"/>
        </w:rPr>
      </w:pPr>
      <w:r>
        <w:rPr>
          <w:rFonts w:asciiTheme="minorHAnsi" w:hAnsiTheme="minorHAnsi" w:cstheme="minorHAnsi"/>
          <w:szCs w:val="20"/>
        </w:rPr>
        <w:t>C</w:t>
      </w:r>
      <w:r w:rsidRPr="00FB00C2">
        <w:rPr>
          <w:rFonts w:asciiTheme="minorHAnsi" w:hAnsiTheme="minorHAnsi" w:cstheme="minorHAnsi"/>
          <w:szCs w:val="20"/>
        </w:rPr>
        <w:t>ost of collection fees</w:t>
      </w:r>
      <w:r>
        <w:rPr>
          <w:rFonts w:asciiTheme="minorHAnsi" w:hAnsiTheme="minorHAnsi" w:cstheme="minorHAnsi"/>
          <w:szCs w:val="20"/>
        </w:rPr>
        <w:t>;</w:t>
      </w:r>
      <w:r w:rsidRPr="00FB00C2">
        <w:rPr>
          <w:rFonts w:asciiTheme="minorHAnsi" w:hAnsiTheme="minorHAnsi" w:cstheme="minorHAnsi"/>
          <w:szCs w:val="20"/>
        </w:rPr>
        <w:t xml:space="preserve"> </w:t>
      </w:r>
      <w:r w:rsidR="00C85E0B">
        <w:rPr>
          <w:rFonts w:asciiTheme="minorHAnsi" w:hAnsiTheme="minorHAnsi" w:cstheme="minorHAnsi"/>
          <w:szCs w:val="20"/>
        </w:rPr>
        <w:t>a</w:t>
      </w:r>
      <w:r w:rsidR="00C85E0B" w:rsidRPr="00C416C2">
        <w:rPr>
          <w:rFonts w:asciiTheme="minorHAnsi" w:hAnsiTheme="minorHAnsi" w:cstheme="minorHAnsi"/>
          <w:szCs w:val="20"/>
        </w:rPr>
        <w:t>n</w:t>
      </w:r>
      <w:r w:rsidR="00CD680C" w:rsidRPr="00C416C2">
        <w:rPr>
          <w:rFonts w:asciiTheme="minorHAnsi" w:hAnsiTheme="minorHAnsi" w:cstheme="minorHAnsi"/>
          <w:szCs w:val="20"/>
        </w:rPr>
        <w:t>d</w:t>
      </w:r>
    </w:p>
    <w:p w14:paraId="5A92E07C" w14:textId="5A306FE3" w:rsidR="00197F74" w:rsidRDefault="00197F74" w:rsidP="00915D42">
      <w:pPr>
        <w:pStyle w:val="ListParagraph"/>
        <w:numPr>
          <w:ilvl w:val="1"/>
          <w:numId w:val="102"/>
        </w:numPr>
        <w:rPr>
          <w:rFonts w:cstheme="minorHAnsi"/>
          <w:szCs w:val="20"/>
        </w:rPr>
      </w:pPr>
      <w:r>
        <w:rPr>
          <w:rFonts w:asciiTheme="minorHAnsi" w:hAnsiTheme="minorHAnsi" w:cstheme="minorHAnsi"/>
          <w:szCs w:val="20"/>
        </w:rPr>
        <w:t>T</w:t>
      </w:r>
      <w:r w:rsidRPr="00FB00C2">
        <w:rPr>
          <w:rFonts w:asciiTheme="minorHAnsi" w:hAnsiTheme="minorHAnsi" w:cstheme="minorHAnsi"/>
          <w:szCs w:val="20"/>
        </w:rPr>
        <w:t xml:space="preserve">he State's Non-Sufficient Funds </w:t>
      </w:r>
      <w:r>
        <w:rPr>
          <w:rFonts w:asciiTheme="minorHAnsi" w:hAnsiTheme="minorHAnsi" w:cstheme="minorHAnsi"/>
          <w:szCs w:val="20"/>
        </w:rPr>
        <w:t xml:space="preserve">(NSF) </w:t>
      </w:r>
      <w:r w:rsidRPr="00FB00C2">
        <w:rPr>
          <w:rFonts w:asciiTheme="minorHAnsi" w:hAnsiTheme="minorHAnsi" w:cstheme="minorHAnsi"/>
          <w:szCs w:val="20"/>
        </w:rPr>
        <w:t>fee</w:t>
      </w:r>
      <w:r w:rsidR="00C85E0B">
        <w:rPr>
          <w:rFonts w:asciiTheme="minorHAnsi" w:hAnsiTheme="minorHAnsi" w:cstheme="minorHAnsi"/>
          <w:szCs w:val="20"/>
        </w:rPr>
        <w:t>.</w:t>
      </w:r>
      <w:r w:rsidRPr="00FB00C2">
        <w:rPr>
          <w:rFonts w:asciiTheme="minorHAnsi" w:hAnsiTheme="minorHAnsi" w:cstheme="minorHAnsi"/>
          <w:szCs w:val="20"/>
        </w:rPr>
        <w:t xml:space="preserve"> </w:t>
      </w:r>
    </w:p>
    <w:p w14:paraId="4FBAE3DD" w14:textId="77777777" w:rsidR="00197F74" w:rsidRDefault="00197F74" w:rsidP="00915D42">
      <w:pPr>
        <w:pStyle w:val="ListParagraph"/>
        <w:numPr>
          <w:ilvl w:val="0"/>
          <w:numId w:val="102"/>
        </w:numPr>
        <w:rPr>
          <w:rFonts w:cstheme="minorHAnsi"/>
          <w:szCs w:val="20"/>
        </w:rPr>
      </w:pPr>
      <w:r>
        <w:rPr>
          <w:rFonts w:asciiTheme="minorHAnsi" w:hAnsiTheme="minorHAnsi" w:cstheme="minorHAnsi"/>
          <w:szCs w:val="20"/>
        </w:rPr>
        <w:t>P</w:t>
      </w:r>
      <w:r w:rsidRPr="00FB00C2">
        <w:rPr>
          <w:rFonts w:asciiTheme="minorHAnsi" w:hAnsiTheme="minorHAnsi" w:cstheme="minorHAnsi"/>
          <w:szCs w:val="20"/>
        </w:rPr>
        <w:t>erform other functions that improve the collection of the referred debt.</w:t>
      </w:r>
    </w:p>
    <w:p w14:paraId="4FC487ED" w14:textId="77777777" w:rsidR="00197F74" w:rsidRPr="00FB00C2" w:rsidRDefault="00197F74" w:rsidP="00197F74">
      <w:pPr>
        <w:pStyle w:val="ListParagraph"/>
        <w:rPr>
          <w:rFonts w:cstheme="minorHAnsi"/>
          <w:szCs w:val="20"/>
        </w:rPr>
      </w:pPr>
    </w:p>
    <w:p w14:paraId="419F657D" w14:textId="52D0FD30" w:rsidR="00197F74" w:rsidRDefault="00197F74" w:rsidP="00197F74">
      <w:pPr>
        <w:jc w:val="both"/>
      </w:pPr>
      <w:r w:rsidRPr="00EC0D21">
        <w:t xml:space="preserve">The </w:t>
      </w:r>
      <w:r>
        <w:t>C</w:t>
      </w:r>
      <w:r w:rsidRPr="00EC0D21">
        <w:t xml:space="preserve">ontractor shall also provide the most up-to-date </w:t>
      </w:r>
      <w:r w:rsidR="00A05C46">
        <w:t>S</w:t>
      </w:r>
      <w:r w:rsidRPr="00EC0D21">
        <w:t>kip-</w:t>
      </w:r>
      <w:r w:rsidR="00A05C46">
        <w:t>T</w:t>
      </w:r>
      <w:r w:rsidRPr="00EC0D21">
        <w:t>racing capabilities in order to improve the quality of the data, as well as maintain accurate information on all assigned cases.</w:t>
      </w:r>
    </w:p>
    <w:p w14:paraId="1B0556D0" w14:textId="77777777" w:rsidR="00197F74" w:rsidRDefault="00197F74" w:rsidP="00701512">
      <w:pPr>
        <w:pStyle w:val="Heading3"/>
      </w:pPr>
      <w:bookmarkStart w:id="127" w:name="_Toc179193574"/>
      <w:bookmarkStart w:id="128" w:name="_Toc193790552"/>
      <w:r>
        <w:t>DATE DATA REQUIREMENTS</w:t>
      </w:r>
      <w:bookmarkEnd w:id="127"/>
      <w:bookmarkEnd w:id="128"/>
    </w:p>
    <w:p w14:paraId="36E01A57" w14:textId="32E45CF1" w:rsidR="00197F74" w:rsidRDefault="00197F74" w:rsidP="00197F74">
      <w:pPr>
        <w:jc w:val="both"/>
      </w:pPr>
      <w:r w:rsidRPr="00EC0D21">
        <w:t xml:space="preserve">The </w:t>
      </w:r>
      <w:r>
        <w:t>C</w:t>
      </w:r>
      <w:r w:rsidRPr="00EC0D21">
        <w:t xml:space="preserve">ontractor shall represent and warrant that its data processing system will function without error or interruption related to </w:t>
      </w:r>
      <w:r w:rsidR="00396905">
        <w:t>D</w:t>
      </w:r>
      <w:r w:rsidRPr="00EC0D21">
        <w:t xml:space="preserve">ate </w:t>
      </w:r>
      <w:r w:rsidR="00396905">
        <w:t>D</w:t>
      </w:r>
      <w:r w:rsidRPr="00EC0D21">
        <w:t xml:space="preserve">ata, specifically including errors or interruptions from functions which may involve </w:t>
      </w:r>
      <w:r w:rsidR="00396905">
        <w:t>D</w:t>
      </w:r>
      <w:r w:rsidRPr="00EC0D21">
        <w:t xml:space="preserve">ate </w:t>
      </w:r>
      <w:r w:rsidR="00396905">
        <w:t>D</w:t>
      </w:r>
      <w:r w:rsidRPr="00EC0D21">
        <w:t xml:space="preserve">ata for more than one century. All </w:t>
      </w:r>
      <w:r w:rsidR="00396905">
        <w:t>D</w:t>
      </w:r>
      <w:r w:rsidRPr="00EC0D21">
        <w:t xml:space="preserve">ate </w:t>
      </w:r>
      <w:r w:rsidR="00396905">
        <w:t>D</w:t>
      </w:r>
      <w:r w:rsidRPr="00EC0D21">
        <w:t>ata output and results, in any form (whether received from users, systems, applications or other sources), must include an indication of the century.</w:t>
      </w:r>
    </w:p>
    <w:p w14:paraId="4E5F5EF6" w14:textId="77777777" w:rsidR="00197F74" w:rsidRDefault="00197F74" w:rsidP="00701512">
      <w:pPr>
        <w:pStyle w:val="Heading3"/>
      </w:pPr>
      <w:bookmarkStart w:id="129" w:name="_Toc179193575"/>
      <w:bookmarkStart w:id="130" w:name="_Toc193790553"/>
      <w:r>
        <w:t>DATA CONVERSION SERVICES</w:t>
      </w:r>
      <w:bookmarkEnd w:id="129"/>
      <w:bookmarkEnd w:id="130"/>
    </w:p>
    <w:p w14:paraId="3BCAD7A9" w14:textId="77777777" w:rsidR="00197F74" w:rsidRDefault="00197F74" w:rsidP="00197F74">
      <w:pPr>
        <w:jc w:val="both"/>
      </w:pPr>
      <w:r w:rsidRPr="00EC0D21">
        <w:t>The</w:t>
      </w:r>
      <w:r>
        <w:t xml:space="preserve"> C</w:t>
      </w:r>
      <w:r w:rsidRPr="00EC0D21">
        <w:t>ontractor will not be responsible for developing acceptable processes and procedures to convert</w:t>
      </w:r>
      <w:r>
        <w:t xml:space="preserve"> the</w:t>
      </w:r>
      <w:r w:rsidRPr="00EC0D21">
        <w:t xml:space="preserve"> </w:t>
      </w:r>
      <w:r>
        <w:t xml:space="preserve">participating </w:t>
      </w:r>
      <w:r w:rsidRPr="00EC0D21">
        <w:t xml:space="preserve">State </w:t>
      </w:r>
      <w:r>
        <w:t>a</w:t>
      </w:r>
      <w:r w:rsidRPr="00EC0D21">
        <w:t>genc</w:t>
      </w:r>
      <w:r>
        <w:t>ie</w:t>
      </w:r>
      <w:r w:rsidRPr="00EC0D21">
        <w:t>s</w:t>
      </w:r>
      <w:r>
        <w:t>’</w:t>
      </w:r>
      <w:r w:rsidRPr="00EC0D21">
        <w:t xml:space="preserve"> manual collection records to the </w:t>
      </w:r>
      <w:r>
        <w:t>C</w:t>
      </w:r>
      <w:r w:rsidRPr="00EC0D21">
        <w:t xml:space="preserve">ontractor's collection system. The </w:t>
      </w:r>
      <w:r>
        <w:t>participating</w:t>
      </w:r>
      <w:r w:rsidRPr="00EC0D21">
        <w:t xml:space="preserve"> State agencies will submit their records in the required RDI record layout, and the RDI system will then transfer the records to the </w:t>
      </w:r>
      <w:r>
        <w:t>C</w:t>
      </w:r>
      <w:r w:rsidRPr="00EC0D21">
        <w:t>ontractor's system via File Transfer Protocol (FTP) or another type of electronically compatible format.</w:t>
      </w:r>
    </w:p>
    <w:p w14:paraId="6FC0557E" w14:textId="77777777" w:rsidR="00197F74" w:rsidRDefault="00197F74" w:rsidP="00701512">
      <w:pPr>
        <w:pStyle w:val="Heading3"/>
      </w:pPr>
      <w:bookmarkStart w:id="131" w:name="_Toc179193576"/>
      <w:bookmarkStart w:id="132" w:name="_Toc193790554"/>
      <w:r>
        <w:t>DATA PROCESSING REQUIREMENTS</w:t>
      </w:r>
      <w:bookmarkEnd w:id="131"/>
      <w:bookmarkEnd w:id="132"/>
    </w:p>
    <w:p w14:paraId="409CC094" w14:textId="7DCE6629" w:rsidR="00197F74" w:rsidRPr="00055446" w:rsidRDefault="00197F74" w:rsidP="00197F74">
      <w:pPr>
        <w:jc w:val="both"/>
        <w:rPr>
          <w:rFonts w:cstheme="minorHAnsi"/>
          <w:szCs w:val="20"/>
        </w:rPr>
      </w:pPr>
      <w:r w:rsidRPr="00055446">
        <w:rPr>
          <w:rFonts w:cstheme="minorHAnsi"/>
          <w:szCs w:val="20"/>
        </w:rPr>
        <w:t xml:space="preserve">The </w:t>
      </w:r>
      <w:r>
        <w:rPr>
          <w:rFonts w:cstheme="minorHAnsi"/>
          <w:szCs w:val="20"/>
        </w:rPr>
        <w:t>C</w:t>
      </w:r>
      <w:r w:rsidRPr="00055446">
        <w:rPr>
          <w:rFonts w:cstheme="minorHAnsi"/>
          <w:szCs w:val="20"/>
        </w:rPr>
        <w:t xml:space="preserve">ontractor shall provide, at </w:t>
      </w:r>
      <w:r w:rsidR="006C066D">
        <w:rPr>
          <w:rFonts w:cstheme="minorHAnsi"/>
          <w:szCs w:val="20"/>
        </w:rPr>
        <w:t>no cost to the State</w:t>
      </w:r>
      <w:r w:rsidRPr="00055446">
        <w:rPr>
          <w:rFonts w:cstheme="minorHAnsi"/>
          <w:szCs w:val="20"/>
        </w:rPr>
        <w:t>, the following:</w:t>
      </w:r>
    </w:p>
    <w:p w14:paraId="5894C6B4" w14:textId="5056DAF0" w:rsidR="00197F74" w:rsidRDefault="00197F74" w:rsidP="00915D42">
      <w:pPr>
        <w:pStyle w:val="ListParagraph"/>
        <w:numPr>
          <w:ilvl w:val="0"/>
          <w:numId w:val="89"/>
        </w:numPr>
        <w:rPr>
          <w:rFonts w:asciiTheme="minorHAnsi" w:hAnsiTheme="minorHAnsi" w:cstheme="minorHAnsi"/>
          <w:szCs w:val="20"/>
        </w:rPr>
      </w:pPr>
      <w:r w:rsidRPr="00055446">
        <w:rPr>
          <w:rFonts w:asciiTheme="minorHAnsi" w:hAnsiTheme="minorHAnsi" w:cstheme="minorHAnsi"/>
          <w:szCs w:val="20"/>
        </w:rPr>
        <w:t xml:space="preserve">Computer </w:t>
      </w:r>
      <w:r>
        <w:rPr>
          <w:rFonts w:asciiTheme="minorHAnsi" w:hAnsiTheme="minorHAnsi" w:cstheme="minorHAnsi"/>
          <w:szCs w:val="20"/>
        </w:rPr>
        <w:t>s</w:t>
      </w:r>
      <w:r w:rsidRPr="00055446">
        <w:rPr>
          <w:rFonts w:asciiTheme="minorHAnsi" w:hAnsiTheme="minorHAnsi" w:cstheme="minorHAnsi"/>
          <w:szCs w:val="20"/>
        </w:rPr>
        <w:t>ystem (hardware and software, printers, modems, etc.), including maintenance, repair, all monthly charges for data storage, C</w:t>
      </w:r>
      <w:r w:rsidR="00DD54D8">
        <w:rPr>
          <w:rFonts w:asciiTheme="minorHAnsi" w:hAnsiTheme="minorHAnsi" w:cstheme="minorHAnsi"/>
          <w:szCs w:val="20"/>
        </w:rPr>
        <w:t xml:space="preserve">entral </w:t>
      </w:r>
      <w:r w:rsidRPr="00055446">
        <w:rPr>
          <w:rFonts w:asciiTheme="minorHAnsi" w:hAnsiTheme="minorHAnsi" w:cstheme="minorHAnsi"/>
          <w:szCs w:val="20"/>
        </w:rPr>
        <w:t>P</w:t>
      </w:r>
      <w:r w:rsidR="00DD54D8">
        <w:rPr>
          <w:rFonts w:asciiTheme="minorHAnsi" w:hAnsiTheme="minorHAnsi" w:cstheme="minorHAnsi"/>
          <w:szCs w:val="20"/>
        </w:rPr>
        <w:t xml:space="preserve">rocessing </w:t>
      </w:r>
      <w:r w:rsidRPr="00055446">
        <w:rPr>
          <w:rFonts w:asciiTheme="minorHAnsi" w:hAnsiTheme="minorHAnsi" w:cstheme="minorHAnsi"/>
          <w:szCs w:val="20"/>
        </w:rPr>
        <w:t>U</w:t>
      </w:r>
      <w:r w:rsidR="00DD54D8">
        <w:rPr>
          <w:rFonts w:asciiTheme="minorHAnsi" w:hAnsiTheme="minorHAnsi" w:cstheme="minorHAnsi"/>
          <w:szCs w:val="20"/>
        </w:rPr>
        <w:t>nit (CPU)</w:t>
      </w:r>
      <w:r w:rsidRPr="00055446">
        <w:rPr>
          <w:rFonts w:asciiTheme="minorHAnsi" w:hAnsiTheme="minorHAnsi" w:cstheme="minorHAnsi"/>
          <w:szCs w:val="20"/>
        </w:rPr>
        <w:t xml:space="preserve"> usage, connectivity, etc., or replacement of any and all of the equipment necessary to provide service to the State.</w:t>
      </w:r>
    </w:p>
    <w:p w14:paraId="0D417159" w14:textId="77777777" w:rsidR="00197F74" w:rsidRPr="00055446" w:rsidRDefault="00197F74" w:rsidP="00197F74">
      <w:pPr>
        <w:pStyle w:val="ListParagraph"/>
        <w:rPr>
          <w:rFonts w:asciiTheme="minorHAnsi" w:hAnsiTheme="minorHAnsi" w:cstheme="minorHAnsi"/>
          <w:szCs w:val="20"/>
        </w:rPr>
      </w:pPr>
    </w:p>
    <w:p w14:paraId="5E97D888" w14:textId="235FDFE6" w:rsidR="00197F74" w:rsidRDefault="00EE138B" w:rsidP="00915D42">
      <w:pPr>
        <w:pStyle w:val="ListParagraph"/>
        <w:numPr>
          <w:ilvl w:val="0"/>
          <w:numId w:val="89"/>
        </w:numPr>
        <w:rPr>
          <w:rFonts w:asciiTheme="minorHAnsi" w:hAnsiTheme="minorHAnsi" w:cstheme="minorHAnsi"/>
          <w:szCs w:val="20"/>
        </w:rPr>
      </w:pPr>
      <w:r>
        <w:rPr>
          <w:rFonts w:asciiTheme="minorHAnsi" w:hAnsiTheme="minorHAnsi" w:cstheme="minorHAnsi"/>
          <w:szCs w:val="20"/>
        </w:rPr>
        <w:t>S</w:t>
      </w:r>
      <w:r w:rsidR="00197F74" w:rsidRPr="00055446">
        <w:rPr>
          <w:rFonts w:asciiTheme="minorHAnsi" w:hAnsiTheme="minorHAnsi" w:cstheme="minorHAnsi"/>
          <w:szCs w:val="20"/>
        </w:rPr>
        <w:t xml:space="preserve">ecure </w:t>
      </w:r>
      <w:r w:rsidR="00197F74">
        <w:rPr>
          <w:rFonts w:asciiTheme="minorHAnsi" w:hAnsiTheme="minorHAnsi" w:cstheme="minorHAnsi"/>
          <w:szCs w:val="20"/>
        </w:rPr>
        <w:t>c</w:t>
      </w:r>
      <w:r w:rsidR="00197F74" w:rsidRPr="00055446">
        <w:rPr>
          <w:rFonts w:asciiTheme="minorHAnsi" w:hAnsiTheme="minorHAnsi" w:cstheme="minorHAnsi"/>
          <w:szCs w:val="20"/>
        </w:rPr>
        <w:t>omputer facilities</w:t>
      </w:r>
      <w:r>
        <w:rPr>
          <w:rFonts w:asciiTheme="minorHAnsi" w:hAnsiTheme="minorHAnsi" w:cstheme="minorHAnsi"/>
          <w:szCs w:val="20"/>
        </w:rPr>
        <w:t>, whether l</w:t>
      </w:r>
      <w:r w:rsidRPr="00055446">
        <w:rPr>
          <w:rFonts w:asciiTheme="minorHAnsi" w:hAnsiTheme="minorHAnsi" w:cstheme="minorHAnsi"/>
          <w:szCs w:val="20"/>
        </w:rPr>
        <w:t>ease</w:t>
      </w:r>
      <w:r>
        <w:rPr>
          <w:rFonts w:asciiTheme="minorHAnsi" w:hAnsiTheme="minorHAnsi" w:cstheme="minorHAnsi"/>
          <w:szCs w:val="20"/>
        </w:rPr>
        <w:t>d</w:t>
      </w:r>
      <w:r w:rsidRPr="00055446">
        <w:rPr>
          <w:rFonts w:asciiTheme="minorHAnsi" w:hAnsiTheme="minorHAnsi" w:cstheme="minorHAnsi"/>
          <w:szCs w:val="20"/>
        </w:rPr>
        <w:t>, own</w:t>
      </w:r>
      <w:r>
        <w:rPr>
          <w:rFonts w:asciiTheme="minorHAnsi" w:hAnsiTheme="minorHAnsi" w:cstheme="minorHAnsi"/>
          <w:szCs w:val="20"/>
        </w:rPr>
        <w:t>ed</w:t>
      </w:r>
      <w:r w:rsidRPr="00055446">
        <w:rPr>
          <w:rFonts w:asciiTheme="minorHAnsi" w:hAnsiTheme="minorHAnsi" w:cstheme="minorHAnsi"/>
          <w:szCs w:val="20"/>
        </w:rPr>
        <w:t>, or access</w:t>
      </w:r>
      <w:r>
        <w:rPr>
          <w:rFonts w:asciiTheme="minorHAnsi" w:hAnsiTheme="minorHAnsi" w:cstheme="minorHAnsi"/>
          <w:szCs w:val="20"/>
        </w:rPr>
        <w:t xml:space="preserve">ed, </w:t>
      </w:r>
      <w:r w:rsidR="00197F74" w:rsidRPr="00055446">
        <w:rPr>
          <w:rFonts w:asciiTheme="minorHAnsi" w:hAnsiTheme="minorHAnsi" w:cstheme="minorHAnsi"/>
          <w:szCs w:val="20"/>
        </w:rPr>
        <w:t xml:space="preserve"> capable of:</w:t>
      </w:r>
    </w:p>
    <w:p w14:paraId="16993A63" w14:textId="77777777" w:rsidR="00197F74" w:rsidRPr="00055446" w:rsidRDefault="00197F74" w:rsidP="00197F74">
      <w:pPr>
        <w:pStyle w:val="ListParagraph"/>
        <w:rPr>
          <w:rFonts w:asciiTheme="minorHAnsi" w:hAnsiTheme="minorHAnsi" w:cstheme="minorHAnsi"/>
          <w:szCs w:val="20"/>
        </w:rPr>
      </w:pPr>
    </w:p>
    <w:p w14:paraId="025ABDE4" w14:textId="301D372C" w:rsidR="00197F74" w:rsidRPr="00B71E06" w:rsidRDefault="00197F74" w:rsidP="00B71E06">
      <w:pPr>
        <w:pStyle w:val="ListParagraph"/>
        <w:keepLines/>
        <w:numPr>
          <w:ilvl w:val="1"/>
          <w:numId w:val="89"/>
        </w:numPr>
        <w:ind w:left="1440"/>
        <w:rPr>
          <w:rFonts w:asciiTheme="minorHAnsi" w:hAnsiTheme="minorHAnsi" w:cstheme="minorHAnsi"/>
          <w:szCs w:val="20"/>
        </w:rPr>
      </w:pPr>
      <w:r w:rsidRPr="00B71E06">
        <w:rPr>
          <w:rFonts w:asciiTheme="minorHAnsi" w:hAnsiTheme="minorHAnsi" w:cstheme="minorHAnsi"/>
          <w:szCs w:val="20"/>
        </w:rPr>
        <w:t>Accepting, processing, and reporting accounts in a format electronically compatible with DORES requirements;</w:t>
      </w:r>
    </w:p>
    <w:p w14:paraId="474831D7" w14:textId="6BDA6ACC" w:rsidR="0083737B" w:rsidRPr="00055446" w:rsidRDefault="00197F74" w:rsidP="00B71E06">
      <w:pPr>
        <w:pStyle w:val="ListParagraph"/>
        <w:numPr>
          <w:ilvl w:val="1"/>
          <w:numId w:val="89"/>
        </w:numPr>
        <w:ind w:left="1440"/>
        <w:rPr>
          <w:rFonts w:asciiTheme="minorHAnsi" w:hAnsiTheme="minorHAnsi" w:cstheme="minorHAnsi"/>
          <w:szCs w:val="20"/>
        </w:rPr>
      </w:pPr>
      <w:r w:rsidRPr="00055446">
        <w:rPr>
          <w:rFonts w:asciiTheme="minorHAnsi" w:hAnsiTheme="minorHAnsi" w:cstheme="minorHAnsi"/>
          <w:szCs w:val="20"/>
        </w:rPr>
        <w:t>Canceling accounts in an electronically compatible format;</w:t>
      </w:r>
    </w:p>
    <w:p w14:paraId="6B7F146E" w14:textId="35400FD1" w:rsidR="0083737B"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t>Accepting adjustments, updates, and changes to accounts in an electronically compatible format;</w:t>
      </w:r>
    </w:p>
    <w:p w14:paraId="5342EC6F" w14:textId="169FBF0A" w:rsidR="0083737B"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lastRenderedPageBreak/>
        <w:t>Charging interest and cost of collection on accounts on a timely basis, when required by DORES's directives.  Interest charges and cost of collection may be electronically transmitted to the Contractor's system.  There may be different interest charges for each type of debt and/or each year.  The cost of collection is based on a sliding scale related to the debt amount</w:t>
      </w:r>
      <w:r w:rsidR="00526668">
        <w:rPr>
          <w:rFonts w:asciiTheme="minorHAnsi" w:hAnsiTheme="minorHAnsi" w:cstheme="minorHAnsi"/>
          <w:szCs w:val="20"/>
        </w:rPr>
        <w:t xml:space="preserve">, as detailed in </w:t>
      </w:r>
      <w:r w:rsidR="00526668" w:rsidRPr="001802F3">
        <w:rPr>
          <w:rFonts w:asciiTheme="minorHAnsi" w:hAnsiTheme="minorHAnsi" w:cstheme="minorHAnsi"/>
          <w:i/>
          <w:iCs/>
          <w:szCs w:val="20"/>
        </w:rPr>
        <w:t>Bid Solicitation Section 3.</w:t>
      </w:r>
      <w:r w:rsidR="00D2704A" w:rsidRPr="001802F3">
        <w:rPr>
          <w:rFonts w:asciiTheme="minorHAnsi" w:hAnsiTheme="minorHAnsi" w:cstheme="minorHAnsi"/>
          <w:i/>
          <w:iCs/>
          <w:szCs w:val="20"/>
        </w:rPr>
        <w:t>18</w:t>
      </w:r>
      <w:r w:rsidR="00526668" w:rsidRPr="001802F3">
        <w:rPr>
          <w:rFonts w:asciiTheme="minorHAnsi" w:hAnsiTheme="minorHAnsi" w:cstheme="minorHAnsi"/>
          <w:i/>
          <w:iCs/>
          <w:szCs w:val="20"/>
        </w:rPr>
        <w:t>,</w:t>
      </w:r>
      <w:r w:rsidR="00526668">
        <w:rPr>
          <w:rFonts w:asciiTheme="minorHAnsi" w:hAnsiTheme="minorHAnsi" w:cstheme="minorHAnsi"/>
          <w:szCs w:val="20"/>
        </w:rPr>
        <w:t xml:space="preserve"> </w:t>
      </w:r>
      <w:r w:rsidR="00526668" w:rsidRPr="00B71E06">
        <w:rPr>
          <w:rFonts w:asciiTheme="minorHAnsi" w:hAnsiTheme="minorHAnsi" w:cstheme="minorHAnsi"/>
          <w:i/>
          <w:szCs w:val="20"/>
        </w:rPr>
        <w:t>State- Supplied Price Sheet Instructions</w:t>
      </w:r>
      <w:r w:rsidRPr="00B71E06">
        <w:rPr>
          <w:rFonts w:asciiTheme="minorHAnsi" w:hAnsiTheme="minorHAnsi" w:cstheme="minorHAnsi"/>
          <w:szCs w:val="20"/>
        </w:rPr>
        <w:t>;</w:t>
      </w:r>
    </w:p>
    <w:p w14:paraId="04B4E16D" w14:textId="422F7FD5" w:rsidR="0083737B"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t xml:space="preserve">Maintaining a segregation of account components such as penalty and interest, cost of collection fees, and the State's NSF, </w:t>
      </w:r>
      <w:r w:rsidR="00CE1998" w:rsidRPr="0083737B">
        <w:rPr>
          <w:rFonts w:cstheme="minorHAnsi"/>
          <w:szCs w:val="20"/>
        </w:rPr>
        <w:t>etc.</w:t>
      </w:r>
      <w:r w:rsidRPr="00B71E06">
        <w:rPr>
          <w:rFonts w:asciiTheme="minorHAnsi" w:hAnsiTheme="minorHAnsi" w:cstheme="minorHAnsi"/>
          <w:szCs w:val="20"/>
        </w:rPr>
        <w:t>;</w:t>
      </w:r>
    </w:p>
    <w:p w14:paraId="24A5E380" w14:textId="50A5D99A" w:rsidR="0083737B"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t>For Corrections and Parole</w:t>
      </w:r>
      <w:r w:rsidR="00A2770C" w:rsidRPr="00A2770C">
        <w:rPr>
          <w:rFonts w:asciiTheme="minorHAnsi" w:hAnsiTheme="minorHAnsi" w:cstheme="minorHAnsi"/>
          <w:szCs w:val="20"/>
        </w:rPr>
        <w:t xml:space="preserve"> </w:t>
      </w:r>
      <w:r w:rsidR="00A2770C" w:rsidRPr="00055B23">
        <w:rPr>
          <w:rFonts w:asciiTheme="minorHAnsi" w:hAnsiTheme="minorHAnsi" w:cstheme="minorHAnsi"/>
          <w:szCs w:val="20"/>
        </w:rPr>
        <w:t>programs</w:t>
      </w:r>
      <w:r w:rsidRPr="00B71E06">
        <w:rPr>
          <w:rFonts w:asciiTheme="minorHAnsi" w:hAnsiTheme="minorHAnsi" w:cstheme="minorHAnsi"/>
          <w:szCs w:val="20"/>
        </w:rPr>
        <w:t>, deducting a transaction fee from every payment submitted and applying the balance of the payment to the account. The full payment is commissionable;</w:t>
      </w:r>
    </w:p>
    <w:p w14:paraId="612BA68F" w14:textId="0599C87C" w:rsidR="0083737B"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t>Reporting payments received by the Contractor by account in an electronically compatible format; and</w:t>
      </w:r>
    </w:p>
    <w:p w14:paraId="54C583EF" w14:textId="18317AC6" w:rsidR="00197F74" w:rsidRPr="00B71E06" w:rsidRDefault="00197F74" w:rsidP="00B71E06">
      <w:pPr>
        <w:pStyle w:val="ListParagraph"/>
        <w:numPr>
          <w:ilvl w:val="1"/>
          <w:numId w:val="89"/>
        </w:numPr>
        <w:ind w:left="1440"/>
        <w:rPr>
          <w:rFonts w:asciiTheme="minorHAnsi" w:hAnsiTheme="minorHAnsi" w:cstheme="minorHAnsi"/>
          <w:szCs w:val="20"/>
        </w:rPr>
      </w:pPr>
      <w:r w:rsidRPr="00B71E06">
        <w:rPr>
          <w:rFonts w:asciiTheme="minorHAnsi" w:hAnsiTheme="minorHAnsi" w:cstheme="minorHAnsi"/>
          <w:szCs w:val="20"/>
        </w:rPr>
        <w:t>Closing accounts in an electronically compatible format, which may include account identification, reason for closure, an indicator if the address or telephone number has been updated and any information found regarding assets, current employers, bankruptcy, etc.</w:t>
      </w:r>
    </w:p>
    <w:p w14:paraId="3D3FB347" w14:textId="77777777" w:rsidR="00197F74" w:rsidRPr="00055446" w:rsidRDefault="00197F74" w:rsidP="00197F74">
      <w:pPr>
        <w:pStyle w:val="ListParagraph"/>
        <w:ind w:left="900"/>
        <w:rPr>
          <w:rFonts w:asciiTheme="minorHAnsi" w:hAnsiTheme="minorHAnsi" w:cstheme="minorHAnsi"/>
          <w:szCs w:val="20"/>
        </w:rPr>
      </w:pPr>
    </w:p>
    <w:p w14:paraId="38635A9D" w14:textId="77777777" w:rsidR="00197F74" w:rsidRDefault="00197F74" w:rsidP="00915D42">
      <w:pPr>
        <w:pStyle w:val="ListParagraph"/>
        <w:numPr>
          <w:ilvl w:val="0"/>
          <w:numId w:val="89"/>
        </w:numPr>
        <w:rPr>
          <w:rFonts w:asciiTheme="minorHAnsi" w:hAnsiTheme="minorHAnsi" w:cstheme="minorHAnsi"/>
          <w:szCs w:val="20"/>
        </w:rPr>
      </w:pPr>
      <w:r w:rsidRPr="00055446">
        <w:rPr>
          <w:rFonts w:asciiTheme="minorHAnsi" w:hAnsiTheme="minorHAnsi" w:cstheme="minorHAnsi"/>
          <w:szCs w:val="20"/>
        </w:rPr>
        <w:t xml:space="preserve">Ad hoc reporting at the direction of the </w:t>
      </w:r>
      <w:r>
        <w:rPr>
          <w:rFonts w:asciiTheme="minorHAnsi" w:hAnsiTheme="minorHAnsi" w:cstheme="minorHAnsi"/>
          <w:szCs w:val="20"/>
        </w:rPr>
        <w:t>SCM</w:t>
      </w:r>
      <w:r w:rsidRPr="00055446">
        <w:rPr>
          <w:rFonts w:asciiTheme="minorHAnsi" w:hAnsiTheme="minorHAnsi" w:cstheme="minorHAnsi"/>
          <w:szCs w:val="20"/>
        </w:rPr>
        <w:t>.</w:t>
      </w:r>
    </w:p>
    <w:p w14:paraId="56981D5D" w14:textId="77777777" w:rsidR="00197F74" w:rsidRDefault="00197F74" w:rsidP="00197F74">
      <w:pPr>
        <w:rPr>
          <w:rFonts w:cstheme="minorHAnsi"/>
          <w:szCs w:val="20"/>
        </w:rPr>
      </w:pPr>
    </w:p>
    <w:p w14:paraId="24AB5AF1" w14:textId="77777777" w:rsidR="00197F74" w:rsidRDefault="00197F74" w:rsidP="00701512">
      <w:pPr>
        <w:pStyle w:val="Heading3"/>
      </w:pPr>
      <w:bookmarkStart w:id="133" w:name="_Toc179193577"/>
      <w:bookmarkStart w:id="134" w:name="_Toc193790555"/>
      <w:r>
        <w:t>INTERFACE REQUIREMENTS</w:t>
      </w:r>
      <w:bookmarkEnd w:id="133"/>
      <w:bookmarkEnd w:id="134"/>
    </w:p>
    <w:p w14:paraId="5CCCA771" w14:textId="3E3B5162" w:rsidR="00197F74" w:rsidRPr="001422A8" w:rsidRDefault="007264E9" w:rsidP="00197F74">
      <w:pPr>
        <w:spacing w:after="0" w:line="240" w:lineRule="auto"/>
        <w:jc w:val="both"/>
        <w:rPr>
          <w:szCs w:val="20"/>
        </w:rPr>
      </w:pPr>
      <w:r>
        <w:rPr>
          <w:szCs w:val="20"/>
        </w:rPr>
        <w:t>The Contractor shall ensure that a</w:t>
      </w:r>
      <w:r w:rsidR="00197F74" w:rsidRPr="001422A8">
        <w:rPr>
          <w:szCs w:val="20"/>
        </w:rPr>
        <w:t xml:space="preserve">ll interfaces with the system </w:t>
      </w:r>
      <w:r>
        <w:rPr>
          <w:szCs w:val="20"/>
        </w:rPr>
        <w:t>is</w:t>
      </w:r>
      <w:r w:rsidR="00197F74" w:rsidRPr="001422A8">
        <w:rPr>
          <w:szCs w:val="20"/>
        </w:rPr>
        <w:t xml:space="preserve"> in a format that is electronically compatible with </w:t>
      </w:r>
      <w:r w:rsidR="00197F74">
        <w:rPr>
          <w:szCs w:val="20"/>
        </w:rPr>
        <w:t>DORES</w:t>
      </w:r>
      <w:r w:rsidR="00197F74" w:rsidRPr="001422A8">
        <w:rPr>
          <w:szCs w:val="20"/>
        </w:rPr>
        <w:t>’s systems.</w:t>
      </w:r>
    </w:p>
    <w:p w14:paraId="3240765D" w14:textId="77777777" w:rsidR="00197F74" w:rsidRPr="001422A8" w:rsidRDefault="00197F74" w:rsidP="00197F74">
      <w:pPr>
        <w:spacing w:after="0" w:line="240" w:lineRule="auto"/>
        <w:jc w:val="both"/>
        <w:rPr>
          <w:szCs w:val="20"/>
        </w:rPr>
      </w:pPr>
    </w:p>
    <w:p w14:paraId="6E099F3B" w14:textId="56E30B2C" w:rsidR="00197F74" w:rsidRPr="001422A8" w:rsidRDefault="00197F74" w:rsidP="00197F74">
      <w:pPr>
        <w:spacing w:after="0" w:line="240" w:lineRule="auto"/>
        <w:jc w:val="both"/>
        <w:rPr>
          <w:szCs w:val="20"/>
        </w:rPr>
      </w:pPr>
      <w:r w:rsidRPr="001422A8">
        <w:rPr>
          <w:szCs w:val="20"/>
        </w:rPr>
        <w:t xml:space="preserve">The </w:t>
      </w:r>
      <w:r>
        <w:rPr>
          <w:szCs w:val="20"/>
        </w:rPr>
        <w:t>C</w:t>
      </w:r>
      <w:r w:rsidRPr="001422A8">
        <w:rPr>
          <w:szCs w:val="20"/>
        </w:rPr>
        <w:t xml:space="preserve">ontractor shall accept and transmit case information from and to </w:t>
      </w:r>
      <w:r>
        <w:rPr>
          <w:szCs w:val="20"/>
        </w:rPr>
        <w:t>DORES</w:t>
      </w:r>
      <w:r w:rsidRPr="001422A8">
        <w:rPr>
          <w:szCs w:val="20"/>
        </w:rPr>
        <w:t xml:space="preserve"> throughout the term of the </w:t>
      </w:r>
      <w:r>
        <w:rPr>
          <w:szCs w:val="20"/>
        </w:rPr>
        <w:t>C</w:t>
      </w:r>
      <w:r w:rsidRPr="001422A8">
        <w:rPr>
          <w:szCs w:val="20"/>
        </w:rPr>
        <w:t xml:space="preserve">ontract. Therefore, the </w:t>
      </w:r>
      <w:r>
        <w:rPr>
          <w:szCs w:val="20"/>
        </w:rPr>
        <w:t>C</w:t>
      </w:r>
      <w:r w:rsidRPr="001422A8">
        <w:rPr>
          <w:szCs w:val="20"/>
        </w:rPr>
        <w:t xml:space="preserve">ontractor shall utilize and maintain a system which is electronically compatible and which can interface with </w:t>
      </w:r>
      <w:r>
        <w:rPr>
          <w:szCs w:val="20"/>
        </w:rPr>
        <w:t>DORES</w:t>
      </w:r>
      <w:r w:rsidRPr="001422A8">
        <w:rPr>
          <w:szCs w:val="20"/>
        </w:rPr>
        <w:t xml:space="preserve">'s RDI system. The RDI system runs on </w:t>
      </w:r>
      <w:proofErr w:type="gramStart"/>
      <w:r w:rsidRPr="001422A8">
        <w:rPr>
          <w:szCs w:val="20"/>
        </w:rPr>
        <w:t>a</w:t>
      </w:r>
      <w:proofErr w:type="gramEnd"/>
      <w:r w:rsidRPr="001422A8">
        <w:rPr>
          <w:szCs w:val="20"/>
        </w:rPr>
        <w:t xml:space="preserve"> FTP flat file.  In the event </w:t>
      </w:r>
      <w:r>
        <w:rPr>
          <w:szCs w:val="20"/>
        </w:rPr>
        <w:t>DORES</w:t>
      </w:r>
      <w:r w:rsidRPr="001422A8">
        <w:rPr>
          <w:szCs w:val="20"/>
        </w:rPr>
        <w:t xml:space="preserve"> acquires new software which requires the </w:t>
      </w:r>
      <w:r>
        <w:rPr>
          <w:szCs w:val="20"/>
        </w:rPr>
        <w:t>C</w:t>
      </w:r>
      <w:r w:rsidRPr="001422A8">
        <w:rPr>
          <w:szCs w:val="20"/>
        </w:rPr>
        <w:t xml:space="preserve">ontractor to change transmission protocols, data contents or data formats, the </w:t>
      </w:r>
      <w:r>
        <w:rPr>
          <w:szCs w:val="20"/>
        </w:rPr>
        <w:t>C</w:t>
      </w:r>
      <w:r w:rsidRPr="001422A8">
        <w:rPr>
          <w:szCs w:val="20"/>
        </w:rPr>
        <w:t>ontractor may request reimbursement for the actual costs incurred. Any such request for reimbursement</w:t>
      </w:r>
      <w:r w:rsidR="00561020">
        <w:rPr>
          <w:szCs w:val="20"/>
        </w:rPr>
        <w:t xml:space="preserve"> must be documented in advance and </w:t>
      </w:r>
      <w:r w:rsidRPr="001422A8">
        <w:rPr>
          <w:szCs w:val="20"/>
        </w:rPr>
        <w:t xml:space="preserve">submitted to the </w:t>
      </w:r>
      <w:r>
        <w:rPr>
          <w:szCs w:val="20"/>
        </w:rPr>
        <w:t>SCM</w:t>
      </w:r>
      <w:r w:rsidR="00561020">
        <w:rPr>
          <w:szCs w:val="20"/>
        </w:rPr>
        <w:t>.</w:t>
      </w:r>
    </w:p>
    <w:p w14:paraId="022E8549" w14:textId="77777777" w:rsidR="00197F74" w:rsidRPr="001422A8" w:rsidRDefault="00197F74" w:rsidP="00197F74">
      <w:pPr>
        <w:spacing w:after="0" w:line="240" w:lineRule="auto"/>
        <w:jc w:val="both"/>
        <w:rPr>
          <w:szCs w:val="20"/>
        </w:rPr>
      </w:pPr>
    </w:p>
    <w:p w14:paraId="4DBBF5E5" w14:textId="77777777" w:rsidR="00197F74" w:rsidRDefault="00197F74" w:rsidP="00197F74">
      <w:pPr>
        <w:spacing w:after="0" w:line="240" w:lineRule="auto"/>
        <w:jc w:val="both"/>
        <w:rPr>
          <w:szCs w:val="20"/>
        </w:rPr>
      </w:pPr>
      <w:r w:rsidRPr="001422A8">
        <w:rPr>
          <w:szCs w:val="20"/>
        </w:rPr>
        <w:t xml:space="preserve"> The </w:t>
      </w:r>
      <w:r>
        <w:rPr>
          <w:szCs w:val="20"/>
        </w:rPr>
        <w:t>C</w:t>
      </w:r>
      <w:r w:rsidRPr="001422A8">
        <w:rPr>
          <w:szCs w:val="20"/>
        </w:rPr>
        <w:t>ontractor shall</w:t>
      </w:r>
      <w:r>
        <w:rPr>
          <w:szCs w:val="20"/>
        </w:rPr>
        <w:t>, at a minimum</w:t>
      </w:r>
      <w:r w:rsidRPr="001422A8">
        <w:rPr>
          <w:szCs w:val="20"/>
        </w:rPr>
        <w:t>:</w:t>
      </w:r>
    </w:p>
    <w:p w14:paraId="3ED52AC2" w14:textId="77777777" w:rsidR="00197F74" w:rsidRPr="001422A8" w:rsidRDefault="00197F74" w:rsidP="00197F74">
      <w:pPr>
        <w:spacing w:after="0" w:line="240" w:lineRule="auto"/>
        <w:jc w:val="both"/>
        <w:rPr>
          <w:szCs w:val="20"/>
        </w:rPr>
      </w:pPr>
    </w:p>
    <w:p w14:paraId="12D639C8" w14:textId="04ADE104" w:rsidR="00197F74" w:rsidRPr="00055446" w:rsidRDefault="00197F74" w:rsidP="00915D42">
      <w:pPr>
        <w:pStyle w:val="ListParagraph"/>
        <w:numPr>
          <w:ilvl w:val="0"/>
          <w:numId w:val="90"/>
        </w:numPr>
        <w:rPr>
          <w:rFonts w:asciiTheme="minorHAnsi" w:hAnsiTheme="minorHAnsi" w:cstheme="minorHAnsi"/>
          <w:szCs w:val="20"/>
        </w:rPr>
      </w:pPr>
      <w:r w:rsidRPr="00055446">
        <w:rPr>
          <w:rFonts w:asciiTheme="minorHAnsi" w:hAnsiTheme="minorHAnsi" w:cstheme="minorHAnsi"/>
          <w:szCs w:val="20"/>
        </w:rPr>
        <w:t>Have a database that accepts, processes, and reports the progress of all assigned cases, as well as transmits all case adjustments, updates, and changes to DORES</w:t>
      </w:r>
      <w:r w:rsidR="007264E9">
        <w:rPr>
          <w:rFonts w:asciiTheme="minorHAnsi" w:hAnsiTheme="minorHAnsi" w:cstheme="minorHAnsi"/>
          <w:szCs w:val="20"/>
        </w:rPr>
        <w:t>;</w:t>
      </w:r>
    </w:p>
    <w:p w14:paraId="3F737750" w14:textId="77777777" w:rsidR="00197F74" w:rsidRPr="00055446" w:rsidRDefault="00197F74" w:rsidP="00197F74">
      <w:pPr>
        <w:spacing w:after="0" w:line="240" w:lineRule="auto"/>
        <w:jc w:val="both"/>
        <w:rPr>
          <w:rFonts w:cstheme="minorHAnsi"/>
          <w:szCs w:val="20"/>
        </w:rPr>
      </w:pPr>
    </w:p>
    <w:p w14:paraId="4BB500BE" w14:textId="77777777" w:rsidR="00197F74" w:rsidRPr="00055446" w:rsidRDefault="00197F74" w:rsidP="00915D42">
      <w:pPr>
        <w:pStyle w:val="ListParagraph"/>
        <w:numPr>
          <w:ilvl w:val="0"/>
          <w:numId w:val="90"/>
        </w:numPr>
        <w:rPr>
          <w:rFonts w:asciiTheme="minorHAnsi" w:hAnsiTheme="minorHAnsi" w:cstheme="minorHAnsi"/>
          <w:szCs w:val="20"/>
        </w:rPr>
      </w:pPr>
      <w:r w:rsidRPr="00055446">
        <w:rPr>
          <w:rFonts w:asciiTheme="minorHAnsi" w:hAnsiTheme="minorHAnsi" w:cstheme="minorHAnsi"/>
          <w:szCs w:val="20"/>
        </w:rPr>
        <w:t>Calculate and add interest.  Interest is calculated daily on the principal balance owed and the system must be able to take into account that the interest rate may differ each calendar year, as well as by debt type;</w:t>
      </w:r>
    </w:p>
    <w:p w14:paraId="79EA5A34" w14:textId="77777777" w:rsidR="00197F74" w:rsidRPr="00055446" w:rsidRDefault="00197F74" w:rsidP="00197F74">
      <w:pPr>
        <w:spacing w:after="0" w:line="240" w:lineRule="auto"/>
        <w:jc w:val="both"/>
        <w:rPr>
          <w:rFonts w:cstheme="minorHAnsi"/>
          <w:szCs w:val="20"/>
        </w:rPr>
      </w:pPr>
    </w:p>
    <w:p w14:paraId="2E936D49" w14:textId="77777777" w:rsidR="00197F74" w:rsidRPr="00055446" w:rsidRDefault="00197F74" w:rsidP="00915D42">
      <w:pPr>
        <w:pStyle w:val="ListParagraph"/>
        <w:numPr>
          <w:ilvl w:val="0"/>
          <w:numId w:val="90"/>
        </w:numPr>
        <w:rPr>
          <w:rFonts w:asciiTheme="minorHAnsi" w:hAnsiTheme="minorHAnsi" w:cstheme="minorHAnsi"/>
          <w:szCs w:val="20"/>
        </w:rPr>
      </w:pPr>
      <w:r w:rsidRPr="00055446">
        <w:rPr>
          <w:rFonts w:asciiTheme="minorHAnsi" w:hAnsiTheme="minorHAnsi" w:cstheme="minorHAnsi"/>
          <w:szCs w:val="20"/>
        </w:rPr>
        <w:t>Accept payment files to include payments and adjustments (e.g. bounced checks) and provide the current system balances as specified; and</w:t>
      </w:r>
    </w:p>
    <w:p w14:paraId="68D44EAD" w14:textId="77777777" w:rsidR="00197F74" w:rsidRPr="00055446" w:rsidRDefault="00197F74" w:rsidP="00197F74">
      <w:pPr>
        <w:spacing w:after="0" w:line="240" w:lineRule="auto"/>
        <w:jc w:val="both"/>
        <w:rPr>
          <w:rFonts w:cstheme="minorHAnsi"/>
          <w:szCs w:val="20"/>
        </w:rPr>
      </w:pPr>
    </w:p>
    <w:p w14:paraId="33DB35CA" w14:textId="77777777" w:rsidR="00197F74" w:rsidRDefault="00197F74" w:rsidP="00915D42">
      <w:pPr>
        <w:pStyle w:val="ListParagraph"/>
        <w:numPr>
          <w:ilvl w:val="0"/>
          <w:numId w:val="90"/>
        </w:numPr>
        <w:rPr>
          <w:rFonts w:asciiTheme="minorHAnsi" w:hAnsiTheme="minorHAnsi" w:cstheme="minorHAnsi"/>
          <w:szCs w:val="20"/>
        </w:rPr>
      </w:pPr>
      <w:r>
        <w:rPr>
          <w:rFonts w:asciiTheme="minorHAnsi" w:hAnsiTheme="minorHAnsi" w:cstheme="minorHAnsi"/>
          <w:szCs w:val="20"/>
        </w:rPr>
        <w:t>S</w:t>
      </w:r>
      <w:r w:rsidRPr="00055446">
        <w:rPr>
          <w:rFonts w:asciiTheme="minorHAnsi" w:hAnsiTheme="minorHAnsi" w:cstheme="minorHAnsi"/>
          <w:szCs w:val="20"/>
        </w:rPr>
        <w:t>ubmit</w:t>
      </w:r>
      <w:r>
        <w:rPr>
          <w:rFonts w:asciiTheme="minorHAnsi" w:hAnsiTheme="minorHAnsi" w:cstheme="minorHAnsi"/>
          <w:szCs w:val="20"/>
        </w:rPr>
        <w:t xml:space="preserve"> all reports </w:t>
      </w:r>
      <w:r w:rsidRPr="00055446">
        <w:rPr>
          <w:rFonts w:asciiTheme="minorHAnsi" w:hAnsiTheme="minorHAnsi" w:cstheme="minorHAnsi"/>
          <w:szCs w:val="20"/>
        </w:rPr>
        <w:t>in an automated fashion to DORES</w:t>
      </w:r>
      <w:r>
        <w:rPr>
          <w:rFonts w:asciiTheme="minorHAnsi" w:hAnsiTheme="minorHAnsi" w:cstheme="minorHAnsi"/>
          <w:szCs w:val="20"/>
        </w:rPr>
        <w:t xml:space="preserve">, using </w:t>
      </w:r>
      <w:r w:rsidRPr="00055446">
        <w:rPr>
          <w:rFonts w:asciiTheme="minorHAnsi" w:hAnsiTheme="minorHAnsi" w:cstheme="minorHAnsi"/>
          <w:szCs w:val="20"/>
        </w:rPr>
        <w:t xml:space="preserve">a format which is compatible with DORES's systems.  </w:t>
      </w:r>
    </w:p>
    <w:p w14:paraId="7BAB5248" w14:textId="77777777" w:rsidR="00197F74" w:rsidRPr="0094768F" w:rsidRDefault="00197F74" w:rsidP="00197F74">
      <w:pPr>
        <w:pStyle w:val="ListParagraph"/>
        <w:rPr>
          <w:rFonts w:asciiTheme="minorHAnsi" w:hAnsiTheme="minorHAnsi" w:cstheme="minorHAnsi"/>
          <w:szCs w:val="20"/>
        </w:rPr>
      </w:pPr>
    </w:p>
    <w:p w14:paraId="7680946E" w14:textId="77777777" w:rsidR="00197F74" w:rsidRDefault="00197F74" w:rsidP="00F47DF4">
      <w:pPr>
        <w:pStyle w:val="Heading2"/>
      </w:pPr>
      <w:bookmarkStart w:id="135" w:name="_Toc179193578"/>
      <w:bookmarkStart w:id="136" w:name="_Toc193790556"/>
      <w:r>
        <w:t>DISTRIBUTION AND PLACEMENT OF CASES</w:t>
      </w:r>
      <w:bookmarkEnd w:id="135"/>
      <w:bookmarkEnd w:id="136"/>
    </w:p>
    <w:p w14:paraId="3DCB3EF7" w14:textId="77777777" w:rsidR="00197F74" w:rsidRDefault="00197F74" w:rsidP="00197F74">
      <w:pPr>
        <w:jc w:val="both"/>
      </w:pPr>
      <w:r w:rsidRPr="0094768F">
        <w:t xml:space="preserve">DORES shall, at its sole discretion, refer accounts to the </w:t>
      </w:r>
      <w:r>
        <w:t>C</w:t>
      </w:r>
      <w:r w:rsidRPr="0094768F">
        <w:t xml:space="preserve">ontractor for collection in such amounts and in such formats, as the DORES chooses. </w:t>
      </w:r>
    </w:p>
    <w:p w14:paraId="393B5F13" w14:textId="1D9E03B6" w:rsidR="00197F74" w:rsidRDefault="00197F74" w:rsidP="00197F74">
      <w:pPr>
        <w:jc w:val="both"/>
      </w:pPr>
      <w:r w:rsidRPr="0094768F">
        <w:t xml:space="preserve">Once the case has been assigned for collection, the </w:t>
      </w:r>
      <w:r>
        <w:t>C</w:t>
      </w:r>
      <w:r w:rsidRPr="0094768F">
        <w:t>ontractor shall monitor all billing, judgment</w:t>
      </w:r>
      <w:r w:rsidR="007264E9">
        <w:t>,</w:t>
      </w:r>
      <w:r w:rsidRPr="0094768F">
        <w:t xml:space="preserve"> and payment related activities. The </w:t>
      </w:r>
      <w:r>
        <w:t>C</w:t>
      </w:r>
      <w:r w:rsidRPr="0094768F">
        <w:t xml:space="preserve">ontractor shall provide continual collection services on all assigned cases or accounts for a period of twelve (12) months. The </w:t>
      </w:r>
      <w:r>
        <w:t>C</w:t>
      </w:r>
      <w:r w:rsidRPr="0094768F">
        <w:t>ontractor must have nationwide resources to skip</w:t>
      </w:r>
      <w:r w:rsidR="00A05C46">
        <w:t>-</w:t>
      </w:r>
      <w:r w:rsidRPr="0094768F">
        <w:t xml:space="preserve">trace and effect collection of accounts referred, including the ability to seek legal remedies.  </w:t>
      </w:r>
    </w:p>
    <w:p w14:paraId="35BB3179" w14:textId="77777777" w:rsidR="00197F74" w:rsidRDefault="00197F74" w:rsidP="00197F74">
      <w:pPr>
        <w:jc w:val="both"/>
      </w:pPr>
      <w:r w:rsidRPr="0094768F">
        <w:t xml:space="preserve">After the twelve (12) month period has been reached, DORES may request a status report for those accounts.  Depending upon the collection history during the case assignment, DORES will decide whether to leave the account with the </w:t>
      </w:r>
      <w:r>
        <w:t>C</w:t>
      </w:r>
      <w:r w:rsidRPr="0094768F">
        <w:t xml:space="preserve">ontractor or recall the account from the </w:t>
      </w:r>
      <w:r>
        <w:t>C</w:t>
      </w:r>
      <w:r w:rsidRPr="0094768F">
        <w:t xml:space="preserve">ontractor.  </w:t>
      </w:r>
    </w:p>
    <w:p w14:paraId="6965B311" w14:textId="77777777" w:rsidR="00197F74" w:rsidRDefault="00197F74" w:rsidP="00197F74">
      <w:pPr>
        <w:jc w:val="both"/>
      </w:pPr>
      <w:r w:rsidRPr="0094768F">
        <w:t xml:space="preserve">Upon closing and/or recalling the account, the </w:t>
      </w:r>
      <w:r>
        <w:t>C</w:t>
      </w:r>
      <w:r w:rsidRPr="0094768F">
        <w:t xml:space="preserve">ontractor shall transmit the following information to the State: </w:t>
      </w:r>
    </w:p>
    <w:p w14:paraId="7D937148" w14:textId="77777777" w:rsidR="00197F74" w:rsidRDefault="00197F74" w:rsidP="00915D42">
      <w:pPr>
        <w:pStyle w:val="ListParagraph"/>
        <w:numPr>
          <w:ilvl w:val="0"/>
          <w:numId w:val="103"/>
        </w:numPr>
        <w:rPr>
          <w:rFonts w:cstheme="minorHAnsi"/>
        </w:rPr>
      </w:pPr>
      <w:r>
        <w:rPr>
          <w:rFonts w:asciiTheme="minorHAnsi" w:hAnsiTheme="minorHAnsi" w:cstheme="minorHAnsi"/>
        </w:rPr>
        <w:t>A</w:t>
      </w:r>
      <w:r w:rsidRPr="00FB00C2">
        <w:rPr>
          <w:rFonts w:asciiTheme="minorHAnsi" w:hAnsiTheme="minorHAnsi" w:cstheme="minorHAnsi"/>
        </w:rPr>
        <w:t>ccount identification</w:t>
      </w:r>
      <w:r>
        <w:rPr>
          <w:rFonts w:asciiTheme="minorHAnsi" w:hAnsiTheme="minorHAnsi" w:cstheme="minorHAnsi"/>
        </w:rPr>
        <w:t>;</w:t>
      </w:r>
    </w:p>
    <w:p w14:paraId="1C6DDCC2" w14:textId="77777777" w:rsidR="00197F74" w:rsidRDefault="00197F74" w:rsidP="00915D42">
      <w:pPr>
        <w:pStyle w:val="ListParagraph"/>
        <w:numPr>
          <w:ilvl w:val="0"/>
          <w:numId w:val="103"/>
        </w:numPr>
        <w:rPr>
          <w:rFonts w:cstheme="minorHAnsi"/>
        </w:rPr>
      </w:pPr>
      <w:r>
        <w:rPr>
          <w:rFonts w:asciiTheme="minorHAnsi" w:hAnsiTheme="minorHAnsi" w:cstheme="minorHAnsi"/>
        </w:rPr>
        <w:t>R</w:t>
      </w:r>
      <w:r w:rsidRPr="00FB00C2">
        <w:rPr>
          <w:rFonts w:asciiTheme="minorHAnsi" w:hAnsiTheme="minorHAnsi" w:cstheme="minorHAnsi"/>
        </w:rPr>
        <w:t>eason for closure</w:t>
      </w:r>
      <w:r>
        <w:rPr>
          <w:rFonts w:asciiTheme="minorHAnsi" w:hAnsiTheme="minorHAnsi" w:cstheme="minorHAnsi"/>
        </w:rPr>
        <w:t>;</w:t>
      </w:r>
      <w:r w:rsidRPr="00FB00C2">
        <w:rPr>
          <w:rFonts w:asciiTheme="minorHAnsi" w:hAnsiTheme="minorHAnsi" w:cstheme="minorHAnsi"/>
        </w:rPr>
        <w:t xml:space="preserve"> </w:t>
      </w:r>
    </w:p>
    <w:p w14:paraId="3DBAACDC" w14:textId="77777777" w:rsidR="00197F74" w:rsidRDefault="00197F74" w:rsidP="00915D42">
      <w:pPr>
        <w:pStyle w:val="ListParagraph"/>
        <w:numPr>
          <w:ilvl w:val="0"/>
          <w:numId w:val="103"/>
        </w:numPr>
        <w:rPr>
          <w:rFonts w:cstheme="minorHAnsi"/>
        </w:rPr>
      </w:pPr>
      <w:r>
        <w:rPr>
          <w:rFonts w:asciiTheme="minorHAnsi" w:hAnsiTheme="minorHAnsi" w:cstheme="minorHAnsi"/>
        </w:rPr>
        <w:t>A</w:t>
      </w:r>
      <w:r w:rsidRPr="00FB00C2">
        <w:rPr>
          <w:rFonts w:asciiTheme="minorHAnsi" w:hAnsiTheme="minorHAnsi" w:cstheme="minorHAnsi"/>
        </w:rPr>
        <w:t>n indicator if the address or telephone number has been updated</w:t>
      </w:r>
      <w:r>
        <w:rPr>
          <w:rFonts w:asciiTheme="minorHAnsi" w:hAnsiTheme="minorHAnsi" w:cstheme="minorHAnsi"/>
        </w:rPr>
        <w:t>;</w:t>
      </w:r>
      <w:r w:rsidRPr="00FB00C2">
        <w:rPr>
          <w:rFonts w:asciiTheme="minorHAnsi" w:hAnsiTheme="minorHAnsi" w:cstheme="minorHAnsi"/>
        </w:rPr>
        <w:t xml:space="preserve"> and </w:t>
      </w:r>
    </w:p>
    <w:p w14:paraId="3D86381B" w14:textId="77777777" w:rsidR="00197F74" w:rsidRDefault="00197F74" w:rsidP="00915D42">
      <w:pPr>
        <w:pStyle w:val="ListParagraph"/>
        <w:numPr>
          <w:ilvl w:val="0"/>
          <w:numId w:val="103"/>
        </w:numPr>
        <w:rPr>
          <w:rFonts w:cstheme="minorHAnsi"/>
        </w:rPr>
      </w:pPr>
      <w:r>
        <w:rPr>
          <w:rFonts w:asciiTheme="minorHAnsi" w:hAnsiTheme="minorHAnsi" w:cstheme="minorHAnsi"/>
        </w:rPr>
        <w:t>A</w:t>
      </w:r>
      <w:r w:rsidRPr="00FB00C2">
        <w:rPr>
          <w:rFonts w:asciiTheme="minorHAnsi" w:hAnsiTheme="minorHAnsi" w:cstheme="minorHAnsi"/>
        </w:rPr>
        <w:t xml:space="preserve">ny information found regarding assets, current employers, bankruptcy, etc. </w:t>
      </w:r>
    </w:p>
    <w:p w14:paraId="612348E3" w14:textId="77777777" w:rsidR="00197F74" w:rsidRDefault="00197F74" w:rsidP="00197F74">
      <w:pPr>
        <w:rPr>
          <w:rFonts w:cstheme="minorHAnsi"/>
        </w:rPr>
      </w:pPr>
    </w:p>
    <w:p w14:paraId="21B00794" w14:textId="77777777" w:rsidR="00197F74" w:rsidRPr="00FB00C2" w:rsidRDefault="00197F74" w:rsidP="00197F74">
      <w:pPr>
        <w:rPr>
          <w:rFonts w:cstheme="minorHAnsi"/>
        </w:rPr>
      </w:pPr>
      <w:r w:rsidRPr="00FB00C2">
        <w:rPr>
          <w:rFonts w:cstheme="minorHAnsi"/>
        </w:rPr>
        <w:t xml:space="preserve">DORES reserves the right to withdraw any case from the </w:t>
      </w:r>
      <w:r>
        <w:rPr>
          <w:rFonts w:cstheme="minorHAnsi"/>
        </w:rPr>
        <w:t>C</w:t>
      </w:r>
      <w:r w:rsidRPr="00FB00C2">
        <w:rPr>
          <w:rFonts w:cstheme="minorHAnsi"/>
        </w:rPr>
        <w:t>ontractor at any time.</w:t>
      </w:r>
    </w:p>
    <w:p w14:paraId="791F8DCE" w14:textId="77777777" w:rsidR="00197F74" w:rsidRDefault="00197F74" w:rsidP="00197F74">
      <w:pPr>
        <w:jc w:val="both"/>
      </w:pPr>
      <w:r w:rsidRPr="0094768F">
        <w:lastRenderedPageBreak/>
        <w:t xml:space="preserve">Existing outstanding DORES receivable accounts will be transferred to the </w:t>
      </w:r>
      <w:r>
        <w:t>C</w:t>
      </w:r>
      <w:r w:rsidRPr="0094768F">
        <w:t xml:space="preserve">ontractor. Determination of the amount and types of cases referred to the </w:t>
      </w:r>
      <w:r>
        <w:t>C</w:t>
      </w:r>
      <w:r w:rsidRPr="0094768F">
        <w:t xml:space="preserve">ontractor shall be discussed with the </w:t>
      </w:r>
      <w:r>
        <w:t>C</w:t>
      </w:r>
      <w:r w:rsidRPr="0094768F">
        <w:t xml:space="preserve">ontractor in advance. </w:t>
      </w:r>
    </w:p>
    <w:p w14:paraId="4A901E42" w14:textId="77777777" w:rsidR="00197F74" w:rsidRPr="0094768F" w:rsidRDefault="00197F74" w:rsidP="00197F74">
      <w:pPr>
        <w:jc w:val="both"/>
      </w:pPr>
      <w:r w:rsidRPr="0094768F">
        <w:t xml:space="preserve">The amount and types of receivables listed in this </w:t>
      </w:r>
      <w:r>
        <w:t>Bid Solicitation</w:t>
      </w:r>
      <w:r w:rsidRPr="0094768F">
        <w:t xml:space="preserve"> are for information purposes only and do not represent a guarantee that the </w:t>
      </w:r>
      <w:r>
        <w:t>C</w:t>
      </w:r>
      <w:r w:rsidRPr="0094768F">
        <w:t>ontractor will have the opportunity to collect receivables on behalf of the State in the amounts or types of receivables listed.</w:t>
      </w:r>
    </w:p>
    <w:p w14:paraId="15E59EB9" w14:textId="77777777" w:rsidR="00197F74" w:rsidRDefault="00197F74" w:rsidP="00701512">
      <w:pPr>
        <w:pStyle w:val="Heading3"/>
      </w:pPr>
      <w:bookmarkStart w:id="137" w:name="_Toc179193579"/>
      <w:bookmarkStart w:id="138" w:name="_Toc193790557"/>
      <w:r>
        <w:t>ACCOUNT/CASE INFORMATION</w:t>
      </w:r>
      <w:bookmarkEnd w:id="137"/>
      <w:bookmarkEnd w:id="138"/>
    </w:p>
    <w:p w14:paraId="2506E365" w14:textId="77777777" w:rsidR="00197F74" w:rsidRPr="001422A8" w:rsidRDefault="00197F74" w:rsidP="00197F74">
      <w:pPr>
        <w:spacing w:after="0" w:line="240" w:lineRule="auto"/>
        <w:jc w:val="both"/>
        <w:rPr>
          <w:szCs w:val="20"/>
        </w:rPr>
      </w:pPr>
      <w:r w:rsidRPr="001422A8">
        <w:rPr>
          <w:szCs w:val="20"/>
        </w:rPr>
        <w:t>When possible, the State's account/case information will include the following information:</w:t>
      </w:r>
    </w:p>
    <w:p w14:paraId="144E5869" w14:textId="77777777" w:rsidR="00197F74" w:rsidRPr="001422A8" w:rsidRDefault="00197F74" w:rsidP="00197F74">
      <w:pPr>
        <w:spacing w:after="0" w:line="240" w:lineRule="auto"/>
        <w:jc w:val="both"/>
        <w:rPr>
          <w:szCs w:val="20"/>
        </w:rPr>
      </w:pPr>
    </w:p>
    <w:p w14:paraId="1CA268E6" w14:textId="77777777"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N</w:t>
      </w:r>
      <w:r w:rsidRPr="0094768F">
        <w:rPr>
          <w:rFonts w:asciiTheme="minorHAnsi" w:hAnsiTheme="minorHAnsi" w:cstheme="minorHAnsi"/>
          <w:szCs w:val="20"/>
        </w:rPr>
        <w:t>ame of responsible person or entity;</w:t>
      </w:r>
    </w:p>
    <w:p w14:paraId="1D9EEE3D" w14:textId="77777777"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A</w:t>
      </w:r>
      <w:r w:rsidRPr="0094768F">
        <w:rPr>
          <w:rFonts w:asciiTheme="minorHAnsi" w:hAnsiTheme="minorHAnsi" w:cstheme="minorHAnsi"/>
          <w:szCs w:val="20"/>
        </w:rPr>
        <w:t>ddress information;</w:t>
      </w:r>
    </w:p>
    <w:p w14:paraId="752653DA" w14:textId="77777777"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E</w:t>
      </w:r>
      <w:r w:rsidRPr="0094768F">
        <w:rPr>
          <w:rFonts w:asciiTheme="minorHAnsi" w:hAnsiTheme="minorHAnsi" w:cstheme="minorHAnsi"/>
          <w:szCs w:val="20"/>
        </w:rPr>
        <w:t>mployer information;</w:t>
      </w:r>
    </w:p>
    <w:p w14:paraId="5A6BCD27" w14:textId="77777777"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T</w:t>
      </w:r>
      <w:r w:rsidRPr="0094768F">
        <w:rPr>
          <w:rFonts w:asciiTheme="minorHAnsi" w:hAnsiTheme="minorHAnsi" w:cstheme="minorHAnsi"/>
          <w:szCs w:val="20"/>
        </w:rPr>
        <w:t>elephone number;</w:t>
      </w:r>
    </w:p>
    <w:p w14:paraId="74AA2DDA" w14:textId="77777777"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A</w:t>
      </w:r>
      <w:r w:rsidRPr="0094768F">
        <w:rPr>
          <w:rFonts w:asciiTheme="minorHAnsi" w:hAnsiTheme="minorHAnsi" w:cstheme="minorHAnsi"/>
          <w:szCs w:val="20"/>
        </w:rPr>
        <w:t>mount owed; and</w:t>
      </w:r>
    </w:p>
    <w:p w14:paraId="3FADF87C" w14:textId="38DB49D0" w:rsidR="00197F74" w:rsidRPr="0094768F" w:rsidRDefault="00197F74" w:rsidP="00915D42">
      <w:pPr>
        <w:pStyle w:val="ListParagraph"/>
        <w:numPr>
          <w:ilvl w:val="0"/>
          <w:numId w:val="91"/>
        </w:numPr>
        <w:rPr>
          <w:rFonts w:asciiTheme="minorHAnsi" w:hAnsiTheme="minorHAnsi" w:cstheme="minorHAnsi"/>
          <w:szCs w:val="20"/>
        </w:rPr>
      </w:pPr>
      <w:r>
        <w:rPr>
          <w:rFonts w:asciiTheme="minorHAnsi" w:hAnsiTheme="minorHAnsi" w:cstheme="minorHAnsi"/>
          <w:szCs w:val="20"/>
        </w:rPr>
        <w:t>O</w:t>
      </w:r>
      <w:r w:rsidRPr="0094768F">
        <w:rPr>
          <w:rFonts w:asciiTheme="minorHAnsi" w:hAnsiTheme="minorHAnsi" w:cstheme="minorHAnsi"/>
          <w:szCs w:val="20"/>
        </w:rPr>
        <w:t>ther available information</w:t>
      </w:r>
      <w:r w:rsidR="00A4232C">
        <w:rPr>
          <w:rFonts w:asciiTheme="minorHAnsi" w:hAnsiTheme="minorHAnsi" w:cstheme="minorHAnsi"/>
          <w:szCs w:val="20"/>
        </w:rPr>
        <w:t>.</w:t>
      </w:r>
    </w:p>
    <w:p w14:paraId="1022834B" w14:textId="77777777" w:rsidR="00197F74" w:rsidRPr="001422A8" w:rsidRDefault="00197F74" w:rsidP="00197F74">
      <w:pPr>
        <w:spacing w:after="0" w:line="240" w:lineRule="auto"/>
        <w:jc w:val="both"/>
        <w:rPr>
          <w:szCs w:val="20"/>
        </w:rPr>
      </w:pPr>
    </w:p>
    <w:p w14:paraId="17138A59" w14:textId="77777777" w:rsidR="00197F74" w:rsidRDefault="00197F74" w:rsidP="00197F74">
      <w:pPr>
        <w:spacing w:after="0" w:line="240" w:lineRule="auto"/>
        <w:jc w:val="both"/>
        <w:rPr>
          <w:szCs w:val="20"/>
        </w:rPr>
      </w:pPr>
      <w:r w:rsidRPr="001422A8">
        <w:rPr>
          <w:szCs w:val="20"/>
        </w:rPr>
        <w:t xml:space="preserve">The State will use its best efforts to provide the </w:t>
      </w:r>
      <w:r>
        <w:rPr>
          <w:szCs w:val="20"/>
        </w:rPr>
        <w:t>C</w:t>
      </w:r>
      <w:r w:rsidRPr="001422A8">
        <w:rPr>
          <w:szCs w:val="20"/>
        </w:rPr>
        <w:t xml:space="preserve">ontractor with accurate data; however, the State does not warrant or guarantee that the data provided to the </w:t>
      </w:r>
      <w:r>
        <w:rPr>
          <w:szCs w:val="20"/>
        </w:rPr>
        <w:t>C</w:t>
      </w:r>
      <w:r w:rsidRPr="001422A8">
        <w:rPr>
          <w:szCs w:val="20"/>
        </w:rPr>
        <w:t xml:space="preserve">ontractor is accurate.  </w:t>
      </w:r>
    </w:p>
    <w:p w14:paraId="63AF315A" w14:textId="77777777" w:rsidR="00197F74" w:rsidRDefault="00197F74" w:rsidP="00197F74">
      <w:pPr>
        <w:spacing w:after="0" w:line="240" w:lineRule="auto"/>
        <w:jc w:val="both"/>
        <w:rPr>
          <w:szCs w:val="20"/>
        </w:rPr>
      </w:pPr>
    </w:p>
    <w:p w14:paraId="53052C4D" w14:textId="42F35860" w:rsidR="00197F74" w:rsidRDefault="00197F74" w:rsidP="00197F74">
      <w:pPr>
        <w:spacing w:after="0" w:line="240" w:lineRule="auto"/>
        <w:jc w:val="both"/>
        <w:rPr>
          <w:szCs w:val="20"/>
        </w:rPr>
      </w:pPr>
      <w:r w:rsidRPr="001422A8">
        <w:rPr>
          <w:szCs w:val="20"/>
        </w:rPr>
        <w:t xml:space="preserve">In the event that data is discovered to be inaccurate and the </w:t>
      </w:r>
      <w:r>
        <w:rPr>
          <w:szCs w:val="20"/>
        </w:rPr>
        <w:t>C</w:t>
      </w:r>
      <w:r w:rsidRPr="001422A8">
        <w:rPr>
          <w:szCs w:val="20"/>
        </w:rPr>
        <w:t xml:space="preserve">ontractor is unable to obtain accurate data, the </w:t>
      </w:r>
      <w:r>
        <w:rPr>
          <w:szCs w:val="20"/>
        </w:rPr>
        <w:t>C</w:t>
      </w:r>
      <w:r w:rsidRPr="001422A8">
        <w:rPr>
          <w:szCs w:val="20"/>
        </w:rPr>
        <w:t xml:space="preserve">ontractor shall notify the </w:t>
      </w:r>
      <w:r>
        <w:rPr>
          <w:szCs w:val="20"/>
        </w:rPr>
        <w:t>SCM</w:t>
      </w:r>
      <w:r w:rsidRPr="001422A8">
        <w:rPr>
          <w:szCs w:val="20"/>
        </w:rPr>
        <w:t xml:space="preserve"> within 30 </w:t>
      </w:r>
      <w:r w:rsidR="00A4232C">
        <w:rPr>
          <w:szCs w:val="20"/>
        </w:rPr>
        <w:t>C</w:t>
      </w:r>
      <w:r w:rsidRPr="001422A8">
        <w:rPr>
          <w:szCs w:val="20"/>
        </w:rPr>
        <w:t xml:space="preserve">alendar </w:t>
      </w:r>
      <w:r w:rsidR="00A4232C">
        <w:rPr>
          <w:szCs w:val="20"/>
        </w:rPr>
        <w:t>D</w:t>
      </w:r>
      <w:r w:rsidRPr="001422A8">
        <w:rPr>
          <w:szCs w:val="20"/>
        </w:rPr>
        <w:t xml:space="preserve">ays via email.  </w:t>
      </w:r>
    </w:p>
    <w:p w14:paraId="08816150" w14:textId="77777777" w:rsidR="00197F74" w:rsidRDefault="00197F74" w:rsidP="00197F74">
      <w:pPr>
        <w:spacing w:after="0" w:line="240" w:lineRule="auto"/>
        <w:jc w:val="both"/>
        <w:rPr>
          <w:szCs w:val="20"/>
        </w:rPr>
      </w:pPr>
    </w:p>
    <w:p w14:paraId="667EFDA5" w14:textId="0C923D1C" w:rsidR="00197F74" w:rsidRPr="001422A8" w:rsidRDefault="00197F74" w:rsidP="00197F74">
      <w:pPr>
        <w:spacing w:after="0" w:line="240" w:lineRule="auto"/>
        <w:jc w:val="both"/>
        <w:rPr>
          <w:szCs w:val="20"/>
        </w:rPr>
      </w:pPr>
      <w:r w:rsidRPr="001422A8">
        <w:rPr>
          <w:szCs w:val="20"/>
        </w:rPr>
        <w:t xml:space="preserve">If the </w:t>
      </w:r>
      <w:r>
        <w:rPr>
          <w:szCs w:val="20"/>
        </w:rPr>
        <w:t>C</w:t>
      </w:r>
      <w:r w:rsidRPr="001422A8">
        <w:rPr>
          <w:szCs w:val="20"/>
        </w:rPr>
        <w:t xml:space="preserve">ontractor is capable of obtaining more accurate data, the </w:t>
      </w:r>
      <w:r>
        <w:rPr>
          <w:szCs w:val="20"/>
        </w:rPr>
        <w:t>SCM</w:t>
      </w:r>
      <w:r w:rsidRPr="001422A8">
        <w:rPr>
          <w:szCs w:val="20"/>
        </w:rPr>
        <w:t xml:space="preserve"> </w:t>
      </w:r>
      <w:r w:rsidR="00A4232C">
        <w:rPr>
          <w:szCs w:val="20"/>
        </w:rPr>
        <w:t>shall</w:t>
      </w:r>
      <w:r w:rsidRPr="001422A8">
        <w:rPr>
          <w:szCs w:val="20"/>
        </w:rPr>
        <w:t xml:space="preserve"> be notified</w:t>
      </w:r>
      <w:r w:rsidR="00A2770C" w:rsidRPr="00A2770C">
        <w:rPr>
          <w:szCs w:val="20"/>
        </w:rPr>
        <w:t xml:space="preserve"> </w:t>
      </w:r>
      <w:r w:rsidR="00A2770C" w:rsidRPr="001422A8">
        <w:rPr>
          <w:szCs w:val="20"/>
        </w:rPr>
        <w:t xml:space="preserve">within 30 </w:t>
      </w:r>
      <w:r w:rsidR="00A2770C">
        <w:rPr>
          <w:szCs w:val="20"/>
        </w:rPr>
        <w:t>C</w:t>
      </w:r>
      <w:r w:rsidR="00A2770C" w:rsidRPr="001422A8">
        <w:rPr>
          <w:szCs w:val="20"/>
        </w:rPr>
        <w:t xml:space="preserve">alendar </w:t>
      </w:r>
      <w:r w:rsidR="00A2770C">
        <w:rPr>
          <w:szCs w:val="20"/>
        </w:rPr>
        <w:t>D</w:t>
      </w:r>
      <w:r w:rsidR="00A2770C" w:rsidRPr="001422A8">
        <w:rPr>
          <w:szCs w:val="20"/>
        </w:rPr>
        <w:t>ays via email</w:t>
      </w:r>
      <w:r w:rsidR="00A2770C">
        <w:rPr>
          <w:szCs w:val="20"/>
        </w:rPr>
        <w:t>,</w:t>
      </w:r>
      <w:r w:rsidRPr="001422A8">
        <w:rPr>
          <w:szCs w:val="20"/>
        </w:rPr>
        <w:t xml:space="preserve"> in order to update the automated systems utilized by the State with the current information.</w:t>
      </w:r>
    </w:p>
    <w:p w14:paraId="30D59D00" w14:textId="77777777" w:rsidR="00197F74" w:rsidRDefault="00197F74" w:rsidP="00197F74"/>
    <w:p w14:paraId="0DF4DEB9" w14:textId="77777777" w:rsidR="00197F74" w:rsidRDefault="00197F74" w:rsidP="00701512">
      <w:pPr>
        <w:pStyle w:val="Heading3"/>
      </w:pPr>
      <w:bookmarkStart w:id="139" w:name="_Toc179193580"/>
      <w:bookmarkStart w:id="140" w:name="_Toc193790558"/>
      <w:r>
        <w:t>LIMITATIONS OF DATA</w:t>
      </w:r>
      <w:bookmarkEnd w:id="139"/>
      <w:bookmarkEnd w:id="140"/>
    </w:p>
    <w:p w14:paraId="06110AE5" w14:textId="613F13AB" w:rsidR="00197F74" w:rsidRPr="00FB00C2" w:rsidRDefault="00197F74" w:rsidP="00197F74">
      <w:pPr>
        <w:spacing w:after="0" w:line="240" w:lineRule="auto"/>
        <w:jc w:val="both"/>
        <w:rPr>
          <w:szCs w:val="20"/>
        </w:rPr>
      </w:pPr>
      <w:r w:rsidRPr="00FB00C2">
        <w:rPr>
          <w:szCs w:val="20"/>
        </w:rPr>
        <w:t>The State will make reasonable commercial efforts to provide the debtor’s Social Security Number (SSN) or Employer Identification Number (EIN) to the Contractor.  SSNs or EINs may not be available.  Employer information may be available. In certain instances, SSNs or EINs provided may not have been verified.   In cases where the debtor’s SSN or EIN is either unavailable or inaccurate, the State will permit the Contractor’s billing invoice to request the SSN or EIN from the debtor.</w:t>
      </w:r>
      <w:r w:rsidRPr="00FB00C2">
        <w:rPr>
          <w:b/>
          <w:szCs w:val="20"/>
        </w:rPr>
        <w:t xml:space="preserve">  </w:t>
      </w:r>
      <w:r w:rsidRPr="00FB00C2">
        <w:rPr>
          <w:szCs w:val="20"/>
        </w:rPr>
        <w:t xml:space="preserve">At the present time, the RDI system is not capable of accepting information in an automated fashion, however if DORES </w:t>
      </w:r>
      <w:r w:rsidR="00CE1998" w:rsidRPr="00FB00C2">
        <w:rPr>
          <w:szCs w:val="20"/>
        </w:rPr>
        <w:t>capabilities</w:t>
      </w:r>
      <w:r w:rsidRPr="00FB00C2">
        <w:rPr>
          <w:szCs w:val="20"/>
        </w:rPr>
        <w:t xml:space="preserve"> become such, the Contractor shall be required to provide the updated information in an automated fashion to DORES in a format which is compatible with DORES's systems.  </w:t>
      </w:r>
    </w:p>
    <w:p w14:paraId="56DBA2B2" w14:textId="77777777" w:rsidR="00197F74" w:rsidRPr="00FB00C2" w:rsidRDefault="00197F74" w:rsidP="00197F74">
      <w:pPr>
        <w:spacing w:after="0" w:line="240" w:lineRule="auto"/>
        <w:jc w:val="both"/>
        <w:rPr>
          <w:b/>
          <w:szCs w:val="20"/>
        </w:rPr>
      </w:pPr>
    </w:p>
    <w:p w14:paraId="42FD66A6" w14:textId="4BE25F50" w:rsidR="00197F74" w:rsidRPr="00FB00C2" w:rsidRDefault="00197F74" w:rsidP="00197F74">
      <w:pPr>
        <w:spacing w:after="0" w:line="240" w:lineRule="auto"/>
        <w:jc w:val="both"/>
        <w:rPr>
          <w:szCs w:val="20"/>
        </w:rPr>
      </w:pPr>
      <w:r w:rsidRPr="00FB00C2">
        <w:rPr>
          <w:szCs w:val="20"/>
        </w:rPr>
        <w:t xml:space="preserve">In accordance with N.J.S.A. 54:50-9, the Division of Taxation’s data will not be available for use in the collection of this Non-Tax </w:t>
      </w:r>
      <w:r w:rsidR="00CE1998" w:rsidRPr="00FB00C2">
        <w:rPr>
          <w:szCs w:val="20"/>
        </w:rPr>
        <w:t>Debt.</w:t>
      </w:r>
      <w:r w:rsidRPr="00FB00C2">
        <w:rPr>
          <w:szCs w:val="20"/>
        </w:rPr>
        <w:t xml:space="preserve">  The Contractor will receive the debtor address information that was last reported to the requesting agency.</w:t>
      </w:r>
    </w:p>
    <w:p w14:paraId="0E57BBEF" w14:textId="77777777" w:rsidR="00197F74" w:rsidRPr="00FB00C2" w:rsidRDefault="00197F74" w:rsidP="00197F74">
      <w:pPr>
        <w:spacing w:after="0" w:line="240" w:lineRule="auto"/>
        <w:jc w:val="both"/>
        <w:rPr>
          <w:szCs w:val="20"/>
        </w:rPr>
      </w:pPr>
    </w:p>
    <w:p w14:paraId="56D17A31" w14:textId="0970CF74" w:rsidR="00197F74" w:rsidRPr="00FB00C2" w:rsidRDefault="00BF108F" w:rsidP="00197F74">
      <w:pPr>
        <w:spacing w:after="0" w:line="240" w:lineRule="auto"/>
        <w:jc w:val="both"/>
        <w:rPr>
          <w:szCs w:val="20"/>
        </w:rPr>
      </w:pPr>
      <w:r w:rsidRPr="00B71E06">
        <w:rPr>
          <w:b/>
          <w:szCs w:val="20"/>
        </w:rPr>
        <w:t>NOTE</w:t>
      </w:r>
      <w:r>
        <w:rPr>
          <w:szCs w:val="20"/>
        </w:rPr>
        <w:t xml:space="preserve">: </w:t>
      </w:r>
      <w:r w:rsidR="00197F74" w:rsidRPr="00FB00C2">
        <w:rPr>
          <w:szCs w:val="20"/>
        </w:rPr>
        <w:t xml:space="preserve">The State makes no guarantee about the number of debtors who will pay.  </w:t>
      </w:r>
    </w:p>
    <w:p w14:paraId="3D4996BF" w14:textId="77777777" w:rsidR="00197F74" w:rsidRDefault="00197F74" w:rsidP="00197F74"/>
    <w:p w14:paraId="4B28FB46" w14:textId="466F51E2" w:rsidR="00197F74" w:rsidRDefault="00F45F42" w:rsidP="00701512">
      <w:pPr>
        <w:pStyle w:val="Heading3"/>
      </w:pPr>
      <w:bookmarkStart w:id="141" w:name="_Toc193790559"/>
      <w:bookmarkStart w:id="142" w:name="_Toc179193581"/>
      <w:r>
        <w:t>CASE ASSIGNMENTS</w:t>
      </w:r>
      <w:bookmarkEnd w:id="141"/>
      <w:r>
        <w:t xml:space="preserve"> </w:t>
      </w:r>
      <w:bookmarkEnd w:id="142"/>
    </w:p>
    <w:p w14:paraId="7E3C76C1" w14:textId="5C76BA67" w:rsidR="00197F74" w:rsidRPr="001C25B5" w:rsidRDefault="00197F74" w:rsidP="00197F74">
      <w:pPr>
        <w:jc w:val="both"/>
      </w:pPr>
      <w:r w:rsidRPr="001C25B5">
        <w:t xml:space="preserve">The </w:t>
      </w:r>
      <w:r>
        <w:t>C</w:t>
      </w:r>
      <w:r w:rsidRPr="001C25B5">
        <w:t xml:space="preserve">ontractor shall accept all case assignments unless the State decides otherwise. The </w:t>
      </w:r>
      <w:r>
        <w:t>C</w:t>
      </w:r>
      <w:r w:rsidRPr="001C25B5">
        <w:t xml:space="preserve">ontractor must notify the </w:t>
      </w:r>
      <w:r>
        <w:t>SCM</w:t>
      </w:r>
      <w:r w:rsidRPr="001C25B5">
        <w:t xml:space="preserve"> via email within five (5) </w:t>
      </w:r>
      <w:r w:rsidR="00BF108F">
        <w:t>B</w:t>
      </w:r>
      <w:r w:rsidRPr="001C25B5">
        <w:t xml:space="preserve">usiness </w:t>
      </w:r>
      <w:r w:rsidR="00BF108F">
        <w:t>D</w:t>
      </w:r>
      <w:r w:rsidRPr="001C25B5">
        <w:t xml:space="preserve">ays of its receipt of transferred account(s) or case(s). The </w:t>
      </w:r>
      <w:r>
        <w:t>C</w:t>
      </w:r>
      <w:r w:rsidRPr="001C25B5">
        <w:t xml:space="preserve">ontractor shall begin collection activities, documenting actions taken, and monitoring payments received on the transferred accounts within 30 </w:t>
      </w:r>
      <w:r w:rsidR="00BF108F">
        <w:t>C</w:t>
      </w:r>
      <w:r w:rsidRPr="001C25B5">
        <w:t xml:space="preserve">alendar </w:t>
      </w:r>
      <w:r w:rsidR="00BF108F">
        <w:t>D</w:t>
      </w:r>
      <w:r w:rsidRPr="001C25B5">
        <w:t>ays of receipt, unless approval is given by DORES for additional time.  DORES shall provide updated client information and new referrals according to a mutually agreed upon time frame.</w:t>
      </w:r>
    </w:p>
    <w:p w14:paraId="70A4D182" w14:textId="77777777" w:rsidR="00197F74" w:rsidRDefault="00197F74" w:rsidP="00197F74">
      <w:pPr>
        <w:jc w:val="both"/>
      </w:pPr>
      <w:r w:rsidRPr="001C25B5">
        <w:t xml:space="preserve">The </w:t>
      </w:r>
      <w:r>
        <w:t>C</w:t>
      </w:r>
      <w:r w:rsidRPr="001C25B5">
        <w:t xml:space="preserve">ontractor shall collect all </w:t>
      </w:r>
      <w:r w:rsidRPr="00FB00C2">
        <w:rPr>
          <w:szCs w:val="20"/>
        </w:rPr>
        <w:t xml:space="preserve">Non-Tax Debt </w:t>
      </w:r>
      <w:r w:rsidRPr="001C25B5">
        <w:t xml:space="preserve">that DORES is responsible for collecting.  The </w:t>
      </w:r>
      <w:r>
        <w:t>C</w:t>
      </w:r>
      <w:r w:rsidRPr="001C25B5">
        <w:t xml:space="preserve">ontractor shall ensure that collection efforts are made without regard to the age, amount, </w:t>
      </w:r>
      <w:proofErr w:type="gramStart"/>
      <w:r w:rsidRPr="001C25B5">
        <w:t>location</w:t>
      </w:r>
      <w:proofErr w:type="gramEnd"/>
      <w:r w:rsidRPr="001C25B5">
        <w:t xml:space="preserve"> or any other factor of the debt. DORES will provide specific guidelines to the </w:t>
      </w:r>
      <w:r>
        <w:t>C</w:t>
      </w:r>
      <w:r w:rsidRPr="001C25B5">
        <w:t xml:space="preserve">ontractor after </w:t>
      </w:r>
      <w:r>
        <w:t>C</w:t>
      </w:r>
      <w:r w:rsidRPr="001C25B5">
        <w:t xml:space="preserve">ontract award based on various agency guidelines. </w:t>
      </w:r>
    </w:p>
    <w:p w14:paraId="7E064AC1" w14:textId="51D9F76E" w:rsidR="00197F74" w:rsidRPr="001C25B5" w:rsidRDefault="00197F74" w:rsidP="00197F74">
      <w:pPr>
        <w:jc w:val="both"/>
      </w:pPr>
      <w:r w:rsidRPr="001C25B5">
        <w:t xml:space="preserve">The </w:t>
      </w:r>
      <w:r>
        <w:t>C</w:t>
      </w:r>
      <w:r w:rsidRPr="001C25B5">
        <w:t xml:space="preserve">ontractor may contact persons directly for information regarding a debtor, including the custodial parent provided, as long as the </w:t>
      </w:r>
      <w:r>
        <w:t>C</w:t>
      </w:r>
      <w:r w:rsidRPr="001C25B5">
        <w:t xml:space="preserve">ontractor complies with all of the State and </w:t>
      </w:r>
      <w:r w:rsidR="00BF108F">
        <w:t>f</w:t>
      </w:r>
      <w:r w:rsidRPr="001C25B5">
        <w:t xml:space="preserve">ederal laws regulating the collection of various types of State debt.  </w:t>
      </w:r>
    </w:p>
    <w:p w14:paraId="526EC8EC" w14:textId="77777777" w:rsidR="00197F74" w:rsidRDefault="00197F74" w:rsidP="00197F74">
      <w:pPr>
        <w:jc w:val="both"/>
      </w:pPr>
      <w:r w:rsidRPr="001C25B5">
        <w:t xml:space="preserve">The </w:t>
      </w:r>
      <w:r>
        <w:t>C</w:t>
      </w:r>
      <w:r w:rsidRPr="001C25B5">
        <w:t xml:space="preserve">ontractor shall be informed how the debts were calculated. In the event clarification is required, the </w:t>
      </w:r>
      <w:r>
        <w:t>C</w:t>
      </w:r>
      <w:r w:rsidRPr="001C25B5">
        <w:t xml:space="preserve">ontractor will prepare a dispute resolution form for questions or disputes regarding the amount or the cause of the receivables.  The </w:t>
      </w:r>
      <w:r>
        <w:t>C</w:t>
      </w:r>
      <w:r w:rsidRPr="001C25B5">
        <w:t xml:space="preserve">ontractor shall then refer it to DORES and/or the appropriate State agency via e-mail, with a copy to DORES.  The State agency will be responsible for explaining the cause of the debt and how the debt was calculated by returning the dispute resolution form via e-mail to the </w:t>
      </w:r>
      <w:r>
        <w:t>C</w:t>
      </w:r>
      <w:r w:rsidRPr="001C25B5">
        <w:t xml:space="preserve">ontractor, with a copy to the DORES.  </w:t>
      </w:r>
    </w:p>
    <w:p w14:paraId="7F1ED47B" w14:textId="638CBF5A" w:rsidR="00197F74" w:rsidRPr="001C25B5" w:rsidRDefault="00197F74" w:rsidP="00197F74">
      <w:pPr>
        <w:jc w:val="both"/>
      </w:pPr>
      <w:r w:rsidRPr="001C25B5">
        <w:lastRenderedPageBreak/>
        <w:t xml:space="preserve">State agencies that have supporting documentation of monies owed to the State will provide this to the </w:t>
      </w:r>
      <w:r>
        <w:t>C</w:t>
      </w:r>
      <w:r w:rsidRPr="001C25B5">
        <w:t xml:space="preserve">ontractor upon request from the </w:t>
      </w:r>
      <w:r>
        <w:t>C</w:t>
      </w:r>
      <w:r w:rsidRPr="001C25B5">
        <w:t>ontractor via</w:t>
      </w:r>
      <w:r w:rsidR="00BF108F">
        <w:t xml:space="preserve"> an</w:t>
      </w:r>
      <w:r w:rsidRPr="001C25B5">
        <w:t xml:space="preserve"> Excel spreadsheet, with a copy to the </w:t>
      </w:r>
      <w:r>
        <w:t>SCM</w:t>
      </w:r>
      <w:r w:rsidRPr="001C25B5">
        <w:t xml:space="preserve">.  The State agency will forward the documents via e-mail, fax, or mail to the </w:t>
      </w:r>
      <w:r>
        <w:t>C</w:t>
      </w:r>
      <w:r w:rsidRPr="001C25B5">
        <w:t xml:space="preserve">ontractor, with a copy to the </w:t>
      </w:r>
      <w:r>
        <w:t>SCM</w:t>
      </w:r>
      <w:r w:rsidRPr="001C25B5">
        <w:t>.</w:t>
      </w:r>
    </w:p>
    <w:p w14:paraId="5D19669F" w14:textId="7644C135" w:rsidR="00197F74" w:rsidRDefault="00F45F42" w:rsidP="00701512">
      <w:pPr>
        <w:pStyle w:val="Heading3"/>
      </w:pPr>
      <w:bookmarkStart w:id="143" w:name="_Toc190948304"/>
      <w:bookmarkStart w:id="144" w:name="_Toc191975286"/>
      <w:bookmarkStart w:id="145" w:name="_Toc192156804"/>
      <w:bookmarkStart w:id="146" w:name="_Toc192158266"/>
      <w:bookmarkStart w:id="147" w:name="_Toc192508563"/>
      <w:bookmarkStart w:id="148" w:name="_Toc179193582"/>
      <w:bookmarkStart w:id="149" w:name="_Toc193790560"/>
      <w:bookmarkEnd w:id="143"/>
      <w:bookmarkEnd w:id="144"/>
      <w:bookmarkEnd w:id="145"/>
      <w:bookmarkEnd w:id="146"/>
      <w:bookmarkEnd w:id="147"/>
      <w:r>
        <w:t>RECALLING CASES</w:t>
      </w:r>
      <w:bookmarkEnd w:id="148"/>
      <w:bookmarkEnd w:id="149"/>
    </w:p>
    <w:p w14:paraId="3282D334" w14:textId="77777777" w:rsidR="00197F74" w:rsidRPr="00F744A4" w:rsidRDefault="00197F74" w:rsidP="00197F74">
      <w:pPr>
        <w:spacing w:after="0" w:line="240" w:lineRule="auto"/>
        <w:jc w:val="both"/>
        <w:rPr>
          <w:szCs w:val="20"/>
        </w:rPr>
      </w:pPr>
      <w:r w:rsidRPr="00F744A4">
        <w:rPr>
          <w:szCs w:val="20"/>
        </w:rPr>
        <w:t xml:space="preserve">The </w:t>
      </w:r>
      <w:r>
        <w:rPr>
          <w:szCs w:val="20"/>
        </w:rPr>
        <w:t>C</w:t>
      </w:r>
      <w:r w:rsidRPr="00F744A4">
        <w:rPr>
          <w:szCs w:val="20"/>
        </w:rPr>
        <w:t>ontractor shall provide continual collection services on an assigned case or an account for no less than a twelve (12) month period, unless one of the following situations occurs:</w:t>
      </w:r>
    </w:p>
    <w:p w14:paraId="5FED4BE1" w14:textId="77777777" w:rsidR="00197F74" w:rsidRPr="003830F1" w:rsidRDefault="00197F74" w:rsidP="00197F74">
      <w:pPr>
        <w:spacing w:after="0" w:line="240" w:lineRule="auto"/>
        <w:jc w:val="both"/>
        <w:rPr>
          <w:rFonts w:cstheme="minorHAnsi"/>
          <w:szCs w:val="20"/>
        </w:rPr>
      </w:pPr>
    </w:p>
    <w:p w14:paraId="2D84D659" w14:textId="77777777" w:rsidR="00197F74" w:rsidRPr="003830F1" w:rsidRDefault="00197F74" w:rsidP="00915D42">
      <w:pPr>
        <w:pStyle w:val="ListParagraph"/>
        <w:numPr>
          <w:ilvl w:val="0"/>
          <w:numId w:val="92"/>
        </w:numPr>
        <w:rPr>
          <w:rFonts w:asciiTheme="minorHAnsi" w:hAnsiTheme="minorHAnsi" w:cstheme="minorHAnsi"/>
          <w:szCs w:val="20"/>
        </w:rPr>
      </w:pPr>
      <w:r w:rsidRPr="003830F1">
        <w:rPr>
          <w:rFonts w:asciiTheme="minorHAnsi" w:hAnsiTheme="minorHAnsi" w:cstheme="minorHAnsi"/>
          <w:szCs w:val="20"/>
        </w:rPr>
        <w:t>The obligation owed by the debtor has been paid in full;</w:t>
      </w:r>
    </w:p>
    <w:p w14:paraId="5C1FE57A" w14:textId="77777777" w:rsidR="00197F74" w:rsidRPr="003830F1" w:rsidRDefault="00197F74" w:rsidP="00915D42">
      <w:pPr>
        <w:pStyle w:val="ListParagraph"/>
        <w:numPr>
          <w:ilvl w:val="0"/>
          <w:numId w:val="92"/>
        </w:numPr>
        <w:rPr>
          <w:rFonts w:asciiTheme="minorHAnsi" w:hAnsiTheme="minorHAnsi" w:cstheme="minorHAnsi"/>
          <w:szCs w:val="20"/>
        </w:rPr>
      </w:pPr>
      <w:r w:rsidRPr="003830F1">
        <w:rPr>
          <w:rFonts w:asciiTheme="minorHAnsi" w:hAnsiTheme="minorHAnsi" w:cstheme="minorHAnsi"/>
          <w:szCs w:val="20"/>
        </w:rPr>
        <w:t>The case was referred in error;</w:t>
      </w:r>
    </w:p>
    <w:p w14:paraId="4EB36EA8" w14:textId="77777777" w:rsidR="00197F74" w:rsidRPr="003830F1" w:rsidRDefault="00197F74" w:rsidP="00915D42">
      <w:pPr>
        <w:pStyle w:val="ListParagraph"/>
        <w:numPr>
          <w:ilvl w:val="0"/>
          <w:numId w:val="92"/>
        </w:numPr>
        <w:rPr>
          <w:rFonts w:asciiTheme="minorHAnsi" w:hAnsiTheme="minorHAnsi" w:cstheme="minorHAnsi"/>
          <w:szCs w:val="20"/>
        </w:rPr>
      </w:pPr>
      <w:r w:rsidRPr="003830F1">
        <w:rPr>
          <w:rFonts w:asciiTheme="minorHAnsi" w:hAnsiTheme="minorHAnsi" w:cstheme="minorHAnsi"/>
          <w:szCs w:val="20"/>
        </w:rPr>
        <w:t>The debtor has died and the search for available assets has been exhausted.  This recall shall be dependent upon the statute under which the debt was incurred;</w:t>
      </w:r>
    </w:p>
    <w:p w14:paraId="54A90E1A" w14:textId="77777777" w:rsidR="00197F74" w:rsidRPr="003830F1" w:rsidRDefault="00197F74" w:rsidP="00915D42">
      <w:pPr>
        <w:pStyle w:val="ListParagraph"/>
        <w:numPr>
          <w:ilvl w:val="0"/>
          <w:numId w:val="92"/>
        </w:numPr>
        <w:rPr>
          <w:rFonts w:asciiTheme="minorHAnsi" w:hAnsiTheme="minorHAnsi" w:cstheme="minorHAnsi"/>
          <w:szCs w:val="20"/>
        </w:rPr>
      </w:pPr>
      <w:r w:rsidRPr="003830F1">
        <w:rPr>
          <w:rFonts w:asciiTheme="minorHAnsi" w:hAnsiTheme="minorHAnsi" w:cstheme="minorHAnsi"/>
          <w:szCs w:val="20"/>
        </w:rPr>
        <w:t>The receivable amount on the case has been incorrectly calculated by the State;</w:t>
      </w:r>
    </w:p>
    <w:p w14:paraId="748EEAF0" w14:textId="77777777" w:rsidR="00197F74" w:rsidRPr="00927047" w:rsidRDefault="00197F74" w:rsidP="00915D42">
      <w:pPr>
        <w:pStyle w:val="ListParagraph"/>
        <w:numPr>
          <w:ilvl w:val="0"/>
          <w:numId w:val="92"/>
        </w:numPr>
        <w:rPr>
          <w:rFonts w:cstheme="minorHAnsi"/>
          <w:szCs w:val="20"/>
        </w:rPr>
      </w:pPr>
      <w:r w:rsidRPr="00FB00C2">
        <w:rPr>
          <w:rFonts w:asciiTheme="minorHAnsi" w:hAnsiTheme="minorHAnsi" w:cstheme="minorHAnsi"/>
          <w:szCs w:val="20"/>
        </w:rPr>
        <w:t xml:space="preserve">The receivable/case becomes involved in litigation (this involves any situation that may occur where the State must pull back the case from the </w:t>
      </w:r>
      <w:r w:rsidRPr="00B71E06">
        <w:rPr>
          <w:rFonts w:ascii="Calibri" w:hAnsi="Calibri" w:cs="Calibri"/>
          <w:szCs w:val="20"/>
        </w:rPr>
        <w:t>C</w:t>
      </w:r>
      <w:r w:rsidRPr="00FB00C2">
        <w:rPr>
          <w:rFonts w:asciiTheme="minorHAnsi" w:hAnsiTheme="minorHAnsi" w:cstheme="minorHAnsi"/>
          <w:szCs w:val="20"/>
        </w:rPr>
        <w:t>ontractor and handle the litigation process itself);</w:t>
      </w:r>
    </w:p>
    <w:p w14:paraId="29D7DDD1" w14:textId="77777777" w:rsidR="00197F74" w:rsidRPr="003830F1" w:rsidRDefault="00197F74" w:rsidP="00915D42">
      <w:pPr>
        <w:pStyle w:val="ListParagraph"/>
        <w:numPr>
          <w:ilvl w:val="0"/>
          <w:numId w:val="92"/>
        </w:numPr>
        <w:rPr>
          <w:rFonts w:asciiTheme="minorHAnsi" w:hAnsiTheme="minorHAnsi" w:cstheme="minorHAnsi"/>
          <w:szCs w:val="20"/>
        </w:rPr>
      </w:pPr>
      <w:r w:rsidRPr="003830F1">
        <w:rPr>
          <w:rFonts w:asciiTheme="minorHAnsi" w:hAnsiTheme="minorHAnsi" w:cstheme="minorHAnsi"/>
          <w:szCs w:val="20"/>
        </w:rPr>
        <w:t>The case becomes involved in administrative appeal;</w:t>
      </w:r>
    </w:p>
    <w:p w14:paraId="596572AA" w14:textId="595DDDD1"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The debtor has filed bankruptcy and the law requires legal action be performed by the;</w:t>
      </w:r>
    </w:p>
    <w:p w14:paraId="23ECD880" w14:textId="77777777"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The court ordered obligation is in abeyance;</w:t>
      </w:r>
    </w:p>
    <w:p w14:paraId="503A59D3" w14:textId="77777777"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Appropriate documentation is obtained by the State to take legal action;</w:t>
      </w:r>
    </w:p>
    <w:p w14:paraId="6994DDC0" w14:textId="77777777"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Recommitment of the debtor to a correctional institution or reversal of criminal conviction;</w:t>
      </w:r>
    </w:p>
    <w:p w14:paraId="0F0BF063" w14:textId="77777777"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Any other reason shown on DORES’s existing status code list; and</w:t>
      </w:r>
    </w:p>
    <w:p w14:paraId="5811AD14" w14:textId="649B3C0B" w:rsidR="00197F74" w:rsidRPr="003830F1" w:rsidRDefault="00197F74" w:rsidP="00915D42">
      <w:pPr>
        <w:pStyle w:val="ListParagraph"/>
        <w:numPr>
          <w:ilvl w:val="0"/>
          <w:numId w:val="91"/>
        </w:numPr>
        <w:rPr>
          <w:rFonts w:asciiTheme="minorHAnsi" w:hAnsiTheme="minorHAnsi" w:cstheme="minorHAnsi"/>
          <w:szCs w:val="20"/>
        </w:rPr>
      </w:pPr>
      <w:r w:rsidRPr="003830F1">
        <w:rPr>
          <w:rFonts w:asciiTheme="minorHAnsi" w:hAnsiTheme="minorHAnsi" w:cstheme="minorHAnsi"/>
          <w:szCs w:val="20"/>
        </w:rPr>
        <w:t xml:space="preserve">If the Contractor is unsuccessful in effecting collection of an account after a twelve (12) month period, the account may be recalled by the SCM for further action. Upon DORES’s request, the </w:t>
      </w:r>
      <w:r w:rsidR="00396905">
        <w:rPr>
          <w:rFonts w:asciiTheme="minorHAnsi" w:hAnsiTheme="minorHAnsi" w:cstheme="minorHAnsi"/>
          <w:szCs w:val="20"/>
        </w:rPr>
        <w:t>C</w:t>
      </w:r>
      <w:r w:rsidRPr="003830F1">
        <w:rPr>
          <w:rFonts w:asciiTheme="minorHAnsi" w:hAnsiTheme="minorHAnsi" w:cstheme="minorHAnsi"/>
          <w:szCs w:val="20"/>
        </w:rPr>
        <w:t xml:space="preserve">ollection </w:t>
      </w:r>
      <w:r w:rsidR="00396905">
        <w:rPr>
          <w:rFonts w:asciiTheme="minorHAnsi" w:hAnsiTheme="minorHAnsi" w:cstheme="minorHAnsi"/>
          <w:szCs w:val="20"/>
        </w:rPr>
        <w:t>A</w:t>
      </w:r>
      <w:r w:rsidRPr="003830F1">
        <w:rPr>
          <w:rFonts w:asciiTheme="minorHAnsi" w:hAnsiTheme="minorHAnsi" w:cstheme="minorHAnsi"/>
          <w:szCs w:val="20"/>
        </w:rPr>
        <w:t>gency must provide a complete history of the collection effort.</w:t>
      </w:r>
    </w:p>
    <w:p w14:paraId="3929AB10" w14:textId="77777777" w:rsidR="00197F74" w:rsidRPr="00F744A4" w:rsidRDefault="00197F74" w:rsidP="00197F74">
      <w:pPr>
        <w:spacing w:after="0" w:line="240" w:lineRule="auto"/>
        <w:jc w:val="both"/>
        <w:rPr>
          <w:szCs w:val="20"/>
        </w:rPr>
      </w:pPr>
    </w:p>
    <w:p w14:paraId="0E9453A4" w14:textId="77777777" w:rsidR="00197F74" w:rsidRPr="00F744A4" w:rsidRDefault="00197F74" w:rsidP="00197F74">
      <w:pPr>
        <w:spacing w:after="0" w:line="240" w:lineRule="auto"/>
        <w:jc w:val="both"/>
        <w:rPr>
          <w:szCs w:val="20"/>
        </w:rPr>
      </w:pPr>
      <w:r w:rsidRPr="00F744A4">
        <w:rPr>
          <w:szCs w:val="20"/>
        </w:rPr>
        <w:t xml:space="preserve">The </w:t>
      </w:r>
      <w:r>
        <w:rPr>
          <w:szCs w:val="20"/>
        </w:rPr>
        <w:t>C</w:t>
      </w:r>
      <w:r w:rsidRPr="00F744A4">
        <w:rPr>
          <w:szCs w:val="20"/>
        </w:rPr>
        <w:t xml:space="preserve">ontractor shall transmit the appropriate status code back to the RDI system utilized by the State.  </w:t>
      </w:r>
    </w:p>
    <w:p w14:paraId="6B597159" w14:textId="77777777" w:rsidR="00197F74" w:rsidRPr="00F744A4" w:rsidRDefault="00197F74" w:rsidP="00197F74">
      <w:pPr>
        <w:spacing w:after="0" w:line="240" w:lineRule="auto"/>
        <w:jc w:val="both"/>
        <w:rPr>
          <w:szCs w:val="20"/>
        </w:rPr>
      </w:pPr>
    </w:p>
    <w:p w14:paraId="615E5B11" w14:textId="7C1E75C3" w:rsidR="00197F74" w:rsidRPr="00F744A4" w:rsidRDefault="00197F74" w:rsidP="00197F74">
      <w:pPr>
        <w:spacing w:after="0" w:line="240" w:lineRule="auto"/>
        <w:jc w:val="both"/>
        <w:rPr>
          <w:szCs w:val="20"/>
        </w:rPr>
      </w:pPr>
      <w:r w:rsidRPr="00F744A4">
        <w:rPr>
          <w:szCs w:val="20"/>
        </w:rPr>
        <w:t xml:space="preserve">The </w:t>
      </w:r>
      <w:r>
        <w:rPr>
          <w:szCs w:val="20"/>
        </w:rPr>
        <w:t>SCM</w:t>
      </w:r>
      <w:r w:rsidRPr="00F744A4">
        <w:rPr>
          <w:szCs w:val="20"/>
        </w:rPr>
        <w:t xml:space="preserve"> may request, either by e-mail, fax, or telephone, for the </w:t>
      </w:r>
      <w:r>
        <w:rPr>
          <w:szCs w:val="20"/>
        </w:rPr>
        <w:t>C</w:t>
      </w:r>
      <w:r w:rsidRPr="00F744A4">
        <w:rPr>
          <w:szCs w:val="20"/>
        </w:rPr>
        <w:t xml:space="preserve">ontractor to return a case and discontinue collection and/or locate efforts at any time.  If the case is currently in a collection status, then the </w:t>
      </w:r>
      <w:r>
        <w:rPr>
          <w:szCs w:val="20"/>
        </w:rPr>
        <w:t>C</w:t>
      </w:r>
      <w:r w:rsidRPr="00F744A4">
        <w:rPr>
          <w:szCs w:val="20"/>
        </w:rPr>
        <w:t xml:space="preserve">ontractor must make every effort to discontinue activity as soon as possible, but no later than two (2) </w:t>
      </w:r>
      <w:r w:rsidR="00BF108F">
        <w:rPr>
          <w:szCs w:val="20"/>
        </w:rPr>
        <w:t>Business Days</w:t>
      </w:r>
      <w:r w:rsidR="00624E20">
        <w:rPr>
          <w:szCs w:val="20"/>
        </w:rPr>
        <w:t xml:space="preserve"> after request.</w:t>
      </w:r>
    </w:p>
    <w:p w14:paraId="7BD87F34" w14:textId="77777777" w:rsidR="00197F74" w:rsidRPr="0094768F" w:rsidRDefault="00197F74" w:rsidP="00197F74"/>
    <w:p w14:paraId="3B94DA8A" w14:textId="77777777" w:rsidR="00197F74" w:rsidRDefault="00197F74" w:rsidP="00F47DF4">
      <w:pPr>
        <w:pStyle w:val="Heading2"/>
      </w:pPr>
      <w:bookmarkStart w:id="150" w:name="_Toc179193583"/>
      <w:bookmarkStart w:id="151" w:name="_Toc193790561"/>
      <w:r>
        <w:t>COLLECTION PROCESS</w:t>
      </w:r>
      <w:bookmarkEnd w:id="150"/>
      <w:bookmarkEnd w:id="151"/>
    </w:p>
    <w:p w14:paraId="5890A24B" w14:textId="77777777" w:rsidR="00197F74" w:rsidRPr="002B2F8D" w:rsidRDefault="00197F74" w:rsidP="00197F74"/>
    <w:p w14:paraId="3FAEFFFF" w14:textId="77777777" w:rsidR="00197F74" w:rsidRDefault="00197F74" w:rsidP="00701512">
      <w:pPr>
        <w:pStyle w:val="Heading3"/>
      </w:pPr>
      <w:bookmarkStart w:id="152" w:name="_Toc179193584"/>
      <w:bookmarkStart w:id="153" w:name="_Toc193790562"/>
      <w:r>
        <w:t>COLLECTION PROCESSING REQUIREMENTS</w:t>
      </w:r>
      <w:bookmarkEnd w:id="152"/>
      <w:bookmarkEnd w:id="153"/>
    </w:p>
    <w:p w14:paraId="379FB0EE" w14:textId="510430DD" w:rsidR="00197F74" w:rsidRPr="007C74B8" w:rsidRDefault="00197F74" w:rsidP="00197F74">
      <w:pPr>
        <w:jc w:val="both"/>
      </w:pPr>
      <w:r w:rsidRPr="007C74B8">
        <w:t xml:space="preserve">Collection procedures established by DORES may be subject to change at any time during the </w:t>
      </w:r>
      <w:r>
        <w:t>C</w:t>
      </w:r>
      <w:r w:rsidRPr="007C74B8">
        <w:t xml:space="preserve">ontract period and will be provided to the </w:t>
      </w:r>
      <w:r>
        <w:t>C</w:t>
      </w:r>
      <w:r w:rsidRPr="007C74B8">
        <w:t xml:space="preserve">ontractor upon </w:t>
      </w:r>
      <w:r>
        <w:t>C</w:t>
      </w:r>
      <w:r w:rsidRPr="007C74B8">
        <w:t xml:space="preserve">ontract award.  The </w:t>
      </w:r>
      <w:r>
        <w:t>C</w:t>
      </w:r>
      <w:r w:rsidRPr="007C74B8">
        <w:t xml:space="preserve">ontractor's standard operating procedures shall be overruled by the DORES's standard operating procedures where they conflict.  Refer to </w:t>
      </w:r>
      <w:r w:rsidR="00792D16" w:rsidRPr="00B71E06">
        <w:rPr>
          <w:i/>
        </w:rPr>
        <w:t xml:space="preserve">T2769 </w:t>
      </w:r>
      <w:r w:rsidRPr="00B71E06">
        <w:rPr>
          <w:i/>
        </w:rPr>
        <w:t>Attachment B</w:t>
      </w:r>
      <w:r w:rsidR="00792D16" w:rsidRPr="00B71E06">
        <w:rPr>
          <w:i/>
        </w:rPr>
        <w:t xml:space="preserve"> -</w:t>
      </w:r>
      <w:r w:rsidR="00792D16">
        <w:t xml:space="preserve"> </w:t>
      </w:r>
      <w:r w:rsidR="00792D16" w:rsidRPr="00792D16">
        <w:rPr>
          <w:i/>
        </w:rPr>
        <w:t>Sample information regarding Non-Tax Debts</w:t>
      </w:r>
      <w:r w:rsidRPr="007C74B8">
        <w:t xml:space="preserve">.  </w:t>
      </w:r>
    </w:p>
    <w:p w14:paraId="04536565" w14:textId="3798BC11" w:rsidR="00197F74" w:rsidRPr="007C74B8" w:rsidRDefault="00197F74" w:rsidP="00197F74">
      <w:pPr>
        <w:jc w:val="both"/>
      </w:pPr>
      <w:r w:rsidRPr="007C74B8">
        <w:t xml:space="preserve">The </w:t>
      </w:r>
      <w:r>
        <w:t>C</w:t>
      </w:r>
      <w:r w:rsidRPr="007C74B8">
        <w:t>ontractor shall obtain prior written approval from the S</w:t>
      </w:r>
      <w:r>
        <w:t xml:space="preserve">CM </w:t>
      </w:r>
      <w:r w:rsidRPr="007C74B8">
        <w:t xml:space="preserve">for use of all forms and letters, collection workflows, and telephone scripts to be used by the </w:t>
      </w:r>
      <w:r w:rsidR="00624E20">
        <w:t>C</w:t>
      </w:r>
      <w:r w:rsidRPr="007C74B8">
        <w:t xml:space="preserve">ontractor for </w:t>
      </w:r>
      <w:r>
        <w:t>C</w:t>
      </w:r>
      <w:r w:rsidRPr="007C74B8">
        <w:t xml:space="preserve">ontract services.  After initial approval, no forms, letters, collection workflows, or telephone scripts shall be altered without the approval of the </w:t>
      </w:r>
      <w:r>
        <w:t>SCM</w:t>
      </w:r>
      <w:r w:rsidRPr="007C74B8">
        <w:t>.</w:t>
      </w:r>
    </w:p>
    <w:p w14:paraId="0E657962" w14:textId="7973A653" w:rsidR="00197F74" w:rsidRDefault="00197F74" w:rsidP="00701512">
      <w:pPr>
        <w:pStyle w:val="Heading3"/>
      </w:pPr>
      <w:bookmarkStart w:id="154" w:name="_Toc179193585"/>
      <w:bookmarkStart w:id="155" w:name="_Toc193790563"/>
      <w:r>
        <w:t>SKIP</w:t>
      </w:r>
      <w:r w:rsidR="00A05C46">
        <w:t>-</w:t>
      </w:r>
      <w:r>
        <w:t>TRACING</w:t>
      </w:r>
      <w:bookmarkEnd w:id="154"/>
      <w:bookmarkEnd w:id="155"/>
    </w:p>
    <w:p w14:paraId="65EE6616" w14:textId="7A149367" w:rsidR="00197F74" w:rsidRPr="00F744A4" w:rsidRDefault="00197F74" w:rsidP="00197F74">
      <w:pPr>
        <w:spacing w:after="0" w:line="240" w:lineRule="auto"/>
        <w:jc w:val="both"/>
        <w:rPr>
          <w:szCs w:val="20"/>
        </w:rPr>
      </w:pPr>
      <w:r>
        <w:rPr>
          <w:szCs w:val="20"/>
        </w:rPr>
        <w:t>T</w:t>
      </w:r>
      <w:r w:rsidRPr="00F744A4">
        <w:rPr>
          <w:szCs w:val="20"/>
        </w:rPr>
        <w:t xml:space="preserve">he </w:t>
      </w:r>
      <w:r>
        <w:rPr>
          <w:szCs w:val="20"/>
        </w:rPr>
        <w:t>C</w:t>
      </w:r>
      <w:r w:rsidRPr="00F744A4">
        <w:rPr>
          <w:szCs w:val="20"/>
        </w:rPr>
        <w:t xml:space="preserve">ontractor shall research all accounts for a current address and telephone number if one was not supplied, has been found to have changed, or if the one supplied is incorrect. In order to improve the quality of the data, as well as maintain accurate information available on all assigned cases, the </w:t>
      </w:r>
      <w:r>
        <w:rPr>
          <w:szCs w:val="20"/>
        </w:rPr>
        <w:t>C</w:t>
      </w:r>
      <w:r w:rsidRPr="00F744A4">
        <w:rPr>
          <w:szCs w:val="20"/>
        </w:rPr>
        <w:t xml:space="preserve">ontractor shall perform </w:t>
      </w:r>
      <w:r w:rsidR="00A05C46">
        <w:rPr>
          <w:szCs w:val="20"/>
        </w:rPr>
        <w:t>S</w:t>
      </w:r>
      <w:r w:rsidRPr="00F744A4">
        <w:rPr>
          <w:szCs w:val="20"/>
        </w:rPr>
        <w:t>kip</w:t>
      </w:r>
      <w:r w:rsidR="00A05C46">
        <w:t>-</w:t>
      </w:r>
      <w:r w:rsidR="00A05C46">
        <w:rPr>
          <w:szCs w:val="20"/>
        </w:rPr>
        <w:t>T</w:t>
      </w:r>
      <w:r w:rsidRPr="00F744A4">
        <w:rPr>
          <w:szCs w:val="20"/>
        </w:rPr>
        <w:t xml:space="preserve">racing efforts, in addition to utilizing the National Change of Address (NCOA) database on all cases referred for collection.  If the first </w:t>
      </w:r>
      <w:r w:rsidR="00CE1998">
        <w:rPr>
          <w:szCs w:val="20"/>
        </w:rPr>
        <w:t>S</w:t>
      </w:r>
      <w:r w:rsidRPr="00F744A4">
        <w:rPr>
          <w:szCs w:val="20"/>
        </w:rPr>
        <w:t>kip</w:t>
      </w:r>
      <w:r w:rsidR="00CE1998">
        <w:t>-</w:t>
      </w:r>
      <w:r w:rsidR="00CE1998">
        <w:rPr>
          <w:szCs w:val="20"/>
        </w:rPr>
        <w:t>T</w:t>
      </w:r>
      <w:r w:rsidRPr="00F744A4">
        <w:rPr>
          <w:szCs w:val="20"/>
        </w:rPr>
        <w:t xml:space="preserve">racing source is unsuccessful, then a second </w:t>
      </w:r>
      <w:r w:rsidR="00CE1998">
        <w:rPr>
          <w:szCs w:val="20"/>
        </w:rPr>
        <w:t>S</w:t>
      </w:r>
      <w:r w:rsidRPr="00F744A4">
        <w:rPr>
          <w:szCs w:val="20"/>
        </w:rPr>
        <w:t>kip</w:t>
      </w:r>
      <w:r w:rsidR="00CE1998">
        <w:t>-</w:t>
      </w:r>
      <w:r w:rsidR="00CE1998">
        <w:rPr>
          <w:szCs w:val="20"/>
        </w:rPr>
        <w:t>T</w:t>
      </w:r>
      <w:r w:rsidRPr="00F744A4">
        <w:rPr>
          <w:szCs w:val="20"/>
        </w:rPr>
        <w:t xml:space="preserve">racing source must be utilized (not counting the NCOA).   </w:t>
      </w:r>
    </w:p>
    <w:p w14:paraId="05CF50C2" w14:textId="77777777" w:rsidR="00197F74" w:rsidRPr="00F744A4" w:rsidRDefault="00197F74" w:rsidP="00197F74">
      <w:pPr>
        <w:spacing w:after="0" w:line="240" w:lineRule="auto"/>
        <w:jc w:val="both"/>
        <w:rPr>
          <w:szCs w:val="20"/>
        </w:rPr>
      </w:pPr>
    </w:p>
    <w:p w14:paraId="7D59D221" w14:textId="62FAE1FB" w:rsidR="00197F74" w:rsidRDefault="00197F74" w:rsidP="00197F74">
      <w:pPr>
        <w:spacing w:after="0" w:line="240" w:lineRule="auto"/>
        <w:jc w:val="both"/>
        <w:rPr>
          <w:szCs w:val="20"/>
        </w:rPr>
      </w:pPr>
      <w:r w:rsidRPr="00F744A4">
        <w:rPr>
          <w:szCs w:val="20"/>
        </w:rPr>
        <w:t xml:space="preserve">The </w:t>
      </w:r>
      <w:r>
        <w:rPr>
          <w:szCs w:val="20"/>
        </w:rPr>
        <w:t>C</w:t>
      </w:r>
      <w:r w:rsidRPr="00F744A4">
        <w:rPr>
          <w:szCs w:val="20"/>
        </w:rPr>
        <w:t xml:space="preserve">ontractor shall provide names of the </w:t>
      </w:r>
      <w:r w:rsidR="00CE1998">
        <w:rPr>
          <w:szCs w:val="20"/>
        </w:rPr>
        <w:t>S</w:t>
      </w:r>
      <w:r w:rsidRPr="00F744A4">
        <w:rPr>
          <w:szCs w:val="20"/>
        </w:rPr>
        <w:t>kip</w:t>
      </w:r>
      <w:r w:rsidR="00CE1998">
        <w:t>-</w:t>
      </w:r>
      <w:r w:rsidR="00CE1998">
        <w:rPr>
          <w:szCs w:val="20"/>
        </w:rPr>
        <w:t>T</w:t>
      </w:r>
      <w:r w:rsidRPr="00F744A4">
        <w:rPr>
          <w:szCs w:val="20"/>
        </w:rPr>
        <w:t xml:space="preserve">racing resources to be used to the </w:t>
      </w:r>
      <w:r>
        <w:rPr>
          <w:szCs w:val="20"/>
        </w:rPr>
        <w:t>SCM</w:t>
      </w:r>
      <w:r w:rsidRPr="00F744A4">
        <w:rPr>
          <w:szCs w:val="20"/>
        </w:rPr>
        <w:t xml:space="preserve"> prior to </w:t>
      </w:r>
      <w:r>
        <w:rPr>
          <w:szCs w:val="20"/>
        </w:rPr>
        <w:t>the C</w:t>
      </w:r>
      <w:r w:rsidRPr="00F744A4">
        <w:rPr>
          <w:szCs w:val="20"/>
        </w:rPr>
        <w:t>ontract</w:t>
      </w:r>
      <w:r>
        <w:rPr>
          <w:szCs w:val="20"/>
        </w:rPr>
        <w:t xml:space="preserve"> effective date</w:t>
      </w:r>
      <w:r w:rsidRPr="00F744A4">
        <w:rPr>
          <w:szCs w:val="20"/>
        </w:rPr>
        <w:t>.</w:t>
      </w:r>
    </w:p>
    <w:p w14:paraId="79DF29E8" w14:textId="77777777" w:rsidR="00197F74" w:rsidRDefault="00197F74" w:rsidP="00197F74">
      <w:pPr>
        <w:spacing w:after="0" w:line="240" w:lineRule="auto"/>
        <w:jc w:val="both"/>
        <w:rPr>
          <w:szCs w:val="20"/>
        </w:rPr>
      </w:pPr>
    </w:p>
    <w:p w14:paraId="0157951B" w14:textId="77777777" w:rsidR="00197F74" w:rsidRDefault="00197F74" w:rsidP="00701512">
      <w:pPr>
        <w:pStyle w:val="Heading3"/>
      </w:pPr>
      <w:bookmarkStart w:id="156" w:name="_Toc179193586"/>
      <w:bookmarkStart w:id="157" w:name="_Toc193790564"/>
      <w:r>
        <w:t>NOTICING/DEBTOR CONTACT</w:t>
      </w:r>
      <w:bookmarkEnd w:id="156"/>
      <w:bookmarkEnd w:id="157"/>
    </w:p>
    <w:p w14:paraId="17FFEEF9" w14:textId="40A68A37" w:rsidR="00197F74" w:rsidRPr="009353D9" w:rsidRDefault="00197F74" w:rsidP="00197F74">
      <w:pPr>
        <w:spacing w:after="0" w:line="240" w:lineRule="auto"/>
        <w:jc w:val="both"/>
        <w:rPr>
          <w:szCs w:val="20"/>
        </w:rPr>
      </w:pPr>
      <w:r w:rsidRPr="00F744A4">
        <w:rPr>
          <w:szCs w:val="20"/>
        </w:rPr>
        <w:t xml:space="preserve">The </w:t>
      </w:r>
      <w:r>
        <w:rPr>
          <w:szCs w:val="20"/>
        </w:rPr>
        <w:t>C</w:t>
      </w:r>
      <w:r w:rsidRPr="00F744A4">
        <w:rPr>
          <w:szCs w:val="20"/>
        </w:rPr>
        <w:t>ontractor shall attempt to contact the debtor at least once every 30</w:t>
      </w:r>
      <w:r w:rsidR="00624E20">
        <w:rPr>
          <w:szCs w:val="20"/>
        </w:rPr>
        <w:t xml:space="preserve"> C</w:t>
      </w:r>
      <w:r w:rsidRPr="00F744A4">
        <w:rPr>
          <w:szCs w:val="20"/>
        </w:rPr>
        <w:t xml:space="preserve">alendar </w:t>
      </w:r>
      <w:r w:rsidR="00624E20">
        <w:rPr>
          <w:szCs w:val="20"/>
        </w:rPr>
        <w:t>D</w:t>
      </w:r>
      <w:r w:rsidRPr="00F744A4">
        <w:rPr>
          <w:szCs w:val="20"/>
        </w:rPr>
        <w:t xml:space="preserve">ays. These contacts shall include telephone calls and direct mailings. The </w:t>
      </w:r>
      <w:r>
        <w:rPr>
          <w:szCs w:val="20"/>
        </w:rPr>
        <w:t xml:space="preserve">Contractor </w:t>
      </w:r>
      <w:r w:rsidRPr="00F744A4">
        <w:rPr>
          <w:szCs w:val="20"/>
        </w:rPr>
        <w:t xml:space="preserve">should not, at any time, state that they are the State of New Jersey.  </w:t>
      </w:r>
      <w:r w:rsidRPr="00B71E06">
        <w:rPr>
          <w:b/>
          <w:szCs w:val="20"/>
        </w:rPr>
        <w:t>Note</w:t>
      </w:r>
      <w:r w:rsidRPr="00F744A4">
        <w:rPr>
          <w:szCs w:val="20"/>
        </w:rPr>
        <w:t xml:space="preserve">:  If the debtor has debt from multiple agencies, the </w:t>
      </w:r>
      <w:r>
        <w:rPr>
          <w:szCs w:val="20"/>
        </w:rPr>
        <w:t>C</w:t>
      </w:r>
      <w:r w:rsidRPr="00F744A4">
        <w:rPr>
          <w:szCs w:val="20"/>
        </w:rPr>
        <w:t xml:space="preserve">ontractor must send separate notices for each agency debt; multiple agency debts cannot be combined into one </w:t>
      </w:r>
      <w:r w:rsidR="00A05C46">
        <w:rPr>
          <w:szCs w:val="20"/>
        </w:rPr>
        <w:t>D</w:t>
      </w:r>
      <w:r w:rsidRPr="00F744A4">
        <w:rPr>
          <w:szCs w:val="20"/>
        </w:rPr>
        <w:t>unning notice.</w:t>
      </w:r>
    </w:p>
    <w:p w14:paraId="507F88D8" w14:textId="77777777" w:rsidR="00197F74" w:rsidRPr="00F744A4" w:rsidRDefault="00197F74" w:rsidP="00197F74">
      <w:pPr>
        <w:spacing w:after="0" w:line="240" w:lineRule="auto"/>
        <w:jc w:val="both"/>
        <w:rPr>
          <w:szCs w:val="20"/>
        </w:rPr>
      </w:pPr>
    </w:p>
    <w:p w14:paraId="47B1A943" w14:textId="77777777" w:rsidR="00197F74" w:rsidRDefault="00197F74" w:rsidP="00197F74">
      <w:pPr>
        <w:spacing w:after="0" w:line="240" w:lineRule="auto"/>
        <w:jc w:val="both"/>
        <w:rPr>
          <w:szCs w:val="20"/>
        </w:rPr>
      </w:pPr>
      <w:r w:rsidRPr="00F744A4">
        <w:rPr>
          <w:szCs w:val="20"/>
        </w:rPr>
        <w:lastRenderedPageBreak/>
        <w:t xml:space="preserve">The </w:t>
      </w:r>
      <w:r>
        <w:rPr>
          <w:szCs w:val="20"/>
        </w:rPr>
        <w:t>C</w:t>
      </w:r>
      <w:r w:rsidRPr="00F744A4">
        <w:rPr>
          <w:szCs w:val="20"/>
        </w:rPr>
        <w:t>ontractor shall send the debtor a direct mailing notice, which shall, at a minimum, contain the following information:</w:t>
      </w:r>
    </w:p>
    <w:p w14:paraId="05B748F5" w14:textId="77777777" w:rsidR="00197F74" w:rsidRDefault="00197F74" w:rsidP="00197F74">
      <w:pPr>
        <w:spacing w:after="0" w:line="240" w:lineRule="auto"/>
        <w:jc w:val="both"/>
        <w:rPr>
          <w:szCs w:val="20"/>
        </w:rPr>
      </w:pPr>
    </w:p>
    <w:p w14:paraId="63769BC5"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Th</w:t>
      </w:r>
      <w:r>
        <w:rPr>
          <w:rFonts w:asciiTheme="minorHAnsi" w:hAnsiTheme="minorHAnsi" w:cstheme="minorHAnsi"/>
          <w:szCs w:val="20"/>
        </w:rPr>
        <w:t>at th</w:t>
      </w:r>
      <w:r w:rsidRPr="00FB00C2">
        <w:rPr>
          <w:rFonts w:asciiTheme="minorHAnsi" w:hAnsiTheme="minorHAnsi" w:cstheme="minorHAnsi"/>
          <w:szCs w:val="20"/>
        </w:rPr>
        <w:t>e Contractor is the State's collection agent;</w:t>
      </w:r>
    </w:p>
    <w:p w14:paraId="5842BA51"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 xml:space="preserve">The period(s) and the program/statute under which the debt was incurred; </w:t>
      </w:r>
    </w:p>
    <w:p w14:paraId="12F2A8E5"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 xml:space="preserve">The amount due; </w:t>
      </w:r>
    </w:p>
    <w:p w14:paraId="02460926"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 xml:space="preserve">The name, title, address, and telephone number of the Contractor's employee who will handle any questions to be posed by the debtor; </w:t>
      </w:r>
    </w:p>
    <w:p w14:paraId="53D9B3DF"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 xml:space="preserve">The Contractor's hours of operation; </w:t>
      </w:r>
    </w:p>
    <w:p w14:paraId="61D64D46" w14:textId="501144E9"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 xml:space="preserve">The deadline for responding to this notice and the consequences of non-response; and </w:t>
      </w:r>
    </w:p>
    <w:p w14:paraId="755F7069" w14:textId="77777777" w:rsidR="00197F74" w:rsidRPr="00FB00C2" w:rsidRDefault="00197F74" w:rsidP="00915D42">
      <w:pPr>
        <w:pStyle w:val="ListParagraph"/>
        <w:numPr>
          <w:ilvl w:val="0"/>
          <w:numId w:val="95"/>
        </w:numPr>
        <w:rPr>
          <w:rFonts w:asciiTheme="minorHAnsi" w:hAnsiTheme="minorHAnsi" w:cstheme="minorHAnsi"/>
          <w:szCs w:val="20"/>
        </w:rPr>
      </w:pPr>
      <w:r w:rsidRPr="00FB00C2">
        <w:rPr>
          <w:rFonts w:asciiTheme="minorHAnsi" w:hAnsiTheme="minorHAnsi" w:cstheme="minorHAnsi"/>
          <w:szCs w:val="20"/>
        </w:rPr>
        <w:t>The debtor's right to appeal.</w:t>
      </w:r>
    </w:p>
    <w:p w14:paraId="69686141" w14:textId="77777777" w:rsidR="00197F74" w:rsidRPr="00FB00C2" w:rsidRDefault="00197F74" w:rsidP="00197F74">
      <w:pPr>
        <w:pStyle w:val="ListParagraph"/>
        <w:rPr>
          <w:szCs w:val="20"/>
        </w:rPr>
      </w:pPr>
    </w:p>
    <w:p w14:paraId="6467F738" w14:textId="696E3493" w:rsidR="00197F74" w:rsidRDefault="009353D9" w:rsidP="00197F74">
      <w:pPr>
        <w:spacing w:after="0" w:line="240" w:lineRule="auto"/>
        <w:jc w:val="both"/>
        <w:rPr>
          <w:szCs w:val="20"/>
        </w:rPr>
      </w:pPr>
      <w:r>
        <w:rPr>
          <w:szCs w:val="20"/>
        </w:rPr>
        <w:t>D</w:t>
      </w:r>
      <w:r w:rsidRPr="00F744A4">
        <w:rPr>
          <w:szCs w:val="20"/>
        </w:rPr>
        <w:t>epending on the program</w:t>
      </w:r>
      <w:r>
        <w:rPr>
          <w:szCs w:val="20"/>
        </w:rPr>
        <w:t>, o</w:t>
      </w:r>
      <w:r w:rsidR="00197F74" w:rsidRPr="00F744A4">
        <w:rPr>
          <w:szCs w:val="20"/>
        </w:rPr>
        <w:t xml:space="preserve">ther </w:t>
      </w:r>
      <w:r w:rsidR="00197F74">
        <w:rPr>
          <w:szCs w:val="20"/>
        </w:rPr>
        <w:t>C</w:t>
      </w:r>
      <w:r w:rsidR="00197F74" w:rsidRPr="00F744A4">
        <w:rPr>
          <w:szCs w:val="20"/>
        </w:rPr>
        <w:t xml:space="preserve">ontractor responsibilities may include: </w:t>
      </w:r>
    </w:p>
    <w:p w14:paraId="0383FBCF" w14:textId="77777777" w:rsidR="00197F74" w:rsidRDefault="00197F74" w:rsidP="00197F74">
      <w:pPr>
        <w:spacing w:after="0" w:line="240" w:lineRule="auto"/>
        <w:jc w:val="both"/>
        <w:rPr>
          <w:szCs w:val="20"/>
        </w:rPr>
      </w:pPr>
    </w:p>
    <w:p w14:paraId="795FED37" w14:textId="77777777" w:rsidR="00197F74" w:rsidRPr="003C220B" w:rsidRDefault="00197F74" w:rsidP="00915D42">
      <w:pPr>
        <w:pStyle w:val="ListParagraph"/>
        <w:numPr>
          <w:ilvl w:val="0"/>
          <w:numId w:val="94"/>
        </w:numPr>
        <w:rPr>
          <w:rFonts w:cstheme="minorHAnsi"/>
          <w:szCs w:val="20"/>
        </w:rPr>
      </w:pPr>
      <w:r w:rsidRPr="00FB00C2">
        <w:rPr>
          <w:rFonts w:asciiTheme="minorHAnsi" w:hAnsiTheme="minorHAnsi" w:cstheme="minorHAnsi"/>
          <w:szCs w:val="20"/>
        </w:rPr>
        <w:t xml:space="preserve">Preparing and generating initial and delinquent notices for the collection of payments (both on a routine basis and upon DORES’s request); </w:t>
      </w:r>
    </w:p>
    <w:p w14:paraId="701C5FF2" w14:textId="77777777" w:rsidR="00197F74" w:rsidRPr="003C220B" w:rsidRDefault="00197F74" w:rsidP="00915D42">
      <w:pPr>
        <w:pStyle w:val="ListParagraph"/>
        <w:numPr>
          <w:ilvl w:val="0"/>
          <w:numId w:val="94"/>
        </w:numPr>
        <w:rPr>
          <w:rFonts w:cstheme="minorHAnsi"/>
          <w:szCs w:val="20"/>
        </w:rPr>
      </w:pPr>
      <w:r>
        <w:rPr>
          <w:rFonts w:asciiTheme="minorHAnsi" w:hAnsiTheme="minorHAnsi" w:cstheme="minorHAnsi"/>
          <w:szCs w:val="20"/>
        </w:rPr>
        <w:t>M</w:t>
      </w:r>
      <w:r w:rsidRPr="00FB00C2">
        <w:rPr>
          <w:rFonts w:asciiTheme="minorHAnsi" w:hAnsiTheme="minorHAnsi" w:cstheme="minorHAnsi"/>
          <w:szCs w:val="20"/>
        </w:rPr>
        <w:t xml:space="preserve">aking telephone calls, processing refunds or credits; </w:t>
      </w:r>
    </w:p>
    <w:p w14:paraId="0B99C89E" w14:textId="77777777" w:rsidR="00197F74" w:rsidRPr="003C220B" w:rsidRDefault="00197F74" w:rsidP="00915D42">
      <w:pPr>
        <w:pStyle w:val="ListParagraph"/>
        <w:numPr>
          <w:ilvl w:val="0"/>
          <w:numId w:val="94"/>
        </w:numPr>
        <w:rPr>
          <w:rFonts w:cstheme="minorHAnsi"/>
          <w:szCs w:val="20"/>
        </w:rPr>
      </w:pPr>
      <w:r>
        <w:rPr>
          <w:rFonts w:asciiTheme="minorHAnsi" w:hAnsiTheme="minorHAnsi" w:cstheme="minorHAnsi"/>
          <w:szCs w:val="20"/>
        </w:rPr>
        <w:t>A</w:t>
      </w:r>
      <w:r w:rsidRPr="00FB00C2">
        <w:rPr>
          <w:rFonts w:asciiTheme="minorHAnsi" w:hAnsiTheme="minorHAnsi" w:cstheme="minorHAnsi"/>
          <w:szCs w:val="20"/>
        </w:rPr>
        <w:t xml:space="preserve">rranging and maintaining payment plans; </w:t>
      </w:r>
    </w:p>
    <w:p w14:paraId="25B21910" w14:textId="77777777" w:rsidR="00197F74" w:rsidRPr="003C220B" w:rsidRDefault="00197F74" w:rsidP="00915D42">
      <w:pPr>
        <w:pStyle w:val="ListParagraph"/>
        <w:numPr>
          <w:ilvl w:val="0"/>
          <w:numId w:val="94"/>
        </w:numPr>
        <w:rPr>
          <w:rFonts w:cstheme="minorHAnsi"/>
          <w:szCs w:val="20"/>
        </w:rPr>
      </w:pPr>
      <w:r>
        <w:rPr>
          <w:rFonts w:asciiTheme="minorHAnsi" w:hAnsiTheme="minorHAnsi" w:cstheme="minorHAnsi"/>
          <w:szCs w:val="20"/>
        </w:rPr>
        <w:t>N</w:t>
      </w:r>
      <w:r w:rsidRPr="00FB00C2">
        <w:rPr>
          <w:rFonts w:asciiTheme="minorHAnsi" w:hAnsiTheme="minorHAnsi" w:cstheme="minorHAnsi"/>
          <w:szCs w:val="20"/>
        </w:rPr>
        <w:t xml:space="preserve">otification to the State of payment plan defaults for certain State agencies if required; </w:t>
      </w:r>
    </w:p>
    <w:p w14:paraId="3C782F1D" w14:textId="77777777" w:rsidR="00197F74" w:rsidRPr="003C220B" w:rsidRDefault="00197F74" w:rsidP="00915D42">
      <w:pPr>
        <w:pStyle w:val="ListParagraph"/>
        <w:numPr>
          <w:ilvl w:val="0"/>
          <w:numId w:val="94"/>
        </w:numPr>
        <w:rPr>
          <w:rFonts w:cstheme="minorHAnsi"/>
          <w:szCs w:val="20"/>
        </w:rPr>
      </w:pPr>
      <w:r>
        <w:rPr>
          <w:rFonts w:asciiTheme="minorHAnsi" w:hAnsiTheme="minorHAnsi" w:cstheme="minorHAnsi"/>
          <w:szCs w:val="20"/>
        </w:rPr>
        <w:t>P</w:t>
      </w:r>
      <w:r w:rsidRPr="00FB00C2">
        <w:rPr>
          <w:rFonts w:asciiTheme="minorHAnsi" w:hAnsiTheme="minorHAnsi" w:cstheme="minorHAnsi"/>
          <w:szCs w:val="20"/>
        </w:rPr>
        <w:t xml:space="preserve">rocessing payments; and </w:t>
      </w:r>
    </w:p>
    <w:p w14:paraId="69B43D21" w14:textId="77777777" w:rsidR="00197F74" w:rsidRPr="00FB00C2" w:rsidRDefault="00197F74" w:rsidP="00915D42">
      <w:pPr>
        <w:pStyle w:val="ListParagraph"/>
        <w:numPr>
          <w:ilvl w:val="0"/>
          <w:numId w:val="94"/>
        </w:numPr>
        <w:rPr>
          <w:rFonts w:cstheme="minorHAnsi"/>
          <w:szCs w:val="20"/>
        </w:rPr>
      </w:pPr>
      <w:r>
        <w:rPr>
          <w:rFonts w:asciiTheme="minorHAnsi" w:hAnsiTheme="minorHAnsi" w:cstheme="minorHAnsi"/>
          <w:szCs w:val="20"/>
        </w:rPr>
        <w:t>P</w:t>
      </w:r>
      <w:r w:rsidRPr="00FB00C2">
        <w:rPr>
          <w:rFonts w:asciiTheme="minorHAnsi" w:hAnsiTheme="minorHAnsi" w:cstheme="minorHAnsi"/>
          <w:szCs w:val="20"/>
        </w:rPr>
        <w:t>ossibly preparing Certificates of Debt and Warrants of Satisfaction.</w:t>
      </w:r>
      <w:r w:rsidRPr="00FB00C2">
        <w:rPr>
          <w:rFonts w:asciiTheme="minorHAnsi" w:hAnsiTheme="minorHAnsi" w:cstheme="minorHAnsi"/>
          <w:b/>
          <w:szCs w:val="20"/>
        </w:rPr>
        <w:t xml:space="preserve"> </w:t>
      </w:r>
      <w:r w:rsidRPr="00FB00C2">
        <w:rPr>
          <w:rFonts w:asciiTheme="minorHAnsi" w:hAnsiTheme="minorHAnsi" w:cstheme="minorHAnsi"/>
          <w:szCs w:val="20"/>
        </w:rPr>
        <w:t xml:space="preserve">Currently, initial billings are required for the Department of Community Affairs (Housing).  </w:t>
      </w:r>
    </w:p>
    <w:p w14:paraId="429A13C6" w14:textId="77777777" w:rsidR="00197F74" w:rsidRDefault="00197F74" w:rsidP="00197F74"/>
    <w:p w14:paraId="2BF56547" w14:textId="43E3CAB6" w:rsidR="00197F74" w:rsidRDefault="00A87CE8" w:rsidP="00701512">
      <w:pPr>
        <w:pStyle w:val="Heading3"/>
      </w:pPr>
      <w:bookmarkStart w:id="158" w:name="_Toc193790565"/>
      <w:bookmarkStart w:id="159" w:name="_Toc179193587"/>
      <w:r>
        <w:t>NAME AND ADDRESS CHANGE</w:t>
      </w:r>
      <w:bookmarkEnd w:id="158"/>
      <w:r>
        <w:t xml:space="preserve"> </w:t>
      </w:r>
      <w:bookmarkEnd w:id="159"/>
    </w:p>
    <w:p w14:paraId="003B202D" w14:textId="77777777" w:rsidR="00197F74" w:rsidRDefault="00197F74" w:rsidP="00197F74">
      <w:pPr>
        <w:spacing w:after="0" w:line="240" w:lineRule="auto"/>
        <w:jc w:val="both"/>
        <w:rPr>
          <w:szCs w:val="20"/>
        </w:rPr>
      </w:pPr>
      <w:r w:rsidRPr="00F744A4">
        <w:rPr>
          <w:szCs w:val="20"/>
        </w:rPr>
        <w:t xml:space="preserve">Upon </w:t>
      </w:r>
      <w:r>
        <w:rPr>
          <w:szCs w:val="20"/>
        </w:rPr>
        <w:t>DORES</w:t>
      </w:r>
      <w:r w:rsidRPr="00F744A4">
        <w:rPr>
          <w:szCs w:val="20"/>
        </w:rPr>
        <w:t xml:space="preserve">’s request, the </w:t>
      </w:r>
      <w:r>
        <w:rPr>
          <w:szCs w:val="20"/>
        </w:rPr>
        <w:t>C</w:t>
      </w:r>
      <w:r w:rsidRPr="00F744A4">
        <w:rPr>
          <w:szCs w:val="20"/>
        </w:rPr>
        <w:t xml:space="preserve">ontractor shall make name and address changes </w:t>
      </w:r>
      <w:r>
        <w:rPr>
          <w:szCs w:val="20"/>
        </w:rPr>
        <w:t xml:space="preserve">to debtor information previously provided </w:t>
      </w:r>
      <w:r w:rsidRPr="00F744A4">
        <w:rPr>
          <w:szCs w:val="20"/>
        </w:rPr>
        <w:t xml:space="preserve">either upon presentation of appropriate proofs or instruct the debtor to contact the appropriate State agency depending on the legal requirements of each type of debt. </w:t>
      </w:r>
    </w:p>
    <w:p w14:paraId="774E077B" w14:textId="77777777" w:rsidR="00197F74" w:rsidRDefault="00197F74" w:rsidP="00197F74">
      <w:pPr>
        <w:spacing w:after="0" w:line="240" w:lineRule="auto"/>
        <w:jc w:val="both"/>
        <w:rPr>
          <w:szCs w:val="20"/>
        </w:rPr>
      </w:pPr>
    </w:p>
    <w:p w14:paraId="0781EF2D" w14:textId="77777777" w:rsidR="00197F74" w:rsidRDefault="00197F74" w:rsidP="00197F74">
      <w:pPr>
        <w:spacing w:after="0" w:line="240" w:lineRule="auto"/>
        <w:jc w:val="both"/>
        <w:rPr>
          <w:szCs w:val="20"/>
        </w:rPr>
      </w:pPr>
      <w:r w:rsidRPr="00F744A4">
        <w:rPr>
          <w:szCs w:val="20"/>
        </w:rPr>
        <w:t xml:space="preserve">When a debtor's address is located, the </w:t>
      </w:r>
      <w:r>
        <w:rPr>
          <w:szCs w:val="20"/>
        </w:rPr>
        <w:t>C</w:t>
      </w:r>
      <w:r w:rsidRPr="00F744A4">
        <w:rPr>
          <w:szCs w:val="20"/>
        </w:rPr>
        <w:t xml:space="preserve">ontractor shall transfer the updated telephone number, address, and any other pertinent information to </w:t>
      </w:r>
      <w:r>
        <w:rPr>
          <w:szCs w:val="20"/>
        </w:rPr>
        <w:t>DORES</w:t>
      </w:r>
      <w:r w:rsidRPr="00F744A4">
        <w:rPr>
          <w:szCs w:val="20"/>
        </w:rPr>
        <w:t xml:space="preserve"> and the appropriate State agency. All changes received by the </w:t>
      </w:r>
      <w:r>
        <w:rPr>
          <w:szCs w:val="20"/>
        </w:rPr>
        <w:t>C</w:t>
      </w:r>
      <w:r w:rsidRPr="00F744A4">
        <w:rPr>
          <w:szCs w:val="20"/>
        </w:rPr>
        <w:t xml:space="preserve">ontractor shall be reported to </w:t>
      </w:r>
      <w:r>
        <w:rPr>
          <w:szCs w:val="20"/>
        </w:rPr>
        <w:t>DORES</w:t>
      </w:r>
      <w:r w:rsidRPr="00F744A4">
        <w:rPr>
          <w:szCs w:val="20"/>
        </w:rPr>
        <w:t xml:space="preserve"> and the appropriate State agency on a daily basis. </w:t>
      </w:r>
    </w:p>
    <w:p w14:paraId="1EC14C05" w14:textId="77777777" w:rsidR="00197F74" w:rsidRDefault="00197F74" w:rsidP="00197F74">
      <w:pPr>
        <w:spacing w:after="0" w:line="240" w:lineRule="auto"/>
        <w:jc w:val="both"/>
        <w:rPr>
          <w:szCs w:val="20"/>
        </w:rPr>
      </w:pPr>
    </w:p>
    <w:p w14:paraId="788E17E8" w14:textId="77777777" w:rsidR="00197F74" w:rsidRPr="00F744A4" w:rsidRDefault="00197F74" w:rsidP="00197F74">
      <w:pPr>
        <w:spacing w:after="0" w:line="240" w:lineRule="auto"/>
        <w:jc w:val="both"/>
        <w:rPr>
          <w:szCs w:val="20"/>
        </w:rPr>
      </w:pPr>
      <w:r w:rsidRPr="00F744A4">
        <w:rPr>
          <w:szCs w:val="20"/>
        </w:rPr>
        <w:t xml:space="preserve">Currently, </w:t>
      </w:r>
      <w:r>
        <w:rPr>
          <w:szCs w:val="20"/>
        </w:rPr>
        <w:t>DORES</w:t>
      </w:r>
      <w:r w:rsidRPr="00F744A4">
        <w:rPr>
          <w:szCs w:val="20"/>
        </w:rPr>
        <w:t xml:space="preserve"> manually provides the required changes to the </w:t>
      </w:r>
      <w:r>
        <w:rPr>
          <w:szCs w:val="20"/>
        </w:rPr>
        <w:t>C</w:t>
      </w:r>
      <w:r w:rsidRPr="00F744A4">
        <w:rPr>
          <w:szCs w:val="20"/>
        </w:rPr>
        <w:t xml:space="preserve">ontractor to update its system. </w:t>
      </w:r>
      <w:r>
        <w:rPr>
          <w:szCs w:val="20"/>
        </w:rPr>
        <w:t>DORES</w:t>
      </w:r>
      <w:r w:rsidRPr="00F744A4">
        <w:rPr>
          <w:szCs w:val="20"/>
        </w:rPr>
        <w:t xml:space="preserve"> and the </w:t>
      </w:r>
      <w:r>
        <w:rPr>
          <w:szCs w:val="20"/>
        </w:rPr>
        <w:t>C</w:t>
      </w:r>
      <w:r w:rsidRPr="00F744A4">
        <w:rPr>
          <w:szCs w:val="20"/>
        </w:rPr>
        <w:t>ontractor shall have to discuss the possibility of transferring this information electronically between the systems.</w:t>
      </w:r>
    </w:p>
    <w:p w14:paraId="7E38130B" w14:textId="77777777" w:rsidR="00197F74" w:rsidRDefault="00197F74" w:rsidP="00197F74"/>
    <w:p w14:paraId="483F7F43" w14:textId="12027936" w:rsidR="00197F74" w:rsidRDefault="00A87CE8" w:rsidP="00701512">
      <w:pPr>
        <w:pStyle w:val="Heading3"/>
      </w:pPr>
      <w:bookmarkStart w:id="160" w:name="_Toc179193588"/>
      <w:bookmarkStart w:id="161" w:name="_Toc193790566"/>
      <w:r>
        <w:t>INQUIRIES, DISPUTES, AND NEGOTIATIONS</w:t>
      </w:r>
      <w:bookmarkEnd w:id="160"/>
      <w:bookmarkEnd w:id="161"/>
    </w:p>
    <w:p w14:paraId="47020754" w14:textId="0469A558" w:rsidR="00197F74" w:rsidRPr="00F744A4" w:rsidRDefault="00197F74" w:rsidP="00197F74">
      <w:pPr>
        <w:spacing w:after="0" w:line="240" w:lineRule="auto"/>
        <w:jc w:val="both"/>
        <w:rPr>
          <w:szCs w:val="20"/>
        </w:rPr>
      </w:pPr>
      <w:r w:rsidRPr="00F744A4">
        <w:rPr>
          <w:szCs w:val="20"/>
        </w:rPr>
        <w:t xml:space="preserve">If a debtor disputes the amount owed or other facts which prevent the </w:t>
      </w:r>
      <w:r>
        <w:rPr>
          <w:szCs w:val="20"/>
        </w:rPr>
        <w:t>C</w:t>
      </w:r>
      <w:r w:rsidRPr="00F744A4">
        <w:rPr>
          <w:szCs w:val="20"/>
        </w:rPr>
        <w:t xml:space="preserve">ontractor from proceeding, the </w:t>
      </w:r>
      <w:r>
        <w:rPr>
          <w:szCs w:val="20"/>
        </w:rPr>
        <w:t>C</w:t>
      </w:r>
      <w:r w:rsidRPr="00F744A4">
        <w:rPr>
          <w:szCs w:val="20"/>
        </w:rPr>
        <w:t xml:space="preserve">ontactor shall refer the case to the appropriate State agency for resolution of the dispute, via e-mail, with a copy to </w:t>
      </w:r>
      <w:r>
        <w:rPr>
          <w:szCs w:val="20"/>
        </w:rPr>
        <w:t>DORES</w:t>
      </w:r>
      <w:r w:rsidRPr="00F744A4">
        <w:rPr>
          <w:szCs w:val="20"/>
        </w:rPr>
        <w:t xml:space="preserve">, no later than 24 hours after the dispute arises. The State agency will notify the </w:t>
      </w:r>
      <w:r>
        <w:rPr>
          <w:szCs w:val="20"/>
        </w:rPr>
        <w:t>C</w:t>
      </w:r>
      <w:r w:rsidRPr="00F744A4">
        <w:rPr>
          <w:szCs w:val="20"/>
        </w:rPr>
        <w:t xml:space="preserve">ontractor via e-mail, with a copy to </w:t>
      </w:r>
      <w:r>
        <w:rPr>
          <w:szCs w:val="20"/>
        </w:rPr>
        <w:t>DORES</w:t>
      </w:r>
      <w:r w:rsidRPr="00F744A4">
        <w:rPr>
          <w:szCs w:val="20"/>
        </w:rPr>
        <w:t>, on what action to take if and when the dispute has been resolved.</w:t>
      </w:r>
    </w:p>
    <w:p w14:paraId="33E00120" w14:textId="77777777" w:rsidR="00197F74" w:rsidRPr="00F744A4" w:rsidRDefault="00197F74" w:rsidP="00197F74">
      <w:pPr>
        <w:spacing w:after="0" w:line="240" w:lineRule="auto"/>
        <w:jc w:val="both"/>
        <w:rPr>
          <w:szCs w:val="20"/>
        </w:rPr>
      </w:pPr>
    </w:p>
    <w:p w14:paraId="3397F9C6" w14:textId="14633409" w:rsidR="00197F74" w:rsidRPr="00F744A4" w:rsidRDefault="00197F74" w:rsidP="00197F74">
      <w:pPr>
        <w:spacing w:after="0" w:line="240" w:lineRule="auto"/>
        <w:jc w:val="both"/>
        <w:rPr>
          <w:b/>
          <w:bCs/>
          <w:szCs w:val="20"/>
        </w:rPr>
      </w:pPr>
      <w:r w:rsidRPr="00F744A4">
        <w:rPr>
          <w:szCs w:val="20"/>
        </w:rPr>
        <w:t xml:space="preserve">The established </w:t>
      </w:r>
      <w:r>
        <w:rPr>
          <w:szCs w:val="20"/>
        </w:rPr>
        <w:t>DORES</w:t>
      </w:r>
      <w:r w:rsidRPr="00F744A4">
        <w:rPr>
          <w:szCs w:val="20"/>
        </w:rPr>
        <w:t xml:space="preserve"> procedures shall govern how the </w:t>
      </w:r>
      <w:r>
        <w:rPr>
          <w:szCs w:val="20"/>
        </w:rPr>
        <w:t>C</w:t>
      </w:r>
      <w:r w:rsidRPr="00F744A4">
        <w:rPr>
          <w:szCs w:val="20"/>
        </w:rPr>
        <w:t xml:space="preserve">ontractor shall proceed with a debtor's offer to negotiate receivables. However, if the </w:t>
      </w:r>
      <w:r>
        <w:rPr>
          <w:szCs w:val="20"/>
        </w:rPr>
        <w:t>C</w:t>
      </w:r>
      <w:r w:rsidRPr="00F744A4">
        <w:rPr>
          <w:szCs w:val="20"/>
        </w:rPr>
        <w:t xml:space="preserve">ontractor receives an unsolicited offer of compromise or forgiveness of receivables from a debtor, the </w:t>
      </w:r>
      <w:r>
        <w:rPr>
          <w:szCs w:val="20"/>
        </w:rPr>
        <w:t>C</w:t>
      </w:r>
      <w:r w:rsidRPr="00F744A4">
        <w:rPr>
          <w:szCs w:val="20"/>
        </w:rPr>
        <w:t>ontractor shall notify the appropria</w:t>
      </w:r>
      <w:r>
        <w:rPr>
          <w:szCs w:val="20"/>
        </w:rPr>
        <w:t>te State agency via</w:t>
      </w:r>
      <w:r w:rsidRPr="00F744A4">
        <w:rPr>
          <w:szCs w:val="20"/>
        </w:rPr>
        <w:t xml:space="preserve"> e-mail, with a copy to </w:t>
      </w:r>
      <w:r>
        <w:rPr>
          <w:szCs w:val="20"/>
        </w:rPr>
        <w:t>DORES</w:t>
      </w:r>
      <w:r w:rsidRPr="00F744A4">
        <w:rPr>
          <w:szCs w:val="20"/>
        </w:rPr>
        <w:t xml:space="preserve">, no later than 24 hours after the unsolicited offer arises. The State agency will notify the </w:t>
      </w:r>
      <w:r>
        <w:rPr>
          <w:szCs w:val="20"/>
        </w:rPr>
        <w:t>C</w:t>
      </w:r>
      <w:r w:rsidRPr="00F744A4">
        <w:rPr>
          <w:szCs w:val="20"/>
        </w:rPr>
        <w:t xml:space="preserve">ontractor, via email, with a copy to </w:t>
      </w:r>
      <w:r>
        <w:rPr>
          <w:szCs w:val="20"/>
        </w:rPr>
        <w:t>DORES</w:t>
      </w:r>
      <w:r w:rsidRPr="00F744A4">
        <w:rPr>
          <w:szCs w:val="20"/>
        </w:rPr>
        <w:t>, on what action to take.</w:t>
      </w:r>
    </w:p>
    <w:p w14:paraId="6855EFE7" w14:textId="77777777" w:rsidR="00197F74" w:rsidRDefault="00197F74" w:rsidP="00197F74"/>
    <w:p w14:paraId="43E15BFE" w14:textId="267D56FF" w:rsidR="00197F74" w:rsidRDefault="00A87CE8" w:rsidP="00701512">
      <w:pPr>
        <w:pStyle w:val="Heading3"/>
      </w:pPr>
      <w:bookmarkStart w:id="162" w:name="_Toc193790567"/>
      <w:bookmarkStart w:id="163" w:name="_Toc179193589"/>
      <w:r>
        <w:t>NOTICES OF COMPLAINTS AND FEFERRALS</w:t>
      </w:r>
      <w:bookmarkEnd w:id="162"/>
      <w:r>
        <w:t xml:space="preserve"> </w:t>
      </w:r>
      <w:bookmarkEnd w:id="163"/>
    </w:p>
    <w:p w14:paraId="3792E867" w14:textId="1FE4874C" w:rsidR="00197F74" w:rsidRDefault="00197F74" w:rsidP="00197F74">
      <w:pPr>
        <w:spacing w:after="0" w:line="240" w:lineRule="auto"/>
        <w:jc w:val="both"/>
        <w:rPr>
          <w:szCs w:val="20"/>
        </w:rPr>
      </w:pPr>
      <w:r w:rsidRPr="00BE6038">
        <w:rPr>
          <w:szCs w:val="20"/>
        </w:rPr>
        <w:t xml:space="preserve">The </w:t>
      </w:r>
      <w:r>
        <w:rPr>
          <w:szCs w:val="20"/>
        </w:rPr>
        <w:t>C</w:t>
      </w:r>
      <w:r w:rsidRPr="00BE6038">
        <w:rPr>
          <w:szCs w:val="20"/>
        </w:rPr>
        <w:t xml:space="preserve">ontractor shall notify the </w:t>
      </w:r>
      <w:r>
        <w:rPr>
          <w:szCs w:val="20"/>
        </w:rPr>
        <w:t>SCM</w:t>
      </w:r>
      <w:r w:rsidRPr="00BE6038">
        <w:rPr>
          <w:szCs w:val="20"/>
        </w:rPr>
        <w:t xml:space="preserve"> within 24</w:t>
      </w:r>
      <w:r w:rsidR="00A87CE8">
        <w:rPr>
          <w:szCs w:val="20"/>
        </w:rPr>
        <w:t xml:space="preserve"> </w:t>
      </w:r>
      <w:r w:rsidRPr="00BE6038">
        <w:rPr>
          <w:szCs w:val="20"/>
        </w:rPr>
        <w:t xml:space="preserve">hours upon receipt of an actual or constructive notice of a written or oral complaint against the </w:t>
      </w:r>
      <w:r>
        <w:rPr>
          <w:szCs w:val="20"/>
        </w:rPr>
        <w:t>C</w:t>
      </w:r>
      <w:r w:rsidRPr="00BE6038">
        <w:rPr>
          <w:szCs w:val="20"/>
        </w:rPr>
        <w:t xml:space="preserve">ontractor with regard to its collection practices concerning the collection of receivables subject to this </w:t>
      </w:r>
      <w:r>
        <w:rPr>
          <w:szCs w:val="20"/>
        </w:rPr>
        <w:t>C</w:t>
      </w:r>
      <w:r w:rsidRPr="00BE6038">
        <w:rPr>
          <w:szCs w:val="20"/>
        </w:rPr>
        <w:t>ontract.</w:t>
      </w:r>
    </w:p>
    <w:p w14:paraId="19EA9C0D" w14:textId="77777777" w:rsidR="00197F74" w:rsidRDefault="00197F74" w:rsidP="00197F74">
      <w:pPr>
        <w:spacing w:after="0" w:line="240" w:lineRule="auto"/>
        <w:jc w:val="both"/>
        <w:rPr>
          <w:szCs w:val="20"/>
        </w:rPr>
      </w:pPr>
    </w:p>
    <w:p w14:paraId="58715006" w14:textId="77777777" w:rsidR="00197F74" w:rsidRPr="00BE6038" w:rsidRDefault="00197F74" w:rsidP="00197F74">
      <w:pPr>
        <w:spacing w:after="0" w:line="240" w:lineRule="auto"/>
        <w:jc w:val="both"/>
        <w:rPr>
          <w:szCs w:val="20"/>
        </w:rPr>
      </w:pPr>
      <w:r w:rsidRPr="00BE6038">
        <w:rPr>
          <w:szCs w:val="20"/>
        </w:rPr>
        <w:t xml:space="preserve">The </w:t>
      </w:r>
      <w:r>
        <w:rPr>
          <w:szCs w:val="20"/>
        </w:rPr>
        <w:t>C</w:t>
      </w:r>
      <w:r w:rsidRPr="00BE6038">
        <w:rPr>
          <w:szCs w:val="20"/>
        </w:rPr>
        <w:t xml:space="preserve">ontractor shall notify the </w:t>
      </w:r>
      <w:r>
        <w:rPr>
          <w:szCs w:val="20"/>
        </w:rPr>
        <w:t>SCM</w:t>
      </w:r>
      <w:r w:rsidRPr="00BE6038">
        <w:rPr>
          <w:szCs w:val="20"/>
        </w:rPr>
        <w:t xml:space="preserve"> of any complaint, regardless of whether the complaint is made by a debtor or a third party on behalf of a debtor or by any other third party.</w:t>
      </w:r>
    </w:p>
    <w:p w14:paraId="0E17E3F4" w14:textId="77777777" w:rsidR="00197F74" w:rsidRPr="00BE6038" w:rsidRDefault="00197F74" w:rsidP="00197F74">
      <w:pPr>
        <w:spacing w:after="0" w:line="240" w:lineRule="auto"/>
        <w:jc w:val="both"/>
        <w:rPr>
          <w:szCs w:val="20"/>
        </w:rPr>
      </w:pPr>
    </w:p>
    <w:p w14:paraId="4590BF16" w14:textId="1D2727EF" w:rsidR="00197F74" w:rsidRPr="00BE6038" w:rsidRDefault="00197F74" w:rsidP="00197F74">
      <w:pPr>
        <w:spacing w:after="0" w:line="240" w:lineRule="auto"/>
        <w:jc w:val="both"/>
        <w:rPr>
          <w:szCs w:val="20"/>
        </w:rPr>
      </w:pPr>
      <w:r>
        <w:rPr>
          <w:szCs w:val="20"/>
        </w:rPr>
        <w:t xml:space="preserve">Within 24 hours </w:t>
      </w:r>
      <w:r w:rsidRPr="00BE6038">
        <w:rPr>
          <w:szCs w:val="20"/>
        </w:rPr>
        <w:t>upon receipt</w:t>
      </w:r>
      <w:r>
        <w:rPr>
          <w:szCs w:val="20"/>
        </w:rPr>
        <w:t>, t</w:t>
      </w:r>
      <w:r w:rsidRPr="00BE6038">
        <w:rPr>
          <w:szCs w:val="20"/>
        </w:rPr>
        <w:t xml:space="preserve">he </w:t>
      </w:r>
      <w:r>
        <w:rPr>
          <w:szCs w:val="20"/>
        </w:rPr>
        <w:t>C</w:t>
      </w:r>
      <w:r w:rsidRPr="00BE6038">
        <w:rPr>
          <w:szCs w:val="20"/>
        </w:rPr>
        <w:t xml:space="preserve">ontractor shall refer to the </w:t>
      </w:r>
      <w:r>
        <w:rPr>
          <w:szCs w:val="20"/>
        </w:rPr>
        <w:t>SCM</w:t>
      </w:r>
      <w:r w:rsidRPr="00BE6038">
        <w:rPr>
          <w:szCs w:val="20"/>
        </w:rPr>
        <w:t xml:space="preserve"> all other types of referrals received including, but not limited to, correspondence, telephone inquiries, or other types of communication received by the </w:t>
      </w:r>
      <w:r>
        <w:rPr>
          <w:szCs w:val="20"/>
        </w:rPr>
        <w:t>C</w:t>
      </w:r>
      <w:r w:rsidRPr="00BE6038">
        <w:rPr>
          <w:szCs w:val="20"/>
        </w:rPr>
        <w:t xml:space="preserve">ontractor from an elected official, State or </w:t>
      </w:r>
      <w:r w:rsidR="00A87CE8">
        <w:rPr>
          <w:szCs w:val="20"/>
        </w:rPr>
        <w:t>f</w:t>
      </w:r>
      <w:r w:rsidRPr="00BE6038">
        <w:rPr>
          <w:szCs w:val="20"/>
        </w:rPr>
        <w:t xml:space="preserve">ederal agency, media representative, </w:t>
      </w:r>
      <w:proofErr w:type="gramStart"/>
      <w:r w:rsidRPr="00BE6038">
        <w:rPr>
          <w:szCs w:val="20"/>
        </w:rPr>
        <w:t>attorney</w:t>
      </w:r>
      <w:proofErr w:type="gramEnd"/>
      <w:r w:rsidRPr="00BE6038">
        <w:rPr>
          <w:szCs w:val="20"/>
        </w:rPr>
        <w:t xml:space="preserve"> or any other type of private concern. Replies may be jointly coordinated</w:t>
      </w:r>
      <w:r>
        <w:rPr>
          <w:szCs w:val="20"/>
        </w:rPr>
        <w:t xml:space="preserve"> by all involved parties</w:t>
      </w:r>
      <w:r w:rsidRPr="00BE6038">
        <w:rPr>
          <w:szCs w:val="20"/>
        </w:rPr>
        <w:t>.</w:t>
      </w:r>
    </w:p>
    <w:p w14:paraId="5CFF98B7" w14:textId="77777777" w:rsidR="00197F74" w:rsidRDefault="00197F74" w:rsidP="00197F74"/>
    <w:p w14:paraId="549289A2" w14:textId="0233AD95" w:rsidR="00197F74" w:rsidRPr="007C74B8" w:rsidRDefault="00A87CE8" w:rsidP="00701512">
      <w:pPr>
        <w:pStyle w:val="Heading3"/>
      </w:pPr>
      <w:bookmarkStart w:id="164" w:name="_Toc179193590"/>
      <w:bookmarkStart w:id="165" w:name="_Toc193790568"/>
      <w:r>
        <w:t>RETURN MAIL</w:t>
      </w:r>
      <w:bookmarkEnd w:id="164"/>
      <w:bookmarkEnd w:id="165"/>
    </w:p>
    <w:p w14:paraId="14B6EDF0" w14:textId="77777777" w:rsidR="00197F74" w:rsidRDefault="00197F74" w:rsidP="00197F74">
      <w:pPr>
        <w:spacing w:after="0" w:line="240" w:lineRule="auto"/>
        <w:jc w:val="both"/>
        <w:rPr>
          <w:szCs w:val="20"/>
        </w:rPr>
      </w:pPr>
      <w:r w:rsidRPr="00BE6038">
        <w:rPr>
          <w:szCs w:val="20"/>
        </w:rPr>
        <w:t xml:space="preserve">The </w:t>
      </w:r>
      <w:r>
        <w:rPr>
          <w:szCs w:val="20"/>
        </w:rPr>
        <w:t>C</w:t>
      </w:r>
      <w:r w:rsidRPr="00BE6038">
        <w:rPr>
          <w:szCs w:val="20"/>
        </w:rPr>
        <w:t xml:space="preserve">ontractor shall handle all returned undeliverable mail resulting from </w:t>
      </w:r>
      <w:r>
        <w:rPr>
          <w:szCs w:val="20"/>
        </w:rPr>
        <w:t>C</w:t>
      </w:r>
      <w:r w:rsidRPr="00BE6038">
        <w:rPr>
          <w:szCs w:val="20"/>
        </w:rPr>
        <w:t>ontractor’s m</w:t>
      </w:r>
      <w:r>
        <w:rPr>
          <w:szCs w:val="20"/>
        </w:rPr>
        <w:t xml:space="preserve">ailings. </w:t>
      </w:r>
    </w:p>
    <w:p w14:paraId="48D2BABF" w14:textId="77777777" w:rsidR="00197F74" w:rsidRDefault="00197F74" w:rsidP="00197F74">
      <w:pPr>
        <w:spacing w:after="0" w:line="240" w:lineRule="auto"/>
        <w:jc w:val="both"/>
        <w:rPr>
          <w:szCs w:val="20"/>
        </w:rPr>
      </w:pPr>
    </w:p>
    <w:p w14:paraId="575311D1" w14:textId="37505C21" w:rsidR="00197F74" w:rsidRDefault="00197F74" w:rsidP="00197F74">
      <w:pPr>
        <w:spacing w:after="0" w:line="240" w:lineRule="auto"/>
        <w:jc w:val="both"/>
        <w:rPr>
          <w:szCs w:val="20"/>
        </w:rPr>
      </w:pPr>
      <w:r>
        <w:rPr>
          <w:szCs w:val="20"/>
        </w:rPr>
        <w:t xml:space="preserve">As stated in </w:t>
      </w:r>
      <w:r w:rsidRPr="00B71E06">
        <w:rPr>
          <w:i/>
          <w:szCs w:val="20"/>
        </w:rPr>
        <w:t>Bid Solicitation Section 4.3.2,</w:t>
      </w:r>
      <w:r w:rsidRPr="00BE6038">
        <w:rPr>
          <w:szCs w:val="20"/>
        </w:rPr>
        <w:t xml:space="preserve"> </w:t>
      </w:r>
      <w:r w:rsidRPr="00FB00C2">
        <w:rPr>
          <w:i/>
          <w:szCs w:val="20"/>
        </w:rPr>
        <w:t>Limitations of Data</w:t>
      </w:r>
      <w:r>
        <w:rPr>
          <w:szCs w:val="20"/>
        </w:rPr>
        <w:t xml:space="preserve">, </w:t>
      </w:r>
      <w:r w:rsidRPr="00BE6038">
        <w:rPr>
          <w:szCs w:val="20"/>
        </w:rPr>
        <w:t>at the present time the RDI system is not capable of accepting information in an automated fashion</w:t>
      </w:r>
      <w:r>
        <w:rPr>
          <w:szCs w:val="20"/>
        </w:rPr>
        <w:t>. H</w:t>
      </w:r>
      <w:r w:rsidRPr="00BE6038">
        <w:rPr>
          <w:szCs w:val="20"/>
        </w:rPr>
        <w:t>owever</w:t>
      </w:r>
      <w:r w:rsidR="00A87CE8">
        <w:rPr>
          <w:szCs w:val="20"/>
        </w:rPr>
        <w:t>,</w:t>
      </w:r>
      <w:r w:rsidRPr="00BE6038">
        <w:rPr>
          <w:szCs w:val="20"/>
        </w:rPr>
        <w:t xml:space="preserve"> if </w:t>
      </w:r>
      <w:r>
        <w:rPr>
          <w:szCs w:val="20"/>
        </w:rPr>
        <w:t>DORES</w:t>
      </w:r>
      <w:r w:rsidRPr="00BE6038">
        <w:rPr>
          <w:szCs w:val="20"/>
        </w:rPr>
        <w:t xml:space="preserve"> </w:t>
      </w:r>
      <w:r w:rsidR="00CE1998" w:rsidRPr="00BE6038">
        <w:rPr>
          <w:szCs w:val="20"/>
        </w:rPr>
        <w:t>capabilities</w:t>
      </w:r>
      <w:r w:rsidRPr="00BE6038">
        <w:rPr>
          <w:szCs w:val="20"/>
        </w:rPr>
        <w:t xml:space="preserve"> become such,</w:t>
      </w:r>
      <w:r w:rsidRPr="00BE6038">
        <w:rPr>
          <w:b/>
          <w:szCs w:val="20"/>
        </w:rPr>
        <w:t xml:space="preserve"> </w:t>
      </w:r>
      <w:r w:rsidRPr="00BE6038">
        <w:rPr>
          <w:szCs w:val="20"/>
        </w:rPr>
        <w:t xml:space="preserve">the </w:t>
      </w:r>
      <w:r>
        <w:rPr>
          <w:szCs w:val="20"/>
        </w:rPr>
        <w:t>C</w:t>
      </w:r>
      <w:r w:rsidRPr="00BE6038">
        <w:rPr>
          <w:szCs w:val="20"/>
        </w:rPr>
        <w:t xml:space="preserve">ontractor shall be required to submit a file with the updated </w:t>
      </w:r>
      <w:r w:rsidR="00CE1998" w:rsidRPr="00BE6038">
        <w:rPr>
          <w:szCs w:val="20"/>
        </w:rPr>
        <w:t>address</w:t>
      </w:r>
      <w:r w:rsidRPr="00BE6038">
        <w:rPr>
          <w:szCs w:val="20"/>
        </w:rPr>
        <w:t xml:space="preserve"> information and return mail indicator to the RDI system in an electronic format compatible with the RDI system.  </w:t>
      </w:r>
    </w:p>
    <w:p w14:paraId="28DF765D" w14:textId="77777777" w:rsidR="00197F74" w:rsidRDefault="00197F74" w:rsidP="00197F74">
      <w:pPr>
        <w:spacing w:after="0" w:line="240" w:lineRule="auto"/>
        <w:jc w:val="both"/>
        <w:rPr>
          <w:szCs w:val="20"/>
        </w:rPr>
      </w:pPr>
    </w:p>
    <w:p w14:paraId="1FCC95CB" w14:textId="77777777" w:rsidR="00197F74" w:rsidRPr="00BE6038" w:rsidRDefault="00197F74" w:rsidP="00197F74">
      <w:pPr>
        <w:spacing w:after="0" w:line="240" w:lineRule="auto"/>
        <w:jc w:val="both"/>
        <w:rPr>
          <w:szCs w:val="20"/>
        </w:rPr>
      </w:pPr>
      <w:r w:rsidRPr="00BE6038">
        <w:rPr>
          <w:szCs w:val="20"/>
        </w:rPr>
        <w:t xml:space="preserve">In addition, the </w:t>
      </w:r>
      <w:r>
        <w:rPr>
          <w:szCs w:val="20"/>
        </w:rPr>
        <w:t>C</w:t>
      </w:r>
      <w:r w:rsidRPr="00BE6038">
        <w:rPr>
          <w:szCs w:val="20"/>
        </w:rPr>
        <w:t xml:space="preserve">ontractor shall dispose of all undeliverable mail by shredding after any new address information has been obtained.  If returned mail comes back with an updated address for the debtor, the </w:t>
      </w:r>
      <w:r>
        <w:rPr>
          <w:szCs w:val="20"/>
        </w:rPr>
        <w:t>C</w:t>
      </w:r>
      <w:r w:rsidRPr="00BE6038">
        <w:rPr>
          <w:szCs w:val="20"/>
        </w:rPr>
        <w:t>ontractor must send a notice to the new address.</w:t>
      </w:r>
    </w:p>
    <w:p w14:paraId="069B5595" w14:textId="77777777" w:rsidR="00197F74" w:rsidRDefault="00197F74" w:rsidP="00197F74"/>
    <w:p w14:paraId="102ED786" w14:textId="22635AC2" w:rsidR="00197F74" w:rsidRDefault="00A87CE8" w:rsidP="00701512">
      <w:pPr>
        <w:pStyle w:val="Heading3"/>
      </w:pPr>
      <w:bookmarkStart w:id="166" w:name="_Toc179193591"/>
      <w:bookmarkStart w:id="167" w:name="_Toc193790569"/>
      <w:r>
        <w:t>BANKRUPTCY/DECEASED</w:t>
      </w:r>
      <w:bookmarkEnd w:id="166"/>
      <w:bookmarkEnd w:id="167"/>
    </w:p>
    <w:p w14:paraId="700EF177" w14:textId="5602ED64" w:rsidR="00197F74" w:rsidRPr="00BE6038" w:rsidRDefault="00197F74" w:rsidP="00197F74">
      <w:pPr>
        <w:spacing w:after="0" w:line="240" w:lineRule="auto"/>
        <w:jc w:val="both"/>
        <w:rPr>
          <w:szCs w:val="20"/>
        </w:rPr>
      </w:pPr>
      <w:r w:rsidRPr="00BE6038">
        <w:rPr>
          <w:szCs w:val="20"/>
        </w:rPr>
        <w:t xml:space="preserve">If the </w:t>
      </w:r>
      <w:r>
        <w:rPr>
          <w:szCs w:val="20"/>
        </w:rPr>
        <w:t>C</w:t>
      </w:r>
      <w:r w:rsidRPr="00BE6038">
        <w:rPr>
          <w:szCs w:val="20"/>
        </w:rPr>
        <w:t xml:space="preserve">ontractor receives notification directly from the debtor that he/she has filed a bankruptcy petition, the </w:t>
      </w:r>
      <w:r>
        <w:rPr>
          <w:szCs w:val="20"/>
        </w:rPr>
        <w:t>C</w:t>
      </w:r>
      <w:r w:rsidR="00E5555E">
        <w:rPr>
          <w:szCs w:val="20"/>
        </w:rPr>
        <w:t xml:space="preserve">ontractor </w:t>
      </w:r>
      <w:r w:rsidRPr="00BE6038">
        <w:rPr>
          <w:szCs w:val="20"/>
        </w:rPr>
        <w:t xml:space="preserve">shall obtain the appropriate proof from the debtor and forward, via e-mail, a copy of the documents to the </w:t>
      </w:r>
      <w:r>
        <w:rPr>
          <w:szCs w:val="20"/>
        </w:rPr>
        <w:t>SCM</w:t>
      </w:r>
      <w:r w:rsidRPr="00BE6038">
        <w:rPr>
          <w:szCs w:val="20"/>
        </w:rPr>
        <w:t xml:space="preserve"> and the appropriate State agency within 24 hours after receipt of written notice, as well as cease collection activity. The account file shall be returned to </w:t>
      </w:r>
      <w:r>
        <w:rPr>
          <w:szCs w:val="20"/>
        </w:rPr>
        <w:t>DORES</w:t>
      </w:r>
      <w:r w:rsidRPr="00BE6038">
        <w:rPr>
          <w:szCs w:val="20"/>
        </w:rPr>
        <w:t xml:space="preserve">, unless otherwise directed by the </w:t>
      </w:r>
      <w:r>
        <w:rPr>
          <w:szCs w:val="20"/>
        </w:rPr>
        <w:t>SCM</w:t>
      </w:r>
      <w:r w:rsidRPr="00BE6038">
        <w:rPr>
          <w:szCs w:val="20"/>
        </w:rPr>
        <w:t xml:space="preserve"> or the appropriate State agency. </w:t>
      </w:r>
    </w:p>
    <w:p w14:paraId="08524E81" w14:textId="77777777" w:rsidR="00197F74" w:rsidRPr="00BE6038" w:rsidRDefault="00197F74" w:rsidP="00197F74">
      <w:pPr>
        <w:spacing w:after="0" w:line="240" w:lineRule="auto"/>
        <w:jc w:val="both"/>
        <w:rPr>
          <w:szCs w:val="20"/>
        </w:rPr>
      </w:pPr>
    </w:p>
    <w:p w14:paraId="589A7078" w14:textId="1A3BF62B" w:rsidR="00197F74" w:rsidRPr="00BE6038" w:rsidRDefault="00197F74" w:rsidP="00197F74">
      <w:pPr>
        <w:spacing w:after="0" w:line="240" w:lineRule="auto"/>
        <w:jc w:val="both"/>
        <w:rPr>
          <w:szCs w:val="20"/>
        </w:rPr>
      </w:pPr>
      <w:r w:rsidRPr="00BE6038">
        <w:rPr>
          <w:szCs w:val="20"/>
        </w:rPr>
        <w:t xml:space="preserve">If the </w:t>
      </w:r>
      <w:r>
        <w:rPr>
          <w:szCs w:val="20"/>
        </w:rPr>
        <w:t>C</w:t>
      </w:r>
      <w:r w:rsidRPr="00BE6038">
        <w:rPr>
          <w:szCs w:val="20"/>
        </w:rPr>
        <w:t xml:space="preserve">ontractor receives notification electronically through the automated bankruptcy court system that the debtor has filed a bankruptcy petition, the </w:t>
      </w:r>
      <w:r>
        <w:rPr>
          <w:szCs w:val="20"/>
        </w:rPr>
        <w:t>C</w:t>
      </w:r>
      <w:r w:rsidRPr="00BE6038">
        <w:rPr>
          <w:szCs w:val="20"/>
        </w:rPr>
        <w:t xml:space="preserve">ontractor shall determine that all debts related to the debtor are covered by that bankruptcy prior to sending a status code notifying the </w:t>
      </w:r>
      <w:r>
        <w:rPr>
          <w:szCs w:val="20"/>
        </w:rPr>
        <w:t>DORES</w:t>
      </w:r>
      <w:r w:rsidRPr="00BE6038">
        <w:rPr>
          <w:szCs w:val="20"/>
        </w:rPr>
        <w:t xml:space="preserve"> and/or the State agency of the bankruptcy.  If the debt is covered by the bankruptcy, the </w:t>
      </w:r>
      <w:r>
        <w:rPr>
          <w:szCs w:val="20"/>
        </w:rPr>
        <w:t>C</w:t>
      </w:r>
      <w:r w:rsidRPr="00BE6038">
        <w:rPr>
          <w:szCs w:val="20"/>
        </w:rPr>
        <w:t xml:space="preserve">ontractor shall cease collection activity immediately. The account file shall be returned to </w:t>
      </w:r>
      <w:r>
        <w:rPr>
          <w:szCs w:val="20"/>
        </w:rPr>
        <w:t>DORES</w:t>
      </w:r>
      <w:r w:rsidRPr="00BE6038">
        <w:rPr>
          <w:szCs w:val="20"/>
        </w:rPr>
        <w:t xml:space="preserve">, unless otherwise directed by the </w:t>
      </w:r>
      <w:r>
        <w:rPr>
          <w:szCs w:val="20"/>
        </w:rPr>
        <w:t>SCM</w:t>
      </w:r>
      <w:r w:rsidRPr="00BE6038">
        <w:rPr>
          <w:szCs w:val="20"/>
        </w:rPr>
        <w:t xml:space="preserve">. </w:t>
      </w:r>
    </w:p>
    <w:p w14:paraId="37D9A1FB" w14:textId="77777777" w:rsidR="00197F74" w:rsidRPr="00BE6038" w:rsidRDefault="00197F74" w:rsidP="00197F74">
      <w:pPr>
        <w:spacing w:after="0" w:line="240" w:lineRule="auto"/>
        <w:jc w:val="both"/>
        <w:rPr>
          <w:szCs w:val="20"/>
        </w:rPr>
      </w:pPr>
    </w:p>
    <w:p w14:paraId="3327F3B9" w14:textId="2F85CFA5" w:rsidR="00197F74" w:rsidRPr="00BE6038" w:rsidRDefault="00197F74" w:rsidP="00197F74">
      <w:pPr>
        <w:spacing w:after="0" w:line="240" w:lineRule="auto"/>
        <w:jc w:val="both"/>
        <w:rPr>
          <w:szCs w:val="20"/>
        </w:rPr>
      </w:pPr>
      <w:r w:rsidRPr="00BE6038">
        <w:rPr>
          <w:szCs w:val="20"/>
        </w:rPr>
        <w:t xml:space="preserve">The </w:t>
      </w:r>
      <w:r>
        <w:rPr>
          <w:szCs w:val="20"/>
        </w:rPr>
        <w:t>C</w:t>
      </w:r>
      <w:r w:rsidR="00E5555E">
        <w:rPr>
          <w:szCs w:val="20"/>
        </w:rPr>
        <w:t xml:space="preserve">ontractor </w:t>
      </w:r>
      <w:r w:rsidRPr="00BE6038">
        <w:rPr>
          <w:szCs w:val="20"/>
        </w:rPr>
        <w:t xml:space="preserve">shall be responsible for any violation of the automatic stay following the filing of a petition by a debtor. The </w:t>
      </w:r>
      <w:r>
        <w:rPr>
          <w:szCs w:val="20"/>
        </w:rPr>
        <w:t>C</w:t>
      </w:r>
      <w:r w:rsidR="00E5555E">
        <w:rPr>
          <w:szCs w:val="20"/>
        </w:rPr>
        <w:t>ontractor or S</w:t>
      </w:r>
      <w:r w:rsidRPr="00BE6038">
        <w:rPr>
          <w:szCs w:val="20"/>
        </w:rPr>
        <w:t>ubcontractor is not entitled to any fee on any money that must be returned to the debtor.</w:t>
      </w:r>
    </w:p>
    <w:p w14:paraId="1EBDDC5F" w14:textId="77777777" w:rsidR="00197F74" w:rsidRPr="00BE6038" w:rsidRDefault="00197F74" w:rsidP="00197F74">
      <w:pPr>
        <w:spacing w:after="0" w:line="240" w:lineRule="auto"/>
        <w:jc w:val="both"/>
        <w:rPr>
          <w:szCs w:val="20"/>
        </w:rPr>
      </w:pPr>
    </w:p>
    <w:p w14:paraId="74BBEC05" w14:textId="685A1399" w:rsidR="00197F74" w:rsidRPr="00BE6038" w:rsidRDefault="00197F74" w:rsidP="00197F74">
      <w:pPr>
        <w:spacing w:after="0" w:line="240" w:lineRule="auto"/>
        <w:jc w:val="both"/>
        <w:rPr>
          <w:szCs w:val="20"/>
        </w:rPr>
      </w:pPr>
      <w:r w:rsidRPr="00BE6038">
        <w:rPr>
          <w:szCs w:val="20"/>
        </w:rPr>
        <w:t xml:space="preserve">If the </w:t>
      </w:r>
      <w:r>
        <w:rPr>
          <w:szCs w:val="20"/>
        </w:rPr>
        <w:t>C</w:t>
      </w:r>
      <w:r w:rsidRPr="00BE6038">
        <w:rPr>
          <w:szCs w:val="20"/>
        </w:rPr>
        <w:t xml:space="preserve">ontractor receives notification the debtor is deceased, the </w:t>
      </w:r>
      <w:r>
        <w:rPr>
          <w:szCs w:val="20"/>
        </w:rPr>
        <w:t>C</w:t>
      </w:r>
      <w:r w:rsidRPr="00BE6038">
        <w:rPr>
          <w:szCs w:val="20"/>
        </w:rPr>
        <w:t xml:space="preserve">ontractor shall obtain the appropriate proof (e.g., death certificate from the debtor’s representative) and forward, via e-mail, a copy of the documents to the </w:t>
      </w:r>
      <w:r>
        <w:rPr>
          <w:szCs w:val="20"/>
        </w:rPr>
        <w:t>SCM</w:t>
      </w:r>
      <w:r w:rsidRPr="00BE6038">
        <w:rPr>
          <w:szCs w:val="20"/>
        </w:rPr>
        <w:t xml:space="preserve"> and the appropriate State agency within 24 hours after receipt of written notice, as well as cease collection activity.  </w:t>
      </w:r>
    </w:p>
    <w:p w14:paraId="685A6EE7" w14:textId="77777777" w:rsidR="00197F74" w:rsidRPr="00BE6038" w:rsidRDefault="00197F74" w:rsidP="00197F74">
      <w:pPr>
        <w:spacing w:after="0" w:line="240" w:lineRule="auto"/>
        <w:jc w:val="both"/>
        <w:rPr>
          <w:szCs w:val="20"/>
        </w:rPr>
      </w:pPr>
    </w:p>
    <w:p w14:paraId="705D941E" w14:textId="42FE7126" w:rsidR="00197F74" w:rsidRPr="00BE6038" w:rsidRDefault="00197F74" w:rsidP="00197F74">
      <w:pPr>
        <w:spacing w:after="0" w:line="240" w:lineRule="auto"/>
        <w:jc w:val="both"/>
        <w:rPr>
          <w:szCs w:val="20"/>
        </w:rPr>
      </w:pPr>
      <w:r w:rsidRPr="00BE6038">
        <w:rPr>
          <w:szCs w:val="20"/>
        </w:rPr>
        <w:t xml:space="preserve">If the </w:t>
      </w:r>
      <w:r>
        <w:rPr>
          <w:szCs w:val="20"/>
        </w:rPr>
        <w:t>C</w:t>
      </w:r>
      <w:r w:rsidRPr="00BE6038">
        <w:rPr>
          <w:szCs w:val="20"/>
        </w:rPr>
        <w:t xml:space="preserve">ontractor receives notification electronically through an automated process (e.g., Social Security Death Index) that the debtor is deceased, the </w:t>
      </w:r>
      <w:r>
        <w:rPr>
          <w:szCs w:val="20"/>
        </w:rPr>
        <w:t>C</w:t>
      </w:r>
      <w:r w:rsidRPr="00BE6038">
        <w:rPr>
          <w:szCs w:val="20"/>
        </w:rPr>
        <w:t xml:space="preserve">ontractor shall complete full verification in identifying the debtor is deceased (e.g., name, </w:t>
      </w:r>
      <w:r>
        <w:rPr>
          <w:szCs w:val="20"/>
        </w:rPr>
        <w:t>SSN</w:t>
      </w:r>
      <w:r w:rsidRPr="00BE6038">
        <w:rPr>
          <w:szCs w:val="20"/>
        </w:rPr>
        <w:t xml:space="preserve">, and date of birth) and that all debts are related to that debtor prior to sending the deceased status code to </w:t>
      </w:r>
      <w:r>
        <w:rPr>
          <w:szCs w:val="20"/>
        </w:rPr>
        <w:t>DORES</w:t>
      </w:r>
      <w:r w:rsidRPr="00BE6038">
        <w:rPr>
          <w:szCs w:val="20"/>
        </w:rPr>
        <w:t xml:space="preserve"> and/or the State agency.  </w:t>
      </w:r>
    </w:p>
    <w:p w14:paraId="51083AEF" w14:textId="77777777" w:rsidR="00197F74" w:rsidRPr="00BE6038" w:rsidRDefault="00197F74" w:rsidP="00197F74">
      <w:pPr>
        <w:spacing w:after="0" w:line="240" w:lineRule="auto"/>
        <w:jc w:val="both"/>
        <w:rPr>
          <w:szCs w:val="20"/>
        </w:rPr>
      </w:pPr>
    </w:p>
    <w:p w14:paraId="43C9BC5D" w14:textId="3CDC95B7" w:rsidR="00197F74" w:rsidRPr="00BE6038" w:rsidRDefault="00197F74" w:rsidP="00197F74">
      <w:pPr>
        <w:spacing w:after="0" w:line="240" w:lineRule="auto"/>
        <w:jc w:val="both"/>
        <w:rPr>
          <w:szCs w:val="20"/>
        </w:rPr>
      </w:pPr>
      <w:r w:rsidRPr="00BE6038">
        <w:rPr>
          <w:szCs w:val="20"/>
        </w:rPr>
        <w:t xml:space="preserve">The account file shall be returned to </w:t>
      </w:r>
      <w:r>
        <w:rPr>
          <w:szCs w:val="20"/>
        </w:rPr>
        <w:t>DORES</w:t>
      </w:r>
      <w:r w:rsidRPr="00BE6038">
        <w:rPr>
          <w:szCs w:val="20"/>
        </w:rPr>
        <w:t xml:space="preserve"> unless otherwise directed by the </w:t>
      </w:r>
      <w:r>
        <w:rPr>
          <w:szCs w:val="20"/>
        </w:rPr>
        <w:t>SCM</w:t>
      </w:r>
      <w:r w:rsidRPr="00BE6038">
        <w:rPr>
          <w:szCs w:val="20"/>
        </w:rPr>
        <w:t xml:space="preserve">. The </w:t>
      </w:r>
      <w:r>
        <w:rPr>
          <w:szCs w:val="20"/>
        </w:rPr>
        <w:t>C</w:t>
      </w:r>
      <w:r w:rsidRPr="00BE6038">
        <w:rPr>
          <w:szCs w:val="20"/>
        </w:rPr>
        <w:t xml:space="preserve">ontractor shall not proceed against the estate of a deceased debtor, unless directed to do so by the </w:t>
      </w:r>
      <w:r>
        <w:rPr>
          <w:szCs w:val="20"/>
        </w:rPr>
        <w:t>SCM</w:t>
      </w:r>
      <w:r w:rsidRPr="00BE6038">
        <w:rPr>
          <w:szCs w:val="20"/>
        </w:rPr>
        <w:t xml:space="preserve">.  </w:t>
      </w:r>
    </w:p>
    <w:p w14:paraId="2D4C17F3" w14:textId="77777777" w:rsidR="00197F74" w:rsidRDefault="00197F74" w:rsidP="00197F74"/>
    <w:p w14:paraId="5B3F88C9" w14:textId="42B4F66D" w:rsidR="00197F74" w:rsidRDefault="008B3CB8" w:rsidP="00701512">
      <w:pPr>
        <w:pStyle w:val="Heading3"/>
      </w:pPr>
      <w:bookmarkStart w:id="168" w:name="_Toc179193592"/>
      <w:bookmarkStart w:id="169" w:name="_Toc193790570"/>
      <w:r>
        <w:t>ADJUSTMENTS/SETTLEMENTS TO REFERRED ACCOUNTS</w:t>
      </w:r>
      <w:bookmarkEnd w:id="168"/>
      <w:bookmarkEnd w:id="169"/>
    </w:p>
    <w:p w14:paraId="2F6F7A1C" w14:textId="77777777" w:rsidR="00197F74" w:rsidRPr="00BE6038" w:rsidRDefault="00197F74" w:rsidP="00197F74">
      <w:pPr>
        <w:spacing w:after="0" w:line="240" w:lineRule="auto"/>
        <w:jc w:val="both"/>
        <w:rPr>
          <w:szCs w:val="20"/>
        </w:rPr>
      </w:pPr>
      <w:r w:rsidRPr="00BE6038">
        <w:rPr>
          <w:szCs w:val="20"/>
        </w:rPr>
        <w:t xml:space="preserve">The established </w:t>
      </w:r>
      <w:r>
        <w:rPr>
          <w:szCs w:val="20"/>
        </w:rPr>
        <w:t>DORES</w:t>
      </w:r>
      <w:r w:rsidRPr="00BE6038">
        <w:rPr>
          <w:szCs w:val="20"/>
        </w:rPr>
        <w:t xml:space="preserve"> procedures will govern how the </w:t>
      </w:r>
      <w:r>
        <w:rPr>
          <w:szCs w:val="20"/>
        </w:rPr>
        <w:t>C</w:t>
      </w:r>
      <w:r w:rsidRPr="00BE6038">
        <w:rPr>
          <w:szCs w:val="20"/>
        </w:rPr>
        <w:t xml:space="preserve">ontractor will proceed with a debtor's offer to negotiate receivables, including penalty and interest and cost of collection.  However, if the </w:t>
      </w:r>
      <w:r>
        <w:rPr>
          <w:szCs w:val="20"/>
        </w:rPr>
        <w:t>C</w:t>
      </w:r>
      <w:r w:rsidRPr="00BE6038">
        <w:rPr>
          <w:szCs w:val="20"/>
        </w:rPr>
        <w:t xml:space="preserve">ontractor receives an unsolicited offer of compromise or forgiveness of receivables from a debtor, the </w:t>
      </w:r>
      <w:r>
        <w:rPr>
          <w:szCs w:val="20"/>
        </w:rPr>
        <w:t>C</w:t>
      </w:r>
      <w:r w:rsidRPr="00BE6038">
        <w:rPr>
          <w:szCs w:val="20"/>
        </w:rPr>
        <w:t xml:space="preserve">ontractor shall, as soon as possible, but no later than within 24 hours, communicate the offer received to the </w:t>
      </w:r>
      <w:r>
        <w:rPr>
          <w:szCs w:val="20"/>
        </w:rPr>
        <w:t>SCM</w:t>
      </w:r>
      <w:r w:rsidRPr="00BE6038">
        <w:rPr>
          <w:szCs w:val="20"/>
        </w:rPr>
        <w:t xml:space="preserve"> and the State agency.  The </w:t>
      </w:r>
      <w:r>
        <w:rPr>
          <w:szCs w:val="20"/>
        </w:rPr>
        <w:t>SCM</w:t>
      </w:r>
      <w:r w:rsidRPr="00BE6038">
        <w:rPr>
          <w:szCs w:val="20"/>
        </w:rPr>
        <w:t xml:space="preserve"> or the State agency will notify the </w:t>
      </w:r>
      <w:r>
        <w:rPr>
          <w:szCs w:val="20"/>
        </w:rPr>
        <w:t>C</w:t>
      </w:r>
      <w:r w:rsidRPr="00BE6038">
        <w:rPr>
          <w:szCs w:val="20"/>
        </w:rPr>
        <w:t xml:space="preserve">ontractor whether the compromise or the forgiveness of the receivable is acceptable or not.  The </w:t>
      </w:r>
      <w:r>
        <w:rPr>
          <w:szCs w:val="20"/>
        </w:rPr>
        <w:t>C</w:t>
      </w:r>
      <w:r w:rsidRPr="00BE6038">
        <w:rPr>
          <w:szCs w:val="20"/>
        </w:rPr>
        <w:t>ontractor shall inform the debtor of the State agency’s decision.</w:t>
      </w:r>
    </w:p>
    <w:p w14:paraId="62AC5E02" w14:textId="77777777" w:rsidR="00197F74" w:rsidRDefault="00197F74" w:rsidP="00197F74"/>
    <w:p w14:paraId="099F6AC4" w14:textId="739EBED7" w:rsidR="00197F74" w:rsidRDefault="008B3CB8" w:rsidP="00701512">
      <w:pPr>
        <w:pStyle w:val="Heading3"/>
      </w:pPr>
      <w:bookmarkStart w:id="170" w:name="_Toc179193593"/>
      <w:bookmarkStart w:id="171" w:name="_Toc193790571"/>
      <w:r>
        <w:t>LITIGATION SERVICE REQUIREMENTS</w:t>
      </w:r>
      <w:bookmarkEnd w:id="170"/>
      <w:bookmarkEnd w:id="171"/>
    </w:p>
    <w:p w14:paraId="1F37303C" w14:textId="47D6DD35" w:rsidR="006E45CC" w:rsidRPr="00326F7C" w:rsidRDefault="006E45CC" w:rsidP="006E45CC">
      <w:pPr>
        <w:spacing w:after="0" w:line="240" w:lineRule="auto"/>
        <w:jc w:val="both"/>
        <w:rPr>
          <w:szCs w:val="20"/>
        </w:rPr>
      </w:pPr>
      <w:r w:rsidRPr="00326F7C">
        <w:rPr>
          <w:szCs w:val="20"/>
        </w:rPr>
        <w:t xml:space="preserve">The </w:t>
      </w:r>
      <w:r>
        <w:rPr>
          <w:szCs w:val="20"/>
        </w:rPr>
        <w:t>Contractor</w:t>
      </w:r>
      <w:r w:rsidRPr="00326F7C">
        <w:rPr>
          <w:szCs w:val="20"/>
        </w:rPr>
        <w:t xml:space="preserve"> shall not undertake any litigation in regard to collection activities unless directed or approved by the SCM and the appropriate State Agency. </w:t>
      </w:r>
    </w:p>
    <w:p w14:paraId="23422060" w14:textId="77777777" w:rsidR="006E45CC" w:rsidRPr="00326F7C" w:rsidRDefault="006E45CC" w:rsidP="006E45CC">
      <w:pPr>
        <w:spacing w:after="0" w:line="240" w:lineRule="auto"/>
        <w:jc w:val="both"/>
        <w:rPr>
          <w:szCs w:val="20"/>
        </w:rPr>
      </w:pPr>
    </w:p>
    <w:p w14:paraId="3AE0CDA7" w14:textId="5461BFA7" w:rsidR="006E45CC" w:rsidRPr="00C416C2" w:rsidRDefault="006E45CC" w:rsidP="006E45CC">
      <w:pPr>
        <w:spacing w:after="0" w:line="240" w:lineRule="auto"/>
        <w:jc w:val="both"/>
        <w:rPr>
          <w:szCs w:val="20"/>
        </w:rPr>
      </w:pPr>
      <w:r w:rsidRPr="00326F7C">
        <w:rPr>
          <w:szCs w:val="20"/>
        </w:rPr>
        <w:t xml:space="preserve">In the event that the State </w:t>
      </w:r>
      <w:r w:rsidRPr="00C416C2">
        <w:rPr>
          <w:szCs w:val="20"/>
        </w:rPr>
        <w:t>directs</w:t>
      </w:r>
      <w:r w:rsidR="00CD65F9" w:rsidRPr="00C416C2">
        <w:rPr>
          <w:szCs w:val="20"/>
        </w:rPr>
        <w:t xml:space="preserve"> or approves</w:t>
      </w:r>
      <w:r w:rsidRPr="00C416C2">
        <w:rPr>
          <w:szCs w:val="20"/>
        </w:rPr>
        <w:t xml:space="preserve"> the Contractor to engage in litigation to collect Non-Tax Debt, the Contractor must subcontract with attorneys </w:t>
      </w:r>
      <w:r w:rsidRPr="00B71E06">
        <w:rPr>
          <w:szCs w:val="20"/>
        </w:rPr>
        <w:t xml:space="preserve">approved as </w:t>
      </w:r>
      <w:r w:rsidRPr="00C416C2">
        <w:rPr>
          <w:szCs w:val="20"/>
        </w:rPr>
        <w:t xml:space="preserve">Special Counsel in accordance with N.J.S.A. 52:17A-13. </w:t>
      </w:r>
    </w:p>
    <w:p w14:paraId="5D3E6425" w14:textId="77777777" w:rsidR="006E45CC" w:rsidRPr="00C416C2" w:rsidRDefault="006E45CC" w:rsidP="006E45CC">
      <w:pPr>
        <w:spacing w:after="0" w:line="240" w:lineRule="auto"/>
        <w:jc w:val="both"/>
        <w:rPr>
          <w:szCs w:val="20"/>
        </w:rPr>
      </w:pPr>
    </w:p>
    <w:p w14:paraId="3D94CF89" w14:textId="22559602" w:rsidR="006E45CC" w:rsidRPr="00C416C2" w:rsidRDefault="006E45CC" w:rsidP="006E45CC">
      <w:pPr>
        <w:spacing w:after="0" w:line="240" w:lineRule="auto"/>
        <w:jc w:val="both"/>
        <w:rPr>
          <w:szCs w:val="20"/>
        </w:rPr>
      </w:pPr>
      <w:r w:rsidRPr="00C416C2">
        <w:rPr>
          <w:szCs w:val="20"/>
        </w:rPr>
        <w:t>The State</w:t>
      </w:r>
      <w:r w:rsidR="00933C05" w:rsidRPr="00C416C2">
        <w:rPr>
          <w:szCs w:val="20"/>
        </w:rPr>
        <w:t>-approved</w:t>
      </w:r>
      <w:r w:rsidRPr="00C416C2">
        <w:rPr>
          <w:szCs w:val="20"/>
        </w:rPr>
        <w:t xml:space="preserve"> Special Counsel shall perform</w:t>
      </w:r>
      <w:r w:rsidR="009635F9" w:rsidRPr="00C416C2">
        <w:rPr>
          <w:szCs w:val="20"/>
        </w:rPr>
        <w:t xml:space="preserve"> necessary</w:t>
      </w:r>
      <w:r w:rsidRPr="00C416C2">
        <w:rPr>
          <w:szCs w:val="20"/>
        </w:rPr>
        <w:t xml:space="preserve"> litigation activities such as wage garnishments, information subpoenas,</w:t>
      </w:r>
      <w:r w:rsidR="00933C05" w:rsidRPr="00C416C2">
        <w:rPr>
          <w:szCs w:val="20"/>
        </w:rPr>
        <w:t xml:space="preserve"> </w:t>
      </w:r>
      <w:r w:rsidRPr="00C416C2">
        <w:rPr>
          <w:szCs w:val="20"/>
        </w:rPr>
        <w:t>orders of execution,</w:t>
      </w:r>
      <w:r w:rsidR="002E2ED3" w:rsidRPr="00C416C2">
        <w:rPr>
          <w:szCs w:val="20"/>
        </w:rPr>
        <w:t xml:space="preserve"> and the like,</w:t>
      </w:r>
      <w:r w:rsidRPr="00C416C2">
        <w:rPr>
          <w:szCs w:val="20"/>
        </w:rPr>
        <w:t xml:space="preserve"> to post-judgment accounts. This shall enable the Contractor to pursue enforcement sanctions on behalf of the State that are permissible but can only be accomplished by an attorney.</w:t>
      </w:r>
    </w:p>
    <w:p w14:paraId="10EA8A6C" w14:textId="77777777" w:rsidR="006E45CC" w:rsidRPr="00C416C2" w:rsidRDefault="006E45CC" w:rsidP="006E45CC">
      <w:pPr>
        <w:spacing w:after="0" w:line="240" w:lineRule="auto"/>
        <w:jc w:val="both"/>
        <w:rPr>
          <w:szCs w:val="20"/>
        </w:rPr>
      </w:pPr>
    </w:p>
    <w:p w14:paraId="10CD07EF" w14:textId="19080FCB" w:rsidR="006E45CC" w:rsidRPr="00C416C2" w:rsidRDefault="006E45CC" w:rsidP="006E45CC">
      <w:pPr>
        <w:spacing w:after="0" w:line="240" w:lineRule="auto"/>
        <w:jc w:val="both"/>
        <w:rPr>
          <w:szCs w:val="20"/>
        </w:rPr>
      </w:pPr>
      <w:r w:rsidRPr="00C416C2">
        <w:rPr>
          <w:szCs w:val="20"/>
        </w:rPr>
        <w:lastRenderedPageBreak/>
        <w:t>DORES will provide a list of attorneys</w:t>
      </w:r>
      <w:r w:rsidR="00933C05" w:rsidRPr="00C416C2">
        <w:rPr>
          <w:rStyle w:val="CommentReference"/>
        </w:rPr>
        <w:t xml:space="preserve"> </w:t>
      </w:r>
      <w:r w:rsidRPr="00B71E06">
        <w:rPr>
          <w:szCs w:val="20"/>
        </w:rPr>
        <w:t>approved as Special Counsel</w:t>
      </w:r>
      <w:r w:rsidRPr="00C416C2">
        <w:rPr>
          <w:szCs w:val="20"/>
        </w:rPr>
        <w:t xml:space="preserve">, in accordance with the </w:t>
      </w:r>
      <w:r w:rsidRPr="00B71E06">
        <w:rPr>
          <w:szCs w:val="20"/>
        </w:rPr>
        <w:t>above</w:t>
      </w:r>
      <w:r w:rsidRPr="00C416C2">
        <w:rPr>
          <w:szCs w:val="20"/>
        </w:rPr>
        <w:t xml:space="preserve"> statute, to the Contractor. Any and all attorneys</w:t>
      </w:r>
      <w:r w:rsidR="00435EC4" w:rsidRPr="00C416C2">
        <w:rPr>
          <w:szCs w:val="20"/>
        </w:rPr>
        <w:t xml:space="preserve"> </w:t>
      </w:r>
      <w:r w:rsidR="006616D1" w:rsidRPr="00C416C2">
        <w:rPr>
          <w:szCs w:val="20"/>
        </w:rPr>
        <w:t>an</w:t>
      </w:r>
      <w:r w:rsidR="00C6342F" w:rsidRPr="00B71E06">
        <w:rPr>
          <w:szCs w:val="20"/>
        </w:rPr>
        <w:t>d associated</w:t>
      </w:r>
      <w:r w:rsidR="00435EC4" w:rsidRPr="00C416C2">
        <w:rPr>
          <w:szCs w:val="20"/>
        </w:rPr>
        <w:t xml:space="preserve"> </w:t>
      </w:r>
      <w:r w:rsidRPr="00C416C2">
        <w:rPr>
          <w:szCs w:val="20"/>
        </w:rPr>
        <w:t xml:space="preserve">law firms </w:t>
      </w:r>
      <w:r w:rsidRPr="00B71E06">
        <w:rPr>
          <w:szCs w:val="20"/>
        </w:rPr>
        <w:t>subcontracted by the Contractor pursuant to this section</w:t>
      </w:r>
      <w:r w:rsidRPr="00C416C2">
        <w:rPr>
          <w:szCs w:val="20"/>
        </w:rPr>
        <w:t xml:space="preserve"> shall </w:t>
      </w:r>
      <w:r w:rsidRPr="00B71E06">
        <w:rPr>
          <w:szCs w:val="20"/>
        </w:rPr>
        <w:t>also</w:t>
      </w:r>
      <w:r w:rsidRPr="00C416C2">
        <w:rPr>
          <w:szCs w:val="20"/>
        </w:rPr>
        <w:t xml:space="preserve"> be approved by the SCM prior to any work</w:t>
      </w:r>
      <w:r w:rsidR="00933C05" w:rsidRPr="00C416C2">
        <w:rPr>
          <w:szCs w:val="20"/>
        </w:rPr>
        <w:t xml:space="preserve"> being</w:t>
      </w:r>
      <w:r w:rsidRPr="00C416C2">
        <w:rPr>
          <w:szCs w:val="20"/>
        </w:rPr>
        <w:t xml:space="preserve"> performed.</w:t>
      </w:r>
    </w:p>
    <w:p w14:paraId="24B6263B" w14:textId="77777777" w:rsidR="006E45CC" w:rsidRPr="00C416C2" w:rsidRDefault="006E45CC" w:rsidP="006E45CC">
      <w:pPr>
        <w:spacing w:after="0" w:line="240" w:lineRule="auto"/>
        <w:jc w:val="both"/>
        <w:rPr>
          <w:szCs w:val="20"/>
        </w:rPr>
      </w:pPr>
    </w:p>
    <w:p w14:paraId="5E382A06" w14:textId="00557016" w:rsidR="00197F74" w:rsidRDefault="006E45CC" w:rsidP="00197F74">
      <w:r w:rsidRPr="00C416C2">
        <w:rPr>
          <w:szCs w:val="20"/>
        </w:rPr>
        <w:t>Attorneys</w:t>
      </w:r>
      <w:r w:rsidR="002E2ED3" w:rsidRPr="00C416C2">
        <w:rPr>
          <w:szCs w:val="20"/>
        </w:rPr>
        <w:t xml:space="preserve"> and</w:t>
      </w:r>
      <w:r w:rsidR="00C6342F" w:rsidRPr="00C416C2">
        <w:rPr>
          <w:szCs w:val="20"/>
        </w:rPr>
        <w:t xml:space="preserve"> associated</w:t>
      </w:r>
      <w:r w:rsidR="00CD65F9" w:rsidRPr="00C416C2">
        <w:rPr>
          <w:szCs w:val="20"/>
        </w:rPr>
        <w:t xml:space="preserve"> </w:t>
      </w:r>
      <w:r w:rsidRPr="00C416C2">
        <w:rPr>
          <w:szCs w:val="20"/>
        </w:rPr>
        <w:t>law firms, for the purpose</w:t>
      </w:r>
      <w:r w:rsidRPr="00435EC4">
        <w:rPr>
          <w:szCs w:val="20"/>
        </w:rPr>
        <w:t>s of this Contract, shall be considered a Subcontractor. The Contractor shall bear the prime responsibility for the operation of the program and still</w:t>
      </w:r>
      <w:r w:rsidRPr="00326F7C">
        <w:rPr>
          <w:szCs w:val="20"/>
        </w:rPr>
        <w:t xml:space="preserve"> monitor all billing, </w:t>
      </w:r>
      <w:proofErr w:type="gramStart"/>
      <w:r w:rsidRPr="00326F7C">
        <w:rPr>
          <w:szCs w:val="20"/>
        </w:rPr>
        <w:t>judgment</w:t>
      </w:r>
      <w:proofErr w:type="gramEnd"/>
      <w:r w:rsidRPr="00326F7C">
        <w:rPr>
          <w:szCs w:val="20"/>
        </w:rPr>
        <w:t xml:space="preserve"> and payment activity. </w:t>
      </w:r>
    </w:p>
    <w:p w14:paraId="2BB1071E" w14:textId="3393A28A" w:rsidR="00197F74" w:rsidRPr="00FB00C2" w:rsidRDefault="00707F53" w:rsidP="00197F74">
      <w:pPr>
        <w:pStyle w:val="Heading4"/>
      </w:pPr>
      <w:r>
        <w:t xml:space="preserve">CASE PROCESSING REQUIREMENTS </w:t>
      </w:r>
      <w:r w:rsidR="00197F74" w:rsidRPr="00FB00C2">
        <w:t xml:space="preserve">– </w:t>
      </w:r>
      <w:r>
        <w:t>LAW FIRMS</w:t>
      </w:r>
    </w:p>
    <w:p w14:paraId="416AC2B2" w14:textId="4BC9C7AA" w:rsidR="00197F74" w:rsidRPr="00326F7C" w:rsidRDefault="00197F74" w:rsidP="00197F74">
      <w:pPr>
        <w:spacing w:after="0" w:line="240" w:lineRule="auto"/>
        <w:jc w:val="both"/>
        <w:rPr>
          <w:szCs w:val="20"/>
        </w:rPr>
      </w:pPr>
      <w:r w:rsidRPr="00326F7C">
        <w:rPr>
          <w:szCs w:val="20"/>
        </w:rPr>
        <w:t xml:space="preserve">The </w:t>
      </w:r>
      <w:r>
        <w:rPr>
          <w:szCs w:val="20"/>
        </w:rPr>
        <w:t>C</w:t>
      </w:r>
      <w:r w:rsidRPr="00326F7C">
        <w:rPr>
          <w:szCs w:val="20"/>
        </w:rPr>
        <w:t xml:space="preserve">ontractor shall be responsible for assigning </w:t>
      </w:r>
      <w:r w:rsidRPr="00FB00C2">
        <w:rPr>
          <w:szCs w:val="20"/>
        </w:rPr>
        <w:t xml:space="preserve">Non-Tax Debt </w:t>
      </w:r>
      <w:r w:rsidRPr="00326F7C">
        <w:rPr>
          <w:szCs w:val="20"/>
        </w:rPr>
        <w:t xml:space="preserve">to </w:t>
      </w:r>
      <w:r w:rsidR="007E23AE">
        <w:rPr>
          <w:szCs w:val="20"/>
        </w:rPr>
        <w:t>State-approved attorney(s)</w:t>
      </w:r>
      <w:r w:rsidRPr="00326F7C">
        <w:rPr>
          <w:szCs w:val="20"/>
        </w:rPr>
        <w:t xml:space="preserve"> using </w:t>
      </w:r>
      <w:r w:rsidR="00474275">
        <w:rPr>
          <w:szCs w:val="20"/>
        </w:rPr>
        <w:t>the</w:t>
      </w:r>
      <w:r w:rsidRPr="00326F7C">
        <w:rPr>
          <w:szCs w:val="20"/>
        </w:rPr>
        <w:t xml:space="preserve"> </w:t>
      </w:r>
      <w:r w:rsidR="00474275" w:rsidRPr="00326F7C">
        <w:rPr>
          <w:szCs w:val="20"/>
        </w:rPr>
        <w:t>guidelines</w:t>
      </w:r>
      <w:r w:rsidR="00474275">
        <w:rPr>
          <w:szCs w:val="20"/>
        </w:rPr>
        <w:t xml:space="preserve"> outline in </w:t>
      </w:r>
      <w:r w:rsidR="00474275" w:rsidRPr="00B71E06">
        <w:rPr>
          <w:i/>
          <w:szCs w:val="20"/>
        </w:rPr>
        <w:t>Bid Solicitation Section 4.4.10</w:t>
      </w:r>
      <w:r w:rsidR="00474275">
        <w:rPr>
          <w:szCs w:val="20"/>
        </w:rPr>
        <w:t xml:space="preserve">, </w:t>
      </w:r>
      <w:r w:rsidR="00474275" w:rsidRPr="00B71E06">
        <w:rPr>
          <w:i/>
          <w:szCs w:val="20"/>
        </w:rPr>
        <w:t>Litigation Service Requirements</w:t>
      </w:r>
      <w:r w:rsidR="00474275">
        <w:rPr>
          <w:rStyle w:val="CommentReference"/>
        </w:rPr>
        <w:t xml:space="preserve"> </w:t>
      </w:r>
      <w:r w:rsidRPr="00326F7C">
        <w:rPr>
          <w:szCs w:val="20"/>
        </w:rPr>
        <w:t xml:space="preserve">that will be provided to the </w:t>
      </w:r>
      <w:r>
        <w:rPr>
          <w:szCs w:val="20"/>
        </w:rPr>
        <w:t>C</w:t>
      </w:r>
      <w:r w:rsidRPr="00326F7C">
        <w:rPr>
          <w:szCs w:val="20"/>
        </w:rPr>
        <w:t xml:space="preserve">ontractor upon </w:t>
      </w:r>
      <w:r>
        <w:rPr>
          <w:szCs w:val="20"/>
        </w:rPr>
        <w:t>C</w:t>
      </w:r>
      <w:r w:rsidRPr="00326F7C">
        <w:rPr>
          <w:szCs w:val="20"/>
        </w:rPr>
        <w:t xml:space="preserve">ontract award.  All </w:t>
      </w:r>
      <w:r w:rsidRPr="00FB00C2">
        <w:rPr>
          <w:szCs w:val="20"/>
        </w:rPr>
        <w:t xml:space="preserve">Non-Tax Debt </w:t>
      </w:r>
      <w:r w:rsidRPr="00326F7C">
        <w:rPr>
          <w:szCs w:val="20"/>
        </w:rPr>
        <w:t xml:space="preserve">for an individual, regardless of the type of debt, shall be assigned to </w:t>
      </w:r>
      <w:r w:rsidR="007E23AE">
        <w:rPr>
          <w:szCs w:val="20"/>
        </w:rPr>
        <w:t xml:space="preserve">attorney(s) at </w:t>
      </w:r>
      <w:r w:rsidRPr="00326F7C">
        <w:rPr>
          <w:szCs w:val="20"/>
        </w:rPr>
        <w:t xml:space="preserve">a </w:t>
      </w:r>
      <w:r w:rsidR="0044224D">
        <w:rPr>
          <w:szCs w:val="20"/>
        </w:rPr>
        <w:t>single</w:t>
      </w:r>
      <w:r w:rsidR="0044224D" w:rsidRPr="00326F7C">
        <w:rPr>
          <w:szCs w:val="20"/>
        </w:rPr>
        <w:t xml:space="preserve"> </w:t>
      </w:r>
      <w:r w:rsidRPr="00326F7C">
        <w:rPr>
          <w:szCs w:val="20"/>
        </w:rPr>
        <w:t>law firm</w:t>
      </w:r>
      <w:r>
        <w:rPr>
          <w:szCs w:val="20"/>
        </w:rPr>
        <w:t>,</w:t>
      </w:r>
      <w:r w:rsidRPr="00326F7C">
        <w:rPr>
          <w:szCs w:val="20"/>
        </w:rPr>
        <w:t xml:space="preserve"> to avoid multiple law firm collection efforts and confusion to the debtor.</w:t>
      </w:r>
    </w:p>
    <w:p w14:paraId="37BBF45E" w14:textId="77777777" w:rsidR="00197F74" w:rsidRPr="00326F7C" w:rsidRDefault="00197F74" w:rsidP="00197F74">
      <w:pPr>
        <w:spacing w:after="0" w:line="240" w:lineRule="auto"/>
        <w:jc w:val="both"/>
        <w:rPr>
          <w:szCs w:val="20"/>
        </w:rPr>
      </w:pPr>
    </w:p>
    <w:p w14:paraId="409A7B7C" w14:textId="77777777" w:rsidR="00197F74" w:rsidRDefault="00197F74" w:rsidP="00197F74">
      <w:pPr>
        <w:spacing w:after="0" w:line="240" w:lineRule="auto"/>
        <w:jc w:val="both"/>
        <w:rPr>
          <w:szCs w:val="20"/>
        </w:rPr>
      </w:pPr>
      <w:r w:rsidRPr="00326F7C">
        <w:rPr>
          <w:szCs w:val="20"/>
        </w:rPr>
        <w:t xml:space="preserve">The law firm shall place the assigned records on its computer system.  The law firm shall proceed with pre-defined collection efforts such as mailing information subpoenas, special collection notices, telephone calls, and filing necessary court documents to affect asset seizure. </w:t>
      </w:r>
    </w:p>
    <w:p w14:paraId="01802CE0" w14:textId="77777777" w:rsidR="00197F74" w:rsidRDefault="00197F74" w:rsidP="00197F74">
      <w:pPr>
        <w:spacing w:after="0" w:line="240" w:lineRule="auto"/>
        <w:jc w:val="both"/>
        <w:rPr>
          <w:szCs w:val="20"/>
        </w:rPr>
      </w:pPr>
    </w:p>
    <w:p w14:paraId="2D464546" w14:textId="280EAFA3" w:rsidR="00197F74" w:rsidRPr="00326F7C" w:rsidRDefault="00197F74" w:rsidP="00197F74">
      <w:pPr>
        <w:spacing w:after="0" w:line="240" w:lineRule="auto"/>
        <w:jc w:val="both"/>
        <w:rPr>
          <w:szCs w:val="20"/>
        </w:rPr>
      </w:pPr>
      <w:r w:rsidRPr="00326F7C">
        <w:rPr>
          <w:szCs w:val="20"/>
        </w:rPr>
        <w:t>It shall be the law firm's responsibility to prepare the necessary documentation for the local sheriff for notification of court action to the individual such as a bank levy or wage garnishment.</w:t>
      </w:r>
    </w:p>
    <w:p w14:paraId="7BDC553C" w14:textId="77777777" w:rsidR="00197F74" w:rsidRPr="00326F7C" w:rsidRDefault="00197F74" w:rsidP="00197F74">
      <w:pPr>
        <w:spacing w:after="0" w:line="240" w:lineRule="auto"/>
        <w:jc w:val="both"/>
        <w:rPr>
          <w:szCs w:val="20"/>
        </w:rPr>
      </w:pPr>
    </w:p>
    <w:p w14:paraId="4EBEDD17" w14:textId="644D85E5" w:rsidR="00197F74" w:rsidRPr="00326F7C" w:rsidRDefault="00197F74" w:rsidP="00197F74">
      <w:pPr>
        <w:spacing w:after="0" w:line="240" w:lineRule="auto"/>
        <w:jc w:val="both"/>
        <w:rPr>
          <w:szCs w:val="20"/>
        </w:rPr>
      </w:pPr>
      <w:r w:rsidRPr="00326F7C">
        <w:rPr>
          <w:szCs w:val="20"/>
        </w:rPr>
        <w:t xml:space="preserve">Collection activity, for any case engaged in litigation, shall be managed by the </w:t>
      </w:r>
      <w:r>
        <w:rPr>
          <w:szCs w:val="20"/>
        </w:rPr>
        <w:t>C</w:t>
      </w:r>
      <w:r w:rsidRPr="00326F7C">
        <w:rPr>
          <w:szCs w:val="20"/>
        </w:rPr>
        <w:t xml:space="preserve">ontractor's collection system. All </w:t>
      </w:r>
      <w:r w:rsidR="003004DA">
        <w:rPr>
          <w:szCs w:val="20"/>
        </w:rPr>
        <w:t>S</w:t>
      </w:r>
      <w:r w:rsidRPr="00326F7C">
        <w:rPr>
          <w:szCs w:val="20"/>
        </w:rPr>
        <w:t xml:space="preserve">ubcontractors shall accept and transmit case information data to and from the </w:t>
      </w:r>
      <w:r>
        <w:rPr>
          <w:szCs w:val="20"/>
        </w:rPr>
        <w:t>C</w:t>
      </w:r>
      <w:r w:rsidRPr="00326F7C">
        <w:rPr>
          <w:szCs w:val="20"/>
        </w:rPr>
        <w:t xml:space="preserve">ontractor's collection system in a format electronically compatible with </w:t>
      </w:r>
      <w:r>
        <w:rPr>
          <w:szCs w:val="20"/>
        </w:rPr>
        <w:t>DORES</w:t>
      </w:r>
      <w:r w:rsidRPr="00326F7C">
        <w:rPr>
          <w:szCs w:val="20"/>
        </w:rPr>
        <w:t xml:space="preserve">’s system. The </w:t>
      </w:r>
      <w:r>
        <w:rPr>
          <w:szCs w:val="20"/>
        </w:rPr>
        <w:t>C</w:t>
      </w:r>
      <w:r w:rsidRPr="00326F7C">
        <w:rPr>
          <w:szCs w:val="20"/>
        </w:rPr>
        <w:t xml:space="preserve">ontractor shall ensure that its system and the </w:t>
      </w:r>
      <w:r w:rsidR="003004DA">
        <w:rPr>
          <w:szCs w:val="20"/>
        </w:rPr>
        <w:t>S</w:t>
      </w:r>
      <w:r w:rsidRPr="00326F7C">
        <w:rPr>
          <w:szCs w:val="20"/>
        </w:rPr>
        <w:t xml:space="preserve">ubcontractor’s systems are synchronized and contain the same data.  This process shall allow the </w:t>
      </w:r>
      <w:r>
        <w:rPr>
          <w:szCs w:val="20"/>
        </w:rPr>
        <w:t>C</w:t>
      </w:r>
      <w:r w:rsidRPr="00326F7C">
        <w:rPr>
          <w:szCs w:val="20"/>
        </w:rPr>
        <w:t xml:space="preserve">ontractor to closely monitor the progress of cases referred to the law firm.  The </w:t>
      </w:r>
      <w:r>
        <w:rPr>
          <w:szCs w:val="20"/>
        </w:rPr>
        <w:t>C</w:t>
      </w:r>
      <w:r w:rsidRPr="00326F7C">
        <w:rPr>
          <w:szCs w:val="20"/>
        </w:rPr>
        <w:t xml:space="preserve">ontractor shall transmit data obtained from the law firms back to </w:t>
      </w:r>
      <w:r>
        <w:rPr>
          <w:szCs w:val="20"/>
        </w:rPr>
        <w:t>DORES</w:t>
      </w:r>
      <w:r w:rsidRPr="00326F7C">
        <w:rPr>
          <w:szCs w:val="20"/>
        </w:rPr>
        <w:t xml:space="preserve"> in an electronically compatible format.  The</w:t>
      </w:r>
      <w:r w:rsidR="003004DA">
        <w:rPr>
          <w:szCs w:val="20"/>
        </w:rPr>
        <w:t xml:space="preserve"> Contractor shall ensure the</w:t>
      </w:r>
      <w:r w:rsidRPr="00326F7C">
        <w:rPr>
          <w:szCs w:val="20"/>
        </w:rPr>
        <w:t xml:space="preserve"> law firm </w:t>
      </w:r>
      <w:r w:rsidR="003004DA">
        <w:rPr>
          <w:szCs w:val="20"/>
        </w:rPr>
        <w:t xml:space="preserve">does </w:t>
      </w:r>
      <w:r w:rsidRPr="00326F7C">
        <w:rPr>
          <w:szCs w:val="20"/>
        </w:rPr>
        <w:t xml:space="preserve">not proceed against the real estate of the debtor or against the estate of a deceased debtor, unless directed to do so by the </w:t>
      </w:r>
      <w:r>
        <w:rPr>
          <w:szCs w:val="20"/>
        </w:rPr>
        <w:t>SCM</w:t>
      </w:r>
      <w:r w:rsidRPr="00326F7C">
        <w:rPr>
          <w:szCs w:val="20"/>
        </w:rPr>
        <w:t xml:space="preserve"> and the appropriate State agency.</w:t>
      </w:r>
    </w:p>
    <w:p w14:paraId="0B348803" w14:textId="77777777" w:rsidR="00197F74" w:rsidRPr="00326F7C" w:rsidRDefault="00197F74" w:rsidP="00197F74">
      <w:pPr>
        <w:spacing w:after="0" w:line="240" w:lineRule="auto"/>
        <w:jc w:val="both"/>
        <w:rPr>
          <w:szCs w:val="20"/>
        </w:rPr>
      </w:pPr>
    </w:p>
    <w:p w14:paraId="79528798" w14:textId="77777777" w:rsidR="00197F74" w:rsidRPr="00326F7C" w:rsidRDefault="00197F74" w:rsidP="00197F74">
      <w:pPr>
        <w:spacing w:after="0" w:line="240" w:lineRule="auto"/>
        <w:jc w:val="both"/>
        <w:rPr>
          <w:szCs w:val="20"/>
        </w:rPr>
      </w:pPr>
      <w:r w:rsidRPr="00326F7C">
        <w:rPr>
          <w:szCs w:val="20"/>
        </w:rPr>
        <w:t xml:space="preserve">Once a case has been assigned to litigation, the law firm to which the case has been assigned shall monitor all billing, </w:t>
      </w:r>
      <w:proofErr w:type="gramStart"/>
      <w:r w:rsidRPr="00326F7C">
        <w:rPr>
          <w:szCs w:val="20"/>
        </w:rPr>
        <w:t>judgment</w:t>
      </w:r>
      <w:proofErr w:type="gramEnd"/>
      <w:r w:rsidRPr="00326F7C">
        <w:rPr>
          <w:szCs w:val="20"/>
        </w:rPr>
        <w:t xml:space="preserve"> and payment-related activity.</w:t>
      </w:r>
    </w:p>
    <w:p w14:paraId="6E28CE5F" w14:textId="77777777" w:rsidR="00197F74" w:rsidRPr="00326F7C" w:rsidRDefault="00197F74" w:rsidP="00197F74">
      <w:pPr>
        <w:spacing w:after="0" w:line="240" w:lineRule="auto"/>
        <w:jc w:val="both"/>
        <w:rPr>
          <w:szCs w:val="20"/>
        </w:rPr>
      </w:pPr>
    </w:p>
    <w:p w14:paraId="2E8211F7" w14:textId="77777777" w:rsidR="00197F74" w:rsidRPr="00326F7C" w:rsidRDefault="00197F74" w:rsidP="00197F74">
      <w:pPr>
        <w:spacing w:after="0" w:line="240" w:lineRule="auto"/>
        <w:jc w:val="both"/>
        <w:rPr>
          <w:szCs w:val="20"/>
        </w:rPr>
      </w:pPr>
      <w:r w:rsidRPr="00326F7C">
        <w:rPr>
          <w:szCs w:val="20"/>
        </w:rPr>
        <w:t xml:space="preserve">If a debtor presents a petition in bankruptcy, which lists the </w:t>
      </w:r>
      <w:r w:rsidRPr="00FB00C2">
        <w:rPr>
          <w:szCs w:val="20"/>
        </w:rPr>
        <w:t xml:space="preserve">Non-Tax Debt </w:t>
      </w:r>
      <w:r w:rsidRPr="00326F7C">
        <w:rPr>
          <w:szCs w:val="20"/>
        </w:rPr>
        <w:t xml:space="preserve">among his/her debts, upon presentation of appropriate proofs, the law firm shall return the case to the </w:t>
      </w:r>
      <w:r>
        <w:rPr>
          <w:szCs w:val="20"/>
        </w:rPr>
        <w:t>C</w:t>
      </w:r>
      <w:r w:rsidRPr="00326F7C">
        <w:rPr>
          <w:szCs w:val="20"/>
        </w:rPr>
        <w:t xml:space="preserve">ontractor for appropriate handling.  The </w:t>
      </w:r>
      <w:r>
        <w:rPr>
          <w:szCs w:val="20"/>
        </w:rPr>
        <w:t>C</w:t>
      </w:r>
      <w:r w:rsidRPr="00326F7C">
        <w:rPr>
          <w:szCs w:val="20"/>
        </w:rPr>
        <w:t xml:space="preserve">ontractor and the law firm shall be responsible for any violation of the automatic stay following the filing of a petition by a debtor.  The </w:t>
      </w:r>
      <w:r>
        <w:rPr>
          <w:szCs w:val="20"/>
        </w:rPr>
        <w:t>C</w:t>
      </w:r>
      <w:r w:rsidRPr="00326F7C">
        <w:rPr>
          <w:szCs w:val="20"/>
        </w:rPr>
        <w:t>ontractor is not entitled to any fee on any money that must be returned to the debtor.</w:t>
      </w:r>
    </w:p>
    <w:p w14:paraId="4EF80985" w14:textId="77777777" w:rsidR="00197F74" w:rsidRPr="00326F7C" w:rsidRDefault="00197F74" w:rsidP="00197F74">
      <w:pPr>
        <w:spacing w:after="0" w:line="240" w:lineRule="auto"/>
        <w:jc w:val="both"/>
        <w:rPr>
          <w:szCs w:val="20"/>
        </w:rPr>
      </w:pPr>
    </w:p>
    <w:p w14:paraId="1C921686" w14:textId="77777777" w:rsidR="00197F74" w:rsidRPr="00326F7C" w:rsidRDefault="00197F74" w:rsidP="00197F74">
      <w:pPr>
        <w:spacing w:after="0" w:line="240" w:lineRule="auto"/>
        <w:jc w:val="both"/>
        <w:rPr>
          <w:szCs w:val="20"/>
        </w:rPr>
      </w:pPr>
      <w:r w:rsidRPr="00326F7C">
        <w:rPr>
          <w:szCs w:val="20"/>
        </w:rPr>
        <w:t xml:space="preserve">The </w:t>
      </w:r>
      <w:r>
        <w:rPr>
          <w:szCs w:val="20"/>
        </w:rPr>
        <w:t>C</w:t>
      </w:r>
      <w:r w:rsidRPr="00326F7C">
        <w:rPr>
          <w:szCs w:val="20"/>
        </w:rPr>
        <w:t xml:space="preserve">ontractor shall invoice </w:t>
      </w:r>
      <w:r>
        <w:rPr>
          <w:szCs w:val="20"/>
        </w:rPr>
        <w:t>DORES</w:t>
      </w:r>
      <w:r w:rsidRPr="00326F7C">
        <w:rPr>
          <w:szCs w:val="20"/>
        </w:rPr>
        <w:t xml:space="preserve"> monthly with appropriate documentation, which is subject to audit.  The </w:t>
      </w:r>
      <w:r>
        <w:rPr>
          <w:szCs w:val="20"/>
        </w:rPr>
        <w:t>C</w:t>
      </w:r>
      <w:r w:rsidRPr="00326F7C">
        <w:rPr>
          <w:szCs w:val="20"/>
        </w:rPr>
        <w:t xml:space="preserve">ontractor shall pay the law firm from this amount based on the agreement between the </w:t>
      </w:r>
      <w:r>
        <w:rPr>
          <w:szCs w:val="20"/>
        </w:rPr>
        <w:t>C</w:t>
      </w:r>
      <w:r w:rsidRPr="00326F7C">
        <w:rPr>
          <w:szCs w:val="20"/>
        </w:rPr>
        <w:t xml:space="preserve">ontractor and the law firm.  </w:t>
      </w:r>
    </w:p>
    <w:p w14:paraId="2B76D90A" w14:textId="77777777" w:rsidR="00197F74" w:rsidRDefault="00197F74" w:rsidP="00197F74"/>
    <w:p w14:paraId="09711D9E" w14:textId="0D16956F" w:rsidR="00197F74" w:rsidRDefault="00237692" w:rsidP="00197F74">
      <w:pPr>
        <w:pStyle w:val="Heading4"/>
      </w:pPr>
      <w:r>
        <w:t>CERTIFCATES OF DEBT AND WARRANTS OR SATISFACTION</w:t>
      </w:r>
    </w:p>
    <w:p w14:paraId="5389E6BA" w14:textId="366F84BD" w:rsidR="00197F74" w:rsidRPr="00326F7C" w:rsidRDefault="00197F74" w:rsidP="00197F74">
      <w:pPr>
        <w:spacing w:after="0" w:line="240" w:lineRule="auto"/>
        <w:jc w:val="both"/>
        <w:rPr>
          <w:szCs w:val="20"/>
        </w:rPr>
      </w:pPr>
      <w:r>
        <w:rPr>
          <w:szCs w:val="20"/>
        </w:rPr>
        <w:t>At this time, the Non-T</w:t>
      </w:r>
      <w:r w:rsidRPr="00326F7C">
        <w:rPr>
          <w:szCs w:val="20"/>
        </w:rPr>
        <w:t xml:space="preserve">ax </w:t>
      </w:r>
      <w:r>
        <w:rPr>
          <w:szCs w:val="20"/>
        </w:rPr>
        <w:t>D</w:t>
      </w:r>
      <w:r w:rsidRPr="00326F7C">
        <w:rPr>
          <w:szCs w:val="20"/>
        </w:rPr>
        <w:t xml:space="preserve">ebt </w:t>
      </w:r>
      <w:r>
        <w:rPr>
          <w:szCs w:val="20"/>
        </w:rPr>
        <w:t>P</w:t>
      </w:r>
      <w:r w:rsidRPr="00326F7C">
        <w:rPr>
          <w:szCs w:val="20"/>
        </w:rPr>
        <w:t xml:space="preserve">rogram does not require the </w:t>
      </w:r>
      <w:r>
        <w:rPr>
          <w:szCs w:val="20"/>
        </w:rPr>
        <w:t>C</w:t>
      </w:r>
      <w:r w:rsidRPr="00326F7C">
        <w:rPr>
          <w:szCs w:val="20"/>
        </w:rPr>
        <w:t xml:space="preserve">ontractor to obtain Certificates of Debt or Warrants of Satisfaction.  The majority of the agencies currently participating in the program are responsible for obtaining Certificates of Debt and issuing Warrants of Satisfaction.  If the situation arises (e.g., wage garnishments) that requires the </w:t>
      </w:r>
      <w:r w:rsidR="00474275">
        <w:rPr>
          <w:szCs w:val="20"/>
        </w:rPr>
        <w:t>Contractor’s law firm</w:t>
      </w:r>
      <w:r w:rsidR="00474275" w:rsidRPr="00326F7C">
        <w:rPr>
          <w:szCs w:val="20"/>
        </w:rPr>
        <w:t xml:space="preserve"> </w:t>
      </w:r>
      <w:r w:rsidRPr="00326F7C">
        <w:rPr>
          <w:szCs w:val="20"/>
        </w:rPr>
        <w:t>to obtain a Certificate of Debt or a Warrant of Satisfaction, the attorney shall have the capability to utilize the Superior Court Clerk’s office to obtain the necessary documents and shall prepare and send out any necessary notifications to the debtor regarding the filing of the Certificates of Debt and/or issuing Warrants of Satisfaction.</w:t>
      </w:r>
    </w:p>
    <w:p w14:paraId="6C654D7A" w14:textId="77777777" w:rsidR="00197F74" w:rsidRPr="00326F7C" w:rsidRDefault="00197F74" w:rsidP="00197F74">
      <w:pPr>
        <w:spacing w:after="0" w:line="240" w:lineRule="auto"/>
        <w:jc w:val="both"/>
        <w:rPr>
          <w:szCs w:val="20"/>
        </w:rPr>
      </w:pPr>
    </w:p>
    <w:p w14:paraId="055A2E58" w14:textId="77777777" w:rsidR="00197F74" w:rsidRPr="00326F7C" w:rsidRDefault="00197F74" w:rsidP="00197F74">
      <w:pPr>
        <w:spacing w:after="0" w:line="240" w:lineRule="auto"/>
        <w:jc w:val="both"/>
        <w:rPr>
          <w:szCs w:val="20"/>
        </w:rPr>
      </w:pPr>
      <w:r w:rsidRPr="00326F7C">
        <w:rPr>
          <w:szCs w:val="20"/>
        </w:rPr>
        <w:t xml:space="preserve">For wage garnishments, the State has the authority to use a hybrid approach that utilizes the Office of the Administrative Law (OAL).  This approach requires a Certification of Debt to be submitted to the attorney from the State of New Jersey.  The attorney is then responsible to submit appropriate paperwork to the OAL Judge for review and approval of the wage garnishment action (e.g., </w:t>
      </w:r>
      <w:r>
        <w:rPr>
          <w:szCs w:val="20"/>
        </w:rPr>
        <w:t>n</w:t>
      </w:r>
      <w:r w:rsidRPr="00326F7C">
        <w:rPr>
          <w:szCs w:val="20"/>
        </w:rPr>
        <w:t xml:space="preserve">otice of </w:t>
      </w:r>
      <w:r>
        <w:rPr>
          <w:szCs w:val="20"/>
        </w:rPr>
        <w:t>a</w:t>
      </w:r>
      <w:r w:rsidRPr="00326F7C">
        <w:rPr>
          <w:szCs w:val="20"/>
        </w:rPr>
        <w:t xml:space="preserve">pplication for </w:t>
      </w:r>
      <w:r>
        <w:rPr>
          <w:szCs w:val="20"/>
        </w:rPr>
        <w:t>w</w:t>
      </w:r>
      <w:r w:rsidRPr="00326F7C">
        <w:rPr>
          <w:szCs w:val="20"/>
        </w:rPr>
        <w:t xml:space="preserve">age </w:t>
      </w:r>
      <w:r>
        <w:rPr>
          <w:szCs w:val="20"/>
        </w:rPr>
        <w:t>e</w:t>
      </w:r>
      <w:r w:rsidRPr="00326F7C">
        <w:rPr>
          <w:szCs w:val="20"/>
        </w:rPr>
        <w:t xml:space="preserve">xecution, </w:t>
      </w:r>
      <w:r>
        <w:rPr>
          <w:szCs w:val="20"/>
        </w:rPr>
        <w:t>f</w:t>
      </w:r>
      <w:r w:rsidRPr="00326F7C">
        <w:rPr>
          <w:szCs w:val="20"/>
        </w:rPr>
        <w:t xml:space="preserve">inal </w:t>
      </w:r>
      <w:r>
        <w:rPr>
          <w:szCs w:val="20"/>
        </w:rPr>
        <w:t>o</w:t>
      </w:r>
      <w:r w:rsidRPr="00326F7C">
        <w:rPr>
          <w:szCs w:val="20"/>
        </w:rPr>
        <w:t xml:space="preserve">rder of </w:t>
      </w:r>
      <w:r>
        <w:rPr>
          <w:szCs w:val="20"/>
        </w:rPr>
        <w:t>e</w:t>
      </w:r>
      <w:r w:rsidRPr="00326F7C">
        <w:rPr>
          <w:szCs w:val="20"/>
        </w:rPr>
        <w:t xml:space="preserve">xecution, </w:t>
      </w:r>
      <w:r>
        <w:rPr>
          <w:szCs w:val="20"/>
        </w:rPr>
        <w:t>w</w:t>
      </w:r>
      <w:r w:rsidRPr="00326F7C">
        <w:rPr>
          <w:szCs w:val="20"/>
        </w:rPr>
        <w:t xml:space="preserve">rit of </w:t>
      </w:r>
      <w:r>
        <w:rPr>
          <w:szCs w:val="20"/>
        </w:rPr>
        <w:t>e</w:t>
      </w:r>
      <w:r w:rsidRPr="00326F7C">
        <w:rPr>
          <w:szCs w:val="20"/>
        </w:rPr>
        <w:t xml:space="preserve">xecution).  Once approval is granted by OAL, the attorney is responsible for notifying the debtor/employer to execute the wage garnishment.  The State does not have the authority to utilize the local Sheriff’s </w:t>
      </w:r>
      <w:r>
        <w:rPr>
          <w:szCs w:val="20"/>
        </w:rPr>
        <w:t>o</w:t>
      </w:r>
      <w:r w:rsidRPr="00326F7C">
        <w:rPr>
          <w:szCs w:val="20"/>
        </w:rPr>
        <w:t xml:space="preserve">ffice for these collections. </w:t>
      </w:r>
    </w:p>
    <w:p w14:paraId="6FB0A488" w14:textId="77777777" w:rsidR="00197F74" w:rsidRPr="00326F7C" w:rsidRDefault="00197F74" w:rsidP="00197F74">
      <w:pPr>
        <w:spacing w:after="0" w:line="240" w:lineRule="auto"/>
        <w:jc w:val="both"/>
        <w:rPr>
          <w:szCs w:val="20"/>
        </w:rPr>
      </w:pPr>
    </w:p>
    <w:p w14:paraId="66A4E8F2" w14:textId="77777777" w:rsidR="00197F74" w:rsidRDefault="00197F74" w:rsidP="00197F74">
      <w:pPr>
        <w:spacing w:after="0" w:line="240" w:lineRule="auto"/>
        <w:jc w:val="both"/>
        <w:rPr>
          <w:szCs w:val="20"/>
        </w:rPr>
      </w:pPr>
      <w:r w:rsidRPr="00326F7C">
        <w:rPr>
          <w:szCs w:val="20"/>
        </w:rPr>
        <w:t xml:space="preserve">The State shall satisfy all judgments which have been discharged by the debtors. The </w:t>
      </w:r>
      <w:r>
        <w:rPr>
          <w:szCs w:val="20"/>
        </w:rPr>
        <w:t>C</w:t>
      </w:r>
      <w:r w:rsidRPr="00326F7C">
        <w:rPr>
          <w:szCs w:val="20"/>
        </w:rPr>
        <w:t xml:space="preserve">ontractor shall not induce a debtor to pay a receivable upon a false promise or assurance that a judgment will be satisfied, nor is the State bound by representations made by a </w:t>
      </w:r>
      <w:r>
        <w:rPr>
          <w:szCs w:val="20"/>
        </w:rPr>
        <w:t>C</w:t>
      </w:r>
      <w:r w:rsidRPr="00326F7C">
        <w:rPr>
          <w:szCs w:val="20"/>
        </w:rPr>
        <w:t xml:space="preserve">ontractor to a debtor that a judgment will be satisfied. The </w:t>
      </w:r>
      <w:r>
        <w:rPr>
          <w:szCs w:val="20"/>
        </w:rPr>
        <w:t>C</w:t>
      </w:r>
      <w:r w:rsidRPr="00326F7C">
        <w:rPr>
          <w:szCs w:val="20"/>
        </w:rPr>
        <w:t xml:space="preserve">ontractor shall not file any documents with any court or other entity </w:t>
      </w:r>
      <w:r w:rsidRPr="00326F7C">
        <w:rPr>
          <w:szCs w:val="20"/>
        </w:rPr>
        <w:lastRenderedPageBreak/>
        <w:t>which purport to satisfy a judgment on behalf of the State or any third party on whose behalf receivables have been collected without State approval.</w:t>
      </w:r>
    </w:p>
    <w:p w14:paraId="5F896959" w14:textId="77777777" w:rsidR="00197F74" w:rsidRDefault="00197F74" w:rsidP="00197F74">
      <w:pPr>
        <w:spacing w:after="0" w:line="240" w:lineRule="auto"/>
        <w:jc w:val="both"/>
        <w:rPr>
          <w:szCs w:val="20"/>
        </w:rPr>
      </w:pPr>
    </w:p>
    <w:p w14:paraId="359B6894" w14:textId="77777777" w:rsidR="00197F74" w:rsidRDefault="00197F74" w:rsidP="00F47DF4">
      <w:pPr>
        <w:pStyle w:val="Heading2"/>
      </w:pPr>
      <w:bookmarkStart w:id="172" w:name="_Toc179193594"/>
      <w:bookmarkStart w:id="173" w:name="_Toc193790572"/>
      <w:r>
        <w:t>PAYMENT AND OTHER FINANCIAL RELATED FUNCTIONS</w:t>
      </w:r>
      <w:bookmarkEnd w:id="172"/>
      <w:bookmarkEnd w:id="173"/>
    </w:p>
    <w:p w14:paraId="2607C92A" w14:textId="77777777" w:rsidR="00197F74" w:rsidRPr="00F006F3" w:rsidRDefault="00197F74" w:rsidP="00197F74"/>
    <w:p w14:paraId="13BD0A1B" w14:textId="77777777" w:rsidR="00197F74" w:rsidRDefault="00197F74" w:rsidP="00701512">
      <w:pPr>
        <w:pStyle w:val="Heading3"/>
      </w:pPr>
      <w:bookmarkStart w:id="174" w:name="_Toc179193595"/>
      <w:bookmarkStart w:id="175" w:name="_Toc193790573"/>
      <w:r>
        <w:t>PAYMENT PLANS</w:t>
      </w:r>
      <w:bookmarkEnd w:id="174"/>
      <w:bookmarkEnd w:id="175"/>
    </w:p>
    <w:p w14:paraId="563969FA" w14:textId="77777777" w:rsidR="00197F74" w:rsidRDefault="00197F74" w:rsidP="00197F74">
      <w:pPr>
        <w:spacing w:after="0" w:line="240" w:lineRule="auto"/>
        <w:jc w:val="both"/>
        <w:rPr>
          <w:szCs w:val="20"/>
        </w:rPr>
      </w:pPr>
      <w:r w:rsidRPr="004D7523">
        <w:rPr>
          <w:szCs w:val="20"/>
        </w:rPr>
        <w:t xml:space="preserve">The </w:t>
      </w:r>
      <w:r>
        <w:rPr>
          <w:szCs w:val="20"/>
        </w:rPr>
        <w:t>C</w:t>
      </w:r>
      <w:r w:rsidRPr="004D7523">
        <w:rPr>
          <w:szCs w:val="20"/>
        </w:rPr>
        <w:t>ontractor may enter into installment agreements with debtors provided the installment agreement complies with the applicable agency/departmental procedures and State guidelines.</w:t>
      </w:r>
    </w:p>
    <w:p w14:paraId="73A37030" w14:textId="77777777" w:rsidR="00197F74" w:rsidRPr="004D7523" w:rsidRDefault="00197F74" w:rsidP="00197F74">
      <w:pPr>
        <w:spacing w:after="0" w:line="240" w:lineRule="auto"/>
        <w:jc w:val="both"/>
        <w:rPr>
          <w:szCs w:val="20"/>
        </w:rPr>
      </w:pPr>
    </w:p>
    <w:p w14:paraId="6013CF81" w14:textId="212A1C7F" w:rsidR="00197F74" w:rsidRPr="004D7523" w:rsidRDefault="00197F74" w:rsidP="00197F74">
      <w:pPr>
        <w:spacing w:after="0" w:line="240" w:lineRule="auto"/>
        <w:jc w:val="both"/>
        <w:rPr>
          <w:szCs w:val="20"/>
        </w:rPr>
      </w:pPr>
      <w:r w:rsidRPr="004D7523">
        <w:rPr>
          <w:szCs w:val="20"/>
        </w:rPr>
        <w:t xml:space="preserve">Guidelines may include </w:t>
      </w:r>
      <w:r w:rsidR="00291FBB">
        <w:rPr>
          <w:szCs w:val="20"/>
        </w:rPr>
        <w:t xml:space="preserve">DORES’ </w:t>
      </w:r>
      <w:r w:rsidRPr="004D7523">
        <w:rPr>
          <w:szCs w:val="20"/>
        </w:rPr>
        <w:t xml:space="preserve">procedures for filing a Certificate of Debt to secure the debt, dollar thresholds, time limits, and written agreements. The guidelines will be provided to the </w:t>
      </w:r>
      <w:r w:rsidR="00237692">
        <w:rPr>
          <w:szCs w:val="20"/>
        </w:rPr>
        <w:t>C</w:t>
      </w:r>
      <w:r w:rsidRPr="004D7523">
        <w:rPr>
          <w:szCs w:val="20"/>
        </w:rPr>
        <w:t xml:space="preserve">ontractor upon </w:t>
      </w:r>
      <w:r w:rsidR="00237692">
        <w:rPr>
          <w:szCs w:val="20"/>
        </w:rPr>
        <w:t>C</w:t>
      </w:r>
      <w:r w:rsidRPr="004D7523">
        <w:rPr>
          <w:szCs w:val="20"/>
        </w:rPr>
        <w:t xml:space="preserve">ontract award.  See </w:t>
      </w:r>
      <w:r w:rsidR="00792D16" w:rsidRPr="00B71E06">
        <w:rPr>
          <w:i/>
        </w:rPr>
        <w:t xml:space="preserve">T2769 Attachment B - </w:t>
      </w:r>
      <w:r w:rsidR="00792D16" w:rsidRPr="00F45F42">
        <w:rPr>
          <w:i/>
        </w:rPr>
        <w:t xml:space="preserve">Sample </w:t>
      </w:r>
      <w:r w:rsidR="00792D16" w:rsidRPr="00792D16">
        <w:rPr>
          <w:i/>
        </w:rPr>
        <w:t>information regarding Non-Tax Debts</w:t>
      </w:r>
      <w:r w:rsidRPr="004D7523">
        <w:rPr>
          <w:szCs w:val="20"/>
        </w:rPr>
        <w:t xml:space="preserve">.  </w:t>
      </w:r>
    </w:p>
    <w:p w14:paraId="730C819E" w14:textId="77777777" w:rsidR="00197F74" w:rsidRPr="004D7523" w:rsidRDefault="00197F74" w:rsidP="00197F74">
      <w:pPr>
        <w:spacing w:after="0" w:line="240" w:lineRule="auto"/>
        <w:jc w:val="both"/>
        <w:rPr>
          <w:szCs w:val="20"/>
        </w:rPr>
      </w:pPr>
    </w:p>
    <w:p w14:paraId="41D590F8" w14:textId="77777777" w:rsidR="00197F74" w:rsidRDefault="00197F74" w:rsidP="00197F74">
      <w:pPr>
        <w:spacing w:after="0" w:line="240" w:lineRule="auto"/>
        <w:jc w:val="both"/>
        <w:rPr>
          <w:szCs w:val="20"/>
        </w:rPr>
      </w:pPr>
      <w:r w:rsidRPr="004D7523">
        <w:rPr>
          <w:szCs w:val="20"/>
        </w:rPr>
        <w:t xml:space="preserve">All payment agreements entered into by the </w:t>
      </w:r>
      <w:r>
        <w:rPr>
          <w:szCs w:val="20"/>
        </w:rPr>
        <w:t>C</w:t>
      </w:r>
      <w:r w:rsidRPr="004D7523">
        <w:rPr>
          <w:szCs w:val="20"/>
        </w:rPr>
        <w:t xml:space="preserve">ontractor shall contain </w:t>
      </w:r>
      <w:r>
        <w:rPr>
          <w:szCs w:val="20"/>
        </w:rPr>
        <w:t xml:space="preserve">the following </w:t>
      </w:r>
      <w:r w:rsidRPr="004D7523">
        <w:rPr>
          <w:szCs w:val="20"/>
        </w:rPr>
        <w:t>language</w:t>
      </w:r>
      <w:r>
        <w:rPr>
          <w:szCs w:val="20"/>
        </w:rPr>
        <w:t>:</w:t>
      </w:r>
    </w:p>
    <w:p w14:paraId="39275CA0" w14:textId="77777777" w:rsidR="00197F74" w:rsidRDefault="00197F74" w:rsidP="00197F74">
      <w:pPr>
        <w:spacing w:after="0" w:line="240" w:lineRule="auto"/>
        <w:jc w:val="both"/>
        <w:rPr>
          <w:szCs w:val="20"/>
        </w:rPr>
      </w:pPr>
    </w:p>
    <w:p w14:paraId="36193A7F" w14:textId="6793FB64" w:rsidR="00197F74" w:rsidRPr="004D7523" w:rsidRDefault="00197F74" w:rsidP="00197F74">
      <w:pPr>
        <w:spacing w:after="0" w:line="240" w:lineRule="auto"/>
        <w:ind w:left="720"/>
        <w:jc w:val="both"/>
        <w:rPr>
          <w:szCs w:val="20"/>
        </w:rPr>
      </w:pPr>
      <w:r>
        <w:rPr>
          <w:szCs w:val="20"/>
        </w:rPr>
        <w:t>“T</w:t>
      </w:r>
      <w:r w:rsidRPr="004D7523">
        <w:rPr>
          <w:szCs w:val="20"/>
        </w:rPr>
        <w:t xml:space="preserve">he existence of payment agreements and/or compliance with the payment agreement shall not preclude the State from continuing to use State and </w:t>
      </w:r>
      <w:r w:rsidR="00BC379F">
        <w:rPr>
          <w:szCs w:val="20"/>
        </w:rPr>
        <w:t>f</w:t>
      </w:r>
      <w:r w:rsidRPr="004D7523">
        <w:rPr>
          <w:szCs w:val="20"/>
        </w:rPr>
        <w:t>ederal tax setoff procedures, or any other State tool that may be used to enforce payment of State debt.</w:t>
      </w:r>
      <w:r>
        <w:rPr>
          <w:szCs w:val="20"/>
        </w:rPr>
        <w:t>”</w:t>
      </w:r>
    </w:p>
    <w:p w14:paraId="00E5E1D9" w14:textId="77777777" w:rsidR="00197F74" w:rsidRPr="004D7523" w:rsidRDefault="00197F74" w:rsidP="00197F74">
      <w:pPr>
        <w:spacing w:after="0" w:line="240" w:lineRule="auto"/>
        <w:jc w:val="both"/>
        <w:rPr>
          <w:szCs w:val="20"/>
        </w:rPr>
      </w:pPr>
    </w:p>
    <w:p w14:paraId="0E15EECB" w14:textId="33202191"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comply with all applicable State and </w:t>
      </w:r>
      <w:r w:rsidR="004C5D92">
        <w:rPr>
          <w:szCs w:val="20"/>
        </w:rPr>
        <w:t>f</w:t>
      </w:r>
      <w:r w:rsidRPr="004D7523">
        <w:rPr>
          <w:szCs w:val="20"/>
        </w:rPr>
        <w:t>ederal laws when entering into any payment agreement.</w:t>
      </w:r>
    </w:p>
    <w:p w14:paraId="7A76949F" w14:textId="77777777" w:rsidR="00197F74" w:rsidRPr="004D7523" w:rsidRDefault="00197F74" w:rsidP="00197F74">
      <w:pPr>
        <w:spacing w:after="0" w:line="240" w:lineRule="auto"/>
        <w:jc w:val="both"/>
        <w:rPr>
          <w:szCs w:val="20"/>
        </w:rPr>
      </w:pPr>
    </w:p>
    <w:p w14:paraId="323089EB" w14:textId="77777777" w:rsidR="00197F74"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must provide a written summary of payments received from any debtor that makes such a request in writing or verbally. Upon the debtor's request, the </w:t>
      </w:r>
      <w:r>
        <w:rPr>
          <w:szCs w:val="20"/>
        </w:rPr>
        <w:t>C</w:t>
      </w:r>
      <w:r w:rsidRPr="004D7523">
        <w:rPr>
          <w:szCs w:val="20"/>
        </w:rPr>
        <w:t xml:space="preserve">ontractor shall provide a copy of the backup documentation supporting the assessment of the debt. </w:t>
      </w:r>
    </w:p>
    <w:p w14:paraId="0B27B8B1" w14:textId="77777777" w:rsidR="00197F74" w:rsidRDefault="00197F74" w:rsidP="00197F74">
      <w:pPr>
        <w:spacing w:after="0" w:line="240" w:lineRule="auto"/>
        <w:jc w:val="both"/>
        <w:rPr>
          <w:szCs w:val="20"/>
        </w:rPr>
      </w:pPr>
    </w:p>
    <w:p w14:paraId="0DE51A3F" w14:textId="528BACA7" w:rsidR="00197F74" w:rsidRPr="004D7523" w:rsidRDefault="00197F74" w:rsidP="00197F74">
      <w:pPr>
        <w:spacing w:after="0" w:line="240" w:lineRule="auto"/>
        <w:jc w:val="both"/>
        <w:rPr>
          <w:szCs w:val="20"/>
        </w:rPr>
      </w:pPr>
      <w:r w:rsidRPr="004D7523">
        <w:rPr>
          <w:szCs w:val="20"/>
        </w:rPr>
        <w:t xml:space="preserve">For </w:t>
      </w:r>
      <w:r w:rsidRPr="00FB00C2">
        <w:rPr>
          <w:szCs w:val="20"/>
        </w:rPr>
        <w:t xml:space="preserve">Non-Tax Debt </w:t>
      </w:r>
      <w:r w:rsidRPr="004D7523">
        <w:rPr>
          <w:szCs w:val="20"/>
        </w:rPr>
        <w:t>debtors with specific questions relating to the reasons for amount of the debt charged, the</w:t>
      </w:r>
      <w:r w:rsidR="004C5D92">
        <w:rPr>
          <w:szCs w:val="20"/>
        </w:rPr>
        <w:t xml:space="preserve"> Contractor shall ensure </w:t>
      </w:r>
      <w:r w:rsidR="00CE1998">
        <w:rPr>
          <w:szCs w:val="20"/>
        </w:rPr>
        <w:t xml:space="preserve">the </w:t>
      </w:r>
      <w:r w:rsidR="00CE1998" w:rsidRPr="004D7523">
        <w:rPr>
          <w:szCs w:val="20"/>
        </w:rPr>
        <w:t>debtor</w:t>
      </w:r>
      <w:r w:rsidRPr="004D7523">
        <w:rPr>
          <w:szCs w:val="20"/>
        </w:rPr>
        <w:t xml:space="preserve"> </w:t>
      </w:r>
      <w:r w:rsidR="004C5D92">
        <w:rPr>
          <w:szCs w:val="20"/>
        </w:rPr>
        <w:t>is</w:t>
      </w:r>
      <w:r w:rsidRPr="004D7523">
        <w:rPr>
          <w:szCs w:val="20"/>
        </w:rPr>
        <w:t xml:space="preserve"> referred in writing to the appropriate State agency through the use of the dispute form, with a copy </w:t>
      </w:r>
      <w:r>
        <w:rPr>
          <w:szCs w:val="20"/>
        </w:rPr>
        <w:t xml:space="preserve">sent </w:t>
      </w:r>
      <w:r w:rsidRPr="004D7523">
        <w:rPr>
          <w:szCs w:val="20"/>
        </w:rPr>
        <w:t xml:space="preserve">to </w:t>
      </w:r>
      <w:r>
        <w:rPr>
          <w:szCs w:val="20"/>
        </w:rPr>
        <w:t>DORES</w:t>
      </w:r>
      <w:r w:rsidRPr="004D7523">
        <w:rPr>
          <w:szCs w:val="20"/>
        </w:rPr>
        <w:t>.</w:t>
      </w:r>
    </w:p>
    <w:p w14:paraId="292CA25A" w14:textId="77777777" w:rsidR="00197F74" w:rsidRPr="004D7523" w:rsidRDefault="00197F74" w:rsidP="00197F74">
      <w:pPr>
        <w:spacing w:after="0" w:line="240" w:lineRule="auto"/>
        <w:jc w:val="both"/>
        <w:rPr>
          <w:szCs w:val="20"/>
        </w:rPr>
      </w:pPr>
    </w:p>
    <w:p w14:paraId="305D2AC4" w14:textId="77777777" w:rsidR="00197F74" w:rsidRPr="004D7523" w:rsidRDefault="00197F74" w:rsidP="00197F74">
      <w:pPr>
        <w:spacing w:after="0" w:line="240" w:lineRule="auto"/>
        <w:jc w:val="both"/>
        <w:rPr>
          <w:szCs w:val="20"/>
        </w:rPr>
      </w:pPr>
      <w:r w:rsidRPr="004D7523">
        <w:rPr>
          <w:szCs w:val="20"/>
        </w:rPr>
        <w:t xml:space="preserve">For the Community Affairs (Housing) initial billing cases, the </w:t>
      </w:r>
      <w:r>
        <w:rPr>
          <w:szCs w:val="20"/>
        </w:rPr>
        <w:t>C</w:t>
      </w:r>
      <w:r w:rsidRPr="004D7523">
        <w:rPr>
          <w:szCs w:val="20"/>
        </w:rPr>
        <w:t xml:space="preserve">ontractor shall monitor payment plan compliance and report defaults to the </w:t>
      </w:r>
      <w:r>
        <w:rPr>
          <w:szCs w:val="20"/>
        </w:rPr>
        <w:t xml:space="preserve">SCM </w:t>
      </w:r>
      <w:r w:rsidRPr="004D7523">
        <w:rPr>
          <w:szCs w:val="20"/>
        </w:rPr>
        <w:t xml:space="preserve">and the State agency within a specific timeframe to be provided upon the award of the </w:t>
      </w:r>
      <w:r>
        <w:rPr>
          <w:szCs w:val="20"/>
        </w:rPr>
        <w:t>C</w:t>
      </w:r>
      <w:r w:rsidRPr="004D7523">
        <w:rPr>
          <w:szCs w:val="20"/>
        </w:rPr>
        <w:t xml:space="preserve">ontract.  </w:t>
      </w:r>
    </w:p>
    <w:p w14:paraId="013E7367" w14:textId="77777777" w:rsidR="00197F74" w:rsidRDefault="00197F74" w:rsidP="00197F74"/>
    <w:p w14:paraId="53DDF3DC" w14:textId="46D7E9DD" w:rsidR="00197F74" w:rsidRDefault="00197F74" w:rsidP="00701512">
      <w:pPr>
        <w:pStyle w:val="Heading3"/>
      </w:pPr>
      <w:bookmarkStart w:id="176" w:name="_Toc179193596"/>
      <w:bookmarkStart w:id="177" w:name="_Toc193790574"/>
      <w:r>
        <w:t xml:space="preserve">PAYMENTS </w:t>
      </w:r>
      <w:r w:rsidR="005E31E1">
        <w:t>made directly</w:t>
      </w:r>
      <w:r>
        <w:t xml:space="preserve"> TO THE CONTRACTOR</w:t>
      </w:r>
      <w:bookmarkEnd w:id="176"/>
      <w:bookmarkEnd w:id="177"/>
    </w:p>
    <w:p w14:paraId="04E116AB" w14:textId="77777777" w:rsidR="00197F74" w:rsidRPr="00F006F3" w:rsidRDefault="00197F74" w:rsidP="00197F74"/>
    <w:p w14:paraId="4A2F5199" w14:textId="77777777" w:rsidR="00197F74" w:rsidRPr="00561020" w:rsidRDefault="00197F74" w:rsidP="00197F74">
      <w:pPr>
        <w:pStyle w:val="Heading4"/>
      </w:pPr>
      <w:r w:rsidRPr="00561020">
        <w:t>CREDIT CARD SERVICES/WESTERN UNION AND MONEYGRAM SERVICES</w:t>
      </w:r>
    </w:p>
    <w:p w14:paraId="145A2C42" w14:textId="536B5F5B"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accept and process credit card payments via telephone or online web payments for </w:t>
      </w:r>
      <w:r>
        <w:rPr>
          <w:szCs w:val="20"/>
        </w:rPr>
        <w:t xml:space="preserve">credits cards </w:t>
      </w:r>
      <w:r w:rsidRPr="004D7523">
        <w:rPr>
          <w:szCs w:val="20"/>
        </w:rPr>
        <w:t xml:space="preserve">Visa, MasterCard, Discover, and American Express. The </w:t>
      </w:r>
      <w:r>
        <w:rPr>
          <w:szCs w:val="20"/>
        </w:rPr>
        <w:t>C</w:t>
      </w:r>
      <w:r w:rsidRPr="004D7523">
        <w:rPr>
          <w:szCs w:val="20"/>
        </w:rPr>
        <w:t>ontractor shall be responsible for payment of the merchant's fee</w:t>
      </w:r>
      <w:r w:rsidR="00C94A8B">
        <w:rPr>
          <w:szCs w:val="20"/>
        </w:rPr>
        <w:t>(s)</w:t>
      </w:r>
      <w:r w:rsidRPr="004D7523">
        <w:rPr>
          <w:szCs w:val="20"/>
        </w:rPr>
        <w:t>, which cannot be ad</w:t>
      </w:r>
      <w:r w:rsidR="00561020">
        <w:rPr>
          <w:szCs w:val="20"/>
        </w:rPr>
        <w:t xml:space="preserve">ded to the debtor’s debt amount, nor </w:t>
      </w:r>
      <w:r w:rsidR="004C5D92">
        <w:rPr>
          <w:szCs w:val="20"/>
        </w:rPr>
        <w:t xml:space="preserve">shall </w:t>
      </w:r>
      <w:r w:rsidR="00561020">
        <w:rPr>
          <w:szCs w:val="20"/>
        </w:rPr>
        <w:t>it be at any additional cost to the State.</w:t>
      </w:r>
      <w:r w:rsidRPr="004D7523">
        <w:rPr>
          <w:szCs w:val="20"/>
        </w:rPr>
        <w:t xml:space="preserve"> </w:t>
      </w:r>
    </w:p>
    <w:p w14:paraId="62609300" w14:textId="77777777" w:rsidR="00197F74" w:rsidRPr="004D7523" w:rsidRDefault="00197F74" w:rsidP="00197F74">
      <w:pPr>
        <w:spacing w:after="0" w:line="240" w:lineRule="auto"/>
        <w:jc w:val="both"/>
        <w:rPr>
          <w:szCs w:val="20"/>
        </w:rPr>
      </w:pPr>
    </w:p>
    <w:p w14:paraId="2DF45B97" w14:textId="65D834AF"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have the ability to accept Western Union and </w:t>
      </w:r>
      <w:r w:rsidR="00CE1998" w:rsidRPr="004D7523">
        <w:rPr>
          <w:szCs w:val="20"/>
        </w:rPr>
        <w:t>MoneyGram</w:t>
      </w:r>
      <w:ins w:id="178" w:author="Santos, Amanda [TREAS]" w:date="2025-06-05T09:58:00Z">
        <w:r w:rsidR="006400D2">
          <w:rPr>
            <w:szCs w:val="20"/>
          </w:rPr>
          <w:t>, or an equivalent payment service,</w:t>
        </w:r>
      </w:ins>
      <w:r w:rsidRPr="004D7523">
        <w:rPr>
          <w:szCs w:val="20"/>
        </w:rPr>
        <w:t xml:space="preserve"> payments from debtors. The </w:t>
      </w:r>
      <w:r>
        <w:rPr>
          <w:szCs w:val="20"/>
        </w:rPr>
        <w:t>C</w:t>
      </w:r>
      <w:r w:rsidRPr="004D7523">
        <w:rPr>
          <w:szCs w:val="20"/>
        </w:rPr>
        <w:t xml:space="preserve">ontractor shall cover any additional </w:t>
      </w:r>
      <w:r w:rsidR="00C94A8B" w:rsidRPr="004D7523">
        <w:rPr>
          <w:szCs w:val="20"/>
        </w:rPr>
        <w:t>fee</w:t>
      </w:r>
      <w:r w:rsidR="00C94A8B">
        <w:rPr>
          <w:szCs w:val="20"/>
        </w:rPr>
        <w:t>(s</w:t>
      </w:r>
      <w:r w:rsidR="00CE1998">
        <w:rPr>
          <w:szCs w:val="20"/>
        </w:rPr>
        <w:t>)</w:t>
      </w:r>
      <w:r w:rsidR="00CE1998" w:rsidRPr="004D7523">
        <w:rPr>
          <w:szCs w:val="20"/>
        </w:rPr>
        <w:t xml:space="preserve"> incurred</w:t>
      </w:r>
      <w:r w:rsidRPr="004D7523">
        <w:rPr>
          <w:szCs w:val="20"/>
        </w:rPr>
        <w:t xml:space="preserve"> as a result of these payments, which cannot be added to the debtor’s debt amount</w:t>
      </w:r>
      <w:r w:rsidR="00561020">
        <w:rPr>
          <w:szCs w:val="20"/>
        </w:rPr>
        <w:t xml:space="preserve">, nor </w:t>
      </w:r>
      <w:r w:rsidR="004C5D92">
        <w:rPr>
          <w:szCs w:val="20"/>
        </w:rPr>
        <w:t xml:space="preserve">shall </w:t>
      </w:r>
      <w:r w:rsidR="00561020">
        <w:rPr>
          <w:szCs w:val="20"/>
        </w:rPr>
        <w:t>it be at any additional cost to the State.</w:t>
      </w:r>
    </w:p>
    <w:p w14:paraId="126A7B9C" w14:textId="77777777" w:rsidR="00197F74" w:rsidRPr="004D7523" w:rsidRDefault="00197F74" w:rsidP="00197F74">
      <w:pPr>
        <w:spacing w:after="0" w:line="240" w:lineRule="auto"/>
        <w:jc w:val="both"/>
        <w:rPr>
          <w:szCs w:val="20"/>
        </w:rPr>
      </w:pPr>
      <w:r w:rsidRPr="004D7523" w:rsidDel="00F006F3">
        <w:rPr>
          <w:szCs w:val="20"/>
        </w:rPr>
        <w:t xml:space="preserve"> </w:t>
      </w:r>
    </w:p>
    <w:p w14:paraId="1A14DBA7" w14:textId="77777777" w:rsidR="00197F74" w:rsidRDefault="00197F74" w:rsidP="00197F74">
      <w:pPr>
        <w:spacing w:after="0" w:line="240" w:lineRule="auto"/>
        <w:jc w:val="both"/>
        <w:rPr>
          <w:szCs w:val="20"/>
        </w:rPr>
      </w:pPr>
      <w:r w:rsidRPr="004D7523">
        <w:rPr>
          <w:szCs w:val="20"/>
        </w:rPr>
        <w:t xml:space="preserve">The </w:t>
      </w:r>
      <w:r>
        <w:rPr>
          <w:szCs w:val="20"/>
        </w:rPr>
        <w:t>C</w:t>
      </w:r>
      <w:r w:rsidRPr="004D7523">
        <w:rPr>
          <w:szCs w:val="20"/>
        </w:rPr>
        <w:t>ontractor shall submit the transactions to the State as they are deposited into the bank.</w:t>
      </w:r>
    </w:p>
    <w:p w14:paraId="2D3B5030" w14:textId="77777777" w:rsidR="00197F74" w:rsidRPr="004D7523" w:rsidRDefault="00197F74" w:rsidP="00197F74">
      <w:pPr>
        <w:spacing w:after="0" w:line="240" w:lineRule="auto"/>
        <w:jc w:val="both"/>
        <w:rPr>
          <w:szCs w:val="20"/>
        </w:rPr>
      </w:pPr>
    </w:p>
    <w:p w14:paraId="578015F5" w14:textId="77777777" w:rsidR="00197F74" w:rsidRPr="00561020" w:rsidRDefault="00197F74" w:rsidP="00197F74">
      <w:pPr>
        <w:pStyle w:val="Heading4"/>
      </w:pPr>
      <w:r w:rsidRPr="00561020">
        <w:t>CHECK BY PHONE</w:t>
      </w:r>
    </w:p>
    <w:p w14:paraId="67D72DA5" w14:textId="4BB97316"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accept and process checks via telephone per </w:t>
      </w:r>
      <w:r>
        <w:rPr>
          <w:szCs w:val="20"/>
        </w:rPr>
        <w:t>DORES</w:t>
      </w:r>
      <w:r w:rsidRPr="004D7523">
        <w:rPr>
          <w:szCs w:val="20"/>
        </w:rPr>
        <w:t xml:space="preserve"> guidelines. Guidelines are provided in </w:t>
      </w:r>
      <w:r w:rsidR="00792D16" w:rsidRPr="00B71E06">
        <w:rPr>
          <w:i/>
          <w:szCs w:val="20"/>
        </w:rPr>
        <w:t xml:space="preserve">T2769 </w:t>
      </w:r>
      <w:r w:rsidRPr="00B71E06">
        <w:rPr>
          <w:i/>
          <w:szCs w:val="20"/>
        </w:rPr>
        <w:t>Attachment E</w:t>
      </w:r>
      <w:r w:rsidR="00792D16" w:rsidRPr="00B71E06">
        <w:rPr>
          <w:i/>
          <w:szCs w:val="20"/>
        </w:rPr>
        <w:t xml:space="preserve"> –</w:t>
      </w:r>
      <w:r w:rsidR="00792D16">
        <w:rPr>
          <w:szCs w:val="20"/>
        </w:rPr>
        <w:t xml:space="preserve"> </w:t>
      </w:r>
      <w:r w:rsidR="00792D16" w:rsidRPr="00792D16">
        <w:rPr>
          <w:i/>
          <w:szCs w:val="20"/>
        </w:rPr>
        <w:t xml:space="preserve">Check </w:t>
      </w:r>
      <w:r w:rsidR="00827E7D" w:rsidRPr="00792D16">
        <w:rPr>
          <w:i/>
          <w:szCs w:val="20"/>
        </w:rPr>
        <w:t>by</w:t>
      </w:r>
      <w:r w:rsidR="00792D16" w:rsidRPr="00792D16">
        <w:rPr>
          <w:i/>
          <w:szCs w:val="20"/>
        </w:rPr>
        <w:t xml:space="preserve"> Phone Procedures</w:t>
      </w:r>
      <w:r w:rsidRPr="004D7523">
        <w:rPr>
          <w:szCs w:val="20"/>
        </w:rPr>
        <w:t>.</w:t>
      </w:r>
    </w:p>
    <w:p w14:paraId="44FF0462" w14:textId="77777777" w:rsidR="00197F74" w:rsidRPr="004D7523" w:rsidRDefault="00197F74" w:rsidP="00197F74">
      <w:pPr>
        <w:spacing w:after="0" w:line="240" w:lineRule="auto"/>
        <w:jc w:val="both"/>
        <w:rPr>
          <w:szCs w:val="20"/>
        </w:rPr>
      </w:pPr>
    </w:p>
    <w:p w14:paraId="0657FD98" w14:textId="77777777"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collect and verify all information provided.  The </w:t>
      </w:r>
      <w:r>
        <w:rPr>
          <w:szCs w:val="20"/>
        </w:rPr>
        <w:t>C</w:t>
      </w:r>
      <w:r w:rsidRPr="004D7523">
        <w:rPr>
          <w:szCs w:val="20"/>
        </w:rPr>
        <w:t xml:space="preserve">ontractor shall record all check by phone transactions and keep recordings on file for a period of six (6) months for backup verification purposes.  </w:t>
      </w:r>
    </w:p>
    <w:p w14:paraId="78A86976" w14:textId="77777777" w:rsidR="00197F74" w:rsidRDefault="00197F74" w:rsidP="00197F74"/>
    <w:p w14:paraId="6FE2CB60" w14:textId="77777777" w:rsidR="00197F74" w:rsidRDefault="00197F74" w:rsidP="00197F74">
      <w:pPr>
        <w:pStyle w:val="Heading4"/>
      </w:pPr>
      <w:r>
        <w:t>ELECTRONIC FUND TRANSFER</w:t>
      </w:r>
    </w:p>
    <w:p w14:paraId="6AA11749" w14:textId="2480FC91"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shall have the ability to accept electronic payments from debtors. The </w:t>
      </w:r>
      <w:r>
        <w:rPr>
          <w:szCs w:val="20"/>
        </w:rPr>
        <w:t>C</w:t>
      </w:r>
      <w:r w:rsidRPr="004D7523">
        <w:rPr>
          <w:szCs w:val="20"/>
        </w:rPr>
        <w:t>ontractor shall cover any additional fee</w:t>
      </w:r>
      <w:r w:rsidR="00C94A8B">
        <w:rPr>
          <w:szCs w:val="20"/>
        </w:rPr>
        <w:t>(s)</w:t>
      </w:r>
      <w:r w:rsidRPr="004D7523">
        <w:rPr>
          <w:szCs w:val="20"/>
        </w:rPr>
        <w:t xml:space="preserve"> incurred as a result of electronic payments, which cannot be added to the debtor’s debt amount</w:t>
      </w:r>
      <w:r w:rsidR="00BC2740">
        <w:rPr>
          <w:szCs w:val="20"/>
        </w:rPr>
        <w:t xml:space="preserve">, nor </w:t>
      </w:r>
      <w:r w:rsidR="00C94A8B">
        <w:rPr>
          <w:szCs w:val="20"/>
        </w:rPr>
        <w:t xml:space="preserve">shall </w:t>
      </w:r>
      <w:r w:rsidR="00BC2740">
        <w:rPr>
          <w:szCs w:val="20"/>
        </w:rPr>
        <w:t>it be at any additional cost to the State.</w:t>
      </w:r>
    </w:p>
    <w:p w14:paraId="41073DA3" w14:textId="77777777" w:rsidR="00197F74" w:rsidRDefault="00197F74" w:rsidP="00197F74"/>
    <w:p w14:paraId="4DD46231" w14:textId="77777777" w:rsidR="00197F74" w:rsidRDefault="00197F74" w:rsidP="00197F74">
      <w:pPr>
        <w:pStyle w:val="Heading4"/>
      </w:pPr>
      <w:r>
        <w:lastRenderedPageBreak/>
        <w:t>PROCESSING AND THE DEPOSIT OF FUNDS TO THE STATE</w:t>
      </w:r>
    </w:p>
    <w:p w14:paraId="67C7D2AE" w14:textId="77777777" w:rsidR="00197F74" w:rsidRDefault="00197F74" w:rsidP="00197F74">
      <w:pPr>
        <w:spacing w:after="0" w:line="240" w:lineRule="auto"/>
        <w:jc w:val="both"/>
        <w:rPr>
          <w:szCs w:val="20"/>
        </w:rPr>
      </w:pPr>
      <w:r w:rsidRPr="004D7523">
        <w:rPr>
          <w:szCs w:val="20"/>
        </w:rPr>
        <w:t xml:space="preserve">The </w:t>
      </w:r>
      <w:r>
        <w:rPr>
          <w:szCs w:val="20"/>
        </w:rPr>
        <w:t>C</w:t>
      </w:r>
      <w:r w:rsidRPr="004D7523">
        <w:rPr>
          <w:szCs w:val="20"/>
        </w:rPr>
        <w:t>ontractor shall:</w:t>
      </w:r>
    </w:p>
    <w:p w14:paraId="77EA5817" w14:textId="77777777" w:rsidR="00197F74" w:rsidRPr="00B71E06" w:rsidRDefault="00197F74" w:rsidP="00197F74">
      <w:pPr>
        <w:spacing w:after="0" w:line="240" w:lineRule="auto"/>
        <w:jc w:val="both"/>
        <w:rPr>
          <w:rFonts w:ascii="Calibri" w:hAnsi="Calibri" w:cs="Calibri"/>
          <w:szCs w:val="20"/>
        </w:rPr>
      </w:pPr>
    </w:p>
    <w:p w14:paraId="7442665C" w14:textId="7D7977AB" w:rsidR="00197F74" w:rsidRPr="00BF0DAA" w:rsidRDefault="00197F74" w:rsidP="00BF0DAA">
      <w:pPr>
        <w:pStyle w:val="ListParagraph"/>
        <w:numPr>
          <w:ilvl w:val="1"/>
          <w:numId w:val="89"/>
        </w:numPr>
        <w:rPr>
          <w:rFonts w:ascii="Calibri" w:hAnsi="Calibri" w:cs="Calibri"/>
          <w:szCs w:val="20"/>
          <w:rPrChange w:id="179" w:author="Maguire, Maria [TREAS]" w:date="2025-06-10T14:38:00Z">
            <w:rPr/>
          </w:rPrChange>
        </w:rPr>
      </w:pPr>
      <w:r w:rsidRPr="00BF0DAA">
        <w:rPr>
          <w:rFonts w:ascii="Calibri" w:hAnsi="Calibri" w:cs="Calibri"/>
          <w:szCs w:val="20"/>
          <w:rPrChange w:id="180" w:author="Maguire, Maria [TREAS]" w:date="2025-06-10T14:38:00Z">
            <w:rPr/>
          </w:rPrChange>
        </w:rPr>
        <w:t>Instruct debtors to make checks, money orders, etc., payable to the Treasurer, State of New Jersey;</w:t>
      </w:r>
    </w:p>
    <w:p w14:paraId="325DC8F0" w14:textId="77777777" w:rsidR="00197F74" w:rsidRPr="00994C5E" w:rsidRDefault="00197F74" w:rsidP="00915D42">
      <w:pPr>
        <w:pStyle w:val="ListParagraph"/>
        <w:numPr>
          <w:ilvl w:val="1"/>
          <w:numId w:val="89"/>
        </w:numPr>
        <w:rPr>
          <w:rFonts w:asciiTheme="minorHAnsi" w:hAnsiTheme="minorHAnsi" w:cstheme="minorHAnsi"/>
          <w:szCs w:val="20"/>
        </w:rPr>
      </w:pPr>
      <w:r w:rsidRPr="00994C5E">
        <w:rPr>
          <w:rFonts w:asciiTheme="minorHAnsi" w:hAnsiTheme="minorHAnsi" w:cstheme="minorHAnsi"/>
          <w:szCs w:val="20"/>
        </w:rPr>
        <w:t xml:space="preserve">Process the checks on a daily basis; </w:t>
      </w:r>
    </w:p>
    <w:p w14:paraId="52F28038" w14:textId="77777777" w:rsidR="00197F74" w:rsidRPr="00994C5E" w:rsidRDefault="00197F74" w:rsidP="00915D42">
      <w:pPr>
        <w:pStyle w:val="ListParagraph"/>
        <w:numPr>
          <w:ilvl w:val="1"/>
          <w:numId w:val="89"/>
        </w:numPr>
        <w:rPr>
          <w:rFonts w:asciiTheme="minorHAnsi" w:hAnsiTheme="minorHAnsi" w:cstheme="minorHAnsi"/>
          <w:szCs w:val="20"/>
        </w:rPr>
      </w:pPr>
      <w:r w:rsidRPr="00994C5E">
        <w:rPr>
          <w:rFonts w:asciiTheme="minorHAnsi" w:hAnsiTheme="minorHAnsi" w:cstheme="minorHAnsi"/>
          <w:szCs w:val="20"/>
        </w:rPr>
        <w:t xml:space="preserve">Verify the payments; </w:t>
      </w:r>
    </w:p>
    <w:p w14:paraId="3C2DC6CD" w14:textId="77777777" w:rsidR="00197F74" w:rsidRPr="00994C5E" w:rsidRDefault="00197F74" w:rsidP="00915D42">
      <w:pPr>
        <w:pStyle w:val="ListParagraph"/>
        <w:numPr>
          <w:ilvl w:val="1"/>
          <w:numId w:val="89"/>
        </w:numPr>
        <w:rPr>
          <w:rFonts w:asciiTheme="minorHAnsi" w:hAnsiTheme="minorHAnsi" w:cstheme="minorHAnsi"/>
          <w:szCs w:val="20"/>
        </w:rPr>
      </w:pPr>
      <w:r w:rsidRPr="00994C5E">
        <w:rPr>
          <w:rFonts w:asciiTheme="minorHAnsi" w:hAnsiTheme="minorHAnsi" w:cstheme="minorHAnsi"/>
          <w:szCs w:val="20"/>
        </w:rPr>
        <w:t xml:space="preserve">Appropriately record the payment (including the transaction fee, if necessary) to the receivable; </w:t>
      </w:r>
    </w:p>
    <w:p w14:paraId="433073E0" w14:textId="77777777" w:rsidR="00197F74" w:rsidRPr="00994C5E" w:rsidRDefault="00197F74" w:rsidP="00915D42">
      <w:pPr>
        <w:pStyle w:val="ListParagraph"/>
        <w:numPr>
          <w:ilvl w:val="1"/>
          <w:numId w:val="89"/>
        </w:numPr>
        <w:rPr>
          <w:rFonts w:asciiTheme="minorHAnsi" w:hAnsiTheme="minorHAnsi" w:cstheme="minorHAnsi"/>
          <w:szCs w:val="20"/>
        </w:rPr>
      </w:pPr>
      <w:r w:rsidRPr="00994C5E">
        <w:rPr>
          <w:rFonts w:asciiTheme="minorHAnsi" w:hAnsiTheme="minorHAnsi" w:cstheme="minorHAnsi"/>
          <w:szCs w:val="20"/>
        </w:rPr>
        <w:t xml:space="preserve">Update all accounts, including interest and penalty calculations and cost of collection if necessary; and </w:t>
      </w:r>
    </w:p>
    <w:p w14:paraId="34DA2434" w14:textId="77777777" w:rsidR="00197F74" w:rsidRPr="00994C5E" w:rsidRDefault="00197F74" w:rsidP="00915D42">
      <w:pPr>
        <w:pStyle w:val="ListParagraph"/>
        <w:numPr>
          <w:ilvl w:val="1"/>
          <w:numId w:val="89"/>
        </w:numPr>
        <w:rPr>
          <w:rFonts w:asciiTheme="minorHAnsi" w:hAnsiTheme="minorHAnsi" w:cstheme="minorHAnsi"/>
          <w:szCs w:val="20"/>
        </w:rPr>
      </w:pPr>
      <w:r w:rsidRPr="00994C5E">
        <w:rPr>
          <w:rFonts w:asciiTheme="minorHAnsi" w:hAnsiTheme="minorHAnsi" w:cstheme="minorHAnsi"/>
          <w:szCs w:val="20"/>
        </w:rPr>
        <w:t>Directly deposit the checks, money orders, etc. daily into an account authorized by the Treasurer, State of New Jersey.</w:t>
      </w:r>
    </w:p>
    <w:p w14:paraId="2FABB1D6" w14:textId="77777777" w:rsidR="00197F74" w:rsidRPr="004D7523" w:rsidRDefault="00197F74" w:rsidP="00197F74">
      <w:pPr>
        <w:spacing w:after="0" w:line="240" w:lineRule="auto"/>
        <w:jc w:val="both"/>
        <w:rPr>
          <w:szCs w:val="20"/>
        </w:rPr>
      </w:pPr>
    </w:p>
    <w:p w14:paraId="68D23B80" w14:textId="4852444A"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ontractor shall deposit all remittances directly into a State bank account, designated by the State, within 24 hours of receipt, with the exception of the credit card payments</w:t>
      </w:r>
      <w:r w:rsidR="00C94A8B">
        <w:rPr>
          <w:szCs w:val="20"/>
        </w:rPr>
        <w:t>. T</w:t>
      </w:r>
      <w:r w:rsidRPr="004D7523">
        <w:rPr>
          <w:szCs w:val="20"/>
        </w:rPr>
        <w:t xml:space="preserve">he credit card payment monies have to be deposited into the </w:t>
      </w:r>
      <w:r>
        <w:rPr>
          <w:szCs w:val="20"/>
        </w:rPr>
        <w:t>C</w:t>
      </w:r>
      <w:r w:rsidRPr="004D7523">
        <w:rPr>
          <w:szCs w:val="20"/>
        </w:rPr>
        <w:t xml:space="preserve">ontractor’s account and must be withdrawn and deposited within 24 hours into the State account.  At the end of each </w:t>
      </w:r>
      <w:r w:rsidR="00BF108F">
        <w:rPr>
          <w:szCs w:val="20"/>
        </w:rPr>
        <w:t>Business Day</w:t>
      </w:r>
      <w:r w:rsidRPr="004D7523">
        <w:rPr>
          <w:szCs w:val="20"/>
        </w:rPr>
        <w:t xml:space="preserve">, the </w:t>
      </w:r>
      <w:r>
        <w:rPr>
          <w:szCs w:val="20"/>
        </w:rPr>
        <w:t>C</w:t>
      </w:r>
      <w:r w:rsidRPr="004D7523">
        <w:rPr>
          <w:szCs w:val="20"/>
        </w:rPr>
        <w:t xml:space="preserve">ontractor shall supply an inventory of deposits, via email, to the </w:t>
      </w:r>
      <w:r>
        <w:rPr>
          <w:szCs w:val="20"/>
        </w:rPr>
        <w:t>SCM</w:t>
      </w:r>
      <w:r w:rsidRPr="004D7523">
        <w:rPr>
          <w:szCs w:val="20"/>
        </w:rPr>
        <w:t xml:space="preserve">.  The inventory shall state the amount of each deposit and the date in which the collection was made. By 10:00 a.m. Eastern Time (ET) of the following </w:t>
      </w:r>
      <w:r w:rsidR="00C94A8B">
        <w:rPr>
          <w:szCs w:val="20"/>
        </w:rPr>
        <w:t>B</w:t>
      </w:r>
      <w:r w:rsidRPr="004D7523">
        <w:rPr>
          <w:szCs w:val="20"/>
        </w:rPr>
        <w:t xml:space="preserve">usiness </w:t>
      </w:r>
      <w:r w:rsidR="00C94A8B">
        <w:rPr>
          <w:szCs w:val="20"/>
        </w:rPr>
        <w:t>D</w:t>
      </w:r>
      <w:r w:rsidRPr="004D7523">
        <w:rPr>
          <w:szCs w:val="20"/>
        </w:rPr>
        <w:t xml:space="preserve">ay, the </w:t>
      </w:r>
      <w:r>
        <w:rPr>
          <w:szCs w:val="20"/>
        </w:rPr>
        <w:t>C</w:t>
      </w:r>
      <w:r w:rsidRPr="004D7523">
        <w:rPr>
          <w:szCs w:val="20"/>
        </w:rPr>
        <w:t>ontractor shall also provide, in an electronic file format, all supporting documentation for the deposits made. Supporting documentation may include, but not limited to:</w:t>
      </w:r>
    </w:p>
    <w:p w14:paraId="644198C1" w14:textId="77777777" w:rsidR="00197F74" w:rsidRPr="004D7523" w:rsidRDefault="00197F74" w:rsidP="00197F74">
      <w:pPr>
        <w:spacing w:after="0" w:line="240" w:lineRule="auto"/>
        <w:jc w:val="both"/>
        <w:rPr>
          <w:szCs w:val="20"/>
        </w:rPr>
      </w:pPr>
    </w:p>
    <w:p w14:paraId="438E1C99" w14:textId="77777777"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ase number;</w:t>
      </w:r>
    </w:p>
    <w:p w14:paraId="3DEBF66B" w14:textId="77777777"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ase name;</w:t>
      </w:r>
    </w:p>
    <w:p w14:paraId="205942BC" w14:textId="77777777"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D</w:t>
      </w:r>
      <w:r w:rsidRPr="00FB00C2">
        <w:rPr>
          <w:rFonts w:asciiTheme="minorHAnsi" w:hAnsiTheme="minorHAnsi" w:cstheme="minorHAnsi"/>
          <w:szCs w:val="20"/>
        </w:rPr>
        <w:t>ate of receipt;</w:t>
      </w:r>
    </w:p>
    <w:p w14:paraId="1B61F44D" w14:textId="77777777"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T</w:t>
      </w:r>
      <w:r w:rsidRPr="00FB00C2">
        <w:rPr>
          <w:rFonts w:asciiTheme="minorHAnsi" w:hAnsiTheme="minorHAnsi" w:cstheme="minorHAnsi"/>
          <w:szCs w:val="20"/>
        </w:rPr>
        <w:t>otal amount collected;</w:t>
      </w:r>
    </w:p>
    <w:p w14:paraId="17E5E4D3" w14:textId="77777777"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A</w:t>
      </w:r>
      <w:r w:rsidRPr="00FB00C2">
        <w:rPr>
          <w:rFonts w:asciiTheme="minorHAnsi" w:hAnsiTheme="minorHAnsi" w:cstheme="minorHAnsi"/>
          <w:szCs w:val="20"/>
        </w:rPr>
        <w:t xml:space="preserve">mount remitted for each debtor; and </w:t>
      </w:r>
    </w:p>
    <w:p w14:paraId="698824A1" w14:textId="55769EAA" w:rsidR="00197F74" w:rsidRPr="00FB00C2" w:rsidRDefault="00197F74" w:rsidP="00915D42">
      <w:pPr>
        <w:pStyle w:val="ListParagraph"/>
        <w:numPr>
          <w:ilvl w:val="0"/>
          <w:numId w:val="96"/>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O</w:t>
      </w:r>
      <w:r w:rsidRPr="00FB00C2">
        <w:rPr>
          <w:rFonts w:asciiTheme="minorHAnsi" w:hAnsiTheme="minorHAnsi" w:cstheme="minorHAnsi"/>
          <w:szCs w:val="20"/>
        </w:rPr>
        <w:t xml:space="preserve">ther information that may be identified </w:t>
      </w:r>
      <w:r w:rsidR="00474275">
        <w:rPr>
          <w:rFonts w:asciiTheme="minorHAnsi" w:hAnsiTheme="minorHAnsi" w:cstheme="minorHAnsi"/>
          <w:szCs w:val="20"/>
        </w:rPr>
        <w:t>after Contract award</w:t>
      </w:r>
      <w:r w:rsidRPr="00FB00C2">
        <w:rPr>
          <w:rFonts w:asciiTheme="minorHAnsi" w:hAnsiTheme="minorHAnsi" w:cstheme="minorHAnsi"/>
          <w:szCs w:val="20"/>
        </w:rPr>
        <w:t>.</w:t>
      </w:r>
    </w:p>
    <w:p w14:paraId="26F21440" w14:textId="77777777" w:rsidR="00197F74" w:rsidRPr="004D7523" w:rsidRDefault="00197F74" w:rsidP="00197F74">
      <w:pPr>
        <w:spacing w:after="0" w:line="240" w:lineRule="auto"/>
        <w:jc w:val="both"/>
        <w:rPr>
          <w:szCs w:val="20"/>
        </w:rPr>
      </w:pPr>
    </w:p>
    <w:p w14:paraId="2FFF93F9" w14:textId="361320CD"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ontractor shall provide</w:t>
      </w:r>
      <w:r w:rsidR="00C63017">
        <w:rPr>
          <w:szCs w:val="20"/>
        </w:rPr>
        <w:t xml:space="preserve">, at no </w:t>
      </w:r>
      <w:r w:rsidR="00827E7D">
        <w:rPr>
          <w:szCs w:val="20"/>
        </w:rPr>
        <w:t>additional</w:t>
      </w:r>
      <w:r w:rsidR="00C63017">
        <w:rPr>
          <w:szCs w:val="20"/>
        </w:rPr>
        <w:t xml:space="preserve"> cost to the State, </w:t>
      </w:r>
      <w:r w:rsidRPr="004D7523">
        <w:rPr>
          <w:szCs w:val="20"/>
        </w:rPr>
        <w:t>a daily courier service or equivalent to the State's bank. All receipts shall be directly deposited in the State's bank account within 24 hours of receipt.</w:t>
      </w:r>
    </w:p>
    <w:p w14:paraId="7ADC7E30" w14:textId="77777777" w:rsidR="00197F74" w:rsidRDefault="00197F74" w:rsidP="00197F74"/>
    <w:p w14:paraId="77E1E342" w14:textId="77777777" w:rsidR="00197F74" w:rsidRDefault="00197F74" w:rsidP="00197F74">
      <w:pPr>
        <w:pStyle w:val="Heading4"/>
      </w:pPr>
      <w:r>
        <w:t>PRIORITIES FOR ALLOCATION OF PAYMENTS</w:t>
      </w:r>
    </w:p>
    <w:p w14:paraId="2FD84381" w14:textId="77777777" w:rsidR="00197F74" w:rsidRPr="004D7523"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will be given the formula for allocation of collections against combined debt upon </w:t>
      </w:r>
      <w:r>
        <w:rPr>
          <w:szCs w:val="20"/>
        </w:rPr>
        <w:t>C</w:t>
      </w:r>
      <w:r w:rsidRPr="004D7523">
        <w:rPr>
          <w:szCs w:val="20"/>
        </w:rPr>
        <w:t>ontract award.</w:t>
      </w:r>
    </w:p>
    <w:p w14:paraId="16A26E54" w14:textId="77777777" w:rsidR="00197F74" w:rsidRDefault="00197F74" w:rsidP="00197F74"/>
    <w:p w14:paraId="706F4469" w14:textId="77777777" w:rsidR="00197F74" w:rsidRDefault="00197F74" w:rsidP="00197F74">
      <w:pPr>
        <w:pStyle w:val="Heading4"/>
      </w:pPr>
      <w:r>
        <w:t>DIRECT PAYMENTS RECEIVED BY THE STATE</w:t>
      </w:r>
    </w:p>
    <w:p w14:paraId="77A05D50" w14:textId="77777777" w:rsidR="00197F74" w:rsidRDefault="00197F74" w:rsidP="00197F74">
      <w:pPr>
        <w:spacing w:after="0" w:line="240" w:lineRule="auto"/>
        <w:jc w:val="both"/>
        <w:rPr>
          <w:szCs w:val="20"/>
        </w:rPr>
      </w:pPr>
      <w:r w:rsidRPr="004D7523">
        <w:rPr>
          <w:szCs w:val="20"/>
        </w:rPr>
        <w:t xml:space="preserve">The </w:t>
      </w:r>
      <w:r>
        <w:rPr>
          <w:szCs w:val="20"/>
        </w:rPr>
        <w:t>C</w:t>
      </w:r>
      <w:r w:rsidRPr="004D7523">
        <w:rPr>
          <w:szCs w:val="20"/>
        </w:rPr>
        <w:t xml:space="preserve">ontractor will be notified, by </w:t>
      </w:r>
      <w:r>
        <w:rPr>
          <w:szCs w:val="20"/>
        </w:rPr>
        <w:t>DORES</w:t>
      </w:r>
      <w:r w:rsidRPr="004D7523">
        <w:rPr>
          <w:szCs w:val="20"/>
        </w:rPr>
        <w:t xml:space="preserve"> or the appropriate State agency, via FTP, fax, or e-mail of all direct payments, the status of such payments, and any adjustments made on the active cases which have been transferred to the </w:t>
      </w:r>
      <w:r>
        <w:rPr>
          <w:szCs w:val="20"/>
        </w:rPr>
        <w:t>C</w:t>
      </w:r>
      <w:r w:rsidRPr="004D7523">
        <w:rPr>
          <w:szCs w:val="20"/>
        </w:rPr>
        <w:t xml:space="preserve">ontractor. </w:t>
      </w:r>
    </w:p>
    <w:p w14:paraId="5E28B8ED" w14:textId="77777777" w:rsidR="00197F74" w:rsidRDefault="00197F74" w:rsidP="00197F74">
      <w:pPr>
        <w:spacing w:after="0" w:line="240" w:lineRule="auto"/>
        <w:jc w:val="both"/>
        <w:rPr>
          <w:szCs w:val="20"/>
        </w:rPr>
      </w:pPr>
    </w:p>
    <w:p w14:paraId="5B4B4778" w14:textId="4B9AA934" w:rsidR="00197F74" w:rsidRDefault="00197F74" w:rsidP="00197F74">
      <w:pPr>
        <w:spacing w:after="0" w:line="240" w:lineRule="auto"/>
        <w:jc w:val="both"/>
        <w:rPr>
          <w:szCs w:val="20"/>
        </w:rPr>
      </w:pPr>
      <w:r w:rsidRPr="004D7523">
        <w:rPr>
          <w:szCs w:val="20"/>
        </w:rPr>
        <w:t xml:space="preserve">The </w:t>
      </w:r>
      <w:r>
        <w:rPr>
          <w:szCs w:val="20"/>
        </w:rPr>
        <w:t>SCM</w:t>
      </w:r>
      <w:r w:rsidRPr="004D7523">
        <w:rPr>
          <w:szCs w:val="20"/>
        </w:rPr>
        <w:t xml:space="preserve"> and the </w:t>
      </w:r>
      <w:r>
        <w:rPr>
          <w:szCs w:val="20"/>
        </w:rPr>
        <w:t>C</w:t>
      </w:r>
      <w:r w:rsidRPr="004D7523">
        <w:rPr>
          <w:szCs w:val="20"/>
        </w:rPr>
        <w:t xml:space="preserve">ontractor shall cooperatively develop special instructions for direct payments. Whenever possible, the </w:t>
      </w:r>
      <w:r>
        <w:rPr>
          <w:szCs w:val="20"/>
        </w:rPr>
        <w:t>DORES</w:t>
      </w:r>
      <w:r w:rsidRPr="004D7523">
        <w:rPr>
          <w:szCs w:val="20"/>
        </w:rPr>
        <w:t xml:space="preserve"> or the appropriate State agency shall transmit any accompanying correspondence from the debtor to the </w:t>
      </w:r>
      <w:r>
        <w:rPr>
          <w:szCs w:val="20"/>
        </w:rPr>
        <w:t>C</w:t>
      </w:r>
      <w:r w:rsidRPr="004D7523">
        <w:rPr>
          <w:szCs w:val="20"/>
        </w:rPr>
        <w:t xml:space="preserve">ontractor. Once the debt is assigned to the </w:t>
      </w:r>
      <w:r>
        <w:rPr>
          <w:szCs w:val="20"/>
        </w:rPr>
        <w:t>C</w:t>
      </w:r>
      <w:r w:rsidRPr="004D7523">
        <w:rPr>
          <w:szCs w:val="20"/>
        </w:rPr>
        <w:t xml:space="preserve">ontractor, the </w:t>
      </w:r>
      <w:r>
        <w:rPr>
          <w:szCs w:val="20"/>
        </w:rPr>
        <w:t>C</w:t>
      </w:r>
      <w:r w:rsidRPr="004D7523">
        <w:rPr>
          <w:szCs w:val="20"/>
        </w:rPr>
        <w:t xml:space="preserve">ontractor will earn the commission upon collection of the debt. No commission or </w:t>
      </w:r>
      <w:r w:rsidR="00396905">
        <w:rPr>
          <w:szCs w:val="20"/>
        </w:rPr>
        <w:t>C</w:t>
      </w:r>
      <w:r w:rsidRPr="004D7523">
        <w:rPr>
          <w:szCs w:val="20"/>
        </w:rPr>
        <w:t xml:space="preserve">ontingency </w:t>
      </w:r>
      <w:r w:rsidR="00396905">
        <w:rPr>
          <w:szCs w:val="20"/>
        </w:rPr>
        <w:t>F</w:t>
      </w:r>
      <w:r w:rsidRPr="004D7523">
        <w:rPr>
          <w:szCs w:val="20"/>
        </w:rPr>
        <w:t xml:space="preserve">ee will be paid on funds collected through the SOIL Program as set forth </w:t>
      </w:r>
      <w:r w:rsidRPr="003A3FB0">
        <w:rPr>
          <w:szCs w:val="20"/>
        </w:rPr>
        <w:t xml:space="preserve">in </w:t>
      </w:r>
      <w:r w:rsidRPr="00B71E06">
        <w:rPr>
          <w:i/>
          <w:szCs w:val="20"/>
        </w:rPr>
        <w:t>Bid Solicitation Section 4.5.2.7,</w:t>
      </w:r>
      <w:r w:rsidRPr="003A3FB0">
        <w:rPr>
          <w:szCs w:val="20"/>
        </w:rPr>
        <w:t xml:space="preserve"> </w:t>
      </w:r>
      <w:r w:rsidRPr="00FB00C2">
        <w:rPr>
          <w:i/>
          <w:szCs w:val="20"/>
        </w:rPr>
        <w:t>Set-Off Individual Liability (SOIL) Program</w:t>
      </w:r>
      <w:r w:rsidRPr="004D7523">
        <w:rPr>
          <w:szCs w:val="20"/>
        </w:rPr>
        <w:t xml:space="preserve">. Monies collected under this program are not subject to payment of contingency fees; therefore, the </w:t>
      </w:r>
      <w:r>
        <w:rPr>
          <w:szCs w:val="20"/>
        </w:rPr>
        <w:t>C</w:t>
      </w:r>
      <w:r w:rsidRPr="004D7523">
        <w:rPr>
          <w:szCs w:val="20"/>
        </w:rPr>
        <w:t xml:space="preserve">ontractor shall not be entitled to a </w:t>
      </w:r>
      <w:r w:rsidR="00396905">
        <w:rPr>
          <w:szCs w:val="20"/>
        </w:rPr>
        <w:t>C</w:t>
      </w:r>
      <w:r w:rsidRPr="004D7523">
        <w:rPr>
          <w:szCs w:val="20"/>
        </w:rPr>
        <w:t xml:space="preserve">ontingency </w:t>
      </w:r>
      <w:r w:rsidR="00396905">
        <w:rPr>
          <w:szCs w:val="20"/>
        </w:rPr>
        <w:t>F</w:t>
      </w:r>
      <w:r w:rsidRPr="004D7523">
        <w:rPr>
          <w:szCs w:val="20"/>
        </w:rPr>
        <w:t xml:space="preserve">ee on the offset.  </w:t>
      </w:r>
    </w:p>
    <w:p w14:paraId="7201AB98" w14:textId="77777777" w:rsidR="00197F74" w:rsidRDefault="00197F74" w:rsidP="00197F74">
      <w:pPr>
        <w:spacing w:after="0" w:line="240" w:lineRule="auto"/>
        <w:jc w:val="both"/>
        <w:rPr>
          <w:szCs w:val="20"/>
        </w:rPr>
      </w:pPr>
    </w:p>
    <w:p w14:paraId="4520E0BA" w14:textId="075A186B" w:rsidR="00197F74" w:rsidRPr="004D7523" w:rsidRDefault="00197F74" w:rsidP="00197F74">
      <w:pPr>
        <w:spacing w:after="0" w:line="240" w:lineRule="auto"/>
        <w:jc w:val="both"/>
        <w:rPr>
          <w:bCs/>
          <w:szCs w:val="20"/>
        </w:rPr>
      </w:pPr>
      <w:r w:rsidRPr="004D7523">
        <w:rPr>
          <w:szCs w:val="20"/>
        </w:rPr>
        <w:t xml:space="preserve">In addition, see </w:t>
      </w:r>
      <w:r w:rsidRPr="00B71E06">
        <w:rPr>
          <w:i/>
          <w:szCs w:val="20"/>
        </w:rPr>
        <w:t xml:space="preserve">Bid Solicitation Section </w:t>
      </w:r>
      <w:r w:rsidRPr="00B71E06">
        <w:rPr>
          <w:bCs/>
          <w:i/>
          <w:szCs w:val="20"/>
        </w:rPr>
        <w:t xml:space="preserve">4.6.2, </w:t>
      </w:r>
      <w:r w:rsidRPr="00F45F42">
        <w:rPr>
          <w:bCs/>
          <w:i/>
          <w:szCs w:val="20"/>
        </w:rPr>
        <w:t>Non-Commissionable Items</w:t>
      </w:r>
      <w:r w:rsidRPr="004D7523">
        <w:rPr>
          <w:bCs/>
          <w:szCs w:val="20"/>
        </w:rPr>
        <w:t>.</w:t>
      </w:r>
    </w:p>
    <w:p w14:paraId="195A18D0" w14:textId="77777777" w:rsidR="00197F74" w:rsidRDefault="00197F74" w:rsidP="00197F74"/>
    <w:p w14:paraId="3076A3DA" w14:textId="77777777" w:rsidR="00197F74" w:rsidRDefault="00197F74" w:rsidP="00197F74">
      <w:pPr>
        <w:pStyle w:val="Heading4"/>
      </w:pPr>
      <w:r>
        <w:t>SET-OFF INDIVIDUAL LIABILITY (SOIL) PROGRAM</w:t>
      </w:r>
    </w:p>
    <w:p w14:paraId="5278B630"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ontractor's electronic data system shall have the ability to exchange information regarding accounts referred to the </w:t>
      </w:r>
      <w:r>
        <w:rPr>
          <w:szCs w:val="20"/>
        </w:rPr>
        <w:t>C</w:t>
      </w:r>
      <w:r w:rsidRPr="00605B8A">
        <w:rPr>
          <w:szCs w:val="20"/>
        </w:rPr>
        <w:t xml:space="preserve">ontractor affected by SOIL payments. The </w:t>
      </w:r>
      <w:r>
        <w:rPr>
          <w:szCs w:val="20"/>
        </w:rPr>
        <w:t>C</w:t>
      </w:r>
      <w:r w:rsidRPr="00605B8A">
        <w:rPr>
          <w:szCs w:val="20"/>
        </w:rPr>
        <w:t xml:space="preserve">ontractor's system shall credit payments from the SOIL program using FTP or another type of electronically compatible format. All SOIL payments must be posted to the </w:t>
      </w:r>
      <w:r>
        <w:rPr>
          <w:szCs w:val="20"/>
        </w:rPr>
        <w:t>C</w:t>
      </w:r>
      <w:r w:rsidRPr="00605B8A">
        <w:rPr>
          <w:szCs w:val="20"/>
        </w:rPr>
        <w:t>ontractor’s system within 48 hours of receipt.  Monies collected under this program are not subject to payment of the contingency rate.</w:t>
      </w:r>
    </w:p>
    <w:p w14:paraId="7BF24107" w14:textId="77777777" w:rsidR="00197F74" w:rsidRDefault="00197F74" w:rsidP="00197F74"/>
    <w:p w14:paraId="17B59179" w14:textId="77777777" w:rsidR="00197F74" w:rsidRDefault="00197F74" w:rsidP="00197F74">
      <w:pPr>
        <w:pStyle w:val="Heading4"/>
      </w:pPr>
      <w:r>
        <w:t>NON-SUFFICIENT FUNDS (NSF) PROCESSING</w:t>
      </w:r>
    </w:p>
    <w:p w14:paraId="2B9A8009" w14:textId="77777777" w:rsidR="00197F74" w:rsidRPr="00605B8A" w:rsidRDefault="00197F74" w:rsidP="00197F74">
      <w:pPr>
        <w:spacing w:after="0" w:line="240" w:lineRule="auto"/>
        <w:jc w:val="both"/>
        <w:rPr>
          <w:szCs w:val="20"/>
        </w:rPr>
      </w:pPr>
      <w:r w:rsidRPr="00605B8A">
        <w:rPr>
          <w:szCs w:val="20"/>
        </w:rPr>
        <w:t xml:space="preserve">The State has the statutory authority to collect a $50.00 NSF fee on any returned payments.  </w:t>
      </w:r>
      <w:r>
        <w:rPr>
          <w:szCs w:val="20"/>
        </w:rPr>
        <w:t>DORES</w:t>
      </w:r>
      <w:r w:rsidRPr="00605B8A">
        <w:rPr>
          <w:szCs w:val="20"/>
        </w:rPr>
        <w:t xml:space="preserve"> will electronically notify the </w:t>
      </w:r>
      <w:r>
        <w:rPr>
          <w:szCs w:val="20"/>
        </w:rPr>
        <w:t>C</w:t>
      </w:r>
      <w:r w:rsidRPr="00605B8A">
        <w:rPr>
          <w:szCs w:val="20"/>
        </w:rPr>
        <w:t xml:space="preserve">ontractor of any dishonored payments on a regular basis.  The </w:t>
      </w:r>
      <w:r>
        <w:rPr>
          <w:szCs w:val="20"/>
        </w:rPr>
        <w:t>C</w:t>
      </w:r>
      <w:r w:rsidRPr="00605B8A">
        <w:rPr>
          <w:szCs w:val="20"/>
        </w:rPr>
        <w:t xml:space="preserve">ontractor shall return the commission fee back to the State by issuing a reversal on the next available payment invoice after </w:t>
      </w:r>
      <w:proofErr w:type="spellStart"/>
      <w:r w:rsidRPr="00605B8A">
        <w:rPr>
          <w:szCs w:val="20"/>
        </w:rPr>
        <w:t>dishonorment</w:t>
      </w:r>
      <w:proofErr w:type="spellEnd"/>
      <w:r w:rsidRPr="00605B8A">
        <w:rPr>
          <w:szCs w:val="20"/>
        </w:rPr>
        <w:t xml:space="preserve"> notification.  </w:t>
      </w:r>
    </w:p>
    <w:p w14:paraId="612EB222" w14:textId="77777777" w:rsidR="00197F74" w:rsidRPr="00605B8A" w:rsidRDefault="00197F74" w:rsidP="00197F74">
      <w:pPr>
        <w:spacing w:after="0" w:line="240" w:lineRule="auto"/>
        <w:jc w:val="both"/>
        <w:rPr>
          <w:szCs w:val="20"/>
        </w:rPr>
      </w:pPr>
    </w:p>
    <w:p w14:paraId="5774AC86" w14:textId="096DAA2B" w:rsidR="00197F74" w:rsidRPr="00605B8A" w:rsidRDefault="00197F74" w:rsidP="00197F74">
      <w:pPr>
        <w:spacing w:after="0" w:line="240" w:lineRule="auto"/>
        <w:jc w:val="both"/>
        <w:rPr>
          <w:szCs w:val="20"/>
        </w:rPr>
      </w:pPr>
      <w:r>
        <w:rPr>
          <w:szCs w:val="20"/>
        </w:rPr>
        <w:t>DORES</w:t>
      </w:r>
      <w:r w:rsidRPr="00605B8A">
        <w:rPr>
          <w:szCs w:val="20"/>
        </w:rPr>
        <w:t xml:space="preserve"> will attempt to recoup the funds, along with the State's NSF fee, within 15 </w:t>
      </w:r>
      <w:r w:rsidR="00A6108A">
        <w:rPr>
          <w:szCs w:val="20"/>
        </w:rPr>
        <w:t>C</w:t>
      </w:r>
      <w:r w:rsidRPr="00605B8A">
        <w:rPr>
          <w:szCs w:val="20"/>
        </w:rPr>
        <w:t xml:space="preserve">alendar </w:t>
      </w:r>
      <w:r w:rsidR="00A6108A">
        <w:rPr>
          <w:szCs w:val="20"/>
        </w:rPr>
        <w:t>D</w:t>
      </w:r>
      <w:r w:rsidRPr="00605B8A">
        <w:rPr>
          <w:szCs w:val="20"/>
        </w:rPr>
        <w:t xml:space="preserve">ays.  If the debtor does not submit payment within </w:t>
      </w:r>
      <w:r w:rsidR="00A6108A">
        <w:rPr>
          <w:szCs w:val="20"/>
        </w:rPr>
        <w:t xml:space="preserve">the </w:t>
      </w:r>
      <w:r w:rsidRPr="00605B8A">
        <w:rPr>
          <w:szCs w:val="20"/>
        </w:rPr>
        <w:t>15</w:t>
      </w:r>
      <w:r w:rsidR="00A6108A">
        <w:rPr>
          <w:szCs w:val="20"/>
        </w:rPr>
        <w:t xml:space="preserve"> C</w:t>
      </w:r>
      <w:r w:rsidRPr="00605B8A">
        <w:rPr>
          <w:szCs w:val="20"/>
        </w:rPr>
        <w:t xml:space="preserve">alendar </w:t>
      </w:r>
      <w:r w:rsidR="00A6108A">
        <w:rPr>
          <w:szCs w:val="20"/>
        </w:rPr>
        <w:t>D</w:t>
      </w:r>
      <w:r w:rsidRPr="00605B8A">
        <w:rPr>
          <w:szCs w:val="20"/>
        </w:rPr>
        <w:t xml:space="preserve">ay period, the </w:t>
      </w:r>
      <w:r>
        <w:rPr>
          <w:szCs w:val="20"/>
        </w:rPr>
        <w:t>C</w:t>
      </w:r>
      <w:r w:rsidRPr="00605B8A">
        <w:rPr>
          <w:szCs w:val="20"/>
        </w:rPr>
        <w:t xml:space="preserve">ontractor shall then resume collection.  The next payment received on the debt in question must be applied to the NSF payment first by applying the first $50.00 to the NSF fee and then applying the remainder </w:t>
      </w:r>
      <w:r w:rsidR="00827E7D" w:rsidRPr="00605B8A">
        <w:rPr>
          <w:szCs w:val="20"/>
        </w:rPr>
        <w:t>of</w:t>
      </w:r>
      <w:r w:rsidRPr="00605B8A">
        <w:rPr>
          <w:szCs w:val="20"/>
        </w:rPr>
        <w:t xml:space="preserve"> the payment to principal amount of the dishonored payment.  The $50.00 NSF fee is a commissionable item.</w:t>
      </w:r>
    </w:p>
    <w:p w14:paraId="320B7948" w14:textId="77777777" w:rsidR="00197F74" w:rsidRDefault="00197F74" w:rsidP="00197F74"/>
    <w:p w14:paraId="7D388882" w14:textId="77777777" w:rsidR="00197F74" w:rsidRDefault="00197F74" w:rsidP="00F47DF4">
      <w:pPr>
        <w:pStyle w:val="Heading2"/>
      </w:pPr>
      <w:bookmarkStart w:id="181" w:name="_Toc179193597"/>
      <w:bookmarkStart w:id="182" w:name="_Toc193790575"/>
      <w:r>
        <w:t>COMMISSIONABLE/NON-COMMISSIONABLE ITEMS</w:t>
      </w:r>
      <w:bookmarkEnd w:id="181"/>
      <w:bookmarkEnd w:id="182"/>
    </w:p>
    <w:p w14:paraId="7CD9DCC2" w14:textId="77777777" w:rsidR="00197F74" w:rsidRPr="003A3FB0" w:rsidRDefault="00197F74" w:rsidP="00197F74"/>
    <w:p w14:paraId="4CF6F04B" w14:textId="77777777" w:rsidR="00197F74" w:rsidRDefault="00197F74" w:rsidP="00701512">
      <w:pPr>
        <w:pStyle w:val="Heading3"/>
      </w:pPr>
      <w:bookmarkStart w:id="183" w:name="_Toc179193598"/>
      <w:bookmarkStart w:id="184" w:name="_Toc193790576"/>
      <w:r>
        <w:t>COMMISSIONABLE ITEMS</w:t>
      </w:r>
      <w:bookmarkEnd w:id="183"/>
      <w:bookmarkEnd w:id="184"/>
    </w:p>
    <w:p w14:paraId="386D43CA" w14:textId="4F25EEBD" w:rsidR="00197F74" w:rsidRDefault="00197F74" w:rsidP="00197F74">
      <w:pPr>
        <w:spacing w:after="0" w:line="240" w:lineRule="auto"/>
        <w:jc w:val="both"/>
        <w:rPr>
          <w:szCs w:val="20"/>
        </w:rPr>
      </w:pPr>
      <w:r w:rsidRPr="00605B8A">
        <w:rPr>
          <w:szCs w:val="20"/>
        </w:rPr>
        <w:t xml:space="preserve">Contingency fees for commissionable items will be based on the rates contained in the </w:t>
      </w:r>
      <w:r>
        <w:rPr>
          <w:szCs w:val="20"/>
        </w:rPr>
        <w:t>State-Supplied Price Sheet upon Contract award,</w:t>
      </w:r>
      <w:r w:rsidRPr="00605B8A">
        <w:rPr>
          <w:szCs w:val="20"/>
        </w:rPr>
        <w:t xml:space="preserve"> and will remain in effect for the entire life of the </w:t>
      </w:r>
      <w:r>
        <w:rPr>
          <w:szCs w:val="20"/>
        </w:rPr>
        <w:t>C</w:t>
      </w:r>
      <w:r w:rsidRPr="00605B8A">
        <w:rPr>
          <w:szCs w:val="20"/>
        </w:rPr>
        <w:t xml:space="preserve">ontract. The </w:t>
      </w:r>
      <w:r w:rsidR="00827E7D" w:rsidRPr="00605B8A">
        <w:rPr>
          <w:szCs w:val="20"/>
        </w:rPr>
        <w:t>contingency</w:t>
      </w:r>
      <w:r w:rsidRPr="00605B8A">
        <w:rPr>
          <w:szCs w:val="20"/>
        </w:rPr>
        <w:t xml:space="preserve"> rate by which the </w:t>
      </w:r>
      <w:r>
        <w:rPr>
          <w:szCs w:val="20"/>
        </w:rPr>
        <w:t>C</w:t>
      </w:r>
      <w:r w:rsidRPr="00605B8A">
        <w:rPr>
          <w:szCs w:val="20"/>
        </w:rPr>
        <w:t xml:space="preserve">ontractor is paid will be reset on a yearly basis from the </w:t>
      </w:r>
      <w:r>
        <w:rPr>
          <w:szCs w:val="20"/>
        </w:rPr>
        <w:t>C</w:t>
      </w:r>
      <w:r w:rsidRPr="00605B8A">
        <w:rPr>
          <w:szCs w:val="20"/>
        </w:rPr>
        <w:t xml:space="preserve">ontract begin date to zero collections.   Therefore, for each year of the </w:t>
      </w:r>
      <w:r>
        <w:rPr>
          <w:szCs w:val="20"/>
        </w:rPr>
        <w:t>C</w:t>
      </w:r>
      <w:r w:rsidRPr="00605B8A">
        <w:rPr>
          <w:szCs w:val="20"/>
        </w:rPr>
        <w:t xml:space="preserve">ontract, the </w:t>
      </w:r>
      <w:r>
        <w:rPr>
          <w:szCs w:val="20"/>
        </w:rPr>
        <w:t>C</w:t>
      </w:r>
      <w:r w:rsidRPr="00605B8A">
        <w:rPr>
          <w:szCs w:val="20"/>
        </w:rPr>
        <w:t xml:space="preserve">ontractor’s proposed contingency rates will be based on collections from a single year only. </w:t>
      </w:r>
    </w:p>
    <w:p w14:paraId="52CE6E5B" w14:textId="77777777" w:rsidR="00197F74" w:rsidRPr="00605B8A" w:rsidRDefault="00197F74" w:rsidP="00197F74">
      <w:pPr>
        <w:spacing w:after="0" w:line="240" w:lineRule="auto"/>
        <w:jc w:val="both"/>
        <w:rPr>
          <w:szCs w:val="20"/>
        </w:rPr>
      </w:pPr>
    </w:p>
    <w:p w14:paraId="546C67F5" w14:textId="77777777" w:rsidR="00197F74" w:rsidRDefault="00197F74" w:rsidP="00701512">
      <w:pPr>
        <w:pStyle w:val="Heading3"/>
      </w:pPr>
      <w:bookmarkStart w:id="185" w:name="_Toc179193599"/>
      <w:bookmarkStart w:id="186" w:name="_Toc193790577"/>
      <w:r>
        <w:t>NON-COMMISSIONABLE ITEMS</w:t>
      </w:r>
      <w:bookmarkEnd w:id="185"/>
      <w:bookmarkEnd w:id="186"/>
    </w:p>
    <w:p w14:paraId="5DDD061B" w14:textId="4EE9A55A" w:rsidR="00197F74" w:rsidRPr="00605B8A" w:rsidRDefault="00197F74" w:rsidP="00197F74">
      <w:pPr>
        <w:spacing w:after="0" w:line="240" w:lineRule="auto"/>
        <w:jc w:val="both"/>
        <w:rPr>
          <w:szCs w:val="20"/>
        </w:rPr>
      </w:pPr>
      <w:r w:rsidRPr="00605B8A">
        <w:rPr>
          <w:szCs w:val="20"/>
        </w:rPr>
        <w:t>The State will pay commission/</w:t>
      </w:r>
      <w:r w:rsidR="00396905">
        <w:rPr>
          <w:szCs w:val="20"/>
        </w:rPr>
        <w:t>C</w:t>
      </w:r>
      <w:r w:rsidRPr="00605B8A">
        <w:rPr>
          <w:szCs w:val="20"/>
        </w:rPr>
        <w:t xml:space="preserve">ontingency </w:t>
      </w:r>
      <w:r w:rsidR="00396905">
        <w:rPr>
          <w:szCs w:val="20"/>
        </w:rPr>
        <w:t>F</w:t>
      </w:r>
      <w:r w:rsidRPr="00605B8A">
        <w:rPr>
          <w:szCs w:val="20"/>
        </w:rPr>
        <w:t xml:space="preserve">ee on all funds collected by the </w:t>
      </w:r>
      <w:r>
        <w:rPr>
          <w:szCs w:val="20"/>
        </w:rPr>
        <w:t>C</w:t>
      </w:r>
      <w:r w:rsidRPr="00605B8A">
        <w:rPr>
          <w:szCs w:val="20"/>
        </w:rPr>
        <w:t xml:space="preserve">ontractor. However, the State shall </w:t>
      </w:r>
      <w:r w:rsidRPr="00605B8A">
        <w:rPr>
          <w:b/>
          <w:szCs w:val="20"/>
          <w:u w:val="single"/>
        </w:rPr>
        <w:t>not</w:t>
      </w:r>
      <w:r w:rsidRPr="00605B8A">
        <w:rPr>
          <w:szCs w:val="20"/>
        </w:rPr>
        <w:t xml:space="preserve"> pay the </w:t>
      </w:r>
      <w:r>
        <w:rPr>
          <w:szCs w:val="20"/>
        </w:rPr>
        <w:t>C</w:t>
      </w:r>
      <w:r w:rsidRPr="00605B8A">
        <w:rPr>
          <w:szCs w:val="20"/>
        </w:rPr>
        <w:t>ontractor's commission in the following instances:</w:t>
      </w:r>
    </w:p>
    <w:p w14:paraId="03402D6D" w14:textId="77777777" w:rsidR="00197F74" w:rsidRDefault="00197F74" w:rsidP="00197F74">
      <w:pPr>
        <w:rPr>
          <w:szCs w:val="20"/>
        </w:rPr>
      </w:pPr>
    </w:p>
    <w:p w14:paraId="501B6C7D" w14:textId="69F9B89D"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case where  monies are collected after the account has been returned to the </w:t>
      </w:r>
      <w:r>
        <w:rPr>
          <w:rFonts w:asciiTheme="minorHAnsi" w:hAnsiTheme="minorHAnsi" w:cstheme="minorHAnsi"/>
          <w:szCs w:val="20"/>
        </w:rPr>
        <w:t>SCM</w:t>
      </w:r>
      <w:r w:rsidRPr="001C25B5">
        <w:rPr>
          <w:rFonts w:asciiTheme="minorHAnsi" w:hAnsiTheme="minorHAnsi" w:cstheme="minorHAnsi"/>
          <w:szCs w:val="20"/>
        </w:rPr>
        <w:t xml:space="preserve"> and/or the appropriate State agency, except where it can be proven that the money was received as a result of the </w:t>
      </w:r>
      <w:r w:rsidR="00396905">
        <w:rPr>
          <w:rFonts w:asciiTheme="minorHAnsi" w:hAnsiTheme="minorHAnsi" w:cstheme="minorHAnsi"/>
          <w:szCs w:val="20"/>
        </w:rPr>
        <w:t>C</w:t>
      </w:r>
      <w:r w:rsidRPr="001C25B5">
        <w:rPr>
          <w:rFonts w:asciiTheme="minorHAnsi" w:hAnsiTheme="minorHAnsi" w:cstheme="minorHAnsi"/>
          <w:szCs w:val="20"/>
        </w:rPr>
        <w:t xml:space="preserve">ollection </w:t>
      </w:r>
      <w:r w:rsidR="00396905">
        <w:rPr>
          <w:rFonts w:asciiTheme="minorHAnsi" w:hAnsiTheme="minorHAnsi" w:cstheme="minorHAnsi"/>
          <w:szCs w:val="20"/>
        </w:rPr>
        <w:t>A</w:t>
      </w:r>
      <w:r w:rsidRPr="001C25B5">
        <w:rPr>
          <w:rFonts w:asciiTheme="minorHAnsi" w:hAnsiTheme="minorHAnsi" w:cstheme="minorHAnsi"/>
          <w:szCs w:val="20"/>
        </w:rPr>
        <w:t>gency's efforts;</w:t>
      </w:r>
    </w:p>
    <w:p w14:paraId="471DD29A" w14:textId="77777777" w:rsidR="00197F74" w:rsidRPr="001C25B5" w:rsidRDefault="00197F74" w:rsidP="00197F74">
      <w:pPr>
        <w:spacing w:after="0" w:line="240" w:lineRule="auto"/>
        <w:jc w:val="both"/>
        <w:rPr>
          <w:rFonts w:cstheme="minorHAnsi"/>
          <w:szCs w:val="20"/>
        </w:rPr>
      </w:pPr>
    </w:p>
    <w:p w14:paraId="5E252A98"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case where an account has been assigned to the </w:t>
      </w:r>
      <w:r>
        <w:rPr>
          <w:rFonts w:asciiTheme="minorHAnsi" w:hAnsiTheme="minorHAnsi" w:cstheme="minorHAnsi"/>
          <w:szCs w:val="20"/>
        </w:rPr>
        <w:t>C</w:t>
      </w:r>
      <w:r w:rsidRPr="001C25B5">
        <w:rPr>
          <w:rFonts w:asciiTheme="minorHAnsi" w:hAnsiTheme="minorHAnsi" w:cstheme="minorHAnsi"/>
          <w:szCs w:val="20"/>
        </w:rPr>
        <w:t>ontractor and DORES and/or the appropriate State agency adjusts the amount of the account</w:t>
      </w:r>
      <w:r>
        <w:rPr>
          <w:rFonts w:asciiTheme="minorHAnsi" w:hAnsiTheme="minorHAnsi" w:cstheme="minorHAnsi"/>
          <w:szCs w:val="20"/>
        </w:rPr>
        <w:t>. T</w:t>
      </w:r>
      <w:r w:rsidRPr="001C25B5">
        <w:rPr>
          <w:rFonts w:asciiTheme="minorHAnsi" w:hAnsiTheme="minorHAnsi" w:cstheme="minorHAnsi"/>
          <w:szCs w:val="20"/>
        </w:rPr>
        <w:t xml:space="preserve">he fee generated by the </w:t>
      </w:r>
      <w:r>
        <w:rPr>
          <w:rFonts w:asciiTheme="minorHAnsi" w:hAnsiTheme="minorHAnsi" w:cstheme="minorHAnsi"/>
          <w:szCs w:val="20"/>
        </w:rPr>
        <w:t>C</w:t>
      </w:r>
      <w:r w:rsidRPr="001C25B5">
        <w:rPr>
          <w:rFonts w:asciiTheme="minorHAnsi" w:hAnsiTheme="minorHAnsi" w:cstheme="minorHAnsi"/>
          <w:szCs w:val="20"/>
        </w:rPr>
        <w:t>ontractor for services rendered shall be calculated on the adjusted amount and not on the original amount;</w:t>
      </w:r>
    </w:p>
    <w:p w14:paraId="52E00274" w14:textId="77777777" w:rsidR="00197F74" w:rsidRPr="001C25B5" w:rsidRDefault="00197F74" w:rsidP="00197F74">
      <w:pPr>
        <w:spacing w:after="0" w:line="240" w:lineRule="auto"/>
        <w:jc w:val="both"/>
        <w:rPr>
          <w:rFonts w:cstheme="minorHAnsi"/>
          <w:szCs w:val="20"/>
        </w:rPr>
      </w:pPr>
    </w:p>
    <w:p w14:paraId="76CAF1EE"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case where an account has been assigned to the </w:t>
      </w:r>
      <w:r>
        <w:rPr>
          <w:rFonts w:asciiTheme="minorHAnsi" w:hAnsiTheme="minorHAnsi" w:cstheme="minorHAnsi"/>
          <w:szCs w:val="20"/>
        </w:rPr>
        <w:t>C</w:t>
      </w:r>
      <w:r w:rsidRPr="001C25B5">
        <w:rPr>
          <w:rFonts w:asciiTheme="minorHAnsi" w:hAnsiTheme="minorHAnsi" w:cstheme="minorHAnsi"/>
          <w:szCs w:val="20"/>
        </w:rPr>
        <w:t xml:space="preserve">ontractor, and that account becomes the subject of a bankruptcy, reorganization, State insolvency, receivership, </w:t>
      </w:r>
      <w:proofErr w:type="gramStart"/>
      <w:r w:rsidRPr="001C25B5">
        <w:rPr>
          <w:rFonts w:asciiTheme="minorHAnsi" w:hAnsiTheme="minorHAnsi" w:cstheme="minorHAnsi"/>
          <w:szCs w:val="20"/>
        </w:rPr>
        <w:t>probate</w:t>
      </w:r>
      <w:proofErr w:type="gramEnd"/>
      <w:r w:rsidRPr="001C25B5">
        <w:rPr>
          <w:rFonts w:asciiTheme="minorHAnsi" w:hAnsiTheme="minorHAnsi" w:cstheme="minorHAnsi"/>
          <w:szCs w:val="20"/>
        </w:rPr>
        <w:t xml:space="preserve"> or other proceeding</w:t>
      </w:r>
      <w:r>
        <w:rPr>
          <w:rFonts w:asciiTheme="minorHAnsi" w:hAnsiTheme="minorHAnsi" w:cstheme="minorHAnsi"/>
          <w:szCs w:val="20"/>
        </w:rPr>
        <w:t>. T</w:t>
      </w:r>
      <w:r w:rsidRPr="001C25B5">
        <w:rPr>
          <w:rFonts w:asciiTheme="minorHAnsi" w:hAnsiTheme="minorHAnsi" w:cstheme="minorHAnsi"/>
          <w:szCs w:val="20"/>
        </w:rPr>
        <w:t xml:space="preserve">he </w:t>
      </w:r>
      <w:r>
        <w:rPr>
          <w:rFonts w:asciiTheme="minorHAnsi" w:hAnsiTheme="minorHAnsi" w:cstheme="minorHAnsi"/>
          <w:szCs w:val="20"/>
        </w:rPr>
        <w:t>C</w:t>
      </w:r>
      <w:r w:rsidRPr="001C25B5">
        <w:rPr>
          <w:rFonts w:asciiTheme="minorHAnsi" w:hAnsiTheme="minorHAnsi" w:cstheme="minorHAnsi"/>
          <w:szCs w:val="20"/>
        </w:rPr>
        <w:t>ontractor shall immediately refer the case back to DORES and/or the appropriate State agency. No additional fee shall be paid on the remaining balance;</w:t>
      </w:r>
    </w:p>
    <w:p w14:paraId="62B036D6" w14:textId="77777777" w:rsidR="00197F74" w:rsidRPr="001C25B5" w:rsidRDefault="00197F74" w:rsidP="00197F74">
      <w:pPr>
        <w:spacing w:after="0" w:line="240" w:lineRule="auto"/>
        <w:jc w:val="both"/>
        <w:rPr>
          <w:rFonts w:cstheme="minorHAnsi"/>
          <w:szCs w:val="20"/>
        </w:rPr>
      </w:pPr>
    </w:p>
    <w:p w14:paraId="1D34A7DB" w14:textId="632264D3"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w:t>
      </w:r>
      <w:r w:rsidRPr="00075F96">
        <w:rPr>
          <w:rFonts w:asciiTheme="minorHAnsi" w:hAnsiTheme="minorHAnsi" w:cstheme="minorHAnsi"/>
          <w:szCs w:val="20"/>
        </w:rPr>
        <w:t>Non-Tax Debt</w:t>
      </w:r>
      <w:r w:rsidRPr="00075F96" w:rsidDel="00075F96">
        <w:rPr>
          <w:rFonts w:asciiTheme="minorHAnsi" w:hAnsiTheme="minorHAnsi" w:cstheme="minorHAnsi"/>
          <w:szCs w:val="20"/>
        </w:rPr>
        <w:t xml:space="preserve"> </w:t>
      </w:r>
      <w:r w:rsidRPr="001C25B5">
        <w:rPr>
          <w:rFonts w:asciiTheme="minorHAnsi" w:hAnsiTheme="minorHAnsi" w:cstheme="minorHAnsi"/>
          <w:szCs w:val="20"/>
        </w:rPr>
        <w:t xml:space="preserve">case referred to litigation where a debtor presents a petition in bankruptcy which lists the </w:t>
      </w:r>
      <w:r w:rsidRPr="00075F96">
        <w:rPr>
          <w:rFonts w:asciiTheme="minorHAnsi" w:hAnsiTheme="minorHAnsi" w:cstheme="minorHAnsi"/>
          <w:szCs w:val="20"/>
        </w:rPr>
        <w:t>Non-Tax Debt</w:t>
      </w:r>
      <w:r w:rsidRPr="00075F96" w:rsidDel="00075F96">
        <w:rPr>
          <w:rFonts w:asciiTheme="minorHAnsi" w:hAnsiTheme="minorHAnsi" w:cstheme="minorHAnsi"/>
          <w:szCs w:val="20"/>
        </w:rPr>
        <w:t xml:space="preserve"> </w:t>
      </w:r>
      <w:r w:rsidRPr="001C25B5">
        <w:rPr>
          <w:rFonts w:asciiTheme="minorHAnsi" w:hAnsiTheme="minorHAnsi" w:cstheme="minorHAnsi"/>
          <w:szCs w:val="20"/>
        </w:rPr>
        <w:t>among his/her debts, upon presentat</w:t>
      </w:r>
      <w:r w:rsidR="00E5555E">
        <w:rPr>
          <w:rFonts w:asciiTheme="minorHAnsi" w:hAnsiTheme="minorHAnsi" w:cstheme="minorHAnsi"/>
          <w:szCs w:val="20"/>
        </w:rPr>
        <w:t>ion of appropriate proofs, the S</w:t>
      </w:r>
      <w:r w:rsidRPr="001C25B5">
        <w:rPr>
          <w:rFonts w:asciiTheme="minorHAnsi" w:hAnsiTheme="minorHAnsi" w:cstheme="minorHAnsi"/>
          <w:szCs w:val="20"/>
        </w:rPr>
        <w:t xml:space="preserve">ubcontractor shall be required to return the case to the </w:t>
      </w:r>
      <w:r>
        <w:rPr>
          <w:rFonts w:asciiTheme="minorHAnsi" w:hAnsiTheme="minorHAnsi" w:cstheme="minorHAnsi"/>
          <w:szCs w:val="20"/>
        </w:rPr>
        <w:t>C</w:t>
      </w:r>
      <w:r w:rsidRPr="001C25B5">
        <w:rPr>
          <w:rFonts w:asciiTheme="minorHAnsi" w:hAnsiTheme="minorHAnsi" w:cstheme="minorHAnsi"/>
          <w:szCs w:val="20"/>
        </w:rPr>
        <w:t xml:space="preserve">ontractor for handling. The </w:t>
      </w:r>
      <w:r>
        <w:rPr>
          <w:rFonts w:asciiTheme="minorHAnsi" w:hAnsiTheme="minorHAnsi" w:cstheme="minorHAnsi"/>
          <w:szCs w:val="20"/>
        </w:rPr>
        <w:t>C</w:t>
      </w:r>
      <w:r w:rsidRPr="001C25B5">
        <w:rPr>
          <w:rFonts w:asciiTheme="minorHAnsi" w:hAnsiTheme="minorHAnsi" w:cstheme="minorHAnsi"/>
          <w:szCs w:val="20"/>
        </w:rPr>
        <w:t>ontrac</w:t>
      </w:r>
      <w:r w:rsidR="00E5555E">
        <w:rPr>
          <w:rFonts w:asciiTheme="minorHAnsi" w:hAnsiTheme="minorHAnsi" w:cstheme="minorHAnsi"/>
          <w:szCs w:val="20"/>
        </w:rPr>
        <w:t>tor and the S</w:t>
      </w:r>
      <w:r w:rsidRPr="001C25B5">
        <w:rPr>
          <w:rFonts w:asciiTheme="minorHAnsi" w:hAnsiTheme="minorHAnsi" w:cstheme="minorHAnsi"/>
          <w:szCs w:val="20"/>
        </w:rPr>
        <w:t>ubcontractor shall be responsible for any violation of the automatic stay following the filing of a petition by a debtor and are not entitled to any contingent fee on any money that must be returned to the debtor;</w:t>
      </w:r>
    </w:p>
    <w:p w14:paraId="0818368F" w14:textId="77777777" w:rsidR="00197F74" w:rsidRPr="001C25B5" w:rsidRDefault="00197F74" w:rsidP="00197F74">
      <w:pPr>
        <w:spacing w:after="0" w:line="240" w:lineRule="auto"/>
        <w:jc w:val="both"/>
        <w:rPr>
          <w:rFonts w:cstheme="minorHAnsi"/>
          <w:szCs w:val="20"/>
        </w:rPr>
      </w:pPr>
    </w:p>
    <w:p w14:paraId="23F1AFB1"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case where an account has been assigned to the </w:t>
      </w:r>
      <w:r>
        <w:rPr>
          <w:rFonts w:asciiTheme="minorHAnsi" w:hAnsiTheme="minorHAnsi" w:cstheme="minorHAnsi"/>
          <w:szCs w:val="20"/>
        </w:rPr>
        <w:t>C</w:t>
      </w:r>
      <w:r w:rsidRPr="001C25B5">
        <w:rPr>
          <w:rFonts w:asciiTheme="minorHAnsi" w:hAnsiTheme="minorHAnsi" w:cstheme="minorHAnsi"/>
          <w:szCs w:val="20"/>
        </w:rPr>
        <w:t>ontractor and recalled by or returned to the State or the State agency, no commission will be paid on money collected by the State following the return of the account to DORES and/or the appropriate State agency;</w:t>
      </w:r>
    </w:p>
    <w:p w14:paraId="09EDE56E" w14:textId="77777777" w:rsidR="00197F74" w:rsidRPr="001C25B5" w:rsidRDefault="00197F74" w:rsidP="00197F74">
      <w:pPr>
        <w:spacing w:after="0" w:line="240" w:lineRule="auto"/>
        <w:jc w:val="both"/>
        <w:rPr>
          <w:rFonts w:cstheme="minorHAnsi"/>
          <w:szCs w:val="20"/>
        </w:rPr>
      </w:pPr>
    </w:p>
    <w:p w14:paraId="0687756C" w14:textId="7893EB44" w:rsidR="00197F74" w:rsidRPr="001C25B5" w:rsidRDefault="0053145C" w:rsidP="00915D42">
      <w:pPr>
        <w:pStyle w:val="ListParagraph"/>
        <w:numPr>
          <w:ilvl w:val="0"/>
          <w:numId w:val="93"/>
        </w:numPr>
        <w:rPr>
          <w:rFonts w:asciiTheme="minorHAnsi" w:hAnsiTheme="minorHAnsi" w:cstheme="minorHAnsi"/>
          <w:szCs w:val="20"/>
        </w:rPr>
      </w:pPr>
      <w:r w:rsidRPr="00C416C2">
        <w:rPr>
          <w:rFonts w:asciiTheme="minorHAnsi" w:hAnsiTheme="minorHAnsi" w:cstheme="minorHAnsi"/>
          <w:szCs w:val="20"/>
        </w:rPr>
        <w:t>Regarding a</w:t>
      </w:r>
      <w:r w:rsidR="00197F74" w:rsidRPr="00C416C2">
        <w:rPr>
          <w:rFonts w:asciiTheme="minorHAnsi" w:hAnsiTheme="minorHAnsi" w:cstheme="minorHAnsi"/>
          <w:szCs w:val="20"/>
        </w:rPr>
        <w:t>ll monies collected by the State through the SOIL Program</w:t>
      </w:r>
      <w:r w:rsidR="00137746" w:rsidRPr="00C416C2">
        <w:rPr>
          <w:rFonts w:asciiTheme="minorHAnsi" w:hAnsiTheme="minorHAnsi" w:cstheme="minorHAnsi"/>
          <w:szCs w:val="20"/>
        </w:rPr>
        <w:t xml:space="preserve"> </w:t>
      </w:r>
      <w:r w:rsidR="00137746" w:rsidRPr="00B71E06">
        <w:rPr>
          <w:rFonts w:asciiTheme="minorHAnsi" w:hAnsiTheme="minorHAnsi" w:cstheme="minorHAnsi"/>
          <w:szCs w:val="20"/>
        </w:rPr>
        <w:t>(</w:t>
      </w:r>
      <w:r w:rsidRPr="00B71E06">
        <w:rPr>
          <w:rFonts w:asciiTheme="minorHAnsi" w:hAnsiTheme="minorHAnsi" w:cstheme="minorHAnsi"/>
          <w:szCs w:val="20"/>
        </w:rPr>
        <w:t xml:space="preserve">See </w:t>
      </w:r>
      <w:r w:rsidR="00137746" w:rsidRPr="00B71E06">
        <w:rPr>
          <w:rFonts w:asciiTheme="minorHAnsi" w:hAnsiTheme="minorHAnsi" w:cstheme="minorHAnsi"/>
          <w:szCs w:val="20"/>
        </w:rPr>
        <w:t>N.J.S.A. 54A:</w:t>
      </w:r>
      <w:r w:rsidR="00BF625C" w:rsidRPr="00B71E06">
        <w:rPr>
          <w:rFonts w:asciiTheme="minorHAnsi" w:hAnsiTheme="minorHAnsi" w:cstheme="minorHAnsi"/>
          <w:szCs w:val="20"/>
        </w:rPr>
        <w:t>9-8.</w:t>
      </w:r>
      <w:r w:rsidR="00137746" w:rsidRPr="00B71E06">
        <w:rPr>
          <w:rFonts w:asciiTheme="minorHAnsi" w:hAnsiTheme="minorHAnsi" w:cstheme="minorHAnsi"/>
          <w:szCs w:val="20"/>
        </w:rPr>
        <w:t>1)</w:t>
      </w:r>
      <w:r w:rsidR="00197F74" w:rsidRPr="00C416C2">
        <w:rPr>
          <w:rFonts w:asciiTheme="minorHAnsi" w:hAnsiTheme="minorHAnsi" w:cstheme="minorHAnsi"/>
          <w:szCs w:val="20"/>
        </w:rPr>
        <w:t>, DORES</w:t>
      </w:r>
      <w:r w:rsidR="00197F74" w:rsidRPr="001C25B5">
        <w:rPr>
          <w:rFonts w:asciiTheme="minorHAnsi" w:hAnsiTheme="minorHAnsi" w:cstheme="minorHAnsi"/>
          <w:szCs w:val="20"/>
        </w:rPr>
        <w:t xml:space="preserve"> shall notify the </w:t>
      </w:r>
      <w:r w:rsidR="00197F74">
        <w:rPr>
          <w:rFonts w:asciiTheme="minorHAnsi" w:hAnsiTheme="minorHAnsi" w:cstheme="minorHAnsi"/>
          <w:szCs w:val="20"/>
        </w:rPr>
        <w:t>C</w:t>
      </w:r>
      <w:r w:rsidR="00197F74" w:rsidRPr="001C25B5">
        <w:rPr>
          <w:rFonts w:asciiTheme="minorHAnsi" w:hAnsiTheme="minorHAnsi" w:cstheme="minorHAnsi"/>
          <w:szCs w:val="20"/>
        </w:rPr>
        <w:t xml:space="preserve">ontractor of the amount of the set-off. Monies collected under this program are not subject to payment of contingency fees; therefore, the </w:t>
      </w:r>
      <w:r w:rsidR="00197F74">
        <w:rPr>
          <w:rFonts w:asciiTheme="minorHAnsi" w:hAnsiTheme="minorHAnsi" w:cstheme="minorHAnsi"/>
          <w:szCs w:val="20"/>
        </w:rPr>
        <w:t>C</w:t>
      </w:r>
      <w:r w:rsidR="00197F74" w:rsidRPr="001C25B5">
        <w:rPr>
          <w:rFonts w:asciiTheme="minorHAnsi" w:hAnsiTheme="minorHAnsi" w:cstheme="minorHAnsi"/>
          <w:szCs w:val="20"/>
        </w:rPr>
        <w:t xml:space="preserve">ontractor shall not be entitled to a </w:t>
      </w:r>
      <w:r w:rsidR="00396905">
        <w:rPr>
          <w:rFonts w:asciiTheme="minorHAnsi" w:hAnsiTheme="minorHAnsi" w:cstheme="minorHAnsi"/>
          <w:szCs w:val="20"/>
        </w:rPr>
        <w:t>C</w:t>
      </w:r>
      <w:r w:rsidR="00197F74" w:rsidRPr="001C25B5">
        <w:rPr>
          <w:rFonts w:asciiTheme="minorHAnsi" w:hAnsiTheme="minorHAnsi" w:cstheme="minorHAnsi"/>
          <w:szCs w:val="20"/>
        </w:rPr>
        <w:t xml:space="preserve">ontingency </w:t>
      </w:r>
      <w:r w:rsidR="00396905">
        <w:rPr>
          <w:rFonts w:asciiTheme="minorHAnsi" w:hAnsiTheme="minorHAnsi" w:cstheme="minorHAnsi"/>
          <w:szCs w:val="20"/>
        </w:rPr>
        <w:t>F</w:t>
      </w:r>
      <w:r w:rsidR="00197F74" w:rsidRPr="001C25B5">
        <w:rPr>
          <w:rFonts w:asciiTheme="minorHAnsi" w:hAnsiTheme="minorHAnsi" w:cstheme="minorHAnsi"/>
          <w:szCs w:val="20"/>
        </w:rPr>
        <w:t>ee on any such set-off;</w:t>
      </w:r>
    </w:p>
    <w:p w14:paraId="15B05627" w14:textId="77777777" w:rsidR="00197F74" w:rsidRPr="001C25B5" w:rsidRDefault="00197F74" w:rsidP="00197F74">
      <w:pPr>
        <w:spacing w:after="0" w:line="240" w:lineRule="auto"/>
        <w:jc w:val="both"/>
        <w:rPr>
          <w:rFonts w:cstheme="minorHAnsi"/>
          <w:szCs w:val="20"/>
        </w:rPr>
      </w:pPr>
    </w:p>
    <w:p w14:paraId="28E5C633" w14:textId="15DAD196"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C</w:t>
      </w:r>
      <w:r w:rsidRPr="001C25B5">
        <w:rPr>
          <w:rFonts w:asciiTheme="minorHAnsi" w:hAnsiTheme="minorHAnsi" w:cstheme="minorHAnsi"/>
          <w:szCs w:val="20"/>
        </w:rPr>
        <w:t xml:space="preserve">ases in which a payment is received from a receivable offset or intercept, license sanction, administrative levy (when the asset is identified by the State prior to </w:t>
      </w:r>
      <w:r w:rsidR="0091739E">
        <w:rPr>
          <w:rFonts w:asciiTheme="minorHAnsi" w:hAnsiTheme="minorHAnsi" w:cstheme="minorHAnsi"/>
          <w:szCs w:val="20"/>
        </w:rPr>
        <w:t>C</w:t>
      </w:r>
      <w:r w:rsidRPr="001C25B5">
        <w:rPr>
          <w:rFonts w:asciiTheme="minorHAnsi" w:hAnsiTheme="minorHAnsi" w:cstheme="minorHAnsi"/>
          <w:szCs w:val="20"/>
        </w:rPr>
        <w:t xml:space="preserve">ontractor identification), income withholding (when the employer is identified by the State prior to </w:t>
      </w:r>
      <w:r w:rsidR="0091739E">
        <w:rPr>
          <w:rFonts w:asciiTheme="minorHAnsi" w:hAnsiTheme="minorHAnsi" w:cstheme="minorHAnsi"/>
          <w:szCs w:val="20"/>
        </w:rPr>
        <w:t>C</w:t>
      </w:r>
      <w:r w:rsidRPr="001C25B5">
        <w:rPr>
          <w:rFonts w:asciiTheme="minorHAnsi" w:hAnsiTheme="minorHAnsi" w:cstheme="minorHAnsi"/>
          <w:szCs w:val="20"/>
        </w:rPr>
        <w:t xml:space="preserve">ontractor identification), or any other electronic intercept or information identified by the State prior to notification by the </w:t>
      </w:r>
      <w:r>
        <w:rPr>
          <w:rFonts w:asciiTheme="minorHAnsi" w:hAnsiTheme="minorHAnsi" w:cstheme="minorHAnsi"/>
          <w:szCs w:val="20"/>
        </w:rPr>
        <w:t>C</w:t>
      </w:r>
      <w:r w:rsidRPr="001C25B5">
        <w:rPr>
          <w:rFonts w:asciiTheme="minorHAnsi" w:hAnsiTheme="minorHAnsi" w:cstheme="minorHAnsi"/>
          <w:szCs w:val="20"/>
        </w:rPr>
        <w:t xml:space="preserve">ontractor. In the event information on assets or an employer is located by the State and the </w:t>
      </w:r>
      <w:r>
        <w:rPr>
          <w:rFonts w:asciiTheme="minorHAnsi" w:hAnsiTheme="minorHAnsi" w:cstheme="minorHAnsi"/>
          <w:szCs w:val="20"/>
        </w:rPr>
        <w:t>C</w:t>
      </w:r>
      <w:r w:rsidRPr="001C25B5">
        <w:rPr>
          <w:rFonts w:asciiTheme="minorHAnsi" w:hAnsiTheme="minorHAnsi" w:cstheme="minorHAnsi"/>
          <w:szCs w:val="20"/>
        </w:rPr>
        <w:t xml:space="preserve">ontractor also locates the same information on the same day, the </w:t>
      </w:r>
      <w:r>
        <w:rPr>
          <w:rFonts w:asciiTheme="minorHAnsi" w:hAnsiTheme="minorHAnsi" w:cstheme="minorHAnsi"/>
          <w:szCs w:val="20"/>
        </w:rPr>
        <w:t>C</w:t>
      </w:r>
      <w:r w:rsidRPr="001C25B5">
        <w:rPr>
          <w:rFonts w:asciiTheme="minorHAnsi" w:hAnsiTheme="minorHAnsi" w:cstheme="minorHAnsi"/>
          <w:szCs w:val="20"/>
        </w:rPr>
        <w:t>ontractor shall receive credit for collections resulting from this data;</w:t>
      </w:r>
    </w:p>
    <w:p w14:paraId="11F15691" w14:textId="77777777" w:rsidR="00197F74" w:rsidRPr="001C25B5" w:rsidRDefault="00197F74" w:rsidP="00197F74">
      <w:pPr>
        <w:spacing w:after="0" w:line="240" w:lineRule="auto"/>
        <w:jc w:val="both"/>
        <w:rPr>
          <w:rFonts w:cstheme="minorHAnsi"/>
          <w:szCs w:val="20"/>
        </w:rPr>
      </w:pPr>
    </w:p>
    <w:p w14:paraId="7292A974"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C</w:t>
      </w:r>
      <w:r w:rsidRPr="001C25B5">
        <w:rPr>
          <w:rFonts w:asciiTheme="minorHAnsi" w:hAnsiTheme="minorHAnsi" w:cstheme="minorHAnsi"/>
          <w:szCs w:val="20"/>
        </w:rPr>
        <w:t xml:space="preserve">ases in which the debtor’s checks are returned for State’s NSF, the </w:t>
      </w:r>
      <w:r>
        <w:rPr>
          <w:rFonts w:asciiTheme="minorHAnsi" w:hAnsiTheme="minorHAnsi" w:cstheme="minorHAnsi"/>
          <w:szCs w:val="20"/>
        </w:rPr>
        <w:t>C</w:t>
      </w:r>
      <w:r w:rsidRPr="001C25B5">
        <w:rPr>
          <w:rFonts w:asciiTheme="minorHAnsi" w:hAnsiTheme="minorHAnsi" w:cstheme="minorHAnsi"/>
          <w:szCs w:val="20"/>
        </w:rPr>
        <w:t xml:space="preserve">ontractor is responsible to return the commission fee back to the State by issuing a reversal on the next available payment invoice after </w:t>
      </w:r>
      <w:proofErr w:type="spellStart"/>
      <w:r w:rsidRPr="001C25B5">
        <w:rPr>
          <w:rFonts w:asciiTheme="minorHAnsi" w:hAnsiTheme="minorHAnsi" w:cstheme="minorHAnsi"/>
          <w:szCs w:val="20"/>
        </w:rPr>
        <w:t>dishonorment</w:t>
      </w:r>
      <w:proofErr w:type="spellEnd"/>
      <w:r w:rsidRPr="001C25B5">
        <w:rPr>
          <w:rFonts w:asciiTheme="minorHAnsi" w:hAnsiTheme="minorHAnsi" w:cstheme="minorHAnsi"/>
          <w:szCs w:val="20"/>
        </w:rPr>
        <w:t xml:space="preserve"> notification;  </w:t>
      </w:r>
    </w:p>
    <w:p w14:paraId="7F7BAA7E" w14:textId="77777777" w:rsidR="00197F74" w:rsidRPr="001C25B5" w:rsidRDefault="00197F74" w:rsidP="00197F74">
      <w:pPr>
        <w:spacing w:after="0" w:line="240" w:lineRule="auto"/>
        <w:jc w:val="both"/>
        <w:rPr>
          <w:rFonts w:cstheme="minorHAnsi"/>
          <w:szCs w:val="20"/>
        </w:rPr>
      </w:pPr>
    </w:p>
    <w:p w14:paraId="46489E95"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C</w:t>
      </w:r>
      <w:r w:rsidRPr="001C25B5">
        <w:rPr>
          <w:rFonts w:asciiTheme="minorHAnsi" w:hAnsiTheme="minorHAnsi" w:cstheme="minorHAnsi"/>
          <w:szCs w:val="20"/>
        </w:rPr>
        <w:t xml:space="preserve">ases in which assets exist but the </w:t>
      </w:r>
      <w:r>
        <w:rPr>
          <w:rFonts w:asciiTheme="minorHAnsi" w:hAnsiTheme="minorHAnsi" w:cstheme="minorHAnsi"/>
          <w:szCs w:val="20"/>
        </w:rPr>
        <w:t>C</w:t>
      </w:r>
      <w:r w:rsidRPr="001C25B5">
        <w:rPr>
          <w:rFonts w:asciiTheme="minorHAnsi" w:hAnsiTheme="minorHAnsi" w:cstheme="minorHAnsi"/>
          <w:szCs w:val="20"/>
        </w:rPr>
        <w:t>ontractor is unable to collect any of the amounts due;</w:t>
      </w:r>
    </w:p>
    <w:p w14:paraId="6AF888E0" w14:textId="77777777" w:rsidR="00197F74" w:rsidRPr="001C25B5" w:rsidRDefault="00197F74" w:rsidP="00197F74">
      <w:pPr>
        <w:spacing w:after="0" w:line="240" w:lineRule="auto"/>
        <w:jc w:val="both"/>
        <w:rPr>
          <w:rFonts w:cstheme="minorHAnsi"/>
          <w:szCs w:val="20"/>
        </w:rPr>
      </w:pPr>
    </w:p>
    <w:p w14:paraId="5BA7F5E8" w14:textId="06A719FF"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T</w:t>
      </w:r>
      <w:r w:rsidRPr="001C25B5">
        <w:rPr>
          <w:rFonts w:asciiTheme="minorHAnsi" w:hAnsiTheme="minorHAnsi" w:cstheme="minorHAnsi"/>
          <w:szCs w:val="20"/>
        </w:rPr>
        <w:t>he uncollected portion of an account/case where collection action is suspended either temporarily or permanently by written notification from DORES or the appropriate State agency;</w:t>
      </w:r>
    </w:p>
    <w:p w14:paraId="55919AEC" w14:textId="77777777" w:rsidR="00197F74" w:rsidRPr="001C25B5" w:rsidRDefault="00197F74" w:rsidP="00197F74">
      <w:pPr>
        <w:spacing w:after="0" w:line="240" w:lineRule="auto"/>
        <w:jc w:val="both"/>
        <w:rPr>
          <w:rFonts w:cstheme="minorHAnsi"/>
          <w:szCs w:val="20"/>
        </w:rPr>
      </w:pPr>
    </w:p>
    <w:p w14:paraId="4DF1412D"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A</w:t>
      </w:r>
      <w:r w:rsidRPr="001C25B5">
        <w:rPr>
          <w:rFonts w:asciiTheme="minorHAnsi" w:hAnsiTheme="minorHAnsi" w:cstheme="minorHAnsi"/>
          <w:szCs w:val="20"/>
        </w:rPr>
        <w:t>mounts by which an account balance is reduced as a result of an abatement or balance correction made by DORES or the appropriate State agency either on its own or in response to an action taken by the debtor to DORES;</w:t>
      </w:r>
    </w:p>
    <w:p w14:paraId="3B5E3556" w14:textId="77777777" w:rsidR="00197F74" w:rsidRPr="001C25B5" w:rsidRDefault="00197F74" w:rsidP="00197F74">
      <w:pPr>
        <w:spacing w:after="0" w:line="240" w:lineRule="auto"/>
        <w:jc w:val="both"/>
        <w:rPr>
          <w:rFonts w:cstheme="minorHAnsi"/>
          <w:szCs w:val="20"/>
        </w:rPr>
      </w:pPr>
    </w:p>
    <w:p w14:paraId="283103DA"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P</w:t>
      </w:r>
      <w:r w:rsidRPr="001C25B5">
        <w:rPr>
          <w:rFonts w:asciiTheme="minorHAnsi" w:hAnsiTheme="minorHAnsi" w:cstheme="minorHAnsi"/>
          <w:szCs w:val="20"/>
        </w:rPr>
        <w:t>ayments posted after the filing of or received from a bankruptcy unless the</w:t>
      </w:r>
      <w:r>
        <w:rPr>
          <w:rFonts w:asciiTheme="minorHAnsi" w:hAnsiTheme="minorHAnsi" w:cstheme="minorHAnsi"/>
          <w:szCs w:val="20"/>
        </w:rPr>
        <w:t xml:space="preserve"> C</w:t>
      </w:r>
      <w:r w:rsidRPr="001C25B5">
        <w:rPr>
          <w:rFonts w:asciiTheme="minorHAnsi" w:hAnsiTheme="minorHAnsi" w:cstheme="minorHAnsi"/>
          <w:szCs w:val="20"/>
        </w:rPr>
        <w:t>ontractor through a court appearance was responsible for confirming and securing the State's right of payment in the bankruptcy case;</w:t>
      </w:r>
    </w:p>
    <w:p w14:paraId="7B6D9357" w14:textId="77777777" w:rsidR="00197F74" w:rsidRPr="001C25B5" w:rsidRDefault="00197F74" w:rsidP="00197F74">
      <w:pPr>
        <w:spacing w:after="0" w:line="240" w:lineRule="auto"/>
        <w:jc w:val="both"/>
        <w:rPr>
          <w:rFonts w:cstheme="minorHAnsi"/>
          <w:szCs w:val="20"/>
        </w:rPr>
      </w:pPr>
    </w:p>
    <w:p w14:paraId="35BA65F2" w14:textId="561FDB8C" w:rsidR="00197F74" w:rsidRPr="001C25B5" w:rsidRDefault="001F1EBF" w:rsidP="00915D42">
      <w:pPr>
        <w:pStyle w:val="ListParagraph"/>
        <w:numPr>
          <w:ilvl w:val="0"/>
          <w:numId w:val="93"/>
        </w:numPr>
        <w:rPr>
          <w:rFonts w:asciiTheme="minorHAnsi" w:hAnsiTheme="minorHAnsi" w:cstheme="minorHAnsi"/>
          <w:szCs w:val="20"/>
        </w:rPr>
      </w:pPr>
      <w:ins w:id="187" w:author="Santos, Amanda [TREAS]" w:date="2025-06-05T10:13:00Z">
        <w:r w:rsidRPr="001F1EBF">
          <w:rPr>
            <w:rFonts w:asciiTheme="minorHAnsi" w:hAnsiTheme="minorHAnsi" w:cstheme="minorHAnsi"/>
            <w:szCs w:val="20"/>
          </w:rPr>
          <w:t>Payments received by DORES prior to the date or on the same day as the Contractor’s Validation Notice or initial Dunning notice, whichever is legally applicable to the account type, is mailed</w:t>
        </w:r>
        <w:r w:rsidRPr="001F1EBF" w:rsidDel="001F1EBF">
          <w:rPr>
            <w:rFonts w:asciiTheme="minorHAnsi" w:hAnsiTheme="minorHAnsi" w:cstheme="minorHAnsi"/>
            <w:szCs w:val="20"/>
          </w:rPr>
          <w:t xml:space="preserve"> </w:t>
        </w:r>
      </w:ins>
      <w:del w:id="188" w:author="Santos, Amanda [TREAS]" w:date="2025-06-05T10:13:00Z">
        <w:r w:rsidR="00197F74" w:rsidDel="001F1EBF">
          <w:rPr>
            <w:rFonts w:asciiTheme="minorHAnsi" w:hAnsiTheme="minorHAnsi" w:cstheme="minorHAnsi"/>
            <w:szCs w:val="20"/>
          </w:rPr>
          <w:delText>P</w:delText>
        </w:r>
        <w:r w:rsidR="00197F74" w:rsidRPr="001C25B5" w:rsidDel="001F1EBF">
          <w:rPr>
            <w:rFonts w:asciiTheme="minorHAnsi" w:hAnsiTheme="minorHAnsi" w:cstheme="minorHAnsi"/>
            <w:szCs w:val="20"/>
          </w:rPr>
          <w:delText xml:space="preserve">ayments received by DORES prior to the date or on the same day as the </w:delText>
        </w:r>
        <w:r w:rsidR="00197F74" w:rsidDel="001F1EBF">
          <w:rPr>
            <w:rFonts w:asciiTheme="minorHAnsi" w:hAnsiTheme="minorHAnsi" w:cstheme="minorHAnsi"/>
            <w:szCs w:val="20"/>
          </w:rPr>
          <w:delText>Contractor</w:delText>
        </w:r>
        <w:r w:rsidR="00197F74" w:rsidRPr="001C25B5" w:rsidDel="001F1EBF">
          <w:rPr>
            <w:rFonts w:asciiTheme="minorHAnsi" w:hAnsiTheme="minorHAnsi" w:cstheme="minorHAnsi"/>
            <w:szCs w:val="20"/>
          </w:rPr>
          <w:delText xml:space="preserve">’s initial </w:delText>
        </w:r>
        <w:r w:rsidR="00A05C46" w:rsidDel="001F1EBF">
          <w:rPr>
            <w:rFonts w:asciiTheme="minorHAnsi" w:hAnsiTheme="minorHAnsi" w:cstheme="minorHAnsi"/>
            <w:szCs w:val="20"/>
          </w:rPr>
          <w:delText>D</w:delText>
        </w:r>
        <w:r w:rsidR="00197F74" w:rsidRPr="001C25B5" w:rsidDel="001F1EBF">
          <w:rPr>
            <w:rFonts w:asciiTheme="minorHAnsi" w:hAnsiTheme="minorHAnsi" w:cstheme="minorHAnsi"/>
            <w:szCs w:val="20"/>
          </w:rPr>
          <w:delText>unning notice is mailed</w:delText>
        </w:r>
      </w:del>
      <w:r w:rsidR="00197F74" w:rsidRPr="001C25B5">
        <w:rPr>
          <w:rFonts w:asciiTheme="minorHAnsi" w:hAnsiTheme="minorHAnsi" w:cstheme="minorHAnsi"/>
          <w:szCs w:val="20"/>
        </w:rPr>
        <w:t>;</w:t>
      </w:r>
    </w:p>
    <w:p w14:paraId="4AE5B9C6" w14:textId="77777777" w:rsidR="00197F74" w:rsidRPr="001C25B5" w:rsidRDefault="00197F74" w:rsidP="00197F74">
      <w:pPr>
        <w:spacing w:after="0" w:line="240" w:lineRule="auto"/>
        <w:jc w:val="both"/>
        <w:rPr>
          <w:rFonts w:cstheme="minorHAnsi"/>
          <w:szCs w:val="20"/>
        </w:rPr>
      </w:pPr>
    </w:p>
    <w:p w14:paraId="6A14B7FE" w14:textId="77777777"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n any case where any amounts received over and above the amount that is truly due and owing; and</w:t>
      </w:r>
    </w:p>
    <w:p w14:paraId="37E38E06" w14:textId="77777777" w:rsidR="00197F74" w:rsidRPr="001C25B5" w:rsidRDefault="00197F74" w:rsidP="00197F74">
      <w:pPr>
        <w:spacing w:after="0" w:line="240" w:lineRule="auto"/>
        <w:jc w:val="both"/>
        <w:rPr>
          <w:rFonts w:cstheme="minorHAnsi"/>
          <w:szCs w:val="20"/>
        </w:rPr>
      </w:pPr>
    </w:p>
    <w:p w14:paraId="2FCC5499" w14:textId="340A6FCF" w:rsidR="00197F74" w:rsidRPr="001C25B5" w:rsidRDefault="00197F74" w:rsidP="00915D42">
      <w:pPr>
        <w:pStyle w:val="ListParagraph"/>
        <w:numPr>
          <w:ilvl w:val="0"/>
          <w:numId w:val="93"/>
        </w:numPr>
        <w:rPr>
          <w:rFonts w:asciiTheme="minorHAnsi" w:hAnsiTheme="minorHAnsi" w:cstheme="minorHAnsi"/>
          <w:szCs w:val="20"/>
        </w:rPr>
      </w:pPr>
      <w:r>
        <w:rPr>
          <w:rFonts w:asciiTheme="minorHAnsi" w:hAnsiTheme="minorHAnsi" w:cstheme="minorHAnsi"/>
          <w:szCs w:val="20"/>
        </w:rPr>
        <w:t>I</w:t>
      </w:r>
      <w:r w:rsidRPr="001C25B5">
        <w:rPr>
          <w:rFonts w:asciiTheme="minorHAnsi" w:hAnsiTheme="minorHAnsi" w:cstheme="minorHAnsi"/>
          <w:szCs w:val="20"/>
        </w:rPr>
        <w:t xml:space="preserve">n any case where monies collected 180 </w:t>
      </w:r>
      <w:r w:rsidR="00BE542E">
        <w:rPr>
          <w:rFonts w:asciiTheme="minorHAnsi" w:hAnsiTheme="minorHAnsi" w:cstheme="minorHAnsi"/>
          <w:szCs w:val="20"/>
        </w:rPr>
        <w:t>C</w:t>
      </w:r>
      <w:r w:rsidR="00106BDD">
        <w:rPr>
          <w:rFonts w:asciiTheme="minorHAnsi" w:hAnsiTheme="minorHAnsi" w:cstheme="minorHAnsi"/>
          <w:szCs w:val="20"/>
        </w:rPr>
        <w:t xml:space="preserve">alendar </w:t>
      </w:r>
      <w:r w:rsidR="00BE542E">
        <w:rPr>
          <w:rFonts w:asciiTheme="minorHAnsi" w:hAnsiTheme="minorHAnsi" w:cstheme="minorHAnsi"/>
          <w:szCs w:val="20"/>
        </w:rPr>
        <w:t>D</w:t>
      </w:r>
      <w:r w:rsidRPr="001C25B5">
        <w:rPr>
          <w:rFonts w:asciiTheme="minorHAnsi" w:hAnsiTheme="minorHAnsi" w:cstheme="minorHAnsi"/>
          <w:szCs w:val="20"/>
        </w:rPr>
        <w:t xml:space="preserve">ays after the termination of the </w:t>
      </w:r>
      <w:r>
        <w:rPr>
          <w:rFonts w:asciiTheme="minorHAnsi" w:hAnsiTheme="minorHAnsi" w:cstheme="minorHAnsi"/>
          <w:szCs w:val="20"/>
        </w:rPr>
        <w:t>Co</w:t>
      </w:r>
      <w:r w:rsidRPr="001C25B5">
        <w:rPr>
          <w:rFonts w:asciiTheme="minorHAnsi" w:hAnsiTheme="minorHAnsi" w:cstheme="minorHAnsi"/>
          <w:szCs w:val="20"/>
        </w:rPr>
        <w:t>ntract.</w:t>
      </w:r>
    </w:p>
    <w:p w14:paraId="4CD631F2" w14:textId="77777777" w:rsidR="00197F74" w:rsidRPr="003C350B" w:rsidRDefault="00197F74" w:rsidP="00197F74"/>
    <w:p w14:paraId="5046EBE0" w14:textId="77777777" w:rsidR="00197F74" w:rsidRDefault="00197F74" w:rsidP="00F47DF4">
      <w:pPr>
        <w:pStyle w:val="Heading2"/>
      </w:pPr>
      <w:bookmarkStart w:id="189" w:name="_Toc179193600"/>
      <w:bookmarkStart w:id="190" w:name="_Toc193790578"/>
      <w:r>
        <w:t>CONTRACTOR PERSONNEL REQUIREMENTS</w:t>
      </w:r>
      <w:bookmarkEnd w:id="189"/>
      <w:bookmarkEnd w:id="190"/>
    </w:p>
    <w:p w14:paraId="4BD3DDD8" w14:textId="77777777" w:rsidR="00197F74" w:rsidRPr="0002469E" w:rsidRDefault="00197F74" w:rsidP="00197F74"/>
    <w:p w14:paraId="19F28FC6" w14:textId="77777777" w:rsidR="00197F74" w:rsidRDefault="00197F74" w:rsidP="00701512">
      <w:pPr>
        <w:pStyle w:val="Heading3"/>
      </w:pPr>
      <w:bookmarkStart w:id="191" w:name="_Toc179193601"/>
      <w:bookmarkStart w:id="192" w:name="_Toc193790579"/>
      <w:r>
        <w:t>ORGANIZATION</w:t>
      </w:r>
      <w:bookmarkEnd w:id="191"/>
      <w:bookmarkEnd w:id="192"/>
    </w:p>
    <w:p w14:paraId="09824C6A" w14:textId="3D11624D"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provide to the </w:t>
      </w:r>
      <w:r>
        <w:rPr>
          <w:szCs w:val="20"/>
        </w:rPr>
        <w:t>SCM</w:t>
      </w:r>
      <w:r w:rsidR="00AD6052">
        <w:rPr>
          <w:szCs w:val="20"/>
        </w:rPr>
        <w:t>,</w:t>
      </w:r>
      <w:r>
        <w:rPr>
          <w:szCs w:val="20"/>
        </w:rPr>
        <w:t xml:space="preserve"> </w:t>
      </w:r>
      <w:r w:rsidRPr="00605B8A">
        <w:rPr>
          <w:szCs w:val="20"/>
        </w:rPr>
        <w:t>on a quarterly basis</w:t>
      </w:r>
      <w:r w:rsidR="00AD6052">
        <w:rPr>
          <w:szCs w:val="20"/>
        </w:rPr>
        <w:t>,</w:t>
      </w:r>
      <w:r w:rsidRPr="00605B8A">
        <w:rPr>
          <w:szCs w:val="20"/>
        </w:rPr>
        <w:t xml:space="preserve"> a detailed table of organization or list showing all employees by name and title that are assigned to the </w:t>
      </w:r>
      <w:r>
        <w:rPr>
          <w:szCs w:val="20"/>
        </w:rPr>
        <w:t>C</w:t>
      </w:r>
      <w:r w:rsidRPr="00605B8A">
        <w:rPr>
          <w:szCs w:val="20"/>
        </w:rPr>
        <w:t xml:space="preserve">ontract. The </w:t>
      </w:r>
      <w:r>
        <w:rPr>
          <w:szCs w:val="20"/>
        </w:rPr>
        <w:t>C</w:t>
      </w:r>
      <w:r w:rsidRPr="00605B8A">
        <w:rPr>
          <w:szCs w:val="20"/>
        </w:rPr>
        <w:t xml:space="preserve">ontractor shall also inform the </w:t>
      </w:r>
      <w:r>
        <w:rPr>
          <w:szCs w:val="20"/>
        </w:rPr>
        <w:t>SCM</w:t>
      </w:r>
      <w:r w:rsidRPr="00605B8A">
        <w:rPr>
          <w:szCs w:val="20"/>
        </w:rPr>
        <w:t xml:space="preserve"> of new hires, leaves of absence, and terminations of management staff shall be reported immediately and all other staff on a monthly basis.</w:t>
      </w:r>
    </w:p>
    <w:p w14:paraId="66BA3BCC" w14:textId="77777777" w:rsidR="00197F74" w:rsidRPr="00605B8A" w:rsidRDefault="00197F74" w:rsidP="00197F74">
      <w:pPr>
        <w:spacing w:after="0" w:line="240" w:lineRule="auto"/>
        <w:jc w:val="both"/>
        <w:rPr>
          <w:szCs w:val="20"/>
        </w:rPr>
      </w:pPr>
    </w:p>
    <w:p w14:paraId="1194F148"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provide competent and trained staff to ensure that an adequate number of competent collection personnel are available to provide service to the State on an uninterrupted basis throughout the term of this </w:t>
      </w:r>
      <w:r>
        <w:rPr>
          <w:szCs w:val="20"/>
        </w:rPr>
        <w:t>C</w:t>
      </w:r>
      <w:r w:rsidRPr="00605B8A">
        <w:rPr>
          <w:szCs w:val="20"/>
        </w:rPr>
        <w:t xml:space="preserve">ontract and any extension thereof. </w:t>
      </w:r>
    </w:p>
    <w:p w14:paraId="19F9076A" w14:textId="77777777" w:rsidR="00197F74" w:rsidRDefault="00197F74" w:rsidP="00197F74"/>
    <w:p w14:paraId="019E2017" w14:textId="77777777" w:rsidR="00197F74" w:rsidRDefault="00197F74" w:rsidP="00701512">
      <w:pPr>
        <w:pStyle w:val="Heading3"/>
      </w:pPr>
      <w:bookmarkStart w:id="193" w:name="_Toc179193602"/>
      <w:bookmarkStart w:id="194" w:name="_Toc193790580"/>
      <w:r>
        <w:t>TRAINING/STAFFING</w:t>
      </w:r>
      <w:bookmarkEnd w:id="193"/>
      <w:bookmarkEnd w:id="194"/>
    </w:p>
    <w:p w14:paraId="2A41B6C6"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train its staff in the proper procedures for communicating with the public and performing collections.  This shall include the </w:t>
      </w:r>
      <w:r>
        <w:rPr>
          <w:szCs w:val="20"/>
        </w:rPr>
        <w:t>C</w:t>
      </w:r>
      <w:r w:rsidRPr="00605B8A">
        <w:rPr>
          <w:szCs w:val="20"/>
        </w:rPr>
        <w:t xml:space="preserve">ontractor understanding the various laws for which the debt was incurred, and the various due process remedies available to the debtors so that the </w:t>
      </w:r>
      <w:r>
        <w:rPr>
          <w:szCs w:val="20"/>
        </w:rPr>
        <w:t>C</w:t>
      </w:r>
      <w:r w:rsidRPr="00605B8A">
        <w:rPr>
          <w:szCs w:val="20"/>
        </w:rPr>
        <w:t xml:space="preserve">ontractor's staff can converse knowledgeably with debtors.  </w:t>
      </w:r>
      <w:r>
        <w:rPr>
          <w:szCs w:val="20"/>
        </w:rPr>
        <w:t>DORES</w:t>
      </w:r>
      <w:r w:rsidRPr="00605B8A">
        <w:rPr>
          <w:szCs w:val="20"/>
        </w:rPr>
        <w:t xml:space="preserve"> will coordinate with the other State agencies/departments to provide the </w:t>
      </w:r>
      <w:r>
        <w:rPr>
          <w:szCs w:val="20"/>
        </w:rPr>
        <w:t>C</w:t>
      </w:r>
      <w:r w:rsidRPr="00605B8A">
        <w:rPr>
          <w:szCs w:val="20"/>
        </w:rPr>
        <w:t>ontractor with the basic training and required information to train employees in the laws, policies, and procedures.</w:t>
      </w:r>
    </w:p>
    <w:p w14:paraId="360D880C" w14:textId="77777777" w:rsidR="00197F74" w:rsidRPr="00605B8A" w:rsidRDefault="00197F74" w:rsidP="00197F74">
      <w:pPr>
        <w:spacing w:after="0" w:line="240" w:lineRule="auto"/>
        <w:jc w:val="both"/>
        <w:rPr>
          <w:szCs w:val="20"/>
        </w:rPr>
      </w:pPr>
    </w:p>
    <w:p w14:paraId="40290997" w14:textId="6E3B3D75" w:rsidR="00197F74" w:rsidRPr="00605B8A" w:rsidRDefault="00AD6052" w:rsidP="00197F74">
      <w:pPr>
        <w:spacing w:after="0" w:line="240" w:lineRule="auto"/>
        <w:jc w:val="both"/>
        <w:rPr>
          <w:szCs w:val="20"/>
        </w:rPr>
      </w:pPr>
      <w:r>
        <w:rPr>
          <w:szCs w:val="20"/>
        </w:rPr>
        <w:t>Upon request by the SCM, t</w:t>
      </w:r>
      <w:r w:rsidR="00197F74" w:rsidRPr="00605B8A">
        <w:rPr>
          <w:szCs w:val="20"/>
        </w:rPr>
        <w:t xml:space="preserve">he </w:t>
      </w:r>
      <w:r w:rsidR="00197F74">
        <w:rPr>
          <w:szCs w:val="20"/>
        </w:rPr>
        <w:t>C</w:t>
      </w:r>
      <w:r w:rsidR="00197F74" w:rsidRPr="00605B8A">
        <w:rPr>
          <w:szCs w:val="20"/>
        </w:rPr>
        <w:t>ontractor shall</w:t>
      </w:r>
      <w:r>
        <w:rPr>
          <w:szCs w:val="20"/>
        </w:rPr>
        <w:t xml:space="preserve"> </w:t>
      </w:r>
      <w:r w:rsidR="00197F74" w:rsidRPr="00605B8A">
        <w:rPr>
          <w:szCs w:val="20"/>
        </w:rPr>
        <w:t xml:space="preserve">provide a resume or employment application of any member of its staff or a subcontractor's staff assigned to or proposed to be assigned to any aspect of the performance of the </w:t>
      </w:r>
      <w:r>
        <w:rPr>
          <w:szCs w:val="20"/>
        </w:rPr>
        <w:t>C</w:t>
      </w:r>
      <w:r w:rsidR="00197F74" w:rsidRPr="00605B8A">
        <w:rPr>
          <w:szCs w:val="20"/>
        </w:rPr>
        <w:t xml:space="preserve">ontract within 24 hours of the </w:t>
      </w:r>
      <w:r w:rsidR="00197F74">
        <w:rPr>
          <w:szCs w:val="20"/>
        </w:rPr>
        <w:t>SCM</w:t>
      </w:r>
      <w:r w:rsidR="00197F74" w:rsidRPr="00605B8A">
        <w:rPr>
          <w:szCs w:val="20"/>
        </w:rPr>
        <w:t>'s request.</w:t>
      </w:r>
    </w:p>
    <w:p w14:paraId="0161C41F" w14:textId="77777777" w:rsidR="00197F74" w:rsidRPr="00605B8A" w:rsidRDefault="00197F74" w:rsidP="00197F74">
      <w:pPr>
        <w:spacing w:after="0" w:line="240" w:lineRule="auto"/>
        <w:jc w:val="both"/>
        <w:rPr>
          <w:szCs w:val="20"/>
        </w:rPr>
      </w:pPr>
    </w:p>
    <w:p w14:paraId="1EAD79B5" w14:textId="77A48005"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within 30 </w:t>
      </w:r>
      <w:r w:rsidR="00AD6052">
        <w:rPr>
          <w:szCs w:val="20"/>
        </w:rPr>
        <w:t>C</w:t>
      </w:r>
      <w:r w:rsidRPr="00605B8A">
        <w:rPr>
          <w:szCs w:val="20"/>
        </w:rPr>
        <w:t xml:space="preserve">alendar </w:t>
      </w:r>
      <w:r w:rsidR="00AD6052">
        <w:rPr>
          <w:szCs w:val="20"/>
        </w:rPr>
        <w:t>D</w:t>
      </w:r>
      <w:r w:rsidRPr="00605B8A">
        <w:rPr>
          <w:szCs w:val="20"/>
        </w:rPr>
        <w:t xml:space="preserve">ays of </w:t>
      </w:r>
      <w:r>
        <w:rPr>
          <w:szCs w:val="20"/>
        </w:rPr>
        <w:t>C</w:t>
      </w:r>
      <w:r w:rsidRPr="00605B8A">
        <w:rPr>
          <w:szCs w:val="20"/>
        </w:rPr>
        <w:t xml:space="preserve">ontract award, train appropriate </w:t>
      </w:r>
      <w:r>
        <w:rPr>
          <w:szCs w:val="20"/>
        </w:rPr>
        <w:t>DORES</w:t>
      </w:r>
      <w:r w:rsidRPr="00605B8A">
        <w:rPr>
          <w:szCs w:val="20"/>
        </w:rPr>
        <w:t xml:space="preserve"> staff regarding the use of all databases that may be developed for information transfer and use of the </w:t>
      </w:r>
      <w:r>
        <w:rPr>
          <w:szCs w:val="20"/>
        </w:rPr>
        <w:t>C</w:t>
      </w:r>
      <w:r w:rsidRPr="00605B8A">
        <w:rPr>
          <w:szCs w:val="20"/>
        </w:rPr>
        <w:t xml:space="preserve">ontractor's computer system and reports provided by the </w:t>
      </w:r>
      <w:r>
        <w:rPr>
          <w:szCs w:val="20"/>
        </w:rPr>
        <w:t>C</w:t>
      </w:r>
      <w:r w:rsidRPr="00605B8A">
        <w:rPr>
          <w:szCs w:val="20"/>
        </w:rPr>
        <w:t>ontractor. Computer equipment, including databases</w:t>
      </w:r>
      <w:r>
        <w:rPr>
          <w:szCs w:val="20"/>
        </w:rPr>
        <w:t xml:space="preserve">, </w:t>
      </w:r>
      <w:r w:rsidRPr="00605B8A">
        <w:rPr>
          <w:szCs w:val="20"/>
        </w:rPr>
        <w:t>if any</w:t>
      </w:r>
      <w:r>
        <w:rPr>
          <w:szCs w:val="20"/>
        </w:rPr>
        <w:t>,</w:t>
      </w:r>
      <w:r w:rsidRPr="00605B8A">
        <w:rPr>
          <w:szCs w:val="20"/>
        </w:rPr>
        <w:t xml:space="preserve"> necessary for information transfer and the </w:t>
      </w:r>
      <w:r>
        <w:rPr>
          <w:szCs w:val="20"/>
        </w:rPr>
        <w:t>C</w:t>
      </w:r>
      <w:r w:rsidRPr="00605B8A">
        <w:rPr>
          <w:szCs w:val="20"/>
        </w:rPr>
        <w:t xml:space="preserve">ontractor's access to these databases shall be operative at the time of training. The </w:t>
      </w:r>
      <w:r>
        <w:rPr>
          <w:szCs w:val="20"/>
        </w:rPr>
        <w:t>C</w:t>
      </w:r>
      <w:r w:rsidRPr="00605B8A">
        <w:rPr>
          <w:szCs w:val="20"/>
        </w:rPr>
        <w:t xml:space="preserve">ontractor's training plans shall be submitted </w:t>
      </w:r>
      <w:r w:rsidR="00474275">
        <w:rPr>
          <w:szCs w:val="20"/>
        </w:rPr>
        <w:t xml:space="preserve">within ten (10) Business </w:t>
      </w:r>
      <w:r w:rsidR="00BE542E">
        <w:rPr>
          <w:szCs w:val="20"/>
        </w:rPr>
        <w:t>D</w:t>
      </w:r>
      <w:r w:rsidR="00474275">
        <w:rPr>
          <w:szCs w:val="20"/>
        </w:rPr>
        <w:t xml:space="preserve">ays </w:t>
      </w:r>
      <w:r w:rsidRPr="00605B8A">
        <w:rPr>
          <w:szCs w:val="20"/>
        </w:rPr>
        <w:t xml:space="preserve">and approved by the </w:t>
      </w:r>
      <w:r>
        <w:rPr>
          <w:szCs w:val="20"/>
        </w:rPr>
        <w:t>SCM</w:t>
      </w:r>
      <w:r w:rsidRPr="00605B8A">
        <w:rPr>
          <w:szCs w:val="20"/>
        </w:rPr>
        <w:t>.</w:t>
      </w:r>
    </w:p>
    <w:p w14:paraId="0022E130" w14:textId="77777777" w:rsidR="00197F74" w:rsidRDefault="00197F74" w:rsidP="00197F74"/>
    <w:p w14:paraId="5525918A" w14:textId="77777777" w:rsidR="00197F74" w:rsidRDefault="00197F74" w:rsidP="00701512">
      <w:pPr>
        <w:pStyle w:val="Heading3"/>
      </w:pPr>
      <w:bookmarkStart w:id="195" w:name="_Toc179193603"/>
      <w:bookmarkStart w:id="196" w:name="_Toc193790581"/>
      <w:r>
        <w:t>CONTRACTOR EMPLOYEE MISCONDUCT</w:t>
      </w:r>
      <w:bookmarkEnd w:id="195"/>
      <w:bookmarkEnd w:id="196"/>
    </w:p>
    <w:p w14:paraId="1D4D4BF1"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notify the </w:t>
      </w:r>
      <w:r>
        <w:rPr>
          <w:szCs w:val="20"/>
        </w:rPr>
        <w:t>SCM</w:t>
      </w:r>
      <w:r w:rsidRPr="00605B8A">
        <w:rPr>
          <w:szCs w:val="20"/>
        </w:rPr>
        <w:t xml:space="preserve"> as soon as possible, but no later than 24 hours, of cases in which misconduct or fraud is suspected of any person associated with a case.</w:t>
      </w:r>
    </w:p>
    <w:p w14:paraId="39671CD7" w14:textId="77777777" w:rsidR="00197F74" w:rsidRDefault="00197F74" w:rsidP="00197F74"/>
    <w:p w14:paraId="43CA381A" w14:textId="77777777" w:rsidR="00197F74" w:rsidRDefault="00197F74" w:rsidP="00701512">
      <w:pPr>
        <w:pStyle w:val="Heading3"/>
      </w:pPr>
      <w:bookmarkStart w:id="197" w:name="_Toc179193604"/>
      <w:bookmarkStart w:id="198" w:name="_Toc193790582"/>
      <w:r>
        <w:t>CONFIDENTIALITY</w:t>
      </w:r>
      <w:bookmarkEnd w:id="197"/>
      <w:bookmarkEnd w:id="198"/>
    </w:p>
    <w:p w14:paraId="3FD708AC" w14:textId="58E4D7A3"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have all of its employees assigned to the </w:t>
      </w:r>
      <w:r>
        <w:rPr>
          <w:szCs w:val="20"/>
        </w:rPr>
        <w:t>C</w:t>
      </w:r>
      <w:r w:rsidRPr="00605B8A">
        <w:rPr>
          <w:szCs w:val="20"/>
        </w:rPr>
        <w:t xml:space="preserve">ontract sign confidentiality agreements covering State and </w:t>
      </w:r>
      <w:r w:rsidR="00635880">
        <w:rPr>
          <w:szCs w:val="20"/>
        </w:rPr>
        <w:t>f</w:t>
      </w:r>
      <w:r w:rsidRPr="00605B8A">
        <w:rPr>
          <w:szCs w:val="20"/>
        </w:rPr>
        <w:t>ederal laws, including the Federal and State browsing and confidentiality laws and the State Code of Ethics</w:t>
      </w:r>
      <w:r w:rsidRPr="00605B8A">
        <w:rPr>
          <w:b/>
          <w:szCs w:val="20"/>
        </w:rPr>
        <w:t xml:space="preserve">, </w:t>
      </w:r>
      <w:r w:rsidRPr="00605B8A">
        <w:rPr>
          <w:b/>
          <w:szCs w:val="20"/>
          <w:u w:val="single"/>
        </w:rPr>
        <w:t>before</w:t>
      </w:r>
      <w:r w:rsidRPr="00605B8A">
        <w:rPr>
          <w:szCs w:val="20"/>
        </w:rPr>
        <w:t xml:space="preserve"> gaining access to case information.  The </w:t>
      </w:r>
      <w:r>
        <w:rPr>
          <w:szCs w:val="20"/>
        </w:rPr>
        <w:t>C</w:t>
      </w:r>
      <w:r w:rsidRPr="00605B8A">
        <w:rPr>
          <w:szCs w:val="20"/>
        </w:rPr>
        <w:t xml:space="preserve">ontractor shall provide the </w:t>
      </w:r>
      <w:r w:rsidR="00EB4B0B">
        <w:rPr>
          <w:szCs w:val="20"/>
        </w:rPr>
        <w:t>original signed</w:t>
      </w:r>
      <w:r w:rsidRPr="00605B8A">
        <w:rPr>
          <w:szCs w:val="20"/>
        </w:rPr>
        <w:t xml:space="preserve"> to the </w:t>
      </w:r>
      <w:r>
        <w:rPr>
          <w:szCs w:val="20"/>
        </w:rPr>
        <w:t>SCM</w:t>
      </w:r>
      <w:r w:rsidRPr="00605B8A">
        <w:rPr>
          <w:szCs w:val="20"/>
        </w:rPr>
        <w:t xml:space="preserve"> within one (1) week of assigning the employee to the portfolio and maintain an up-to-date file of these signed confidentiality agreements.  A sample copy of the agreement is shown</w:t>
      </w:r>
      <w:r w:rsidRPr="00F45F42">
        <w:rPr>
          <w:szCs w:val="20"/>
        </w:rPr>
        <w:t xml:space="preserve"> in</w:t>
      </w:r>
      <w:r w:rsidRPr="00B71E06">
        <w:rPr>
          <w:i/>
          <w:szCs w:val="20"/>
        </w:rPr>
        <w:t xml:space="preserve"> </w:t>
      </w:r>
      <w:r w:rsidR="00792D16" w:rsidRPr="00B71E06">
        <w:rPr>
          <w:i/>
          <w:szCs w:val="20"/>
        </w:rPr>
        <w:t xml:space="preserve">T2769 </w:t>
      </w:r>
      <w:r w:rsidRPr="00B71E06">
        <w:rPr>
          <w:i/>
          <w:szCs w:val="20"/>
        </w:rPr>
        <w:t>Attachment F</w:t>
      </w:r>
      <w:r w:rsidR="00792D16" w:rsidRPr="00B71E06">
        <w:rPr>
          <w:i/>
          <w:szCs w:val="20"/>
        </w:rPr>
        <w:t xml:space="preserve"> – </w:t>
      </w:r>
      <w:r w:rsidR="00792D16" w:rsidRPr="00792D16">
        <w:rPr>
          <w:i/>
          <w:szCs w:val="20"/>
        </w:rPr>
        <w:t>Confidentiality Agreement and Certificate of Non Disclosures</w:t>
      </w:r>
      <w:r w:rsidRPr="00605B8A">
        <w:rPr>
          <w:szCs w:val="20"/>
        </w:rPr>
        <w:t>.</w:t>
      </w:r>
    </w:p>
    <w:p w14:paraId="37749669" w14:textId="77777777" w:rsidR="00197F74" w:rsidRPr="00605B8A" w:rsidRDefault="00197F74" w:rsidP="00197F74">
      <w:pPr>
        <w:spacing w:after="0" w:line="240" w:lineRule="auto"/>
        <w:jc w:val="both"/>
        <w:rPr>
          <w:szCs w:val="20"/>
        </w:rPr>
      </w:pPr>
    </w:p>
    <w:p w14:paraId="0EBB1184" w14:textId="5E317C21" w:rsidR="00197F74" w:rsidRPr="00605B8A" w:rsidRDefault="00197F74" w:rsidP="00197F74">
      <w:pPr>
        <w:spacing w:after="0" w:line="240" w:lineRule="auto"/>
        <w:jc w:val="both"/>
        <w:rPr>
          <w:szCs w:val="20"/>
        </w:rPr>
      </w:pPr>
      <w:r w:rsidRPr="00605B8A">
        <w:rPr>
          <w:szCs w:val="20"/>
        </w:rPr>
        <w:t xml:space="preserve">The State reserves the right to inspect the systems and procedures of the </w:t>
      </w:r>
      <w:r>
        <w:rPr>
          <w:szCs w:val="20"/>
        </w:rPr>
        <w:t>C</w:t>
      </w:r>
      <w:r w:rsidRPr="00605B8A">
        <w:rPr>
          <w:szCs w:val="20"/>
        </w:rPr>
        <w:t xml:space="preserve">ontractor to ensure that the </w:t>
      </w:r>
      <w:r>
        <w:rPr>
          <w:szCs w:val="20"/>
        </w:rPr>
        <w:t>C</w:t>
      </w:r>
      <w:r w:rsidRPr="00605B8A">
        <w:rPr>
          <w:szCs w:val="20"/>
        </w:rPr>
        <w:t xml:space="preserve">ontractor and its employees are adhering to the </w:t>
      </w:r>
      <w:r w:rsidR="00635880">
        <w:rPr>
          <w:szCs w:val="20"/>
        </w:rPr>
        <w:t>f</w:t>
      </w:r>
      <w:r w:rsidR="00635880" w:rsidRPr="00605B8A">
        <w:rPr>
          <w:szCs w:val="20"/>
        </w:rPr>
        <w:t xml:space="preserve">ederal </w:t>
      </w:r>
      <w:r w:rsidRPr="00605B8A">
        <w:rPr>
          <w:szCs w:val="20"/>
        </w:rPr>
        <w:t>and State confidentiality laws.</w:t>
      </w:r>
    </w:p>
    <w:p w14:paraId="399BA07D" w14:textId="77777777" w:rsidR="00197F74" w:rsidRPr="00605B8A" w:rsidRDefault="00197F74" w:rsidP="00197F74">
      <w:pPr>
        <w:spacing w:after="0" w:line="240" w:lineRule="auto"/>
        <w:jc w:val="both"/>
        <w:rPr>
          <w:szCs w:val="20"/>
        </w:rPr>
      </w:pPr>
    </w:p>
    <w:p w14:paraId="2268A358" w14:textId="77777777"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make all of its employees, assigned to the </w:t>
      </w:r>
      <w:r>
        <w:rPr>
          <w:szCs w:val="20"/>
        </w:rPr>
        <w:t>C</w:t>
      </w:r>
      <w:r w:rsidRPr="00605B8A">
        <w:rPr>
          <w:szCs w:val="20"/>
        </w:rPr>
        <w:t>ontract, aware that</w:t>
      </w:r>
      <w:r>
        <w:rPr>
          <w:szCs w:val="20"/>
        </w:rPr>
        <w:t>,</w:t>
      </w:r>
      <w:r w:rsidRPr="00605B8A">
        <w:rPr>
          <w:szCs w:val="20"/>
        </w:rPr>
        <w:t xml:space="preserve"> under the terms of the Fair Debt Collection Practices Act (Title VIII) and the terms of this </w:t>
      </w:r>
      <w:r>
        <w:rPr>
          <w:szCs w:val="20"/>
        </w:rPr>
        <w:t>C</w:t>
      </w:r>
      <w:r w:rsidRPr="00605B8A">
        <w:rPr>
          <w:szCs w:val="20"/>
        </w:rPr>
        <w:t>ontract</w:t>
      </w:r>
      <w:r>
        <w:rPr>
          <w:szCs w:val="20"/>
        </w:rPr>
        <w:t>,</w:t>
      </w:r>
      <w:r w:rsidRPr="00605B8A">
        <w:rPr>
          <w:szCs w:val="20"/>
        </w:rPr>
        <w:t xml:space="preserve"> that it is prohibited for any employee or former employee to divulge, disclose, or use for personal advantage any information obtained from </w:t>
      </w:r>
      <w:r>
        <w:rPr>
          <w:szCs w:val="20"/>
        </w:rPr>
        <w:t>DORES</w:t>
      </w:r>
      <w:r w:rsidRPr="00605B8A">
        <w:rPr>
          <w:szCs w:val="20"/>
        </w:rPr>
        <w:t xml:space="preserve"> or other Agency records and files. </w:t>
      </w:r>
    </w:p>
    <w:p w14:paraId="234F28D5" w14:textId="77777777" w:rsidR="00197F74" w:rsidRDefault="00197F74" w:rsidP="00197F74">
      <w:pPr>
        <w:spacing w:after="0" w:line="240" w:lineRule="auto"/>
        <w:jc w:val="both"/>
        <w:rPr>
          <w:szCs w:val="20"/>
        </w:rPr>
      </w:pPr>
    </w:p>
    <w:p w14:paraId="2EDE4042" w14:textId="77777777" w:rsidR="00197F74" w:rsidRPr="00605B8A" w:rsidRDefault="00197F74" w:rsidP="00197F74">
      <w:pPr>
        <w:spacing w:after="0" w:line="240" w:lineRule="auto"/>
        <w:jc w:val="both"/>
        <w:rPr>
          <w:szCs w:val="20"/>
        </w:rPr>
      </w:pPr>
      <w:r w:rsidRPr="00605B8A">
        <w:rPr>
          <w:szCs w:val="20"/>
        </w:rPr>
        <w:t xml:space="preserve">Misuse or disclosure of such information without prior written consent shall constitute a breach of confidentiality, which may result in criminal charges, civil action, and/or termination of employment. </w:t>
      </w:r>
    </w:p>
    <w:p w14:paraId="1F53E564" w14:textId="77777777" w:rsidR="00197F74" w:rsidRDefault="00197F74" w:rsidP="00197F74"/>
    <w:p w14:paraId="7093F6C1" w14:textId="77777777" w:rsidR="00197F74" w:rsidRDefault="00197F74" w:rsidP="00F47DF4">
      <w:pPr>
        <w:pStyle w:val="Heading2"/>
      </w:pPr>
      <w:bookmarkStart w:id="199" w:name="_Toc179193605"/>
      <w:bookmarkStart w:id="200" w:name="_Toc193790583"/>
      <w:r>
        <w:t>MANAGEMENT REPORT REQUIREMENTS</w:t>
      </w:r>
      <w:bookmarkEnd w:id="199"/>
      <w:bookmarkEnd w:id="200"/>
    </w:p>
    <w:p w14:paraId="776E4A9D" w14:textId="77777777" w:rsidR="00197F74" w:rsidRPr="0002469E" w:rsidRDefault="00197F74" w:rsidP="00197F74"/>
    <w:p w14:paraId="5D3156A7" w14:textId="77777777" w:rsidR="00197F74" w:rsidRDefault="00197F74" w:rsidP="00701512">
      <w:pPr>
        <w:pStyle w:val="Heading3"/>
      </w:pPr>
      <w:bookmarkStart w:id="201" w:name="_Toc179193606"/>
      <w:bookmarkStart w:id="202" w:name="_Toc193790584"/>
      <w:r>
        <w:t>DAILY REPORTS</w:t>
      </w:r>
      <w:bookmarkEnd w:id="201"/>
      <w:bookmarkEnd w:id="202"/>
    </w:p>
    <w:p w14:paraId="48D63AFB" w14:textId="77777777" w:rsidR="00197F74" w:rsidRPr="00994C5E" w:rsidRDefault="00197F74" w:rsidP="00B71E06">
      <w:pPr>
        <w:pStyle w:val="ListParagraph"/>
        <w:numPr>
          <w:ilvl w:val="0"/>
          <w:numId w:val="104"/>
        </w:numPr>
        <w:ind w:left="720"/>
        <w:rPr>
          <w:rFonts w:asciiTheme="minorHAnsi" w:hAnsiTheme="minorHAnsi" w:cstheme="minorHAnsi"/>
          <w:vanish/>
          <w:szCs w:val="20"/>
        </w:rPr>
      </w:pPr>
      <w:r w:rsidRPr="00994C5E">
        <w:rPr>
          <w:rFonts w:asciiTheme="minorHAnsi" w:hAnsiTheme="minorHAnsi" w:cstheme="minorHAnsi"/>
          <w:szCs w:val="20"/>
        </w:rPr>
        <w:t>The Contractor shall submit the following reports on a daily basis:</w:t>
      </w:r>
    </w:p>
    <w:p w14:paraId="5DA181C1" w14:textId="77777777" w:rsidR="00197F74" w:rsidRPr="00FB00C2" w:rsidRDefault="00197F74" w:rsidP="00197F74">
      <w:pPr>
        <w:rPr>
          <w:rFonts w:cstheme="minorHAnsi"/>
          <w:b/>
          <w:szCs w:val="20"/>
          <w:highlight w:val="yellow"/>
        </w:rPr>
      </w:pPr>
    </w:p>
    <w:p w14:paraId="17FBA966" w14:textId="77777777" w:rsidR="00197F74" w:rsidRDefault="00197F74" w:rsidP="00915D42">
      <w:pPr>
        <w:pStyle w:val="ListParagraph"/>
        <w:numPr>
          <w:ilvl w:val="0"/>
          <w:numId w:val="97"/>
        </w:numPr>
        <w:spacing w:after="160" w:line="259" w:lineRule="auto"/>
        <w:contextualSpacing/>
        <w:jc w:val="left"/>
        <w:rPr>
          <w:rFonts w:asciiTheme="minorHAnsi" w:hAnsiTheme="minorHAnsi" w:cstheme="minorHAnsi"/>
          <w:szCs w:val="20"/>
        </w:rPr>
      </w:pPr>
      <w:r w:rsidRPr="00FB00C2">
        <w:rPr>
          <w:rFonts w:asciiTheme="minorHAnsi" w:hAnsiTheme="minorHAnsi" w:cstheme="minorHAnsi"/>
          <w:szCs w:val="20"/>
        </w:rPr>
        <w:t>Inventory of payments deposited for the day, showing the total amount deposited, total amount paid by checks, total amount paid by credit cards, and total number of payments</w:t>
      </w:r>
      <w:r>
        <w:rPr>
          <w:rFonts w:asciiTheme="minorHAnsi" w:hAnsiTheme="minorHAnsi" w:cstheme="minorHAnsi"/>
          <w:szCs w:val="20"/>
        </w:rPr>
        <w:t>;</w:t>
      </w:r>
    </w:p>
    <w:p w14:paraId="2C9E7131" w14:textId="77777777" w:rsidR="00197F74" w:rsidRPr="00FB00C2" w:rsidRDefault="00197F74" w:rsidP="00197F74">
      <w:pPr>
        <w:pStyle w:val="ListParagraph"/>
        <w:spacing w:after="160" w:line="259" w:lineRule="auto"/>
        <w:ind w:left="1440"/>
        <w:contextualSpacing/>
        <w:jc w:val="left"/>
        <w:rPr>
          <w:rFonts w:asciiTheme="minorHAnsi" w:hAnsiTheme="minorHAnsi" w:cstheme="minorHAnsi"/>
          <w:szCs w:val="20"/>
        </w:rPr>
      </w:pPr>
    </w:p>
    <w:p w14:paraId="5569350C" w14:textId="77777777" w:rsidR="00197F74" w:rsidRPr="00FB00C2" w:rsidRDefault="00197F74" w:rsidP="00915D42">
      <w:pPr>
        <w:pStyle w:val="ListParagraph"/>
        <w:numPr>
          <w:ilvl w:val="0"/>
          <w:numId w:val="97"/>
        </w:numPr>
        <w:spacing w:after="160" w:line="259" w:lineRule="auto"/>
        <w:contextualSpacing/>
        <w:jc w:val="left"/>
        <w:rPr>
          <w:rFonts w:asciiTheme="minorHAnsi" w:hAnsiTheme="minorHAnsi" w:cstheme="minorHAnsi"/>
          <w:szCs w:val="20"/>
        </w:rPr>
      </w:pPr>
      <w:r w:rsidRPr="00FB00C2">
        <w:rPr>
          <w:rFonts w:asciiTheme="minorHAnsi" w:hAnsiTheme="minorHAnsi" w:cstheme="minorHAnsi"/>
          <w:szCs w:val="20"/>
        </w:rPr>
        <w:t>Detailed listing of the payment records to match the daily deposit amount, showing the following information:</w:t>
      </w:r>
    </w:p>
    <w:p w14:paraId="4024FBCE" w14:textId="77777777" w:rsidR="00197F74" w:rsidRPr="00FB00C2" w:rsidRDefault="00197F74" w:rsidP="00915D42">
      <w:pPr>
        <w:pStyle w:val="ListParagraph"/>
        <w:numPr>
          <w:ilvl w:val="1"/>
          <w:numId w:val="97"/>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ase number;</w:t>
      </w:r>
    </w:p>
    <w:p w14:paraId="65DCDDA2" w14:textId="77777777" w:rsidR="00197F74" w:rsidRPr="00FB00C2" w:rsidRDefault="00197F74" w:rsidP="00915D42">
      <w:pPr>
        <w:pStyle w:val="ListParagraph"/>
        <w:numPr>
          <w:ilvl w:val="1"/>
          <w:numId w:val="97"/>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R</w:t>
      </w:r>
      <w:r w:rsidRPr="00FB00C2">
        <w:rPr>
          <w:rFonts w:asciiTheme="minorHAnsi" w:hAnsiTheme="minorHAnsi" w:cstheme="minorHAnsi"/>
          <w:szCs w:val="20"/>
        </w:rPr>
        <w:t xml:space="preserve">DI invoice number; </w:t>
      </w:r>
    </w:p>
    <w:p w14:paraId="652F7AD9" w14:textId="77777777" w:rsidR="00197F74" w:rsidRPr="00FB00C2" w:rsidRDefault="00197F74" w:rsidP="00915D42">
      <w:pPr>
        <w:pStyle w:val="ListParagraph"/>
        <w:numPr>
          <w:ilvl w:val="1"/>
          <w:numId w:val="97"/>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D</w:t>
      </w:r>
      <w:r w:rsidRPr="00FB00C2">
        <w:rPr>
          <w:rFonts w:asciiTheme="minorHAnsi" w:hAnsiTheme="minorHAnsi" w:cstheme="minorHAnsi"/>
          <w:szCs w:val="20"/>
        </w:rPr>
        <w:t xml:space="preserve">ebtor name; </w:t>
      </w:r>
    </w:p>
    <w:p w14:paraId="6988BF5B" w14:textId="77777777" w:rsidR="00197F74" w:rsidRPr="00FB00C2" w:rsidRDefault="00197F74" w:rsidP="00915D42">
      <w:pPr>
        <w:pStyle w:val="ListParagraph"/>
        <w:numPr>
          <w:ilvl w:val="1"/>
          <w:numId w:val="97"/>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P</w:t>
      </w:r>
      <w:r w:rsidRPr="00FB00C2">
        <w:rPr>
          <w:rFonts w:asciiTheme="minorHAnsi" w:hAnsiTheme="minorHAnsi" w:cstheme="minorHAnsi"/>
          <w:szCs w:val="20"/>
        </w:rPr>
        <w:t xml:space="preserve">ayment amount; and </w:t>
      </w:r>
    </w:p>
    <w:p w14:paraId="3E21EECF" w14:textId="7AC44518" w:rsidR="00197F74" w:rsidRDefault="00197F74" w:rsidP="00915D42">
      <w:pPr>
        <w:pStyle w:val="ListParagraph"/>
        <w:numPr>
          <w:ilvl w:val="1"/>
          <w:numId w:val="97"/>
        </w:numPr>
        <w:spacing w:after="160" w:line="259" w:lineRule="auto"/>
        <w:contextualSpacing/>
        <w:jc w:val="left"/>
        <w:rPr>
          <w:rFonts w:asciiTheme="minorHAnsi" w:hAnsiTheme="minorHAnsi" w:cstheme="minorHAnsi"/>
          <w:szCs w:val="20"/>
        </w:rPr>
      </w:pPr>
      <w:r>
        <w:rPr>
          <w:rFonts w:asciiTheme="minorHAnsi" w:hAnsiTheme="minorHAnsi" w:cstheme="minorHAnsi"/>
          <w:szCs w:val="20"/>
        </w:rPr>
        <w:t>P</w:t>
      </w:r>
      <w:r w:rsidRPr="00FB00C2">
        <w:rPr>
          <w:rFonts w:asciiTheme="minorHAnsi" w:hAnsiTheme="minorHAnsi" w:cstheme="minorHAnsi"/>
          <w:szCs w:val="20"/>
        </w:rPr>
        <w:t>ayment date</w:t>
      </w:r>
      <w:r w:rsidR="00852BAF">
        <w:rPr>
          <w:rFonts w:asciiTheme="minorHAnsi" w:hAnsiTheme="minorHAnsi" w:cstheme="minorHAnsi"/>
          <w:szCs w:val="20"/>
        </w:rPr>
        <w:t>.</w:t>
      </w:r>
    </w:p>
    <w:p w14:paraId="36D3527E" w14:textId="77777777" w:rsidR="00197F74" w:rsidRPr="00FB00C2" w:rsidRDefault="00197F74" w:rsidP="00197F74">
      <w:pPr>
        <w:pStyle w:val="ListParagraph"/>
        <w:spacing w:after="160" w:line="259" w:lineRule="auto"/>
        <w:ind w:left="2160"/>
        <w:contextualSpacing/>
        <w:jc w:val="left"/>
        <w:rPr>
          <w:rFonts w:asciiTheme="minorHAnsi" w:hAnsiTheme="minorHAnsi" w:cstheme="minorHAnsi"/>
          <w:szCs w:val="20"/>
        </w:rPr>
      </w:pPr>
    </w:p>
    <w:p w14:paraId="641076B3" w14:textId="77777777" w:rsidR="00197F74" w:rsidRDefault="00197F74" w:rsidP="00915D42">
      <w:pPr>
        <w:pStyle w:val="ListParagraph"/>
        <w:numPr>
          <w:ilvl w:val="0"/>
          <w:numId w:val="97"/>
        </w:numPr>
        <w:contextualSpacing/>
        <w:rPr>
          <w:rFonts w:cstheme="minorHAnsi"/>
          <w:szCs w:val="20"/>
        </w:rPr>
      </w:pPr>
      <w:r w:rsidRPr="00FB00C2">
        <w:rPr>
          <w:rFonts w:asciiTheme="minorHAnsi" w:hAnsiTheme="minorHAnsi" w:cstheme="minorHAnsi"/>
          <w:szCs w:val="20"/>
        </w:rPr>
        <w:t>Copy of the deposit ticket processed by the bank</w:t>
      </w:r>
      <w:r>
        <w:rPr>
          <w:rFonts w:asciiTheme="minorHAnsi" w:hAnsiTheme="minorHAnsi" w:cstheme="minorHAnsi"/>
          <w:szCs w:val="20"/>
        </w:rPr>
        <w:t>; and</w:t>
      </w:r>
    </w:p>
    <w:p w14:paraId="66A6A371" w14:textId="77777777" w:rsidR="00197F74" w:rsidRPr="003C220B" w:rsidRDefault="00197F74" w:rsidP="00197F74">
      <w:pPr>
        <w:pStyle w:val="ListParagraph"/>
        <w:ind w:left="1440"/>
        <w:contextualSpacing/>
        <w:rPr>
          <w:rFonts w:cstheme="minorHAnsi"/>
          <w:szCs w:val="20"/>
        </w:rPr>
      </w:pPr>
    </w:p>
    <w:p w14:paraId="21D90DE7" w14:textId="77777777" w:rsidR="00197F74" w:rsidRDefault="00197F74" w:rsidP="00915D42">
      <w:pPr>
        <w:pStyle w:val="ListParagraph"/>
        <w:numPr>
          <w:ilvl w:val="0"/>
          <w:numId w:val="97"/>
        </w:numPr>
        <w:contextualSpacing/>
        <w:rPr>
          <w:rFonts w:asciiTheme="minorHAnsi" w:hAnsiTheme="minorHAnsi" w:cstheme="minorHAnsi"/>
          <w:szCs w:val="20"/>
        </w:rPr>
      </w:pPr>
      <w:r w:rsidRPr="00FB00C2">
        <w:rPr>
          <w:rFonts w:asciiTheme="minorHAnsi" w:hAnsiTheme="minorHAnsi" w:cstheme="minorHAnsi"/>
          <w:szCs w:val="20"/>
        </w:rPr>
        <w:t xml:space="preserve">Payment Reconciliation Report, showing the following information, </w:t>
      </w:r>
      <w:proofErr w:type="gramStart"/>
      <w:r w:rsidRPr="00FB00C2">
        <w:rPr>
          <w:rFonts w:asciiTheme="minorHAnsi" w:hAnsiTheme="minorHAnsi" w:cstheme="minorHAnsi"/>
          <w:szCs w:val="20"/>
        </w:rPr>
        <w:t>separated</w:t>
      </w:r>
      <w:proofErr w:type="gramEnd"/>
      <w:r w:rsidRPr="00FB00C2">
        <w:rPr>
          <w:rFonts w:asciiTheme="minorHAnsi" w:hAnsiTheme="minorHAnsi" w:cstheme="minorHAnsi"/>
          <w:szCs w:val="20"/>
        </w:rPr>
        <w:t xml:space="preserve"> and subtotaled by program type, and grand totaled at end of the report:</w:t>
      </w:r>
    </w:p>
    <w:p w14:paraId="1EF72752" w14:textId="77777777" w:rsidR="00197F74" w:rsidRPr="00FB00C2" w:rsidRDefault="00197F74" w:rsidP="00197F74">
      <w:pPr>
        <w:pStyle w:val="ListParagraph"/>
        <w:ind w:left="1440"/>
        <w:contextualSpacing/>
        <w:rPr>
          <w:rFonts w:asciiTheme="minorHAnsi" w:hAnsiTheme="minorHAnsi" w:cstheme="minorHAnsi"/>
          <w:szCs w:val="20"/>
        </w:rPr>
      </w:pPr>
    </w:p>
    <w:p w14:paraId="0AAC2472"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P</w:t>
      </w:r>
      <w:r w:rsidRPr="00FB00C2">
        <w:rPr>
          <w:rFonts w:asciiTheme="minorHAnsi" w:hAnsiTheme="minorHAnsi" w:cstheme="minorHAnsi"/>
          <w:szCs w:val="20"/>
        </w:rPr>
        <w:t>ayment date;</w:t>
      </w:r>
    </w:p>
    <w:p w14:paraId="08FEF0F9"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D</w:t>
      </w:r>
      <w:r w:rsidRPr="00FB00C2">
        <w:rPr>
          <w:rFonts w:asciiTheme="minorHAnsi" w:hAnsiTheme="minorHAnsi" w:cstheme="minorHAnsi"/>
          <w:szCs w:val="20"/>
        </w:rPr>
        <w:t>ebtor name;</w:t>
      </w:r>
    </w:p>
    <w:p w14:paraId="376F45D7"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sidRPr="00FB00C2">
        <w:rPr>
          <w:rFonts w:asciiTheme="minorHAnsi" w:hAnsiTheme="minorHAnsi" w:cstheme="minorHAnsi"/>
          <w:szCs w:val="20"/>
        </w:rPr>
        <w:t>RDI invoice number;</w:t>
      </w:r>
    </w:p>
    <w:p w14:paraId="42D72A96"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ase number;</w:t>
      </w:r>
    </w:p>
    <w:p w14:paraId="5389A265"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P</w:t>
      </w:r>
      <w:r w:rsidRPr="00FB00C2">
        <w:rPr>
          <w:rFonts w:asciiTheme="minorHAnsi" w:hAnsiTheme="minorHAnsi" w:cstheme="minorHAnsi"/>
          <w:szCs w:val="20"/>
        </w:rPr>
        <w:t>ay</w:t>
      </w:r>
      <w:r w:rsidRPr="00D55781">
        <w:rPr>
          <w:rFonts w:asciiTheme="minorHAnsi" w:hAnsiTheme="minorHAnsi" w:cstheme="minorHAnsi"/>
          <w:szCs w:val="20"/>
        </w:rPr>
        <w:t xml:space="preserve">ment type (Agency payments vs. </w:t>
      </w:r>
      <w:r>
        <w:rPr>
          <w:rFonts w:asciiTheme="minorHAnsi" w:hAnsiTheme="minorHAnsi" w:cstheme="minorHAnsi"/>
          <w:szCs w:val="20"/>
        </w:rPr>
        <w:t>d</w:t>
      </w:r>
      <w:r w:rsidRPr="00FB00C2">
        <w:rPr>
          <w:rFonts w:asciiTheme="minorHAnsi" w:hAnsiTheme="minorHAnsi" w:cstheme="minorHAnsi"/>
          <w:szCs w:val="20"/>
        </w:rPr>
        <w:t>irect payments);</w:t>
      </w:r>
    </w:p>
    <w:p w14:paraId="6227D7BA"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ommission rate applied;</w:t>
      </w:r>
    </w:p>
    <w:p w14:paraId="2D8BEF03"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C</w:t>
      </w:r>
      <w:r w:rsidRPr="00FB00C2">
        <w:rPr>
          <w:rFonts w:asciiTheme="minorHAnsi" w:hAnsiTheme="minorHAnsi" w:cstheme="minorHAnsi"/>
          <w:szCs w:val="20"/>
        </w:rPr>
        <w:t>ommission amount applied</w:t>
      </w:r>
    </w:p>
    <w:p w14:paraId="6C5D03E7" w14:textId="77777777" w:rsidR="00197F74" w:rsidRPr="00FB00C2"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D</w:t>
      </w:r>
      <w:r w:rsidRPr="00FB00C2">
        <w:rPr>
          <w:rFonts w:asciiTheme="minorHAnsi" w:hAnsiTheme="minorHAnsi" w:cstheme="minorHAnsi"/>
          <w:szCs w:val="20"/>
        </w:rPr>
        <w:t>ate of account placement; and</w:t>
      </w:r>
    </w:p>
    <w:p w14:paraId="476BAF80" w14:textId="33245FD3" w:rsidR="00197F74" w:rsidRDefault="00197F74" w:rsidP="00915D42">
      <w:pPr>
        <w:pStyle w:val="ListParagraph"/>
        <w:numPr>
          <w:ilvl w:val="1"/>
          <w:numId w:val="97"/>
        </w:numPr>
        <w:contextualSpacing/>
        <w:rPr>
          <w:rFonts w:asciiTheme="minorHAnsi" w:hAnsiTheme="minorHAnsi" w:cstheme="minorHAnsi"/>
          <w:szCs w:val="20"/>
        </w:rPr>
      </w:pPr>
      <w:r>
        <w:rPr>
          <w:rFonts w:asciiTheme="minorHAnsi" w:hAnsiTheme="minorHAnsi" w:cstheme="minorHAnsi"/>
          <w:szCs w:val="20"/>
        </w:rPr>
        <w:t>B</w:t>
      </w:r>
      <w:r w:rsidRPr="00FB00C2">
        <w:rPr>
          <w:rFonts w:asciiTheme="minorHAnsi" w:hAnsiTheme="minorHAnsi" w:cstheme="minorHAnsi"/>
          <w:szCs w:val="20"/>
        </w:rPr>
        <w:t>alance after payment applied.</w:t>
      </w:r>
    </w:p>
    <w:p w14:paraId="157CDD86" w14:textId="77777777" w:rsidR="005E31E1" w:rsidRPr="00FB00C2" w:rsidRDefault="005E31E1" w:rsidP="00AE7C0E">
      <w:pPr>
        <w:pStyle w:val="ListParagraph"/>
        <w:ind w:left="2160"/>
        <w:contextualSpacing/>
        <w:rPr>
          <w:rFonts w:asciiTheme="minorHAnsi" w:hAnsiTheme="minorHAnsi" w:cstheme="minorHAnsi"/>
          <w:szCs w:val="20"/>
        </w:rPr>
      </w:pPr>
    </w:p>
    <w:p w14:paraId="0938A1A3" w14:textId="1A6E9BAE" w:rsidR="00197F74" w:rsidRDefault="005E31E1" w:rsidP="00AE7C0E">
      <w:pPr>
        <w:jc w:val="both"/>
      </w:pPr>
      <w:r w:rsidRPr="005E31E1">
        <w:t>The Contractor shall produce all reports (i.e., daily, weekly, monthly, and annual reports) at no additional charge to the State.</w:t>
      </w:r>
    </w:p>
    <w:p w14:paraId="5C9D9F6A" w14:textId="77777777" w:rsidR="00197F74" w:rsidRDefault="00197F74" w:rsidP="00701512">
      <w:pPr>
        <w:pStyle w:val="Heading3"/>
      </w:pPr>
      <w:bookmarkStart w:id="203" w:name="_Toc179193607"/>
      <w:bookmarkStart w:id="204" w:name="_Toc193790585"/>
      <w:r>
        <w:t>WEEKLY REPORTS</w:t>
      </w:r>
      <w:bookmarkEnd w:id="203"/>
      <w:bookmarkEnd w:id="204"/>
    </w:p>
    <w:p w14:paraId="25F97E00" w14:textId="77777777" w:rsidR="00197F74" w:rsidRPr="00564BAE" w:rsidRDefault="00197F74" w:rsidP="00197F74">
      <w:pPr>
        <w:rPr>
          <w:rFonts w:cstheme="minorHAnsi"/>
          <w:b/>
          <w:highlight w:val="yellow"/>
        </w:rPr>
      </w:pPr>
      <w:r w:rsidRPr="00605B8A">
        <w:rPr>
          <w:szCs w:val="20"/>
        </w:rPr>
        <w:t xml:space="preserve">The </w:t>
      </w:r>
      <w:r>
        <w:rPr>
          <w:szCs w:val="20"/>
        </w:rPr>
        <w:t>C</w:t>
      </w:r>
      <w:r w:rsidRPr="00605B8A">
        <w:rPr>
          <w:szCs w:val="20"/>
        </w:rPr>
        <w:t>ontractor shall submit the following reports on a weekly basis:</w:t>
      </w:r>
    </w:p>
    <w:p w14:paraId="6F638D54" w14:textId="77777777" w:rsidR="00197F74" w:rsidRDefault="00197F74" w:rsidP="00B71E06">
      <w:pPr>
        <w:pStyle w:val="ListParagraph"/>
        <w:numPr>
          <w:ilvl w:val="0"/>
          <w:numId w:val="98"/>
        </w:numPr>
        <w:ind w:left="720"/>
        <w:contextualSpacing/>
        <w:rPr>
          <w:rFonts w:asciiTheme="minorHAnsi" w:hAnsiTheme="minorHAnsi" w:cstheme="minorHAnsi"/>
          <w:szCs w:val="20"/>
        </w:rPr>
      </w:pPr>
      <w:r w:rsidRPr="00FB00C2">
        <w:rPr>
          <w:rFonts w:asciiTheme="minorHAnsi" w:hAnsiTheme="minorHAnsi" w:cstheme="minorHAnsi"/>
          <w:szCs w:val="20"/>
        </w:rPr>
        <w:t>Data Transmission Acknowledgement Report, showing the following information, broken down by program type:</w:t>
      </w:r>
    </w:p>
    <w:p w14:paraId="5931CCB8" w14:textId="77777777" w:rsidR="00197F74" w:rsidRPr="00FB00C2" w:rsidRDefault="00197F74" w:rsidP="00197F74">
      <w:pPr>
        <w:pStyle w:val="ListParagraph"/>
        <w:ind w:left="1080"/>
        <w:contextualSpacing/>
        <w:rPr>
          <w:rFonts w:asciiTheme="minorHAnsi" w:hAnsiTheme="minorHAnsi" w:cstheme="minorHAnsi"/>
          <w:szCs w:val="20"/>
        </w:rPr>
      </w:pPr>
    </w:p>
    <w:p w14:paraId="66879CC3" w14:textId="77777777" w:rsidR="00197F74" w:rsidRPr="00FB00C2" w:rsidRDefault="00197F74" w:rsidP="00F45F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Date accounts placed;</w:t>
      </w:r>
    </w:p>
    <w:p w14:paraId="7B95D095"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Number of records;</w:t>
      </w:r>
    </w:p>
    <w:p w14:paraId="3D6FEBF9"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accounts placed;</w:t>
      </w:r>
    </w:p>
    <w:p w14:paraId="09BC9570"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 xml:space="preserve">Number of letters mailed; </w:t>
      </w:r>
    </w:p>
    <w:p w14:paraId="22BDA555"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letters mailed;</w:t>
      </w:r>
    </w:p>
    <w:p w14:paraId="607C77D5"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Date letters were mailed; and</w:t>
      </w:r>
    </w:p>
    <w:p w14:paraId="0FC64386" w14:textId="37061C70" w:rsidR="00197F74" w:rsidRPr="00B71E06" w:rsidRDefault="00197F74" w:rsidP="00B71E06">
      <w:pPr>
        <w:pStyle w:val="ListParagraph"/>
        <w:numPr>
          <w:ilvl w:val="1"/>
          <w:numId w:val="98"/>
        </w:numPr>
        <w:contextualSpacing/>
        <w:rPr>
          <w:rFonts w:ascii="Calibri" w:hAnsi="Calibri" w:cs="Calibri"/>
          <w:szCs w:val="20"/>
        </w:rPr>
      </w:pPr>
      <w:r w:rsidRPr="00FB00C2">
        <w:rPr>
          <w:rFonts w:asciiTheme="minorHAnsi" w:hAnsiTheme="minorHAnsi" w:cstheme="minorHAnsi"/>
          <w:szCs w:val="20"/>
        </w:rPr>
        <w:t xml:space="preserve">Reason for discrepancy if </w:t>
      </w:r>
      <w:proofErr w:type="gramStart"/>
      <w:r w:rsidRPr="00FB00C2">
        <w:rPr>
          <w:rFonts w:asciiTheme="minorHAnsi" w:hAnsiTheme="minorHAnsi" w:cstheme="minorHAnsi"/>
          <w:szCs w:val="20"/>
        </w:rPr>
        <w:t>number</w:t>
      </w:r>
      <w:proofErr w:type="gramEnd"/>
      <w:r w:rsidRPr="00FB00C2">
        <w:rPr>
          <w:rFonts w:asciiTheme="minorHAnsi" w:hAnsiTheme="minorHAnsi" w:cstheme="minorHAnsi"/>
          <w:szCs w:val="20"/>
        </w:rPr>
        <w:t xml:space="preserve"> of records/value of accounts do not equal</w:t>
      </w:r>
      <w:r w:rsidR="00852BAF">
        <w:rPr>
          <w:rFonts w:asciiTheme="minorHAnsi" w:hAnsiTheme="minorHAnsi" w:cstheme="minorHAnsi"/>
          <w:szCs w:val="20"/>
        </w:rPr>
        <w:t xml:space="preserve"> </w:t>
      </w:r>
      <w:r w:rsidRPr="00B71E06">
        <w:rPr>
          <w:rFonts w:ascii="Calibri" w:hAnsi="Calibri" w:cs="Calibri"/>
          <w:szCs w:val="20"/>
        </w:rPr>
        <w:t>number/value of letters mailed.</w:t>
      </w:r>
    </w:p>
    <w:p w14:paraId="44193735" w14:textId="77777777" w:rsidR="00197F74" w:rsidRPr="00564BAE" w:rsidRDefault="00197F74" w:rsidP="00197F74">
      <w:pPr>
        <w:spacing w:after="0" w:line="240" w:lineRule="auto"/>
        <w:jc w:val="both"/>
        <w:rPr>
          <w:rFonts w:cstheme="minorHAnsi"/>
          <w:szCs w:val="20"/>
        </w:rPr>
      </w:pPr>
    </w:p>
    <w:p w14:paraId="1667C9B1" w14:textId="77777777" w:rsidR="00197F74" w:rsidRDefault="00197F74" w:rsidP="00B71E06">
      <w:pPr>
        <w:pStyle w:val="ListParagraph"/>
        <w:numPr>
          <w:ilvl w:val="0"/>
          <w:numId w:val="98"/>
        </w:numPr>
        <w:ind w:left="720"/>
        <w:contextualSpacing/>
        <w:rPr>
          <w:rFonts w:asciiTheme="minorHAnsi" w:hAnsiTheme="minorHAnsi" w:cstheme="minorHAnsi"/>
          <w:szCs w:val="20"/>
        </w:rPr>
      </w:pPr>
      <w:r w:rsidRPr="00FB00C2">
        <w:rPr>
          <w:rFonts w:asciiTheme="minorHAnsi" w:hAnsiTheme="minorHAnsi" w:cstheme="minorHAnsi"/>
          <w:szCs w:val="20"/>
        </w:rPr>
        <w:t>Wage Garnishment Status Report, showing the following information, broken down by program type, subtotaled by program type and grand totaled for all programs:</w:t>
      </w:r>
    </w:p>
    <w:p w14:paraId="26B1522F" w14:textId="77777777" w:rsidR="00197F74" w:rsidRPr="00FB00C2" w:rsidRDefault="00197F74" w:rsidP="00197F74">
      <w:pPr>
        <w:pStyle w:val="ListParagraph"/>
        <w:ind w:left="1080"/>
        <w:contextualSpacing/>
        <w:rPr>
          <w:rFonts w:asciiTheme="minorHAnsi" w:hAnsiTheme="minorHAnsi" w:cstheme="minorHAnsi"/>
          <w:szCs w:val="20"/>
        </w:rPr>
      </w:pPr>
    </w:p>
    <w:p w14:paraId="7BAAA877"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Date accounts placed;</w:t>
      </w:r>
    </w:p>
    <w:p w14:paraId="5D0DE3CD"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lastRenderedPageBreak/>
        <w:t>Number of records;</w:t>
      </w:r>
    </w:p>
    <w:p w14:paraId="78E91200"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accounts placed;</w:t>
      </w:r>
    </w:p>
    <w:p w14:paraId="206484BC"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 xml:space="preserve">Number of letters mailed; </w:t>
      </w:r>
    </w:p>
    <w:p w14:paraId="4B44E827"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letters mailed;</w:t>
      </w:r>
    </w:p>
    <w:p w14:paraId="2D8B016D"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Date letters were mailed;</w:t>
      </w:r>
    </w:p>
    <w:p w14:paraId="48C28398"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Number of accounts on payment plans;</w:t>
      </w:r>
    </w:p>
    <w:p w14:paraId="693F459E"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accounts on payment plans;</w:t>
      </w:r>
    </w:p>
    <w:p w14:paraId="3B5EB1B7"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Commissionable collections;</w:t>
      </w:r>
    </w:p>
    <w:p w14:paraId="3AD481DD"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Non-commissionable collections;</w:t>
      </w:r>
    </w:p>
    <w:p w14:paraId="0586C099"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Total collections;</w:t>
      </w:r>
    </w:p>
    <w:p w14:paraId="1D9761BC"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Number of accounts sent for actual wage garnishment;</w:t>
      </w:r>
    </w:p>
    <w:p w14:paraId="538D2CF5"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Value of accounts sent for actual wage garnishment;</w:t>
      </w:r>
    </w:p>
    <w:p w14:paraId="6A028DAA" w14:textId="77777777" w:rsidR="00197F74" w:rsidRPr="00FB00C2" w:rsidRDefault="00197F74" w:rsidP="00915D42">
      <w:pPr>
        <w:pStyle w:val="ListParagraph"/>
        <w:numPr>
          <w:ilvl w:val="1"/>
          <w:numId w:val="98"/>
        </w:numPr>
        <w:contextualSpacing/>
        <w:rPr>
          <w:rFonts w:asciiTheme="minorHAnsi" w:hAnsiTheme="minorHAnsi" w:cstheme="minorHAnsi"/>
          <w:szCs w:val="20"/>
        </w:rPr>
      </w:pPr>
      <w:r w:rsidRPr="00FB00C2">
        <w:rPr>
          <w:rFonts w:asciiTheme="minorHAnsi" w:hAnsiTheme="minorHAnsi" w:cstheme="minorHAnsi"/>
          <w:szCs w:val="20"/>
        </w:rPr>
        <w:t>Collections on accounts sent for actual wage garnishment; and</w:t>
      </w:r>
    </w:p>
    <w:p w14:paraId="7DFF2743" w14:textId="7747607A" w:rsidR="00197F74" w:rsidRPr="00AE7C0E" w:rsidRDefault="00197F74" w:rsidP="00B71E06">
      <w:pPr>
        <w:pStyle w:val="ListParagraph"/>
        <w:numPr>
          <w:ilvl w:val="1"/>
          <w:numId w:val="98"/>
        </w:numPr>
        <w:contextualSpacing/>
        <w:rPr>
          <w:rFonts w:cstheme="minorHAnsi"/>
          <w:szCs w:val="20"/>
        </w:rPr>
      </w:pPr>
      <w:r w:rsidRPr="00FB00C2">
        <w:rPr>
          <w:rFonts w:asciiTheme="minorHAnsi" w:hAnsiTheme="minorHAnsi" w:cstheme="minorHAnsi"/>
          <w:szCs w:val="20"/>
        </w:rPr>
        <w:t xml:space="preserve">Reason for discrepancy if </w:t>
      </w:r>
      <w:proofErr w:type="gramStart"/>
      <w:r w:rsidRPr="00FB00C2">
        <w:rPr>
          <w:rFonts w:asciiTheme="minorHAnsi" w:hAnsiTheme="minorHAnsi" w:cstheme="minorHAnsi"/>
          <w:szCs w:val="20"/>
        </w:rPr>
        <w:t>number</w:t>
      </w:r>
      <w:proofErr w:type="gramEnd"/>
      <w:r w:rsidRPr="00FB00C2">
        <w:rPr>
          <w:rFonts w:asciiTheme="minorHAnsi" w:hAnsiTheme="minorHAnsi" w:cstheme="minorHAnsi"/>
          <w:szCs w:val="20"/>
        </w:rPr>
        <w:t xml:space="preserve"> of records/value of accounts do not equal </w:t>
      </w:r>
      <w:r w:rsidRPr="00B71E06">
        <w:rPr>
          <w:rFonts w:asciiTheme="minorHAnsi" w:hAnsiTheme="minorHAnsi" w:cstheme="minorHAnsi"/>
          <w:szCs w:val="20"/>
        </w:rPr>
        <w:t>number/value of letters mailed.</w:t>
      </w:r>
    </w:p>
    <w:p w14:paraId="084D2A53" w14:textId="77777777" w:rsidR="005E31E1" w:rsidRPr="00AE7C0E" w:rsidRDefault="005E31E1" w:rsidP="00AE7C0E">
      <w:pPr>
        <w:pStyle w:val="ListParagraph"/>
        <w:ind w:left="1710"/>
        <w:contextualSpacing/>
        <w:rPr>
          <w:rFonts w:cstheme="minorHAnsi"/>
          <w:szCs w:val="20"/>
        </w:rPr>
      </w:pPr>
    </w:p>
    <w:p w14:paraId="03DCA64A" w14:textId="5C9B8BE9" w:rsidR="005E31E1" w:rsidRPr="00152D12" w:rsidRDefault="005E31E1" w:rsidP="00AE7C0E">
      <w:pPr>
        <w:contextualSpacing/>
        <w:jc w:val="both"/>
        <w:rPr>
          <w:rFonts w:cstheme="minorHAnsi"/>
          <w:szCs w:val="20"/>
        </w:rPr>
      </w:pPr>
      <w:r w:rsidRPr="005E31E1">
        <w:rPr>
          <w:rFonts w:cstheme="minorHAnsi"/>
          <w:szCs w:val="20"/>
        </w:rPr>
        <w:t>The Contractor shall produce all reports (i.e., daily, weekly, monthly, and annual reports) at no additional charge to the State.</w:t>
      </w:r>
    </w:p>
    <w:p w14:paraId="40922E0D" w14:textId="77777777" w:rsidR="00197F74" w:rsidRPr="00F45F42" w:rsidRDefault="00197F74" w:rsidP="00197F74">
      <w:pPr>
        <w:spacing w:after="0" w:line="240" w:lineRule="auto"/>
        <w:jc w:val="both"/>
        <w:rPr>
          <w:rFonts w:cstheme="minorHAnsi"/>
          <w:szCs w:val="20"/>
        </w:rPr>
      </w:pPr>
    </w:p>
    <w:p w14:paraId="42FD742D" w14:textId="77777777" w:rsidR="00197F74" w:rsidRDefault="00197F74" w:rsidP="00701512">
      <w:pPr>
        <w:pStyle w:val="Heading3"/>
      </w:pPr>
      <w:bookmarkStart w:id="205" w:name="_Toc179193608"/>
      <w:bookmarkStart w:id="206" w:name="_Toc193790586"/>
      <w:r>
        <w:t>MONTHLY/ANNUAL REPORTS</w:t>
      </w:r>
      <w:bookmarkEnd w:id="205"/>
      <w:bookmarkEnd w:id="206"/>
    </w:p>
    <w:p w14:paraId="105EB8D1" w14:textId="1F8EA769"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ontractor shall submit monthly reports, which will include the information listed below.  The</w:t>
      </w:r>
      <w:r w:rsidR="00F73A60">
        <w:rPr>
          <w:szCs w:val="20"/>
        </w:rPr>
        <w:t xml:space="preserve"> Contractor shall ensure the</w:t>
      </w:r>
      <w:r w:rsidRPr="00605B8A">
        <w:rPr>
          <w:szCs w:val="20"/>
        </w:rPr>
        <w:t xml:space="preserve"> reports provide subtotals by type of debt and total of all debt.  At the beginning of each month, the </w:t>
      </w:r>
      <w:r>
        <w:rPr>
          <w:szCs w:val="20"/>
        </w:rPr>
        <w:t>C</w:t>
      </w:r>
      <w:r w:rsidRPr="00605B8A">
        <w:rPr>
          <w:szCs w:val="20"/>
        </w:rPr>
        <w:t xml:space="preserve">ontractor shall furnish the </w:t>
      </w:r>
      <w:r>
        <w:rPr>
          <w:szCs w:val="20"/>
        </w:rPr>
        <w:t>SCM</w:t>
      </w:r>
      <w:r w:rsidRPr="00605B8A">
        <w:rPr>
          <w:szCs w:val="20"/>
        </w:rPr>
        <w:t xml:space="preserve"> with a summary and analysis of the collection activities for the preceding month to assist in the evaluation of the progress of performance under the </w:t>
      </w:r>
      <w:r>
        <w:rPr>
          <w:szCs w:val="20"/>
        </w:rPr>
        <w:t>C</w:t>
      </w:r>
      <w:r w:rsidRPr="00605B8A">
        <w:rPr>
          <w:szCs w:val="20"/>
        </w:rPr>
        <w:t xml:space="preserve">ontract.  The </w:t>
      </w:r>
      <w:r>
        <w:rPr>
          <w:szCs w:val="20"/>
        </w:rPr>
        <w:t>C</w:t>
      </w:r>
      <w:r w:rsidRPr="00605B8A">
        <w:rPr>
          <w:szCs w:val="20"/>
        </w:rPr>
        <w:t xml:space="preserve">ontractor shall submit fiscal year annual reports by type of debt.  Annual reports </w:t>
      </w:r>
      <w:r w:rsidR="001A6239" w:rsidRPr="00605B8A">
        <w:rPr>
          <w:szCs w:val="20"/>
        </w:rPr>
        <w:t>sh</w:t>
      </w:r>
      <w:r w:rsidR="001A6239">
        <w:rPr>
          <w:szCs w:val="20"/>
        </w:rPr>
        <w:t>all</w:t>
      </w:r>
      <w:r w:rsidR="001A6239" w:rsidRPr="00605B8A">
        <w:rPr>
          <w:szCs w:val="20"/>
        </w:rPr>
        <w:t xml:space="preserve"> </w:t>
      </w:r>
      <w:r w:rsidRPr="00605B8A">
        <w:rPr>
          <w:szCs w:val="20"/>
        </w:rPr>
        <w:t>compile all of the information mandated in the monthly reports.</w:t>
      </w:r>
    </w:p>
    <w:p w14:paraId="1CE4F4EE" w14:textId="77777777" w:rsidR="00197F74" w:rsidRPr="00605B8A" w:rsidRDefault="00197F74" w:rsidP="00197F74">
      <w:pPr>
        <w:spacing w:after="0" w:line="240" w:lineRule="auto"/>
        <w:jc w:val="both"/>
        <w:rPr>
          <w:szCs w:val="20"/>
        </w:rPr>
      </w:pPr>
    </w:p>
    <w:p w14:paraId="1695217C" w14:textId="60F99801" w:rsidR="00197F74" w:rsidRPr="00605B8A" w:rsidRDefault="00197F74" w:rsidP="00197F74">
      <w:pPr>
        <w:spacing w:after="0" w:line="240" w:lineRule="auto"/>
        <w:jc w:val="both"/>
        <w:rPr>
          <w:szCs w:val="20"/>
        </w:rPr>
      </w:pPr>
      <w:r w:rsidRPr="00605B8A">
        <w:rPr>
          <w:szCs w:val="20"/>
        </w:rPr>
        <w:t>The</w:t>
      </w:r>
      <w:r w:rsidR="00F73A60">
        <w:rPr>
          <w:szCs w:val="20"/>
        </w:rPr>
        <w:t xml:space="preserve"> Contractor shall ensure the</w:t>
      </w:r>
      <w:r w:rsidRPr="00605B8A">
        <w:rPr>
          <w:szCs w:val="20"/>
        </w:rPr>
        <w:t xml:space="preserve"> monthly report </w:t>
      </w:r>
      <w:r w:rsidR="00F73A60">
        <w:rPr>
          <w:szCs w:val="20"/>
        </w:rPr>
        <w:t>includes,</w:t>
      </w:r>
      <w:r w:rsidR="00F73A60" w:rsidRPr="00605B8A">
        <w:rPr>
          <w:szCs w:val="20"/>
        </w:rPr>
        <w:t xml:space="preserve"> </w:t>
      </w:r>
      <w:r w:rsidRPr="00605B8A">
        <w:rPr>
          <w:szCs w:val="20"/>
        </w:rPr>
        <w:t>at minimum</w:t>
      </w:r>
      <w:r w:rsidR="00F73A60">
        <w:rPr>
          <w:szCs w:val="20"/>
        </w:rPr>
        <w:t>, the following</w:t>
      </w:r>
      <w:r w:rsidRPr="00605B8A">
        <w:rPr>
          <w:szCs w:val="20"/>
        </w:rPr>
        <w:t>:</w:t>
      </w:r>
    </w:p>
    <w:p w14:paraId="72324F69" w14:textId="77777777" w:rsidR="00197F74" w:rsidRPr="00565D75" w:rsidRDefault="00197F74" w:rsidP="00197F74">
      <w:pPr>
        <w:spacing w:after="0" w:line="240" w:lineRule="auto"/>
        <w:jc w:val="both"/>
        <w:rPr>
          <w:rFonts w:cstheme="minorHAnsi"/>
          <w:szCs w:val="20"/>
        </w:rPr>
      </w:pPr>
    </w:p>
    <w:p w14:paraId="0F1D6649" w14:textId="77777777" w:rsidR="00197F74" w:rsidRPr="00FB2735" w:rsidRDefault="00197F74" w:rsidP="00F45F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L</w:t>
      </w:r>
      <w:r w:rsidRPr="00FB2735">
        <w:rPr>
          <w:rFonts w:asciiTheme="minorHAnsi" w:hAnsiTheme="minorHAnsi" w:cstheme="minorHAnsi"/>
          <w:szCs w:val="20"/>
        </w:rPr>
        <w:t xml:space="preserve">ist of debtors being processed by </w:t>
      </w:r>
      <w:r>
        <w:rPr>
          <w:rFonts w:asciiTheme="minorHAnsi" w:hAnsiTheme="minorHAnsi" w:cstheme="minorHAnsi"/>
          <w:szCs w:val="20"/>
        </w:rPr>
        <w:t>the Contractor</w:t>
      </w:r>
      <w:r w:rsidRPr="00FB2735">
        <w:rPr>
          <w:rFonts w:asciiTheme="minorHAnsi" w:hAnsiTheme="minorHAnsi" w:cstheme="minorHAnsi"/>
          <w:szCs w:val="20"/>
        </w:rPr>
        <w:t xml:space="preserve"> by name or identification number;</w:t>
      </w:r>
    </w:p>
    <w:p w14:paraId="75E9AACD" w14:textId="77777777" w:rsidR="00197F74" w:rsidRPr="00FB2735" w:rsidRDefault="00197F74" w:rsidP="00197F74">
      <w:pPr>
        <w:pStyle w:val="ListParagraph"/>
        <w:ind w:left="1080"/>
        <w:rPr>
          <w:rFonts w:asciiTheme="minorHAnsi" w:hAnsiTheme="minorHAnsi" w:cstheme="minorHAnsi"/>
          <w:szCs w:val="20"/>
        </w:rPr>
      </w:pPr>
      <w:r w:rsidRPr="00FB2735">
        <w:rPr>
          <w:rFonts w:asciiTheme="minorHAnsi" w:hAnsiTheme="minorHAnsi" w:cstheme="minorHAnsi"/>
          <w:szCs w:val="20"/>
        </w:rPr>
        <w:t xml:space="preserve">   </w:t>
      </w:r>
    </w:p>
    <w:p w14:paraId="204A61BA"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D</w:t>
      </w:r>
      <w:r w:rsidRPr="00FB2735">
        <w:rPr>
          <w:rFonts w:asciiTheme="minorHAnsi" w:hAnsiTheme="minorHAnsi" w:cstheme="minorHAnsi"/>
          <w:szCs w:val="20"/>
        </w:rPr>
        <w:t>ollar amount referred/returned</w:t>
      </w:r>
      <w:r>
        <w:rPr>
          <w:rFonts w:asciiTheme="minorHAnsi" w:hAnsiTheme="minorHAnsi" w:cstheme="minorHAnsi"/>
          <w:szCs w:val="20"/>
        </w:rPr>
        <w:t>;</w:t>
      </w:r>
      <w:r w:rsidRPr="00FB2735">
        <w:rPr>
          <w:rFonts w:asciiTheme="minorHAnsi" w:hAnsiTheme="minorHAnsi" w:cstheme="minorHAnsi"/>
          <w:szCs w:val="20"/>
        </w:rPr>
        <w:t xml:space="preserve"> </w:t>
      </w:r>
    </w:p>
    <w:p w14:paraId="6093DBBC" w14:textId="77777777" w:rsidR="00197F74" w:rsidRPr="00FB00C2" w:rsidRDefault="00197F74" w:rsidP="00197F74">
      <w:pPr>
        <w:pStyle w:val="ListParagraph"/>
        <w:ind w:left="1080"/>
        <w:rPr>
          <w:rFonts w:asciiTheme="minorHAnsi" w:hAnsiTheme="minorHAnsi" w:cstheme="minorHAnsi"/>
          <w:szCs w:val="20"/>
        </w:rPr>
      </w:pPr>
    </w:p>
    <w:p w14:paraId="236199DC"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D</w:t>
      </w:r>
      <w:r>
        <w:rPr>
          <w:rFonts w:asciiTheme="minorHAnsi" w:hAnsiTheme="minorHAnsi" w:cstheme="minorHAnsi"/>
          <w:szCs w:val="20"/>
        </w:rPr>
        <w:t>ollar amount collected;</w:t>
      </w:r>
      <w:r w:rsidRPr="00FB2735">
        <w:rPr>
          <w:rFonts w:asciiTheme="minorHAnsi" w:hAnsiTheme="minorHAnsi" w:cstheme="minorHAnsi"/>
          <w:szCs w:val="20"/>
        </w:rPr>
        <w:t xml:space="preserve"> </w:t>
      </w:r>
    </w:p>
    <w:p w14:paraId="7258493D" w14:textId="77777777" w:rsidR="00197F74" w:rsidRPr="00FB00C2" w:rsidRDefault="00197F74" w:rsidP="00197F74">
      <w:pPr>
        <w:pStyle w:val="ListParagraph"/>
        <w:ind w:left="1080"/>
        <w:rPr>
          <w:rFonts w:asciiTheme="minorHAnsi" w:hAnsiTheme="minorHAnsi" w:cstheme="minorHAnsi"/>
          <w:szCs w:val="20"/>
        </w:rPr>
      </w:pPr>
    </w:p>
    <w:p w14:paraId="3FFE8B77"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C</w:t>
      </w:r>
      <w:r w:rsidRPr="00FB2735">
        <w:rPr>
          <w:rFonts w:asciiTheme="minorHAnsi" w:hAnsiTheme="minorHAnsi" w:cstheme="minorHAnsi"/>
          <w:szCs w:val="20"/>
        </w:rPr>
        <w:t>urrent amount owed</w:t>
      </w:r>
      <w:r>
        <w:rPr>
          <w:rFonts w:asciiTheme="minorHAnsi" w:hAnsiTheme="minorHAnsi" w:cstheme="minorHAnsi"/>
          <w:szCs w:val="20"/>
        </w:rPr>
        <w:t>;</w:t>
      </w:r>
    </w:p>
    <w:p w14:paraId="23393A0F" w14:textId="77777777" w:rsidR="00197F74" w:rsidRPr="00FB00C2" w:rsidRDefault="00197F74" w:rsidP="00197F74">
      <w:pPr>
        <w:pStyle w:val="ListParagraph"/>
        <w:ind w:left="1080"/>
        <w:rPr>
          <w:rFonts w:asciiTheme="minorHAnsi" w:hAnsiTheme="minorHAnsi" w:cstheme="minorHAnsi"/>
          <w:szCs w:val="20"/>
        </w:rPr>
      </w:pPr>
    </w:p>
    <w:p w14:paraId="65752584"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D</w:t>
      </w:r>
      <w:r w:rsidRPr="00FB2735">
        <w:rPr>
          <w:rFonts w:asciiTheme="minorHAnsi" w:hAnsiTheme="minorHAnsi" w:cstheme="minorHAnsi"/>
          <w:szCs w:val="20"/>
        </w:rPr>
        <w:t xml:space="preserve">ate of </w:t>
      </w:r>
      <w:r w:rsidRPr="00FB00C2">
        <w:rPr>
          <w:rFonts w:asciiTheme="minorHAnsi" w:hAnsiTheme="minorHAnsi" w:cstheme="minorHAnsi"/>
          <w:szCs w:val="20"/>
        </w:rPr>
        <w:t>referral/return;</w:t>
      </w:r>
    </w:p>
    <w:p w14:paraId="5A2D3183" w14:textId="77777777" w:rsidR="00197F74" w:rsidRPr="00FB2735" w:rsidRDefault="00197F74" w:rsidP="00197F74">
      <w:pPr>
        <w:pStyle w:val="ListParagraph"/>
        <w:ind w:left="1080"/>
        <w:rPr>
          <w:rFonts w:asciiTheme="minorHAnsi" w:hAnsiTheme="minorHAnsi" w:cstheme="minorHAnsi"/>
          <w:szCs w:val="20"/>
        </w:rPr>
      </w:pPr>
    </w:p>
    <w:p w14:paraId="12D15266"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he total number and aggregate value of accounts referred and returned for the month, placed for the State's fisc</w:t>
      </w:r>
      <w:r w:rsidRPr="00FB00C2">
        <w:rPr>
          <w:rFonts w:asciiTheme="minorHAnsi" w:hAnsiTheme="minorHAnsi" w:cstheme="minorHAnsi"/>
          <w:szCs w:val="20"/>
        </w:rPr>
        <w:t>al year, and placed during the C</w:t>
      </w:r>
      <w:r w:rsidRPr="00FB2735">
        <w:rPr>
          <w:rFonts w:asciiTheme="minorHAnsi" w:hAnsiTheme="minorHAnsi" w:cstheme="minorHAnsi"/>
          <w:szCs w:val="20"/>
        </w:rPr>
        <w:t>ontract period to date;</w:t>
      </w:r>
    </w:p>
    <w:p w14:paraId="0352C470" w14:textId="77777777" w:rsidR="00197F74" w:rsidRPr="00FB2735" w:rsidRDefault="00197F74" w:rsidP="00197F74">
      <w:pPr>
        <w:pStyle w:val="ListParagraph"/>
        <w:ind w:left="1080"/>
        <w:rPr>
          <w:rFonts w:asciiTheme="minorHAnsi" w:hAnsiTheme="minorHAnsi" w:cstheme="minorHAnsi"/>
          <w:szCs w:val="20"/>
        </w:rPr>
      </w:pPr>
    </w:p>
    <w:p w14:paraId="1946A4B4"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Frequency of billings for each transmission of accounts, including but not limited to:</w:t>
      </w:r>
    </w:p>
    <w:p w14:paraId="462940B8" w14:textId="77777777" w:rsidR="00197F74" w:rsidRPr="00FB00C2" w:rsidRDefault="00197F74" w:rsidP="00197F74">
      <w:pPr>
        <w:pStyle w:val="ListParagraph"/>
        <w:ind w:left="1080"/>
        <w:rPr>
          <w:rFonts w:asciiTheme="minorHAnsi" w:hAnsiTheme="minorHAnsi" w:cstheme="minorHAnsi"/>
          <w:szCs w:val="20"/>
        </w:rPr>
      </w:pPr>
      <w:r w:rsidRPr="00FB00C2">
        <w:rPr>
          <w:rFonts w:asciiTheme="minorHAnsi" w:hAnsiTheme="minorHAnsi" w:cstheme="minorHAnsi"/>
          <w:szCs w:val="20"/>
        </w:rPr>
        <w:t xml:space="preserve"> </w:t>
      </w:r>
    </w:p>
    <w:p w14:paraId="37A4AD95" w14:textId="77777777"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date of each mailing</w:t>
      </w:r>
      <w:r>
        <w:rPr>
          <w:rFonts w:asciiTheme="minorHAnsi" w:hAnsiTheme="minorHAnsi" w:cstheme="minorHAnsi"/>
          <w:szCs w:val="20"/>
        </w:rPr>
        <w:t>;</w:t>
      </w:r>
      <w:r w:rsidRPr="00FB00C2">
        <w:rPr>
          <w:rFonts w:asciiTheme="minorHAnsi" w:hAnsiTheme="minorHAnsi" w:cstheme="minorHAnsi"/>
          <w:szCs w:val="20"/>
        </w:rPr>
        <w:t xml:space="preserve"> </w:t>
      </w:r>
    </w:p>
    <w:p w14:paraId="43A405B2" w14:textId="77777777"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 xml:space="preserve">Total number and </w:t>
      </w:r>
      <w:r w:rsidRPr="00FB2735">
        <w:rPr>
          <w:rFonts w:asciiTheme="minorHAnsi" w:hAnsiTheme="minorHAnsi" w:cstheme="minorHAnsi"/>
          <w:szCs w:val="20"/>
        </w:rPr>
        <w:t>aggregate value of mailed items</w:t>
      </w:r>
      <w:r>
        <w:rPr>
          <w:rFonts w:asciiTheme="minorHAnsi" w:hAnsiTheme="minorHAnsi" w:cstheme="minorHAnsi"/>
          <w:szCs w:val="20"/>
        </w:rPr>
        <w:t>;</w:t>
      </w:r>
      <w:r w:rsidRPr="00FB00C2">
        <w:rPr>
          <w:rFonts w:asciiTheme="minorHAnsi" w:hAnsiTheme="minorHAnsi" w:cstheme="minorHAnsi"/>
          <w:szCs w:val="20"/>
        </w:rPr>
        <w:t xml:space="preserve"> and </w:t>
      </w:r>
    </w:p>
    <w:p w14:paraId="067B4BF8" w14:textId="77777777"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Total number and aggrega</w:t>
      </w:r>
      <w:r w:rsidRPr="00FB2735">
        <w:rPr>
          <w:rFonts w:asciiTheme="minorHAnsi" w:hAnsiTheme="minorHAnsi" w:cstheme="minorHAnsi"/>
          <w:szCs w:val="20"/>
        </w:rPr>
        <w:t>te value of returned mail items</w:t>
      </w:r>
      <w:r>
        <w:rPr>
          <w:rFonts w:asciiTheme="minorHAnsi" w:hAnsiTheme="minorHAnsi" w:cstheme="minorHAnsi"/>
          <w:szCs w:val="20"/>
        </w:rPr>
        <w:t>.</w:t>
      </w:r>
    </w:p>
    <w:p w14:paraId="431E1574" w14:textId="77777777" w:rsidR="00197F74" w:rsidRPr="00FB00C2" w:rsidRDefault="00197F74" w:rsidP="00197F74">
      <w:pPr>
        <w:pStyle w:val="ListParagraph"/>
        <w:ind w:left="1440"/>
        <w:rPr>
          <w:rFonts w:asciiTheme="minorHAnsi" w:hAnsiTheme="minorHAnsi" w:cstheme="minorHAnsi"/>
          <w:szCs w:val="20"/>
        </w:rPr>
      </w:pPr>
    </w:p>
    <w:p w14:paraId="7429CAFE"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 xml:space="preserve">he gross collections for each account referred for the month, for the State's fiscal </w:t>
      </w:r>
      <w:r w:rsidRPr="00FB00C2">
        <w:rPr>
          <w:rFonts w:asciiTheme="minorHAnsi" w:hAnsiTheme="minorHAnsi" w:cstheme="minorHAnsi"/>
          <w:szCs w:val="20"/>
        </w:rPr>
        <w:t>year, and during the C</w:t>
      </w:r>
      <w:r w:rsidRPr="00FB2735">
        <w:rPr>
          <w:rFonts w:asciiTheme="minorHAnsi" w:hAnsiTheme="minorHAnsi" w:cstheme="minorHAnsi"/>
          <w:szCs w:val="20"/>
        </w:rPr>
        <w:t>ontract period to date;</w:t>
      </w:r>
    </w:p>
    <w:p w14:paraId="025D79E6" w14:textId="77777777" w:rsidR="00197F74" w:rsidRPr="00FB00C2" w:rsidRDefault="00197F74" w:rsidP="00197F74">
      <w:pPr>
        <w:pStyle w:val="ListParagraph"/>
        <w:ind w:left="1080"/>
        <w:rPr>
          <w:rFonts w:asciiTheme="minorHAnsi" w:hAnsiTheme="minorHAnsi" w:cstheme="minorHAnsi"/>
          <w:szCs w:val="20"/>
        </w:rPr>
      </w:pPr>
    </w:p>
    <w:p w14:paraId="571A1756"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The total number and aggregate value of adjustments placed during the month;</w:t>
      </w:r>
    </w:p>
    <w:p w14:paraId="1EFE3396" w14:textId="77777777" w:rsidR="00197F74" w:rsidRPr="00FB00C2" w:rsidRDefault="00197F74" w:rsidP="00197F74">
      <w:pPr>
        <w:pStyle w:val="ListParagraph"/>
        <w:ind w:left="1080"/>
        <w:rPr>
          <w:rFonts w:asciiTheme="minorHAnsi" w:hAnsiTheme="minorHAnsi" w:cstheme="minorHAnsi"/>
          <w:szCs w:val="20"/>
        </w:rPr>
      </w:pPr>
    </w:p>
    <w:p w14:paraId="190DB6D8"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he total number and aggregate value of closed, canceled, and returned accounts for each referral,</w:t>
      </w:r>
      <w:r w:rsidRPr="00FB00C2">
        <w:rPr>
          <w:rFonts w:asciiTheme="minorHAnsi" w:hAnsiTheme="minorHAnsi" w:cstheme="minorHAnsi"/>
          <w:szCs w:val="20"/>
        </w:rPr>
        <w:t xml:space="preserve"> for the month, for the State's fiscal year, and during the Contract period to date;</w:t>
      </w:r>
    </w:p>
    <w:p w14:paraId="3E2C3C88" w14:textId="77777777" w:rsidR="00197F74" w:rsidRPr="00FB00C2" w:rsidRDefault="00197F74" w:rsidP="00197F74">
      <w:pPr>
        <w:pStyle w:val="ListParagraph"/>
        <w:ind w:left="1080"/>
        <w:rPr>
          <w:rFonts w:asciiTheme="minorHAnsi" w:hAnsiTheme="minorHAnsi" w:cstheme="minorHAnsi"/>
          <w:szCs w:val="20"/>
        </w:rPr>
      </w:pPr>
    </w:p>
    <w:p w14:paraId="421B12DC"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he total number of Certificates of Debt filed and their aggregate value;</w:t>
      </w:r>
    </w:p>
    <w:p w14:paraId="23AF5984" w14:textId="77777777" w:rsidR="00197F74" w:rsidRPr="00FB2735" w:rsidRDefault="00197F74" w:rsidP="00197F74">
      <w:pPr>
        <w:spacing w:after="0" w:line="240" w:lineRule="auto"/>
        <w:jc w:val="both"/>
        <w:rPr>
          <w:rFonts w:cstheme="minorHAnsi"/>
          <w:szCs w:val="20"/>
        </w:rPr>
      </w:pPr>
    </w:p>
    <w:p w14:paraId="1909DD65"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he total number and aggregate value of accounts affected by payment plans;</w:t>
      </w:r>
    </w:p>
    <w:p w14:paraId="2A7F2743" w14:textId="77777777" w:rsidR="00197F74" w:rsidRPr="00FB2735" w:rsidRDefault="00197F74" w:rsidP="00197F74">
      <w:pPr>
        <w:spacing w:after="0" w:line="240" w:lineRule="auto"/>
        <w:jc w:val="both"/>
        <w:rPr>
          <w:rFonts w:cstheme="minorHAnsi"/>
          <w:szCs w:val="20"/>
        </w:rPr>
      </w:pPr>
    </w:p>
    <w:p w14:paraId="6B11F853"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w:t>
      </w:r>
      <w:r w:rsidRPr="00FB2735">
        <w:rPr>
          <w:rFonts w:asciiTheme="minorHAnsi" w:hAnsiTheme="minorHAnsi" w:cstheme="minorHAnsi"/>
          <w:szCs w:val="20"/>
        </w:rPr>
        <w:t>he total number and aggregate uncollected value of the current inventory of accounts for each placement;</w:t>
      </w:r>
    </w:p>
    <w:p w14:paraId="2B7070D4" w14:textId="77777777" w:rsidR="00197F74" w:rsidRPr="00FB2735" w:rsidRDefault="00197F74" w:rsidP="00197F74">
      <w:pPr>
        <w:spacing w:after="0" w:line="240" w:lineRule="auto"/>
        <w:jc w:val="both"/>
        <w:rPr>
          <w:rFonts w:cstheme="minorHAnsi"/>
          <w:szCs w:val="20"/>
        </w:rPr>
      </w:pPr>
    </w:p>
    <w:p w14:paraId="13A5456B"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The n</w:t>
      </w:r>
      <w:r w:rsidRPr="00FB2735">
        <w:rPr>
          <w:rFonts w:asciiTheme="minorHAnsi" w:hAnsiTheme="minorHAnsi" w:cstheme="minorHAnsi"/>
          <w:szCs w:val="20"/>
        </w:rPr>
        <w:t>umber of referred accounts totally collected;</w:t>
      </w:r>
    </w:p>
    <w:p w14:paraId="4664C987" w14:textId="77777777" w:rsidR="00197F74" w:rsidRPr="00FB2735" w:rsidRDefault="00197F74" w:rsidP="00197F74">
      <w:pPr>
        <w:spacing w:after="0" w:line="240" w:lineRule="auto"/>
        <w:jc w:val="both"/>
        <w:rPr>
          <w:rFonts w:cstheme="minorHAnsi"/>
          <w:szCs w:val="20"/>
        </w:rPr>
      </w:pPr>
    </w:p>
    <w:p w14:paraId="2394079A"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number of referred/returned accounts partially collected;</w:t>
      </w:r>
    </w:p>
    <w:p w14:paraId="00F46455" w14:textId="77777777" w:rsidR="00197F74" w:rsidRPr="00FB2735" w:rsidRDefault="00197F74" w:rsidP="00197F74">
      <w:pPr>
        <w:spacing w:after="0" w:line="240" w:lineRule="auto"/>
        <w:jc w:val="both"/>
        <w:rPr>
          <w:rFonts w:cstheme="minorHAnsi"/>
          <w:szCs w:val="20"/>
        </w:rPr>
      </w:pPr>
    </w:p>
    <w:p w14:paraId="3AB9CBFF"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number of returned accounts uncollected;</w:t>
      </w:r>
    </w:p>
    <w:p w14:paraId="04D3DB8B" w14:textId="77777777" w:rsidR="00197F74" w:rsidRPr="00FB2735" w:rsidRDefault="00197F74" w:rsidP="00197F74">
      <w:pPr>
        <w:spacing w:after="0" w:line="240" w:lineRule="auto"/>
        <w:jc w:val="both"/>
        <w:rPr>
          <w:rFonts w:cstheme="minorHAnsi"/>
          <w:szCs w:val="20"/>
        </w:rPr>
      </w:pPr>
    </w:p>
    <w:p w14:paraId="4E9A23A2"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number of referred accounts not yet returned to DORES;</w:t>
      </w:r>
    </w:p>
    <w:p w14:paraId="0A55EA47" w14:textId="77777777" w:rsidR="00197F74" w:rsidRPr="00FB2735" w:rsidRDefault="00197F74" w:rsidP="00197F74">
      <w:pPr>
        <w:spacing w:after="0" w:line="240" w:lineRule="auto"/>
        <w:jc w:val="both"/>
        <w:rPr>
          <w:rFonts w:cstheme="minorHAnsi"/>
          <w:szCs w:val="20"/>
        </w:rPr>
      </w:pPr>
    </w:p>
    <w:p w14:paraId="1D0952E7"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recovery rate of referred/returned accounts;</w:t>
      </w:r>
    </w:p>
    <w:p w14:paraId="09BE28BC" w14:textId="77777777" w:rsidR="00197F74" w:rsidRPr="00FB2735" w:rsidRDefault="00197F74" w:rsidP="00197F74">
      <w:pPr>
        <w:spacing w:after="0" w:line="240" w:lineRule="auto"/>
        <w:jc w:val="both"/>
        <w:rPr>
          <w:rFonts w:cstheme="minorHAnsi"/>
          <w:szCs w:val="20"/>
        </w:rPr>
      </w:pPr>
    </w:p>
    <w:p w14:paraId="5F2D6C57"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type of collection made;</w:t>
      </w:r>
    </w:p>
    <w:p w14:paraId="6CA240B6" w14:textId="77777777" w:rsidR="00197F74" w:rsidRPr="00FB2735" w:rsidRDefault="00197F74" w:rsidP="00197F74">
      <w:pPr>
        <w:spacing w:after="0" w:line="240" w:lineRule="auto"/>
        <w:jc w:val="both"/>
        <w:rPr>
          <w:rFonts w:cstheme="minorHAnsi"/>
          <w:szCs w:val="20"/>
        </w:rPr>
      </w:pPr>
    </w:p>
    <w:p w14:paraId="279970AB"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 xml:space="preserve">The </w:t>
      </w:r>
      <w:r w:rsidRPr="00FB2735">
        <w:rPr>
          <w:rFonts w:asciiTheme="minorHAnsi" w:hAnsiTheme="minorHAnsi" w:cstheme="minorHAnsi"/>
          <w:szCs w:val="20"/>
        </w:rPr>
        <w:t>repayment agreements in effect;</w:t>
      </w:r>
    </w:p>
    <w:p w14:paraId="44840EFC" w14:textId="77777777" w:rsidR="00197F74" w:rsidRPr="00FB2735" w:rsidRDefault="00197F74" w:rsidP="00197F74">
      <w:pPr>
        <w:spacing w:after="0" w:line="240" w:lineRule="auto"/>
        <w:jc w:val="both"/>
        <w:rPr>
          <w:rFonts w:cstheme="minorHAnsi"/>
          <w:szCs w:val="20"/>
        </w:rPr>
      </w:pPr>
    </w:p>
    <w:p w14:paraId="193FC299"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U</w:t>
      </w:r>
      <w:r w:rsidRPr="00FB2735">
        <w:rPr>
          <w:rFonts w:asciiTheme="minorHAnsi" w:hAnsiTheme="minorHAnsi" w:cstheme="minorHAnsi"/>
          <w:szCs w:val="20"/>
        </w:rPr>
        <w:t>ncollectible accounts, broken out on the report by reason (i.e., bankruptcy, incarcerated, deceased, public assistance recipient, etc.);</w:t>
      </w:r>
    </w:p>
    <w:p w14:paraId="3E193462" w14:textId="77777777" w:rsidR="00197F74" w:rsidRPr="00FB2735" w:rsidRDefault="00197F74" w:rsidP="00197F74">
      <w:pPr>
        <w:spacing w:after="0" w:line="240" w:lineRule="auto"/>
        <w:jc w:val="both"/>
        <w:rPr>
          <w:rFonts w:cstheme="minorHAnsi"/>
          <w:szCs w:val="20"/>
        </w:rPr>
      </w:pPr>
    </w:p>
    <w:p w14:paraId="67FB7468"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B</w:t>
      </w:r>
      <w:r w:rsidRPr="00FB2735">
        <w:rPr>
          <w:rFonts w:asciiTheme="minorHAnsi" w:hAnsiTheme="minorHAnsi" w:cstheme="minorHAnsi"/>
          <w:szCs w:val="20"/>
        </w:rPr>
        <w:t>ankruptcy and legal actions taken on each account and the dates of such actions;</w:t>
      </w:r>
    </w:p>
    <w:p w14:paraId="34ADADB2" w14:textId="77777777" w:rsidR="00197F74" w:rsidRPr="00FB2735" w:rsidRDefault="00197F74" w:rsidP="00197F74">
      <w:pPr>
        <w:spacing w:after="0" w:line="240" w:lineRule="auto"/>
        <w:jc w:val="both"/>
        <w:rPr>
          <w:rFonts w:cstheme="minorHAnsi"/>
          <w:szCs w:val="20"/>
        </w:rPr>
      </w:pPr>
    </w:p>
    <w:p w14:paraId="05ED5F6F" w14:textId="77777777" w:rsidR="00197F74" w:rsidRPr="00FB00C2"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Payments received, including a</w:t>
      </w:r>
      <w:r w:rsidRPr="00FB2735">
        <w:rPr>
          <w:rFonts w:asciiTheme="minorHAnsi" w:hAnsiTheme="minorHAnsi" w:cstheme="minorHAnsi"/>
          <w:szCs w:val="20"/>
        </w:rPr>
        <w:t>ll payments that were received for the month and justification for collection agency's fee to DORES</w:t>
      </w:r>
      <w:r w:rsidRPr="00FB00C2">
        <w:rPr>
          <w:rFonts w:asciiTheme="minorHAnsi" w:hAnsiTheme="minorHAnsi" w:cstheme="minorHAnsi"/>
          <w:szCs w:val="20"/>
        </w:rPr>
        <w:t>. D</w:t>
      </w:r>
      <w:r w:rsidRPr="00FB2735">
        <w:rPr>
          <w:rFonts w:asciiTheme="minorHAnsi" w:hAnsiTheme="minorHAnsi" w:cstheme="minorHAnsi"/>
          <w:szCs w:val="20"/>
        </w:rPr>
        <w:t xml:space="preserve">etails shall include: </w:t>
      </w:r>
    </w:p>
    <w:p w14:paraId="7E72C9A9" w14:textId="62495A25"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N</w:t>
      </w:r>
      <w:r w:rsidRPr="00FB2735">
        <w:rPr>
          <w:rFonts w:asciiTheme="minorHAnsi" w:hAnsiTheme="minorHAnsi" w:cstheme="minorHAnsi"/>
          <w:szCs w:val="20"/>
        </w:rPr>
        <w:t>ame</w:t>
      </w:r>
      <w:r w:rsidR="00223232">
        <w:rPr>
          <w:rFonts w:asciiTheme="minorHAnsi" w:hAnsiTheme="minorHAnsi" w:cstheme="minorHAnsi"/>
          <w:szCs w:val="20"/>
        </w:rPr>
        <w:t>;</w:t>
      </w:r>
    </w:p>
    <w:p w14:paraId="14AF5C45" w14:textId="331419FB"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A</w:t>
      </w:r>
      <w:r w:rsidRPr="00FB2735">
        <w:rPr>
          <w:rFonts w:asciiTheme="minorHAnsi" w:hAnsiTheme="minorHAnsi" w:cstheme="minorHAnsi"/>
          <w:szCs w:val="20"/>
        </w:rPr>
        <w:t>ddress</w:t>
      </w:r>
      <w:r w:rsidR="00223232">
        <w:rPr>
          <w:rFonts w:asciiTheme="minorHAnsi" w:hAnsiTheme="minorHAnsi" w:cstheme="minorHAnsi"/>
          <w:szCs w:val="20"/>
        </w:rPr>
        <w:t>;</w:t>
      </w:r>
      <w:r w:rsidRPr="00FB2735">
        <w:rPr>
          <w:rFonts w:asciiTheme="minorHAnsi" w:hAnsiTheme="minorHAnsi" w:cstheme="minorHAnsi"/>
          <w:szCs w:val="20"/>
        </w:rPr>
        <w:t xml:space="preserve"> </w:t>
      </w:r>
    </w:p>
    <w:p w14:paraId="267390EB" w14:textId="2535722D"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I</w:t>
      </w:r>
      <w:r w:rsidRPr="00FB2735">
        <w:rPr>
          <w:rFonts w:asciiTheme="minorHAnsi" w:hAnsiTheme="minorHAnsi" w:cstheme="minorHAnsi"/>
          <w:szCs w:val="20"/>
        </w:rPr>
        <w:t>dentification number</w:t>
      </w:r>
      <w:r w:rsidR="00223232">
        <w:rPr>
          <w:rFonts w:asciiTheme="minorHAnsi" w:hAnsiTheme="minorHAnsi" w:cstheme="minorHAnsi"/>
          <w:szCs w:val="20"/>
        </w:rPr>
        <w:t>;</w:t>
      </w:r>
      <w:r w:rsidRPr="00FB2735">
        <w:rPr>
          <w:rFonts w:asciiTheme="minorHAnsi" w:hAnsiTheme="minorHAnsi" w:cstheme="minorHAnsi"/>
          <w:szCs w:val="20"/>
        </w:rPr>
        <w:t xml:space="preserve"> </w:t>
      </w:r>
    </w:p>
    <w:p w14:paraId="66C8EE6B" w14:textId="77777777" w:rsidR="00223232" w:rsidRDefault="00197F74" w:rsidP="00F45F42">
      <w:pPr>
        <w:pStyle w:val="ListParagraph"/>
        <w:numPr>
          <w:ilvl w:val="1"/>
          <w:numId w:val="99"/>
        </w:numPr>
        <w:rPr>
          <w:rFonts w:asciiTheme="minorHAnsi" w:hAnsiTheme="minorHAnsi" w:cstheme="minorHAnsi"/>
          <w:szCs w:val="20"/>
        </w:rPr>
      </w:pPr>
      <w:r w:rsidRPr="00F45F42">
        <w:rPr>
          <w:rFonts w:asciiTheme="minorHAnsi" w:hAnsiTheme="minorHAnsi" w:cstheme="minorHAnsi"/>
          <w:szCs w:val="20"/>
        </w:rPr>
        <w:t>Original amount billed</w:t>
      </w:r>
      <w:r w:rsidR="00223232">
        <w:rPr>
          <w:rFonts w:asciiTheme="minorHAnsi" w:hAnsiTheme="minorHAnsi" w:cstheme="minorHAnsi"/>
          <w:szCs w:val="20"/>
        </w:rPr>
        <w:t>;</w:t>
      </w:r>
    </w:p>
    <w:p w14:paraId="0E87D887" w14:textId="0ED5374F" w:rsidR="00197F74" w:rsidRPr="00F45F42" w:rsidRDefault="00197F74">
      <w:pPr>
        <w:pStyle w:val="ListParagraph"/>
        <w:numPr>
          <w:ilvl w:val="1"/>
          <w:numId w:val="99"/>
        </w:numPr>
        <w:rPr>
          <w:rFonts w:asciiTheme="minorHAnsi" w:hAnsiTheme="minorHAnsi" w:cstheme="minorHAnsi"/>
          <w:szCs w:val="20"/>
        </w:rPr>
      </w:pPr>
      <w:r w:rsidRPr="00F45F42">
        <w:rPr>
          <w:rFonts w:asciiTheme="minorHAnsi" w:hAnsiTheme="minorHAnsi" w:cstheme="minorHAnsi"/>
          <w:szCs w:val="20"/>
        </w:rPr>
        <w:t>Payment received</w:t>
      </w:r>
      <w:r w:rsidR="00223232">
        <w:rPr>
          <w:rFonts w:asciiTheme="minorHAnsi" w:hAnsiTheme="minorHAnsi" w:cstheme="minorHAnsi"/>
          <w:szCs w:val="20"/>
        </w:rPr>
        <w:t>;</w:t>
      </w:r>
      <w:r w:rsidRPr="00F45F42">
        <w:rPr>
          <w:rFonts w:asciiTheme="minorHAnsi" w:hAnsiTheme="minorHAnsi" w:cstheme="minorHAnsi"/>
          <w:szCs w:val="20"/>
        </w:rPr>
        <w:t xml:space="preserve"> </w:t>
      </w:r>
    </w:p>
    <w:p w14:paraId="0C8A6BB1" w14:textId="24B791C4"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C</w:t>
      </w:r>
      <w:r w:rsidRPr="00FB2735">
        <w:rPr>
          <w:rFonts w:asciiTheme="minorHAnsi" w:hAnsiTheme="minorHAnsi" w:cstheme="minorHAnsi"/>
          <w:szCs w:val="20"/>
        </w:rPr>
        <w:t>urrent amount owed</w:t>
      </w:r>
      <w:r w:rsidR="00223232">
        <w:rPr>
          <w:rFonts w:asciiTheme="minorHAnsi" w:hAnsiTheme="minorHAnsi" w:cstheme="minorHAnsi"/>
          <w:szCs w:val="20"/>
        </w:rPr>
        <w:t>;</w:t>
      </w:r>
      <w:r w:rsidRPr="00FB2735">
        <w:rPr>
          <w:rFonts w:asciiTheme="minorHAnsi" w:hAnsiTheme="minorHAnsi" w:cstheme="minorHAnsi"/>
          <w:szCs w:val="20"/>
        </w:rPr>
        <w:t xml:space="preserve"> </w:t>
      </w:r>
    </w:p>
    <w:p w14:paraId="35522511" w14:textId="315FCB4B" w:rsidR="00197F74" w:rsidRPr="00FB00C2"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P</w:t>
      </w:r>
      <w:r w:rsidRPr="00FB2735">
        <w:rPr>
          <w:rFonts w:asciiTheme="minorHAnsi" w:hAnsiTheme="minorHAnsi" w:cstheme="minorHAnsi"/>
          <w:szCs w:val="20"/>
        </w:rPr>
        <w:t>ercentage due collection agency</w:t>
      </w:r>
      <w:r w:rsidR="00223232">
        <w:rPr>
          <w:rFonts w:asciiTheme="minorHAnsi" w:hAnsiTheme="minorHAnsi" w:cstheme="minorHAnsi"/>
          <w:szCs w:val="20"/>
        </w:rPr>
        <w:t>; and</w:t>
      </w:r>
      <w:r w:rsidRPr="00FB2735">
        <w:rPr>
          <w:rFonts w:asciiTheme="minorHAnsi" w:hAnsiTheme="minorHAnsi" w:cstheme="minorHAnsi"/>
          <w:szCs w:val="20"/>
        </w:rPr>
        <w:t xml:space="preserve"> </w:t>
      </w:r>
    </w:p>
    <w:p w14:paraId="2B64C6C2" w14:textId="4306D3D6" w:rsidR="00197F74" w:rsidRPr="00FB2735" w:rsidRDefault="00197F74" w:rsidP="00915D42">
      <w:pPr>
        <w:pStyle w:val="ListParagraph"/>
        <w:numPr>
          <w:ilvl w:val="1"/>
          <w:numId w:val="99"/>
        </w:numPr>
        <w:rPr>
          <w:rFonts w:asciiTheme="minorHAnsi" w:hAnsiTheme="minorHAnsi" w:cstheme="minorHAnsi"/>
          <w:szCs w:val="20"/>
        </w:rPr>
      </w:pPr>
      <w:r w:rsidRPr="00FB00C2">
        <w:rPr>
          <w:rFonts w:asciiTheme="minorHAnsi" w:hAnsiTheme="minorHAnsi" w:cstheme="minorHAnsi"/>
          <w:szCs w:val="20"/>
        </w:rPr>
        <w:t>C</w:t>
      </w:r>
      <w:r w:rsidRPr="00FB2735">
        <w:rPr>
          <w:rFonts w:asciiTheme="minorHAnsi" w:hAnsiTheme="minorHAnsi" w:cstheme="minorHAnsi"/>
          <w:szCs w:val="20"/>
        </w:rPr>
        <w:t>ontingency fee amount to be paid to collection agency</w:t>
      </w:r>
      <w:r w:rsidR="00223232">
        <w:rPr>
          <w:rFonts w:asciiTheme="minorHAnsi" w:hAnsiTheme="minorHAnsi" w:cstheme="minorHAnsi"/>
          <w:szCs w:val="20"/>
        </w:rPr>
        <w:t>.</w:t>
      </w:r>
    </w:p>
    <w:p w14:paraId="5429C230" w14:textId="77777777" w:rsidR="00197F74" w:rsidRPr="00FB2735" w:rsidRDefault="00197F74" w:rsidP="00197F74">
      <w:pPr>
        <w:spacing w:after="0" w:line="240" w:lineRule="auto"/>
        <w:jc w:val="both"/>
        <w:rPr>
          <w:rFonts w:cstheme="minorHAnsi"/>
          <w:szCs w:val="20"/>
        </w:rPr>
      </w:pPr>
    </w:p>
    <w:p w14:paraId="610B90BD"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A</w:t>
      </w:r>
      <w:r w:rsidRPr="00FB2735">
        <w:rPr>
          <w:rFonts w:asciiTheme="minorHAnsi" w:hAnsiTheme="minorHAnsi" w:cstheme="minorHAnsi"/>
          <w:szCs w:val="20"/>
        </w:rPr>
        <w:t>ging reports for cases and types of debt;</w:t>
      </w:r>
    </w:p>
    <w:p w14:paraId="13BC92AE" w14:textId="77777777" w:rsidR="00197F74" w:rsidRPr="00FB2735" w:rsidRDefault="00197F74" w:rsidP="00197F74">
      <w:pPr>
        <w:spacing w:after="0" w:line="240" w:lineRule="auto"/>
        <w:jc w:val="both"/>
        <w:rPr>
          <w:rFonts w:cstheme="minorHAnsi"/>
          <w:szCs w:val="20"/>
        </w:rPr>
      </w:pPr>
    </w:p>
    <w:p w14:paraId="4453E5E4"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R</w:t>
      </w:r>
      <w:r w:rsidRPr="00FB2735">
        <w:rPr>
          <w:rFonts w:asciiTheme="minorHAnsi" w:hAnsiTheme="minorHAnsi" w:cstheme="minorHAnsi"/>
          <w:szCs w:val="20"/>
        </w:rPr>
        <w:t>eports detailing adjustments made to accounts by case;</w:t>
      </w:r>
    </w:p>
    <w:p w14:paraId="61A73D02" w14:textId="77777777" w:rsidR="00197F74" w:rsidRPr="00FB2735" w:rsidRDefault="00197F74" w:rsidP="00197F74">
      <w:pPr>
        <w:spacing w:after="0" w:line="240" w:lineRule="auto"/>
        <w:jc w:val="both"/>
        <w:rPr>
          <w:rFonts w:cstheme="minorHAnsi"/>
          <w:szCs w:val="20"/>
        </w:rPr>
      </w:pPr>
    </w:p>
    <w:p w14:paraId="67DC661E"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R</w:t>
      </w:r>
      <w:r w:rsidRPr="00FB2735">
        <w:rPr>
          <w:rFonts w:asciiTheme="minorHAnsi" w:hAnsiTheme="minorHAnsi" w:cstheme="minorHAnsi"/>
          <w:szCs w:val="20"/>
        </w:rPr>
        <w:t>econciliation reports;</w:t>
      </w:r>
    </w:p>
    <w:p w14:paraId="0D46786D" w14:textId="77777777" w:rsidR="00197F74" w:rsidRPr="00FB2735" w:rsidRDefault="00197F74" w:rsidP="00197F74">
      <w:pPr>
        <w:spacing w:after="0" w:line="240" w:lineRule="auto"/>
        <w:jc w:val="both"/>
        <w:rPr>
          <w:rFonts w:cstheme="minorHAnsi"/>
          <w:szCs w:val="20"/>
        </w:rPr>
      </w:pPr>
    </w:p>
    <w:p w14:paraId="638693CF"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R</w:t>
      </w:r>
      <w:r w:rsidRPr="00FB2735">
        <w:rPr>
          <w:rFonts w:asciiTheme="minorHAnsi" w:hAnsiTheme="minorHAnsi" w:cstheme="minorHAnsi"/>
          <w:szCs w:val="20"/>
        </w:rPr>
        <w:t>evenue estimates for annual budget purposes; and</w:t>
      </w:r>
    </w:p>
    <w:p w14:paraId="3CE15E77" w14:textId="77777777" w:rsidR="00197F74" w:rsidRPr="00FB2735" w:rsidRDefault="00197F74" w:rsidP="00197F74">
      <w:pPr>
        <w:spacing w:after="0" w:line="240" w:lineRule="auto"/>
        <w:jc w:val="both"/>
        <w:rPr>
          <w:rFonts w:cstheme="minorHAnsi"/>
          <w:szCs w:val="20"/>
        </w:rPr>
      </w:pPr>
    </w:p>
    <w:p w14:paraId="2CF1D525" w14:textId="77777777" w:rsidR="00197F74" w:rsidRPr="00FB2735" w:rsidRDefault="00197F74" w:rsidP="00915D42">
      <w:pPr>
        <w:pStyle w:val="ListParagraph"/>
        <w:numPr>
          <w:ilvl w:val="0"/>
          <w:numId w:val="99"/>
        </w:numPr>
        <w:rPr>
          <w:rFonts w:asciiTheme="minorHAnsi" w:hAnsiTheme="minorHAnsi" w:cstheme="minorHAnsi"/>
          <w:szCs w:val="20"/>
        </w:rPr>
      </w:pPr>
      <w:r w:rsidRPr="00FB00C2">
        <w:rPr>
          <w:rFonts w:asciiTheme="minorHAnsi" w:hAnsiTheme="minorHAnsi" w:cstheme="minorHAnsi"/>
          <w:szCs w:val="20"/>
        </w:rPr>
        <w:t>A</w:t>
      </w:r>
      <w:r w:rsidRPr="00FB2735">
        <w:rPr>
          <w:rFonts w:asciiTheme="minorHAnsi" w:hAnsiTheme="minorHAnsi" w:cstheme="minorHAnsi"/>
          <w:szCs w:val="20"/>
        </w:rPr>
        <w:t xml:space="preserve">ny other information identified after the </w:t>
      </w:r>
      <w:r>
        <w:rPr>
          <w:rFonts w:asciiTheme="minorHAnsi" w:hAnsiTheme="minorHAnsi" w:cstheme="minorHAnsi"/>
          <w:szCs w:val="20"/>
        </w:rPr>
        <w:t>C</w:t>
      </w:r>
      <w:r w:rsidRPr="00FB2735">
        <w:rPr>
          <w:rFonts w:asciiTheme="minorHAnsi" w:hAnsiTheme="minorHAnsi" w:cstheme="minorHAnsi"/>
          <w:szCs w:val="20"/>
        </w:rPr>
        <w:t>ontract has been implemented.</w:t>
      </w:r>
    </w:p>
    <w:p w14:paraId="548AC515" w14:textId="77777777" w:rsidR="00197F74" w:rsidRPr="00605B8A" w:rsidRDefault="00197F74" w:rsidP="00197F74">
      <w:pPr>
        <w:spacing w:after="0" w:line="240" w:lineRule="auto"/>
        <w:jc w:val="both"/>
        <w:rPr>
          <w:szCs w:val="20"/>
        </w:rPr>
      </w:pPr>
    </w:p>
    <w:p w14:paraId="6AB78BE5" w14:textId="77F99F8A"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ontractor shall produce all reports</w:t>
      </w:r>
      <w:r w:rsidR="00223232">
        <w:rPr>
          <w:szCs w:val="20"/>
        </w:rPr>
        <w:t xml:space="preserve"> (</w:t>
      </w:r>
      <w:r w:rsidRPr="00605B8A">
        <w:rPr>
          <w:szCs w:val="20"/>
        </w:rPr>
        <w:t>i.e., daily, weekly, monthly, and annual reports</w:t>
      </w:r>
      <w:r w:rsidR="00223232">
        <w:rPr>
          <w:szCs w:val="20"/>
        </w:rPr>
        <w:t>)</w:t>
      </w:r>
      <w:r w:rsidRPr="00605B8A">
        <w:rPr>
          <w:szCs w:val="20"/>
        </w:rPr>
        <w:t xml:space="preserve"> at no additional charge to the State.</w:t>
      </w:r>
    </w:p>
    <w:p w14:paraId="1E7EC528" w14:textId="77777777" w:rsidR="00197F74" w:rsidRDefault="00197F74" w:rsidP="00197F74"/>
    <w:p w14:paraId="005E57C4" w14:textId="77777777" w:rsidR="00197F74" w:rsidRDefault="00197F74" w:rsidP="00701512">
      <w:pPr>
        <w:pStyle w:val="Heading3"/>
      </w:pPr>
      <w:bookmarkStart w:id="207" w:name="_Toc179193609"/>
      <w:bookmarkStart w:id="208" w:name="_Toc193790587"/>
      <w:r>
        <w:t>REQUESTED REPORTS</w:t>
      </w:r>
      <w:bookmarkEnd w:id="207"/>
      <w:bookmarkEnd w:id="208"/>
    </w:p>
    <w:p w14:paraId="3E59B193" w14:textId="2FF59376" w:rsidR="00197F74" w:rsidRPr="00605B8A" w:rsidRDefault="00197F74" w:rsidP="00197F74">
      <w:pPr>
        <w:spacing w:after="0" w:line="240" w:lineRule="auto"/>
        <w:jc w:val="both"/>
        <w:rPr>
          <w:szCs w:val="20"/>
        </w:rPr>
      </w:pPr>
      <w:r w:rsidRPr="00605B8A">
        <w:rPr>
          <w:szCs w:val="20"/>
        </w:rPr>
        <w:t xml:space="preserve">Upon </w:t>
      </w:r>
      <w:r w:rsidR="00474275">
        <w:rPr>
          <w:szCs w:val="20"/>
        </w:rPr>
        <w:t xml:space="preserve">the </w:t>
      </w:r>
      <w:r w:rsidRPr="00605B8A">
        <w:rPr>
          <w:szCs w:val="20"/>
        </w:rPr>
        <w:t>request</w:t>
      </w:r>
      <w:r w:rsidR="00474275">
        <w:rPr>
          <w:szCs w:val="20"/>
        </w:rPr>
        <w:t xml:space="preserve"> of the SCM</w:t>
      </w:r>
      <w:r w:rsidRPr="00605B8A">
        <w:rPr>
          <w:szCs w:val="20"/>
        </w:rPr>
        <w:t xml:space="preserve">, the </w:t>
      </w:r>
      <w:r>
        <w:rPr>
          <w:szCs w:val="20"/>
        </w:rPr>
        <w:t>C</w:t>
      </w:r>
      <w:r w:rsidRPr="00605B8A">
        <w:rPr>
          <w:szCs w:val="20"/>
        </w:rPr>
        <w:t>ontractor shall provide a report listing, but not limited to, the following information:</w:t>
      </w:r>
    </w:p>
    <w:p w14:paraId="11FE372A" w14:textId="77777777" w:rsidR="00197F74" w:rsidRPr="00A43755" w:rsidRDefault="00197F74" w:rsidP="00197F74">
      <w:pPr>
        <w:spacing w:after="0" w:line="240" w:lineRule="auto"/>
        <w:jc w:val="both"/>
        <w:rPr>
          <w:rFonts w:cstheme="minorHAnsi"/>
          <w:szCs w:val="20"/>
        </w:rPr>
      </w:pPr>
    </w:p>
    <w:p w14:paraId="6096F131" w14:textId="77777777" w:rsidR="00197F74" w:rsidRPr="00FB00C2" w:rsidRDefault="00197F74" w:rsidP="00915D42">
      <w:pPr>
        <w:pStyle w:val="ListParagraph"/>
        <w:numPr>
          <w:ilvl w:val="0"/>
          <w:numId w:val="100"/>
        </w:numPr>
        <w:contextualSpacing/>
        <w:rPr>
          <w:rFonts w:asciiTheme="minorHAnsi" w:hAnsiTheme="minorHAnsi" w:cstheme="minorHAnsi"/>
          <w:szCs w:val="20"/>
        </w:rPr>
      </w:pPr>
      <w:r w:rsidRPr="00FB00C2">
        <w:rPr>
          <w:rFonts w:asciiTheme="minorHAnsi" w:hAnsiTheme="minorHAnsi" w:cstheme="minorHAnsi"/>
          <w:szCs w:val="20"/>
        </w:rPr>
        <w:t xml:space="preserve">Actions taken and events which occurred on referred cases as a result of telephone calls, letters, or other attempts to locate the debtor; </w:t>
      </w:r>
    </w:p>
    <w:p w14:paraId="19AFC1B7" w14:textId="77777777" w:rsidR="00197F74" w:rsidRPr="00FB00C2" w:rsidRDefault="00197F74" w:rsidP="00915D42">
      <w:pPr>
        <w:pStyle w:val="ListParagraph"/>
        <w:numPr>
          <w:ilvl w:val="0"/>
          <w:numId w:val="100"/>
        </w:numPr>
        <w:contextualSpacing/>
        <w:rPr>
          <w:rFonts w:asciiTheme="minorHAnsi" w:hAnsiTheme="minorHAnsi" w:cstheme="minorHAnsi"/>
          <w:szCs w:val="20"/>
        </w:rPr>
      </w:pPr>
      <w:r w:rsidRPr="00FB00C2">
        <w:rPr>
          <w:rFonts w:asciiTheme="minorHAnsi" w:hAnsiTheme="minorHAnsi" w:cstheme="minorHAnsi"/>
          <w:szCs w:val="20"/>
        </w:rPr>
        <w:t xml:space="preserve">Verification of the debtor address, telephone number, </w:t>
      </w:r>
      <w:r>
        <w:rPr>
          <w:rFonts w:asciiTheme="minorHAnsi" w:hAnsiTheme="minorHAnsi" w:cstheme="minorHAnsi"/>
          <w:szCs w:val="20"/>
        </w:rPr>
        <w:t xml:space="preserve">SSN, </w:t>
      </w:r>
      <w:r w:rsidRPr="00FB00C2">
        <w:rPr>
          <w:rFonts w:asciiTheme="minorHAnsi" w:hAnsiTheme="minorHAnsi" w:cstheme="minorHAnsi"/>
          <w:szCs w:val="20"/>
        </w:rPr>
        <w:t xml:space="preserve">and employment; </w:t>
      </w:r>
    </w:p>
    <w:p w14:paraId="06A745F4" w14:textId="77777777" w:rsidR="00197F74" w:rsidRPr="00FB00C2" w:rsidRDefault="00197F74" w:rsidP="00915D42">
      <w:pPr>
        <w:pStyle w:val="ListParagraph"/>
        <w:numPr>
          <w:ilvl w:val="0"/>
          <w:numId w:val="100"/>
        </w:numPr>
        <w:contextualSpacing/>
        <w:rPr>
          <w:rFonts w:asciiTheme="minorHAnsi" w:hAnsiTheme="minorHAnsi" w:cstheme="minorHAnsi"/>
          <w:szCs w:val="20"/>
        </w:rPr>
      </w:pPr>
      <w:r w:rsidRPr="00FB00C2">
        <w:rPr>
          <w:rFonts w:asciiTheme="minorHAnsi" w:hAnsiTheme="minorHAnsi" w:cstheme="minorHAnsi"/>
          <w:szCs w:val="20"/>
        </w:rPr>
        <w:t xml:space="preserve">All attempts to collect the debt; and </w:t>
      </w:r>
    </w:p>
    <w:p w14:paraId="5A334528" w14:textId="77777777" w:rsidR="00197F74" w:rsidRPr="00FB00C2" w:rsidRDefault="00197F74" w:rsidP="00915D42">
      <w:pPr>
        <w:pStyle w:val="ListParagraph"/>
        <w:numPr>
          <w:ilvl w:val="0"/>
          <w:numId w:val="100"/>
        </w:numPr>
        <w:contextualSpacing/>
        <w:rPr>
          <w:rFonts w:asciiTheme="minorHAnsi" w:hAnsiTheme="minorHAnsi" w:cstheme="minorHAnsi"/>
          <w:szCs w:val="20"/>
        </w:rPr>
      </w:pPr>
      <w:r w:rsidRPr="00FB00C2">
        <w:rPr>
          <w:rFonts w:asciiTheme="minorHAnsi" w:hAnsiTheme="minorHAnsi" w:cstheme="minorHAnsi"/>
          <w:szCs w:val="20"/>
        </w:rPr>
        <w:t>Any other information DORES may require.</w:t>
      </w:r>
    </w:p>
    <w:p w14:paraId="7BF0ED1D" w14:textId="77777777" w:rsidR="00197F74" w:rsidRPr="00605B8A" w:rsidRDefault="00197F74" w:rsidP="00197F74">
      <w:pPr>
        <w:spacing w:after="0" w:line="240" w:lineRule="auto"/>
        <w:jc w:val="both"/>
        <w:rPr>
          <w:szCs w:val="20"/>
        </w:rPr>
      </w:pPr>
    </w:p>
    <w:p w14:paraId="64C56CB7" w14:textId="1DBB9BF7"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provide all reports at no additional charge to the State. The </w:t>
      </w:r>
      <w:r>
        <w:rPr>
          <w:szCs w:val="20"/>
        </w:rPr>
        <w:t>C</w:t>
      </w:r>
      <w:r w:rsidRPr="00605B8A">
        <w:rPr>
          <w:szCs w:val="20"/>
        </w:rPr>
        <w:t xml:space="preserve">ontractor shall submit all reports to </w:t>
      </w:r>
      <w:r>
        <w:rPr>
          <w:szCs w:val="20"/>
        </w:rPr>
        <w:t>DORES</w:t>
      </w:r>
      <w:r w:rsidRPr="00605B8A">
        <w:rPr>
          <w:szCs w:val="20"/>
        </w:rPr>
        <w:t xml:space="preserve"> electronically in a format which is compatible with </w:t>
      </w:r>
      <w:r>
        <w:rPr>
          <w:szCs w:val="20"/>
        </w:rPr>
        <w:t>DORES</w:t>
      </w:r>
      <w:r w:rsidRPr="00605B8A">
        <w:rPr>
          <w:szCs w:val="20"/>
        </w:rPr>
        <w:t>'s systems</w:t>
      </w:r>
      <w:r w:rsidR="00223232">
        <w:rPr>
          <w:szCs w:val="20"/>
        </w:rPr>
        <w:t xml:space="preserve"> in the agreed</w:t>
      </w:r>
      <w:r w:rsidR="00570EF0">
        <w:rPr>
          <w:szCs w:val="20"/>
        </w:rPr>
        <w:t>-</w:t>
      </w:r>
      <w:r w:rsidR="00223232">
        <w:rPr>
          <w:szCs w:val="20"/>
        </w:rPr>
        <w:t>upon timeframe.</w:t>
      </w:r>
    </w:p>
    <w:p w14:paraId="04E89A00" w14:textId="77777777" w:rsidR="00197F74" w:rsidRPr="00605B8A" w:rsidRDefault="00197F74" w:rsidP="00197F74">
      <w:pPr>
        <w:spacing w:after="0" w:line="240" w:lineRule="auto"/>
        <w:jc w:val="both"/>
        <w:rPr>
          <w:szCs w:val="20"/>
        </w:rPr>
      </w:pPr>
    </w:p>
    <w:p w14:paraId="6A68AC97" w14:textId="77777777" w:rsidR="00197F74" w:rsidRDefault="00197F74" w:rsidP="00F47DF4">
      <w:pPr>
        <w:pStyle w:val="Heading2"/>
      </w:pPr>
      <w:bookmarkStart w:id="209" w:name="_Toc179193610"/>
      <w:bookmarkStart w:id="210" w:name="_Toc193790588"/>
      <w:r>
        <w:lastRenderedPageBreak/>
        <w:t>OTHER EQUIPMENT AND SERVICE REQUIREMENTS</w:t>
      </w:r>
      <w:bookmarkEnd w:id="209"/>
      <w:bookmarkEnd w:id="210"/>
    </w:p>
    <w:p w14:paraId="4CB21EB5" w14:textId="6856B74F"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provide and have a sufficient amount of equipment to accomplish all tasks set forth in </w:t>
      </w:r>
      <w:r>
        <w:rPr>
          <w:szCs w:val="20"/>
        </w:rPr>
        <w:t>the Bid Solicitation</w:t>
      </w:r>
      <w:r w:rsidRPr="00605B8A">
        <w:rPr>
          <w:szCs w:val="20"/>
        </w:rPr>
        <w:t xml:space="preserve">. </w:t>
      </w:r>
      <w:r w:rsidR="00223232">
        <w:rPr>
          <w:szCs w:val="20"/>
        </w:rPr>
        <w:t>The Contractor shall ensure that a</w:t>
      </w:r>
      <w:r w:rsidRPr="00605B8A">
        <w:rPr>
          <w:szCs w:val="20"/>
        </w:rPr>
        <w:t xml:space="preserve">ll equipment </w:t>
      </w:r>
      <w:r w:rsidR="00223232">
        <w:rPr>
          <w:szCs w:val="20"/>
        </w:rPr>
        <w:t xml:space="preserve">is </w:t>
      </w:r>
      <w:r w:rsidRPr="00605B8A">
        <w:rPr>
          <w:szCs w:val="20"/>
        </w:rPr>
        <w:t xml:space="preserve">in good working order. </w:t>
      </w:r>
      <w:r>
        <w:rPr>
          <w:szCs w:val="20"/>
        </w:rPr>
        <w:t>DORES</w:t>
      </w:r>
      <w:r w:rsidRPr="00605B8A">
        <w:rPr>
          <w:szCs w:val="20"/>
        </w:rPr>
        <w:t xml:space="preserve"> reserves the right to have the </w:t>
      </w:r>
      <w:r>
        <w:rPr>
          <w:szCs w:val="20"/>
        </w:rPr>
        <w:t>C</w:t>
      </w:r>
      <w:r w:rsidRPr="00605B8A">
        <w:rPr>
          <w:szCs w:val="20"/>
        </w:rPr>
        <w:t xml:space="preserve">ontractor, at the </w:t>
      </w:r>
      <w:r>
        <w:rPr>
          <w:szCs w:val="20"/>
        </w:rPr>
        <w:t>C</w:t>
      </w:r>
      <w:r w:rsidRPr="00605B8A">
        <w:rPr>
          <w:szCs w:val="20"/>
        </w:rPr>
        <w:t xml:space="preserve">ontractor’s expense, replace existing equipment or add to its existing equipment when the </w:t>
      </w:r>
      <w:r>
        <w:rPr>
          <w:szCs w:val="20"/>
        </w:rPr>
        <w:t>SCM</w:t>
      </w:r>
      <w:r w:rsidRPr="00605B8A">
        <w:rPr>
          <w:szCs w:val="20"/>
        </w:rPr>
        <w:t xml:space="preserve"> finds it to be necessary.</w:t>
      </w:r>
    </w:p>
    <w:p w14:paraId="6850D746" w14:textId="77777777" w:rsidR="00197F74" w:rsidRPr="00605B8A" w:rsidRDefault="00197F74" w:rsidP="00197F74">
      <w:pPr>
        <w:spacing w:after="0" w:line="240" w:lineRule="auto"/>
        <w:jc w:val="both"/>
        <w:rPr>
          <w:szCs w:val="20"/>
        </w:rPr>
      </w:pPr>
    </w:p>
    <w:p w14:paraId="005F8A40" w14:textId="2AA9DE0E" w:rsidR="00197F74" w:rsidRPr="00605B8A" w:rsidRDefault="00223232" w:rsidP="00197F74">
      <w:pPr>
        <w:spacing w:after="0" w:line="240" w:lineRule="auto"/>
        <w:jc w:val="both"/>
        <w:rPr>
          <w:szCs w:val="20"/>
        </w:rPr>
      </w:pPr>
      <w:r>
        <w:rPr>
          <w:szCs w:val="20"/>
        </w:rPr>
        <w:t>At no additional cost to the State, t</w:t>
      </w:r>
      <w:r w:rsidR="00197F74" w:rsidRPr="00605B8A">
        <w:rPr>
          <w:szCs w:val="20"/>
        </w:rPr>
        <w:t xml:space="preserve">he </w:t>
      </w:r>
      <w:r w:rsidR="00197F74">
        <w:rPr>
          <w:szCs w:val="20"/>
        </w:rPr>
        <w:t>C</w:t>
      </w:r>
      <w:r w:rsidR="00197F74" w:rsidRPr="00605B8A">
        <w:rPr>
          <w:szCs w:val="20"/>
        </w:rPr>
        <w:t>ontractor shall provide its own equipment, including, but not limited to, the following:</w:t>
      </w:r>
    </w:p>
    <w:p w14:paraId="6C47695A" w14:textId="77777777" w:rsidR="00197F74" w:rsidRPr="00605B8A" w:rsidRDefault="00197F74" w:rsidP="00197F74">
      <w:pPr>
        <w:spacing w:after="0" w:line="240" w:lineRule="auto"/>
        <w:jc w:val="both"/>
        <w:rPr>
          <w:szCs w:val="20"/>
        </w:rPr>
      </w:pPr>
    </w:p>
    <w:p w14:paraId="0AA19311" w14:textId="77777777" w:rsidR="00197F74" w:rsidRPr="00FB00C2" w:rsidRDefault="00197F74" w:rsidP="00915D42">
      <w:pPr>
        <w:pStyle w:val="ListParagraph"/>
        <w:numPr>
          <w:ilvl w:val="0"/>
          <w:numId w:val="101"/>
        </w:numPr>
        <w:contextualSpacing/>
        <w:rPr>
          <w:rFonts w:asciiTheme="minorHAnsi" w:hAnsiTheme="minorHAnsi" w:cstheme="minorHAnsi"/>
          <w:szCs w:val="20"/>
        </w:rPr>
      </w:pPr>
      <w:r w:rsidRPr="00FB00C2">
        <w:rPr>
          <w:rFonts w:asciiTheme="minorHAnsi" w:hAnsiTheme="minorHAnsi" w:cstheme="minorHAnsi"/>
          <w:szCs w:val="20"/>
        </w:rPr>
        <w:t>Shredding Machine on its premises to shred State office materials;</w:t>
      </w:r>
    </w:p>
    <w:p w14:paraId="7393AE4B" w14:textId="77777777" w:rsidR="00197F74" w:rsidRPr="00FB00C2" w:rsidRDefault="00197F74" w:rsidP="00915D42">
      <w:pPr>
        <w:pStyle w:val="ListParagraph"/>
        <w:numPr>
          <w:ilvl w:val="0"/>
          <w:numId w:val="101"/>
        </w:numPr>
        <w:contextualSpacing/>
        <w:rPr>
          <w:rFonts w:asciiTheme="minorHAnsi" w:hAnsiTheme="minorHAnsi" w:cstheme="minorHAnsi"/>
          <w:szCs w:val="20"/>
        </w:rPr>
      </w:pPr>
      <w:r w:rsidRPr="00FB00C2">
        <w:rPr>
          <w:rFonts w:asciiTheme="minorHAnsi" w:hAnsiTheme="minorHAnsi" w:cstheme="minorHAnsi"/>
          <w:szCs w:val="20"/>
        </w:rPr>
        <w:t>Copy Machines;</w:t>
      </w:r>
    </w:p>
    <w:p w14:paraId="03925927" w14:textId="77777777" w:rsidR="00197F74" w:rsidRPr="00FB00C2" w:rsidRDefault="00197F74" w:rsidP="00915D42">
      <w:pPr>
        <w:pStyle w:val="ListParagraph"/>
        <w:numPr>
          <w:ilvl w:val="0"/>
          <w:numId w:val="101"/>
        </w:numPr>
        <w:contextualSpacing/>
        <w:rPr>
          <w:rFonts w:asciiTheme="minorHAnsi" w:hAnsiTheme="minorHAnsi" w:cstheme="minorHAnsi"/>
          <w:szCs w:val="20"/>
        </w:rPr>
      </w:pPr>
      <w:r w:rsidRPr="00FB00C2">
        <w:rPr>
          <w:rFonts w:asciiTheme="minorHAnsi" w:hAnsiTheme="minorHAnsi" w:cstheme="minorHAnsi"/>
          <w:szCs w:val="20"/>
        </w:rPr>
        <w:t>Facsimile Machines;</w:t>
      </w:r>
    </w:p>
    <w:p w14:paraId="2072E1D8" w14:textId="77777777" w:rsidR="00197F74" w:rsidRPr="00FB00C2" w:rsidRDefault="00197F74" w:rsidP="00915D42">
      <w:pPr>
        <w:pStyle w:val="ListParagraph"/>
        <w:numPr>
          <w:ilvl w:val="0"/>
          <w:numId w:val="101"/>
        </w:numPr>
        <w:contextualSpacing/>
        <w:rPr>
          <w:rFonts w:asciiTheme="minorHAnsi" w:hAnsiTheme="minorHAnsi" w:cstheme="minorHAnsi"/>
          <w:szCs w:val="20"/>
        </w:rPr>
      </w:pPr>
      <w:r w:rsidRPr="00FB00C2">
        <w:rPr>
          <w:rFonts w:asciiTheme="minorHAnsi" w:hAnsiTheme="minorHAnsi" w:cstheme="minorHAnsi"/>
          <w:szCs w:val="20"/>
        </w:rPr>
        <w:t>Facilities and Furniture; and</w:t>
      </w:r>
    </w:p>
    <w:p w14:paraId="724EE98B" w14:textId="77777777" w:rsidR="00197F74" w:rsidRPr="00FB00C2" w:rsidRDefault="00197F74" w:rsidP="00915D42">
      <w:pPr>
        <w:pStyle w:val="ListParagraph"/>
        <w:numPr>
          <w:ilvl w:val="0"/>
          <w:numId w:val="101"/>
        </w:numPr>
        <w:contextualSpacing/>
        <w:rPr>
          <w:rFonts w:asciiTheme="minorHAnsi" w:hAnsiTheme="minorHAnsi" w:cstheme="minorHAnsi"/>
          <w:szCs w:val="20"/>
        </w:rPr>
      </w:pPr>
      <w:r w:rsidRPr="00FB00C2">
        <w:rPr>
          <w:rFonts w:asciiTheme="minorHAnsi" w:hAnsiTheme="minorHAnsi" w:cstheme="minorHAnsi"/>
          <w:szCs w:val="20"/>
        </w:rPr>
        <w:t>Computer hardware, software, etc.</w:t>
      </w:r>
    </w:p>
    <w:p w14:paraId="1FB06E2F" w14:textId="77777777" w:rsidR="00197F74" w:rsidRDefault="00197F74" w:rsidP="00197F74"/>
    <w:p w14:paraId="4E7FB227" w14:textId="77777777" w:rsidR="00197F74" w:rsidRDefault="00197F74" w:rsidP="00F47DF4">
      <w:pPr>
        <w:pStyle w:val="Heading2"/>
      </w:pPr>
      <w:bookmarkStart w:id="211" w:name="_Toc179193611"/>
      <w:bookmarkStart w:id="212" w:name="_Toc193790589"/>
      <w:r>
        <w:t>TELECOMMUNICATION EQUIPMENT</w:t>
      </w:r>
      <w:bookmarkEnd w:id="211"/>
      <w:bookmarkEnd w:id="212"/>
    </w:p>
    <w:p w14:paraId="13E25B09"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ontractor shall provide at least one nationwide</w:t>
      </w:r>
      <w:r>
        <w:rPr>
          <w:szCs w:val="20"/>
        </w:rPr>
        <w:t>,</w:t>
      </w:r>
      <w:r w:rsidRPr="00605B8A">
        <w:rPr>
          <w:szCs w:val="20"/>
        </w:rPr>
        <w:t xml:space="preserve"> toll</w:t>
      </w:r>
      <w:r>
        <w:rPr>
          <w:szCs w:val="20"/>
        </w:rPr>
        <w:t>-</w:t>
      </w:r>
      <w:r w:rsidRPr="00605B8A">
        <w:rPr>
          <w:szCs w:val="20"/>
        </w:rPr>
        <w:t xml:space="preserve">free telephone number that the State and the debtors can use. The </w:t>
      </w:r>
      <w:r>
        <w:rPr>
          <w:szCs w:val="20"/>
        </w:rPr>
        <w:t>C</w:t>
      </w:r>
      <w:r w:rsidRPr="00605B8A">
        <w:rPr>
          <w:szCs w:val="20"/>
        </w:rPr>
        <w:t xml:space="preserve">ontractor shall also provide the following: </w:t>
      </w:r>
      <w:r>
        <w:rPr>
          <w:szCs w:val="20"/>
        </w:rPr>
        <w:t>a</w:t>
      </w:r>
      <w:r w:rsidRPr="00605B8A">
        <w:rPr>
          <w:szCs w:val="20"/>
        </w:rPr>
        <w:t xml:space="preserve">utomated </w:t>
      </w:r>
      <w:r>
        <w:rPr>
          <w:szCs w:val="20"/>
        </w:rPr>
        <w:t>c</w:t>
      </w:r>
      <w:r w:rsidRPr="00605B8A">
        <w:rPr>
          <w:szCs w:val="20"/>
        </w:rPr>
        <w:t xml:space="preserve">all </w:t>
      </w:r>
      <w:r>
        <w:rPr>
          <w:szCs w:val="20"/>
        </w:rPr>
        <w:t>d</w:t>
      </w:r>
      <w:r w:rsidRPr="00605B8A">
        <w:rPr>
          <w:szCs w:val="20"/>
        </w:rPr>
        <w:t xml:space="preserve">istributor </w:t>
      </w:r>
      <w:r>
        <w:rPr>
          <w:szCs w:val="20"/>
        </w:rPr>
        <w:t>s</w:t>
      </w:r>
      <w:r w:rsidRPr="00605B8A">
        <w:rPr>
          <w:szCs w:val="20"/>
        </w:rPr>
        <w:t xml:space="preserve">ystem, </w:t>
      </w:r>
      <w:r>
        <w:rPr>
          <w:szCs w:val="20"/>
        </w:rPr>
        <w:t>p</w:t>
      </w:r>
      <w:r w:rsidRPr="00605B8A">
        <w:rPr>
          <w:szCs w:val="20"/>
        </w:rPr>
        <w:t xml:space="preserve">redictive </w:t>
      </w:r>
      <w:r>
        <w:rPr>
          <w:szCs w:val="20"/>
        </w:rPr>
        <w:t>d</w:t>
      </w:r>
      <w:r w:rsidRPr="00605B8A">
        <w:rPr>
          <w:szCs w:val="20"/>
        </w:rPr>
        <w:t xml:space="preserve">ialer </w:t>
      </w:r>
      <w:r>
        <w:rPr>
          <w:szCs w:val="20"/>
        </w:rPr>
        <w:t>s</w:t>
      </w:r>
      <w:r w:rsidRPr="00605B8A">
        <w:rPr>
          <w:szCs w:val="20"/>
        </w:rPr>
        <w:t xml:space="preserve">ystem, and </w:t>
      </w:r>
      <w:r>
        <w:rPr>
          <w:szCs w:val="20"/>
        </w:rPr>
        <w:t>a</w:t>
      </w:r>
      <w:r w:rsidRPr="00605B8A">
        <w:rPr>
          <w:szCs w:val="20"/>
        </w:rPr>
        <w:t xml:space="preserve">utomated </w:t>
      </w:r>
      <w:r>
        <w:rPr>
          <w:szCs w:val="20"/>
        </w:rPr>
        <w:t>v</w:t>
      </w:r>
      <w:r w:rsidRPr="00605B8A">
        <w:rPr>
          <w:szCs w:val="20"/>
        </w:rPr>
        <w:t xml:space="preserve">oice </w:t>
      </w:r>
      <w:r>
        <w:rPr>
          <w:szCs w:val="20"/>
        </w:rPr>
        <w:t>r</w:t>
      </w:r>
      <w:r w:rsidRPr="00605B8A">
        <w:rPr>
          <w:szCs w:val="20"/>
        </w:rPr>
        <w:t xml:space="preserve">esponse </w:t>
      </w:r>
      <w:r>
        <w:rPr>
          <w:szCs w:val="20"/>
        </w:rPr>
        <w:t>s</w:t>
      </w:r>
      <w:r w:rsidRPr="00605B8A">
        <w:rPr>
          <w:szCs w:val="20"/>
        </w:rPr>
        <w:t xml:space="preserve">ystem to accept credit card payments via telephone. The </w:t>
      </w:r>
      <w:r>
        <w:rPr>
          <w:szCs w:val="20"/>
        </w:rPr>
        <w:t>C</w:t>
      </w:r>
      <w:r w:rsidRPr="00605B8A">
        <w:rPr>
          <w:szCs w:val="20"/>
        </w:rPr>
        <w:t xml:space="preserve">ontractor may back up the </w:t>
      </w:r>
      <w:r>
        <w:rPr>
          <w:szCs w:val="20"/>
        </w:rPr>
        <w:t>a</w:t>
      </w:r>
      <w:r w:rsidRPr="00605B8A">
        <w:rPr>
          <w:szCs w:val="20"/>
        </w:rPr>
        <w:t xml:space="preserve">utomated </w:t>
      </w:r>
      <w:r>
        <w:rPr>
          <w:szCs w:val="20"/>
        </w:rPr>
        <w:t>v</w:t>
      </w:r>
      <w:r w:rsidRPr="00605B8A">
        <w:rPr>
          <w:szCs w:val="20"/>
        </w:rPr>
        <w:t xml:space="preserve">oice </w:t>
      </w:r>
      <w:r>
        <w:rPr>
          <w:szCs w:val="20"/>
        </w:rPr>
        <w:t>r</w:t>
      </w:r>
      <w:r w:rsidRPr="00605B8A">
        <w:rPr>
          <w:szCs w:val="20"/>
        </w:rPr>
        <w:t xml:space="preserve">esponse System with personnel to accept credit card payments. On a monthly basis, the </w:t>
      </w:r>
      <w:r>
        <w:rPr>
          <w:szCs w:val="20"/>
        </w:rPr>
        <w:t>C</w:t>
      </w:r>
      <w:r w:rsidRPr="00605B8A">
        <w:rPr>
          <w:szCs w:val="20"/>
        </w:rPr>
        <w:t>ontractor must check to make sure the equipment is properly functioning.</w:t>
      </w:r>
    </w:p>
    <w:p w14:paraId="6DCB2C14" w14:textId="77777777" w:rsidR="00197F74" w:rsidRDefault="00197F74" w:rsidP="00197F74"/>
    <w:p w14:paraId="2666E3DE" w14:textId="77777777" w:rsidR="00197F74" w:rsidRDefault="00197F74" w:rsidP="00F47DF4">
      <w:pPr>
        <w:pStyle w:val="Heading2"/>
      </w:pPr>
      <w:bookmarkStart w:id="213" w:name="_Toc179193612"/>
      <w:bookmarkStart w:id="214" w:name="_Toc193790590"/>
      <w:r>
        <w:t>MAILING COSTS</w:t>
      </w:r>
      <w:bookmarkEnd w:id="213"/>
      <w:bookmarkEnd w:id="214"/>
    </w:p>
    <w:p w14:paraId="54408501"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be responsible for all costs for post office boxes, regular, overnight, and certified mail required for the responsibilities set forth in </w:t>
      </w:r>
      <w:r>
        <w:rPr>
          <w:szCs w:val="20"/>
        </w:rPr>
        <w:t>the Bid Solicitation</w:t>
      </w:r>
      <w:r w:rsidRPr="00605B8A">
        <w:rPr>
          <w:szCs w:val="20"/>
        </w:rPr>
        <w:t xml:space="preserve">.  If a courier is required, the </w:t>
      </w:r>
      <w:r>
        <w:rPr>
          <w:szCs w:val="20"/>
        </w:rPr>
        <w:t>C</w:t>
      </w:r>
      <w:r w:rsidRPr="00605B8A">
        <w:rPr>
          <w:szCs w:val="20"/>
        </w:rPr>
        <w:t>ontractor shall also absorb all costs for courier services.</w:t>
      </w:r>
    </w:p>
    <w:p w14:paraId="4A3B4A89" w14:textId="77777777" w:rsidR="00197F74" w:rsidRDefault="00197F74" w:rsidP="00197F74"/>
    <w:p w14:paraId="5FA73512" w14:textId="77777777" w:rsidR="00197F74" w:rsidRDefault="00197F74" w:rsidP="00F47DF4">
      <w:pPr>
        <w:pStyle w:val="Heading2"/>
      </w:pPr>
      <w:bookmarkStart w:id="215" w:name="_Toc179193613"/>
      <w:bookmarkStart w:id="216" w:name="_Toc193790591"/>
      <w:r>
        <w:t>COPYING SERVICES</w:t>
      </w:r>
      <w:bookmarkEnd w:id="215"/>
      <w:bookmarkEnd w:id="216"/>
    </w:p>
    <w:p w14:paraId="2CABE26F" w14:textId="77777777" w:rsidR="00197F74" w:rsidRDefault="00197F74" w:rsidP="00197F74">
      <w:pPr>
        <w:spacing w:after="0" w:line="240" w:lineRule="auto"/>
        <w:jc w:val="both"/>
      </w:pPr>
      <w:r w:rsidRPr="00605B8A">
        <w:rPr>
          <w:szCs w:val="20"/>
        </w:rPr>
        <w:t xml:space="preserve">The </w:t>
      </w:r>
      <w:r>
        <w:rPr>
          <w:szCs w:val="20"/>
        </w:rPr>
        <w:t>C</w:t>
      </w:r>
      <w:r w:rsidRPr="00605B8A">
        <w:rPr>
          <w:szCs w:val="20"/>
        </w:rPr>
        <w:t>ontractor shall provide copies of documents to debtors or the State at no additional cost.</w:t>
      </w:r>
    </w:p>
    <w:p w14:paraId="591A8F91" w14:textId="77777777" w:rsidR="00197F74" w:rsidRDefault="00197F74" w:rsidP="00197F74"/>
    <w:p w14:paraId="6B02A64F" w14:textId="77777777" w:rsidR="00197F74" w:rsidRDefault="00197F74" w:rsidP="00F47DF4">
      <w:pPr>
        <w:pStyle w:val="Heading2"/>
      </w:pPr>
      <w:bookmarkStart w:id="217" w:name="_Toc179193614"/>
      <w:bookmarkStart w:id="218" w:name="_Toc193790592"/>
      <w:r>
        <w:t>HOURS OF OPERATION</w:t>
      </w:r>
      <w:bookmarkEnd w:id="217"/>
      <w:bookmarkEnd w:id="218"/>
    </w:p>
    <w:p w14:paraId="5FB30F78" w14:textId="184C329D"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operate at a minimum five (5) </w:t>
      </w:r>
      <w:r w:rsidR="00EB4B0B">
        <w:rPr>
          <w:szCs w:val="20"/>
        </w:rPr>
        <w:t xml:space="preserve">Business </w:t>
      </w:r>
      <w:r w:rsidRPr="00605B8A">
        <w:rPr>
          <w:szCs w:val="20"/>
        </w:rPr>
        <w:t>days per week: Monday through Friday. Hours of operation shall be from 8:00 a.m. E.T.</w:t>
      </w:r>
      <w:r w:rsidR="00D677E3">
        <w:rPr>
          <w:szCs w:val="20"/>
        </w:rPr>
        <w:t xml:space="preserve"> to</w:t>
      </w:r>
      <w:r w:rsidRPr="00605B8A">
        <w:rPr>
          <w:szCs w:val="20"/>
        </w:rPr>
        <w:t xml:space="preserve"> </w:t>
      </w:r>
      <w:del w:id="219" w:author="Santos, Amanda [TREAS]" w:date="2025-06-05T10:18:00Z">
        <w:r w:rsidRPr="00605B8A" w:rsidDel="00F571DE">
          <w:rPr>
            <w:szCs w:val="20"/>
          </w:rPr>
          <w:delText>9</w:delText>
        </w:r>
      </w:del>
      <w:ins w:id="220" w:author="Santos, Amanda [TREAS]" w:date="2025-06-05T10:18:00Z">
        <w:r w:rsidR="00F571DE">
          <w:rPr>
            <w:szCs w:val="20"/>
          </w:rPr>
          <w:t>8</w:t>
        </w:r>
      </w:ins>
      <w:r w:rsidRPr="00605B8A">
        <w:rPr>
          <w:szCs w:val="20"/>
        </w:rPr>
        <w:t xml:space="preserve">:00 </w:t>
      </w:r>
      <w:r w:rsidR="00827E7D" w:rsidRPr="00605B8A">
        <w:rPr>
          <w:szCs w:val="20"/>
        </w:rPr>
        <w:t>p.m.</w:t>
      </w:r>
      <w:r w:rsidRPr="00605B8A">
        <w:rPr>
          <w:szCs w:val="20"/>
        </w:rPr>
        <w:t xml:space="preserve"> E.T. There should be no debtor contact on Sunday.  However, the </w:t>
      </w:r>
      <w:r>
        <w:rPr>
          <w:szCs w:val="20"/>
        </w:rPr>
        <w:t>C</w:t>
      </w:r>
      <w:r w:rsidRPr="00605B8A">
        <w:rPr>
          <w:szCs w:val="20"/>
        </w:rPr>
        <w:t xml:space="preserve">ontractor shall provide access for the debtor to make payments via the Interactive Automated Voice Response System after normal working hours and on Sundays. Hours of operation shall not conflict with Federal Fair Debt Collection Practices Act (15 U.S.C. </w:t>
      </w:r>
      <w:r w:rsidR="00303968" w:rsidRPr="00303968">
        <w:rPr>
          <w:szCs w:val="20"/>
        </w:rPr>
        <w:t>§</w:t>
      </w:r>
      <w:r w:rsidRPr="00605B8A">
        <w:rPr>
          <w:szCs w:val="20"/>
        </w:rPr>
        <w:t xml:space="preserve">1692 </w:t>
      </w:r>
      <w:r w:rsidRPr="00B71E06">
        <w:rPr>
          <w:szCs w:val="20"/>
          <w:u w:val="single"/>
        </w:rPr>
        <w:t>et seq</w:t>
      </w:r>
      <w:r w:rsidRPr="00605B8A">
        <w:rPr>
          <w:szCs w:val="20"/>
        </w:rPr>
        <w:t>.)</w:t>
      </w:r>
      <w:r w:rsidRPr="00605B8A" w:rsidDel="002D1E63">
        <w:rPr>
          <w:szCs w:val="20"/>
        </w:rPr>
        <w:t xml:space="preserve"> </w:t>
      </w:r>
    </w:p>
    <w:p w14:paraId="736568A6" w14:textId="77777777" w:rsidR="00197F74" w:rsidRDefault="00197F74" w:rsidP="00197F74"/>
    <w:p w14:paraId="146CA464" w14:textId="6BADB45D" w:rsidR="00197F74" w:rsidRDefault="00197F74" w:rsidP="00F47DF4">
      <w:pPr>
        <w:pStyle w:val="Heading2"/>
      </w:pPr>
      <w:bookmarkStart w:id="221" w:name="_Toc179193615"/>
      <w:bookmarkStart w:id="222" w:name="_Toc193790593"/>
      <w:r>
        <w:t>MAINTENANCE OF POLICY AND PROCEDURES MANUAL</w:t>
      </w:r>
      <w:bookmarkEnd w:id="221"/>
      <w:bookmarkEnd w:id="222"/>
    </w:p>
    <w:p w14:paraId="26EB3C03" w14:textId="6AFD6B78"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document and maintain policies and procedures that they have or have been implemented by </w:t>
      </w:r>
      <w:r>
        <w:rPr>
          <w:szCs w:val="20"/>
        </w:rPr>
        <w:t>DORES</w:t>
      </w:r>
      <w:r w:rsidRPr="00605B8A">
        <w:rPr>
          <w:szCs w:val="20"/>
        </w:rPr>
        <w:t xml:space="preserve">. These policies and procedures govern activities such as the collection of receivables; customer service; administration and support; and coordination of responsibilities between the </w:t>
      </w:r>
      <w:r w:rsidR="00F45F42">
        <w:rPr>
          <w:szCs w:val="20"/>
        </w:rPr>
        <w:t>C</w:t>
      </w:r>
      <w:r w:rsidRPr="00605B8A">
        <w:rPr>
          <w:szCs w:val="20"/>
        </w:rPr>
        <w:t xml:space="preserve">ontractor, </w:t>
      </w:r>
      <w:proofErr w:type="gramStart"/>
      <w:r>
        <w:rPr>
          <w:szCs w:val="20"/>
        </w:rPr>
        <w:t>DORES</w:t>
      </w:r>
      <w:proofErr w:type="gramEnd"/>
      <w:r w:rsidRPr="00605B8A">
        <w:rPr>
          <w:szCs w:val="20"/>
        </w:rPr>
        <w:t xml:space="preserve"> and the other State agencies. The </w:t>
      </w:r>
      <w:r>
        <w:rPr>
          <w:szCs w:val="20"/>
        </w:rPr>
        <w:t>C</w:t>
      </w:r>
      <w:r w:rsidRPr="00605B8A">
        <w:rPr>
          <w:szCs w:val="20"/>
        </w:rPr>
        <w:t xml:space="preserve">ontractor’s standard operating procedures shall be superseded by </w:t>
      </w:r>
      <w:r>
        <w:rPr>
          <w:szCs w:val="20"/>
        </w:rPr>
        <w:t>DORES</w:t>
      </w:r>
      <w:r w:rsidRPr="00605B8A">
        <w:rPr>
          <w:szCs w:val="20"/>
        </w:rPr>
        <w:t>’s operating procedures where they conflict.</w:t>
      </w:r>
    </w:p>
    <w:p w14:paraId="296A14F6" w14:textId="77777777" w:rsidR="00197F74" w:rsidRDefault="00197F74" w:rsidP="00197F74"/>
    <w:p w14:paraId="65B2DAFC" w14:textId="77777777" w:rsidR="00197F74" w:rsidRPr="00807C00" w:rsidRDefault="00197F74" w:rsidP="00F47DF4">
      <w:pPr>
        <w:pStyle w:val="Heading2"/>
      </w:pPr>
      <w:bookmarkStart w:id="223" w:name="_Toc179193616"/>
      <w:bookmarkStart w:id="224" w:name="_Toc193790594"/>
      <w:r>
        <w:t>INFORMATION RESEARCH SERVICES</w:t>
      </w:r>
      <w:bookmarkEnd w:id="223"/>
      <w:bookmarkEnd w:id="224"/>
    </w:p>
    <w:p w14:paraId="1987E98A" w14:textId="1710DB19"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is responsible for all costs associated with securing information regarding debtors. The costs for these services shall be included in the overall price quoted in the </w:t>
      </w:r>
      <w:r>
        <w:rPr>
          <w:szCs w:val="20"/>
        </w:rPr>
        <w:t>C</w:t>
      </w:r>
      <w:r w:rsidRPr="00605B8A">
        <w:rPr>
          <w:szCs w:val="20"/>
        </w:rPr>
        <w:t xml:space="preserve">ontractor's </w:t>
      </w:r>
      <w:r w:rsidR="00F45F42">
        <w:rPr>
          <w:szCs w:val="20"/>
        </w:rPr>
        <w:t>Quote</w:t>
      </w:r>
      <w:r w:rsidRPr="00605B8A">
        <w:rPr>
          <w:szCs w:val="20"/>
        </w:rPr>
        <w:t>.</w:t>
      </w:r>
    </w:p>
    <w:p w14:paraId="7C30EC43" w14:textId="77777777" w:rsidR="00827E7D" w:rsidRPr="00605B8A" w:rsidRDefault="00827E7D" w:rsidP="00197F74">
      <w:pPr>
        <w:spacing w:after="0" w:line="240" w:lineRule="auto"/>
        <w:jc w:val="both"/>
        <w:rPr>
          <w:szCs w:val="20"/>
        </w:rPr>
      </w:pPr>
    </w:p>
    <w:p w14:paraId="256DD473" w14:textId="77777777" w:rsidR="00197F74" w:rsidRDefault="00197F74" w:rsidP="00F47DF4">
      <w:pPr>
        <w:pStyle w:val="Heading2"/>
      </w:pPr>
      <w:bookmarkStart w:id="225" w:name="_Toc190948340"/>
      <w:bookmarkStart w:id="226" w:name="_Toc191975322"/>
      <w:bookmarkStart w:id="227" w:name="_Toc192156840"/>
      <w:bookmarkStart w:id="228" w:name="_Toc192158302"/>
      <w:bookmarkStart w:id="229" w:name="_Toc192508599"/>
      <w:bookmarkStart w:id="230" w:name="_Toc179193617"/>
      <w:bookmarkStart w:id="231" w:name="_Toc193790595"/>
      <w:bookmarkEnd w:id="225"/>
      <w:bookmarkEnd w:id="226"/>
      <w:bookmarkEnd w:id="227"/>
      <w:bookmarkEnd w:id="228"/>
      <w:bookmarkEnd w:id="229"/>
      <w:r>
        <w:t>MEETINGS</w:t>
      </w:r>
      <w:bookmarkEnd w:id="230"/>
      <w:bookmarkEnd w:id="231"/>
    </w:p>
    <w:p w14:paraId="017BF74E" w14:textId="10F697C4"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be available to meet or teleconference with the </w:t>
      </w:r>
      <w:r>
        <w:rPr>
          <w:szCs w:val="20"/>
        </w:rPr>
        <w:t>SCM</w:t>
      </w:r>
      <w:r w:rsidRPr="00605B8A">
        <w:rPr>
          <w:szCs w:val="20"/>
        </w:rPr>
        <w:t xml:space="preserve"> and/or representatives of the appropriate State agencies (if necessary) weekly during </w:t>
      </w:r>
      <w:r w:rsidR="00F45F42">
        <w:rPr>
          <w:szCs w:val="20"/>
        </w:rPr>
        <w:t>C</w:t>
      </w:r>
      <w:r w:rsidRPr="00605B8A">
        <w:rPr>
          <w:szCs w:val="20"/>
        </w:rPr>
        <w:t xml:space="preserve">ontract implementation, and at least once each quarter during the </w:t>
      </w:r>
      <w:r w:rsidR="00F45F42">
        <w:rPr>
          <w:szCs w:val="20"/>
        </w:rPr>
        <w:t>C</w:t>
      </w:r>
      <w:r w:rsidRPr="00605B8A">
        <w:rPr>
          <w:szCs w:val="20"/>
        </w:rPr>
        <w:t xml:space="preserve">ontract term, and/or as deemed necessary by the State.  No additional reimbursement shall be paid to the </w:t>
      </w:r>
      <w:r>
        <w:rPr>
          <w:szCs w:val="20"/>
        </w:rPr>
        <w:t>C</w:t>
      </w:r>
      <w:r w:rsidRPr="00605B8A">
        <w:rPr>
          <w:szCs w:val="20"/>
        </w:rPr>
        <w:t>ontractor for meetings or travel.</w:t>
      </w:r>
    </w:p>
    <w:p w14:paraId="0BCB0F4E" w14:textId="77777777" w:rsidR="00197F74" w:rsidRPr="00605B8A" w:rsidRDefault="00197F74" w:rsidP="00197F74">
      <w:pPr>
        <w:spacing w:after="0" w:line="240" w:lineRule="auto"/>
        <w:jc w:val="both"/>
        <w:rPr>
          <w:szCs w:val="20"/>
        </w:rPr>
      </w:pPr>
    </w:p>
    <w:p w14:paraId="0816DE02" w14:textId="77777777" w:rsidR="00197F74" w:rsidRDefault="00197F74" w:rsidP="00F47DF4">
      <w:pPr>
        <w:pStyle w:val="Heading2"/>
      </w:pPr>
      <w:bookmarkStart w:id="232" w:name="_Toc179193618"/>
      <w:bookmarkStart w:id="233" w:name="_Toc193790596"/>
      <w:r>
        <w:t>INSPECTIONS</w:t>
      </w:r>
      <w:bookmarkEnd w:id="232"/>
      <w:bookmarkEnd w:id="233"/>
    </w:p>
    <w:p w14:paraId="704FBA51" w14:textId="5F290461"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permit the </w:t>
      </w:r>
      <w:r>
        <w:rPr>
          <w:szCs w:val="20"/>
        </w:rPr>
        <w:t>SCM</w:t>
      </w:r>
      <w:r w:rsidRPr="00605B8A">
        <w:rPr>
          <w:szCs w:val="20"/>
        </w:rPr>
        <w:t xml:space="preserve"> and other State officials, access to the </w:t>
      </w:r>
      <w:r>
        <w:rPr>
          <w:szCs w:val="20"/>
        </w:rPr>
        <w:t>C</w:t>
      </w:r>
      <w:r w:rsidRPr="00605B8A">
        <w:rPr>
          <w:szCs w:val="20"/>
        </w:rPr>
        <w:t xml:space="preserve">ontractor's collection facility with or without notice to the </w:t>
      </w:r>
      <w:r w:rsidR="00F45F42">
        <w:rPr>
          <w:szCs w:val="20"/>
        </w:rPr>
        <w:t>C</w:t>
      </w:r>
      <w:r w:rsidRPr="00605B8A">
        <w:rPr>
          <w:szCs w:val="20"/>
        </w:rPr>
        <w:t xml:space="preserve">ontractor, for the purpose of observing, auditing, or inspecting the </w:t>
      </w:r>
      <w:r>
        <w:rPr>
          <w:szCs w:val="20"/>
        </w:rPr>
        <w:t>C</w:t>
      </w:r>
      <w:r w:rsidRPr="00605B8A">
        <w:rPr>
          <w:szCs w:val="20"/>
        </w:rPr>
        <w:t>ontractor's collection activities.</w:t>
      </w:r>
    </w:p>
    <w:p w14:paraId="3DABB7D7" w14:textId="77777777" w:rsidR="00197F74" w:rsidRDefault="00197F74" w:rsidP="00197F74"/>
    <w:p w14:paraId="7FB87F74" w14:textId="77777777" w:rsidR="00197F74" w:rsidRDefault="00197F74" w:rsidP="00F47DF4">
      <w:pPr>
        <w:pStyle w:val="Heading2"/>
      </w:pPr>
      <w:bookmarkStart w:id="234" w:name="_Toc179193619"/>
      <w:bookmarkStart w:id="235" w:name="_Toc193790597"/>
      <w:r>
        <w:lastRenderedPageBreak/>
        <w:t>FINANCIAL AND OPERATIONS AUDIT</w:t>
      </w:r>
      <w:bookmarkEnd w:id="234"/>
      <w:bookmarkEnd w:id="235"/>
    </w:p>
    <w:p w14:paraId="63FE88DD" w14:textId="4399F6B2"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secure the services of an independent certified public accounting (CPA) firm to conduct a financial and operations audit of the </w:t>
      </w:r>
      <w:r>
        <w:rPr>
          <w:szCs w:val="20"/>
        </w:rPr>
        <w:t>C</w:t>
      </w:r>
      <w:r w:rsidRPr="00605B8A">
        <w:rPr>
          <w:szCs w:val="20"/>
        </w:rPr>
        <w:t>ontractor’s overall performance</w:t>
      </w:r>
      <w:r w:rsidR="00F45F42" w:rsidRPr="00B71E06">
        <w:rPr>
          <w:szCs w:val="20"/>
        </w:rPr>
        <w:t xml:space="preserve"> </w:t>
      </w:r>
      <w:r w:rsidRPr="00605B8A">
        <w:rPr>
          <w:szCs w:val="20"/>
        </w:rPr>
        <w:t xml:space="preserve">midway through the </w:t>
      </w:r>
      <w:r>
        <w:rPr>
          <w:szCs w:val="20"/>
        </w:rPr>
        <w:t>C</w:t>
      </w:r>
      <w:r w:rsidRPr="00605B8A">
        <w:rPr>
          <w:szCs w:val="20"/>
        </w:rPr>
        <w:t xml:space="preserve">ontract term.  A copy of this audit report and any supporting documentation shall be submitted to the </w:t>
      </w:r>
      <w:r>
        <w:rPr>
          <w:szCs w:val="20"/>
        </w:rPr>
        <w:t>SCM</w:t>
      </w:r>
      <w:r w:rsidRPr="00605B8A">
        <w:rPr>
          <w:szCs w:val="20"/>
        </w:rPr>
        <w:t xml:space="preserve"> for review.  </w:t>
      </w:r>
    </w:p>
    <w:p w14:paraId="36D56CB7" w14:textId="77777777" w:rsidR="00197F74" w:rsidRPr="00605B8A" w:rsidRDefault="00197F74" w:rsidP="00197F74">
      <w:pPr>
        <w:spacing w:after="0" w:line="240" w:lineRule="auto"/>
        <w:jc w:val="both"/>
        <w:rPr>
          <w:szCs w:val="20"/>
        </w:rPr>
      </w:pPr>
    </w:p>
    <w:p w14:paraId="34B86792" w14:textId="77777777" w:rsidR="00197F74" w:rsidRPr="00605B8A" w:rsidRDefault="00197F74" w:rsidP="00197F74">
      <w:pPr>
        <w:spacing w:after="0" w:line="240" w:lineRule="auto"/>
        <w:jc w:val="both"/>
        <w:rPr>
          <w:szCs w:val="20"/>
        </w:rPr>
      </w:pPr>
      <w:r w:rsidRPr="00605B8A">
        <w:rPr>
          <w:szCs w:val="20"/>
        </w:rPr>
        <w:t xml:space="preserve">Should this independent audit find potential and/or actual evidence of fraud and/or abuse, the </w:t>
      </w:r>
      <w:r>
        <w:rPr>
          <w:szCs w:val="20"/>
        </w:rPr>
        <w:t>C</w:t>
      </w:r>
      <w:r w:rsidRPr="00605B8A">
        <w:rPr>
          <w:szCs w:val="20"/>
        </w:rPr>
        <w:t xml:space="preserve">ontractor shall, at the State’s direction, secure and/or pay the State for the services of a forensic auditor to conduct a forensic investigation and audit to determine the extent of fraud and/or abuse which is the subject of the finding of the independent audit.  The </w:t>
      </w:r>
      <w:r>
        <w:rPr>
          <w:szCs w:val="20"/>
        </w:rPr>
        <w:t>C</w:t>
      </w:r>
      <w:r w:rsidRPr="00605B8A">
        <w:rPr>
          <w:szCs w:val="20"/>
        </w:rPr>
        <w:t>ontractor shall pay the State for the cost to the State of any fraud or abuse.</w:t>
      </w:r>
    </w:p>
    <w:p w14:paraId="216A23A2" w14:textId="77777777" w:rsidR="00197F74" w:rsidRDefault="00197F74" w:rsidP="00197F74"/>
    <w:p w14:paraId="7FE5BE49" w14:textId="77777777" w:rsidR="00197F74" w:rsidRDefault="00197F74" w:rsidP="00F47DF4">
      <w:pPr>
        <w:pStyle w:val="Heading2"/>
      </w:pPr>
      <w:bookmarkStart w:id="236" w:name="_Toc179193620"/>
      <w:bookmarkStart w:id="237" w:name="_Toc193790598"/>
      <w:r>
        <w:t>WITHHOLDING INFORMATION</w:t>
      </w:r>
      <w:bookmarkEnd w:id="236"/>
      <w:bookmarkEnd w:id="237"/>
    </w:p>
    <w:p w14:paraId="2BC1FED1" w14:textId="7018F7BD"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not enter into any formal or informal agreements or contracts with debtors, their </w:t>
      </w:r>
      <w:proofErr w:type="gramStart"/>
      <w:r w:rsidRPr="00605B8A">
        <w:rPr>
          <w:szCs w:val="20"/>
        </w:rPr>
        <w:t>agents</w:t>
      </w:r>
      <w:proofErr w:type="gramEnd"/>
      <w:r w:rsidRPr="00605B8A">
        <w:rPr>
          <w:szCs w:val="20"/>
        </w:rPr>
        <w:t xml:space="preserve"> or representatives to withhold information from the State that would permit the State or the </w:t>
      </w:r>
      <w:r>
        <w:rPr>
          <w:szCs w:val="20"/>
        </w:rPr>
        <w:t>C</w:t>
      </w:r>
      <w:r w:rsidRPr="00605B8A">
        <w:rPr>
          <w:szCs w:val="20"/>
        </w:rPr>
        <w:t xml:space="preserve">ontractor to more effectively or efficiently collect a receivable owed to the State. Failure to comply with this requirement may result in termination of this </w:t>
      </w:r>
      <w:r>
        <w:rPr>
          <w:szCs w:val="20"/>
        </w:rPr>
        <w:t>C</w:t>
      </w:r>
      <w:r w:rsidRPr="00605B8A">
        <w:rPr>
          <w:szCs w:val="20"/>
        </w:rPr>
        <w:t xml:space="preserve">ontract by the Director of </w:t>
      </w:r>
      <w:r>
        <w:rPr>
          <w:szCs w:val="20"/>
        </w:rPr>
        <w:t>the Division</w:t>
      </w:r>
      <w:r w:rsidRPr="00605B8A">
        <w:rPr>
          <w:szCs w:val="20"/>
        </w:rPr>
        <w:t xml:space="preserve"> pursuant to the </w:t>
      </w:r>
      <w:r>
        <w:rPr>
          <w:szCs w:val="20"/>
        </w:rPr>
        <w:t>SSTCs</w:t>
      </w:r>
      <w:r w:rsidRPr="00605B8A">
        <w:rPr>
          <w:szCs w:val="20"/>
        </w:rPr>
        <w:t xml:space="preserve"> and the issue may be referred to the Attorney General's Office.</w:t>
      </w:r>
    </w:p>
    <w:p w14:paraId="4C595AFC" w14:textId="77777777" w:rsidR="00197F74" w:rsidRDefault="00197F74" w:rsidP="00197F74"/>
    <w:p w14:paraId="1B046531" w14:textId="77777777" w:rsidR="00197F74" w:rsidRDefault="00197F74" w:rsidP="00F47DF4">
      <w:pPr>
        <w:pStyle w:val="Heading2"/>
      </w:pPr>
      <w:bookmarkStart w:id="238" w:name="_Toc179193621"/>
      <w:bookmarkStart w:id="239" w:name="_Toc193790599"/>
      <w:r>
        <w:t>REGISTRATION</w:t>
      </w:r>
      <w:bookmarkEnd w:id="238"/>
      <w:bookmarkEnd w:id="239"/>
    </w:p>
    <w:p w14:paraId="12AAD502" w14:textId="08E50D1E" w:rsidR="00197F74" w:rsidRPr="00CB5B53" w:rsidRDefault="00197F74" w:rsidP="00197F74">
      <w:pPr>
        <w:spacing w:after="0" w:line="240" w:lineRule="auto"/>
        <w:jc w:val="both"/>
        <w:rPr>
          <w:szCs w:val="20"/>
        </w:rPr>
      </w:pPr>
      <w:r w:rsidRPr="00605B8A">
        <w:rPr>
          <w:szCs w:val="20"/>
        </w:rPr>
        <w:t xml:space="preserve">The </w:t>
      </w:r>
      <w:r>
        <w:rPr>
          <w:szCs w:val="20"/>
        </w:rPr>
        <w:t>C</w:t>
      </w:r>
      <w:r w:rsidRPr="00605B8A">
        <w:rPr>
          <w:szCs w:val="20"/>
        </w:rPr>
        <w:t>ontractor shall be a New Jersey registered collection age</w:t>
      </w:r>
      <w:bookmarkStart w:id="240" w:name="_Toc317664508"/>
      <w:r>
        <w:rPr>
          <w:szCs w:val="20"/>
        </w:rPr>
        <w:t xml:space="preserve">ncy </w:t>
      </w:r>
      <w:r w:rsidR="001B7BC9">
        <w:rPr>
          <w:szCs w:val="20"/>
        </w:rPr>
        <w:t xml:space="preserve">pursuant to </w:t>
      </w:r>
      <w:r>
        <w:rPr>
          <w:szCs w:val="20"/>
        </w:rPr>
        <w:t xml:space="preserve">N.J.S.A. 45:18-1 </w:t>
      </w:r>
      <w:r w:rsidRPr="00B71E06">
        <w:rPr>
          <w:szCs w:val="20"/>
          <w:u w:val="single"/>
        </w:rPr>
        <w:t>et seq</w:t>
      </w:r>
      <w:r w:rsidR="001B7BC9">
        <w:rPr>
          <w:szCs w:val="20"/>
        </w:rPr>
        <w:t>.</w:t>
      </w:r>
      <w:r w:rsidR="00460BC6">
        <w:rPr>
          <w:szCs w:val="20"/>
        </w:rPr>
        <w:t xml:space="preserve"> </w:t>
      </w:r>
      <w:r w:rsidRPr="00B71E06">
        <w:rPr>
          <w:strike/>
          <w:szCs w:val="20"/>
        </w:rPr>
        <w:t>4</w:t>
      </w:r>
      <w:r w:rsidRPr="00B71E06">
        <w:rPr>
          <w:bCs/>
          <w:strike/>
          <w:szCs w:val="20"/>
        </w:rPr>
        <w:t>.21 TAX LAW COMPLIANCE</w:t>
      </w:r>
      <w:bookmarkEnd w:id="240"/>
      <w:r w:rsidRPr="00B71E06">
        <w:rPr>
          <w:bCs/>
          <w:strike/>
          <w:szCs w:val="20"/>
        </w:rPr>
        <w:t>)</w:t>
      </w:r>
    </w:p>
    <w:p w14:paraId="3EBA56CA" w14:textId="77777777" w:rsidR="00197F74" w:rsidRPr="00605B8A" w:rsidRDefault="00197F74" w:rsidP="00197F74">
      <w:pPr>
        <w:spacing w:after="0" w:line="240" w:lineRule="auto"/>
        <w:jc w:val="both"/>
        <w:rPr>
          <w:szCs w:val="20"/>
        </w:rPr>
      </w:pPr>
    </w:p>
    <w:p w14:paraId="0DA04B8B" w14:textId="05CEA94C" w:rsidR="00197F74" w:rsidRPr="00605B8A" w:rsidRDefault="00197F74" w:rsidP="00197F74">
      <w:pPr>
        <w:spacing w:after="0" w:line="240" w:lineRule="auto"/>
        <w:jc w:val="both"/>
        <w:rPr>
          <w:szCs w:val="20"/>
        </w:rPr>
      </w:pPr>
      <w:r w:rsidRPr="00605B8A">
        <w:rPr>
          <w:szCs w:val="20"/>
        </w:rPr>
        <w:t xml:space="preserve">This </w:t>
      </w:r>
      <w:r>
        <w:rPr>
          <w:szCs w:val="20"/>
        </w:rPr>
        <w:t>Bid Solicitation</w:t>
      </w:r>
      <w:r w:rsidRPr="00605B8A">
        <w:rPr>
          <w:szCs w:val="20"/>
        </w:rPr>
        <w:t xml:space="preserve"> is expressly conditioned upon the </w:t>
      </w:r>
      <w:r>
        <w:rPr>
          <w:szCs w:val="20"/>
        </w:rPr>
        <w:t>C</w:t>
      </w:r>
      <w:r w:rsidRPr="00605B8A">
        <w:rPr>
          <w:szCs w:val="20"/>
        </w:rPr>
        <w:t xml:space="preserve">ontractor being, and at all times remaining in full compliance with all </w:t>
      </w:r>
      <w:r w:rsidR="00AF549D">
        <w:rPr>
          <w:szCs w:val="20"/>
        </w:rPr>
        <w:t>f</w:t>
      </w:r>
      <w:r w:rsidRPr="00605B8A">
        <w:rPr>
          <w:szCs w:val="20"/>
        </w:rPr>
        <w:t xml:space="preserve">ederal and </w:t>
      </w:r>
      <w:r w:rsidR="00AF549D">
        <w:rPr>
          <w:szCs w:val="20"/>
        </w:rPr>
        <w:t>State</w:t>
      </w:r>
      <w:r w:rsidR="00B56BB1">
        <w:rPr>
          <w:szCs w:val="20"/>
        </w:rPr>
        <w:t xml:space="preserve"> of </w:t>
      </w:r>
      <w:r w:rsidR="00B56BB1" w:rsidRPr="00605B8A">
        <w:rPr>
          <w:szCs w:val="20"/>
        </w:rPr>
        <w:t>New Jersey</w:t>
      </w:r>
      <w:r w:rsidRPr="00605B8A">
        <w:rPr>
          <w:szCs w:val="20"/>
        </w:rPr>
        <w:t xml:space="preserve"> laws, including </w:t>
      </w:r>
      <w:r w:rsidR="00460BC6">
        <w:rPr>
          <w:szCs w:val="20"/>
        </w:rPr>
        <w:t>P.L.</w:t>
      </w:r>
      <w:r w:rsidRPr="00605B8A">
        <w:rPr>
          <w:szCs w:val="20"/>
        </w:rPr>
        <w:t xml:space="preserve"> 2001 </w:t>
      </w:r>
      <w:r w:rsidR="00460BC6">
        <w:rPr>
          <w:szCs w:val="20"/>
        </w:rPr>
        <w:t>c.</w:t>
      </w:r>
      <w:r w:rsidR="00460BC6" w:rsidRPr="00605B8A">
        <w:rPr>
          <w:szCs w:val="20"/>
        </w:rPr>
        <w:t xml:space="preserve"> </w:t>
      </w:r>
      <w:r w:rsidRPr="00605B8A">
        <w:rPr>
          <w:szCs w:val="20"/>
        </w:rPr>
        <w:t>134, N.J.S.A. 52:32-44,</w:t>
      </w:r>
      <w:r w:rsidR="006D1CD5">
        <w:rPr>
          <w:szCs w:val="20"/>
        </w:rPr>
        <w:t xml:space="preserve"> and</w:t>
      </w:r>
      <w:r>
        <w:rPr>
          <w:szCs w:val="20"/>
        </w:rPr>
        <w:t xml:space="preserve"> </w:t>
      </w:r>
      <w:r w:rsidRPr="00605B8A">
        <w:rPr>
          <w:szCs w:val="20"/>
        </w:rPr>
        <w:t xml:space="preserve">N.J.S.A. 5:12-92. The State reserves the right to conduct tax lawn compliance checks to determine that the </w:t>
      </w:r>
      <w:r>
        <w:rPr>
          <w:szCs w:val="20"/>
        </w:rPr>
        <w:t>C</w:t>
      </w:r>
      <w:r w:rsidRPr="00605B8A">
        <w:rPr>
          <w:szCs w:val="20"/>
        </w:rPr>
        <w:t xml:space="preserve">ontractor is in compliance with all </w:t>
      </w:r>
      <w:r w:rsidR="00B56BB1">
        <w:rPr>
          <w:szCs w:val="20"/>
        </w:rPr>
        <w:t>f</w:t>
      </w:r>
      <w:r w:rsidRPr="00605B8A">
        <w:rPr>
          <w:szCs w:val="20"/>
        </w:rPr>
        <w:t xml:space="preserve">ederal and State of New Jersey tax laws. In the event that the State determines that the </w:t>
      </w:r>
      <w:r>
        <w:rPr>
          <w:szCs w:val="20"/>
        </w:rPr>
        <w:t>C</w:t>
      </w:r>
      <w:r w:rsidRPr="00605B8A">
        <w:rPr>
          <w:szCs w:val="20"/>
        </w:rPr>
        <w:t xml:space="preserve">ontractor is not in compliance, the </w:t>
      </w:r>
      <w:r>
        <w:rPr>
          <w:szCs w:val="20"/>
        </w:rPr>
        <w:t>C</w:t>
      </w:r>
      <w:r w:rsidRPr="00605B8A">
        <w:rPr>
          <w:szCs w:val="20"/>
        </w:rPr>
        <w:t xml:space="preserve">ontract may be terminated by the Director of </w:t>
      </w:r>
      <w:r>
        <w:rPr>
          <w:szCs w:val="20"/>
        </w:rPr>
        <w:t>the Division</w:t>
      </w:r>
      <w:r w:rsidRPr="00605B8A">
        <w:rPr>
          <w:szCs w:val="20"/>
        </w:rPr>
        <w:t xml:space="preserve"> pursuant to the </w:t>
      </w:r>
      <w:r>
        <w:rPr>
          <w:szCs w:val="20"/>
        </w:rPr>
        <w:t>SSTCs</w:t>
      </w:r>
      <w:r w:rsidRPr="00605B8A">
        <w:rPr>
          <w:szCs w:val="20"/>
        </w:rPr>
        <w:t xml:space="preserve"> and the issue may be referred to the Attorney General's Office.</w:t>
      </w:r>
    </w:p>
    <w:p w14:paraId="597EC3E6" w14:textId="77777777" w:rsidR="00197F74" w:rsidRDefault="00197F74" w:rsidP="00197F74"/>
    <w:p w14:paraId="6F2E356E" w14:textId="77777777" w:rsidR="00197F74" w:rsidRDefault="00197F74" w:rsidP="00F47DF4">
      <w:pPr>
        <w:pStyle w:val="Heading2"/>
      </w:pPr>
      <w:bookmarkStart w:id="241" w:name="_Toc179193622"/>
      <w:bookmarkStart w:id="242" w:name="_Toc193790600"/>
      <w:r>
        <w:t>PROFESSIONAL STANDARDS</w:t>
      </w:r>
      <w:bookmarkEnd w:id="241"/>
      <w:bookmarkEnd w:id="242"/>
    </w:p>
    <w:p w14:paraId="5AC4A5DC" w14:textId="3D314176"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be responsible for all collection activity in a professional manner and must ensure its compliance with the Federal Fair Debt Collection Practices Act (15 U.S.C., </w:t>
      </w:r>
      <w:r w:rsidR="00460BC6" w:rsidRPr="00C416C2">
        <w:rPr>
          <w:rFonts w:cstheme="minorHAnsi"/>
          <w:szCs w:val="20"/>
        </w:rPr>
        <w:t>§</w:t>
      </w:r>
      <w:r w:rsidRPr="00C416C2">
        <w:rPr>
          <w:szCs w:val="20"/>
        </w:rPr>
        <w:t xml:space="preserve">1692 </w:t>
      </w:r>
      <w:r w:rsidRPr="00B71E06">
        <w:rPr>
          <w:szCs w:val="20"/>
          <w:u w:val="single"/>
        </w:rPr>
        <w:t>et seq</w:t>
      </w:r>
      <w:r w:rsidRPr="00C416C2">
        <w:rPr>
          <w:szCs w:val="20"/>
        </w:rPr>
        <w:t xml:space="preserve">.) (P.L. 95-109), </w:t>
      </w:r>
      <w:r w:rsidRPr="00B71E06">
        <w:rPr>
          <w:szCs w:val="20"/>
        </w:rPr>
        <w:t>N.J.S.A.</w:t>
      </w:r>
      <w:r w:rsidRPr="00C416C2">
        <w:rPr>
          <w:szCs w:val="20"/>
        </w:rPr>
        <w:t xml:space="preserve"> 45</w:t>
      </w:r>
      <w:r w:rsidRPr="00605B8A">
        <w:rPr>
          <w:szCs w:val="20"/>
        </w:rPr>
        <w:t xml:space="preserve">:18-1 </w:t>
      </w:r>
      <w:r w:rsidRPr="00B71E06">
        <w:rPr>
          <w:szCs w:val="20"/>
          <w:u w:val="single"/>
        </w:rPr>
        <w:t>et seq</w:t>
      </w:r>
      <w:r w:rsidRPr="00605B8A">
        <w:rPr>
          <w:szCs w:val="20"/>
        </w:rPr>
        <w:t xml:space="preserve">., and all applicable State and </w:t>
      </w:r>
      <w:r w:rsidR="00B56BB1">
        <w:rPr>
          <w:szCs w:val="20"/>
        </w:rPr>
        <w:t>f</w:t>
      </w:r>
      <w:r w:rsidRPr="00605B8A">
        <w:rPr>
          <w:szCs w:val="20"/>
        </w:rPr>
        <w:t xml:space="preserve">ederal statutes and regulations.  </w:t>
      </w:r>
    </w:p>
    <w:p w14:paraId="451BCE26" w14:textId="77777777" w:rsidR="00197F74" w:rsidRDefault="00197F74" w:rsidP="00197F74">
      <w:pPr>
        <w:spacing w:after="0" w:line="240" w:lineRule="auto"/>
        <w:jc w:val="both"/>
        <w:rPr>
          <w:szCs w:val="20"/>
        </w:rPr>
      </w:pPr>
    </w:p>
    <w:p w14:paraId="56C070DA" w14:textId="2CDCAAC4" w:rsidR="00197F74" w:rsidRDefault="00197F74" w:rsidP="00197F74">
      <w:pPr>
        <w:spacing w:after="0" w:line="240" w:lineRule="auto"/>
        <w:jc w:val="both"/>
        <w:rPr>
          <w:szCs w:val="20"/>
        </w:rPr>
      </w:pPr>
      <w:r w:rsidRPr="00605B8A">
        <w:rPr>
          <w:szCs w:val="20"/>
        </w:rPr>
        <w:t xml:space="preserve">The </w:t>
      </w:r>
      <w:r>
        <w:rPr>
          <w:szCs w:val="20"/>
        </w:rPr>
        <w:t>C</w:t>
      </w:r>
      <w:r w:rsidRPr="00605B8A">
        <w:rPr>
          <w:szCs w:val="20"/>
        </w:rPr>
        <w:t xml:space="preserve">ontractor shall act in compliance with the code of ethics and standards adopted by the American Collectors Association, Inc., and the </w:t>
      </w:r>
      <w:r w:rsidR="006469A3" w:rsidRPr="00B71E06">
        <w:t>Federal Trade Commission</w:t>
      </w:r>
      <w:r w:rsidR="006469A3">
        <w:rPr>
          <w:szCs w:val="20"/>
        </w:rPr>
        <w:t>, which can be found at the following link:</w:t>
      </w:r>
      <w:r w:rsidR="00D27923" w:rsidRPr="00D27923">
        <w:t xml:space="preserve"> </w:t>
      </w:r>
      <w:r w:rsidR="00D27923" w:rsidRPr="00D27923">
        <w:rPr>
          <w:szCs w:val="20"/>
        </w:rPr>
        <w:t>https://www.acainternational.org/wp-content/uploads/2023/06/2023-Code-of-Conduct.pdf</w:t>
      </w:r>
      <w:r w:rsidR="006469A3">
        <w:rPr>
          <w:szCs w:val="20"/>
        </w:rPr>
        <w:t xml:space="preserve"> </w:t>
      </w:r>
      <w:r w:rsidRPr="00605B8A">
        <w:rPr>
          <w:szCs w:val="20"/>
        </w:rPr>
        <w:t xml:space="preserve">. </w:t>
      </w:r>
    </w:p>
    <w:p w14:paraId="2FB64E5D" w14:textId="77777777" w:rsidR="00197F74" w:rsidRDefault="00197F74" w:rsidP="00197F74">
      <w:pPr>
        <w:spacing w:after="0" w:line="240" w:lineRule="auto"/>
        <w:jc w:val="both"/>
        <w:rPr>
          <w:szCs w:val="20"/>
        </w:rPr>
      </w:pPr>
    </w:p>
    <w:p w14:paraId="7FE9003A" w14:textId="77777777" w:rsidR="00197F74" w:rsidRPr="00605B8A" w:rsidRDefault="00197F74" w:rsidP="00197F74">
      <w:pPr>
        <w:spacing w:after="0" w:line="240" w:lineRule="auto"/>
        <w:jc w:val="both"/>
        <w:rPr>
          <w:szCs w:val="20"/>
        </w:rPr>
      </w:pPr>
      <w:r w:rsidRPr="00605B8A">
        <w:rPr>
          <w:szCs w:val="20"/>
        </w:rPr>
        <w:t xml:space="preserve">The </w:t>
      </w:r>
      <w:r>
        <w:rPr>
          <w:szCs w:val="20"/>
        </w:rPr>
        <w:t>C</w:t>
      </w:r>
      <w:r w:rsidRPr="00605B8A">
        <w:rPr>
          <w:szCs w:val="20"/>
        </w:rPr>
        <w:t>ontractor's activities must comply with all appropriate statutes for the collection action being taken.</w:t>
      </w:r>
    </w:p>
    <w:p w14:paraId="3B9BC96E" w14:textId="2568503F" w:rsidR="004166CF" w:rsidRDefault="004166CF" w:rsidP="00197F74"/>
    <w:p w14:paraId="2DDB461F" w14:textId="5C6E2C9D" w:rsidR="004166CF" w:rsidRDefault="004166CF" w:rsidP="00197F74"/>
    <w:p w14:paraId="09B27767" w14:textId="07BB83F2" w:rsidR="004166CF" w:rsidRDefault="004166CF" w:rsidP="00197F74"/>
    <w:p w14:paraId="3FC17E48" w14:textId="47FDBF92" w:rsidR="004166CF" w:rsidRDefault="004166CF" w:rsidP="00197F74"/>
    <w:p w14:paraId="6CAB1AE1" w14:textId="6116ED81" w:rsidR="004166CF" w:rsidRDefault="004166CF" w:rsidP="00197F74"/>
    <w:p w14:paraId="47A24F6B" w14:textId="44D2388D" w:rsidR="004166CF" w:rsidRDefault="004166CF" w:rsidP="00197F74"/>
    <w:p w14:paraId="4FD0626C" w14:textId="75770FF8" w:rsidR="004166CF" w:rsidRDefault="004166CF" w:rsidP="00197F74"/>
    <w:p w14:paraId="73AC8A1D" w14:textId="7366E8A6" w:rsidR="004166CF" w:rsidRDefault="004166CF" w:rsidP="00197F74"/>
    <w:p w14:paraId="4DF81CD1" w14:textId="2F129109" w:rsidR="004166CF" w:rsidRDefault="004166CF" w:rsidP="00197F74"/>
    <w:p w14:paraId="7652D40B" w14:textId="0E86F6E7" w:rsidR="004166CF" w:rsidRDefault="004166CF" w:rsidP="00197F74"/>
    <w:p w14:paraId="6ABAA607" w14:textId="26D97F72" w:rsidR="004166CF" w:rsidRDefault="004166CF" w:rsidP="00197F74"/>
    <w:p w14:paraId="00FB078B" w14:textId="22A224D2" w:rsidR="004166CF" w:rsidRDefault="004166CF" w:rsidP="00197F74"/>
    <w:p w14:paraId="416B4981" w14:textId="732ECB7D" w:rsidR="004166CF" w:rsidRDefault="004166CF" w:rsidP="00197F74"/>
    <w:p w14:paraId="654173CB" w14:textId="77777777" w:rsidR="004166CF" w:rsidRDefault="004166CF" w:rsidP="00197F74"/>
    <w:p w14:paraId="1BF8B37A" w14:textId="6994BAE5" w:rsidR="00B56BB1" w:rsidRDefault="00B56BB1" w:rsidP="00197F74"/>
    <w:p w14:paraId="09D2CDF8" w14:textId="5A258F95" w:rsidR="00B56BB1" w:rsidRDefault="00B56BB1" w:rsidP="00197F74"/>
    <w:p w14:paraId="6E021ECB" w14:textId="77777777" w:rsidR="00B56BB1" w:rsidRPr="007C74B8" w:rsidRDefault="00B56BB1" w:rsidP="00197F74"/>
    <w:p w14:paraId="1E1EE73F" w14:textId="0177A865" w:rsidR="00AC33D1" w:rsidRPr="0084189F" w:rsidRDefault="00757621" w:rsidP="00CD326F">
      <w:pPr>
        <w:pStyle w:val="Heading1"/>
      </w:pPr>
      <w:bookmarkStart w:id="243" w:name="_Toc193790601"/>
      <w:r>
        <w:t>GENERAL CONTRACT TERMS</w:t>
      </w:r>
      <w:bookmarkEnd w:id="243"/>
    </w:p>
    <w:p w14:paraId="229A161C" w14:textId="09FDC06E" w:rsidR="00757621" w:rsidRPr="0084189F" w:rsidRDefault="00757621" w:rsidP="00757621">
      <w:pPr>
        <w:spacing w:after="0" w:line="240" w:lineRule="auto"/>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proofErr w:type="gramStart"/>
      <w:r w:rsidR="00BB34D2">
        <w:rPr>
          <w:szCs w:val="20"/>
        </w:rPr>
        <w:t>A</w:t>
      </w:r>
      <w:r w:rsidRPr="0084189F">
        <w:rPr>
          <w:szCs w:val="20"/>
        </w:rPr>
        <w:t>cceptance</w:t>
      </w:r>
      <w:proofErr w:type="gramEnd"/>
      <w:r w:rsidRPr="0084189F">
        <w:rPr>
          <w:szCs w:val="20"/>
        </w:rPr>
        <w:t xml:space="preserv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line="240" w:lineRule="auto"/>
        <w:rPr>
          <w:caps/>
          <w:szCs w:val="20"/>
        </w:rPr>
      </w:pPr>
    </w:p>
    <w:p w14:paraId="4A46800E" w14:textId="77777777" w:rsidR="00757621" w:rsidRPr="0084189F" w:rsidRDefault="00757621" w:rsidP="00F47DF4">
      <w:pPr>
        <w:pStyle w:val="Heading2"/>
        <w:rPr>
          <w:bCs/>
        </w:rPr>
      </w:pPr>
      <w:bookmarkStart w:id="244" w:name="_Toc193790602"/>
      <w:r w:rsidRPr="0084189F">
        <w:t>CONTRACT TERM AND EXTENSION OPTION</w:t>
      </w:r>
      <w:bookmarkEnd w:id="244"/>
    </w:p>
    <w:p w14:paraId="0DAB62AB" w14:textId="7E1B275C" w:rsidR="00757621" w:rsidRPr="0084189F" w:rsidRDefault="00757621" w:rsidP="00757621">
      <w:pPr>
        <w:spacing w:after="0" w:line="240" w:lineRule="auto"/>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336F0B" w:rsidRPr="00B71E06">
        <w:rPr>
          <w:b/>
          <w:bCs/>
          <w:szCs w:val="20"/>
        </w:rPr>
        <w:t>three (3) years</w:t>
      </w:r>
      <w:r w:rsidR="00336F0B">
        <w:rPr>
          <w:bCs/>
          <w:szCs w:val="20"/>
        </w:rPr>
        <w:t xml:space="preserve">. </w:t>
      </w:r>
      <w:r w:rsidRPr="0084189F">
        <w:rPr>
          <w:szCs w:val="20"/>
        </w:rPr>
        <w:t xml:space="preserve">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line="240" w:lineRule="auto"/>
        <w:jc w:val="both"/>
        <w:rPr>
          <w:szCs w:val="20"/>
        </w:rPr>
      </w:pPr>
    </w:p>
    <w:p w14:paraId="0B6DFFAF" w14:textId="40BD1F6D" w:rsidR="00757621" w:rsidRPr="0084189F" w:rsidRDefault="00757621" w:rsidP="00757621">
      <w:pPr>
        <w:spacing w:after="0" w:line="240" w:lineRule="auto"/>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36F0B" w:rsidRPr="00B71E06">
        <w:rPr>
          <w:b/>
          <w:bCs/>
          <w:szCs w:val="20"/>
        </w:rPr>
        <w:t>two (2)</w:t>
      </w:r>
      <w:r w:rsidRPr="00B71E06">
        <w:rPr>
          <w:b/>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line="240" w:lineRule="auto"/>
        <w:rPr>
          <w:szCs w:val="20"/>
        </w:rPr>
      </w:pPr>
    </w:p>
    <w:p w14:paraId="3254051C" w14:textId="77777777" w:rsidR="00757621" w:rsidRPr="0084189F" w:rsidRDefault="00757621" w:rsidP="00F47DF4">
      <w:pPr>
        <w:pStyle w:val="Heading2"/>
      </w:pPr>
      <w:bookmarkStart w:id="245" w:name="_Toc400531508"/>
      <w:bookmarkStart w:id="246" w:name="_Toc428533979"/>
      <w:bookmarkStart w:id="247" w:name="_Toc32310704"/>
      <w:bookmarkStart w:id="248" w:name="_Toc193790603"/>
      <w:r w:rsidRPr="0084189F">
        <w:t>CONTRACT TRANSITION</w:t>
      </w:r>
      <w:bookmarkEnd w:id="245"/>
      <w:bookmarkEnd w:id="246"/>
      <w:bookmarkEnd w:id="247"/>
      <w:bookmarkEnd w:id="248"/>
    </w:p>
    <w:p w14:paraId="4BB03296" w14:textId="288FE697" w:rsidR="001438DA" w:rsidRPr="00B71E06" w:rsidRDefault="00A809C2" w:rsidP="00B71E06">
      <w:pPr>
        <w:pStyle w:val="ListParagraph"/>
        <w:numPr>
          <w:ilvl w:val="0"/>
          <w:numId w:val="74"/>
        </w:numPr>
        <w:rPr>
          <w:rFonts w:asciiTheme="minorHAnsi" w:hAnsiTheme="minorHAnsi" w:cstheme="minorHAnsi"/>
          <w:szCs w:val="20"/>
        </w:rPr>
      </w:pPr>
      <w:r w:rsidRPr="00D34E11">
        <w:rPr>
          <w:rFonts w:asciiTheme="minorHAnsi" w:hAnsiTheme="minorHAnsi" w:cstheme="minorHAnsi"/>
          <w:b/>
          <w:szCs w:val="20"/>
        </w:rPr>
        <w:t>No Award Made --</w:t>
      </w:r>
      <w:r w:rsidRPr="00D34E11">
        <w:rPr>
          <w:rFonts w:asciiTheme="minorHAnsi" w:hAnsiTheme="minorHAnsi" w:cstheme="minorHAnsi"/>
          <w:szCs w:val="20"/>
        </w:rPr>
        <w:t xml:space="preserve"> </w:t>
      </w:r>
      <w:r w:rsidR="00757621" w:rsidRPr="00D34E11">
        <w:rPr>
          <w:rFonts w:asciiTheme="minorHAnsi" w:hAnsiTheme="minorHAnsi" w:cstheme="minorHAnsi"/>
          <w:szCs w:val="20"/>
        </w:rPr>
        <w:t xml:space="preserve">In the event that a new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xml:space="preserve"> has not been awarded prior to the expiration date for this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xml:space="preserve">, including any extensions exercised, and the State exercises this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xml:space="preserve"> transition, the Contractor shall continue this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xml:space="preserve"> under the same terms, conditions, and pricing until a new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xml:space="preserve"> can be </w:t>
      </w:r>
      <w:r w:rsidR="0083419A">
        <w:rPr>
          <w:rFonts w:asciiTheme="minorHAnsi" w:hAnsiTheme="minorHAnsi" w:cstheme="minorHAnsi"/>
          <w:szCs w:val="20"/>
        </w:rPr>
        <w:t>awarded or the Contract expires at the end of the transition period</w:t>
      </w:r>
      <w:r w:rsidR="00757621" w:rsidRPr="00D34E11">
        <w:rPr>
          <w:rFonts w:asciiTheme="minorHAnsi" w:hAnsiTheme="minorHAnsi" w:cstheme="minorHAnsi"/>
          <w:szCs w:val="20"/>
        </w:rPr>
        <w:t xml:space="preserve">.  At no time shall this transition period extend more than </w:t>
      </w:r>
      <w:r w:rsidR="00336F0B" w:rsidRPr="002A171A">
        <w:rPr>
          <w:rFonts w:asciiTheme="minorHAnsi" w:hAnsiTheme="minorHAnsi" w:cstheme="minorHAnsi"/>
          <w:b/>
          <w:bCs/>
          <w:szCs w:val="20"/>
        </w:rPr>
        <w:t>180</w:t>
      </w:r>
      <w:r w:rsidR="00757621" w:rsidRPr="002A171A">
        <w:rPr>
          <w:rFonts w:asciiTheme="minorHAnsi" w:hAnsiTheme="minorHAnsi" w:cstheme="minorHAnsi"/>
          <w:b/>
          <w:bCs/>
          <w:szCs w:val="20"/>
        </w:rPr>
        <w:t xml:space="preserve"> </w:t>
      </w:r>
      <w:r w:rsidR="00D878A5" w:rsidRPr="002A171A">
        <w:rPr>
          <w:rFonts w:asciiTheme="minorHAnsi" w:hAnsiTheme="minorHAnsi" w:cstheme="minorHAnsi"/>
          <w:b/>
          <w:bCs/>
          <w:szCs w:val="20"/>
        </w:rPr>
        <w:t>C</w:t>
      </w:r>
      <w:r w:rsidR="00757621" w:rsidRPr="002A171A">
        <w:rPr>
          <w:rFonts w:asciiTheme="minorHAnsi" w:hAnsiTheme="minorHAnsi" w:cstheme="minorHAnsi"/>
          <w:b/>
          <w:bCs/>
          <w:szCs w:val="20"/>
        </w:rPr>
        <w:t xml:space="preserve">alendar </w:t>
      </w:r>
      <w:r w:rsidR="00D878A5" w:rsidRPr="002A171A">
        <w:rPr>
          <w:rFonts w:asciiTheme="minorHAnsi" w:hAnsiTheme="minorHAnsi" w:cstheme="minorHAnsi"/>
          <w:b/>
          <w:szCs w:val="20"/>
        </w:rPr>
        <w:t>D</w:t>
      </w:r>
      <w:r w:rsidR="00757621" w:rsidRPr="002A171A">
        <w:rPr>
          <w:rFonts w:asciiTheme="minorHAnsi" w:hAnsiTheme="minorHAnsi" w:cstheme="minorHAnsi"/>
          <w:b/>
          <w:szCs w:val="20"/>
        </w:rPr>
        <w:t>ays</w:t>
      </w:r>
      <w:r w:rsidR="00757621" w:rsidRPr="00D34E11">
        <w:rPr>
          <w:rFonts w:asciiTheme="minorHAnsi" w:hAnsiTheme="minorHAnsi" w:cstheme="minorHAnsi"/>
          <w:szCs w:val="20"/>
        </w:rPr>
        <w:t xml:space="preserve"> beyond the expiration date of this </w:t>
      </w:r>
      <w:r w:rsidR="00757621" w:rsidRPr="00D34E11">
        <w:rPr>
          <w:rFonts w:asciiTheme="minorHAnsi" w:hAnsiTheme="minorHAnsi" w:cstheme="minorHAnsi"/>
          <w:color w:val="000000"/>
          <w:szCs w:val="20"/>
        </w:rPr>
        <w:t>Contract</w:t>
      </w:r>
      <w:r w:rsidR="00757621" w:rsidRPr="00D34E11">
        <w:rPr>
          <w:rFonts w:asciiTheme="minorHAnsi" w:hAnsiTheme="minorHAnsi" w:cstheme="minorHAnsi"/>
          <w:szCs w:val="20"/>
        </w:rPr>
        <w:t>, including any extensions exercised.</w:t>
      </w:r>
      <w:r w:rsidR="001438DA">
        <w:rPr>
          <w:b/>
        </w:rPr>
        <w:t xml:space="preserve">  </w:t>
      </w:r>
    </w:p>
    <w:p w14:paraId="3E613818" w14:textId="06CD3377" w:rsidR="001438DA" w:rsidRPr="006A33EB" w:rsidRDefault="001438DA" w:rsidP="00B71E06">
      <w:pPr>
        <w:pStyle w:val="ListParagraph"/>
        <w:numPr>
          <w:ilvl w:val="0"/>
          <w:numId w:val="74"/>
        </w:numPr>
        <w:rPr>
          <w:rFonts w:asciiTheme="minorHAnsi" w:hAnsiTheme="minorHAnsi" w:cstheme="minorHAnsi"/>
          <w:szCs w:val="20"/>
        </w:rPr>
      </w:pPr>
      <w:r w:rsidRPr="00B71E06">
        <w:rPr>
          <w:rFonts w:asciiTheme="minorHAnsi" w:hAnsiTheme="minorHAnsi" w:cstheme="minorHAnsi"/>
          <w:b/>
        </w:rPr>
        <w:t>New Contract Awarded --</w:t>
      </w:r>
      <w:r w:rsidRPr="00B71E06">
        <w:rPr>
          <w:rFonts w:asciiTheme="minorHAnsi" w:hAnsiTheme="minorHAnsi" w:cstheme="minorHAnsi"/>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416FE2">
        <w:rPr>
          <w:rFonts w:asciiTheme="minorHAnsi" w:hAnsiTheme="minorHAnsi" w:cstheme="minorHAnsi"/>
          <w:b/>
        </w:rPr>
        <w:t>180</w:t>
      </w:r>
      <w:r w:rsidRPr="00B71E06">
        <w:rPr>
          <w:rFonts w:asciiTheme="minorHAnsi" w:hAnsiTheme="minorHAnsi" w:cstheme="minorHAnsi"/>
          <w:b/>
        </w:rPr>
        <w:t xml:space="preserve"> Calendar Days</w:t>
      </w:r>
      <w:r w:rsidRPr="00B71E06">
        <w:rPr>
          <w:rFonts w:asciiTheme="minorHAnsi" w:hAnsiTheme="minorHAnsi" w:cstheme="minorHAnsi"/>
        </w:rPr>
        <w:t xml:space="preserve"> beyond the expiration date of this Contract, including any extensions exercised, or until the new contract(s) can be completely operational, whichever first occurs.</w:t>
      </w:r>
    </w:p>
    <w:p w14:paraId="05266B9A" w14:textId="77777777" w:rsidR="001438DA" w:rsidRPr="0084189F" w:rsidRDefault="001438DA" w:rsidP="00757621">
      <w:pPr>
        <w:spacing w:after="0" w:line="240" w:lineRule="auto"/>
        <w:rPr>
          <w:szCs w:val="20"/>
        </w:rPr>
      </w:pPr>
    </w:p>
    <w:p w14:paraId="12F27ECD" w14:textId="77777777" w:rsidR="00757621" w:rsidRPr="0084189F" w:rsidRDefault="00757621" w:rsidP="00757621">
      <w:pPr>
        <w:spacing w:after="0" w:line="240" w:lineRule="auto"/>
        <w:rPr>
          <w:szCs w:val="20"/>
        </w:rPr>
      </w:pPr>
    </w:p>
    <w:p w14:paraId="55246A5F" w14:textId="77777777" w:rsidR="00757621" w:rsidRPr="0084189F" w:rsidRDefault="00757621" w:rsidP="00F47DF4">
      <w:pPr>
        <w:pStyle w:val="Heading2"/>
      </w:pPr>
      <w:bookmarkStart w:id="249" w:name="_Toc118513795"/>
      <w:bookmarkStart w:id="250" w:name="_Toc400531563"/>
      <w:bookmarkStart w:id="251" w:name="_Toc428534035"/>
      <w:bookmarkStart w:id="252" w:name="_Toc32310758"/>
      <w:bookmarkStart w:id="253" w:name="_Toc193790604"/>
      <w:bookmarkStart w:id="254" w:name="OLE_LINK3"/>
      <w:bookmarkStart w:id="255" w:name="OLE_LINK4"/>
      <w:r w:rsidRPr="0084189F">
        <w:t xml:space="preserve">PERFORMANCE </w:t>
      </w:r>
      <w:bookmarkEnd w:id="249"/>
      <w:r w:rsidRPr="0084189F">
        <w:t>SECURITY</w:t>
      </w:r>
      <w:bookmarkEnd w:id="250"/>
      <w:bookmarkEnd w:id="251"/>
      <w:bookmarkEnd w:id="252"/>
      <w:bookmarkEnd w:id="253"/>
    </w:p>
    <w:bookmarkEnd w:id="254"/>
    <w:bookmarkEnd w:id="255"/>
    <w:p w14:paraId="5556DA2D" w14:textId="3BC7349F" w:rsidR="00757621" w:rsidRPr="0084189F" w:rsidRDefault="00336F0B" w:rsidP="00757621">
      <w:pPr>
        <w:autoSpaceDE w:val="0"/>
        <w:autoSpaceDN w:val="0"/>
        <w:adjustRightInd w:val="0"/>
        <w:spacing w:after="0" w:line="240" w:lineRule="auto"/>
        <w:jc w:val="both"/>
        <w:rPr>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line="240" w:lineRule="auto"/>
        <w:rPr>
          <w:szCs w:val="20"/>
        </w:rPr>
      </w:pPr>
    </w:p>
    <w:p w14:paraId="20751EA5" w14:textId="77777777" w:rsidR="00757621" w:rsidRPr="0084189F" w:rsidRDefault="00757621" w:rsidP="00F47DF4">
      <w:pPr>
        <w:pStyle w:val="Heading2"/>
      </w:pPr>
      <w:bookmarkStart w:id="256" w:name="_Toc400531513"/>
      <w:bookmarkStart w:id="257" w:name="_Toc428533984"/>
      <w:bookmarkStart w:id="258" w:name="_Toc32310709"/>
      <w:bookmarkStart w:id="259" w:name="_Toc193790605"/>
      <w:r w:rsidRPr="0084189F">
        <w:t>OWNERSHIP OF MATERIAL</w:t>
      </w:r>
      <w:bookmarkEnd w:id="256"/>
      <w:bookmarkEnd w:id="257"/>
      <w:bookmarkEnd w:id="258"/>
      <w:bookmarkEnd w:id="259"/>
    </w:p>
    <w:p w14:paraId="48256B18" w14:textId="3BC0A7F1" w:rsidR="00757621" w:rsidRPr="0084189F" w:rsidRDefault="00757621" w:rsidP="00915D42">
      <w:pPr>
        <w:numPr>
          <w:ilvl w:val="0"/>
          <w:numId w:val="6"/>
        </w:numPr>
        <w:spacing w:after="0" w:line="240" w:lineRule="auto"/>
        <w:ind w:left="720"/>
        <w:contextualSpacing/>
        <w:jc w:val="both"/>
        <w:rPr>
          <w:rFonts w:cs="Arial"/>
          <w:szCs w:val="20"/>
        </w:rPr>
      </w:pPr>
      <w:r w:rsidRPr="0084189F">
        <w:rPr>
          <w:b/>
          <w:szCs w:val="20"/>
        </w:rPr>
        <w:t>State Data</w:t>
      </w:r>
      <w:r w:rsidRPr="0084189F">
        <w:rPr>
          <w:szCs w:val="20"/>
        </w:rPr>
        <w:t xml:space="preserve"> – The State owns State Data. Contractor shall not obtain any right, title, or interest in</w:t>
      </w:r>
      <w:r w:rsidR="00CC37CA">
        <w:rPr>
          <w:szCs w:val="20"/>
        </w:rPr>
        <w:t xml:space="preserve"> any State</w:t>
      </w:r>
      <w:r w:rsidRPr="0084189F">
        <w:rPr>
          <w:szCs w:val="20"/>
        </w:rPr>
        <w:t xml:space="preserve"> Data, or information derived from or based on State Data.  State Data provided to Contractor </w:t>
      </w:r>
      <w:r w:rsidRPr="0084189F" w:rsidDel="00A54E38">
        <w:rPr>
          <w:szCs w:val="20"/>
        </w:rPr>
        <w:t xml:space="preserve">shall be delivered or returned to the State of New Jersey upon </w:t>
      </w:r>
      <w:r w:rsidRPr="0084189F">
        <w:rPr>
          <w:szCs w:val="20"/>
        </w:rPr>
        <w:t>thirty (</w:t>
      </w:r>
      <w:r w:rsidRPr="0084189F" w:rsidDel="00A54E38">
        <w:rPr>
          <w:szCs w:val="20"/>
        </w:rPr>
        <w:t>30</w:t>
      </w:r>
      <w:r w:rsidRPr="0084189F">
        <w:rPr>
          <w:szCs w:val="20"/>
        </w:rPr>
        <w:t>)</w:t>
      </w:r>
      <w:r w:rsidRPr="0084189F" w:rsidDel="00A54E38">
        <w:rPr>
          <w:szCs w:val="20"/>
        </w:rPr>
        <w:t xml:space="preserve"> </w:t>
      </w:r>
      <w:r w:rsidR="00DB42A9" w:rsidRPr="0084189F" w:rsidDel="00A54E38">
        <w:rPr>
          <w:szCs w:val="20"/>
        </w:rPr>
        <w:t>days’ notice</w:t>
      </w:r>
      <w:r w:rsidRPr="0084189F" w:rsidDel="00A54E38">
        <w:rPr>
          <w:szCs w:val="20"/>
        </w:rPr>
        <w:t xml:space="preserve"> by the State</w:t>
      </w:r>
      <w:r w:rsidRPr="0084189F">
        <w:rPr>
          <w:szCs w:val="20"/>
        </w:rPr>
        <w:t xml:space="preserve"> or thirty (30) days after the expiration or termination of the Contract.  Except as specifically required by the requirements of the Bid Solicitation, State Data shall not be disclosed, sold, assigned, </w:t>
      </w:r>
      <w:proofErr w:type="gramStart"/>
      <w:r w:rsidRPr="0084189F">
        <w:rPr>
          <w:szCs w:val="20"/>
        </w:rPr>
        <w:t>leased</w:t>
      </w:r>
      <w:proofErr w:type="gramEnd"/>
      <w:r w:rsidRPr="0084189F">
        <w:rPr>
          <w:szCs w:val="20"/>
        </w:rPr>
        <w:t xml:space="preserve"> or otherwise disposed of to any person or entity other than the State unless specifically directed to do so in writing by the State Contract Manager.</w:t>
      </w:r>
    </w:p>
    <w:p w14:paraId="5E8A58AD" w14:textId="77777777" w:rsidR="00757621" w:rsidRPr="0084189F" w:rsidRDefault="00757621" w:rsidP="00915D42">
      <w:pPr>
        <w:numPr>
          <w:ilvl w:val="0"/>
          <w:numId w:val="6"/>
        </w:numPr>
        <w:spacing w:after="0" w:line="240" w:lineRule="auto"/>
        <w:ind w:left="720"/>
        <w:contextualSpacing/>
        <w:jc w:val="both"/>
        <w:rPr>
          <w:rFonts w:cstheme="minorHAnsi"/>
          <w:szCs w:val="20"/>
        </w:rPr>
      </w:pPr>
      <w:r w:rsidRPr="0084189F">
        <w:rPr>
          <w:rFonts w:cstheme="minorHAnsi"/>
          <w:b/>
          <w:szCs w:val="20"/>
        </w:rPr>
        <w:t>Work Product; Services</w:t>
      </w:r>
      <w:r w:rsidRPr="0084189F">
        <w:rPr>
          <w:rFonts w:cstheme="minorHAnsi"/>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Cs w:val="20"/>
        </w:rPr>
        <w:t>Contract</w:t>
      </w:r>
      <w:r w:rsidRPr="0084189F">
        <w:rPr>
          <w:rFonts w:cstheme="minorHAnsi"/>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Cs w:val="20"/>
        </w:rPr>
        <w:t>Contract</w:t>
      </w:r>
      <w:r w:rsidR="00477A75">
        <w:rPr>
          <w:rFonts w:cstheme="minorHAnsi"/>
          <w:szCs w:val="20"/>
        </w:rPr>
        <w:t xml:space="preserve">. </w:t>
      </w:r>
    </w:p>
    <w:p w14:paraId="7C78C055" w14:textId="101E620C" w:rsidR="00757621" w:rsidRPr="006F37A1" w:rsidRDefault="00B41659" w:rsidP="00915D42">
      <w:pPr>
        <w:pStyle w:val="ListParagraph"/>
        <w:keepNext/>
        <w:numPr>
          <w:ilvl w:val="0"/>
          <w:numId w:val="6"/>
        </w:numPr>
        <w:ind w:left="720"/>
        <w:rPr>
          <w:rFonts w:asciiTheme="minorHAnsi" w:hAnsiTheme="minorHAnsi" w:cstheme="minorHAnsi"/>
          <w:szCs w:val="20"/>
        </w:rPr>
      </w:pPr>
      <w:r>
        <w:rPr>
          <w:rFonts w:asciiTheme="minorHAnsi" w:hAnsiTheme="minorHAnsi" w:cstheme="minorHAnsi"/>
          <w:b/>
          <w:szCs w:val="20"/>
        </w:rPr>
        <w:t>Contractor</w:t>
      </w:r>
      <w:r w:rsidRPr="0084189F">
        <w:rPr>
          <w:rFonts w:asciiTheme="minorHAnsi" w:hAnsiTheme="minorHAnsi" w:cstheme="minorHAnsi"/>
          <w:b/>
          <w:szCs w:val="20"/>
        </w:rPr>
        <w:t xml:space="preserve"> </w:t>
      </w:r>
      <w:r w:rsidR="00757621" w:rsidRPr="0084189F">
        <w:rPr>
          <w:rFonts w:asciiTheme="minorHAnsi" w:hAnsiTheme="minorHAnsi" w:cstheme="minorHAnsi"/>
          <w:b/>
          <w:szCs w:val="20"/>
        </w:rPr>
        <w:t>Intellectual Property; Commercial off the Shelf Software (COTS) and Customized Software</w:t>
      </w:r>
      <w:r w:rsidR="00757621" w:rsidRPr="0084189F">
        <w:rPr>
          <w:rFonts w:asciiTheme="minorHAnsi" w:hAnsiTheme="minorHAnsi" w:cstheme="minorHAnsi"/>
          <w:szCs w:val="20"/>
        </w:rPr>
        <w:t xml:space="preserve"> – Contractor retains ownership of all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00757621" w:rsidRPr="0084189F">
        <w:rPr>
          <w:rFonts w:asciiTheme="minorHAnsi" w:hAnsiTheme="minorHAnsi" w:cstheme="minorHAnsi"/>
          <w:szCs w:val="20"/>
        </w:rPr>
        <w:t xml:space="preserve"> Contractor </w:t>
      </w:r>
      <w:r w:rsidR="00757621" w:rsidRPr="0084189F">
        <w:rPr>
          <w:rFonts w:asciiTheme="minorHAnsi" w:hAnsiTheme="minorHAnsi" w:cstheme="minorHAnsi"/>
          <w:szCs w:val="20"/>
        </w:rPr>
        <w:lastRenderedPageBreak/>
        <w:t>supplies to the State pursuant to the Contract</w:t>
      </w:r>
      <w:r w:rsidR="00477A75">
        <w:rPr>
          <w:rFonts w:asciiTheme="minorHAnsi" w:hAnsiTheme="minorHAnsi" w:cstheme="minorHAnsi"/>
          <w:szCs w:val="20"/>
        </w:rPr>
        <w:t xml:space="preserve">, and </w:t>
      </w:r>
      <w:r w:rsidR="00757621" w:rsidRPr="0084189F">
        <w:rPr>
          <w:rFonts w:asciiTheme="minorHAnsi" w:hAnsiTheme="minorHAnsi" w:cstheme="minorHAnsi"/>
          <w:szCs w:val="20"/>
        </w:rPr>
        <w:t xml:space="preserve">grants the State a non-exclusive, royalty-free license to use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Cs w:val="20"/>
        </w:rPr>
        <w:t xml:space="preserve">the event Contractor provides its standard license agreement terms with its Quote, such terms and conditions must comply with </w:t>
      </w:r>
      <w:r w:rsidR="00757621" w:rsidRPr="008A4E55">
        <w:rPr>
          <w:rFonts w:asciiTheme="minorHAnsi" w:hAnsiTheme="minorHAnsi"/>
          <w:i/>
          <w:szCs w:val="20"/>
        </w:rPr>
        <w:t>Bid Solicitation Section</w:t>
      </w:r>
      <w:r w:rsidR="00757621" w:rsidRPr="008A4E55">
        <w:rPr>
          <w:rFonts w:asciiTheme="minorHAnsi" w:hAnsiTheme="minorHAnsi" w:cstheme="minorHAnsi"/>
          <w:i/>
          <w:szCs w:val="20"/>
        </w:rPr>
        <w:t xml:space="preserve"> 1.4 – Order of Precedence of Contractual Terms</w:t>
      </w:r>
      <w:r w:rsidR="00757621" w:rsidRPr="006F37A1">
        <w:rPr>
          <w:rFonts w:asciiTheme="minorHAnsi" w:hAnsiTheme="minorHAnsi" w:cstheme="minorHAnsi"/>
          <w:szCs w:val="20"/>
        </w:rPr>
        <w:t>.</w:t>
      </w:r>
    </w:p>
    <w:p w14:paraId="3F7774C4" w14:textId="77777777" w:rsidR="00757621" w:rsidRPr="0084189F" w:rsidRDefault="00757621" w:rsidP="00915D42">
      <w:pPr>
        <w:pStyle w:val="ListParagraph"/>
        <w:keepNext/>
        <w:numPr>
          <w:ilvl w:val="0"/>
          <w:numId w:val="6"/>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DB42A9">
        <w:rPr>
          <w:rFonts w:asciiTheme="minorHAnsi" w:hAnsiTheme="minorHAnsi" w:cstheme="minorHAnsi"/>
          <w:szCs w:val="20"/>
        </w:rPr>
        <w:t>Third</w:t>
      </w:r>
      <w:r w:rsidR="00443BC8" w:rsidRPr="0084189F">
        <w:rPr>
          <w:rFonts w:asciiTheme="minorHAnsi" w:hAnsiTheme="minorHAnsi" w:cstheme="minorHAnsi"/>
          <w:szCs w:val="20"/>
        </w:rPr>
        <w:t xml:space="preserve">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64C74EA7" w14:textId="3099EA0B" w:rsidR="00757621" w:rsidRPr="0084189F" w:rsidRDefault="00757621" w:rsidP="00915D42">
      <w:pPr>
        <w:numPr>
          <w:ilvl w:val="0"/>
          <w:numId w:val="6"/>
        </w:numPr>
        <w:spacing w:after="0" w:line="240" w:lineRule="auto"/>
        <w:ind w:left="720"/>
        <w:contextualSpacing/>
        <w:jc w:val="both"/>
        <w:rPr>
          <w:rFonts w:cstheme="minorHAnsi"/>
          <w:szCs w:val="20"/>
        </w:rPr>
      </w:pPr>
      <w:r w:rsidRPr="0084189F">
        <w:rPr>
          <w:rFonts w:cstheme="minorHAnsi"/>
          <w:b/>
          <w:szCs w:val="20"/>
        </w:rPr>
        <w:t>Work Product; Custom Software</w:t>
      </w:r>
      <w:r w:rsidRPr="0084189F">
        <w:rPr>
          <w:rFonts w:cstheme="minorHAnsi"/>
          <w:szCs w:val="20"/>
        </w:rPr>
        <w:t xml:space="preserve"> – The State owns all Custom Software which shall be considered “work made for hire”, i.e., the State, not the Contractor, </w:t>
      </w:r>
      <w:r w:rsidR="00632330">
        <w:rPr>
          <w:rFonts w:cstheme="minorHAnsi"/>
          <w:szCs w:val="20"/>
        </w:rPr>
        <w:t>Subcontractor</w:t>
      </w:r>
      <w:r w:rsidRPr="0084189F">
        <w:rPr>
          <w:rFonts w:cstheme="minorHAnsi"/>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Cs w:val="20"/>
        </w:rPr>
        <w:t>Subcontractor</w:t>
      </w:r>
      <w:r w:rsidRPr="0084189F">
        <w:rPr>
          <w:rFonts w:cstheme="minorHAnsi"/>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5D42">
      <w:pPr>
        <w:numPr>
          <w:ilvl w:val="0"/>
          <w:numId w:val="6"/>
        </w:numPr>
        <w:spacing w:after="0" w:line="240" w:lineRule="auto"/>
        <w:ind w:left="720"/>
        <w:contextualSpacing/>
        <w:jc w:val="both"/>
        <w:rPr>
          <w:rFonts w:cstheme="minorHAnsi"/>
          <w:szCs w:val="20"/>
        </w:rPr>
      </w:pPr>
      <w:r w:rsidRPr="0084189F">
        <w:rPr>
          <w:rFonts w:cstheme="minorHAnsi"/>
          <w:b/>
          <w:szCs w:val="20"/>
        </w:rPr>
        <w:t>State Intellectual Property</w:t>
      </w:r>
      <w:r w:rsidR="00477A75">
        <w:rPr>
          <w:rFonts w:cstheme="minorHAnsi"/>
          <w:szCs w:val="20"/>
        </w:rPr>
        <w:t xml:space="preserve"> – </w:t>
      </w:r>
      <w:r w:rsidRPr="0084189F">
        <w:rPr>
          <w:rFonts w:cstheme="minorHAnsi"/>
          <w:szCs w:val="20"/>
        </w:rPr>
        <w:t>The State owns all State Intellectual Property provided to Contractor pursuant to the Contract</w:t>
      </w:r>
      <w:r w:rsidR="00477A75">
        <w:rPr>
          <w:rFonts w:cstheme="minorHAnsi"/>
          <w:szCs w:val="20"/>
        </w:rPr>
        <w:t>.</w:t>
      </w:r>
      <w:r w:rsidRPr="0084189F">
        <w:rPr>
          <w:rFonts w:cstheme="minorHAnsi"/>
          <w:szCs w:val="20"/>
        </w:rPr>
        <w:t xml:space="preserve">  State Intellectual Property </w:t>
      </w:r>
      <w:r w:rsidRPr="0084189F" w:rsidDel="00A54E38">
        <w:rPr>
          <w:rFonts w:cstheme="minorHAnsi"/>
          <w:szCs w:val="20"/>
        </w:rPr>
        <w:t xml:space="preserve">shall be delivered or returned to the State of New Jersey upon </w:t>
      </w:r>
      <w:r w:rsidRPr="0084189F">
        <w:rPr>
          <w:rFonts w:cstheme="minorHAnsi"/>
          <w:szCs w:val="20"/>
        </w:rPr>
        <w:t>thirty (</w:t>
      </w:r>
      <w:r w:rsidRPr="0084189F" w:rsidDel="00A54E38">
        <w:rPr>
          <w:rFonts w:cstheme="minorHAnsi"/>
          <w:szCs w:val="20"/>
        </w:rPr>
        <w:t>30</w:t>
      </w:r>
      <w:r w:rsidRPr="0084189F">
        <w:rPr>
          <w:rFonts w:cstheme="minorHAnsi"/>
          <w:szCs w:val="20"/>
        </w:rPr>
        <w:t>)</w:t>
      </w:r>
      <w:r w:rsidRPr="0084189F" w:rsidDel="00A54E38">
        <w:rPr>
          <w:rFonts w:cstheme="minorHAnsi"/>
          <w:szCs w:val="20"/>
        </w:rPr>
        <w:t xml:space="preserve"> days</w:t>
      </w:r>
      <w:r w:rsidRPr="0084189F">
        <w:rPr>
          <w:rFonts w:cstheme="minorHAnsi"/>
          <w:szCs w:val="20"/>
        </w:rPr>
        <w:t>’</w:t>
      </w:r>
      <w:r w:rsidRPr="0084189F" w:rsidDel="00A54E38">
        <w:rPr>
          <w:rFonts w:cstheme="minorHAnsi"/>
          <w:szCs w:val="20"/>
        </w:rPr>
        <w:t xml:space="preserve"> notice by the State</w:t>
      </w:r>
      <w:r w:rsidRPr="0084189F">
        <w:rPr>
          <w:rFonts w:cstheme="minorHAnsi"/>
          <w:szCs w:val="20"/>
        </w:rPr>
        <w:t xml:space="preserve"> or thirty (30) days after the expiration or termination of the Contract. </w:t>
      </w:r>
      <w:r w:rsidRPr="0084189F" w:rsidDel="00A54E38">
        <w:rPr>
          <w:rFonts w:cstheme="minorHAnsi"/>
          <w:szCs w:val="20"/>
        </w:rPr>
        <w:t xml:space="preserve"> </w:t>
      </w:r>
      <w:r w:rsidRPr="0084189F">
        <w:rPr>
          <w:rFonts w:cstheme="minorHAnsi"/>
          <w:szCs w:val="20"/>
        </w:rPr>
        <w:t>The State grants Contractor a non-exclusive, royalty-free, license to use State Intellectual Property f</w:t>
      </w:r>
      <w:r w:rsidRPr="0084189F">
        <w:rPr>
          <w:szCs w:val="20"/>
        </w:rPr>
        <w:t xml:space="preserve">or the purposes contemplated by the </w:t>
      </w:r>
      <w:r w:rsidR="00477A75">
        <w:rPr>
          <w:szCs w:val="20"/>
        </w:rPr>
        <w:t>Contract</w:t>
      </w:r>
      <w:r w:rsidRPr="0084189F">
        <w:rPr>
          <w:rFonts w:cstheme="minorHAnsi"/>
          <w:szCs w:val="20"/>
        </w:rPr>
        <w:t xml:space="preserve">.  </w:t>
      </w:r>
      <w:r w:rsidRPr="0084189F">
        <w:rPr>
          <w:szCs w:val="20"/>
        </w:rPr>
        <w:t xml:space="preserve">Except as specifically required by the requirements of the Bid Solicitation, </w:t>
      </w:r>
      <w:r w:rsidRPr="0084189F">
        <w:rPr>
          <w:rFonts w:cstheme="minorHAnsi"/>
          <w:szCs w:val="20"/>
        </w:rPr>
        <w:t xml:space="preserve">State Intellectual </w:t>
      </w:r>
      <w:r w:rsidR="00B84DAF">
        <w:rPr>
          <w:rFonts w:cstheme="minorHAnsi"/>
          <w:szCs w:val="20"/>
        </w:rPr>
        <w:t xml:space="preserve">Property </w:t>
      </w:r>
      <w:r w:rsidRPr="0084189F">
        <w:rPr>
          <w:rFonts w:cstheme="minorHAnsi"/>
          <w:szCs w:val="20"/>
        </w:rPr>
        <w:t xml:space="preserve">shall not  be disclosed, sold, assigned, </w:t>
      </w:r>
      <w:proofErr w:type="gramStart"/>
      <w:r w:rsidRPr="0084189F">
        <w:rPr>
          <w:rFonts w:cstheme="minorHAnsi"/>
          <w:szCs w:val="20"/>
        </w:rPr>
        <w:t>leased</w:t>
      </w:r>
      <w:proofErr w:type="gramEnd"/>
      <w:r w:rsidRPr="0084189F">
        <w:rPr>
          <w:rFonts w:cstheme="minorHAnsi"/>
          <w:szCs w:val="20"/>
        </w:rPr>
        <w:t xml:space="preserve">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Cs w:val="20"/>
        </w:rPr>
        <w:t>Bid Solicitation Section</w:t>
      </w:r>
      <w:r w:rsidRPr="008A4E55">
        <w:rPr>
          <w:rFonts w:cstheme="minorHAnsi"/>
          <w:i/>
          <w:szCs w:val="20"/>
        </w:rPr>
        <w:t xml:space="preserve"> 6 – Data Security Requirements – Contractor Responsibility</w:t>
      </w:r>
      <w:r w:rsidRPr="0084189F">
        <w:rPr>
          <w:rFonts w:cstheme="minorHAnsi"/>
          <w:szCs w:val="20"/>
        </w:rPr>
        <w:t>.</w:t>
      </w:r>
    </w:p>
    <w:p w14:paraId="13734E82" w14:textId="2DE3C8E9" w:rsidR="00757621" w:rsidRPr="0084189F" w:rsidRDefault="00757621" w:rsidP="00915D42">
      <w:pPr>
        <w:numPr>
          <w:ilvl w:val="0"/>
          <w:numId w:val="6"/>
        </w:numPr>
        <w:spacing w:after="0" w:line="240" w:lineRule="auto"/>
        <w:ind w:left="720"/>
        <w:contextualSpacing/>
        <w:jc w:val="both"/>
        <w:rPr>
          <w:rFonts w:cstheme="minorHAnsi"/>
          <w:szCs w:val="20"/>
        </w:rPr>
      </w:pPr>
      <w:r w:rsidRPr="0084189F">
        <w:rPr>
          <w:rFonts w:cstheme="minorHAnsi"/>
          <w:b/>
          <w:szCs w:val="20"/>
        </w:rPr>
        <w:t>No Rights</w:t>
      </w:r>
      <w:r w:rsidRPr="0084189F">
        <w:rPr>
          <w:rFonts w:cstheme="minorHAnsi"/>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Cs w:val="20"/>
        </w:rPr>
        <w:t>Contractor</w:t>
      </w:r>
      <w:r w:rsidRPr="0084189F">
        <w:rPr>
          <w:rFonts w:cstheme="minorHAnsi"/>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Cs w:val="20"/>
        </w:rPr>
        <w:t>t</w:t>
      </w:r>
      <w:r w:rsidR="00443BC8" w:rsidRPr="0084189F">
        <w:rPr>
          <w:rFonts w:cstheme="minorHAnsi"/>
          <w:szCs w:val="20"/>
        </w:rPr>
        <w:t xml:space="preserve">hird </w:t>
      </w:r>
      <w:r w:rsidR="00443BC8">
        <w:rPr>
          <w:rFonts w:cstheme="minorHAnsi"/>
          <w:szCs w:val="20"/>
        </w:rPr>
        <w:t>p</w:t>
      </w:r>
      <w:r w:rsidR="00443BC8" w:rsidRPr="0084189F">
        <w:rPr>
          <w:rFonts w:cstheme="minorHAnsi"/>
          <w:szCs w:val="20"/>
        </w:rPr>
        <w:t>arty</w:t>
      </w:r>
      <w:r w:rsidRPr="0084189F">
        <w:rPr>
          <w:rFonts w:cstheme="minorHAnsi"/>
          <w:szCs w:val="20"/>
        </w:rPr>
        <w:t>.</w:t>
      </w:r>
    </w:p>
    <w:p w14:paraId="49977DE2" w14:textId="77777777" w:rsidR="00757621" w:rsidRPr="0084189F" w:rsidRDefault="00757621" w:rsidP="00757621">
      <w:pPr>
        <w:pStyle w:val="BodyText"/>
        <w:spacing w:after="0" w:line="240" w:lineRule="auto"/>
        <w:rPr>
          <w:szCs w:val="20"/>
        </w:rPr>
      </w:pPr>
    </w:p>
    <w:p w14:paraId="53C52AD5" w14:textId="77777777" w:rsidR="00757621" w:rsidRPr="0084189F" w:rsidRDefault="00757621" w:rsidP="00F47DF4">
      <w:pPr>
        <w:pStyle w:val="Heading2"/>
      </w:pPr>
      <w:bookmarkStart w:id="260" w:name="_Toc193790606"/>
      <w:r w:rsidRPr="0084189F">
        <w:t>SUBSTITUTION OF STAFF</w:t>
      </w:r>
      <w:bookmarkEnd w:id="260"/>
    </w:p>
    <w:p w14:paraId="4E08FE27" w14:textId="77777777" w:rsidR="00757621" w:rsidRPr="0084189F" w:rsidRDefault="00757621" w:rsidP="002627DA">
      <w:pPr>
        <w:pStyle w:val="BodyText"/>
        <w:spacing w:after="0" w:line="240" w:lineRule="auto"/>
        <w:ind w:right="115"/>
        <w:jc w:val="both"/>
        <w:rPr>
          <w:szCs w:val="20"/>
        </w:rPr>
      </w:pPr>
      <w:r w:rsidRPr="0084189F">
        <w:rPr>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Cs w:val="20"/>
        </w:rPr>
        <w:t>for</w:t>
      </w:r>
      <w:r w:rsidRPr="0084189F">
        <w:rPr>
          <w:szCs w:val="20"/>
        </w:rPr>
        <w:t xml:space="preserve"> the individual(s) proposed as substitute(s)</w:t>
      </w:r>
      <w:r w:rsidR="002627DA">
        <w:rPr>
          <w:szCs w:val="20"/>
        </w:rPr>
        <w:t xml:space="preserve"> who must</w:t>
      </w:r>
      <w:r w:rsidRPr="0084189F">
        <w:rPr>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Cs w:val="20"/>
        </w:rPr>
      </w:pPr>
    </w:p>
    <w:p w14:paraId="20BF8313" w14:textId="77777777" w:rsidR="00757621" w:rsidRPr="0084189F" w:rsidRDefault="00757621" w:rsidP="002627DA">
      <w:pPr>
        <w:pStyle w:val="BodyText"/>
        <w:spacing w:after="0" w:line="240" w:lineRule="auto"/>
        <w:ind w:right="115"/>
        <w:jc w:val="both"/>
        <w:rPr>
          <w:szCs w:val="20"/>
        </w:rPr>
      </w:pPr>
      <w:r w:rsidRPr="0084189F">
        <w:rPr>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0FA49D98" w14:textId="60B04216" w:rsidR="00D8290A" w:rsidRDefault="00D8290A" w:rsidP="00F47DF4">
      <w:pPr>
        <w:pStyle w:val="Heading2"/>
      </w:pPr>
      <w:bookmarkStart w:id="261" w:name="_Toc400531525"/>
      <w:bookmarkStart w:id="262" w:name="_Toc428533996"/>
      <w:bookmarkStart w:id="263" w:name="_Toc32310718"/>
      <w:bookmarkStart w:id="264" w:name="_Toc193790607"/>
      <w:r w:rsidRPr="0084189F">
        <w:t>LIQUIDATED DAMAGES</w:t>
      </w:r>
      <w:bookmarkEnd w:id="261"/>
      <w:bookmarkEnd w:id="262"/>
      <w:bookmarkEnd w:id="263"/>
      <w:bookmarkEnd w:id="264"/>
    </w:p>
    <w:p w14:paraId="64E42F90" w14:textId="001059C8" w:rsidR="00336F0B" w:rsidRPr="00336F0B" w:rsidRDefault="00336F0B" w:rsidP="00336F0B">
      <w:r w:rsidRPr="00336F0B">
        <w:t>Not applicable to this procurement.</w:t>
      </w:r>
    </w:p>
    <w:p w14:paraId="676C77F1" w14:textId="77777777" w:rsidR="00D8290A" w:rsidRPr="0084189F" w:rsidRDefault="00D8290A" w:rsidP="00F47DF4">
      <w:pPr>
        <w:pStyle w:val="Heading2"/>
      </w:pPr>
      <w:bookmarkStart w:id="265" w:name="_Toc400531531"/>
      <w:bookmarkStart w:id="266" w:name="_Toc428534002"/>
      <w:bookmarkStart w:id="267" w:name="_Toc32310724"/>
      <w:bookmarkStart w:id="268" w:name="_Toc193790608"/>
      <w:r w:rsidRPr="0084189F">
        <w:t>RETAINAGE</w:t>
      </w:r>
      <w:bookmarkEnd w:id="265"/>
      <w:bookmarkEnd w:id="266"/>
      <w:bookmarkEnd w:id="267"/>
      <w:bookmarkEnd w:id="268"/>
    </w:p>
    <w:p w14:paraId="26792685" w14:textId="77777777" w:rsidR="00FE6655" w:rsidRPr="00336F0B" w:rsidRDefault="00FE6655" w:rsidP="00FE6655">
      <w:r w:rsidRPr="00336F0B">
        <w:t>Not applicable to this procurement.</w:t>
      </w:r>
    </w:p>
    <w:p w14:paraId="2229ACA4" w14:textId="77777777" w:rsidR="00D8290A" w:rsidRPr="0084189F" w:rsidRDefault="00D8290A" w:rsidP="00F47DF4">
      <w:pPr>
        <w:pStyle w:val="Heading2"/>
      </w:pPr>
      <w:bookmarkStart w:id="269" w:name="_Toc193790609"/>
      <w:r w:rsidRPr="0084189F">
        <w:lastRenderedPageBreak/>
        <w:t>ELECTRONIC PAYMENTS</w:t>
      </w:r>
      <w:bookmarkEnd w:id="269"/>
    </w:p>
    <w:p w14:paraId="33D0D6D6" w14:textId="450D9631" w:rsidR="00D8290A" w:rsidRPr="0084189F" w:rsidRDefault="00D8290A" w:rsidP="00D8290A">
      <w:pPr>
        <w:spacing w:after="0"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Cs w:val="20"/>
        </w:rPr>
      </w:pPr>
    </w:p>
    <w:p w14:paraId="2DC4B388" w14:textId="77777777" w:rsidR="00663C9F" w:rsidRPr="0052679C" w:rsidRDefault="00663C9F" w:rsidP="00663C9F">
      <w:pPr>
        <w:pStyle w:val="ListParagraph"/>
        <w:rPr>
          <w:rFonts w:asciiTheme="minorHAnsi" w:hAnsiTheme="minorHAnsi" w:cstheme="minorBidi"/>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Cs w:val="20"/>
        </w:rPr>
      </w:pPr>
      <w:r w:rsidRPr="0084189F">
        <w:rPr>
          <w:rFonts w:cstheme="minorHAnsi"/>
          <w:szCs w:val="20"/>
        </w:rPr>
        <w:br w:type="page"/>
      </w:r>
    </w:p>
    <w:p w14:paraId="164F016B" w14:textId="77777777" w:rsidR="00395E51" w:rsidRPr="0084189F" w:rsidRDefault="00395E51" w:rsidP="00CD326F">
      <w:pPr>
        <w:pStyle w:val="Heading1"/>
      </w:pPr>
      <w:bookmarkStart w:id="270" w:name="_Toc193790610"/>
      <w:r w:rsidRPr="0084189F">
        <w:lastRenderedPageBreak/>
        <w:t>DATA SECURITY REQUIREMENTS</w:t>
      </w:r>
      <w:r w:rsidR="00365D98" w:rsidRPr="0084189F">
        <w:t xml:space="preserve"> – CONTRACTOR RESPONSIBILITY</w:t>
      </w:r>
      <w:bookmarkEnd w:id="270"/>
      <w:r w:rsidR="00365D98" w:rsidRPr="0084189F">
        <w:t xml:space="preserve"> </w:t>
      </w:r>
    </w:p>
    <w:p w14:paraId="6FF63092" w14:textId="77777777" w:rsidR="00A67A2F" w:rsidRPr="0084189F" w:rsidRDefault="00A67A2F" w:rsidP="0084189F">
      <w:pPr>
        <w:spacing w:after="0" w:line="240" w:lineRule="auto"/>
        <w:rPr>
          <w:szCs w:val="20"/>
        </w:rPr>
      </w:pPr>
    </w:p>
    <w:p w14:paraId="4D5E688A" w14:textId="77777777" w:rsidR="00A67A2F" w:rsidRPr="0084189F" w:rsidRDefault="00A67A2F" w:rsidP="00F47DF4">
      <w:pPr>
        <w:pStyle w:val="Heading2"/>
        <w:numPr>
          <w:ilvl w:val="1"/>
          <w:numId w:val="56"/>
        </w:numPr>
      </w:pPr>
      <w:bookmarkStart w:id="271" w:name="_Toc21352784"/>
      <w:bookmarkStart w:id="272" w:name="_Toc22560009"/>
      <w:bookmarkStart w:id="273" w:name="_Toc32310652"/>
      <w:bookmarkStart w:id="274" w:name="_Toc193790611"/>
      <w:r w:rsidRPr="0084189F">
        <w:t>SECURITY PLAN</w:t>
      </w:r>
      <w:bookmarkEnd w:id="271"/>
      <w:bookmarkEnd w:id="272"/>
      <w:bookmarkEnd w:id="273"/>
      <w:bookmarkEnd w:id="274"/>
    </w:p>
    <w:p w14:paraId="39DD4E40" w14:textId="78E284E0" w:rsidR="00A67A2F" w:rsidRPr="0084189F" w:rsidRDefault="00A67A2F" w:rsidP="001E5A3A">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B71E06">
        <w:rPr>
          <w:rFonts w:cstheme="minorHAnsi"/>
          <w:b/>
          <w:szCs w:val="20"/>
        </w:rPr>
        <w:t>thirty (</w:t>
      </w:r>
      <w:r w:rsidRPr="00B71E06">
        <w:rPr>
          <w:rFonts w:cstheme="minorHAnsi"/>
          <w:b/>
          <w:szCs w:val="20"/>
        </w:rPr>
        <w:t>30</w:t>
      </w:r>
      <w:r w:rsidR="00443BC8" w:rsidRPr="00B71E06">
        <w:rPr>
          <w:rFonts w:cstheme="minorHAnsi"/>
          <w:b/>
          <w:szCs w:val="20"/>
        </w:rPr>
        <w:t>)</w:t>
      </w:r>
      <w:r w:rsidRPr="00B71E06">
        <w:rPr>
          <w:rFonts w:cstheme="minorHAnsi"/>
          <w:b/>
          <w:szCs w:val="20"/>
        </w:rPr>
        <w:t xml:space="preserve"> </w:t>
      </w:r>
      <w:r w:rsidR="001849F3" w:rsidRPr="00B71E06">
        <w:rPr>
          <w:rFonts w:cstheme="minorHAnsi"/>
          <w:b/>
          <w:szCs w:val="20"/>
        </w:rPr>
        <w:t>C</w:t>
      </w:r>
      <w:r w:rsidR="00A32D54" w:rsidRPr="00B71E06">
        <w:rPr>
          <w:rFonts w:cstheme="minorHAnsi"/>
          <w:b/>
          <w:szCs w:val="20"/>
        </w:rPr>
        <w:t xml:space="preserve">alendar </w:t>
      </w:r>
      <w:r w:rsidR="001849F3" w:rsidRPr="00B71E06">
        <w:rPr>
          <w:rFonts w:cstheme="minorHAnsi"/>
          <w:b/>
          <w:szCs w:val="20"/>
        </w:rPr>
        <w:t>D</w:t>
      </w:r>
      <w:r w:rsidRPr="00B71E06">
        <w:rPr>
          <w:rFonts w:cstheme="minorHAnsi"/>
          <w:b/>
          <w:szCs w:val="20"/>
        </w:rPr>
        <w:t>ays</w:t>
      </w:r>
      <w:r w:rsidRPr="00FE6655">
        <w:rPr>
          <w:rFonts w:cstheme="minorHAnsi"/>
          <w:szCs w:val="20"/>
        </w:rPr>
        <w:t xml:space="preserve"> after</w:t>
      </w:r>
      <w:r w:rsidRPr="0084189F">
        <w:rPr>
          <w:rFonts w:cstheme="minorHAnsi"/>
          <w:szCs w:val="20"/>
        </w:rPr>
        <w:t xml:space="preserve">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7A0FB81A" w14:textId="77777777" w:rsidR="00A67A2F" w:rsidRPr="0084189F" w:rsidRDefault="00A67A2F" w:rsidP="0084189F">
      <w:pPr>
        <w:spacing w:after="0" w:line="240" w:lineRule="auto"/>
        <w:jc w:val="both"/>
        <w:rPr>
          <w:rFonts w:cstheme="minorHAnsi"/>
          <w:szCs w:val="20"/>
        </w:rPr>
      </w:pPr>
    </w:p>
    <w:p w14:paraId="4816A8E4" w14:textId="77777777" w:rsidR="00A67A2F" w:rsidRPr="0084189F" w:rsidRDefault="00A67A2F" w:rsidP="00F47DF4">
      <w:pPr>
        <w:pStyle w:val="Heading2"/>
      </w:pPr>
      <w:bookmarkStart w:id="275" w:name="_Toc21352785"/>
      <w:bookmarkStart w:id="276" w:name="_Toc22560010"/>
      <w:bookmarkStart w:id="277" w:name="_Toc32310653"/>
      <w:bookmarkStart w:id="278" w:name="_Toc193790612"/>
      <w:r w:rsidRPr="0084189F">
        <w:t>INFORMATION SECURITY PROGRAM MANAGEMENT</w:t>
      </w:r>
      <w:bookmarkEnd w:id="275"/>
      <w:bookmarkEnd w:id="276"/>
      <w:bookmarkEnd w:id="277"/>
      <w:bookmarkEnd w:id="278"/>
      <w:r w:rsidRPr="0084189F">
        <w:t xml:space="preserve"> </w:t>
      </w:r>
    </w:p>
    <w:p w14:paraId="285A1EF4"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915D42">
      <w:pPr>
        <w:pStyle w:val="ListParagraph"/>
        <w:numPr>
          <w:ilvl w:val="0"/>
          <w:numId w:val="17"/>
        </w:numPr>
        <w:rPr>
          <w:rFonts w:asciiTheme="minorHAnsi" w:hAnsiTheme="minorHAnsi" w:cstheme="minorHAnsi"/>
          <w:szCs w:val="20"/>
        </w:rPr>
      </w:pPr>
      <w:r w:rsidRPr="0084189F">
        <w:rPr>
          <w:rFonts w:asciiTheme="minorHAnsi" w:hAnsiTheme="minorHAnsi" w:cstheme="minorHAnsi"/>
          <w:szCs w:val="20"/>
        </w:rPr>
        <w:t>Establishment of a management structure with clear reporting paths and explicit responsibility for information security;</w:t>
      </w:r>
    </w:p>
    <w:p w14:paraId="6594AB75" w14:textId="77777777" w:rsidR="00A67A2F" w:rsidRPr="0084189F" w:rsidRDefault="00A67A2F" w:rsidP="00915D42">
      <w:pPr>
        <w:pStyle w:val="ListParagraph"/>
        <w:numPr>
          <w:ilvl w:val="0"/>
          <w:numId w:val="17"/>
        </w:numPr>
        <w:rPr>
          <w:rFonts w:asciiTheme="minorHAnsi" w:hAnsiTheme="minorHAnsi" w:cstheme="minorHAnsi"/>
          <w:szCs w:val="20"/>
        </w:rPr>
      </w:pPr>
      <w:r w:rsidRPr="0084189F">
        <w:rPr>
          <w:rFonts w:asciiTheme="minorHAnsi" w:hAnsiTheme="minorHAnsi" w:cstheme="minorHAnsi"/>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915D42">
      <w:pPr>
        <w:pStyle w:val="ListParagraph"/>
        <w:numPr>
          <w:ilvl w:val="0"/>
          <w:numId w:val="17"/>
        </w:numPr>
        <w:rPr>
          <w:rFonts w:asciiTheme="minorHAnsi" w:hAnsiTheme="minorHAnsi" w:cstheme="minorHAnsi"/>
          <w:szCs w:val="20"/>
        </w:rPr>
      </w:pPr>
      <w:r w:rsidRPr="0084189F">
        <w:rPr>
          <w:rFonts w:asciiTheme="minorHAnsi" w:hAnsiTheme="minorHAnsi" w:cstheme="minorHAnsi"/>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Cs w:val="20"/>
        </w:rPr>
        <w:t xml:space="preserve"> </w:t>
      </w:r>
    </w:p>
    <w:p w14:paraId="111EB957" w14:textId="77777777" w:rsidR="00A67A2F" w:rsidRPr="0084189F" w:rsidRDefault="001D60AB" w:rsidP="00915D42">
      <w:pPr>
        <w:pStyle w:val="ListParagraph"/>
        <w:numPr>
          <w:ilvl w:val="0"/>
          <w:numId w:val="17"/>
        </w:numPr>
        <w:rPr>
          <w:rFonts w:asciiTheme="minorHAnsi" w:hAnsiTheme="minorHAnsi" w:cstheme="minorHAnsi"/>
          <w:szCs w:val="20"/>
        </w:rPr>
      </w:pPr>
      <w:r w:rsidRPr="0084189F">
        <w:rPr>
          <w:rFonts w:asciiTheme="minorHAnsi" w:hAnsiTheme="minorHAnsi" w:cstheme="minorHAnsi"/>
          <w:szCs w:val="20"/>
        </w:rPr>
        <w:t>I</w:t>
      </w:r>
      <w:r w:rsidR="00A67A2F" w:rsidRPr="0084189F">
        <w:rPr>
          <w:rFonts w:asciiTheme="minorHAnsi" w:hAnsiTheme="minorHAnsi" w:cstheme="minorHAnsi"/>
          <w:szCs w:val="20"/>
        </w:rPr>
        <w:t>ndependent review of th</w:t>
      </w:r>
      <w:r w:rsidR="00B97D5B" w:rsidRPr="0084189F">
        <w:rPr>
          <w:rFonts w:asciiTheme="minorHAnsi" w:hAnsiTheme="minorHAnsi" w:cstheme="minorHAnsi"/>
          <w:szCs w:val="20"/>
        </w:rPr>
        <w:t xml:space="preserve">e effectiveness of the </w:t>
      </w:r>
      <w:r w:rsidR="00A67A2F" w:rsidRPr="0084189F">
        <w:rPr>
          <w:rFonts w:asciiTheme="minorHAnsi" w:hAnsiTheme="minorHAnsi" w:cstheme="minorHAnsi"/>
          <w:szCs w:val="20"/>
        </w:rPr>
        <w:t>Contractor’s information security program.</w:t>
      </w:r>
    </w:p>
    <w:p w14:paraId="62B9087C" w14:textId="77777777" w:rsidR="00A67A2F" w:rsidRPr="0084189F" w:rsidRDefault="00A67A2F" w:rsidP="0084189F">
      <w:pPr>
        <w:spacing w:after="0" w:line="240" w:lineRule="auto"/>
        <w:jc w:val="both"/>
        <w:rPr>
          <w:rFonts w:cstheme="minorHAnsi"/>
          <w:szCs w:val="20"/>
        </w:rPr>
      </w:pPr>
    </w:p>
    <w:p w14:paraId="6F875AA1" w14:textId="77777777" w:rsidR="00A67A2F" w:rsidRPr="0084189F" w:rsidRDefault="00A67A2F" w:rsidP="00F47DF4">
      <w:pPr>
        <w:pStyle w:val="Heading2"/>
      </w:pPr>
      <w:bookmarkStart w:id="279" w:name="_Toc21352786"/>
      <w:bookmarkStart w:id="280" w:name="_Toc22560011"/>
      <w:bookmarkStart w:id="281" w:name="_Toc32310654"/>
      <w:bookmarkStart w:id="282" w:name="_Toc193790613"/>
      <w:bookmarkStart w:id="283" w:name="_Toc525032126"/>
      <w:r w:rsidRPr="0084189F">
        <w:t>COMPLIANCE</w:t>
      </w:r>
      <w:bookmarkEnd w:id="279"/>
      <w:bookmarkEnd w:id="280"/>
      <w:bookmarkEnd w:id="281"/>
      <w:bookmarkEnd w:id="282"/>
    </w:p>
    <w:p w14:paraId="36ACCDAC" w14:textId="77777777" w:rsidR="003F51A7" w:rsidRPr="0084189F" w:rsidRDefault="003F51A7" w:rsidP="003F51A7">
      <w:pPr>
        <w:spacing w:after="0" w:line="240" w:lineRule="auto"/>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915D42">
      <w:pPr>
        <w:pStyle w:val="ListParagraph"/>
        <w:numPr>
          <w:ilvl w:val="0"/>
          <w:numId w:val="18"/>
        </w:numPr>
        <w:rPr>
          <w:rFonts w:asciiTheme="minorHAnsi" w:hAnsiTheme="minorHAnsi" w:cstheme="minorHAnsi"/>
          <w:szCs w:val="20"/>
        </w:rPr>
      </w:pPr>
      <w:r w:rsidRPr="00DC6F5A">
        <w:rPr>
          <w:rFonts w:asciiTheme="minorHAnsi" w:hAnsiTheme="minorHAnsi" w:cstheme="minorHAnsi"/>
          <w:szCs w:val="20"/>
        </w:rPr>
        <w:t xml:space="preserve">Within </w:t>
      </w:r>
      <w:r w:rsidRPr="0040258E">
        <w:rPr>
          <w:rFonts w:asciiTheme="minorHAnsi" w:hAnsiTheme="minorHAnsi" w:cstheme="minorHAnsi"/>
          <w:szCs w:val="20"/>
        </w:rPr>
        <w:t xml:space="preserve">ten (10) </w:t>
      </w:r>
      <w:r>
        <w:rPr>
          <w:rFonts w:asciiTheme="minorHAnsi" w:hAnsiTheme="minorHAnsi" w:cstheme="minorHAnsi"/>
          <w:szCs w:val="20"/>
        </w:rPr>
        <w:t>Calendar Day</w:t>
      </w:r>
      <w:r w:rsidRPr="0040258E">
        <w:rPr>
          <w:rFonts w:asciiTheme="minorHAnsi" w:hAnsiTheme="minorHAnsi" w:cstheme="minorHAnsi"/>
          <w:szCs w:val="20"/>
        </w:rPr>
        <w:t>s</w:t>
      </w:r>
      <w:r w:rsidRPr="0084189F">
        <w:rPr>
          <w:rFonts w:asciiTheme="minorHAnsi" w:hAnsiTheme="minorHAnsi" w:cstheme="minorHAnsi"/>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915D42">
      <w:pPr>
        <w:pStyle w:val="ListParagraph"/>
        <w:numPr>
          <w:ilvl w:val="0"/>
          <w:numId w:val="18"/>
        </w:numPr>
        <w:rPr>
          <w:rFonts w:asciiTheme="minorHAnsi" w:hAnsiTheme="minorHAnsi" w:cstheme="minorHAnsi"/>
          <w:szCs w:val="20"/>
        </w:rPr>
      </w:pPr>
      <w:r w:rsidRPr="0084189F">
        <w:rPr>
          <w:rFonts w:asciiTheme="minorHAnsi" w:hAnsiTheme="minorHAnsi"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915D42">
      <w:pPr>
        <w:pStyle w:val="ListParagraph"/>
        <w:numPr>
          <w:ilvl w:val="0"/>
          <w:numId w:val="18"/>
        </w:numPr>
        <w:rPr>
          <w:rFonts w:asciiTheme="minorHAnsi" w:hAnsiTheme="minorHAnsi" w:cstheme="minorHAnsi"/>
          <w:szCs w:val="20"/>
        </w:rPr>
      </w:pPr>
      <w:r w:rsidRPr="0084189F">
        <w:rPr>
          <w:rFonts w:asciiTheme="minorHAnsi" w:hAnsiTheme="minorHAnsi"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Cs w:val="20"/>
        </w:rPr>
      </w:pPr>
    </w:p>
    <w:p w14:paraId="189F7C24" w14:textId="77777777" w:rsidR="00A67A2F" w:rsidRPr="0084189F" w:rsidRDefault="00A67A2F" w:rsidP="00F47DF4">
      <w:pPr>
        <w:pStyle w:val="Heading2"/>
      </w:pPr>
      <w:bookmarkStart w:id="284" w:name="_Toc21352787"/>
      <w:bookmarkStart w:id="285" w:name="_Toc22560012"/>
      <w:bookmarkStart w:id="286" w:name="_Toc32310655"/>
      <w:bookmarkStart w:id="287" w:name="_Toc193790614"/>
      <w:r w:rsidRPr="0084189F">
        <w:t>PERSONNEL SECURITY</w:t>
      </w:r>
      <w:bookmarkEnd w:id="284"/>
      <w:bookmarkEnd w:id="285"/>
      <w:bookmarkEnd w:id="286"/>
      <w:bookmarkEnd w:id="287"/>
      <w:r w:rsidRPr="0084189F">
        <w:t xml:space="preserve"> </w:t>
      </w:r>
      <w:bookmarkEnd w:id="283"/>
    </w:p>
    <w:p w14:paraId="396A3830"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Position descriptions that include appropriate language regarding each role’s security requirements;</w:t>
      </w:r>
    </w:p>
    <w:p w14:paraId="2F2A75B9" w14:textId="77777777" w:rsidR="00A67A2F" w:rsidRPr="0084189F" w:rsidRDefault="00A67A2F"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Access reviews are conducted upon personnel transfers and promotions to ensure access levels are appropriate;</w:t>
      </w:r>
    </w:p>
    <w:p w14:paraId="76A48DF3" w14:textId="77777777" w:rsidR="00A67A2F" w:rsidRPr="0084189F" w:rsidRDefault="00CE1324"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Contractor</w:t>
      </w:r>
      <w:r w:rsidR="00A67A2F" w:rsidRPr="0084189F">
        <w:rPr>
          <w:rFonts w:asciiTheme="minorHAnsi" w:hAnsiTheme="minorHAnsi" w:cstheme="minorHAnsi"/>
          <w:szCs w:val="20"/>
        </w:rPr>
        <w:t xml:space="preserve"> disables system access for terminated personnel and collects all organization owned assets prior to the individual’s departure; and  </w:t>
      </w:r>
    </w:p>
    <w:p w14:paraId="21E6A295" w14:textId="77777777" w:rsidR="00A67A2F" w:rsidRPr="0084189F" w:rsidRDefault="00A67A2F" w:rsidP="00915D42">
      <w:pPr>
        <w:pStyle w:val="ListParagraph"/>
        <w:numPr>
          <w:ilvl w:val="0"/>
          <w:numId w:val="19"/>
        </w:numPr>
        <w:rPr>
          <w:rFonts w:asciiTheme="minorHAnsi" w:hAnsiTheme="minorHAnsi" w:cstheme="minorHAnsi"/>
          <w:szCs w:val="20"/>
        </w:rPr>
      </w:pPr>
      <w:r w:rsidRPr="0084189F">
        <w:rPr>
          <w:rFonts w:asciiTheme="minorHAnsi" w:hAnsiTheme="minorHAnsi" w:cstheme="minorHAnsi"/>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Cs w:val="20"/>
        </w:rPr>
      </w:pPr>
      <w:bookmarkStart w:id="288" w:name="_Toc525032127"/>
    </w:p>
    <w:p w14:paraId="6F17A0A1" w14:textId="77777777" w:rsidR="00A67A2F" w:rsidRPr="0084189F" w:rsidRDefault="00A67A2F" w:rsidP="00F47DF4">
      <w:pPr>
        <w:pStyle w:val="Heading2"/>
      </w:pPr>
      <w:bookmarkStart w:id="289" w:name="_Toc21352788"/>
      <w:bookmarkStart w:id="290" w:name="_Toc22560013"/>
      <w:bookmarkStart w:id="291" w:name="_Toc32310656"/>
      <w:bookmarkStart w:id="292" w:name="_Toc193790615"/>
      <w:r w:rsidRPr="0084189F">
        <w:t>SECURITY AWARENESS AND TRAINING</w:t>
      </w:r>
      <w:bookmarkEnd w:id="289"/>
      <w:bookmarkEnd w:id="290"/>
      <w:bookmarkEnd w:id="291"/>
      <w:bookmarkEnd w:id="292"/>
      <w:r w:rsidRPr="0084189F">
        <w:t xml:space="preserve"> </w:t>
      </w:r>
      <w:bookmarkEnd w:id="288"/>
    </w:p>
    <w:p w14:paraId="787A2C75"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w:t>
      </w:r>
      <w:proofErr w:type="gramStart"/>
      <w:r w:rsidRPr="0084189F">
        <w:rPr>
          <w:rFonts w:cstheme="minorHAnsi"/>
          <w:szCs w:val="20"/>
        </w:rPr>
        <w:t>availability</w:t>
      </w:r>
      <w:proofErr w:type="gramEnd"/>
      <w:r w:rsidRPr="0084189F">
        <w:rPr>
          <w:rFonts w:cstheme="minorHAnsi"/>
          <w:szCs w:val="20"/>
        </w:rPr>
        <w:t xml:space="preserve"> and privacy. Security awareness and training shall include, at a minimum:</w:t>
      </w:r>
    </w:p>
    <w:p w14:paraId="02087AF8" w14:textId="77777777" w:rsidR="00A67A2F" w:rsidRPr="0084189F" w:rsidRDefault="00A67A2F" w:rsidP="00915D42">
      <w:pPr>
        <w:pStyle w:val="ListParagraph"/>
        <w:numPr>
          <w:ilvl w:val="0"/>
          <w:numId w:val="20"/>
        </w:numPr>
        <w:rPr>
          <w:rFonts w:asciiTheme="minorHAnsi" w:hAnsiTheme="minorHAnsi" w:cstheme="minorHAnsi"/>
          <w:szCs w:val="20"/>
        </w:rPr>
      </w:pPr>
      <w:r w:rsidRPr="0084189F">
        <w:rPr>
          <w:rFonts w:asciiTheme="minorHAnsi" w:hAnsiTheme="minorHAnsi" w:cstheme="minorHAnsi"/>
          <w:szCs w:val="20"/>
        </w:rPr>
        <w:t>Personnel are provided with security awareness training upon hire and at least annually, thereafter;</w:t>
      </w:r>
    </w:p>
    <w:p w14:paraId="1A623651" w14:textId="77777777" w:rsidR="00A67A2F" w:rsidRPr="0084189F" w:rsidRDefault="00A67A2F" w:rsidP="00915D42">
      <w:pPr>
        <w:pStyle w:val="ListParagraph"/>
        <w:numPr>
          <w:ilvl w:val="0"/>
          <w:numId w:val="20"/>
        </w:numPr>
        <w:rPr>
          <w:rFonts w:asciiTheme="minorHAnsi" w:hAnsiTheme="minorHAnsi" w:cstheme="minorHAnsi"/>
          <w:szCs w:val="20"/>
        </w:rPr>
      </w:pPr>
      <w:r w:rsidRPr="0084189F">
        <w:rPr>
          <w:rFonts w:asciiTheme="minorHAnsi" w:hAnsiTheme="minorHAnsi" w:cstheme="minorHAnsi"/>
          <w:szCs w:val="20"/>
        </w:rPr>
        <w:t>Security awareness training records are maintained as part of the personnel record;</w:t>
      </w:r>
    </w:p>
    <w:p w14:paraId="44CA7A13" w14:textId="77777777" w:rsidR="00A67A2F" w:rsidRPr="0084189F" w:rsidRDefault="00A67A2F" w:rsidP="00915D42">
      <w:pPr>
        <w:pStyle w:val="ListParagraph"/>
        <w:numPr>
          <w:ilvl w:val="0"/>
          <w:numId w:val="20"/>
        </w:numPr>
        <w:rPr>
          <w:rFonts w:asciiTheme="minorHAnsi" w:hAnsiTheme="minorHAnsi" w:cstheme="minorHAnsi"/>
          <w:szCs w:val="20"/>
        </w:rPr>
      </w:pPr>
      <w:r w:rsidRPr="0084189F">
        <w:rPr>
          <w:rFonts w:asciiTheme="minorHAnsi" w:hAnsiTheme="minorHAnsi" w:cstheme="minorHAnsi"/>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915D42">
      <w:pPr>
        <w:pStyle w:val="ListParagraph"/>
        <w:numPr>
          <w:ilvl w:val="0"/>
          <w:numId w:val="20"/>
        </w:numPr>
        <w:rPr>
          <w:rFonts w:asciiTheme="minorHAnsi" w:hAnsiTheme="minorHAnsi" w:cstheme="minorHAnsi"/>
          <w:szCs w:val="20"/>
        </w:rPr>
      </w:pPr>
      <w:r w:rsidRPr="0084189F">
        <w:rPr>
          <w:rFonts w:asciiTheme="minorHAnsi" w:hAnsiTheme="minorHAnsi" w:cstheme="minorHAnsi"/>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Cs w:val="20"/>
        </w:rPr>
      </w:pPr>
      <w:bookmarkStart w:id="293" w:name="_Toc525032128"/>
    </w:p>
    <w:p w14:paraId="29DD968A" w14:textId="77777777" w:rsidR="00A67A2F" w:rsidRPr="0084189F" w:rsidRDefault="00B80225" w:rsidP="00F47DF4">
      <w:pPr>
        <w:pStyle w:val="Heading2"/>
        <w:rPr>
          <w:rFonts w:eastAsiaTheme="minorEastAsia"/>
        </w:rPr>
      </w:pPr>
      <w:bookmarkStart w:id="294" w:name="_Toc21352789"/>
      <w:bookmarkStart w:id="295" w:name="_Toc22560014"/>
      <w:bookmarkStart w:id="296" w:name="_Toc32310657"/>
      <w:bookmarkStart w:id="297" w:name="_Toc193790616"/>
      <w:r w:rsidRPr="0084189F">
        <w:rPr>
          <w:rFonts w:eastAsiaTheme="minorEastAsia"/>
        </w:rPr>
        <w:t>RISK MANAGEMENT</w:t>
      </w:r>
      <w:bookmarkEnd w:id="294"/>
      <w:bookmarkEnd w:id="295"/>
      <w:bookmarkEnd w:id="296"/>
      <w:bookmarkEnd w:id="297"/>
      <w:r w:rsidRPr="0084189F">
        <w:rPr>
          <w:rFonts w:eastAsiaTheme="minorEastAsia"/>
        </w:rPr>
        <w:t xml:space="preserve"> </w:t>
      </w:r>
      <w:bookmarkEnd w:id="293"/>
    </w:p>
    <w:p w14:paraId="34E4EB00"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915D42">
      <w:pPr>
        <w:pStyle w:val="ListParagraph"/>
        <w:numPr>
          <w:ilvl w:val="0"/>
          <w:numId w:val="21"/>
        </w:numPr>
        <w:rPr>
          <w:rFonts w:asciiTheme="minorHAnsi" w:hAnsiTheme="minorHAnsi" w:cstheme="minorHAnsi"/>
          <w:szCs w:val="20"/>
        </w:rPr>
      </w:pPr>
      <w:r w:rsidRPr="0084189F">
        <w:rPr>
          <w:rFonts w:asciiTheme="minorHAnsi" w:hAnsiTheme="minorHAnsi" w:cstheme="minorHAnsi"/>
          <w:szCs w:val="20"/>
        </w:rPr>
        <w:t>An approach that categorizes systems and information based on their criticality and sensitivity;</w:t>
      </w:r>
    </w:p>
    <w:p w14:paraId="31D129BD" w14:textId="77777777" w:rsidR="00A67A2F" w:rsidRPr="0084189F" w:rsidRDefault="00A67A2F" w:rsidP="00915D42">
      <w:pPr>
        <w:pStyle w:val="ListParagraph"/>
        <w:numPr>
          <w:ilvl w:val="0"/>
          <w:numId w:val="21"/>
        </w:numPr>
        <w:rPr>
          <w:rFonts w:asciiTheme="minorHAnsi" w:hAnsiTheme="minorHAnsi" w:cstheme="minorHAnsi"/>
          <w:szCs w:val="20"/>
        </w:rPr>
      </w:pPr>
      <w:r w:rsidRPr="0084189F">
        <w:rPr>
          <w:rFonts w:asciiTheme="minorHAnsi" w:hAnsiTheme="minorHAnsi" w:cstheme="minorHAnsi"/>
          <w:szCs w:val="20"/>
        </w:rPr>
        <w:t xml:space="preserve">An approach that ensures risks are identified, </w:t>
      </w:r>
      <w:proofErr w:type="gramStart"/>
      <w:r w:rsidRPr="0084189F">
        <w:rPr>
          <w:rFonts w:asciiTheme="minorHAnsi" w:hAnsiTheme="minorHAnsi" w:cstheme="minorHAnsi"/>
          <w:szCs w:val="20"/>
        </w:rPr>
        <w:t>documented</w:t>
      </w:r>
      <w:proofErr w:type="gramEnd"/>
      <w:r w:rsidRPr="0084189F">
        <w:rPr>
          <w:rFonts w:asciiTheme="minorHAnsi" w:hAnsiTheme="minorHAnsi" w:cstheme="minorHAnsi"/>
          <w:szCs w:val="20"/>
        </w:rPr>
        <w:t xml:space="preserve"> and assigned to appropriate personnel for assessment and treatment; </w:t>
      </w:r>
    </w:p>
    <w:p w14:paraId="403B1878" w14:textId="77777777" w:rsidR="00A67A2F" w:rsidRPr="0084189F" w:rsidRDefault="00A67A2F" w:rsidP="00915D42">
      <w:pPr>
        <w:pStyle w:val="ListParagraph"/>
        <w:numPr>
          <w:ilvl w:val="0"/>
          <w:numId w:val="21"/>
        </w:numPr>
        <w:rPr>
          <w:rFonts w:asciiTheme="minorHAnsi" w:hAnsiTheme="minorHAnsi" w:cstheme="minorHAnsi"/>
          <w:szCs w:val="20"/>
        </w:rPr>
      </w:pPr>
      <w:r w:rsidRPr="0084189F">
        <w:rPr>
          <w:rFonts w:asciiTheme="minorHAnsi" w:hAnsiTheme="minorHAnsi"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915D42">
      <w:pPr>
        <w:pStyle w:val="ListParagraph"/>
        <w:numPr>
          <w:ilvl w:val="0"/>
          <w:numId w:val="21"/>
        </w:numPr>
        <w:rPr>
          <w:rFonts w:asciiTheme="minorHAnsi" w:hAnsiTheme="minorHAnsi" w:cstheme="minorHAnsi"/>
          <w:szCs w:val="20"/>
        </w:rPr>
      </w:pPr>
      <w:r w:rsidRPr="0084189F">
        <w:rPr>
          <w:rFonts w:asciiTheme="minorHAnsi" w:hAnsiTheme="minorHAnsi" w:cstheme="minorHAnsi"/>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Cs w:val="20"/>
          <w:highlight w:val="green"/>
        </w:rPr>
      </w:pPr>
      <w:bookmarkStart w:id="298" w:name="_Toc525032129"/>
    </w:p>
    <w:p w14:paraId="5C39B5F5" w14:textId="77777777" w:rsidR="00A67A2F" w:rsidRPr="0084189F" w:rsidRDefault="00B80225" w:rsidP="00F47DF4">
      <w:pPr>
        <w:pStyle w:val="Heading2"/>
      </w:pPr>
      <w:bookmarkStart w:id="299" w:name="_Toc21352790"/>
      <w:bookmarkStart w:id="300" w:name="_Toc22560015"/>
      <w:bookmarkStart w:id="301" w:name="_Toc32310658"/>
      <w:bookmarkStart w:id="302" w:name="_Toc193790617"/>
      <w:r w:rsidRPr="0084189F">
        <w:t>PRIVACY</w:t>
      </w:r>
      <w:bookmarkEnd w:id="298"/>
      <w:bookmarkEnd w:id="299"/>
      <w:bookmarkEnd w:id="300"/>
      <w:bookmarkEnd w:id="301"/>
      <w:bookmarkEnd w:id="302"/>
    </w:p>
    <w:p w14:paraId="2D065597" w14:textId="77777777" w:rsidR="00980B48" w:rsidRPr="0084189F" w:rsidRDefault="00980B48" w:rsidP="0084189F">
      <w:pPr>
        <w:spacing w:after="0" w:line="240" w:lineRule="auto"/>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915D42">
      <w:pPr>
        <w:pStyle w:val="ListParagraph"/>
        <w:widowControl w:val="0"/>
        <w:numPr>
          <w:ilvl w:val="0"/>
          <w:numId w:val="22"/>
        </w:numPr>
        <w:ind w:left="720"/>
        <w:rPr>
          <w:rFonts w:asciiTheme="minorHAnsi" w:hAnsiTheme="minorHAnsi" w:cstheme="minorHAnsi"/>
          <w:szCs w:val="20"/>
        </w:rPr>
      </w:pPr>
      <w:r w:rsidRPr="0084189F">
        <w:rPr>
          <w:rFonts w:asciiTheme="minorHAnsi" w:hAnsiTheme="minorHAnsi" w:cstheme="minorHAnsi"/>
          <w:szCs w:val="20"/>
        </w:rPr>
        <w:t>Data Ownership</w:t>
      </w:r>
      <w:r w:rsidRPr="0084189F">
        <w:rPr>
          <w:rFonts w:asciiTheme="minorHAnsi" w:hAnsiTheme="minorHAnsi" w:cstheme="minorHAnsi"/>
          <w:i/>
          <w:szCs w:val="20"/>
        </w:rPr>
        <w:t xml:space="preserve">. </w:t>
      </w:r>
      <w:r w:rsidRPr="0084189F">
        <w:rPr>
          <w:rFonts w:asciiTheme="minorHAnsi" w:hAnsiTheme="minorHAnsi" w:cstheme="minorHAnsi"/>
          <w:szCs w:val="20"/>
        </w:rPr>
        <w:t xml:space="preserve">The State </w:t>
      </w:r>
      <w:r w:rsidR="00980B48" w:rsidRPr="0084189F">
        <w:rPr>
          <w:rFonts w:asciiTheme="minorHAnsi" w:hAnsiTheme="minorHAnsi" w:cstheme="minorHAnsi"/>
          <w:szCs w:val="20"/>
        </w:rPr>
        <w:t>owns State Data</w:t>
      </w:r>
      <w:r w:rsidRPr="0084189F">
        <w:rPr>
          <w:rFonts w:asciiTheme="minorHAnsi" w:hAnsiTheme="minorHAnsi" w:cstheme="minorHAnsi"/>
          <w:szCs w:val="20"/>
        </w:rPr>
        <w:t xml:space="preserve">. </w:t>
      </w:r>
      <w:r w:rsidR="008A2D53" w:rsidRPr="0084189F">
        <w:rPr>
          <w:rFonts w:asciiTheme="minorHAnsi" w:hAnsiTheme="minorHAnsi" w:cstheme="minorHAnsi"/>
          <w:szCs w:val="20"/>
        </w:rPr>
        <w:t xml:space="preserve">Contractor </w:t>
      </w:r>
      <w:r w:rsidRPr="0084189F">
        <w:rPr>
          <w:rFonts w:asciiTheme="minorHAnsi" w:hAnsiTheme="minorHAnsi" w:cstheme="minorHAnsi"/>
          <w:szCs w:val="20"/>
        </w:rPr>
        <w:t xml:space="preserve">shall not obtain any right, title, or interest in </w:t>
      </w:r>
      <w:r w:rsidR="00DB42A9" w:rsidRPr="0084189F">
        <w:rPr>
          <w:rFonts w:asciiTheme="minorHAnsi" w:hAnsiTheme="minorHAnsi" w:cstheme="minorHAnsi"/>
          <w:szCs w:val="20"/>
        </w:rPr>
        <w:t>any</w:t>
      </w:r>
      <w:r w:rsidR="00DB42A9" w:rsidRPr="0084189F">
        <w:rPr>
          <w:rFonts w:asciiTheme="minorHAnsi" w:hAnsiTheme="minorHAnsi" w:cstheme="minorHAnsi"/>
          <w:spacing w:val="-35"/>
          <w:szCs w:val="20"/>
        </w:rPr>
        <w:t xml:space="preserve"> </w:t>
      </w:r>
      <w:r w:rsidR="0016164E">
        <w:rPr>
          <w:rFonts w:asciiTheme="minorHAnsi" w:hAnsiTheme="minorHAnsi" w:cstheme="minorHAnsi"/>
          <w:spacing w:val="-35"/>
          <w:szCs w:val="20"/>
        </w:rPr>
        <w:t xml:space="preserve"> </w:t>
      </w:r>
      <w:r w:rsidR="00A73F7B">
        <w:rPr>
          <w:rFonts w:asciiTheme="minorHAnsi" w:hAnsiTheme="minorHAnsi" w:cstheme="minorHAnsi"/>
          <w:spacing w:val="-35"/>
          <w:szCs w:val="20"/>
        </w:rPr>
        <w:t xml:space="preserve"> </w:t>
      </w:r>
      <w:r w:rsidR="00DB42A9" w:rsidRPr="0084189F">
        <w:rPr>
          <w:rFonts w:asciiTheme="minorHAnsi" w:hAnsiTheme="minorHAnsi" w:cstheme="minorHAnsi"/>
          <w:szCs w:val="20"/>
        </w:rPr>
        <w:t>State</w:t>
      </w:r>
      <w:r w:rsidR="00980B48" w:rsidRPr="0084189F">
        <w:rPr>
          <w:rFonts w:asciiTheme="minorHAnsi" w:hAnsiTheme="minorHAnsi" w:cstheme="minorHAnsi"/>
          <w:szCs w:val="20"/>
        </w:rPr>
        <w:t xml:space="preserve"> Data</w:t>
      </w:r>
      <w:r w:rsidRPr="0084189F">
        <w:rPr>
          <w:rFonts w:asciiTheme="minorHAnsi" w:hAnsiTheme="minorHAnsi" w:cstheme="minorHAnsi"/>
          <w:szCs w:val="20"/>
        </w:rPr>
        <w:t xml:space="preserve">, or information derived from or based on State </w:t>
      </w:r>
      <w:r w:rsidR="00980B48" w:rsidRPr="0084189F">
        <w:rPr>
          <w:rFonts w:asciiTheme="minorHAnsi" w:hAnsiTheme="minorHAnsi" w:cstheme="minorHAnsi"/>
          <w:szCs w:val="20"/>
        </w:rPr>
        <w:t>D</w:t>
      </w:r>
      <w:r w:rsidRPr="0084189F">
        <w:rPr>
          <w:rFonts w:asciiTheme="minorHAnsi" w:hAnsiTheme="minorHAnsi" w:cstheme="minorHAnsi"/>
          <w:szCs w:val="20"/>
        </w:rPr>
        <w:t>ata.</w:t>
      </w:r>
    </w:p>
    <w:p w14:paraId="2C1FF601" w14:textId="77777777"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Security: Contractor agrees to take appropriate administrative, </w:t>
      </w:r>
      <w:proofErr w:type="gramStart"/>
      <w:r w:rsidRPr="0084189F">
        <w:rPr>
          <w:rFonts w:cstheme="minorHAnsi"/>
          <w:szCs w:val="20"/>
        </w:rPr>
        <w:t>technical</w:t>
      </w:r>
      <w:proofErr w:type="gramEnd"/>
      <w:r w:rsidRPr="0084189F">
        <w:rPr>
          <w:rFonts w:cstheme="minorHAnsi"/>
          <w:szCs w:val="20"/>
        </w:rPr>
        <w:t xml:space="preserve">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w:t>
      </w:r>
      <w:proofErr w:type="gramStart"/>
      <w:r w:rsidRPr="0084189F">
        <w:rPr>
          <w:rFonts w:cstheme="minorHAnsi"/>
          <w:szCs w:val="20"/>
        </w:rPr>
        <w:t>repurposed</w:t>
      </w:r>
      <w:proofErr w:type="gramEnd"/>
      <w:r w:rsidRPr="0084189F">
        <w:rPr>
          <w:rFonts w:cstheme="minorHAnsi"/>
          <w:szCs w:val="20"/>
        </w:rPr>
        <w:t xml:space="preserve">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w:t>
      </w:r>
      <w:proofErr w:type="gramStart"/>
      <w:r w:rsidRPr="0084189F">
        <w:rPr>
          <w:rFonts w:cstheme="minorHAnsi"/>
          <w:szCs w:val="20"/>
        </w:rPr>
        <w:t>exchanged</w:t>
      </w:r>
      <w:proofErr w:type="gramEnd"/>
      <w:r w:rsidRPr="0084189F">
        <w:rPr>
          <w:rFonts w:cstheme="minorHAnsi"/>
          <w:szCs w:val="20"/>
        </w:rPr>
        <w:t xml:space="preserve"> or otherwise passed to other contractors or interested parties except on a case-by-case basis as specifically agreed to in writing by the State Contract Manager. </w:t>
      </w:r>
    </w:p>
    <w:p w14:paraId="2BC65248" w14:textId="77777777" w:rsidR="00CF7BE3" w:rsidRPr="0084189F" w:rsidRDefault="00CF7BE3" w:rsidP="00915D42">
      <w:pPr>
        <w:pStyle w:val="ListParagraph"/>
        <w:numPr>
          <w:ilvl w:val="0"/>
          <w:numId w:val="22"/>
        </w:numPr>
        <w:ind w:left="720"/>
        <w:rPr>
          <w:rFonts w:asciiTheme="minorHAnsi" w:hAnsiTheme="minorHAnsi" w:cstheme="minorHAnsi"/>
          <w:szCs w:val="20"/>
        </w:rPr>
      </w:pPr>
      <w:r w:rsidRPr="0084189F">
        <w:rPr>
          <w:rFonts w:asciiTheme="minorHAnsi" w:hAnsiTheme="minorHAnsi" w:cstheme="minorHAnsi"/>
          <w:szCs w:val="20"/>
        </w:rPr>
        <w:t xml:space="preserve">Data Breach:  In the event of any actual, probable or reasonably suspected </w:t>
      </w:r>
      <w:r w:rsidR="00916CC8" w:rsidRPr="0084189F">
        <w:rPr>
          <w:rFonts w:asciiTheme="minorHAnsi" w:hAnsiTheme="minorHAnsi" w:cstheme="minorHAnsi"/>
          <w:szCs w:val="20"/>
        </w:rPr>
        <w:t>B</w:t>
      </w:r>
      <w:r w:rsidRPr="0084189F">
        <w:rPr>
          <w:rFonts w:asciiTheme="minorHAnsi" w:hAnsiTheme="minorHAnsi" w:cstheme="minorHAnsi"/>
          <w:szCs w:val="20"/>
        </w:rPr>
        <w:t xml:space="preserve">reach of </w:t>
      </w:r>
      <w:r w:rsidR="00916CC8" w:rsidRPr="0084189F">
        <w:rPr>
          <w:rFonts w:asciiTheme="minorHAnsi" w:hAnsiTheme="minorHAnsi" w:cstheme="minorHAnsi"/>
          <w:szCs w:val="20"/>
        </w:rPr>
        <w:t>S</w:t>
      </w:r>
      <w:r w:rsidRPr="0084189F">
        <w:rPr>
          <w:rFonts w:asciiTheme="minorHAnsi" w:hAnsiTheme="minorHAnsi" w:cstheme="minorHAnsi"/>
          <w:szCs w:val="20"/>
        </w:rPr>
        <w:t xml:space="preserve">ecurity, or any unauthorized access to or acquisition, use, loss, destruction, compromise, alteration or disclosure of any </w:t>
      </w:r>
      <w:r w:rsidR="00916CC8" w:rsidRPr="0084189F">
        <w:rPr>
          <w:rFonts w:asciiTheme="minorHAnsi" w:hAnsiTheme="minorHAnsi" w:cstheme="minorHAnsi"/>
          <w:szCs w:val="20"/>
        </w:rPr>
        <w:t>Personal Data</w:t>
      </w:r>
      <w:r w:rsidRPr="0084189F">
        <w:rPr>
          <w:rFonts w:asciiTheme="minorHAnsi" w:hAnsiTheme="minorHAnsi" w:cstheme="minorHAnsi"/>
          <w:szCs w:val="20"/>
        </w:rPr>
        <w:t xml:space="preserve">, Contractor shall: (a) </w:t>
      </w:r>
      <w:r w:rsidR="00C02696">
        <w:rPr>
          <w:rFonts w:asciiTheme="minorHAnsi" w:hAnsiTheme="minorHAnsi" w:cstheme="minorHAnsi"/>
          <w:szCs w:val="20"/>
        </w:rPr>
        <w:t xml:space="preserve">immediately </w:t>
      </w:r>
      <w:r w:rsidRPr="0084189F">
        <w:rPr>
          <w:rFonts w:asciiTheme="minorHAnsi" w:hAnsiTheme="minorHAnsi" w:cstheme="minorHAnsi"/>
          <w:szCs w:val="20"/>
        </w:rPr>
        <w:t xml:space="preserve">notify the State of such </w:t>
      </w:r>
      <w:r w:rsidR="00916CC8" w:rsidRPr="0084189F">
        <w:rPr>
          <w:rFonts w:asciiTheme="minorHAnsi" w:hAnsiTheme="minorHAnsi" w:cstheme="minorHAnsi"/>
          <w:szCs w:val="20"/>
        </w:rPr>
        <w:t>B</w:t>
      </w:r>
      <w:r w:rsidRPr="0084189F">
        <w:rPr>
          <w:rFonts w:asciiTheme="minorHAnsi" w:hAnsiTheme="minorHAnsi" w:cstheme="minorHAnsi"/>
          <w:szCs w:val="20"/>
        </w:rPr>
        <w:t>reach</w:t>
      </w:r>
      <w:r w:rsidR="00916CC8" w:rsidRPr="0084189F">
        <w:rPr>
          <w:rFonts w:asciiTheme="minorHAnsi" w:hAnsiTheme="minorHAnsi" w:cstheme="minorHAnsi"/>
          <w:szCs w:val="20"/>
        </w:rPr>
        <w:t xml:space="preserve"> of Security</w:t>
      </w:r>
      <w:r w:rsidRPr="0084189F">
        <w:rPr>
          <w:rFonts w:asciiTheme="minorHAnsi" w:hAnsiTheme="minorHAnsi" w:cstheme="minorHAnsi"/>
          <w:szCs w:val="20"/>
        </w:rPr>
        <w:t xml:space="preserve">, but in no event later than 24 hours after </w:t>
      </w:r>
      <w:r w:rsidR="00C02696">
        <w:rPr>
          <w:rFonts w:asciiTheme="minorHAnsi" w:hAnsiTheme="minorHAnsi" w:cstheme="minorHAnsi"/>
          <w:szCs w:val="20"/>
        </w:rPr>
        <w:t xml:space="preserve">learning of </w:t>
      </w:r>
      <w:r w:rsidRPr="0084189F">
        <w:rPr>
          <w:rFonts w:asciiTheme="minorHAnsi" w:hAnsiTheme="minorHAnsi" w:cstheme="minorHAnsi"/>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Cs w:val="20"/>
        </w:rPr>
        <w:t xml:space="preserve"> </w:t>
      </w:r>
      <w:r w:rsidRPr="0084189F">
        <w:rPr>
          <w:rFonts w:asciiTheme="minorHAnsi" w:hAnsiTheme="minorHAnsi" w:cstheme="minorHAnsi"/>
          <w:szCs w:val="20"/>
        </w:rPr>
        <w:t xml:space="preserve">Contractor’s obligations under </w:t>
      </w:r>
      <w:r w:rsidR="00655702" w:rsidRPr="00655702">
        <w:rPr>
          <w:rFonts w:asciiTheme="minorHAnsi" w:hAnsiTheme="minorHAnsi" w:cstheme="minorHAnsi"/>
          <w:i/>
          <w:szCs w:val="20"/>
        </w:rPr>
        <w:t xml:space="preserve">Bid Solicitation </w:t>
      </w:r>
      <w:r w:rsidRPr="00655702">
        <w:rPr>
          <w:rFonts w:asciiTheme="minorHAnsi" w:hAnsiTheme="minorHAnsi" w:cstheme="minorHAnsi"/>
          <w:i/>
          <w:szCs w:val="20"/>
        </w:rPr>
        <w:t xml:space="preserve">Section </w:t>
      </w:r>
      <w:r w:rsidR="00655702" w:rsidRPr="00655702">
        <w:rPr>
          <w:rFonts w:asciiTheme="minorHAnsi" w:hAnsiTheme="minorHAnsi" w:cstheme="minorHAnsi"/>
          <w:i/>
          <w:szCs w:val="20"/>
        </w:rPr>
        <w:t>6.34</w:t>
      </w:r>
      <w:r w:rsidRPr="00655702">
        <w:rPr>
          <w:rFonts w:asciiTheme="minorHAnsi" w:hAnsiTheme="minorHAnsi" w:cstheme="minorHAnsi"/>
          <w:i/>
          <w:szCs w:val="20"/>
        </w:rPr>
        <w:t xml:space="preserve"> </w:t>
      </w:r>
      <w:r w:rsidR="00655702" w:rsidRPr="00655702">
        <w:rPr>
          <w:rFonts w:asciiTheme="minorHAnsi" w:hAnsiTheme="minorHAnsi" w:cstheme="minorHAnsi"/>
          <w:i/>
          <w:szCs w:val="20"/>
        </w:rPr>
        <w:t xml:space="preserve">- </w:t>
      </w:r>
      <w:r w:rsidRPr="00655702">
        <w:rPr>
          <w:rFonts w:asciiTheme="minorHAnsi" w:hAnsiTheme="minorHAnsi" w:cstheme="minorHAnsi"/>
          <w:i/>
          <w:szCs w:val="20"/>
        </w:rPr>
        <w:t>Incident Response</w:t>
      </w:r>
      <w:r w:rsidRPr="0084189F">
        <w:rPr>
          <w:rFonts w:asciiTheme="minorHAnsi" w:hAnsiTheme="minorHAnsi" w:cstheme="minorHAnsi"/>
          <w:szCs w:val="20"/>
        </w:rPr>
        <w:t xml:space="preserve">; (c) not provide any other notification or provide any disclosure to the public regarding such </w:t>
      </w:r>
      <w:r w:rsidR="00916CC8" w:rsidRPr="0084189F">
        <w:rPr>
          <w:rFonts w:asciiTheme="minorHAnsi" w:hAnsiTheme="minorHAnsi" w:cstheme="minorHAnsi"/>
          <w:szCs w:val="20"/>
        </w:rPr>
        <w:t>Breach of S</w:t>
      </w:r>
      <w:r w:rsidRPr="0084189F">
        <w:rPr>
          <w:rFonts w:asciiTheme="minorHAnsi" w:hAnsiTheme="minorHAnsi" w:cstheme="minorHAnsi"/>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Cs w:val="20"/>
        </w:rPr>
        <w:t>Personal Data or Breach of Security</w:t>
      </w:r>
      <w:r w:rsidRPr="0084189F">
        <w:rPr>
          <w:rFonts w:asciiTheme="minorHAnsi" w:hAnsiTheme="minorHAnsi" w:cstheme="minorHAnsi"/>
          <w:szCs w:val="20"/>
        </w:rPr>
        <w:t xml:space="preserve">); (d) assist the State in investigating, remedying and taking any other action the State deems necessary regarding any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breach and any dispute, inquiry, or claim that concerns the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(e) follow all instructions provided by the State relating to the </w:t>
      </w:r>
      <w:r w:rsidR="00685B17" w:rsidRPr="0084189F">
        <w:rPr>
          <w:rFonts w:asciiTheme="minorHAnsi" w:hAnsiTheme="minorHAnsi" w:cstheme="minorHAnsi"/>
          <w:szCs w:val="20"/>
        </w:rPr>
        <w:t>Personal Data</w:t>
      </w:r>
      <w:r w:rsidRPr="0084189F">
        <w:rPr>
          <w:rFonts w:asciiTheme="minorHAnsi" w:hAnsiTheme="minorHAnsi" w:cstheme="minorHAnsi"/>
          <w:szCs w:val="20"/>
        </w:rPr>
        <w:t xml:space="preserve"> affected or potentially affected by the </w:t>
      </w:r>
      <w:r w:rsidR="00685B17" w:rsidRPr="0084189F">
        <w:rPr>
          <w:rFonts w:asciiTheme="minorHAnsi" w:hAnsiTheme="minorHAnsi" w:cstheme="minorHAnsi"/>
          <w:szCs w:val="20"/>
        </w:rPr>
        <w:t>Breach of S</w:t>
      </w:r>
      <w:r w:rsidRPr="0084189F">
        <w:rPr>
          <w:rFonts w:asciiTheme="minorHAnsi" w:hAnsiTheme="minorHAnsi" w:cstheme="minorHAnsi"/>
          <w:szCs w:val="20"/>
        </w:rPr>
        <w:t xml:space="preserve">ecurity; (f) take such actions as necessary to prevent future </w:t>
      </w:r>
      <w:r w:rsidR="00685B17" w:rsidRPr="0084189F">
        <w:rPr>
          <w:rFonts w:asciiTheme="minorHAnsi" w:hAnsiTheme="minorHAnsi" w:cstheme="minorHAnsi"/>
          <w:szCs w:val="20"/>
        </w:rPr>
        <w:t>Breaches of S</w:t>
      </w:r>
      <w:r w:rsidRPr="0084189F">
        <w:rPr>
          <w:rFonts w:asciiTheme="minorHAnsi" w:hAnsiTheme="minorHAnsi" w:cstheme="minorHAnsi"/>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Cs w:val="20"/>
        </w:rPr>
        <w:t>Breach of S</w:t>
      </w:r>
      <w:r w:rsidRPr="0084189F">
        <w:rPr>
          <w:rFonts w:asciiTheme="minorHAnsi" w:hAnsiTheme="minorHAnsi" w:cstheme="minorHAnsi"/>
          <w:szCs w:val="20"/>
        </w:rPr>
        <w:t>ecurity including, at a minimum, any legal process initiated by any governmental entity (foreign or domestic).</w:t>
      </w:r>
    </w:p>
    <w:p w14:paraId="724F5F28" w14:textId="77777777" w:rsidR="00CF7BE3" w:rsidRPr="0084189F" w:rsidRDefault="00CF7BE3" w:rsidP="00915D42">
      <w:pPr>
        <w:pStyle w:val="ListParagraph"/>
        <w:widowControl w:val="0"/>
        <w:numPr>
          <w:ilvl w:val="0"/>
          <w:numId w:val="22"/>
        </w:numPr>
        <w:ind w:left="720" w:right="351"/>
        <w:rPr>
          <w:rFonts w:asciiTheme="minorHAnsi" w:hAnsiTheme="minorHAnsi" w:cstheme="minorHAnsi"/>
          <w:szCs w:val="20"/>
        </w:rPr>
      </w:pPr>
      <w:r w:rsidRPr="0084189F">
        <w:rPr>
          <w:rFonts w:asciiTheme="minorHAnsi" w:hAnsiTheme="minorHAnsi" w:cstheme="minorHAnsi"/>
          <w:szCs w:val="20"/>
        </w:rPr>
        <w:lastRenderedPageBreak/>
        <w:t>Minimum Necessary.</w:t>
      </w:r>
      <w:r w:rsidRPr="0084189F">
        <w:rPr>
          <w:rFonts w:asciiTheme="minorHAnsi" w:hAnsiTheme="minorHAnsi" w:cstheme="minorHAnsi"/>
          <w:i/>
          <w:szCs w:val="20"/>
        </w:rPr>
        <w:t xml:space="preserve"> </w:t>
      </w:r>
      <w:r w:rsidRPr="0084189F">
        <w:rPr>
          <w:rFonts w:asciiTheme="minorHAnsi" w:hAnsiTheme="minorHAnsi" w:cstheme="minorHAnsi"/>
          <w:szCs w:val="20"/>
        </w:rPr>
        <w:t xml:space="preserve">Contractor shall ensure that </w:t>
      </w:r>
      <w:r w:rsidR="00685B17" w:rsidRPr="0084189F">
        <w:rPr>
          <w:rFonts w:asciiTheme="minorHAnsi" w:hAnsiTheme="minorHAnsi" w:cstheme="minorHAnsi"/>
          <w:szCs w:val="20"/>
        </w:rPr>
        <w:t>State Data</w:t>
      </w:r>
      <w:r w:rsidRPr="0084189F">
        <w:rPr>
          <w:rFonts w:asciiTheme="minorHAnsi" w:hAnsiTheme="minorHAnsi" w:cstheme="minorHAnsi"/>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Cs w:val="20"/>
        </w:rPr>
        <w:t xml:space="preserve"> </w:t>
      </w:r>
      <w:r w:rsidRPr="0084189F">
        <w:rPr>
          <w:rFonts w:asciiTheme="minorHAnsi" w:hAnsiTheme="minorHAnsi" w:cstheme="minorHAnsi"/>
          <w:szCs w:val="20"/>
        </w:rPr>
        <w:t>and</w:t>
      </w:r>
      <w:r w:rsidRPr="0084189F">
        <w:rPr>
          <w:rFonts w:asciiTheme="minorHAnsi" w:hAnsiTheme="minorHAnsi" w:cstheme="minorHAnsi"/>
          <w:spacing w:val="-1"/>
          <w:szCs w:val="20"/>
        </w:rPr>
        <w:t xml:space="preserve"> </w:t>
      </w:r>
      <w:r w:rsidRPr="0084189F">
        <w:rPr>
          <w:rFonts w:asciiTheme="minorHAnsi" w:hAnsiTheme="minorHAnsi" w:cstheme="minorHAnsi"/>
          <w:szCs w:val="20"/>
        </w:rPr>
        <w:t>bound</w:t>
      </w:r>
      <w:r w:rsidRPr="0084189F">
        <w:rPr>
          <w:rFonts w:asciiTheme="minorHAnsi" w:hAnsiTheme="minorHAnsi" w:cstheme="minorHAnsi"/>
          <w:spacing w:val="-1"/>
          <w:szCs w:val="20"/>
        </w:rPr>
        <w:t xml:space="preserve"> </w:t>
      </w:r>
      <w:r w:rsidRPr="0084189F">
        <w:rPr>
          <w:rFonts w:asciiTheme="minorHAnsi" w:hAnsiTheme="minorHAnsi" w:cstheme="minorHAnsi"/>
          <w:szCs w:val="20"/>
        </w:rPr>
        <w:t>by</w:t>
      </w:r>
      <w:r w:rsidRPr="0084189F">
        <w:rPr>
          <w:rFonts w:asciiTheme="minorHAnsi" w:hAnsiTheme="minorHAnsi" w:cstheme="minorHAnsi"/>
          <w:spacing w:val="-6"/>
          <w:szCs w:val="20"/>
        </w:rPr>
        <w:t xml:space="preserve"> </w:t>
      </w:r>
      <w:r w:rsidRPr="0084189F">
        <w:rPr>
          <w:rFonts w:asciiTheme="minorHAnsi" w:hAnsiTheme="minorHAnsi" w:cstheme="minorHAnsi"/>
          <w:szCs w:val="20"/>
        </w:rPr>
        <w:t xml:space="preserve">the </w:t>
      </w:r>
      <w:r w:rsidR="008624C1" w:rsidRPr="0084189F">
        <w:rPr>
          <w:rFonts w:asciiTheme="minorHAnsi" w:hAnsiTheme="minorHAnsi" w:cstheme="minorHAnsi"/>
          <w:szCs w:val="20"/>
        </w:rPr>
        <w:t>Contract</w:t>
      </w:r>
      <w:r w:rsidRPr="0084189F">
        <w:rPr>
          <w:rFonts w:asciiTheme="minorHAnsi" w:hAnsiTheme="minorHAnsi" w:cstheme="minorHAnsi"/>
          <w:spacing w:val="-4"/>
          <w:szCs w:val="20"/>
        </w:rPr>
        <w:t xml:space="preserve"> </w:t>
      </w:r>
      <w:r w:rsidRPr="0084189F">
        <w:rPr>
          <w:rFonts w:asciiTheme="minorHAnsi" w:hAnsiTheme="minorHAnsi" w:cstheme="minorHAnsi"/>
          <w:szCs w:val="20"/>
        </w:rPr>
        <w:t>will</w:t>
      </w:r>
      <w:r w:rsidRPr="0084189F">
        <w:rPr>
          <w:rFonts w:asciiTheme="minorHAnsi" w:hAnsiTheme="minorHAnsi" w:cstheme="minorHAnsi"/>
          <w:spacing w:val="-3"/>
          <w:szCs w:val="20"/>
        </w:rPr>
        <w:t xml:space="preserve"> </w:t>
      </w:r>
      <w:r w:rsidRPr="0084189F">
        <w:rPr>
          <w:rFonts w:asciiTheme="minorHAnsi" w:hAnsiTheme="minorHAnsi" w:cstheme="minorHAnsi"/>
          <w:szCs w:val="20"/>
        </w:rPr>
        <w:t>have</w:t>
      </w:r>
      <w:r w:rsidRPr="0084189F">
        <w:rPr>
          <w:rFonts w:asciiTheme="minorHAnsi" w:hAnsiTheme="minorHAnsi" w:cstheme="minorHAnsi"/>
          <w:spacing w:val="-2"/>
          <w:szCs w:val="20"/>
        </w:rPr>
        <w:t xml:space="preserve"> </w:t>
      </w:r>
      <w:r w:rsidRPr="0084189F">
        <w:rPr>
          <w:rFonts w:asciiTheme="minorHAnsi" w:hAnsiTheme="minorHAnsi" w:cstheme="minorHAnsi"/>
          <w:szCs w:val="20"/>
        </w:rPr>
        <w:t>access</w:t>
      </w:r>
      <w:r w:rsidRPr="0084189F">
        <w:rPr>
          <w:rFonts w:asciiTheme="minorHAnsi" w:hAnsiTheme="minorHAnsi" w:cstheme="minorHAnsi"/>
          <w:spacing w:val="-3"/>
          <w:szCs w:val="20"/>
        </w:rPr>
        <w:t xml:space="preserve"> </w:t>
      </w:r>
      <w:r w:rsidRPr="0084189F">
        <w:rPr>
          <w:rFonts w:asciiTheme="minorHAnsi" w:hAnsiTheme="minorHAnsi" w:cstheme="minorHAnsi"/>
          <w:szCs w:val="20"/>
        </w:rPr>
        <w:t>to</w:t>
      </w:r>
      <w:r w:rsidRPr="0084189F">
        <w:rPr>
          <w:rFonts w:asciiTheme="minorHAnsi" w:hAnsiTheme="minorHAnsi" w:cstheme="minorHAnsi"/>
          <w:spacing w:val="-1"/>
          <w:szCs w:val="20"/>
        </w:rPr>
        <w:t xml:space="preserve"> </w:t>
      </w:r>
      <w:r w:rsidRPr="0084189F">
        <w:rPr>
          <w:rFonts w:asciiTheme="minorHAnsi" w:hAnsiTheme="minorHAnsi" w:cstheme="minorHAnsi"/>
          <w:szCs w:val="20"/>
        </w:rPr>
        <w:t>the</w:t>
      </w:r>
      <w:r w:rsidRPr="0084189F">
        <w:rPr>
          <w:rFonts w:asciiTheme="minorHAnsi" w:hAnsiTheme="minorHAnsi" w:cstheme="minorHAnsi"/>
          <w:spacing w:val="-2"/>
          <w:szCs w:val="20"/>
        </w:rPr>
        <w:t xml:space="preserve"> State </w:t>
      </w:r>
      <w:r w:rsidR="00685B17" w:rsidRPr="0084189F">
        <w:rPr>
          <w:rFonts w:asciiTheme="minorHAnsi" w:hAnsiTheme="minorHAnsi" w:cstheme="minorHAnsi"/>
          <w:spacing w:val="-2"/>
          <w:szCs w:val="20"/>
        </w:rPr>
        <w:t>Data</w:t>
      </w:r>
      <w:r w:rsidRPr="0084189F">
        <w:rPr>
          <w:rFonts w:asciiTheme="minorHAnsi" w:hAnsiTheme="minorHAnsi" w:cstheme="minorHAnsi"/>
          <w:spacing w:val="-3"/>
          <w:szCs w:val="20"/>
        </w:rPr>
        <w:t xml:space="preserve"> </w:t>
      </w:r>
      <w:r w:rsidRPr="0084189F">
        <w:rPr>
          <w:rFonts w:asciiTheme="minorHAnsi" w:hAnsiTheme="minorHAnsi" w:cstheme="minorHAnsi"/>
          <w:szCs w:val="20"/>
        </w:rPr>
        <w:t>in</w:t>
      </w:r>
      <w:r w:rsidRPr="0084189F">
        <w:rPr>
          <w:rFonts w:asciiTheme="minorHAnsi" w:hAnsiTheme="minorHAnsi" w:cstheme="minorHAnsi"/>
          <w:spacing w:val="-4"/>
          <w:szCs w:val="20"/>
        </w:rPr>
        <w:t xml:space="preserve"> </w:t>
      </w:r>
      <w:r w:rsidRPr="0084189F">
        <w:rPr>
          <w:rFonts w:asciiTheme="minorHAnsi" w:hAnsiTheme="minorHAnsi" w:cstheme="minorHAnsi"/>
          <w:szCs w:val="20"/>
        </w:rPr>
        <w:t>order</w:t>
      </w:r>
      <w:r w:rsidRPr="0084189F">
        <w:rPr>
          <w:rFonts w:asciiTheme="minorHAnsi" w:hAnsiTheme="minorHAnsi" w:cstheme="minorHAnsi"/>
          <w:spacing w:val="-1"/>
          <w:szCs w:val="20"/>
        </w:rPr>
        <w:t xml:space="preserve"> </w:t>
      </w:r>
      <w:r w:rsidRPr="0084189F">
        <w:rPr>
          <w:rFonts w:asciiTheme="minorHAnsi" w:hAnsiTheme="minorHAnsi" w:cstheme="minorHAnsi"/>
          <w:szCs w:val="20"/>
        </w:rPr>
        <w:t>to</w:t>
      </w:r>
      <w:r w:rsidRPr="0084189F">
        <w:rPr>
          <w:rFonts w:asciiTheme="minorHAnsi" w:hAnsiTheme="minorHAnsi" w:cstheme="minorHAnsi"/>
          <w:spacing w:val="-1"/>
          <w:szCs w:val="20"/>
        </w:rPr>
        <w:t xml:space="preserve"> </w:t>
      </w:r>
      <w:r w:rsidRPr="0084189F">
        <w:rPr>
          <w:rFonts w:asciiTheme="minorHAnsi" w:hAnsiTheme="minorHAnsi" w:cstheme="minorHAnsi"/>
          <w:szCs w:val="20"/>
        </w:rPr>
        <w:t>perform</w:t>
      </w:r>
      <w:r w:rsidRPr="0084189F">
        <w:rPr>
          <w:rFonts w:asciiTheme="minorHAnsi" w:hAnsiTheme="minorHAnsi" w:cstheme="minorHAnsi"/>
          <w:spacing w:val="-6"/>
          <w:szCs w:val="20"/>
        </w:rPr>
        <w:t xml:space="preserve"> </w:t>
      </w:r>
      <w:r w:rsidRPr="0084189F">
        <w:rPr>
          <w:rFonts w:asciiTheme="minorHAnsi" w:hAnsiTheme="minorHAnsi" w:cstheme="minorHAnsi"/>
          <w:szCs w:val="20"/>
        </w:rPr>
        <w:t>the</w:t>
      </w:r>
      <w:r w:rsidRPr="0084189F">
        <w:rPr>
          <w:rFonts w:asciiTheme="minorHAnsi" w:hAnsiTheme="minorHAnsi" w:cstheme="minorHAnsi"/>
          <w:spacing w:val="1"/>
          <w:szCs w:val="20"/>
        </w:rPr>
        <w:t xml:space="preserve"> </w:t>
      </w:r>
      <w:r w:rsidRPr="0084189F">
        <w:rPr>
          <w:rFonts w:asciiTheme="minorHAnsi" w:hAnsiTheme="minorHAnsi" w:cstheme="minorHAnsi"/>
          <w:szCs w:val="20"/>
        </w:rPr>
        <w:t>work.</w:t>
      </w:r>
    </w:p>
    <w:p w14:paraId="6A027AEA" w14:textId="030171A0" w:rsidR="00CF7BE3" w:rsidRPr="0084189F" w:rsidRDefault="00CF7BE3" w:rsidP="00915D42">
      <w:pPr>
        <w:pStyle w:val="BodyText"/>
        <w:numPr>
          <w:ilvl w:val="0"/>
          <w:numId w:val="22"/>
        </w:numPr>
        <w:spacing w:after="0" w:line="240" w:lineRule="auto"/>
        <w:ind w:left="720"/>
        <w:jc w:val="bot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35"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915D42">
      <w:pPr>
        <w:pStyle w:val="Legal2Noindent"/>
        <w:numPr>
          <w:ilvl w:val="0"/>
          <w:numId w:val="22"/>
        </w:numPr>
        <w:spacing w:after="0"/>
        <w:ind w:left="720"/>
        <w:jc w:val="bot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84189F">
      <w:pPr>
        <w:spacing w:after="0" w:line="240" w:lineRule="auto"/>
        <w:jc w:val="both"/>
        <w:rPr>
          <w:rFonts w:cstheme="minorHAnsi"/>
          <w:szCs w:val="20"/>
        </w:rPr>
      </w:pPr>
    </w:p>
    <w:p w14:paraId="6F6821F8" w14:textId="77777777" w:rsidR="00A67A2F" w:rsidRPr="0084189F" w:rsidRDefault="00B80225" w:rsidP="00F47DF4">
      <w:pPr>
        <w:pStyle w:val="Heading2"/>
      </w:pPr>
      <w:bookmarkStart w:id="303" w:name="_Toc21352791"/>
      <w:bookmarkStart w:id="304" w:name="_Toc22560016"/>
      <w:bookmarkStart w:id="305" w:name="_Toc32310659"/>
      <w:bookmarkStart w:id="306" w:name="_Toc193790618"/>
      <w:bookmarkStart w:id="307" w:name="_Toc525032130"/>
      <w:r w:rsidRPr="0084189F">
        <w:t>ASSET MANAGEMENT</w:t>
      </w:r>
      <w:bookmarkEnd w:id="303"/>
      <w:bookmarkEnd w:id="304"/>
      <w:bookmarkEnd w:id="305"/>
      <w:bookmarkEnd w:id="306"/>
      <w:r w:rsidRPr="0084189F">
        <w:t xml:space="preserve"> </w:t>
      </w:r>
      <w:bookmarkEnd w:id="307"/>
    </w:p>
    <w:p w14:paraId="08EC0E59"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w:t>
      </w:r>
      <w:proofErr w:type="gramStart"/>
      <w:r w:rsidRPr="0084189F">
        <w:rPr>
          <w:rFonts w:cstheme="minorHAnsi"/>
          <w:szCs w:val="20"/>
        </w:rPr>
        <w:t>deliberate</w:t>
      </w:r>
      <w:proofErr w:type="gramEnd"/>
      <w:r w:rsidRPr="0084189F">
        <w:rPr>
          <w:rFonts w:cstheme="minorHAnsi"/>
          <w:szCs w:val="20"/>
        </w:rPr>
        <w:t xml:space="preserve"> or accidental. Asset management controls shall include at a minimum:</w:t>
      </w:r>
    </w:p>
    <w:p w14:paraId="62EF2B7F" w14:textId="77777777" w:rsidR="00A67A2F" w:rsidRPr="0084189F" w:rsidRDefault="00A67A2F" w:rsidP="00915D42">
      <w:pPr>
        <w:pStyle w:val="ListParagraph"/>
        <w:numPr>
          <w:ilvl w:val="0"/>
          <w:numId w:val="23"/>
        </w:numPr>
        <w:rPr>
          <w:rFonts w:asciiTheme="minorHAnsi" w:hAnsiTheme="minorHAnsi" w:cstheme="minorHAnsi"/>
          <w:szCs w:val="20"/>
        </w:rPr>
      </w:pPr>
      <w:r w:rsidRPr="0084189F">
        <w:rPr>
          <w:rFonts w:asciiTheme="minorHAnsi" w:hAnsiTheme="minorHAnsi" w:cstheme="minorHAnsi"/>
          <w:szCs w:val="20"/>
        </w:rPr>
        <w:t>Information technology asset identification and inventory;</w:t>
      </w:r>
    </w:p>
    <w:p w14:paraId="0C6485B3" w14:textId="77777777" w:rsidR="00A67A2F" w:rsidRPr="0084189F" w:rsidRDefault="00A67A2F" w:rsidP="00915D42">
      <w:pPr>
        <w:pStyle w:val="ListParagraph"/>
        <w:numPr>
          <w:ilvl w:val="0"/>
          <w:numId w:val="23"/>
        </w:numPr>
        <w:rPr>
          <w:rFonts w:asciiTheme="minorHAnsi" w:hAnsiTheme="minorHAnsi" w:cstheme="minorHAnsi"/>
          <w:szCs w:val="20"/>
        </w:rPr>
      </w:pPr>
      <w:r w:rsidRPr="0084189F">
        <w:rPr>
          <w:rFonts w:asciiTheme="minorHAnsi" w:hAnsiTheme="minorHAnsi" w:cstheme="minorHAnsi"/>
          <w:szCs w:val="20"/>
        </w:rPr>
        <w:t>Assigning custodianship of assets; and</w:t>
      </w:r>
    </w:p>
    <w:p w14:paraId="0769E059" w14:textId="77777777" w:rsidR="00A67A2F" w:rsidRPr="0084189F" w:rsidRDefault="00A67A2F" w:rsidP="00915D42">
      <w:pPr>
        <w:pStyle w:val="ListParagraph"/>
        <w:numPr>
          <w:ilvl w:val="0"/>
          <w:numId w:val="23"/>
        </w:numPr>
        <w:rPr>
          <w:rFonts w:asciiTheme="minorHAnsi" w:hAnsiTheme="minorHAnsi" w:cstheme="minorHAnsi"/>
          <w:szCs w:val="20"/>
        </w:rPr>
      </w:pPr>
      <w:r w:rsidRPr="0084189F">
        <w:rPr>
          <w:rFonts w:asciiTheme="minorHAnsi" w:hAnsiTheme="minorHAnsi" w:cstheme="minorHAnsi"/>
          <w:szCs w:val="20"/>
        </w:rPr>
        <w:t>Restricting the use of non-authorized devices.</w:t>
      </w:r>
    </w:p>
    <w:p w14:paraId="03D07247" w14:textId="77777777" w:rsidR="00A67A2F" w:rsidRPr="0084189F" w:rsidRDefault="00A67A2F" w:rsidP="0084189F">
      <w:pPr>
        <w:spacing w:after="0" w:line="240" w:lineRule="auto"/>
        <w:jc w:val="both"/>
        <w:rPr>
          <w:rFonts w:cstheme="minorHAnsi"/>
          <w:szCs w:val="20"/>
        </w:rPr>
      </w:pPr>
    </w:p>
    <w:p w14:paraId="6EBCCD41" w14:textId="77777777" w:rsidR="00A67A2F" w:rsidRPr="0084189F" w:rsidRDefault="00B80225" w:rsidP="00F47DF4">
      <w:pPr>
        <w:pStyle w:val="Heading2"/>
      </w:pPr>
      <w:bookmarkStart w:id="308" w:name="_Toc21352792"/>
      <w:bookmarkStart w:id="309" w:name="_Toc22560017"/>
      <w:bookmarkStart w:id="310" w:name="_Toc32310660"/>
      <w:bookmarkStart w:id="311" w:name="_Toc193790619"/>
      <w:bookmarkStart w:id="312" w:name="_Toc525032131"/>
      <w:r w:rsidRPr="0084189F">
        <w:t>SECURITY CATEGORIZATION</w:t>
      </w:r>
      <w:bookmarkEnd w:id="308"/>
      <w:bookmarkEnd w:id="309"/>
      <w:bookmarkEnd w:id="310"/>
      <w:bookmarkEnd w:id="311"/>
      <w:r w:rsidRPr="0084189F">
        <w:t xml:space="preserve"> </w:t>
      </w:r>
      <w:bookmarkEnd w:id="312"/>
    </w:p>
    <w:p w14:paraId="5C1B310B"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915D42">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Implementing a data protection policy;</w:t>
      </w:r>
    </w:p>
    <w:p w14:paraId="0E71CA23" w14:textId="77777777" w:rsidR="00A67A2F" w:rsidRPr="0084189F" w:rsidRDefault="00A67A2F" w:rsidP="00915D42">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Classifying data and information systems in accordance with their sensitivity and criticality;</w:t>
      </w:r>
    </w:p>
    <w:p w14:paraId="3E6449DA" w14:textId="77777777" w:rsidR="00A67A2F" w:rsidRPr="0084189F" w:rsidRDefault="00A67A2F" w:rsidP="00915D42">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Masking sensitive data that is displayed or printed; and</w:t>
      </w:r>
    </w:p>
    <w:p w14:paraId="2871FF52" w14:textId="77777777" w:rsidR="00A67A2F" w:rsidRPr="0084189F" w:rsidRDefault="00A67A2F" w:rsidP="00915D42">
      <w:pPr>
        <w:pStyle w:val="ListParagraph"/>
        <w:numPr>
          <w:ilvl w:val="0"/>
          <w:numId w:val="24"/>
        </w:numPr>
        <w:rPr>
          <w:rFonts w:asciiTheme="minorHAnsi" w:hAnsiTheme="minorHAnsi" w:cstheme="minorHAnsi"/>
          <w:szCs w:val="20"/>
        </w:rPr>
      </w:pPr>
      <w:r w:rsidRPr="0084189F">
        <w:rPr>
          <w:rFonts w:asciiTheme="minorHAnsi" w:hAnsiTheme="minorHAnsi" w:cstheme="minorHAnsi"/>
          <w:szCs w:val="20"/>
        </w:rPr>
        <w:t>Implementing handling and labeling procedures.</w:t>
      </w:r>
    </w:p>
    <w:p w14:paraId="385CBF70" w14:textId="77777777" w:rsidR="00A67A2F" w:rsidRPr="0084189F" w:rsidRDefault="00A67A2F" w:rsidP="0084189F">
      <w:pPr>
        <w:spacing w:after="0" w:line="240" w:lineRule="auto"/>
        <w:jc w:val="both"/>
        <w:rPr>
          <w:rFonts w:cstheme="minorHAnsi"/>
          <w:szCs w:val="20"/>
        </w:rPr>
      </w:pPr>
    </w:p>
    <w:p w14:paraId="5928EC93" w14:textId="77777777" w:rsidR="00A67A2F" w:rsidRPr="0084189F" w:rsidRDefault="00B80225" w:rsidP="00F47DF4">
      <w:pPr>
        <w:pStyle w:val="Heading2"/>
      </w:pPr>
      <w:bookmarkStart w:id="313" w:name="_Toc21352793"/>
      <w:bookmarkStart w:id="314" w:name="_Toc22560018"/>
      <w:bookmarkStart w:id="315" w:name="_Toc32310661"/>
      <w:bookmarkStart w:id="316" w:name="_Toc193790620"/>
      <w:bookmarkStart w:id="317" w:name="_Toc525032132"/>
      <w:r w:rsidRPr="0084189F">
        <w:t>MEDIA PROTECTION</w:t>
      </w:r>
      <w:bookmarkEnd w:id="313"/>
      <w:bookmarkEnd w:id="314"/>
      <w:bookmarkEnd w:id="315"/>
      <w:bookmarkEnd w:id="316"/>
      <w:r w:rsidRPr="0084189F">
        <w:t xml:space="preserve"> </w:t>
      </w:r>
      <w:bookmarkEnd w:id="317"/>
    </w:p>
    <w:p w14:paraId="1208A8C9"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915D42">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 xml:space="preserve">Media storage/access/transportation; </w:t>
      </w:r>
    </w:p>
    <w:p w14:paraId="384C7BB7" w14:textId="77777777" w:rsidR="00A67A2F" w:rsidRPr="0084189F" w:rsidRDefault="00A67A2F" w:rsidP="00915D42">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Maintenance of sensitive data inventories;</w:t>
      </w:r>
    </w:p>
    <w:p w14:paraId="6932FD1C" w14:textId="77777777" w:rsidR="00A67A2F" w:rsidRPr="0084189F" w:rsidRDefault="00A67A2F" w:rsidP="00915D42">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 xml:space="preserve">Application of cryptographic protections; </w:t>
      </w:r>
    </w:p>
    <w:p w14:paraId="64250F02" w14:textId="77777777" w:rsidR="00A67A2F" w:rsidRPr="0084189F" w:rsidRDefault="00A67A2F" w:rsidP="00915D42">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Restricting the use of portable storage devices;</w:t>
      </w:r>
    </w:p>
    <w:p w14:paraId="7CBDB8E2" w14:textId="77777777" w:rsidR="00A67A2F" w:rsidRPr="001E5A3A" w:rsidRDefault="00A67A2F" w:rsidP="00915D42">
      <w:pPr>
        <w:pStyle w:val="ListParagraph"/>
        <w:numPr>
          <w:ilvl w:val="0"/>
          <w:numId w:val="25"/>
        </w:numPr>
        <w:rPr>
          <w:rFonts w:asciiTheme="minorHAnsi" w:hAnsiTheme="minorHAnsi" w:cstheme="minorHAnsi"/>
          <w:spacing w:val="-4"/>
          <w:szCs w:val="20"/>
        </w:rPr>
      </w:pPr>
      <w:r w:rsidRPr="001E5A3A">
        <w:rPr>
          <w:rFonts w:asciiTheme="minorHAnsi" w:hAnsiTheme="minorHAnsi" w:cstheme="minorHAnsi"/>
          <w:spacing w:val="-4"/>
          <w:szCs w:val="20"/>
        </w:rPr>
        <w:t>Establishing records retention requirements in accordance with business objectives and statutory and regulatory obligations; and</w:t>
      </w:r>
    </w:p>
    <w:p w14:paraId="156AAB4B" w14:textId="77777777" w:rsidR="00A67A2F" w:rsidRPr="0084189F" w:rsidRDefault="00A67A2F" w:rsidP="00915D42">
      <w:pPr>
        <w:pStyle w:val="ListParagraph"/>
        <w:numPr>
          <w:ilvl w:val="0"/>
          <w:numId w:val="25"/>
        </w:numPr>
        <w:rPr>
          <w:rFonts w:asciiTheme="minorHAnsi" w:hAnsiTheme="minorHAnsi" w:cstheme="minorHAnsi"/>
          <w:szCs w:val="20"/>
        </w:rPr>
      </w:pPr>
      <w:r w:rsidRPr="0084189F">
        <w:rPr>
          <w:rFonts w:asciiTheme="minorHAnsi" w:hAnsiTheme="minorHAnsi" w:cstheme="minorHAnsi"/>
          <w:szCs w:val="20"/>
        </w:rPr>
        <w:t>Media disposal/sanitization.</w:t>
      </w:r>
    </w:p>
    <w:p w14:paraId="383A1305" w14:textId="77777777" w:rsidR="00A67A2F" w:rsidRPr="0084189F" w:rsidRDefault="00A67A2F" w:rsidP="0084189F">
      <w:pPr>
        <w:spacing w:after="0" w:line="240" w:lineRule="auto"/>
        <w:jc w:val="both"/>
        <w:rPr>
          <w:rFonts w:cstheme="minorHAnsi"/>
          <w:szCs w:val="20"/>
        </w:rPr>
      </w:pPr>
    </w:p>
    <w:p w14:paraId="26F87831" w14:textId="77777777" w:rsidR="00A67A2F" w:rsidRPr="0084189F" w:rsidRDefault="00B80225" w:rsidP="00F47DF4">
      <w:pPr>
        <w:pStyle w:val="Heading2"/>
      </w:pPr>
      <w:bookmarkStart w:id="318" w:name="_Toc21352794"/>
      <w:bookmarkStart w:id="319" w:name="_Toc22560019"/>
      <w:bookmarkStart w:id="320" w:name="_Toc32310662"/>
      <w:bookmarkStart w:id="321" w:name="_Toc193790621"/>
      <w:bookmarkStart w:id="322" w:name="_Toc525032133"/>
      <w:r w:rsidRPr="0084189F">
        <w:t>CRYPTOGRAPHIC PROTECTIONS</w:t>
      </w:r>
      <w:bookmarkEnd w:id="318"/>
      <w:bookmarkEnd w:id="319"/>
      <w:bookmarkEnd w:id="320"/>
      <w:bookmarkEnd w:id="321"/>
      <w:r w:rsidRPr="0084189F">
        <w:t xml:space="preserve"> </w:t>
      </w:r>
      <w:bookmarkEnd w:id="322"/>
    </w:p>
    <w:p w14:paraId="2527AD52"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915D42">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Using industry standard encryption algorithms;</w:t>
      </w:r>
    </w:p>
    <w:p w14:paraId="335397F8" w14:textId="77777777" w:rsidR="00A67A2F" w:rsidRPr="0084189F" w:rsidRDefault="00A67A2F" w:rsidP="00915D42">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Establishing requirements for encryption of data in transit;</w:t>
      </w:r>
    </w:p>
    <w:p w14:paraId="28F9DF3C" w14:textId="77777777" w:rsidR="00A67A2F" w:rsidRPr="0084189F" w:rsidRDefault="00A67A2F" w:rsidP="00915D42">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Establishing requirements for encryption of data at rest; and</w:t>
      </w:r>
    </w:p>
    <w:p w14:paraId="14F5C7FB" w14:textId="77777777" w:rsidR="00A67A2F" w:rsidRPr="0084189F" w:rsidRDefault="00A67A2F" w:rsidP="00915D42">
      <w:pPr>
        <w:pStyle w:val="ListParagraph"/>
        <w:numPr>
          <w:ilvl w:val="0"/>
          <w:numId w:val="26"/>
        </w:numPr>
        <w:rPr>
          <w:rFonts w:asciiTheme="minorHAnsi" w:hAnsiTheme="minorHAnsi" w:cstheme="minorHAnsi"/>
          <w:szCs w:val="20"/>
        </w:rPr>
      </w:pPr>
      <w:r w:rsidRPr="0084189F">
        <w:rPr>
          <w:rFonts w:asciiTheme="minorHAnsi" w:hAnsiTheme="minorHAnsi" w:cstheme="minorHAnsi"/>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Cs w:val="20"/>
        </w:rPr>
      </w:pPr>
      <w:bookmarkStart w:id="323" w:name="_Toc525032134"/>
    </w:p>
    <w:p w14:paraId="59678F14" w14:textId="77777777" w:rsidR="00A67A2F" w:rsidRPr="0084189F" w:rsidRDefault="00B80225" w:rsidP="00F47DF4">
      <w:pPr>
        <w:pStyle w:val="Heading2"/>
      </w:pPr>
      <w:bookmarkStart w:id="324" w:name="_Toc21352795"/>
      <w:bookmarkStart w:id="325" w:name="_Toc22560020"/>
      <w:bookmarkStart w:id="326" w:name="_Toc32310663"/>
      <w:bookmarkStart w:id="327" w:name="_Toc193790622"/>
      <w:r w:rsidRPr="0084189F">
        <w:lastRenderedPageBreak/>
        <w:t>ACCESS MANAGEMENT</w:t>
      </w:r>
      <w:bookmarkEnd w:id="324"/>
      <w:bookmarkEnd w:id="325"/>
      <w:bookmarkEnd w:id="326"/>
      <w:bookmarkEnd w:id="327"/>
      <w:r w:rsidRPr="0084189F">
        <w:t xml:space="preserve"> </w:t>
      </w:r>
      <w:bookmarkEnd w:id="323"/>
    </w:p>
    <w:p w14:paraId="74E8D64B" w14:textId="77777777" w:rsidR="00A67A2F" w:rsidRPr="0084189F" w:rsidRDefault="00A67A2F" w:rsidP="001E5A3A">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 xml:space="preserve">Implement account management processes for registration, updates, </w:t>
      </w:r>
      <w:proofErr w:type="gramStart"/>
      <w:r w:rsidRPr="0084189F">
        <w:rPr>
          <w:rFonts w:asciiTheme="minorHAnsi" w:hAnsiTheme="minorHAnsi" w:cstheme="minorHAnsi"/>
          <w:szCs w:val="20"/>
        </w:rPr>
        <w:t>changes</w:t>
      </w:r>
      <w:proofErr w:type="gramEnd"/>
      <w:r w:rsidRPr="0084189F">
        <w:rPr>
          <w:rFonts w:asciiTheme="minorHAnsi" w:hAnsiTheme="minorHAnsi" w:cstheme="minorHAnsi"/>
          <w:szCs w:val="20"/>
        </w:rPr>
        <w:t xml:space="preserve"> and de-provisioning of system access;</w:t>
      </w:r>
    </w:p>
    <w:p w14:paraId="3CFFAB72"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Apply the principles of least privilege when provisioning access to organizational assets;</w:t>
      </w:r>
    </w:p>
    <w:p w14:paraId="37610BB5"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Provision access according to an individual’s role and business requirements for such access;</w:t>
      </w:r>
    </w:p>
    <w:p w14:paraId="210AE9AF"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915D42">
      <w:pPr>
        <w:pStyle w:val="ListParagraph"/>
        <w:numPr>
          <w:ilvl w:val="0"/>
          <w:numId w:val="27"/>
        </w:numPr>
        <w:rPr>
          <w:rFonts w:asciiTheme="minorHAnsi" w:hAnsiTheme="minorHAnsi" w:cstheme="minorHAnsi"/>
          <w:szCs w:val="20"/>
        </w:rPr>
      </w:pPr>
      <w:r w:rsidRPr="0084189F">
        <w:rPr>
          <w:rFonts w:asciiTheme="minorHAnsi" w:hAnsiTheme="minorHAnsi" w:cstheme="minorHAnsi"/>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Cs w:val="20"/>
        </w:rPr>
      </w:pPr>
      <w:bookmarkStart w:id="328" w:name="_Toc525032135"/>
    </w:p>
    <w:p w14:paraId="02907E39" w14:textId="77777777" w:rsidR="00A67A2F" w:rsidRPr="0084189F" w:rsidRDefault="00A22446" w:rsidP="00F47DF4">
      <w:pPr>
        <w:pStyle w:val="Heading2"/>
      </w:pPr>
      <w:bookmarkStart w:id="329" w:name="_Toc21352796"/>
      <w:bookmarkStart w:id="330" w:name="_Toc22560021"/>
      <w:bookmarkStart w:id="331" w:name="_Toc32310664"/>
      <w:bookmarkStart w:id="332" w:name="_Toc193790623"/>
      <w:r w:rsidRPr="0084189F">
        <w:t>IDENTITY AND AUTHENTICATION</w:t>
      </w:r>
      <w:bookmarkEnd w:id="329"/>
      <w:bookmarkEnd w:id="330"/>
      <w:bookmarkEnd w:id="331"/>
      <w:bookmarkEnd w:id="332"/>
      <w:r w:rsidRPr="0084189F">
        <w:t xml:space="preserve"> </w:t>
      </w:r>
      <w:bookmarkEnd w:id="328"/>
    </w:p>
    <w:p w14:paraId="7C47005C"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915D42">
      <w:pPr>
        <w:pStyle w:val="ListParagraph"/>
        <w:numPr>
          <w:ilvl w:val="0"/>
          <w:numId w:val="28"/>
        </w:numPr>
        <w:rPr>
          <w:rFonts w:asciiTheme="minorHAnsi" w:hAnsiTheme="minorHAnsi" w:cstheme="minorHAnsi"/>
          <w:szCs w:val="20"/>
        </w:rPr>
      </w:pPr>
      <w:r w:rsidRPr="0084189F">
        <w:rPr>
          <w:rFonts w:asciiTheme="minorHAnsi" w:hAnsiTheme="minorHAnsi" w:cstheme="minorHAnsi"/>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915D42">
      <w:pPr>
        <w:pStyle w:val="ListParagraph"/>
        <w:numPr>
          <w:ilvl w:val="0"/>
          <w:numId w:val="28"/>
        </w:numPr>
        <w:rPr>
          <w:rFonts w:asciiTheme="minorHAnsi" w:hAnsiTheme="minorHAnsi" w:cstheme="minorHAnsi"/>
          <w:szCs w:val="20"/>
        </w:rPr>
      </w:pPr>
      <w:r w:rsidRPr="0084189F">
        <w:rPr>
          <w:rFonts w:asciiTheme="minorHAnsi" w:hAnsiTheme="minorHAnsi" w:cstheme="minorHAnsi"/>
          <w:szCs w:val="20"/>
        </w:rPr>
        <w:t>Implementing multi-factor authentication (MFA) requirements for access to sensitive and critical systems, and fo</w:t>
      </w:r>
      <w:r w:rsidR="00B97D5B" w:rsidRPr="0084189F">
        <w:rPr>
          <w:rFonts w:asciiTheme="minorHAnsi" w:hAnsiTheme="minorHAnsi" w:cstheme="minorHAnsi"/>
          <w:szCs w:val="20"/>
        </w:rPr>
        <w:t xml:space="preserve">r remote access to the </w:t>
      </w:r>
      <w:r w:rsidRPr="0084189F">
        <w:rPr>
          <w:rFonts w:asciiTheme="minorHAnsi" w:hAnsiTheme="minorHAnsi" w:cstheme="minorHAnsi"/>
          <w:szCs w:val="20"/>
        </w:rPr>
        <w:t>Contractor’s systems.</w:t>
      </w:r>
    </w:p>
    <w:p w14:paraId="40D08679" w14:textId="77777777" w:rsidR="00A67A2F" w:rsidRPr="0084189F" w:rsidRDefault="00A67A2F" w:rsidP="0084189F">
      <w:pPr>
        <w:spacing w:after="0" w:line="240" w:lineRule="auto"/>
        <w:jc w:val="both"/>
        <w:rPr>
          <w:rFonts w:cstheme="minorHAnsi"/>
          <w:szCs w:val="20"/>
        </w:rPr>
      </w:pPr>
    </w:p>
    <w:p w14:paraId="1AC3B6B0" w14:textId="77777777" w:rsidR="00A67A2F" w:rsidRPr="0084189F" w:rsidRDefault="00A22446" w:rsidP="00F47DF4">
      <w:pPr>
        <w:pStyle w:val="Heading2"/>
      </w:pPr>
      <w:bookmarkStart w:id="333" w:name="_Toc21352797"/>
      <w:bookmarkStart w:id="334" w:name="_Toc22560022"/>
      <w:bookmarkStart w:id="335" w:name="_Toc32310665"/>
      <w:bookmarkStart w:id="336" w:name="_Toc193790624"/>
      <w:bookmarkStart w:id="337" w:name="_Toc525032136"/>
      <w:r w:rsidRPr="0084189F">
        <w:t>REMOTE ACCESS</w:t>
      </w:r>
      <w:bookmarkEnd w:id="333"/>
      <w:bookmarkEnd w:id="334"/>
      <w:bookmarkEnd w:id="335"/>
      <w:bookmarkEnd w:id="336"/>
      <w:r w:rsidRPr="0084189F">
        <w:t xml:space="preserve"> </w:t>
      </w:r>
      <w:bookmarkEnd w:id="337"/>
    </w:p>
    <w:p w14:paraId="61443289"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915D42">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Establishing central</w:t>
      </w:r>
      <w:r w:rsidR="00B97D5B" w:rsidRPr="0084189F">
        <w:rPr>
          <w:rFonts w:asciiTheme="minorHAnsi" w:hAnsiTheme="minorHAnsi" w:cstheme="minorHAnsi"/>
          <w:szCs w:val="20"/>
        </w:rPr>
        <w:t xml:space="preserve">ized management of the </w:t>
      </w:r>
      <w:r w:rsidRPr="0084189F">
        <w:rPr>
          <w:rFonts w:asciiTheme="minorHAnsi" w:hAnsiTheme="minorHAnsi" w:cstheme="minorHAnsi"/>
          <w:szCs w:val="20"/>
        </w:rPr>
        <w:t>Contractor’s remote access infrastructure;</w:t>
      </w:r>
    </w:p>
    <w:p w14:paraId="7310CF75" w14:textId="77777777" w:rsidR="00A67A2F" w:rsidRPr="0084189F" w:rsidRDefault="00A67A2F" w:rsidP="00915D42">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Implementing technical security controls (e.g. encryption, multi-factor authentication, IP whitelisting, geo-fencing); and</w:t>
      </w:r>
    </w:p>
    <w:p w14:paraId="66F3B5B6" w14:textId="77777777" w:rsidR="00A67A2F" w:rsidRPr="0084189F" w:rsidRDefault="00A67A2F" w:rsidP="00915D42">
      <w:pPr>
        <w:pStyle w:val="ListParagraph"/>
        <w:numPr>
          <w:ilvl w:val="0"/>
          <w:numId w:val="29"/>
        </w:numPr>
        <w:rPr>
          <w:rFonts w:asciiTheme="minorHAnsi" w:hAnsiTheme="minorHAnsi" w:cstheme="minorHAnsi"/>
          <w:szCs w:val="20"/>
        </w:rPr>
      </w:pPr>
      <w:r w:rsidRPr="0084189F">
        <w:rPr>
          <w:rFonts w:asciiTheme="minorHAnsi" w:hAnsiTheme="minorHAnsi" w:cstheme="minorHAnsi"/>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Cs w:val="20"/>
        </w:rPr>
      </w:pPr>
      <w:bookmarkStart w:id="338" w:name="_Toc525032137"/>
    </w:p>
    <w:p w14:paraId="3BD4579B" w14:textId="77777777" w:rsidR="00C02696" w:rsidRPr="006D1AA9" w:rsidRDefault="00C02696" w:rsidP="00C02696">
      <w:pPr>
        <w:spacing w:after="0" w:line="240" w:lineRule="auto"/>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Cs w:val="20"/>
        </w:rPr>
      </w:pPr>
    </w:p>
    <w:p w14:paraId="77FF6326" w14:textId="77777777" w:rsidR="00A67A2F" w:rsidRPr="0084189F" w:rsidRDefault="00A22446" w:rsidP="00F47DF4">
      <w:pPr>
        <w:pStyle w:val="Heading2"/>
      </w:pPr>
      <w:bookmarkStart w:id="339" w:name="_Toc21352798"/>
      <w:bookmarkStart w:id="340" w:name="_Toc22560023"/>
      <w:bookmarkStart w:id="341" w:name="_Toc32310666"/>
      <w:bookmarkStart w:id="342" w:name="_Toc193790625"/>
      <w:r w:rsidRPr="0084189F">
        <w:t>SECURITY ENGINEERING AND ARCHITECTURE</w:t>
      </w:r>
      <w:bookmarkEnd w:id="339"/>
      <w:bookmarkEnd w:id="340"/>
      <w:bookmarkEnd w:id="341"/>
      <w:bookmarkEnd w:id="342"/>
      <w:r w:rsidRPr="0084189F">
        <w:t xml:space="preserve"> </w:t>
      </w:r>
      <w:bookmarkEnd w:id="338"/>
    </w:p>
    <w:p w14:paraId="1B8B966D"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Establishing a defense in-depth security posture that includes layered technical, administrative, and physical controls; </w:t>
      </w:r>
    </w:p>
    <w:p w14:paraId="1CEFD03F"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Incorporating security requirements into the systems throughout their life cycles; </w:t>
      </w:r>
    </w:p>
    <w:p w14:paraId="3714C406"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Delineating physical and logical security boundaries; </w:t>
      </w:r>
    </w:p>
    <w:p w14:paraId="32B0EA6E"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Tailoring security controls to meet organizational and operational needs; </w:t>
      </w:r>
    </w:p>
    <w:p w14:paraId="481E460B"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 xml:space="preserve">Implementing controls and procedures to ensure critical systems fail-secure and fail-safe in known states; and </w:t>
      </w:r>
    </w:p>
    <w:p w14:paraId="483CCDBE" w14:textId="77777777" w:rsidR="00A67A2F" w:rsidRPr="0084189F" w:rsidRDefault="00A67A2F" w:rsidP="00915D42">
      <w:pPr>
        <w:pStyle w:val="ListParagraph"/>
        <w:numPr>
          <w:ilvl w:val="0"/>
          <w:numId w:val="30"/>
        </w:numPr>
        <w:rPr>
          <w:rFonts w:asciiTheme="minorHAnsi" w:hAnsiTheme="minorHAnsi" w:cstheme="minorHAnsi"/>
          <w:szCs w:val="20"/>
        </w:rPr>
      </w:pPr>
      <w:r w:rsidRPr="0084189F">
        <w:rPr>
          <w:rFonts w:asciiTheme="minorHAnsi" w:hAnsiTheme="minorHAnsi" w:cstheme="minorHAnsi"/>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Cs w:val="20"/>
        </w:rPr>
      </w:pPr>
      <w:bookmarkStart w:id="343" w:name="_Toc525032138"/>
    </w:p>
    <w:p w14:paraId="2BA6159C" w14:textId="77777777" w:rsidR="00A67A2F" w:rsidRPr="0084189F" w:rsidRDefault="00A22446" w:rsidP="00F47DF4">
      <w:pPr>
        <w:pStyle w:val="Heading2"/>
      </w:pPr>
      <w:bookmarkStart w:id="344" w:name="_Toc21352799"/>
      <w:bookmarkStart w:id="345" w:name="_Toc22560024"/>
      <w:bookmarkStart w:id="346" w:name="_Toc32310667"/>
      <w:bookmarkStart w:id="347" w:name="_Toc193790626"/>
      <w:r w:rsidRPr="0084189F">
        <w:t>CONFIGURATION MANAGEMENT</w:t>
      </w:r>
      <w:bookmarkEnd w:id="344"/>
      <w:bookmarkEnd w:id="345"/>
      <w:bookmarkEnd w:id="346"/>
      <w:bookmarkEnd w:id="347"/>
      <w:r w:rsidRPr="0084189F">
        <w:t xml:space="preserve"> </w:t>
      </w:r>
      <w:bookmarkEnd w:id="343"/>
    </w:p>
    <w:p w14:paraId="1D97D8F7"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915D42">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Hardening systems through baseline configurations; and</w:t>
      </w:r>
    </w:p>
    <w:p w14:paraId="5F828D72" w14:textId="77777777" w:rsidR="00A67A2F" w:rsidRPr="0084189F" w:rsidRDefault="00A67A2F" w:rsidP="00915D42">
      <w:pPr>
        <w:pStyle w:val="ListParagraph"/>
        <w:numPr>
          <w:ilvl w:val="0"/>
          <w:numId w:val="31"/>
        </w:numPr>
        <w:rPr>
          <w:rFonts w:asciiTheme="minorHAnsi" w:hAnsiTheme="minorHAnsi" w:cstheme="minorHAnsi"/>
          <w:szCs w:val="20"/>
        </w:rPr>
      </w:pPr>
      <w:r w:rsidRPr="0084189F">
        <w:rPr>
          <w:rFonts w:asciiTheme="minorHAnsi" w:hAnsiTheme="minorHAnsi" w:cstheme="minorHAnsi"/>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F47DF4">
      <w:pPr>
        <w:pStyle w:val="Heading2"/>
      </w:pPr>
      <w:bookmarkStart w:id="348" w:name="_Toc21352800"/>
      <w:bookmarkStart w:id="349" w:name="_Toc22560025"/>
      <w:bookmarkStart w:id="350" w:name="_Toc32310668"/>
      <w:bookmarkStart w:id="351" w:name="_Toc193790627"/>
      <w:bookmarkStart w:id="352" w:name="_Toc525032139"/>
      <w:r w:rsidRPr="0084189F">
        <w:lastRenderedPageBreak/>
        <w:t>ENDPOINT SECURITY</w:t>
      </w:r>
      <w:bookmarkEnd w:id="348"/>
      <w:bookmarkEnd w:id="349"/>
      <w:bookmarkEnd w:id="350"/>
      <w:bookmarkEnd w:id="351"/>
      <w:r w:rsidRPr="0084189F">
        <w:t xml:space="preserve"> </w:t>
      </w:r>
      <w:bookmarkEnd w:id="352"/>
    </w:p>
    <w:p w14:paraId="209B7E77"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Maintaining an accurate and updated inventory of endpoint devices;</w:t>
      </w:r>
    </w:p>
    <w:p w14:paraId="688DA4C4"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Applying security categorizations and implementing appropriate and effective safeguards on endpoints;</w:t>
      </w:r>
    </w:p>
    <w:p w14:paraId="1CF6D4B0"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Maintaining currency with operating system and software updates and patches;</w:t>
      </w:r>
    </w:p>
    <w:p w14:paraId="444A237A"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 xml:space="preserve">Establishing physical and logical access controls; </w:t>
      </w:r>
    </w:p>
    <w:p w14:paraId="6B3FDA5B"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Applying data protection measures (e.g. cryptographic protections);</w:t>
      </w:r>
    </w:p>
    <w:p w14:paraId="0BA8C980"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Implementing anti-malware software, host-based firewalls, and port and device controls;</w:t>
      </w:r>
    </w:p>
    <w:p w14:paraId="6546F177"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Implementing host intrusion detection and prevention systems (HIDS/HIPS) where applicable;</w:t>
      </w:r>
    </w:p>
    <w:p w14:paraId="6DAA4462"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 xml:space="preserve">Restricting access and/or use of ports and I/O devices; and </w:t>
      </w:r>
    </w:p>
    <w:p w14:paraId="380E61DB" w14:textId="77777777" w:rsidR="00A67A2F" w:rsidRPr="0084189F" w:rsidRDefault="00A67A2F" w:rsidP="00915D42">
      <w:pPr>
        <w:pStyle w:val="ListParagraph"/>
        <w:numPr>
          <w:ilvl w:val="0"/>
          <w:numId w:val="32"/>
        </w:numPr>
        <w:rPr>
          <w:rFonts w:asciiTheme="minorHAnsi" w:hAnsiTheme="minorHAnsi" w:cstheme="minorHAnsi"/>
          <w:szCs w:val="20"/>
        </w:rPr>
      </w:pPr>
      <w:r w:rsidRPr="0084189F">
        <w:rPr>
          <w:rFonts w:asciiTheme="minorHAnsi" w:hAnsiTheme="minorHAnsi" w:cstheme="minorHAnsi"/>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Cs w:val="20"/>
        </w:rPr>
      </w:pPr>
    </w:p>
    <w:p w14:paraId="425E1E54" w14:textId="77777777" w:rsidR="00A67A2F" w:rsidRPr="0084189F" w:rsidRDefault="00A22446" w:rsidP="00F47DF4">
      <w:pPr>
        <w:pStyle w:val="Heading2"/>
      </w:pPr>
      <w:bookmarkStart w:id="353" w:name="_Toc21352801"/>
      <w:bookmarkStart w:id="354" w:name="_Toc22560026"/>
      <w:bookmarkStart w:id="355" w:name="_Toc32310669"/>
      <w:bookmarkStart w:id="356" w:name="_Toc193790628"/>
      <w:bookmarkStart w:id="357" w:name="_Toc525032140"/>
      <w:r w:rsidRPr="0084189F">
        <w:t>ICS/SCADA/OT SECURITY</w:t>
      </w:r>
      <w:bookmarkEnd w:id="353"/>
      <w:bookmarkEnd w:id="354"/>
      <w:bookmarkEnd w:id="355"/>
      <w:bookmarkEnd w:id="356"/>
      <w:r w:rsidRPr="0084189F">
        <w:t xml:space="preserve"> </w:t>
      </w:r>
      <w:bookmarkEnd w:id="357"/>
    </w:p>
    <w:p w14:paraId="2FBE633E" w14:textId="77777777" w:rsidR="00A67A2F" w:rsidRPr="0084189F" w:rsidRDefault="00A67A2F" w:rsidP="0084189F">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w:t>
      </w:r>
      <w:proofErr w:type="gramStart"/>
      <w:r w:rsidRPr="0084189F">
        <w:rPr>
          <w:rFonts w:cstheme="minorHAnsi"/>
          <w:color w:val="000000" w:themeColor="text1"/>
          <w:szCs w:val="20"/>
        </w:rPr>
        <w:t>for</w:t>
      </w:r>
      <w:proofErr w:type="gramEnd"/>
      <w:r w:rsidRPr="0084189F">
        <w:rPr>
          <w:rFonts w:cstheme="minorHAnsi"/>
          <w:color w:val="000000" w:themeColor="text1"/>
          <w:szCs w:val="20"/>
        </w:rPr>
        <w:t xml:space="preserve">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Conducting risk assessments prior to implementation and throughout the lifecycles of ICS/SCADA/OT assets;</w:t>
      </w:r>
    </w:p>
    <w:p w14:paraId="243BAE85"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Developing policies and standards specific to ICS/SCADA/OT assets;</w:t>
      </w:r>
    </w:p>
    <w:p w14:paraId="20A2E641"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Ensuring the secure configuration of ICS/SCADA/OT assets;</w:t>
      </w:r>
    </w:p>
    <w:p w14:paraId="24681F76"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Segmenting ICS/SCADA/OT network</w:t>
      </w:r>
      <w:r w:rsidR="00B97D5B" w:rsidRPr="0084189F">
        <w:rPr>
          <w:rFonts w:asciiTheme="minorHAnsi" w:hAnsiTheme="minorHAnsi" w:cstheme="minorHAnsi"/>
          <w:szCs w:val="20"/>
        </w:rPr>
        <w:t xml:space="preserve">s from the rest of the </w:t>
      </w:r>
      <w:r w:rsidRPr="0084189F">
        <w:rPr>
          <w:rFonts w:asciiTheme="minorHAnsi" w:hAnsiTheme="minorHAnsi" w:cstheme="minorHAnsi"/>
          <w:szCs w:val="20"/>
        </w:rPr>
        <w:t>Contractor’s networks;</w:t>
      </w:r>
    </w:p>
    <w:p w14:paraId="498BAF29"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Ensuring least privilege and strong authentication controls are implemented</w:t>
      </w:r>
      <w:r w:rsidR="0016164E">
        <w:rPr>
          <w:rFonts w:asciiTheme="minorHAnsi" w:hAnsiTheme="minorHAnsi" w:cstheme="minorHAnsi"/>
          <w:szCs w:val="20"/>
        </w:rPr>
        <w:t>;</w:t>
      </w:r>
    </w:p>
    <w:p w14:paraId="0ECB81B4"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Implementing redundant designs or failover capabilities to prevent business disruption or physical damage; and</w:t>
      </w:r>
    </w:p>
    <w:p w14:paraId="303B86A5" w14:textId="77777777" w:rsidR="00A67A2F" w:rsidRPr="0084189F" w:rsidRDefault="00A67A2F" w:rsidP="00915D42">
      <w:pPr>
        <w:pStyle w:val="ListParagraph"/>
        <w:numPr>
          <w:ilvl w:val="0"/>
          <w:numId w:val="33"/>
        </w:numPr>
        <w:rPr>
          <w:rFonts w:asciiTheme="minorHAnsi" w:hAnsiTheme="minorHAnsi" w:cstheme="minorHAnsi"/>
          <w:szCs w:val="20"/>
        </w:rPr>
      </w:pPr>
      <w:r w:rsidRPr="0084189F">
        <w:rPr>
          <w:rFonts w:asciiTheme="minorHAnsi" w:hAnsiTheme="minorHAnsi" w:cstheme="minorHAnsi"/>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Cs w:val="20"/>
        </w:rPr>
      </w:pPr>
    </w:p>
    <w:p w14:paraId="562AE8E1" w14:textId="77777777" w:rsidR="00A67A2F" w:rsidRPr="0084189F" w:rsidRDefault="00A22446" w:rsidP="00F47DF4">
      <w:pPr>
        <w:pStyle w:val="Heading2"/>
      </w:pPr>
      <w:bookmarkStart w:id="358" w:name="_Toc21352802"/>
      <w:bookmarkStart w:id="359" w:name="_Toc22560027"/>
      <w:bookmarkStart w:id="360" w:name="_Toc32310670"/>
      <w:bookmarkStart w:id="361" w:name="_Toc193790629"/>
      <w:bookmarkStart w:id="362" w:name="_Toc525032141"/>
      <w:r w:rsidRPr="0084189F">
        <w:t>INTERNET OF THINGS SECURITY</w:t>
      </w:r>
      <w:bookmarkEnd w:id="358"/>
      <w:bookmarkEnd w:id="359"/>
      <w:bookmarkEnd w:id="360"/>
      <w:bookmarkEnd w:id="361"/>
      <w:r w:rsidRPr="0084189F">
        <w:t xml:space="preserve"> </w:t>
      </w:r>
      <w:bookmarkEnd w:id="362"/>
    </w:p>
    <w:p w14:paraId="4734E45E"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w:t>
      </w:r>
      <w:proofErr w:type="gramStart"/>
      <w:r w:rsidRPr="0084189F">
        <w:rPr>
          <w:rFonts w:cstheme="minorHAnsi"/>
          <w:szCs w:val="20"/>
        </w:rPr>
        <w:t>appliances</w:t>
      </w:r>
      <w:proofErr w:type="gramEnd"/>
      <w:r w:rsidRPr="0084189F">
        <w:rPr>
          <w:rFonts w:cstheme="minorHAnsi"/>
          <w:szCs w:val="20"/>
        </w:rPr>
        <w:t xml:space="preserve">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915D42">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Developing policies and standards specific to IoT assets;</w:t>
      </w:r>
    </w:p>
    <w:p w14:paraId="03FD3656" w14:textId="77777777" w:rsidR="00A67A2F" w:rsidRPr="0084189F" w:rsidRDefault="00A67A2F" w:rsidP="00915D42">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Ensuring the secure configuration of IoT assets;</w:t>
      </w:r>
    </w:p>
    <w:p w14:paraId="241A38B1" w14:textId="77777777" w:rsidR="00A67A2F" w:rsidRPr="0084189F" w:rsidRDefault="00A67A2F" w:rsidP="00915D42">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Conducting risk assessments prior to implementation and throughout the lifecycles of IoT assets;</w:t>
      </w:r>
    </w:p>
    <w:p w14:paraId="1CFDA1AA" w14:textId="77777777" w:rsidR="00A67A2F" w:rsidRPr="0084189F" w:rsidRDefault="00A67A2F" w:rsidP="00915D42">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Segmenting IoT network</w:t>
      </w:r>
      <w:r w:rsidR="00B97D5B" w:rsidRPr="0084189F">
        <w:rPr>
          <w:rFonts w:asciiTheme="minorHAnsi" w:hAnsiTheme="minorHAnsi" w:cstheme="minorHAnsi"/>
          <w:szCs w:val="20"/>
        </w:rPr>
        <w:t xml:space="preserve">s from the rest of the </w:t>
      </w:r>
      <w:r w:rsidRPr="0084189F">
        <w:rPr>
          <w:rFonts w:asciiTheme="minorHAnsi" w:hAnsiTheme="minorHAnsi" w:cstheme="minorHAnsi"/>
          <w:szCs w:val="20"/>
        </w:rPr>
        <w:t>Contractor’s networks; and</w:t>
      </w:r>
    </w:p>
    <w:p w14:paraId="492FB58C" w14:textId="77777777" w:rsidR="00A67A2F" w:rsidRPr="0084189F" w:rsidRDefault="00A67A2F" w:rsidP="00915D42">
      <w:pPr>
        <w:pStyle w:val="ListParagraph"/>
        <w:numPr>
          <w:ilvl w:val="0"/>
          <w:numId w:val="34"/>
        </w:numPr>
        <w:rPr>
          <w:rFonts w:asciiTheme="minorHAnsi" w:hAnsiTheme="minorHAnsi" w:cstheme="minorHAnsi"/>
          <w:szCs w:val="20"/>
        </w:rPr>
      </w:pPr>
      <w:r w:rsidRPr="0084189F">
        <w:rPr>
          <w:rFonts w:asciiTheme="minorHAnsi" w:hAnsiTheme="minorHAnsi" w:cstheme="minorHAnsi"/>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Cs w:val="20"/>
        </w:rPr>
      </w:pPr>
    </w:p>
    <w:p w14:paraId="373BF779" w14:textId="77777777" w:rsidR="00A67A2F" w:rsidRPr="0084189F" w:rsidRDefault="00A22446" w:rsidP="00F47DF4">
      <w:pPr>
        <w:pStyle w:val="Heading2"/>
      </w:pPr>
      <w:bookmarkStart w:id="363" w:name="_Toc21352803"/>
      <w:bookmarkStart w:id="364" w:name="_Toc22560028"/>
      <w:bookmarkStart w:id="365" w:name="_Toc32310671"/>
      <w:bookmarkStart w:id="366" w:name="_Toc193790630"/>
      <w:bookmarkStart w:id="367" w:name="_Toc525032142"/>
      <w:r w:rsidRPr="0084189F">
        <w:t>MOBILE DEVICE SECURITY</w:t>
      </w:r>
      <w:bookmarkEnd w:id="363"/>
      <w:bookmarkEnd w:id="364"/>
      <w:bookmarkEnd w:id="365"/>
      <w:bookmarkEnd w:id="366"/>
      <w:r w:rsidRPr="0084189F">
        <w:t xml:space="preserve"> </w:t>
      </w:r>
      <w:bookmarkEnd w:id="367"/>
    </w:p>
    <w:p w14:paraId="1291BD65"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Establishing requirements for authorization to use mobile devices for organizational business purposes;</w:t>
      </w:r>
    </w:p>
    <w:p w14:paraId="449A156D"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Establishing Bring Your Own Device (BYOD) processes and restrictions;</w:t>
      </w:r>
    </w:p>
    <w:p w14:paraId="6634BF80"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Establishing physical and logical access controls;</w:t>
      </w:r>
    </w:p>
    <w:p w14:paraId="10A38797"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Implementing network access restrictions for mobile devices;</w:t>
      </w:r>
    </w:p>
    <w:p w14:paraId="6C956985"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Establishing approved application stores from which applications can be acquired;</w:t>
      </w:r>
    </w:p>
    <w:p w14:paraId="3D5168E5"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Establishing lists approved applications that can be used; and</w:t>
      </w:r>
    </w:p>
    <w:p w14:paraId="7731DB93" w14:textId="77777777" w:rsidR="00A67A2F" w:rsidRPr="0084189F" w:rsidRDefault="00A67A2F" w:rsidP="00915D42">
      <w:pPr>
        <w:pStyle w:val="ListParagraph"/>
        <w:numPr>
          <w:ilvl w:val="0"/>
          <w:numId w:val="35"/>
        </w:numPr>
        <w:rPr>
          <w:rFonts w:asciiTheme="minorHAnsi" w:eastAsia="Calibri" w:hAnsiTheme="minorHAnsi" w:cstheme="minorHAnsi"/>
          <w:szCs w:val="20"/>
        </w:rPr>
      </w:pPr>
      <w:r w:rsidRPr="0084189F">
        <w:rPr>
          <w:rFonts w:asciiTheme="minorHAnsi" w:eastAsia="Calibri" w:hAnsiTheme="minorHAnsi" w:cstheme="minorHAnsi"/>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Cs w:val="20"/>
        </w:rPr>
      </w:pPr>
      <w:bookmarkStart w:id="368" w:name="_Toc525032143"/>
    </w:p>
    <w:p w14:paraId="7359CE73" w14:textId="77777777" w:rsidR="00A67A2F" w:rsidRPr="0084189F" w:rsidRDefault="00A22446" w:rsidP="00F47DF4">
      <w:pPr>
        <w:pStyle w:val="Heading2"/>
        <w:rPr>
          <w:rFonts w:eastAsia="Calibri"/>
        </w:rPr>
      </w:pPr>
      <w:bookmarkStart w:id="369" w:name="_Toc21352804"/>
      <w:bookmarkStart w:id="370" w:name="_Toc22560029"/>
      <w:bookmarkStart w:id="371" w:name="_Toc32310672"/>
      <w:bookmarkStart w:id="372" w:name="_Toc193790631"/>
      <w:r w:rsidRPr="0084189F">
        <w:rPr>
          <w:rFonts w:eastAsia="Calibri"/>
        </w:rPr>
        <w:t>NETWORK SECURITY</w:t>
      </w:r>
      <w:bookmarkEnd w:id="369"/>
      <w:bookmarkEnd w:id="370"/>
      <w:bookmarkEnd w:id="371"/>
      <w:bookmarkEnd w:id="372"/>
      <w:r w:rsidRPr="0084189F">
        <w:rPr>
          <w:rFonts w:eastAsia="Calibri"/>
        </w:rPr>
        <w:t xml:space="preserve"> </w:t>
      </w:r>
      <w:bookmarkEnd w:id="368"/>
    </w:p>
    <w:p w14:paraId="57520B29"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915D42">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915D42">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915D42">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t>Control the flow of information (e.g. deny traffic by default/allow by exception, implement Access Control Lists, etc.); and</w:t>
      </w:r>
    </w:p>
    <w:p w14:paraId="5944768A" w14:textId="77777777" w:rsidR="00A67A2F" w:rsidRPr="0084189F" w:rsidRDefault="00B97D5B" w:rsidP="00915D42">
      <w:pPr>
        <w:pStyle w:val="ListParagraph"/>
        <w:numPr>
          <w:ilvl w:val="0"/>
          <w:numId w:val="36"/>
        </w:numPr>
        <w:rPr>
          <w:rFonts w:asciiTheme="minorHAnsi" w:hAnsiTheme="minorHAnsi" w:cstheme="minorHAnsi"/>
          <w:szCs w:val="20"/>
        </w:rPr>
      </w:pPr>
      <w:r w:rsidRPr="0084189F">
        <w:rPr>
          <w:rFonts w:asciiTheme="minorHAnsi" w:hAnsiTheme="minorHAnsi" w:cstheme="minorHAnsi"/>
          <w:szCs w:val="20"/>
        </w:rPr>
        <w:t xml:space="preserve">Control access to the </w:t>
      </w:r>
      <w:r w:rsidR="00A67A2F" w:rsidRPr="0084189F">
        <w:rPr>
          <w:rFonts w:asciiTheme="minorHAnsi" w:hAnsiTheme="minorHAnsi" w:cstheme="minorHAnsi"/>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Cs w:val="20"/>
        </w:rPr>
      </w:pPr>
      <w:bookmarkStart w:id="373" w:name="_Toc525032144"/>
    </w:p>
    <w:p w14:paraId="1BB1E9F5" w14:textId="77777777" w:rsidR="00A67A2F" w:rsidRPr="0084189F" w:rsidRDefault="00A22446" w:rsidP="00F47DF4">
      <w:pPr>
        <w:pStyle w:val="Heading2"/>
      </w:pPr>
      <w:bookmarkStart w:id="374" w:name="_Toc21352805"/>
      <w:bookmarkStart w:id="375" w:name="_Toc22560030"/>
      <w:bookmarkStart w:id="376" w:name="_Toc32310673"/>
      <w:bookmarkStart w:id="377" w:name="_Toc193790632"/>
      <w:r w:rsidRPr="0084189F">
        <w:t>CLOUD SECURITY</w:t>
      </w:r>
      <w:bookmarkEnd w:id="374"/>
      <w:bookmarkEnd w:id="375"/>
      <w:bookmarkEnd w:id="376"/>
      <w:bookmarkEnd w:id="377"/>
      <w:r w:rsidRPr="0084189F">
        <w:t xml:space="preserve"> </w:t>
      </w:r>
      <w:bookmarkEnd w:id="373"/>
    </w:p>
    <w:p w14:paraId="13692B0E"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915D42">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Security is accounted for in the acquisition and development of cloud services;</w:t>
      </w:r>
    </w:p>
    <w:p w14:paraId="1CBCBB37" w14:textId="77777777" w:rsidR="00A67A2F" w:rsidRPr="0084189F" w:rsidRDefault="00A67A2F" w:rsidP="00915D42">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915D42">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Security roles and responsibilities for the </w:t>
      </w:r>
      <w:r w:rsidR="00CE1324" w:rsidRPr="0084189F">
        <w:rPr>
          <w:rFonts w:asciiTheme="minorHAnsi" w:hAnsiTheme="minorHAnsi" w:cstheme="minorHAnsi"/>
          <w:szCs w:val="20"/>
        </w:rPr>
        <w:t>Contractor</w:t>
      </w:r>
      <w:r w:rsidRPr="0084189F">
        <w:rPr>
          <w:rFonts w:asciiTheme="minorHAnsi" w:hAnsiTheme="minorHAnsi" w:cstheme="minorHAnsi"/>
          <w:szCs w:val="20"/>
        </w:rPr>
        <w:t xml:space="preserve"> and the cloud provider are delineated and documented; and</w:t>
      </w:r>
    </w:p>
    <w:p w14:paraId="7A6A06E7" w14:textId="77777777" w:rsidR="00A67A2F" w:rsidRPr="0084189F" w:rsidRDefault="00A67A2F" w:rsidP="00915D42">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Cs w:val="20"/>
        </w:rPr>
      </w:pPr>
      <w:bookmarkStart w:id="378" w:name="_Toc525032145"/>
    </w:p>
    <w:p w14:paraId="6A64B43F" w14:textId="77777777" w:rsidR="00A67A2F" w:rsidRPr="0084189F" w:rsidRDefault="00A22446" w:rsidP="00F47DF4">
      <w:pPr>
        <w:pStyle w:val="Heading2"/>
      </w:pPr>
      <w:bookmarkStart w:id="379" w:name="_Toc21352806"/>
      <w:bookmarkStart w:id="380" w:name="_Toc22560031"/>
      <w:bookmarkStart w:id="381" w:name="_Toc32310674"/>
      <w:bookmarkStart w:id="382" w:name="_Toc193790633"/>
      <w:r w:rsidRPr="0084189F">
        <w:t>CHANGE MANAGEMENT</w:t>
      </w:r>
      <w:bookmarkEnd w:id="379"/>
      <w:bookmarkEnd w:id="380"/>
      <w:bookmarkEnd w:id="381"/>
      <w:bookmarkEnd w:id="382"/>
      <w:r w:rsidRPr="0084189F">
        <w:t xml:space="preserve"> </w:t>
      </w:r>
      <w:bookmarkEnd w:id="378"/>
    </w:p>
    <w:p w14:paraId="3463BAF1"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915D42">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 xml:space="preserve">Notifying all stakeholder of changes; </w:t>
      </w:r>
    </w:p>
    <w:p w14:paraId="45B37B17" w14:textId="77777777" w:rsidR="00A67A2F" w:rsidRPr="0084189F" w:rsidRDefault="00A67A2F" w:rsidP="00915D42">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 xml:space="preserve">Conducting a security impact analysis and testing for changes prior to rollout; and </w:t>
      </w:r>
    </w:p>
    <w:p w14:paraId="11860649" w14:textId="77777777" w:rsidR="00A67A2F" w:rsidRPr="0084189F" w:rsidRDefault="00A67A2F" w:rsidP="00915D42">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Cs w:val="20"/>
        </w:rPr>
      </w:pPr>
      <w:bookmarkStart w:id="383" w:name="_Toc525032146"/>
    </w:p>
    <w:p w14:paraId="277DE8F4" w14:textId="77777777" w:rsidR="00A67A2F" w:rsidRPr="0084189F" w:rsidRDefault="00A22446" w:rsidP="00F47DF4">
      <w:pPr>
        <w:pStyle w:val="Heading2"/>
      </w:pPr>
      <w:bookmarkStart w:id="384" w:name="_Toc21352807"/>
      <w:bookmarkStart w:id="385" w:name="_Toc22560032"/>
      <w:bookmarkStart w:id="386" w:name="_Toc32310675"/>
      <w:bookmarkStart w:id="387" w:name="_Toc193790634"/>
      <w:r w:rsidRPr="0084189F">
        <w:t>MAINTENANCE</w:t>
      </w:r>
      <w:bookmarkEnd w:id="384"/>
      <w:bookmarkEnd w:id="385"/>
      <w:bookmarkEnd w:id="386"/>
      <w:bookmarkEnd w:id="387"/>
      <w:r w:rsidRPr="0084189F">
        <w:t xml:space="preserve"> </w:t>
      </w:r>
      <w:bookmarkEnd w:id="383"/>
    </w:p>
    <w:p w14:paraId="245E9197"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915D42">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Conducting scheduled and timely maintenance;</w:t>
      </w:r>
    </w:p>
    <w:p w14:paraId="43F8E872" w14:textId="77777777" w:rsidR="00A67A2F" w:rsidRPr="0084189F" w:rsidRDefault="00A67A2F" w:rsidP="00915D42">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Ensuring individuals conducting maintenance operations are qualified and trustworthy; and</w:t>
      </w:r>
    </w:p>
    <w:p w14:paraId="3EFA46FD" w14:textId="77777777" w:rsidR="00A67A2F" w:rsidRPr="0084189F" w:rsidRDefault="00A67A2F" w:rsidP="00915D42">
      <w:pPr>
        <w:pStyle w:val="ListParagraph"/>
        <w:numPr>
          <w:ilvl w:val="0"/>
          <w:numId w:val="39"/>
        </w:numPr>
        <w:rPr>
          <w:rFonts w:asciiTheme="minorHAnsi" w:hAnsiTheme="minorHAnsi" w:cstheme="minorHAnsi"/>
          <w:szCs w:val="20"/>
        </w:rPr>
      </w:pPr>
      <w:r w:rsidRPr="0084189F">
        <w:rPr>
          <w:rFonts w:asciiTheme="minorHAnsi" w:hAnsiTheme="minorHAnsi" w:cstheme="minorHAnsi"/>
          <w:szCs w:val="20"/>
        </w:rPr>
        <w:t xml:space="preserve">Vetting, </w:t>
      </w:r>
      <w:proofErr w:type="gramStart"/>
      <w:r w:rsidRPr="0084189F">
        <w:rPr>
          <w:rFonts w:asciiTheme="minorHAnsi" w:hAnsiTheme="minorHAnsi" w:cstheme="minorHAnsi"/>
          <w:szCs w:val="20"/>
        </w:rPr>
        <w:t>escorting</w:t>
      </w:r>
      <w:proofErr w:type="gramEnd"/>
      <w:r w:rsidRPr="0084189F">
        <w:rPr>
          <w:rFonts w:asciiTheme="minorHAnsi" w:hAnsiTheme="minorHAnsi" w:cstheme="minorHAnsi"/>
          <w:szCs w:val="20"/>
        </w:rPr>
        <w:t xml:space="preserve">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Cs w:val="20"/>
        </w:rPr>
      </w:pPr>
      <w:bookmarkStart w:id="388" w:name="_Toc525032147"/>
    </w:p>
    <w:p w14:paraId="7756C8F2" w14:textId="77777777" w:rsidR="00A67A2F" w:rsidRPr="0084189F" w:rsidRDefault="00A22446" w:rsidP="00F47DF4">
      <w:pPr>
        <w:pStyle w:val="Heading2"/>
      </w:pPr>
      <w:bookmarkStart w:id="389" w:name="_Toc21352808"/>
      <w:bookmarkStart w:id="390" w:name="_Toc22560033"/>
      <w:bookmarkStart w:id="391" w:name="_Toc32310676"/>
      <w:bookmarkStart w:id="392" w:name="_Toc193790635"/>
      <w:r w:rsidRPr="0084189F">
        <w:t>THREAT MANAGEMENT</w:t>
      </w:r>
      <w:bookmarkEnd w:id="389"/>
      <w:bookmarkEnd w:id="390"/>
      <w:bookmarkEnd w:id="391"/>
      <w:bookmarkEnd w:id="392"/>
      <w:r w:rsidRPr="0084189F">
        <w:t xml:space="preserve"> </w:t>
      </w:r>
      <w:bookmarkEnd w:id="388"/>
    </w:p>
    <w:p w14:paraId="5767E273"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915D42">
      <w:pPr>
        <w:pStyle w:val="ListParagraph"/>
        <w:numPr>
          <w:ilvl w:val="0"/>
          <w:numId w:val="40"/>
        </w:numPr>
        <w:rPr>
          <w:rFonts w:asciiTheme="minorHAnsi" w:hAnsiTheme="minorHAnsi" w:cstheme="minorHAnsi"/>
          <w:szCs w:val="20"/>
        </w:rPr>
      </w:pPr>
      <w:r w:rsidRPr="0084189F">
        <w:rPr>
          <w:rFonts w:asciiTheme="minorHAnsi" w:hAnsiTheme="minorHAnsi" w:cstheme="minorHAnsi"/>
          <w:szCs w:val="20"/>
        </w:rPr>
        <w:t xml:space="preserve">Developing, implementing, and governing processes and documentation to facilitate the implementation of a threat awareness policy, as well as associated standards, </w:t>
      </w:r>
      <w:proofErr w:type="gramStart"/>
      <w:r w:rsidRPr="0084189F">
        <w:rPr>
          <w:rFonts w:asciiTheme="minorHAnsi" w:hAnsiTheme="minorHAnsi" w:cstheme="minorHAnsi"/>
          <w:szCs w:val="20"/>
        </w:rPr>
        <w:t>controls</w:t>
      </w:r>
      <w:proofErr w:type="gramEnd"/>
      <w:r w:rsidRPr="0084189F">
        <w:rPr>
          <w:rFonts w:asciiTheme="minorHAnsi" w:hAnsiTheme="minorHAnsi" w:cstheme="minorHAnsi"/>
          <w:szCs w:val="20"/>
        </w:rPr>
        <w:t xml:space="preserve"> and procedures.</w:t>
      </w:r>
    </w:p>
    <w:p w14:paraId="5EAB7A46" w14:textId="2493D134" w:rsidR="00A67A2F" w:rsidRPr="0084189F" w:rsidRDefault="00A67A2F" w:rsidP="00915D42">
      <w:pPr>
        <w:pStyle w:val="ListParagraph"/>
        <w:numPr>
          <w:ilvl w:val="0"/>
          <w:numId w:val="40"/>
        </w:numPr>
        <w:rPr>
          <w:rFonts w:asciiTheme="minorHAnsi" w:hAnsiTheme="minorHAnsi" w:cstheme="minorHAnsi"/>
          <w:szCs w:val="20"/>
        </w:rPr>
      </w:pPr>
      <w:r w:rsidRPr="0084189F">
        <w:rPr>
          <w:rFonts w:asciiTheme="minorHAnsi" w:hAnsiTheme="minorHAnsi" w:cstheme="minorHAnsi"/>
          <w:szCs w:val="20"/>
        </w:rPr>
        <w:t xml:space="preserve">Subscribing to and receiving relevant threat intelligence information from the US CERT, the organization’s </w:t>
      </w:r>
      <w:r w:rsidR="00B41659">
        <w:rPr>
          <w:rFonts w:asciiTheme="minorHAnsi" w:hAnsiTheme="minorHAnsi" w:cstheme="minorHAnsi"/>
          <w:szCs w:val="20"/>
        </w:rPr>
        <w:t>contractors</w:t>
      </w:r>
      <w:r w:rsidRPr="0084189F">
        <w:rPr>
          <w:rFonts w:asciiTheme="minorHAnsi" w:hAnsiTheme="minorHAnsi" w:cstheme="minorHAnsi"/>
          <w:szCs w:val="20"/>
        </w:rPr>
        <w:t>, and other sources as appropriate.</w:t>
      </w:r>
    </w:p>
    <w:p w14:paraId="737EB1CF" w14:textId="77777777" w:rsidR="00A67A2F" w:rsidRPr="0084189F" w:rsidRDefault="00A67A2F" w:rsidP="0084189F">
      <w:pPr>
        <w:spacing w:after="0" w:line="240" w:lineRule="auto"/>
        <w:jc w:val="both"/>
        <w:rPr>
          <w:rFonts w:cstheme="minorHAnsi"/>
          <w:szCs w:val="20"/>
        </w:rPr>
      </w:pPr>
      <w:bookmarkStart w:id="393" w:name="_Toc525032148"/>
    </w:p>
    <w:p w14:paraId="5E783EFE" w14:textId="77777777" w:rsidR="00A67A2F" w:rsidRPr="0084189F" w:rsidRDefault="00A22446" w:rsidP="00F47DF4">
      <w:pPr>
        <w:pStyle w:val="Heading2"/>
      </w:pPr>
      <w:bookmarkStart w:id="394" w:name="_Toc21352809"/>
      <w:bookmarkStart w:id="395" w:name="_Toc22560034"/>
      <w:bookmarkStart w:id="396" w:name="_Toc32310677"/>
      <w:bookmarkStart w:id="397" w:name="_Toc193790636"/>
      <w:r w:rsidRPr="0084189F">
        <w:t>VULNERABILITY AND PATCH MANAGEMENT</w:t>
      </w:r>
      <w:bookmarkEnd w:id="393"/>
      <w:bookmarkEnd w:id="394"/>
      <w:bookmarkEnd w:id="395"/>
      <w:bookmarkEnd w:id="396"/>
      <w:bookmarkEnd w:id="397"/>
    </w:p>
    <w:p w14:paraId="46158C96" w14:textId="77777777" w:rsidR="00A67A2F" w:rsidRPr="0084189F" w:rsidRDefault="00A67A2F" w:rsidP="0084189F">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915D42">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915D42">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 xml:space="preserve">Maintaining software and operating systems at the latest vendor-supported patch levels; </w:t>
      </w:r>
    </w:p>
    <w:p w14:paraId="1D5D2138" w14:textId="77777777" w:rsidR="00A67A2F" w:rsidRPr="0084189F" w:rsidRDefault="00A67A2F" w:rsidP="00915D42">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Conducting penetration testing and red team exercises; and</w:t>
      </w:r>
    </w:p>
    <w:p w14:paraId="18D03198" w14:textId="77777777" w:rsidR="00A67A2F" w:rsidRPr="0084189F" w:rsidRDefault="00A67A2F" w:rsidP="00915D42">
      <w:pPr>
        <w:pStyle w:val="ListParagraph"/>
        <w:numPr>
          <w:ilvl w:val="0"/>
          <w:numId w:val="41"/>
        </w:numPr>
        <w:rPr>
          <w:rFonts w:asciiTheme="minorHAnsi" w:hAnsiTheme="minorHAnsi" w:cstheme="minorHAnsi"/>
          <w:szCs w:val="20"/>
        </w:rPr>
      </w:pPr>
      <w:r w:rsidRPr="0084189F">
        <w:rPr>
          <w:rFonts w:asciiTheme="minorHAnsi" w:hAnsiTheme="minorHAnsi" w:cstheme="minorHAnsi"/>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Cs w:val="20"/>
        </w:rPr>
      </w:pPr>
      <w:bookmarkStart w:id="398" w:name="_Toc525032149"/>
    </w:p>
    <w:p w14:paraId="7CE0C5C5" w14:textId="77777777" w:rsidR="00A67A2F" w:rsidRPr="0084189F" w:rsidRDefault="00A22446" w:rsidP="00F47DF4">
      <w:pPr>
        <w:pStyle w:val="Heading2"/>
      </w:pPr>
      <w:bookmarkStart w:id="399" w:name="_Toc21352810"/>
      <w:bookmarkStart w:id="400" w:name="_Toc22560035"/>
      <w:bookmarkStart w:id="401" w:name="_Toc32310678"/>
      <w:bookmarkStart w:id="402" w:name="_Toc193790637"/>
      <w:r w:rsidRPr="0084189F">
        <w:t>CONTINUOUS MONITORING</w:t>
      </w:r>
      <w:bookmarkEnd w:id="399"/>
      <w:bookmarkEnd w:id="400"/>
      <w:bookmarkEnd w:id="401"/>
      <w:bookmarkEnd w:id="402"/>
      <w:r w:rsidRPr="0084189F">
        <w:t xml:space="preserve"> </w:t>
      </w:r>
      <w:bookmarkEnd w:id="398"/>
    </w:p>
    <w:p w14:paraId="56100190"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915D42">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lastRenderedPageBreak/>
        <w:t>Centralizing the collection and monitoring of event logs;</w:t>
      </w:r>
    </w:p>
    <w:p w14:paraId="3769CF7E" w14:textId="77777777" w:rsidR="00A67A2F" w:rsidRPr="0084189F" w:rsidRDefault="00A67A2F" w:rsidP="00915D42">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Ensuring the content of audit records includes all relevant security event information;</w:t>
      </w:r>
    </w:p>
    <w:p w14:paraId="7149EC10" w14:textId="77777777" w:rsidR="00A67A2F" w:rsidRPr="0084189F" w:rsidRDefault="00A67A2F" w:rsidP="00915D42">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Protecting of audit records from tampering; and</w:t>
      </w:r>
    </w:p>
    <w:p w14:paraId="3BF2131B" w14:textId="77777777" w:rsidR="00A67A2F" w:rsidRPr="0084189F" w:rsidRDefault="00A67A2F" w:rsidP="00915D42">
      <w:pPr>
        <w:pStyle w:val="ListParagraph"/>
        <w:numPr>
          <w:ilvl w:val="0"/>
          <w:numId w:val="42"/>
        </w:numPr>
        <w:rPr>
          <w:rFonts w:asciiTheme="minorHAnsi" w:hAnsiTheme="minorHAnsi" w:cstheme="minorHAnsi"/>
          <w:szCs w:val="20"/>
        </w:rPr>
      </w:pPr>
      <w:r w:rsidRPr="0084189F">
        <w:rPr>
          <w:rFonts w:asciiTheme="minorHAnsi" w:hAnsiTheme="minorHAnsi" w:cstheme="minorHAnsi"/>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Cs w:val="20"/>
        </w:rPr>
      </w:pPr>
    </w:p>
    <w:p w14:paraId="664DE5C5" w14:textId="77777777" w:rsidR="00A67A2F" w:rsidRPr="0084189F" w:rsidRDefault="00A22446" w:rsidP="00F47DF4">
      <w:pPr>
        <w:pStyle w:val="Heading2"/>
      </w:pPr>
      <w:bookmarkStart w:id="403" w:name="_Toc21352811"/>
      <w:bookmarkStart w:id="404" w:name="_Toc22560036"/>
      <w:bookmarkStart w:id="405" w:name="_Toc32310679"/>
      <w:bookmarkStart w:id="406" w:name="_Toc193790638"/>
      <w:bookmarkStart w:id="407" w:name="_Toc525032150"/>
      <w:r w:rsidRPr="0084189F">
        <w:t>SYSTEM DEVELOPMENT AND ACQUISITION</w:t>
      </w:r>
      <w:bookmarkEnd w:id="403"/>
      <w:bookmarkEnd w:id="404"/>
      <w:bookmarkEnd w:id="405"/>
      <w:bookmarkEnd w:id="406"/>
      <w:r w:rsidRPr="0084189F">
        <w:t xml:space="preserve"> </w:t>
      </w:r>
      <w:bookmarkEnd w:id="407"/>
    </w:p>
    <w:p w14:paraId="5574AD54"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Secure coding; </w:t>
      </w:r>
    </w:p>
    <w:p w14:paraId="08BA6054"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Separation of development, testing, and operational environments; </w:t>
      </w:r>
    </w:p>
    <w:p w14:paraId="710E3BF9"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Information input restrictions; </w:t>
      </w:r>
    </w:p>
    <w:p w14:paraId="4A1FA7E8"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Input data validation;</w:t>
      </w:r>
    </w:p>
    <w:p w14:paraId="3B795137"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Error handling; </w:t>
      </w:r>
    </w:p>
    <w:p w14:paraId="382D6DF8"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Security testing throughout development;</w:t>
      </w:r>
    </w:p>
    <w:p w14:paraId="41E08568"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 xml:space="preserve">Restrictions for access to program source code; and </w:t>
      </w:r>
    </w:p>
    <w:p w14:paraId="5D6AB71A" w14:textId="77777777" w:rsidR="00A67A2F" w:rsidRPr="0084189F" w:rsidRDefault="00A67A2F" w:rsidP="00915D42">
      <w:pPr>
        <w:pStyle w:val="ListParagraph"/>
        <w:numPr>
          <w:ilvl w:val="0"/>
          <w:numId w:val="43"/>
        </w:numPr>
        <w:rPr>
          <w:rFonts w:asciiTheme="minorHAnsi" w:hAnsiTheme="minorHAnsi" w:cstheme="minorHAnsi"/>
          <w:szCs w:val="20"/>
        </w:rPr>
      </w:pPr>
      <w:r w:rsidRPr="0084189F">
        <w:rPr>
          <w:rFonts w:asciiTheme="minorHAnsi" w:hAnsiTheme="minorHAnsi" w:cstheme="minorHAnsi"/>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Cs w:val="20"/>
        </w:rPr>
      </w:pPr>
      <w:bookmarkStart w:id="408" w:name="_Toc525032151"/>
    </w:p>
    <w:p w14:paraId="1B8DA49A" w14:textId="77777777" w:rsidR="00A67A2F" w:rsidRPr="0084189F" w:rsidRDefault="00A22446" w:rsidP="00F47DF4">
      <w:pPr>
        <w:pStyle w:val="Heading2"/>
      </w:pPr>
      <w:bookmarkStart w:id="409" w:name="_Toc21352812"/>
      <w:bookmarkStart w:id="410" w:name="_Toc22560037"/>
      <w:bookmarkStart w:id="411" w:name="_Toc32310680"/>
      <w:bookmarkStart w:id="412" w:name="_Toc193790639"/>
      <w:r w:rsidRPr="0084189F">
        <w:t>PROJECT AND RESOURCE MANAGEMENT</w:t>
      </w:r>
      <w:bookmarkEnd w:id="409"/>
      <w:bookmarkEnd w:id="410"/>
      <w:bookmarkEnd w:id="411"/>
      <w:bookmarkEnd w:id="412"/>
      <w:r w:rsidRPr="0084189F">
        <w:t xml:space="preserve"> </w:t>
      </w:r>
      <w:bookmarkEnd w:id="408"/>
    </w:p>
    <w:p w14:paraId="23F06CF5"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915D42">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 xml:space="preserve">Defining and implementing security requirements;  </w:t>
      </w:r>
    </w:p>
    <w:p w14:paraId="1EFBDB17" w14:textId="77777777" w:rsidR="00A67A2F" w:rsidRPr="0084189F" w:rsidRDefault="00A67A2F" w:rsidP="00915D42">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 xml:space="preserve">Allocating resources required to protect systems and information; and </w:t>
      </w:r>
    </w:p>
    <w:p w14:paraId="3F10B428" w14:textId="77777777" w:rsidR="00A67A2F" w:rsidRPr="0084189F" w:rsidRDefault="00A67A2F" w:rsidP="00915D42">
      <w:pPr>
        <w:pStyle w:val="ListParagraph"/>
        <w:numPr>
          <w:ilvl w:val="0"/>
          <w:numId w:val="44"/>
        </w:numPr>
        <w:rPr>
          <w:rFonts w:asciiTheme="minorHAnsi" w:hAnsiTheme="minorHAnsi" w:cstheme="minorHAnsi"/>
          <w:szCs w:val="20"/>
        </w:rPr>
      </w:pPr>
      <w:r w:rsidRPr="0084189F">
        <w:rPr>
          <w:rFonts w:asciiTheme="minorHAnsi" w:hAnsiTheme="minorHAnsi" w:cstheme="minorHAnsi"/>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Cs w:val="20"/>
        </w:rPr>
      </w:pPr>
    </w:p>
    <w:p w14:paraId="62E51018" w14:textId="77777777" w:rsidR="00A67A2F" w:rsidRPr="0084189F" w:rsidRDefault="00A22446" w:rsidP="00F47DF4">
      <w:pPr>
        <w:pStyle w:val="Heading2"/>
      </w:pPr>
      <w:bookmarkStart w:id="413" w:name="_Toc21352813"/>
      <w:bookmarkStart w:id="414" w:name="_Toc22560038"/>
      <w:bookmarkStart w:id="415" w:name="_Toc32310681"/>
      <w:bookmarkStart w:id="416" w:name="_Toc193790640"/>
      <w:bookmarkStart w:id="417" w:name="_Toc525032152"/>
      <w:r w:rsidRPr="0084189F">
        <w:t>CAPACITY AND PERFORMANCE MANAGEMENT</w:t>
      </w:r>
      <w:bookmarkEnd w:id="413"/>
      <w:bookmarkEnd w:id="414"/>
      <w:bookmarkEnd w:id="415"/>
      <w:bookmarkEnd w:id="416"/>
      <w:r w:rsidRPr="0084189F">
        <w:t xml:space="preserve"> </w:t>
      </w:r>
      <w:bookmarkEnd w:id="417"/>
    </w:p>
    <w:p w14:paraId="08A759F0"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915D42">
      <w:pPr>
        <w:pStyle w:val="ListParagraph"/>
        <w:numPr>
          <w:ilvl w:val="0"/>
          <w:numId w:val="45"/>
        </w:numPr>
        <w:rPr>
          <w:rFonts w:asciiTheme="minorHAnsi" w:hAnsiTheme="minorHAnsi" w:cstheme="minorHAnsi"/>
          <w:szCs w:val="20"/>
        </w:rPr>
      </w:pPr>
      <w:r w:rsidRPr="0084189F">
        <w:rPr>
          <w:rFonts w:asciiTheme="minorHAnsi" w:hAnsiTheme="minorHAnsi" w:cstheme="minorHAnsi"/>
          <w:szCs w:val="20"/>
        </w:rPr>
        <w:t xml:space="preserve">Ensuring the availability, quality, </w:t>
      </w:r>
      <w:r w:rsidR="002A5F51">
        <w:rPr>
          <w:rFonts w:asciiTheme="minorHAnsi" w:hAnsiTheme="minorHAnsi" w:cstheme="minorHAnsi"/>
          <w:szCs w:val="20"/>
        </w:rPr>
        <w:t>and adequate capacity of computing</w:t>
      </w:r>
      <w:r w:rsidRPr="0084189F">
        <w:rPr>
          <w:rFonts w:asciiTheme="minorHAnsi" w:hAnsiTheme="minorHAnsi" w:cstheme="minorHAnsi"/>
          <w:szCs w:val="20"/>
        </w:rPr>
        <w:t xml:space="preserve">, storage, </w:t>
      </w:r>
      <w:proofErr w:type="gramStart"/>
      <w:r w:rsidRPr="0084189F">
        <w:rPr>
          <w:rFonts w:asciiTheme="minorHAnsi" w:hAnsiTheme="minorHAnsi" w:cstheme="minorHAnsi"/>
          <w:szCs w:val="20"/>
        </w:rPr>
        <w:t>memory</w:t>
      </w:r>
      <w:proofErr w:type="gramEnd"/>
      <w:r w:rsidRPr="0084189F">
        <w:rPr>
          <w:rFonts w:asciiTheme="minorHAnsi" w:hAnsiTheme="minorHAnsi" w:cstheme="minorHAnsi"/>
          <w:szCs w:val="20"/>
        </w:rPr>
        <w:t xml:space="preserve"> and network resources are</w:t>
      </w:r>
      <w:r w:rsidRPr="0084189F">
        <w:rPr>
          <w:rFonts w:asciiTheme="minorHAnsi" w:hAnsiTheme="minorHAnsi" w:cstheme="minorHAnsi"/>
          <w:noProof/>
          <w:szCs w:val="20"/>
        </w:rPr>
        <w:t xml:space="preserve"> planned</w:t>
      </w:r>
      <w:r w:rsidRPr="0084189F">
        <w:rPr>
          <w:rFonts w:asciiTheme="minorHAnsi" w:hAnsiTheme="minorHAnsi" w:cstheme="minorHAnsi"/>
          <w:szCs w:val="20"/>
        </w:rPr>
        <w:t>, prepared, and measured to deliver the required system performance and future capacity requirements; and</w:t>
      </w:r>
    </w:p>
    <w:p w14:paraId="76CD7009" w14:textId="77777777" w:rsidR="00A67A2F" w:rsidRPr="0084189F" w:rsidRDefault="00A67A2F" w:rsidP="00915D42">
      <w:pPr>
        <w:pStyle w:val="ListParagraph"/>
        <w:numPr>
          <w:ilvl w:val="0"/>
          <w:numId w:val="45"/>
        </w:numPr>
        <w:rPr>
          <w:rFonts w:asciiTheme="minorHAnsi" w:hAnsiTheme="minorHAnsi" w:cstheme="minorHAnsi"/>
          <w:szCs w:val="20"/>
        </w:rPr>
      </w:pPr>
      <w:r w:rsidRPr="0084189F">
        <w:rPr>
          <w:rFonts w:asciiTheme="minorHAnsi" w:hAnsiTheme="minorHAnsi" w:cstheme="minorHAnsi"/>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Cs w:val="20"/>
        </w:rPr>
      </w:pPr>
      <w:bookmarkStart w:id="418" w:name="_Toc525032153"/>
    </w:p>
    <w:p w14:paraId="120FA993" w14:textId="77777777" w:rsidR="00A67A2F" w:rsidRPr="0084189F" w:rsidRDefault="00A67A2F" w:rsidP="00F47DF4">
      <w:pPr>
        <w:pStyle w:val="Heading2"/>
      </w:pPr>
      <w:bookmarkStart w:id="419" w:name="_Toc21352814"/>
      <w:bookmarkStart w:id="420" w:name="_Toc22560039"/>
      <w:bookmarkStart w:id="421" w:name="_Toc32310682"/>
      <w:bookmarkStart w:id="422" w:name="_Toc193790641"/>
      <w:r w:rsidRPr="0084189F">
        <w:t>THIRD PARTY MANAGEMENT</w:t>
      </w:r>
      <w:bookmarkEnd w:id="419"/>
      <w:bookmarkEnd w:id="420"/>
      <w:bookmarkEnd w:id="421"/>
      <w:bookmarkEnd w:id="422"/>
      <w:r w:rsidRPr="0084189F">
        <w:t xml:space="preserve"> </w:t>
      </w:r>
      <w:bookmarkEnd w:id="418"/>
    </w:p>
    <w:p w14:paraId="7DE92233"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915D42">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915D42">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Due diligence security reviews of suppliers and third part</w:t>
      </w:r>
      <w:r w:rsidR="00B97D5B" w:rsidRPr="0084189F">
        <w:rPr>
          <w:rFonts w:asciiTheme="minorHAnsi" w:hAnsiTheme="minorHAnsi" w:cstheme="minorHAnsi"/>
          <w:szCs w:val="20"/>
        </w:rPr>
        <w:t>ies with access to the Contractor’s</w:t>
      </w:r>
      <w:r w:rsidRPr="0084189F">
        <w:rPr>
          <w:rFonts w:asciiTheme="minorHAnsi" w:hAnsiTheme="minorHAnsi" w:cstheme="minorHAnsi"/>
          <w:szCs w:val="20"/>
        </w:rPr>
        <w:t xml:space="preserve"> systems and sensitive information;</w:t>
      </w:r>
    </w:p>
    <w:p w14:paraId="2556393A" w14:textId="77777777" w:rsidR="00A67A2F" w:rsidRPr="0084189F" w:rsidRDefault="00A67A2F" w:rsidP="00915D42">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Third party interconnection security; and</w:t>
      </w:r>
    </w:p>
    <w:p w14:paraId="77DE3A96" w14:textId="77777777" w:rsidR="00A67A2F" w:rsidRPr="0084189F" w:rsidRDefault="00A67A2F" w:rsidP="00915D42">
      <w:pPr>
        <w:pStyle w:val="ListParagraph"/>
        <w:numPr>
          <w:ilvl w:val="0"/>
          <w:numId w:val="46"/>
        </w:numPr>
        <w:rPr>
          <w:rFonts w:asciiTheme="minorHAnsi" w:hAnsiTheme="minorHAnsi" w:cstheme="minorHAnsi"/>
          <w:szCs w:val="20"/>
        </w:rPr>
      </w:pPr>
      <w:r w:rsidRPr="0084189F">
        <w:rPr>
          <w:rFonts w:asciiTheme="minorHAnsi" w:hAnsiTheme="minorHAnsi" w:cstheme="minorHAnsi"/>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Cs w:val="20"/>
        </w:rPr>
      </w:pPr>
      <w:bookmarkStart w:id="423" w:name="_Toc525032154"/>
    </w:p>
    <w:p w14:paraId="2ED361A8" w14:textId="77777777" w:rsidR="00A67A2F" w:rsidRPr="0084189F" w:rsidRDefault="00A22446" w:rsidP="00F47DF4">
      <w:pPr>
        <w:pStyle w:val="Heading2"/>
      </w:pPr>
      <w:bookmarkStart w:id="424" w:name="_Toc21352815"/>
      <w:bookmarkStart w:id="425" w:name="_Toc22560040"/>
      <w:bookmarkStart w:id="426" w:name="_Toc32310683"/>
      <w:bookmarkStart w:id="427" w:name="_Toc193790642"/>
      <w:r w:rsidRPr="0084189F">
        <w:t>PHYSICAL AND ENVIRONMENTAL SECURITY</w:t>
      </w:r>
      <w:bookmarkEnd w:id="424"/>
      <w:bookmarkEnd w:id="425"/>
      <w:bookmarkEnd w:id="426"/>
      <w:bookmarkEnd w:id="427"/>
      <w:r w:rsidRPr="0084189F">
        <w:t xml:space="preserve"> </w:t>
      </w:r>
      <w:bookmarkEnd w:id="423"/>
    </w:p>
    <w:p w14:paraId="7E56249F"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Physical access controls (e.g. locks, security gates and guards, etc.);</w:t>
      </w:r>
    </w:p>
    <w:p w14:paraId="1559FDA3"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Visitor controls;</w:t>
      </w:r>
    </w:p>
    <w:p w14:paraId="38640246"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 xml:space="preserve">Security monitoring and auditing of physical access; </w:t>
      </w:r>
    </w:p>
    <w:p w14:paraId="6FB809C6"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Emergency shutoff;</w:t>
      </w:r>
    </w:p>
    <w:p w14:paraId="025BE2AD"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Emergency power;</w:t>
      </w:r>
    </w:p>
    <w:p w14:paraId="1A13B023"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Emergency lighting;</w:t>
      </w:r>
    </w:p>
    <w:p w14:paraId="0058E56B"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 xml:space="preserve">Fire protection; </w:t>
      </w:r>
    </w:p>
    <w:p w14:paraId="6D65F4EA"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Temperature and humidity controls;</w:t>
      </w:r>
    </w:p>
    <w:p w14:paraId="7B7193F1"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t xml:space="preserve">Water damage protection; and </w:t>
      </w:r>
    </w:p>
    <w:p w14:paraId="4F45722C" w14:textId="77777777" w:rsidR="00A67A2F" w:rsidRPr="0084189F" w:rsidRDefault="00A67A2F" w:rsidP="00915D42">
      <w:pPr>
        <w:pStyle w:val="ListParagraph"/>
        <w:numPr>
          <w:ilvl w:val="0"/>
          <w:numId w:val="47"/>
        </w:numPr>
        <w:rPr>
          <w:rFonts w:asciiTheme="minorHAnsi" w:hAnsiTheme="minorHAnsi" w:cstheme="minorHAnsi"/>
          <w:szCs w:val="20"/>
        </w:rPr>
      </w:pPr>
      <w:r w:rsidRPr="0084189F">
        <w:rPr>
          <w:rFonts w:asciiTheme="minorHAnsi" w:hAnsiTheme="minorHAnsi" w:cstheme="minorHAnsi"/>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Cs w:val="20"/>
        </w:rPr>
      </w:pPr>
    </w:p>
    <w:p w14:paraId="63379065" w14:textId="77777777" w:rsidR="00A67A2F" w:rsidRPr="0084189F" w:rsidRDefault="00A22446" w:rsidP="00F47DF4">
      <w:pPr>
        <w:pStyle w:val="Heading2"/>
      </w:pPr>
      <w:bookmarkStart w:id="428" w:name="_Toc21352816"/>
      <w:bookmarkStart w:id="429" w:name="_Toc22560041"/>
      <w:bookmarkStart w:id="430" w:name="_Toc32310684"/>
      <w:bookmarkStart w:id="431" w:name="_Toc193790643"/>
      <w:bookmarkStart w:id="432" w:name="_Toc525032155"/>
      <w:r w:rsidRPr="0084189F">
        <w:t>CONTINGENCY PLANNING</w:t>
      </w:r>
      <w:bookmarkEnd w:id="428"/>
      <w:bookmarkEnd w:id="429"/>
      <w:bookmarkEnd w:id="430"/>
      <w:bookmarkEnd w:id="431"/>
      <w:r w:rsidRPr="0084189F">
        <w:t xml:space="preserve"> </w:t>
      </w:r>
      <w:bookmarkEnd w:id="432"/>
    </w:p>
    <w:p w14:paraId="65AB52F9" w14:textId="77777777" w:rsidR="00A67A2F" w:rsidRPr="0084189F" w:rsidRDefault="00A67A2F" w:rsidP="001E5A3A">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915D42">
      <w:pPr>
        <w:pStyle w:val="ListParagraph"/>
        <w:keepNext/>
        <w:numPr>
          <w:ilvl w:val="0"/>
          <w:numId w:val="48"/>
        </w:numPr>
        <w:rPr>
          <w:rFonts w:asciiTheme="minorHAnsi" w:hAnsiTheme="minorHAnsi" w:cstheme="minorHAnsi"/>
          <w:szCs w:val="20"/>
        </w:rPr>
      </w:pPr>
      <w:r w:rsidRPr="0084189F">
        <w:rPr>
          <w:rFonts w:asciiTheme="minorHAnsi" w:hAnsiTheme="minorHAnsi" w:cstheme="minorHAnsi"/>
          <w:szCs w:val="20"/>
        </w:rPr>
        <w:t>Backup and recovery strategies;</w:t>
      </w:r>
    </w:p>
    <w:p w14:paraId="6DF39E40" w14:textId="77777777" w:rsidR="00A67A2F" w:rsidRPr="0084189F" w:rsidRDefault="00A67A2F" w:rsidP="00915D42">
      <w:pPr>
        <w:pStyle w:val="ListParagraph"/>
        <w:keepNext/>
        <w:numPr>
          <w:ilvl w:val="0"/>
          <w:numId w:val="48"/>
        </w:numPr>
        <w:rPr>
          <w:rFonts w:asciiTheme="minorHAnsi" w:hAnsiTheme="minorHAnsi" w:cstheme="minorHAnsi"/>
          <w:szCs w:val="20"/>
        </w:rPr>
      </w:pPr>
      <w:r w:rsidRPr="0084189F">
        <w:rPr>
          <w:rFonts w:asciiTheme="minorHAnsi" w:hAnsiTheme="minorHAnsi" w:cstheme="minorHAnsi"/>
          <w:szCs w:val="20"/>
        </w:rPr>
        <w:t>Continuity of operations;</w:t>
      </w:r>
    </w:p>
    <w:p w14:paraId="360AEBC5" w14:textId="77777777" w:rsidR="00A67A2F" w:rsidRPr="0084189F" w:rsidRDefault="00A67A2F" w:rsidP="00915D42">
      <w:pPr>
        <w:pStyle w:val="ListParagraph"/>
        <w:keepNext/>
        <w:numPr>
          <w:ilvl w:val="0"/>
          <w:numId w:val="48"/>
        </w:numPr>
        <w:rPr>
          <w:rFonts w:asciiTheme="minorHAnsi" w:hAnsiTheme="minorHAnsi" w:cstheme="minorHAnsi"/>
          <w:szCs w:val="20"/>
        </w:rPr>
      </w:pPr>
      <w:r w:rsidRPr="0084189F">
        <w:rPr>
          <w:rFonts w:asciiTheme="minorHAnsi" w:hAnsiTheme="minorHAnsi" w:cstheme="minorHAnsi"/>
          <w:szCs w:val="20"/>
        </w:rPr>
        <w:t>Disaster recovery; and</w:t>
      </w:r>
    </w:p>
    <w:p w14:paraId="5C03BB68" w14:textId="77777777" w:rsidR="00A67A2F" w:rsidRPr="0084189F" w:rsidRDefault="00A67A2F" w:rsidP="00915D42">
      <w:pPr>
        <w:pStyle w:val="ListParagraph"/>
        <w:keepNext/>
        <w:numPr>
          <w:ilvl w:val="0"/>
          <w:numId w:val="48"/>
        </w:numPr>
        <w:rPr>
          <w:rFonts w:asciiTheme="minorHAnsi" w:hAnsiTheme="minorHAnsi" w:cstheme="minorHAnsi"/>
          <w:szCs w:val="20"/>
        </w:rPr>
      </w:pPr>
      <w:r w:rsidRPr="0084189F">
        <w:rPr>
          <w:rFonts w:asciiTheme="minorHAnsi" w:hAnsiTheme="minorHAnsi" w:cstheme="minorHAnsi"/>
          <w:szCs w:val="20"/>
        </w:rPr>
        <w:t>Crisis management.</w:t>
      </w:r>
    </w:p>
    <w:p w14:paraId="163972A1" w14:textId="77777777" w:rsidR="00A67A2F" w:rsidRPr="0084189F" w:rsidRDefault="00A67A2F" w:rsidP="0084189F">
      <w:pPr>
        <w:spacing w:after="0" w:line="240" w:lineRule="auto"/>
        <w:jc w:val="both"/>
        <w:rPr>
          <w:rFonts w:cstheme="minorHAnsi"/>
          <w:szCs w:val="20"/>
        </w:rPr>
      </w:pPr>
    </w:p>
    <w:p w14:paraId="34EF48E8" w14:textId="77777777" w:rsidR="00A67A2F" w:rsidRPr="0084189F" w:rsidRDefault="00A22446" w:rsidP="00F47DF4">
      <w:pPr>
        <w:pStyle w:val="Heading2"/>
      </w:pPr>
      <w:bookmarkStart w:id="433" w:name="_Toc21352817"/>
      <w:bookmarkStart w:id="434" w:name="_Toc22560042"/>
      <w:bookmarkStart w:id="435" w:name="_Toc32310685"/>
      <w:bookmarkStart w:id="436" w:name="_Toc193790644"/>
      <w:bookmarkStart w:id="437" w:name="_Toc525032156"/>
      <w:r w:rsidRPr="0084189F">
        <w:t>INCIDENT RESPONSE</w:t>
      </w:r>
      <w:bookmarkEnd w:id="433"/>
      <w:bookmarkEnd w:id="434"/>
      <w:bookmarkEnd w:id="435"/>
      <w:bookmarkEnd w:id="436"/>
      <w:r w:rsidRPr="0084189F">
        <w:t xml:space="preserve"> </w:t>
      </w:r>
      <w:bookmarkEnd w:id="437"/>
    </w:p>
    <w:p w14:paraId="5ACCAB85" w14:textId="77777777" w:rsidR="00A67A2F" w:rsidRPr="0084189F" w:rsidRDefault="00A67A2F" w:rsidP="0084189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Information security incident reporting awareness;</w:t>
      </w:r>
    </w:p>
    <w:p w14:paraId="4F5D2707"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Incident response planning and handling;</w:t>
      </w:r>
    </w:p>
    <w:p w14:paraId="43AF1A60"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Establishment of an incident response team;</w:t>
      </w:r>
    </w:p>
    <w:p w14:paraId="2F939EC1"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Cybersecurity insurance; </w:t>
      </w:r>
    </w:p>
    <w:p w14:paraId="4D3E2FB3"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Contracts with external incident response services specialists; and</w:t>
      </w:r>
    </w:p>
    <w:p w14:paraId="65B8BAD8" w14:textId="77777777" w:rsidR="00A67A2F" w:rsidRPr="0084189F" w:rsidRDefault="00A67A2F" w:rsidP="00915D42">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Contacts with law enforcement cybersecurity units.</w:t>
      </w:r>
    </w:p>
    <w:p w14:paraId="678B50D5" w14:textId="77777777" w:rsidR="00FE1904" w:rsidRPr="0084189F" w:rsidRDefault="00FE1904" w:rsidP="0084189F">
      <w:pPr>
        <w:spacing w:after="0" w:line="240" w:lineRule="auto"/>
        <w:rPr>
          <w:szCs w:val="20"/>
        </w:rPr>
      </w:pPr>
      <w:r w:rsidRPr="0084189F">
        <w:rPr>
          <w:szCs w:val="20"/>
        </w:rPr>
        <w:br w:type="page"/>
      </w:r>
    </w:p>
    <w:p w14:paraId="1ACEAF6E" w14:textId="77777777" w:rsidR="00FE6655" w:rsidRPr="0084189F" w:rsidRDefault="00FE6655" w:rsidP="00CD326F">
      <w:pPr>
        <w:pStyle w:val="Heading1"/>
      </w:pPr>
      <w:bookmarkStart w:id="438" w:name="_4.4.1.1_Ownership_Disclosure"/>
      <w:bookmarkStart w:id="439" w:name="_4.4.1.1_Signatory_page"/>
      <w:bookmarkStart w:id="440" w:name="_4.4.2.3_Contract_Schedule"/>
      <w:bookmarkStart w:id="441" w:name="_4.4.2.4_mobilization_and"/>
      <w:bookmarkStart w:id="442" w:name="_Toc172897534"/>
      <w:bookmarkStart w:id="443" w:name="_Toc193790645"/>
      <w:bookmarkEnd w:id="438"/>
      <w:bookmarkEnd w:id="439"/>
      <w:bookmarkEnd w:id="440"/>
      <w:bookmarkEnd w:id="441"/>
      <w:r w:rsidRPr="0084189F">
        <w:lastRenderedPageBreak/>
        <w:t>MODIFICATIONS TO THE STATE OF NEW JERSEY STANDARD TERMS AND CONDITIONS</w:t>
      </w:r>
      <w:bookmarkEnd w:id="442"/>
      <w:bookmarkEnd w:id="443"/>
    </w:p>
    <w:p w14:paraId="18337FEE" w14:textId="77777777" w:rsidR="00624501" w:rsidRDefault="00624501" w:rsidP="0084189F">
      <w:pPr>
        <w:spacing w:after="0" w:line="240" w:lineRule="auto"/>
        <w:jc w:val="both"/>
        <w:rPr>
          <w:szCs w:val="20"/>
        </w:rPr>
      </w:pPr>
    </w:p>
    <w:p w14:paraId="6F7A6C17" w14:textId="77777777" w:rsidR="00E81C45" w:rsidRPr="0084189F" w:rsidRDefault="00E81C45" w:rsidP="00F47DF4">
      <w:pPr>
        <w:pStyle w:val="Heading2"/>
      </w:pPr>
      <w:bookmarkStart w:id="444" w:name="_Toc193790646"/>
      <w:r w:rsidRPr="0084189F">
        <w:t>INSURANCE</w:t>
      </w:r>
      <w:bookmarkEnd w:id="444"/>
    </w:p>
    <w:p w14:paraId="5C026B38" w14:textId="77777777" w:rsidR="00331B97" w:rsidRPr="0084189F" w:rsidRDefault="00331B97" w:rsidP="0084189F">
      <w:pPr>
        <w:spacing w:after="0" w:line="240" w:lineRule="auto"/>
        <w:rPr>
          <w:b/>
          <w:szCs w:val="20"/>
          <w:highlight w:val="green"/>
        </w:rPr>
      </w:pPr>
    </w:p>
    <w:p w14:paraId="63D81A69" w14:textId="77777777" w:rsidR="00331B97" w:rsidRPr="0084189F" w:rsidRDefault="00331B97" w:rsidP="00701512">
      <w:pPr>
        <w:pStyle w:val="Heading3"/>
      </w:pPr>
      <w:bookmarkStart w:id="445" w:name="_Toc400531536"/>
      <w:bookmarkStart w:id="446" w:name="_Toc428534007"/>
      <w:bookmarkStart w:id="447" w:name="_Toc32310729"/>
      <w:bookmarkStart w:id="448" w:name="_Toc193790647"/>
      <w:r w:rsidRPr="0084189F">
        <w:t>PROFESSIONAL LIABILITY INSURANCE</w:t>
      </w:r>
      <w:bookmarkEnd w:id="445"/>
      <w:bookmarkEnd w:id="446"/>
      <w:bookmarkEnd w:id="447"/>
      <w:bookmarkEnd w:id="448"/>
    </w:p>
    <w:p w14:paraId="747A0A87" w14:textId="77777777" w:rsidR="00331B97" w:rsidRPr="0084189F" w:rsidRDefault="003A12F1" w:rsidP="0084189F">
      <w:pPr>
        <w:spacing w:after="0" w:line="240" w:lineRule="auto"/>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84189F">
      <w:pPr>
        <w:spacing w:after="0" w:line="240" w:lineRule="auto"/>
        <w:rPr>
          <w:szCs w:val="20"/>
        </w:rPr>
      </w:pPr>
    </w:p>
    <w:p w14:paraId="67E7EE03" w14:textId="49705301" w:rsidR="00331B97" w:rsidRPr="0084189F" w:rsidRDefault="00331B97" w:rsidP="0084189F">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6B7ED5">
        <w:rPr>
          <w:szCs w:val="20"/>
        </w:rPr>
        <w:t xml:space="preserve">than </w:t>
      </w:r>
      <w:r w:rsidR="006B7ED5" w:rsidRPr="006B7ED5">
        <w:rPr>
          <w:szCs w:val="20"/>
        </w:rPr>
        <w:t>$2</w:t>
      </w:r>
      <w:r w:rsidRPr="006B7ED5">
        <w:rPr>
          <w:szCs w:val="20"/>
        </w:rPr>
        <w:t xml:space="preserve">,000,000 </w:t>
      </w:r>
      <w:r w:rsidR="00D447C8" w:rsidRPr="006B7ED5">
        <w:rPr>
          <w:szCs w:val="20"/>
        </w:rPr>
        <w:t>per</w:t>
      </w:r>
      <w:r w:rsidR="00D447C8">
        <w:rPr>
          <w:szCs w:val="20"/>
        </w:rPr>
        <w:t xml:space="preserve"> each </w:t>
      </w:r>
      <w:r w:rsidR="00C8581F">
        <w:rPr>
          <w:szCs w:val="20"/>
        </w:rPr>
        <w:t>occurrence</w:t>
      </w:r>
      <w:r w:rsidR="00D447C8">
        <w:rPr>
          <w:szCs w:val="20"/>
        </w:rPr>
        <w:t xml:space="preserv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Cs w:val="20"/>
        </w:rPr>
      </w:pPr>
    </w:p>
    <w:p w14:paraId="627E9076" w14:textId="77777777" w:rsidR="00331B97" w:rsidRPr="0084189F" w:rsidRDefault="00331B97" w:rsidP="00701512">
      <w:pPr>
        <w:pStyle w:val="Heading3"/>
      </w:pPr>
      <w:bookmarkStart w:id="449" w:name="_Toc32310730"/>
      <w:bookmarkStart w:id="450" w:name="_Toc193790648"/>
      <w:r w:rsidRPr="0084189F">
        <w:t>CYBER BREACH INSURANCE</w:t>
      </w:r>
      <w:bookmarkEnd w:id="449"/>
      <w:bookmarkEnd w:id="450"/>
    </w:p>
    <w:p w14:paraId="2C78EF0A" w14:textId="77777777" w:rsidR="00331B97" w:rsidRPr="0084189F" w:rsidRDefault="00331B97" w:rsidP="0084189F">
      <w:pPr>
        <w:spacing w:after="0" w:line="240" w:lineRule="auto"/>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36770E5A" w14:textId="77777777" w:rsidR="00331B97" w:rsidRPr="0084189F" w:rsidRDefault="00331B97" w:rsidP="0084189F">
      <w:pPr>
        <w:spacing w:after="0" w:line="240" w:lineRule="auto"/>
        <w:rPr>
          <w:szCs w:val="20"/>
        </w:rPr>
      </w:pPr>
    </w:p>
    <w:p w14:paraId="106E639F" w14:textId="24A848C5" w:rsidR="00331B97" w:rsidRDefault="00331B97" w:rsidP="0084189F">
      <w:pPr>
        <w:spacing w:after="0" w:line="240" w:lineRule="auto"/>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w:t>
      </w:r>
      <w:r w:rsidRPr="006B7ED5">
        <w:rPr>
          <w:szCs w:val="20"/>
        </w:rPr>
        <w:t>than $2,000,000</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5F084D4" w14:textId="77777777" w:rsidR="00C02696" w:rsidRDefault="00C02696" w:rsidP="0084189F">
      <w:pPr>
        <w:spacing w:after="0" w:line="240" w:lineRule="auto"/>
        <w:jc w:val="both"/>
        <w:rPr>
          <w:szCs w:val="20"/>
        </w:rPr>
      </w:pPr>
    </w:p>
    <w:p w14:paraId="2E473029" w14:textId="77777777" w:rsidR="00331B97" w:rsidRDefault="00331B97" w:rsidP="0084189F">
      <w:pPr>
        <w:spacing w:after="0" w:line="240" w:lineRule="auto"/>
        <w:rPr>
          <w:szCs w:val="20"/>
        </w:rPr>
      </w:pPr>
    </w:p>
    <w:p w14:paraId="757726B8" w14:textId="77777777" w:rsidR="00E81C45" w:rsidRPr="0084189F" w:rsidRDefault="00E81C45" w:rsidP="00701512">
      <w:pPr>
        <w:pStyle w:val="Heading3"/>
      </w:pPr>
      <w:bookmarkStart w:id="451" w:name="_Toc193790649"/>
      <w:r w:rsidRPr="0084189F">
        <w:t xml:space="preserve">LIMITATION OF </w:t>
      </w:r>
      <w:r w:rsidR="008955D8">
        <w:t>LIABILITY</w:t>
      </w:r>
      <w:r w:rsidR="008955D8" w:rsidRPr="0084189F">
        <w:t xml:space="preserve"> </w:t>
      </w:r>
      <w:r w:rsidRPr="0084189F">
        <w:t>OPTIONS</w:t>
      </w:r>
      <w:bookmarkEnd w:id="451"/>
    </w:p>
    <w:p w14:paraId="347439A4" w14:textId="45BCF627" w:rsidR="006B7ED5" w:rsidRPr="004D46DC" w:rsidRDefault="006B7ED5" w:rsidP="006B7ED5">
      <w:pPr>
        <w:keepNext/>
        <w:spacing w:after="0" w:line="240" w:lineRule="auto"/>
        <w:jc w:val="both"/>
        <w:rPr>
          <w:rFonts w:ascii="Calibri" w:hAnsi="Calibri" w:cs="Calibri"/>
          <w:szCs w:val="20"/>
        </w:rPr>
      </w:pPr>
      <w:r w:rsidRPr="004D46DC">
        <w:rPr>
          <w:rFonts w:ascii="Calibri" w:hAnsi="Calibri" w:cs="Calibri"/>
          <w:szCs w:val="20"/>
        </w:rPr>
        <w:t>Section 4.0 of the SSTC is supplemented with the following:</w:t>
      </w:r>
    </w:p>
    <w:p w14:paraId="5E903BF1" w14:textId="77777777" w:rsidR="006B7ED5" w:rsidRDefault="006B7ED5" w:rsidP="00241378">
      <w:pPr>
        <w:keepNext/>
        <w:spacing w:after="0" w:line="240" w:lineRule="auto"/>
        <w:jc w:val="both"/>
        <w:rPr>
          <w:b/>
          <w:szCs w:val="20"/>
        </w:rPr>
      </w:pPr>
    </w:p>
    <w:p w14:paraId="7C693D94" w14:textId="77777777" w:rsidR="00C11E9E" w:rsidRPr="0084189F" w:rsidRDefault="00C11E9E" w:rsidP="0084189F">
      <w:pPr>
        <w:spacing w:after="0" w:line="240" w:lineRule="auto"/>
        <w:jc w:val="both"/>
        <w:rPr>
          <w:b/>
          <w:szCs w:val="20"/>
        </w:rPr>
      </w:pPr>
      <w:r w:rsidRPr="0084189F">
        <w:rPr>
          <w:b/>
          <w:szCs w:val="20"/>
        </w:rPr>
        <w:t>4.</w:t>
      </w:r>
      <w:r w:rsidR="006D4FF1" w:rsidRPr="0084189F">
        <w:rPr>
          <w:b/>
          <w:szCs w:val="20"/>
        </w:rPr>
        <w:t>3</w:t>
      </w:r>
      <w:r w:rsidRPr="0084189F">
        <w:rPr>
          <w:b/>
          <w:szCs w:val="20"/>
        </w:rPr>
        <w:t xml:space="preserve"> LIMITATION OF LIABILITY</w:t>
      </w:r>
    </w:p>
    <w:p w14:paraId="6C6C53AB" w14:textId="77777777" w:rsidR="00C11E9E" w:rsidRPr="00E42FA3" w:rsidRDefault="00C11E9E" w:rsidP="00B81873">
      <w:pPr>
        <w:spacing w:after="0" w:line="240" w:lineRule="auto"/>
        <w:jc w:val="both"/>
        <w:rPr>
          <w:rFonts w:cstheme="minorHAnsi"/>
          <w:szCs w:val="20"/>
        </w:rPr>
      </w:pPr>
      <w:r w:rsidRPr="00E42FA3">
        <w:rPr>
          <w:rFonts w:cstheme="minorHAnsi"/>
          <w:szCs w:val="20"/>
        </w:rPr>
        <w:t>The Contractor’s liability to the State for actual, direct damages resulting from the Contractor’s performance or non-performance</w:t>
      </w:r>
      <w:r w:rsidR="00E42FA3" w:rsidRPr="00E42FA3">
        <w:rPr>
          <w:rFonts w:cstheme="minorHAnsi"/>
          <w:szCs w:val="20"/>
        </w:rPr>
        <w:t xml:space="preserve"> of</w:t>
      </w:r>
      <w:r w:rsidRPr="00E42FA3">
        <w:rPr>
          <w:rFonts w:cstheme="minorHAnsi"/>
          <w:szCs w:val="20"/>
        </w:rPr>
        <w:t xml:space="preserve">, or in any manner related to this </w:t>
      </w:r>
      <w:r w:rsidRPr="00E42FA3">
        <w:rPr>
          <w:rFonts w:cstheme="minorHAnsi"/>
          <w:color w:val="000000"/>
          <w:szCs w:val="20"/>
        </w:rPr>
        <w:t>Contract</w:t>
      </w:r>
      <w:r w:rsidRPr="00E42FA3">
        <w:rPr>
          <w:rFonts w:cstheme="minorHAnsi"/>
          <w:szCs w:val="20"/>
        </w:rPr>
        <w:t xml:space="preserve">, for any and all claims, shall be limited in the aggregate </w:t>
      </w:r>
      <w:r w:rsidRPr="006B7ED5">
        <w:rPr>
          <w:rFonts w:cstheme="minorHAnsi"/>
          <w:szCs w:val="20"/>
        </w:rPr>
        <w:t xml:space="preserve">to </w:t>
      </w:r>
      <w:r w:rsidR="00060BEB" w:rsidRPr="006B7ED5">
        <w:rPr>
          <w:rFonts w:cstheme="minorHAnsi"/>
          <w:szCs w:val="20"/>
        </w:rPr>
        <w:t>2</w:t>
      </w:r>
      <w:r w:rsidR="008730EE" w:rsidRPr="006B7ED5">
        <w:rPr>
          <w:rFonts w:cstheme="minorHAnsi"/>
          <w:szCs w:val="20"/>
        </w:rPr>
        <w:t>00</w:t>
      </w:r>
      <w:r w:rsidRPr="006B7ED5">
        <w:rPr>
          <w:rFonts w:cstheme="minorHAnsi"/>
          <w:szCs w:val="20"/>
        </w:rPr>
        <w:t>%</w:t>
      </w:r>
      <w:r w:rsidRPr="00E42FA3">
        <w:rPr>
          <w:rFonts w:cstheme="minorHAnsi"/>
          <w:szCs w:val="20"/>
        </w:rPr>
        <w:t xml:space="preserve"> of the total value of this </w:t>
      </w:r>
      <w:r w:rsidRPr="00E42FA3">
        <w:rPr>
          <w:rFonts w:cstheme="minorHAnsi"/>
          <w:color w:val="000000"/>
          <w:szCs w:val="20"/>
        </w:rPr>
        <w:t>Contract</w:t>
      </w:r>
      <w:r w:rsidR="00060BEB" w:rsidRPr="00E42FA3">
        <w:rPr>
          <w:rFonts w:cstheme="minorHAnsi"/>
          <w:color w:val="000000"/>
          <w:szCs w:val="20"/>
        </w:rPr>
        <w:t>.</w:t>
      </w:r>
      <w:r w:rsidR="00060BEB" w:rsidRPr="00E42FA3">
        <w:rPr>
          <w:rFonts w:cstheme="minorHAnsi"/>
          <w:szCs w:val="20"/>
        </w:rPr>
        <w:t xml:space="preserve">  This</w:t>
      </w:r>
      <w:r w:rsidRPr="00E42FA3">
        <w:rPr>
          <w:rFonts w:cstheme="minorHAnsi"/>
          <w:szCs w:val="20"/>
        </w:rPr>
        <w:t xml:space="preserve"> limitation of liability shall not apply to the following:</w:t>
      </w:r>
    </w:p>
    <w:p w14:paraId="12D2BF89" w14:textId="77777777" w:rsidR="00C11E9E" w:rsidRPr="00E42FA3" w:rsidRDefault="00C11E9E" w:rsidP="00915D42">
      <w:pPr>
        <w:pStyle w:val="ListParagraph"/>
        <w:numPr>
          <w:ilvl w:val="0"/>
          <w:numId w:val="63"/>
        </w:numPr>
        <w:rPr>
          <w:rFonts w:asciiTheme="minorHAnsi" w:hAnsiTheme="minorHAnsi" w:cstheme="minorHAnsi"/>
          <w:szCs w:val="20"/>
        </w:rPr>
      </w:pPr>
      <w:r w:rsidRPr="00E42FA3">
        <w:rPr>
          <w:rFonts w:asciiTheme="minorHAnsi" w:hAnsiTheme="minorHAnsi" w:cstheme="minorHAnsi"/>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Cs w:val="20"/>
        </w:rPr>
        <w:t>Contract</w:t>
      </w:r>
      <w:r w:rsidRPr="00E42FA3">
        <w:rPr>
          <w:rFonts w:asciiTheme="minorHAnsi" w:hAnsiTheme="minorHAnsi" w:cstheme="minorHAnsi"/>
          <w:szCs w:val="20"/>
        </w:rPr>
        <w:t xml:space="preserve"> caused by negligence or willful misconduct of the Contractor;</w:t>
      </w:r>
    </w:p>
    <w:p w14:paraId="3A0A9A5A" w14:textId="77777777" w:rsidR="00C11E9E" w:rsidRPr="00E42FA3" w:rsidRDefault="00C11E9E" w:rsidP="00915D42">
      <w:pPr>
        <w:pStyle w:val="ListParagraph"/>
        <w:numPr>
          <w:ilvl w:val="0"/>
          <w:numId w:val="63"/>
        </w:numPr>
        <w:rPr>
          <w:rFonts w:asciiTheme="minorHAnsi" w:hAnsiTheme="minorHAnsi" w:cstheme="minorHAnsi"/>
          <w:szCs w:val="20"/>
        </w:rPr>
      </w:pPr>
      <w:r w:rsidRPr="00E42FA3">
        <w:rPr>
          <w:rFonts w:asciiTheme="minorHAnsi" w:hAnsiTheme="minorHAnsi" w:cstheme="minorHAnsi"/>
          <w:szCs w:val="20"/>
        </w:rPr>
        <w:t>The Contractor’s breach of its obligations of confidentiality; and</w:t>
      </w:r>
    </w:p>
    <w:p w14:paraId="43D02F49" w14:textId="77777777" w:rsidR="00C11E9E" w:rsidRPr="00E42FA3" w:rsidRDefault="00C11E9E" w:rsidP="00915D42">
      <w:pPr>
        <w:pStyle w:val="ListParagraph"/>
        <w:numPr>
          <w:ilvl w:val="0"/>
          <w:numId w:val="63"/>
        </w:numPr>
        <w:rPr>
          <w:rFonts w:asciiTheme="minorHAnsi" w:hAnsiTheme="minorHAnsi" w:cstheme="minorHAnsi"/>
          <w:szCs w:val="20"/>
        </w:rPr>
      </w:pPr>
      <w:r w:rsidRPr="00E42FA3">
        <w:rPr>
          <w:rFonts w:asciiTheme="minorHAnsi" w:hAnsiTheme="minorHAnsi" w:cstheme="minorHAnsi"/>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Cs w:val="20"/>
        </w:rPr>
      </w:pPr>
      <w:r w:rsidRPr="00E42FA3">
        <w:rPr>
          <w:rFonts w:cstheme="minorHAnsi"/>
          <w:szCs w:val="20"/>
        </w:rPr>
        <w:t>The Contractor’s indemnification obligation is not limited by but is in additi</w:t>
      </w:r>
      <w:r w:rsidR="00B81873" w:rsidRPr="00E42FA3">
        <w:rPr>
          <w:rFonts w:cstheme="minorHAnsi"/>
          <w:szCs w:val="20"/>
        </w:rPr>
        <w:t xml:space="preserve">on to the insurance obligations.  </w:t>
      </w:r>
    </w:p>
    <w:p w14:paraId="7A704049" w14:textId="5D4F5805" w:rsidR="00C11E9E" w:rsidRDefault="00C11E9E" w:rsidP="00B81873">
      <w:pPr>
        <w:spacing w:after="0" w:line="240" w:lineRule="auto"/>
        <w:rPr>
          <w:rFonts w:cstheme="minorHAnsi"/>
          <w:szCs w:val="20"/>
        </w:rPr>
      </w:pPr>
      <w:r w:rsidRPr="00E42FA3">
        <w:rPr>
          <w:rFonts w:cstheme="minorHAnsi"/>
          <w:szCs w:val="20"/>
        </w:rPr>
        <w:t>The Contractor shall not be liable for special, consequential, or incidental damages.</w:t>
      </w:r>
    </w:p>
    <w:p w14:paraId="47F0A6A3" w14:textId="0EC687F8" w:rsidR="006B7ED5" w:rsidRDefault="006B7ED5" w:rsidP="00B81873">
      <w:pPr>
        <w:spacing w:after="0" w:line="240" w:lineRule="auto"/>
        <w:rPr>
          <w:rFonts w:cstheme="minorHAnsi"/>
          <w:szCs w:val="20"/>
        </w:rPr>
      </w:pPr>
    </w:p>
    <w:p w14:paraId="715AECFD" w14:textId="7B22D2CF" w:rsidR="006B7ED5" w:rsidRDefault="006B7ED5" w:rsidP="00701512">
      <w:pPr>
        <w:pStyle w:val="Heading3"/>
      </w:pPr>
      <w:bookmarkStart w:id="452" w:name="_Toc193790650"/>
      <w:r>
        <w:t>COMMERCIAL CRIME INSURANCE</w:t>
      </w:r>
      <w:bookmarkEnd w:id="452"/>
    </w:p>
    <w:p w14:paraId="61273983" w14:textId="77777777" w:rsidR="006B7ED5" w:rsidRPr="004D46DC" w:rsidRDefault="006B7ED5" w:rsidP="006B7ED5">
      <w:pPr>
        <w:pStyle w:val="BodyText"/>
        <w:keepNext/>
        <w:jc w:val="both"/>
        <w:rPr>
          <w:rFonts w:ascii="Calibri" w:hAnsi="Calibri" w:cs="Calibri"/>
          <w:szCs w:val="20"/>
        </w:rPr>
      </w:pPr>
      <w:r w:rsidRPr="004D46DC">
        <w:rPr>
          <w:rFonts w:ascii="Calibri" w:hAnsi="Calibri" w:cs="Calibri"/>
          <w:szCs w:val="20"/>
        </w:rPr>
        <w:t xml:space="preserve">Section 4.2 of the SSTC regarding insurance is modified with the addition of the following section regarding Criminal Insurance.  </w:t>
      </w:r>
    </w:p>
    <w:p w14:paraId="1A05B470" w14:textId="59C0345B" w:rsidR="006B7ED5" w:rsidRDefault="006B7ED5" w:rsidP="006B7ED5">
      <w:pPr>
        <w:jc w:val="both"/>
        <w:rPr>
          <w:rFonts w:ascii="Calibri" w:hAnsi="Calibri" w:cs="Calibri"/>
          <w:b/>
          <w:szCs w:val="20"/>
        </w:rPr>
      </w:pPr>
      <w:r w:rsidRPr="004D46DC">
        <w:rPr>
          <w:rFonts w:ascii="Calibri" w:hAnsi="Calibri" w:cs="Calibri"/>
          <w:szCs w:val="20"/>
        </w:rPr>
        <w:t xml:space="preserve">Commercial Crime Insurance in the amount of </w:t>
      </w:r>
      <w:r w:rsidRPr="004D46DC">
        <w:rPr>
          <w:rFonts w:ascii="Calibri" w:hAnsi="Calibri" w:cs="Calibri"/>
          <w:b/>
          <w:szCs w:val="20"/>
        </w:rPr>
        <w:t>$3,000,000</w:t>
      </w:r>
      <w:r w:rsidRPr="004D46DC">
        <w:rPr>
          <w:rFonts w:ascii="Calibri" w:hAnsi="Calibri" w:cs="Calibri"/>
          <w:szCs w:val="20"/>
        </w:rPr>
        <w:t xml:space="preserve"> </w:t>
      </w:r>
      <w:r w:rsidRPr="006F0BCD">
        <w:rPr>
          <w:rFonts w:ascii="Calibri" w:hAnsi="Calibri" w:cs="Calibri"/>
          <w:szCs w:val="20"/>
        </w:rPr>
        <w:t>per each occurrence</w:t>
      </w:r>
      <w:r w:rsidRPr="004D46DC">
        <w:rPr>
          <w:rFonts w:ascii="Calibri" w:hAnsi="Calibri" w:cs="Calibri"/>
          <w:szCs w:val="20"/>
        </w:rPr>
        <w:t xml:space="preserve"> including coverage for theft or loss of Client property.  The Contractor must provide the Commercial Crime Insurance Policy within 30 days of the effective date of the Contract award.  The Commercial Crime Insurance Policy must remain in full force and effect for the term of the Contract and any extension thereof.  Within 30 days of the anniversary of the Contract effective date, the Contractor shall provide proof to the Director that the Commercial Crime Insurance Policy in the required amount is in effect.  Failure to provide such proof may result in suspension of payment to the Contractor until such time the Contractor complies with this requirement.</w:t>
      </w:r>
      <w:r w:rsidRPr="004D46DC">
        <w:rPr>
          <w:rFonts w:ascii="Calibri" w:hAnsi="Calibri" w:cs="Calibri"/>
          <w:b/>
          <w:szCs w:val="20"/>
          <w:highlight w:val="green"/>
        </w:rPr>
        <w:t xml:space="preserve"> </w:t>
      </w:r>
    </w:p>
    <w:p w14:paraId="116674BF" w14:textId="77777777" w:rsidR="005B458C" w:rsidRDefault="005B458C" w:rsidP="00F47DF4">
      <w:pPr>
        <w:pStyle w:val="Heading2"/>
      </w:pPr>
      <w:bookmarkStart w:id="453" w:name="_Toc192075845"/>
      <w:bookmarkStart w:id="454" w:name="_Toc193790651"/>
      <w:r>
        <w:t>MAINTENANCE OF RECORDS AND AUDITS</w:t>
      </w:r>
      <w:bookmarkEnd w:id="453"/>
      <w:bookmarkEnd w:id="454"/>
    </w:p>
    <w:p w14:paraId="22997777" w14:textId="77777777" w:rsidR="005B458C" w:rsidRPr="00BA7F6F" w:rsidRDefault="005B458C" w:rsidP="005B458C">
      <w:pPr>
        <w:spacing w:after="0"/>
        <w:rPr>
          <w:rFonts w:cstheme="minorHAnsi"/>
          <w:szCs w:val="20"/>
        </w:rPr>
      </w:pPr>
      <w:r w:rsidRPr="00BA7F6F">
        <w:rPr>
          <w:rFonts w:cstheme="minorHAnsi"/>
          <w:szCs w:val="20"/>
        </w:rPr>
        <w:t>Article 5.15(A) of the SSTC is hereby modified to state:</w:t>
      </w:r>
    </w:p>
    <w:p w14:paraId="7488CCEB" w14:textId="77777777" w:rsidR="005B458C" w:rsidRPr="00BA7F6F" w:rsidRDefault="005B458C" w:rsidP="005B458C">
      <w:pPr>
        <w:spacing w:after="0"/>
        <w:ind w:left="432"/>
        <w:rPr>
          <w:rFonts w:cstheme="minorHAnsi"/>
          <w:szCs w:val="20"/>
        </w:rPr>
      </w:pPr>
      <w:r w:rsidRPr="00BA7F6F">
        <w:rPr>
          <w:rFonts w:cstheme="minorHAnsi"/>
          <w:szCs w:val="20"/>
        </w:rPr>
        <w:t xml:space="preserve">A. Pursuant to N.J.A.C. 19:70-1.1 et. seq., the contractor shall maintain all documentation related to products, </w:t>
      </w:r>
      <w:proofErr w:type="gramStart"/>
      <w:r w:rsidRPr="00BA7F6F">
        <w:rPr>
          <w:rFonts w:cstheme="minorHAnsi"/>
          <w:szCs w:val="20"/>
        </w:rPr>
        <w:t>transactions</w:t>
      </w:r>
      <w:proofErr w:type="gramEnd"/>
      <w:r w:rsidRPr="00BA7F6F">
        <w:rPr>
          <w:rFonts w:cstheme="minorHAnsi"/>
          <w:szCs w:val="20"/>
        </w:rPr>
        <w:t xml:space="preserve"> or services under this contract for a period of five (5) years from the date of final payment.  Such records shall be made available to the New Jersey Office of the State Comptroller upon request.</w:t>
      </w:r>
    </w:p>
    <w:p w14:paraId="7116F9EF" w14:textId="77777777" w:rsidR="006B7ED5" w:rsidRPr="00E42FA3" w:rsidRDefault="006B7ED5" w:rsidP="00B81873">
      <w:pPr>
        <w:spacing w:after="0" w:line="240" w:lineRule="auto"/>
        <w:rPr>
          <w:rFonts w:cstheme="minorHAnsi"/>
          <w:szCs w:val="20"/>
        </w:rPr>
      </w:pPr>
    </w:p>
    <w:p w14:paraId="20A7EF24" w14:textId="77777777" w:rsidR="007C2018" w:rsidRPr="0084189F" w:rsidRDefault="00FE1904" w:rsidP="00CD326F">
      <w:pPr>
        <w:pStyle w:val="Heading1"/>
      </w:pPr>
      <w:bookmarkStart w:id="455" w:name="_Toc193790652"/>
      <w:r w:rsidRPr="0084189F">
        <w:t>QUOTE EVALUATION AND AWARD</w:t>
      </w:r>
      <w:bookmarkEnd w:id="455"/>
    </w:p>
    <w:p w14:paraId="658E07F3" w14:textId="77777777" w:rsidR="00A67A2F" w:rsidRPr="0084189F" w:rsidRDefault="00A67A2F" w:rsidP="0084189F">
      <w:pPr>
        <w:spacing w:after="0" w:line="240" w:lineRule="auto"/>
        <w:jc w:val="both"/>
        <w:rPr>
          <w:b/>
          <w:szCs w:val="20"/>
        </w:rPr>
      </w:pPr>
    </w:p>
    <w:p w14:paraId="14D3E73F" w14:textId="77777777" w:rsidR="005034F5" w:rsidRPr="0084189F" w:rsidRDefault="005034F5" w:rsidP="00F47DF4">
      <w:pPr>
        <w:pStyle w:val="Heading2"/>
      </w:pPr>
      <w:bookmarkStart w:id="456" w:name="_Toc400531542"/>
      <w:bookmarkStart w:id="457" w:name="_Toc428534014"/>
      <w:bookmarkStart w:id="458" w:name="_Toc32310736"/>
      <w:bookmarkStart w:id="459" w:name="_Toc193790653"/>
      <w:r w:rsidRPr="0084189F">
        <w:t>RIGHT TO WAIVE</w:t>
      </w:r>
      <w:bookmarkEnd w:id="456"/>
      <w:bookmarkEnd w:id="457"/>
      <w:bookmarkEnd w:id="458"/>
      <w:bookmarkEnd w:id="459"/>
    </w:p>
    <w:p w14:paraId="205B19EE" w14:textId="77777777" w:rsidR="005034F5" w:rsidRPr="0084189F" w:rsidRDefault="005034F5" w:rsidP="0084189F">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Cs w:val="20"/>
        </w:rPr>
      </w:pPr>
      <w:bookmarkStart w:id="460" w:name="_Toc400531543"/>
      <w:bookmarkStart w:id="461" w:name="_Toc428534015"/>
      <w:bookmarkStart w:id="462" w:name="_Toc32310737"/>
    </w:p>
    <w:p w14:paraId="7BD69879" w14:textId="77777777" w:rsidR="005034F5" w:rsidRPr="0084189F" w:rsidRDefault="00D8226E" w:rsidP="00F47DF4">
      <w:pPr>
        <w:pStyle w:val="Heading2"/>
      </w:pPr>
      <w:bookmarkStart w:id="463" w:name="_Toc193790654"/>
      <w:r w:rsidRPr="0084189F">
        <w:t>DIRECTOR’S RIGHT TO ACCEPT OR REJECT A QUOTE</w:t>
      </w:r>
      <w:bookmarkEnd w:id="460"/>
      <w:bookmarkEnd w:id="461"/>
      <w:bookmarkEnd w:id="462"/>
      <w:bookmarkEnd w:id="463"/>
    </w:p>
    <w:p w14:paraId="72A45D01" w14:textId="77777777" w:rsidR="005034F5" w:rsidRPr="0084189F" w:rsidRDefault="005034F5" w:rsidP="0084189F">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line="240" w:lineRule="auto"/>
        <w:jc w:val="both"/>
        <w:rPr>
          <w:szCs w:val="20"/>
        </w:rPr>
      </w:pPr>
    </w:p>
    <w:p w14:paraId="1F7D33DC" w14:textId="77777777" w:rsidR="00623441" w:rsidRPr="0084189F" w:rsidRDefault="00623441" w:rsidP="00F47DF4">
      <w:pPr>
        <w:pStyle w:val="Heading2"/>
      </w:pPr>
      <w:bookmarkStart w:id="464" w:name="_Toc193790655"/>
      <w:r w:rsidRPr="0084189F">
        <w:t>RECIPROCITY FOR JURISDICTIONAL BIDDER PREFERENCE</w:t>
      </w:r>
      <w:bookmarkEnd w:id="464"/>
    </w:p>
    <w:p w14:paraId="213B37DF" w14:textId="77777777" w:rsidR="00623441" w:rsidRPr="0084189F" w:rsidRDefault="00623441" w:rsidP="0084189F">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Cs w:val="20"/>
        </w:rPr>
      </w:pPr>
    </w:p>
    <w:p w14:paraId="2BB29EFB" w14:textId="62F38158" w:rsidR="00623441" w:rsidRPr="0084189F" w:rsidRDefault="00623441" w:rsidP="0084189F">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Cs w:val="20"/>
        </w:rPr>
      </w:pPr>
    </w:p>
    <w:p w14:paraId="0692A7A7" w14:textId="77777777" w:rsidR="005034F5" w:rsidRPr="0084189F" w:rsidRDefault="00D8226E" w:rsidP="00F47DF4">
      <w:pPr>
        <w:pStyle w:val="Heading2"/>
      </w:pPr>
      <w:bookmarkStart w:id="465" w:name="_Toc400531545"/>
      <w:bookmarkStart w:id="466" w:name="_Toc428534017"/>
      <w:bookmarkStart w:id="467" w:name="_Toc32310739"/>
      <w:bookmarkStart w:id="468" w:name="_Toc193790656"/>
      <w:r w:rsidRPr="0084189F">
        <w:t>CLARIFICATION OF QUOTE</w:t>
      </w:r>
      <w:bookmarkEnd w:id="465"/>
      <w:bookmarkEnd w:id="466"/>
      <w:bookmarkEnd w:id="467"/>
      <w:bookmarkEnd w:id="468"/>
    </w:p>
    <w:p w14:paraId="43366D89" w14:textId="77777777" w:rsidR="005034F5" w:rsidRPr="0084189F" w:rsidRDefault="005034F5" w:rsidP="0084189F">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line="240" w:lineRule="auto"/>
        <w:jc w:val="both"/>
        <w:rPr>
          <w:color w:val="000000"/>
          <w:szCs w:val="20"/>
        </w:rPr>
      </w:pPr>
    </w:p>
    <w:p w14:paraId="329F9BAE" w14:textId="77777777" w:rsidR="005034F5" w:rsidRPr="0084189F" w:rsidRDefault="005034F5" w:rsidP="0084189F">
      <w:pPr>
        <w:spacing w:after="0"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w:t>
      </w:r>
      <w:proofErr w:type="gramStart"/>
      <w:r w:rsidRPr="0084189F">
        <w:rPr>
          <w:color w:val="000000"/>
          <w:szCs w:val="20"/>
        </w:rPr>
        <w:t>informalities</w:t>
      </w:r>
      <w:proofErr w:type="gramEnd"/>
      <w:r w:rsidRPr="0084189F">
        <w:rPr>
          <w:color w:val="000000"/>
          <w:szCs w:val="20"/>
        </w:rPr>
        <w:t xml:space="preserve">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line="240" w:lineRule="auto"/>
        <w:jc w:val="both"/>
        <w:rPr>
          <w:color w:val="000000"/>
          <w:szCs w:val="20"/>
        </w:rPr>
      </w:pPr>
    </w:p>
    <w:p w14:paraId="77ECFE3B" w14:textId="7596FB3D" w:rsidR="005034F5" w:rsidRPr="0084189F" w:rsidRDefault="009E480C" w:rsidP="0084189F">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line="240" w:lineRule="auto"/>
        <w:jc w:val="both"/>
        <w:rPr>
          <w:szCs w:val="20"/>
        </w:rPr>
      </w:pPr>
    </w:p>
    <w:p w14:paraId="4F9E0A4F" w14:textId="77777777" w:rsidR="005034F5" w:rsidRPr="0084189F" w:rsidRDefault="005034F5" w:rsidP="00F47DF4">
      <w:pPr>
        <w:pStyle w:val="Heading2"/>
      </w:pPr>
      <w:bookmarkStart w:id="469" w:name="_Toc32310741"/>
      <w:bookmarkStart w:id="470" w:name="_Toc193790657"/>
      <w:bookmarkStart w:id="471" w:name="_Toc118513837"/>
      <w:bookmarkStart w:id="472" w:name="_Toc400531547"/>
      <w:bookmarkStart w:id="473" w:name="_Toc428534019"/>
      <w:r w:rsidRPr="0084189F">
        <w:t>ORAL PRESENTATION</w:t>
      </w:r>
      <w:bookmarkEnd w:id="469"/>
      <w:bookmarkEnd w:id="470"/>
      <w:r w:rsidRPr="0084189F">
        <w:t xml:space="preserve"> </w:t>
      </w:r>
      <w:bookmarkEnd w:id="471"/>
      <w:bookmarkEnd w:id="472"/>
      <w:bookmarkEnd w:id="473"/>
    </w:p>
    <w:p w14:paraId="78F9F9C8" w14:textId="54DD1026" w:rsidR="00F15D1B" w:rsidRDefault="00D24950" w:rsidP="0084189F">
      <w:pPr>
        <w:spacing w:after="0" w:line="240" w:lineRule="auto"/>
        <w:jc w:val="both"/>
        <w:rPr>
          <w:szCs w:val="20"/>
        </w:rPr>
      </w:pPr>
      <w:r>
        <w:rPr>
          <w:szCs w:val="20"/>
        </w:rPr>
        <w:t xml:space="preserve">Not applicable to this procurement. </w:t>
      </w:r>
    </w:p>
    <w:p w14:paraId="3FC15473" w14:textId="77777777" w:rsidR="00D24950" w:rsidRPr="0084189F" w:rsidRDefault="00D24950" w:rsidP="0084189F">
      <w:pPr>
        <w:spacing w:after="0" w:line="240" w:lineRule="auto"/>
        <w:jc w:val="both"/>
        <w:rPr>
          <w:rFonts w:eastAsia="MS Mincho"/>
          <w:szCs w:val="20"/>
        </w:rPr>
      </w:pPr>
    </w:p>
    <w:p w14:paraId="28F0622C" w14:textId="77777777" w:rsidR="00F15D1B" w:rsidRPr="0084189F" w:rsidRDefault="00F15D1B" w:rsidP="00F47DF4">
      <w:pPr>
        <w:pStyle w:val="Heading2"/>
      </w:pPr>
      <w:bookmarkStart w:id="474" w:name="_Toc193790658"/>
      <w:r w:rsidRPr="0084189F">
        <w:t>TIE QUOTES</w:t>
      </w:r>
      <w:bookmarkEnd w:id="474"/>
    </w:p>
    <w:p w14:paraId="28F2F6D8" w14:textId="77777777" w:rsidR="00F15D1B" w:rsidRPr="0084189F" w:rsidRDefault="00F15D1B" w:rsidP="0084189F">
      <w:pPr>
        <w:spacing w:after="0"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line="240" w:lineRule="auto"/>
        <w:jc w:val="both"/>
        <w:rPr>
          <w:b/>
          <w:szCs w:val="20"/>
          <w:highlight w:val="green"/>
        </w:rPr>
      </w:pPr>
    </w:p>
    <w:p w14:paraId="2F9DAD8B" w14:textId="77777777" w:rsidR="003400B4" w:rsidRPr="0084189F" w:rsidRDefault="003400B4" w:rsidP="00F47DF4">
      <w:pPr>
        <w:pStyle w:val="Heading2"/>
      </w:pPr>
      <w:bookmarkStart w:id="475" w:name="_Toc193790659"/>
      <w:r w:rsidRPr="0084189F">
        <w:t>STATE'S RIGHT TO INSPECT BIDDER’S FACILITIES</w:t>
      </w:r>
      <w:bookmarkEnd w:id="475"/>
    </w:p>
    <w:p w14:paraId="4F17749A" w14:textId="77777777" w:rsidR="003400B4" w:rsidRPr="0084189F" w:rsidRDefault="003400B4" w:rsidP="0084189F">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line="240" w:lineRule="auto"/>
        <w:jc w:val="both"/>
        <w:rPr>
          <w:color w:val="000000"/>
          <w:szCs w:val="20"/>
        </w:rPr>
      </w:pPr>
    </w:p>
    <w:p w14:paraId="449EE4BB" w14:textId="77777777" w:rsidR="00C42A1A" w:rsidRPr="0084189F" w:rsidRDefault="00C42A1A" w:rsidP="00F47DF4">
      <w:pPr>
        <w:pStyle w:val="Heading2"/>
      </w:pPr>
      <w:bookmarkStart w:id="476" w:name="_Toc193790660"/>
      <w:r w:rsidRPr="0084189F">
        <w:t>STATE'S RIGHT TO CHECK REFERENCES</w:t>
      </w:r>
      <w:bookmarkEnd w:id="476"/>
    </w:p>
    <w:p w14:paraId="1EB9BD97" w14:textId="77777777" w:rsidR="003400B4" w:rsidRPr="0084189F" w:rsidRDefault="003400B4" w:rsidP="0084189F">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Cs w:val="20"/>
        </w:rPr>
      </w:pPr>
    </w:p>
    <w:p w14:paraId="7C1E1102" w14:textId="77777777" w:rsidR="00E74D81" w:rsidRPr="0084189F" w:rsidRDefault="00E74D81" w:rsidP="00F47DF4">
      <w:pPr>
        <w:pStyle w:val="Heading2"/>
      </w:pPr>
      <w:bookmarkStart w:id="477" w:name="_Toc193790661"/>
      <w:r w:rsidRPr="0084189F">
        <w:t>EVALUATION CRITERIA</w:t>
      </w:r>
      <w:bookmarkEnd w:id="477"/>
    </w:p>
    <w:p w14:paraId="287F7908" w14:textId="77777777" w:rsidR="00E74D81" w:rsidRPr="0084189F" w:rsidRDefault="00E74D81" w:rsidP="0084189F">
      <w:pPr>
        <w:spacing w:after="0"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Cs w:val="20"/>
        </w:rPr>
      </w:pPr>
    </w:p>
    <w:p w14:paraId="3237E7ED" w14:textId="77777777" w:rsidR="005034F5" w:rsidRPr="009E480C" w:rsidRDefault="005034F5" w:rsidP="00701512">
      <w:pPr>
        <w:pStyle w:val="Heading3"/>
      </w:pPr>
      <w:bookmarkStart w:id="478" w:name="_Toc118513839"/>
      <w:bookmarkStart w:id="479" w:name="_Toc400531549"/>
      <w:bookmarkStart w:id="480" w:name="_Toc428534021"/>
      <w:bookmarkStart w:id="481" w:name="_Toc32310743"/>
      <w:bookmarkStart w:id="482" w:name="_Toc193790662"/>
      <w:r w:rsidRPr="009E480C">
        <w:lastRenderedPageBreak/>
        <w:t>TECHNICAL EVALUATION CRITERIA</w:t>
      </w:r>
      <w:bookmarkEnd w:id="478"/>
      <w:bookmarkEnd w:id="479"/>
      <w:bookmarkEnd w:id="480"/>
      <w:bookmarkEnd w:id="481"/>
      <w:bookmarkEnd w:id="482"/>
    </w:p>
    <w:p w14:paraId="1B7BD63C" w14:textId="77777777" w:rsidR="00D23303" w:rsidRPr="0084189F" w:rsidRDefault="00D23303" w:rsidP="00D23303">
      <w:pPr>
        <w:spacing w:after="0" w:line="240" w:lineRule="auto"/>
        <w:ind w:right="108"/>
        <w:jc w:val="both"/>
        <w:rPr>
          <w:rFonts w:eastAsia="MS Mincho"/>
          <w:szCs w:val="20"/>
        </w:rPr>
      </w:pPr>
      <w:r w:rsidRPr="0084189F">
        <w:rPr>
          <w:szCs w:val="20"/>
        </w:rPr>
        <w:t xml:space="preserve">The following criteria will be </w:t>
      </w:r>
      <w:r w:rsidRPr="00001CA2">
        <w:rPr>
          <w:szCs w:val="20"/>
        </w:rPr>
        <w:t>used to evaluate and score Quotes</w:t>
      </w:r>
      <w:r w:rsidRPr="0084189F">
        <w:rPr>
          <w:szCs w:val="20"/>
        </w:rPr>
        <w:t xml:space="preserve"> received in response to this Bid Solicitation:  </w:t>
      </w:r>
    </w:p>
    <w:p w14:paraId="1933C981" w14:textId="2F67AE4E" w:rsidR="007D6594" w:rsidRPr="0084189F" w:rsidRDefault="00D23303" w:rsidP="00B71E06">
      <w:pPr>
        <w:pStyle w:val="ListParagraph"/>
        <w:numPr>
          <w:ilvl w:val="0"/>
          <w:numId w:val="2"/>
        </w:numPr>
        <w:ind w:right="108"/>
      </w:pPr>
      <w:r w:rsidRPr="0084189F">
        <w:rPr>
          <w:rFonts w:asciiTheme="minorHAnsi" w:eastAsia="MS Mincho" w:hAnsiTheme="minorHAnsi"/>
          <w:szCs w:val="20"/>
        </w:rPr>
        <w:t>The Bidder’s demonstration in the Quote that the Bidder understands and is able to complete the requirements of the Scope of Work as sought</w:t>
      </w:r>
      <w:r w:rsidR="005E4A71">
        <w:rPr>
          <w:rFonts w:asciiTheme="minorHAnsi" w:eastAsia="MS Mincho" w:hAnsiTheme="minorHAnsi"/>
          <w:szCs w:val="20"/>
        </w:rPr>
        <w:t>.</w:t>
      </w:r>
    </w:p>
    <w:p w14:paraId="633545E8" w14:textId="77777777" w:rsidR="006662F8" w:rsidRPr="0084189F" w:rsidRDefault="006662F8" w:rsidP="0084189F">
      <w:pPr>
        <w:spacing w:after="0" w:line="240" w:lineRule="auto"/>
        <w:jc w:val="both"/>
        <w:rPr>
          <w:szCs w:val="20"/>
        </w:rPr>
      </w:pPr>
    </w:p>
    <w:p w14:paraId="3B9D1EFC" w14:textId="77777777" w:rsidR="00D24950" w:rsidRPr="0084189F" w:rsidRDefault="00D24950" w:rsidP="00701512">
      <w:pPr>
        <w:pStyle w:val="Heading3"/>
      </w:pPr>
      <w:bookmarkStart w:id="483" w:name="_Toc118513840"/>
      <w:bookmarkStart w:id="484" w:name="_Toc400531550"/>
      <w:bookmarkStart w:id="485" w:name="_Toc428534022"/>
      <w:bookmarkStart w:id="486" w:name="_Toc32310744"/>
      <w:bookmarkStart w:id="487" w:name="_Toc179193696"/>
      <w:bookmarkStart w:id="488" w:name="_Toc193790663"/>
      <w:r w:rsidRPr="0084189F">
        <w:t>PRICE EVALUATION</w:t>
      </w:r>
      <w:bookmarkEnd w:id="483"/>
      <w:bookmarkEnd w:id="484"/>
      <w:bookmarkEnd w:id="485"/>
      <w:bookmarkEnd w:id="486"/>
      <w:bookmarkEnd w:id="487"/>
      <w:bookmarkEnd w:id="488"/>
    </w:p>
    <w:p w14:paraId="7400698D" w14:textId="0B42AF5B" w:rsidR="0090411B" w:rsidRDefault="00D24950" w:rsidP="0084189F">
      <w:pPr>
        <w:spacing w:after="0" w:line="240" w:lineRule="auto"/>
        <w:jc w:val="both"/>
        <w:rPr>
          <w:szCs w:val="20"/>
        </w:rPr>
      </w:pPr>
      <w:r w:rsidRPr="00D24950">
        <w:rPr>
          <w:szCs w:val="20"/>
        </w:rPr>
        <w:t>For evaluation purposes</w:t>
      </w:r>
      <w:r>
        <w:rPr>
          <w:szCs w:val="20"/>
        </w:rPr>
        <w:t xml:space="preserve">, of the </w:t>
      </w:r>
      <w:r w:rsidRPr="00D24950">
        <w:rPr>
          <w:szCs w:val="20"/>
        </w:rPr>
        <w:t>Bidder</w:t>
      </w:r>
      <w:r>
        <w:rPr>
          <w:szCs w:val="20"/>
        </w:rPr>
        <w:t>’s</w:t>
      </w:r>
      <w:r w:rsidRPr="00D24950">
        <w:rPr>
          <w:szCs w:val="20"/>
        </w:rPr>
        <w:t xml:space="preserve"> State-Supplied Price Sheet</w:t>
      </w:r>
      <w:r>
        <w:rPr>
          <w:szCs w:val="20"/>
        </w:rPr>
        <w:t>,</w:t>
      </w:r>
      <w:r w:rsidRPr="00D24950">
        <w:rPr>
          <w:szCs w:val="20"/>
        </w:rPr>
        <w:t xml:space="preserve"> the Bureau will utilize a weighted consumption model.  The pricing model will be date-stamped and entered into the record before Quote opening.</w:t>
      </w:r>
    </w:p>
    <w:p w14:paraId="184DF826" w14:textId="6BE73CB0" w:rsidR="000063E2" w:rsidRDefault="000063E2" w:rsidP="0084189F">
      <w:pPr>
        <w:spacing w:after="0" w:line="240" w:lineRule="auto"/>
        <w:jc w:val="both"/>
        <w:rPr>
          <w:szCs w:val="20"/>
        </w:rPr>
      </w:pPr>
    </w:p>
    <w:p w14:paraId="6E8D48C3" w14:textId="7DC9E60D" w:rsidR="000063E2" w:rsidRDefault="000063E2" w:rsidP="000063E2">
      <w:pPr>
        <w:spacing w:after="0" w:line="240" w:lineRule="auto"/>
        <w:jc w:val="both"/>
        <w:rPr>
          <w:color w:val="000000"/>
          <w:szCs w:val="20"/>
        </w:rPr>
      </w:pPr>
      <w:r w:rsidRPr="00CD17C6">
        <w:rPr>
          <w:szCs w:val="20"/>
          <w:u w:val="single"/>
        </w:rPr>
        <w:t>Small Business/</w:t>
      </w:r>
      <w:r w:rsidRPr="00CD17C6">
        <w:rPr>
          <w:rFonts w:cstheme="minorHAnsi"/>
          <w:szCs w:val="20"/>
          <w:u w:val="single"/>
        </w:rPr>
        <w:t>Disabled Veterans’ Business</w:t>
      </w:r>
      <w:r w:rsidRPr="00CD17C6">
        <w:rPr>
          <w:szCs w:val="20"/>
          <w:u w:val="single"/>
        </w:rPr>
        <w:t xml:space="preserve"> Preference</w:t>
      </w:r>
      <w:r w:rsidRPr="00343D65">
        <w:rPr>
          <w:b/>
          <w:szCs w:val="20"/>
        </w:rPr>
        <w:t xml:space="preserve">: </w:t>
      </w:r>
      <w:r w:rsidRPr="00343D65">
        <w:rPr>
          <w:szCs w:val="20"/>
        </w:rPr>
        <w:t>If the Bidder</w:t>
      </w:r>
      <w:r>
        <w:rPr>
          <w:szCs w:val="20"/>
        </w:rPr>
        <w:t xml:space="preserve"> at the time of Quote opening</w:t>
      </w:r>
      <w:r w:rsidRPr="00343D65">
        <w:rPr>
          <w:szCs w:val="20"/>
        </w:rPr>
        <w:t xml:space="preserve"> is registered as a Small Business Enterprise and/or a Disabled Veteran-Owned Business (DVOB) with the New Jersey Department of the Treasury</w:t>
      </w:r>
      <w:r w:rsidRPr="00343D65">
        <w:rPr>
          <w:rFonts w:cs="Arial"/>
          <w:szCs w:val="20"/>
        </w:rPr>
        <w:t xml:space="preserve"> </w:t>
      </w:r>
      <w:r w:rsidRPr="00343D65">
        <w:rPr>
          <w:szCs w:val="20"/>
        </w:rPr>
        <w:t xml:space="preserve">Division of Revenue and Enterprise Services </w:t>
      </w:r>
      <w:r>
        <w:rPr>
          <w:szCs w:val="20"/>
        </w:rPr>
        <w:t xml:space="preserve">in accordance with </w:t>
      </w:r>
      <w:r w:rsidRPr="00B71E06">
        <w:rPr>
          <w:i/>
          <w:szCs w:val="20"/>
        </w:rPr>
        <w:t>Bid Solicitation Sections 3.8</w:t>
      </w:r>
      <w:r w:rsidR="009017A3" w:rsidRPr="00B71E06">
        <w:rPr>
          <w:i/>
          <w:szCs w:val="20"/>
        </w:rPr>
        <w:t>, Small Business Set-Aside Contracts</w:t>
      </w:r>
      <w:r w:rsidRPr="00B71E06">
        <w:rPr>
          <w:i/>
          <w:szCs w:val="20"/>
        </w:rPr>
        <w:t xml:space="preserve"> and/or 3.9</w:t>
      </w:r>
      <w:r w:rsidR="009017A3" w:rsidRPr="00B71E06">
        <w:rPr>
          <w:i/>
          <w:szCs w:val="20"/>
        </w:rPr>
        <w:t>, Disabled Veterans’ Business Set-Aside Contracts</w:t>
      </w:r>
      <w:r>
        <w:rPr>
          <w:szCs w:val="20"/>
        </w:rPr>
        <w:t xml:space="preserve">, </w:t>
      </w:r>
      <w:r w:rsidRPr="00343D65">
        <w:rPr>
          <w:color w:val="000000"/>
          <w:szCs w:val="20"/>
        </w:rPr>
        <w:t xml:space="preserve">the Bidder will </w:t>
      </w:r>
      <w:r w:rsidRPr="00EA7A2C">
        <w:rPr>
          <w:color w:val="000000"/>
          <w:szCs w:val="20"/>
        </w:rPr>
        <w:t xml:space="preserve">receive </w:t>
      </w:r>
      <w:r>
        <w:rPr>
          <w:color w:val="000000"/>
          <w:szCs w:val="20"/>
        </w:rPr>
        <w:t xml:space="preserve">a pricing preference of 5% when ranking Bidders based upon the total Quote price located on the State-Supplied Price Sheet. </w:t>
      </w:r>
    </w:p>
    <w:p w14:paraId="3D2D5A60" w14:textId="77777777" w:rsidR="000063E2" w:rsidRDefault="000063E2" w:rsidP="000063E2">
      <w:pPr>
        <w:spacing w:after="0" w:line="240" w:lineRule="auto"/>
        <w:jc w:val="both"/>
        <w:rPr>
          <w:color w:val="000000" w:themeColor="text1"/>
          <w:szCs w:val="20"/>
        </w:rPr>
      </w:pPr>
    </w:p>
    <w:p w14:paraId="0FF0E055" w14:textId="77777777" w:rsidR="000063E2" w:rsidRDefault="000063E2" w:rsidP="000063E2">
      <w:pPr>
        <w:spacing w:after="0" w:line="240" w:lineRule="auto"/>
        <w:jc w:val="both"/>
        <w:rPr>
          <w:color w:val="000000"/>
          <w:szCs w:val="20"/>
        </w:rPr>
      </w:pPr>
      <w:r>
        <w:rPr>
          <w:color w:val="000000"/>
          <w:szCs w:val="20"/>
        </w:rPr>
        <w:t>For example:</w:t>
      </w:r>
    </w:p>
    <w:p w14:paraId="26DACCFC" w14:textId="77777777" w:rsidR="000063E2" w:rsidRDefault="000063E2" w:rsidP="000063E2">
      <w:pPr>
        <w:spacing w:after="0" w:line="240" w:lineRule="auto"/>
        <w:jc w:val="both"/>
        <w:rPr>
          <w:color w:val="000000"/>
          <w:szCs w:val="20"/>
        </w:rPr>
      </w:pPr>
    </w:p>
    <w:p w14:paraId="32F6AA8D" w14:textId="77777777" w:rsidR="000063E2" w:rsidRDefault="000063E2" w:rsidP="000063E2">
      <w:pPr>
        <w:spacing w:after="0" w:line="240" w:lineRule="auto"/>
        <w:ind w:left="576"/>
        <w:jc w:val="both"/>
        <w:rPr>
          <w:color w:val="000000"/>
          <w:szCs w:val="20"/>
        </w:rPr>
      </w:pPr>
      <w:r>
        <w:rPr>
          <w:color w:val="000000"/>
          <w:szCs w:val="20"/>
        </w:rPr>
        <w:t>Both Bidder A and B are determined to be in the competitive range following the technical evaluation of Quotes, conducted in accordance with Section 8.9.1.  The Division then moves to evaluate the competitive Quotes based upon price.</w:t>
      </w:r>
    </w:p>
    <w:p w14:paraId="3BF9B63E" w14:textId="77777777" w:rsidR="000063E2" w:rsidRDefault="000063E2" w:rsidP="000063E2">
      <w:pPr>
        <w:spacing w:after="0" w:line="240" w:lineRule="auto"/>
        <w:ind w:left="576"/>
        <w:jc w:val="both"/>
        <w:rPr>
          <w:color w:val="000000"/>
          <w:szCs w:val="20"/>
        </w:rPr>
      </w:pPr>
    </w:p>
    <w:p w14:paraId="75D14C40" w14:textId="77777777" w:rsidR="000063E2" w:rsidRDefault="000063E2" w:rsidP="000063E2">
      <w:pPr>
        <w:spacing w:after="0" w:line="240" w:lineRule="auto"/>
        <w:ind w:left="576"/>
        <w:jc w:val="both"/>
        <w:rPr>
          <w:color w:val="000000"/>
          <w:szCs w:val="20"/>
        </w:rPr>
      </w:pPr>
      <w:r>
        <w:rPr>
          <w:color w:val="000000"/>
          <w:szCs w:val="20"/>
        </w:rPr>
        <w:t xml:space="preserve">Bidder A is not a qualifying Small Business or Disabled Veterans’ Business. Bidder B is either a qualifying Small Business or a Disabled Veterans Business. </w:t>
      </w:r>
    </w:p>
    <w:p w14:paraId="79672A62" w14:textId="77777777" w:rsidR="000063E2" w:rsidRDefault="000063E2" w:rsidP="000063E2">
      <w:pPr>
        <w:spacing w:after="0" w:line="240" w:lineRule="auto"/>
        <w:jc w:val="both"/>
        <w:rPr>
          <w:color w:val="000000"/>
          <w:szCs w:val="20"/>
        </w:rPr>
      </w:pPr>
    </w:p>
    <w:p w14:paraId="05D1EA9D" w14:textId="77777777" w:rsidR="000063E2" w:rsidRPr="0084189F" w:rsidRDefault="000063E2" w:rsidP="000063E2">
      <w:pPr>
        <w:spacing w:after="0" w:line="240" w:lineRule="auto"/>
        <w:ind w:left="576"/>
        <w:jc w:val="both"/>
        <w:rPr>
          <w:color w:val="000000"/>
          <w:szCs w:val="20"/>
        </w:rPr>
      </w:pPr>
      <w:r>
        <w:rPr>
          <w:color w:val="000000"/>
          <w:szCs w:val="20"/>
        </w:rPr>
        <w:t xml:space="preserve">Bidder A’s pricing is evaluated and determined to be 3% lower than Bidder B’s pricing based on the total Quote price found on the State-Supplied Price Sheet. Due to Bidder B’s preference as a qualifying Small Business or Disabled Veterans’ Business, Bidder B would be ranked as having lower pricing than Bidder A. </w:t>
      </w:r>
    </w:p>
    <w:p w14:paraId="21101810" w14:textId="77777777" w:rsidR="000063E2" w:rsidRDefault="000063E2" w:rsidP="0084189F">
      <w:pPr>
        <w:spacing w:after="0" w:line="240" w:lineRule="auto"/>
        <w:jc w:val="both"/>
        <w:rPr>
          <w:szCs w:val="20"/>
        </w:rPr>
      </w:pPr>
    </w:p>
    <w:p w14:paraId="47612620" w14:textId="77777777" w:rsidR="00D24950" w:rsidRPr="0084189F" w:rsidRDefault="00D24950" w:rsidP="0084189F">
      <w:pPr>
        <w:spacing w:after="0" w:line="240" w:lineRule="auto"/>
        <w:jc w:val="both"/>
        <w:rPr>
          <w:szCs w:val="20"/>
        </w:rPr>
      </w:pPr>
    </w:p>
    <w:p w14:paraId="4EDE2B3A" w14:textId="77777777" w:rsidR="005034F5" w:rsidRPr="0084189F" w:rsidRDefault="005034F5" w:rsidP="00F47DF4">
      <w:pPr>
        <w:pStyle w:val="Heading2"/>
        <w:rPr>
          <w:rFonts w:eastAsia="MS Mincho"/>
        </w:rPr>
      </w:pPr>
      <w:bookmarkStart w:id="489" w:name="_Toc118513841"/>
      <w:bookmarkStart w:id="490" w:name="_Toc400531551"/>
      <w:bookmarkStart w:id="491" w:name="_Toc428534023"/>
      <w:bookmarkStart w:id="492" w:name="_Toc32310745"/>
      <w:bookmarkStart w:id="493" w:name="_Toc193790664"/>
      <w:r w:rsidRPr="0084189F">
        <w:rPr>
          <w:rFonts w:eastAsia="MS Mincho"/>
        </w:rPr>
        <w:t>QUOTE DISCREPANCIES</w:t>
      </w:r>
      <w:bookmarkEnd w:id="489"/>
      <w:bookmarkEnd w:id="490"/>
      <w:bookmarkEnd w:id="491"/>
      <w:bookmarkEnd w:id="492"/>
      <w:bookmarkEnd w:id="493"/>
    </w:p>
    <w:p w14:paraId="3C2D2437" w14:textId="77777777" w:rsidR="005034F5" w:rsidRPr="0084189F" w:rsidRDefault="005034F5" w:rsidP="0084189F">
      <w:pPr>
        <w:spacing w:after="0"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Cs w:val="20"/>
        </w:rPr>
      </w:pPr>
    </w:p>
    <w:p w14:paraId="022B0A21" w14:textId="77777777" w:rsidR="005034F5" w:rsidRPr="0084189F" w:rsidRDefault="005034F5" w:rsidP="00F47DF4">
      <w:pPr>
        <w:pStyle w:val="Heading2"/>
      </w:pPr>
      <w:bookmarkStart w:id="494" w:name="_Toc118513842"/>
      <w:bookmarkStart w:id="495" w:name="_Toc400531553"/>
      <w:bookmarkStart w:id="496" w:name="_Toc428534025"/>
      <w:bookmarkStart w:id="497" w:name="_Toc32310747"/>
      <w:bookmarkStart w:id="498" w:name="_Toc193790665"/>
      <w:r w:rsidRPr="0084189F">
        <w:t>NEGOTIATION</w:t>
      </w:r>
      <w:bookmarkEnd w:id="494"/>
      <w:bookmarkEnd w:id="495"/>
      <w:bookmarkEnd w:id="496"/>
      <w:bookmarkEnd w:id="497"/>
      <w:bookmarkEnd w:id="498"/>
    </w:p>
    <w:p w14:paraId="483045BE" w14:textId="32B60395" w:rsidR="005034F5" w:rsidRPr="0084189F" w:rsidRDefault="005034F5" w:rsidP="0084189F">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line="240" w:lineRule="auto"/>
        <w:jc w:val="both"/>
        <w:rPr>
          <w:b/>
          <w:bCs/>
          <w:szCs w:val="20"/>
        </w:rPr>
      </w:pPr>
    </w:p>
    <w:p w14:paraId="64F517D3" w14:textId="77777777" w:rsidR="009048B9" w:rsidRDefault="009048B9" w:rsidP="0084189F">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465E7ED1" w:rsidR="00E51805" w:rsidRPr="0084189F" w:rsidRDefault="00E51805" w:rsidP="0084189F">
      <w:pPr>
        <w:spacing w:after="0" w:line="240" w:lineRule="auto"/>
        <w:jc w:val="both"/>
        <w:rPr>
          <w:szCs w:val="20"/>
        </w:rPr>
      </w:pPr>
    </w:p>
    <w:p w14:paraId="4EBF05DF" w14:textId="77777777" w:rsidR="005034F5" w:rsidRPr="0084189F" w:rsidRDefault="00E51805" w:rsidP="0084189F">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line="240" w:lineRule="auto"/>
        <w:jc w:val="both"/>
        <w:rPr>
          <w:szCs w:val="20"/>
        </w:rPr>
      </w:pPr>
    </w:p>
    <w:p w14:paraId="72499520" w14:textId="77777777" w:rsidR="008C6093" w:rsidRPr="0084189F" w:rsidRDefault="009048B9" w:rsidP="00F47DF4">
      <w:pPr>
        <w:pStyle w:val="Heading2"/>
      </w:pPr>
      <w:bookmarkStart w:id="499" w:name="_Toc193790666"/>
      <w:r w:rsidRPr="0084189F">
        <w:t>BEST AND FINAL OFFER (BAFO)</w:t>
      </w:r>
      <w:bookmarkEnd w:id="499"/>
      <w:r w:rsidRPr="0084189F">
        <w:t xml:space="preserve"> </w:t>
      </w:r>
    </w:p>
    <w:p w14:paraId="0BEAF29A" w14:textId="62E623CC" w:rsidR="005034F5" w:rsidRPr="0084189F" w:rsidRDefault="00391841" w:rsidP="0084189F">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line="240" w:lineRule="auto"/>
        <w:jc w:val="both"/>
        <w:rPr>
          <w:szCs w:val="20"/>
        </w:rPr>
      </w:pPr>
    </w:p>
    <w:p w14:paraId="237ADCE9" w14:textId="58CA8426" w:rsidR="005034F5" w:rsidRPr="0084189F" w:rsidRDefault="00391841" w:rsidP="0084189F">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w:t>
      </w:r>
      <w:r w:rsidR="005034F5" w:rsidRPr="0084189F">
        <w:rPr>
          <w:szCs w:val="20"/>
        </w:rPr>
        <w:lastRenderedPageBreak/>
        <w:t xml:space="preserve">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line="240" w:lineRule="auto"/>
        <w:jc w:val="both"/>
        <w:rPr>
          <w:szCs w:val="20"/>
        </w:rPr>
      </w:pPr>
    </w:p>
    <w:p w14:paraId="359234D8" w14:textId="77777777" w:rsidR="005034F5" w:rsidRPr="0084189F" w:rsidRDefault="005034F5" w:rsidP="0084189F">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Cs w:val="20"/>
        </w:rPr>
      </w:pPr>
    </w:p>
    <w:p w14:paraId="7A4773EC" w14:textId="77777777" w:rsidR="005034F5" w:rsidRPr="0084189F" w:rsidRDefault="005034F5" w:rsidP="00F47DF4">
      <w:pPr>
        <w:pStyle w:val="Heading2"/>
      </w:pPr>
      <w:bookmarkStart w:id="500" w:name="_Toc32310748"/>
      <w:bookmarkStart w:id="501" w:name="_Toc19379066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00"/>
      <w:bookmarkEnd w:id="501"/>
    </w:p>
    <w:p w14:paraId="22372C95" w14:textId="77777777" w:rsidR="005034F5" w:rsidRPr="0084189F" w:rsidRDefault="005034F5" w:rsidP="00217829">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Cs w:val="20"/>
        </w:rPr>
      </w:pPr>
    </w:p>
    <w:p w14:paraId="1886CE08" w14:textId="77777777" w:rsidR="005034F5" w:rsidRPr="0084189F" w:rsidRDefault="005034F5" w:rsidP="00F47DF4">
      <w:pPr>
        <w:pStyle w:val="Heading2"/>
      </w:pPr>
      <w:bookmarkStart w:id="502" w:name="_Toc400531554"/>
      <w:bookmarkStart w:id="503" w:name="_Toc428534026"/>
      <w:bookmarkStart w:id="504" w:name="_Toc32310749"/>
      <w:bookmarkStart w:id="505" w:name="_Toc193790668"/>
      <w:r w:rsidRPr="0084189F">
        <w:t>POOR PERFORMANCE</w:t>
      </w:r>
      <w:bookmarkEnd w:id="502"/>
      <w:bookmarkEnd w:id="503"/>
      <w:bookmarkEnd w:id="504"/>
      <w:bookmarkEnd w:id="505"/>
    </w:p>
    <w:p w14:paraId="069AD2DD" w14:textId="77777777" w:rsidR="00E64072" w:rsidRDefault="005034F5" w:rsidP="0084189F">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915D42">
      <w:pPr>
        <w:pStyle w:val="ListParagraph"/>
        <w:numPr>
          <w:ilvl w:val="0"/>
          <w:numId w:val="66"/>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7408E704" w14:textId="59CE9AB7" w:rsidR="00E64072" w:rsidRDefault="0016164E" w:rsidP="00915D42">
      <w:pPr>
        <w:pStyle w:val="ListParagraph"/>
        <w:numPr>
          <w:ilvl w:val="0"/>
          <w:numId w:val="66"/>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w:t>
      </w:r>
      <w:r w:rsidR="00B41659">
        <w:rPr>
          <w:rFonts w:asciiTheme="minorHAnsi" w:hAnsiTheme="minorHAnsi"/>
          <w:szCs w:val="20"/>
        </w:rPr>
        <w:t>Contractor</w:t>
      </w:r>
      <w:r w:rsidR="005034F5" w:rsidRPr="00E64072">
        <w:rPr>
          <w:rFonts w:asciiTheme="minorHAnsi" w:hAnsiTheme="minorHAnsi"/>
          <w:szCs w:val="20"/>
        </w:rPr>
        <w:t xml:space="preserve"> performance records; </w:t>
      </w:r>
    </w:p>
    <w:p w14:paraId="1493766C" w14:textId="77777777" w:rsidR="00E64072" w:rsidRDefault="0016164E" w:rsidP="00915D42">
      <w:pPr>
        <w:pStyle w:val="ListParagraph"/>
        <w:numPr>
          <w:ilvl w:val="0"/>
          <w:numId w:val="66"/>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w:t>
      </w:r>
      <w:proofErr w:type="gramStart"/>
      <w:r w:rsidR="005034F5" w:rsidRPr="00E64072">
        <w:rPr>
          <w:rFonts w:asciiTheme="minorHAnsi" w:hAnsiTheme="minorHAnsi"/>
          <w:szCs w:val="20"/>
        </w:rPr>
        <w:t>state</w:t>
      </w:r>
      <w:proofErr w:type="gramEnd"/>
      <w:r w:rsidR="005034F5" w:rsidRPr="00E64072">
        <w:rPr>
          <w:rFonts w:asciiTheme="minorHAnsi" w:hAnsiTheme="minorHAnsi"/>
          <w:szCs w:val="20"/>
        </w:rPr>
        <w:t xml:space="preserve"> or federal agency of the Bidder’s work experience; </w:t>
      </w:r>
    </w:p>
    <w:p w14:paraId="7832CB59" w14:textId="77777777" w:rsidR="00E64072" w:rsidRDefault="0016164E" w:rsidP="00915D42">
      <w:pPr>
        <w:pStyle w:val="ListParagraph"/>
        <w:numPr>
          <w:ilvl w:val="0"/>
          <w:numId w:val="66"/>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4FB0056D" w14:textId="77777777" w:rsidR="00E64072" w:rsidRPr="00E64072" w:rsidRDefault="00E64072" w:rsidP="00915D42">
      <w:pPr>
        <w:pStyle w:val="ListParagraph"/>
        <w:numPr>
          <w:ilvl w:val="0"/>
          <w:numId w:val="66"/>
        </w:numPr>
        <w:rPr>
          <w:rFonts w:asciiTheme="minorHAnsi" w:hAnsiTheme="minorHAnsi"/>
          <w:szCs w:val="20"/>
        </w:rPr>
      </w:pPr>
      <w:r>
        <w:rPr>
          <w:rFonts w:asciiTheme="minorHAnsi" w:hAnsiTheme="minorHAnsi"/>
          <w:szCs w:val="20"/>
        </w:rPr>
        <w:t xml:space="preserve">Bidder’s </w:t>
      </w:r>
      <w:r w:rsidR="005034F5" w:rsidRPr="00E64072">
        <w:rPr>
          <w:rFonts w:asciiTheme="minorHAnsi" w:hAnsiTheme="minorHAnsi"/>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Cs w:val="20"/>
        </w:rPr>
      </w:pPr>
    </w:p>
    <w:p w14:paraId="080FABF4" w14:textId="77777777" w:rsidR="005034F5" w:rsidRPr="0084189F" w:rsidRDefault="00075C47" w:rsidP="0084189F">
      <w:pPr>
        <w:spacing w:after="0" w:line="240" w:lineRule="auto"/>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line="240" w:lineRule="auto"/>
        <w:jc w:val="both"/>
        <w:rPr>
          <w:szCs w:val="20"/>
        </w:rPr>
      </w:pPr>
    </w:p>
    <w:p w14:paraId="444B2236" w14:textId="77777777" w:rsidR="00CE49BC" w:rsidRPr="0084189F" w:rsidRDefault="00CE49BC" w:rsidP="00F47DF4">
      <w:pPr>
        <w:pStyle w:val="Heading2"/>
        <w:rPr>
          <w:rFonts w:eastAsia="MS Mincho"/>
        </w:rPr>
      </w:pPr>
      <w:bookmarkStart w:id="506" w:name="_Toc193790669"/>
      <w:r w:rsidRPr="0084189F">
        <w:rPr>
          <w:rFonts w:eastAsia="MS Mincho"/>
        </w:rPr>
        <w:t>RECOM</w:t>
      </w:r>
      <w:r w:rsidR="00186908" w:rsidRPr="0084189F">
        <w:rPr>
          <w:rFonts w:eastAsia="MS Mincho"/>
        </w:rPr>
        <w:t>M</w:t>
      </w:r>
      <w:r w:rsidRPr="0084189F">
        <w:rPr>
          <w:rFonts w:eastAsia="MS Mincho"/>
        </w:rPr>
        <w:t>ENDATION FOR AWARD</w:t>
      </w:r>
      <w:bookmarkEnd w:id="506"/>
      <w:r w:rsidRPr="0084189F">
        <w:rPr>
          <w:rFonts w:eastAsia="MS Mincho"/>
        </w:rPr>
        <w:t xml:space="preserve"> </w:t>
      </w:r>
    </w:p>
    <w:p w14:paraId="116C4FF4" w14:textId="77777777" w:rsidR="00CE49BC" w:rsidRPr="0084189F" w:rsidRDefault="00CE49BC" w:rsidP="0084189F">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w:t>
      </w:r>
      <w:proofErr w:type="gramStart"/>
      <w:r w:rsidRPr="0084189F">
        <w:rPr>
          <w:szCs w:val="20"/>
        </w:rPr>
        <w:t>reject</w:t>
      </w:r>
      <w:proofErr w:type="gramEnd"/>
      <w:r w:rsidRPr="0084189F">
        <w:rPr>
          <w:szCs w:val="20"/>
        </w:rPr>
        <w:t xml:space="preserve">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line="240" w:lineRule="auto"/>
        <w:jc w:val="both"/>
        <w:rPr>
          <w:szCs w:val="20"/>
        </w:rPr>
      </w:pPr>
    </w:p>
    <w:p w14:paraId="655CFE2D" w14:textId="77777777" w:rsidR="005034F5" w:rsidRPr="0084189F" w:rsidRDefault="00CD6864" w:rsidP="00F47DF4">
      <w:pPr>
        <w:pStyle w:val="Heading2"/>
        <w:rPr>
          <w:rFonts w:eastAsia="MS Mincho"/>
        </w:rPr>
      </w:pPr>
      <w:bookmarkStart w:id="507" w:name="_Toc400531561"/>
      <w:bookmarkStart w:id="508" w:name="_Toc428534033"/>
      <w:bookmarkStart w:id="509" w:name="_Toc32310756"/>
      <w:bookmarkStart w:id="510" w:name="_Toc193790670"/>
      <w:r w:rsidRPr="0084189F">
        <w:rPr>
          <w:rFonts w:eastAsia="MS Mincho"/>
        </w:rPr>
        <w:t>CONTRACT</w:t>
      </w:r>
      <w:r w:rsidR="005034F5" w:rsidRPr="0084189F">
        <w:rPr>
          <w:rFonts w:eastAsia="MS Mincho"/>
        </w:rPr>
        <w:t xml:space="preserve"> AWARD</w:t>
      </w:r>
      <w:bookmarkEnd w:id="507"/>
      <w:bookmarkEnd w:id="508"/>
      <w:bookmarkEnd w:id="509"/>
      <w:bookmarkEnd w:id="510"/>
    </w:p>
    <w:p w14:paraId="3B8FE90E" w14:textId="7965BAF7" w:rsidR="009A40C3" w:rsidRPr="0084189F" w:rsidRDefault="00CD6864" w:rsidP="009A40C3">
      <w:pPr>
        <w:spacing w:after="0" w:line="240" w:lineRule="auto"/>
        <w:jc w:val="both"/>
        <w:rPr>
          <w:rFonts w:eastAsia="MS Mincho"/>
          <w:szCs w:val="20"/>
        </w:rPr>
      </w:pPr>
      <w:r w:rsidRPr="0084189F">
        <w:rPr>
          <w:color w:val="000000"/>
          <w:szCs w:val="20"/>
        </w:rPr>
        <w:t>Contract</w:t>
      </w:r>
      <w:r w:rsidR="005034F5" w:rsidRPr="0084189F">
        <w:rPr>
          <w:rFonts w:eastAsia="MS Mincho"/>
          <w:szCs w:val="20"/>
        </w:rPr>
        <w:t xml:space="preserve"> award</w:t>
      </w:r>
      <w:r w:rsidR="005B458C">
        <w:rPr>
          <w:rFonts w:eastAsia="MS Mincho"/>
          <w:szCs w:val="20"/>
        </w:rPr>
        <w:t xml:space="preserve"> </w:t>
      </w:r>
      <w:r w:rsidR="005034F5" w:rsidRPr="0084189F">
        <w:rPr>
          <w:rFonts w:eastAsia="MS Mincho"/>
          <w:szCs w:val="20"/>
        </w:rPr>
        <w:t xml:space="preserve">will be made with reasonable promptness by written notice </w:t>
      </w:r>
      <w:r w:rsidR="005034F5" w:rsidRPr="009773BB">
        <w:rPr>
          <w:rFonts w:eastAsia="MS Mincho"/>
          <w:szCs w:val="20"/>
        </w:rPr>
        <w:t>to 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Pr="0084189F" w:rsidRDefault="002E1879" w:rsidP="0084189F">
      <w:pPr>
        <w:spacing w:after="0" w:line="240" w:lineRule="auto"/>
        <w:rPr>
          <w:szCs w:val="20"/>
        </w:rPr>
      </w:pPr>
    </w:p>
    <w:p w14:paraId="63CC7C5F" w14:textId="77777777" w:rsidR="00A67A2F" w:rsidRPr="0084189F" w:rsidRDefault="005034F5" w:rsidP="0084189F">
      <w:pPr>
        <w:spacing w:after="0" w:line="240" w:lineRule="auto"/>
        <w:rPr>
          <w:szCs w:val="20"/>
        </w:rPr>
      </w:pPr>
      <w:r w:rsidRPr="0084189F">
        <w:rPr>
          <w:szCs w:val="20"/>
        </w:rPr>
        <w:br w:type="page"/>
      </w:r>
    </w:p>
    <w:p w14:paraId="36CC2EA4" w14:textId="77777777" w:rsidR="00FE1904" w:rsidRDefault="00FE1904" w:rsidP="00CD326F">
      <w:pPr>
        <w:pStyle w:val="Heading1"/>
      </w:pPr>
      <w:bookmarkStart w:id="511" w:name="_Toc193790671"/>
      <w:r w:rsidRPr="0084189F">
        <w:lastRenderedPageBreak/>
        <w:t>GLOSSARY</w:t>
      </w:r>
      <w:bookmarkEnd w:id="51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F47DF4">
      <w:pPr>
        <w:pStyle w:val="Heading2"/>
      </w:pPr>
      <w:bookmarkStart w:id="512" w:name="_Toc193790672"/>
      <w:r w:rsidRPr="006D1AA9">
        <w:t>CROSSWALK</w:t>
      </w:r>
      <w:bookmarkEnd w:id="512"/>
    </w:p>
    <w:p w14:paraId="09F02179" w14:textId="369903E6" w:rsidR="0032624A" w:rsidRDefault="0032624A" w:rsidP="0084189F">
      <w:pPr>
        <w:spacing w:after="0" w:line="240" w:lineRule="auto"/>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line="240" w:lineRule="auto"/>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line="240" w:lineRule="auto"/>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Cs w:val="20"/>
              </w:rPr>
            </w:pPr>
            <w:r>
              <w:rPr>
                <w:szCs w:val="20"/>
              </w:rPr>
              <w:t xml:space="preserve">Contract </w:t>
            </w:r>
          </w:p>
        </w:tc>
        <w:tc>
          <w:tcPr>
            <w:tcW w:w="5310" w:type="dxa"/>
          </w:tcPr>
          <w:p w14:paraId="45D510BC" w14:textId="77777777" w:rsidR="006E71D6" w:rsidRPr="0084189F" w:rsidRDefault="006E71D6" w:rsidP="00352B24">
            <w:pPr>
              <w:spacing w:after="0" w:line="240" w:lineRule="auto"/>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line="240" w:lineRule="auto"/>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Cs w:val="20"/>
              </w:rPr>
            </w:pPr>
            <w:r>
              <w:rPr>
                <w:szCs w:val="20"/>
              </w:rPr>
              <w:t>Administrative Change Order</w:t>
            </w:r>
          </w:p>
        </w:tc>
        <w:tc>
          <w:tcPr>
            <w:tcW w:w="5310" w:type="dxa"/>
          </w:tcPr>
          <w:p w14:paraId="22D678EC" w14:textId="77777777" w:rsidR="006E71D6" w:rsidRPr="0084189F" w:rsidRDefault="006E71D6" w:rsidP="00352B24">
            <w:pPr>
              <w:spacing w:after="0" w:line="240" w:lineRule="auto"/>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Cs w:val="20"/>
              </w:rPr>
            </w:pPr>
            <w:r w:rsidRPr="0084189F">
              <w:rPr>
                <w:szCs w:val="20"/>
              </w:rPr>
              <w:t>Quote</w:t>
            </w:r>
          </w:p>
        </w:tc>
        <w:tc>
          <w:tcPr>
            <w:tcW w:w="5310" w:type="dxa"/>
          </w:tcPr>
          <w:p w14:paraId="5F32AB6D" w14:textId="77777777" w:rsidR="006E71D6" w:rsidRPr="0084189F" w:rsidRDefault="006E71D6" w:rsidP="00352B24">
            <w:pPr>
              <w:spacing w:after="0" w:line="240" w:lineRule="auto"/>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Cs w:val="20"/>
              </w:rPr>
            </w:pPr>
            <w:r>
              <w:rPr>
                <w:szCs w:val="20"/>
              </w:rPr>
              <w:t>Contractor</w:t>
            </w:r>
          </w:p>
        </w:tc>
        <w:tc>
          <w:tcPr>
            <w:tcW w:w="5310" w:type="dxa"/>
          </w:tcPr>
          <w:p w14:paraId="0D435779" w14:textId="77777777" w:rsidR="006E71D6" w:rsidRPr="0084189F" w:rsidRDefault="006E71D6" w:rsidP="00352B24">
            <w:pPr>
              <w:spacing w:after="0" w:line="240" w:lineRule="auto"/>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Cs w:val="20"/>
              </w:rPr>
            </w:pPr>
            <w:r>
              <w:rPr>
                <w:szCs w:val="20"/>
              </w:rPr>
              <w:t>Bidder</w:t>
            </w:r>
          </w:p>
        </w:tc>
        <w:tc>
          <w:tcPr>
            <w:tcW w:w="5310" w:type="dxa"/>
          </w:tcPr>
          <w:p w14:paraId="2FD44154" w14:textId="77777777" w:rsidR="006E71D6" w:rsidRPr="0084189F" w:rsidRDefault="006E71D6" w:rsidP="00352B24">
            <w:pPr>
              <w:spacing w:after="0" w:line="240" w:lineRule="auto"/>
              <w:rPr>
                <w:szCs w:val="20"/>
              </w:rPr>
            </w:pPr>
            <w:r>
              <w:rPr>
                <w:szCs w:val="20"/>
              </w:rPr>
              <w:t>Bidder/Contractor</w:t>
            </w:r>
          </w:p>
        </w:tc>
      </w:tr>
    </w:tbl>
    <w:p w14:paraId="27374FD2" w14:textId="4C63C3CE" w:rsidR="006E71D6" w:rsidRDefault="006E71D6" w:rsidP="0084189F">
      <w:pPr>
        <w:spacing w:after="0" w:line="240" w:lineRule="auto"/>
        <w:rPr>
          <w:szCs w:val="20"/>
        </w:rPr>
      </w:pPr>
    </w:p>
    <w:p w14:paraId="5C40CB03" w14:textId="77777777" w:rsidR="00170A79" w:rsidRPr="0084189F" w:rsidRDefault="00170A79" w:rsidP="00F47DF4">
      <w:pPr>
        <w:pStyle w:val="Heading2"/>
      </w:pPr>
      <w:bookmarkStart w:id="513" w:name="_Toc193790673"/>
      <w:r>
        <w:t>DEFINITIONS</w:t>
      </w:r>
      <w:bookmarkEnd w:id="513"/>
    </w:p>
    <w:p w14:paraId="3CB92ACD" w14:textId="77777777" w:rsidR="0032624A" w:rsidRPr="0084189F" w:rsidRDefault="00DF06DC" w:rsidP="0084189F">
      <w:pPr>
        <w:spacing w:after="0" w:line="240" w:lineRule="auto"/>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Cs w:val="20"/>
        </w:rPr>
      </w:pPr>
    </w:p>
    <w:p w14:paraId="26D20BB2" w14:textId="77777777" w:rsidR="00A22EDF" w:rsidRPr="0084189F" w:rsidRDefault="00A22EDF" w:rsidP="0084189F">
      <w:pPr>
        <w:spacing w:after="0" w:line="240" w:lineRule="auto"/>
        <w:jc w:val="both"/>
        <w:rPr>
          <w:rFonts w:eastAsia="MS Mincho"/>
          <w:b/>
          <w:szCs w:val="20"/>
        </w:rPr>
        <w:sectPr w:rsidR="00A22EDF" w:rsidRPr="0084189F" w:rsidSect="00A4019A">
          <w:headerReference w:type="even" r:id="rId36"/>
          <w:headerReference w:type="default" r:id="rId37"/>
          <w:footerReference w:type="default" r:id="rId38"/>
          <w:headerReference w:type="first" r:id="rId3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Cs w:val="20"/>
        </w:rPr>
      </w:pPr>
    </w:p>
    <w:p w14:paraId="07C675CC" w14:textId="5845CCC6" w:rsidR="00041967" w:rsidRDefault="00041967" w:rsidP="00435690">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Cs w:val="20"/>
        </w:rPr>
      </w:pPr>
    </w:p>
    <w:p w14:paraId="6DBBE9CF" w14:textId="77777777" w:rsidR="00A2322D" w:rsidRPr="0084189F" w:rsidRDefault="00A2322D" w:rsidP="0084189F">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w:t>
      </w:r>
      <w:proofErr w:type="gramStart"/>
      <w:r w:rsidRPr="0084189F">
        <w:rPr>
          <w:rFonts w:cstheme="minorHAnsi"/>
          <w:szCs w:val="20"/>
        </w:rPr>
        <w:t>linens</w:t>
      </w:r>
      <w:proofErr w:type="gramEnd"/>
      <w:r w:rsidRPr="0084189F">
        <w:rPr>
          <w:rFonts w:cstheme="minorHAnsi"/>
          <w:szCs w:val="20"/>
        </w:rPr>
        <w:t xml:space="preserve"> or fabric.  </w:t>
      </w:r>
    </w:p>
    <w:p w14:paraId="5D058BC1" w14:textId="77777777" w:rsidR="00A2322D" w:rsidRPr="0084189F" w:rsidRDefault="00A2322D" w:rsidP="0084189F">
      <w:pPr>
        <w:spacing w:after="0" w:line="240" w:lineRule="auto"/>
        <w:jc w:val="both"/>
        <w:rPr>
          <w:rFonts w:cstheme="minorHAnsi"/>
          <w:szCs w:val="20"/>
        </w:rPr>
      </w:pPr>
    </w:p>
    <w:p w14:paraId="38CF5822" w14:textId="12863E97" w:rsidR="00A2322D" w:rsidRPr="0084189F" w:rsidRDefault="00A2322D" w:rsidP="0084189F">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w:t>
      </w:r>
      <w:proofErr w:type="gramStart"/>
      <w:r w:rsidRPr="0084189F">
        <w:rPr>
          <w:rFonts w:cstheme="minorHAnsi"/>
          <w:szCs w:val="20"/>
        </w:rPr>
        <w:t>rentals</w:t>
      </w:r>
      <w:proofErr w:type="gramEnd"/>
      <w:r w:rsidRPr="0084189F">
        <w:rPr>
          <w:rFonts w:cstheme="minorHAnsi"/>
          <w:szCs w:val="20"/>
        </w:rPr>
        <w:t xml:space="preserve">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Cs w:val="20"/>
        </w:rPr>
      </w:pPr>
    </w:p>
    <w:p w14:paraId="72EFB875" w14:textId="0BB43337" w:rsidR="00A2322D" w:rsidRPr="0084189F" w:rsidRDefault="00A2322D" w:rsidP="0084189F">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Cs w:val="20"/>
        </w:rPr>
      </w:pPr>
    </w:p>
    <w:p w14:paraId="7FA1245C" w14:textId="77777777" w:rsidR="004873FB" w:rsidRDefault="004873FB" w:rsidP="004873FB">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Cs w:val="20"/>
        </w:rPr>
      </w:pPr>
    </w:p>
    <w:p w14:paraId="6B09140D" w14:textId="1E42CE7E" w:rsidR="00897D94" w:rsidRDefault="00897D94" w:rsidP="0084189F">
      <w:pPr>
        <w:spacing w:after="0" w:line="240" w:lineRule="auto"/>
        <w:jc w:val="both"/>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division, </w:t>
      </w:r>
      <w:proofErr w:type="gramStart"/>
      <w:r w:rsidRPr="00D878A5">
        <w:rPr>
          <w:rStyle w:val="ui-provider"/>
          <w:szCs w:val="20"/>
        </w:rPr>
        <w:t>unit</w:t>
      </w:r>
      <w:proofErr w:type="gramEnd"/>
      <w:r w:rsidRPr="00D878A5">
        <w:rPr>
          <w:rStyle w:val="ui-provider"/>
          <w:szCs w:val="20"/>
        </w:rPr>
        <w:t xml:space="preserve"> or other entity in the Executive Branch (“State </w:t>
      </w:r>
      <w:r w:rsidRPr="00D878A5">
        <w:rPr>
          <w:rStyle w:val="ui-provider"/>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Cs w:val="20"/>
        </w:rPr>
      </w:pPr>
    </w:p>
    <w:p w14:paraId="779E0B8F"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Cs w:val="20"/>
        </w:rPr>
      </w:pPr>
    </w:p>
    <w:p w14:paraId="5DDF885D"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Cs w:val="20"/>
        </w:rPr>
      </w:pPr>
    </w:p>
    <w:p w14:paraId="23E71E8C"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Cs w:val="20"/>
        </w:rPr>
      </w:pPr>
    </w:p>
    <w:p w14:paraId="2AD1CCE3" w14:textId="77777777" w:rsidR="002E1BDF" w:rsidRPr="0084189F" w:rsidRDefault="002E1BDF" w:rsidP="0084189F">
      <w:pPr>
        <w:spacing w:after="0" w:line="240" w:lineRule="auto"/>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Cs w:val="20"/>
        </w:rPr>
      </w:pPr>
    </w:p>
    <w:p w14:paraId="0B6BAA1F" w14:textId="77777777" w:rsidR="0065750C" w:rsidRPr="0084189F" w:rsidRDefault="0065750C" w:rsidP="0084189F">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Cs w:val="20"/>
        </w:rPr>
      </w:pPr>
    </w:p>
    <w:p w14:paraId="4BD30A61" w14:textId="77777777" w:rsidR="009311EA" w:rsidRPr="0084189F" w:rsidRDefault="009311EA" w:rsidP="0084189F">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Cs w:val="20"/>
        </w:rPr>
        <w:lastRenderedPageBreak/>
        <w:t xml:space="preserve">legitimate business purpose is not a Breach of Security, provided that the Personal Data is not used for a </w:t>
      </w:r>
      <w:proofErr w:type="gramStart"/>
      <w:r w:rsidRPr="0084189F">
        <w:rPr>
          <w:rFonts w:cstheme="minorHAnsi"/>
          <w:szCs w:val="20"/>
        </w:rPr>
        <w:t>purposes</w:t>
      </w:r>
      <w:proofErr w:type="gramEnd"/>
      <w:r w:rsidRPr="0084189F">
        <w:rPr>
          <w:rFonts w:cstheme="minorHAnsi"/>
          <w:szCs w:val="20"/>
        </w:rPr>
        <w:t xml:space="preserve">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Cs w:val="20"/>
        </w:rPr>
      </w:pPr>
    </w:p>
    <w:p w14:paraId="4FB5D9DD" w14:textId="77777777" w:rsidR="0032624A" w:rsidRPr="0084189F" w:rsidRDefault="0032624A" w:rsidP="0084189F">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Cs w:val="20"/>
        </w:rPr>
      </w:pPr>
    </w:p>
    <w:p w14:paraId="0AC7DF5A" w14:textId="77777777" w:rsidR="0032624A" w:rsidRPr="0084189F" w:rsidRDefault="0032624A" w:rsidP="0084189F">
      <w:pPr>
        <w:spacing w:after="0" w:line="240" w:lineRule="auto"/>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Cs w:val="20"/>
        </w:rPr>
      </w:pPr>
    </w:p>
    <w:p w14:paraId="15BF8590" w14:textId="77777777" w:rsidR="00B349AC" w:rsidRPr="0084189F" w:rsidRDefault="00B349AC" w:rsidP="0084189F">
      <w:pPr>
        <w:spacing w:after="0" w:line="240" w:lineRule="auto"/>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Cs w:val="20"/>
        </w:rPr>
      </w:pPr>
    </w:p>
    <w:p w14:paraId="28D05667" w14:textId="4C972AA8" w:rsidR="00932581" w:rsidRPr="0084189F" w:rsidRDefault="00932581" w:rsidP="0084189F">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Cs w:val="20"/>
        </w:rPr>
      </w:pPr>
    </w:p>
    <w:p w14:paraId="726C2A91" w14:textId="4709FBFF" w:rsidR="0069099D" w:rsidRPr="001E0656" w:rsidRDefault="0069099D" w:rsidP="0069099D">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line="240" w:lineRule="auto"/>
        <w:jc w:val="both"/>
        <w:rPr>
          <w:rFonts w:eastAsia="MS Mincho" w:cstheme="minorHAnsi"/>
          <w:szCs w:val="20"/>
        </w:rPr>
      </w:pPr>
    </w:p>
    <w:p w14:paraId="24268EA1" w14:textId="77777777" w:rsidR="0065750C" w:rsidRPr="0084189F" w:rsidRDefault="0065750C" w:rsidP="0084189F">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Cs w:val="20"/>
        </w:rPr>
      </w:pPr>
    </w:p>
    <w:p w14:paraId="29052691" w14:textId="1E49F87B" w:rsidR="00985C1F" w:rsidRPr="0084189F" w:rsidRDefault="008809F1" w:rsidP="00985C1F">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line="240" w:lineRule="auto"/>
        <w:jc w:val="both"/>
        <w:rPr>
          <w:rFonts w:eastAsia="MS Mincho" w:cstheme="minorHAnsi"/>
          <w:szCs w:val="20"/>
        </w:rPr>
      </w:pPr>
    </w:p>
    <w:p w14:paraId="3F60DC75" w14:textId="6AE7A444" w:rsidR="0032624A" w:rsidRDefault="0032624A" w:rsidP="0084189F">
      <w:pPr>
        <w:spacing w:after="0" w:line="240" w:lineRule="auto"/>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B71E06">
        <w:rPr>
          <w:rFonts w:cstheme="minorHAnsi"/>
          <w:szCs w:val="20"/>
          <w:u w:val="single"/>
          <w:lang w:val="x-none"/>
        </w:rPr>
        <w:t>et seq</w:t>
      </w:r>
      <w:r w:rsidRPr="00074F4F">
        <w:rPr>
          <w:rFonts w:cstheme="minorHAnsi"/>
          <w:szCs w:val="20"/>
          <w:lang w:val="x-none"/>
        </w:rPr>
        <w:t>.</w:t>
      </w:r>
    </w:p>
    <w:p w14:paraId="5395A429" w14:textId="77777777" w:rsidR="00BB34D2" w:rsidRPr="0084189F" w:rsidRDefault="00BB34D2" w:rsidP="0084189F">
      <w:pPr>
        <w:spacing w:after="0" w:line="240" w:lineRule="auto"/>
        <w:jc w:val="both"/>
        <w:rPr>
          <w:rFonts w:cstheme="minorHAnsi"/>
          <w:szCs w:val="20"/>
          <w:u w:val="single"/>
          <w:lang w:val="x-none"/>
        </w:rPr>
      </w:pPr>
    </w:p>
    <w:p w14:paraId="5E7C366B" w14:textId="33CCF56C" w:rsidR="00CF4264" w:rsidRDefault="00CF4264" w:rsidP="0084189F">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line="240" w:lineRule="auto"/>
        <w:jc w:val="both"/>
        <w:rPr>
          <w:rFonts w:cstheme="minorHAnsi"/>
          <w:szCs w:val="20"/>
        </w:rPr>
      </w:pPr>
    </w:p>
    <w:p w14:paraId="03AC8B30" w14:textId="77777777" w:rsidR="00BB34D2" w:rsidRPr="0084189F" w:rsidRDefault="00BB34D2" w:rsidP="00BB34D2">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Cs w:val="20"/>
        </w:rPr>
      </w:pPr>
    </w:p>
    <w:p w14:paraId="6EC70A10" w14:textId="019B4AE8"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Cs w:val="20"/>
        </w:rPr>
      </w:pPr>
    </w:p>
    <w:p w14:paraId="1719E52D" w14:textId="77777777" w:rsidR="00932581" w:rsidRPr="0084189F" w:rsidRDefault="00932581" w:rsidP="0084189F">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w:t>
      </w:r>
      <w:proofErr w:type="gramStart"/>
      <w:r w:rsidRPr="0084189F">
        <w:rPr>
          <w:rFonts w:cstheme="minorHAnsi"/>
          <w:szCs w:val="20"/>
        </w:rPr>
        <w:t>conditions</w:t>
      </w:r>
      <w:proofErr w:type="gramEnd"/>
      <w:r w:rsidRPr="0084189F">
        <w:rPr>
          <w:rFonts w:cstheme="minorHAnsi"/>
          <w:szCs w:val="20"/>
        </w:rPr>
        <w:t xml:space="preserve"> and pricing.  </w:t>
      </w:r>
    </w:p>
    <w:p w14:paraId="5779B854" w14:textId="77777777" w:rsidR="0032624A" w:rsidRPr="0084189F" w:rsidRDefault="0032624A" w:rsidP="0084189F">
      <w:pPr>
        <w:spacing w:after="0" w:line="240" w:lineRule="auto"/>
        <w:jc w:val="both"/>
        <w:rPr>
          <w:rFonts w:eastAsia="MS Mincho" w:cstheme="minorHAnsi"/>
          <w:szCs w:val="20"/>
        </w:rPr>
      </w:pPr>
    </w:p>
    <w:p w14:paraId="73A14534" w14:textId="77777777" w:rsidR="0032624A" w:rsidRPr="0084189F" w:rsidRDefault="0032624A" w:rsidP="0084189F">
      <w:pPr>
        <w:spacing w:after="0" w:line="240" w:lineRule="auto"/>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line="240" w:lineRule="auto"/>
        <w:jc w:val="both"/>
        <w:rPr>
          <w:rFonts w:eastAsia="MS Mincho" w:cstheme="minorHAnsi"/>
          <w:b/>
          <w:szCs w:val="20"/>
        </w:rPr>
      </w:pPr>
    </w:p>
    <w:p w14:paraId="755694DC" w14:textId="77777777" w:rsidR="0032624A" w:rsidRPr="0084189F" w:rsidRDefault="0032624A" w:rsidP="0084189F">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line="240" w:lineRule="auto"/>
        <w:jc w:val="both"/>
        <w:rPr>
          <w:rFonts w:eastAsia="MS Mincho" w:cstheme="minorHAnsi"/>
          <w:szCs w:val="20"/>
        </w:rPr>
      </w:pPr>
    </w:p>
    <w:p w14:paraId="42E1CB41"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w:t>
      </w:r>
      <w:proofErr w:type="gramStart"/>
      <w:r w:rsidRPr="0084189F">
        <w:rPr>
          <w:rFonts w:eastAsia="MS Mincho" w:cstheme="minorHAnsi"/>
          <w:szCs w:val="20"/>
        </w:rPr>
        <w:t>construction</w:t>
      </w:r>
      <w:proofErr w:type="gramEnd"/>
      <w:r w:rsidRPr="0084189F">
        <w:rPr>
          <w:rFonts w:eastAsia="MS Mincho" w:cstheme="minorHAnsi"/>
          <w:szCs w:val="20"/>
        </w:rPr>
        <w:t xml:space="preserve">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Cs w:val="20"/>
        </w:rPr>
      </w:pPr>
    </w:p>
    <w:p w14:paraId="79B33CFD" w14:textId="77777777"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Cs w:val="20"/>
        </w:rPr>
      </w:pPr>
    </w:p>
    <w:p w14:paraId="2E91DC75"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Cs w:val="20"/>
        </w:rPr>
      </w:pPr>
    </w:p>
    <w:p w14:paraId="5B39DC4C" w14:textId="77777777" w:rsidR="005C31CA" w:rsidRPr="00EA51FA" w:rsidRDefault="005C31CA" w:rsidP="005C31CA">
      <w:pPr>
        <w:spacing w:after="0" w:line="240" w:lineRule="auto"/>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 xml:space="preserve">that </w:t>
      </w:r>
      <w:r w:rsidRPr="006228A4">
        <w:rPr>
          <w:rFonts w:eastAsia="Arial" w:cs="Arial"/>
          <w:szCs w:val="20"/>
        </w:rPr>
        <w:lastRenderedPageBreak/>
        <w:t>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line="240" w:lineRule="auto"/>
        <w:jc w:val="both"/>
        <w:rPr>
          <w:rFonts w:eastAsia="MS Mincho" w:cstheme="minorHAnsi"/>
          <w:szCs w:val="20"/>
        </w:rPr>
      </w:pPr>
    </w:p>
    <w:p w14:paraId="06FF3C06"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Cs w:val="20"/>
        </w:rPr>
      </w:pPr>
    </w:p>
    <w:p w14:paraId="2522B3D8"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w:t>
      </w:r>
      <w:proofErr w:type="gramStart"/>
      <w:r w:rsidRPr="0084189F">
        <w:rPr>
          <w:rFonts w:eastAsia="MS Mincho" w:cstheme="minorHAnsi"/>
          <w:szCs w:val="20"/>
        </w:rPr>
        <w:t>reproduction</w:t>
      </w:r>
      <w:proofErr w:type="gramEnd"/>
      <w:r w:rsidRPr="0084189F">
        <w:rPr>
          <w:rFonts w:eastAsia="MS Mincho" w:cstheme="minorHAnsi"/>
          <w:szCs w:val="20"/>
        </w:rPr>
        <w:t xml:space="preserve"> and any other costs.</w:t>
      </w:r>
    </w:p>
    <w:p w14:paraId="3F5A2947" w14:textId="77777777" w:rsidR="0032624A" w:rsidRPr="0084189F" w:rsidRDefault="0032624A" w:rsidP="0084189F">
      <w:pPr>
        <w:spacing w:after="0" w:line="240" w:lineRule="auto"/>
        <w:jc w:val="both"/>
        <w:rPr>
          <w:rFonts w:cstheme="minorHAnsi"/>
          <w:b/>
          <w:szCs w:val="20"/>
        </w:rPr>
      </w:pPr>
    </w:p>
    <w:p w14:paraId="00EE7166" w14:textId="77777777" w:rsidR="00992C6F" w:rsidRPr="0084189F" w:rsidRDefault="00992C6F" w:rsidP="0084189F">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Cs w:val="20"/>
        </w:rPr>
      </w:pPr>
    </w:p>
    <w:p w14:paraId="2CDF1488" w14:textId="77777777" w:rsidR="0032624A" w:rsidRPr="0084189F" w:rsidRDefault="0032624A" w:rsidP="0084189F">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Cs w:val="20"/>
        </w:rPr>
      </w:pPr>
    </w:p>
    <w:p w14:paraId="3D5F8ADD" w14:textId="77777777" w:rsidR="00FD1294" w:rsidRPr="00E526D0" w:rsidRDefault="00FD1294" w:rsidP="00FD1294">
      <w:pPr>
        <w:spacing w:after="0" w:line="240" w:lineRule="auto"/>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w:t>
      </w:r>
      <w:r w:rsidRPr="00B71E06">
        <w:rPr>
          <w:color w:val="000000" w:themeColor="text1"/>
          <w:szCs w:val="20"/>
          <w:u w:val="single"/>
        </w:rPr>
        <w:t>et seq</w:t>
      </w:r>
      <w:r w:rsidRPr="00E526D0">
        <w:rPr>
          <w:color w:val="000000" w:themeColor="text1"/>
          <w:szCs w:val="20"/>
        </w:rPr>
        <w:t xml:space="preserve">.,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line="240" w:lineRule="auto"/>
        <w:jc w:val="both"/>
        <w:rPr>
          <w:rFonts w:eastAsia="MS Mincho" w:cstheme="minorHAnsi"/>
          <w:szCs w:val="20"/>
        </w:rPr>
      </w:pPr>
    </w:p>
    <w:p w14:paraId="78FC1784"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Cs w:val="20"/>
        </w:rPr>
      </w:pPr>
    </w:p>
    <w:p w14:paraId="141C4F51" w14:textId="77777777" w:rsidR="00DD3573" w:rsidRPr="0084189F" w:rsidRDefault="00DD3573" w:rsidP="0084189F">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Cs w:val="20"/>
        </w:rPr>
      </w:pPr>
    </w:p>
    <w:p w14:paraId="47AB1061" w14:textId="77777777" w:rsidR="00DD3573" w:rsidRPr="0084189F" w:rsidRDefault="00DD3573" w:rsidP="0084189F">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Cs w:val="20"/>
        </w:rPr>
      </w:pPr>
    </w:p>
    <w:p w14:paraId="04501DE4" w14:textId="77777777" w:rsidR="00616400" w:rsidRPr="0084189F" w:rsidRDefault="00616400" w:rsidP="0084189F">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Cs w:val="20"/>
        </w:rPr>
      </w:pPr>
    </w:p>
    <w:p w14:paraId="1AFB71AB" w14:textId="77777777" w:rsidR="0032624A" w:rsidRPr="0084189F" w:rsidRDefault="00DD3573" w:rsidP="0084189F">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Cs w:val="20"/>
        </w:rPr>
      </w:pPr>
    </w:p>
    <w:p w14:paraId="4865E8D3"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Cs w:val="20"/>
        </w:rPr>
      </w:pPr>
    </w:p>
    <w:p w14:paraId="40067796" w14:textId="77777777" w:rsidR="0096242F" w:rsidRPr="0084189F" w:rsidRDefault="0096242F" w:rsidP="0084189F">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Cs w:val="20"/>
        </w:rPr>
      </w:pPr>
    </w:p>
    <w:p w14:paraId="06086794" w14:textId="77777777" w:rsidR="0032624A" w:rsidRPr="0084189F" w:rsidRDefault="0032624A" w:rsidP="0084189F">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line="240" w:lineRule="auto"/>
        <w:jc w:val="both"/>
        <w:rPr>
          <w:rFonts w:cstheme="minorHAnsi"/>
          <w:b/>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w:t>
      </w:r>
      <w:proofErr w:type="gramStart"/>
      <w:r w:rsidRPr="0084189F">
        <w:rPr>
          <w:rStyle w:val="11-textChar"/>
          <w:rFonts w:asciiTheme="minorHAnsi" w:eastAsiaTheme="minorHAnsi" w:hAnsiTheme="minorHAnsi" w:cstheme="minorHAnsi"/>
          <w:b w:val="0"/>
        </w:rPr>
        <w:t>fees</w:t>
      </w:r>
      <w:proofErr w:type="gramEnd"/>
      <w:r w:rsidRPr="0084189F">
        <w:rPr>
          <w:rStyle w:val="11-textChar"/>
          <w:rFonts w:asciiTheme="minorHAnsi" w:eastAsiaTheme="minorHAnsi" w:hAnsiTheme="minorHAnsi" w:cstheme="minorHAnsi"/>
          <w:b w:val="0"/>
        </w:rPr>
        <w:t xml:space="preserve">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line="240" w:lineRule="auto"/>
        <w:jc w:val="both"/>
        <w:rPr>
          <w:rFonts w:cstheme="minorHAnsi"/>
          <w:b/>
          <w:szCs w:val="20"/>
        </w:rPr>
      </w:pPr>
    </w:p>
    <w:p w14:paraId="04A63C48" w14:textId="77777777" w:rsidR="0032624A" w:rsidRPr="0084189F" w:rsidRDefault="0032624A" w:rsidP="0084189F">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Cs w:val="20"/>
        </w:rPr>
      </w:pPr>
    </w:p>
    <w:p w14:paraId="141DDCC0" w14:textId="77777777" w:rsidR="0032624A" w:rsidRPr="0084189F" w:rsidRDefault="0032624A" w:rsidP="0084189F">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Cs w:val="20"/>
        </w:rPr>
      </w:pPr>
    </w:p>
    <w:p w14:paraId="1DF41CFC" w14:textId="77777777" w:rsidR="009311EA" w:rsidRPr="0084189F" w:rsidRDefault="009311EA" w:rsidP="0084189F">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w:t>
      </w:r>
      <w:proofErr w:type="gramStart"/>
      <w:r w:rsidRPr="0084189F">
        <w:rPr>
          <w:rFonts w:cstheme="minorHAnsi"/>
          <w:szCs w:val="20"/>
        </w:rPr>
        <w:t>ordinance</w:t>
      </w:r>
      <w:proofErr w:type="gramEnd"/>
      <w:r w:rsidRPr="0084189F">
        <w:rPr>
          <w:rFonts w:cstheme="minorHAnsi"/>
          <w:szCs w:val="20"/>
        </w:rPr>
        <w:t xml:space="preserv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Cs w:val="20"/>
        </w:rPr>
      </w:pPr>
    </w:p>
    <w:p w14:paraId="1BDBA96C" w14:textId="77777777" w:rsidR="00932581" w:rsidRPr="0084189F" w:rsidRDefault="00932581" w:rsidP="0084189F">
      <w:pPr>
        <w:spacing w:after="0" w:line="240" w:lineRule="auto"/>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Cs w:val="20"/>
        </w:rPr>
      </w:pPr>
    </w:p>
    <w:p w14:paraId="632C433B" w14:textId="77777777" w:rsidR="00C51684" w:rsidRPr="0084189F" w:rsidRDefault="00F70136" w:rsidP="0084189F">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Cs w:val="20"/>
        </w:rPr>
      </w:pPr>
    </w:p>
    <w:p w14:paraId="36EE43A1" w14:textId="77777777" w:rsidR="009311EA" w:rsidRPr="0084189F" w:rsidRDefault="009311EA" w:rsidP="0084189F">
      <w:pPr>
        <w:spacing w:after="0" w:line="240" w:lineRule="auto"/>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line="240" w:lineRule="auto"/>
        <w:ind w:left="360"/>
        <w:jc w:val="both"/>
        <w:rPr>
          <w:rFonts w:cstheme="minorHAnsi"/>
          <w:szCs w:val="20"/>
        </w:rPr>
      </w:pPr>
      <w:r w:rsidRPr="0084189F">
        <w:rPr>
          <w:rFonts w:cstheme="minorHAnsi"/>
          <w:szCs w:val="20"/>
        </w:rPr>
        <w:t xml:space="preserve">“Personal Information” as defined </w:t>
      </w:r>
      <w:r w:rsidRPr="00C416C2">
        <w:rPr>
          <w:rFonts w:cstheme="minorHAnsi"/>
          <w:szCs w:val="20"/>
        </w:rPr>
        <w:t xml:space="preserve">in </w:t>
      </w:r>
      <w:r w:rsidRPr="00B71E06">
        <w:rPr>
          <w:rFonts w:cstheme="minorHAnsi"/>
          <w:szCs w:val="20"/>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Cs w:val="20"/>
        </w:rPr>
        <w:lastRenderedPageBreak/>
        <w:t xml:space="preserve">made available to the general public from federal, </w:t>
      </w:r>
      <w:proofErr w:type="gramStart"/>
      <w:r w:rsidRPr="0084189F">
        <w:rPr>
          <w:rFonts w:cstheme="minorHAnsi"/>
          <w:szCs w:val="20"/>
        </w:rPr>
        <w:t>state</w:t>
      </w:r>
      <w:proofErr w:type="gramEnd"/>
      <w:r w:rsidRPr="0084189F">
        <w:rPr>
          <w:rFonts w:cstheme="minorHAnsi"/>
          <w:szCs w:val="20"/>
        </w:rPr>
        <w:t xml:space="preserv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Cs w:val="20"/>
        </w:rPr>
      </w:pPr>
    </w:p>
    <w:p w14:paraId="7C5A0EDA" w14:textId="77777777" w:rsidR="009311EA" w:rsidRPr="0084189F" w:rsidRDefault="009311EA" w:rsidP="0084189F">
      <w:pPr>
        <w:spacing w:after="0" w:line="240" w:lineRule="auto"/>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line="240" w:lineRule="auto"/>
        <w:jc w:val="both"/>
        <w:rPr>
          <w:rFonts w:cstheme="minorHAnsi"/>
          <w:b/>
          <w:szCs w:val="20"/>
        </w:rPr>
      </w:pPr>
    </w:p>
    <w:p w14:paraId="54792848" w14:textId="77777777" w:rsidR="0032624A" w:rsidRPr="0084189F" w:rsidRDefault="0032624A" w:rsidP="00AA7F19">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Cs w:val="20"/>
        </w:rPr>
      </w:pPr>
    </w:p>
    <w:p w14:paraId="143EB4D1" w14:textId="77777777" w:rsidR="0032624A" w:rsidRPr="0084189F" w:rsidRDefault="00DD3573" w:rsidP="0084189F">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Cs w:val="20"/>
        </w:rPr>
      </w:pPr>
    </w:p>
    <w:p w14:paraId="02921C95" w14:textId="77777777" w:rsidR="00C13380" w:rsidRPr="0084189F" w:rsidRDefault="00C13380" w:rsidP="0084189F">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Cs w:val="20"/>
        </w:rPr>
      </w:pPr>
    </w:p>
    <w:p w14:paraId="6E7453B3" w14:textId="77777777" w:rsidR="00932581" w:rsidRPr="0084189F" w:rsidRDefault="00932581" w:rsidP="0084189F">
      <w:pPr>
        <w:autoSpaceDE w:val="0"/>
        <w:autoSpaceDN w:val="0"/>
        <w:spacing w:after="0" w:line="240" w:lineRule="auto"/>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Cs w:val="20"/>
        </w:rPr>
      </w:pPr>
    </w:p>
    <w:p w14:paraId="157BE82F" w14:textId="77777777" w:rsidR="0032624A" w:rsidRPr="0084189F" w:rsidRDefault="0032624A" w:rsidP="0084189F">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Cs w:val="20"/>
        </w:rPr>
      </w:pPr>
    </w:p>
    <w:p w14:paraId="533DBC6C"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Cs w:val="20"/>
        </w:rPr>
      </w:pPr>
    </w:p>
    <w:p w14:paraId="7B35DD88" w14:textId="77777777" w:rsidR="0096242F" w:rsidRDefault="0096242F" w:rsidP="0084189F">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w:t>
      </w:r>
      <w:r w:rsidRPr="0084189F">
        <w:rPr>
          <w:rFonts w:cstheme="minorHAnsi"/>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Cs w:val="20"/>
        </w:rPr>
      </w:pPr>
    </w:p>
    <w:p w14:paraId="4DA85C29" w14:textId="77777777" w:rsidR="00D7164F" w:rsidRDefault="00D7164F" w:rsidP="0084189F">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w:t>
      </w:r>
      <w:proofErr w:type="gramStart"/>
      <w:r w:rsidRPr="54D7219D">
        <w:rPr>
          <w:color w:val="231F20"/>
          <w:szCs w:val="20"/>
        </w:rPr>
        <w:t>fees</w:t>
      </w:r>
      <w:proofErr w:type="gramEnd"/>
      <w:r w:rsidRPr="54D7219D">
        <w:rPr>
          <w:color w:val="231F20"/>
          <w:szCs w:val="20"/>
        </w:rPr>
        <w:t xml:space="preserve">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line="240" w:lineRule="auto"/>
        <w:jc w:val="both"/>
        <w:rPr>
          <w:rFonts w:cstheme="minorHAnsi"/>
          <w:b/>
          <w:szCs w:val="20"/>
        </w:rPr>
      </w:pPr>
    </w:p>
    <w:p w14:paraId="2A3EB2B9" w14:textId="77777777" w:rsidR="00851021" w:rsidRPr="0084189F" w:rsidRDefault="00851021" w:rsidP="0084189F">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w:t>
      </w:r>
      <w:proofErr w:type="gramStart"/>
      <w:r w:rsidRPr="0084189F">
        <w:rPr>
          <w:rFonts w:eastAsia="Times New Roman" w:cstheme="minorHAnsi"/>
          <w:szCs w:val="20"/>
        </w:rPr>
        <w:t>authority</w:t>
      </w:r>
      <w:proofErr w:type="gramEnd"/>
      <w:r w:rsidRPr="0084189F">
        <w:rPr>
          <w:rFonts w:eastAsia="Times New Roman" w:cstheme="minorHAnsi"/>
          <w:szCs w:val="20"/>
        </w:rPr>
        <w:t xml:space="preserve">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Cs w:val="20"/>
        </w:rPr>
      </w:pPr>
    </w:p>
    <w:p w14:paraId="3EC0C3DF" w14:textId="445BB5A1" w:rsidR="0032624A" w:rsidRPr="0084189F" w:rsidRDefault="00D668A4" w:rsidP="0084189F">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line="240" w:lineRule="auto"/>
        <w:jc w:val="both"/>
        <w:rPr>
          <w:rFonts w:eastAsia="MS Mincho" w:cstheme="minorHAnsi"/>
          <w:szCs w:val="20"/>
        </w:rPr>
      </w:pPr>
    </w:p>
    <w:p w14:paraId="6B10EF9E"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Cs w:val="20"/>
        </w:rPr>
      </w:pPr>
    </w:p>
    <w:p w14:paraId="45BC00FA" w14:textId="77777777" w:rsidR="000148CB" w:rsidRPr="0084189F" w:rsidRDefault="000148CB" w:rsidP="0084189F">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Cs w:val="20"/>
        </w:rPr>
      </w:pPr>
    </w:p>
    <w:p w14:paraId="029B418B" w14:textId="77777777" w:rsidR="00DD3573" w:rsidRPr="0084189F" w:rsidRDefault="00DD3573" w:rsidP="0084189F">
      <w:pPr>
        <w:spacing w:after="0" w:line="240" w:lineRule="auto"/>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Cs w:val="20"/>
        </w:rPr>
      </w:pPr>
    </w:p>
    <w:p w14:paraId="18F72586" w14:textId="795F5AFF" w:rsidR="00DD3573" w:rsidRDefault="00DD3573" w:rsidP="0084189F">
      <w:pPr>
        <w:spacing w:after="0" w:line="240" w:lineRule="auto"/>
        <w:jc w:val="both"/>
        <w:rPr>
          <w:rFonts w:cstheme="minorHAnsi"/>
          <w:szCs w:val="20"/>
        </w:rPr>
      </w:pPr>
      <w:r w:rsidRPr="0084189F">
        <w:rPr>
          <w:rFonts w:cstheme="minorHAnsi"/>
          <w:b/>
          <w:szCs w:val="20"/>
        </w:rPr>
        <w:lastRenderedPageBreak/>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Cs w:val="20"/>
        </w:rPr>
      </w:pPr>
    </w:p>
    <w:p w14:paraId="5C674764" w14:textId="0BB04009" w:rsidR="00DD3573" w:rsidRDefault="00DD3573" w:rsidP="0084189F">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Cs w:val="20"/>
        </w:rPr>
      </w:pPr>
    </w:p>
    <w:p w14:paraId="5D2D8C81" w14:textId="77777777"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Cs w:val="20"/>
        </w:rPr>
      </w:pPr>
    </w:p>
    <w:p w14:paraId="7CF8F3ED" w14:textId="77777777" w:rsidR="0032624A" w:rsidRPr="0084189F" w:rsidRDefault="0032624A" w:rsidP="0084189F">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line="240" w:lineRule="auto"/>
        <w:jc w:val="both"/>
        <w:rPr>
          <w:rFonts w:cstheme="minorHAnsi"/>
          <w:szCs w:val="20"/>
        </w:rPr>
      </w:pPr>
    </w:p>
    <w:p w14:paraId="639C03D8" w14:textId="77777777" w:rsidR="00DD3573" w:rsidRPr="0084189F" w:rsidRDefault="00DD3573" w:rsidP="0084189F">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Cs w:val="20"/>
        </w:rPr>
      </w:pPr>
    </w:p>
    <w:p w14:paraId="53740563" w14:textId="77777777" w:rsidR="0096242F" w:rsidRPr="0084189F" w:rsidRDefault="0096242F" w:rsidP="0084189F">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Cs w:val="20"/>
        </w:rPr>
      </w:pPr>
    </w:p>
    <w:p w14:paraId="776AC29C" w14:textId="77777777" w:rsidR="0032624A" w:rsidRPr="0084189F" w:rsidRDefault="0032624A" w:rsidP="0084189F">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Cs w:val="20"/>
        </w:rPr>
      </w:pPr>
    </w:p>
    <w:p w14:paraId="2FD9D350"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Cs w:val="20"/>
        </w:rPr>
      </w:pPr>
    </w:p>
    <w:p w14:paraId="70DB4EB4"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Cs w:val="20"/>
        </w:rPr>
      </w:pPr>
    </w:p>
    <w:p w14:paraId="1AB39697" w14:textId="77777777" w:rsidR="0032624A" w:rsidRPr="0084189F" w:rsidRDefault="0032624A" w:rsidP="0084189F">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Cs w:val="20"/>
        </w:rPr>
      </w:pPr>
    </w:p>
    <w:p w14:paraId="569CD71D" w14:textId="77777777" w:rsidR="0032624A" w:rsidRPr="0084189F" w:rsidRDefault="00D668A4" w:rsidP="0084189F">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w:t>
      </w:r>
      <w:proofErr w:type="gramStart"/>
      <w:r w:rsidR="0032624A" w:rsidRPr="0084189F">
        <w:rPr>
          <w:rFonts w:cstheme="minorHAnsi"/>
          <w:szCs w:val="20"/>
        </w:rPr>
        <w:t>construction</w:t>
      </w:r>
      <w:proofErr w:type="gramEnd"/>
      <w:r w:rsidR="0032624A" w:rsidRPr="0084189F">
        <w:rPr>
          <w:rFonts w:cstheme="minorHAnsi"/>
          <w:szCs w:val="20"/>
        </w:rPr>
        <w:t xml:space="preserve">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line="240" w:lineRule="auto"/>
        <w:jc w:val="both"/>
        <w:rPr>
          <w:rFonts w:eastAsia="MS Mincho" w:cstheme="minorHAnsi"/>
          <w:szCs w:val="20"/>
        </w:rPr>
      </w:pPr>
    </w:p>
    <w:p w14:paraId="324A31B0" w14:textId="77777777" w:rsidR="00775692" w:rsidRPr="0084189F" w:rsidRDefault="00775692" w:rsidP="0084189F">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Cs w:val="20"/>
        </w:rPr>
      </w:pPr>
    </w:p>
    <w:p w14:paraId="1900B7FD" w14:textId="77777777" w:rsidR="00775692" w:rsidRPr="0084189F" w:rsidRDefault="00775692" w:rsidP="0084189F">
      <w:pPr>
        <w:spacing w:after="0" w:line="240" w:lineRule="auto"/>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w:t>
      </w:r>
      <w:proofErr w:type="gramStart"/>
      <w:r w:rsidRPr="0084189F">
        <w:rPr>
          <w:rFonts w:cstheme="minorHAnsi"/>
          <w:szCs w:val="20"/>
        </w:rPr>
        <w:t>storage</w:t>
      </w:r>
      <w:proofErr w:type="gramEnd"/>
      <w:r w:rsidRPr="0084189F">
        <w:rPr>
          <w:rFonts w:cstheme="minorHAnsi"/>
          <w:szCs w:val="20"/>
        </w:rPr>
        <w:t xml:space="preserv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Cs w:val="20"/>
        </w:rPr>
      </w:pPr>
    </w:p>
    <w:p w14:paraId="34BEB9E0"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line="240" w:lineRule="auto"/>
        <w:jc w:val="both"/>
        <w:rPr>
          <w:rFonts w:cstheme="minorHAnsi"/>
          <w:b/>
          <w:szCs w:val="20"/>
        </w:rPr>
      </w:pPr>
    </w:p>
    <w:p w14:paraId="1BFA88BE" w14:textId="77777777" w:rsidR="0032624A" w:rsidRPr="0084189F" w:rsidRDefault="0032624A" w:rsidP="0084189F">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line="240" w:lineRule="auto"/>
        <w:jc w:val="both"/>
        <w:rPr>
          <w:rFonts w:eastAsia="MS Mincho" w:cstheme="minorHAnsi"/>
          <w:b/>
          <w:szCs w:val="20"/>
        </w:rPr>
      </w:pPr>
    </w:p>
    <w:p w14:paraId="007C8D58" w14:textId="698D5014"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w:t>
      </w:r>
      <w:proofErr w:type="gramStart"/>
      <w:r w:rsidRPr="0084189F">
        <w:rPr>
          <w:rFonts w:eastAsia="MS Mincho" w:cstheme="minorHAnsi"/>
          <w:szCs w:val="20"/>
        </w:rPr>
        <w:t>tasks</w:t>
      </w:r>
      <w:proofErr w:type="gramEnd"/>
      <w:r w:rsidRPr="0084189F">
        <w:rPr>
          <w:rFonts w:eastAsia="MS Mincho" w:cstheme="minorHAnsi"/>
          <w:szCs w:val="20"/>
        </w:rPr>
        <w:t xml:space="preserve">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line="240" w:lineRule="auto"/>
        <w:jc w:val="both"/>
        <w:rPr>
          <w:rFonts w:eastAsia="MS Mincho" w:cstheme="minorHAnsi"/>
          <w:b/>
          <w:szCs w:val="20"/>
        </w:rPr>
      </w:pPr>
    </w:p>
    <w:p w14:paraId="50EAB7D1" w14:textId="77777777" w:rsidR="00E2733C" w:rsidRPr="0084189F" w:rsidRDefault="00E2733C" w:rsidP="0084189F">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Cs w:val="20"/>
        </w:rPr>
      </w:pPr>
    </w:p>
    <w:p w14:paraId="61CEAC74" w14:textId="26B291BF" w:rsidR="0032624A" w:rsidRPr="0084189F" w:rsidRDefault="0032624A" w:rsidP="0084189F">
      <w:pPr>
        <w:spacing w:after="0" w:line="240" w:lineRule="auto"/>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lastRenderedPageBreak/>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line="240" w:lineRule="auto"/>
        <w:jc w:val="both"/>
        <w:rPr>
          <w:rFonts w:eastAsia="MS Mincho" w:cstheme="minorHAnsi"/>
          <w:szCs w:val="20"/>
        </w:rPr>
      </w:pPr>
    </w:p>
    <w:p w14:paraId="27BAB824" w14:textId="77777777" w:rsidR="0032624A" w:rsidRPr="0084189F" w:rsidRDefault="00170A79" w:rsidP="0084189F">
      <w:pPr>
        <w:spacing w:after="0" w:line="240" w:lineRule="auto"/>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Cs w:val="20"/>
        </w:rPr>
      </w:pPr>
    </w:p>
    <w:p w14:paraId="7546D747"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Cs w:val="20"/>
        </w:rPr>
      </w:pPr>
    </w:p>
    <w:p w14:paraId="3B0CC4EB"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Cs w:val="20"/>
        </w:rPr>
      </w:pPr>
    </w:p>
    <w:p w14:paraId="23AE3B96" w14:textId="77777777" w:rsidR="0032624A" w:rsidRPr="0084189F" w:rsidRDefault="0032624A" w:rsidP="0084189F">
      <w:pPr>
        <w:spacing w:after="0" w:line="240" w:lineRule="auto"/>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Cs w:val="20"/>
        </w:rPr>
      </w:pPr>
    </w:p>
    <w:p w14:paraId="7BB8203E" w14:textId="77777777" w:rsidR="00DD3573" w:rsidRPr="0084189F" w:rsidRDefault="00DD3573" w:rsidP="0084189F">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Cs w:val="20"/>
        </w:rPr>
      </w:pPr>
    </w:p>
    <w:p w14:paraId="30D3FCE8" w14:textId="77777777" w:rsidR="0032624A" w:rsidRPr="0084189F" w:rsidRDefault="00DD3573" w:rsidP="0084189F">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line="240" w:lineRule="auto"/>
        <w:jc w:val="both"/>
        <w:rPr>
          <w:rFonts w:eastAsia="MS Mincho" w:cstheme="minorHAnsi"/>
          <w:szCs w:val="20"/>
        </w:rPr>
      </w:pPr>
    </w:p>
    <w:p w14:paraId="675A63ED" w14:textId="77777777" w:rsidR="0032624A" w:rsidRPr="0084189F" w:rsidRDefault="0032624A" w:rsidP="0084189F">
      <w:pPr>
        <w:spacing w:after="0" w:line="240" w:lineRule="auto"/>
        <w:jc w:val="both"/>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line="240" w:lineRule="auto"/>
        <w:jc w:val="both"/>
        <w:rPr>
          <w:rFonts w:cstheme="minorHAnsi"/>
          <w:szCs w:val="20"/>
        </w:rPr>
      </w:pPr>
    </w:p>
    <w:p w14:paraId="684EA4F8" w14:textId="77777777" w:rsidR="0032624A" w:rsidRPr="0084189F" w:rsidRDefault="0065750C" w:rsidP="0084189F">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Cs w:val="20"/>
        </w:rPr>
      </w:pPr>
    </w:p>
    <w:p w14:paraId="0EE0C87D" w14:textId="2422EA5A"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Cs w:val="20"/>
        </w:rPr>
      </w:pPr>
    </w:p>
    <w:p w14:paraId="7B044945" w14:textId="77777777" w:rsidR="00CA786C" w:rsidRDefault="00CA786C" w:rsidP="0084189F">
      <w:pPr>
        <w:spacing w:after="0" w:line="240" w:lineRule="auto"/>
        <w:rPr>
          <w:rFonts w:eastAsia="MS Mincho" w:cstheme="minorHAnsi"/>
          <w:szCs w:val="20"/>
        </w:rPr>
      </w:pPr>
    </w:p>
    <w:p w14:paraId="763DDDF6" w14:textId="77777777" w:rsidR="004873FB" w:rsidRPr="0084189F" w:rsidRDefault="004873FB" w:rsidP="0084189F">
      <w:pPr>
        <w:spacing w:after="0" w:line="240" w:lineRule="auto"/>
        <w:rPr>
          <w:rFonts w:eastAsia="MS Mincho" w:cstheme="minorHAnsi"/>
          <w:szCs w:val="20"/>
        </w:rPr>
        <w:sectPr w:rsidR="004873FB" w:rsidRPr="0084189F" w:rsidSect="00A4019A">
          <w:headerReference w:type="even" r:id="rId41"/>
          <w:headerReference w:type="default" r:id="rId42"/>
          <w:headerReference w:type="first" r:id="rId4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F47DF4">
      <w:pPr>
        <w:pStyle w:val="Heading2"/>
      </w:pPr>
      <w:bookmarkStart w:id="514" w:name="_Toc193790674"/>
      <w:r>
        <w:t>CONTRACT-SPECIFIC DEFINITIONS</w:t>
      </w:r>
      <w:bookmarkEnd w:id="514"/>
    </w:p>
    <w:p w14:paraId="15EA0844" w14:textId="77777777" w:rsidR="003E0E38" w:rsidRPr="0062493D" w:rsidRDefault="003E0E38" w:rsidP="003E0E38">
      <w:pPr>
        <w:spacing w:after="0" w:line="240" w:lineRule="auto"/>
        <w:rPr>
          <w:rFonts w:cstheme="minorHAnsi"/>
          <w:szCs w:val="20"/>
        </w:rPr>
      </w:pPr>
      <w:r w:rsidRPr="00AC5ABC">
        <w:rPr>
          <w:rFonts w:cstheme="minorHAnsi"/>
          <w:b/>
          <w:szCs w:val="20"/>
        </w:rPr>
        <w:t>American Collectors Association, Inc</w:t>
      </w:r>
      <w:r>
        <w:rPr>
          <w:rFonts w:cstheme="minorHAnsi"/>
          <w:szCs w:val="20"/>
        </w:rPr>
        <w:t>.</w:t>
      </w:r>
      <w:r w:rsidRPr="0062493D">
        <w:rPr>
          <w:rFonts w:cstheme="minorHAnsi"/>
          <w:szCs w:val="20"/>
        </w:rPr>
        <w:t xml:space="preserve"> - A trade group located in the United States representing debt collection agencies, creditors, debt buyers, collection attorneys, and debt collection industry service providers</w:t>
      </w:r>
      <w:r>
        <w:rPr>
          <w:rFonts w:cstheme="minorHAnsi"/>
          <w:szCs w:val="20"/>
        </w:rPr>
        <w:t>.</w:t>
      </w:r>
    </w:p>
    <w:p w14:paraId="4E4BD253" w14:textId="77777777" w:rsidR="003E0E38" w:rsidRDefault="003E0E38" w:rsidP="003E0E38">
      <w:pPr>
        <w:spacing w:after="0" w:line="240" w:lineRule="auto"/>
        <w:rPr>
          <w:rFonts w:cstheme="minorHAnsi"/>
          <w:b/>
          <w:szCs w:val="20"/>
        </w:rPr>
      </w:pPr>
    </w:p>
    <w:p w14:paraId="4DD087C7" w14:textId="766C1F0F" w:rsidR="003E0E38" w:rsidRDefault="003E0E38" w:rsidP="003E0E38">
      <w:pPr>
        <w:spacing w:after="0" w:line="240" w:lineRule="auto"/>
        <w:rPr>
          <w:rFonts w:cstheme="minorHAnsi"/>
          <w:szCs w:val="20"/>
        </w:rPr>
      </w:pPr>
      <w:r w:rsidRPr="00AC5ABC">
        <w:rPr>
          <w:rFonts w:cstheme="minorHAnsi"/>
          <w:b/>
          <w:szCs w:val="20"/>
        </w:rPr>
        <w:t>Attorney General's Office</w:t>
      </w:r>
      <w:r w:rsidRPr="0062493D">
        <w:rPr>
          <w:rFonts w:cstheme="minorHAnsi"/>
          <w:szCs w:val="20"/>
        </w:rPr>
        <w:t xml:space="preserve"> - The New Jersey Attorney General has broad oversight of the state’s legal and law enforcement matters. As the head of the Department of Law &amp; Public Safety, the Attorney General supervises a wide range of Divisions, Offices, and Commissions, consisting of 2,800 uniformed officers, 600 lawyers, and thousands of other public servants. Generally speaking, the Attorney General’s responsibilities can be divided into five subject matters: criminal, civil, regulatory, grant-making, and juvenile rehabilitation.</w:t>
      </w:r>
    </w:p>
    <w:p w14:paraId="2CF080B4" w14:textId="59CF0BB0" w:rsidR="00526668" w:rsidRDefault="00526668" w:rsidP="003E0E38">
      <w:pPr>
        <w:spacing w:after="0" w:line="240" w:lineRule="auto"/>
        <w:rPr>
          <w:rFonts w:cstheme="minorHAnsi"/>
          <w:szCs w:val="20"/>
        </w:rPr>
      </w:pPr>
    </w:p>
    <w:p w14:paraId="770032A1" w14:textId="198BC8BF" w:rsidR="00526668" w:rsidRDefault="00526668" w:rsidP="003E0E38">
      <w:pPr>
        <w:spacing w:after="0" w:line="240" w:lineRule="auto"/>
        <w:rPr>
          <w:rFonts w:cstheme="minorHAnsi"/>
          <w:szCs w:val="20"/>
        </w:rPr>
      </w:pPr>
      <w:r>
        <w:rPr>
          <w:rStyle w:val="Strong"/>
        </w:rPr>
        <w:t xml:space="preserve">Central Processing Unit (CPU) </w:t>
      </w:r>
      <w:r w:rsidR="005C3DDF">
        <w:rPr>
          <w:rStyle w:val="Strong"/>
        </w:rPr>
        <w:t>– The</w:t>
      </w:r>
      <w:r>
        <w:t xml:space="preserve"> primary component of a computer that performs most of the processing tasks. It executes instructions from programs, processes data, and controls other hardware components.</w:t>
      </w:r>
    </w:p>
    <w:p w14:paraId="53F5BE06" w14:textId="77777777" w:rsidR="003E0E38" w:rsidRPr="0062493D" w:rsidRDefault="003E0E38" w:rsidP="003E0E38">
      <w:pPr>
        <w:spacing w:after="0" w:line="240" w:lineRule="auto"/>
        <w:rPr>
          <w:rFonts w:cstheme="minorHAnsi"/>
          <w:szCs w:val="20"/>
        </w:rPr>
      </w:pPr>
    </w:p>
    <w:p w14:paraId="1587D921" w14:textId="77777777" w:rsidR="003E0E38" w:rsidRDefault="003E0E38" w:rsidP="003E0E38">
      <w:pPr>
        <w:spacing w:after="0" w:line="240" w:lineRule="auto"/>
        <w:rPr>
          <w:rFonts w:cstheme="minorHAnsi"/>
          <w:color w:val="001D35"/>
          <w:szCs w:val="20"/>
          <w:shd w:val="clear" w:color="auto" w:fill="FFFFFF"/>
        </w:rPr>
      </w:pPr>
      <w:r w:rsidRPr="00AC5ABC">
        <w:rPr>
          <w:rFonts w:cstheme="minorHAnsi"/>
          <w:b/>
          <w:szCs w:val="20"/>
        </w:rPr>
        <w:t>Certificates of Debt</w:t>
      </w:r>
      <w:r w:rsidRPr="006068B4">
        <w:rPr>
          <w:rFonts w:cstheme="minorHAnsi"/>
          <w:szCs w:val="20"/>
        </w:rPr>
        <w:t xml:space="preserve"> - </w:t>
      </w:r>
      <w:r w:rsidRPr="00AC5ABC">
        <w:rPr>
          <w:rFonts w:cstheme="minorHAnsi"/>
          <w:szCs w:val="20"/>
        </w:rPr>
        <w:t>A</w:t>
      </w:r>
      <w:r w:rsidRPr="00AC5ABC">
        <w:rPr>
          <w:rFonts w:cstheme="minorHAnsi"/>
          <w:color w:val="001D35"/>
          <w:szCs w:val="20"/>
          <w:shd w:val="clear" w:color="auto" w:fill="FFFFFF"/>
        </w:rPr>
        <w:t xml:space="preserve"> document filed with the Clerk of the New Jersey Superior Court to secure an outstanding New Jersey State debt.</w:t>
      </w:r>
    </w:p>
    <w:p w14:paraId="17A17E83" w14:textId="77777777" w:rsidR="003E0E38" w:rsidRPr="00AC5ABC" w:rsidRDefault="003E0E38" w:rsidP="003E0E38">
      <w:pPr>
        <w:spacing w:after="0" w:line="240" w:lineRule="auto"/>
        <w:rPr>
          <w:rFonts w:cstheme="minorHAnsi"/>
          <w:szCs w:val="20"/>
        </w:rPr>
      </w:pPr>
    </w:p>
    <w:p w14:paraId="0FAAE568" w14:textId="77777777" w:rsidR="003E0E38" w:rsidRPr="00AC5ABC" w:rsidRDefault="003E0E38" w:rsidP="003E0E38">
      <w:pPr>
        <w:ind w:right="108"/>
        <w:rPr>
          <w:rFonts w:cstheme="minorHAnsi"/>
          <w:b/>
          <w:bCs/>
          <w:color w:val="000000"/>
          <w:szCs w:val="20"/>
        </w:rPr>
      </w:pPr>
      <w:r w:rsidRPr="00AC5ABC">
        <w:rPr>
          <w:rFonts w:eastAsia="MS Mincho" w:cstheme="minorHAnsi"/>
          <w:b/>
          <w:szCs w:val="20"/>
        </w:rPr>
        <w:t>Contingency Fee</w:t>
      </w:r>
      <w:r w:rsidRPr="00AC5ABC">
        <w:rPr>
          <w:rFonts w:eastAsia="MS Mincho" w:cstheme="minorHAnsi"/>
          <w:szCs w:val="20"/>
        </w:rPr>
        <w:t xml:space="preserve"> – </w:t>
      </w:r>
      <w:r>
        <w:rPr>
          <w:rFonts w:eastAsia="MS Mincho" w:cstheme="minorHAnsi"/>
          <w:szCs w:val="20"/>
        </w:rPr>
        <w:t>T</w:t>
      </w:r>
      <w:r w:rsidRPr="00AC5ABC">
        <w:rPr>
          <w:rFonts w:eastAsia="MS Mincho" w:cstheme="minorHAnsi"/>
          <w:szCs w:val="20"/>
        </w:rPr>
        <w:t>he percentage of debt collected that will be paid to the Contractor.</w:t>
      </w:r>
    </w:p>
    <w:p w14:paraId="2A2F82E0" w14:textId="77777777" w:rsidR="003E0E38" w:rsidRDefault="003E0E38" w:rsidP="003E0E38">
      <w:pPr>
        <w:autoSpaceDE w:val="0"/>
        <w:autoSpaceDN w:val="0"/>
        <w:adjustRightInd w:val="0"/>
        <w:rPr>
          <w:rFonts w:cstheme="minorHAnsi"/>
          <w:color w:val="000000"/>
          <w:szCs w:val="20"/>
        </w:rPr>
      </w:pPr>
      <w:r w:rsidRPr="00AC5ABC">
        <w:rPr>
          <w:rFonts w:cstheme="minorHAnsi"/>
          <w:b/>
          <w:bCs/>
          <w:color w:val="000000"/>
          <w:szCs w:val="20"/>
        </w:rPr>
        <w:t xml:space="preserve">Date Data - </w:t>
      </w:r>
      <w:r w:rsidRPr="00AC5ABC">
        <w:rPr>
          <w:rFonts w:cstheme="minorHAnsi"/>
          <w:color w:val="000000"/>
          <w:szCs w:val="20"/>
        </w:rPr>
        <w:t xml:space="preserve">Any data or input which includes an indication of or a reference to a date. </w:t>
      </w:r>
    </w:p>
    <w:p w14:paraId="7BBC98C6" w14:textId="77777777" w:rsidR="003E0E38" w:rsidRPr="00AC5ABC" w:rsidRDefault="003E0E38" w:rsidP="003E0E38">
      <w:pPr>
        <w:autoSpaceDE w:val="0"/>
        <w:autoSpaceDN w:val="0"/>
        <w:adjustRightInd w:val="0"/>
        <w:rPr>
          <w:rFonts w:cstheme="minorHAnsi"/>
          <w:b/>
          <w:bCs/>
          <w:color w:val="000000"/>
          <w:szCs w:val="20"/>
        </w:rPr>
      </w:pPr>
      <w:r w:rsidRPr="00AC5ABC">
        <w:rPr>
          <w:rFonts w:cstheme="minorHAnsi"/>
          <w:b/>
          <w:szCs w:val="20"/>
        </w:rPr>
        <w:t>Department of Community Affairs (Housing)</w:t>
      </w:r>
      <w:r w:rsidRPr="004E2B76">
        <w:rPr>
          <w:rFonts w:cstheme="minorHAnsi"/>
          <w:szCs w:val="20"/>
        </w:rPr>
        <w:t xml:space="preserve"> </w:t>
      </w:r>
      <w:r w:rsidRPr="006068B4">
        <w:rPr>
          <w:rFonts w:cstheme="minorHAnsi"/>
          <w:szCs w:val="20"/>
        </w:rPr>
        <w:t>-  </w:t>
      </w:r>
      <w:r>
        <w:rPr>
          <w:rFonts w:cstheme="minorHAnsi"/>
          <w:szCs w:val="20"/>
        </w:rPr>
        <w:t xml:space="preserve">A </w:t>
      </w:r>
      <w:r w:rsidRPr="004E2B76">
        <w:rPr>
          <w:rFonts w:cstheme="minorHAnsi"/>
          <w:szCs w:val="20"/>
        </w:rPr>
        <w:t xml:space="preserve">State </w:t>
      </w:r>
      <w:r>
        <w:rPr>
          <w:rFonts w:cstheme="minorHAnsi"/>
          <w:szCs w:val="20"/>
        </w:rPr>
        <w:t>A</w:t>
      </w:r>
      <w:r w:rsidRPr="004E2B76">
        <w:rPr>
          <w:rFonts w:cstheme="minorHAnsi"/>
          <w:szCs w:val="20"/>
        </w:rPr>
        <w:t xml:space="preserve">gency created to provide administrative guidance, financial support and technical assistance to local governments, community development organizations, </w:t>
      </w:r>
      <w:proofErr w:type="gramStart"/>
      <w:r w:rsidRPr="004E2B76">
        <w:rPr>
          <w:rFonts w:cstheme="minorHAnsi"/>
          <w:szCs w:val="20"/>
        </w:rPr>
        <w:t>businesses</w:t>
      </w:r>
      <w:proofErr w:type="gramEnd"/>
      <w:r w:rsidRPr="004E2B76">
        <w:rPr>
          <w:rFonts w:cstheme="minorHAnsi"/>
          <w:szCs w:val="20"/>
        </w:rPr>
        <w:t xml:space="preserve"> and individuals to improve the quality of life in New Jersey</w:t>
      </w:r>
      <w:r w:rsidRPr="006068B4">
        <w:rPr>
          <w:rFonts w:cstheme="minorHAnsi"/>
          <w:szCs w:val="20"/>
        </w:rPr>
        <w:t>.</w:t>
      </w:r>
    </w:p>
    <w:p w14:paraId="0D3DD620" w14:textId="77777777" w:rsidR="003E0E38" w:rsidRDefault="003E0E38" w:rsidP="003E0E38">
      <w:pPr>
        <w:spacing w:after="0" w:line="240" w:lineRule="auto"/>
        <w:rPr>
          <w:rFonts w:cstheme="minorHAnsi"/>
          <w:szCs w:val="20"/>
        </w:rPr>
      </w:pPr>
      <w:r w:rsidRPr="00AC5ABC">
        <w:rPr>
          <w:rFonts w:cstheme="minorHAnsi"/>
          <w:b/>
          <w:szCs w:val="20"/>
        </w:rPr>
        <w:t>Department of Corrections</w:t>
      </w:r>
      <w:r>
        <w:rPr>
          <w:rFonts w:cstheme="minorHAnsi"/>
          <w:b/>
          <w:szCs w:val="20"/>
        </w:rPr>
        <w:t xml:space="preserve"> </w:t>
      </w:r>
      <w:r>
        <w:rPr>
          <w:rFonts w:cstheme="minorHAnsi"/>
          <w:szCs w:val="20"/>
        </w:rPr>
        <w:t>(</w:t>
      </w:r>
      <w:r w:rsidRPr="00411D0F">
        <w:rPr>
          <w:rFonts w:cstheme="minorHAnsi"/>
          <w:szCs w:val="20"/>
        </w:rPr>
        <w:t>Corrections</w:t>
      </w:r>
      <w:r>
        <w:rPr>
          <w:rFonts w:cstheme="minorHAnsi"/>
          <w:szCs w:val="20"/>
        </w:rPr>
        <w:t>)</w:t>
      </w:r>
      <w:r w:rsidRPr="0062493D">
        <w:rPr>
          <w:rFonts w:cstheme="minorHAnsi"/>
          <w:szCs w:val="20"/>
        </w:rPr>
        <w:t xml:space="preserve"> – A division working towards advancing public safety and promoting successful reintegration in a dignified, safe, secure, rehabilitative, and gender-informed environment, supported by a professional, trained, and diverse workforce, enhanced by community engagement</w:t>
      </w:r>
      <w:r>
        <w:rPr>
          <w:rFonts w:cstheme="minorHAnsi"/>
          <w:szCs w:val="20"/>
        </w:rPr>
        <w:t>.</w:t>
      </w:r>
    </w:p>
    <w:p w14:paraId="184C3636" w14:textId="77777777" w:rsidR="003E0E38" w:rsidRDefault="003E0E38" w:rsidP="003E0E38">
      <w:pPr>
        <w:spacing w:after="0" w:line="240" w:lineRule="auto"/>
        <w:rPr>
          <w:rFonts w:cstheme="minorHAnsi"/>
          <w:szCs w:val="20"/>
        </w:rPr>
      </w:pPr>
    </w:p>
    <w:p w14:paraId="3EC86C04" w14:textId="77777777" w:rsidR="003E0E38" w:rsidRPr="0062493D" w:rsidRDefault="003E0E38" w:rsidP="003E0E38">
      <w:pPr>
        <w:spacing w:after="0" w:line="240" w:lineRule="auto"/>
        <w:rPr>
          <w:rFonts w:cstheme="minorHAnsi"/>
          <w:szCs w:val="20"/>
        </w:rPr>
      </w:pPr>
      <w:r w:rsidRPr="00AC5ABC">
        <w:rPr>
          <w:rFonts w:cstheme="minorHAnsi"/>
          <w:b/>
          <w:szCs w:val="20"/>
        </w:rPr>
        <w:t>Division of Taxation</w:t>
      </w:r>
      <w:r w:rsidRPr="0062493D">
        <w:rPr>
          <w:rFonts w:cstheme="minorHAnsi"/>
          <w:szCs w:val="20"/>
        </w:rPr>
        <w:t xml:space="preserve"> – An agency which administers the State's tax laws uniformly, equitably, and efficiently to maximize State revenues to support public services; and, to ensure that voluntary compliance within the taxing statutes is achieved without being an impediment to economic growth.  </w:t>
      </w:r>
    </w:p>
    <w:p w14:paraId="29E4AA59" w14:textId="77777777" w:rsidR="003E0E38" w:rsidRPr="00AC5ABC" w:rsidRDefault="003E0E38" w:rsidP="003E0E38">
      <w:pPr>
        <w:spacing w:after="0" w:line="240" w:lineRule="auto"/>
        <w:rPr>
          <w:rFonts w:cstheme="minorHAnsi"/>
          <w:szCs w:val="20"/>
        </w:rPr>
      </w:pPr>
    </w:p>
    <w:p w14:paraId="4467EA74" w14:textId="77777777" w:rsidR="003E0E38" w:rsidRPr="00AC5ABC" w:rsidRDefault="003E0E38" w:rsidP="003E0E38">
      <w:pPr>
        <w:autoSpaceDE w:val="0"/>
        <w:autoSpaceDN w:val="0"/>
        <w:adjustRightInd w:val="0"/>
        <w:rPr>
          <w:rFonts w:cstheme="minorHAnsi"/>
          <w:color w:val="000000"/>
          <w:szCs w:val="20"/>
        </w:rPr>
      </w:pPr>
      <w:r w:rsidRPr="00AC5ABC">
        <w:rPr>
          <w:rFonts w:cstheme="minorHAnsi"/>
          <w:b/>
          <w:bCs/>
          <w:color w:val="000000"/>
          <w:szCs w:val="20"/>
        </w:rPr>
        <w:t xml:space="preserve">Dunning - </w:t>
      </w:r>
      <w:r w:rsidRPr="00AC5ABC">
        <w:rPr>
          <w:rFonts w:cstheme="minorHAnsi"/>
          <w:color w:val="000000"/>
          <w:szCs w:val="20"/>
        </w:rPr>
        <w:t xml:space="preserve">The process of methodically communicating with customers to ensure the collection of accounts receivable. </w:t>
      </w:r>
    </w:p>
    <w:p w14:paraId="619A40FA" w14:textId="5B4CF664" w:rsidR="003E0E38" w:rsidRPr="0062493D" w:rsidRDefault="003E0E38" w:rsidP="003E0E38">
      <w:pPr>
        <w:spacing w:after="0" w:line="240" w:lineRule="auto"/>
        <w:rPr>
          <w:rFonts w:cstheme="minorHAnsi"/>
          <w:szCs w:val="20"/>
        </w:rPr>
      </w:pPr>
      <w:r w:rsidRPr="00AC5ABC">
        <w:rPr>
          <w:rFonts w:cstheme="minorHAnsi"/>
          <w:b/>
          <w:szCs w:val="20"/>
        </w:rPr>
        <w:t>Employer Identification Number (EIN)</w:t>
      </w:r>
      <w:r w:rsidRPr="0062493D">
        <w:rPr>
          <w:rFonts w:cstheme="minorHAnsi"/>
          <w:szCs w:val="20"/>
        </w:rPr>
        <w:t xml:space="preserve"> </w:t>
      </w:r>
      <w:r w:rsidR="00827E7D" w:rsidRPr="0062493D">
        <w:rPr>
          <w:rFonts w:cstheme="minorHAnsi"/>
          <w:szCs w:val="20"/>
        </w:rPr>
        <w:t>- A</w:t>
      </w:r>
      <w:r w:rsidRPr="0062493D">
        <w:rPr>
          <w:rFonts w:cstheme="minorHAnsi"/>
          <w:szCs w:val="20"/>
        </w:rPr>
        <w:t xml:space="preserve"> number, also known as a federal tax identification number, that is used to identify a business entity.</w:t>
      </w:r>
    </w:p>
    <w:p w14:paraId="75BB92AE" w14:textId="77777777" w:rsidR="003E0E38" w:rsidRDefault="003E0E38" w:rsidP="003E0E38">
      <w:pPr>
        <w:spacing w:after="0" w:line="240" w:lineRule="auto"/>
        <w:rPr>
          <w:rFonts w:cstheme="minorHAnsi"/>
          <w:b/>
          <w:bCs/>
          <w:color w:val="000000"/>
          <w:szCs w:val="20"/>
        </w:rPr>
      </w:pPr>
    </w:p>
    <w:p w14:paraId="37F71193" w14:textId="223E38F1" w:rsidR="003E0E38" w:rsidRPr="0062493D" w:rsidRDefault="003E0E38" w:rsidP="003E0E38">
      <w:pPr>
        <w:spacing w:after="0" w:line="240" w:lineRule="auto"/>
        <w:rPr>
          <w:rFonts w:cstheme="minorHAnsi"/>
          <w:szCs w:val="20"/>
        </w:rPr>
      </w:pPr>
      <w:r w:rsidRPr="0062493D">
        <w:rPr>
          <w:rFonts w:cstheme="minorHAnsi"/>
          <w:b/>
          <w:szCs w:val="20"/>
        </w:rPr>
        <w:t xml:space="preserve">Federal Fair Debt Collection Practices Act (15 U.S.C. </w:t>
      </w:r>
      <w:r w:rsidR="00D1788F">
        <w:rPr>
          <w:rFonts w:cstheme="minorHAnsi"/>
          <w:b/>
          <w:szCs w:val="20"/>
        </w:rPr>
        <w:t>§</w:t>
      </w:r>
      <w:r w:rsidRPr="0062493D">
        <w:rPr>
          <w:rFonts w:cstheme="minorHAnsi"/>
          <w:b/>
          <w:szCs w:val="20"/>
        </w:rPr>
        <w:t xml:space="preserve">1692 </w:t>
      </w:r>
      <w:r w:rsidRPr="00B71E06">
        <w:rPr>
          <w:rFonts w:cstheme="minorHAnsi"/>
          <w:b/>
          <w:szCs w:val="20"/>
          <w:u w:val="single"/>
        </w:rPr>
        <w:t>et seq</w:t>
      </w:r>
      <w:r w:rsidRPr="0062493D">
        <w:rPr>
          <w:rFonts w:cstheme="minorHAnsi"/>
          <w:b/>
          <w:szCs w:val="20"/>
        </w:rPr>
        <w:t>.)</w:t>
      </w:r>
      <w:r w:rsidRPr="0062493D">
        <w:rPr>
          <w:rFonts w:cstheme="minorHAnsi"/>
          <w:szCs w:val="20"/>
        </w:rPr>
        <w:t xml:space="preserve">  </w:t>
      </w:r>
      <w:r>
        <w:rPr>
          <w:rFonts w:cstheme="minorHAnsi"/>
          <w:szCs w:val="20"/>
        </w:rPr>
        <w:t>- I</w:t>
      </w:r>
      <w:r w:rsidRPr="001F7B30">
        <w:rPr>
          <w:rFonts w:cstheme="minorHAnsi"/>
          <w:szCs w:val="20"/>
        </w:rPr>
        <w:t xml:space="preserve">s a law that prohibits unfair, deceptive, and abusive debt collection practices. The FDCPA is located in Title VIII of the Consumer Credit Protection Act and is codified in 15 U.S.C. </w:t>
      </w:r>
      <w:r w:rsidR="00D1788F">
        <w:rPr>
          <w:rFonts w:cstheme="minorHAnsi"/>
          <w:b/>
          <w:szCs w:val="20"/>
        </w:rPr>
        <w:t>§</w:t>
      </w:r>
      <w:r w:rsidRPr="001F7B30">
        <w:rPr>
          <w:rFonts w:cstheme="minorHAnsi"/>
          <w:szCs w:val="20"/>
        </w:rPr>
        <w:t xml:space="preserve">1692 </w:t>
      </w:r>
      <w:r w:rsidRPr="00B71E06">
        <w:rPr>
          <w:rFonts w:cstheme="minorHAnsi"/>
          <w:szCs w:val="20"/>
          <w:u w:val="single"/>
        </w:rPr>
        <w:t>et seq</w:t>
      </w:r>
      <w:r w:rsidRPr="001F7B30">
        <w:rPr>
          <w:rFonts w:cstheme="minorHAnsi"/>
          <w:szCs w:val="20"/>
        </w:rPr>
        <w:t>. The FDCPA went into effect on March 20, 1978.</w:t>
      </w:r>
    </w:p>
    <w:p w14:paraId="1C6A11B1" w14:textId="77777777" w:rsidR="003E0E38" w:rsidRDefault="003E0E38" w:rsidP="003E0E38">
      <w:pPr>
        <w:spacing w:after="0" w:line="240" w:lineRule="auto"/>
        <w:rPr>
          <w:rFonts w:cstheme="minorHAnsi"/>
          <w:b/>
          <w:szCs w:val="20"/>
        </w:rPr>
      </w:pPr>
    </w:p>
    <w:p w14:paraId="2C356C3F" w14:textId="76BE94C2" w:rsidR="003E0E38" w:rsidRDefault="003E0E38" w:rsidP="003E0E38">
      <w:pPr>
        <w:spacing w:after="0" w:line="240" w:lineRule="auto"/>
        <w:rPr>
          <w:rFonts w:cstheme="minorHAnsi"/>
          <w:szCs w:val="20"/>
        </w:rPr>
      </w:pPr>
      <w:r w:rsidRPr="00AC5ABC">
        <w:rPr>
          <w:rFonts w:cstheme="minorHAnsi"/>
          <w:b/>
          <w:szCs w:val="20"/>
        </w:rPr>
        <w:t>File Transfer Protocol (FTP)</w:t>
      </w:r>
      <w:r w:rsidRPr="0062493D">
        <w:rPr>
          <w:rFonts w:cstheme="minorHAnsi"/>
          <w:szCs w:val="20"/>
        </w:rPr>
        <w:t xml:space="preserve"> </w:t>
      </w:r>
      <w:r>
        <w:rPr>
          <w:rFonts w:cstheme="minorHAnsi"/>
          <w:szCs w:val="20"/>
        </w:rPr>
        <w:t>- A</w:t>
      </w:r>
      <w:r w:rsidRPr="0062493D">
        <w:rPr>
          <w:rFonts w:cstheme="minorHAnsi"/>
          <w:szCs w:val="20"/>
        </w:rPr>
        <w:t xml:space="preserve"> standard </w:t>
      </w:r>
      <w:r w:rsidR="00C85E0B" w:rsidRPr="00B71E06">
        <w:t>communication protocol</w:t>
      </w:r>
      <w:r w:rsidRPr="006068B4">
        <w:rPr>
          <w:rFonts w:cstheme="minorHAnsi"/>
          <w:szCs w:val="20"/>
        </w:rPr>
        <w:t> used for the transfer of </w:t>
      </w:r>
      <w:r w:rsidR="00C85E0B" w:rsidRPr="00B71E06">
        <w:t>computer files</w:t>
      </w:r>
      <w:r w:rsidRPr="006068B4">
        <w:rPr>
          <w:rFonts w:cstheme="minorHAnsi"/>
          <w:szCs w:val="20"/>
        </w:rPr>
        <w:t> from a server to a client on a </w:t>
      </w:r>
      <w:r w:rsidR="00C85E0B" w:rsidRPr="00B71E06">
        <w:t>computer network</w:t>
      </w:r>
      <w:r w:rsidRPr="006068B4">
        <w:rPr>
          <w:rFonts w:cstheme="minorHAnsi"/>
          <w:szCs w:val="20"/>
        </w:rPr>
        <w:t>.</w:t>
      </w:r>
    </w:p>
    <w:p w14:paraId="18868887" w14:textId="77777777" w:rsidR="003E0E38" w:rsidRPr="006068B4" w:rsidRDefault="003E0E38" w:rsidP="003E0E38">
      <w:pPr>
        <w:spacing w:after="0" w:line="240" w:lineRule="auto"/>
        <w:rPr>
          <w:rFonts w:cstheme="minorHAnsi"/>
          <w:szCs w:val="20"/>
        </w:rPr>
      </w:pPr>
    </w:p>
    <w:p w14:paraId="7C305C23" w14:textId="77777777" w:rsidR="003E0E38" w:rsidRPr="00AC5ABC" w:rsidRDefault="003E0E38" w:rsidP="003E0E38">
      <w:pPr>
        <w:autoSpaceDE w:val="0"/>
        <w:autoSpaceDN w:val="0"/>
        <w:adjustRightInd w:val="0"/>
        <w:rPr>
          <w:rFonts w:cstheme="minorHAnsi"/>
          <w:b/>
          <w:szCs w:val="20"/>
        </w:rPr>
      </w:pPr>
      <w:r w:rsidRPr="00AC5ABC">
        <w:rPr>
          <w:rFonts w:cstheme="minorHAnsi"/>
          <w:b/>
          <w:bCs/>
          <w:color w:val="000000"/>
          <w:szCs w:val="20"/>
        </w:rPr>
        <w:t xml:space="preserve">Health Insurance Portability and Accountability Act of 1996 (HIPAA) – </w:t>
      </w:r>
      <w:r w:rsidRPr="00AC5ABC">
        <w:rPr>
          <w:rFonts w:cstheme="minorHAnsi"/>
          <w:bCs/>
          <w:color w:val="000000"/>
          <w:szCs w:val="20"/>
        </w:rPr>
        <w:t xml:space="preserve">Law enacted in August 1996 requiring all protected patient information be safeguarded in specific ways to prevent accidental or purposeful disclosure, </w:t>
      </w:r>
      <w:proofErr w:type="gramStart"/>
      <w:r w:rsidRPr="00AC5ABC">
        <w:rPr>
          <w:rFonts w:cstheme="minorHAnsi"/>
          <w:bCs/>
          <w:color w:val="000000"/>
          <w:szCs w:val="20"/>
        </w:rPr>
        <w:t>loss</w:t>
      </w:r>
      <w:proofErr w:type="gramEnd"/>
      <w:r w:rsidRPr="00AC5ABC">
        <w:rPr>
          <w:rFonts w:cstheme="minorHAnsi"/>
          <w:bCs/>
          <w:color w:val="000000"/>
          <w:szCs w:val="20"/>
        </w:rPr>
        <w:t xml:space="preserve"> or misuse. </w:t>
      </w:r>
    </w:p>
    <w:p w14:paraId="664B9449" w14:textId="77777777" w:rsidR="003E0E38" w:rsidRPr="0062493D" w:rsidRDefault="003E0E38" w:rsidP="003E0E38">
      <w:pPr>
        <w:spacing w:after="0" w:line="240" w:lineRule="auto"/>
        <w:rPr>
          <w:rFonts w:cstheme="minorHAnsi"/>
          <w:szCs w:val="20"/>
        </w:rPr>
      </w:pPr>
      <w:r w:rsidRPr="00AC5ABC">
        <w:rPr>
          <w:rFonts w:cstheme="minorHAnsi"/>
          <w:b/>
          <w:szCs w:val="20"/>
        </w:rPr>
        <w:t>National Change of Address (NCOA) database</w:t>
      </w:r>
      <w:r w:rsidRPr="0062493D">
        <w:rPr>
          <w:rFonts w:cstheme="minorHAnsi"/>
          <w:szCs w:val="20"/>
        </w:rPr>
        <w:t xml:space="preserve"> - </w:t>
      </w:r>
      <w:r>
        <w:rPr>
          <w:rFonts w:cstheme="minorHAnsi"/>
          <w:szCs w:val="20"/>
        </w:rPr>
        <w:t>A</w:t>
      </w:r>
      <w:r w:rsidRPr="0062493D">
        <w:rPr>
          <w:rFonts w:cstheme="minorHAnsi"/>
          <w:szCs w:val="20"/>
        </w:rPr>
        <w:t xml:space="preserve"> service from the United States Postal Service (USPS) that collects and maintains change of address information</w:t>
      </w:r>
      <w:r>
        <w:rPr>
          <w:rFonts w:cstheme="minorHAnsi"/>
          <w:szCs w:val="20"/>
        </w:rPr>
        <w:t>.</w:t>
      </w:r>
    </w:p>
    <w:p w14:paraId="7C84B22C" w14:textId="77777777" w:rsidR="003E0E38" w:rsidRDefault="003E0E38" w:rsidP="003E0E38">
      <w:pPr>
        <w:spacing w:after="0" w:line="240" w:lineRule="auto"/>
        <w:rPr>
          <w:rFonts w:cstheme="minorHAnsi"/>
          <w:b/>
          <w:bCs/>
          <w:color w:val="000000"/>
          <w:szCs w:val="20"/>
        </w:rPr>
      </w:pPr>
    </w:p>
    <w:p w14:paraId="09B43348" w14:textId="77777777" w:rsidR="003E0E38" w:rsidRDefault="003E0E38" w:rsidP="003E0E38">
      <w:pPr>
        <w:spacing w:after="0" w:line="240" w:lineRule="auto"/>
        <w:rPr>
          <w:rFonts w:cstheme="minorHAnsi"/>
          <w:szCs w:val="20"/>
        </w:rPr>
      </w:pPr>
      <w:r w:rsidRPr="00AC5ABC">
        <w:rPr>
          <w:rFonts w:cstheme="minorHAnsi"/>
          <w:b/>
          <w:szCs w:val="20"/>
        </w:rPr>
        <w:t>New Jersey State Parole Board (Parole)</w:t>
      </w:r>
      <w:r>
        <w:rPr>
          <w:rFonts w:cstheme="minorHAnsi"/>
          <w:szCs w:val="20"/>
        </w:rPr>
        <w:t xml:space="preserve"> </w:t>
      </w:r>
      <w:r w:rsidRPr="0062493D">
        <w:rPr>
          <w:rFonts w:cstheme="minorHAnsi"/>
          <w:szCs w:val="20"/>
        </w:rPr>
        <w:t>– An agency which works to promote public safety and foster the successful rehabilitation of offenders through the implementation of policies that result in effective parole case management.</w:t>
      </w:r>
    </w:p>
    <w:p w14:paraId="611FF6D8" w14:textId="77777777" w:rsidR="003E0E38" w:rsidRDefault="003E0E38" w:rsidP="003E0E38">
      <w:pPr>
        <w:spacing w:after="0" w:line="240" w:lineRule="auto"/>
        <w:rPr>
          <w:rFonts w:cstheme="minorHAnsi"/>
          <w:szCs w:val="20"/>
        </w:rPr>
      </w:pPr>
    </w:p>
    <w:p w14:paraId="224DA452" w14:textId="131E61AB" w:rsidR="003E0E38" w:rsidRPr="0062493D" w:rsidRDefault="003E0E38" w:rsidP="003E0E38">
      <w:pPr>
        <w:spacing w:after="0" w:line="240" w:lineRule="auto"/>
        <w:rPr>
          <w:rFonts w:cstheme="minorHAnsi"/>
          <w:szCs w:val="20"/>
        </w:rPr>
      </w:pPr>
      <w:r w:rsidRPr="00C416C2">
        <w:rPr>
          <w:rFonts w:cstheme="minorHAnsi"/>
          <w:b/>
          <w:szCs w:val="20"/>
        </w:rPr>
        <w:t xml:space="preserve">N.J.S.A. 45:18-1 </w:t>
      </w:r>
      <w:r w:rsidRPr="00B71E06">
        <w:rPr>
          <w:rFonts w:cstheme="minorHAnsi"/>
          <w:b/>
          <w:szCs w:val="20"/>
          <w:u w:val="single"/>
        </w:rPr>
        <w:t>et seq</w:t>
      </w:r>
      <w:r w:rsidR="00D27923" w:rsidRPr="00C416C2">
        <w:rPr>
          <w:rFonts w:cstheme="minorHAnsi"/>
          <w:b/>
          <w:szCs w:val="20"/>
        </w:rPr>
        <w:t>.</w:t>
      </w:r>
      <w:r w:rsidRPr="00C416C2">
        <w:rPr>
          <w:rFonts w:cstheme="minorHAnsi"/>
          <w:szCs w:val="20"/>
        </w:rPr>
        <w:t>-</w:t>
      </w:r>
      <w:r w:rsidRPr="0062493D">
        <w:rPr>
          <w:rFonts w:cstheme="minorHAnsi"/>
          <w:szCs w:val="20"/>
        </w:rPr>
        <w:t xml:space="preserve"> </w:t>
      </w:r>
      <w:r w:rsidRPr="0062493D">
        <w:rPr>
          <w:rStyle w:val="Strong"/>
          <w:rFonts w:cstheme="minorHAnsi"/>
          <w:b w:val="0"/>
          <w:color w:val="000000"/>
          <w:szCs w:val="20"/>
          <w:shd w:val="clear" w:color="auto" w:fill="FFFFFF"/>
        </w:rPr>
        <w:t>Collection agencies to file bond</w:t>
      </w:r>
      <w:r>
        <w:rPr>
          <w:rStyle w:val="Strong"/>
          <w:rFonts w:cstheme="minorHAnsi"/>
          <w:b w:val="0"/>
          <w:color w:val="000000"/>
          <w:szCs w:val="20"/>
          <w:shd w:val="clear" w:color="auto" w:fill="FFFFFF"/>
        </w:rPr>
        <w:t>.</w:t>
      </w:r>
    </w:p>
    <w:p w14:paraId="17A5AE31" w14:textId="77777777" w:rsidR="003E0E38" w:rsidRDefault="003E0E38" w:rsidP="003E0E38">
      <w:pPr>
        <w:spacing w:after="0" w:line="240" w:lineRule="auto"/>
        <w:rPr>
          <w:rFonts w:cstheme="minorHAnsi"/>
          <w:b/>
          <w:szCs w:val="20"/>
        </w:rPr>
      </w:pPr>
    </w:p>
    <w:p w14:paraId="4A183D74" w14:textId="77777777" w:rsidR="003E0E38" w:rsidRDefault="003E0E38" w:rsidP="003E0E38">
      <w:pPr>
        <w:spacing w:after="0" w:line="240" w:lineRule="auto"/>
        <w:rPr>
          <w:rFonts w:cstheme="minorHAnsi"/>
          <w:szCs w:val="20"/>
        </w:rPr>
      </w:pPr>
      <w:r w:rsidRPr="00AC5ABC">
        <w:rPr>
          <w:rFonts w:cstheme="minorHAnsi"/>
          <w:b/>
          <w:szCs w:val="20"/>
        </w:rPr>
        <w:t>N.J.S.A. 5:12-92</w:t>
      </w:r>
      <w:r>
        <w:rPr>
          <w:rFonts w:cstheme="minorHAnsi"/>
          <w:szCs w:val="20"/>
        </w:rPr>
        <w:t xml:space="preserve"> - </w:t>
      </w:r>
      <w:r w:rsidRPr="00D34B18">
        <w:rPr>
          <w:rFonts w:cstheme="minorHAnsi"/>
          <w:szCs w:val="20"/>
        </w:rPr>
        <w:t>Licensing of casino service industry enterprises.</w:t>
      </w:r>
    </w:p>
    <w:p w14:paraId="1EFA7910" w14:textId="77777777" w:rsidR="003E0E38" w:rsidRDefault="003E0E38" w:rsidP="003E0E38">
      <w:pPr>
        <w:spacing w:after="0" w:line="240" w:lineRule="auto"/>
        <w:rPr>
          <w:rFonts w:cstheme="minorHAnsi"/>
          <w:b/>
          <w:szCs w:val="20"/>
        </w:rPr>
      </w:pPr>
    </w:p>
    <w:p w14:paraId="0A032033" w14:textId="77777777" w:rsidR="003E0E38" w:rsidRPr="0062493D" w:rsidRDefault="003E0E38" w:rsidP="003E0E38">
      <w:pPr>
        <w:spacing w:after="0" w:line="240" w:lineRule="auto"/>
        <w:rPr>
          <w:rFonts w:cstheme="minorHAnsi"/>
          <w:szCs w:val="20"/>
        </w:rPr>
      </w:pPr>
      <w:r w:rsidRPr="0062493D">
        <w:rPr>
          <w:rFonts w:cstheme="minorHAnsi"/>
          <w:b/>
          <w:szCs w:val="20"/>
        </w:rPr>
        <w:t>N.J.S.A.52:17A-13</w:t>
      </w:r>
      <w:r>
        <w:rPr>
          <w:rFonts w:cstheme="minorHAnsi"/>
          <w:szCs w:val="20"/>
        </w:rPr>
        <w:t xml:space="preserve"> -</w:t>
      </w:r>
      <w:r w:rsidRPr="00B926D1">
        <w:t xml:space="preserve"> </w:t>
      </w:r>
      <w:r w:rsidRPr="00B926D1">
        <w:rPr>
          <w:rFonts w:cstheme="minorHAnsi"/>
          <w:szCs w:val="20"/>
        </w:rPr>
        <w:t>Special counsel for State officers or departments, etc.</w:t>
      </w:r>
    </w:p>
    <w:p w14:paraId="34F6FFA6" w14:textId="77777777" w:rsidR="003E0E38" w:rsidRDefault="003E0E38" w:rsidP="003E0E38">
      <w:pPr>
        <w:spacing w:after="0" w:line="240" w:lineRule="auto"/>
        <w:rPr>
          <w:rFonts w:cstheme="minorHAnsi"/>
          <w:szCs w:val="20"/>
        </w:rPr>
      </w:pPr>
    </w:p>
    <w:p w14:paraId="02BA42D9" w14:textId="6FEC9197" w:rsidR="003E0E38" w:rsidRPr="004E2B76" w:rsidRDefault="003E0E38" w:rsidP="003E0E38">
      <w:pPr>
        <w:spacing w:after="0" w:line="240" w:lineRule="auto"/>
        <w:rPr>
          <w:rFonts w:cstheme="minorHAnsi"/>
          <w:szCs w:val="20"/>
        </w:rPr>
      </w:pPr>
      <w:r w:rsidRPr="00C416C2">
        <w:rPr>
          <w:rFonts w:cstheme="minorHAnsi"/>
          <w:b/>
          <w:szCs w:val="20"/>
        </w:rPr>
        <w:t>N.J.S.A, 54A:</w:t>
      </w:r>
      <w:r w:rsidR="00A110B9" w:rsidRPr="00C416C2">
        <w:rPr>
          <w:rFonts w:cstheme="minorHAnsi"/>
          <w:b/>
          <w:szCs w:val="20"/>
        </w:rPr>
        <w:t>9-</w:t>
      </w:r>
      <w:r w:rsidRPr="00C416C2">
        <w:rPr>
          <w:rFonts w:cstheme="minorHAnsi"/>
          <w:b/>
          <w:szCs w:val="20"/>
        </w:rPr>
        <w:t>8.1 -</w:t>
      </w:r>
      <w:r>
        <w:rPr>
          <w:rFonts w:cstheme="minorHAnsi"/>
          <w:b/>
          <w:szCs w:val="20"/>
        </w:rPr>
        <w:t xml:space="preserve"> </w:t>
      </w:r>
      <w:r w:rsidRPr="00AC5ABC">
        <w:rPr>
          <w:rFonts w:cstheme="minorHAnsi"/>
          <w:szCs w:val="20"/>
        </w:rPr>
        <w:t>Setoff of indebtedness to State agencies; precedence of child support indebtedness</w:t>
      </w:r>
      <w:r>
        <w:rPr>
          <w:rFonts w:cstheme="minorHAnsi"/>
          <w:szCs w:val="20"/>
        </w:rPr>
        <w:t>.</w:t>
      </w:r>
    </w:p>
    <w:p w14:paraId="3EA33382" w14:textId="77777777" w:rsidR="003E0E38" w:rsidRPr="0062493D" w:rsidRDefault="003E0E38" w:rsidP="003E0E38">
      <w:pPr>
        <w:spacing w:after="0" w:line="240" w:lineRule="auto"/>
        <w:rPr>
          <w:rFonts w:cstheme="minorHAnsi"/>
          <w:szCs w:val="20"/>
        </w:rPr>
      </w:pPr>
    </w:p>
    <w:p w14:paraId="15FBD04F" w14:textId="77777777" w:rsidR="003E0E38" w:rsidRDefault="003E0E38" w:rsidP="003E0E38">
      <w:pPr>
        <w:spacing w:after="0" w:line="240" w:lineRule="auto"/>
        <w:rPr>
          <w:rFonts w:cstheme="minorHAnsi"/>
          <w:szCs w:val="20"/>
        </w:rPr>
      </w:pPr>
      <w:r w:rsidRPr="0062493D">
        <w:rPr>
          <w:rFonts w:cstheme="minorHAnsi"/>
          <w:b/>
          <w:szCs w:val="20"/>
        </w:rPr>
        <w:t>N.J.S.A. 54:50-9</w:t>
      </w:r>
      <w:r w:rsidRPr="0062493D">
        <w:rPr>
          <w:rFonts w:cstheme="minorHAnsi"/>
          <w:szCs w:val="20"/>
        </w:rPr>
        <w:t xml:space="preserve"> - </w:t>
      </w:r>
      <w:r w:rsidRPr="0062493D">
        <w:rPr>
          <w:rFonts w:cstheme="minorHAnsi"/>
          <w:szCs w:val="20"/>
          <w:shd w:val="clear" w:color="auto" w:fill="FFFFFF"/>
        </w:rPr>
        <w:t>Certain officers entitled to examine records.</w:t>
      </w:r>
    </w:p>
    <w:p w14:paraId="6EAC9C9B" w14:textId="02FB9686" w:rsidR="003E0E38" w:rsidRPr="00AC5ABC" w:rsidRDefault="003E0E38" w:rsidP="003E0E38">
      <w:pPr>
        <w:spacing w:after="0" w:line="240" w:lineRule="auto"/>
        <w:rPr>
          <w:rFonts w:cstheme="minorHAnsi"/>
          <w:szCs w:val="20"/>
        </w:rPr>
      </w:pPr>
    </w:p>
    <w:p w14:paraId="6F00C8D6" w14:textId="657233A0" w:rsidR="003E0E38" w:rsidRDefault="003E0E38" w:rsidP="003E0E38">
      <w:pPr>
        <w:autoSpaceDE w:val="0"/>
        <w:autoSpaceDN w:val="0"/>
        <w:adjustRightInd w:val="0"/>
        <w:rPr>
          <w:rFonts w:cstheme="minorHAnsi"/>
          <w:b/>
          <w:bCs/>
          <w:color w:val="000000"/>
          <w:szCs w:val="20"/>
        </w:rPr>
      </w:pPr>
      <w:r w:rsidRPr="00AC5ABC">
        <w:rPr>
          <w:rFonts w:cstheme="minorHAnsi"/>
          <w:b/>
          <w:szCs w:val="20"/>
        </w:rPr>
        <w:t>Non-Sufficient Funds (NSF)</w:t>
      </w:r>
      <w:r w:rsidRPr="0062493D">
        <w:rPr>
          <w:rFonts w:cstheme="minorHAnsi"/>
          <w:szCs w:val="20"/>
        </w:rPr>
        <w:t xml:space="preserve"> - </w:t>
      </w:r>
      <w:r>
        <w:rPr>
          <w:rFonts w:cstheme="minorHAnsi"/>
          <w:szCs w:val="20"/>
        </w:rPr>
        <w:t>A</w:t>
      </w:r>
      <w:r w:rsidRPr="0062493D">
        <w:rPr>
          <w:rFonts w:cstheme="minorHAnsi"/>
          <w:szCs w:val="20"/>
        </w:rPr>
        <w:t xml:space="preserve"> transaction </w:t>
      </w:r>
      <w:r w:rsidR="00C85E0B">
        <w:rPr>
          <w:rFonts w:cstheme="minorHAnsi"/>
          <w:szCs w:val="20"/>
        </w:rPr>
        <w:t xml:space="preserve">that </w:t>
      </w:r>
      <w:r w:rsidRPr="0062493D">
        <w:rPr>
          <w:rFonts w:cstheme="minorHAnsi"/>
          <w:szCs w:val="20"/>
        </w:rPr>
        <w:t>is declined because there aren't enough funds in the account to cover it.</w:t>
      </w:r>
    </w:p>
    <w:p w14:paraId="0C25B48E" w14:textId="78C6F0AC" w:rsidR="003E0E38" w:rsidRDefault="003E0E38" w:rsidP="003E0E38">
      <w:pPr>
        <w:autoSpaceDE w:val="0"/>
        <w:autoSpaceDN w:val="0"/>
        <w:adjustRightInd w:val="0"/>
        <w:rPr>
          <w:rFonts w:cstheme="minorHAnsi"/>
          <w:color w:val="000000"/>
          <w:szCs w:val="20"/>
        </w:rPr>
      </w:pPr>
      <w:r w:rsidRPr="00AC5ABC">
        <w:rPr>
          <w:rFonts w:cstheme="minorHAnsi"/>
          <w:b/>
          <w:bCs/>
          <w:color w:val="000000"/>
          <w:szCs w:val="20"/>
        </w:rPr>
        <w:t xml:space="preserve">Non-Tax Debt </w:t>
      </w:r>
      <w:r w:rsidRPr="00AC5ABC">
        <w:rPr>
          <w:rFonts w:cstheme="minorHAnsi"/>
          <w:color w:val="000000"/>
          <w:szCs w:val="20"/>
        </w:rPr>
        <w:t xml:space="preserve">– Debt that is past due more than 90 </w:t>
      </w:r>
      <w:r w:rsidR="00A05C46">
        <w:rPr>
          <w:rFonts w:cstheme="minorHAnsi"/>
          <w:color w:val="000000"/>
          <w:szCs w:val="20"/>
        </w:rPr>
        <w:t>C</w:t>
      </w:r>
      <w:r w:rsidRPr="00AC5ABC">
        <w:rPr>
          <w:rFonts w:cstheme="minorHAnsi"/>
          <w:color w:val="000000"/>
          <w:szCs w:val="20"/>
        </w:rPr>
        <w:t xml:space="preserve">alendar </w:t>
      </w:r>
      <w:r w:rsidR="00A05C46">
        <w:rPr>
          <w:rFonts w:cstheme="minorHAnsi"/>
          <w:color w:val="000000"/>
          <w:szCs w:val="20"/>
        </w:rPr>
        <w:t>D</w:t>
      </w:r>
      <w:r w:rsidRPr="00AC5ABC">
        <w:rPr>
          <w:rFonts w:cstheme="minorHAnsi"/>
          <w:color w:val="000000"/>
          <w:szCs w:val="20"/>
        </w:rPr>
        <w:t>ays for the agencies set forth in this Bid Solicitation. *NOTE: With the exception of the Office of the Public Defender and the Department of Community Affairs (Housing</w:t>
      </w:r>
      <w:r>
        <w:rPr>
          <w:rFonts w:cstheme="minorHAnsi"/>
          <w:color w:val="000000"/>
          <w:szCs w:val="20"/>
        </w:rPr>
        <w:t xml:space="preserve">), which are initial billings. </w:t>
      </w:r>
    </w:p>
    <w:p w14:paraId="1D8C53FA" w14:textId="6EA3D9DA" w:rsidR="003E0E38" w:rsidRPr="004E2B76" w:rsidRDefault="003E0E38" w:rsidP="003E0E38">
      <w:pPr>
        <w:autoSpaceDE w:val="0"/>
        <w:autoSpaceDN w:val="0"/>
        <w:adjustRightInd w:val="0"/>
        <w:spacing w:after="0" w:line="240" w:lineRule="auto"/>
        <w:rPr>
          <w:rFonts w:cstheme="minorHAnsi"/>
          <w:szCs w:val="20"/>
        </w:rPr>
      </w:pPr>
      <w:r w:rsidRPr="00AC5ABC">
        <w:rPr>
          <w:rFonts w:cstheme="minorHAnsi"/>
          <w:b/>
          <w:szCs w:val="20"/>
        </w:rPr>
        <w:t>Non</w:t>
      </w:r>
      <w:r w:rsidRPr="00D24C6F">
        <w:rPr>
          <w:rFonts w:cstheme="minorHAnsi"/>
          <w:b/>
          <w:szCs w:val="20"/>
        </w:rPr>
        <w:t>-</w:t>
      </w:r>
      <w:r w:rsidRPr="00AC5ABC">
        <w:rPr>
          <w:rFonts w:cstheme="minorHAnsi"/>
          <w:b/>
          <w:szCs w:val="20"/>
        </w:rPr>
        <w:t>Tax Debt Program</w:t>
      </w:r>
      <w:r w:rsidRPr="004E2B76">
        <w:rPr>
          <w:rFonts w:cstheme="minorHAnsi"/>
          <w:szCs w:val="20"/>
        </w:rPr>
        <w:t xml:space="preserve"> </w:t>
      </w:r>
      <w:r w:rsidRPr="00286502">
        <w:rPr>
          <w:rFonts w:cstheme="minorHAnsi"/>
          <w:szCs w:val="20"/>
        </w:rPr>
        <w:t xml:space="preserve">– If an executive branch agency or division is unable to collect a debt within 90 </w:t>
      </w:r>
      <w:r w:rsidR="00DD54D8">
        <w:rPr>
          <w:rFonts w:cstheme="minorHAnsi"/>
          <w:szCs w:val="20"/>
        </w:rPr>
        <w:t xml:space="preserve">Calendar </w:t>
      </w:r>
      <w:r w:rsidRPr="00286502">
        <w:rPr>
          <w:rFonts w:cstheme="minorHAnsi"/>
          <w:szCs w:val="20"/>
        </w:rPr>
        <w:t xml:space="preserve">days, the debtor file shall be transferred to the Division in an electronic format, such as spreadsheets or text files, on the 91st day for further collection efforts. </w:t>
      </w:r>
    </w:p>
    <w:p w14:paraId="2B7E4DA0" w14:textId="77777777" w:rsidR="003E0E38" w:rsidRDefault="003E0E38" w:rsidP="003E0E38">
      <w:pPr>
        <w:autoSpaceDE w:val="0"/>
        <w:autoSpaceDN w:val="0"/>
        <w:adjustRightInd w:val="0"/>
        <w:spacing w:after="0" w:line="240" w:lineRule="auto"/>
        <w:rPr>
          <w:rFonts w:cstheme="minorHAnsi"/>
          <w:szCs w:val="20"/>
        </w:rPr>
      </w:pPr>
    </w:p>
    <w:p w14:paraId="2774C89F" w14:textId="77777777" w:rsidR="003E0E38" w:rsidRDefault="003E0E38" w:rsidP="003E0E38">
      <w:pPr>
        <w:spacing w:after="0" w:line="240" w:lineRule="auto"/>
        <w:rPr>
          <w:rFonts w:cstheme="minorHAnsi"/>
          <w:szCs w:val="20"/>
        </w:rPr>
      </w:pPr>
      <w:r w:rsidRPr="00AC5ABC">
        <w:rPr>
          <w:rFonts w:cstheme="minorHAnsi"/>
          <w:b/>
          <w:szCs w:val="20"/>
        </w:rPr>
        <w:t>Office of the Administrative Law</w:t>
      </w:r>
      <w:r w:rsidRPr="0062493D">
        <w:rPr>
          <w:rFonts w:cstheme="minorHAnsi"/>
          <w:szCs w:val="20"/>
        </w:rPr>
        <w:t xml:space="preserve">  - Provides citizens of New Jersey with a forum for the fair and impartial resolution of contested cases by independent administrative law judges who conduct hearings and render initial decisions.</w:t>
      </w:r>
    </w:p>
    <w:p w14:paraId="464138E7" w14:textId="77777777" w:rsidR="003E0E38" w:rsidRPr="00AC5ABC" w:rsidRDefault="003E0E38" w:rsidP="003E0E38">
      <w:pPr>
        <w:spacing w:after="0" w:line="240" w:lineRule="auto"/>
        <w:rPr>
          <w:rFonts w:cstheme="minorHAnsi"/>
          <w:szCs w:val="20"/>
        </w:rPr>
      </w:pPr>
    </w:p>
    <w:p w14:paraId="4F30D826" w14:textId="77777777" w:rsidR="003E0E38" w:rsidRDefault="003E0E38" w:rsidP="003E0E38">
      <w:pPr>
        <w:rPr>
          <w:rFonts w:cstheme="minorHAnsi"/>
          <w:b/>
          <w:szCs w:val="20"/>
        </w:rPr>
      </w:pPr>
      <w:r w:rsidRPr="00D34B18">
        <w:rPr>
          <w:rFonts w:cstheme="minorHAnsi"/>
          <w:b/>
          <w:szCs w:val="20"/>
        </w:rPr>
        <w:t xml:space="preserve">Public Law 2001, Chapter 134, N.J.S.A. 52:32-44 - </w:t>
      </w:r>
      <w:r w:rsidRPr="00AC5ABC">
        <w:rPr>
          <w:rFonts w:cstheme="minorHAnsi"/>
          <w:szCs w:val="20"/>
        </w:rPr>
        <w:t xml:space="preserve"> Definitions relative to registration of certain businesses; registration requirements.</w:t>
      </w:r>
    </w:p>
    <w:p w14:paraId="1FE108AB" w14:textId="7328DA18" w:rsidR="003E0E38" w:rsidRDefault="003E0E38" w:rsidP="003E0E38">
      <w:pPr>
        <w:rPr>
          <w:rFonts w:cstheme="minorHAnsi"/>
          <w:szCs w:val="20"/>
        </w:rPr>
      </w:pPr>
      <w:r w:rsidRPr="00AC5ABC">
        <w:rPr>
          <w:rFonts w:cstheme="minorHAnsi"/>
          <w:b/>
          <w:szCs w:val="20"/>
        </w:rPr>
        <w:t>R</w:t>
      </w:r>
      <w:r w:rsidR="00DD54D8">
        <w:rPr>
          <w:rFonts w:cstheme="minorHAnsi"/>
          <w:b/>
          <w:szCs w:val="20"/>
        </w:rPr>
        <w:t xml:space="preserve">evenue </w:t>
      </w:r>
      <w:r w:rsidRPr="00AC5ABC">
        <w:rPr>
          <w:rFonts w:cstheme="minorHAnsi"/>
          <w:b/>
          <w:szCs w:val="20"/>
        </w:rPr>
        <w:t>D</w:t>
      </w:r>
      <w:r w:rsidR="00DD54D8">
        <w:rPr>
          <w:rFonts w:cstheme="minorHAnsi"/>
          <w:b/>
          <w:szCs w:val="20"/>
        </w:rPr>
        <w:t xml:space="preserve">elinquent </w:t>
      </w:r>
      <w:r w:rsidRPr="00AC5ABC">
        <w:rPr>
          <w:rFonts w:cstheme="minorHAnsi"/>
          <w:b/>
          <w:szCs w:val="20"/>
        </w:rPr>
        <w:t>I</w:t>
      </w:r>
      <w:r w:rsidR="00DD54D8">
        <w:rPr>
          <w:rFonts w:cstheme="minorHAnsi"/>
          <w:b/>
          <w:szCs w:val="20"/>
        </w:rPr>
        <w:t>nvoice (RDI) System</w:t>
      </w:r>
      <w:r w:rsidRPr="00AC5ABC">
        <w:rPr>
          <w:rFonts w:cstheme="minorHAnsi"/>
          <w:szCs w:val="20"/>
        </w:rPr>
        <w:t xml:space="preserve"> – </w:t>
      </w:r>
      <w:r w:rsidR="00DD54D8">
        <w:rPr>
          <w:rFonts w:cstheme="minorHAnsi"/>
          <w:szCs w:val="20"/>
        </w:rPr>
        <w:t>DORES’ r</w:t>
      </w:r>
      <w:r w:rsidRPr="00AC5ABC">
        <w:rPr>
          <w:rFonts w:cstheme="minorHAnsi"/>
          <w:szCs w:val="20"/>
        </w:rPr>
        <w:t xml:space="preserve">evenue </w:t>
      </w:r>
      <w:r w:rsidR="00DD54D8">
        <w:rPr>
          <w:rFonts w:cstheme="minorHAnsi"/>
          <w:szCs w:val="20"/>
        </w:rPr>
        <w:t>d</w:t>
      </w:r>
      <w:r w:rsidRPr="00AC5ABC">
        <w:rPr>
          <w:rFonts w:cstheme="minorHAnsi"/>
          <w:szCs w:val="20"/>
        </w:rPr>
        <w:t xml:space="preserve">ebt </w:t>
      </w:r>
      <w:r w:rsidR="00DD54D8">
        <w:rPr>
          <w:rFonts w:cstheme="minorHAnsi"/>
          <w:szCs w:val="20"/>
        </w:rPr>
        <w:t>i</w:t>
      </w:r>
      <w:r w:rsidRPr="00AC5ABC">
        <w:rPr>
          <w:rFonts w:cstheme="minorHAnsi"/>
          <w:szCs w:val="20"/>
        </w:rPr>
        <w:t xml:space="preserve">nventory </w:t>
      </w:r>
      <w:r w:rsidR="00DD54D8">
        <w:rPr>
          <w:rFonts w:cstheme="minorHAnsi"/>
          <w:szCs w:val="20"/>
        </w:rPr>
        <w:t>s</w:t>
      </w:r>
      <w:r w:rsidRPr="00AC5ABC">
        <w:rPr>
          <w:rFonts w:cstheme="minorHAnsi"/>
          <w:szCs w:val="20"/>
        </w:rPr>
        <w:t>ystem.</w:t>
      </w:r>
    </w:p>
    <w:p w14:paraId="171639F4" w14:textId="77777777" w:rsidR="003E0E38" w:rsidRPr="006068B4" w:rsidRDefault="003E0E38" w:rsidP="003E0E38">
      <w:r w:rsidRPr="00AC5ABC">
        <w:rPr>
          <w:rFonts w:cstheme="minorHAnsi"/>
          <w:b/>
          <w:szCs w:val="20"/>
        </w:rPr>
        <w:t>Set-Off of Individual Liability (SOIL) Program</w:t>
      </w:r>
      <w:r w:rsidRPr="004E2B76">
        <w:rPr>
          <w:rFonts w:cstheme="minorHAnsi"/>
          <w:szCs w:val="20"/>
        </w:rPr>
        <w:t xml:space="preserve"> - Set-off or offset programs divert taxpayer refunds and government payments to pay federal or </w:t>
      </w:r>
      <w:r>
        <w:rPr>
          <w:rFonts w:cstheme="minorHAnsi"/>
          <w:szCs w:val="20"/>
        </w:rPr>
        <w:t>S</w:t>
      </w:r>
      <w:r w:rsidRPr="004E2B76">
        <w:rPr>
          <w:rFonts w:cstheme="minorHAnsi"/>
          <w:szCs w:val="20"/>
        </w:rPr>
        <w:t>tate debts</w:t>
      </w:r>
      <w:r w:rsidRPr="006068B4">
        <w:rPr>
          <w:rFonts w:cstheme="minorHAnsi"/>
          <w:szCs w:val="20"/>
        </w:rPr>
        <w:t>.</w:t>
      </w:r>
    </w:p>
    <w:p w14:paraId="4AB9F119" w14:textId="77777777" w:rsidR="003E0E38" w:rsidRPr="006068B4" w:rsidRDefault="003E0E38" w:rsidP="003E0E38">
      <w:pPr>
        <w:rPr>
          <w:rFonts w:cstheme="minorHAnsi"/>
          <w:szCs w:val="20"/>
        </w:rPr>
      </w:pPr>
      <w:r w:rsidRPr="00AC5ABC">
        <w:rPr>
          <w:rFonts w:cstheme="minorHAnsi"/>
          <w:b/>
          <w:bCs/>
          <w:color w:val="000000"/>
          <w:szCs w:val="20"/>
        </w:rPr>
        <w:t xml:space="preserve">Skip-Tracing – </w:t>
      </w:r>
      <w:r w:rsidRPr="00AC5ABC">
        <w:rPr>
          <w:rFonts w:cstheme="minorHAnsi"/>
          <w:color w:val="000000"/>
          <w:szCs w:val="20"/>
        </w:rPr>
        <w:t xml:space="preserve">Process of collecting as much information as possible about a debtor’s current whereabouts and/or assets in order to make contact with the debtor relating to the debt owed to the State. Skip-tracing sources may include, but not limited to: </w:t>
      </w:r>
      <w:r>
        <w:rPr>
          <w:rFonts w:cstheme="minorHAnsi"/>
          <w:color w:val="000000"/>
          <w:szCs w:val="20"/>
        </w:rPr>
        <w:t>NCOA</w:t>
      </w:r>
      <w:r w:rsidRPr="00AC5ABC">
        <w:rPr>
          <w:rFonts w:cstheme="minorHAnsi"/>
          <w:color w:val="000000"/>
          <w:szCs w:val="20"/>
        </w:rPr>
        <w:t xml:space="preserve"> </w:t>
      </w:r>
      <w:r w:rsidRPr="00AC5ABC">
        <w:rPr>
          <w:rFonts w:cstheme="minorHAnsi"/>
          <w:color w:val="000000"/>
          <w:szCs w:val="20"/>
        </w:rPr>
        <w:lastRenderedPageBreak/>
        <w:t>database, directory assistance, credit bureaus, address match, reverse telephone match, surname search, automated nearby service, debtor references, property ownership, business search, telephone number match, voter registration, professional license address inquiries, etc.</w:t>
      </w:r>
      <w:r w:rsidRPr="00AC5ABC">
        <w:rPr>
          <w:rFonts w:cstheme="minorHAnsi"/>
          <w:b/>
          <w:szCs w:val="20"/>
          <w:highlight w:val="yellow"/>
        </w:rPr>
        <w:t xml:space="preserve"> </w:t>
      </w:r>
    </w:p>
    <w:p w14:paraId="5A633368" w14:textId="0143CE4C" w:rsidR="003E0E38" w:rsidRDefault="003E0E38" w:rsidP="003E0E38">
      <w:pPr>
        <w:spacing w:after="0" w:line="240" w:lineRule="auto"/>
        <w:rPr>
          <w:rFonts w:cstheme="minorHAnsi"/>
          <w:b/>
          <w:szCs w:val="20"/>
        </w:rPr>
      </w:pPr>
      <w:r w:rsidRPr="007A0DE1">
        <w:rPr>
          <w:rFonts w:cstheme="minorHAnsi"/>
          <w:b/>
          <w:szCs w:val="20"/>
        </w:rPr>
        <w:t>Social Security Administration</w:t>
      </w:r>
      <w:r>
        <w:rPr>
          <w:rFonts w:cstheme="minorHAnsi"/>
          <w:b/>
          <w:szCs w:val="20"/>
        </w:rPr>
        <w:t xml:space="preserve"> (SSA) - </w:t>
      </w:r>
      <w:r w:rsidRPr="00AC5ABC">
        <w:rPr>
          <w:rFonts w:cstheme="minorHAnsi"/>
          <w:szCs w:val="20"/>
        </w:rPr>
        <w:t xml:space="preserve">The United States Social Security Administration is an independent agency of the federal government that administers Social Security, a social insurance program consisting of retirement, </w:t>
      </w:r>
      <w:proofErr w:type="gramStart"/>
      <w:r w:rsidRPr="00AC5ABC">
        <w:rPr>
          <w:rFonts w:cstheme="minorHAnsi"/>
          <w:szCs w:val="20"/>
        </w:rPr>
        <w:t>disability</w:t>
      </w:r>
      <w:proofErr w:type="gramEnd"/>
      <w:r w:rsidRPr="00AC5ABC">
        <w:rPr>
          <w:rFonts w:cstheme="minorHAnsi"/>
          <w:szCs w:val="20"/>
        </w:rPr>
        <w:t xml:space="preserve"> and survivor benefits.</w:t>
      </w:r>
    </w:p>
    <w:p w14:paraId="2AB80921" w14:textId="77777777" w:rsidR="003E0E38" w:rsidRDefault="003E0E38" w:rsidP="003E0E38">
      <w:pPr>
        <w:spacing w:after="0" w:line="240" w:lineRule="auto"/>
        <w:rPr>
          <w:rFonts w:cstheme="minorHAnsi"/>
          <w:b/>
          <w:szCs w:val="20"/>
        </w:rPr>
      </w:pPr>
    </w:p>
    <w:p w14:paraId="7143037D" w14:textId="77777777" w:rsidR="003E0E38" w:rsidRPr="0062493D" w:rsidRDefault="003E0E38" w:rsidP="003E0E38">
      <w:pPr>
        <w:spacing w:after="0" w:line="240" w:lineRule="auto"/>
        <w:rPr>
          <w:rFonts w:cstheme="minorHAnsi"/>
          <w:szCs w:val="20"/>
        </w:rPr>
      </w:pPr>
      <w:r w:rsidRPr="00AC5ABC">
        <w:rPr>
          <w:rFonts w:cstheme="minorHAnsi"/>
          <w:b/>
          <w:szCs w:val="20"/>
        </w:rPr>
        <w:t>Social Security Death Index</w:t>
      </w:r>
      <w:r w:rsidRPr="0062493D">
        <w:rPr>
          <w:rFonts w:cstheme="minorHAnsi"/>
          <w:szCs w:val="20"/>
        </w:rPr>
        <w:t xml:space="preserve"> – A file created from internal Social Security Administration</w:t>
      </w:r>
      <w:r>
        <w:rPr>
          <w:rFonts w:cstheme="minorHAnsi"/>
          <w:szCs w:val="20"/>
        </w:rPr>
        <w:t xml:space="preserve"> (SSA)</w:t>
      </w:r>
      <w:r w:rsidRPr="0062493D">
        <w:rPr>
          <w:rFonts w:cstheme="minorHAnsi"/>
          <w:szCs w:val="20"/>
        </w:rPr>
        <w:t xml:space="preserve"> records of deceased persons possessing </w:t>
      </w:r>
      <w:r>
        <w:rPr>
          <w:rFonts w:cstheme="minorHAnsi"/>
          <w:szCs w:val="20"/>
        </w:rPr>
        <w:t>SSN</w:t>
      </w:r>
      <w:r w:rsidRPr="0062493D">
        <w:rPr>
          <w:rFonts w:cstheme="minorHAnsi"/>
          <w:szCs w:val="20"/>
        </w:rPr>
        <w:t xml:space="preserve">s and whose deaths were reported to the </w:t>
      </w:r>
      <w:r>
        <w:rPr>
          <w:rFonts w:cstheme="minorHAnsi"/>
          <w:szCs w:val="20"/>
        </w:rPr>
        <w:t>SSA</w:t>
      </w:r>
      <w:r w:rsidRPr="0062493D">
        <w:rPr>
          <w:rFonts w:cstheme="minorHAnsi"/>
          <w:szCs w:val="20"/>
        </w:rPr>
        <w:t>.</w:t>
      </w:r>
    </w:p>
    <w:p w14:paraId="32E9BDB5" w14:textId="77777777" w:rsidR="003E0E38" w:rsidRDefault="003E0E38" w:rsidP="003E0E38">
      <w:pPr>
        <w:spacing w:after="0" w:line="240" w:lineRule="auto"/>
        <w:rPr>
          <w:rFonts w:cstheme="minorHAnsi"/>
          <w:b/>
          <w:szCs w:val="20"/>
        </w:rPr>
      </w:pPr>
    </w:p>
    <w:p w14:paraId="4C1FA6CA" w14:textId="77777777" w:rsidR="003E0E38" w:rsidRPr="0062493D" w:rsidRDefault="003E0E38" w:rsidP="003E0E38">
      <w:pPr>
        <w:spacing w:after="0" w:line="240" w:lineRule="auto"/>
        <w:rPr>
          <w:rFonts w:cstheme="minorHAnsi"/>
          <w:szCs w:val="20"/>
        </w:rPr>
      </w:pPr>
      <w:r w:rsidRPr="00AC5ABC">
        <w:rPr>
          <w:rFonts w:cstheme="minorHAnsi"/>
          <w:b/>
          <w:szCs w:val="20"/>
        </w:rPr>
        <w:t>Social Security Number (SSN)</w:t>
      </w:r>
      <w:r w:rsidRPr="0062493D">
        <w:rPr>
          <w:rFonts w:cstheme="minorHAnsi"/>
          <w:szCs w:val="20"/>
        </w:rPr>
        <w:t xml:space="preserve"> - A unique identifier issued by the </w:t>
      </w:r>
      <w:r>
        <w:rPr>
          <w:rFonts w:cstheme="minorHAnsi"/>
          <w:szCs w:val="20"/>
        </w:rPr>
        <w:t>SSA</w:t>
      </w:r>
      <w:r w:rsidRPr="0062493D">
        <w:rPr>
          <w:rFonts w:cstheme="minorHAnsi"/>
          <w:szCs w:val="20"/>
        </w:rPr>
        <w:t>. You need an SSN to work, and it’s used to determine your eligibility for Social Security benefits and certain government services.</w:t>
      </w:r>
    </w:p>
    <w:p w14:paraId="754E6BA5" w14:textId="77777777" w:rsidR="003E0E38" w:rsidRDefault="003E0E38" w:rsidP="003E0E38">
      <w:pPr>
        <w:spacing w:after="0" w:line="240" w:lineRule="auto"/>
        <w:rPr>
          <w:rFonts w:cstheme="minorHAnsi"/>
          <w:b/>
          <w:szCs w:val="20"/>
        </w:rPr>
      </w:pPr>
    </w:p>
    <w:p w14:paraId="5C849818" w14:textId="4553B940" w:rsidR="003E0E38" w:rsidRDefault="003E0E38" w:rsidP="003E0E38">
      <w:pPr>
        <w:spacing w:after="0" w:line="240" w:lineRule="auto"/>
        <w:rPr>
          <w:rFonts w:cstheme="minorHAnsi"/>
          <w:szCs w:val="20"/>
        </w:rPr>
      </w:pPr>
      <w:r w:rsidRPr="00AC5ABC">
        <w:rPr>
          <w:rFonts w:cstheme="minorHAnsi"/>
          <w:b/>
          <w:szCs w:val="20"/>
        </w:rPr>
        <w:t xml:space="preserve">Special </w:t>
      </w:r>
      <w:r w:rsidR="00CE1998" w:rsidRPr="00AC5ABC">
        <w:rPr>
          <w:rFonts w:cstheme="minorHAnsi"/>
          <w:b/>
          <w:szCs w:val="20"/>
        </w:rPr>
        <w:t>Counsel</w:t>
      </w:r>
      <w:r w:rsidR="00CE1998" w:rsidRPr="0062493D">
        <w:rPr>
          <w:rFonts w:cstheme="minorHAnsi"/>
          <w:szCs w:val="20"/>
        </w:rPr>
        <w:t xml:space="preserve"> -</w:t>
      </w:r>
      <w:r w:rsidRPr="0062493D">
        <w:rPr>
          <w:rFonts w:cstheme="minorHAnsi"/>
          <w:szCs w:val="20"/>
        </w:rPr>
        <w:t xml:space="preserve"> An attorney selected from a pre-approved list of available attorneys to provide legal services to the State.</w:t>
      </w:r>
    </w:p>
    <w:p w14:paraId="65CBB3FF" w14:textId="77777777" w:rsidR="003E0E38" w:rsidRDefault="003E0E38" w:rsidP="003E0E38">
      <w:pPr>
        <w:spacing w:after="0" w:line="240" w:lineRule="auto"/>
        <w:rPr>
          <w:rFonts w:cstheme="minorHAnsi"/>
          <w:b/>
          <w:szCs w:val="20"/>
        </w:rPr>
      </w:pPr>
    </w:p>
    <w:p w14:paraId="52C53153" w14:textId="77777777" w:rsidR="003E0E38" w:rsidRPr="006068B4" w:rsidRDefault="003E0E38" w:rsidP="003E0E38">
      <w:pPr>
        <w:spacing w:after="0" w:line="240" w:lineRule="auto"/>
        <w:rPr>
          <w:rFonts w:cstheme="minorHAnsi"/>
          <w:szCs w:val="20"/>
        </w:rPr>
      </w:pPr>
      <w:r w:rsidRPr="00AC5ABC">
        <w:rPr>
          <w:rFonts w:cstheme="minorHAnsi"/>
          <w:b/>
          <w:szCs w:val="20"/>
        </w:rPr>
        <w:t>Superior Court of New Jersey</w:t>
      </w:r>
      <w:r w:rsidRPr="006068B4">
        <w:rPr>
          <w:rFonts w:cstheme="minorHAnsi"/>
          <w:szCs w:val="20"/>
        </w:rPr>
        <w:t xml:space="preserve"> -</w:t>
      </w:r>
      <w:r>
        <w:rPr>
          <w:rFonts w:cstheme="minorHAnsi"/>
          <w:szCs w:val="20"/>
        </w:rPr>
        <w:t xml:space="preserve"> A</w:t>
      </w:r>
      <w:r w:rsidRPr="006068B4">
        <w:rPr>
          <w:rFonts w:cstheme="minorHAnsi"/>
          <w:szCs w:val="20"/>
        </w:rPr>
        <w:t>n independent branch of government constitutionally entrusted with the fair and just resolution of disputes in order to preserve the rule of law and to protect the rights and liberties guaranteed by the Constitution and laws of the United States and this State</w:t>
      </w:r>
      <w:r>
        <w:rPr>
          <w:rFonts w:cstheme="minorHAnsi"/>
          <w:szCs w:val="20"/>
        </w:rPr>
        <w:t>.</w:t>
      </w:r>
      <w:r w:rsidRPr="002F086B">
        <w:rPr>
          <w:rFonts w:cstheme="minorHAnsi"/>
          <w:szCs w:val="20"/>
        </w:rPr>
        <w:t xml:space="preserve"> </w:t>
      </w:r>
    </w:p>
    <w:p w14:paraId="7202285F" w14:textId="77777777" w:rsidR="003E0E38" w:rsidRDefault="003E0E38" w:rsidP="003E0E38">
      <w:pPr>
        <w:spacing w:after="0" w:line="240" w:lineRule="auto"/>
        <w:rPr>
          <w:rFonts w:cstheme="minorHAnsi"/>
          <w:b/>
          <w:szCs w:val="20"/>
        </w:rPr>
      </w:pPr>
    </w:p>
    <w:p w14:paraId="57D3C1F1" w14:textId="77777777" w:rsidR="003E0E38" w:rsidRPr="004E2B76" w:rsidRDefault="003E0E38" w:rsidP="003E0E38">
      <w:pPr>
        <w:spacing w:after="0" w:line="240" w:lineRule="auto"/>
        <w:rPr>
          <w:rFonts w:cstheme="minorHAnsi"/>
          <w:szCs w:val="20"/>
        </w:rPr>
      </w:pPr>
      <w:r w:rsidRPr="00AC5ABC">
        <w:rPr>
          <w:rFonts w:cstheme="minorHAnsi"/>
          <w:b/>
          <w:szCs w:val="20"/>
        </w:rPr>
        <w:t>Warrants of Satisfaction</w:t>
      </w:r>
      <w:r w:rsidRPr="004E2B76">
        <w:rPr>
          <w:rFonts w:cstheme="minorHAnsi"/>
          <w:szCs w:val="20"/>
        </w:rPr>
        <w:t xml:space="preserve"> – A document which serves as </w:t>
      </w:r>
      <w:r w:rsidRPr="006068B4">
        <w:rPr>
          <w:rFonts w:cstheme="minorHAnsi"/>
          <w:bCs/>
          <w:szCs w:val="20"/>
        </w:rPr>
        <w:t>proof that the judgment has been fully satisfied</w:t>
      </w:r>
      <w:r w:rsidRPr="006068B4">
        <w:rPr>
          <w:rFonts w:cstheme="minorHAnsi"/>
          <w:szCs w:val="20"/>
        </w:rPr>
        <w:t> and is no longer a lien on the debtor's property</w:t>
      </w:r>
      <w:r>
        <w:rPr>
          <w:rFonts w:cstheme="minorHAnsi"/>
          <w:szCs w:val="20"/>
        </w:rPr>
        <w:t>.</w:t>
      </w:r>
    </w:p>
    <w:p w14:paraId="2C4E327B" w14:textId="77777777" w:rsidR="007C2018" w:rsidRPr="0084189F" w:rsidRDefault="007C2018" w:rsidP="0084189F">
      <w:pPr>
        <w:spacing w:after="0" w:line="240" w:lineRule="auto"/>
        <w:rPr>
          <w:rFonts w:cstheme="minorHAnsi"/>
          <w:szCs w:val="20"/>
        </w:rPr>
      </w:pPr>
    </w:p>
    <w:sectPr w:rsidR="007C2018" w:rsidRPr="0084189F"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71650C" w14:textId="77777777" w:rsidR="006400D2" w:rsidRDefault="006400D2">
      <w:pPr>
        <w:spacing w:after="0" w:line="240" w:lineRule="auto"/>
      </w:pPr>
      <w:r>
        <w:separator/>
      </w:r>
    </w:p>
  </w:endnote>
  <w:endnote w:type="continuationSeparator" w:id="0">
    <w:p w14:paraId="32DA2C37" w14:textId="77777777" w:rsidR="006400D2" w:rsidRDefault="00640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6400D2" w:rsidRPr="0084189F" w:rsidRDefault="006400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758F4373" w:rsidR="006400D2" w:rsidRPr="0084189F" w:rsidRDefault="006400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023D7">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3D370A20" w:rsidR="006400D2" w:rsidRPr="0084189F" w:rsidRDefault="006400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023D7">
      <w:rPr>
        <w:rFonts w:asciiTheme="minorHAnsi" w:hAnsiTheme="minorHAnsi"/>
        <w:noProof/>
      </w:rPr>
      <w:t>49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6400D2" w14:paraId="3CA2B8A8" w14:textId="77777777" w:rsidTr="2CCF82DD">
      <w:tc>
        <w:tcPr>
          <w:tcW w:w="3600" w:type="dxa"/>
        </w:tcPr>
        <w:p w14:paraId="75EB08C0" w14:textId="77777777" w:rsidR="006400D2" w:rsidRDefault="006400D2" w:rsidP="2CCF82DD">
          <w:pPr>
            <w:pStyle w:val="Header"/>
            <w:ind w:left="-115"/>
            <w:jc w:val="left"/>
          </w:pPr>
        </w:p>
      </w:tc>
      <w:tc>
        <w:tcPr>
          <w:tcW w:w="3600" w:type="dxa"/>
        </w:tcPr>
        <w:p w14:paraId="54BBAD21" w14:textId="77777777" w:rsidR="006400D2" w:rsidRDefault="006400D2" w:rsidP="2CCF82DD">
          <w:pPr>
            <w:pStyle w:val="Header"/>
            <w:jc w:val="center"/>
          </w:pPr>
        </w:p>
      </w:tc>
      <w:tc>
        <w:tcPr>
          <w:tcW w:w="3600" w:type="dxa"/>
        </w:tcPr>
        <w:p w14:paraId="3EED9CBC" w14:textId="77777777" w:rsidR="006400D2" w:rsidRDefault="006400D2" w:rsidP="2CCF82DD">
          <w:pPr>
            <w:pStyle w:val="Header"/>
            <w:ind w:right="-115"/>
            <w:jc w:val="right"/>
          </w:pPr>
        </w:p>
      </w:tc>
    </w:tr>
  </w:tbl>
  <w:p w14:paraId="4992CF23" w14:textId="77777777" w:rsidR="006400D2" w:rsidRDefault="006400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CFD39" w14:textId="77777777" w:rsidR="006400D2" w:rsidRDefault="006400D2">
      <w:pPr>
        <w:spacing w:after="0" w:line="240" w:lineRule="auto"/>
      </w:pPr>
      <w:r>
        <w:separator/>
      </w:r>
    </w:p>
  </w:footnote>
  <w:footnote w:type="continuationSeparator" w:id="0">
    <w:p w14:paraId="0F616D7B" w14:textId="77777777" w:rsidR="006400D2" w:rsidRDefault="00640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6400D2" w:rsidRDefault="00640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6400D2" w:rsidRDefault="006400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6400D2" w:rsidRDefault="006400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6400D2" w:rsidRDefault="006400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6400D2" w:rsidRPr="00A4019A" w:rsidRDefault="006400D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6400D2" w:rsidRDefault="006400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6400D2" w:rsidRDefault="006400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6400D2" w:rsidRPr="00A4019A" w:rsidRDefault="006400D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6400D2" w:rsidRDefault="006400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6400D2" w:rsidRDefault="006400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6400D2" w14:paraId="5037534D" w14:textId="77777777" w:rsidTr="2CCF82DD">
      <w:tc>
        <w:tcPr>
          <w:tcW w:w="3600" w:type="dxa"/>
        </w:tcPr>
        <w:p w14:paraId="0A8ACABF" w14:textId="77777777" w:rsidR="006400D2" w:rsidRDefault="006400D2" w:rsidP="2CCF82DD">
          <w:pPr>
            <w:pStyle w:val="Header"/>
            <w:ind w:left="-115"/>
            <w:jc w:val="left"/>
          </w:pPr>
        </w:p>
      </w:tc>
      <w:tc>
        <w:tcPr>
          <w:tcW w:w="3600" w:type="dxa"/>
        </w:tcPr>
        <w:p w14:paraId="0990BA69" w14:textId="77777777" w:rsidR="006400D2" w:rsidRDefault="006400D2" w:rsidP="2CCF82DD">
          <w:pPr>
            <w:pStyle w:val="Header"/>
            <w:jc w:val="center"/>
          </w:pPr>
        </w:p>
      </w:tc>
      <w:tc>
        <w:tcPr>
          <w:tcW w:w="3600" w:type="dxa"/>
        </w:tcPr>
        <w:p w14:paraId="104C0A64" w14:textId="77777777" w:rsidR="006400D2" w:rsidRDefault="006400D2" w:rsidP="2CCF82DD">
          <w:pPr>
            <w:pStyle w:val="Header"/>
            <w:ind w:right="-115"/>
            <w:jc w:val="right"/>
          </w:pPr>
        </w:p>
      </w:tc>
    </w:tr>
  </w:tbl>
  <w:p w14:paraId="75839AEB" w14:textId="77777777" w:rsidR="006400D2" w:rsidRDefault="006400D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6400D2" w:rsidRDefault="006400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628DE"/>
    <w:multiLevelType w:val="multilevel"/>
    <w:tmpl w:val="A4C46AB0"/>
    <w:numStyleLink w:val="Style2"/>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36B4A"/>
    <w:multiLevelType w:val="hybridMultilevel"/>
    <w:tmpl w:val="9154B40A"/>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CC19AC"/>
    <w:multiLevelType w:val="multilevel"/>
    <w:tmpl w:val="A4C46AB0"/>
    <w:styleLink w:val="Style2"/>
    <w:lvl w:ilvl="0">
      <w:start w:val="1"/>
      <w:numFmt w:val="upperLetter"/>
      <w:lvlText w:val="%1."/>
      <w:lvlJc w:val="left"/>
      <w:pPr>
        <w:ind w:left="720" w:hanging="360"/>
      </w:pPr>
      <w:rPr>
        <w:rFonts w:ascii="Calibri" w:hAnsi="Calibri"/>
      </w:rPr>
    </w:lvl>
    <w:lvl w:ilvl="1">
      <w:start w:val="1"/>
      <w:numFmt w:val="decimal"/>
      <w:lvlText w:val="%2."/>
      <w:lvlJc w:val="left"/>
      <w:pPr>
        <w:ind w:left="900" w:hanging="360"/>
      </w:pPr>
      <w:rPr>
        <w:rFonts w:ascii="Calibri" w:hAnsi="Calibri" w:hint="default"/>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FD2DD6"/>
    <w:multiLevelType w:val="hybridMultilevel"/>
    <w:tmpl w:val="3908379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E26247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81DE4"/>
    <w:multiLevelType w:val="hybridMultilevel"/>
    <w:tmpl w:val="4DF08928"/>
    <w:lvl w:ilvl="0" w:tplc="22E8A7E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E2561F"/>
    <w:multiLevelType w:val="hybridMultilevel"/>
    <w:tmpl w:val="52969FC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F06E62"/>
    <w:multiLevelType w:val="multilevel"/>
    <w:tmpl w:val="EECA3F5E"/>
    <w:lvl w:ilvl="0">
      <w:start w:val="4"/>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B4B4EF4"/>
    <w:multiLevelType w:val="hybridMultilevel"/>
    <w:tmpl w:val="A5E48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B874A67"/>
    <w:multiLevelType w:val="hybridMultilevel"/>
    <w:tmpl w:val="2916A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C027E2E"/>
    <w:multiLevelType w:val="hybridMultilevel"/>
    <w:tmpl w:val="6D9A46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2634804"/>
    <w:multiLevelType w:val="hybridMultilevel"/>
    <w:tmpl w:val="1870E6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556980"/>
    <w:multiLevelType w:val="hybridMultilevel"/>
    <w:tmpl w:val="88362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784457"/>
    <w:multiLevelType w:val="hybridMultilevel"/>
    <w:tmpl w:val="FBDE10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C83689"/>
    <w:multiLevelType w:val="hybridMultilevel"/>
    <w:tmpl w:val="832EE7C6"/>
    <w:lvl w:ilvl="0" w:tplc="04090015">
      <w:start w:val="1"/>
      <w:numFmt w:val="upperLetter"/>
      <w:lvlText w:val="%1."/>
      <w:lvlJc w:val="left"/>
      <w:pPr>
        <w:ind w:left="630" w:hanging="360"/>
      </w:pPr>
    </w:lvl>
    <w:lvl w:ilvl="1" w:tplc="53348968">
      <w:start w:val="1"/>
      <w:numFmt w:val="decimal"/>
      <w:lvlText w:val="%2."/>
      <w:lvlJc w:val="left"/>
      <w:pPr>
        <w:ind w:left="1710" w:hanging="360"/>
      </w:pPr>
      <w:rPr>
        <w:rFonts w:asciiTheme="minorHAnsi" w:hAnsiTheme="minorHAnsi" w:cstheme="minorHAnsi" w:hint="default"/>
        <w:sz w:val="20"/>
        <w:szCs w:val="2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7F037A5"/>
    <w:multiLevelType w:val="hybridMultilevel"/>
    <w:tmpl w:val="D93EDF4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4E1383"/>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FE6162"/>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BF56048"/>
    <w:multiLevelType w:val="hybridMultilevel"/>
    <w:tmpl w:val="4D0C5CA8"/>
    <w:lvl w:ilvl="0" w:tplc="18E46A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B64093"/>
    <w:multiLevelType w:val="multilevel"/>
    <w:tmpl w:val="1666C2F4"/>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681EF1"/>
    <w:multiLevelType w:val="hybridMultilevel"/>
    <w:tmpl w:val="92F652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55A492F"/>
    <w:multiLevelType w:val="hybridMultilevel"/>
    <w:tmpl w:val="F6DCD7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B8325E"/>
    <w:multiLevelType w:val="hybridMultilevel"/>
    <w:tmpl w:val="F760BD7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8FF1D9C"/>
    <w:multiLevelType w:val="hybridMultilevel"/>
    <w:tmpl w:val="5A225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066D54"/>
    <w:multiLevelType w:val="hybridMultilevel"/>
    <w:tmpl w:val="A498CB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B0223BC"/>
    <w:multiLevelType w:val="hybridMultilevel"/>
    <w:tmpl w:val="94283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B756E4"/>
    <w:multiLevelType w:val="hybridMultilevel"/>
    <w:tmpl w:val="EC2033C0"/>
    <w:lvl w:ilvl="0" w:tplc="57642F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604D3B36"/>
    <w:multiLevelType w:val="hybridMultilevel"/>
    <w:tmpl w:val="89D651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2260F0C"/>
    <w:multiLevelType w:val="hybridMultilevel"/>
    <w:tmpl w:val="1DACC502"/>
    <w:lvl w:ilvl="0" w:tplc="5F20A1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5134E40"/>
    <w:multiLevelType w:val="hybridMultilevel"/>
    <w:tmpl w:val="464EB6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57E6FAD"/>
    <w:multiLevelType w:val="hybridMultilevel"/>
    <w:tmpl w:val="F8DEE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5" w15:restartNumberingAfterBreak="0">
    <w:nsid w:val="72056F14"/>
    <w:multiLevelType w:val="hybridMultilevel"/>
    <w:tmpl w:val="B01C9F0A"/>
    <w:lvl w:ilvl="0" w:tplc="DE0033E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90A0ABEC">
      <w:start w:val="1"/>
      <w:numFmt w:val="decimal"/>
      <w:lvlText w:val="%3."/>
      <w:lvlJc w:val="left"/>
      <w:pPr>
        <w:ind w:left="2140" w:hanging="1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51D39EA"/>
    <w:multiLevelType w:val="hybridMultilevel"/>
    <w:tmpl w:val="091E156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81A5D00"/>
    <w:multiLevelType w:val="hybridMultilevel"/>
    <w:tmpl w:val="B4907120"/>
    <w:lvl w:ilvl="0" w:tplc="58C4DDB8">
      <w:start w:val="1"/>
      <w:numFmt w:val="decimal"/>
      <w:lvlText w:val="%1."/>
      <w:lvlJc w:val="left"/>
      <w:pPr>
        <w:ind w:left="1440" w:hanging="360"/>
      </w:pPr>
      <w:rPr>
        <w:rFonts w:asciiTheme="minorHAnsi" w:hAnsiTheme="minorHAnsi"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4" w15:restartNumberingAfterBreak="0">
    <w:nsid w:val="7BDF6974"/>
    <w:multiLevelType w:val="hybridMultilevel"/>
    <w:tmpl w:val="F2D20276"/>
    <w:lvl w:ilvl="0" w:tplc="C324F474">
      <w:start w:val="1"/>
      <w:numFmt w:val="upperLetter"/>
      <w:lvlText w:val="%1."/>
      <w:lvlJc w:val="left"/>
      <w:pPr>
        <w:ind w:left="720" w:hanging="360"/>
      </w:pPr>
      <w:rPr>
        <w:rFonts w:asciiTheme="minorHAnsi" w:hAnsiTheme="minorHAnsi" w:cstheme="minorHAnsi" w:hint="default"/>
      </w:rPr>
    </w:lvl>
    <w:lvl w:ilvl="1" w:tplc="A9CCAC46">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C8F4B29"/>
    <w:multiLevelType w:val="hybridMultilevel"/>
    <w:tmpl w:val="31F05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D103481"/>
    <w:multiLevelType w:val="multilevel"/>
    <w:tmpl w:val="B3D0A3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7" w15:restartNumberingAfterBreak="0">
    <w:nsid w:val="7D3D5FA1"/>
    <w:multiLevelType w:val="hybridMultilevel"/>
    <w:tmpl w:val="76505948"/>
    <w:lvl w:ilvl="0" w:tplc="ACC2363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DB67AC9"/>
    <w:multiLevelType w:val="hybridMultilevel"/>
    <w:tmpl w:val="DCFC3330"/>
    <w:lvl w:ilvl="0" w:tplc="93A829B2">
      <w:start w:val="1"/>
      <w:numFmt w:val="upperLetter"/>
      <w:lvlText w:val="%1."/>
      <w:lvlJc w:val="left"/>
      <w:pPr>
        <w:ind w:left="72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8003437">
    <w:abstractNumId w:val="25"/>
  </w:num>
  <w:num w:numId="2" w16cid:durableId="1012996630">
    <w:abstractNumId w:val="48"/>
  </w:num>
  <w:num w:numId="3" w16cid:durableId="1576403711">
    <w:abstractNumId w:val="0"/>
  </w:num>
  <w:num w:numId="4" w16cid:durableId="2056654403">
    <w:abstractNumId w:val="17"/>
  </w:num>
  <w:num w:numId="5" w16cid:durableId="777801247">
    <w:abstractNumId w:val="32"/>
  </w:num>
  <w:num w:numId="6" w16cid:durableId="1631785209">
    <w:abstractNumId w:val="64"/>
  </w:num>
  <w:num w:numId="7" w16cid:durableId="991324756">
    <w:abstractNumId w:val="96"/>
  </w:num>
  <w:num w:numId="8" w16cid:durableId="45642338">
    <w:abstractNumId w:val="93"/>
  </w:num>
  <w:num w:numId="9" w16cid:durableId="440682479">
    <w:abstractNumId w:val="56"/>
  </w:num>
  <w:num w:numId="10" w16cid:durableId="1276449589">
    <w:abstractNumId w:val="86"/>
  </w:num>
  <w:num w:numId="11" w16cid:durableId="429083568">
    <w:abstractNumId w:val="18"/>
  </w:num>
  <w:num w:numId="12" w16cid:durableId="905845594">
    <w:abstractNumId w:val="43"/>
  </w:num>
  <w:num w:numId="13" w16cid:durableId="2074426640">
    <w:abstractNumId w:val="84"/>
  </w:num>
  <w:num w:numId="14" w16cid:durableId="1484158061">
    <w:abstractNumId w:val="68"/>
  </w:num>
  <w:num w:numId="15" w16cid:durableId="1749427116">
    <w:abstractNumId w:val="55"/>
  </w:num>
  <w:num w:numId="16" w16cid:durableId="1778527937">
    <w:abstractNumId w:val="66"/>
  </w:num>
  <w:num w:numId="17" w16cid:durableId="1670520065">
    <w:abstractNumId w:val="4"/>
  </w:num>
  <w:num w:numId="18" w16cid:durableId="1816095092">
    <w:abstractNumId w:val="90"/>
  </w:num>
  <w:num w:numId="19" w16cid:durableId="840199929">
    <w:abstractNumId w:val="50"/>
  </w:num>
  <w:num w:numId="20" w16cid:durableId="1201699212">
    <w:abstractNumId w:val="6"/>
  </w:num>
  <w:num w:numId="21" w16cid:durableId="668407973">
    <w:abstractNumId w:val="75"/>
  </w:num>
  <w:num w:numId="22" w16cid:durableId="990452548">
    <w:abstractNumId w:val="8"/>
  </w:num>
  <w:num w:numId="23" w16cid:durableId="1108817217">
    <w:abstractNumId w:val="39"/>
  </w:num>
  <w:num w:numId="24" w16cid:durableId="2086879938">
    <w:abstractNumId w:val="30"/>
  </w:num>
  <w:num w:numId="25" w16cid:durableId="290747413">
    <w:abstractNumId w:val="19"/>
  </w:num>
  <w:num w:numId="26" w16cid:durableId="1296570827">
    <w:abstractNumId w:val="71"/>
  </w:num>
  <w:num w:numId="27" w16cid:durableId="1152063559">
    <w:abstractNumId w:val="91"/>
  </w:num>
  <w:num w:numId="28" w16cid:durableId="431704620">
    <w:abstractNumId w:val="13"/>
  </w:num>
  <w:num w:numId="29" w16cid:durableId="1133719405">
    <w:abstractNumId w:val="37"/>
  </w:num>
  <w:num w:numId="30" w16cid:durableId="1880972863">
    <w:abstractNumId w:val="49"/>
  </w:num>
  <w:num w:numId="31" w16cid:durableId="170685072">
    <w:abstractNumId w:val="70"/>
  </w:num>
  <w:num w:numId="32" w16cid:durableId="899555134">
    <w:abstractNumId w:val="76"/>
  </w:num>
  <w:num w:numId="33" w16cid:durableId="85998629">
    <w:abstractNumId w:val="7"/>
  </w:num>
  <w:num w:numId="34" w16cid:durableId="979119060">
    <w:abstractNumId w:val="23"/>
  </w:num>
  <w:num w:numId="35" w16cid:durableId="1363897193">
    <w:abstractNumId w:val="12"/>
  </w:num>
  <w:num w:numId="36" w16cid:durableId="1160729144">
    <w:abstractNumId w:val="14"/>
  </w:num>
  <w:num w:numId="37" w16cid:durableId="1668052551">
    <w:abstractNumId w:val="81"/>
  </w:num>
  <w:num w:numId="38" w16cid:durableId="989292026">
    <w:abstractNumId w:val="31"/>
  </w:num>
  <w:num w:numId="39" w16cid:durableId="2002000534">
    <w:abstractNumId w:val="54"/>
  </w:num>
  <w:num w:numId="40" w16cid:durableId="1314263554">
    <w:abstractNumId w:val="5"/>
  </w:num>
  <w:num w:numId="41" w16cid:durableId="993492392">
    <w:abstractNumId w:val="69"/>
  </w:num>
  <w:num w:numId="42" w16cid:durableId="115568284">
    <w:abstractNumId w:val="57"/>
  </w:num>
  <w:num w:numId="43" w16cid:durableId="342443591">
    <w:abstractNumId w:val="110"/>
  </w:num>
  <w:num w:numId="44" w16cid:durableId="833035100">
    <w:abstractNumId w:val="87"/>
  </w:num>
  <w:num w:numId="45" w16cid:durableId="202593176">
    <w:abstractNumId w:val="58"/>
  </w:num>
  <w:num w:numId="46" w16cid:durableId="2106030004">
    <w:abstractNumId w:val="98"/>
  </w:num>
  <w:num w:numId="47" w16cid:durableId="134026690">
    <w:abstractNumId w:val="35"/>
  </w:num>
  <w:num w:numId="48" w16cid:durableId="247621086">
    <w:abstractNumId w:val="72"/>
  </w:num>
  <w:num w:numId="49" w16cid:durableId="986669389">
    <w:abstractNumId w:val="74"/>
  </w:num>
  <w:num w:numId="50" w16cid:durableId="2078939384">
    <w:abstractNumId w:val="33"/>
  </w:num>
  <w:num w:numId="51" w16cid:durableId="19623368">
    <w:abstractNumId w:val="36"/>
  </w:num>
  <w:num w:numId="52" w16cid:durableId="87115571">
    <w:abstractNumId w:val="99"/>
  </w:num>
  <w:num w:numId="53" w16cid:durableId="917399217">
    <w:abstractNumId w:val="101"/>
  </w:num>
  <w:num w:numId="54" w16cid:durableId="1602951542">
    <w:abstractNumId w:val="108"/>
  </w:num>
  <w:num w:numId="55" w16cid:durableId="844977024">
    <w:abstractNumId w:val="106"/>
  </w:num>
  <w:num w:numId="56" w16cid:durableId="101025303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14700759">
    <w:abstractNumId w:val="102"/>
  </w:num>
  <w:num w:numId="58" w16cid:durableId="1797601945">
    <w:abstractNumId w:val="80"/>
  </w:num>
  <w:num w:numId="59" w16cid:durableId="823156148">
    <w:abstractNumId w:val="9"/>
  </w:num>
  <w:num w:numId="60" w16cid:durableId="905459412">
    <w:abstractNumId w:val="63"/>
  </w:num>
  <w:num w:numId="61" w16cid:durableId="193547086">
    <w:abstractNumId w:val="107"/>
  </w:num>
  <w:num w:numId="62" w16cid:durableId="170753781">
    <w:abstractNumId w:val="29"/>
  </w:num>
  <w:num w:numId="63" w16cid:durableId="1776552609">
    <w:abstractNumId w:val="2"/>
  </w:num>
  <w:num w:numId="64" w16cid:durableId="1693189286">
    <w:abstractNumId w:val="42"/>
  </w:num>
  <w:num w:numId="65" w16cid:durableId="2009556748">
    <w:abstractNumId w:val="41"/>
  </w:num>
  <w:num w:numId="66" w16cid:durableId="730422972">
    <w:abstractNumId w:val="61"/>
  </w:num>
  <w:num w:numId="67" w16cid:durableId="1390885956">
    <w:abstractNumId w:val="78"/>
  </w:num>
  <w:num w:numId="68" w16cid:durableId="190656648">
    <w:abstractNumId w:val="11"/>
  </w:num>
  <w:num w:numId="69" w16cid:durableId="937905446">
    <w:abstractNumId w:val="67"/>
  </w:num>
  <w:num w:numId="70" w16cid:durableId="2053995071">
    <w:abstractNumId w:val="77"/>
  </w:num>
  <w:num w:numId="71" w16cid:durableId="1608924805">
    <w:abstractNumId w:val="24"/>
  </w:num>
  <w:num w:numId="72" w16cid:durableId="1234587944">
    <w:abstractNumId w:val="94"/>
  </w:num>
  <w:num w:numId="73" w16cid:durableId="532809151">
    <w:abstractNumId w:val="103"/>
  </w:num>
  <w:num w:numId="74" w16cid:durableId="1247226677">
    <w:abstractNumId w:val="28"/>
  </w:num>
  <w:num w:numId="75" w16cid:durableId="1634404422">
    <w:abstractNumId w:val="62"/>
  </w:num>
  <w:num w:numId="76" w16cid:durableId="1751391916">
    <w:abstractNumId w:val="40"/>
  </w:num>
  <w:num w:numId="77" w16cid:durableId="871311249">
    <w:abstractNumId w:val="59"/>
  </w:num>
  <w:num w:numId="78" w16cid:durableId="1567447738">
    <w:abstractNumId w:val="22"/>
  </w:num>
  <w:num w:numId="79" w16cid:durableId="295376882">
    <w:abstractNumId w:val="26"/>
  </w:num>
  <w:num w:numId="80" w16cid:durableId="87236767">
    <w:abstractNumId w:val="27"/>
  </w:num>
  <w:num w:numId="81" w16cid:durableId="1064572298">
    <w:abstractNumId w:val="97"/>
  </w:num>
  <w:num w:numId="82" w16cid:durableId="1994796467">
    <w:abstractNumId w:val="47"/>
  </w:num>
  <w:num w:numId="83" w16cid:durableId="1176849524">
    <w:abstractNumId w:val="51"/>
  </w:num>
  <w:num w:numId="84" w16cid:durableId="1126043672">
    <w:abstractNumId w:val="83"/>
  </w:num>
  <w:num w:numId="85" w16cid:durableId="401369810">
    <w:abstractNumId w:val="38"/>
  </w:num>
  <w:num w:numId="86" w16cid:durableId="2066760792">
    <w:abstractNumId w:val="21"/>
  </w:num>
  <w:num w:numId="87" w16cid:durableId="693772491">
    <w:abstractNumId w:val="46"/>
  </w:num>
  <w:num w:numId="88" w16cid:durableId="882983887">
    <w:abstractNumId w:val="105"/>
  </w:num>
  <w:num w:numId="89" w16cid:durableId="1809784252">
    <w:abstractNumId w:val="1"/>
    <w:lvlOverride w:ilvl="1">
      <w:lvl w:ilvl="1">
        <w:start w:val="1"/>
        <w:numFmt w:val="upperLetter"/>
        <w:lvlText w:val="%2."/>
        <w:lvlJc w:val="left"/>
        <w:pPr>
          <w:ind w:left="900" w:hanging="360"/>
        </w:pPr>
        <w:rPr>
          <w:rFonts w:ascii="Calibri" w:eastAsiaTheme="minorHAnsi" w:hAnsi="Calibri" w:cs="Calibri"/>
          <w:sz w:val="20"/>
        </w:rPr>
      </w:lvl>
    </w:lvlOverride>
  </w:num>
  <w:num w:numId="90" w16cid:durableId="1234001084">
    <w:abstractNumId w:val="89"/>
  </w:num>
  <w:num w:numId="91" w16cid:durableId="1967616421">
    <w:abstractNumId w:val="44"/>
  </w:num>
  <w:num w:numId="92" w16cid:durableId="136118276">
    <w:abstractNumId w:val="95"/>
  </w:num>
  <w:num w:numId="93" w16cid:durableId="319891497">
    <w:abstractNumId w:val="65"/>
  </w:num>
  <w:num w:numId="94" w16cid:durableId="611321918">
    <w:abstractNumId w:val="20"/>
  </w:num>
  <w:num w:numId="95" w16cid:durableId="267667854">
    <w:abstractNumId w:val="73"/>
  </w:num>
  <w:num w:numId="96" w16cid:durableId="1245606935">
    <w:abstractNumId w:val="3"/>
  </w:num>
  <w:num w:numId="97" w16cid:durableId="1279944074">
    <w:abstractNumId w:val="100"/>
  </w:num>
  <w:num w:numId="98" w16cid:durableId="1439645946">
    <w:abstractNumId w:val="45"/>
  </w:num>
  <w:num w:numId="99" w16cid:durableId="2117825658">
    <w:abstractNumId w:val="15"/>
  </w:num>
  <w:num w:numId="100" w16cid:durableId="1731339298">
    <w:abstractNumId w:val="34"/>
  </w:num>
  <w:num w:numId="101" w16cid:durableId="1892301591">
    <w:abstractNumId w:val="79"/>
  </w:num>
  <w:num w:numId="102" w16cid:durableId="444735138">
    <w:abstractNumId w:val="104"/>
  </w:num>
  <w:num w:numId="103" w16cid:durableId="1359962402">
    <w:abstractNumId w:val="52"/>
  </w:num>
  <w:num w:numId="104" w16cid:durableId="1531063188">
    <w:abstractNumId w:val="53"/>
  </w:num>
  <w:num w:numId="105" w16cid:durableId="1525828544">
    <w:abstractNumId w:val="16"/>
  </w:num>
  <w:num w:numId="106" w16cid:durableId="1015571677">
    <w:abstractNumId w:val="60"/>
  </w:num>
  <w:num w:numId="107" w16cid:durableId="854154685">
    <w:abstractNumId w:val="88"/>
  </w:num>
  <w:num w:numId="108" w16cid:durableId="2135101063">
    <w:abstractNumId w:val="109"/>
  </w:num>
  <w:num w:numId="109" w16cid:durableId="1204518383">
    <w:abstractNumId w:val="10"/>
  </w:num>
  <w:num w:numId="110" w16cid:durableId="1965691110">
    <w:abstractNumId w:val="92"/>
  </w:num>
  <w:num w:numId="111" w16cid:durableId="2023823420">
    <w:abstractNumId w:val="82"/>
  </w:num>
  <w:num w:numId="112" w16cid:durableId="1188451743">
    <w:abstractNumId w:val="85"/>
  </w:num>
  <w:numIdMacAtCleanup w:val="10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guire, Maria [TREAS]">
    <w15:presenceInfo w15:providerId="AD" w15:userId="S::Maria.Maguire@treas.nj.gov::d7f88ebe-83d4-45b1-8f1b-a54bc7470c65"/>
  </w15:person>
  <w15:person w15:author="Regan, Rory [TREAS]">
    <w15:presenceInfo w15:providerId="AD" w15:userId="S-1-5-21-3342024681-333314647-251681998-12199"/>
  </w15:person>
  <w15:person w15:author="Maria Maguire">
    <w15:presenceInfo w15:providerId="AD" w15:userId="S::Maria.Maguire@treas.nj.gov::d7f88ebe-83d4-45b1-8f1b-a54bc7470c65"/>
  </w15:person>
  <w15:person w15:author="Santos, Amanda [TREAS]">
    <w15:presenceInfo w15:providerId="AD" w15:userId="S-1-5-21-3342024681-333314647-251681998-315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trackRevisions/>
  <w:documentProtection w:edit="trackedChanges" w:enforcement="0"/>
  <w:defaultTabStop w:val="720"/>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63E2"/>
    <w:rsid w:val="00011B9C"/>
    <w:rsid w:val="00013507"/>
    <w:rsid w:val="00014826"/>
    <w:rsid w:val="000148CB"/>
    <w:rsid w:val="0001505D"/>
    <w:rsid w:val="00015D28"/>
    <w:rsid w:val="0001690C"/>
    <w:rsid w:val="00020271"/>
    <w:rsid w:val="0002456C"/>
    <w:rsid w:val="00024809"/>
    <w:rsid w:val="00025326"/>
    <w:rsid w:val="000313F9"/>
    <w:rsid w:val="00032B1F"/>
    <w:rsid w:val="00033455"/>
    <w:rsid w:val="00036F4E"/>
    <w:rsid w:val="00041967"/>
    <w:rsid w:val="000459D7"/>
    <w:rsid w:val="00046536"/>
    <w:rsid w:val="00046726"/>
    <w:rsid w:val="00046FA9"/>
    <w:rsid w:val="0004713B"/>
    <w:rsid w:val="00050759"/>
    <w:rsid w:val="00050BD8"/>
    <w:rsid w:val="00054C5A"/>
    <w:rsid w:val="000563D5"/>
    <w:rsid w:val="000565A8"/>
    <w:rsid w:val="00057621"/>
    <w:rsid w:val="000602D9"/>
    <w:rsid w:val="000607BB"/>
    <w:rsid w:val="00060BEB"/>
    <w:rsid w:val="00066A5C"/>
    <w:rsid w:val="00067053"/>
    <w:rsid w:val="000732D0"/>
    <w:rsid w:val="00073F8E"/>
    <w:rsid w:val="00074F4F"/>
    <w:rsid w:val="00075C47"/>
    <w:rsid w:val="000775E3"/>
    <w:rsid w:val="00081916"/>
    <w:rsid w:val="00082A26"/>
    <w:rsid w:val="00082D00"/>
    <w:rsid w:val="000830E9"/>
    <w:rsid w:val="000842F6"/>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23D7"/>
    <w:rsid w:val="001030FA"/>
    <w:rsid w:val="00105630"/>
    <w:rsid w:val="00106BDD"/>
    <w:rsid w:val="00110692"/>
    <w:rsid w:val="001111D9"/>
    <w:rsid w:val="00111983"/>
    <w:rsid w:val="00111A97"/>
    <w:rsid w:val="00111B9C"/>
    <w:rsid w:val="00111CB8"/>
    <w:rsid w:val="00114331"/>
    <w:rsid w:val="00114DAB"/>
    <w:rsid w:val="00116935"/>
    <w:rsid w:val="00116A2B"/>
    <w:rsid w:val="00116EAE"/>
    <w:rsid w:val="00117D1A"/>
    <w:rsid w:val="0012136A"/>
    <w:rsid w:val="001213DC"/>
    <w:rsid w:val="00123D68"/>
    <w:rsid w:val="00125A0E"/>
    <w:rsid w:val="00132086"/>
    <w:rsid w:val="00132A8B"/>
    <w:rsid w:val="00132EEF"/>
    <w:rsid w:val="00133AD6"/>
    <w:rsid w:val="00133D54"/>
    <w:rsid w:val="001360E3"/>
    <w:rsid w:val="00137746"/>
    <w:rsid w:val="0014284A"/>
    <w:rsid w:val="001438DA"/>
    <w:rsid w:val="00145694"/>
    <w:rsid w:val="00146BD7"/>
    <w:rsid w:val="001478A2"/>
    <w:rsid w:val="00147F64"/>
    <w:rsid w:val="00152D12"/>
    <w:rsid w:val="00152F3D"/>
    <w:rsid w:val="0015333E"/>
    <w:rsid w:val="00157BCD"/>
    <w:rsid w:val="00157E6D"/>
    <w:rsid w:val="00160DFF"/>
    <w:rsid w:val="0016164E"/>
    <w:rsid w:val="00161F4D"/>
    <w:rsid w:val="00163BB8"/>
    <w:rsid w:val="00165E4F"/>
    <w:rsid w:val="001660C6"/>
    <w:rsid w:val="00166271"/>
    <w:rsid w:val="001662AB"/>
    <w:rsid w:val="00167532"/>
    <w:rsid w:val="001705E0"/>
    <w:rsid w:val="00170A76"/>
    <w:rsid w:val="00170A79"/>
    <w:rsid w:val="00176A68"/>
    <w:rsid w:val="001802F3"/>
    <w:rsid w:val="00181733"/>
    <w:rsid w:val="00181B7D"/>
    <w:rsid w:val="00181F22"/>
    <w:rsid w:val="001849F3"/>
    <w:rsid w:val="00184A89"/>
    <w:rsid w:val="00186908"/>
    <w:rsid w:val="001906C0"/>
    <w:rsid w:val="001917F6"/>
    <w:rsid w:val="001942F7"/>
    <w:rsid w:val="001964A1"/>
    <w:rsid w:val="00197F74"/>
    <w:rsid w:val="001A6239"/>
    <w:rsid w:val="001A72EC"/>
    <w:rsid w:val="001A7A4C"/>
    <w:rsid w:val="001B04DE"/>
    <w:rsid w:val="001B1157"/>
    <w:rsid w:val="001B12E7"/>
    <w:rsid w:val="001B1E8E"/>
    <w:rsid w:val="001B3461"/>
    <w:rsid w:val="001B34CB"/>
    <w:rsid w:val="001B4977"/>
    <w:rsid w:val="001B4BB4"/>
    <w:rsid w:val="001B543C"/>
    <w:rsid w:val="001B6F59"/>
    <w:rsid w:val="001B7BC9"/>
    <w:rsid w:val="001C0A66"/>
    <w:rsid w:val="001C0D9F"/>
    <w:rsid w:val="001C1079"/>
    <w:rsid w:val="001C1C1B"/>
    <w:rsid w:val="001C1E66"/>
    <w:rsid w:val="001C2775"/>
    <w:rsid w:val="001C4241"/>
    <w:rsid w:val="001C57C5"/>
    <w:rsid w:val="001C6A4B"/>
    <w:rsid w:val="001D038C"/>
    <w:rsid w:val="001D2964"/>
    <w:rsid w:val="001D2E3A"/>
    <w:rsid w:val="001D6002"/>
    <w:rsid w:val="001D60AB"/>
    <w:rsid w:val="001E4260"/>
    <w:rsid w:val="001E592A"/>
    <w:rsid w:val="001E5A3A"/>
    <w:rsid w:val="001E5B05"/>
    <w:rsid w:val="001E7F93"/>
    <w:rsid w:val="001F036D"/>
    <w:rsid w:val="001F091D"/>
    <w:rsid w:val="001F0F3C"/>
    <w:rsid w:val="001F1EBF"/>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232"/>
    <w:rsid w:val="00223482"/>
    <w:rsid w:val="002259DE"/>
    <w:rsid w:val="002309C8"/>
    <w:rsid w:val="0023160A"/>
    <w:rsid w:val="0023189F"/>
    <w:rsid w:val="00231BD4"/>
    <w:rsid w:val="00232C2D"/>
    <w:rsid w:val="00233784"/>
    <w:rsid w:val="00234459"/>
    <w:rsid w:val="002348B8"/>
    <w:rsid w:val="00235AEF"/>
    <w:rsid w:val="002362E4"/>
    <w:rsid w:val="00237692"/>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5EFB"/>
    <w:rsid w:val="00276449"/>
    <w:rsid w:val="00277262"/>
    <w:rsid w:val="002779F6"/>
    <w:rsid w:val="00281D8D"/>
    <w:rsid w:val="0028457B"/>
    <w:rsid w:val="00286085"/>
    <w:rsid w:val="002860F9"/>
    <w:rsid w:val="00287234"/>
    <w:rsid w:val="002872F7"/>
    <w:rsid w:val="00291060"/>
    <w:rsid w:val="00291FBB"/>
    <w:rsid w:val="00294EF5"/>
    <w:rsid w:val="002A05E7"/>
    <w:rsid w:val="002A171A"/>
    <w:rsid w:val="002A5595"/>
    <w:rsid w:val="002A5C1B"/>
    <w:rsid w:val="002A5F51"/>
    <w:rsid w:val="002A6060"/>
    <w:rsid w:val="002A65F4"/>
    <w:rsid w:val="002B6CDA"/>
    <w:rsid w:val="002C1812"/>
    <w:rsid w:val="002C2083"/>
    <w:rsid w:val="002C23AC"/>
    <w:rsid w:val="002C4BE7"/>
    <w:rsid w:val="002D0071"/>
    <w:rsid w:val="002D1398"/>
    <w:rsid w:val="002D2D5D"/>
    <w:rsid w:val="002D753E"/>
    <w:rsid w:val="002E145D"/>
    <w:rsid w:val="002E1879"/>
    <w:rsid w:val="002E1BDF"/>
    <w:rsid w:val="002E2ED3"/>
    <w:rsid w:val="002E3A70"/>
    <w:rsid w:val="002E5950"/>
    <w:rsid w:val="002E6903"/>
    <w:rsid w:val="002E6F61"/>
    <w:rsid w:val="002E7BA8"/>
    <w:rsid w:val="002F0BF7"/>
    <w:rsid w:val="002F11E9"/>
    <w:rsid w:val="002F1B76"/>
    <w:rsid w:val="002F27ED"/>
    <w:rsid w:val="002F3439"/>
    <w:rsid w:val="003004DA"/>
    <w:rsid w:val="00300C9C"/>
    <w:rsid w:val="00301EF6"/>
    <w:rsid w:val="00302A2E"/>
    <w:rsid w:val="00303968"/>
    <w:rsid w:val="003056B4"/>
    <w:rsid w:val="003132FD"/>
    <w:rsid w:val="003164C9"/>
    <w:rsid w:val="0031667D"/>
    <w:rsid w:val="0032149D"/>
    <w:rsid w:val="00321A28"/>
    <w:rsid w:val="00325B44"/>
    <w:rsid w:val="00326090"/>
    <w:rsid w:val="0032624A"/>
    <w:rsid w:val="00330D9E"/>
    <w:rsid w:val="00331B97"/>
    <w:rsid w:val="00332CC3"/>
    <w:rsid w:val="00333686"/>
    <w:rsid w:val="00333BB3"/>
    <w:rsid w:val="00334ADC"/>
    <w:rsid w:val="00336F0B"/>
    <w:rsid w:val="003400B4"/>
    <w:rsid w:val="003409AE"/>
    <w:rsid w:val="00342E9A"/>
    <w:rsid w:val="00343772"/>
    <w:rsid w:val="0034517D"/>
    <w:rsid w:val="00352A07"/>
    <w:rsid w:val="00352B24"/>
    <w:rsid w:val="00353055"/>
    <w:rsid w:val="00354595"/>
    <w:rsid w:val="00360BCE"/>
    <w:rsid w:val="00361254"/>
    <w:rsid w:val="003613AC"/>
    <w:rsid w:val="00362037"/>
    <w:rsid w:val="0036243C"/>
    <w:rsid w:val="00365497"/>
    <w:rsid w:val="00365D98"/>
    <w:rsid w:val="003715A4"/>
    <w:rsid w:val="00371A7B"/>
    <w:rsid w:val="003726FB"/>
    <w:rsid w:val="00372CBA"/>
    <w:rsid w:val="00373F7B"/>
    <w:rsid w:val="00374A9C"/>
    <w:rsid w:val="0037697F"/>
    <w:rsid w:val="00376FA7"/>
    <w:rsid w:val="00377180"/>
    <w:rsid w:val="00380817"/>
    <w:rsid w:val="00382E34"/>
    <w:rsid w:val="00383444"/>
    <w:rsid w:val="00386FBF"/>
    <w:rsid w:val="00390BE6"/>
    <w:rsid w:val="00391323"/>
    <w:rsid w:val="00391841"/>
    <w:rsid w:val="00391858"/>
    <w:rsid w:val="00391E5C"/>
    <w:rsid w:val="00394A82"/>
    <w:rsid w:val="00395361"/>
    <w:rsid w:val="00395E51"/>
    <w:rsid w:val="003968BF"/>
    <w:rsid w:val="00396905"/>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57BC"/>
    <w:rsid w:val="003C6CED"/>
    <w:rsid w:val="003D32C4"/>
    <w:rsid w:val="003D3D82"/>
    <w:rsid w:val="003D4848"/>
    <w:rsid w:val="003D4D91"/>
    <w:rsid w:val="003D5216"/>
    <w:rsid w:val="003D5C73"/>
    <w:rsid w:val="003D5CD7"/>
    <w:rsid w:val="003D6453"/>
    <w:rsid w:val="003D6526"/>
    <w:rsid w:val="003D6637"/>
    <w:rsid w:val="003D6CF5"/>
    <w:rsid w:val="003D787E"/>
    <w:rsid w:val="003E002C"/>
    <w:rsid w:val="003E076C"/>
    <w:rsid w:val="003E0E38"/>
    <w:rsid w:val="003E1CFA"/>
    <w:rsid w:val="003E1E78"/>
    <w:rsid w:val="003E33B3"/>
    <w:rsid w:val="003E61D0"/>
    <w:rsid w:val="003E73E8"/>
    <w:rsid w:val="003F131A"/>
    <w:rsid w:val="003F1F35"/>
    <w:rsid w:val="003F2F8C"/>
    <w:rsid w:val="003F339C"/>
    <w:rsid w:val="003F3565"/>
    <w:rsid w:val="003F3773"/>
    <w:rsid w:val="003F3C3A"/>
    <w:rsid w:val="003F3EB9"/>
    <w:rsid w:val="003F4975"/>
    <w:rsid w:val="003F51A7"/>
    <w:rsid w:val="003F54EA"/>
    <w:rsid w:val="003F66F2"/>
    <w:rsid w:val="00400053"/>
    <w:rsid w:val="00406F67"/>
    <w:rsid w:val="004079F7"/>
    <w:rsid w:val="0041134D"/>
    <w:rsid w:val="004125EF"/>
    <w:rsid w:val="004166CF"/>
    <w:rsid w:val="00416FE2"/>
    <w:rsid w:val="00424FC7"/>
    <w:rsid w:val="00426F40"/>
    <w:rsid w:val="00430895"/>
    <w:rsid w:val="00434E20"/>
    <w:rsid w:val="00435690"/>
    <w:rsid w:val="004359D3"/>
    <w:rsid w:val="00435EC4"/>
    <w:rsid w:val="00436CAD"/>
    <w:rsid w:val="00437D47"/>
    <w:rsid w:val="004413AA"/>
    <w:rsid w:val="0044224D"/>
    <w:rsid w:val="00443BC8"/>
    <w:rsid w:val="00444531"/>
    <w:rsid w:val="004500E4"/>
    <w:rsid w:val="00450F5B"/>
    <w:rsid w:val="00452692"/>
    <w:rsid w:val="004545FC"/>
    <w:rsid w:val="00454B0A"/>
    <w:rsid w:val="00456D71"/>
    <w:rsid w:val="0045727F"/>
    <w:rsid w:val="00460BC6"/>
    <w:rsid w:val="004621BA"/>
    <w:rsid w:val="00462CBA"/>
    <w:rsid w:val="004636B8"/>
    <w:rsid w:val="00467C26"/>
    <w:rsid w:val="00471DDB"/>
    <w:rsid w:val="00474275"/>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D92"/>
    <w:rsid w:val="004C5F3E"/>
    <w:rsid w:val="004C742A"/>
    <w:rsid w:val="004D0E7E"/>
    <w:rsid w:val="004D2AEA"/>
    <w:rsid w:val="004D38F7"/>
    <w:rsid w:val="004D712C"/>
    <w:rsid w:val="004D7B22"/>
    <w:rsid w:val="004E0254"/>
    <w:rsid w:val="004E2C63"/>
    <w:rsid w:val="004E3DC8"/>
    <w:rsid w:val="004E4029"/>
    <w:rsid w:val="004E4EE6"/>
    <w:rsid w:val="004E505C"/>
    <w:rsid w:val="004E57F0"/>
    <w:rsid w:val="004E5B4D"/>
    <w:rsid w:val="004F0437"/>
    <w:rsid w:val="004F0565"/>
    <w:rsid w:val="004F336A"/>
    <w:rsid w:val="004F34D7"/>
    <w:rsid w:val="004F4EE1"/>
    <w:rsid w:val="004F6B79"/>
    <w:rsid w:val="004F6BC7"/>
    <w:rsid w:val="005016A2"/>
    <w:rsid w:val="005019FC"/>
    <w:rsid w:val="00502399"/>
    <w:rsid w:val="005034F5"/>
    <w:rsid w:val="00507FB3"/>
    <w:rsid w:val="0051059C"/>
    <w:rsid w:val="0051094A"/>
    <w:rsid w:val="00517503"/>
    <w:rsid w:val="00520770"/>
    <w:rsid w:val="0052240F"/>
    <w:rsid w:val="00523121"/>
    <w:rsid w:val="00526668"/>
    <w:rsid w:val="00526FC0"/>
    <w:rsid w:val="00527280"/>
    <w:rsid w:val="0052A550"/>
    <w:rsid w:val="0053145C"/>
    <w:rsid w:val="0054121A"/>
    <w:rsid w:val="00542C70"/>
    <w:rsid w:val="005437C8"/>
    <w:rsid w:val="00544A6A"/>
    <w:rsid w:val="0054546A"/>
    <w:rsid w:val="005456EF"/>
    <w:rsid w:val="00546051"/>
    <w:rsid w:val="005461D0"/>
    <w:rsid w:val="00546764"/>
    <w:rsid w:val="00547E5A"/>
    <w:rsid w:val="00550056"/>
    <w:rsid w:val="005500D6"/>
    <w:rsid w:val="00550416"/>
    <w:rsid w:val="00552A14"/>
    <w:rsid w:val="00552D8D"/>
    <w:rsid w:val="00554179"/>
    <w:rsid w:val="00554FDA"/>
    <w:rsid w:val="005572A2"/>
    <w:rsid w:val="00560931"/>
    <w:rsid w:val="00561020"/>
    <w:rsid w:val="00565290"/>
    <w:rsid w:val="00565E6E"/>
    <w:rsid w:val="00570EF0"/>
    <w:rsid w:val="005711D0"/>
    <w:rsid w:val="00573C68"/>
    <w:rsid w:val="00575321"/>
    <w:rsid w:val="00577243"/>
    <w:rsid w:val="00582C5C"/>
    <w:rsid w:val="0058479F"/>
    <w:rsid w:val="00585394"/>
    <w:rsid w:val="00586E31"/>
    <w:rsid w:val="00586EB9"/>
    <w:rsid w:val="0059180A"/>
    <w:rsid w:val="00591CAE"/>
    <w:rsid w:val="0059200D"/>
    <w:rsid w:val="00594628"/>
    <w:rsid w:val="005A0A75"/>
    <w:rsid w:val="005A3793"/>
    <w:rsid w:val="005A44F5"/>
    <w:rsid w:val="005A71E5"/>
    <w:rsid w:val="005A7A80"/>
    <w:rsid w:val="005B0DC4"/>
    <w:rsid w:val="005B382D"/>
    <w:rsid w:val="005B458C"/>
    <w:rsid w:val="005B64E8"/>
    <w:rsid w:val="005B743F"/>
    <w:rsid w:val="005C0AF4"/>
    <w:rsid w:val="005C1CA5"/>
    <w:rsid w:val="005C31CA"/>
    <w:rsid w:val="005C3DDF"/>
    <w:rsid w:val="005C50CF"/>
    <w:rsid w:val="005C517F"/>
    <w:rsid w:val="005C55B5"/>
    <w:rsid w:val="005C5FCE"/>
    <w:rsid w:val="005D009B"/>
    <w:rsid w:val="005D0F5E"/>
    <w:rsid w:val="005D62FD"/>
    <w:rsid w:val="005E05E7"/>
    <w:rsid w:val="005E31E1"/>
    <w:rsid w:val="005E3505"/>
    <w:rsid w:val="005E4A71"/>
    <w:rsid w:val="005E74DC"/>
    <w:rsid w:val="005F795C"/>
    <w:rsid w:val="005F7A6E"/>
    <w:rsid w:val="00600061"/>
    <w:rsid w:val="00604089"/>
    <w:rsid w:val="00606FAA"/>
    <w:rsid w:val="00610271"/>
    <w:rsid w:val="0061183A"/>
    <w:rsid w:val="00612146"/>
    <w:rsid w:val="00612232"/>
    <w:rsid w:val="00612DD7"/>
    <w:rsid w:val="006139A9"/>
    <w:rsid w:val="00616400"/>
    <w:rsid w:val="0062174C"/>
    <w:rsid w:val="00622884"/>
    <w:rsid w:val="00622E7E"/>
    <w:rsid w:val="00623441"/>
    <w:rsid w:val="006242F9"/>
    <w:rsid w:val="006244DC"/>
    <w:rsid w:val="00624501"/>
    <w:rsid w:val="006246E5"/>
    <w:rsid w:val="00624E20"/>
    <w:rsid w:val="00626D8A"/>
    <w:rsid w:val="0063053A"/>
    <w:rsid w:val="00632330"/>
    <w:rsid w:val="00633162"/>
    <w:rsid w:val="00635880"/>
    <w:rsid w:val="006400D2"/>
    <w:rsid w:val="00642C5A"/>
    <w:rsid w:val="00644E44"/>
    <w:rsid w:val="00645251"/>
    <w:rsid w:val="006469A3"/>
    <w:rsid w:val="00651E5D"/>
    <w:rsid w:val="00653C82"/>
    <w:rsid w:val="00655702"/>
    <w:rsid w:val="0065750C"/>
    <w:rsid w:val="006601D2"/>
    <w:rsid w:val="006602C2"/>
    <w:rsid w:val="00660D96"/>
    <w:rsid w:val="006616D1"/>
    <w:rsid w:val="00663C9F"/>
    <w:rsid w:val="006643A8"/>
    <w:rsid w:val="0066492E"/>
    <w:rsid w:val="006662F8"/>
    <w:rsid w:val="0066693E"/>
    <w:rsid w:val="006674D8"/>
    <w:rsid w:val="00672E40"/>
    <w:rsid w:val="00680577"/>
    <w:rsid w:val="006819CB"/>
    <w:rsid w:val="00682D2C"/>
    <w:rsid w:val="00685B17"/>
    <w:rsid w:val="0069034C"/>
    <w:rsid w:val="0069099D"/>
    <w:rsid w:val="00692E80"/>
    <w:rsid w:val="00696B8C"/>
    <w:rsid w:val="00697795"/>
    <w:rsid w:val="006A33EB"/>
    <w:rsid w:val="006A6657"/>
    <w:rsid w:val="006A76CC"/>
    <w:rsid w:val="006A7EBB"/>
    <w:rsid w:val="006A7FA4"/>
    <w:rsid w:val="006B22B8"/>
    <w:rsid w:val="006B53DF"/>
    <w:rsid w:val="006B6398"/>
    <w:rsid w:val="006B763A"/>
    <w:rsid w:val="006B7ED5"/>
    <w:rsid w:val="006C066D"/>
    <w:rsid w:val="006C25F8"/>
    <w:rsid w:val="006C3264"/>
    <w:rsid w:val="006C38C0"/>
    <w:rsid w:val="006C423A"/>
    <w:rsid w:val="006C49FB"/>
    <w:rsid w:val="006C530D"/>
    <w:rsid w:val="006D0459"/>
    <w:rsid w:val="006D0CD2"/>
    <w:rsid w:val="006D1895"/>
    <w:rsid w:val="006D1AA9"/>
    <w:rsid w:val="006D1CD5"/>
    <w:rsid w:val="006D1E7C"/>
    <w:rsid w:val="006D22D6"/>
    <w:rsid w:val="006D2397"/>
    <w:rsid w:val="006D3242"/>
    <w:rsid w:val="006D3836"/>
    <w:rsid w:val="006D4C0C"/>
    <w:rsid w:val="006D4FF1"/>
    <w:rsid w:val="006D541B"/>
    <w:rsid w:val="006D6D4D"/>
    <w:rsid w:val="006D7F4A"/>
    <w:rsid w:val="006E1F36"/>
    <w:rsid w:val="006E349D"/>
    <w:rsid w:val="006E45CC"/>
    <w:rsid w:val="006E4EDB"/>
    <w:rsid w:val="006E4FD7"/>
    <w:rsid w:val="006E71D6"/>
    <w:rsid w:val="006E7632"/>
    <w:rsid w:val="006F0257"/>
    <w:rsid w:val="006F17E2"/>
    <w:rsid w:val="006F1C4F"/>
    <w:rsid w:val="006F2AC5"/>
    <w:rsid w:val="006F37A1"/>
    <w:rsid w:val="006F5239"/>
    <w:rsid w:val="006F6873"/>
    <w:rsid w:val="006F78D7"/>
    <w:rsid w:val="00700827"/>
    <w:rsid w:val="0070129D"/>
    <w:rsid w:val="00701512"/>
    <w:rsid w:val="00701C2F"/>
    <w:rsid w:val="00702EB9"/>
    <w:rsid w:val="00702F47"/>
    <w:rsid w:val="00702F63"/>
    <w:rsid w:val="007062E2"/>
    <w:rsid w:val="00706597"/>
    <w:rsid w:val="00707F53"/>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E9"/>
    <w:rsid w:val="007267E7"/>
    <w:rsid w:val="00727D0B"/>
    <w:rsid w:val="00732C77"/>
    <w:rsid w:val="0073351F"/>
    <w:rsid w:val="00736640"/>
    <w:rsid w:val="00740883"/>
    <w:rsid w:val="00742DFB"/>
    <w:rsid w:val="0074324B"/>
    <w:rsid w:val="00743474"/>
    <w:rsid w:val="007435D0"/>
    <w:rsid w:val="00745565"/>
    <w:rsid w:val="00746173"/>
    <w:rsid w:val="00746FD1"/>
    <w:rsid w:val="007475E4"/>
    <w:rsid w:val="0075282B"/>
    <w:rsid w:val="00753F04"/>
    <w:rsid w:val="0075439A"/>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81"/>
    <w:rsid w:val="00790FD6"/>
    <w:rsid w:val="00792AFA"/>
    <w:rsid w:val="00792D16"/>
    <w:rsid w:val="00794975"/>
    <w:rsid w:val="00794F7F"/>
    <w:rsid w:val="0079546E"/>
    <w:rsid w:val="007965C3"/>
    <w:rsid w:val="00797656"/>
    <w:rsid w:val="007A1068"/>
    <w:rsid w:val="007A1AC0"/>
    <w:rsid w:val="007A253A"/>
    <w:rsid w:val="007A29B0"/>
    <w:rsid w:val="007A3CE0"/>
    <w:rsid w:val="007A66C7"/>
    <w:rsid w:val="007B0989"/>
    <w:rsid w:val="007B0C02"/>
    <w:rsid w:val="007B4180"/>
    <w:rsid w:val="007B532B"/>
    <w:rsid w:val="007B559E"/>
    <w:rsid w:val="007C2018"/>
    <w:rsid w:val="007C203E"/>
    <w:rsid w:val="007C25A3"/>
    <w:rsid w:val="007C3E7C"/>
    <w:rsid w:val="007C58BD"/>
    <w:rsid w:val="007C77F0"/>
    <w:rsid w:val="007D15C0"/>
    <w:rsid w:val="007D37F4"/>
    <w:rsid w:val="007D409A"/>
    <w:rsid w:val="007D486D"/>
    <w:rsid w:val="007D6594"/>
    <w:rsid w:val="007E1D90"/>
    <w:rsid w:val="007E23AE"/>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27E7D"/>
    <w:rsid w:val="008306B3"/>
    <w:rsid w:val="008315EC"/>
    <w:rsid w:val="0083419A"/>
    <w:rsid w:val="008353D3"/>
    <w:rsid w:val="008368C5"/>
    <w:rsid w:val="0083737B"/>
    <w:rsid w:val="00837D21"/>
    <w:rsid w:val="0084189F"/>
    <w:rsid w:val="0084710F"/>
    <w:rsid w:val="008500B6"/>
    <w:rsid w:val="00851021"/>
    <w:rsid w:val="00852059"/>
    <w:rsid w:val="00852BAF"/>
    <w:rsid w:val="00855DE0"/>
    <w:rsid w:val="00856E23"/>
    <w:rsid w:val="008606E7"/>
    <w:rsid w:val="00860992"/>
    <w:rsid w:val="008624C1"/>
    <w:rsid w:val="00870A3A"/>
    <w:rsid w:val="008713C8"/>
    <w:rsid w:val="00871B99"/>
    <w:rsid w:val="00872793"/>
    <w:rsid w:val="008730EE"/>
    <w:rsid w:val="00874C94"/>
    <w:rsid w:val="00877798"/>
    <w:rsid w:val="008809F1"/>
    <w:rsid w:val="00885023"/>
    <w:rsid w:val="00885BF8"/>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B2F41"/>
    <w:rsid w:val="008B3CB8"/>
    <w:rsid w:val="008B53C7"/>
    <w:rsid w:val="008B60A4"/>
    <w:rsid w:val="008C03A1"/>
    <w:rsid w:val="008C125A"/>
    <w:rsid w:val="008C188A"/>
    <w:rsid w:val="008C4AA3"/>
    <w:rsid w:val="008C5579"/>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8F6763"/>
    <w:rsid w:val="009008E6"/>
    <w:rsid w:val="009017A3"/>
    <w:rsid w:val="0090411B"/>
    <w:rsid w:val="009048B9"/>
    <w:rsid w:val="00904931"/>
    <w:rsid w:val="00907EB7"/>
    <w:rsid w:val="00910FCC"/>
    <w:rsid w:val="00911913"/>
    <w:rsid w:val="009135DF"/>
    <w:rsid w:val="009147D9"/>
    <w:rsid w:val="009149DA"/>
    <w:rsid w:val="00915D42"/>
    <w:rsid w:val="00916CC8"/>
    <w:rsid w:val="0091739E"/>
    <w:rsid w:val="00920A0F"/>
    <w:rsid w:val="00926BB7"/>
    <w:rsid w:val="009311EA"/>
    <w:rsid w:val="009313E1"/>
    <w:rsid w:val="00932581"/>
    <w:rsid w:val="00933C05"/>
    <w:rsid w:val="009344B9"/>
    <w:rsid w:val="00934797"/>
    <w:rsid w:val="009353D9"/>
    <w:rsid w:val="009366D4"/>
    <w:rsid w:val="00940A3F"/>
    <w:rsid w:val="009432AB"/>
    <w:rsid w:val="0094354B"/>
    <w:rsid w:val="009435C9"/>
    <w:rsid w:val="00943E83"/>
    <w:rsid w:val="009452A8"/>
    <w:rsid w:val="0094685C"/>
    <w:rsid w:val="00955295"/>
    <w:rsid w:val="0095540A"/>
    <w:rsid w:val="009568C3"/>
    <w:rsid w:val="0096242F"/>
    <w:rsid w:val="009635F9"/>
    <w:rsid w:val="009642E0"/>
    <w:rsid w:val="0096661F"/>
    <w:rsid w:val="009669A8"/>
    <w:rsid w:val="0096709F"/>
    <w:rsid w:val="00967524"/>
    <w:rsid w:val="009676CD"/>
    <w:rsid w:val="009705E6"/>
    <w:rsid w:val="009710E2"/>
    <w:rsid w:val="00971AF4"/>
    <w:rsid w:val="00972E6C"/>
    <w:rsid w:val="00973377"/>
    <w:rsid w:val="00975069"/>
    <w:rsid w:val="009751C1"/>
    <w:rsid w:val="009773BB"/>
    <w:rsid w:val="00980B48"/>
    <w:rsid w:val="00980E2B"/>
    <w:rsid w:val="0098189D"/>
    <w:rsid w:val="00981963"/>
    <w:rsid w:val="00982215"/>
    <w:rsid w:val="009832DF"/>
    <w:rsid w:val="00983C23"/>
    <w:rsid w:val="009856E7"/>
    <w:rsid w:val="00985C1F"/>
    <w:rsid w:val="0098691E"/>
    <w:rsid w:val="00986D13"/>
    <w:rsid w:val="00992C6F"/>
    <w:rsid w:val="00992FD6"/>
    <w:rsid w:val="0099350C"/>
    <w:rsid w:val="00993531"/>
    <w:rsid w:val="00994C5E"/>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B7AA6"/>
    <w:rsid w:val="009C3A84"/>
    <w:rsid w:val="009C54F1"/>
    <w:rsid w:val="009C7D19"/>
    <w:rsid w:val="009D0455"/>
    <w:rsid w:val="009D0A54"/>
    <w:rsid w:val="009D0D41"/>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6DCD"/>
    <w:rsid w:val="009F7B9C"/>
    <w:rsid w:val="009F7C55"/>
    <w:rsid w:val="00A0194B"/>
    <w:rsid w:val="00A01DC9"/>
    <w:rsid w:val="00A03810"/>
    <w:rsid w:val="00A03EE2"/>
    <w:rsid w:val="00A03F6D"/>
    <w:rsid w:val="00A040BC"/>
    <w:rsid w:val="00A04A21"/>
    <w:rsid w:val="00A05C46"/>
    <w:rsid w:val="00A110B9"/>
    <w:rsid w:val="00A115EE"/>
    <w:rsid w:val="00A1162F"/>
    <w:rsid w:val="00A12B05"/>
    <w:rsid w:val="00A14E0D"/>
    <w:rsid w:val="00A15A48"/>
    <w:rsid w:val="00A22446"/>
    <w:rsid w:val="00A22612"/>
    <w:rsid w:val="00A22EDF"/>
    <w:rsid w:val="00A2322D"/>
    <w:rsid w:val="00A23804"/>
    <w:rsid w:val="00A2406C"/>
    <w:rsid w:val="00A24216"/>
    <w:rsid w:val="00A25011"/>
    <w:rsid w:val="00A2523D"/>
    <w:rsid w:val="00A26717"/>
    <w:rsid w:val="00A2770C"/>
    <w:rsid w:val="00A32D54"/>
    <w:rsid w:val="00A3333C"/>
    <w:rsid w:val="00A34C33"/>
    <w:rsid w:val="00A35A10"/>
    <w:rsid w:val="00A4019A"/>
    <w:rsid w:val="00A40C7C"/>
    <w:rsid w:val="00A40ECF"/>
    <w:rsid w:val="00A4232C"/>
    <w:rsid w:val="00A4293F"/>
    <w:rsid w:val="00A43CA1"/>
    <w:rsid w:val="00A44173"/>
    <w:rsid w:val="00A533E2"/>
    <w:rsid w:val="00A53892"/>
    <w:rsid w:val="00A54822"/>
    <w:rsid w:val="00A54C13"/>
    <w:rsid w:val="00A55838"/>
    <w:rsid w:val="00A56A3C"/>
    <w:rsid w:val="00A60936"/>
    <w:rsid w:val="00A60E4F"/>
    <w:rsid w:val="00A6108A"/>
    <w:rsid w:val="00A6146B"/>
    <w:rsid w:val="00A61634"/>
    <w:rsid w:val="00A62601"/>
    <w:rsid w:val="00A62738"/>
    <w:rsid w:val="00A63B17"/>
    <w:rsid w:val="00A65804"/>
    <w:rsid w:val="00A660B6"/>
    <w:rsid w:val="00A66907"/>
    <w:rsid w:val="00A67A2F"/>
    <w:rsid w:val="00A72C77"/>
    <w:rsid w:val="00A73F7B"/>
    <w:rsid w:val="00A76689"/>
    <w:rsid w:val="00A809C2"/>
    <w:rsid w:val="00A8115E"/>
    <w:rsid w:val="00A82297"/>
    <w:rsid w:val="00A854A4"/>
    <w:rsid w:val="00A856F2"/>
    <w:rsid w:val="00A87902"/>
    <w:rsid w:val="00A87CE8"/>
    <w:rsid w:val="00A87D45"/>
    <w:rsid w:val="00A916EE"/>
    <w:rsid w:val="00A91BF6"/>
    <w:rsid w:val="00A9317A"/>
    <w:rsid w:val="00A95A30"/>
    <w:rsid w:val="00A97616"/>
    <w:rsid w:val="00A97D26"/>
    <w:rsid w:val="00AA1869"/>
    <w:rsid w:val="00AA1CEA"/>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505"/>
    <w:rsid w:val="00AD49D4"/>
    <w:rsid w:val="00AD6052"/>
    <w:rsid w:val="00AD60D5"/>
    <w:rsid w:val="00AD753B"/>
    <w:rsid w:val="00AE3E26"/>
    <w:rsid w:val="00AE51C7"/>
    <w:rsid w:val="00AE7C0E"/>
    <w:rsid w:val="00AF1CA3"/>
    <w:rsid w:val="00AF3165"/>
    <w:rsid w:val="00AF4FD4"/>
    <w:rsid w:val="00AF549D"/>
    <w:rsid w:val="00AF6390"/>
    <w:rsid w:val="00B075C2"/>
    <w:rsid w:val="00B0769C"/>
    <w:rsid w:val="00B14396"/>
    <w:rsid w:val="00B15026"/>
    <w:rsid w:val="00B2170A"/>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57C1"/>
    <w:rsid w:val="00B56BB1"/>
    <w:rsid w:val="00B56DAE"/>
    <w:rsid w:val="00B57F48"/>
    <w:rsid w:val="00B61D26"/>
    <w:rsid w:val="00B641A7"/>
    <w:rsid w:val="00B652F1"/>
    <w:rsid w:val="00B703A3"/>
    <w:rsid w:val="00B7187C"/>
    <w:rsid w:val="00B71E06"/>
    <w:rsid w:val="00B75630"/>
    <w:rsid w:val="00B77086"/>
    <w:rsid w:val="00B80225"/>
    <w:rsid w:val="00B81873"/>
    <w:rsid w:val="00B82AE6"/>
    <w:rsid w:val="00B84DAF"/>
    <w:rsid w:val="00B86D69"/>
    <w:rsid w:val="00B90D0C"/>
    <w:rsid w:val="00B927F1"/>
    <w:rsid w:val="00B94D77"/>
    <w:rsid w:val="00B95072"/>
    <w:rsid w:val="00B96052"/>
    <w:rsid w:val="00B972A8"/>
    <w:rsid w:val="00B97D5B"/>
    <w:rsid w:val="00BA1513"/>
    <w:rsid w:val="00BA2BE0"/>
    <w:rsid w:val="00BA2E97"/>
    <w:rsid w:val="00BA68B8"/>
    <w:rsid w:val="00BA799A"/>
    <w:rsid w:val="00BB085C"/>
    <w:rsid w:val="00BB0EDB"/>
    <w:rsid w:val="00BB34D2"/>
    <w:rsid w:val="00BB4E32"/>
    <w:rsid w:val="00BB6D75"/>
    <w:rsid w:val="00BC0F2E"/>
    <w:rsid w:val="00BC14C5"/>
    <w:rsid w:val="00BC2740"/>
    <w:rsid w:val="00BC379F"/>
    <w:rsid w:val="00BC47E4"/>
    <w:rsid w:val="00BC57DE"/>
    <w:rsid w:val="00BC7E38"/>
    <w:rsid w:val="00BD09C3"/>
    <w:rsid w:val="00BD32F8"/>
    <w:rsid w:val="00BD4160"/>
    <w:rsid w:val="00BD52DB"/>
    <w:rsid w:val="00BD6623"/>
    <w:rsid w:val="00BD6A17"/>
    <w:rsid w:val="00BE16EF"/>
    <w:rsid w:val="00BE48AD"/>
    <w:rsid w:val="00BE4B3F"/>
    <w:rsid w:val="00BE542E"/>
    <w:rsid w:val="00BE55AE"/>
    <w:rsid w:val="00BE5E13"/>
    <w:rsid w:val="00BE7FF3"/>
    <w:rsid w:val="00BF0DAA"/>
    <w:rsid w:val="00BF108F"/>
    <w:rsid w:val="00BF12EF"/>
    <w:rsid w:val="00BF187D"/>
    <w:rsid w:val="00BF1D97"/>
    <w:rsid w:val="00BF388A"/>
    <w:rsid w:val="00BF3C8C"/>
    <w:rsid w:val="00BF3D47"/>
    <w:rsid w:val="00BF44CA"/>
    <w:rsid w:val="00BF625C"/>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16C2"/>
    <w:rsid w:val="00C42A1A"/>
    <w:rsid w:val="00C42EAB"/>
    <w:rsid w:val="00C433E9"/>
    <w:rsid w:val="00C46301"/>
    <w:rsid w:val="00C51684"/>
    <w:rsid w:val="00C5259D"/>
    <w:rsid w:val="00C5487B"/>
    <w:rsid w:val="00C625D9"/>
    <w:rsid w:val="00C63017"/>
    <w:rsid w:val="00C6342F"/>
    <w:rsid w:val="00C670EA"/>
    <w:rsid w:val="00C67B7F"/>
    <w:rsid w:val="00C67C42"/>
    <w:rsid w:val="00C709EC"/>
    <w:rsid w:val="00C71E01"/>
    <w:rsid w:val="00C722F7"/>
    <w:rsid w:val="00C72809"/>
    <w:rsid w:val="00C739DC"/>
    <w:rsid w:val="00C7470B"/>
    <w:rsid w:val="00C761A4"/>
    <w:rsid w:val="00C764C1"/>
    <w:rsid w:val="00C777A4"/>
    <w:rsid w:val="00C83388"/>
    <w:rsid w:val="00C850BD"/>
    <w:rsid w:val="00C8535A"/>
    <w:rsid w:val="00C8581F"/>
    <w:rsid w:val="00C85E0B"/>
    <w:rsid w:val="00C86839"/>
    <w:rsid w:val="00C921E3"/>
    <w:rsid w:val="00C92237"/>
    <w:rsid w:val="00C9267A"/>
    <w:rsid w:val="00C94360"/>
    <w:rsid w:val="00C943D1"/>
    <w:rsid w:val="00C94A8B"/>
    <w:rsid w:val="00C95B64"/>
    <w:rsid w:val="00C960E8"/>
    <w:rsid w:val="00CA432A"/>
    <w:rsid w:val="00CA6F5F"/>
    <w:rsid w:val="00CA786C"/>
    <w:rsid w:val="00CA7DA4"/>
    <w:rsid w:val="00CB090C"/>
    <w:rsid w:val="00CB26E8"/>
    <w:rsid w:val="00CB2F05"/>
    <w:rsid w:val="00CB63E1"/>
    <w:rsid w:val="00CC166B"/>
    <w:rsid w:val="00CC2236"/>
    <w:rsid w:val="00CC2452"/>
    <w:rsid w:val="00CC30FC"/>
    <w:rsid w:val="00CC37CA"/>
    <w:rsid w:val="00CC4C3A"/>
    <w:rsid w:val="00CC5570"/>
    <w:rsid w:val="00CC69B4"/>
    <w:rsid w:val="00CC6C82"/>
    <w:rsid w:val="00CD12AC"/>
    <w:rsid w:val="00CD199A"/>
    <w:rsid w:val="00CD233B"/>
    <w:rsid w:val="00CD2A95"/>
    <w:rsid w:val="00CD326F"/>
    <w:rsid w:val="00CD4038"/>
    <w:rsid w:val="00CD65F9"/>
    <w:rsid w:val="00CD680C"/>
    <w:rsid w:val="00CD6864"/>
    <w:rsid w:val="00CD73E8"/>
    <w:rsid w:val="00CE1324"/>
    <w:rsid w:val="00CE1998"/>
    <w:rsid w:val="00CE19A1"/>
    <w:rsid w:val="00CE26C7"/>
    <w:rsid w:val="00CE3D9A"/>
    <w:rsid w:val="00CE49BC"/>
    <w:rsid w:val="00CE57BD"/>
    <w:rsid w:val="00CE6846"/>
    <w:rsid w:val="00CE7B2C"/>
    <w:rsid w:val="00CE7D9E"/>
    <w:rsid w:val="00CF0405"/>
    <w:rsid w:val="00CF04C1"/>
    <w:rsid w:val="00CF1D8F"/>
    <w:rsid w:val="00CF1DCD"/>
    <w:rsid w:val="00CF2795"/>
    <w:rsid w:val="00CF2CF9"/>
    <w:rsid w:val="00CF362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1788F"/>
    <w:rsid w:val="00D20BAF"/>
    <w:rsid w:val="00D20FB3"/>
    <w:rsid w:val="00D221AB"/>
    <w:rsid w:val="00D23303"/>
    <w:rsid w:val="00D23F04"/>
    <w:rsid w:val="00D2408E"/>
    <w:rsid w:val="00D24113"/>
    <w:rsid w:val="00D24421"/>
    <w:rsid w:val="00D24950"/>
    <w:rsid w:val="00D26B7A"/>
    <w:rsid w:val="00D2704A"/>
    <w:rsid w:val="00D27923"/>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677E3"/>
    <w:rsid w:val="00D705C6"/>
    <w:rsid w:val="00D7164F"/>
    <w:rsid w:val="00D7191A"/>
    <w:rsid w:val="00D71AB7"/>
    <w:rsid w:val="00D71CE5"/>
    <w:rsid w:val="00D7371B"/>
    <w:rsid w:val="00D76C55"/>
    <w:rsid w:val="00D76ECC"/>
    <w:rsid w:val="00D80958"/>
    <w:rsid w:val="00D80DD5"/>
    <w:rsid w:val="00D8226E"/>
    <w:rsid w:val="00D8290A"/>
    <w:rsid w:val="00D82D40"/>
    <w:rsid w:val="00D83FEA"/>
    <w:rsid w:val="00D851CF"/>
    <w:rsid w:val="00D86180"/>
    <w:rsid w:val="00D861A0"/>
    <w:rsid w:val="00D878A5"/>
    <w:rsid w:val="00D87C7B"/>
    <w:rsid w:val="00D926BF"/>
    <w:rsid w:val="00D93D6F"/>
    <w:rsid w:val="00D9450A"/>
    <w:rsid w:val="00D94CCF"/>
    <w:rsid w:val="00DA50BE"/>
    <w:rsid w:val="00DA50E6"/>
    <w:rsid w:val="00DA68FA"/>
    <w:rsid w:val="00DB05F7"/>
    <w:rsid w:val="00DB0DC6"/>
    <w:rsid w:val="00DB1349"/>
    <w:rsid w:val="00DB273A"/>
    <w:rsid w:val="00DB42A9"/>
    <w:rsid w:val="00DB47D5"/>
    <w:rsid w:val="00DC328E"/>
    <w:rsid w:val="00DC3C19"/>
    <w:rsid w:val="00DC4C27"/>
    <w:rsid w:val="00DC58D8"/>
    <w:rsid w:val="00DD0154"/>
    <w:rsid w:val="00DD01A5"/>
    <w:rsid w:val="00DD2D49"/>
    <w:rsid w:val="00DD3573"/>
    <w:rsid w:val="00DD54D8"/>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4DFC"/>
    <w:rsid w:val="00E00496"/>
    <w:rsid w:val="00E016CE"/>
    <w:rsid w:val="00E044B9"/>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5555E"/>
    <w:rsid w:val="00E6153C"/>
    <w:rsid w:val="00E615F3"/>
    <w:rsid w:val="00E62D15"/>
    <w:rsid w:val="00E633A5"/>
    <w:rsid w:val="00E63DA0"/>
    <w:rsid w:val="00E64072"/>
    <w:rsid w:val="00E66AA0"/>
    <w:rsid w:val="00E67258"/>
    <w:rsid w:val="00E702B5"/>
    <w:rsid w:val="00E72943"/>
    <w:rsid w:val="00E72E58"/>
    <w:rsid w:val="00E74D81"/>
    <w:rsid w:val="00E8000C"/>
    <w:rsid w:val="00E8054C"/>
    <w:rsid w:val="00E80691"/>
    <w:rsid w:val="00E8123E"/>
    <w:rsid w:val="00E81C45"/>
    <w:rsid w:val="00E8253D"/>
    <w:rsid w:val="00E83DA2"/>
    <w:rsid w:val="00E84E0B"/>
    <w:rsid w:val="00E85FE6"/>
    <w:rsid w:val="00E860F7"/>
    <w:rsid w:val="00E871BC"/>
    <w:rsid w:val="00E9023E"/>
    <w:rsid w:val="00E916AA"/>
    <w:rsid w:val="00E95DDD"/>
    <w:rsid w:val="00E96DC1"/>
    <w:rsid w:val="00EA01F0"/>
    <w:rsid w:val="00EA2000"/>
    <w:rsid w:val="00EA5BF1"/>
    <w:rsid w:val="00EA5ED8"/>
    <w:rsid w:val="00EB016D"/>
    <w:rsid w:val="00EB038C"/>
    <w:rsid w:val="00EB3793"/>
    <w:rsid w:val="00EB4B0B"/>
    <w:rsid w:val="00EB7343"/>
    <w:rsid w:val="00EC0B62"/>
    <w:rsid w:val="00EC2779"/>
    <w:rsid w:val="00EC3B94"/>
    <w:rsid w:val="00EC5256"/>
    <w:rsid w:val="00EC5AC8"/>
    <w:rsid w:val="00EC66FA"/>
    <w:rsid w:val="00EC78B7"/>
    <w:rsid w:val="00ED0249"/>
    <w:rsid w:val="00ED5B4D"/>
    <w:rsid w:val="00ED78E2"/>
    <w:rsid w:val="00EE01BA"/>
    <w:rsid w:val="00EE138B"/>
    <w:rsid w:val="00EE370C"/>
    <w:rsid w:val="00EE6635"/>
    <w:rsid w:val="00EE6F59"/>
    <w:rsid w:val="00EF20F0"/>
    <w:rsid w:val="00EF507C"/>
    <w:rsid w:val="00F012A1"/>
    <w:rsid w:val="00F020AE"/>
    <w:rsid w:val="00F03FBC"/>
    <w:rsid w:val="00F05E5E"/>
    <w:rsid w:val="00F06184"/>
    <w:rsid w:val="00F0704F"/>
    <w:rsid w:val="00F107B4"/>
    <w:rsid w:val="00F10928"/>
    <w:rsid w:val="00F116B3"/>
    <w:rsid w:val="00F1262F"/>
    <w:rsid w:val="00F12D2F"/>
    <w:rsid w:val="00F12DCA"/>
    <w:rsid w:val="00F130FF"/>
    <w:rsid w:val="00F13BE7"/>
    <w:rsid w:val="00F15D1B"/>
    <w:rsid w:val="00F165C0"/>
    <w:rsid w:val="00F16EE5"/>
    <w:rsid w:val="00F210B7"/>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EE3"/>
    <w:rsid w:val="00F44FAC"/>
    <w:rsid w:val="00F45F42"/>
    <w:rsid w:val="00F45FC8"/>
    <w:rsid w:val="00F4759A"/>
    <w:rsid w:val="00F47DF4"/>
    <w:rsid w:val="00F52AFA"/>
    <w:rsid w:val="00F54C9C"/>
    <w:rsid w:val="00F563CC"/>
    <w:rsid w:val="00F5646E"/>
    <w:rsid w:val="00F571DE"/>
    <w:rsid w:val="00F57B0E"/>
    <w:rsid w:val="00F625D0"/>
    <w:rsid w:val="00F62D39"/>
    <w:rsid w:val="00F6524D"/>
    <w:rsid w:val="00F65CF9"/>
    <w:rsid w:val="00F65D0F"/>
    <w:rsid w:val="00F70136"/>
    <w:rsid w:val="00F73A60"/>
    <w:rsid w:val="00F753D5"/>
    <w:rsid w:val="00F8197A"/>
    <w:rsid w:val="00F82E71"/>
    <w:rsid w:val="00F8322F"/>
    <w:rsid w:val="00F8548C"/>
    <w:rsid w:val="00F85C13"/>
    <w:rsid w:val="00F85D24"/>
    <w:rsid w:val="00F8680F"/>
    <w:rsid w:val="00F8742D"/>
    <w:rsid w:val="00F8743F"/>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55"/>
    <w:rsid w:val="00FE7D8D"/>
    <w:rsid w:val="00FF48C4"/>
    <w:rsid w:val="00FF49BC"/>
    <w:rsid w:val="00FF623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017"/>
    <w:rPr>
      <w:sz w:val="20"/>
    </w:rPr>
  </w:style>
  <w:style w:type="paragraph" w:styleId="Heading1">
    <w:name w:val="heading 1"/>
    <w:basedOn w:val="11-text"/>
    <w:next w:val="1BulletList"/>
    <w:link w:val="Heading1Char"/>
    <w:autoRedefine/>
    <w:qFormat/>
    <w:rsid w:val="00CD326F"/>
    <w:pPr>
      <w:numPr>
        <w:numId w:val="55"/>
      </w:numPr>
      <w:jc w:val="both"/>
      <w:outlineLvl w:val="0"/>
      <w:pPrChange w:id="0" w:author="Maguire, Maria [TREAS]" w:date="2025-07-11T14:12:00Z">
        <w:pPr>
          <w:widowControl w:val="0"/>
          <w:numPr>
            <w:numId w:val="55"/>
          </w:numPr>
          <w:tabs>
            <w:tab w:val="left" w:pos="720"/>
          </w:tabs>
          <w:ind w:left="432" w:hanging="432"/>
          <w:jc w:val="both"/>
          <w:outlineLvl w:val="0"/>
        </w:pPr>
      </w:pPrChange>
    </w:pPr>
    <w:rPr>
      <w:rFonts w:eastAsiaTheme="majorEastAsia" w:cstheme="majorBidi"/>
      <w:szCs w:val="32"/>
      <w:u w:val="single"/>
      <w:rPrChange w:id="0" w:author="Maguire, Maria [TREAS]" w:date="2025-07-11T14:12:00Z">
        <w:rPr>
          <w:rFonts w:ascii="Calibri" w:eastAsiaTheme="majorEastAsia" w:hAnsi="Calibri" w:cstheme="majorBidi"/>
          <w:b/>
          <w:spacing w:val="-5"/>
          <w:szCs w:val="32"/>
          <w:u w:val="single"/>
          <w:lang w:val="en-US" w:eastAsia="en-US" w:bidi="ar-SA"/>
        </w:rPr>
      </w:rPrChange>
    </w:rPr>
  </w:style>
  <w:style w:type="paragraph" w:styleId="Heading2">
    <w:name w:val="heading 2"/>
    <w:basedOn w:val="11-text"/>
    <w:next w:val="Normal"/>
    <w:link w:val="Heading2Char"/>
    <w:autoRedefine/>
    <w:unhideWhenUsed/>
    <w:qFormat/>
    <w:rsid w:val="00F47DF4"/>
    <w:pPr>
      <w:keepNext/>
      <w:widowControl/>
      <w:numPr>
        <w:ilvl w:val="1"/>
        <w:numId w:val="55"/>
      </w:numPr>
      <w:outlineLvl w:val="1"/>
    </w:pPr>
  </w:style>
  <w:style w:type="paragraph" w:styleId="Heading3">
    <w:name w:val="heading 3"/>
    <w:basedOn w:val="Heading2"/>
    <w:next w:val="Normal"/>
    <w:link w:val="Heading3Char"/>
    <w:autoRedefine/>
    <w:qFormat/>
    <w:rsid w:val="00701512"/>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561020"/>
    <w:pPr>
      <w:numPr>
        <w:ilvl w:val="3"/>
        <w:numId w:val="5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326F"/>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F47DF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01512"/>
    <w:rPr>
      <w:rFonts w:eastAsia="MS Mincho" w:cs="Arial"/>
      <w:b/>
      <w:bCs/>
      <w:caps/>
      <w:spacing w:val="-5"/>
      <w:sz w:val="20"/>
      <w:szCs w:val="20"/>
    </w:rPr>
  </w:style>
  <w:style w:type="character" w:customStyle="1" w:styleId="Heading4Char">
    <w:name w:val="Heading 4 Char"/>
    <w:basedOn w:val="DefaultParagraphFont"/>
    <w:link w:val="Heading4"/>
    <w:rsid w:val="00561020"/>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numbering" w:customStyle="1" w:styleId="Style2">
    <w:name w:val="Style2"/>
    <w:uiPriority w:val="99"/>
    <w:rsid w:val="0083737B"/>
    <w:pPr>
      <w:numPr>
        <w:numId w:val="10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20400282">
      <w:bodyDiv w:val="1"/>
      <w:marLeft w:val="0"/>
      <w:marRight w:val="0"/>
      <w:marTop w:val="0"/>
      <w:marBottom w:val="0"/>
      <w:divBdr>
        <w:top w:val="none" w:sz="0" w:space="0" w:color="auto"/>
        <w:left w:val="none" w:sz="0" w:space="0" w:color="auto"/>
        <w:bottom w:val="none" w:sz="0" w:space="0" w:color="auto"/>
        <w:right w:val="none" w:sz="0" w:space="0" w:color="auto"/>
      </w:divBdr>
      <w:divsChild>
        <w:div w:id="1077365547">
          <w:marLeft w:val="0"/>
          <w:marRight w:val="0"/>
          <w:marTop w:val="0"/>
          <w:marBottom w:val="90"/>
          <w:divBdr>
            <w:top w:val="none" w:sz="0" w:space="0" w:color="auto"/>
            <w:left w:val="none" w:sz="0" w:space="0" w:color="auto"/>
            <w:bottom w:val="none" w:sz="0" w:space="0" w:color="auto"/>
            <w:right w:val="none" w:sz="0" w:space="0" w:color="auto"/>
          </w:divBdr>
        </w:div>
        <w:div w:id="1220046016">
          <w:marLeft w:val="0"/>
          <w:marRight w:val="0"/>
          <w:marTop w:val="0"/>
          <w:marBottom w:val="360"/>
          <w:divBdr>
            <w:top w:val="none" w:sz="0" w:space="0" w:color="auto"/>
            <w:left w:val="none" w:sz="0" w:space="0" w:color="auto"/>
            <w:bottom w:val="none" w:sz="0" w:space="0" w:color="auto"/>
            <w:right w:val="none" w:sz="0" w:space="0" w:color="auto"/>
          </w:divBdr>
        </w:div>
        <w:div w:id="523129933">
          <w:marLeft w:val="0"/>
          <w:marRight w:val="0"/>
          <w:marTop w:val="0"/>
          <w:marBottom w:val="360"/>
          <w:divBdr>
            <w:top w:val="none" w:sz="0" w:space="0" w:color="auto"/>
            <w:left w:val="none" w:sz="0" w:space="0" w:color="auto"/>
            <w:bottom w:val="none" w:sz="0" w:space="0" w:color="auto"/>
            <w:right w:val="none" w:sz="0" w:space="0" w:color="auto"/>
          </w:divBdr>
        </w:div>
        <w:div w:id="972754793">
          <w:marLeft w:val="0"/>
          <w:marRight w:val="0"/>
          <w:marTop w:val="0"/>
          <w:marBottom w:val="0"/>
          <w:divBdr>
            <w:top w:val="none" w:sz="0" w:space="0" w:color="auto"/>
            <w:left w:val="none" w:sz="0" w:space="0" w:color="auto"/>
            <w:bottom w:val="none" w:sz="0" w:space="0" w:color="auto"/>
            <w:right w:val="none" w:sz="0" w:space="0" w:color="auto"/>
          </w:divBdr>
          <w:divsChild>
            <w:div w:id="731738645">
              <w:marLeft w:val="0"/>
              <w:marRight w:val="0"/>
              <w:marTop w:val="0"/>
              <w:marBottom w:val="90"/>
              <w:divBdr>
                <w:top w:val="none" w:sz="0" w:space="0" w:color="auto"/>
                <w:left w:val="none" w:sz="0" w:space="0" w:color="auto"/>
                <w:bottom w:val="none" w:sz="0" w:space="0" w:color="auto"/>
                <w:right w:val="none" w:sz="0" w:space="0" w:color="auto"/>
              </w:divBdr>
            </w:div>
            <w:div w:id="843789953">
              <w:marLeft w:val="0"/>
              <w:marRight w:val="0"/>
              <w:marTop w:val="0"/>
              <w:marBottom w:val="90"/>
              <w:divBdr>
                <w:top w:val="none" w:sz="0" w:space="0" w:color="auto"/>
                <w:left w:val="none" w:sz="0" w:space="0" w:color="auto"/>
                <w:bottom w:val="none" w:sz="0" w:space="0" w:color="auto"/>
                <w:right w:val="none" w:sz="0" w:space="0" w:color="auto"/>
              </w:divBdr>
            </w:div>
            <w:div w:id="345519369">
              <w:marLeft w:val="0"/>
              <w:marRight w:val="0"/>
              <w:marTop w:val="0"/>
              <w:marBottom w:val="90"/>
              <w:divBdr>
                <w:top w:val="none" w:sz="0" w:space="0" w:color="auto"/>
                <w:left w:val="none" w:sz="0" w:space="0" w:color="auto"/>
                <w:bottom w:val="none" w:sz="0" w:space="0" w:color="auto"/>
                <w:right w:val="none" w:sz="0" w:space="0" w:color="auto"/>
              </w:divBdr>
            </w:div>
          </w:divsChild>
        </w:div>
        <w:div w:id="818688308">
          <w:marLeft w:val="0"/>
          <w:marRight w:val="0"/>
          <w:marTop w:val="0"/>
          <w:marBottom w:val="36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eader" Target="header8.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teams.microsoft.com/l/meetup-join/19%3ameeting_MGI5MTNiNzQtYzAyNi00YWY5LWJmN2QtMjliYmJiODhlY2Q4%40thread.v2/0?context=%7b%22Tid%22%3a%225076c3d1-3802-4b9f-b36a-e0a41bd642a7%22%2c%22Oid%22%3a%22cf3d7981-6d5b-4349-a53f-038d8abfdc33%22%7d"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5.xml"/><Relationship Id="rId40" Type="http://schemas.openxmlformats.org/officeDocument/2006/relationships/hyperlink" Target="https://www.state.nj.us/treasury/purchase/vendor.shtml" TargetMode="External"/><Relationship Id="rId45"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eader" Target="header4.xml"/><Relationship Id="rId49"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treasury/revenue/ucs.shtml"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nj.gov/it/docs/ps/NJ_Statewide_Information_Security_Manual.pdf" TargetMode="External"/><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5" ma:contentTypeDescription="Create a new document." ma:contentTypeScope="" ma:versionID="540e49e42517cdc99b374a52e4a30df7">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635179bf34088981d4ac1b6d7c0d023"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D6366101-7915-474F-8B41-BD03762E8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D1E3D7-552F-4862-8129-659BE306FC88}">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f31a5db9-8c35-4575-8f18-d0697ff052ab"/>
    <ds:schemaRef ds:uri="ca514211-2110-4898-9640-f963038a24d8"/>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58</Pages>
  <Words>33544</Words>
  <Characters>191203</Characters>
  <Application>Microsoft Office Word</Application>
  <DocSecurity>0</DocSecurity>
  <Lines>1593</Lines>
  <Paragraphs>448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2021-08-30T14:27:00Z</cp:lastPrinted>
  <dcterms:created xsi:type="dcterms:W3CDTF">2025-07-11T18:15:00Z</dcterms:created>
  <dcterms:modified xsi:type="dcterms:W3CDTF">2025-07-11T18:15:00Z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0x010100AF2E1D71863717488BEEBBEBE61EAF6E</vt:lpwstr>
  </property>
  <property fmtid="{D5CDD505-2E9C-101B-9397-08002B2CF9AE}" pid="3" name="_dlc_DocIdItemGuid">
    <vt:lpwstr>1f20cc3b-6a6d-49e2-b65f-44275637e778</vt:lpwstr>
  </property>
</Properties>
</file>