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674EC854" w:rsidR="00CA786C" w:rsidRPr="0084189F" w:rsidRDefault="00CA786C" w:rsidP="006C423A">
            <w:pPr>
              <w:rPr>
                <w:b/>
                <w:bCs/>
                <w:sz w:val="36"/>
                <w:szCs w:val="36"/>
              </w:rPr>
            </w:pPr>
            <w:r w:rsidRPr="0084189F">
              <w:rPr>
                <w:b/>
                <w:bCs/>
                <w:sz w:val="36"/>
                <w:szCs w:val="36"/>
              </w:rPr>
              <w:t>2</w:t>
            </w:r>
            <w:r w:rsidR="00450424" w:rsidRPr="00646DA8">
              <w:rPr>
                <w:b/>
                <w:bCs/>
                <w:sz w:val="36"/>
                <w:szCs w:val="36"/>
              </w:rPr>
              <w:t>5</w:t>
            </w:r>
            <w:r w:rsidRPr="0084189F">
              <w:rPr>
                <w:b/>
                <w:bCs/>
                <w:sz w:val="36"/>
                <w:szCs w:val="36"/>
              </w:rPr>
              <w:t>DPP</w:t>
            </w:r>
            <w:r w:rsidR="00646DA8">
              <w:rPr>
                <w:b/>
                <w:bCs/>
                <w:sz w:val="36"/>
                <w:szCs w:val="36"/>
              </w:rPr>
              <w:t>01124</w:t>
            </w:r>
          </w:p>
        </w:tc>
      </w:tr>
      <w:tr w:rsidR="00CA786C" w:rsidRPr="0084189F" w14:paraId="2FB695EE" w14:textId="77777777" w:rsidTr="009B43F4">
        <w:tc>
          <w:tcPr>
            <w:tcW w:w="10890" w:type="dxa"/>
            <w:gridSpan w:val="2"/>
          </w:tcPr>
          <w:p w14:paraId="11DB9382" w14:textId="7F1D9353" w:rsidR="00CA786C" w:rsidRPr="0084189F" w:rsidRDefault="00450424" w:rsidP="0084189F">
            <w:pPr>
              <w:rPr>
                <w:b/>
                <w:sz w:val="36"/>
                <w:szCs w:val="36"/>
                <w:highlight w:val="yellow"/>
              </w:rPr>
            </w:pPr>
            <w:r w:rsidRPr="00450424">
              <w:rPr>
                <w:b/>
                <w:sz w:val="36"/>
                <w:szCs w:val="36"/>
              </w:rPr>
              <w:t>T2466 Enhanced Digital Driver’s License (EDDL) and Central Issuance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312896" w:rsidRDefault="00701C2F" w:rsidP="0084189F">
            <w:pPr>
              <w:spacing w:after="0" w:line="240" w:lineRule="auto"/>
              <w:rPr>
                <w:b/>
                <w:bCs/>
                <w:color w:val="000000"/>
                <w:sz w:val="20"/>
                <w:szCs w:val="20"/>
              </w:rPr>
            </w:pPr>
            <w:r w:rsidRPr="00312896">
              <w:rPr>
                <w:b/>
                <w:bCs/>
                <w:color w:val="000000"/>
                <w:sz w:val="20"/>
                <w:szCs w:val="20"/>
              </w:rPr>
              <w:t xml:space="preserve">Due Date For </w:t>
            </w:r>
            <w:r w:rsidR="007C2018" w:rsidRPr="00312896">
              <w:rPr>
                <w:b/>
                <w:bCs/>
                <w:color w:val="000000"/>
                <w:sz w:val="20"/>
                <w:szCs w:val="20"/>
              </w:rPr>
              <w:t>Electronic Question</w:t>
            </w:r>
            <w:r w:rsidRPr="00312896">
              <w:rPr>
                <w:b/>
                <w:bCs/>
                <w:color w:val="000000"/>
                <w:sz w:val="20"/>
                <w:szCs w:val="20"/>
              </w:rPr>
              <w:t>s</w:t>
            </w:r>
          </w:p>
          <w:p w14:paraId="2B4C07F1"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1_ELECTRONIC_QUESTION_AND ANSWE" w:history="1">
              <w:r w:rsidRPr="00312896">
                <w:rPr>
                  <w:color w:val="0000FF"/>
                  <w:sz w:val="20"/>
                  <w:szCs w:val="20"/>
                  <w:u w:val="single"/>
                </w:rPr>
                <w:t xml:space="preserve">Section </w:t>
              </w:r>
              <w:r w:rsidR="000E0755" w:rsidRPr="00312896">
                <w:rPr>
                  <w:color w:val="0000FF"/>
                  <w:sz w:val="20"/>
                  <w:szCs w:val="20"/>
                  <w:u w:val="single"/>
                </w:rPr>
                <w:t>2.</w:t>
              </w:r>
              <w:r w:rsidRPr="00312896">
                <w:rPr>
                  <w:color w:val="0000FF"/>
                  <w:sz w:val="20"/>
                  <w:szCs w:val="20"/>
                  <w:u w:val="single"/>
                </w:rPr>
                <w:t>1</w:t>
              </w:r>
            </w:hyperlink>
            <w:r w:rsidR="00701C2F" w:rsidRPr="00312896">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D3FB2B8" w:rsidR="007C2018" w:rsidRPr="0084189F" w:rsidRDefault="00951174" w:rsidP="0084189F">
            <w:pPr>
              <w:spacing w:after="0" w:line="240" w:lineRule="auto"/>
              <w:jc w:val="center"/>
              <w:rPr>
                <w:bCs/>
                <w:color w:val="000000"/>
                <w:sz w:val="20"/>
                <w:szCs w:val="20"/>
              </w:rPr>
            </w:pPr>
            <w:r>
              <w:rPr>
                <w:bCs/>
                <w:color w:val="000000"/>
                <w:sz w:val="20"/>
                <w:szCs w:val="20"/>
              </w:rPr>
              <w:t>3/17</w:t>
            </w:r>
            <w:r w:rsidR="0051558A">
              <w:rPr>
                <w:bCs/>
                <w:color w:val="000000"/>
                <w:sz w:val="20"/>
                <w:szCs w:val="20"/>
              </w:rPr>
              <w:t>/2025</w:t>
            </w:r>
          </w:p>
        </w:tc>
        <w:tc>
          <w:tcPr>
            <w:tcW w:w="2745" w:type="dxa"/>
            <w:tcBorders>
              <w:top w:val="single" w:sz="4" w:space="0" w:color="auto"/>
            </w:tcBorders>
            <w:shd w:val="clear" w:color="auto" w:fill="auto"/>
            <w:vAlign w:val="center"/>
          </w:tcPr>
          <w:p w14:paraId="1877B2FF" w14:textId="2C7E53C9" w:rsidR="007C2018" w:rsidRPr="0084189F" w:rsidRDefault="00951174" w:rsidP="0084189F">
            <w:pPr>
              <w:spacing w:after="0" w:line="240" w:lineRule="auto"/>
              <w:jc w:val="center"/>
              <w:rPr>
                <w:bCs/>
                <w:color w:val="000000"/>
                <w:sz w:val="20"/>
                <w:szCs w:val="20"/>
              </w:rPr>
            </w:pPr>
            <w:r>
              <w:rPr>
                <w:color w:val="000000"/>
                <w:sz w:val="20"/>
                <w:szCs w:val="20"/>
              </w:rPr>
              <w:t>2</w:t>
            </w:r>
            <w:r w:rsidR="007C2018" w:rsidRPr="0084189F">
              <w:rPr>
                <w:color w:val="000000"/>
                <w:sz w:val="20"/>
                <w:szCs w:val="20"/>
              </w:rPr>
              <w:t>:00 PM</w:t>
            </w:r>
          </w:p>
        </w:tc>
      </w:tr>
      <w:tr w:rsidR="00FB1B65" w:rsidRPr="0084189F" w14:paraId="79369196" w14:textId="77777777" w:rsidTr="00612232">
        <w:trPr>
          <w:trHeight w:val="720"/>
        </w:trPr>
        <w:tc>
          <w:tcPr>
            <w:tcW w:w="5400" w:type="dxa"/>
            <w:tcBorders>
              <w:top w:val="single" w:sz="4" w:space="0" w:color="auto"/>
            </w:tcBorders>
            <w:shd w:val="clear" w:color="auto" w:fill="auto"/>
            <w:vAlign w:val="center"/>
          </w:tcPr>
          <w:p w14:paraId="2FF3FD2A" w14:textId="6394BF31" w:rsidR="00FB1B65" w:rsidRPr="00312896" w:rsidRDefault="00FB1B65" w:rsidP="00FB1B65">
            <w:pPr>
              <w:spacing w:after="0" w:line="240" w:lineRule="auto"/>
              <w:rPr>
                <w:b/>
                <w:bCs/>
                <w:color w:val="000000"/>
                <w:sz w:val="20"/>
                <w:szCs w:val="20"/>
              </w:rPr>
            </w:pPr>
            <w:r w:rsidRPr="00312896">
              <w:rPr>
                <w:b/>
                <w:bCs/>
                <w:color w:val="000000"/>
                <w:sz w:val="20"/>
                <w:szCs w:val="20"/>
              </w:rPr>
              <w:t xml:space="preserve">Due Date For </w:t>
            </w:r>
            <w:r>
              <w:rPr>
                <w:b/>
                <w:bCs/>
                <w:color w:val="000000"/>
                <w:sz w:val="20"/>
                <w:szCs w:val="20"/>
              </w:rPr>
              <w:t>2</w:t>
            </w:r>
            <w:r w:rsidRPr="00FB1B65">
              <w:rPr>
                <w:b/>
                <w:bCs/>
                <w:color w:val="000000"/>
                <w:sz w:val="20"/>
                <w:szCs w:val="20"/>
                <w:vertAlign w:val="superscript"/>
              </w:rPr>
              <w:t>nd</w:t>
            </w:r>
            <w:r>
              <w:rPr>
                <w:b/>
                <w:bCs/>
                <w:color w:val="000000"/>
                <w:sz w:val="20"/>
                <w:szCs w:val="20"/>
              </w:rPr>
              <w:t xml:space="preserve"> Round </w:t>
            </w:r>
            <w:r w:rsidRPr="00312896">
              <w:rPr>
                <w:b/>
                <w:bCs/>
                <w:color w:val="000000"/>
                <w:sz w:val="20"/>
                <w:szCs w:val="20"/>
              </w:rPr>
              <w:t>Electronic Questions</w:t>
            </w:r>
          </w:p>
          <w:p w14:paraId="593A6E50" w14:textId="3E440B2D" w:rsidR="00FB1B65" w:rsidRPr="00312896" w:rsidRDefault="00FB1B65" w:rsidP="00FB1B65">
            <w:pPr>
              <w:spacing w:after="0" w:line="240" w:lineRule="auto"/>
              <w:rPr>
                <w:b/>
                <w:bCs/>
                <w:color w:val="000000"/>
                <w:sz w:val="20"/>
                <w:szCs w:val="20"/>
              </w:rPr>
            </w:pPr>
            <w:r w:rsidRPr="00312896">
              <w:rPr>
                <w:bCs/>
                <w:color w:val="000000"/>
                <w:sz w:val="20"/>
                <w:szCs w:val="20"/>
              </w:rPr>
              <w:t xml:space="preserve">Refer to Bid Solicitation </w:t>
            </w:r>
            <w:hyperlink w:anchor="_1.3.1_ELECTRONIC_QUESTION_AND ANSWE" w:history="1">
              <w:r w:rsidRPr="00312896">
                <w:rPr>
                  <w:color w:val="0000FF"/>
                  <w:sz w:val="20"/>
                  <w:szCs w:val="20"/>
                  <w:u w:val="single"/>
                </w:rPr>
                <w:t>Section 2.1</w:t>
              </w:r>
            </w:hyperlink>
            <w:r w:rsidRPr="00312896">
              <w:rPr>
                <w:bCs/>
                <w:color w:val="000000"/>
                <w:sz w:val="20"/>
                <w:szCs w:val="20"/>
              </w:rPr>
              <w:t xml:space="preserve"> for more information.</w:t>
            </w:r>
          </w:p>
        </w:tc>
        <w:tc>
          <w:tcPr>
            <w:tcW w:w="2745" w:type="dxa"/>
            <w:tcBorders>
              <w:top w:val="single" w:sz="4" w:space="0" w:color="auto"/>
            </w:tcBorders>
            <w:shd w:val="clear" w:color="auto" w:fill="auto"/>
            <w:vAlign w:val="center"/>
          </w:tcPr>
          <w:p w14:paraId="31A6E973" w14:textId="1FF59765" w:rsidR="00FB1B65" w:rsidRDefault="00FB1B65" w:rsidP="0084189F">
            <w:pPr>
              <w:spacing w:after="0" w:line="240" w:lineRule="auto"/>
              <w:jc w:val="center"/>
              <w:rPr>
                <w:bCs/>
                <w:color w:val="000000"/>
                <w:sz w:val="20"/>
                <w:szCs w:val="20"/>
              </w:rPr>
            </w:pPr>
            <w:r>
              <w:rPr>
                <w:bCs/>
                <w:color w:val="000000"/>
                <w:sz w:val="20"/>
                <w:szCs w:val="20"/>
              </w:rPr>
              <w:t>9/1</w:t>
            </w:r>
            <w:r w:rsidR="00265BB0">
              <w:rPr>
                <w:bCs/>
                <w:color w:val="000000"/>
                <w:sz w:val="20"/>
                <w:szCs w:val="20"/>
              </w:rPr>
              <w:t>2</w:t>
            </w:r>
            <w:r>
              <w:rPr>
                <w:bCs/>
                <w:color w:val="000000"/>
                <w:sz w:val="20"/>
                <w:szCs w:val="20"/>
              </w:rPr>
              <w:t>/2025</w:t>
            </w:r>
          </w:p>
        </w:tc>
        <w:tc>
          <w:tcPr>
            <w:tcW w:w="2745" w:type="dxa"/>
            <w:tcBorders>
              <w:top w:val="single" w:sz="4" w:space="0" w:color="auto"/>
            </w:tcBorders>
            <w:shd w:val="clear" w:color="auto" w:fill="auto"/>
            <w:vAlign w:val="center"/>
          </w:tcPr>
          <w:p w14:paraId="6B56BA50" w14:textId="454D2A73" w:rsidR="00FB1B65" w:rsidRDefault="00FB1B65" w:rsidP="0084189F">
            <w:pPr>
              <w:spacing w:after="0" w:line="240" w:lineRule="auto"/>
              <w:jc w:val="center"/>
              <w:rPr>
                <w:color w:val="000000"/>
                <w:sz w:val="20"/>
                <w:szCs w:val="20"/>
              </w:rPr>
            </w:pPr>
            <w:r>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524015B" w:rsidR="007C2018" w:rsidRPr="00312896" w:rsidRDefault="007C2018" w:rsidP="0084189F">
            <w:pPr>
              <w:spacing w:after="0" w:line="240" w:lineRule="auto"/>
              <w:rPr>
                <w:b/>
                <w:bCs/>
                <w:color w:val="000000"/>
                <w:sz w:val="20"/>
                <w:szCs w:val="20"/>
              </w:rPr>
            </w:pPr>
            <w:r w:rsidRPr="00312896">
              <w:rPr>
                <w:b/>
                <w:bCs/>
                <w:color w:val="000000"/>
                <w:sz w:val="20"/>
                <w:szCs w:val="20"/>
              </w:rPr>
              <w:t xml:space="preserve">Optional Pre-Quote Submission Conference </w:t>
            </w:r>
          </w:p>
          <w:p w14:paraId="7E767BF8"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56__MANDATORY/OPTIONAL" w:history="1">
              <w:r w:rsidRPr="00312896">
                <w:rPr>
                  <w:rStyle w:val="Hyperlink"/>
                  <w:rFonts w:cs="Arial"/>
                  <w:bCs/>
                  <w:sz w:val="20"/>
                  <w:szCs w:val="20"/>
                </w:rPr>
                <w:t xml:space="preserve">Section </w:t>
              </w:r>
              <w:r w:rsidR="00701C2F" w:rsidRPr="00312896">
                <w:rPr>
                  <w:rStyle w:val="Hyperlink"/>
                  <w:rFonts w:cs="Arial"/>
                  <w:bCs/>
                  <w:sz w:val="20"/>
                  <w:szCs w:val="20"/>
                </w:rPr>
                <w:t>2.</w:t>
              </w:r>
              <w:r w:rsidRPr="00312896">
                <w:rPr>
                  <w:rStyle w:val="Hyperlink"/>
                  <w:rFonts w:cs="Arial"/>
                  <w:bCs/>
                  <w:sz w:val="20"/>
                  <w:szCs w:val="20"/>
                </w:rPr>
                <w:t>5</w:t>
              </w:r>
            </w:hyperlink>
            <w:r w:rsidR="00701C2F" w:rsidRPr="00312896">
              <w:rPr>
                <w:bCs/>
                <w:color w:val="000000"/>
                <w:sz w:val="20"/>
                <w:szCs w:val="20"/>
              </w:rPr>
              <w:t xml:space="preserve"> for more information.</w:t>
            </w:r>
          </w:p>
        </w:tc>
        <w:tc>
          <w:tcPr>
            <w:tcW w:w="2745" w:type="dxa"/>
            <w:shd w:val="clear" w:color="auto" w:fill="auto"/>
            <w:vAlign w:val="center"/>
          </w:tcPr>
          <w:p w14:paraId="227EE4B0" w14:textId="5BD5B04E" w:rsidR="007C2018" w:rsidRPr="0084189F" w:rsidRDefault="00435E8C" w:rsidP="0084189F">
            <w:pPr>
              <w:spacing w:after="0" w:line="240" w:lineRule="auto"/>
              <w:jc w:val="center"/>
              <w:rPr>
                <w:sz w:val="20"/>
                <w:szCs w:val="20"/>
              </w:rPr>
            </w:pPr>
            <w:r>
              <w:rPr>
                <w:sz w:val="20"/>
                <w:szCs w:val="20"/>
              </w:rPr>
              <w:t>2/27</w:t>
            </w:r>
            <w:r w:rsidR="0051558A">
              <w:rPr>
                <w:sz w:val="20"/>
                <w:szCs w:val="20"/>
              </w:rPr>
              <w:t>/2025</w:t>
            </w:r>
          </w:p>
        </w:tc>
        <w:tc>
          <w:tcPr>
            <w:tcW w:w="2745" w:type="dxa"/>
            <w:shd w:val="clear" w:color="auto" w:fill="auto"/>
            <w:vAlign w:val="center"/>
          </w:tcPr>
          <w:p w14:paraId="7917F6B2" w14:textId="5E443265" w:rsidR="007C2018" w:rsidRPr="0084189F" w:rsidRDefault="00435E8C" w:rsidP="00435E8C">
            <w:pPr>
              <w:spacing w:after="0" w:line="240" w:lineRule="auto"/>
              <w:jc w:val="center"/>
              <w:rPr>
                <w:bCs/>
                <w:color w:val="000000"/>
                <w:sz w:val="20"/>
                <w:szCs w:val="20"/>
                <w:highlight w:val="yellow"/>
              </w:rPr>
            </w:pPr>
            <w:r>
              <w:rPr>
                <w:bCs/>
                <w:color w:val="000000"/>
                <w:sz w:val="20"/>
                <w:szCs w:val="20"/>
              </w:rPr>
              <w:t>10:00 AM</w:t>
            </w:r>
          </w:p>
        </w:tc>
      </w:tr>
      <w:tr w:rsidR="007C2018" w:rsidRPr="0084189F" w14:paraId="6B623D06" w14:textId="77777777" w:rsidTr="00612232">
        <w:trPr>
          <w:trHeight w:val="720"/>
        </w:trPr>
        <w:tc>
          <w:tcPr>
            <w:tcW w:w="5400" w:type="dxa"/>
            <w:shd w:val="clear" w:color="auto" w:fill="auto"/>
            <w:vAlign w:val="center"/>
          </w:tcPr>
          <w:p w14:paraId="29A4E2F2" w14:textId="5154C016" w:rsidR="007C2018" w:rsidRPr="00312896" w:rsidRDefault="007C2018" w:rsidP="0084189F">
            <w:pPr>
              <w:spacing w:after="0" w:line="240" w:lineRule="auto"/>
              <w:rPr>
                <w:b/>
                <w:bCs/>
                <w:color w:val="000000"/>
                <w:sz w:val="20"/>
                <w:szCs w:val="20"/>
              </w:rPr>
            </w:pPr>
            <w:r w:rsidRPr="00312896">
              <w:rPr>
                <w:b/>
                <w:bCs/>
                <w:color w:val="000000"/>
                <w:sz w:val="20"/>
                <w:szCs w:val="20"/>
              </w:rPr>
              <w:t>Optional Site Visit</w:t>
            </w:r>
          </w:p>
          <w:p w14:paraId="35A339C7"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45_MANDATORY/OPTIONAL_SITE" w:history="1">
              <w:r w:rsidRPr="00312896">
                <w:rPr>
                  <w:rStyle w:val="Hyperlink"/>
                  <w:rFonts w:cs="Arial"/>
                  <w:bCs/>
                  <w:sz w:val="20"/>
                  <w:szCs w:val="20"/>
                </w:rPr>
                <w:t xml:space="preserve">Section </w:t>
              </w:r>
              <w:r w:rsidR="00701C2F" w:rsidRPr="00312896">
                <w:rPr>
                  <w:rStyle w:val="Hyperlink"/>
                  <w:rFonts w:cs="Arial"/>
                  <w:bCs/>
                  <w:sz w:val="20"/>
                  <w:szCs w:val="20"/>
                </w:rPr>
                <w:t>2.</w:t>
              </w:r>
              <w:r w:rsidRPr="00312896">
                <w:rPr>
                  <w:rStyle w:val="Hyperlink"/>
                  <w:rFonts w:cs="Arial"/>
                  <w:bCs/>
                  <w:sz w:val="20"/>
                  <w:szCs w:val="20"/>
                </w:rPr>
                <w:t>4</w:t>
              </w:r>
            </w:hyperlink>
            <w:r w:rsidR="00701C2F" w:rsidRPr="00312896">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507FFA39" w:rsidR="007C2018" w:rsidRPr="0084189F" w:rsidRDefault="002A06F6" w:rsidP="0084189F">
            <w:pPr>
              <w:spacing w:after="0" w:line="240" w:lineRule="auto"/>
              <w:jc w:val="center"/>
              <w:rPr>
                <w:color w:val="000000"/>
                <w:sz w:val="20"/>
                <w:szCs w:val="20"/>
                <w:highlight w:val="yellow"/>
              </w:rPr>
            </w:pPr>
            <w:r>
              <w:rPr>
                <w:color w:val="000000"/>
                <w:sz w:val="20"/>
                <w:szCs w:val="20"/>
              </w:rPr>
              <w:t>2/25/2025</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6E5ABB3" w:rsidR="007C2018" w:rsidRPr="0084189F" w:rsidRDefault="00346565" w:rsidP="0084189F">
            <w:pPr>
              <w:spacing w:after="0" w:line="240" w:lineRule="auto"/>
              <w:jc w:val="center"/>
              <w:rPr>
                <w:bCs/>
                <w:color w:val="000000"/>
                <w:sz w:val="20"/>
                <w:szCs w:val="20"/>
                <w:highlight w:val="yellow"/>
              </w:rPr>
            </w:pPr>
            <w:r>
              <w:rPr>
                <w:bCs/>
                <w:color w:val="000000"/>
                <w:sz w:val="20"/>
                <w:szCs w:val="20"/>
              </w:rPr>
              <w:t>10:45 AM</w:t>
            </w:r>
            <w:r w:rsidR="006B222F">
              <w:rPr>
                <w:bCs/>
                <w:color w:val="000000"/>
                <w:sz w:val="20"/>
                <w:szCs w:val="20"/>
              </w:rPr>
              <w:t xml:space="preserve"> - 11:15 AM</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312896" w:rsidRDefault="00701C2F" w:rsidP="0084189F">
            <w:pPr>
              <w:spacing w:after="0" w:line="240" w:lineRule="auto"/>
              <w:rPr>
                <w:b/>
                <w:bCs/>
                <w:color w:val="000000"/>
                <w:sz w:val="20"/>
                <w:szCs w:val="20"/>
              </w:rPr>
            </w:pPr>
            <w:r w:rsidRPr="00312896">
              <w:rPr>
                <w:b/>
                <w:bCs/>
                <w:color w:val="000000"/>
                <w:sz w:val="20"/>
                <w:szCs w:val="20"/>
              </w:rPr>
              <w:t xml:space="preserve">Quote </w:t>
            </w:r>
            <w:r w:rsidR="00C1271B" w:rsidRPr="00312896">
              <w:rPr>
                <w:b/>
                <w:bCs/>
                <w:color w:val="000000"/>
                <w:sz w:val="20"/>
                <w:szCs w:val="20"/>
              </w:rPr>
              <w:t>Opening Date</w:t>
            </w:r>
          </w:p>
          <w:p w14:paraId="55FBDC70" w14:textId="77777777" w:rsidR="007C2018" w:rsidRPr="00312896" w:rsidRDefault="007C2018" w:rsidP="0084189F">
            <w:pPr>
              <w:spacing w:after="0" w:line="240" w:lineRule="auto"/>
              <w:rPr>
                <w:b/>
                <w:bCs/>
                <w:color w:val="000000"/>
                <w:sz w:val="20"/>
                <w:szCs w:val="20"/>
              </w:rPr>
            </w:pPr>
            <w:r w:rsidRPr="00312896">
              <w:rPr>
                <w:bCs/>
                <w:color w:val="000000"/>
                <w:sz w:val="20"/>
                <w:szCs w:val="20"/>
              </w:rPr>
              <w:t xml:space="preserve">Refer to Bid Solicitation </w:t>
            </w:r>
            <w:hyperlink w:anchor="_1.3.3__Mandatory_Pre-Bid Conference" w:history="1">
              <w:r w:rsidRPr="00312896">
                <w:rPr>
                  <w:rStyle w:val="Hyperlink"/>
                  <w:rFonts w:cs="Arial"/>
                  <w:bCs/>
                  <w:sz w:val="20"/>
                  <w:szCs w:val="20"/>
                </w:rPr>
                <w:t xml:space="preserve">Section </w:t>
              </w:r>
              <w:r w:rsidR="00701C2F" w:rsidRPr="00312896">
                <w:rPr>
                  <w:rStyle w:val="Hyperlink"/>
                  <w:rFonts w:cs="Arial"/>
                  <w:bCs/>
                  <w:sz w:val="20"/>
                  <w:szCs w:val="20"/>
                </w:rPr>
                <w:t>3</w:t>
              </w:r>
            </w:hyperlink>
            <w:r w:rsidRPr="00312896">
              <w:rPr>
                <w:bCs/>
                <w:color w:val="000000"/>
                <w:sz w:val="20"/>
                <w:szCs w:val="20"/>
              </w:rPr>
              <w:t xml:space="preserve"> for more information.</w:t>
            </w:r>
          </w:p>
        </w:tc>
        <w:tc>
          <w:tcPr>
            <w:tcW w:w="2745" w:type="dxa"/>
            <w:shd w:val="clear" w:color="auto" w:fill="auto"/>
            <w:vAlign w:val="center"/>
          </w:tcPr>
          <w:p w14:paraId="3A44A096" w14:textId="34DA5E9E" w:rsidR="007C2018" w:rsidRPr="0084189F" w:rsidRDefault="00FB1B65" w:rsidP="00FB1B65">
            <w:pPr>
              <w:spacing w:after="0" w:line="240" w:lineRule="auto"/>
              <w:jc w:val="center"/>
              <w:rPr>
                <w:color w:val="000000"/>
                <w:sz w:val="20"/>
                <w:szCs w:val="20"/>
              </w:rPr>
            </w:pPr>
            <w:r>
              <w:rPr>
                <w:color w:val="000000"/>
                <w:sz w:val="20"/>
                <w:szCs w:val="20"/>
              </w:rPr>
              <w:t>10/08</w:t>
            </w:r>
            <w:r w:rsidR="00A976C6">
              <w:rPr>
                <w:color w:val="000000"/>
                <w:sz w:val="20"/>
                <w:szCs w:val="20"/>
              </w:rPr>
              <w:t>/2025</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2D59167" w:rsidR="00380817" w:rsidRPr="0084189F" w:rsidRDefault="00B1096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B1096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B1096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B1096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B1096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90D1E64" w:rsidR="00380817" w:rsidRPr="0084189F" w:rsidRDefault="00B10969"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45042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B1096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4A52AE5" w:rsidR="00380817" w:rsidRPr="0084189F" w:rsidRDefault="00B1096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128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B1096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B1096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B1096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B1096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62A5C" w14:paraId="6544A177" w14:textId="77777777" w:rsidTr="00F13BE7">
        <w:tc>
          <w:tcPr>
            <w:tcW w:w="5445" w:type="dxa"/>
            <w:tcBorders>
              <w:right w:val="single" w:sz="4" w:space="0" w:color="auto"/>
            </w:tcBorders>
          </w:tcPr>
          <w:p w14:paraId="5058FC92" w14:textId="77777777" w:rsidR="007C2018" w:rsidRPr="00962A5C" w:rsidRDefault="007C2018" w:rsidP="0084189F">
            <w:pPr>
              <w:spacing w:after="0" w:line="240" w:lineRule="auto"/>
              <w:rPr>
                <w:b/>
                <w:bCs/>
                <w:color w:val="000000"/>
                <w:sz w:val="20"/>
                <w:szCs w:val="20"/>
                <w:u w:val="single"/>
              </w:rPr>
            </w:pPr>
            <w:r w:rsidRPr="00962A5C">
              <w:rPr>
                <w:b/>
                <w:bCs/>
                <w:color w:val="000000"/>
                <w:sz w:val="20"/>
                <w:szCs w:val="20"/>
                <w:u w:val="single"/>
              </w:rPr>
              <w:t>Bid Solicitation Issued By:</w:t>
            </w:r>
          </w:p>
          <w:p w14:paraId="00DE4516" w14:textId="77777777" w:rsidR="007C2018" w:rsidRPr="00962A5C" w:rsidRDefault="007C2018" w:rsidP="0084189F">
            <w:pPr>
              <w:spacing w:after="0" w:line="240" w:lineRule="auto"/>
              <w:rPr>
                <w:bCs/>
                <w:color w:val="000000"/>
                <w:sz w:val="20"/>
                <w:szCs w:val="20"/>
              </w:rPr>
            </w:pPr>
            <w:r w:rsidRPr="00962A5C">
              <w:rPr>
                <w:bCs/>
                <w:color w:val="000000"/>
                <w:sz w:val="20"/>
                <w:szCs w:val="20"/>
              </w:rPr>
              <w:t>State of New Jersey</w:t>
            </w:r>
          </w:p>
          <w:p w14:paraId="6A0CFA83" w14:textId="77777777" w:rsidR="007C2018" w:rsidRPr="00962A5C" w:rsidRDefault="007C2018" w:rsidP="0084189F">
            <w:pPr>
              <w:spacing w:after="0" w:line="240" w:lineRule="auto"/>
              <w:rPr>
                <w:bCs/>
                <w:color w:val="000000"/>
                <w:sz w:val="20"/>
                <w:szCs w:val="20"/>
              </w:rPr>
            </w:pPr>
            <w:r w:rsidRPr="00962A5C">
              <w:rPr>
                <w:bCs/>
                <w:color w:val="000000"/>
                <w:sz w:val="20"/>
                <w:szCs w:val="20"/>
              </w:rPr>
              <w:t>Department of the Treasury</w:t>
            </w:r>
          </w:p>
          <w:p w14:paraId="0EF3632A" w14:textId="77777777" w:rsidR="007C2018" w:rsidRPr="00962A5C" w:rsidRDefault="007C2018" w:rsidP="0084189F">
            <w:pPr>
              <w:spacing w:after="0" w:line="240" w:lineRule="auto"/>
              <w:rPr>
                <w:bCs/>
                <w:color w:val="000000"/>
                <w:sz w:val="20"/>
                <w:szCs w:val="20"/>
              </w:rPr>
            </w:pPr>
            <w:r w:rsidRPr="00962A5C">
              <w:rPr>
                <w:bCs/>
                <w:color w:val="000000"/>
                <w:sz w:val="20"/>
                <w:szCs w:val="20"/>
              </w:rPr>
              <w:t>Division of Purchase and Property</w:t>
            </w:r>
          </w:p>
          <w:p w14:paraId="2A2FEC98" w14:textId="77777777" w:rsidR="007C2018" w:rsidRPr="00962A5C" w:rsidRDefault="007C2018" w:rsidP="0084189F">
            <w:pPr>
              <w:spacing w:after="0" w:line="240" w:lineRule="auto"/>
              <w:rPr>
                <w:bCs/>
                <w:color w:val="000000"/>
                <w:sz w:val="20"/>
                <w:szCs w:val="20"/>
                <w:u w:val="single"/>
              </w:rPr>
            </w:pPr>
            <w:r w:rsidRPr="00962A5C">
              <w:rPr>
                <w:bCs/>
                <w:color w:val="000000"/>
                <w:sz w:val="20"/>
                <w:szCs w:val="20"/>
              </w:rPr>
              <w:t>Trenton, New Jersey 08625</w:t>
            </w:r>
            <w:r w:rsidRPr="00962A5C">
              <w:rPr>
                <w:bCs/>
                <w:color w:val="000000"/>
                <w:sz w:val="20"/>
                <w:szCs w:val="20"/>
              </w:rPr>
              <w:noBreakHyphen/>
              <w:t>0230</w:t>
            </w:r>
          </w:p>
        </w:tc>
        <w:tc>
          <w:tcPr>
            <w:tcW w:w="5445" w:type="dxa"/>
            <w:tcBorders>
              <w:left w:val="single" w:sz="4" w:space="0" w:color="auto"/>
            </w:tcBorders>
          </w:tcPr>
          <w:p w14:paraId="0B944EC0" w14:textId="77777777" w:rsidR="007C2018" w:rsidRPr="00962A5C" w:rsidRDefault="00701C2F" w:rsidP="0084189F">
            <w:pPr>
              <w:spacing w:after="0" w:line="240" w:lineRule="auto"/>
              <w:rPr>
                <w:b/>
                <w:bCs/>
                <w:color w:val="000000"/>
                <w:sz w:val="20"/>
                <w:szCs w:val="20"/>
                <w:u w:val="single"/>
              </w:rPr>
            </w:pPr>
            <w:r w:rsidRPr="00962A5C">
              <w:rPr>
                <w:b/>
                <w:bCs/>
                <w:color w:val="000000"/>
                <w:sz w:val="20"/>
                <w:szCs w:val="20"/>
                <w:u w:val="single"/>
              </w:rPr>
              <w:t>On Behalf of:</w:t>
            </w:r>
          </w:p>
          <w:p w14:paraId="0499F592" w14:textId="77777777" w:rsidR="006A21CB" w:rsidRPr="00962A5C" w:rsidRDefault="006A21CB" w:rsidP="006A21CB">
            <w:pPr>
              <w:spacing w:after="0" w:line="240" w:lineRule="auto"/>
              <w:rPr>
                <w:bCs/>
                <w:color w:val="000000"/>
                <w:sz w:val="20"/>
                <w:szCs w:val="20"/>
              </w:rPr>
            </w:pPr>
            <w:r w:rsidRPr="006D5121">
              <w:rPr>
                <w:bCs/>
                <w:color w:val="000000"/>
                <w:sz w:val="20"/>
                <w:szCs w:val="20"/>
              </w:rPr>
              <w:t>State of New Jersey</w:t>
            </w:r>
          </w:p>
          <w:p w14:paraId="6A33EE2A" w14:textId="57E2083A" w:rsidR="007C2018" w:rsidRPr="00962A5C" w:rsidRDefault="006A21CB" w:rsidP="0084189F">
            <w:pPr>
              <w:spacing w:after="0" w:line="240" w:lineRule="auto"/>
              <w:rPr>
                <w:bCs/>
                <w:color w:val="000000"/>
                <w:sz w:val="20"/>
                <w:szCs w:val="20"/>
                <w:u w:val="single"/>
              </w:rPr>
            </w:pPr>
            <w:r w:rsidRPr="00962A5C">
              <w:rPr>
                <w:bCs/>
                <w:color w:val="000000"/>
                <w:sz w:val="20"/>
                <w:szCs w:val="20"/>
              </w:rPr>
              <w:t>Motor Vehicle Commission</w:t>
            </w:r>
          </w:p>
        </w:tc>
      </w:tr>
    </w:tbl>
    <w:p w14:paraId="14F334C4" w14:textId="77777777" w:rsidR="007C2018" w:rsidRPr="00962A5C" w:rsidRDefault="007C2018" w:rsidP="0084189F">
      <w:pPr>
        <w:spacing w:after="0" w:line="240" w:lineRule="auto"/>
        <w:rPr>
          <w:bCs/>
          <w:color w:val="000000"/>
          <w:sz w:val="20"/>
          <w:szCs w:val="20"/>
        </w:rPr>
      </w:pPr>
    </w:p>
    <w:p w14:paraId="03A16C54" w14:textId="11C39744" w:rsidR="0084189F" w:rsidRPr="0084189F" w:rsidRDefault="007C2018" w:rsidP="00757F20">
      <w:pPr>
        <w:spacing w:after="0" w:line="240" w:lineRule="auto"/>
        <w:rPr>
          <w:sz w:val="20"/>
          <w:szCs w:val="20"/>
        </w:rPr>
        <w:sectPr w:rsidR="0084189F" w:rsidRPr="0084189F" w:rsidSect="00AB788D">
          <w:footerReference w:type="default" r:id="rId14"/>
          <w:type w:val="continuous"/>
          <w:pgSz w:w="12240" w:h="15840" w:code="1"/>
          <w:pgMar w:top="720" w:right="720" w:bottom="720" w:left="720" w:header="432" w:footer="432" w:gutter="0"/>
          <w:pgNumType w:fmt="lowerRoman"/>
          <w:cols w:space="720"/>
          <w:docGrid w:linePitch="360"/>
        </w:sectPr>
      </w:pPr>
      <w:r w:rsidRPr="00962A5C">
        <w:rPr>
          <w:bCs/>
          <w:color w:val="000000"/>
          <w:sz w:val="20"/>
          <w:szCs w:val="20"/>
        </w:rPr>
        <w:lastRenderedPageBreak/>
        <w:t>Dat</w:t>
      </w:r>
      <w:r w:rsidR="00757F20">
        <w:rPr>
          <w:bCs/>
          <w:color w:val="000000"/>
          <w:sz w:val="20"/>
          <w:szCs w:val="20"/>
        </w:rPr>
        <w:t>e:</w:t>
      </w:r>
      <w:r w:rsidR="007A7CFC">
        <w:rPr>
          <w:bCs/>
          <w:color w:val="000000"/>
          <w:sz w:val="20"/>
          <w:szCs w:val="20"/>
        </w:rPr>
        <w:t xml:space="preserve"> </w:t>
      </w:r>
      <w:r w:rsidR="00F0165C">
        <w:rPr>
          <w:bCs/>
          <w:color w:val="000000"/>
          <w:sz w:val="20"/>
          <w:szCs w:val="20"/>
        </w:rPr>
        <w:t>9/</w:t>
      </w:r>
      <w:r w:rsidR="00017DAC">
        <w:rPr>
          <w:bCs/>
          <w:color w:val="000000"/>
          <w:sz w:val="20"/>
          <w:szCs w:val="20"/>
        </w:rPr>
        <w:t>5</w:t>
      </w:r>
      <w:r w:rsidR="00D50B80">
        <w:rPr>
          <w:bCs/>
          <w:color w:val="000000"/>
          <w:sz w:val="20"/>
          <w:szCs w:val="20"/>
        </w:rPr>
        <w:t>/</w:t>
      </w:r>
      <w:r w:rsidR="00962A5C">
        <w:rPr>
          <w:bCs/>
          <w:color w:val="000000"/>
          <w:sz w:val="20"/>
          <w:szCs w:val="20"/>
        </w:rPr>
        <w:t>202</w:t>
      </w:r>
      <w:r w:rsidR="006575AF">
        <w:rPr>
          <w:bCs/>
          <w:color w:val="000000"/>
          <w:sz w:val="20"/>
          <w:szCs w:val="20"/>
        </w:rPr>
        <w:t>5</w:t>
      </w:r>
    </w:p>
    <w:p w14:paraId="62C57F79" w14:textId="5E32BD6B"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BA546B9" w14:textId="22FDE2C2" w:rsidR="00A8059D" w:rsidRPr="00A8059D" w:rsidRDefault="00EA5ED8">
      <w:pPr>
        <w:pStyle w:val="TOC1"/>
        <w:rPr>
          <w:rFonts w:asciiTheme="minorHAnsi" w:eastAsiaTheme="minorEastAsia" w:hAnsiTheme="minorHAnsi" w:cstheme="minorBidi"/>
          <w:b w:val="0"/>
          <w:bCs w:val="0"/>
          <w:caps w:val="0"/>
          <w:noProof/>
          <w:sz w:val="22"/>
          <w:szCs w:val="22"/>
        </w:rPr>
      </w:pPr>
      <w:r w:rsidRPr="00A8059D">
        <w:rPr>
          <w:szCs w:val="20"/>
        </w:rPr>
        <w:fldChar w:fldCharType="begin"/>
      </w:r>
      <w:r w:rsidRPr="00A8059D">
        <w:rPr>
          <w:szCs w:val="20"/>
        </w:rPr>
        <w:instrText xml:space="preserve"> TOC \o "1-3" \h \z \u </w:instrText>
      </w:r>
      <w:r w:rsidRPr="00A8059D">
        <w:rPr>
          <w:szCs w:val="20"/>
        </w:rPr>
        <w:fldChar w:fldCharType="separate"/>
      </w:r>
      <w:hyperlink w:anchor="_Toc193266741" w:history="1">
        <w:r w:rsidR="00A8059D" w:rsidRPr="00A8059D">
          <w:rPr>
            <w:rStyle w:val="Hyperlink"/>
            <w:noProof/>
          </w:rPr>
          <w:t>1</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INTRODUCTION AND SUMMARY OF THE BID SOLICITATION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_Toc193266741 \h </w:instrText>
        </w:r>
        <w:r w:rsidR="00A8059D" w:rsidRPr="00A8059D">
          <w:rPr>
            <w:noProof/>
            <w:webHidden/>
          </w:rPr>
        </w:r>
        <w:r w:rsidR="00A8059D" w:rsidRPr="00A8059D">
          <w:rPr>
            <w:noProof/>
            <w:webHidden/>
          </w:rPr>
          <w:fldChar w:fldCharType="separate"/>
        </w:r>
        <w:r w:rsidR="00A8059D" w:rsidRPr="00A8059D">
          <w:rPr>
            <w:noProof/>
            <w:webHidden/>
          </w:rPr>
          <w:t>1</w:t>
        </w:r>
        <w:r w:rsidR="00A8059D" w:rsidRPr="00A8059D">
          <w:rPr>
            <w:noProof/>
            <w:webHidden/>
          </w:rPr>
          <w:fldChar w:fldCharType="end"/>
        </w:r>
      </w:hyperlink>
    </w:p>
    <w:p w14:paraId="4E97058B" w14:textId="64A8D90D" w:rsidR="00A8059D" w:rsidRPr="00A8059D" w:rsidRDefault="00B10969">
      <w:pPr>
        <w:pStyle w:val="TOC2"/>
        <w:rPr>
          <w:rFonts w:asciiTheme="minorHAnsi" w:eastAsiaTheme="minorEastAsia" w:hAnsiTheme="minorHAnsi" w:cstheme="minorBidi"/>
          <w:caps w:val="0"/>
          <w:spacing w:val="0"/>
          <w:sz w:val="22"/>
          <w:szCs w:val="22"/>
        </w:rPr>
      </w:pPr>
      <w:hyperlink w:anchor="_Toc193266742" w:history="1">
        <w:r w:rsidR="00A8059D" w:rsidRPr="00A8059D">
          <w:rPr>
            <w:rStyle w:val="Hyperlink"/>
          </w:rPr>
          <w:t>1.1</w:t>
        </w:r>
        <w:r w:rsidR="00A8059D" w:rsidRPr="00A8059D">
          <w:rPr>
            <w:rFonts w:asciiTheme="minorHAnsi" w:eastAsiaTheme="minorEastAsia" w:hAnsiTheme="minorHAnsi" w:cstheme="minorBidi"/>
            <w:caps w:val="0"/>
            <w:spacing w:val="0"/>
            <w:sz w:val="22"/>
            <w:szCs w:val="22"/>
          </w:rPr>
          <w:tab/>
        </w:r>
        <w:r w:rsidR="00A8059D" w:rsidRPr="00A8059D">
          <w:rPr>
            <w:rStyle w:val="Hyperlink"/>
          </w:rPr>
          <w:t>PURPOSE, AND INTENT AND BACKGROUND</w:t>
        </w:r>
        <w:r w:rsidR="00A8059D" w:rsidRPr="00A8059D">
          <w:rPr>
            <w:webHidden/>
          </w:rPr>
          <w:tab/>
        </w:r>
        <w:r w:rsidR="00A8059D" w:rsidRPr="00A8059D">
          <w:rPr>
            <w:webHidden/>
          </w:rPr>
          <w:fldChar w:fldCharType="begin"/>
        </w:r>
        <w:r w:rsidR="00A8059D" w:rsidRPr="00A8059D">
          <w:rPr>
            <w:webHidden/>
          </w:rPr>
          <w:instrText xml:space="preserve"> PAGEREF _Toc193266742 \h </w:instrText>
        </w:r>
        <w:r w:rsidR="00A8059D" w:rsidRPr="00A8059D">
          <w:rPr>
            <w:webHidden/>
          </w:rPr>
        </w:r>
        <w:r w:rsidR="00A8059D" w:rsidRPr="00A8059D">
          <w:rPr>
            <w:webHidden/>
          </w:rPr>
          <w:fldChar w:fldCharType="separate"/>
        </w:r>
        <w:r w:rsidR="00A8059D" w:rsidRPr="00A8059D">
          <w:rPr>
            <w:webHidden/>
          </w:rPr>
          <w:t>1</w:t>
        </w:r>
        <w:r w:rsidR="00A8059D" w:rsidRPr="00A8059D">
          <w:rPr>
            <w:webHidden/>
          </w:rPr>
          <w:fldChar w:fldCharType="end"/>
        </w:r>
      </w:hyperlink>
    </w:p>
    <w:p w14:paraId="12BC7346" w14:textId="0DD31210" w:rsidR="00A8059D" w:rsidRPr="00A8059D" w:rsidRDefault="00B10969">
      <w:pPr>
        <w:pStyle w:val="TOC2"/>
        <w:rPr>
          <w:rFonts w:asciiTheme="minorHAnsi" w:eastAsiaTheme="minorEastAsia" w:hAnsiTheme="minorHAnsi" w:cstheme="minorBidi"/>
          <w:caps w:val="0"/>
          <w:spacing w:val="0"/>
          <w:sz w:val="22"/>
          <w:szCs w:val="22"/>
        </w:rPr>
      </w:pPr>
      <w:hyperlink w:anchor="_Toc193266743" w:history="1">
        <w:r w:rsidR="00A8059D" w:rsidRPr="00A8059D">
          <w:rPr>
            <w:rStyle w:val="Hyperlink"/>
          </w:rPr>
          <w:t>1.2</w:t>
        </w:r>
        <w:r w:rsidR="00A8059D" w:rsidRPr="00A8059D">
          <w:rPr>
            <w:rFonts w:asciiTheme="minorHAnsi" w:eastAsiaTheme="minorEastAsia" w:hAnsiTheme="minorHAnsi" w:cstheme="minorBidi"/>
            <w:caps w:val="0"/>
            <w:spacing w:val="0"/>
            <w:sz w:val="22"/>
            <w:szCs w:val="22"/>
          </w:rPr>
          <w:tab/>
        </w:r>
        <w:r w:rsidR="00A8059D" w:rsidRPr="00A8059D">
          <w:rPr>
            <w:rStyle w:val="Hyperlink"/>
          </w:rPr>
          <w:t>BACKGROUND</w:t>
        </w:r>
        <w:r w:rsidR="00A8059D" w:rsidRPr="00A8059D">
          <w:rPr>
            <w:webHidden/>
          </w:rPr>
          <w:tab/>
        </w:r>
        <w:r w:rsidR="00A8059D" w:rsidRPr="00A8059D">
          <w:rPr>
            <w:webHidden/>
          </w:rPr>
          <w:fldChar w:fldCharType="begin"/>
        </w:r>
        <w:r w:rsidR="00A8059D" w:rsidRPr="00A8059D">
          <w:rPr>
            <w:webHidden/>
          </w:rPr>
          <w:instrText xml:space="preserve"> PAGEREF _Toc193266743 \h </w:instrText>
        </w:r>
        <w:r w:rsidR="00A8059D" w:rsidRPr="00A8059D">
          <w:rPr>
            <w:webHidden/>
          </w:rPr>
        </w:r>
        <w:r w:rsidR="00A8059D" w:rsidRPr="00A8059D">
          <w:rPr>
            <w:webHidden/>
          </w:rPr>
          <w:fldChar w:fldCharType="separate"/>
        </w:r>
        <w:r w:rsidR="00A8059D" w:rsidRPr="00A8059D">
          <w:rPr>
            <w:webHidden/>
          </w:rPr>
          <w:t>1</w:t>
        </w:r>
        <w:r w:rsidR="00A8059D" w:rsidRPr="00A8059D">
          <w:rPr>
            <w:webHidden/>
          </w:rPr>
          <w:fldChar w:fldCharType="end"/>
        </w:r>
      </w:hyperlink>
    </w:p>
    <w:p w14:paraId="629F0CBC" w14:textId="15F2D54A" w:rsidR="00A8059D" w:rsidRPr="00A8059D" w:rsidRDefault="00B10969">
      <w:pPr>
        <w:pStyle w:val="TOC3"/>
        <w:rPr>
          <w:rFonts w:asciiTheme="minorHAnsi" w:eastAsiaTheme="minorEastAsia" w:hAnsiTheme="minorHAnsi" w:cstheme="minorBidi"/>
          <w:iCs w:val="0"/>
          <w:caps w:val="0"/>
          <w:noProof/>
          <w:sz w:val="22"/>
          <w:szCs w:val="22"/>
        </w:rPr>
      </w:pPr>
      <w:hyperlink w:anchor="_Toc193266744" w:history="1">
        <w:r w:rsidR="00A8059D" w:rsidRPr="00A8059D">
          <w:rPr>
            <w:rStyle w:val="Hyperlink"/>
            <w:rFonts w:eastAsia="MS Mincho" w:cstheme="minorHAnsi"/>
            <w:b/>
            <w:bCs/>
            <w:noProof/>
            <w:spacing w:val="-5"/>
          </w:rPr>
          <w:t>1.2.1</w:t>
        </w:r>
        <w:r w:rsidR="00A8059D" w:rsidRPr="00A8059D">
          <w:rPr>
            <w:rFonts w:asciiTheme="minorHAnsi" w:eastAsiaTheme="minorEastAsia" w:hAnsiTheme="minorHAnsi" w:cstheme="minorBidi"/>
            <w:iCs w:val="0"/>
            <w:caps w:val="0"/>
            <w:noProof/>
            <w:sz w:val="22"/>
            <w:szCs w:val="22"/>
          </w:rPr>
          <w:tab/>
        </w:r>
        <w:r w:rsidR="00A8059D" w:rsidRPr="00A8059D">
          <w:rPr>
            <w:rStyle w:val="Hyperlink"/>
            <w:rFonts w:eastAsia="MS Mincho" w:cstheme="minorHAnsi"/>
            <w:b/>
            <w:bCs/>
            <w:noProof/>
            <w:spacing w:val="-5"/>
          </w:rPr>
          <w:t>CURRENT PROGRAM BACKGROUND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_Toc193266744 \h </w:instrText>
        </w:r>
        <w:r w:rsidR="00A8059D" w:rsidRPr="00A8059D">
          <w:rPr>
            <w:noProof/>
            <w:webHidden/>
          </w:rPr>
        </w:r>
        <w:r w:rsidR="00A8059D" w:rsidRPr="00A8059D">
          <w:rPr>
            <w:noProof/>
            <w:webHidden/>
          </w:rPr>
          <w:fldChar w:fldCharType="separate"/>
        </w:r>
        <w:r w:rsidR="00A8059D" w:rsidRPr="00A8059D">
          <w:rPr>
            <w:noProof/>
            <w:webHidden/>
          </w:rPr>
          <w:t>1</w:t>
        </w:r>
        <w:r w:rsidR="00A8059D" w:rsidRPr="00A8059D">
          <w:rPr>
            <w:noProof/>
            <w:webHidden/>
          </w:rPr>
          <w:fldChar w:fldCharType="end"/>
        </w:r>
      </w:hyperlink>
    </w:p>
    <w:p w14:paraId="0AB86D01" w14:textId="0D3FD5F8" w:rsidR="00A8059D" w:rsidRPr="00A8059D" w:rsidRDefault="00B10969">
      <w:pPr>
        <w:pStyle w:val="TOC2"/>
        <w:rPr>
          <w:rFonts w:asciiTheme="minorHAnsi" w:eastAsiaTheme="minorEastAsia" w:hAnsiTheme="minorHAnsi" w:cstheme="minorBidi"/>
          <w:caps w:val="0"/>
          <w:spacing w:val="0"/>
          <w:sz w:val="22"/>
          <w:szCs w:val="22"/>
        </w:rPr>
      </w:pPr>
      <w:hyperlink w:anchor="_Toc193266745" w:history="1">
        <w:r w:rsidR="00A8059D" w:rsidRPr="00A8059D">
          <w:rPr>
            <w:rStyle w:val="Hyperlink"/>
          </w:rPr>
          <w:t>1.3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w:t>
        </w:r>
        <w:r w:rsidR="00A8059D" w:rsidRPr="00A8059D">
          <w:rPr>
            <w:rStyle w:val="Hyperlink"/>
            <w:spacing w:val="-1"/>
          </w:rPr>
          <w:t xml:space="preserve"> </w:t>
        </w:r>
        <w:r w:rsidR="00A8059D" w:rsidRPr="00A8059D">
          <w:rPr>
            <w:rStyle w:val="Hyperlink"/>
          </w:rPr>
          <w:t>AMOUNT</w:t>
        </w:r>
        <w:r w:rsidR="00A8059D" w:rsidRPr="00A8059D">
          <w:rPr>
            <w:webHidden/>
          </w:rPr>
          <w:tab/>
        </w:r>
        <w:r w:rsidR="00A8059D" w:rsidRPr="00A8059D">
          <w:rPr>
            <w:webHidden/>
          </w:rPr>
          <w:fldChar w:fldCharType="begin"/>
        </w:r>
        <w:r w:rsidR="00A8059D" w:rsidRPr="00A8059D">
          <w:rPr>
            <w:webHidden/>
          </w:rPr>
          <w:instrText xml:space="preserve"> PAGEREF _Toc193266745 \h </w:instrText>
        </w:r>
        <w:r w:rsidR="00A8059D" w:rsidRPr="00A8059D">
          <w:rPr>
            <w:webHidden/>
          </w:rPr>
        </w:r>
        <w:r w:rsidR="00A8059D" w:rsidRPr="00A8059D">
          <w:rPr>
            <w:webHidden/>
          </w:rPr>
          <w:fldChar w:fldCharType="separate"/>
        </w:r>
        <w:r w:rsidR="00A8059D" w:rsidRPr="00A8059D">
          <w:rPr>
            <w:webHidden/>
          </w:rPr>
          <w:t>3</w:t>
        </w:r>
        <w:r w:rsidR="00A8059D" w:rsidRPr="00A8059D">
          <w:rPr>
            <w:webHidden/>
          </w:rPr>
          <w:fldChar w:fldCharType="end"/>
        </w:r>
      </w:hyperlink>
    </w:p>
    <w:p w14:paraId="603A77A2" w14:textId="72E27F32" w:rsidR="00A8059D" w:rsidRPr="00A8059D" w:rsidRDefault="00B10969">
      <w:pPr>
        <w:pStyle w:val="TOC2"/>
        <w:rPr>
          <w:rFonts w:asciiTheme="minorHAnsi" w:eastAsiaTheme="minorEastAsia" w:hAnsiTheme="minorHAnsi" w:cstheme="minorBidi"/>
          <w:caps w:val="0"/>
          <w:spacing w:val="0"/>
          <w:sz w:val="22"/>
          <w:szCs w:val="22"/>
        </w:rPr>
      </w:pPr>
      <w:hyperlink w:anchor="_Toc193266746" w:history="1">
        <w:r w:rsidR="00A8059D" w:rsidRPr="00A8059D">
          <w:rPr>
            <w:rStyle w:val="Hyperlink"/>
          </w:rPr>
          <w:t>1.4</w:t>
        </w:r>
        <w:r w:rsidR="00A8059D" w:rsidRPr="00A8059D">
          <w:rPr>
            <w:rFonts w:asciiTheme="minorHAnsi" w:eastAsiaTheme="minorEastAsia" w:hAnsiTheme="minorHAnsi" w:cstheme="minorBidi"/>
            <w:caps w:val="0"/>
            <w:spacing w:val="0"/>
            <w:sz w:val="22"/>
            <w:szCs w:val="22"/>
          </w:rPr>
          <w:tab/>
        </w:r>
        <w:r w:rsidR="00A8059D" w:rsidRPr="00A8059D">
          <w:rPr>
            <w:rStyle w:val="Hyperlink"/>
          </w:rPr>
          <w:t>ORDER OF PRECEDENCE OF CONTRACTUAL TERMS</w:t>
        </w:r>
        <w:r w:rsidR="00A8059D" w:rsidRPr="00A8059D">
          <w:rPr>
            <w:webHidden/>
          </w:rPr>
          <w:tab/>
        </w:r>
        <w:r w:rsidR="00A8059D" w:rsidRPr="00A8059D">
          <w:rPr>
            <w:webHidden/>
          </w:rPr>
          <w:fldChar w:fldCharType="begin"/>
        </w:r>
        <w:r w:rsidR="00A8059D" w:rsidRPr="00A8059D">
          <w:rPr>
            <w:webHidden/>
          </w:rPr>
          <w:instrText xml:space="preserve"> PAGEREF _Toc193266746 \h </w:instrText>
        </w:r>
        <w:r w:rsidR="00A8059D" w:rsidRPr="00A8059D">
          <w:rPr>
            <w:webHidden/>
          </w:rPr>
        </w:r>
        <w:r w:rsidR="00A8059D" w:rsidRPr="00A8059D">
          <w:rPr>
            <w:webHidden/>
          </w:rPr>
          <w:fldChar w:fldCharType="separate"/>
        </w:r>
        <w:r w:rsidR="00A8059D" w:rsidRPr="00A8059D">
          <w:rPr>
            <w:webHidden/>
          </w:rPr>
          <w:t>3</w:t>
        </w:r>
        <w:r w:rsidR="00A8059D" w:rsidRPr="00A8059D">
          <w:rPr>
            <w:webHidden/>
          </w:rPr>
          <w:fldChar w:fldCharType="end"/>
        </w:r>
      </w:hyperlink>
    </w:p>
    <w:p w14:paraId="3E0C6B80" w14:textId="372E1EB7" w:rsidR="00A8059D" w:rsidRPr="00A8059D" w:rsidRDefault="00B10969">
      <w:pPr>
        <w:pStyle w:val="TOC2"/>
        <w:rPr>
          <w:rFonts w:asciiTheme="minorHAnsi" w:eastAsiaTheme="minorEastAsia" w:hAnsiTheme="minorHAnsi" w:cstheme="minorBidi"/>
          <w:caps w:val="0"/>
          <w:spacing w:val="0"/>
          <w:sz w:val="22"/>
          <w:szCs w:val="22"/>
        </w:rPr>
      </w:pPr>
      <w:hyperlink w:anchor="_Toc193266747" w:history="1">
        <w:r w:rsidR="00A8059D" w:rsidRPr="00A8059D">
          <w:rPr>
            <w:rStyle w:val="Hyperlink"/>
          </w:rPr>
          <w:t>1.5</w:t>
        </w:r>
        <w:r w:rsidR="00A8059D" w:rsidRPr="00A8059D">
          <w:rPr>
            <w:rFonts w:asciiTheme="minorHAnsi" w:eastAsiaTheme="minorEastAsia" w:hAnsiTheme="minorHAnsi" w:cstheme="minorBidi"/>
            <w:caps w:val="0"/>
            <w:spacing w:val="0"/>
            <w:sz w:val="22"/>
            <w:szCs w:val="22"/>
          </w:rPr>
          <w:tab/>
        </w:r>
        <w:r w:rsidR="00A8059D" w:rsidRPr="00A8059D">
          <w:rPr>
            <w:rStyle w:val="Hyperlink"/>
          </w:rPr>
          <w:t>INTRASTATE COOPERATIVE PURCHASING</w:t>
        </w:r>
        <w:r w:rsidR="00A8059D" w:rsidRPr="00A8059D">
          <w:rPr>
            <w:webHidden/>
          </w:rPr>
          <w:tab/>
        </w:r>
        <w:r w:rsidR="00A8059D" w:rsidRPr="00A8059D">
          <w:rPr>
            <w:webHidden/>
          </w:rPr>
          <w:fldChar w:fldCharType="begin"/>
        </w:r>
        <w:r w:rsidR="00A8059D" w:rsidRPr="00A8059D">
          <w:rPr>
            <w:webHidden/>
          </w:rPr>
          <w:instrText xml:space="preserve"> PAGEREF _Toc193266747 \h </w:instrText>
        </w:r>
        <w:r w:rsidR="00A8059D" w:rsidRPr="00A8059D">
          <w:rPr>
            <w:webHidden/>
          </w:rPr>
        </w:r>
        <w:r w:rsidR="00A8059D" w:rsidRPr="00A8059D">
          <w:rPr>
            <w:webHidden/>
          </w:rPr>
          <w:fldChar w:fldCharType="separate"/>
        </w:r>
        <w:r w:rsidR="00A8059D" w:rsidRPr="00A8059D">
          <w:rPr>
            <w:webHidden/>
          </w:rPr>
          <w:t>3</w:t>
        </w:r>
        <w:r w:rsidR="00A8059D" w:rsidRPr="00A8059D">
          <w:rPr>
            <w:webHidden/>
          </w:rPr>
          <w:fldChar w:fldCharType="end"/>
        </w:r>
      </w:hyperlink>
    </w:p>
    <w:p w14:paraId="7D84EBAE" w14:textId="6353F889"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748" w:history="1">
        <w:r w:rsidR="00A8059D" w:rsidRPr="00A8059D">
          <w:rPr>
            <w:rStyle w:val="Hyperlink"/>
            <w:noProof/>
          </w:rPr>
          <w:t>2</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PRE-QUOTE SUBMISSION INFORMATION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_Toc193266748 \h </w:instrText>
        </w:r>
        <w:r w:rsidR="00A8059D" w:rsidRPr="00A8059D">
          <w:rPr>
            <w:noProof/>
            <w:webHidden/>
          </w:rPr>
        </w:r>
        <w:r w:rsidR="00A8059D" w:rsidRPr="00A8059D">
          <w:rPr>
            <w:noProof/>
            <w:webHidden/>
          </w:rPr>
          <w:fldChar w:fldCharType="separate"/>
        </w:r>
        <w:r w:rsidR="00A8059D" w:rsidRPr="00A8059D">
          <w:rPr>
            <w:noProof/>
            <w:webHidden/>
          </w:rPr>
          <w:t>4</w:t>
        </w:r>
        <w:r w:rsidR="00A8059D" w:rsidRPr="00A8059D">
          <w:rPr>
            <w:noProof/>
            <w:webHidden/>
          </w:rPr>
          <w:fldChar w:fldCharType="end"/>
        </w:r>
      </w:hyperlink>
    </w:p>
    <w:p w14:paraId="6F527EC6" w14:textId="3D5685C4" w:rsidR="00A8059D" w:rsidRPr="00A8059D" w:rsidRDefault="00B10969">
      <w:pPr>
        <w:pStyle w:val="TOC2"/>
        <w:rPr>
          <w:rFonts w:asciiTheme="minorHAnsi" w:eastAsiaTheme="minorEastAsia" w:hAnsiTheme="minorHAnsi" w:cstheme="minorBidi"/>
          <w:caps w:val="0"/>
          <w:spacing w:val="0"/>
          <w:sz w:val="22"/>
          <w:szCs w:val="22"/>
        </w:rPr>
      </w:pPr>
      <w:hyperlink w:anchor="_Toc193266749" w:history="1">
        <w:r w:rsidR="00A8059D" w:rsidRPr="00A8059D">
          <w:rPr>
            <w:rStyle w:val="Hyperlink"/>
          </w:rPr>
          <w:t>2.1</w:t>
        </w:r>
        <w:r w:rsidR="00A8059D" w:rsidRPr="00A8059D">
          <w:rPr>
            <w:rFonts w:asciiTheme="minorHAnsi" w:eastAsiaTheme="minorEastAsia" w:hAnsiTheme="minorHAnsi" w:cstheme="minorBidi"/>
            <w:caps w:val="0"/>
            <w:spacing w:val="0"/>
            <w:sz w:val="22"/>
            <w:szCs w:val="22"/>
          </w:rPr>
          <w:tab/>
        </w:r>
        <w:r w:rsidR="00A8059D" w:rsidRPr="00A8059D">
          <w:rPr>
            <w:rStyle w:val="Hyperlink"/>
          </w:rPr>
          <w:t>ELECTRONIC QUESTION AND ANSWER PERIOD</w:t>
        </w:r>
        <w:r w:rsidR="00A8059D" w:rsidRPr="00A8059D">
          <w:rPr>
            <w:webHidden/>
          </w:rPr>
          <w:tab/>
        </w:r>
        <w:r w:rsidR="00A8059D" w:rsidRPr="00A8059D">
          <w:rPr>
            <w:webHidden/>
          </w:rPr>
          <w:fldChar w:fldCharType="begin"/>
        </w:r>
        <w:r w:rsidR="00A8059D" w:rsidRPr="00A8059D">
          <w:rPr>
            <w:webHidden/>
          </w:rPr>
          <w:instrText xml:space="preserve"> PAGEREF _Toc193266749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4AD668D7" w14:textId="5B7CDD19" w:rsidR="00A8059D" w:rsidRPr="00A8059D" w:rsidRDefault="00B10969">
      <w:pPr>
        <w:pStyle w:val="TOC2"/>
        <w:rPr>
          <w:rFonts w:asciiTheme="minorHAnsi" w:eastAsiaTheme="minorEastAsia" w:hAnsiTheme="minorHAnsi" w:cstheme="minorBidi"/>
          <w:caps w:val="0"/>
          <w:spacing w:val="0"/>
          <w:sz w:val="22"/>
          <w:szCs w:val="22"/>
        </w:rPr>
      </w:pPr>
      <w:hyperlink w:anchor="_Toc193266750" w:history="1">
        <w:r w:rsidR="00A8059D" w:rsidRPr="00A8059D">
          <w:rPr>
            <w:rStyle w:val="Hyperlink"/>
          </w:rPr>
          <w:t>2.2</w:t>
        </w:r>
        <w:r w:rsidR="00A8059D" w:rsidRPr="00A8059D">
          <w:rPr>
            <w:rFonts w:asciiTheme="minorHAnsi" w:eastAsiaTheme="minorEastAsia" w:hAnsiTheme="minorHAnsi" w:cstheme="minorBidi"/>
            <w:caps w:val="0"/>
            <w:spacing w:val="0"/>
            <w:sz w:val="22"/>
            <w:szCs w:val="22"/>
          </w:rPr>
          <w:tab/>
        </w:r>
        <w:r w:rsidR="00A8059D" w:rsidRPr="00A8059D">
          <w:rPr>
            <w:rStyle w:val="Hyperlink"/>
          </w:rPr>
          <w:t>EXCEPTIONS TO THE STATE OF NJ STANDARD TERMS AND CONDITIONS (SSTC)</w:t>
        </w:r>
        <w:r w:rsidR="00A8059D" w:rsidRPr="00A8059D">
          <w:rPr>
            <w:webHidden/>
          </w:rPr>
          <w:tab/>
        </w:r>
        <w:r w:rsidR="00A8059D" w:rsidRPr="00A8059D">
          <w:rPr>
            <w:webHidden/>
          </w:rPr>
          <w:fldChar w:fldCharType="begin"/>
        </w:r>
        <w:r w:rsidR="00A8059D" w:rsidRPr="00A8059D">
          <w:rPr>
            <w:webHidden/>
          </w:rPr>
          <w:instrText xml:space="preserve"> PAGEREF _Toc193266750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1E80E423" w14:textId="299B09B3" w:rsidR="00A8059D" w:rsidRPr="00A8059D" w:rsidRDefault="00B10969">
      <w:pPr>
        <w:pStyle w:val="TOC2"/>
        <w:rPr>
          <w:rFonts w:asciiTheme="minorHAnsi" w:eastAsiaTheme="minorEastAsia" w:hAnsiTheme="minorHAnsi" w:cstheme="minorBidi"/>
          <w:caps w:val="0"/>
          <w:spacing w:val="0"/>
          <w:sz w:val="22"/>
          <w:szCs w:val="22"/>
        </w:rPr>
      </w:pPr>
      <w:hyperlink w:anchor="_Toc193266751" w:history="1">
        <w:r w:rsidR="00A8059D" w:rsidRPr="00A8059D">
          <w:rPr>
            <w:rStyle w:val="Hyperlink"/>
            <w:rFonts w:eastAsia="MS Mincho"/>
          </w:rPr>
          <w:t>2.3</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BID AMENDMENTS</w:t>
        </w:r>
        <w:r w:rsidR="00A8059D" w:rsidRPr="00A8059D">
          <w:rPr>
            <w:webHidden/>
          </w:rPr>
          <w:tab/>
        </w:r>
        <w:r w:rsidR="00A8059D" w:rsidRPr="00A8059D">
          <w:rPr>
            <w:webHidden/>
          </w:rPr>
          <w:fldChar w:fldCharType="begin"/>
        </w:r>
        <w:r w:rsidR="00A8059D" w:rsidRPr="00A8059D">
          <w:rPr>
            <w:webHidden/>
          </w:rPr>
          <w:instrText xml:space="preserve"> PAGEREF _Toc193266751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51BCD8FF" w14:textId="2A8541D6" w:rsidR="00A8059D" w:rsidRPr="00A8059D" w:rsidRDefault="00B10969">
      <w:pPr>
        <w:pStyle w:val="TOC2"/>
        <w:rPr>
          <w:rFonts w:asciiTheme="minorHAnsi" w:eastAsiaTheme="minorEastAsia" w:hAnsiTheme="minorHAnsi" w:cstheme="minorBidi"/>
          <w:caps w:val="0"/>
          <w:spacing w:val="0"/>
          <w:sz w:val="22"/>
          <w:szCs w:val="22"/>
        </w:rPr>
      </w:pPr>
      <w:hyperlink w:anchor="_Toc193266752" w:history="1">
        <w:r w:rsidR="00A8059D" w:rsidRPr="00A8059D">
          <w:rPr>
            <w:rStyle w:val="Hyperlink"/>
          </w:rPr>
          <w:t>2.4</w:t>
        </w:r>
        <w:r w:rsidR="00A8059D" w:rsidRPr="00A8059D">
          <w:rPr>
            <w:rFonts w:asciiTheme="minorHAnsi" w:eastAsiaTheme="minorEastAsia" w:hAnsiTheme="minorHAnsi" w:cstheme="minorBidi"/>
            <w:caps w:val="0"/>
            <w:spacing w:val="0"/>
            <w:sz w:val="22"/>
            <w:szCs w:val="22"/>
          </w:rPr>
          <w:tab/>
        </w:r>
        <w:r w:rsidR="00A8059D" w:rsidRPr="00A8059D">
          <w:rPr>
            <w:rStyle w:val="Hyperlink"/>
          </w:rPr>
          <w:t>OPTIONAL SITE VISIT</w:t>
        </w:r>
        <w:r w:rsidR="00A8059D" w:rsidRPr="00A8059D">
          <w:rPr>
            <w:webHidden/>
          </w:rPr>
          <w:tab/>
        </w:r>
        <w:r w:rsidR="00A8059D" w:rsidRPr="00A8059D">
          <w:rPr>
            <w:webHidden/>
          </w:rPr>
          <w:fldChar w:fldCharType="begin"/>
        </w:r>
        <w:r w:rsidR="00A8059D" w:rsidRPr="00A8059D">
          <w:rPr>
            <w:webHidden/>
          </w:rPr>
          <w:instrText xml:space="preserve"> PAGEREF _Toc193266752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54DD9703" w14:textId="007E06EA" w:rsidR="00A8059D" w:rsidRPr="00A8059D" w:rsidRDefault="00B10969">
      <w:pPr>
        <w:pStyle w:val="TOC2"/>
        <w:rPr>
          <w:rFonts w:asciiTheme="minorHAnsi" w:eastAsiaTheme="minorEastAsia" w:hAnsiTheme="minorHAnsi" w:cstheme="minorBidi"/>
          <w:caps w:val="0"/>
          <w:spacing w:val="0"/>
          <w:sz w:val="22"/>
          <w:szCs w:val="22"/>
        </w:rPr>
      </w:pPr>
      <w:hyperlink w:anchor="_Toc193266753" w:history="1">
        <w:r w:rsidR="00A8059D" w:rsidRPr="00A8059D">
          <w:rPr>
            <w:rStyle w:val="Hyperlink"/>
          </w:rPr>
          <w:t>2.5</w:t>
        </w:r>
        <w:r w:rsidR="00A8059D" w:rsidRPr="00A8059D">
          <w:rPr>
            <w:rFonts w:asciiTheme="minorHAnsi" w:eastAsiaTheme="minorEastAsia" w:hAnsiTheme="minorHAnsi" w:cstheme="minorBidi"/>
            <w:caps w:val="0"/>
            <w:spacing w:val="0"/>
            <w:sz w:val="22"/>
            <w:szCs w:val="22"/>
          </w:rPr>
          <w:tab/>
        </w:r>
        <w:r w:rsidR="00A8059D" w:rsidRPr="00A8059D">
          <w:rPr>
            <w:rStyle w:val="Hyperlink"/>
          </w:rPr>
          <w:t>OPTIONAL PRE-QUOTE CONFERENCE</w:t>
        </w:r>
        <w:r w:rsidR="00A8059D" w:rsidRPr="00A8059D">
          <w:rPr>
            <w:webHidden/>
          </w:rPr>
          <w:tab/>
        </w:r>
        <w:r w:rsidR="00A8059D" w:rsidRPr="00A8059D">
          <w:rPr>
            <w:webHidden/>
          </w:rPr>
          <w:fldChar w:fldCharType="begin"/>
        </w:r>
        <w:r w:rsidR="00A8059D" w:rsidRPr="00A8059D">
          <w:rPr>
            <w:webHidden/>
          </w:rPr>
          <w:instrText xml:space="preserve"> PAGEREF _Toc193266753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53F728E7" w14:textId="53AA2AD8" w:rsidR="00A8059D" w:rsidRPr="00A8059D" w:rsidRDefault="00B10969">
      <w:pPr>
        <w:pStyle w:val="TOC2"/>
        <w:rPr>
          <w:rFonts w:asciiTheme="minorHAnsi" w:eastAsiaTheme="minorEastAsia" w:hAnsiTheme="minorHAnsi" w:cstheme="minorBidi"/>
          <w:caps w:val="0"/>
          <w:spacing w:val="0"/>
          <w:sz w:val="22"/>
          <w:szCs w:val="22"/>
        </w:rPr>
      </w:pPr>
      <w:hyperlink w:anchor="_Toc193266754" w:history="1">
        <w:r w:rsidR="00A8059D" w:rsidRPr="00A8059D">
          <w:rPr>
            <w:rStyle w:val="Hyperlink"/>
          </w:rPr>
          <w:t>2.6</w:t>
        </w:r>
        <w:r w:rsidR="00A8059D" w:rsidRPr="00A8059D">
          <w:rPr>
            <w:rFonts w:asciiTheme="minorHAnsi" w:eastAsiaTheme="minorEastAsia" w:hAnsiTheme="minorHAnsi" w:cstheme="minorBidi"/>
            <w:caps w:val="0"/>
            <w:spacing w:val="0"/>
            <w:sz w:val="22"/>
            <w:szCs w:val="22"/>
          </w:rPr>
          <w:tab/>
        </w:r>
        <w:r w:rsidR="00A8059D" w:rsidRPr="00A8059D">
          <w:rPr>
            <w:rStyle w:val="Hyperlink"/>
          </w:rPr>
          <w:t>PRE-QUOTE DOCUMENT REVIEW</w:t>
        </w:r>
        <w:r w:rsidR="00A8059D" w:rsidRPr="00A8059D">
          <w:rPr>
            <w:webHidden/>
          </w:rPr>
          <w:tab/>
        </w:r>
        <w:r w:rsidR="00A8059D" w:rsidRPr="00A8059D">
          <w:rPr>
            <w:webHidden/>
          </w:rPr>
          <w:fldChar w:fldCharType="begin"/>
        </w:r>
        <w:r w:rsidR="00A8059D" w:rsidRPr="00A8059D">
          <w:rPr>
            <w:webHidden/>
          </w:rPr>
          <w:instrText xml:space="preserve"> PAGEREF _Toc193266754 \h </w:instrText>
        </w:r>
        <w:r w:rsidR="00A8059D" w:rsidRPr="00A8059D">
          <w:rPr>
            <w:webHidden/>
          </w:rPr>
        </w:r>
        <w:r w:rsidR="00A8059D" w:rsidRPr="00A8059D">
          <w:rPr>
            <w:webHidden/>
          </w:rPr>
          <w:fldChar w:fldCharType="separate"/>
        </w:r>
        <w:r w:rsidR="00A8059D" w:rsidRPr="00A8059D">
          <w:rPr>
            <w:webHidden/>
          </w:rPr>
          <w:t>5</w:t>
        </w:r>
        <w:r w:rsidR="00A8059D" w:rsidRPr="00A8059D">
          <w:rPr>
            <w:webHidden/>
          </w:rPr>
          <w:fldChar w:fldCharType="end"/>
        </w:r>
      </w:hyperlink>
    </w:p>
    <w:p w14:paraId="4BE90573" w14:textId="6313A16C"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755" w:history="1">
        <w:r w:rsidR="00A8059D" w:rsidRPr="00A8059D">
          <w:rPr>
            <w:rStyle w:val="Hyperlink"/>
            <w:noProof/>
          </w:rPr>
          <w:t>3</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QUOTE SUBMISSION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_Toc193266755 \h </w:instrText>
        </w:r>
        <w:r w:rsidR="00A8059D" w:rsidRPr="00A8059D">
          <w:rPr>
            <w:noProof/>
            <w:webHidden/>
          </w:rPr>
        </w:r>
        <w:r w:rsidR="00A8059D" w:rsidRPr="00A8059D">
          <w:rPr>
            <w:noProof/>
            <w:webHidden/>
          </w:rPr>
          <w:fldChar w:fldCharType="separate"/>
        </w:r>
        <w:r w:rsidR="00A8059D" w:rsidRPr="00A8059D">
          <w:rPr>
            <w:noProof/>
            <w:webHidden/>
          </w:rPr>
          <w:t>6</w:t>
        </w:r>
        <w:r w:rsidR="00A8059D" w:rsidRPr="00A8059D">
          <w:rPr>
            <w:noProof/>
            <w:webHidden/>
          </w:rPr>
          <w:fldChar w:fldCharType="end"/>
        </w:r>
      </w:hyperlink>
    </w:p>
    <w:p w14:paraId="4582FD52" w14:textId="48E981C5" w:rsidR="00A8059D" w:rsidRPr="00A8059D" w:rsidRDefault="00B10969">
      <w:pPr>
        <w:pStyle w:val="TOC2"/>
        <w:rPr>
          <w:rFonts w:asciiTheme="minorHAnsi" w:eastAsiaTheme="minorEastAsia" w:hAnsiTheme="minorHAnsi" w:cstheme="minorBidi"/>
          <w:caps w:val="0"/>
          <w:spacing w:val="0"/>
          <w:sz w:val="22"/>
          <w:szCs w:val="22"/>
        </w:rPr>
      </w:pPr>
      <w:hyperlink w:anchor="_Toc193266756" w:history="1">
        <w:r w:rsidR="00A8059D" w:rsidRPr="00A8059D">
          <w:rPr>
            <w:rStyle w:val="Hyperlink"/>
          </w:rPr>
          <w:t>3.1</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SUBMISSION</w:t>
        </w:r>
        <w:r w:rsidR="00A8059D" w:rsidRPr="00A8059D">
          <w:rPr>
            <w:webHidden/>
          </w:rPr>
          <w:tab/>
        </w:r>
        <w:r w:rsidR="00A8059D" w:rsidRPr="00A8059D">
          <w:rPr>
            <w:webHidden/>
          </w:rPr>
          <w:fldChar w:fldCharType="begin"/>
        </w:r>
        <w:r w:rsidR="00A8059D" w:rsidRPr="00A8059D">
          <w:rPr>
            <w:webHidden/>
          </w:rPr>
          <w:instrText xml:space="preserve"> PAGEREF _Toc193266756 \h </w:instrText>
        </w:r>
        <w:r w:rsidR="00A8059D" w:rsidRPr="00A8059D">
          <w:rPr>
            <w:webHidden/>
          </w:rPr>
        </w:r>
        <w:r w:rsidR="00A8059D" w:rsidRPr="00A8059D">
          <w:rPr>
            <w:webHidden/>
          </w:rPr>
          <w:fldChar w:fldCharType="separate"/>
        </w:r>
        <w:r w:rsidR="00A8059D" w:rsidRPr="00A8059D">
          <w:rPr>
            <w:webHidden/>
          </w:rPr>
          <w:t>6</w:t>
        </w:r>
        <w:r w:rsidR="00A8059D" w:rsidRPr="00A8059D">
          <w:rPr>
            <w:webHidden/>
          </w:rPr>
          <w:fldChar w:fldCharType="end"/>
        </w:r>
      </w:hyperlink>
    </w:p>
    <w:p w14:paraId="4D3D05E2" w14:textId="6C06BC28" w:rsidR="00A8059D" w:rsidRPr="00A8059D" w:rsidRDefault="00B10969">
      <w:pPr>
        <w:pStyle w:val="TOC2"/>
        <w:rPr>
          <w:rFonts w:asciiTheme="minorHAnsi" w:eastAsiaTheme="minorEastAsia" w:hAnsiTheme="minorHAnsi" w:cstheme="minorBidi"/>
          <w:caps w:val="0"/>
          <w:spacing w:val="0"/>
          <w:sz w:val="22"/>
          <w:szCs w:val="22"/>
        </w:rPr>
      </w:pPr>
      <w:hyperlink w:anchor="_Toc193266757" w:history="1">
        <w:r w:rsidR="00A8059D" w:rsidRPr="00A8059D">
          <w:rPr>
            <w:rStyle w:val="Hyperlink"/>
            <w:rFonts w:eastAsia="MS Mincho"/>
          </w:rPr>
          <w:t>3.2</w:t>
        </w:r>
        <w:r w:rsidR="00A8059D" w:rsidRPr="00A8059D">
          <w:rPr>
            <w:rFonts w:asciiTheme="minorHAnsi" w:eastAsiaTheme="minorEastAsia" w:hAnsiTheme="minorHAnsi" w:cstheme="minorBidi"/>
            <w:caps w:val="0"/>
            <w:spacing w:val="0"/>
            <w:sz w:val="22"/>
            <w:szCs w:val="22"/>
          </w:rPr>
          <w:tab/>
        </w:r>
        <w:r w:rsidR="00A8059D" w:rsidRPr="00A8059D">
          <w:rPr>
            <w:rStyle w:val="Hyperlink"/>
          </w:rPr>
          <w:t>BIDDER</w:t>
        </w:r>
        <w:r w:rsidR="00A8059D" w:rsidRPr="00A8059D">
          <w:rPr>
            <w:rStyle w:val="Hyperlink"/>
            <w:rFonts w:eastAsia="MS Mincho"/>
          </w:rPr>
          <w:t xml:space="preserve"> RESPONSIBILITY</w:t>
        </w:r>
        <w:r w:rsidR="00A8059D" w:rsidRPr="00A8059D">
          <w:rPr>
            <w:webHidden/>
          </w:rPr>
          <w:tab/>
        </w:r>
        <w:r w:rsidR="00A8059D" w:rsidRPr="00A8059D">
          <w:rPr>
            <w:webHidden/>
          </w:rPr>
          <w:fldChar w:fldCharType="begin"/>
        </w:r>
        <w:r w:rsidR="00A8059D" w:rsidRPr="00A8059D">
          <w:rPr>
            <w:webHidden/>
          </w:rPr>
          <w:instrText xml:space="preserve"> PAGEREF _Toc193266757 \h </w:instrText>
        </w:r>
        <w:r w:rsidR="00A8059D" w:rsidRPr="00A8059D">
          <w:rPr>
            <w:webHidden/>
          </w:rPr>
        </w:r>
        <w:r w:rsidR="00A8059D" w:rsidRPr="00A8059D">
          <w:rPr>
            <w:webHidden/>
          </w:rPr>
          <w:fldChar w:fldCharType="separate"/>
        </w:r>
        <w:r w:rsidR="00A8059D" w:rsidRPr="00A8059D">
          <w:rPr>
            <w:webHidden/>
          </w:rPr>
          <w:t>6</w:t>
        </w:r>
        <w:r w:rsidR="00A8059D" w:rsidRPr="00A8059D">
          <w:rPr>
            <w:webHidden/>
          </w:rPr>
          <w:fldChar w:fldCharType="end"/>
        </w:r>
      </w:hyperlink>
    </w:p>
    <w:p w14:paraId="391799CD" w14:textId="4A188BD4" w:rsidR="00A8059D" w:rsidRPr="00A8059D" w:rsidRDefault="00B10969">
      <w:pPr>
        <w:pStyle w:val="TOC2"/>
        <w:rPr>
          <w:rFonts w:asciiTheme="minorHAnsi" w:eastAsiaTheme="minorEastAsia" w:hAnsiTheme="minorHAnsi" w:cstheme="minorBidi"/>
          <w:caps w:val="0"/>
          <w:spacing w:val="0"/>
          <w:sz w:val="22"/>
          <w:szCs w:val="22"/>
        </w:rPr>
      </w:pPr>
      <w:hyperlink w:anchor="_Toc193266758" w:history="1">
        <w:r w:rsidR="00A8059D" w:rsidRPr="00A8059D">
          <w:rPr>
            <w:rStyle w:val="Hyperlink"/>
            <w:rFonts w:eastAsia="MS Mincho"/>
          </w:rPr>
          <w:t>3.3</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ANNOUNCEMENT OF QUOTE INFORMATION</w:t>
        </w:r>
        <w:r w:rsidR="00A8059D" w:rsidRPr="00A8059D">
          <w:rPr>
            <w:webHidden/>
          </w:rPr>
          <w:tab/>
        </w:r>
        <w:r w:rsidR="00A8059D" w:rsidRPr="00A8059D">
          <w:rPr>
            <w:webHidden/>
          </w:rPr>
          <w:fldChar w:fldCharType="begin"/>
        </w:r>
        <w:r w:rsidR="00A8059D" w:rsidRPr="00A8059D">
          <w:rPr>
            <w:webHidden/>
          </w:rPr>
          <w:instrText xml:space="preserve"> PAGEREF _Toc193266758 \h </w:instrText>
        </w:r>
        <w:r w:rsidR="00A8059D" w:rsidRPr="00A8059D">
          <w:rPr>
            <w:webHidden/>
          </w:rPr>
        </w:r>
        <w:r w:rsidR="00A8059D" w:rsidRPr="00A8059D">
          <w:rPr>
            <w:webHidden/>
          </w:rPr>
          <w:fldChar w:fldCharType="separate"/>
        </w:r>
        <w:r w:rsidR="00A8059D" w:rsidRPr="00A8059D">
          <w:rPr>
            <w:webHidden/>
          </w:rPr>
          <w:t>6</w:t>
        </w:r>
        <w:r w:rsidR="00A8059D" w:rsidRPr="00A8059D">
          <w:rPr>
            <w:webHidden/>
          </w:rPr>
          <w:fldChar w:fldCharType="end"/>
        </w:r>
      </w:hyperlink>
    </w:p>
    <w:p w14:paraId="59741A20" w14:textId="4479C2C6" w:rsidR="00A8059D" w:rsidRPr="00A8059D" w:rsidRDefault="00B10969">
      <w:pPr>
        <w:pStyle w:val="TOC2"/>
        <w:rPr>
          <w:rFonts w:asciiTheme="minorHAnsi" w:eastAsiaTheme="minorEastAsia" w:hAnsiTheme="minorHAnsi" w:cstheme="minorBidi"/>
          <w:caps w:val="0"/>
          <w:spacing w:val="0"/>
          <w:sz w:val="22"/>
          <w:szCs w:val="22"/>
        </w:rPr>
      </w:pPr>
      <w:hyperlink w:anchor="_Toc193266759" w:history="1">
        <w:r w:rsidR="00A8059D" w:rsidRPr="00A8059D">
          <w:rPr>
            <w:rStyle w:val="Hyperlink"/>
            <w:rFonts w:eastAsia="MS Mincho"/>
          </w:rPr>
          <w:t>3.4</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QUOTE ERRORS</w:t>
        </w:r>
        <w:r w:rsidR="00A8059D" w:rsidRPr="00A8059D">
          <w:rPr>
            <w:webHidden/>
          </w:rPr>
          <w:tab/>
        </w:r>
        <w:r w:rsidR="00A8059D" w:rsidRPr="00A8059D">
          <w:rPr>
            <w:webHidden/>
          </w:rPr>
          <w:fldChar w:fldCharType="begin"/>
        </w:r>
        <w:r w:rsidR="00A8059D" w:rsidRPr="00A8059D">
          <w:rPr>
            <w:webHidden/>
          </w:rPr>
          <w:instrText xml:space="preserve"> PAGEREF _Toc193266759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561B107F" w14:textId="3D3F54D3" w:rsidR="00A8059D" w:rsidRPr="00A8059D" w:rsidRDefault="00B10969">
      <w:pPr>
        <w:pStyle w:val="TOC2"/>
        <w:rPr>
          <w:rFonts w:asciiTheme="minorHAnsi" w:eastAsiaTheme="minorEastAsia" w:hAnsiTheme="minorHAnsi" w:cstheme="minorBidi"/>
          <w:caps w:val="0"/>
          <w:spacing w:val="0"/>
          <w:sz w:val="22"/>
          <w:szCs w:val="22"/>
        </w:rPr>
      </w:pPr>
      <w:hyperlink w:anchor="_Toc193266760" w:history="1">
        <w:r w:rsidR="00A8059D" w:rsidRPr="00A8059D">
          <w:rPr>
            <w:rStyle w:val="Hyperlink"/>
          </w:rPr>
          <w:t>3.5</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WITHDRAWAL PRIOR TO QUOTE OPENING</w:t>
        </w:r>
        <w:r w:rsidR="00A8059D" w:rsidRPr="00A8059D">
          <w:rPr>
            <w:webHidden/>
          </w:rPr>
          <w:tab/>
        </w:r>
        <w:r w:rsidR="00A8059D" w:rsidRPr="00A8059D">
          <w:rPr>
            <w:webHidden/>
          </w:rPr>
          <w:fldChar w:fldCharType="begin"/>
        </w:r>
        <w:r w:rsidR="00A8059D" w:rsidRPr="00A8059D">
          <w:rPr>
            <w:webHidden/>
          </w:rPr>
          <w:instrText xml:space="preserve"> PAGEREF _Toc193266760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6754ADED" w14:textId="7D46C11C" w:rsidR="00A8059D" w:rsidRPr="00A8059D" w:rsidRDefault="00B10969">
      <w:pPr>
        <w:pStyle w:val="TOC2"/>
        <w:rPr>
          <w:rFonts w:asciiTheme="minorHAnsi" w:eastAsiaTheme="minorEastAsia" w:hAnsiTheme="minorHAnsi" w:cstheme="minorBidi"/>
          <w:caps w:val="0"/>
          <w:spacing w:val="0"/>
          <w:sz w:val="22"/>
          <w:szCs w:val="22"/>
        </w:rPr>
      </w:pPr>
      <w:hyperlink w:anchor="_Toc193266761" w:history="1">
        <w:r w:rsidR="00A8059D" w:rsidRPr="00A8059D">
          <w:rPr>
            <w:rStyle w:val="Hyperlink"/>
          </w:rPr>
          <w:t>3.6</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WITHDRAWAL AFTER QUOTE OPENING, BUT PRIOR TO CONTRACT AWARD</w:t>
        </w:r>
        <w:r w:rsidR="00A8059D" w:rsidRPr="00A8059D">
          <w:rPr>
            <w:webHidden/>
          </w:rPr>
          <w:tab/>
        </w:r>
        <w:r w:rsidR="00A8059D" w:rsidRPr="00A8059D">
          <w:rPr>
            <w:webHidden/>
          </w:rPr>
          <w:fldChar w:fldCharType="begin"/>
        </w:r>
        <w:r w:rsidR="00A8059D" w:rsidRPr="00A8059D">
          <w:rPr>
            <w:webHidden/>
          </w:rPr>
          <w:instrText xml:space="preserve"> PAGEREF _Toc193266761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36A15C7A" w14:textId="60CF71BA" w:rsidR="00A8059D" w:rsidRPr="00A8059D" w:rsidRDefault="00B10969">
      <w:pPr>
        <w:pStyle w:val="TOC2"/>
        <w:rPr>
          <w:rFonts w:asciiTheme="minorHAnsi" w:eastAsiaTheme="minorEastAsia" w:hAnsiTheme="minorHAnsi" w:cstheme="minorBidi"/>
          <w:caps w:val="0"/>
          <w:spacing w:val="0"/>
          <w:sz w:val="22"/>
          <w:szCs w:val="22"/>
        </w:rPr>
      </w:pPr>
      <w:hyperlink w:anchor="_Toc193266762" w:history="1">
        <w:r w:rsidR="00A8059D" w:rsidRPr="00A8059D">
          <w:rPr>
            <w:rStyle w:val="Hyperlink"/>
            <w:rFonts w:eastAsia="MS Mincho"/>
          </w:rPr>
          <w:t>3.7</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JOINT VENTURE</w:t>
        </w:r>
        <w:r w:rsidR="00A8059D" w:rsidRPr="00A8059D">
          <w:rPr>
            <w:webHidden/>
          </w:rPr>
          <w:tab/>
        </w:r>
        <w:r w:rsidR="00A8059D" w:rsidRPr="00A8059D">
          <w:rPr>
            <w:webHidden/>
          </w:rPr>
          <w:fldChar w:fldCharType="begin"/>
        </w:r>
        <w:r w:rsidR="00A8059D" w:rsidRPr="00A8059D">
          <w:rPr>
            <w:webHidden/>
          </w:rPr>
          <w:instrText xml:space="preserve"> PAGEREF _Toc193266762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67658611" w14:textId="65F0DFAF" w:rsidR="00A8059D" w:rsidRPr="00A8059D" w:rsidRDefault="00B10969">
      <w:pPr>
        <w:pStyle w:val="TOC2"/>
        <w:rPr>
          <w:rFonts w:asciiTheme="minorHAnsi" w:eastAsiaTheme="minorEastAsia" w:hAnsiTheme="minorHAnsi" w:cstheme="minorBidi"/>
          <w:caps w:val="0"/>
          <w:spacing w:val="0"/>
          <w:sz w:val="22"/>
          <w:szCs w:val="22"/>
        </w:rPr>
      </w:pPr>
      <w:hyperlink w:anchor="_Toc193266763" w:history="1">
        <w:r w:rsidR="00A8059D" w:rsidRPr="00A8059D">
          <w:rPr>
            <w:rStyle w:val="Hyperlink"/>
          </w:rPr>
          <w:t>3.8</w:t>
        </w:r>
        <w:r w:rsidR="00A8059D" w:rsidRPr="00A8059D">
          <w:rPr>
            <w:rFonts w:asciiTheme="minorHAnsi" w:eastAsiaTheme="minorEastAsia" w:hAnsiTheme="minorHAnsi" w:cstheme="minorBidi"/>
            <w:caps w:val="0"/>
            <w:spacing w:val="0"/>
            <w:sz w:val="22"/>
            <w:szCs w:val="22"/>
          </w:rPr>
          <w:tab/>
        </w:r>
        <w:r w:rsidR="00A8059D" w:rsidRPr="00A8059D">
          <w:rPr>
            <w:rStyle w:val="Hyperlink"/>
          </w:rPr>
          <w:t>SMALL BUSINESS SET-ASIDE CONTRACTS</w:t>
        </w:r>
        <w:r w:rsidR="00A8059D" w:rsidRPr="00A8059D">
          <w:rPr>
            <w:webHidden/>
          </w:rPr>
          <w:tab/>
        </w:r>
        <w:r w:rsidR="00A8059D" w:rsidRPr="00A8059D">
          <w:rPr>
            <w:webHidden/>
          </w:rPr>
          <w:fldChar w:fldCharType="begin"/>
        </w:r>
        <w:r w:rsidR="00A8059D" w:rsidRPr="00A8059D">
          <w:rPr>
            <w:webHidden/>
          </w:rPr>
          <w:instrText xml:space="preserve"> PAGEREF _Toc193266763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3CD51A89" w14:textId="25C8C497" w:rsidR="00A8059D" w:rsidRPr="00A8059D" w:rsidRDefault="00B10969">
      <w:pPr>
        <w:pStyle w:val="TOC2"/>
        <w:rPr>
          <w:rFonts w:asciiTheme="minorHAnsi" w:eastAsiaTheme="minorEastAsia" w:hAnsiTheme="minorHAnsi" w:cstheme="minorBidi"/>
          <w:caps w:val="0"/>
          <w:spacing w:val="0"/>
          <w:sz w:val="22"/>
          <w:szCs w:val="22"/>
        </w:rPr>
      </w:pPr>
      <w:hyperlink w:anchor="_Toc193266764" w:history="1">
        <w:r w:rsidR="00A8059D" w:rsidRPr="00A8059D">
          <w:rPr>
            <w:rStyle w:val="Hyperlink"/>
          </w:rPr>
          <w:t>3.9</w:t>
        </w:r>
        <w:r w:rsidR="00A8059D" w:rsidRPr="00A8059D">
          <w:rPr>
            <w:rFonts w:asciiTheme="minorHAnsi" w:eastAsiaTheme="minorEastAsia" w:hAnsiTheme="minorHAnsi" w:cstheme="minorBidi"/>
            <w:caps w:val="0"/>
            <w:spacing w:val="0"/>
            <w:sz w:val="22"/>
            <w:szCs w:val="22"/>
          </w:rPr>
          <w:tab/>
        </w:r>
        <w:r w:rsidR="00A8059D" w:rsidRPr="00A8059D">
          <w:rPr>
            <w:rStyle w:val="Hyperlink"/>
          </w:rPr>
          <w:t>DISABLED VETERANS’ BUSINESS SET-ASIDE CONTRACT</w:t>
        </w:r>
        <w:r w:rsidR="00A8059D" w:rsidRPr="00A8059D">
          <w:rPr>
            <w:webHidden/>
          </w:rPr>
          <w:tab/>
        </w:r>
        <w:r w:rsidR="00A8059D" w:rsidRPr="00A8059D">
          <w:rPr>
            <w:webHidden/>
          </w:rPr>
          <w:fldChar w:fldCharType="begin"/>
        </w:r>
        <w:r w:rsidR="00A8059D" w:rsidRPr="00A8059D">
          <w:rPr>
            <w:webHidden/>
          </w:rPr>
          <w:instrText xml:space="preserve"> PAGEREF _Toc193266764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5667C3DF" w14:textId="329862A6" w:rsidR="00A8059D" w:rsidRPr="00A8059D" w:rsidRDefault="00B10969">
      <w:pPr>
        <w:pStyle w:val="TOC2"/>
        <w:rPr>
          <w:rFonts w:asciiTheme="minorHAnsi" w:eastAsiaTheme="minorEastAsia" w:hAnsiTheme="minorHAnsi" w:cstheme="minorBidi"/>
          <w:caps w:val="0"/>
          <w:spacing w:val="0"/>
          <w:sz w:val="22"/>
          <w:szCs w:val="22"/>
        </w:rPr>
      </w:pPr>
      <w:hyperlink w:anchor="_Toc193266765" w:history="1">
        <w:r w:rsidR="00A8059D" w:rsidRPr="00A8059D">
          <w:rPr>
            <w:rStyle w:val="Hyperlink"/>
          </w:rPr>
          <w:t>3.10</w:t>
        </w:r>
        <w:r w:rsidR="00A8059D" w:rsidRPr="00A8059D">
          <w:rPr>
            <w:rFonts w:asciiTheme="minorHAnsi" w:eastAsiaTheme="minorEastAsia" w:hAnsiTheme="minorHAnsi" w:cstheme="minorBidi"/>
            <w:caps w:val="0"/>
            <w:spacing w:val="0"/>
            <w:sz w:val="22"/>
            <w:szCs w:val="22"/>
          </w:rPr>
          <w:tab/>
        </w:r>
        <w:r w:rsidR="00A8059D" w:rsidRPr="00A8059D">
          <w:rPr>
            <w:rStyle w:val="Hyperlink"/>
          </w:rPr>
          <w:t>BID SECURITY</w:t>
        </w:r>
        <w:r w:rsidR="00A8059D" w:rsidRPr="00A8059D">
          <w:rPr>
            <w:webHidden/>
          </w:rPr>
          <w:tab/>
        </w:r>
        <w:r w:rsidR="00A8059D" w:rsidRPr="00A8059D">
          <w:rPr>
            <w:webHidden/>
          </w:rPr>
          <w:fldChar w:fldCharType="begin"/>
        </w:r>
        <w:r w:rsidR="00A8059D" w:rsidRPr="00A8059D">
          <w:rPr>
            <w:webHidden/>
          </w:rPr>
          <w:instrText xml:space="preserve"> PAGEREF _Toc193266765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65D23480" w14:textId="7E8BDFAA" w:rsidR="00A8059D" w:rsidRPr="00A8059D" w:rsidRDefault="00B10969">
      <w:pPr>
        <w:pStyle w:val="TOC2"/>
        <w:rPr>
          <w:rFonts w:asciiTheme="minorHAnsi" w:eastAsiaTheme="minorEastAsia" w:hAnsiTheme="minorHAnsi" w:cstheme="minorBidi"/>
          <w:caps w:val="0"/>
          <w:spacing w:val="0"/>
          <w:sz w:val="22"/>
          <w:szCs w:val="22"/>
        </w:rPr>
      </w:pPr>
      <w:hyperlink w:anchor="_Toc193266766" w:history="1">
        <w:r w:rsidR="00A8059D" w:rsidRPr="00A8059D">
          <w:rPr>
            <w:rStyle w:val="Hyperlink"/>
          </w:rPr>
          <w:t>3.11</w:t>
        </w:r>
        <w:r w:rsidR="00A8059D" w:rsidRPr="00A8059D">
          <w:rPr>
            <w:rFonts w:asciiTheme="minorHAnsi" w:eastAsiaTheme="minorEastAsia" w:hAnsiTheme="minorHAnsi" w:cstheme="minorBidi"/>
            <w:caps w:val="0"/>
            <w:spacing w:val="0"/>
            <w:sz w:val="22"/>
            <w:szCs w:val="22"/>
          </w:rPr>
          <w:tab/>
        </w:r>
        <w:r w:rsidR="00A8059D" w:rsidRPr="00A8059D">
          <w:rPr>
            <w:rStyle w:val="Hyperlink"/>
          </w:rPr>
          <w:t>BIDDER ADDITIONAL TERMS SUBMITTED WITH THE QUOTE</w:t>
        </w:r>
        <w:r w:rsidR="00A8059D" w:rsidRPr="00A8059D">
          <w:rPr>
            <w:webHidden/>
          </w:rPr>
          <w:tab/>
        </w:r>
        <w:r w:rsidR="00A8059D" w:rsidRPr="00A8059D">
          <w:rPr>
            <w:webHidden/>
          </w:rPr>
          <w:fldChar w:fldCharType="begin"/>
        </w:r>
        <w:r w:rsidR="00A8059D" w:rsidRPr="00A8059D">
          <w:rPr>
            <w:webHidden/>
          </w:rPr>
          <w:instrText xml:space="preserve"> PAGEREF _Toc193266766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4C350152" w14:textId="20BEDE3B" w:rsidR="00A8059D" w:rsidRPr="00A8059D" w:rsidRDefault="00B10969">
      <w:pPr>
        <w:pStyle w:val="TOC2"/>
        <w:rPr>
          <w:rFonts w:asciiTheme="minorHAnsi" w:eastAsiaTheme="minorEastAsia" w:hAnsiTheme="minorHAnsi" w:cstheme="minorBidi"/>
          <w:caps w:val="0"/>
          <w:spacing w:val="0"/>
          <w:sz w:val="22"/>
          <w:szCs w:val="22"/>
        </w:rPr>
      </w:pPr>
      <w:hyperlink w:anchor="_Toc193266767" w:history="1">
        <w:r w:rsidR="00A8059D" w:rsidRPr="00A8059D">
          <w:rPr>
            <w:rStyle w:val="Hyperlink"/>
          </w:rPr>
          <w:t>3.12</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CONTENT</w:t>
        </w:r>
        <w:r w:rsidR="00A8059D" w:rsidRPr="00A8059D">
          <w:rPr>
            <w:webHidden/>
          </w:rPr>
          <w:tab/>
        </w:r>
        <w:r w:rsidR="00A8059D" w:rsidRPr="00A8059D">
          <w:rPr>
            <w:webHidden/>
          </w:rPr>
          <w:fldChar w:fldCharType="begin"/>
        </w:r>
        <w:r w:rsidR="00A8059D" w:rsidRPr="00A8059D">
          <w:rPr>
            <w:webHidden/>
          </w:rPr>
          <w:instrText xml:space="preserve"> PAGEREF _Toc193266767 \h </w:instrText>
        </w:r>
        <w:r w:rsidR="00A8059D" w:rsidRPr="00A8059D">
          <w:rPr>
            <w:webHidden/>
          </w:rPr>
        </w:r>
        <w:r w:rsidR="00A8059D" w:rsidRPr="00A8059D">
          <w:rPr>
            <w:webHidden/>
          </w:rPr>
          <w:fldChar w:fldCharType="separate"/>
        </w:r>
        <w:r w:rsidR="00A8059D" w:rsidRPr="00A8059D">
          <w:rPr>
            <w:webHidden/>
          </w:rPr>
          <w:t>8</w:t>
        </w:r>
        <w:r w:rsidR="00A8059D" w:rsidRPr="00A8059D">
          <w:rPr>
            <w:webHidden/>
          </w:rPr>
          <w:fldChar w:fldCharType="end"/>
        </w:r>
      </w:hyperlink>
    </w:p>
    <w:p w14:paraId="28807311" w14:textId="01841A58" w:rsidR="00A8059D" w:rsidRPr="00A8059D" w:rsidRDefault="00B10969">
      <w:pPr>
        <w:pStyle w:val="TOC2"/>
        <w:rPr>
          <w:rFonts w:asciiTheme="minorHAnsi" w:eastAsiaTheme="minorEastAsia" w:hAnsiTheme="minorHAnsi" w:cstheme="minorBidi"/>
          <w:caps w:val="0"/>
          <w:spacing w:val="0"/>
          <w:sz w:val="22"/>
          <w:szCs w:val="22"/>
        </w:rPr>
      </w:pPr>
      <w:hyperlink w:anchor="_Toc193266768" w:history="1">
        <w:r w:rsidR="00A8059D" w:rsidRPr="00A8059D">
          <w:rPr>
            <w:rStyle w:val="Hyperlink"/>
          </w:rPr>
          <w:t>3.13</w:t>
        </w:r>
        <w:r w:rsidR="00A8059D" w:rsidRPr="00A8059D">
          <w:rPr>
            <w:rFonts w:asciiTheme="minorHAnsi" w:eastAsiaTheme="minorEastAsia" w:hAnsiTheme="minorHAnsi" w:cstheme="minorBidi"/>
            <w:caps w:val="0"/>
            <w:spacing w:val="0"/>
            <w:sz w:val="22"/>
            <w:szCs w:val="22"/>
          </w:rPr>
          <w:tab/>
        </w:r>
        <w:r w:rsidR="00A8059D" w:rsidRPr="00A8059D">
          <w:rPr>
            <w:rStyle w:val="Hyperlink"/>
          </w:rPr>
          <w:t>FORMS, REGISTRATIONS AND CERTIFICATIONS TO BE SUBMITTED WITH QUOTE</w:t>
        </w:r>
        <w:r w:rsidR="00A8059D" w:rsidRPr="00A8059D">
          <w:rPr>
            <w:webHidden/>
          </w:rPr>
          <w:tab/>
        </w:r>
        <w:r w:rsidR="00A8059D" w:rsidRPr="00A8059D">
          <w:rPr>
            <w:webHidden/>
          </w:rPr>
          <w:fldChar w:fldCharType="begin"/>
        </w:r>
        <w:r w:rsidR="00A8059D" w:rsidRPr="00A8059D">
          <w:rPr>
            <w:webHidden/>
          </w:rPr>
          <w:instrText xml:space="preserve"> PAGEREF _Toc193266768 \h </w:instrText>
        </w:r>
        <w:r w:rsidR="00A8059D" w:rsidRPr="00A8059D">
          <w:rPr>
            <w:webHidden/>
          </w:rPr>
        </w:r>
        <w:r w:rsidR="00A8059D" w:rsidRPr="00A8059D">
          <w:rPr>
            <w:webHidden/>
          </w:rPr>
          <w:fldChar w:fldCharType="separate"/>
        </w:r>
        <w:r w:rsidR="00A8059D" w:rsidRPr="00A8059D">
          <w:rPr>
            <w:webHidden/>
          </w:rPr>
          <w:t>8</w:t>
        </w:r>
        <w:r w:rsidR="00A8059D" w:rsidRPr="00A8059D">
          <w:rPr>
            <w:webHidden/>
          </w:rPr>
          <w:fldChar w:fldCharType="end"/>
        </w:r>
      </w:hyperlink>
    </w:p>
    <w:p w14:paraId="62CB2991" w14:textId="2E6139A8" w:rsidR="00A8059D" w:rsidRPr="00A8059D" w:rsidRDefault="00B10969">
      <w:pPr>
        <w:pStyle w:val="TOC3"/>
        <w:rPr>
          <w:rFonts w:asciiTheme="minorHAnsi" w:eastAsiaTheme="minorEastAsia" w:hAnsiTheme="minorHAnsi" w:cstheme="minorBidi"/>
          <w:iCs w:val="0"/>
          <w:caps w:val="0"/>
          <w:noProof/>
          <w:sz w:val="22"/>
          <w:szCs w:val="22"/>
        </w:rPr>
      </w:pPr>
      <w:hyperlink w:anchor="_Toc193266769" w:history="1">
        <w:r w:rsidR="00A8059D" w:rsidRPr="00A8059D">
          <w:rPr>
            <w:rStyle w:val="Hyperlink"/>
            <w:noProof/>
          </w:rPr>
          <w:t>3.13.1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OFFER AND ACCEPTANCE PAGE</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_Toc193266769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27068A13" w14:textId="18B698F3" w:rsidR="00A8059D" w:rsidRPr="00A8059D" w:rsidRDefault="00B10969">
      <w:pPr>
        <w:pStyle w:val="TOC3"/>
        <w:rPr>
          <w:rFonts w:asciiTheme="minorHAnsi" w:eastAsiaTheme="minorEastAsia" w:hAnsiTheme="minorHAnsi" w:cstheme="minorBidi"/>
          <w:iCs w:val="0"/>
          <w:caps w:val="0"/>
          <w:noProof/>
          <w:sz w:val="22"/>
          <w:szCs w:val="22"/>
        </w:rPr>
      </w:pPr>
      <w:hyperlink w:anchor="_Toc193266770" w:history="1">
        <w:r w:rsidR="00A8059D" w:rsidRPr="00A8059D">
          <w:rPr>
            <w:rStyle w:val="Hyperlink"/>
            <w:noProof/>
          </w:rPr>
          <w:t>3.13.2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OWNERSHIP DISCLOSURE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_Toc193266770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40EBD20B" w14:textId="704FF106" w:rsidR="00A8059D" w:rsidRPr="00A8059D" w:rsidRDefault="00B10969">
      <w:pPr>
        <w:pStyle w:val="TOC3"/>
        <w:rPr>
          <w:rFonts w:asciiTheme="minorHAnsi" w:eastAsiaTheme="minorEastAsia" w:hAnsiTheme="minorHAnsi" w:cstheme="minorBidi"/>
          <w:iCs w:val="0"/>
          <w:caps w:val="0"/>
          <w:noProof/>
          <w:sz w:val="22"/>
          <w:szCs w:val="22"/>
        </w:rPr>
      </w:pPr>
      <w:hyperlink w:anchor="_Toc193266771" w:history="1">
        <w:r w:rsidR="00A8059D" w:rsidRPr="00A8059D">
          <w:rPr>
            <w:rStyle w:val="Hyperlink"/>
            <w:noProof/>
          </w:rPr>
          <w:t>3.13.3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DISCLOSURE OF INVESTMENT ACTIVITIES IN IRAN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_Toc193266771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31E5D35A" w14:textId="342E7A6A" w:rsidR="00A8059D" w:rsidRPr="00A8059D" w:rsidRDefault="00B10969">
      <w:pPr>
        <w:pStyle w:val="TOC3"/>
        <w:rPr>
          <w:rFonts w:asciiTheme="minorHAnsi" w:eastAsiaTheme="minorEastAsia" w:hAnsiTheme="minorHAnsi" w:cstheme="minorBidi"/>
          <w:iCs w:val="0"/>
          <w:caps w:val="0"/>
          <w:noProof/>
          <w:sz w:val="22"/>
          <w:szCs w:val="22"/>
        </w:rPr>
      </w:pPr>
      <w:hyperlink w:anchor="_Toc193266772" w:history="1">
        <w:r w:rsidR="00A8059D" w:rsidRPr="00A8059D">
          <w:rPr>
            <w:rStyle w:val="Hyperlink"/>
            <w:noProof/>
          </w:rPr>
          <w:t>3.13.4</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DISCLOSURE OF INVESTIGATIONS AND OTHER ACTIONS INVOLVING BIDDER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_Toc193266772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58E9F7FD" w14:textId="572038D3" w:rsidR="00A8059D" w:rsidRPr="00A8059D" w:rsidRDefault="00B10969">
      <w:pPr>
        <w:pStyle w:val="TOC3"/>
        <w:rPr>
          <w:rFonts w:asciiTheme="minorHAnsi" w:eastAsiaTheme="minorEastAsia" w:hAnsiTheme="minorHAnsi" w:cstheme="minorBidi"/>
          <w:iCs w:val="0"/>
          <w:caps w:val="0"/>
          <w:noProof/>
          <w:sz w:val="22"/>
          <w:szCs w:val="22"/>
        </w:rPr>
      </w:pPr>
      <w:hyperlink w:anchor="_Toc193266773" w:history="1">
        <w:r w:rsidR="00A8059D" w:rsidRPr="00A8059D">
          <w:rPr>
            <w:rStyle w:val="Hyperlink"/>
            <w:noProof/>
          </w:rPr>
          <w:t>3.13.5</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MACBRIDE PRINCIPLES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_Toc193266773 \h </w:instrText>
        </w:r>
        <w:r w:rsidR="00A8059D" w:rsidRPr="00A8059D">
          <w:rPr>
            <w:noProof/>
            <w:webHidden/>
          </w:rPr>
        </w:r>
        <w:r w:rsidR="00A8059D" w:rsidRPr="00A8059D">
          <w:rPr>
            <w:noProof/>
            <w:webHidden/>
          </w:rPr>
          <w:fldChar w:fldCharType="separate"/>
        </w:r>
        <w:r w:rsidR="00A8059D" w:rsidRPr="00A8059D">
          <w:rPr>
            <w:noProof/>
            <w:webHidden/>
          </w:rPr>
          <w:t>9</w:t>
        </w:r>
        <w:r w:rsidR="00A8059D" w:rsidRPr="00A8059D">
          <w:rPr>
            <w:noProof/>
            <w:webHidden/>
          </w:rPr>
          <w:fldChar w:fldCharType="end"/>
        </w:r>
      </w:hyperlink>
    </w:p>
    <w:p w14:paraId="22DB8C03" w14:textId="0BDDBE3E" w:rsidR="00A8059D" w:rsidRPr="00A8059D" w:rsidRDefault="00B10969">
      <w:pPr>
        <w:pStyle w:val="TOC3"/>
        <w:rPr>
          <w:rFonts w:asciiTheme="minorHAnsi" w:eastAsiaTheme="minorEastAsia" w:hAnsiTheme="minorHAnsi" w:cstheme="minorBidi"/>
          <w:iCs w:val="0"/>
          <w:caps w:val="0"/>
          <w:noProof/>
          <w:sz w:val="22"/>
          <w:szCs w:val="22"/>
        </w:rPr>
      </w:pPr>
      <w:hyperlink w:anchor="_Toc193266774" w:history="1">
        <w:r w:rsidR="00A8059D" w:rsidRPr="00A8059D">
          <w:rPr>
            <w:rStyle w:val="Hyperlink"/>
            <w:noProof/>
          </w:rPr>
          <w:t>3.13.6</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SERVICE PERFORMANCE WITHIN THE UNITED STATES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_Toc193266774 \h </w:instrText>
        </w:r>
        <w:r w:rsidR="00A8059D" w:rsidRPr="00A8059D">
          <w:rPr>
            <w:noProof/>
            <w:webHidden/>
          </w:rPr>
        </w:r>
        <w:r w:rsidR="00A8059D" w:rsidRPr="00A8059D">
          <w:rPr>
            <w:noProof/>
            <w:webHidden/>
          </w:rPr>
          <w:fldChar w:fldCharType="separate"/>
        </w:r>
        <w:r w:rsidR="00A8059D" w:rsidRPr="00A8059D">
          <w:rPr>
            <w:noProof/>
            <w:webHidden/>
          </w:rPr>
          <w:t>9</w:t>
        </w:r>
        <w:r w:rsidR="00A8059D" w:rsidRPr="00A8059D">
          <w:rPr>
            <w:noProof/>
            <w:webHidden/>
          </w:rPr>
          <w:fldChar w:fldCharType="end"/>
        </w:r>
      </w:hyperlink>
    </w:p>
    <w:p w14:paraId="5B972688" w14:textId="5FD149EE" w:rsidR="00A8059D" w:rsidRPr="00A8059D" w:rsidRDefault="00B10969">
      <w:pPr>
        <w:pStyle w:val="TOC3"/>
        <w:rPr>
          <w:rFonts w:asciiTheme="minorHAnsi" w:eastAsiaTheme="minorEastAsia" w:hAnsiTheme="minorHAnsi" w:cstheme="minorBidi"/>
          <w:iCs w:val="0"/>
          <w:caps w:val="0"/>
          <w:noProof/>
          <w:sz w:val="22"/>
          <w:szCs w:val="22"/>
        </w:rPr>
      </w:pPr>
      <w:hyperlink w:anchor="_Toc193266775" w:history="1">
        <w:r w:rsidR="00A8059D" w:rsidRPr="00A8059D">
          <w:rPr>
            <w:rStyle w:val="Hyperlink"/>
            <w:noProof/>
          </w:rPr>
          <w:t>3.13.7</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CONFIDENTIALITY/COMMITMENT TO DEFEND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_Toc193266775 \h </w:instrText>
        </w:r>
        <w:r w:rsidR="00A8059D" w:rsidRPr="00A8059D">
          <w:rPr>
            <w:noProof/>
            <w:webHidden/>
          </w:rPr>
        </w:r>
        <w:r w:rsidR="00A8059D" w:rsidRPr="00A8059D">
          <w:rPr>
            <w:noProof/>
            <w:webHidden/>
          </w:rPr>
          <w:fldChar w:fldCharType="separate"/>
        </w:r>
        <w:r w:rsidR="00A8059D" w:rsidRPr="00A8059D">
          <w:rPr>
            <w:noProof/>
            <w:webHidden/>
          </w:rPr>
          <w:t>9</w:t>
        </w:r>
        <w:r w:rsidR="00A8059D" w:rsidRPr="00A8059D">
          <w:rPr>
            <w:noProof/>
            <w:webHidden/>
          </w:rPr>
          <w:fldChar w:fldCharType="end"/>
        </w:r>
      </w:hyperlink>
    </w:p>
    <w:p w14:paraId="50AE0845" w14:textId="1BAB9BD3" w:rsidR="00A8059D" w:rsidRPr="00A8059D" w:rsidRDefault="00B10969">
      <w:pPr>
        <w:pStyle w:val="TOC3"/>
        <w:rPr>
          <w:rFonts w:asciiTheme="minorHAnsi" w:eastAsiaTheme="minorEastAsia" w:hAnsiTheme="minorHAnsi" w:cstheme="minorBidi"/>
          <w:iCs w:val="0"/>
          <w:caps w:val="0"/>
          <w:noProof/>
          <w:sz w:val="22"/>
          <w:szCs w:val="22"/>
        </w:rPr>
      </w:pPr>
      <w:hyperlink w:anchor="_Toc193266776" w:history="1">
        <w:r w:rsidR="00A8059D" w:rsidRPr="00A8059D">
          <w:rPr>
            <w:rStyle w:val="Hyperlink"/>
            <w:noProof/>
          </w:rPr>
          <w:t>3.13.8</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SUBCONTRACTOR UTILIZATION PLAN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_Toc193266776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3F80293D" w14:textId="00E1D132" w:rsidR="00A8059D" w:rsidRPr="00A8059D" w:rsidRDefault="00B10969">
      <w:pPr>
        <w:pStyle w:val="TOC3"/>
        <w:rPr>
          <w:rFonts w:asciiTheme="minorHAnsi" w:eastAsiaTheme="minorEastAsia" w:hAnsiTheme="minorHAnsi" w:cstheme="minorBidi"/>
          <w:iCs w:val="0"/>
          <w:caps w:val="0"/>
          <w:noProof/>
          <w:sz w:val="22"/>
          <w:szCs w:val="22"/>
        </w:rPr>
      </w:pPr>
      <w:hyperlink w:anchor="_Toc193266777" w:history="1">
        <w:r w:rsidR="00A8059D" w:rsidRPr="00A8059D">
          <w:rPr>
            <w:rStyle w:val="Hyperlink"/>
            <w:noProof/>
          </w:rPr>
          <w:t>3.13.9</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RESERVED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_Toc193266777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32BAF1C3" w14:textId="503A888D" w:rsidR="00A8059D" w:rsidRPr="00A8059D" w:rsidRDefault="00B10969">
      <w:pPr>
        <w:pStyle w:val="TOC3"/>
        <w:rPr>
          <w:rFonts w:asciiTheme="minorHAnsi" w:eastAsiaTheme="minorEastAsia" w:hAnsiTheme="minorHAnsi" w:cstheme="minorBidi"/>
          <w:iCs w:val="0"/>
          <w:caps w:val="0"/>
          <w:noProof/>
          <w:sz w:val="22"/>
          <w:szCs w:val="22"/>
        </w:rPr>
      </w:pPr>
      <w:hyperlink w:anchor="_Toc193266778" w:history="1">
        <w:r w:rsidR="00A8059D" w:rsidRPr="00A8059D">
          <w:rPr>
            <w:rStyle w:val="Hyperlink"/>
            <w:noProof/>
          </w:rPr>
          <w:t>3.13.10</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AFFIRMATIVE ACTION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_Toc193266778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48D98F32" w14:textId="37CC41C7" w:rsidR="00A8059D" w:rsidRPr="00A8059D" w:rsidRDefault="00B10969">
      <w:pPr>
        <w:pStyle w:val="TOC3"/>
        <w:rPr>
          <w:rFonts w:asciiTheme="minorHAnsi" w:eastAsiaTheme="minorEastAsia" w:hAnsiTheme="minorHAnsi" w:cstheme="minorBidi"/>
          <w:iCs w:val="0"/>
          <w:caps w:val="0"/>
          <w:noProof/>
          <w:sz w:val="22"/>
          <w:szCs w:val="22"/>
        </w:rPr>
      </w:pPr>
      <w:hyperlink w:anchor="_Toc193266779" w:history="1">
        <w:r w:rsidR="00A8059D" w:rsidRPr="00A8059D">
          <w:rPr>
            <w:rStyle w:val="Hyperlink"/>
            <w:noProof/>
          </w:rPr>
          <w:t>3.13.11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RESERVEd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_Toc193266779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5D574455" w14:textId="0E50A57E" w:rsidR="00A8059D" w:rsidRPr="00A8059D" w:rsidRDefault="00B10969">
      <w:pPr>
        <w:pStyle w:val="TOC3"/>
        <w:rPr>
          <w:rFonts w:asciiTheme="minorHAnsi" w:eastAsiaTheme="minorEastAsia" w:hAnsiTheme="minorHAnsi" w:cstheme="minorBidi"/>
          <w:iCs w:val="0"/>
          <w:caps w:val="0"/>
          <w:noProof/>
          <w:sz w:val="22"/>
          <w:szCs w:val="22"/>
        </w:rPr>
      </w:pPr>
      <w:hyperlink w:anchor="_Toc193266780" w:history="1">
        <w:r w:rsidR="00A8059D" w:rsidRPr="00A8059D">
          <w:rPr>
            <w:rStyle w:val="Hyperlink"/>
            <w:noProof/>
          </w:rPr>
          <w:t>3.13.12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STATE OF NEW JERSEY SECURITY DUE DILIGENCE THIRD-PARTY INFORMATION SECURITY QUESTIONNAIRE</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_Toc193266780 \h </w:instrText>
        </w:r>
        <w:r w:rsidR="00A8059D" w:rsidRPr="00A8059D">
          <w:rPr>
            <w:noProof/>
            <w:webHidden/>
          </w:rPr>
        </w:r>
        <w:r w:rsidR="00A8059D" w:rsidRPr="00A8059D">
          <w:rPr>
            <w:noProof/>
            <w:webHidden/>
          </w:rPr>
          <w:fldChar w:fldCharType="separate"/>
        </w:r>
        <w:r w:rsidR="00A8059D" w:rsidRPr="00A8059D">
          <w:rPr>
            <w:noProof/>
            <w:webHidden/>
          </w:rPr>
          <w:t>11</w:t>
        </w:r>
        <w:r w:rsidR="00A8059D" w:rsidRPr="00A8059D">
          <w:rPr>
            <w:noProof/>
            <w:webHidden/>
          </w:rPr>
          <w:fldChar w:fldCharType="end"/>
        </w:r>
      </w:hyperlink>
    </w:p>
    <w:p w14:paraId="77E5628B" w14:textId="3188C161" w:rsidR="00A8059D" w:rsidRPr="00A8059D" w:rsidRDefault="00B10969">
      <w:pPr>
        <w:pStyle w:val="TOC3"/>
        <w:rPr>
          <w:rFonts w:asciiTheme="minorHAnsi" w:eastAsiaTheme="minorEastAsia" w:hAnsiTheme="minorHAnsi" w:cstheme="minorBidi"/>
          <w:iCs w:val="0"/>
          <w:caps w:val="0"/>
          <w:noProof/>
          <w:sz w:val="22"/>
          <w:szCs w:val="22"/>
        </w:rPr>
      </w:pPr>
      <w:hyperlink w:anchor="_Toc193266781" w:history="1">
        <w:r w:rsidR="00A8059D" w:rsidRPr="00A8059D">
          <w:rPr>
            <w:rStyle w:val="Hyperlink"/>
            <w:noProof/>
          </w:rPr>
          <w:t>3.13.13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BUSINESS REGISTRATION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_Toc193266781 \h </w:instrText>
        </w:r>
        <w:r w:rsidR="00A8059D" w:rsidRPr="00A8059D">
          <w:rPr>
            <w:noProof/>
            <w:webHidden/>
          </w:rPr>
        </w:r>
        <w:r w:rsidR="00A8059D" w:rsidRPr="00A8059D">
          <w:rPr>
            <w:noProof/>
            <w:webHidden/>
          </w:rPr>
          <w:fldChar w:fldCharType="separate"/>
        </w:r>
        <w:r w:rsidR="00A8059D" w:rsidRPr="00A8059D">
          <w:rPr>
            <w:noProof/>
            <w:webHidden/>
          </w:rPr>
          <w:t>11</w:t>
        </w:r>
        <w:r w:rsidR="00A8059D" w:rsidRPr="00A8059D">
          <w:rPr>
            <w:noProof/>
            <w:webHidden/>
          </w:rPr>
          <w:fldChar w:fldCharType="end"/>
        </w:r>
      </w:hyperlink>
    </w:p>
    <w:p w14:paraId="36025D64" w14:textId="582AD5D9" w:rsidR="00A8059D" w:rsidRPr="00A8059D" w:rsidRDefault="00B10969">
      <w:pPr>
        <w:pStyle w:val="TOC3"/>
        <w:rPr>
          <w:rFonts w:asciiTheme="minorHAnsi" w:eastAsiaTheme="minorEastAsia" w:hAnsiTheme="minorHAnsi" w:cstheme="minorBidi"/>
          <w:iCs w:val="0"/>
          <w:caps w:val="0"/>
          <w:noProof/>
          <w:sz w:val="22"/>
          <w:szCs w:val="22"/>
        </w:rPr>
      </w:pPr>
      <w:hyperlink w:anchor="_Toc193266782" w:history="1">
        <w:r w:rsidR="00A8059D" w:rsidRPr="00A8059D">
          <w:rPr>
            <w:rStyle w:val="Hyperlink"/>
            <w:rFonts w:ascii="Arial" w:hAnsi="Arial"/>
            <w:noProof/>
          </w:rPr>
          <w:t>3.13.14</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Certification of Non-Involvement in Prohibited Activities in Russia or Belarus Pursuant to P.L.2022, c.3</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_Toc193266782 \h </w:instrText>
        </w:r>
        <w:r w:rsidR="00A8059D" w:rsidRPr="00A8059D">
          <w:rPr>
            <w:noProof/>
            <w:webHidden/>
          </w:rPr>
        </w:r>
        <w:r w:rsidR="00A8059D" w:rsidRPr="00A8059D">
          <w:rPr>
            <w:noProof/>
            <w:webHidden/>
          </w:rPr>
          <w:fldChar w:fldCharType="separate"/>
        </w:r>
        <w:r w:rsidR="00A8059D" w:rsidRPr="00A8059D">
          <w:rPr>
            <w:noProof/>
            <w:webHidden/>
          </w:rPr>
          <w:t>11</w:t>
        </w:r>
        <w:r w:rsidR="00A8059D" w:rsidRPr="00A8059D">
          <w:rPr>
            <w:noProof/>
            <w:webHidden/>
          </w:rPr>
          <w:fldChar w:fldCharType="end"/>
        </w:r>
      </w:hyperlink>
    </w:p>
    <w:p w14:paraId="13C59894" w14:textId="07DD4F9E" w:rsidR="00A8059D" w:rsidRPr="00A8059D" w:rsidRDefault="00B10969">
      <w:pPr>
        <w:pStyle w:val="TOC2"/>
        <w:rPr>
          <w:rFonts w:asciiTheme="minorHAnsi" w:eastAsiaTheme="minorEastAsia" w:hAnsiTheme="minorHAnsi" w:cstheme="minorBidi"/>
          <w:caps w:val="0"/>
          <w:spacing w:val="0"/>
          <w:sz w:val="22"/>
          <w:szCs w:val="22"/>
        </w:rPr>
      </w:pPr>
      <w:hyperlink w:anchor="_Toc193266783" w:history="1">
        <w:r w:rsidR="00A8059D" w:rsidRPr="00A8059D">
          <w:rPr>
            <w:rStyle w:val="Hyperlink"/>
            <w:rFonts w:eastAsia="MS Mincho"/>
          </w:rPr>
          <w:t>3.14</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TECHNICAL QUOTE</w:t>
        </w:r>
        <w:r w:rsidR="00A8059D" w:rsidRPr="00A8059D">
          <w:rPr>
            <w:webHidden/>
          </w:rPr>
          <w:tab/>
        </w:r>
        <w:r w:rsidR="00A8059D" w:rsidRPr="00A8059D">
          <w:rPr>
            <w:webHidden/>
          </w:rPr>
          <w:fldChar w:fldCharType="begin"/>
        </w:r>
        <w:r w:rsidR="00A8059D" w:rsidRPr="00A8059D">
          <w:rPr>
            <w:webHidden/>
          </w:rPr>
          <w:instrText xml:space="preserve"> PAGEREF _Toc193266783 \h </w:instrText>
        </w:r>
        <w:r w:rsidR="00A8059D" w:rsidRPr="00A8059D">
          <w:rPr>
            <w:webHidden/>
          </w:rPr>
        </w:r>
        <w:r w:rsidR="00A8059D" w:rsidRPr="00A8059D">
          <w:rPr>
            <w:webHidden/>
          </w:rPr>
          <w:fldChar w:fldCharType="separate"/>
        </w:r>
        <w:r w:rsidR="00A8059D" w:rsidRPr="00A8059D">
          <w:rPr>
            <w:webHidden/>
          </w:rPr>
          <w:t>11</w:t>
        </w:r>
        <w:r w:rsidR="00A8059D" w:rsidRPr="00A8059D">
          <w:rPr>
            <w:webHidden/>
          </w:rPr>
          <w:fldChar w:fldCharType="end"/>
        </w:r>
      </w:hyperlink>
    </w:p>
    <w:p w14:paraId="1E7B11AD" w14:textId="2C0CCCB9" w:rsidR="00A8059D" w:rsidRPr="00A8059D" w:rsidRDefault="00B10969">
      <w:pPr>
        <w:pStyle w:val="TOC2"/>
        <w:rPr>
          <w:rFonts w:asciiTheme="minorHAnsi" w:eastAsiaTheme="minorEastAsia" w:hAnsiTheme="minorHAnsi" w:cstheme="minorBidi"/>
          <w:caps w:val="0"/>
          <w:spacing w:val="0"/>
          <w:sz w:val="22"/>
          <w:szCs w:val="22"/>
        </w:rPr>
      </w:pPr>
      <w:hyperlink w:anchor="_Toc193266784" w:history="1">
        <w:r w:rsidR="00A8059D" w:rsidRPr="00A8059D">
          <w:rPr>
            <w:rStyle w:val="Hyperlink"/>
          </w:rPr>
          <w:t>3.15</w:t>
        </w:r>
        <w:r w:rsidR="00A8059D" w:rsidRPr="00A8059D">
          <w:rPr>
            <w:rFonts w:asciiTheme="minorHAnsi" w:eastAsiaTheme="minorEastAsia" w:hAnsiTheme="minorHAnsi" w:cstheme="minorBidi"/>
            <w:caps w:val="0"/>
            <w:spacing w:val="0"/>
            <w:sz w:val="22"/>
            <w:szCs w:val="22"/>
          </w:rPr>
          <w:tab/>
        </w:r>
        <w:r w:rsidR="00A8059D" w:rsidRPr="00A8059D">
          <w:rPr>
            <w:rStyle w:val="Hyperlink"/>
          </w:rPr>
          <w:t>MANAGEMENT OVERVIEW</w:t>
        </w:r>
        <w:r w:rsidR="00A8059D" w:rsidRPr="00A8059D">
          <w:rPr>
            <w:webHidden/>
          </w:rPr>
          <w:tab/>
        </w:r>
        <w:r w:rsidR="00A8059D" w:rsidRPr="00A8059D">
          <w:rPr>
            <w:webHidden/>
          </w:rPr>
          <w:fldChar w:fldCharType="begin"/>
        </w:r>
        <w:r w:rsidR="00A8059D" w:rsidRPr="00A8059D">
          <w:rPr>
            <w:webHidden/>
          </w:rPr>
          <w:instrText xml:space="preserve"> PAGEREF _Toc193266784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7261DE41" w14:textId="50813E01" w:rsidR="00A8059D" w:rsidRPr="00A8059D" w:rsidRDefault="00B10969">
      <w:pPr>
        <w:pStyle w:val="TOC2"/>
        <w:rPr>
          <w:rFonts w:asciiTheme="minorHAnsi" w:eastAsiaTheme="minorEastAsia" w:hAnsiTheme="minorHAnsi" w:cstheme="minorBidi"/>
          <w:caps w:val="0"/>
          <w:spacing w:val="0"/>
          <w:sz w:val="22"/>
          <w:szCs w:val="22"/>
        </w:rPr>
      </w:pPr>
      <w:hyperlink w:anchor="_Toc193266785" w:history="1">
        <w:r w:rsidR="00A8059D" w:rsidRPr="00A8059D">
          <w:rPr>
            <w:rStyle w:val="Hyperlink"/>
          </w:rPr>
          <w:t>3.16</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MANAGEMENT</w:t>
        </w:r>
        <w:r w:rsidR="00A8059D" w:rsidRPr="00A8059D">
          <w:rPr>
            <w:webHidden/>
          </w:rPr>
          <w:tab/>
        </w:r>
        <w:r w:rsidR="00A8059D" w:rsidRPr="00A8059D">
          <w:rPr>
            <w:webHidden/>
          </w:rPr>
          <w:fldChar w:fldCharType="begin"/>
        </w:r>
        <w:r w:rsidR="00A8059D" w:rsidRPr="00A8059D">
          <w:rPr>
            <w:webHidden/>
          </w:rPr>
          <w:instrText xml:space="preserve"> PAGEREF _Toc193266785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2F985D99" w14:textId="651FCAE7" w:rsidR="00A8059D" w:rsidRPr="00A8059D" w:rsidRDefault="00B10969">
      <w:pPr>
        <w:pStyle w:val="TOC2"/>
        <w:rPr>
          <w:rFonts w:asciiTheme="minorHAnsi" w:eastAsiaTheme="minorEastAsia" w:hAnsiTheme="minorHAnsi" w:cstheme="minorBidi"/>
          <w:caps w:val="0"/>
          <w:spacing w:val="0"/>
          <w:sz w:val="22"/>
          <w:szCs w:val="22"/>
        </w:rPr>
      </w:pPr>
      <w:hyperlink w:anchor="_Toc193266786" w:history="1">
        <w:r w:rsidR="00A8059D" w:rsidRPr="00A8059D">
          <w:rPr>
            <w:rStyle w:val="Hyperlink"/>
          </w:rPr>
          <w:t>3.17</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SCHEDULE</w:t>
        </w:r>
        <w:r w:rsidR="00A8059D" w:rsidRPr="00A8059D">
          <w:rPr>
            <w:webHidden/>
          </w:rPr>
          <w:tab/>
        </w:r>
        <w:r w:rsidR="00A8059D" w:rsidRPr="00A8059D">
          <w:rPr>
            <w:webHidden/>
          </w:rPr>
          <w:fldChar w:fldCharType="begin"/>
        </w:r>
        <w:r w:rsidR="00A8059D" w:rsidRPr="00A8059D">
          <w:rPr>
            <w:webHidden/>
          </w:rPr>
          <w:instrText xml:space="preserve"> PAGEREF _Toc193266786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034B8556" w14:textId="08976A1F" w:rsidR="00A8059D" w:rsidRPr="00A8059D" w:rsidRDefault="00B10969">
      <w:pPr>
        <w:pStyle w:val="TOC2"/>
        <w:rPr>
          <w:rFonts w:asciiTheme="minorHAnsi" w:eastAsiaTheme="minorEastAsia" w:hAnsiTheme="minorHAnsi" w:cstheme="minorBidi"/>
          <w:caps w:val="0"/>
          <w:spacing w:val="0"/>
          <w:sz w:val="22"/>
          <w:szCs w:val="22"/>
        </w:rPr>
      </w:pPr>
      <w:hyperlink w:anchor="_Toc193266787" w:history="1">
        <w:r w:rsidR="00A8059D" w:rsidRPr="00A8059D">
          <w:rPr>
            <w:rStyle w:val="Hyperlink"/>
          </w:rPr>
          <w:t>3.18</w:t>
        </w:r>
        <w:r w:rsidR="00A8059D" w:rsidRPr="00A8059D">
          <w:rPr>
            <w:rFonts w:asciiTheme="minorHAnsi" w:eastAsiaTheme="minorEastAsia" w:hAnsiTheme="minorHAnsi" w:cstheme="minorBidi"/>
            <w:caps w:val="0"/>
            <w:spacing w:val="0"/>
            <w:sz w:val="22"/>
            <w:szCs w:val="22"/>
          </w:rPr>
          <w:tab/>
        </w:r>
        <w:r w:rsidR="00A8059D" w:rsidRPr="00A8059D">
          <w:rPr>
            <w:rStyle w:val="Hyperlink"/>
          </w:rPr>
          <w:t>MOBILIZATION PLAN</w:t>
        </w:r>
        <w:r w:rsidR="00A8059D" w:rsidRPr="00A8059D">
          <w:rPr>
            <w:webHidden/>
          </w:rPr>
          <w:tab/>
        </w:r>
        <w:r w:rsidR="00A8059D" w:rsidRPr="00A8059D">
          <w:rPr>
            <w:webHidden/>
          </w:rPr>
          <w:fldChar w:fldCharType="begin"/>
        </w:r>
        <w:r w:rsidR="00A8059D" w:rsidRPr="00A8059D">
          <w:rPr>
            <w:webHidden/>
          </w:rPr>
          <w:instrText xml:space="preserve"> PAGEREF _Toc193266787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0346E40D" w14:textId="172493C6" w:rsidR="00A8059D" w:rsidRPr="00A8059D" w:rsidRDefault="00B10969">
      <w:pPr>
        <w:pStyle w:val="TOC2"/>
        <w:rPr>
          <w:rFonts w:asciiTheme="minorHAnsi" w:eastAsiaTheme="minorEastAsia" w:hAnsiTheme="minorHAnsi" w:cstheme="minorBidi"/>
          <w:caps w:val="0"/>
          <w:spacing w:val="0"/>
          <w:sz w:val="22"/>
          <w:szCs w:val="22"/>
        </w:rPr>
      </w:pPr>
      <w:hyperlink w:anchor="_Toc193266788" w:history="1">
        <w:r w:rsidR="00A8059D" w:rsidRPr="00A8059D">
          <w:rPr>
            <w:rStyle w:val="Hyperlink"/>
          </w:rPr>
          <w:t>3.19</w:t>
        </w:r>
        <w:r w:rsidR="00A8059D" w:rsidRPr="00A8059D">
          <w:rPr>
            <w:rFonts w:asciiTheme="minorHAnsi" w:eastAsiaTheme="minorEastAsia" w:hAnsiTheme="minorHAnsi" w:cstheme="minorBidi"/>
            <w:caps w:val="0"/>
            <w:spacing w:val="0"/>
            <w:sz w:val="22"/>
            <w:szCs w:val="22"/>
          </w:rPr>
          <w:tab/>
        </w:r>
        <w:r w:rsidR="00A8059D" w:rsidRPr="00A8059D">
          <w:rPr>
            <w:rStyle w:val="Hyperlink"/>
          </w:rPr>
          <w:t>ADDITIONAL PLANS</w:t>
        </w:r>
        <w:r w:rsidR="00A8059D" w:rsidRPr="00A8059D">
          <w:rPr>
            <w:webHidden/>
          </w:rPr>
          <w:tab/>
        </w:r>
        <w:r w:rsidR="00A8059D" w:rsidRPr="00A8059D">
          <w:rPr>
            <w:webHidden/>
          </w:rPr>
          <w:fldChar w:fldCharType="begin"/>
        </w:r>
        <w:r w:rsidR="00A8059D" w:rsidRPr="00A8059D">
          <w:rPr>
            <w:webHidden/>
          </w:rPr>
          <w:instrText xml:space="preserve"> PAGEREF _Toc193266788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51A775DB" w14:textId="111F7011" w:rsidR="00A8059D" w:rsidRPr="00A8059D" w:rsidRDefault="00B10969">
      <w:pPr>
        <w:pStyle w:val="TOC2"/>
        <w:rPr>
          <w:rFonts w:asciiTheme="minorHAnsi" w:eastAsiaTheme="minorEastAsia" w:hAnsiTheme="minorHAnsi" w:cstheme="minorBidi"/>
          <w:caps w:val="0"/>
          <w:spacing w:val="0"/>
          <w:sz w:val="22"/>
          <w:szCs w:val="22"/>
        </w:rPr>
      </w:pPr>
      <w:hyperlink w:anchor="_Toc193266789" w:history="1">
        <w:r w:rsidR="00A8059D" w:rsidRPr="00A8059D">
          <w:rPr>
            <w:rStyle w:val="Hyperlink"/>
            <w:rFonts w:eastAsia="MS Mincho"/>
          </w:rPr>
          <w:t>3.20</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ORGANIZATIONAL EXPERIENCE</w:t>
        </w:r>
        <w:r w:rsidR="00A8059D" w:rsidRPr="00A8059D">
          <w:rPr>
            <w:webHidden/>
          </w:rPr>
          <w:tab/>
        </w:r>
        <w:r w:rsidR="00A8059D" w:rsidRPr="00A8059D">
          <w:rPr>
            <w:webHidden/>
          </w:rPr>
          <w:fldChar w:fldCharType="begin"/>
        </w:r>
        <w:r w:rsidR="00A8059D" w:rsidRPr="00A8059D">
          <w:rPr>
            <w:webHidden/>
          </w:rPr>
          <w:instrText xml:space="preserve"> PAGEREF _Toc193266789 \h </w:instrText>
        </w:r>
        <w:r w:rsidR="00A8059D" w:rsidRPr="00A8059D">
          <w:rPr>
            <w:webHidden/>
          </w:rPr>
        </w:r>
        <w:r w:rsidR="00A8059D" w:rsidRPr="00A8059D">
          <w:rPr>
            <w:webHidden/>
          </w:rPr>
          <w:fldChar w:fldCharType="separate"/>
        </w:r>
        <w:r w:rsidR="00A8059D" w:rsidRPr="00A8059D">
          <w:rPr>
            <w:webHidden/>
          </w:rPr>
          <w:t>13</w:t>
        </w:r>
        <w:r w:rsidR="00A8059D" w:rsidRPr="00A8059D">
          <w:rPr>
            <w:webHidden/>
          </w:rPr>
          <w:fldChar w:fldCharType="end"/>
        </w:r>
      </w:hyperlink>
    </w:p>
    <w:p w14:paraId="206126B3" w14:textId="682ECB45" w:rsidR="00A8059D" w:rsidRPr="00A8059D" w:rsidRDefault="00B10969">
      <w:pPr>
        <w:pStyle w:val="TOC2"/>
        <w:rPr>
          <w:rFonts w:asciiTheme="minorHAnsi" w:eastAsiaTheme="minorEastAsia" w:hAnsiTheme="minorHAnsi" w:cstheme="minorBidi"/>
          <w:caps w:val="0"/>
          <w:spacing w:val="0"/>
          <w:sz w:val="22"/>
          <w:szCs w:val="22"/>
        </w:rPr>
      </w:pPr>
      <w:hyperlink w:anchor="_Toc193266790" w:history="1">
        <w:r w:rsidR="00A8059D" w:rsidRPr="00A8059D">
          <w:rPr>
            <w:rStyle w:val="Hyperlink"/>
          </w:rPr>
          <w:t>3.21</w:t>
        </w:r>
        <w:r w:rsidR="00A8059D" w:rsidRPr="00A8059D">
          <w:rPr>
            <w:rFonts w:asciiTheme="minorHAnsi" w:eastAsiaTheme="minorEastAsia" w:hAnsiTheme="minorHAnsi" w:cstheme="minorBidi"/>
            <w:caps w:val="0"/>
            <w:spacing w:val="0"/>
            <w:sz w:val="22"/>
            <w:szCs w:val="22"/>
          </w:rPr>
          <w:tab/>
        </w:r>
        <w:r w:rsidR="00A8059D" w:rsidRPr="00A8059D">
          <w:rPr>
            <w:rStyle w:val="Hyperlink"/>
          </w:rPr>
          <w:t>LOCATION</w:t>
        </w:r>
        <w:r w:rsidR="00A8059D" w:rsidRPr="00A8059D">
          <w:rPr>
            <w:webHidden/>
          </w:rPr>
          <w:tab/>
        </w:r>
        <w:r w:rsidR="00A8059D" w:rsidRPr="00A8059D">
          <w:rPr>
            <w:webHidden/>
          </w:rPr>
          <w:fldChar w:fldCharType="begin"/>
        </w:r>
        <w:r w:rsidR="00A8059D" w:rsidRPr="00A8059D">
          <w:rPr>
            <w:webHidden/>
          </w:rPr>
          <w:instrText xml:space="preserve"> PAGEREF _Toc193266790 \h </w:instrText>
        </w:r>
        <w:r w:rsidR="00A8059D" w:rsidRPr="00A8059D">
          <w:rPr>
            <w:webHidden/>
          </w:rPr>
        </w:r>
        <w:r w:rsidR="00A8059D" w:rsidRPr="00A8059D">
          <w:rPr>
            <w:webHidden/>
          </w:rPr>
          <w:fldChar w:fldCharType="separate"/>
        </w:r>
        <w:r w:rsidR="00A8059D" w:rsidRPr="00A8059D">
          <w:rPr>
            <w:webHidden/>
          </w:rPr>
          <w:t>13</w:t>
        </w:r>
        <w:r w:rsidR="00A8059D" w:rsidRPr="00A8059D">
          <w:rPr>
            <w:webHidden/>
          </w:rPr>
          <w:fldChar w:fldCharType="end"/>
        </w:r>
      </w:hyperlink>
    </w:p>
    <w:p w14:paraId="4A16728D" w14:textId="433E9509" w:rsidR="00A8059D" w:rsidRPr="00A8059D" w:rsidRDefault="00B10969">
      <w:pPr>
        <w:pStyle w:val="TOC2"/>
        <w:rPr>
          <w:rFonts w:asciiTheme="minorHAnsi" w:eastAsiaTheme="minorEastAsia" w:hAnsiTheme="minorHAnsi" w:cstheme="minorBidi"/>
          <w:caps w:val="0"/>
          <w:spacing w:val="0"/>
          <w:sz w:val="22"/>
          <w:szCs w:val="22"/>
        </w:rPr>
      </w:pPr>
      <w:hyperlink w:anchor="_Toc193266791" w:history="1">
        <w:r w:rsidR="00A8059D" w:rsidRPr="00A8059D">
          <w:rPr>
            <w:rStyle w:val="Hyperlink"/>
          </w:rPr>
          <w:t>3.22</w:t>
        </w:r>
        <w:r w:rsidR="00A8059D" w:rsidRPr="00A8059D">
          <w:rPr>
            <w:rFonts w:asciiTheme="minorHAnsi" w:eastAsiaTheme="minorEastAsia" w:hAnsiTheme="minorHAnsi" w:cstheme="minorBidi"/>
            <w:caps w:val="0"/>
            <w:spacing w:val="0"/>
            <w:sz w:val="22"/>
            <w:szCs w:val="22"/>
          </w:rPr>
          <w:tab/>
        </w:r>
        <w:r w:rsidR="00A8059D" w:rsidRPr="00A8059D">
          <w:rPr>
            <w:rStyle w:val="Hyperlink"/>
          </w:rPr>
          <w:t>ORGANIZATION CHARTS</w:t>
        </w:r>
        <w:r w:rsidR="00A8059D" w:rsidRPr="00A8059D">
          <w:rPr>
            <w:webHidden/>
          </w:rPr>
          <w:tab/>
        </w:r>
        <w:r w:rsidR="00A8059D" w:rsidRPr="00A8059D">
          <w:rPr>
            <w:webHidden/>
          </w:rPr>
          <w:fldChar w:fldCharType="begin"/>
        </w:r>
        <w:r w:rsidR="00A8059D" w:rsidRPr="00A8059D">
          <w:rPr>
            <w:webHidden/>
          </w:rPr>
          <w:instrText xml:space="preserve"> PAGEREF _Toc193266791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5A3556AD" w14:textId="456FEBCD" w:rsidR="00A8059D" w:rsidRPr="00A8059D" w:rsidRDefault="00B10969">
      <w:pPr>
        <w:pStyle w:val="TOC2"/>
        <w:rPr>
          <w:rFonts w:asciiTheme="minorHAnsi" w:eastAsiaTheme="minorEastAsia" w:hAnsiTheme="minorHAnsi" w:cstheme="minorBidi"/>
          <w:caps w:val="0"/>
          <w:spacing w:val="0"/>
          <w:sz w:val="22"/>
          <w:szCs w:val="22"/>
        </w:rPr>
      </w:pPr>
      <w:hyperlink w:anchor="_Toc193266792" w:history="1">
        <w:r w:rsidR="00A8059D" w:rsidRPr="00A8059D">
          <w:rPr>
            <w:rStyle w:val="Hyperlink"/>
          </w:rPr>
          <w:t>3.23</w:t>
        </w:r>
        <w:r w:rsidR="00A8059D" w:rsidRPr="00A8059D">
          <w:rPr>
            <w:rFonts w:asciiTheme="minorHAnsi" w:eastAsiaTheme="minorEastAsia" w:hAnsiTheme="minorHAnsi" w:cstheme="minorBidi"/>
            <w:caps w:val="0"/>
            <w:spacing w:val="0"/>
            <w:sz w:val="22"/>
            <w:szCs w:val="22"/>
          </w:rPr>
          <w:tab/>
        </w:r>
        <w:r w:rsidR="00A8059D" w:rsidRPr="00A8059D">
          <w:rPr>
            <w:rStyle w:val="Hyperlink"/>
          </w:rPr>
          <w:t>RESUMES</w:t>
        </w:r>
        <w:r w:rsidR="00A8059D" w:rsidRPr="00A8059D">
          <w:rPr>
            <w:webHidden/>
          </w:rPr>
          <w:tab/>
        </w:r>
        <w:r w:rsidR="00A8059D" w:rsidRPr="00A8059D">
          <w:rPr>
            <w:webHidden/>
          </w:rPr>
          <w:fldChar w:fldCharType="begin"/>
        </w:r>
        <w:r w:rsidR="00A8059D" w:rsidRPr="00A8059D">
          <w:rPr>
            <w:webHidden/>
          </w:rPr>
          <w:instrText xml:space="preserve"> PAGEREF _Toc193266792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4B4B0151" w14:textId="00689E14" w:rsidR="00A8059D" w:rsidRPr="00A8059D" w:rsidRDefault="00B10969">
      <w:pPr>
        <w:pStyle w:val="TOC2"/>
        <w:rPr>
          <w:rFonts w:asciiTheme="minorHAnsi" w:eastAsiaTheme="minorEastAsia" w:hAnsiTheme="minorHAnsi" w:cstheme="minorBidi"/>
          <w:caps w:val="0"/>
          <w:spacing w:val="0"/>
          <w:sz w:val="22"/>
          <w:szCs w:val="22"/>
        </w:rPr>
      </w:pPr>
      <w:hyperlink w:anchor="_Toc193266793" w:history="1">
        <w:r w:rsidR="00A8059D" w:rsidRPr="00A8059D">
          <w:rPr>
            <w:rStyle w:val="Hyperlink"/>
          </w:rPr>
          <w:t>3.24</w:t>
        </w:r>
        <w:r w:rsidR="00A8059D" w:rsidRPr="00A8059D">
          <w:rPr>
            <w:rFonts w:asciiTheme="minorHAnsi" w:eastAsiaTheme="minorEastAsia" w:hAnsiTheme="minorHAnsi" w:cstheme="minorBidi"/>
            <w:caps w:val="0"/>
            <w:spacing w:val="0"/>
            <w:sz w:val="22"/>
            <w:szCs w:val="22"/>
          </w:rPr>
          <w:tab/>
        </w:r>
        <w:r w:rsidR="00A8059D" w:rsidRPr="00A8059D">
          <w:rPr>
            <w:rStyle w:val="Hyperlink"/>
          </w:rPr>
          <w:t>EXPERIENCE WITH CONTRACTS OF SIMILAR SIZE AND SCOPE</w:t>
        </w:r>
        <w:r w:rsidR="00A8059D" w:rsidRPr="00A8059D">
          <w:rPr>
            <w:webHidden/>
          </w:rPr>
          <w:tab/>
        </w:r>
        <w:r w:rsidR="00A8059D" w:rsidRPr="00A8059D">
          <w:rPr>
            <w:webHidden/>
          </w:rPr>
          <w:fldChar w:fldCharType="begin"/>
        </w:r>
        <w:r w:rsidR="00A8059D" w:rsidRPr="00A8059D">
          <w:rPr>
            <w:webHidden/>
          </w:rPr>
          <w:instrText xml:space="preserve"> PAGEREF _Toc193266793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177E4B6F" w14:textId="75D0C34A" w:rsidR="00A8059D" w:rsidRPr="00A8059D" w:rsidRDefault="00B10969">
      <w:pPr>
        <w:pStyle w:val="TOC2"/>
        <w:rPr>
          <w:rFonts w:asciiTheme="minorHAnsi" w:eastAsiaTheme="minorEastAsia" w:hAnsiTheme="minorHAnsi" w:cstheme="minorBidi"/>
          <w:caps w:val="0"/>
          <w:spacing w:val="0"/>
          <w:sz w:val="22"/>
          <w:szCs w:val="22"/>
        </w:rPr>
      </w:pPr>
      <w:hyperlink w:anchor="_Toc193266794" w:history="1">
        <w:r w:rsidR="00A8059D" w:rsidRPr="00A8059D">
          <w:rPr>
            <w:rStyle w:val="Hyperlink"/>
          </w:rPr>
          <w:t>3.25</w:t>
        </w:r>
        <w:r w:rsidR="00A8059D" w:rsidRPr="00A8059D">
          <w:rPr>
            <w:rFonts w:asciiTheme="minorHAnsi" w:eastAsiaTheme="minorEastAsia" w:hAnsiTheme="minorHAnsi" w:cstheme="minorBidi"/>
            <w:caps w:val="0"/>
            <w:spacing w:val="0"/>
            <w:sz w:val="22"/>
            <w:szCs w:val="22"/>
          </w:rPr>
          <w:tab/>
        </w:r>
        <w:r w:rsidR="00A8059D" w:rsidRPr="00A8059D">
          <w:rPr>
            <w:rStyle w:val="Hyperlink"/>
          </w:rPr>
          <w:t>FINANCIAL CAPABILITY OF THE BIDDER</w:t>
        </w:r>
        <w:r w:rsidR="00A8059D" w:rsidRPr="00A8059D">
          <w:rPr>
            <w:webHidden/>
          </w:rPr>
          <w:tab/>
        </w:r>
        <w:r w:rsidR="00A8059D" w:rsidRPr="00A8059D">
          <w:rPr>
            <w:webHidden/>
          </w:rPr>
          <w:fldChar w:fldCharType="begin"/>
        </w:r>
        <w:r w:rsidR="00A8059D" w:rsidRPr="00A8059D">
          <w:rPr>
            <w:webHidden/>
          </w:rPr>
          <w:instrText xml:space="preserve"> PAGEREF _Toc193266794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63208DFB" w14:textId="3CD81134" w:rsidR="00A8059D" w:rsidRPr="00A8059D" w:rsidRDefault="00B10969">
      <w:pPr>
        <w:pStyle w:val="TOC2"/>
        <w:rPr>
          <w:rFonts w:asciiTheme="minorHAnsi" w:eastAsiaTheme="minorEastAsia" w:hAnsiTheme="minorHAnsi" w:cstheme="minorBidi"/>
          <w:caps w:val="0"/>
          <w:spacing w:val="0"/>
          <w:sz w:val="22"/>
          <w:szCs w:val="22"/>
        </w:rPr>
      </w:pPr>
      <w:hyperlink w:anchor="_Toc193266795" w:history="1">
        <w:r w:rsidR="00A8059D" w:rsidRPr="00A8059D">
          <w:rPr>
            <w:rStyle w:val="Hyperlink"/>
          </w:rPr>
          <w:t>3.26</w:t>
        </w:r>
        <w:r w:rsidR="00A8059D" w:rsidRPr="00A8059D">
          <w:rPr>
            <w:rFonts w:asciiTheme="minorHAnsi" w:eastAsiaTheme="minorEastAsia" w:hAnsiTheme="minorHAnsi" w:cstheme="minorBidi"/>
            <w:caps w:val="0"/>
            <w:spacing w:val="0"/>
            <w:sz w:val="22"/>
            <w:szCs w:val="22"/>
          </w:rPr>
          <w:tab/>
        </w:r>
        <w:r w:rsidR="00A8059D" w:rsidRPr="00A8059D">
          <w:rPr>
            <w:rStyle w:val="Hyperlink"/>
          </w:rPr>
          <w:t>STATE-SUPPLIED PRICE SHEET INSTRUCTIONS</w:t>
        </w:r>
        <w:r w:rsidR="00A8059D" w:rsidRPr="00A8059D">
          <w:rPr>
            <w:webHidden/>
          </w:rPr>
          <w:tab/>
        </w:r>
        <w:r w:rsidR="00A8059D" w:rsidRPr="00A8059D">
          <w:rPr>
            <w:webHidden/>
          </w:rPr>
          <w:fldChar w:fldCharType="begin"/>
        </w:r>
        <w:r w:rsidR="00A8059D" w:rsidRPr="00A8059D">
          <w:rPr>
            <w:webHidden/>
          </w:rPr>
          <w:instrText xml:space="preserve"> PAGEREF _Toc193266795 \h </w:instrText>
        </w:r>
        <w:r w:rsidR="00A8059D" w:rsidRPr="00A8059D">
          <w:rPr>
            <w:webHidden/>
          </w:rPr>
        </w:r>
        <w:r w:rsidR="00A8059D" w:rsidRPr="00A8059D">
          <w:rPr>
            <w:webHidden/>
          </w:rPr>
          <w:fldChar w:fldCharType="separate"/>
        </w:r>
        <w:r w:rsidR="00A8059D" w:rsidRPr="00A8059D">
          <w:rPr>
            <w:webHidden/>
          </w:rPr>
          <w:t>15</w:t>
        </w:r>
        <w:r w:rsidR="00A8059D" w:rsidRPr="00A8059D">
          <w:rPr>
            <w:webHidden/>
          </w:rPr>
          <w:fldChar w:fldCharType="end"/>
        </w:r>
      </w:hyperlink>
    </w:p>
    <w:p w14:paraId="72F3B9E9" w14:textId="2AED9888" w:rsidR="00A8059D" w:rsidRPr="00A8059D" w:rsidRDefault="00B10969">
      <w:pPr>
        <w:pStyle w:val="TOC3"/>
        <w:rPr>
          <w:rFonts w:asciiTheme="minorHAnsi" w:eastAsiaTheme="minorEastAsia" w:hAnsiTheme="minorHAnsi" w:cstheme="minorBidi"/>
          <w:iCs w:val="0"/>
          <w:caps w:val="0"/>
          <w:noProof/>
          <w:sz w:val="22"/>
          <w:szCs w:val="22"/>
        </w:rPr>
      </w:pPr>
      <w:hyperlink w:anchor="_Toc193266796" w:history="1">
        <w:r w:rsidR="00A8059D" w:rsidRPr="00A8059D">
          <w:rPr>
            <w:rStyle w:val="Hyperlink"/>
            <w:noProof/>
          </w:rPr>
          <w:t>3.26.1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USE OF “NO CHARGE” ON THE STATE-SUPPLIED PRICE SHEET</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_Toc193266796 \h </w:instrText>
        </w:r>
        <w:r w:rsidR="00A8059D" w:rsidRPr="00A8059D">
          <w:rPr>
            <w:noProof/>
            <w:webHidden/>
          </w:rPr>
        </w:r>
        <w:r w:rsidR="00A8059D" w:rsidRPr="00A8059D">
          <w:rPr>
            <w:noProof/>
            <w:webHidden/>
          </w:rPr>
          <w:fldChar w:fldCharType="separate"/>
        </w:r>
        <w:r w:rsidR="00A8059D" w:rsidRPr="00A8059D">
          <w:rPr>
            <w:noProof/>
            <w:webHidden/>
          </w:rPr>
          <w:t>15</w:t>
        </w:r>
        <w:r w:rsidR="00A8059D" w:rsidRPr="00A8059D">
          <w:rPr>
            <w:noProof/>
            <w:webHidden/>
          </w:rPr>
          <w:fldChar w:fldCharType="end"/>
        </w:r>
      </w:hyperlink>
    </w:p>
    <w:p w14:paraId="0B3016C9" w14:textId="6B58EA2A" w:rsidR="00A8059D" w:rsidRPr="00A8059D" w:rsidRDefault="00B10969">
      <w:pPr>
        <w:pStyle w:val="TOC2"/>
        <w:rPr>
          <w:rFonts w:asciiTheme="minorHAnsi" w:eastAsiaTheme="minorEastAsia" w:hAnsiTheme="minorHAnsi" w:cstheme="minorBidi"/>
          <w:caps w:val="0"/>
          <w:spacing w:val="0"/>
          <w:sz w:val="22"/>
          <w:szCs w:val="22"/>
        </w:rPr>
      </w:pPr>
      <w:hyperlink w:anchor="_Toc193266797" w:history="1">
        <w:r w:rsidR="00A8059D" w:rsidRPr="00A8059D">
          <w:rPr>
            <w:rStyle w:val="Hyperlink"/>
          </w:rPr>
          <w:t>3.27</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ORAL PRESENTATIONS</w:t>
        </w:r>
        <w:r w:rsidR="00A8059D" w:rsidRPr="00A8059D">
          <w:rPr>
            <w:webHidden/>
          </w:rPr>
          <w:tab/>
        </w:r>
        <w:r w:rsidR="00A8059D" w:rsidRPr="00A8059D">
          <w:rPr>
            <w:webHidden/>
          </w:rPr>
          <w:fldChar w:fldCharType="begin"/>
        </w:r>
        <w:r w:rsidR="00A8059D" w:rsidRPr="00A8059D">
          <w:rPr>
            <w:webHidden/>
          </w:rPr>
          <w:instrText xml:space="preserve"> PAGEREF _Toc193266797 \h </w:instrText>
        </w:r>
        <w:r w:rsidR="00A8059D" w:rsidRPr="00A8059D">
          <w:rPr>
            <w:webHidden/>
          </w:rPr>
        </w:r>
        <w:r w:rsidR="00A8059D" w:rsidRPr="00A8059D">
          <w:rPr>
            <w:webHidden/>
          </w:rPr>
          <w:fldChar w:fldCharType="separate"/>
        </w:r>
        <w:r w:rsidR="00A8059D" w:rsidRPr="00A8059D">
          <w:rPr>
            <w:webHidden/>
          </w:rPr>
          <w:t>15</w:t>
        </w:r>
        <w:r w:rsidR="00A8059D" w:rsidRPr="00A8059D">
          <w:rPr>
            <w:webHidden/>
          </w:rPr>
          <w:fldChar w:fldCharType="end"/>
        </w:r>
      </w:hyperlink>
    </w:p>
    <w:p w14:paraId="4EE6C94D" w14:textId="468D4909"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798" w:history="1">
        <w:r w:rsidR="00A8059D" w:rsidRPr="00A8059D">
          <w:rPr>
            <w:rStyle w:val="Hyperlink"/>
            <w:noProof/>
          </w:rPr>
          <w:t>4</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SCOPE OF WORK</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_Toc193266798 \h </w:instrText>
        </w:r>
        <w:r w:rsidR="00A8059D" w:rsidRPr="00A8059D">
          <w:rPr>
            <w:noProof/>
            <w:webHidden/>
          </w:rPr>
        </w:r>
        <w:r w:rsidR="00A8059D" w:rsidRPr="00A8059D">
          <w:rPr>
            <w:noProof/>
            <w:webHidden/>
          </w:rPr>
          <w:fldChar w:fldCharType="separate"/>
        </w:r>
        <w:r w:rsidR="00A8059D" w:rsidRPr="00A8059D">
          <w:rPr>
            <w:noProof/>
            <w:webHidden/>
          </w:rPr>
          <w:t>17</w:t>
        </w:r>
        <w:r w:rsidR="00A8059D" w:rsidRPr="00A8059D">
          <w:rPr>
            <w:noProof/>
            <w:webHidden/>
          </w:rPr>
          <w:fldChar w:fldCharType="end"/>
        </w:r>
      </w:hyperlink>
    </w:p>
    <w:p w14:paraId="06C5763A" w14:textId="579AB92C" w:rsidR="00A8059D" w:rsidRPr="00A8059D" w:rsidRDefault="00B10969">
      <w:pPr>
        <w:pStyle w:val="TOC2"/>
        <w:rPr>
          <w:rFonts w:asciiTheme="minorHAnsi" w:eastAsiaTheme="minorEastAsia" w:hAnsiTheme="minorHAnsi" w:cstheme="minorBidi"/>
          <w:caps w:val="0"/>
          <w:spacing w:val="0"/>
          <w:sz w:val="22"/>
          <w:szCs w:val="22"/>
        </w:rPr>
      </w:pPr>
      <w:hyperlink w:anchor="_Toc193266799" w:history="1">
        <w:r w:rsidR="00A8059D" w:rsidRPr="00A8059D">
          <w:rPr>
            <w:rStyle w:val="Hyperlink"/>
            <w:b/>
          </w:rPr>
          <w:t>4.1</w:t>
        </w:r>
        <w:r w:rsidR="00A8059D" w:rsidRPr="00A8059D">
          <w:rPr>
            <w:rFonts w:asciiTheme="minorHAnsi" w:eastAsiaTheme="minorEastAsia" w:hAnsiTheme="minorHAnsi" w:cstheme="minorBidi"/>
            <w:caps w:val="0"/>
            <w:spacing w:val="0"/>
            <w:sz w:val="22"/>
            <w:szCs w:val="22"/>
          </w:rPr>
          <w:tab/>
        </w:r>
        <w:r w:rsidR="00A8059D" w:rsidRPr="00A8059D">
          <w:rPr>
            <w:rStyle w:val="Hyperlink"/>
            <w:b/>
          </w:rPr>
          <w:t>OVERVIEW OF SCOPE OF WORK</w:t>
        </w:r>
        <w:r w:rsidR="00A8059D" w:rsidRPr="00A8059D">
          <w:rPr>
            <w:webHidden/>
          </w:rPr>
          <w:tab/>
        </w:r>
        <w:r w:rsidR="00A8059D" w:rsidRPr="00A8059D">
          <w:rPr>
            <w:webHidden/>
          </w:rPr>
          <w:fldChar w:fldCharType="begin"/>
        </w:r>
        <w:r w:rsidR="00A8059D" w:rsidRPr="00A8059D">
          <w:rPr>
            <w:webHidden/>
          </w:rPr>
          <w:instrText xml:space="preserve"> PAGEREF _Toc193266799 \h </w:instrText>
        </w:r>
        <w:r w:rsidR="00A8059D" w:rsidRPr="00A8059D">
          <w:rPr>
            <w:webHidden/>
          </w:rPr>
        </w:r>
        <w:r w:rsidR="00A8059D" w:rsidRPr="00A8059D">
          <w:rPr>
            <w:webHidden/>
          </w:rPr>
          <w:fldChar w:fldCharType="separate"/>
        </w:r>
        <w:r w:rsidR="00A8059D" w:rsidRPr="00A8059D">
          <w:rPr>
            <w:webHidden/>
          </w:rPr>
          <w:t>17</w:t>
        </w:r>
        <w:r w:rsidR="00A8059D" w:rsidRPr="00A8059D">
          <w:rPr>
            <w:webHidden/>
          </w:rPr>
          <w:fldChar w:fldCharType="end"/>
        </w:r>
      </w:hyperlink>
    </w:p>
    <w:p w14:paraId="60554E15" w14:textId="70CAF8C5" w:rsidR="00A8059D" w:rsidRPr="00A8059D" w:rsidRDefault="00B10969">
      <w:pPr>
        <w:pStyle w:val="TOC3"/>
        <w:rPr>
          <w:rFonts w:asciiTheme="minorHAnsi" w:eastAsiaTheme="minorEastAsia" w:hAnsiTheme="minorHAnsi" w:cstheme="minorBidi"/>
          <w:iCs w:val="0"/>
          <w:caps w:val="0"/>
          <w:noProof/>
          <w:sz w:val="22"/>
          <w:szCs w:val="22"/>
        </w:rPr>
      </w:pPr>
      <w:hyperlink w:anchor="_Toc193266800" w:history="1">
        <w:r w:rsidR="00A8059D" w:rsidRPr="00A8059D">
          <w:rPr>
            <w:rStyle w:val="Hyperlink"/>
            <w:noProof/>
            <w:snapToGrid w:val="0"/>
          </w:rPr>
          <w:t>4.1.1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snapToGrid w:val="0"/>
          </w:rPr>
          <w:t>GENERAL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_Toc193266800 \h </w:instrText>
        </w:r>
        <w:r w:rsidR="00A8059D" w:rsidRPr="00A8059D">
          <w:rPr>
            <w:noProof/>
            <w:webHidden/>
          </w:rPr>
        </w:r>
        <w:r w:rsidR="00A8059D" w:rsidRPr="00A8059D">
          <w:rPr>
            <w:noProof/>
            <w:webHidden/>
          </w:rPr>
          <w:fldChar w:fldCharType="separate"/>
        </w:r>
        <w:r w:rsidR="00A8059D" w:rsidRPr="00A8059D">
          <w:rPr>
            <w:noProof/>
            <w:webHidden/>
          </w:rPr>
          <w:t>17</w:t>
        </w:r>
        <w:r w:rsidR="00A8059D" w:rsidRPr="00A8059D">
          <w:rPr>
            <w:noProof/>
            <w:webHidden/>
          </w:rPr>
          <w:fldChar w:fldCharType="end"/>
        </w:r>
      </w:hyperlink>
    </w:p>
    <w:p w14:paraId="43A1729D" w14:textId="3FC93616" w:rsidR="00A8059D" w:rsidRPr="00A8059D" w:rsidRDefault="00B10969">
      <w:pPr>
        <w:pStyle w:val="TOC2"/>
        <w:rPr>
          <w:rFonts w:asciiTheme="minorHAnsi" w:eastAsiaTheme="minorEastAsia" w:hAnsiTheme="minorHAnsi" w:cstheme="minorBidi"/>
          <w:caps w:val="0"/>
          <w:spacing w:val="0"/>
          <w:sz w:val="22"/>
          <w:szCs w:val="22"/>
        </w:rPr>
      </w:pPr>
      <w:hyperlink w:anchor="_Toc193266801" w:history="1">
        <w:r w:rsidR="00A8059D" w:rsidRPr="00A8059D">
          <w:rPr>
            <w:rStyle w:val="Hyperlink"/>
            <w:rFonts w:eastAsia="MS Mincho"/>
          </w:rPr>
          <w:t>4.2</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CURRENT PROCESSES</w:t>
        </w:r>
        <w:r w:rsidR="00A8059D" w:rsidRPr="00A8059D">
          <w:rPr>
            <w:webHidden/>
          </w:rPr>
          <w:tab/>
        </w:r>
        <w:r w:rsidR="00A8059D" w:rsidRPr="00A8059D">
          <w:rPr>
            <w:webHidden/>
          </w:rPr>
          <w:fldChar w:fldCharType="begin"/>
        </w:r>
        <w:r w:rsidR="00A8059D" w:rsidRPr="00A8059D">
          <w:rPr>
            <w:webHidden/>
          </w:rPr>
          <w:instrText xml:space="preserve"> PAGEREF _Toc193266801 \h </w:instrText>
        </w:r>
        <w:r w:rsidR="00A8059D" w:rsidRPr="00A8059D">
          <w:rPr>
            <w:webHidden/>
          </w:rPr>
        </w:r>
        <w:r w:rsidR="00A8059D" w:rsidRPr="00A8059D">
          <w:rPr>
            <w:webHidden/>
          </w:rPr>
          <w:fldChar w:fldCharType="separate"/>
        </w:r>
        <w:r w:rsidR="00A8059D" w:rsidRPr="00A8059D">
          <w:rPr>
            <w:webHidden/>
          </w:rPr>
          <w:t>18</w:t>
        </w:r>
        <w:r w:rsidR="00A8059D" w:rsidRPr="00A8059D">
          <w:rPr>
            <w:webHidden/>
          </w:rPr>
          <w:fldChar w:fldCharType="end"/>
        </w:r>
      </w:hyperlink>
    </w:p>
    <w:p w14:paraId="23B6DBF6" w14:textId="2534F30B" w:rsidR="00A8059D" w:rsidRPr="00A8059D" w:rsidRDefault="00B10969">
      <w:pPr>
        <w:pStyle w:val="TOC3"/>
        <w:rPr>
          <w:rFonts w:asciiTheme="minorHAnsi" w:eastAsiaTheme="minorEastAsia" w:hAnsiTheme="minorHAnsi" w:cstheme="minorBidi"/>
          <w:iCs w:val="0"/>
          <w:caps w:val="0"/>
          <w:noProof/>
          <w:sz w:val="22"/>
          <w:szCs w:val="22"/>
        </w:rPr>
      </w:pPr>
      <w:hyperlink w:anchor="_Toc193266802" w:history="1">
        <w:r w:rsidR="00A8059D" w:rsidRPr="00A8059D">
          <w:rPr>
            <w:rStyle w:val="Hyperlink"/>
            <w:noProof/>
          </w:rPr>
          <w:t>4.2.1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 xml:space="preserve">IMAGE CAPTURE APPLICATION (ICA) WITH </w:t>
        </w:r>
        <w:r w:rsidR="00A8059D" w:rsidRPr="00A8059D">
          <w:rPr>
            <w:rStyle w:val="Hyperlink"/>
            <w:rFonts w:eastAsiaTheme="minorHAnsi"/>
            <w:noProof/>
          </w:rPr>
          <w:t>IMAGE RETRIEVAL SYSTEM (IRS)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_Toc193266802 \h </w:instrText>
        </w:r>
        <w:r w:rsidR="00A8059D" w:rsidRPr="00A8059D">
          <w:rPr>
            <w:noProof/>
            <w:webHidden/>
          </w:rPr>
        </w:r>
        <w:r w:rsidR="00A8059D" w:rsidRPr="00A8059D">
          <w:rPr>
            <w:noProof/>
            <w:webHidden/>
          </w:rPr>
          <w:fldChar w:fldCharType="separate"/>
        </w:r>
        <w:r w:rsidR="00A8059D" w:rsidRPr="00A8059D">
          <w:rPr>
            <w:noProof/>
            <w:webHidden/>
          </w:rPr>
          <w:t>18</w:t>
        </w:r>
        <w:r w:rsidR="00A8059D" w:rsidRPr="00A8059D">
          <w:rPr>
            <w:noProof/>
            <w:webHidden/>
          </w:rPr>
          <w:fldChar w:fldCharType="end"/>
        </w:r>
      </w:hyperlink>
    </w:p>
    <w:p w14:paraId="39212790" w14:textId="0F5BC558" w:rsidR="00A8059D" w:rsidRPr="00A8059D" w:rsidRDefault="00B10969">
      <w:pPr>
        <w:pStyle w:val="TOC3"/>
        <w:rPr>
          <w:rFonts w:asciiTheme="minorHAnsi" w:eastAsiaTheme="minorEastAsia" w:hAnsiTheme="minorHAnsi" w:cstheme="minorBidi"/>
          <w:iCs w:val="0"/>
          <w:caps w:val="0"/>
          <w:noProof/>
          <w:sz w:val="22"/>
          <w:szCs w:val="22"/>
        </w:rPr>
      </w:pPr>
      <w:hyperlink w:anchor="_Toc193266803" w:history="1">
        <w:r w:rsidR="00A8059D" w:rsidRPr="00A8059D">
          <w:rPr>
            <w:rStyle w:val="Hyperlink"/>
            <w:noProof/>
          </w:rPr>
          <w:t>4.2.2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CENTRAL PRINT FACILITY (CPF)</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_Toc193266803 \h </w:instrText>
        </w:r>
        <w:r w:rsidR="00A8059D" w:rsidRPr="00A8059D">
          <w:rPr>
            <w:noProof/>
            <w:webHidden/>
          </w:rPr>
        </w:r>
        <w:r w:rsidR="00A8059D" w:rsidRPr="00A8059D">
          <w:rPr>
            <w:noProof/>
            <w:webHidden/>
          </w:rPr>
          <w:fldChar w:fldCharType="separate"/>
        </w:r>
        <w:r w:rsidR="00A8059D" w:rsidRPr="00A8059D">
          <w:rPr>
            <w:noProof/>
            <w:webHidden/>
          </w:rPr>
          <w:t>18</w:t>
        </w:r>
        <w:r w:rsidR="00A8059D" w:rsidRPr="00A8059D">
          <w:rPr>
            <w:noProof/>
            <w:webHidden/>
          </w:rPr>
          <w:fldChar w:fldCharType="end"/>
        </w:r>
      </w:hyperlink>
    </w:p>
    <w:p w14:paraId="47F785D2" w14:textId="10EE7F53" w:rsidR="00A8059D" w:rsidRPr="00A8059D" w:rsidRDefault="00B10969">
      <w:pPr>
        <w:pStyle w:val="TOC3"/>
        <w:rPr>
          <w:rFonts w:asciiTheme="minorHAnsi" w:eastAsiaTheme="minorEastAsia" w:hAnsiTheme="minorHAnsi" w:cstheme="minorBidi"/>
          <w:iCs w:val="0"/>
          <w:caps w:val="0"/>
          <w:noProof/>
          <w:sz w:val="22"/>
          <w:szCs w:val="22"/>
        </w:rPr>
      </w:pPr>
      <w:hyperlink w:anchor="_Toc193266804" w:history="1">
        <w:r w:rsidR="00A8059D" w:rsidRPr="00A8059D">
          <w:rPr>
            <w:rStyle w:val="Hyperlink"/>
            <w:noProof/>
          </w:rPr>
          <w:t>4.2.3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CENTRAL IMAGE REPOSITORY (CIR) WITH IMAGE RETRIEVAL SYSTEM (IRS)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_Toc193266804 \h </w:instrText>
        </w:r>
        <w:r w:rsidR="00A8059D" w:rsidRPr="00A8059D">
          <w:rPr>
            <w:noProof/>
            <w:webHidden/>
          </w:rPr>
        </w:r>
        <w:r w:rsidR="00A8059D" w:rsidRPr="00A8059D">
          <w:rPr>
            <w:noProof/>
            <w:webHidden/>
          </w:rPr>
          <w:fldChar w:fldCharType="separate"/>
        </w:r>
        <w:r w:rsidR="00A8059D" w:rsidRPr="00A8059D">
          <w:rPr>
            <w:noProof/>
            <w:webHidden/>
          </w:rPr>
          <w:t>18</w:t>
        </w:r>
        <w:r w:rsidR="00A8059D" w:rsidRPr="00A8059D">
          <w:rPr>
            <w:noProof/>
            <w:webHidden/>
          </w:rPr>
          <w:fldChar w:fldCharType="end"/>
        </w:r>
      </w:hyperlink>
    </w:p>
    <w:p w14:paraId="7DD5A034" w14:textId="17774D79" w:rsidR="00A8059D" w:rsidRPr="00A8059D" w:rsidRDefault="00B10969">
      <w:pPr>
        <w:pStyle w:val="TOC2"/>
        <w:rPr>
          <w:rFonts w:asciiTheme="minorHAnsi" w:eastAsiaTheme="minorEastAsia" w:hAnsiTheme="minorHAnsi" w:cstheme="minorBidi"/>
          <w:caps w:val="0"/>
          <w:spacing w:val="0"/>
          <w:sz w:val="22"/>
          <w:szCs w:val="22"/>
        </w:rPr>
      </w:pPr>
      <w:hyperlink w:anchor="_Toc193266805" w:history="1">
        <w:r w:rsidR="00A8059D" w:rsidRPr="00A8059D">
          <w:rPr>
            <w:rStyle w:val="Hyperlink"/>
          </w:rPr>
          <w:t>4.3</w:t>
        </w:r>
        <w:r w:rsidR="00A8059D" w:rsidRPr="00A8059D">
          <w:rPr>
            <w:rFonts w:asciiTheme="minorHAnsi" w:eastAsiaTheme="minorEastAsia" w:hAnsiTheme="minorHAnsi" w:cstheme="minorBidi"/>
            <w:caps w:val="0"/>
            <w:spacing w:val="0"/>
            <w:sz w:val="22"/>
            <w:szCs w:val="22"/>
          </w:rPr>
          <w:tab/>
        </w:r>
        <w:r w:rsidR="00A8059D" w:rsidRPr="00A8059D">
          <w:rPr>
            <w:rStyle w:val="Hyperlink"/>
          </w:rPr>
          <w:t>IMAGE CAPTURE APPLICATION (ICA) WITH IMAGE RETRIEVAL SYSTEM (IRS) REQUIREMENTS</w:t>
        </w:r>
        <w:r w:rsidR="00A8059D" w:rsidRPr="00A8059D">
          <w:rPr>
            <w:webHidden/>
          </w:rPr>
          <w:tab/>
        </w:r>
        <w:r w:rsidR="00A8059D" w:rsidRPr="00A8059D">
          <w:rPr>
            <w:webHidden/>
          </w:rPr>
          <w:fldChar w:fldCharType="begin"/>
        </w:r>
        <w:r w:rsidR="00A8059D" w:rsidRPr="00A8059D">
          <w:rPr>
            <w:webHidden/>
          </w:rPr>
          <w:instrText xml:space="preserve"> PAGEREF _Toc193266805 \h </w:instrText>
        </w:r>
        <w:r w:rsidR="00A8059D" w:rsidRPr="00A8059D">
          <w:rPr>
            <w:webHidden/>
          </w:rPr>
        </w:r>
        <w:r w:rsidR="00A8059D" w:rsidRPr="00A8059D">
          <w:rPr>
            <w:webHidden/>
          </w:rPr>
          <w:fldChar w:fldCharType="separate"/>
        </w:r>
        <w:r w:rsidR="00A8059D" w:rsidRPr="00A8059D">
          <w:rPr>
            <w:webHidden/>
          </w:rPr>
          <w:t>19</w:t>
        </w:r>
        <w:r w:rsidR="00A8059D" w:rsidRPr="00A8059D">
          <w:rPr>
            <w:webHidden/>
          </w:rPr>
          <w:fldChar w:fldCharType="end"/>
        </w:r>
      </w:hyperlink>
    </w:p>
    <w:p w14:paraId="076FDFB5" w14:textId="1F447DD8" w:rsidR="00A8059D" w:rsidRPr="00A8059D" w:rsidRDefault="00B10969">
      <w:pPr>
        <w:pStyle w:val="TOC3"/>
        <w:rPr>
          <w:rFonts w:asciiTheme="minorHAnsi" w:eastAsiaTheme="minorEastAsia" w:hAnsiTheme="minorHAnsi" w:cstheme="minorBidi"/>
          <w:iCs w:val="0"/>
          <w:caps w:val="0"/>
          <w:noProof/>
          <w:sz w:val="22"/>
          <w:szCs w:val="22"/>
        </w:rPr>
      </w:pPr>
      <w:hyperlink w:anchor="_Toc193266806" w:history="1">
        <w:r w:rsidR="00A8059D" w:rsidRPr="00A8059D">
          <w:rPr>
            <w:rStyle w:val="Hyperlink"/>
            <w:noProof/>
          </w:rPr>
          <w:t>4.3.1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VOTER REGISTRATION AND ORGAN DONOR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_Toc193266806 \h </w:instrText>
        </w:r>
        <w:r w:rsidR="00A8059D" w:rsidRPr="00A8059D">
          <w:rPr>
            <w:noProof/>
            <w:webHidden/>
          </w:rPr>
        </w:r>
        <w:r w:rsidR="00A8059D" w:rsidRPr="00A8059D">
          <w:rPr>
            <w:noProof/>
            <w:webHidden/>
          </w:rPr>
          <w:fldChar w:fldCharType="separate"/>
        </w:r>
        <w:r w:rsidR="00A8059D" w:rsidRPr="00A8059D">
          <w:rPr>
            <w:noProof/>
            <w:webHidden/>
          </w:rPr>
          <w:t>20</w:t>
        </w:r>
        <w:r w:rsidR="00A8059D" w:rsidRPr="00A8059D">
          <w:rPr>
            <w:noProof/>
            <w:webHidden/>
          </w:rPr>
          <w:fldChar w:fldCharType="end"/>
        </w:r>
      </w:hyperlink>
    </w:p>
    <w:p w14:paraId="69E5DD1F" w14:textId="6677CB74" w:rsidR="00A8059D" w:rsidRPr="00A8059D" w:rsidRDefault="00B10969">
      <w:pPr>
        <w:pStyle w:val="TOC3"/>
        <w:rPr>
          <w:rFonts w:asciiTheme="minorHAnsi" w:eastAsiaTheme="minorEastAsia" w:hAnsiTheme="minorHAnsi" w:cstheme="minorBidi"/>
          <w:iCs w:val="0"/>
          <w:caps w:val="0"/>
          <w:noProof/>
          <w:sz w:val="22"/>
          <w:szCs w:val="22"/>
        </w:rPr>
      </w:pPr>
      <w:hyperlink w:anchor="_Toc193266807" w:history="1">
        <w:r w:rsidR="00A8059D" w:rsidRPr="00A8059D">
          <w:rPr>
            <w:rStyle w:val="Hyperlink"/>
            <w:noProof/>
          </w:rPr>
          <w:t>4.3.2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IMAGE CAPTURE FUNCTIONAL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_Toc193266807 \h </w:instrText>
        </w:r>
        <w:r w:rsidR="00A8059D" w:rsidRPr="00A8059D">
          <w:rPr>
            <w:noProof/>
            <w:webHidden/>
          </w:rPr>
        </w:r>
        <w:r w:rsidR="00A8059D" w:rsidRPr="00A8059D">
          <w:rPr>
            <w:noProof/>
            <w:webHidden/>
          </w:rPr>
          <w:fldChar w:fldCharType="separate"/>
        </w:r>
        <w:r w:rsidR="00A8059D" w:rsidRPr="00A8059D">
          <w:rPr>
            <w:noProof/>
            <w:webHidden/>
          </w:rPr>
          <w:t>20</w:t>
        </w:r>
        <w:r w:rsidR="00A8059D" w:rsidRPr="00A8059D">
          <w:rPr>
            <w:noProof/>
            <w:webHidden/>
          </w:rPr>
          <w:fldChar w:fldCharType="end"/>
        </w:r>
      </w:hyperlink>
    </w:p>
    <w:p w14:paraId="3260DB35" w14:textId="29119590" w:rsidR="00A8059D" w:rsidRPr="00A8059D" w:rsidRDefault="00B10969">
      <w:pPr>
        <w:pStyle w:val="TOC3"/>
        <w:rPr>
          <w:rFonts w:asciiTheme="minorHAnsi" w:eastAsiaTheme="minorEastAsia" w:hAnsiTheme="minorHAnsi" w:cstheme="minorBidi"/>
          <w:iCs w:val="0"/>
          <w:caps w:val="0"/>
          <w:noProof/>
          <w:sz w:val="22"/>
          <w:szCs w:val="22"/>
        </w:rPr>
      </w:pPr>
      <w:hyperlink w:anchor="_Toc193266808" w:history="1">
        <w:r w:rsidR="00A8059D" w:rsidRPr="00A8059D">
          <w:rPr>
            <w:rStyle w:val="Hyperlink"/>
            <w:noProof/>
          </w:rPr>
          <w:t>4.3.3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ICA ENVIRONMENT PROCESS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_Toc193266808 \h </w:instrText>
        </w:r>
        <w:r w:rsidR="00A8059D" w:rsidRPr="00A8059D">
          <w:rPr>
            <w:noProof/>
            <w:webHidden/>
          </w:rPr>
        </w:r>
        <w:r w:rsidR="00A8059D" w:rsidRPr="00A8059D">
          <w:rPr>
            <w:noProof/>
            <w:webHidden/>
          </w:rPr>
          <w:fldChar w:fldCharType="separate"/>
        </w:r>
        <w:r w:rsidR="00A8059D" w:rsidRPr="00A8059D">
          <w:rPr>
            <w:noProof/>
            <w:webHidden/>
          </w:rPr>
          <w:t>21</w:t>
        </w:r>
        <w:r w:rsidR="00A8059D" w:rsidRPr="00A8059D">
          <w:rPr>
            <w:noProof/>
            <w:webHidden/>
          </w:rPr>
          <w:fldChar w:fldCharType="end"/>
        </w:r>
      </w:hyperlink>
    </w:p>
    <w:p w14:paraId="48C65E24" w14:textId="7008B9AD" w:rsidR="00A8059D" w:rsidRPr="00A8059D" w:rsidRDefault="00B10969">
      <w:pPr>
        <w:pStyle w:val="TOC2"/>
        <w:rPr>
          <w:rFonts w:asciiTheme="minorHAnsi" w:eastAsiaTheme="minorEastAsia" w:hAnsiTheme="minorHAnsi" w:cstheme="minorBidi"/>
          <w:caps w:val="0"/>
          <w:spacing w:val="0"/>
          <w:sz w:val="22"/>
          <w:szCs w:val="22"/>
        </w:rPr>
      </w:pPr>
      <w:hyperlink w:anchor="_Toc193266809" w:history="1">
        <w:r w:rsidR="00A8059D" w:rsidRPr="00A8059D">
          <w:rPr>
            <w:rStyle w:val="Hyperlink"/>
            <w:rFonts w:eastAsia="MS Mincho"/>
          </w:rPr>
          <w:t>4.4</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CENTRAL ISSUANCE (CI) WITH OVER-THE-COUNTER CARD ISSUANCE SYSTEM (OTCCIS) AND IMAGE MANAGEMENT AND REPORTING SYSTEM (IMRS) REQUIREMENTS</w:t>
        </w:r>
        <w:r w:rsidR="00A8059D" w:rsidRPr="00A8059D">
          <w:rPr>
            <w:webHidden/>
          </w:rPr>
          <w:tab/>
        </w:r>
        <w:r w:rsidR="00A8059D" w:rsidRPr="00A8059D">
          <w:rPr>
            <w:webHidden/>
          </w:rPr>
          <w:fldChar w:fldCharType="begin"/>
        </w:r>
        <w:r w:rsidR="00A8059D" w:rsidRPr="00A8059D">
          <w:rPr>
            <w:webHidden/>
          </w:rPr>
          <w:instrText xml:space="preserve"> PAGEREF _Toc193266809 \h </w:instrText>
        </w:r>
        <w:r w:rsidR="00A8059D" w:rsidRPr="00A8059D">
          <w:rPr>
            <w:webHidden/>
          </w:rPr>
        </w:r>
        <w:r w:rsidR="00A8059D" w:rsidRPr="00A8059D">
          <w:rPr>
            <w:webHidden/>
          </w:rPr>
          <w:fldChar w:fldCharType="separate"/>
        </w:r>
        <w:r w:rsidR="00A8059D" w:rsidRPr="00A8059D">
          <w:rPr>
            <w:webHidden/>
          </w:rPr>
          <w:t>22</w:t>
        </w:r>
        <w:r w:rsidR="00A8059D" w:rsidRPr="00A8059D">
          <w:rPr>
            <w:webHidden/>
          </w:rPr>
          <w:fldChar w:fldCharType="end"/>
        </w:r>
      </w:hyperlink>
    </w:p>
    <w:p w14:paraId="7D165567" w14:textId="239458FF" w:rsidR="00A8059D" w:rsidRPr="00A8059D" w:rsidRDefault="00B10969">
      <w:pPr>
        <w:pStyle w:val="TOC3"/>
        <w:rPr>
          <w:rFonts w:asciiTheme="minorHAnsi" w:eastAsiaTheme="minorEastAsia" w:hAnsiTheme="minorHAnsi" w:cstheme="minorBidi"/>
          <w:iCs w:val="0"/>
          <w:caps w:val="0"/>
          <w:noProof/>
          <w:sz w:val="22"/>
          <w:szCs w:val="22"/>
        </w:rPr>
      </w:pPr>
      <w:hyperlink w:anchor="_Toc193266810" w:history="1">
        <w:r w:rsidR="00A8059D" w:rsidRPr="00A8059D">
          <w:rPr>
            <w:rStyle w:val="Hyperlink"/>
            <w:noProof/>
          </w:rPr>
          <w:t>4.4.1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INVENTORY MANAGEMENT AND REPORT SYSTEM (IMRS)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_Toc193266810 \h </w:instrText>
        </w:r>
        <w:r w:rsidR="00A8059D" w:rsidRPr="00A8059D">
          <w:rPr>
            <w:noProof/>
            <w:webHidden/>
          </w:rPr>
        </w:r>
        <w:r w:rsidR="00A8059D" w:rsidRPr="00A8059D">
          <w:rPr>
            <w:noProof/>
            <w:webHidden/>
          </w:rPr>
          <w:fldChar w:fldCharType="separate"/>
        </w:r>
        <w:r w:rsidR="00A8059D" w:rsidRPr="00A8059D">
          <w:rPr>
            <w:noProof/>
            <w:webHidden/>
          </w:rPr>
          <w:t>23</w:t>
        </w:r>
        <w:r w:rsidR="00A8059D" w:rsidRPr="00A8059D">
          <w:rPr>
            <w:noProof/>
            <w:webHidden/>
          </w:rPr>
          <w:fldChar w:fldCharType="end"/>
        </w:r>
      </w:hyperlink>
    </w:p>
    <w:p w14:paraId="5CD757D0" w14:textId="620AACC9" w:rsidR="00A8059D" w:rsidRPr="00A8059D" w:rsidRDefault="00B10969">
      <w:pPr>
        <w:pStyle w:val="TOC2"/>
        <w:rPr>
          <w:rFonts w:asciiTheme="minorHAnsi" w:eastAsiaTheme="minorEastAsia" w:hAnsiTheme="minorHAnsi" w:cstheme="minorBidi"/>
          <w:caps w:val="0"/>
          <w:spacing w:val="0"/>
          <w:sz w:val="22"/>
          <w:szCs w:val="22"/>
        </w:rPr>
      </w:pPr>
      <w:hyperlink w:anchor="_Toc193266811" w:history="1">
        <w:r w:rsidR="00A8059D" w:rsidRPr="00A8059D">
          <w:rPr>
            <w:rStyle w:val="Hyperlink"/>
          </w:rPr>
          <w:t>4.5</w:t>
        </w:r>
        <w:r w:rsidR="00A8059D" w:rsidRPr="00A8059D">
          <w:rPr>
            <w:rFonts w:asciiTheme="minorHAnsi" w:eastAsiaTheme="minorEastAsia" w:hAnsiTheme="minorHAnsi" w:cstheme="minorBidi"/>
            <w:caps w:val="0"/>
            <w:spacing w:val="0"/>
            <w:sz w:val="22"/>
            <w:szCs w:val="22"/>
          </w:rPr>
          <w:tab/>
        </w:r>
        <w:r w:rsidR="00A8059D" w:rsidRPr="00A8059D">
          <w:rPr>
            <w:rStyle w:val="Hyperlink"/>
          </w:rPr>
          <w:t>CENTRAL PRINT FACILITY (CPF) REQUIREMENTS</w:t>
        </w:r>
        <w:r w:rsidR="00A8059D" w:rsidRPr="00A8059D">
          <w:rPr>
            <w:webHidden/>
          </w:rPr>
          <w:tab/>
        </w:r>
        <w:r w:rsidR="00A8059D" w:rsidRPr="00A8059D">
          <w:rPr>
            <w:webHidden/>
          </w:rPr>
          <w:fldChar w:fldCharType="begin"/>
        </w:r>
        <w:r w:rsidR="00A8059D" w:rsidRPr="00A8059D">
          <w:rPr>
            <w:webHidden/>
          </w:rPr>
          <w:instrText xml:space="preserve"> PAGEREF _Toc193266811 \h </w:instrText>
        </w:r>
        <w:r w:rsidR="00A8059D" w:rsidRPr="00A8059D">
          <w:rPr>
            <w:webHidden/>
          </w:rPr>
        </w:r>
        <w:r w:rsidR="00A8059D" w:rsidRPr="00A8059D">
          <w:rPr>
            <w:webHidden/>
          </w:rPr>
          <w:fldChar w:fldCharType="separate"/>
        </w:r>
        <w:r w:rsidR="00A8059D" w:rsidRPr="00A8059D">
          <w:rPr>
            <w:webHidden/>
          </w:rPr>
          <w:t>24</w:t>
        </w:r>
        <w:r w:rsidR="00A8059D" w:rsidRPr="00A8059D">
          <w:rPr>
            <w:webHidden/>
          </w:rPr>
          <w:fldChar w:fldCharType="end"/>
        </w:r>
      </w:hyperlink>
    </w:p>
    <w:p w14:paraId="4C50A918" w14:textId="6D05D258" w:rsidR="00A8059D" w:rsidRPr="00A8059D" w:rsidRDefault="00B10969">
      <w:pPr>
        <w:pStyle w:val="TOC3"/>
        <w:rPr>
          <w:rFonts w:asciiTheme="minorHAnsi" w:eastAsiaTheme="minorEastAsia" w:hAnsiTheme="minorHAnsi" w:cstheme="minorBidi"/>
          <w:iCs w:val="0"/>
          <w:caps w:val="0"/>
          <w:noProof/>
          <w:sz w:val="22"/>
          <w:szCs w:val="22"/>
        </w:rPr>
      </w:pPr>
      <w:hyperlink w:anchor="_Toc193266812" w:history="1">
        <w:r w:rsidR="00A8059D" w:rsidRPr="00A8059D">
          <w:rPr>
            <w:rStyle w:val="Hyperlink"/>
            <w:noProof/>
          </w:rPr>
          <w:t>4.5.1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DL/PERMIT and ID CARD QUALITY AND COMPLIANCE STANDARDS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_Toc193266812 \h </w:instrText>
        </w:r>
        <w:r w:rsidR="00A8059D" w:rsidRPr="00A8059D">
          <w:rPr>
            <w:noProof/>
            <w:webHidden/>
          </w:rPr>
        </w:r>
        <w:r w:rsidR="00A8059D" w:rsidRPr="00A8059D">
          <w:rPr>
            <w:noProof/>
            <w:webHidden/>
          </w:rPr>
          <w:fldChar w:fldCharType="separate"/>
        </w:r>
        <w:r w:rsidR="00A8059D" w:rsidRPr="00A8059D">
          <w:rPr>
            <w:noProof/>
            <w:webHidden/>
          </w:rPr>
          <w:t>25</w:t>
        </w:r>
        <w:r w:rsidR="00A8059D" w:rsidRPr="00A8059D">
          <w:rPr>
            <w:noProof/>
            <w:webHidden/>
          </w:rPr>
          <w:fldChar w:fldCharType="end"/>
        </w:r>
      </w:hyperlink>
    </w:p>
    <w:p w14:paraId="4D73D216" w14:textId="224E9534" w:rsidR="00A8059D" w:rsidRPr="00A8059D" w:rsidRDefault="00B10969">
      <w:pPr>
        <w:pStyle w:val="TOC3"/>
        <w:rPr>
          <w:rFonts w:asciiTheme="minorHAnsi" w:eastAsiaTheme="minorEastAsia" w:hAnsiTheme="minorHAnsi" w:cstheme="minorBidi"/>
          <w:iCs w:val="0"/>
          <w:caps w:val="0"/>
          <w:noProof/>
          <w:sz w:val="22"/>
          <w:szCs w:val="22"/>
        </w:rPr>
      </w:pPr>
      <w:hyperlink w:anchor="_Toc193266813" w:history="1">
        <w:r w:rsidR="00A8059D" w:rsidRPr="00A8059D">
          <w:rPr>
            <w:rStyle w:val="Hyperlink"/>
            <w:noProof/>
          </w:rPr>
          <w:t>4.5.2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CARD STOCK AND PRINTING METHOD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_Toc193266813 \h </w:instrText>
        </w:r>
        <w:r w:rsidR="00A8059D" w:rsidRPr="00A8059D">
          <w:rPr>
            <w:noProof/>
            <w:webHidden/>
          </w:rPr>
        </w:r>
        <w:r w:rsidR="00A8059D" w:rsidRPr="00A8059D">
          <w:rPr>
            <w:noProof/>
            <w:webHidden/>
          </w:rPr>
          <w:fldChar w:fldCharType="separate"/>
        </w:r>
        <w:r w:rsidR="00A8059D" w:rsidRPr="00A8059D">
          <w:rPr>
            <w:noProof/>
            <w:webHidden/>
          </w:rPr>
          <w:t>25</w:t>
        </w:r>
        <w:r w:rsidR="00A8059D" w:rsidRPr="00A8059D">
          <w:rPr>
            <w:noProof/>
            <w:webHidden/>
          </w:rPr>
          <w:fldChar w:fldCharType="end"/>
        </w:r>
      </w:hyperlink>
    </w:p>
    <w:p w14:paraId="6F4F840F" w14:textId="2EADD878" w:rsidR="00A8059D" w:rsidRPr="00A8059D" w:rsidRDefault="00B10969">
      <w:pPr>
        <w:pStyle w:val="TOC3"/>
        <w:rPr>
          <w:rFonts w:asciiTheme="minorHAnsi" w:eastAsiaTheme="minorEastAsia" w:hAnsiTheme="minorHAnsi" w:cstheme="minorBidi"/>
          <w:iCs w:val="0"/>
          <w:caps w:val="0"/>
          <w:noProof/>
          <w:sz w:val="22"/>
          <w:szCs w:val="22"/>
        </w:rPr>
      </w:pPr>
      <w:hyperlink w:anchor="_Toc193266814" w:history="1">
        <w:r w:rsidR="00A8059D" w:rsidRPr="00A8059D">
          <w:rPr>
            <w:rStyle w:val="Hyperlink"/>
            <w:noProof/>
          </w:rPr>
          <w:t>4.5.3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CARD SAMPLES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_Toc193266814 \h </w:instrText>
        </w:r>
        <w:r w:rsidR="00A8059D" w:rsidRPr="00A8059D">
          <w:rPr>
            <w:noProof/>
            <w:webHidden/>
          </w:rPr>
        </w:r>
        <w:r w:rsidR="00A8059D" w:rsidRPr="00A8059D">
          <w:rPr>
            <w:noProof/>
            <w:webHidden/>
          </w:rPr>
          <w:fldChar w:fldCharType="separate"/>
        </w:r>
        <w:r w:rsidR="00A8059D" w:rsidRPr="00A8059D">
          <w:rPr>
            <w:noProof/>
            <w:webHidden/>
          </w:rPr>
          <w:t>25</w:t>
        </w:r>
        <w:r w:rsidR="00A8059D" w:rsidRPr="00A8059D">
          <w:rPr>
            <w:noProof/>
            <w:webHidden/>
          </w:rPr>
          <w:fldChar w:fldCharType="end"/>
        </w:r>
      </w:hyperlink>
    </w:p>
    <w:p w14:paraId="588A2D22" w14:textId="12B9E0D1" w:rsidR="00A8059D" w:rsidRPr="00A8059D" w:rsidRDefault="00B10969">
      <w:pPr>
        <w:pStyle w:val="TOC2"/>
        <w:rPr>
          <w:rFonts w:asciiTheme="minorHAnsi" w:eastAsiaTheme="minorEastAsia" w:hAnsiTheme="minorHAnsi" w:cstheme="minorBidi"/>
          <w:caps w:val="0"/>
          <w:spacing w:val="0"/>
          <w:sz w:val="22"/>
          <w:szCs w:val="22"/>
        </w:rPr>
      </w:pPr>
      <w:hyperlink w:anchor="_Toc193266815" w:history="1">
        <w:r w:rsidR="00A8059D" w:rsidRPr="00A8059D">
          <w:rPr>
            <w:rStyle w:val="Hyperlink"/>
          </w:rPr>
          <w:t>4.6</w:t>
        </w:r>
        <w:r w:rsidR="00A8059D" w:rsidRPr="00A8059D">
          <w:rPr>
            <w:rFonts w:asciiTheme="minorHAnsi" w:eastAsiaTheme="minorEastAsia" w:hAnsiTheme="minorHAnsi" w:cstheme="minorBidi"/>
            <w:caps w:val="0"/>
            <w:spacing w:val="0"/>
            <w:sz w:val="22"/>
            <w:szCs w:val="22"/>
          </w:rPr>
          <w:tab/>
        </w:r>
        <w:r w:rsidR="00A8059D" w:rsidRPr="00A8059D">
          <w:rPr>
            <w:rStyle w:val="Hyperlink"/>
          </w:rPr>
          <w:t>CENTRAL IMAGE REPOSITORY (CIR) REQUIREMENTS</w:t>
        </w:r>
        <w:r w:rsidR="00A8059D" w:rsidRPr="00A8059D">
          <w:rPr>
            <w:webHidden/>
          </w:rPr>
          <w:tab/>
        </w:r>
        <w:r w:rsidR="00A8059D" w:rsidRPr="00A8059D">
          <w:rPr>
            <w:webHidden/>
          </w:rPr>
          <w:fldChar w:fldCharType="begin"/>
        </w:r>
        <w:r w:rsidR="00A8059D" w:rsidRPr="00A8059D">
          <w:rPr>
            <w:webHidden/>
          </w:rPr>
          <w:instrText xml:space="preserve"> PAGEREF _Toc193266815 \h </w:instrText>
        </w:r>
        <w:r w:rsidR="00A8059D" w:rsidRPr="00A8059D">
          <w:rPr>
            <w:webHidden/>
          </w:rPr>
        </w:r>
        <w:r w:rsidR="00A8059D" w:rsidRPr="00A8059D">
          <w:rPr>
            <w:webHidden/>
          </w:rPr>
          <w:fldChar w:fldCharType="separate"/>
        </w:r>
        <w:r w:rsidR="00A8059D" w:rsidRPr="00A8059D">
          <w:rPr>
            <w:webHidden/>
          </w:rPr>
          <w:t>26</w:t>
        </w:r>
        <w:r w:rsidR="00A8059D" w:rsidRPr="00A8059D">
          <w:rPr>
            <w:webHidden/>
          </w:rPr>
          <w:fldChar w:fldCharType="end"/>
        </w:r>
      </w:hyperlink>
    </w:p>
    <w:p w14:paraId="47F24A97" w14:textId="077A47EF" w:rsidR="00A8059D" w:rsidRPr="00A8059D" w:rsidRDefault="00B10969">
      <w:pPr>
        <w:pStyle w:val="TOC3"/>
        <w:rPr>
          <w:rFonts w:asciiTheme="minorHAnsi" w:eastAsiaTheme="minorEastAsia" w:hAnsiTheme="minorHAnsi" w:cstheme="minorBidi"/>
          <w:iCs w:val="0"/>
          <w:caps w:val="0"/>
          <w:noProof/>
          <w:sz w:val="22"/>
          <w:szCs w:val="22"/>
        </w:rPr>
      </w:pPr>
      <w:hyperlink w:anchor="_Toc193266816" w:history="1">
        <w:r w:rsidR="00A8059D" w:rsidRPr="00A8059D">
          <w:rPr>
            <w:rStyle w:val="Hyperlink"/>
            <w:noProof/>
          </w:rPr>
          <w:t>4.6.1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CIR USER ROLES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_Toc193266816 \h </w:instrText>
        </w:r>
        <w:r w:rsidR="00A8059D" w:rsidRPr="00A8059D">
          <w:rPr>
            <w:noProof/>
            <w:webHidden/>
          </w:rPr>
        </w:r>
        <w:r w:rsidR="00A8059D" w:rsidRPr="00A8059D">
          <w:rPr>
            <w:noProof/>
            <w:webHidden/>
          </w:rPr>
          <w:fldChar w:fldCharType="separate"/>
        </w:r>
        <w:r w:rsidR="00A8059D" w:rsidRPr="00A8059D">
          <w:rPr>
            <w:noProof/>
            <w:webHidden/>
          </w:rPr>
          <w:t>27</w:t>
        </w:r>
        <w:r w:rsidR="00A8059D" w:rsidRPr="00A8059D">
          <w:rPr>
            <w:noProof/>
            <w:webHidden/>
          </w:rPr>
          <w:fldChar w:fldCharType="end"/>
        </w:r>
      </w:hyperlink>
    </w:p>
    <w:p w14:paraId="35246982" w14:textId="33AA50CD" w:rsidR="00A8059D" w:rsidRPr="00A8059D" w:rsidRDefault="00B10969">
      <w:pPr>
        <w:pStyle w:val="TOC3"/>
        <w:rPr>
          <w:rFonts w:asciiTheme="minorHAnsi" w:eastAsiaTheme="minorEastAsia" w:hAnsiTheme="minorHAnsi" w:cstheme="minorBidi"/>
          <w:iCs w:val="0"/>
          <w:caps w:val="0"/>
          <w:noProof/>
          <w:sz w:val="22"/>
          <w:szCs w:val="22"/>
        </w:rPr>
      </w:pPr>
      <w:hyperlink w:anchor="_Toc193266817" w:history="1">
        <w:r w:rsidR="00A8059D" w:rsidRPr="00A8059D">
          <w:rPr>
            <w:rStyle w:val="Hyperlink"/>
            <w:noProof/>
          </w:rPr>
          <w:t>4.6.2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CIR DISASTER RECOVERY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_Toc193266817 \h </w:instrText>
        </w:r>
        <w:r w:rsidR="00A8059D" w:rsidRPr="00A8059D">
          <w:rPr>
            <w:noProof/>
            <w:webHidden/>
          </w:rPr>
        </w:r>
        <w:r w:rsidR="00A8059D" w:rsidRPr="00A8059D">
          <w:rPr>
            <w:noProof/>
            <w:webHidden/>
          </w:rPr>
          <w:fldChar w:fldCharType="separate"/>
        </w:r>
        <w:r w:rsidR="00A8059D" w:rsidRPr="00A8059D">
          <w:rPr>
            <w:noProof/>
            <w:webHidden/>
          </w:rPr>
          <w:t>27</w:t>
        </w:r>
        <w:r w:rsidR="00A8059D" w:rsidRPr="00A8059D">
          <w:rPr>
            <w:noProof/>
            <w:webHidden/>
          </w:rPr>
          <w:fldChar w:fldCharType="end"/>
        </w:r>
      </w:hyperlink>
    </w:p>
    <w:p w14:paraId="50F07438" w14:textId="3842E49B" w:rsidR="00A8059D" w:rsidRPr="00A8059D" w:rsidRDefault="00B10969">
      <w:pPr>
        <w:pStyle w:val="TOC2"/>
        <w:rPr>
          <w:rFonts w:asciiTheme="minorHAnsi" w:eastAsiaTheme="minorEastAsia" w:hAnsiTheme="minorHAnsi" w:cstheme="minorBidi"/>
          <w:caps w:val="0"/>
          <w:spacing w:val="0"/>
          <w:sz w:val="22"/>
          <w:szCs w:val="22"/>
        </w:rPr>
      </w:pPr>
      <w:hyperlink w:anchor="_Toc193266818" w:history="1">
        <w:r w:rsidR="00A8059D" w:rsidRPr="00A8059D">
          <w:rPr>
            <w:rStyle w:val="Hyperlink"/>
          </w:rPr>
          <w:t>4.7</w:t>
        </w:r>
        <w:r w:rsidR="00A8059D" w:rsidRPr="00A8059D">
          <w:rPr>
            <w:rFonts w:asciiTheme="minorHAnsi" w:eastAsiaTheme="minorEastAsia" w:hAnsiTheme="minorHAnsi" w:cstheme="minorBidi"/>
            <w:caps w:val="0"/>
            <w:spacing w:val="0"/>
            <w:sz w:val="22"/>
            <w:szCs w:val="22"/>
          </w:rPr>
          <w:tab/>
        </w:r>
        <w:r w:rsidR="00A8059D" w:rsidRPr="00A8059D">
          <w:rPr>
            <w:rStyle w:val="Hyperlink"/>
          </w:rPr>
          <w:t>IMAGE RETRIEVAL SOFTWARE (IRS) REQUIREMENTS</w:t>
        </w:r>
        <w:r w:rsidR="00A8059D" w:rsidRPr="00A8059D">
          <w:rPr>
            <w:webHidden/>
          </w:rPr>
          <w:tab/>
        </w:r>
        <w:r w:rsidR="00A8059D" w:rsidRPr="00A8059D">
          <w:rPr>
            <w:webHidden/>
          </w:rPr>
          <w:fldChar w:fldCharType="begin"/>
        </w:r>
        <w:r w:rsidR="00A8059D" w:rsidRPr="00A8059D">
          <w:rPr>
            <w:webHidden/>
          </w:rPr>
          <w:instrText xml:space="preserve"> PAGEREF _Toc193266818 \h </w:instrText>
        </w:r>
        <w:r w:rsidR="00A8059D" w:rsidRPr="00A8059D">
          <w:rPr>
            <w:webHidden/>
          </w:rPr>
        </w:r>
        <w:r w:rsidR="00A8059D" w:rsidRPr="00A8059D">
          <w:rPr>
            <w:webHidden/>
          </w:rPr>
          <w:fldChar w:fldCharType="separate"/>
        </w:r>
        <w:r w:rsidR="00A8059D" w:rsidRPr="00A8059D">
          <w:rPr>
            <w:webHidden/>
          </w:rPr>
          <w:t>27</w:t>
        </w:r>
        <w:r w:rsidR="00A8059D" w:rsidRPr="00A8059D">
          <w:rPr>
            <w:webHidden/>
          </w:rPr>
          <w:fldChar w:fldCharType="end"/>
        </w:r>
      </w:hyperlink>
    </w:p>
    <w:p w14:paraId="33A779F0" w14:textId="30274522" w:rsidR="00A8059D" w:rsidRPr="00A8059D" w:rsidRDefault="00B10969">
      <w:pPr>
        <w:pStyle w:val="TOC2"/>
        <w:rPr>
          <w:rFonts w:asciiTheme="minorHAnsi" w:eastAsiaTheme="minorEastAsia" w:hAnsiTheme="minorHAnsi" w:cstheme="minorBidi"/>
          <w:caps w:val="0"/>
          <w:spacing w:val="0"/>
          <w:sz w:val="22"/>
          <w:szCs w:val="22"/>
        </w:rPr>
      </w:pPr>
      <w:hyperlink w:anchor="_Toc193266819" w:history="1">
        <w:r w:rsidR="00A8059D" w:rsidRPr="00A8059D">
          <w:rPr>
            <w:rStyle w:val="Hyperlink"/>
          </w:rPr>
          <w:t>4.8</w:t>
        </w:r>
        <w:r w:rsidR="00A8059D" w:rsidRPr="00A8059D">
          <w:rPr>
            <w:rFonts w:asciiTheme="minorHAnsi" w:eastAsiaTheme="minorEastAsia" w:hAnsiTheme="minorHAnsi" w:cstheme="minorBidi"/>
            <w:caps w:val="0"/>
            <w:spacing w:val="0"/>
            <w:sz w:val="22"/>
            <w:szCs w:val="22"/>
          </w:rPr>
          <w:tab/>
        </w:r>
        <w:r w:rsidR="00A8059D" w:rsidRPr="00A8059D">
          <w:rPr>
            <w:rStyle w:val="Hyperlink"/>
          </w:rPr>
          <w:t>IMAGE MANAGEMENT SYSTEM (IMS) REQUIREMENTS</w:t>
        </w:r>
        <w:r w:rsidR="00A8059D" w:rsidRPr="00A8059D">
          <w:rPr>
            <w:webHidden/>
          </w:rPr>
          <w:tab/>
        </w:r>
        <w:r w:rsidR="00A8059D" w:rsidRPr="00A8059D">
          <w:rPr>
            <w:webHidden/>
          </w:rPr>
          <w:fldChar w:fldCharType="begin"/>
        </w:r>
        <w:r w:rsidR="00A8059D" w:rsidRPr="00A8059D">
          <w:rPr>
            <w:webHidden/>
          </w:rPr>
          <w:instrText xml:space="preserve"> PAGEREF _Toc193266819 \h </w:instrText>
        </w:r>
        <w:r w:rsidR="00A8059D" w:rsidRPr="00A8059D">
          <w:rPr>
            <w:webHidden/>
          </w:rPr>
        </w:r>
        <w:r w:rsidR="00A8059D" w:rsidRPr="00A8059D">
          <w:rPr>
            <w:webHidden/>
          </w:rPr>
          <w:fldChar w:fldCharType="separate"/>
        </w:r>
        <w:r w:rsidR="00A8059D" w:rsidRPr="00A8059D">
          <w:rPr>
            <w:webHidden/>
          </w:rPr>
          <w:t>28</w:t>
        </w:r>
        <w:r w:rsidR="00A8059D" w:rsidRPr="00A8059D">
          <w:rPr>
            <w:webHidden/>
          </w:rPr>
          <w:fldChar w:fldCharType="end"/>
        </w:r>
      </w:hyperlink>
    </w:p>
    <w:p w14:paraId="3AFDADC0" w14:textId="3F153F7C" w:rsidR="00A8059D" w:rsidRPr="00A8059D" w:rsidRDefault="00B10969">
      <w:pPr>
        <w:pStyle w:val="TOC2"/>
        <w:rPr>
          <w:rFonts w:asciiTheme="minorHAnsi" w:eastAsiaTheme="minorEastAsia" w:hAnsiTheme="minorHAnsi" w:cstheme="minorBidi"/>
          <w:caps w:val="0"/>
          <w:spacing w:val="0"/>
          <w:sz w:val="22"/>
          <w:szCs w:val="22"/>
        </w:rPr>
      </w:pPr>
      <w:hyperlink w:anchor="_Toc193266820" w:history="1">
        <w:r w:rsidR="00A8059D" w:rsidRPr="00A8059D">
          <w:rPr>
            <w:rStyle w:val="Hyperlink"/>
          </w:rPr>
          <w:t>4.9</w:t>
        </w:r>
        <w:r w:rsidR="00A8059D" w:rsidRPr="00A8059D">
          <w:rPr>
            <w:rFonts w:asciiTheme="minorHAnsi" w:eastAsiaTheme="minorEastAsia" w:hAnsiTheme="minorHAnsi" w:cstheme="minorBidi"/>
            <w:caps w:val="0"/>
            <w:spacing w:val="0"/>
            <w:sz w:val="22"/>
            <w:szCs w:val="22"/>
          </w:rPr>
          <w:tab/>
        </w:r>
        <w:r w:rsidR="00A8059D" w:rsidRPr="00A8059D">
          <w:rPr>
            <w:rStyle w:val="Hyperlink"/>
          </w:rPr>
          <w:t>CENTRALIZED OVER-THE-COUNTER CARD ISSUANCE SYSTEM (OTCCIS) AND DECENTRALIZED OVER-THE-COUNTER CARD ISSUANCE SYSTEM REQUIREMENTS</w:t>
        </w:r>
        <w:r w:rsidR="00A8059D" w:rsidRPr="00A8059D">
          <w:rPr>
            <w:webHidden/>
          </w:rPr>
          <w:tab/>
        </w:r>
        <w:r w:rsidR="00A8059D" w:rsidRPr="00A8059D">
          <w:rPr>
            <w:webHidden/>
          </w:rPr>
          <w:fldChar w:fldCharType="begin"/>
        </w:r>
        <w:r w:rsidR="00A8059D" w:rsidRPr="00A8059D">
          <w:rPr>
            <w:webHidden/>
          </w:rPr>
          <w:instrText xml:space="preserve"> PAGEREF _Toc193266820 \h </w:instrText>
        </w:r>
        <w:r w:rsidR="00A8059D" w:rsidRPr="00A8059D">
          <w:rPr>
            <w:webHidden/>
          </w:rPr>
        </w:r>
        <w:r w:rsidR="00A8059D" w:rsidRPr="00A8059D">
          <w:rPr>
            <w:webHidden/>
          </w:rPr>
          <w:fldChar w:fldCharType="separate"/>
        </w:r>
        <w:r w:rsidR="00A8059D" w:rsidRPr="00A8059D">
          <w:rPr>
            <w:webHidden/>
          </w:rPr>
          <w:t>28</w:t>
        </w:r>
        <w:r w:rsidR="00A8059D" w:rsidRPr="00A8059D">
          <w:rPr>
            <w:webHidden/>
          </w:rPr>
          <w:fldChar w:fldCharType="end"/>
        </w:r>
      </w:hyperlink>
    </w:p>
    <w:p w14:paraId="30FF761E" w14:textId="6F1C48AE" w:rsidR="00A8059D" w:rsidRPr="00A8059D" w:rsidRDefault="00B10969">
      <w:pPr>
        <w:pStyle w:val="TOC3"/>
        <w:rPr>
          <w:rFonts w:asciiTheme="minorHAnsi" w:eastAsiaTheme="minorEastAsia" w:hAnsiTheme="minorHAnsi" w:cstheme="minorBidi"/>
          <w:iCs w:val="0"/>
          <w:caps w:val="0"/>
          <w:noProof/>
          <w:sz w:val="22"/>
          <w:szCs w:val="22"/>
        </w:rPr>
      </w:pPr>
      <w:hyperlink w:anchor="_Toc193266821" w:history="1">
        <w:r w:rsidR="00A8059D" w:rsidRPr="00A8059D">
          <w:rPr>
            <w:rStyle w:val="Hyperlink"/>
            <w:noProof/>
          </w:rPr>
          <w:t>4.9.1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CENTRALIZED OVER-THE-COUNTER CARD ISSUANCE SYSTEM (OTCCIS)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_Toc193266821 \h </w:instrText>
        </w:r>
        <w:r w:rsidR="00A8059D" w:rsidRPr="00A8059D">
          <w:rPr>
            <w:noProof/>
            <w:webHidden/>
          </w:rPr>
        </w:r>
        <w:r w:rsidR="00A8059D" w:rsidRPr="00A8059D">
          <w:rPr>
            <w:noProof/>
            <w:webHidden/>
          </w:rPr>
          <w:fldChar w:fldCharType="separate"/>
        </w:r>
        <w:r w:rsidR="00A8059D" w:rsidRPr="00A8059D">
          <w:rPr>
            <w:noProof/>
            <w:webHidden/>
          </w:rPr>
          <w:t>29</w:t>
        </w:r>
        <w:r w:rsidR="00A8059D" w:rsidRPr="00A8059D">
          <w:rPr>
            <w:noProof/>
            <w:webHidden/>
          </w:rPr>
          <w:fldChar w:fldCharType="end"/>
        </w:r>
      </w:hyperlink>
    </w:p>
    <w:p w14:paraId="53632ECB" w14:textId="2BA5C671" w:rsidR="00A8059D" w:rsidRPr="00A8059D" w:rsidRDefault="00B10969">
      <w:pPr>
        <w:pStyle w:val="TOC3"/>
        <w:rPr>
          <w:rFonts w:asciiTheme="minorHAnsi" w:eastAsiaTheme="minorEastAsia" w:hAnsiTheme="minorHAnsi" w:cstheme="minorBidi"/>
          <w:iCs w:val="0"/>
          <w:caps w:val="0"/>
          <w:noProof/>
          <w:sz w:val="22"/>
          <w:szCs w:val="22"/>
        </w:rPr>
      </w:pPr>
      <w:hyperlink w:anchor="_Toc193266822" w:history="1">
        <w:r w:rsidR="00A8059D" w:rsidRPr="00A8059D">
          <w:rPr>
            <w:rStyle w:val="Hyperlink"/>
            <w:noProof/>
          </w:rPr>
          <w:t>4.9.2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DE-CENTRALIZED OVER-THE-COUNTER CARD ISSUANCE SYSTEM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_Toc193266822 \h </w:instrText>
        </w:r>
        <w:r w:rsidR="00A8059D" w:rsidRPr="00A8059D">
          <w:rPr>
            <w:noProof/>
            <w:webHidden/>
          </w:rPr>
        </w:r>
        <w:r w:rsidR="00A8059D" w:rsidRPr="00A8059D">
          <w:rPr>
            <w:noProof/>
            <w:webHidden/>
          </w:rPr>
          <w:fldChar w:fldCharType="separate"/>
        </w:r>
        <w:r w:rsidR="00A8059D" w:rsidRPr="00A8059D">
          <w:rPr>
            <w:noProof/>
            <w:webHidden/>
          </w:rPr>
          <w:t>29</w:t>
        </w:r>
        <w:r w:rsidR="00A8059D" w:rsidRPr="00A8059D">
          <w:rPr>
            <w:noProof/>
            <w:webHidden/>
          </w:rPr>
          <w:fldChar w:fldCharType="end"/>
        </w:r>
      </w:hyperlink>
    </w:p>
    <w:p w14:paraId="1F07100B" w14:textId="66162D3B" w:rsidR="00A8059D" w:rsidRPr="00A8059D" w:rsidRDefault="00B10969">
      <w:pPr>
        <w:pStyle w:val="TOC2"/>
        <w:rPr>
          <w:rFonts w:asciiTheme="minorHAnsi" w:eastAsiaTheme="minorEastAsia" w:hAnsiTheme="minorHAnsi" w:cstheme="minorBidi"/>
          <w:caps w:val="0"/>
          <w:spacing w:val="0"/>
          <w:sz w:val="22"/>
          <w:szCs w:val="22"/>
        </w:rPr>
      </w:pPr>
      <w:hyperlink w:anchor="_Toc193266823" w:history="1">
        <w:r w:rsidR="00A8059D" w:rsidRPr="00A8059D">
          <w:rPr>
            <w:rStyle w:val="Hyperlink"/>
          </w:rPr>
          <w:t>4.10</w:t>
        </w:r>
        <w:r w:rsidR="00A8059D" w:rsidRPr="00A8059D">
          <w:rPr>
            <w:rFonts w:asciiTheme="minorHAnsi" w:eastAsiaTheme="minorEastAsia" w:hAnsiTheme="minorHAnsi" w:cstheme="minorBidi"/>
            <w:caps w:val="0"/>
            <w:spacing w:val="0"/>
            <w:sz w:val="22"/>
            <w:szCs w:val="22"/>
          </w:rPr>
          <w:tab/>
        </w:r>
        <w:r w:rsidR="00A8059D" w:rsidRPr="00A8059D">
          <w:rPr>
            <w:rStyle w:val="Hyperlink"/>
          </w:rPr>
          <w:t>TRAINING PLAN</w:t>
        </w:r>
        <w:r w:rsidR="00A8059D" w:rsidRPr="00A8059D">
          <w:rPr>
            <w:webHidden/>
          </w:rPr>
          <w:tab/>
        </w:r>
        <w:r w:rsidR="00A8059D" w:rsidRPr="00A8059D">
          <w:rPr>
            <w:webHidden/>
          </w:rPr>
          <w:fldChar w:fldCharType="begin"/>
        </w:r>
        <w:r w:rsidR="00A8059D" w:rsidRPr="00A8059D">
          <w:rPr>
            <w:webHidden/>
          </w:rPr>
          <w:instrText xml:space="preserve"> PAGEREF _Toc193266823 \h </w:instrText>
        </w:r>
        <w:r w:rsidR="00A8059D" w:rsidRPr="00A8059D">
          <w:rPr>
            <w:webHidden/>
          </w:rPr>
        </w:r>
        <w:r w:rsidR="00A8059D" w:rsidRPr="00A8059D">
          <w:rPr>
            <w:webHidden/>
          </w:rPr>
          <w:fldChar w:fldCharType="separate"/>
        </w:r>
        <w:r w:rsidR="00A8059D" w:rsidRPr="00A8059D">
          <w:rPr>
            <w:webHidden/>
          </w:rPr>
          <w:t>29</w:t>
        </w:r>
        <w:r w:rsidR="00A8059D" w:rsidRPr="00A8059D">
          <w:rPr>
            <w:webHidden/>
          </w:rPr>
          <w:fldChar w:fldCharType="end"/>
        </w:r>
      </w:hyperlink>
    </w:p>
    <w:p w14:paraId="6CFF37DB" w14:textId="61A95EDB" w:rsidR="00A8059D" w:rsidRPr="00A8059D" w:rsidRDefault="00B10969">
      <w:pPr>
        <w:pStyle w:val="TOC3"/>
        <w:rPr>
          <w:rFonts w:asciiTheme="minorHAnsi" w:eastAsiaTheme="minorEastAsia" w:hAnsiTheme="minorHAnsi" w:cstheme="minorBidi"/>
          <w:iCs w:val="0"/>
          <w:caps w:val="0"/>
          <w:noProof/>
          <w:sz w:val="22"/>
          <w:szCs w:val="22"/>
        </w:rPr>
      </w:pPr>
      <w:hyperlink w:anchor="_Toc193266824" w:history="1">
        <w:r w:rsidR="00A8059D" w:rsidRPr="00A8059D">
          <w:rPr>
            <w:rStyle w:val="Hyperlink"/>
            <w:rFonts w:eastAsia="MS Mincho" w:cs="Arial"/>
            <w:b/>
            <w:bCs/>
            <w:noProof/>
            <w:spacing w:val="-5"/>
          </w:rPr>
          <w:t>4.10.1</w:t>
        </w:r>
        <w:r w:rsidR="00A8059D" w:rsidRPr="00A8059D">
          <w:rPr>
            <w:rFonts w:asciiTheme="minorHAnsi" w:eastAsiaTheme="minorEastAsia" w:hAnsiTheme="minorHAnsi" w:cstheme="minorBidi"/>
            <w:iCs w:val="0"/>
            <w:caps w:val="0"/>
            <w:noProof/>
            <w:sz w:val="22"/>
            <w:szCs w:val="22"/>
          </w:rPr>
          <w:tab/>
        </w:r>
        <w:r w:rsidR="00A8059D" w:rsidRPr="00A8059D">
          <w:rPr>
            <w:rStyle w:val="Hyperlink"/>
            <w:rFonts w:eastAsia="MS Mincho" w:cs="Arial"/>
            <w:b/>
            <w:bCs/>
            <w:noProof/>
            <w:spacing w:val="-5"/>
          </w:rPr>
          <w:t>ICS OR OTCCIS COMPONENTS AND/OR SYSTEM TRAINING</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_Toc193266824 \h </w:instrText>
        </w:r>
        <w:r w:rsidR="00A8059D" w:rsidRPr="00A8059D">
          <w:rPr>
            <w:noProof/>
            <w:webHidden/>
          </w:rPr>
        </w:r>
        <w:r w:rsidR="00A8059D" w:rsidRPr="00A8059D">
          <w:rPr>
            <w:noProof/>
            <w:webHidden/>
          </w:rPr>
          <w:fldChar w:fldCharType="separate"/>
        </w:r>
        <w:r w:rsidR="00A8059D" w:rsidRPr="00A8059D">
          <w:rPr>
            <w:noProof/>
            <w:webHidden/>
          </w:rPr>
          <w:t>30</w:t>
        </w:r>
        <w:r w:rsidR="00A8059D" w:rsidRPr="00A8059D">
          <w:rPr>
            <w:noProof/>
            <w:webHidden/>
          </w:rPr>
          <w:fldChar w:fldCharType="end"/>
        </w:r>
      </w:hyperlink>
    </w:p>
    <w:p w14:paraId="160EBFCD" w14:textId="194E7F8F" w:rsidR="00A8059D" w:rsidRPr="00A8059D" w:rsidRDefault="00B10969">
      <w:pPr>
        <w:pStyle w:val="TOC3"/>
        <w:rPr>
          <w:rFonts w:asciiTheme="minorHAnsi" w:eastAsiaTheme="minorEastAsia" w:hAnsiTheme="minorHAnsi" w:cstheme="minorBidi"/>
          <w:iCs w:val="0"/>
          <w:caps w:val="0"/>
          <w:noProof/>
          <w:sz w:val="22"/>
          <w:szCs w:val="22"/>
        </w:rPr>
      </w:pPr>
      <w:hyperlink w:anchor="_Toc193266825" w:history="1">
        <w:r w:rsidR="00A8059D" w:rsidRPr="00A8059D">
          <w:rPr>
            <w:rStyle w:val="Hyperlink"/>
            <w:rFonts w:eastAsia="MS Mincho" w:cs="Arial"/>
            <w:b/>
            <w:bCs/>
            <w:noProof/>
            <w:spacing w:val="-5"/>
          </w:rPr>
          <w:t>4.10.2</w:t>
        </w:r>
        <w:r w:rsidR="00A8059D" w:rsidRPr="00A8059D">
          <w:rPr>
            <w:rFonts w:asciiTheme="minorHAnsi" w:eastAsiaTheme="minorEastAsia" w:hAnsiTheme="minorHAnsi" w:cstheme="minorBidi"/>
            <w:iCs w:val="0"/>
            <w:caps w:val="0"/>
            <w:noProof/>
            <w:sz w:val="22"/>
            <w:szCs w:val="22"/>
          </w:rPr>
          <w:tab/>
        </w:r>
        <w:r w:rsidR="00A8059D" w:rsidRPr="00A8059D">
          <w:rPr>
            <w:rStyle w:val="Hyperlink"/>
            <w:rFonts w:eastAsia="MS Mincho" w:cs="Arial"/>
            <w:b/>
            <w:bCs/>
            <w:noProof/>
            <w:spacing w:val="-5"/>
          </w:rPr>
          <w:t>CONTRACTOR TRAINING TASKS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_Toc193266825 \h </w:instrText>
        </w:r>
        <w:r w:rsidR="00A8059D" w:rsidRPr="00A8059D">
          <w:rPr>
            <w:noProof/>
            <w:webHidden/>
          </w:rPr>
        </w:r>
        <w:r w:rsidR="00A8059D" w:rsidRPr="00A8059D">
          <w:rPr>
            <w:noProof/>
            <w:webHidden/>
          </w:rPr>
          <w:fldChar w:fldCharType="separate"/>
        </w:r>
        <w:r w:rsidR="00A8059D" w:rsidRPr="00A8059D">
          <w:rPr>
            <w:noProof/>
            <w:webHidden/>
          </w:rPr>
          <w:t>30</w:t>
        </w:r>
        <w:r w:rsidR="00A8059D" w:rsidRPr="00A8059D">
          <w:rPr>
            <w:noProof/>
            <w:webHidden/>
          </w:rPr>
          <w:fldChar w:fldCharType="end"/>
        </w:r>
      </w:hyperlink>
    </w:p>
    <w:p w14:paraId="4EE0DD09" w14:textId="528E6054"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826" w:history="1">
        <w:r w:rsidR="00A8059D" w:rsidRPr="00A8059D">
          <w:rPr>
            <w:rStyle w:val="Hyperlink"/>
            <w:noProof/>
          </w:rPr>
          <w:t>5</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GENERAL CONTRACT TERMS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_Toc193266826 \h </w:instrText>
        </w:r>
        <w:r w:rsidR="00A8059D" w:rsidRPr="00A8059D">
          <w:rPr>
            <w:noProof/>
            <w:webHidden/>
          </w:rPr>
        </w:r>
        <w:r w:rsidR="00A8059D" w:rsidRPr="00A8059D">
          <w:rPr>
            <w:noProof/>
            <w:webHidden/>
          </w:rPr>
          <w:fldChar w:fldCharType="separate"/>
        </w:r>
        <w:r w:rsidR="00A8059D" w:rsidRPr="00A8059D">
          <w:rPr>
            <w:noProof/>
            <w:webHidden/>
          </w:rPr>
          <w:t>31</w:t>
        </w:r>
        <w:r w:rsidR="00A8059D" w:rsidRPr="00A8059D">
          <w:rPr>
            <w:noProof/>
            <w:webHidden/>
          </w:rPr>
          <w:fldChar w:fldCharType="end"/>
        </w:r>
      </w:hyperlink>
    </w:p>
    <w:p w14:paraId="238C79A3" w14:textId="726AE338" w:rsidR="00A8059D" w:rsidRPr="00A8059D" w:rsidRDefault="00B10969">
      <w:pPr>
        <w:pStyle w:val="TOC2"/>
        <w:rPr>
          <w:rFonts w:asciiTheme="minorHAnsi" w:eastAsiaTheme="minorEastAsia" w:hAnsiTheme="minorHAnsi" w:cstheme="minorBidi"/>
          <w:caps w:val="0"/>
          <w:spacing w:val="0"/>
          <w:sz w:val="22"/>
          <w:szCs w:val="22"/>
        </w:rPr>
      </w:pPr>
      <w:hyperlink w:anchor="_Toc193266827" w:history="1">
        <w:r w:rsidR="00A8059D" w:rsidRPr="00A8059D">
          <w:rPr>
            <w:rStyle w:val="Hyperlink"/>
            <w:bCs/>
          </w:rPr>
          <w:t>5.1</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TERM AND EXTENSION OPTION</w:t>
        </w:r>
        <w:r w:rsidR="00A8059D" w:rsidRPr="00A8059D">
          <w:rPr>
            <w:webHidden/>
          </w:rPr>
          <w:tab/>
        </w:r>
        <w:r w:rsidR="00A8059D" w:rsidRPr="00A8059D">
          <w:rPr>
            <w:webHidden/>
          </w:rPr>
          <w:fldChar w:fldCharType="begin"/>
        </w:r>
        <w:r w:rsidR="00A8059D" w:rsidRPr="00A8059D">
          <w:rPr>
            <w:webHidden/>
          </w:rPr>
          <w:instrText xml:space="preserve"> PAGEREF _Toc193266827 \h </w:instrText>
        </w:r>
        <w:r w:rsidR="00A8059D" w:rsidRPr="00A8059D">
          <w:rPr>
            <w:webHidden/>
          </w:rPr>
        </w:r>
        <w:r w:rsidR="00A8059D" w:rsidRPr="00A8059D">
          <w:rPr>
            <w:webHidden/>
          </w:rPr>
          <w:fldChar w:fldCharType="separate"/>
        </w:r>
        <w:r w:rsidR="00A8059D" w:rsidRPr="00A8059D">
          <w:rPr>
            <w:webHidden/>
          </w:rPr>
          <w:t>31</w:t>
        </w:r>
        <w:r w:rsidR="00A8059D" w:rsidRPr="00A8059D">
          <w:rPr>
            <w:webHidden/>
          </w:rPr>
          <w:fldChar w:fldCharType="end"/>
        </w:r>
      </w:hyperlink>
    </w:p>
    <w:p w14:paraId="5F23341C" w14:textId="2092C944" w:rsidR="00A8059D" w:rsidRPr="00A8059D" w:rsidRDefault="00B10969">
      <w:pPr>
        <w:pStyle w:val="TOC2"/>
        <w:rPr>
          <w:rFonts w:asciiTheme="minorHAnsi" w:eastAsiaTheme="minorEastAsia" w:hAnsiTheme="minorHAnsi" w:cstheme="minorBidi"/>
          <w:caps w:val="0"/>
          <w:spacing w:val="0"/>
          <w:sz w:val="22"/>
          <w:szCs w:val="22"/>
        </w:rPr>
      </w:pPr>
      <w:hyperlink w:anchor="_Toc193266828" w:history="1">
        <w:r w:rsidR="00A8059D" w:rsidRPr="00A8059D">
          <w:rPr>
            <w:rStyle w:val="Hyperlink"/>
          </w:rPr>
          <w:t>5.2</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TRANSITION</w:t>
        </w:r>
        <w:r w:rsidR="00A8059D" w:rsidRPr="00A8059D">
          <w:rPr>
            <w:webHidden/>
          </w:rPr>
          <w:tab/>
        </w:r>
        <w:r w:rsidR="00A8059D" w:rsidRPr="00A8059D">
          <w:rPr>
            <w:webHidden/>
          </w:rPr>
          <w:fldChar w:fldCharType="begin"/>
        </w:r>
        <w:r w:rsidR="00A8059D" w:rsidRPr="00A8059D">
          <w:rPr>
            <w:webHidden/>
          </w:rPr>
          <w:instrText xml:space="preserve"> PAGEREF _Toc193266828 \h </w:instrText>
        </w:r>
        <w:r w:rsidR="00A8059D" w:rsidRPr="00A8059D">
          <w:rPr>
            <w:webHidden/>
          </w:rPr>
        </w:r>
        <w:r w:rsidR="00A8059D" w:rsidRPr="00A8059D">
          <w:rPr>
            <w:webHidden/>
          </w:rPr>
          <w:fldChar w:fldCharType="separate"/>
        </w:r>
        <w:r w:rsidR="00A8059D" w:rsidRPr="00A8059D">
          <w:rPr>
            <w:webHidden/>
          </w:rPr>
          <w:t>31</w:t>
        </w:r>
        <w:r w:rsidR="00A8059D" w:rsidRPr="00A8059D">
          <w:rPr>
            <w:webHidden/>
          </w:rPr>
          <w:fldChar w:fldCharType="end"/>
        </w:r>
      </w:hyperlink>
    </w:p>
    <w:p w14:paraId="64930477" w14:textId="1699CA4B" w:rsidR="00A8059D" w:rsidRPr="00A8059D" w:rsidRDefault="00B10969">
      <w:pPr>
        <w:pStyle w:val="TOC2"/>
        <w:rPr>
          <w:rFonts w:asciiTheme="minorHAnsi" w:eastAsiaTheme="minorEastAsia" w:hAnsiTheme="minorHAnsi" w:cstheme="minorBidi"/>
          <w:caps w:val="0"/>
          <w:spacing w:val="0"/>
          <w:sz w:val="22"/>
          <w:szCs w:val="22"/>
        </w:rPr>
      </w:pPr>
      <w:hyperlink w:anchor="_Toc193266829" w:history="1">
        <w:r w:rsidR="00A8059D" w:rsidRPr="00A8059D">
          <w:rPr>
            <w:rStyle w:val="Hyperlink"/>
          </w:rPr>
          <w:t>5.3</w:t>
        </w:r>
        <w:r w:rsidR="00A8059D" w:rsidRPr="00A8059D">
          <w:rPr>
            <w:rFonts w:asciiTheme="minorHAnsi" w:eastAsiaTheme="minorEastAsia" w:hAnsiTheme="minorHAnsi" w:cstheme="minorBidi"/>
            <w:caps w:val="0"/>
            <w:spacing w:val="0"/>
            <w:sz w:val="22"/>
            <w:szCs w:val="22"/>
          </w:rPr>
          <w:tab/>
        </w:r>
        <w:r w:rsidR="00A8059D" w:rsidRPr="00A8059D">
          <w:rPr>
            <w:rStyle w:val="Hyperlink"/>
          </w:rPr>
          <w:t>PERFORMANCE SECURITY</w:t>
        </w:r>
        <w:r w:rsidR="00A8059D" w:rsidRPr="00A8059D">
          <w:rPr>
            <w:webHidden/>
          </w:rPr>
          <w:tab/>
        </w:r>
        <w:r w:rsidR="00A8059D" w:rsidRPr="00A8059D">
          <w:rPr>
            <w:webHidden/>
          </w:rPr>
          <w:fldChar w:fldCharType="begin"/>
        </w:r>
        <w:r w:rsidR="00A8059D" w:rsidRPr="00A8059D">
          <w:rPr>
            <w:webHidden/>
          </w:rPr>
          <w:instrText xml:space="preserve"> PAGEREF _Toc193266829 \h </w:instrText>
        </w:r>
        <w:r w:rsidR="00A8059D" w:rsidRPr="00A8059D">
          <w:rPr>
            <w:webHidden/>
          </w:rPr>
        </w:r>
        <w:r w:rsidR="00A8059D" w:rsidRPr="00A8059D">
          <w:rPr>
            <w:webHidden/>
          </w:rPr>
          <w:fldChar w:fldCharType="separate"/>
        </w:r>
        <w:r w:rsidR="00A8059D" w:rsidRPr="00A8059D">
          <w:rPr>
            <w:webHidden/>
          </w:rPr>
          <w:t>31</w:t>
        </w:r>
        <w:r w:rsidR="00A8059D" w:rsidRPr="00A8059D">
          <w:rPr>
            <w:webHidden/>
          </w:rPr>
          <w:fldChar w:fldCharType="end"/>
        </w:r>
      </w:hyperlink>
    </w:p>
    <w:p w14:paraId="771F3174" w14:textId="20A04C34" w:rsidR="00A8059D" w:rsidRPr="00A8059D" w:rsidRDefault="00B10969">
      <w:pPr>
        <w:pStyle w:val="TOC2"/>
        <w:rPr>
          <w:rFonts w:asciiTheme="minorHAnsi" w:eastAsiaTheme="minorEastAsia" w:hAnsiTheme="minorHAnsi" w:cstheme="minorBidi"/>
          <w:caps w:val="0"/>
          <w:spacing w:val="0"/>
          <w:sz w:val="22"/>
          <w:szCs w:val="22"/>
        </w:rPr>
      </w:pPr>
      <w:hyperlink w:anchor="_Toc193266830" w:history="1">
        <w:r w:rsidR="00A8059D" w:rsidRPr="00A8059D">
          <w:rPr>
            <w:rStyle w:val="Hyperlink"/>
          </w:rPr>
          <w:t>5.4</w:t>
        </w:r>
        <w:r w:rsidR="00A8059D" w:rsidRPr="00A8059D">
          <w:rPr>
            <w:rFonts w:asciiTheme="minorHAnsi" w:eastAsiaTheme="minorEastAsia" w:hAnsiTheme="minorHAnsi" w:cstheme="minorBidi"/>
            <w:caps w:val="0"/>
            <w:spacing w:val="0"/>
            <w:sz w:val="22"/>
            <w:szCs w:val="22"/>
          </w:rPr>
          <w:tab/>
        </w:r>
        <w:r w:rsidR="00A8059D" w:rsidRPr="00A8059D">
          <w:rPr>
            <w:rStyle w:val="Hyperlink"/>
          </w:rPr>
          <w:t>OWNERSHIP OF MATERIAL</w:t>
        </w:r>
        <w:r w:rsidR="00A8059D" w:rsidRPr="00A8059D">
          <w:rPr>
            <w:webHidden/>
          </w:rPr>
          <w:tab/>
        </w:r>
        <w:r w:rsidR="00A8059D" w:rsidRPr="00A8059D">
          <w:rPr>
            <w:webHidden/>
          </w:rPr>
          <w:fldChar w:fldCharType="begin"/>
        </w:r>
        <w:r w:rsidR="00A8059D" w:rsidRPr="00A8059D">
          <w:rPr>
            <w:webHidden/>
          </w:rPr>
          <w:instrText xml:space="preserve"> PAGEREF _Toc193266830 \h </w:instrText>
        </w:r>
        <w:r w:rsidR="00A8059D" w:rsidRPr="00A8059D">
          <w:rPr>
            <w:webHidden/>
          </w:rPr>
        </w:r>
        <w:r w:rsidR="00A8059D" w:rsidRPr="00A8059D">
          <w:rPr>
            <w:webHidden/>
          </w:rPr>
          <w:fldChar w:fldCharType="separate"/>
        </w:r>
        <w:r w:rsidR="00A8059D" w:rsidRPr="00A8059D">
          <w:rPr>
            <w:webHidden/>
          </w:rPr>
          <w:t>32</w:t>
        </w:r>
        <w:r w:rsidR="00A8059D" w:rsidRPr="00A8059D">
          <w:rPr>
            <w:webHidden/>
          </w:rPr>
          <w:fldChar w:fldCharType="end"/>
        </w:r>
      </w:hyperlink>
    </w:p>
    <w:p w14:paraId="02B92262" w14:textId="2C7D4FAF" w:rsidR="00A8059D" w:rsidRPr="00A8059D" w:rsidRDefault="00B10969">
      <w:pPr>
        <w:pStyle w:val="TOC2"/>
        <w:rPr>
          <w:rFonts w:asciiTheme="minorHAnsi" w:eastAsiaTheme="minorEastAsia" w:hAnsiTheme="minorHAnsi" w:cstheme="minorBidi"/>
          <w:caps w:val="0"/>
          <w:spacing w:val="0"/>
          <w:sz w:val="22"/>
          <w:szCs w:val="22"/>
        </w:rPr>
      </w:pPr>
      <w:hyperlink w:anchor="_Toc193266831" w:history="1">
        <w:r w:rsidR="00A8059D" w:rsidRPr="00A8059D">
          <w:rPr>
            <w:rStyle w:val="Hyperlink"/>
          </w:rPr>
          <w:t>5.5</w:t>
        </w:r>
        <w:r w:rsidR="00A8059D" w:rsidRPr="00A8059D">
          <w:rPr>
            <w:rFonts w:asciiTheme="minorHAnsi" w:eastAsiaTheme="minorEastAsia" w:hAnsiTheme="minorHAnsi" w:cstheme="minorBidi"/>
            <w:caps w:val="0"/>
            <w:spacing w:val="0"/>
            <w:sz w:val="22"/>
            <w:szCs w:val="22"/>
          </w:rPr>
          <w:tab/>
        </w:r>
        <w:r w:rsidR="00A8059D" w:rsidRPr="00A8059D">
          <w:rPr>
            <w:rStyle w:val="Hyperlink"/>
          </w:rPr>
          <w:t>SUBSTITUTION OF STAFF</w:t>
        </w:r>
        <w:r w:rsidR="00A8059D" w:rsidRPr="00A8059D">
          <w:rPr>
            <w:webHidden/>
          </w:rPr>
          <w:tab/>
        </w:r>
        <w:r w:rsidR="00A8059D" w:rsidRPr="00A8059D">
          <w:rPr>
            <w:webHidden/>
          </w:rPr>
          <w:fldChar w:fldCharType="begin"/>
        </w:r>
        <w:r w:rsidR="00A8059D" w:rsidRPr="00A8059D">
          <w:rPr>
            <w:webHidden/>
          </w:rPr>
          <w:instrText xml:space="preserve"> PAGEREF _Toc193266831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1368CB2B" w14:textId="7219BAA9" w:rsidR="00A8059D" w:rsidRPr="00A8059D" w:rsidRDefault="00B10969">
      <w:pPr>
        <w:pStyle w:val="TOC2"/>
        <w:rPr>
          <w:rFonts w:asciiTheme="minorHAnsi" w:eastAsiaTheme="minorEastAsia" w:hAnsiTheme="minorHAnsi" w:cstheme="minorBidi"/>
          <w:caps w:val="0"/>
          <w:spacing w:val="0"/>
          <w:sz w:val="22"/>
          <w:szCs w:val="22"/>
        </w:rPr>
      </w:pPr>
      <w:hyperlink w:anchor="_Toc193266832" w:history="1">
        <w:r w:rsidR="00A8059D" w:rsidRPr="00A8059D">
          <w:rPr>
            <w:rStyle w:val="Hyperlink"/>
          </w:rPr>
          <w:t>5.6</w:t>
        </w:r>
        <w:r w:rsidR="00A8059D" w:rsidRPr="00A8059D">
          <w:rPr>
            <w:rFonts w:asciiTheme="minorHAnsi" w:eastAsiaTheme="minorEastAsia" w:hAnsiTheme="minorHAnsi" w:cstheme="minorBidi"/>
            <w:caps w:val="0"/>
            <w:spacing w:val="0"/>
            <w:sz w:val="22"/>
            <w:szCs w:val="22"/>
          </w:rPr>
          <w:tab/>
        </w:r>
        <w:r w:rsidR="00A8059D" w:rsidRPr="00A8059D">
          <w:rPr>
            <w:rStyle w:val="Hyperlink"/>
          </w:rPr>
          <w:t>DELIVERY TIME AND COSTS</w:t>
        </w:r>
        <w:r w:rsidR="00A8059D" w:rsidRPr="00A8059D">
          <w:rPr>
            <w:webHidden/>
          </w:rPr>
          <w:tab/>
        </w:r>
        <w:r w:rsidR="00A8059D" w:rsidRPr="00A8059D">
          <w:rPr>
            <w:webHidden/>
          </w:rPr>
          <w:fldChar w:fldCharType="begin"/>
        </w:r>
        <w:r w:rsidR="00A8059D" w:rsidRPr="00A8059D">
          <w:rPr>
            <w:webHidden/>
          </w:rPr>
          <w:instrText xml:space="preserve"> PAGEREF _Toc193266832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733FE9DF" w14:textId="77777777" w:rsidR="00F0165C" w:rsidRDefault="00B10969" w:rsidP="00F0165C">
      <w:pPr>
        <w:pStyle w:val="TOC2"/>
      </w:pPr>
      <w:hyperlink w:anchor="_Toc193266833" w:history="1">
        <w:r w:rsidR="00A8059D" w:rsidRPr="00A8059D">
          <w:rPr>
            <w:rStyle w:val="Hyperlink"/>
          </w:rPr>
          <w:t>5.7</w:t>
        </w:r>
        <w:r w:rsidR="00A8059D" w:rsidRPr="00A8059D">
          <w:rPr>
            <w:rFonts w:asciiTheme="minorHAnsi" w:eastAsiaTheme="minorEastAsia" w:hAnsiTheme="minorHAnsi" w:cstheme="minorBidi"/>
            <w:caps w:val="0"/>
            <w:spacing w:val="0"/>
            <w:sz w:val="22"/>
            <w:szCs w:val="22"/>
          </w:rPr>
          <w:tab/>
        </w:r>
        <w:r w:rsidR="00A8059D" w:rsidRPr="00A8059D">
          <w:rPr>
            <w:rStyle w:val="Hyperlink"/>
          </w:rPr>
          <w:t>AUTHORIZED DEALER AND/OR DISTRIBUTORS</w:t>
        </w:r>
        <w:r w:rsidR="00A8059D" w:rsidRPr="00A8059D">
          <w:rPr>
            <w:webHidden/>
          </w:rPr>
          <w:tab/>
        </w:r>
        <w:r w:rsidR="00A8059D" w:rsidRPr="00A8059D">
          <w:rPr>
            <w:webHidden/>
          </w:rPr>
          <w:fldChar w:fldCharType="begin"/>
        </w:r>
        <w:r w:rsidR="00A8059D" w:rsidRPr="00A8059D">
          <w:rPr>
            <w:webHidden/>
          </w:rPr>
          <w:instrText xml:space="preserve"> PAGEREF _Toc193266833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3646E1A1" w14:textId="74A1A1AD" w:rsidR="00A8059D" w:rsidRPr="00A8059D" w:rsidDel="00F0165C" w:rsidRDefault="00F0165C" w:rsidP="00F0165C">
      <w:pPr>
        <w:pStyle w:val="TOC2"/>
        <w:rPr>
          <w:del w:id="0" w:author="Sulzer, Jamison" w:date="2025-09-02T09:07:00Z"/>
          <w:rFonts w:asciiTheme="minorHAnsi" w:eastAsiaTheme="minorEastAsia" w:hAnsiTheme="minorHAnsi" w:cstheme="minorBidi"/>
          <w:caps w:val="0"/>
          <w:spacing w:val="0"/>
          <w:sz w:val="22"/>
          <w:szCs w:val="22"/>
        </w:rPr>
      </w:pPr>
      <w:del w:id="1" w:author="Sulzer, Jamison" w:date="2025-09-02T09:07:00Z">
        <w:r w:rsidDel="00F0165C">
          <w:delText>NOT APPLICABLE TO THIS PROCUREMENT ................................................................................................................................................................ 33</w:delText>
        </w:r>
      </w:del>
    </w:p>
    <w:p w14:paraId="584AA006" w14:textId="27BB9648" w:rsidR="00A8059D" w:rsidRPr="00A8059D" w:rsidRDefault="00B10969">
      <w:pPr>
        <w:pStyle w:val="TOC2"/>
        <w:rPr>
          <w:rFonts w:asciiTheme="minorHAnsi" w:eastAsiaTheme="minorEastAsia" w:hAnsiTheme="minorHAnsi" w:cstheme="minorBidi"/>
          <w:caps w:val="0"/>
          <w:spacing w:val="0"/>
          <w:sz w:val="22"/>
          <w:szCs w:val="22"/>
        </w:rPr>
      </w:pPr>
      <w:hyperlink w:anchor="_Toc193266834" w:history="1">
        <w:r w:rsidR="00A8059D" w:rsidRPr="00A8059D">
          <w:rPr>
            <w:rStyle w:val="Hyperlink"/>
          </w:rPr>
          <w:t>5.8</w:t>
        </w:r>
        <w:r w:rsidR="00A8059D" w:rsidRPr="00A8059D">
          <w:rPr>
            <w:rFonts w:asciiTheme="minorHAnsi" w:eastAsiaTheme="minorEastAsia" w:hAnsiTheme="minorHAnsi" w:cstheme="minorBidi"/>
            <w:caps w:val="0"/>
            <w:spacing w:val="0"/>
            <w:sz w:val="22"/>
            <w:szCs w:val="22"/>
          </w:rPr>
          <w:tab/>
        </w:r>
        <w:r w:rsidR="00A8059D" w:rsidRPr="00A8059D">
          <w:rPr>
            <w:rStyle w:val="Hyperlink"/>
          </w:rPr>
          <w:t>LIQUIDATED DAMAGES</w:t>
        </w:r>
        <w:r w:rsidR="00A8059D" w:rsidRPr="00A8059D">
          <w:rPr>
            <w:webHidden/>
          </w:rPr>
          <w:tab/>
        </w:r>
        <w:r w:rsidR="00A8059D" w:rsidRPr="00A8059D">
          <w:rPr>
            <w:webHidden/>
          </w:rPr>
          <w:fldChar w:fldCharType="begin"/>
        </w:r>
        <w:r w:rsidR="00A8059D" w:rsidRPr="00A8059D">
          <w:rPr>
            <w:webHidden/>
          </w:rPr>
          <w:instrText xml:space="preserve"> PAGEREF _Toc193266834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41E9EB68" w14:textId="69F31D8D" w:rsidR="00A8059D" w:rsidRPr="00A8059D" w:rsidRDefault="00B10969">
      <w:pPr>
        <w:pStyle w:val="TOC2"/>
        <w:rPr>
          <w:rFonts w:asciiTheme="minorHAnsi" w:eastAsiaTheme="minorEastAsia" w:hAnsiTheme="minorHAnsi" w:cstheme="minorBidi"/>
          <w:caps w:val="0"/>
          <w:spacing w:val="0"/>
          <w:sz w:val="22"/>
          <w:szCs w:val="22"/>
        </w:rPr>
      </w:pPr>
      <w:hyperlink w:anchor="_Toc193266835" w:history="1">
        <w:r w:rsidR="00A8059D" w:rsidRPr="00A8059D">
          <w:rPr>
            <w:rStyle w:val="Hyperlink"/>
          </w:rPr>
          <w:t>5.9</w:t>
        </w:r>
        <w:r w:rsidR="00A8059D" w:rsidRPr="00A8059D">
          <w:rPr>
            <w:rFonts w:asciiTheme="minorHAnsi" w:eastAsiaTheme="minorEastAsia" w:hAnsiTheme="minorHAnsi" w:cstheme="minorBidi"/>
            <w:caps w:val="0"/>
            <w:spacing w:val="0"/>
            <w:sz w:val="22"/>
            <w:szCs w:val="22"/>
          </w:rPr>
          <w:tab/>
        </w:r>
        <w:r w:rsidR="00A8059D" w:rsidRPr="00A8059D">
          <w:rPr>
            <w:rStyle w:val="Hyperlink"/>
          </w:rPr>
          <w:t>RETAINAGE</w:t>
        </w:r>
        <w:r w:rsidR="00A8059D" w:rsidRPr="00A8059D">
          <w:rPr>
            <w:webHidden/>
          </w:rPr>
          <w:tab/>
        </w:r>
        <w:r w:rsidR="00A8059D" w:rsidRPr="00A8059D">
          <w:rPr>
            <w:webHidden/>
          </w:rPr>
          <w:fldChar w:fldCharType="begin"/>
        </w:r>
        <w:r w:rsidR="00A8059D" w:rsidRPr="00A8059D">
          <w:rPr>
            <w:webHidden/>
          </w:rPr>
          <w:instrText xml:space="preserve"> PAGEREF _Toc193266835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45F8DDD5" w14:textId="4DD8840A" w:rsidR="00A8059D" w:rsidRPr="00A8059D" w:rsidRDefault="00B10969">
      <w:pPr>
        <w:pStyle w:val="TOC2"/>
        <w:rPr>
          <w:rFonts w:asciiTheme="minorHAnsi" w:eastAsiaTheme="minorEastAsia" w:hAnsiTheme="minorHAnsi" w:cstheme="minorBidi"/>
          <w:caps w:val="0"/>
          <w:spacing w:val="0"/>
          <w:sz w:val="22"/>
          <w:szCs w:val="22"/>
        </w:rPr>
      </w:pPr>
      <w:hyperlink w:anchor="_Toc193266836" w:history="1">
        <w:r w:rsidR="00A8059D" w:rsidRPr="00A8059D">
          <w:rPr>
            <w:rStyle w:val="Hyperlink"/>
          </w:rPr>
          <w:t>5.10</w:t>
        </w:r>
        <w:r w:rsidR="00A8059D" w:rsidRPr="00A8059D">
          <w:rPr>
            <w:rFonts w:asciiTheme="minorHAnsi" w:eastAsiaTheme="minorEastAsia" w:hAnsiTheme="minorHAnsi" w:cstheme="minorBidi"/>
            <w:caps w:val="0"/>
            <w:spacing w:val="0"/>
            <w:sz w:val="22"/>
            <w:szCs w:val="22"/>
          </w:rPr>
          <w:tab/>
        </w:r>
        <w:r w:rsidR="00A8059D" w:rsidRPr="00A8059D">
          <w:rPr>
            <w:rStyle w:val="Hyperlink"/>
          </w:rPr>
          <w:t>ELECTRONIC PAYMENTS</w:t>
        </w:r>
        <w:r w:rsidR="00A8059D" w:rsidRPr="00A8059D">
          <w:rPr>
            <w:webHidden/>
          </w:rPr>
          <w:tab/>
        </w:r>
        <w:r w:rsidR="00A8059D" w:rsidRPr="00A8059D">
          <w:rPr>
            <w:webHidden/>
          </w:rPr>
          <w:fldChar w:fldCharType="begin"/>
        </w:r>
        <w:r w:rsidR="00A8059D" w:rsidRPr="00A8059D">
          <w:rPr>
            <w:webHidden/>
          </w:rPr>
          <w:instrText xml:space="preserve"> PAGEREF _Toc193266836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7763012D" w14:textId="00BD298B" w:rsidR="00A8059D" w:rsidRPr="00A8059D" w:rsidRDefault="00B10969">
      <w:pPr>
        <w:pStyle w:val="TOC2"/>
        <w:rPr>
          <w:rFonts w:asciiTheme="minorHAnsi" w:eastAsiaTheme="minorEastAsia" w:hAnsiTheme="minorHAnsi" w:cstheme="minorBidi"/>
          <w:caps w:val="0"/>
          <w:spacing w:val="0"/>
          <w:sz w:val="22"/>
          <w:szCs w:val="22"/>
        </w:rPr>
      </w:pPr>
      <w:hyperlink w:anchor="_Toc193266837" w:history="1">
        <w:r w:rsidR="00A8059D" w:rsidRPr="00A8059D">
          <w:rPr>
            <w:rStyle w:val="Hyperlink"/>
          </w:rPr>
          <w:t>5.11</w:t>
        </w:r>
        <w:r w:rsidR="00A8059D" w:rsidRPr="00A8059D">
          <w:rPr>
            <w:rFonts w:asciiTheme="minorHAnsi" w:eastAsiaTheme="minorEastAsia" w:hAnsiTheme="minorHAnsi" w:cstheme="minorBidi"/>
            <w:caps w:val="0"/>
            <w:spacing w:val="0"/>
            <w:sz w:val="22"/>
            <w:szCs w:val="22"/>
          </w:rPr>
          <w:tab/>
        </w:r>
        <w:r w:rsidR="00A8059D" w:rsidRPr="00A8059D">
          <w:rPr>
            <w:rStyle w:val="Hyperlink"/>
          </w:rPr>
          <w:t>PROCUREMENT EFFICIENCY PROGRAM</w:t>
        </w:r>
        <w:r w:rsidR="00A8059D" w:rsidRPr="00A8059D">
          <w:rPr>
            <w:webHidden/>
          </w:rPr>
          <w:tab/>
        </w:r>
        <w:r w:rsidR="00A8059D" w:rsidRPr="00A8059D">
          <w:rPr>
            <w:webHidden/>
          </w:rPr>
          <w:fldChar w:fldCharType="begin"/>
        </w:r>
        <w:r w:rsidR="00A8059D" w:rsidRPr="00A8059D">
          <w:rPr>
            <w:webHidden/>
          </w:rPr>
          <w:instrText xml:space="preserve"> PAGEREF _Toc193266837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2C312285" w14:textId="45399516"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838" w:history="1">
        <w:r w:rsidR="00A8059D" w:rsidRPr="00A8059D">
          <w:rPr>
            <w:rStyle w:val="Hyperlink"/>
            <w:noProof/>
          </w:rPr>
          <w:t>6</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DATA SECURITY REQUIREMENTS – CONTRACTOR RESPONSIBILITY</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_Toc193266838 \h </w:instrText>
        </w:r>
        <w:r w:rsidR="00A8059D" w:rsidRPr="00A8059D">
          <w:rPr>
            <w:noProof/>
            <w:webHidden/>
          </w:rPr>
        </w:r>
        <w:r w:rsidR="00A8059D" w:rsidRPr="00A8059D">
          <w:rPr>
            <w:noProof/>
            <w:webHidden/>
          </w:rPr>
          <w:fldChar w:fldCharType="separate"/>
        </w:r>
        <w:r w:rsidR="00A8059D" w:rsidRPr="00A8059D">
          <w:rPr>
            <w:noProof/>
            <w:webHidden/>
          </w:rPr>
          <w:t>35</w:t>
        </w:r>
        <w:r w:rsidR="00A8059D" w:rsidRPr="00A8059D">
          <w:rPr>
            <w:noProof/>
            <w:webHidden/>
          </w:rPr>
          <w:fldChar w:fldCharType="end"/>
        </w:r>
      </w:hyperlink>
    </w:p>
    <w:p w14:paraId="740615DD" w14:textId="70663D52" w:rsidR="00A8059D" w:rsidRPr="00A8059D" w:rsidRDefault="00B10969">
      <w:pPr>
        <w:pStyle w:val="TOC2"/>
        <w:rPr>
          <w:rFonts w:asciiTheme="minorHAnsi" w:eastAsiaTheme="minorEastAsia" w:hAnsiTheme="minorHAnsi" w:cstheme="minorBidi"/>
          <w:caps w:val="0"/>
          <w:spacing w:val="0"/>
          <w:sz w:val="22"/>
          <w:szCs w:val="22"/>
        </w:rPr>
      </w:pPr>
      <w:hyperlink w:anchor="_Toc193266839" w:history="1">
        <w:r w:rsidR="00A8059D" w:rsidRPr="00A8059D">
          <w:rPr>
            <w:rStyle w:val="Hyperlink"/>
          </w:rPr>
          <w:t>6.1</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PLAN</w:t>
        </w:r>
        <w:r w:rsidR="00A8059D" w:rsidRPr="00A8059D">
          <w:rPr>
            <w:webHidden/>
          </w:rPr>
          <w:tab/>
        </w:r>
        <w:r w:rsidR="00A8059D" w:rsidRPr="00A8059D">
          <w:rPr>
            <w:webHidden/>
          </w:rPr>
          <w:fldChar w:fldCharType="begin"/>
        </w:r>
        <w:r w:rsidR="00A8059D" w:rsidRPr="00A8059D">
          <w:rPr>
            <w:webHidden/>
          </w:rPr>
          <w:instrText xml:space="preserve"> PAGEREF _Toc193266839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2881BF6A" w14:textId="1276527E" w:rsidR="00A8059D" w:rsidRPr="00A8059D" w:rsidRDefault="00B10969">
      <w:pPr>
        <w:pStyle w:val="TOC2"/>
        <w:rPr>
          <w:rFonts w:asciiTheme="minorHAnsi" w:eastAsiaTheme="minorEastAsia" w:hAnsiTheme="minorHAnsi" w:cstheme="minorBidi"/>
          <w:caps w:val="0"/>
          <w:spacing w:val="0"/>
          <w:sz w:val="22"/>
          <w:szCs w:val="22"/>
        </w:rPr>
      </w:pPr>
      <w:hyperlink w:anchor="_Toc193266840" w:history="1">
        <w:r w:rsidR="00A8059D" w:rsidRPr="00A8059D">
          <w:rPr>
            <w:rStyle w:val="Hyperlink"/>
          </w:rPr>
          <w:t>6.2</w:t>
        </w:r>
        <w:r w:rsidR="00A8059D" w:rsidRPr="00A8059D">
          <w:rPr>
            <w:rFonts w:asciiTheme="minorHAnsi" w:eastAsiaTheme="minorEastAsia" w:hAnsiTheme="minorHAnsi" w:cstheme="minorBidi"/>
            <w:caps w:val="0"/>
            <w:spacing w:val="0"/>
            <w:sz w:val="22"/>
            <w:szCs w:val="22"/>
          </w:rPr>
          <w:tab/>
        </w:r>
        <w:r w:rsidR="00A8059D" w:rsidRPr="00A8059D">
          <w:rPr>
            <w:rStyle w:val="Hyperlink"/>
          </w:rPr>
          <w:t>INFORMATION SECURITY PROGRAM MANAGEMENT</w:t>
        </w:r>
        <w:r w:rsidR="00A8059D" w:rsidRPr="00A8059D">
          <w:rPr>
            <w:webHidden/>
          </w:rPr>
          <w:tab/>
        </w:r>
        <w:r w:rsidR="00A8059D" w:rsidRPr="00A8059D">
          <w:rPr>
            <w:webHidden/>
          </w:rPr>
          <w:fldChar w:fldCharType="begin"/>
        </w:r>
        <w:r w:rsidR="00A8059D" w:rsidRPr="00A8059D">
          <w:rPr>
            <w:webHidden/>
          </w:rPr>
          <w:instrText xml:space="preserve"> PAGEREF _Toc193266840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1499105D" w14:textId="4DB9E760" w:rsidR="00A8059D" w:rsidRPr="00A8059D" w:rsidRDefault="00B10969">
      <w:pPr>
        <w:pStyle w:val="TOC2"/>
        <w:rPr>
          <w:rFonts w:asciiTheme="minorHAnsi" w:eastAsiaTheme="minorEastAsia" w:hAnsiTheme="minorHAnsi" w:cstheme="minorBidi"/>
          <w:caps w:val="0"/>
          <w:spacing w:val="0"/>
          <w:sz w:val="22"/>
          <w:szCs w:val="22"/>
        </w:rPr>
      </w:pPr>
      <w:hyperlink w:anchor="_Toc193266841" w:history="1">
        <w:r w:rsidR="00A8059D" w:rsidRPr="00A8059D">
          <w:rPr>
            <w:rStyle w:val="Hyperlink"/>
          </w:rPr>
          <w:t>6.3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COMPLIANCE</w:t>
        </w:r>
        <w:r w:rsidR="00A8059D" w:rsidRPr="00A8059D">
          <w:rPr>
            <w:webHidden/>
          </w:rPr>
          <w:tab/>
        </w:r>
        <w:r w:rsidR="00A8059D" w:rsidRPr="00A8059D">
          <w:rPr>
            <w:webHidden/>
          </w:rPr>
          <w:fldChar w:fldCharType="begin"/>
        </w:r>
        <w:r w:rsidR="00A8059D" w:rsidRPr="00A8059D">
          <w:rPr>
            <w:webHidden/>
          </w:rPr>
          <w:instrText xml:space="preserve"> PAGEREF _Toc193266841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4F1584DE" w14:textId="7D40E177" w:rsidR="00A8059D" w:rsidRPr="00A8059D" w:rsidRDefault="00B10969">
      <w:pPr>
        <w:pStyle w:val="TOC2"/>
        <w:rPr>
          <w:rFonts w:asciiTheme="minorHAnsi" w:eastAsiaTheme="minorEastAsia" w:hAnsiTheme="minorHAnsi" w:cstheme="minorBidi"/>
          <w:caps w:val="0"/>
          <w:spacing w:val="0"/>
          <w:sz w:val="22"/>
          <w:szCs w:val="22"/>
        </w:rPr>
      </w:pPr>
      <w:hyperlink w:anchor="_Toc193266842" w:history="1">
        <w:r w:rsidR="00A8059D" w:rsidRPr="00A8059D">
          <w:rPr>
            <w:rStyle w:val="Hyperlink"/>
          </w:rPr>
          <w:t>6.4</w:t>
        </w:r>
        <w:r w:rsidR="00A8059D" w:rsidRPr="00A8059D">
          <w:rPr>
            <w:rFonts w:asciiTheme="minorHAnsi" w:eastAsiaTheme="minorEastAsia" w:hAnsiTheme="minorHAnsi" w:cstheme="minorBidi"/>
            <w:caps w:val="0"/>
            <w:spacing w:val="0"/>
            <w:sz w:val="22"/>
            <w:szCs w:val="22"/>
          </w:rPr>
          <w:tab/>
        </w:r>
        <w:r w:rsidR="00A8059D" w:rsidRPr="00A8059D">
          <w:rPr>
            <w:rStyle w:val="Hyperlink"/>
          </w:rPr>
          <w:t>PERSONNEL SECURITY</w:t>
        </w:r>
        <w:r w:rsidR="00A8059D" w:rsidRPr="00A8059D">
          <w:rPr>
            <w:webHidden/>
          </w:rPr>
          <w:tab/>
        </w:r>
        <w:r w:rsidR="00A8059D" w:rsidRPr="00A8059D">
          <w:rPr>
            <w:webHidden/>
          </w:rPr>
          <w:fldChar w:fldCharType="begin"/>
        </w:r>
        <w:r w:rsidR="00A8059D" w:rsidRPr="00A8059D">
          <w:rPr>
            <w:webHidden/>
          </w:rPr>
          <w:instrText xml:space="preserve"> PAGEREF _Toc193266842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079724A0" w14:textId="7653F82C" w:rsidR="00A8059D" w:rsidRPr="00A8059D" w:rsidRDefault="00B10969">
      <w:pPr>
        <w:pStyle w:val="TOC2"/>
        <w:rPr>
          <w:rFonts w:asciiTheme="minorHAnsi" w:eastAsiaTheme="minorEastAsia" w:hAnsiTheme="minorHAnsi" w:cstheme="minorBidi"/>
          <w:caps w:val="0"/>
          <w:spacing w:val="0"/>
          <w:sz w:val="22"/>
          <w:szCs w:val="22"/>
        </w:rPr>
      </w:pPr>
      <w:hyperlink w:anchor="_Toc193266843" w:history="1">
        <w:r w:rsidR="00A8059D" w:rsidRPr="00A8059D">
          <w:rPr>
            <w:rStyle w:val="Hyperlink"/>
          </w:rPr>
          <w:t>6.5</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AWARENESS AND TRAINING</w:t>
        </w:r>
        <w:r w:rsidR="00A8059D" w:rsidRPr="00A8059D">
          <w:rPr>
            <w:webHidden/>
          </w:rPr>
          <w:tab/>
        </w:r>
        <w:r w:rsidR="00A8059D" w:rsidRPr="00A8059D">
          <w:rPr>
            <w:webHidden/>
          </w:rPr>
          <w:fldChar w:fldCharType="begin"/>
        </w:r>
        <w:r w:rsidR="00A8059D" w:rsidRPr="00A8059D">
          <w:rPr>
            <w:webHidden/>
          </w:rPr>
          <w:instrText xml:space="preserve"> PAGEREF _Toc193266843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4C64B7C9" w14:textId="201CBA5F" w:rsidR="00A8059D" w:rsidRPr="00A8059D" w:rsidRDefault="00B10969">
      <w:pPr>
        <w:pStyle w:val="TOC2"/>
        <w:rPr>
          <w:rFonts w:asciiTheme="minorHAnsi" w:eastAsiaTheme="minorEastAsia" w:hAnsiTheme="minorHAnsi" w:cstheme="minorBidi"/>
          <w:caps w:val="0"/>
          <w:spacing w:val="0"/>
          <w:sz w:val="22"/>
          <w:szCs w:val="22"/>
        </w:rPr>
      </w:pPr>
      <w:hyperlink w:anchor="_Toc193266844" w:history="1">
        <w:r w:rsidR="00A8059D" w:rsidRPr="00A8059D">
          <w:rPr>
            <w:rStyle w:val="Hyperlink"/>
          </w:rPr>
          <w:t>6.6</w:t>
        </w:r>
        <w:r w:rsidR="00A8059D" w:rsidRPr="00A8059D">
          <w:rPr>
            <w:rFonts w:asciiTheme="minorHAnsi" w:eastAsiaTheme="minorEastAsia" w:hAnsiTheme="minorHAnsi" w:cstheme="minorBidi"/>
            <w:caps w:val="0"/>
            <w:spacing w:val="0"/>
            <w:sz w:val="22"/>
            <w:szCs w:val="22"/>
          </w:rPr>
          <w:tab/>
        </w:r>
        <w:r w:rsidR="00A8059D" w:rsidRPr="00A8059D">
          <w:rPr>
            <w:rStyle w:val="Hyperlink"/>
          </w:rPr>
          <w:t>RISK MANAGEMENT</w:t>
        </w:r>
        <w:r w:rsidR="00A8059D" w:rsidRPr="00A8059D">
          <w:rPr>
            <w:webHidden/>
          </w:rPr>
          <w:tab/>
        </w:r>
        <w:r w:rsidR="00A8059D" w:rsidRPr="00A8059D">
          <w:rPr>
            <w:webHidden/>
          </w:rPr>
          <w:fldChar w:fldCharType="begin"/>
        </w:r>
        <w:r w:rsidR="00A8059D" w:rsidRPr="00A8059D">
          <w:rPr>
            <w:webHidden/>
          </w:rPr>
          <w:instrText xml:space="preserve"> PAGEREF _Toc193266844 \h </w:instrText>
        </w:r>
        <w:r w:rsidR="00A8059D" w:rsidRPr="00A8059D">
          <w:rPr>
            <w:webHidden/>
          </w:rPr>
        </w:r>
        <w:r w:rsidR="00A8059D" w:rsidRPr="00A8059D">
          <w:rPr>
            <w:webHidden/>
          </w:rPr>
          <w:fldChar w:fldCharType="separate"/>
        </w:r>
        <w:r w:rsidR="00A8059D" w:rsidRPr="00A8059D">
          <w:rPr>
            <w:webHidden/>
          </w:rPr>
          <w:t>36</w:t>
        </w:r>
        <w:r w:rsidR="00A8059D" w:rsidRPr="00A8059D">
          <w:rPr>
            <w:webHidden/>
          </w:rPr>
          <w:fldChar w:fldCharType="end"/>
        </w:r>
      </w:hyperlink>
    </w:p>
    <w:p w14:paraId="4EEB738F" w14:textId="4B599AF6" w:rsidR="00A8059D" w:rsidRPr="00A8059D" w:rsidRDefault="00B10969">
      <w:pPr>
        <w:pStyle w:val="TOC2"/>
        <w:rPr>
          <w:rFonts w:asciiTheme="minorHAnsi" w:eastAsiaTheme="minorEastAsia" w:hAnsiTheme="minorHAnsi" w:cstheme="minorBidi"/>
          <w:caps w:val="0"/>
          <w:spacing w:val="0"/>
          <w:sz w:val="22"/>
          <w:szCs w:val="22"/>
        </w:rPr>
      </w:pPr>
      <w:hyperlink w:anchor="_Toc193266845" w:history="1">
        <w:r w:rsidR="00A8059D" w:rsidRPr="00A8059D">
          <w:rPr>
            <w:rStyle w:val="Hyperlink"/>
          </w:rPr>
          <w:t>6.7</w:t>
        </w:r>
        <w:r w:rsidR="00A8059D" w:rsidRPr="00A8059D">
          <w:rPr>
            <w:rFonts w:asciiTheme="minorHAnsi" w:eastAsiaTheme="minorEastAsia" w:hAnsiTheme="minorHAnsi" w:cstheme="minorBidi"/>
            <w:caps w:val="0"/>
            <w:spacing w:val="0"/>
            <w:sz w:val="22"/>
            <w:szCs w:val="22"/>
          </w:rPr>
          <w:tab/>
        </w:r>
        <w:r w:rsidR="00A8059D" w:rsidRPr="00A8059D">
          <w:rPr>
            <w:rStyle w:val="Hyperlink"/>
          </w:rPr>
          <w:t>PRIVACY</w:t>
        </w:r>
        <w:r w:rsidR="00A8059D" w:rsidRPr="00A8059D">
          <w:rPr>
            <w:webHidden/>
          </w:rPr>
          <w:tab/>
        </w:r>
        <w:r w:rsidR="00A8059D" w:rsidRPr="00A8059D">
          <w:rPr>
            <w:webHidden/>
          </w:rPr>
          <w:fldChar w:fldCharType="begin"/>
        </w:r>
        <w:r w:rsidR="00A8059D" w:rsidRPr="00A8059D">
          <w:rPr>
            <w:webHidden/>
          </w:rPr>
          <w:instrText xml:space="preserve"> PAGEREF _Toc193266845 \h </w:instrText>
        </w:r>
        <w:r w:rsidR="00A8059D" w:rsidRPr="00A8059D">
          <w:rPr>
            <w:webHidden/>
          </w:rPr>
        </w:r>
        <w:r w:rsidR="00A8059D" w:rsidRPr="00A8059D">
          <w:rPr>
            <w:webHidden/>
          </w:rPr>
          <w:fldChar w:fldCharType="separate"/>
        </w:r>
        <w:r w:rsidR="00A8059D" w:rsidRPr="00A8059D">
          <w:rPr>
            <w:webHidden/>
          </w:rPr>
          <w:t>36</w:t>
        </w:r>
        <w:r w:rsidR="00A8059D" w:rsidRPr="00A8059D">
          <w:rPr>
            <w:webHidden/>
          </w:rPr>
          <w:fldChar w:fldCharType="end"/>
        </w:r>
      </w:hyperlink>
    </w:p>
    <w:p w14:paraId="39BD111D" w14:textId="24EF5C08" w:rsidR="00A8059D" w:rsidRPr="00A8059D" w:rsidRDefault="00B10969">
      <w:pPr>
        <w:pStyle w:val="TOC2"/>
        <w:rPr>
          <w:rFonts w:asciiTheme="minorHAnsi" w:eastAsiaTheme="minorEastAsia" w:hAnsiTheme="minorHAnsi" w:cstheme="minorBidi"/>
          <w:caps w:val="0"/>
          <w:spacing w:val="0"/>
          <w:sz w:val="22"/>
          <w:szCs w:val="22"/>
        </w:rPr>
      </w:pPr>
      <w:hyperlink w:anchor="_Toc193266846" w:history="1">
        <w:r w:rsidR="00A8059D" w:rsidRPr="00A8059D">
          <w:rPr>
            <w:rStyle w:val="Hyperlink"/>
          </w:rPr>
          <w:t>6.8</w:t>
        </w:r>
        <w:r w:rsidR="00A8059D" w:rsidRPr="00A8059D">
          <w:rPr>
            <w:rFonts w:asciiTheme="minorHAnsi" w:eastAsiaTheme="minorEastAsia" w:hAnsiTheme="minorHAnsi" w:cstheme="minorBidi"/>
            <w:caps w:val="0"/>
            <w:spacing w:val="0"/>
            <w:sz w:val="22"/>
            <w:szCs w:val="22"/>
          </w:rPr>
          <w:tab/>
        </w:r>
        <w:r w:rsidR="00A8059D" w:rsidRPr="00A8059D">
          <w:rPr>
            <w:rStyle w:val="Hyperlink"/>
          </w:rPr>
          <w:t>ASSET MANAGEMENT</w:t>
        </w:r>
        <w:r w:rsidR="00A8059D" w:rsidRPr="00A8059D">
          <w:rPr>
            <w:webHidden/>
          </w:rPr>
          <w:tab/>
        </w:r>
        <w:r w:rsidR="00A8059D" w:rsidRPr="00A8059D">
          <w:rPr>
            <w:webHidden/>
          </w:rPr>
          <w:fldChar w:fldCharType="begin"/>
        </w:r>
        <w:r w:rsidR="00A8059D" w:rsidRPr="00A8059D">
          <w:rPr>
            <w:webHidden/>
          </w:rPr>
          <w:instrText xml:space="preserve"> PAGEREF _Toc193266846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2546490C" w14:textId="39741CDA" w:rsidR="00A8059D" w:rsidRPr="00A8059D" w:rsidRDefault="00B10969">
      <w:pPr>
        <w:pStyle w:val="TOC2"/>
        <w:rPr>
          <w:rFonts w:asciiTheme="minorHAnsi" w:eastAsiaTheme="minorEastAsia" w:hAnsiTheme="minorHAnsi" w:cstheme="minorBidi"/>
          <w:caps w:val="0"/>
          <w:spacing w:val="0"/>
          <w:sz w:val="22"/>
          <w:szCs w:val="22"/>
        </w:rPr>
      </w:pPr>
      <w:hyperlink w:anchor="_Toc193266847" w:history="1">
        <w:r w:rsidR="00A8059D" w:rsidRPr="00A8059D">
          <w:rPr>
            <w:rStyle w:val="Hyperlink"/>
          </w:rPr>
          <w:t>6.9</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CATEGORIZATION</w:t>
        </w:r>
        <w:r w:rsidR="00A8059D" w:rsidRPr="00A8059D">
          <w:rPr>
            <w:webHidden/>
          </w:rPr>
          <w:tab/>
        </w:r>
        <w:r w:rsidR="00A8059D" w:rsidRPr="00A8059D">
          <w:rPr>
            <w:webHidden/>
          </w:rPr>
          <w:fldChar w:fldCharType="begin"/>
        </w:r>
        <w:r w:rsidR="00A8059D" w:rsidRPr="00A8059D">
          <w:rPr>
            <w:webHidden/>
          </w:rPr>
          <w:instrText xml:space="preserve"> PAGEREF _Toc193266847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146D1E17" w14:textId="6B8F2498" w:rsidR="00A8059D" w:rsidRPr="00A8059D" w:rsidRDefault="00B10969">
      <w:pPr>
        <w:pStyle w:val="TOC2"/>
        <w:rPr>
          <w:rFonts w:asciiTheme="minorHAnsi" w:eastAsiaTheme="minorEastAsia" w:hAnsiTheme="minorHAnsi" w:cstheme="minorBidi"/>
          <w:caps w:val="0"/>
          <w:spacing w:val="0"/>
          <w:sz w:val="22"/>
          <w:szCs w:val="22"/>
        </w:rPr>
      </w:pPr>
      <w:hyperlink w:anchor="_Toc193266848" w:history="1">
        <w:r w:rsidR="00A8059D" w:rsidRPr="00A8059D">
          <w:rPr>
            <w:rStyle w:val="Hyperlink"/>
          </w:rPr>
          <w:t>6.10</w:t>
        </w:r>
        <w:r w:rsidR="00A8059D" w:rsidRPr="00A8059D">
          <w:rPr>
            <w:rFonts w:asciiTheme="minorHAnsi" w:eastAsiaTheme="minorEastAsia" w:hAnsiTheme="minorHAnsi" w:cstheme="minorBidi"/>
            <w:caps w:val="0"/>
            <w:spacing w:val="0"/>
            <w:sz w:val="22"/>
            <w:szCs w:val="22"/>
          </w:rPr>
          <w:tab/>
        </w:r>
        <w:r w:rsidR="00A8059D" w:rsidRPr="00A8059D">
          <w:rPr>
            <w:rStyle w:val="Hyperlink"/>
          </w:rPr>
          <w:t>MEDIA PROTECTION</w:t>
        </w:r>
        <w:r w:rsidR="00A8059D" w:rsidRPr="00A8059D">
          <w:rPr>
            <w:webHidden/>
          </w:rPr>
          <w:tab/>
        </w:r>
        <w:r w:rsidR="00A8059D" w:rsidRPr="00A8059D">
          <w:rPr>
            <w:webHidden/>
          </w:rPr>
          <w:fldChar w:fldCharType="begin"/>
        </w:r>
        <w:r w:rsidR="00A8059D" w:rsidRPr="00A8059D">
          <w:rPr>
            <w:webHidden/>
          </w:rPr>
          <w:instrText xml:space="preserve"> PAGEREF _Toc193266848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39280BD5" w14:textId="4E3472D9" w:rsidR="00A8059D" w:rsidRPr="00A8059D" w:rsidRDefault="00B10969">
      <w:pPr>
        <w:pStyle w:val="TOC2"/>
        <w:rPr>
          <w:rFonts w:asciiTheme="minorHAnsi" w:eastAsiaTheme="minorEastAsia" w:hAnsiTheme="minorHAnsi" w:cstheme="minorBidi"/>
          <w:caps w:val="0"/>
          <w:spacing w:val="0"/>
          <w:sz w:val="22"/>
          <w:szCs w:val="22"/>
        </w:rPr>
      </w:pPr>
      <w:hyperlink w:anchor="_Toc193266849" w:history="1">
        <w:r w:rsidR="00A8059D" w:rsidRPr="00A8059D">
          <w:rPr>
            <w:rStyle w:val="Hyperlink"/>
          </w:rPr>
          <w:t>6.11</w:t>
        </w:r>
        <w:r w:rsidR="00A8059D" w:rsidRPr="00A8059D">
          <w:rPr>
            <w:rFonts w:asciiTheme="minorHAnsi" w:eastAsiaTheme="minorEastAsia" w:hAnsiTheme="minorHAnsi" w:cstheme="minorBidi"/>
            <w:caps w:val="0"/>
            <w:spacing w:val="0"/>
            <w:sz w:val="22"/>
            <w:szCs w:val="22"/>
          </w:rPr>
          <w:tab/>
        </w:r>
        <w:r w:rsidR="00A8059D" w:rsidRPr="00A8059D">
          <w:rPr>
            <w:rStyle w:val="Hyperlink"/>
          </w:rPr>
          <w:t>CRYPTOGRAPHIC PROTECTIONS</w:t>
        </w:r>
        <w:r w:rsidR="00A8059D" w:rsidRPr="00A8059D">
          <w:rPr>
            <w:webHidden/>
          </w:rPr>
          <w:tab/>
        </w:r>
        <w:r w:rsidR="00A8059D" w:rsidRPr="00A8059D">
          <w:rPr>
            <w:webHidden/>
          </w:rPr>
          <w:fldChar w:fldCharType="begin"/>
        </w:r>
        <w:r w:rsidR="00A8059D" w:rsidRPr="00A8059D">
          <w:rPr>
            <w:webHidden/>
          </w:rPr>
          <w:instrText xml:space="preserve"> PAGEREF _Toc193266849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505ABC0D" w14:textId="42EE80BD" w:rsidR="00A8059D" w:rsidRPr="00A8059D" w:rsidRDefault="00B10969">
      <w:pPr>
        <w:pStyle w:val="TOC2"/>
        <w:rPr>
          <w:rFonts w:asciiTheme="minorHAnsi" w:eastAsiaTheme="minorEastAsia" w:hAnsiTheme="minorHAnsi" w:cstheme="minorBidi"/>
          <w:caps w:val="0"/>
          <w:spacing w:val="0"/>
          <w:sz w:val="22"/>
          <w:szCs w:val="22"/>
        </w:rPr>
      </w:pPr>
      <w:hyperlink w:anchor="_Toc193266850" w:history="1">
        <w:r w:rsidR="00A8059D" w:rsidRPr="00A8059D">
          <w:rPr>
            <w:rStyle w:val="Hyperlink"/>
          </w:rPr>
          <w:t>6.12</w:t>
        </w:r>
        <w:r w:rsidR="00A8059D" w:rsidRPr="00A8059D">
          <w:rPr>
            <w:rFonts w:asciiTheme="minorHAnsi" w:eastAsiaTheme="minorEastAsia" w:hAnsiTheme="minorHAnsi" w:cstheme="minorBidi"/>
            <w:caps w:val="0"/>
            <w:spacing w:val="0"/>
            <w:sz w:val="22"/>
            <w:szCs w:val="22"/>
          </w:rPr>
          <w:tab/>
        </w:r>
        <w:r w:rsidR="00A8059D" w:rsidRPr="00A8059D">
          <w:rPr>
            <w:rStyle w:val="Hyperlink"/>
          </w:rPr>
          <w:t>ACCESS MANAGEMENT</w:t>
        </w:r>
        <w:r w:rsidR="00A8059D" w:rsidRPr="00A8059D">
          <w:rPr>
            <w:webHidden/>
          </w:rPr>
          <w:tab/>
        </w:r>
        <w:r w:rsidR="00A8059D" w:rsidRPr="00A8059D">
          <w:rPr>
            <w:webHidden/>
          </w:rPr>
          <w:fldChar w:fldCharType="begin"/>
        </w:r>
        <w:r w:rsidR="00A8059D" w:rsidRPr="00A8059D">
          <w:rPr>
            <w:webHidden/>
          </w:rPr>
          <w:instrText xml:space="preserve"> PAGEREF _Toc193266850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43ED181D" w14:textId="7619EBFC" w:rsidR="00A8059D" w:rsidRPr="00A8059D" w:rsidRDefault="00B10969">
      <w:pPr>
        <w:pStyle w:val="TOC2"/>
        <w:rPr>
          <w:rFonts w:asciiTheme="minorHAnsi" w:eastAsiaTheme="minorEastAsia" w:hAnsiTheme="minorHAnsi" w:cstheme="minorBidi"/>
          <w:caps w:val="0"/>
          <w:spacing w:val="0"/>
          <w:sz w:val="22"/>
          <w:szCs w:val="22"/>
        </w:rPr>
      </w:pPr>
      <w:hyperlink w:anchor="_Toc193266851" w:history="1">
        <w:r w:rsidR="00A8059D" w:rsidRPr="00A8059D">
          <w:rPr>
            <w:rStyle w:val="Hyperlink"/>
          </w:rPr>
          <w:t>6.13</w:t>
        </w:r>
        <w:r w:rsidR="00A8059D" w:rsidRPr="00A8059D">
          <w:rPr>
            <w:rFonts w:asciiTheme="minorHAnsi" w:eastAsiaTheme="minorEastAsia" w:hAnsiTheme="minorHAnsi" w:cstheme="minorBidi"/>
            <w:caps w:val="0"/>
            <w:spacing w:val="0"/>
            <w:sz w:val="22"/>
            <w:szCs w:val="22"/>
          </w:rPr>
          <w:tab/>
        </w:r>
        <w:r w:rsidR="00A8059D" w:rsidRPr="00A8059D">
          <w:rPr>
            <w:rStyle w:val="Hyperlink"/>
          </w:rPr>
          <w:t>IDENTITY AND AUTHENTICATION</w:t>
        </w:r>
        <w:r w:rsidR="00A8059D" w:rsidRPr="00A8059D">
          <w:rPr>
            <w:webHidden/>
          </w:rPr>
          <w:tab/>
        </w:r>
        <w:r w:rsidR="00A8059D" w:rsidRPr="00A8059D">
          <w:rPr>
            <w:webHidden/>
          </w:rPr>
          <w:fldChar w:fldCharType="begin"/>
        </w:r>
        <w:r w:rsidR="00A8059D" w:rsidRPr="00A8059D">
          <w:rPr>
            <w:webHidden/>
          </w:rPr>
          <w:instrText xml:space="preserve"> PAGEREF _Toc193266851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79C2DEC2" w14:textId="6931AC76" w:rsidR="00A8059D" w:rsidRPr="00A8059D" w:rsidRDefault="00B10969">
      <w:pPr>
        <w:pStyle w:val="TOC2"/>
        <w:rPr>
          <w:rFonts w:asciiTheme="minorHAnsi" w:eastAsiaTheme="minorEastAsia" w:hAnsiTheme="minorHAnsi" w:cstheme="minorBidi"/>
          <w:caps w:val="0"/>
          <w:spacing w:val="0"/>
          <w:sz w:val="22"/>
          <w:szCs w:val="22"/>
        </w:rPr>
      </w:pPr>
      <w:hyperlink w:anchor="_Toc193266852" w:history="1">
        <w:r w:rsidR="00A8059D" w:rsidRPr="00A8059D">
          <w:rPr>
            <w:rStyle w:val="Hyperlink"/>
          </w:rPr>
          <w:t>6.14</w:t>
        </w:r>
        <w:r w:rsidR="00A8059D" w:rsidRPr="00A8059D">
          <w:rPr>
            <w:rFonts w:asciiTheme="minorHAnsi" w:eastAsiaTheme="minorEastAsia" w:hAnsiTheme="minorHAnsi" w:cstheme="minorBidi"/>
            <w:caps w:val="0"/>
            <w:spacing w:val="0"/>
            <w:sz w:val="22"/>
            <w:szCs w:val="22"/>
          </w:rPr>
          <w:tab/>
        </w:r>
        <w:r w:rsidR="00A8059D" w:rsidRPr="00A8059D">
          <w:rPr>
            <w:rStyle w:val="Hyperlink"/>
          </w:rPr>
          <w:t>REMOTE ACCESS</w:t>
        </w:r>
        <w:r w:rsidR="00A8059D" w:rsidRPr="00A8059D">
          <w:rPr>
            <w:webHidden/>
          </w:rPr>
          <w:tab/>
        </w:r>
        <w:r w:rsidR="00A8059D" w:rsidRPr="00A8059D">
          <w:rPr>
            <w:webHidden/>
          </w:rPr>
          <w:fldChar w:fldCharType="begin"/>
        </w:r>
        <w:r w:rsidR="00A8059D" w:rsidRPr="00A8059D">
          <w:rPr>
            <w:webHidden/>
          </w:rPr>
          <w:instrText xml:space="preserve"> PAGEREF _Toc193266852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43E8AA98" w14:textId="6AA99D9F" w:rsidR="00A8059D" w:rsidRPr="00A8059D" w:rsidRDefault="00B10969">
      <w:pPr>
        <w:pStyle w:val="TOC2"/>
        <w:rPr>
          <w:rFonts w:asciiTheme="minorHAnsi" w:eastAsiaTheme="minorEastAsia" w:hAnsiTheme="minorHAnsi" w:cstheme="minorBidi"/>
          <w:caps w:val="0"/>
          <w:spacing w:val="0"/>
          <w:sz w:val="22"/>
          <w:szCs w:val="22"/>
        </w:rPr>
      </w:pPr>
      <w:hyperlink w:anchor="_Toc193266853" w:history="1">
        <w:r w:rsidR="00A8059D" w:rsidRPr="00A8059D">
          <w:rPr>
            <w:rStyle w:val="Hyperlink"/>
          </w:rPr>
          <w:t>6.15</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ENGINEERING AND ARCHITECTURE</w:t>
        </w:r>
        <w:r w:rsidR="00A8059D" w:rsidRPr="00A8059D">
          <w:rPr>
            <w:webHidden/>
          </w:rPr>
          <w:tab/>
        </w:r>
        <w:r w:rsidR="00A8059D" w:rsidRPr="00A8059D">
          <w:rPr>
            <w:webHidden/>
          </w:rPr>
          <w:fldChar w:fldCharType="begin"/>
        </w:r>
        <w:r w:rsidR="00A8059D" w:rsidRPr="00A8059D">
          <w:rPr>
            <w:webHidden/>
          </w:rPr>
          <w:instrText xml:space="preserve"> PAGEREF _Toc193266853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4FE55545" w14:textId="214658AC" w:rsidR="00A8059D" w:rsidRPr="00A8059D" w:rsidRDefault="00B10969">
      <w:pPr>
        <w:pStyle w:val="TOC2"/>
        <w:rPr>
          <w:rFonts w:asciiTheme="minorHAnsi" w:eastAsiaTheme="minorEastAsia" w:hAnsiTheme="minorHAnsi" w:cstheme="minorBidi"/>
          <w:caps w:val="0"/>
          <w:spacing w:val="0"/>
          <w:sz w:val="22"/>
          <w:szCs w:val="22"/>
        </w:rPr>
      </w:pPr>
      <w:hyperlink w:anchor="_Toc193266854" w:history="1">
        <w:r w:rsidR="00A8059D" w:rsidRPr="00A8059D">
          <w:rPr>
            <w:rStyle w:val="Hyperlink"/>
          </w:rPr>
          <w:t>6.16</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CONFIGURATION MANAGEMENT</w:t>
        </w:r>
        <w:r w:rsidR="00A8059D" w:rsidRPr="00A8059D">
          <w:rPr>
            <w:webHidden/>
          </w:rPr>
          <w:tab/>
        </w:r>
        <w:r w:rsidR="00A8059D" w:rsidRPr="00A8059D">
          <w:rPr>
            <w:webHidden/>
          </w:rPr>
          <w:fldChar w:fldCharType="begin"/>
        </w:r>
        <w:r w:rsidR="00A8059D" w:rsidRPr="00A8059D">
          <w:rPr>
            <w:webHidden/>
          </w:rPr>
          <w:instrText xml:space="preserve"> PAGEREF _Toc193266854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2C051FEB" w14:textId="73E83FD2" w:rsidR="00A8059D" w:rsidRPr="00A8059D" w:rsidRDefault="00B10969">
      <w:pPr>
        <w:pStyle w:val="TOC2"/>
        <w:rPr>
          <w:rFonts w:asciiTheme="minorHAnsi" w:eastAsiaTheme="minorEastAsia" w:hAnsiTheme="minorHAnsi" w:cstheme="minorBidi"/>
          <w:caps w:val="0"/>
          <w:spacing w:val="0"/>
          <w:sz w:val="22"/>
          <w:szCs w:val="22"/>
        </w:rPr>
      </w:pPr>
      <w:hyperlink w:anchor="_Toc193266855" w:history="1">
        <w:r w:rsidR="00A8059D" w:rsidRPr="00A8059D">
          <w:rPr>
            <w:rStyle w:val="Hyperlink"/>
          </w:rPr>
          <w:t>6.17</w:t>
        </w:r>
        <w:r w:rsidR="00A8059D" w:rsidRPr="00A8059D">
          <w:rPr>
            <w:rFonts w:asciiTheme="minorHAnsi" w:eastAsiaTheme="minorEastAsia" w:hAnsiTheme="minorHAnsi" w:cstheme="minorBidi"/>
            <w:caps w:val="0"/>
            <w:spacing w:val="0"/>
            <w:sz w:val="22"/>
            <w:szCs w:val="22"/>
          </w:rPr>
          <w:tab/>
        </w:r>
        <w:r w:rsidR="00A8059D" w:rsidRPr="00A8059D">
          <w:rPr>
            <w:rStyle w:val="Hyperlink"/>
          </w:rPr>
          <w:t>ENDPOINT SECURITY</w:t>
        </w:r>
        <w:r w:rsidR="00A8059D" w:rsidRPr="00A8059D">
          <w:rPr>
            <w:webHidden/>
          </w:rPr>
          <w:tab/>
        </w:r>
        <w:r w:rsidR="00A8059D" w:rsidRPr="00A8059D">
          <w:rPr>
            <w:webHidden/>
          </w:rPr>
          <w:fldChar w:fldCharType="begin"/>
        </w:r>
        <w:r w:rsidR="00A8059D" w:rsidRPr="00A8059D">
          <w:rPr>
            <w:webHidden/>
          </w:rPr>
          <w:instrText xml:space="preserve"> PAGEREF _Toc193266855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5BA64AC5" w14:textId="5DCB84C9" w:rsidR="00A8059D" w:rsidRPr="00A8059D" w:rsidRDefault="00B10969">
      <w:pPr>
        <w:pStyle w:val="TOC2"/>
        <w:rPr>
          <w:rFonts w:asciiTheme="minorHAnsi" w:eastAsiaTheme="minorEastAsia" w:hAnsiTheme="minorHAnsi" w:cstheme="minorBidi"/>
          <w:caps w:val="0"/>
          <w:spacing w:val="0"/>
          <w:sz w:val="22"/>
          <w:szCs w:val="22"/>
        </w:rPr>
      </w:pPr>
      <w:hyperlink w:anchor="_Toc193266856" w:history="1">
        <w:r w:rsidR="00A8059D" w:rsidRPr="00A8059D">
          <w:rPr>
            <w:rStyle w:val="Hyperlink"/>
          </w:rPr>
          <w:t>6.18</w:t>
        </w:r>
        <w:r w:rsidR="00A8059D" w:rsidRPr="00A8059D">
          <w:rPr>
            <w:rFonts w:asciiTheme="minorHAnsi" w:eastAsiaTheme="minorEastAsia" w:hAnsiTheme="minorHAnsi" w:cstheme="minorBidi"/>
            <w:caps w:val="0"/>
            <w:spacing w:val="0"/>
            <w:sz w:val="22"/>
            <w:szCs w:val="22"/>
          </w:rPr>
          <w:tab/>
        </w:r>
        <w:r w:rsidR="00A8059D" w:rsidRPr="00A8059D">
          <w:rPr>
            <w:rStyle w:val="Hyperlink"/>
          </w:rPr>
          <w:t>ICS/SCADA/OT SECURITY</w:t>
        </w:r>
        <w:r w:rsidR="00A8059D" w:rsidRPr="00A8059D">
          <w:rPr>
            <w:webHidden/>
          </w:rPr>
          <w:tab/>
        </w:r>
        <w:r w:rsidR="00A8059D" w:rsidRPr="00A8059D">
          <w:rPr>
            <w:webHidden/>
          </w:rPr>
          <w:fldChar w:fldCharType="begin"/>
        </w:r>
        <w:r w:rsidR="00A8059D" w:rsidRPr="00A8059D">
          <w:rPr>
            <w:webHidden/>
          </w:rPr>
          <w:instrText xml:space="preserve"> PAGEREF _Toc193266856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158F3D96" w14:textId="57174B61" w:rsidR="00A8059D" w:rsidRPr="00A8059D" w:rsidRDefault="00B10969">
      <w:pPr>
        <w:pStyle w:val="TOC2"/>
        <w:rPr>
          <w:rFonts w:asciiTheme="minorHAnsi" w:eastAsiaTheme="minorEastAsia" w:hAnsiTheme="minorHAnsi" w:cstheme="minorBidi"/>
          <w:caps w:val="0"/>
          <w:spacing w:val="0"/>
          <w:sz w:val="22"/>
          <w:szCs w:val="22"/>
        </w:rPr>
      </w:pPr>
      <w:hyperlink w:anchor="_Toc193266857" w:history="1">
        <w:r w:rsidR="00A8059D" w:rsidRPr="00A8059D">
          <w:rPr>
            <w:rStyle w:val="Hyperlink"/>
          </w:rPr>
          <w:t>6.19</w:t>
        </w:r>
        <w:r w:rsidR="00A8059D" w:rsidRPr="00A8059D">
          <w:rPr>
            <w:rFonts w:asciiTheme="minorHAnsi" w:eastAsiaTheme="minorEastAsia" w:hAnsiTheme="minorHAnsi" w:cstheme="minorBidi"/>
            <w:caps w:val="0"/>
            <w:spacing w:val="0"/>
            <w:sz w:val="22"/>
            <w:szCs w:val="22"/>
          </w:rPr>
          <w:tab/>
        </w:r>
        <w:r w:rsidR="00A8059D" w:rsidRPr="00A8059D">
          <w:rPr>
            <w:rStyle w:val="Hyperlink"/>
          </w:rPr>
          <w:t>INTERNET OF THINGS SECURITY</w:t>
        </w:r>
        <w:r w:rsidR="00A8059D" w:rsidRPr="00A8059D">
          <w:rPr>
            <w:webHidden/>
          </w:rPr>
          <w:tab/>
        </w:r>
        <w:r w:rsidR="00A8059D" w:rsidRPr="00A8059D">
          <w:rPr>
            <w:webHidden/>
          </w:rPr>
          <w:fldChar w:fldCharType="begin"/>
        </w:r>
        <w:r w:rsidR="00A8059D" w:rsidRPr="00A8059D">
          <w:rPr>
            <w:webHidden/>
          </w:rPr>
          <w:instrText xml:space="preserve"> PAGEREF _Toc193266857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333A6B0D" w14:textId="345E5B85" w:rsidR="00A8059D" w:rsidRPr="00A8059D" w:rsidRDefault="00B10969">
      <w:pPr>
        <w:pStyle w:val="TOC2"/>
        <w:rPr>
          <w:rFonts w:asciiTheme="minorHAnsi" w:eastAsiaTheme="minorEastAsia" w:hAnsiTheme="minorHAnsi" w:cstheme="minorBidi"/>
          <w:caps w:val="0"/>
          <w:spacing w:val="0"/>
          <w:sz w:val="22"/>
          <w:szCs w:val="22"/>
        </w:rPr>
      </w:pPr>
      <w:hyperlink w:anchor="_Toc193266858" w:history="1">
        <w:r w:rsidR="00A8059D" w:rsidRPr="00A8059D">
          <w:rPr>
            <w:rStyle w:val="Hyperlink"/>
          </w:rPr>
          <w:t>6.20</w:t>
        </w:r>
        <w:r w:rsidR="00A8059D" w:rsidRPr="00A8059D">
          <w:rPr>
            <w:rFonts w:asciiTheme="minorHAnsi" w:eastAsiaTheme="minorEastAsia" w:hAnsiTheme="minorHAnsi" w:cstheme="minorBidi"/>
            <w:caps w:val="0"/>
            <w:spacing w:val="0"/>
            <w:sz w:val="22"/>
            <w:szCs w:val="22"/>
          </w:rPr>
          <w:tab/>
        </w:r>
        <w:r w:rsidR="00A8059D" w:rsidRPr="00A8059D">
          <w:rPr>
            <w:rStyle w:val="Hyperlink"/>
          </w:rPr>
          <w:t>MOBILE DEVICE SECURITY</w:t>
        </w:r>
        <w:r w:rsidR="00A8059D" w:rsidRPr="00A8059D">
          <w:rPr>
            <w:webHidden/>
          </w:rPr>
          <w:tab/>
        </w:r>
        <w:r w:rsidR="00A8059D" w:rsidRPr="00A8059D">
          <w:rPr>
            <w:webHidden/>
          </w:rPr>
          <w:fldChar w:fldCharType="begin"/>
        </w:r>
        <w:r w:rsidR="00A8059D" w:rsidRPr="00A8059D">
          <w:rPr>
            <w:webHidden/>
          </w:rPr>
          <w:instrText xml:space="preserve"> PAGEREF _Toc193266858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6329971B" w14:textId="10D12E0E" w:rsidR="00A8059D" w:rsidRPr="00A8059D" w:rsidRDefault="00B10969">
      <w:pPr>
        <w:pStyle w:val="TOC2"/>
        <w:rPr>
          <w:rFonts w:asciiTheme="minorHAnsi" w:eastAsiaTheme="minorEastAsia" w:hAnsiTheme="minorHAnsi" w:cstheme="minorBidi"/>
          <w:caps w:val="0"/>
          <w:spacing w:val="0"/>
          <w:sz w:val="22"/>
          <w:szCs w:val="22"/>
        </w:rPr>
      </w:pPr>
      <w:hyperlink w:anchor="_Toc193266859" w:history="1">
        <w:r w:rsidR="00A8059D" w:rsidRPr="00A8059D">
          <w:rPr>
            <w:rStyle w:val="Hyperlink"/>
            <w:rFonts w:eastAsia="Calibri"/>
          </w:rPr>
          <w:t>6.21</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Calibri"/>
          </w:rPr>
          <w:t>NETWORK SECURITY</w:t>
        </w:r>
        <w:r w:rsidR="00A8059D" w:rsidRPr="00A8059D">
          <w:rPr>
            <w:webHidden/>
          </w:rPr>
          <w:tab/>
        </w:r>
        <w:r w:rsidR="00A8059D" w:rsidRPr="00A8059D">
          <w:rPr>
            <w:webHidden/>
          </w:rPr>
          <w:fldChar w:fldCharType="begin"/>
        </w:r>
        <w:r w:rsidR="00A8059D" w:rsidRPr="00A8059D">
          <w:rPr>
            <w:webHidden/>
          </w:rPr>
          <w:instrText xml:space="preserve"> PAGEREF _Toc193266859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4D96C84A" w14:textId="70D0C030" w:rsidR="00A8059D" w:rsidRPr="00A8059D" w:rsidRDefault="00B10969">
      <w:pPr>
        <w:pStyle w:val="TOC2"/>
        <w:rPr>
          <w:rFonts w:asciiTheme="minorHAnsi" w:eastAsiaTheme="minorEastAsia" w:hAnsiTheme="minorHAnsi" w:cstheme="minorBidi"/>
          <w:caps w:val="0"/>
          <w:spacing w:val="0"/>
          <w:sz w:val="22"/>
          <w:szCs w:val="22"/>
        </w:rPr>
      </w:pPr>
      <w:hyperlink w:anchor="_Toc193266860" w:history="1">
        <w:r w:rsidR="00A8059D" w:rsidRPr="00A8059D">
          <w:rPr>
            <w:rStyle w:val="Hyperlink"/>
          </w:rPr>
          <w:t>6.22</w:t>
        </w:r>
        <w:r w:rsidR="00A8059D" w:rsidRPr="00A8059D">
          <w:rPr>
            <w:rFonts w:asciiTheme="minorHAnsi" w:eastAsiaTheme="minorEastAsia" w:hAnsiTheme="minorHAnsi" w:cstheme="minorBidi"/>
            <w:caps w:val="0"/>
            <w:spacing w:val="0"/>
            <w:sz w:val="22"/>
            <w:szCs w:val="22"/>
          </w:rPr>
          <w:tab/>
        </w:r>
        <w:r w:rsidR="00A8059D" w:rsidRPr="00A8059D">
          <w:rPr>
            <w:rStyle w:val="Hyperlink"/>
          </w:rPr>
          <w:t>CLOUD SECURITY</w:t>
        </w:r>
        <w:r w:rsidR="00A8059D" w:rsidRPr="00A8059D">
          <w:rPr>
            <w:webHidden/>
          </w:rPr>
          <w:tab/>
        </w:r>
        <w:r w:rsidR="00A8059D" w:rsidRPr="00A8059D">
          <w:rPr>
            <w:webHidden/>
          </w:rPr>
          <w:fldChar w:fldCharType="begin"/>
        </w:r>
        <w:r w:rsidR="00A8059D" w:rsidRPr="00A8059D">
          <w:rPr>
            <w:webHidden/>
          </w:rPr>
          <w:instrText xml:space="preserve"> PAGEREF _Toc193266860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2C8EA4C9" w14:textId="3BAC4284" w:rsidR="00A8059D" w:rsidRPr="00A8059D" w:rsidRDefault="00B10969">
      <w:pPr>
        <w:pStyle w:val="TOC2"/>
        <w:rPr>
          <w:rFonts w:asciiTheme="minorHAnsi" w:eastAsiaTheme="minorEastAsia" w:hAnsiTheme="minorHAnsi" w:cstheme="minorBidi"/>
          <w:caps w:val="0"/>
          <w:spacing w:val="0"/>
          <w:sz w:val="22"/>
          <w:szCs w:val="22"/>
        </w:rPr>
      </w:pPr>
      <w:hyperlink w:anchor="_Toc193266861" w:history="1">
        <w:r w:rsidR="00A8059D" w:rsidRPr="00A8059D">
          <w:rPr>
            <w:rStyle w:val="Hyperlink"/>
          </w:rPr>
          <w:t>6.23</w:t>
        </w:r>
        <w:r w:rsidR="00A8059D" w:rsidRPr="00A8059D">
          <w:rPr>
            <w:rFonts w:asciiTheme="minorHAnsi" w:eastAsiaTheme="minorEastAsia" w:hAnsiTheme="minorHAnsi" w:cstheme="minorBidi"/>
            <w:caps w:val="0"/>
            <w:spacing w:val="0"/>
            <w:sz w:val="22"/>
            <w:szCs w:val="22"/>
          </w:rPr>
          <w:tab/>
        </w:r>
        <w:r w:rsidR="00A8059D" w:rsidRPr="00A8059D">
          <w:rPr>
            <w:rStyle w:val="Hyperlink"/>
          </w:rPr>
          <w:t>CHANGE MANAGEMENT</w:t>
        </w:r>
        <w:r w:rsidR="00A8059D" w:rsidRPr="00A8059D">
          <w:rPr>
            <w:webHidden/>
          </w:rPr>
          <w:tab/>
        </w:r>
        <w:r w:rsidR="00A8059D" w:rsidRPr="00A8059D">
          <w:rPr>
            <w:webHidden/>
          </w:rPr>
          <w:fldChar w:fldCharType="begin"/>
        </w:r>
        <w:r w:rsidR="00A8059D" w:rsidRPr="00A8059D">
          <w:rPr>
            <w:webHidden/>
          </w:rPr>
          <w:instrText xml:space="preserve"> PAGEREF _Toc193266861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77548E0E" w14:textId="3694A692" w:rsidR="00A8059D" w:rsidRPr="00A8059D" w:rsidRDefault="00B10969">
      <w:pPr>
        <w:pStyle w:val="TOC2"/>
        <w:rPr>
          <w:rFonts w:asciiTheme="minorHAnsi" w:eastAsiaTheme="minorEastAsia" w:hAnsiTheme="minorHAnsi" w:cstheme="minorBidi"/>
          <w:caps w:val="0"/>
          <w:spacing w:val="0"/>
          <w:sz w:val="22"/>
          <w:szCs w:val="22"/>
        </w:rPr>
      </w:pPr>
      <w:hyperlink w:anchor="_Toc193266862" w:history="1">
        <w:r w:rsidR="00A8059D" w:rsidRPr="00A8059D">
          <w:rPr>
            <w:rStyle w:val="Hyperlink"/>
          </w:rPr>
          <w:t>6.24</w:t>
        </w:r>
        <w:r w:rsidR="00A8059D" w:rsidRPr="00A8059D">
          <w:rPr>
            <w:rFonts w:asciiTheme="minorHAnsi" w:eastAsiaTheme="minorEastAsia" w:hAnsiTheme="minorHAnsi" w:cstheme="minorBidi"/>
            <w:caps w:val="0"/>
            <w:spacing w:val="0"/>
            <w:sz w:val="22"/>
            <w:szCs w:val="22"/>
          </w:rPr>
          <w:tab/>
        </w:r>
        <w:r w:rsidR="00A8059D" w:rsidRPr="00A8059D">
          <w:rPr>
            <w:rStyle w:val="Hyperlink"/>
          </w:rPr>
          <w:t>MAINTENANCE</w:t>
        </w:r>
        <w:r w:rsidR="00A8059D" w:rsidRPr="00A8059D">
          <w:rPr>
            <w:webHidden/>
          </w:rPr>
          <w:tab/>
        </w:r>
        <w:r w:rsidR="00A8059D" w:rsidRPr="00A8059D">
          <w:rPr>
            <w:webHidden/>
          </w:rPr>
          <w:fldChar w:fldCharType="begin"/>
        </w:r>
        <w:r w:rsidR="00A8059D" w:rsidRPr="00A8059D">
          <w:rPr>
            <w:webHidden/>
          </w:rPr>
          <w:instrText xml:space="preserve"> PAGEREF _Toc193266862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01DAA387" w14:textId="4E2E4536" w:rsidR="00A8059D" w:rsidRPr="00A8059D" w:rsidRDefault="00B10969">
      <w:pPr>
        <w:pStyle w:val="TOC2"/>
        <w:rPr>
          <w:rFonts w:asciiTheme="minorHAnsi" w:eastAsiaTheme="minorEastAsia" w:hAnsiTheme="minorHAnsi" w:cstheme="minorBidi"/>
          <w:caps w:val="0"/>
          <w:spacing w:val="0"/>
          <w:sz w:val="22"/>
          <w:szCs w:val="22"/>
        </w:rPr>
      </w:pPr>
      <w:hyperlink w:anchor="_Toc193266863" w:history="1">
        <w:r w:rsidR="00A8059D" w:rsidRPr="00A8059D">
          <w:rPr>
            <w:rStyle w:val="Hyperlink"/>
          </w:rPr>
          <w:t>6.25</w:t>
        </w:r>
        <w:r w:rsidR="00A8059D" w:rsidRPr="00A8059D">
          <w:rPr>
            <w:rFonts w:asciiTheme="minorHAnsi" w:eastAsiaTheme="minorEastAsia" w:hAnsiTheme="minorHAnsi" w:cstheme="minorBidi"/>
            <w:caps w:val="0"/>
            <w:spacing w:val="0"/>
            <w:sz w:val="22"/>
            <w:szCs w:val="22"/>
          </w:rPr>
          <w:tab/>
        </w:r>
        <w:r w:rsidR="00A8059D" w:rsidRPr="00A8059D">
          <w:rPr>
            <w:rStyle w:val="Hyperlink"/>
          </w:rPr>
          <w:t>THREAT MANAGEMENT</w:t>
        </w:r>
        <w:r w:rsidR="00A8059D" w:rsidRPr="00A8059D">
          <w:rPr>
            <w:webHidden/>
          </w:rPr>
          <w:tab/>
        </w:r>
        <w:r w:rsidR="00A8059D" w:rsidRPr="00A8059D">
          <w:rPr>
            <w:webHidden/>
          </w:rPr>
          <w:fldChar w:fldCharType="begin"/>
        </w:r>
        <w:r w:rsidR="00A8059D" w:rsidRPr="00A8059D">
          <w:rPr>
            <w:webHidden/>
          </w:rPr>
          <w:instrText xml:space="preserve"> PAGEREF _Toc193266863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3BC03002" w14:textId="049E845E" w:rsidR="00A8059D" w:rsidRPr="00A8059D" w:rsidRDefault="00B10969">
      <w:pPr>
        <w:pStyle w:val="TOC2"/>
        <w:rPr>
          <w:rFonts w:asciiTheme="minorHAnsi" w:eastAsiaTheme="minorEastAsia" w:hAnsiTheme="minorHAnsi" w:cstheme="minorBidi"/>
          <w:caps w:val="0"/>
          <w:spacing w:val="0"/>
          <w:sz w:val="22"/>
          <w:szCs w:val="22"/>
        </w:rPr>
      </w:pPr>
      <w:hyperlink w:anchor="_Toc193266864" w:history="1">
        <w:r w:rsidR="00A8059D" w:rsidRPr="00A8059D">
          <w:rPr>
            <w:rStyle w:val="Hyperlink"/>
          </w:rPr>
          <w:t>6.26</w:t>
        </w:r>
        <w:r w:rsidR="00A8059D" w:rsidRPr="00A8059D">
          <w:rPr>
            <w:rFonts w:asciiTheme="minorHAnsi" w:eastAsiaTheme="minorEastAsia" w:hAnsiTheme="minorHAnsi" w:cstheme="minorBidi"/>
            <w:caps w:val="0"/>
            <w:spacing w:val="0"/>
            <w:sz w:val="22"/>
            <w:szCs w:val="22"/>
          </w:rPr>
          <w:tab/>
        </w:r>
        <w:r w:rsidR="00A8059D" w:rsidRPr="00A8059D">
          <w:rPr>
            <w:rStyle w:val="Hyperlink"/>
          </w:rPr>
          <w:t>VULNERABILITY AND PATCH MANAGEMENT</w:t>
        </w:r>
        <w:r w:rsidR="00A8059D" w:rsidRPr="00A8059D">
          <w:rPr>
            <w:webHidden/>
          </w:rPr>
          <w:tab/>
        </w:r>
        <w:r w:rsidR="00A8059D" w:rsidRPr="00A8059D">
          <w:rPr>
            <w:webHidden/>
          </w:rPr>
          <w:fldChar w:fldCharType="begin"/>
        </w:r>
        <w:r w:rsidR="00A8059D" w:rsidRPr="00A8059D">
          <w:rPr>
            <w:webHidden/>
          </w:rPr>
          <w:instrText xml:space="preserve"> PAGEREF _Toc193266864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56FE9EE2" w14:textId="24E93173" w:rsidR="00A8059D" w:rsidRPr="00A8059D" w:rsidRDefault="00B10969">
      <w:pPr>
        <w:pStyle w:val="TOC2"/>
        <w:rPr>
          <w:rFonts w:asciiTheme="minorHAnsi" w:eastAsiaTheme="minorEastAsia" w:hAnsiTheme="minorHAnsi" w:cstheme="minorBidi"/>
          <w:caps w:val="0"/>
          <w:spacing w:val="0"/>
          <w:sz w:val="22"/>
          <w:szCs w:val="22"/>
        </w:rPr>
      </w:pPr>
      <w:hyperlink w:anchor="_Toc193266865" w:history="1">
        <w:r w:rsidR="00A8059D" w:rsidRPr="00A8059D">
          <w:rPr>
            <w:rStyle w:val="Hyperlink"/>
          </w:rPr>
          <w:t>6.27</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CONTINUOUS MONITORING</w:t>
        </w:r>
        <w:r w:rsidR="00A8059D" w:rsidRPr="00A8059D">
          <w:rPr>
            <w:webHidden/>
          </w:rPr>
          <w:tab/>
        </w:r>
        <w:r w:rsidR="00A8059D" w:rsidRPr="00A8059D">
          <w:rPr>
            <w:webHidden/>
          </w:rPr>
          <w:fldChar w:fldCharType="begin"/>
        </w:r>
        <w:r w:rsidR="00A8059D" w:rsidRPr="00A8059D">
          <w:rPr>
            <w:webHidden/>
          </w:rPr>
          <w:instrText xml:space="preserve"> PAGEREF _Toc193266865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01223300" w14:textId="12652F7C" w:rsidR="00A8059D" w:rsidRPr="00A8059D" w:rsidRDefault="00B10969">
      <w:pPr>
        <w:pStyle w:val="TOC2"/>
        <w:rPr>
          <w:rFonts w:asciiTheme="minorHAnsi" w:eastAsiaTheme="minorEastAsia" w:hAnsiTheme="minorHAnsi" w:cstheme="minorBidi"/>
          <w:caps w:val="0"/>
          <w:spacing w:val="0"/>
          <w:sz w:val="22"/>
          <w:szCs w:val="22"/>
        </w:rPr>
      </w:pPr>
      <w:hyperlink w:anchor="_Toc193266866" w:history="1">
        <w:r w:rsidR="00A8059D" w:rsidRPr="00A8059D">
          <w:rPr>
            <w:rStyle w:val="Hyperlink"/>
          </w:rPr>
          <w:t>6.28</w:t>
        </w:r>
        <w:r w:rsidR="00A8059D" w:rsidRPr="00A8059D">
          <w:rPr>
            <w:rFonts w:asciiTheme="minorHAnsi" w:eastAsiaTheme="minorEastAsia" w:hAnsiTheme="minorHAnsi" w:cstheme="minorBidi"/>
            <w:caps w:val="0"/>
            <w:spacing w:val="0"/>
            <w:sz w:val="22"/>
            <w:szCs w:val="22"/>
          </w:rPr>
          <w:tab/>
        </w:r>
        <w:r w:rsidR="00A8059D" w:rsidRPr="00A8059D">
          <w:rPr>
            <w:rStyle w:val="Hyperlink"/>
          </w:rPr>
          <w:t>SYSTEM DEVELOPMENT AND ACQUISITION</w:t>
        </w:r>
        <w:r w:rsidR="00A8059D" w:rsidRPr="00A8059D">
          <w:rPr>
            <w:webHidden/>
          </w:rPr>
          <w:tab/>
        </w:r>
        <w:r w:rsidR="00A8059D" w:rsidRPr="00A8059D">
          <w:rPr>
            <w:webHidden/>
          </w:rPr>
          <w:fldChar w:fldCharType="begin"/>
        </w:r>
        <w:r w:rsidR="00A8059D" w:rsidRPr="00A8059D">
          <w:rPr>
            <w:webHidden/>
          </w:rPr>
          <w:instrText xml:space="preserve"> PAGEREF _Toc193266866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180B33E3" w14:textId="1F237434" w:rsidR="00A8059D" w:rsidRPr="00A8059D" w:rsidRDefault="00B10969">
      <w:pPr>
        <w:pStyle w:val="TOC2"/>
        <w:rPr>
          <w:rFonts w:asciiTheme="minorHAnsi" w:eastAsiaTheme="minorEastAsia" w:hAnsiTheme="minorHAnsi" w:cstheme="minorBidi"/>
          <w:caps w:val="0"/>
          <w:spacing w:val="0"/>
          <w:sz w:val="22"/>
          <w:szCs w:val="22"/>
        </w:rPr>
      </w:pPr>
      <w:hyperlink w:anchor="_Toc193266867" w:history="1">
        <w:r w:rsidR="00A8059D" w:rsidRPr="00A8059D">
          <w:rPr>
            <w:rStyle w:val="Hyperlink"/>
          </w:rPr>
          <w:t>6.29</w:t>
        </w:r>
        <w:r w:rsidR="00A8059D" w:rsidRPr="00A8059D">
          <w:rPr>
            <w:rFonts w:asciiTheme="minorHAnsi" w:eastAsiaTheme="minorEastAsia" w:hAnsiTheme="minorHAnsi" w:cstheme="minorBidi"/>
            <w:caps w:val="0"/>
            <w:spacing w:val="0"/>
            <w:sz w:val="22"/>
            <w:szCs w:val="22"/>
          </w:rPr>
          <w:tab/>
        </w:r>
        <w:r w:rsidR="00A8059D" w:rsidRPr="00A8059D">
          <w:rPr>
            <w:rStyle w:val="Hyperlink"/>
          </w:rPr>
          <w:t>PROJECT AND RESOURCE MANAGEMENT</w:t>
        </w:r>
        <w:r w:rsidR="00A8059D" w:rsidRPr="00A8059D">
          <w:rPr>
            <w:webHidden/>
          </w:rPr>
          <w:tab/>
        </w:r>
        <w:r w:rsidR="00A8059D" w:rsidRPr="00A8059D">
          <w:rPr>
            <w:webHidden/>
          </w:rPr>
          <w:fldChar w:fldCharType="begin"/>
        </w:r>
        <w:r w:rsidR="00A8059D" w:rsidRPr="00A8059D">
          <w:rPr>
            <w:webHidden/>
          </w:rPr>
          <w:instrText xml:space="preserve"> PAGEREF _Toc193266867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00D23761" w14:textId="3EB546BD" w:rsidR="00A8059D" w:rsidRPr="00A8059D" w:rsidRDefault="00B10969">
      <w:pPr>
        <w:pStyle w:val="TOC2"/>
        <w:rPr>
          <w:rFonts w:asciiTheme="minorHAnsi" w:eastAsiaTheme="minorEastAsia" w:hAnsiTheme="minorHAnsi" w:cstheme="minorBidi"/>
          <w:caps w:val="0"/>
          <w:spacing w:val="0"/>
          <w:sz w:val="22"/>
          <w:szCs w:val="22"/>
        </w:rPr>
      </w:pPr>
      <w:hyperlink w:anchor="_Toc193266868" w:history="1">
        <w:r w:rsidR="00A8059D" w:rsidRPr="00A8059D">
          <w:rPr>
            <w:rStyle w:val="Hyperlink"/>
          </w:rPr>
          <w:t>6.30</w:t>
        </w:r>
        <w:r w:rsidR="00A8059D" w:rsidRPr="00A8059D">
          <w:rPr>
            <w:rFonts w:asciiTheme="minorHAnsi" w:eastAsiaTheme="minorEastAsia" w:hAnsiTheme="minorHAnsi" w:cstheme="minorBidi"/>
            <w:caps w:val="0"/>
            <w:spacing w:val="0"/>
            <w:sz w:val="22"/>
            <w:szCs w:val="22"/>
          </w:rPr>
          <w:tab/>
        </w:r>
        <w:r w:rsidR="00A8059D" w:rsidRPr="00A8059D">
          <w:rPr>
            <w:rStyle w:val="Hyperlink"/>
          </w:rPr>
          <w:t>CAPACITY AND PERFORMANCE MANAGEMENT</w:t>
        </w:r>
        <w:r w:rsidR="00A8059D" w:rsidRPr="00A8059D">
          <w:rPr>
            <w:webHidden/>
          </w:rPr>
          <w:tab/>
        </w:r>
        <w:r w:rsidR="00A8059D" w:rsidRPr="00A8059D">
          <w:rPr>
            <w:webHidden/>
          </w:rPr>
          <w:fldChar w:fldCharType="begin"/>
        </w:r>
        <w:r w:rsidR="00A8059D" w:rsidRPr="00A8059D">
          <w:rPr>
            <w:webHidden/>
          </w:rPr>
          <w:instrText xml:space="preserve"> PAGEREF _Toc193266868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1BA32DCA" w14:textId="5D406F14" w:rsidR="00A8059D" w:rsidRPr="00A8059D" w:rsidRDefault="00B10969">
      <w:pPr>
        <w:pStyle w:val="TOC2"/>
        <w:rPr>
          <w:rFonts w:asciiTheme="minorHAnsi" w:eastAsiaTheme="minorEastAsia" w:hAnsiTheme="minorHAnsi" w:cstheme="minorBidi"/>
          <w:caps w:val="0"/>
          <w:spacing w:val="0"/>
          <w:sz w:val="22"/>
          <w:szCs w:val="22"/>
        </w:rPr>
      </w:pPr>
      <w:hyperlink w:anchor="_Toc193266869" w:history="1">
        <w:r w:rsidR="00A8059D" w:rsidRPr="00A8059D">
          <w:rPr>
            <w:rStyle w:val="Hyperlink"/>
          </w:rPr>
          <w:t>6.31</w:t>
        </w:r>
        <w:r w:rsidR="00A8059D" w:rsidRPr="00A8059D">
          <w:rPr>
            <w:rFonts w:asciiTheme="minorHAnsi" w:eastAsiaTheme="minorEastAsia" w:hAnsiTheme="minorHAnsi" w:cstheme="minorBidi"/>
            <w:caps w:val="0"/>
            <w:spacing w:val="0"/>
            <w:sz w:val="22"/>
            <w:szCs w:val="22"/>
          </w:rPr>
          <w:tab/>
        </w:r>
        <w:r w:rsidR="00A8059D" w:rsidRPr="00A8059D">
          <w:rPr>
            <w:rStyle w:val="Hyperlink"/>
          </w:rPr>
          <w:t>THIRD PARTY MANAGEMENT</w:t>
        </w:r>
        <w:r w:rsidR="00A8059D" w:rsidRPr="00A8059D">
          <w:rPr>
            <w:webHidden/>
          </w:rPr>
          <w:tab/>
        </w:r>
        <w:r w:rsidR="00A8059D" w:rsidRPr="00A8059D">
          <w:rPr>
            <w:webHidden/>
          </w:rPr>
          <w:fldChar w:fldCharType="begin"/>
        </w:r>
        <w:r w:rsidR="00A8059D" w:rsidRPr="00A8059D">
          <w:rPr>
            <w:webHidden/>
          </w:rPr>
          <w:instrText xml:space="preserve"> PAGEREF _Toc193266869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5E205A4A" w14:textId="720D32B7" w:rsidR="00A8059D" w:rsidRPr="00A8059D" w:rsidRDefault="00B10969">
      <w:pPr>
        <w:pStyle w:val="TOC2"/>
        <w:rPr>
          <w:rFonts w:asciiTheme="minorHAnsi" w:eastAsiaTheme="minorEastAsia" w:hAnsiTheme="minorHAnsi" w:cstheme="minorBidi"/>
          <w:caps w:val="0"/>
          <w:spacing w:val="0"/>
          <w:sz w:val="22"/>
          <w:szCs w:val="22"/>
        </w:rPr>
      </w:pPr>
      <w:hyperlink w:anchor="_Toc193266870" w:history="1">
        <w:r w:rsidR="00A8059D" w:rsidRPr="00A8059D">
          <w:rPr>
            <w:rStyle w:val="Hyperlink"/>
          </w:rPr>
          <w:t>6.32</w:t>
        </w:r>
        <w:r w:rsidR="00A8059D" w:rsidRPr="00A8059D">
          <w:rPr>
            <w:rFonts w:asciiTheme="minorHAnsi" w:eastAsiaTheme="minorEastAsia" w:hAnsiTheme="minorHAnsi" w:cstheme="minorBidi"/>
            <w:caps w:val="0"/>
            <w:spacing w:val="0"/>
            <w:sz w:val="22"/>
            <w:szCs w:val="22"/>
          </w:rPr>
          <w:tab/>
        </w:r>
        <w:r w:rsidR="00A8059D" w:rsidRPr="00A8059D">
          <w:rPr>
            <w:rStyle w:val="Hyperlink"/>
          </w:rPr>
          <w:t>PHYSICAL AND ENVIRONMENTAL SECURITY</w:t>
        </w:r>
        <w:r w:rsidR="00A8059D" w:rsidRPr="00A8059D">
          <w:rPr>
            <w:webHidden/>
          </w:rPr>
          <w:tab/>
        </w:r>
        <w:r w:rsidR="00A8059D" w:rsidRPr="00A8059D">
          <w:rPr>
            <w:webHidden/>
          </w:rPr>
          <w:fldChar w:fldCharType="begin"/>
        </w:r>
        <w:r w:rsidR="00A8059D" w:rsidRPr="00A8059D">
          <w:rPr>
            <w:webHidden/>
          </w:rPr>
          <w:instrText xml:space="preserve"> PAGEREF _Toc193266870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1A34A38C" w14:textId="5E96BAB9" w:rsidR="00A8059D" w:rsidRPr="00A8059D" w:rsidRDefault="00B10969">
      <w:pPr>
        <w:pStyle w:val="TOC2"/>
        <w:rPr>
          <w:rFonts w:asciiTheme="minorHAnsi" w:eastAsiaTheme="minorEastAsia" w:hAnsiTheme="minorHAnsi" w:cstheme="minorBidi"/>
          <w:caps w:val="0"/>
          <w:spacing w:val="0"/>
          <w:sz w:val="22"/>
          <w:szCs w:val="22"/>
        </w:rPr>
      </w:pPr>
      <w:hyperlink w:anchor="_Toc193266871" w:history="1">
        <w:r w:rsidR="00A8059D" w:rsidRPr="00A8059D">
          <w:rPr>
            <w:rStyle w:val="Hyperlink"/>
          </w:rPr>
          <w:t>6.33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CONTINGENCY PLANNING</w:t>
        </w:r>
        <w:r w:rsidR="00A8059D" w:rsidRPr="00A8059D">
          <w:rPr>
            <w:webHidden/>
          </w:rPr>
          <w:tab/>
        </w:r>
        <w:r w:rsidR="00A8059D" w:rsidRPr="00A8059D">
          <w:rPr>
            <w:webHidden/>
          </w:rPr>
          <w:fldChar w:fldCharType="begin"/>
        </w:r>
        <w:r w:rsidR="00A8059D" w:rsidRPr="00A8059D">
          <w:rPr>
            <w:webHidden/>
          </w:rPr>
          <w:instrText xml:space="preserve"> PAGEREF _Toc193266871 \h </w:instrText>
        </w:r>
        <w:r w:rsidR="00A8059D" w:rsidRPr="00A8059D">
          <w:rPr>
            <w:webHidden/>
          </w:rPr>
        </w:r>
        <w:r w:rsidR="00A8059D" w:rsidRPr="00A8059D">
          <w:rPr>
            <w:webHidden/>
          </w:rPr>
          <w:fldChar w:fldCharType="separate"/>
        </w:r>
        <w:r w:rsidR="00A8059D" w:rsidRPr="00A8059D">
          <w:rPr>
            <w:webHidden/>
          </w:rPr>
          <w:t>42</w:t>
        </w:r>
        <w:r w:rsidR="00A8059D" w:rsidRPr="00A8059D">
          <w:rPr>
            <w:webHidden/>
          </w:rPr>
          <w:fldChar w:fldCharType="end"/>
        </w:r>
      </w:hyperlink>
    </w:p>
    <w:p w14:paraId="70730374" w14:textId="13D98E9C" w:rsidR="00A8059D" w:rsidRPr="00A8059D" w:rsidRDefault="00B10969">
      <w:pPr>
        <w:pStyle w:val="TOC2"/>
        <w:rPr>
          <w:rFonts w:asciiTheme="minorHAnsi" w:eastAsiaTheme="minorEastAsia" w:hAnsiTheme="minorHAnsi" w:cstheme="minorBidi"/>
          <w:caps w:val="0"/>
          <w:spacing w:val="0"/>
          <w:sz w:val="22"/>
          <w:szCs w:val="22"/>
        </w:rPr>
      </w:pPr>
      <w:hyperlink w:anchor="_Toc193266872" w:history="1">
        <w:r w:rsidR="00A8059D" w:rsidRPr="00A8059D">
          <w:rPr>
            <w:rStyle w:val="Hyperlink"/>
          </w:rPr>
          <w:t>6.34</w:t>
        </w:r>
        <w:r w:rsidR="00A8059D" w:rsidRPr="00A8059D">
          <w:rPr>
            <w:rFonts w:asciiTheme="minorHAnsi" w:eastAsiaTheme="minorEastAsia" w:hAnsiTheme="minorHAnsi" w:cstheme="minorBidi"/>
            <w:caps w:val="0"/>
            <w:spacing w:val="0"/>
            <w:sz w:val="22"/>
            <w:szCs w:val="22"/>
          </w:rPr>
          <w:tab/>
        </w:r>
        <w:r w:rsidR="00A8059D" w:rsidRPr="00A8059D">
          <w:rPr>
            <w:rStyle w:val="Hyperlink"/>
          </w:rPr>
          <w:t>INCIDENT RESPONSE</w:t>
        </w:r>
        <w:r w:rsidR="00A8059D" w:rsidRPr="00A8059D">
          <w:rPr>
            <w:webHidden/>
          </w:rPr>
          <w:tab/>
        </w:r>
        <w:r w:rsidR="00A8059D" w:rsidRPr="00A8059D">
          <w:rPr>
            <w:webHidden/>
          </w:rPr>
          <w:fldChar w:fldCharType="begin"/>
        </w:r>
        <w:r w:rsidR="00A8059D" w:rsidRPr="00A8059D">
          <w:rPr>
            <w:webHidden/>
          </w:rPr>
          <w:instrText xml:space="preserve"> PAGEREF _Toc193266872 \h </w:instrText>
        </w:r>
        <w:r w:rsidR="00A8059D" w:rsidRPr="00A8059D">
          <w:rPr>
            <w:webHidden/>
          </w:rPr>
        </w:r>
        <w:r w:rsidR="00A8059D" w:rsidRPr="00A8059D">
          <w:rPr>
            <w:webHidden/>
          </w:rPr>
          <w:fldChar w:fldCharType="separate"/>
        </w:r>
        <w:r w:rsidR="00A8059D" w:rsidRPr="00A8059D">
          <w:rPr>
            <w:webHidden/>
          </w:rPr>
          <w:t>42</w:t>
        </w:r>
        <w:r w:rsidR="00A8059D" w:rsidRPr="00A8059D">
          <w:rPr>
            <w:webHidden/>
          </w:rPr>
          <w:fldChar w:fldCharType="end"/>
        </w:r>
      </w:hyperlink>
    </w:p>
    <w:p w14:paraId="075871EE" w14:textId="7629F5BE" w:rsidR="00A8059D" w:rsidRPr="00A8059D" w:rsidRDefault="00B10969">
      <w:pPr>
        <w:pStyle w:val="TOC2"/>
        <w:rPr>
          <w:rFonts w:asciiTheme="minorHAnsi" w:eastAsiaTheme="minorEastAsia" w:hAnsiTheme="minorHAnsi" w:cstheme="minorBidi"/>
          <w:caps w:val="0"/>
          <w:spacing w:val="0"/>
          <w:sz w:val="22"/>
          <w:szCs w:val="22"/>
        </w:rPr>
      </w:pPr>
      <w:hyperlink w:anchor="_Toc193266873" w:history="1">
        <w:r w:rsidR="00A8059D" w:rsidRPr="00A8059D">
          <w:rPr>
            <w:rStyle w:val="Hyperlink"/>
          </w:rPr>
          <w:t>6.35</w:t>
        </w:r>
        <w:r w:rsidR="00A8059D" w:rsidRPr="00A8059D">
          <w:rPr>
            <w:rFonts w:asciiTheme="minorHAnsi" w:eastAsiaTheme="minorEastAsia" w:hAnsiTheme="minorHAnsi" w:cstheme="minorBidi"/>
            <w:caps w:val="0"/>
            <w:spacing w:val="0"/>
            <w:sz w:val="22"/>
            <w:szCs w:val="22"/>
          </w:rPr>
          <w:tab/>
        </w:r>
        <w:r w:rsidR="00A8059D" w:rsidRPr="00A8059D">
          <w:rPr>
            <w:rStyle w:val="Hyperlink"/>
          </w:rPr>
          <w:t>TAX RETURN DATA SECURITY</w:t>
        </w:r>
        <w:r w:rsidR="00A8059D" w:rsidRPr="00A8059D">
          <w:rPr>
            <w:webHidden/>
          </w:rPr>
          <w:tab/>
        </w:r>
        <w:r w:rsidR="00A8059D" w:rsidRPr="00A8059D">
          <w:rPr>
            <w:webHidden/>
          </w:rPr>
          <w:fldChar w:fldCharType="begin"/>
        </w:r>
        <w:r w:rsidR="00A8059D" w:rsidRPr="00A8059D">
          <w:rPr>
            <w:webHidden/>
          </w:rPr>
          <w:instrText xml:space="preserve"> PAGEREF _Toc193266873 \h </w:instrText>
        </w:r>
        <w:r w:rsidR="00A8059D" w:rsidRPr="00A8059D">
          <w:rPr>
            <w:webHidden/>
          </w:rPr>
        </w:r>
        <w:r w:rsidR="00A8059D" w:rsidRPr="00A8059D">
          <w:rPr>
            <w:webHidden/>
          </w:rPr>
          <w:fldChar w:fldCharType="separate"/>
        </w:r>
        <w:r w:rsidR="00A8059D" w:rsidRPr="00A8059D">
          <w:rPr>
            <w:webHidden/>
          </w:rPr>
          <w:t>42</w:t>
        </w:r>
        <w:r w:rsidR="00A8059D" w:rsidRPr="00A8059D">
          <w:rPr>
            <w:webHidden/>
          </w:rPr>
          <w:fldChar w:fldCharType="end"/>
        </w:r>
      </w:hyperlink>
    </w:p>
    <w:p w14:paraId="67176371" w14:textId="16F5B47A"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874" w:history="1">
        <w:r w:rsidR="00A8059D" w:rsidRPr="00A8059D">
          <w:rPr>
            <w:rStyle w:val="Hyperlink"/>
            <w:rFonts w:ascii="Calibri" w:eastAsiaTheme="majorEastAsia" w:hAnsi="Calibri" w:cstheme="majorBidi"/>
            <w:noProof/>
            <w:spacing w:val="-5"/>
          </w:rPr>
          <w:t>7</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rFonts w:ascii="Calibri" w:eastAsiaTheme="majorEastAsia" w:hAnsi="Calibri" w:cstheme="majorBidi"/>
            <w:noProof/>
            <w:spacing w:val="-5"/>
          </w:rPr>
          <w:t>MODIFICATIONS TO THE STATE OF NEW JERSEY STANDARD TERMS AND CONDITIONS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_Toc193266874 \h </w:instrText>
        </w:r>
        <w:r w:rsidR="00A8059D" w:rsidRPr="00A8059D">
          <w:rPr>
            <w:noProof/>
            <w:webHidden/>
          </w:rPr>
        </w:r>
        <w:r w:rsidR="00A8059D" w:rsidRPr="00A8059D">
          <w:rPr>
            <w:noProof/>
            <w:webHidden/>
          </w:rPr>
          <w:fldChar w:fldCharType="separate"/>
        </w:r>
        <w:r w:rsidR="00A8059D" w:rsidRPr="00A8059D">
          <w:rPr>
            <w:noProof/>
            <w:webHidden/>
          </w:rPr>
          <w:t>44</w:t>
        </w:r>
        <w:r w:rsidR="00A8059D" w:rsidRPr="00A8059D">
          <w:rPr>
            <w:noProof/>
            <w:webHidden/>
          </w:rPr>
          <w:fldChar w:fldCharType="end"/>
        </w:r>
      </w:hyperlink>
    </w:p>
    <w:p w14:paraId="074ED7CC" w14:textId="0D740FB1" w:rsidR="00A8059D" w:rsidRPr="00A8059D" w:rsidRDefault="00B10969">
      <w:pPr>
        <w:pStyle w:val="TOC2"/>
        <w:rPr>
          <w:rFonts w:asciiTheme="minorHAnsi" w:eastAsiaTheme="minorEastAsia" w:hAnsiTheme="minorHAnsi" w:cstheme="minorBidi"/>
          <w:caps w:val="0"/>
          <w:spacing w:val="0"/>
          <w:sz w:val="22"/>
          <w:szCs w:val="22"/>
        </w:rPr>
      </w:pPr>
      <w:hyperlink w:anchor="_Toc193266875" w:history="1">
        <w:r w:rsidR="00A8059D" w:rsidRPr="00A8059D">
          <w:rPr>
            <w:rStyle w:val="Hyperlink"/>
          </w:rPr>
          <w:t>7.1</w:t>
        </w:r>
        <w:r w:rsidR="00A8059D" w:rsidRPr="00A8059D">
          <w:rPr>
            <w:rFonts w:asciiTheme="minorHAnsi" w:eastAsiaTheme="minorEastAsia" w:hAnsiTheme="minorHAnsi" w:cstheme="minorBidi"/>
            <w:caps w:val="0"/>
            <w:spacing w:val="0"/>
            <w:sz w:val="22"/>
            <w:szCs w:val="22"/>
          </w:rPr>
          <w:tab/>
        </w:r>
        <w:r w:rsidR="00A8059D" w:rsidRPr="00A8059D">
          <w:rPr>
            <w:rStyle w:val="Hyperlink"/>
          </w:rPr>
          <w:t>INDEMNIFICATION</w:t>
        </w:r>
        <w:r w:rsidR="00A8059D" w:rsidRPr="00A8059D">
          <w:rPr>
            <w:webHidden/>
          </w:rPr>
          <w:tab/>
        </w:r>
        <w:r w:rsidR="00A8059D" w:rsidRPr="00A8059D">
          <w:rPr>
            <w:webHidden/>
          </w:rPr>
          <w:fldChar w:fldCharType="begin"/>
        </w:r>
        <w:r w:rsidR="00A8059D" w:rsidRPr="00A8059D">
          <w:rPr>
            <w:webHidden/>
          </w:rPr>
          <w:instrText xml:space="preserve"> PAGEREF _Toc193266875 \h </w:instrText>
        </w:r>
        <w:r w:rsidR="00A8059D" w:rsidRPr="00A8059D">
          <w:rPr>
            <w:webHidden/>
          </w:rPr>
        </w:r>
        <w:r w:rsidR="00A8059D" w:rsidRPr="00A8059D">
          <w:rPr>
            <w:webHidden/>
          </w:rPr>
          <w:fldChar w:fldCharType="separate"/>
        </w:r>
        <w:r w:rsidR="00A8059D" w:rsidRPr="00A8059D">
          <w:rPr>
            <w:webHidden/>
          </w:rPr>
          <w:t>44</w:t>
        </w:r>
        <w:r w:rsidR="00A8059D" w:rsidRPr="00A8059D">
          <w:rPr>
            <w:webHidden/>
          </w:rPr>
          <w:fldChar w:fldCharType="end"/>
        </w:r>
      </w:hyperlink>
    </w:p>
    <w:p w14:paraId="76B9563E" w14:textId="57A20837" w:rsidR="00A8059D" w:rsidRPr="00A8059D" w:rsidRDefault="00B10969">
      <w:pPr>
        <w:pStyle w:val="TOC2"/>
        <w:rPr>
          <w:rFonts w:asciiTheme="minorHAnsi" w:eastAsiaTheme="minorEastAsia" w:hAnsiTheme="minorHAnsi" w:cstheme="minorBidi"/>
          <w:caps w:val="0"/>
          <w:spacing w:val="0"/>
          <w:sz w:val="22"/>
          <w:szCs w:val="22"/>
        </w:rPr>
      </w:pPr>
      <w:hyperlink w:anchor="_Toc193266876" w:history="1">
        <w:r w:rsidR="00A8059D" w:rsidRPr="00A8059D">
          <w:rPr>
            <w:rStyle w:val="Hyperlink"/>
          </w:rPr>
          <w:t>7.2</w:t>
        </w:r>
        <w:r w:rsidR="00A8059D" w:rsidRPr="00A8059D">
          <w:rPr>
            <w:rFonts w:asciiTheme="minorHAnsi" w:eastAsiaTheme="minorEastAsia" w:hAnsiTheme="minorHAnsi" w:cstheme="minorBidi"/>
            <w:caps w:val="0"/>
            <w:spacing w:val="0"/>
            <w:sz w:val="22"/>
            <w:szCs w:val="22"/>
          </w:rPr>
          <w:tab/>
        </w:r>
        <w:r w:rsidR="00A8059D" w:rsidRPr="00A8059D">
          <w:rPr>
            <w:rStyle w:val="Hyperlink"/>
          </w:rPr>
          <w:t>INSURANCE</w:t>
        </w:r>
        <w:r w:rsidR="00A8059D" w:rsidRPr="00A8059D">
          <w:rPr>
            <w:webHidden/>
          </w:rPr>
          <w:tab/>
        </w:r>
        <w:r w:rsidR="00A8059D" w:rsidRPr="00A8059D">
          <w:rPr>
            <w:webHidden/>
          </w:rPr>
          <w:fldChar w:fldCharType="begin"/>
        </w:r>
        <w:r w:rsidR="00A8059D" w:rsidRPr="00A8059D">
          <w:rPr>
            <w:webHidden/>
          </w:rPr>
          <w:instrText xml:space="preserve"> PAGEREF _Toc193266876 \h </w:instrText>
        </w:r>
        <w:r w:rsidR="00A8059D" w:rsidRPr="00A8059D">
          <w:rPr>
            <w:webHidden/>
          </w:rPr>
        </w:r>
        <w:r w:rsidR="00A8059D" w:rsidRPr="00A8059D">
          <w:rPr>
            <w:webHidden/>
          </w:rPr>
          <w:fldChar w:fldCharType="separate"/>
        </w:r>
        <w:r w:rsidR="00A8059D" w:rsidRPr="00A8059D">
          <w:rPr>
            <w:webHidden/>
          </w:rPr>
          <w:t>45</w:t>
        </w:r>
        <w:r w:rsidR="00A8059D" w:rsidRPr="00A8059D">
          <w:rPr>
            <w:webHidden/>
          </w:rPr>
          <w:fldChar w:fldCharType="end"/>
        </w:r>
      </w:hyperlink>
    </w:p>
    <w:p w14:paraId="3F2E7E03" w14:textId="7C83A7DD" w:rsidR="00A8059D" w:rsidRPr="00A8059D" w:rsidRDefault="00B10969">
      <w:pPr>
        <w:pStyle w:val="TOC3"/>
        <w:rPr>
          <w:rFonts w:asciiTheme="minorHAnsi" w:eastAsiaTheme="minorEastAsia" w:hAnsiTheme="minorHAnsi" w:cstheme="minorBidi"/>
          <w:iCs w:val="0"/>
          <w:caps w:val="0"/>
          <w:noProof/>
          <w:sz w:val="22"/>
          <w:szCs w:val="22"/>
        </w:rPr>
      </w:pPr>
      <w:hyperlink w:anchor="_Toc193266877" w:history="1">
        <w:r w:rsidR="00A8059D" w:rsidRPr="00A8059D">
          <w:rPr>
            <w:rStyle w:val="Hyperlink"/>
            <w:noProof/>
          </w:rPr>
          <w:t>7.2.1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PROFESSIONAL LIABILITY INSURANCE</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_Toc193266877 \h </w:instrText>
        </w:r>
        <w:r w:rsidR="00A8059D" w:rsidRPr="00A8059D">
          <w:rPr>
            <w:noProof/>
            <w:webHidden/>
          </w:rPr>
        </w:r>
        <w:r w:rsidR="00A8059D" w:rsidRPr="00A8059D">
          <w:rPr>
            <w:noProof/>
            <w:webHidden/>
          </w:rPr>
          <w:fldChar w:fldCharType="separate"/>
        </w:r>
        <w:r w:rsidR="00A8059D" w:rsidRPr="00A8059D">
          <w:rPr>
            <w:noProof/>
            <w:webHidden/>
          </w:rPr>
          <w:t>45</w:t>
        </w:r>
        <w:r w:rsidR="00A8059D" w:rsidRPr="00A8059D">
          <w:rPr>
            <w:noProof/>
            <w:webHidden/>
          </w:rPr>
          <w:fldChar w:fldCharType="end"/>
        </w:r>
      </w:hyperlink>
    </w:p>
    <w:p w14:paraId="75A50BBC" w14:textId="23C23C69" w:rsidR="00A8059D" w:rsidRPr="00A8059D" w:rsidRDefault="00B10969">
      <w:pPr>
        <w:pStyle w:val="TOC3"/>
        <w:rPr>
          <w:rFonts w:asciiTheme="minorHAnsi" w:eastAsiaTheme="minorEastAsia" w:hAnsiTheme="minorHAnsi" w:cstheme="minorBidi"/>
          <w:iCs w:val="0"/>
          <w:caps w:val="0"/>
          <w:noProof/>
          <w:sz w:val="22"/>
          <w:szCs w:val="22"/>
        </w:rPr>
      </w:pPr>
      <w:hyperlink w:anchor="_Toc193266878" w:history="1">
        <w:r w:rsidR="00A8059D" w:rsidRPr="00A8059D">
          <w:rPr>
            <w:rStyle w:val="Hyperlink"/>
            <w:noProof/>
          </w:rPr>
          <w:t>7.2.2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LIMITATION OF LIABILITY</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_Toc193266878 \h </w:instrText>
        </w:r>
        <w:r w:rsidR="00A8059D" w:rsidRPr="00A8059D">
          <w:rPr>
            <w:noProof/>
            <w:webHidden/>
          </w:rPr>
        </w:r>
        <w:r w:rsidR="00A8059D" w:rsidRPr="00A8059D">
          <w:rPr>
            <w:noProof/>
            <w:webHidden/>
          </w:rPr>
          <w:fldChar w:fldCharType="separate"/>
        </w:r>
        <w:r w:rsidR="00A8059D" w:rsidRPr="00A8059D">
          <w:rPr>
            <w:noProof/>
            <w:webHidden/>
          </w:rPr>
          <w:t>45</w:t>
        </w:r>
        <w:r w:rsidR="00A8059D" w:rsidRPr="00A8059D">
          <w:rPr>
            <w:noProof/>
            <w:webHidden/>
          </w:rPr>
          <w:fldChar w:fldCharType="end"/>
        </w:r>
      </w:hyperlink>
    </w:p>
    <w:p w14:paraId="57C0128C" w14:textId="25967AD1"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879" w:history="1">
        <w:r w:rsidR="00A8059D" w:rsidRPr="00A8059D">
          <w:rPr>
            <w:rStyle w:val="Hyperlink"/>
            <w:noProof/>
          </w:rPr>
          <w:t>8</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QUOTE EVALUATION AND AWARD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_Toc193266879 \h </w:instrText>
        </w:r>
        <w:r w:rsidR="00A8059D" w:rsidRPr="00A8059D">
          <w:rPr>
            <w:noProof/>
            <w:webHidden/>
          </w:rPr>
        </w:r>
        <w:r w:rsidR="00A8059D" w:rsidRPr="00A8059D">
          <w:rPr>
            <w:noProof/>
            <w:webHidden/>
          </w:rPr>
          <w:fldChar w:fldCharType="separate"/>
        </w:r>
        <w:r w:rsidR="00A8059D" w:rsidRPr="00A8059D">
          <w:rPr>
            <w:noProof/>
            <w:webHidden/>
          </w:rPr>
          <w:t>46</w:t>
        </w:r>
        <w:r w:rsidR="00A8059D" w:rsidRPr="00A8059D">
          <w:rPr>
            <w:noProof/>
            <w:webHidden/>
          </w:rPr>
          <w:fldChar w:fldCharType="end"/>
        </w:r>
      </w:hyperlink>
    </w:p>
    <w:p w14:paraId="7E946A62" w14:textId="3107EEE9" w:rsidR="00A8059D" w:rsidRPr="00A8059D" w:rsidRDefault="00B10969">
      <w:pPr>
        <w:pStyle w:val="TOC2"/>
        <w:rPr>
          <w:rFonts w:asciiTheme="minorHAnsi" w:eastAsiaTheme="minorEastAsia" w:hAnsiTheme="minorHAnsi" w:cstheme="minorBidi"/>
          <w:caps w:val="0"/>
          <w:spacing w:val="0"/>
          <w:sz w:val="22"/>
          <w:szCs w:val="22"/>
        </w:rPr>
      </w:pPr>
      <w:hyperlink w:anchor="_Toc193266880" w:history="1">
        <w:r w:rsidR="00A8059D" w:rsidRPr="00A8059D">
          <w:rPr>
            <w:rStyle w:val="Hyperlink"/>
          </w:rPr>
          <w:t>8.1</w:t>
        </w:r>
        <w:r w:rsidR="00A8059D" w:rsidRPr="00A8059D">
          <w:rPr>
            <w:rFonts w:asciiTheme="minorHAnsi" w:eastAsiaTheme="minorEastAsia" w:hAnsiTheme="minorHAnsi" w:cstheme="minorBidi"/>
            <w:caps w:val="0"/>
            <w:spacing w:val="0"/>
            <w:sz w:val="22"/>
            <w:szCs w:val="22"/>
          </w:rPr>
          <w:tab/>
        </w:r>
        <w:r w:rsidR="00A8059D" w:rsidRPr="00A8059D">
          <w:rPr>
            <w:rStyle w:val="Hyperlink"/>
          </w:rPr>
          <w:t>RIGHT TO WAIVE</w:t>
        </w:r>
        <w:r w:rsidR="00A8059D" w:rsidRPr="00A8059D">
          <w:rPr>
            <w:webHidden/>
          </w:rPr>
          <w:tab/>
        </w:r>
        <w:r w:rsidR="00A8059D" w:rsidRPr="00A8059D">
          <w:rPr>
            <w:webHidden/>
          </w:rPr>
          <w:fldChar w:fldCharType="begin"/>
        </w:r>
        <w:r w:rsidR="00A8059D" w:rsidRPr="00A8059D">
          <w:rPr>
            <w:webHidden/>
          </w:rPr>
          <w:instrText xml:space="preserve"> PAGEREF _Toc193266880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1EC23687" w14:textId="4479F933" w:rsidR="00A8059D" w:rsidRPr="00A8059D" w:rsidRDefault="00B10969">
      <w:pPr>
        <w:pStyle w:val="TOC2"/>
        <w:rPr>
          <w:rFonts w:asciiTheme="minorHAnsi" w:eastAsiaTheme="minorEastAsia" w:hAnsiTheme="minorHAnsi" w:cstheme="minorBidi"/>
          <w:caps w:val="0"/>
          <w:spacing w:val="0"/>
          <w:sz w:val="22"/>
          <w:szCs w:val="22"/>
        </w:rPr>
      </w:pPr>
      <w:hyperlink w:anchor="_Toc193266881" w:history="1">
        <w:r w:rsidR="00A8059D" w:rsidRPr="00A8059D">
          <w:rPr>
            <w:rStyle w:val="Hyperlink"/>
          </w:rPr>
          <w:t>8.2</w:t>
        </w:r>
        <w:r w:rsidR="00A8059D" w:rsidRPr="00A8059D">
          <w:rPr>
            <w:rFonts w:asciiTheme="minorHAnsi" w:eastAsiaTheme="minorEastAsia" w:hAnsiTheme="minorHAnsi" w:cstheme="minorBidi"/>
            <w:caps w:val="0"/>
            <w:spacing w:val="0"/>
            <w:sz w:val="22"/>
            <w:szCs w:val="22"/>
          </w:rPr>
          <w:tab/>
        </w:r>
        <w:r w:rsidR="00A8059D" w:rsidRPr="00A8059D">
          <w:rPr>
            <w:rStyle w:val="Hyperlink"/>
          </w:rPr>
          <w:t>DIRECTOR’S RIGHT TO ACCEPT OR REJECT A QUOTE</w:t>
        </w:r>
        <w:r w:rsidR="00A8059D" w:rsidRPr="00A8059D">
          <w:rPr>
            <w:webHidden/>
          </w:rPr>
          <w:tab/>
        </w:r>
        <w:r w:rsidR="00A8059D" w:rsidRPr="00A8059D">
          <w:rPr>
            <w:webHidden/>
          </w:rPr>
          <w:fldChar w:fldCharType="begin"/>
        </w:r>
        <w:r w:rsidR="00A8059D" w:rsidRPr="00A8059D">
          <w:rPr>
            <w:webHidden/>
          </w:rPr>
          <w:instrText xml:space="preserve"> PAGEREF _Toc193266881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1BB29583" w14:textId="665DDD25" w:rsidR="00A8059D" w:rsidRPr="00A8059D" w:rsidRDefault="00B10969">
      <w:pPr>
        <w:pStyle w:val="TOC2"/>
        <w:rPr>
          <w:rFonts w:asciiTheme="minorHAnsi" w:eastAsiaTheme="minorEastAsia" w:hAnsiTheme="minorHAnsi" w:cstheme="minorBidi"/>
          <w:caps w:val="0"/>
          <w:spacing w:val="0"/>
          <w:sz w:val="22"/>
          <w:szCs w:val="22"/>
        </w:rPr>
      </w:pPr>
      <w:hyperlink w:anchor="_Toc193266882" w:history="1">
        <w:r w:rsidR="00A8059D" w:rsidRPr="00A8059D">
          <w:rPr>
            <w:rStyle w:val="Hyperlink"/>
          </w:rPr>
          <w:t>8.3</w:t>
        </w:r>
        <w:r w:rsidR="00A8059D" w:rsidRPr="00A8059D">
          <w:rPr>
            <w:rFonts w:asciiTheme="minorHAnsi" w:eastAsiaTheme="minorEastAsia" w:hAnsiTheme="minorHAnsi" w:cstheme="minorBidi"/>
            <w:caps w:val="0"/>
            <w:spacing w:val="0"/>
            <w:sz w:val="22"/>
            <w:szCs w:val="22"/>
          </w:rPr>
          <w:tab/>
        </w:r>
        <w:r w:rsidR="00A8059D" w:rsidRPr="00A8059D">
          <w:rPr>
            <w:rStyle w:val="Hyperlink"/>
          </w:rPr>
          <w:t>RECIPROCITY FOR JURISDICTIONAL BIDDER PREFERENCE</w:t>
        </w:r>
        <w:r w:rsidR="00A8059D" w:rsidRPr="00A8059D">
          <w:rPr>
            <w:webHidden/>
          </w:rPr>
          <w:tab/>
        </w:r>
        <w:r w:rsidR="00A8059D" w:rsidRPr="00A8059D">
          <w:rPr>
            <w:webHidden/>
          </w:rPr>
          <w:fldChar w:fldCharType="begin"/>
        </w:r>
        <w:r w:rsidR="00A8059D" w:rsidRPr="00A8059D">
          <w:rPr>
            <w:webHidden/>
          </w:rPr>
          <w:instrText xml:space="preserve"> PAGEREF _Toc193266882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2D1E8C78" w14:textId="67696854" w:rsidR="00A8059D" w:rsidRPr="00A8059D" w:rsidRDefault="00B10969">
      <w:pPr>
        <w:pStyle w:val="TOC2"/>
        <w:rPr>
          <w:rFonts w:asciiTheme="minorHAnsi" w:eastAsiaTheme="minorEastAsia" w:hAnsiTheme="minorHAnsi" w:cstheme="minorBidi"/>
          <w:caps w:val="0"/>
          <w:spacing w:val="0"/>
          <w:sz w:val="22"/>
          <w:szCs w:val="22"/>
        </w:rPr>
      </w:pPr>
      <w:hyperlink w:anchor="_Toc193266883" w:history="1">
        <w:r w:rsidR="00A8059D" w:rsidRPr="00A8059D">
          <w:rPr>
            <w:rStyle w:val="Hyperlink"/>
          </w:rPr>
          <w:t>8.4</w:t>
        </w:r>
        <w:r w:rsidR="00A8059D" w:rsidRPr="00A8059D">
          <w:rPr>
            <w:rFonts w:asciiTheme="minorHAnsi" w:eastAsiaTheme="minorEastAsia" w:hAnsiTheme="minorHAnsi" w:cstheme="minorBidi"/>
            <w:caps w:val="0"/>
            <w:spacing w:val="0"/>
            <w:sz w:val="22"/>
            <w:szCs w:val="22"/>
          </w:rPr>
          <w:tab/>
        </w:r>
        <w:r w:rsidR="00A8059D" w:rsidRPr="00A8059D">
          <w:rPr>
            <w:rStyle w:val="Hyperlink"/>
          </w:rPr>
          <w:t>CLARIFICATION OF QUOTE</w:t>
        </w:r>
        <w:r w:rsidR="00A8059D" w:rsidRPr="00A8059D">
          <w:rPr>
            <w:webHidden/>
          </w:rPr>
          <w:tab/>
        </w:r>
        <w:r w:rsidR="00A8059D" w:rsidRPr="00A8059D">
          <w:rPr>
            <w:webHidden/>
          </w:rPr>
          <w:fldChar w:fldCharType="begin"/>
        </w:r>
        <w:r w:rsidR="00A8059D" w:rsidRPr="00A8059D">
          <w:rPr>
            <w:webHidden/>
          </w:rPr>
          <w:instrText xml:space="preserve"> PAGEREF _Toc193266883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07FFB52F" w14:textId="1B4494C1" w:rsidR="00A8059D" w:rsidRPr="00A8059D" w:rsidRDefault="00B10969">
      <w:pPr>
        <w:pStyle w:val="TOC2"/>
        <w:rPr>
          <w:rFonts w:asciiTheme="minorHAnsi" w:eastAsiaTheme="minorEastAsia" w:hAnsiTheme="minorHAnsi" w:cstheme="minorBidi"/>
          <w:caps w:val="0"/>
          <w:spacing w:val="0"/>
          <w:sz w:val="22"/>
          <w:szCs w:val="22"/>
        </w:rPr>
      </w:pPr>
      <w:hyperlink w:anchor="_Toc193266884" w:history="1">
        <w:r w:rsidR="00A8059D" w:rsidRPr="00A8059D">
          <w:rPr>
            <w:rStyle w:val="Hyperlink"/>
          </w:rPr>
          <w:t>8.5</w:t>
        </w:r>
        <w:r w:rsidR="00A8059D" w:rsidRPr="00A8059D">
          <w:rPr>
            <w:rFonts w:asciiTheme="minorHAnsi" w:eastAsiaTheme="minorEastAsia" w:hAnsiTheme="minorHAnsi" w:cstheme="minorBidi"/>
            <w:caps w:val="0"/>
            <w:spacing w:val="0"/>
            <w:sz w:val="22"/>
            <w:szCs w:val="22"/>
          </w:rPr>
          <w:tab/>
        </w:r>
        <w:r w:rsidR="00A8059D" w:rsidRPr="00A8059D">
          <w:rPr>
            <w:rStyle w:val="Hyperlink"/>
          </w:rPr>
          <w:t>ORAL PRESENTATION</w:t>
        </w:r>
        <w:r w:rsidR="00A8059D" w:rsidRPr="00A8059D">
          <w:rPr>
            <w:webHidden/>
          </w:rPr>
          <w:tab/>
        </w:r>
        <w:r w:rsidR="00A8059D" w:rsidRPr="00A8059D">
          <w:rPr>
            <w:webHidden/>
          </w:rPr>
          <w:fldChar w:fldCharType="begin"/>
        </w:r>
        <w:r w:rsidR="00A8059D" w:rsidRPr="00A8059D">
          <w:rPr>
            <w:webHidden/>
          </w:rPr>
          <w:instrText xml:space="preserve"> PAGEREF _Toc193266884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77D67A87" w14:textId="3855AB7F" w:rsidR="00A8059D" w:rsidRPr="00A8059D" w:rsidRDefault="00B10969">
      <w:pPr>
        <w:pStyle w:val="TOC2"/>
        <w:rPr>
          <w:rFonts w:asciiTheme="minorHAnsi" w:eastAsiaTheme="minorEastAsia" w:hAnsiTheme="minorHAnsi" w:cstheme="minorBidi"/>
          <w:caps w:val="0"/>
          <w:spacing w:val="0"/>
          <w:sz w:val="22"/>
          <w:szCs w:val="22"/>
        </w:rPr>
      </w:pPr>
      <w:hyperlink w:anchor="_Toc193266885" w:history="1">
        <w:r w:rsidR="00A8059D" w:rsidRPr="00A8059D">
          <w:rPr>
            <w:rStyle w:val="Hyperlink"/>
          </w:rPr>
          <w:t>8.6</w:t>
        </w:r>
        <w:r w:rsidR="00A8059D" w:rsidRPr="00A8059D">
          <w:rPr>
            <w:rFonts w:asciiTheme="minorHAnsi" w:eastAsiaTheme="minorEastAsia" w:hAnsiTheme="minorHAnsi" w:cstheme="minorBidi"/>
            <w:caps w:val="0"/>
            <w:spacing w:val="0"/>
            <w:sz w:val="22"/>
            <w:szCs w:val="22"/>
          </w:rPr>
          <w:tab/>
        </w:r>
        <w:r w:rsidR="00A8059D" w:rsidRPr="00A8059D">
          <w:rPr>
            <w:rStyle w:val="Hyperlink"/>
          </w:rPr>
          <w:t>TIE QUOTES</w:t>
        </w:r>
        <w:r w:rsidR="00A8059D" w:rsidRPr="00A8059D">
          <w:rPr>
            <w:webHidden/>
          </w:rPr>
          <w:tab/>
        </w:r>
        <w:r w:rsidR="00A8059D" w:rsidRPr="00A8059D">
          <w:rPr>
            <w:webHidden/>
          </w:rPr>
          <w:fldChar w:fldCharType="begin"/>
        </w:r>
        <w:r w:rsidR="00A8059D" w:rsidRPr="00A8059D">
          <w:rPr>
            <w:webHidden/>
          </w:rPr>
          <w:instrText xml:space="preserve"> PAGEREF _Toc193266885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7A277E8E" w14:textId="303C8371" w:rsidR="00A8059D" w:rsidRPr="00A8059D" w:rsidRDefault="00B10969">
      <w:pPr>
        <w:pStyle w:val="TOC2"/>
        <w:rPr>
          <w:rFonts w:asciiTheme="minorHAnsi" w:eastAsiaTheme="minorEastAsia" w:hAnsiTheme="minorHAnsi" w:cstheme="minorBidi"/>
          <w:caps w:val="0"/>
          <w:spacing w:val="0"/>
          <w:sz w:val="22"/>
          <w:szCs w:val="22"/>
        </w:rPr>
      </w:pPr>
      <w:hyperlink w:anchor="_Toc193266886" w:history="1">
        <w:r w:rsidR="00A8059D" w:rsidRPr="00A8059D">
          <w:rPr>
            <w:rStyle w:val="Hyperlink"/>
          </w:rPr>
          <w:t>8.7</w:t>
        </w:r>
        <w:r w:rsidR="00A8059D" w:rsidRPr="00A8059D">
          <w:rPr>
            <w:rFonts w:asciiTheme="minorHAnsi" w:eastAsiaTheme="minorEastAsia" w:hAnsiTheme="minorHAnsi" w:cstheme="minorBidi"/>
            <w:caps w:val="0"/>
            <w:spacing w:val="0"/>
            <w:sz w:val="22"/>
            <w:szCs w:val="22"/>
          </w:rPr>
          <w:tab/>
        </w:r>
        <w:r w:rsidR="00A8059D" w:rsidRPr="00A8059D">
          <w:rPr>
            <w:rStyle w:val="Hyperlink"/>
          </w:rPr>
          <w:t>STATE'S RIGHT TO INSPECT BIDDER’S FACILITIES</w:t>
        </w:r>
        <w:r w:rsidR="00A8059D" w:rsidRPr="00A8059D">
          <w:rPr>
            <w:webHidden/>
          </w:rPr>
          <w:tab/>
        </w:r>
        <w:r w:rsidR="00A8059D" w:rsidRPr="00A8059D">
          <w:rPr>
            <w:webHidden/>
          </w:rPr>
          <w:fldChar w:fldCharType="begin"/>
        </w:r>
        <w:r w:rsidR="00A8059D" w:rsidRPr="00A8059D">
          <w:rPr>
            <w:webHidden/>
          </w:rPr>
          <w:instrText xml:space="preserve"> PAGEREF _Toc193266886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582F14FB" w14:textId="7E744266" w:rsidR="00A8059D" w:rsidRPr="00A8059D" w:rsidRDefault="00B10969">
      <w:pPr>
        <w:pStyle w:val="TOC2"/>
        <w:rPr>
          <w:rFonts w:asciiTheme="minorHAnsi" w:eastAsiaTheme="minorEastAsia" w:hAnsiTheme="minorHAnsi" w:cstheme="minorBidi"/>
          <w:caps w:val="0"/>
          <w:spacing w:val="0"/>
          <w:sz w:val="22"/>
          <w:szCs w:val="22"/>
        </w:rPr>
      </w:pPr>
      <w:hyperlink w:anchor="_Toc193266887" w:history="1">
        <w:r w:rsidR="00A8059D" w:rsidRPr="00A8059D">
          <w:rPr>
            <w:rStyle w:val="Hyperlink"/>
          </w:rPr>
          <w:t>8.8</w:t>
        </w:r>
        <w:r w:rsidR="00A8059D" w:rsidRPr="00A8059D">
          <w:rPr>
            <w:rFonts w:asciiTheme="minorHAnsi" w:eastAsiaTheme="minorEastAsia" w:hAnsiTheme="minorHAnsi" w:cstheme="minorBidi"/>
            <w:caps w:val="0"/>
            <w:spacing w:val="0"/>
            <w:sz w:val="22"/>
            <w:szCs w:val="22"/>
          </w:rPr>
          <w:tab/>
        </w:r>
        <w:r w:rsidR="00A8059D" w:rsidRPr="00A8059D">
          <w:rPr>
            <w:rStyle w:val="Hyperlink"/>
          </w:rPr>
          <w:t>STATE'S RIGHT TO CHECK REFERENCES</w:t>
        </w:r>
        <w:r w:rsidR="00A8059D" w:rsidRPr="00A8059D">
          <w:rPr>
            <w:webHidden/>
          </w:rPr>
          <w:tab/>
        </w:r>
        <w:r w:rsidR="00A8059D" w:rsidRPr="00A8059D">
          <w:rPr>
            <w:webHidden/>
          </w:rPr>
          <w:fldChar w:fldCharType="begin"/>
        </w:r>
        <w:r w:rsidR="00A8059D" w:rsidRPr="00A8059D">
          <w:rPr>
            <w:webHidden/>
          </w:rPr>
          <w:instrText xml:space="preserve"> PAGEREF _Toc193266887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2144C3B7" w14:textId="5F9C666E" w:rsidR="00A8059D" w:rsidRPr="00A8059D" w:rsidRDefault="00B10969">
      <w:pPr>
        <w:pStyle w:val="TOC2"/>
        <w:rPr>
          <w:rFonts w:asciiTheme="minorHAnsi" w:eastAsiaTheme="minorEastAsia" w:hAnsiTheme="minorHAnsi" w:cstheme="minorBidi"/>
          <w:caps w:val="0"/>
          <w:spacing w:val="0"/>
          <w:sz w:val="22"/>
          <w:szCs w:val="22"/>
        </w:rPr>
      </w:pPr>
      <w:hyperlink w:anchor="_Toc193266888" w:history="1">
        <w:r w:rsidR="00A8059D" w:rsidRPr="00A8059D">
          <w:rPr>
            <w:rStyle w:val="Hyperlink"/>
          </w:rPr>
          <w:t>8.9</w:t>
        </w:r>
        <w:r w:rsidR="00A8059D" w:rsidRPr="00A8059D">
          <w:rPr>
            <w:rFonts w:asciiTheme="minorHAnsi" w:eastAsiaTheme="minorEastAsia" w:hAnsiTheme="minorHAnsi" w:cstheme="minorBidi"/>
            <w:caps w:val="0"/>
            <w:spacing w:val="0"/>
            <w:sz w:val="22"/>
            <w:szCs w:val="22"/>
          </w:rPr>
          <w:tab/>
        </w:r>
        <w:r w:rsidR="00A8059D" w:rsidRPr="00A8059D">
          <w:rPr>
            <w:rStyle w:val="Hyperlink"/>
          </w:rPr>
          <w:t>EVALUATION CRITERIA</w:t>
        </w:r>
        <w:r w:rsidR="00A8059D" w:rsidRPr="00A8059D">
          <w:rPr>
            <w:webHidden/>
          </w:rPr>
          <w:tab/>
        </w:r>
        <w:r w:rsidR="00A8059D" w:rsidRPr="00A8059D">
          <w:rPr>
            <w:webHidden/>
          </w:rPr>
          <w:fldChar w:fldCharType="begin"/>
        </w:r>
        <w:r w:rsidR="00A8059D" w:rsidRPr="00A8059D">
          <w:rPr>
            <w:webHidden/>
          </w:rPr>
          <w:instrText xml:space="preserve"> PAGEREF _Toc193266888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661517D9" w14:textId="29E67EA0" w:rsidR="00A8059D" w:rsidRPr="00A8059D" w:rsidRDefault="00B10969">
      <w:pPr>
        <w:pStyle w:val="TOC3"/>
        <w:rPr>
          <w:rFonts w:asciiTheme="minorHAnsi" w:eastAsiaTheme="minorEastAsia" w:hAnsiTheme="minorHAnsi" w:cstheme="minorBidi"/>
          <w:iCs w:val="0"/>
          <w:caps w:val="0"/>
          <w:noProof/>
          <w:sz w:val="22"/>
          <w:szCs w:val="22"/>
        </w:rPr>
      </w:pPr>
      <w:hyperlink w:anchor="_Toc193266889" w:history="1">
        <w:r w:rsidR="00A8059D" w:rsidRPr="00A8059D">
          <w:rPr>
            <w:rStyle w:val="Hyperlink"/>
            <w:noProof/>
          </w:rPr>
          <w:t>8.9.1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TECHNICAL EVALUATION CRITERIA</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_Toc193266889 \h </w:instrText>
        </w:r>
        <w:r w:rsidR="00A8059D" w:rsidRPr="00A8059D">
          <w:rPr>
            <w:noProof/>
            <w:webHidden/>
          </w:rPr>
        </w:r>
        <w:r w:rsidR="00A8059D" w:rsidRPr="00A8059D">
          <w:rPr>
            <w:noProof/>
            <w:webHidden/>
          </w:rPr>
          <w:fldChar w:fldCharType="separate"/>
        </w:r>
        <w:r w:rsidR="00A8059D" w:rsidRPr="00A8059D">
          <w:rPr>
            <w:noProof/>
            <w:webHidden/>
          </w:rPr>
          <w:t>47</w:t>
        </w:r>
        <w:r w:rsidR="00A8059D" w:rsidRPr="00A8059D">
          <w:rPr>
            <w:noProof/>
            <w:webHidden/>
          </w:rPr>
          <w:fldChar w:fldCharType="end"/>
        </w:r>
      </w:hyperlink>
    </w:p>
    <w:p w14:paraId="5240CDE7" w14:textId="108AB6A6" w:rsidR="00A8059D" w:rsidRPr="00A8059D" w:rsidRDefault="00B10969">
      <w:pPr>
        <w:pStyle w:val="TOC3"/>
        <w:rPr>
          <w:rFonts w:asciiTheme="minorHAnsi" w:eastAsiaTheme="minorEastAsia" w:hAnsiTheme="minorHAnsi" w:cstheme="minorBidi"/>
          <w:iCs w:val="0"/>
          <w:caps w:val="0"/>
          <w:noProof/>
          <w:sz w:val="22"/>
          <w:szCs w:val="22"/>
        </w:rPr>
      </w:pPr>
      <w:hyperlink w:anchor="_Toc193266890" w:history="1">
        <w:r w:rsidR="00A8059D" w:rsidRPr="00A8059D">
          <w:rPr>
            <w:rStyle w:val="Hyperlink"/>
            <w:noProof/>
          </w:rPr>
          <w:t>8.9.2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PRICE EVALUATION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_Toc193266890 \h </w:instrText>
        </w:r>
        <w:r w:rsidR="00A8059D" w:rsidRPr="00A8059D">
          <w:rPr>
            <w:noProof/>
            <w:webHidden/>
          </w:rPr>
        </w:r>
        <w:r w:rsidR="00A8059D" w:rsidRPr="00A8059D">
          <w:rPr>
            <w:noProof/>
            <w:webHidden/>
          </w:rPr>
          <w:fldChar w:fldCharType="separate"/>
        </w:r>
        <w:r w:rsidR="00A8059D" w:rsidRPr="00A8059D">
          <w:rPr>
            <w:noProof/>
            <w:webHidden/>
          </w:rPr>
          <w:t>47</w:t>
        </w:r>
        <w:r w:rsidR="00A8059D" w:rsidRPr="00A8059D">
          <w:rPr>
            <w:noProof/>
            <w:webHidden/>
          </w:rPr>
          <w:fldChar w:fldCharType="end"/>
        </w:r>
      </w:hyperlink>
    </w:p>
    <w:p w14:paraId="1B27EA3E" w14:textId="7D7C7512" w:rsidR="00A8059D" w:rsidRPr="00A8059D" w:rsidRDefault="00B10969">
      <w:pPr>
        <w:pStyle w:val="TOC2"/>
        <w:rPr>
          <w:rFonts w:asciiTheme="minorHAnsi" w:eastAsiaTheme="minorEastAsia" w:hAnsiTheme="minorHAnsi" w:cstheme="minorBidi"/>
          <w:caps w:val="0"/>
          <w:spacing w:val="0"/>
          <w:sz w:val="22"/>
          <w:szCs w:val="22"/>
        </w:rPr>
      </w:pPr>
      <w:hyperlink w:anchor="_Toc193266891" w:history="1">
        <w:r w:rsidR="00A8059D" w:rsidRPr="00A8059D">
          <w:rPr>
            <w:rStyle w:val="Hyperlink"/>
            <w:rFonts w:eastAsia="MS Mincho"/>
          </w:rPr>
          <w:t>8.10</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QUOTE DISCREPANCIES</w:t>
        </w:r>
        <w:r w:rsidR="00A8059D" w:rsidRPr="00A8059D">
          <w:rPr>
            <w:webHidden/>
          </w:rPr>
          <w:tab/>
        </w:r>
        <w:r w:rsidR="00A8059D" w:rsidRPr="00A8059D">
          <w:rPr>
            <w:webHidden/>
          </w:rPr>
          <w:fldChar w:fldCharType="begin"/>
        </w:r>
        <w:r w:rsidR="00A8059D" w:rsidRPr="00A8059D">
          <w:rPr>
            <w:webHidden/>
          </w:rPr>
          <w:instrText xml:space="preserve"> PAGEREF _Toc193266891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6551FF66" w14:textId="43567BDF" w:rsidR="00A8059D" w:rsidRPr="00A8059D" w:rsidRDefault="00B10969">
      <w:pPr>
        <w:pStyle w:val="TOC2"/>
        <w:rPr>
          <w:rFonts w:asciiTheme="minorHAnsi" w:eastAsiaTheme="minorEastAsia" w:hAnsiTheme="minorHAnsi" w:cstheme="minorBidi"/>
          <w:caps w:val="0"/>
          <w:spacing w:val="0"/>
          <w:sz w:val="22"/>
          <w:szCs w:val="22"/>
        </w:rPr>
      </w:pPr>
      <w:hyperlink w:anchor="_Toc193266892" w:history="1">
        <w:r w:rsidR="00A8059D" w:rsidRPr="00A8059D">
          <w:rPr>
            <w:rStyle w:val="Hyperlink"/>
          </w:rPr>
          <w:t>8.11</w:t>
        </w:r>
        <w:r w:rsidR="00A8059D" w:rsidRPr="00A8059D">
          <w:rPr>
            <w:rFonts w:asciiTheme="minorHAnsi" w:eastAsiaTheme="minorEastAsia" w:hAnsiTheme="minorHAnsi" w:cstheme="minorBidi"/>
            <w:caps w:val="0"/>
            <w:spacing w:val="0"/>
            <w:sz w:val="22"/>
            <w:szCs w:val="22"/>
          </w:rPr>
          <w:tab/>
        </w:r>
        <w:r w:rsidR="00A8059D" w:rsidRPr="00A8059D">
          <w:rPr>
            <w:rStyle w:val="Hyperlink"/>
          </w:rPr>
          <w:t>NEGOTIATION</w:t>
        </w:r>
        <w:r w:rsidR="00A8059D" w:rsidRPr="00A8059D">
          <w:rPr>
            <w:webHidden/>
          </w:rPr>
          <w:tab/>
        </w:r>
        <w:r w:rsidR="00A8059D" w:rsidRPr="00A8059D">
          <w:rPr>
            <w:webHidden/>
          </w:rPr>
          <w:fldChar w:fldCharType="begin"/>
        </w:r>
        <w:r w:rsidR="00A8059D" w:rsidRPr="00A8059D">
          <w:rPr>
            <w:webHidden/>
          </w:rPr>
          <w:instrText xml:space="preserve"> PAGEREF _Toc193266892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15BFD2B6" w14:textId="26BDC0EE" w:rsidR="00A8059D" w:rsidRPr="00A8059D" w:rsidRDefault="00B10969">
      <w:pPr>
        <w:pStyle w:val="TOC2"/>
        <w:rPr>
          <w:rFonts w:asciiTheme="minorHAnsi" w:eastAsiaTheme="minorEastAsia" w:hAnsiTheme="minorHAnsi" w:cstheme="minorBidi"/>
          <w:caps w:val="0"/>
          <w:spacing w:val="0"/>
          <w:sz w:val="22"/>
          <w:szCs w:val="22"/>
        </w:rPr>
      </w:pPr>
      <w:hyperlink w:anchor="_Toc193266893" w:history="1">
        <w:r w:rsidR="00A8059D" w:rsidRPr="00A8059D">
          <w:rPr>
            <w:rStyle w:val="Hyperlink"/>
          </w:rPr>
          <w:t>8.12</w:t>
        </w:r>
        <w:r w:rsidR="00A8059D" w:rsidRPr="00A8059D">
          <w:rPr>
            <w:rFonts w:asciiTheme="minorHAnsi" w:eastAsiaTheme="minorEastAsia" w:hAnsiTheme="minorHAnsi" w:cstheme="minorBidi"/>
            <w:caps w:val="0"/>
            <w:spacing w:val="0"/>
            <w:sz w:val="22"/>
            <w:szCs w:val="22"/>
          </w:rPr>
          <w:tab/>
        </w:r>
        <w:r w:rsidR="00A8059D" w:rsidRPr="00A8059D">
          <w:rPr>
            <w:rStyle w:val="Hyperlink"/>
          </w:rPr>
          <w:t>BEST AND FINAL OFFER (BAFO)</w:t>
        </w:r>
        <w:r w:rsidR="00A8059D" w:rsidRPr="00A8059D">
          <w:rPr>
            <w:webHidden/>
          </w:rPr>
          <w:tab/>
        </w:r>
        <w:r w:rsidR="00A8059D" w:rsidRPr="00A8059D">
          <w:rPr>
            <w:webHidden/>
          </w:rPr>
          <w:fldChar w:fldCharType="begin"/>
        </w:r>
        <w:r w:rsidR="00A8059D" w:rsidRPr="00A8059D">
          <w:rPr>
            <w:webHidden/>
          </w:rPr>
          <w:instrText xml:space="preserve"> PAGEREF _Toc193266893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7B033DBF" w14:textId="0D3B2CDC" w:rsidR="00A8059D" w:rsidRPr="00A8059D" w:rsidRDefault="00B10969">
      <w:pPr>
        <w:pStyle w:val="TOC2"/>
        <w:rPr>
          <w:rFonts w:asciiTheme="minorHAnsi" w:eastAsiaTheme="minorEastAsia" w:hAnsiTheme="minorHAnsi" w:cstheme="minorBidi"/>
          <w:caps w:val="0"/>
          <w:spacing w:val="0"/>
          <w:sz w:val="22"/>
          <w:szCs w:val="22"/>
        </w:rPr>
      </w:pPr>
      <w:hyperlink w:anchor="_Toc193266894" w:history="1">
        <w:r w:rsidR="00A8059D" w:rsidRPr="00A8059D">
          <w:rPr>
            <w:rStyle w:val="Hyperlink"/>
          </w:rPr>
          <w:t>8.13</w:t>
        </w:r>
        <w:r w:rsidR="00A8059D" w:rsidRPr="00A8059D">
          <w:rPr>
            <w:rFonts w:asciiTheme="minorHAnsi" w:eastAsiaTheme="minorEastAsia" w:hAnsiTheme="minorHAnsi" w:cstheme="minorBidi"/>
            <w:caps w:val="0"/>
            <w:spacing w:val="0"/>
            <w:sz w:val="22"/>
            <w:szCs w:val="22"/>
          </w:rPr>
          <w:tab/>
        </w:r>
        <w:r w:rsidR="00A8059D" w:rsidRPr="00A8059D">
          <w:rPr>
            <w:rStyle w:val="Hyperlink"/>
          </w:rPr>
          <w:t xml:space="preserve">“REQUEST FOR REVISION” WITHIN </w:t>
        </w:r>
        <w:r w:rsidR="00A8059D" w:rsidRPr="00A8059D">
          <w:rPr>
            <w:rStyle w:val="Hyperlink"/>
            <w:i/>
            <w:iCs/>
          </w:rPr>
          <w:t>NJSTART</w:t>
        </w:r>
        <w:r w:rsidR="00A8059D" w:rsidRPr="00A8059D">
          <w:rPr>
            <w:webHidden/>
          </w:rPr>
          <w:tab/>
        </w:r>
        <w:r w:rsidR="00A8059D" w:rsidRPr="00A8059D">
          <w:rPr>
            <w:webHidden/>
          </w:rPr>
          <w:fldChar w:fldCharType="begin"/>
        </w:r>
        <w:r w:rsidR="00A8059D" w:rsidRPr="00A8059D">
          <w:rPr>
            <w:webHidden/>
          </w:rPr>
          <w:instrText xml:space="preserve"> PAGEREF _Toc193266894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4664B9FA" w14:textId="3171BDED" w:rsidR="00A8059D" w:rsidRPr="00A8059D" w:rsidRDefault="00B10969">
      <w:pPr>
        <w:pStyle w:val="TOC2"/>
        <w:rPr>
          <w:rFonts w:asciiTheme="minorHAnsi" w:eastAsiaTheme="minorEastAsia" w:hAnsiTheme="minorHAnsi" w:cstheme="minorBidi"/>
          <w:caps w:val="0"/>
          <w:spacing w:val="0"/>
          <w:sz w:val="22"/>
          <w:szCs w:val="22"/>
        </w:rPr>
      </w:pPr>
      <w:hyperlink w:anchor="_Toc193266895" w:history="1">
        <w:r w:rsidR="00A8059D" w:rsidRPr="00A8059D">
          <w:rPr>
            <w:rStyle w:val="Hyperlink"/>
          </w:rPr>
          <w:t>8.14</w:t>
        </w:r>
        <w:r w:rsidR="00A8059D" w:rsidRPr="00A8059D">
          <w:rPr>
            <w:rFonts w:asciiTheme="minorHAnsi" w:eastAsiaTheme="minorEastAsia" w:hAnsiTheme="minorHAnsi" w:cstheme="minorBidi"/>
            <w:caps w:val="0"/>
            <w:spacing w:val="0"/>
            <w:sz w:val="22"/>
            <w:szCs w:val="22"/>
          </w:rPr>
          <w:tab/>
        </w:r>
        <w:r w:rsidR="00A8059D" w:rsidRPr="00A8059D">
          <w:rPr>
            <w:rStyle w:val="Hyperlink"/>
          </w:rPr>
          <w:t>POOR PERFORMANCE</w:t>
        </w:r>
        <w:r w:rsidR="00A8059D" w:rsidRPr="00A8059D">
          <w:rPr>
            <w:webHidden/>
          </w:rPr>
          <w:tab/>
        </w:r>
        <w:r w:rsidR="00A8059D" w:rsidRPr="00A8059D">
          <w:rPr>
            <w:webHidden/>
          </w:rPr>
          <w:fldChar w:fldCharType="begin"/>
        </w:r>
        <w:r w:rsidR="00A8059D" w:rsidRPr="00A8059D">
          <w:rPr>
            <w:webHidden/>
          </w:rPr>
          <w:instrText xml:space="preserve"> PAGEREF _Toc193266895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213F93C0" w14:textId="76424F0B" w:rsidR="00A8059D" w:rsidRPr="00A8059D" w:rsidRDefault="00B10969">
      <w:pPr>
        <w:pStyle w:val="TOC2"/>
        <w:rPr>
          <w:rFonts w:asciiTheme="minorHAnsi" w:eastAsiaTheme="minorEastAsia" w:hAnsiTheme="minorHAnsi" w:cstheme="minorBidi"/>
          <w:caps w:val="0"/>
          <w:spacing w:val="0"/>
          <w:sz w:val="22"/>
          <w:szCs w:val="22"/>
        </w:rPr>
      </w:pPr>
      <w:hyperlink w:anchor="_Toc193266896" w:history="1">
        <w:r w:rsidR="00A8059D" w:rsidRPr="00A8059D">
          <w:rPr>
            <w:rStyle w:val="Hyperlink"/>
            <w:rFonts w:eastAsia="MS Mincho"/>
          </w:rPr>
          <w:t>8.15</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RECOMMENDATION FOR AWARD</w:t>
        </w:r>
        <w:r w:rsidR="00A8059D" w:rsidRPr="00A8059D">
          <w:rPr>
            <w:webHidden/>
          </w:rPr>
          <w:tab/>
        </w:r>
        <w:r w:rsidR="00A8059D" w:rsidRPr="00A8059D">
          <w:rPr>
            <w:webHidden/>
          </w:rPr>
          <w:fldChar w:fldCharType="begin"/>
        </w:r>
        <w:r w:rsidR="00A8059D" w:rsidRPr="00A8059D">
          <w:rPr>
            <w:webHidden/>
          </w:rPr>
          <w:instrText xml:space="preserve"> PAGEREF _Toc193266896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1F13DDC1" w14:textId="24F8C8EF" w:rsidR="00A8059D" w:rsidRPr="00A8059D" w:rsidRDefault="00B10969">
      <w:pPr>
        <w:pStyle w:val="TOC2"/>
        <w:rPr>
          <w:rFonts w:asciiTheme="minorHAnsi" w:eastAsiaTheme="minorEastAsia" w:hAnsiTheme="minorHAnsi" w:cstheme="minorBidi"/>
          <w:caps w:val="0"/>
          <w:spacing w:val="0"/>
          <w:sz w:val="22"/>
          <w:szCs w:val="22"/>
        </w:rPr>
      </w:pPr>
      <w:hyperlink w:anchor="_Toc193266897" w:history="1">
        <w:r w:rsidR="00A8059D" w:rsidRPr="00A8059D">
          <w:rPr>
            <w:rStyle w:val="Hyperlink"/>
            <w:rFonts w:eastAsia="MS Mincho"/>
          </w:rPr>
          <w:t>8.16</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CONTRACT AWARD</w:t>
        </w:r>
        <w:r w:rsidR="00A8059D" w:rsidRPr="00A8059D">
          <w:rPr>
            <w:webHidden/>
          </w:rPr>
          <w:tab/>
        </w:r>
        <w:r w:rsidR="00A8059D" w:rsidRPr="00A8059D">
          <w:rPr>
            <w:webHidden/>
          </w:rPr>
          <w:fldChar w:fldCharType="begin"/>
        </w:r>
        <w:r w:rsidR="00A8059D" w:rsidRPr="00A8059D">
          <w:rPr>
            <w:webHidden/>
          </w:rPr>
          <w:instrText xml:space="preserve"> PAGEREF _Toc193266897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582F0702" w14:textId="0C4C95DE" w:rsidR="00A8059D" w:rsidRPr="00A8059D" w:rsidRDefault="00B10969">
      <w:pPr>
        <w:pStyle w:val="TOC1"/>
        <w:rPr>
          <w:rFonts w:asciiTheme="minorHAnsi" w:eastAsiaTheme="minorEastAsia" w:hAnsiTheme="minorHAnsi" w:cstheme="minorBidi"/>
          <w:b w:val="0"/>
          <w:bCs w:val="0"/>
          <w:caps w:val="0"/>
          <w:noProof/>
          <w:sz w:val="22"/>
          <w:szCs w:val="22"/>
        </w:rPr>
      </w:pPr>
      <w:hyperlink w:anchor="_Toc193266898" w:history="1">
        <w:r w:rsidR="00A8059D" w:rsidRPr="00A8059D">
          <w:rPr>
            <w:rStyle w:val="Hyperlink"/>
            <w:noProof/>
          </w:rPr>
          <w:t>9</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GLOSSARY</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_Toc193266898 \h </w:instrText>
        </w:r>
        <w:r w:rsidR="00A8059D" w:rsidRPr="00A8059D">
          <w:rPr>
            <w:noProof/>
            <w:webHidden/>
          </w:rPr>
        </w:r>
        <w:r w:rsidR="00A8059D" w:rsidRPr="00A8059D">
          <w:rPr>
            <w:noProof/>
            <w:webHidden/>
          </w:rPr>
          <w:fldChar w:fldCharType="separate"/>
        </w:r>
        <w:r w:rsidR="00A8059D" w:rsidRPr="00A8059D">
          <w:rPr>
            <w:noProof/>
            <w:webHidden/>
          </w:rPr>
          <w:t>49</w:t>
        </w:r>
        <w:r w:rsidR="00A8059D" w:rsidRPr="00A8059D">
          <w:rPr>
            <w:noProof/>
            <w:webHidden/>
          </w:rPr>
          <w:fldChar w:fldCharType="end"/>
        </w:r>
      </w:hyperlink>
    </w:p>
    <w:p w14:paraId="1F2CC606" w14:textId="1A63580C" w:rsidR="00A8059D" w:rsidRPr="00A8059D" w:rsidRDefault="00B10969">
      <w:pPr>
        <w:pStyle w:val="TOC2"/>
        <w:rPr>
          <w:rFonts w:asciiTheme="minorHAnsi" w:eastAsiaTheme="minorEastAsia" w:hAnsiTheme="minorHAnsi" w:cstheme="minorBidi"/>
          <w:caps w:val="0"/>
          <w:spacing w:val="0"/>
          <w:sz w:val="22"/>
          <w:szCs w:val="22"/>
        </w:rPr>
      </w:pPr>
      <w:hyperlink w:anchor="_Toc193266899" w:history="1">
        <w:r w:rsidR="00A8059D" w:rsidRPr="00A8059D">
          <w:rPr>
            <w:rStyle w:val="Hyperlink"/>
          </w:rPr>
          <w:t>9.1</w:t>
        </w:r>
        <w:r w:rsidR="00A8059D" w:rsidRPr="00A8059D">
          <w:rPr>
            <w:rFonts w:asciiTheme="minorHAnsi" w:eastAsiaTheme="minorEastAsia" w:hAnsiTheme="minorHAnsi" w:cstheme="minorBidi"/>
            <w:caps w:val="0"/>
            <w:spacing w:val="0"/>
            <w:sz w:val="22"/>
            <w:szCs w:val="22"/>
          </w:rPr>
          <w:tab/>
        </w:r>
        <w:r w:rsidR="00A8059D" w:rsidRPr="00A8059D">
          <w:rPr>
            <w:rStyle w:val="Hyperlink"/>
          </w:rPr>
          <w:t>CROSSWALK</w:t>
        </w:r>
        <w:r w:rsidR="00A8059D" w:rsidRPr="00A8059D">
          <w:rPr>
            <w:webHidden/>
          </w:rPr>
          <w:tab/>
        </w:r>
        <w:r w:rsidR="00A8059D" w:rsidRPr="00A8059D">
          <w:rPr>
            <w:webHidden/>
          </w:rPr>
          <w:fldChar w:fldCharType="begin"/>
        </w:r>
        <w:r w:rsidR="00A8059D" w:rsidRPr="00A8059D">
          <w:rPr>
            <w:webHidden/>
          </w:rPr>
          <w:instrText xml:space="preserve"> PAGEREF _Toc193266899 \h </w:instrText>
        </w:r>
        <w:r w:rsidR="00A8059D" w:rsidRPr="00A8059D">
          <w:rPr>
            <w:webHidden/>
          </w:rPr>
        </w:r>
        <w:r w:rsidR="00A8059D" w:rsidRPr="00A8059D">
          <w:rPr>
            <w:webHidden/>
          </w:rPr>
          <w:fldChar w:fldCharType="separate"/>
        </w:r>
        <w:r w:rsidR="00A8059D" w:rsidRPr="00A8059D">
          <w:rPr>
            <w:webHidden/>
          </w:rPr>
          <w:t>49</w:t>
        </w:r>
        <w:r w:rsidR="00A8059D" w:rsidRPr="00A8059D">
          <w:rPr>
            <w:webHidden/>
          </w:rPr>
          <w:fldChar w:fldCharType="end"/>
        </w:r>
      </w:hyperlink>
    </w:p>
    <w:p w14:paraId="13B5960B" w14:textId="48EDB086" w:rsidR="00A8059D" w:rsidRPr="00A8059D" w:rsidRDefault="00B10969">
      <w:pPr>
        <w:pStyle w:val="TOC2"/>
        <w:rPr>
          <w:rFonts w:asciiTheme="minorHAnsi" w:eastAsiaTheme="minorEastAsia" w:hAnsiTheme="minorHAnsi" w:cstheme="minorBidi"/>
          <w:caps w:val="0"/>
          <w:spacing w:val="0"/>
          <w:sz w:val="22"/>
          <w:szCs w:val="22"/>
        </w:rPr>
      </w:pPr>
      <w:hyperlink w:anchor="_Toc193266900" w:history="1">
        <w:r w:rsidR="00A8059D" w:rsidRPr="00A8059D">
          <w:rPr>
            <w:rStyle w:val="Hyperlink"/>
          </w:rPr>
          <w:t>9.2</w:t>
        </w:r>
        <w:r w:rsidR="00A8059D" w:rsidRPr="00A8059D">
          <w:rPr>
            <w:rFonts w:asciiTheme="minorHAnsi" w:eastAsiaTheme="minorEastAsia" w:hAnsiTheme="minorHAnsi" w:cstheme="minorBidi"/>
            <w:caps w:val="0"/>
            <w:spacing w:val="0"/>
            <w:sz w:val="22"/>
            <w:szCs w:val="22"/>
          </w:rPr>
          <w:tab/>
        </w:r>
        <w:r w:rsidR="00A8059D" w:rsidRPr="00A8059D">
          <w:rPr>
            <w:rStyle w:val="Hyperlink"/>
          </w:rPr>
          <w:t>DEFINITIONS</w:t>
        </w:r>
        <w:r w:rsidR="00A8059D" w:rsidRPr="00A8059D">
          <w:rPr>
            <w:webHidden/>
          </w:rPr>
          <w:tab/>
        </w:r>
        <w:r w:rsidR="00A8059D" w:rsidRPr="00A8059D">
          <w:rPr>
            <w:webHidden/>
          </w:rPr>
          <w:fldChar w:fldCharType="begin"/>
        </w:r>
        <w:r w:rsidR="00A8059D" w:rsidRPr="00A8059D">
          <w:rPr>
            <w:webHidden/>
          </w:rPr>
          <w:instrText xml:space="preserve"> PAGEREF _Toc193266900 \h </w:instrText>
        </w:r>
        <w:r w:rsidR="00A8059D" w:rsidRPr="00A8059D">
          <w:rPr>
            <w:webHidden/>
          </w:rPr>
        </w:r>
        <w:r w:rsidR="00A8059D" w:rsidRPr="00A8059D">
          <w:rPr>
            <w:webHidden/>
          </w:rPr>
          <w:fldChar w:fldCharType="separate"/>
        </w:r>
        <w:r w:rsidR="00A8059D" w:rsidRPr="00A8059D">
          <w:rPr>
            <w:webHidden/>
          </w:rPr>
          <w:t>49</w:t>
        </w:r>
        <w:r w:rsidR="00A8059D" w:rsidRPr="00A8059D">
          <w:rPr>
            <w:webHidden/>
          </w:rPr>
          <w:fldChar w:fldCharType="end"/>
        </w:r>
      </w:hyperlink>
    </w:p>
    <w:p w14:paraId="3849F0E0" w14:textId="363A6459" w:rsidR="00A8059D" w:rsidRPr="00A8059D" w:rsidRDefault="00B10969">
      <w:pPr>
        <w:pStyle w:val="TOC2"/>
        <w:rPr>
          <w:rFonts w:asciiTheme="minorHAnsi" w:eastAsiaTheme="minorEastAsia" w:hAnsiTheme="minorHAnsi" w:cstheme="minorBidi"/>
          <w:caps w:val="0"/>
          <w:spacing w:val="0"/>
          <w:sz w:val="22"/>
          <w:szCs w:val="22"/>
        </w:rPr>
      </w:pPr>
      <w:hyperlink w:anchor="_Toc193266901" w:history="1">
        <w:r w:rsidR="00A8059D" w:rsidRPr="00A8059D">
          <w:rPr>
            <w:rStyle w:val="Hyperlink"/>
          </w:rPr>
          <w:t>9.3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SPECIFIC DEFINITIONS AND ACRONYMS</w:t>
        </w:r>
        <w:r w:rsidR="00A8059D" w:rsidRPr="00A8059D">
          <w:rPr>
            <w:webHidden/>
          </w:rPr>
          <w:tab/>
        </w:r>
        <w:r w:rsidR="00A8059D" w:rsidRPr="00A8059D">
          <w:rPr>
            <w:webHidden/>
          </w:rPr>
          <w:fldChar w:fldCharType="begin"/>
        </w:r>
        <w:r w:rsidR="00A8059D" w:rsidRPr="00A8059D">
          <w:rPr>
            <w:webHidden/>
          </w:rPr>
          <w:instrText xml:space="preserve"> PAGEREF _Toc193266901 \h </w:instrText>
        </w:r>
        <w:r w:rsidR="00A8059D" w:rsidRPr="00A8059D">
          <w:rPr>
            <w:webHidden/>
          </w:rPr>
        </w:r>
        <w:r w:rsidR="00A8059D" w:rsidRPr="00A8059D">
          <w:rPr>
            <w:webHidden/>
          </w:rPr>
          <w:fldChar w:fldCharType="separate"/>
        </w:r>
        <w:r w:rsidR="00A8059D" w:rsidRPr="00A8059D">
          <w:rPr>
            <w:webHidden/>
          </w:rPr>
          <w:t>54</w:t>
        </w:r>
        <w:r w:rsidR="00A8059D" w:rsidRPr="00A8059D">
          <w:rPr>
            <w:webHidden/>
          </w:rPr>
          <w:fldChar w:fldCharType="end"/>
        </w:r>
      </w:hyperlink>
    </w:p>
    <w:p w14:paraId="2F1F3F5A" w14:textId="77315C0D" w:rsidR="007C5009" w:rsidRDefault="00EA5ED8" w:rsidP="007C5009">
      <w:pPr>
        <w:spacing w:after="0" w:line="240" w:lineRule="auto"/>
        <w:rPr>
          <w:sz w:val="20"/>
          <w:szCs w:val="20"/>
        </w:rPr>
      </w:pPr>
      <w:r w:rsidRPr="00A8059D">
        <w:rPr>
          <w:b/>
          <w:bCs/>
          <w:noProof/>
          <w:sz w:val="20"/>
          <w:szCs w:val="20"/>
        </w:rPr>
        <w:fldChar w:fldCharType="end"/>
      </w:r>
    </w:p>
    <w:p w14:paraId="7E0298F0" w14:textId="6350D599" w:rsidR="007C5009" w:rsidRPr="007C5009" w:rsidRDefault="007C5009" w:rsidP="007C5009">
      <w:pPr>
        <w:spacing w:after="0" w:line="240" w:lineRule="auto"/>
        <w:rPr>
          <w:sz w:val="20"/>
          <w:szCs w:val="20"/>
        </w:rPr>
      </w:pPr>
      <w:r w:rsidRPr="007C5009">
        <w:rPr>
          <w:sz w:val="20"/>
          <w:szCs w:val="20"/>
        </w:rPr>
        <w:t>ATTACHMENT 1 – State of New Jersey Standard Terms and Conditions (2/8/2024)</w:t>
      </w:r>
    </w:p>
    <w:p w14:paraId="44B22CD8" w14:textId="77777777" w:rsidR="007C5009" w:rsidRPr="007C5009" w:rsidRDefault="007C5009" w:rsidP="007C5009">
      <w:pPr>
        <w:spacing w:after="0" w:line="240" w:lineRule="auto"/>
        <w:rPr>
          <w:sz w:val="20"/>
          <w:szCs w:val="20"/>
        </w:rPr>
      </w:pPr>
      <w:r w:rsidRPr="007C5009">
        <w:rPr>
          <w:sz w:val="20"/>
          <w:szCs w:val="20"/>
        </w:rPr>
        <w:t>ATTACHMENT 2 – Standard Procurement Forms Packet</w:t>
      </w:r>
    </w:p>
    <w:p w14:paraId="026F257A" w14:textId="65A863A9" w:rsidR="007C5009" w:rsidRDefault="007C5009" w:rsidP="007C5009">
      <w:pPr>
        <w:spacing w:after="0" w:line="240" w:lineRule="auto"/>
        <w:contextualSpacing/>
        <w:jc w:val="both"/>
        <w:rPr>
          <w:sz w:val="20"/>
          <w:szCs w:val="20"/>
        </w:rPr>
      </w:pPr>
      <w:r w:rsidRPr="007C5009">
        <w:rPr>
          <w:sz w:val="20"/>
          <w:szCs w:val="20"/>
        </w:rPr>
        <w:t>ATTACHMENT 3 – State-Supplied Price Sheet</w:t>
      </w:r>
    </w:p>
    <w:p w14:paraId="7B62EE2A" w14:textId="6D0DB070" w:rsidR="00394C16" w:rsidRDefault="008F661D" w:rsidP="007C5009">
      <w:pPr>
        <w:spacing w:after="0" w:line="240" w:lineRule="auto"/>
        <w:contextualSpacing/>
        <w:jc w:val="both"/>
        <w:rPr>
          <w:sz w:val="20"/>
          <w:szCs w:val="20"/>
        </w:rPr>
      </w:pPr>
      <w:r>
        <w:rPr>
          <w:sz w:val="20"/>
          <w:szCs w:val="20"/>
        </w:rPr>
        <w:t>EXHIBIT</w:t>
      </w:r>
      <w:r w:rsidR="00394C16">
        <w:rPr>
          <w:sz w:val="20"/>
          <w:szCs w:val="20"/>
        </w:rPr>
        <w:t xml:space="preserve"> </w:t>
      </w:r>
      <w:ins w:id="2" w:author="Sulzer, Jamison" w:date="2025-05-14T10:37:00Z">
        <w:r w:rsidR="0086529D">
          <w:rPr>
            <w:sz w:val="20"/>
            <w:szCs w:val="20"/>
          </w:rPr>
          <w:t>A</w:t>
        </w:r>
      </w:ins>
      <w:r w:rsidR="00394C16">
        <w:rPr>
          <w:sz w:val="20"/>
          <w:szCs w:val="20"/>
        </w:rPr>
        <w:t xml:space="preserve"> – EDDL Network Architecture </w:t>
      </w:r>
      <w:r w:rsidR="00805BE2">
        <w:rPr>
          <w:sz w:val="20"/>
          <w:szCs w:val="20"/>
        </w:rPr>
        <w:t>Diagrams</w:t>
      </w:r>
    </w:p>
    <w:p w14:paraId="7EA1C18B" w14:textId="47EED872" w:rsidR="00805BE2" w:rsidRDefault="008F661D" w:rsidP="007C5009">
      <w:pPr>
        <w:spacing w:after="0" w:line="240" w:lineRule="auto"/>
        <w:contextualSpacing/>
        <w:jc w:val="both"/>
        <w:rPr>
          <w:sz w:val="20"/>
          <w:szCs w:val="20"/>
        </w:rPr>
      </w:pPr>
      <w:r>
        <w:rPr>
          <w:sz w:val="20"/>
          <w:szCs w:val="20"/>
        </w:rPr>
        <w:t>EXHIBIT</w:t>
      </w:r>
      <w:r w:rsidR="00805BE2">
        <w:rPr>
          <w:sz w:val="20"/>
          <w:szCs w:val="20"/>
        </w:rPr>
        <w:t xml:space="preserve"> </w:t>
      </w:r>
      <w:ins w:id="3" w:author="Sulzer, Jamison" w:date="2025-05-14T10:37:00Z">
        <w:r w:rsidR="0086529D">
          <w:rPr>
            <w:sz w:val="20"/>
            <w:szCs w:val="20"/>
          </w:rPr>
          <w:t>B</w:t>
        </w:r>
      </w:ins>
      <w:r w:rsidR="00805BE2">
        <w:rPr>
          <w:sz w:val="20"/>
          <w:szCs w:val="20"/>
        </w:rPr>
        <w:t xml:space="preserve"> – EDDL Locations</w:t>
      </w:r>
    </w:p>
    <w:p w14:paraId="3B21BA16" w14:textId="2A8D2ED7" w:rsidR="00805BE2" w:rsidRDefault="008F661D" w:rsidP="007C5009">
      <w:pPr>
        <w:spacing w:after="0" w:line="240" w:lineRule="auto"/>
        <w:contextualSpacing/>
        <w:jc w:val="both"/>
        <w:rPr>
          <w:sz w:val="20"/>
          <w:szCs w:val="20"/>
        </w:rPr>
      </w:pPr>
      <w:r>
        <w:rPr>
          <w:sz w:val="20"/>
          <w:szCs w:val="20"/>
        </w:rPr>
        <w:t>EXHIBIT</w:t>
      </w:r>
      <w:r w:rsidR="00805BE2">
        <w:rPr>
          <w:sz w:val="20"/>
          <w:szCs w:val="20"/>
        </w:rPr>
        <w:t xml:space="preserve"> </w:t>
      </w:r>
      <w:ins w:id="4" w:author="Sulzer, Jamison" w:date="2025-05-14T10:37:00Z">
        <w:r w:rsidR="0086529D">
          <w:rPr>
            <w:sz w:val="20"/>
            <w:szCs w:val="20"/>
          </w:rPr>
          <w:t>C</w:t>
        </w:r>
      </w:ins>
      <w:r w:rsidR="00805BE2">
        <w:rPr>
          <w:sz w:val="20"/>
          <w:szCs w:val="20"/>
        </w:rPr>
        <w:t xml:space="preserve"> – EDDL SLAs</w:t>
      </w:r>
    </w:p>
    <w:p w14:paraId="1E404B97" w14:textId="09EB56E0" w:rsidR="00805BE2" w:rsidRPr="000A043D" w:rsidRDefault="008F661D" w:rsidP="007C5009">
      <w:pPr>
        <w:spacing w:after="0" w:line="240" w:lineRule="auto"/>
        <w:contextualSpacing/>
        <w:jc w:val="both"/>
        <w:rPr>
          <w:sz w:val="20"/>
          <w:szCs w:val="20"/>
        </w:rPr>
      </w:pPr>
      <w:r w:rsidRPr="000A043D">
        <w:rPr>
          <w:sz w:val="20"/>
          <w:szCs w:val="20"/>
        </w:rPr>
        <w:t xml:space="preserve">EXHIBIT </w:t>
      </w:r>
      <w:ins w:id="5" w:author="Sulzer, Jamison" w:date="2025-05-14T10:37:00Z">
        <w:r w:rsidRPr="000A043D">
          <w:rPr>
            <w:sz w:val="20"/>
            <w:szCs w:val="20"/>
          </w:rPr>
          <w:t>D</w:t>
        </w:r>
      </w:ins>
      <w:r w:rsidR="00805BE2" w:rsidRPr="000A043D">
        <w:rPr>
          <w:sz w:val="20"/>
          <w:szCs w:val="20"/>
        </w:rPr>
        <w:t xml:space="preserve"> – Current Vendor Supplied Hardware</w:t>
      </w:r>
    </w:p>
    <w:p w14:paraId="2731FD98" w14:textId="77777777" w:rsidR="0084189F" w:rsidRPr="000A043D" w:rsidRDefault="0084189F" w:rsidP="0084189F">
      <w:pPr>
        <w:spacing w:after="0" w:line="240" w:lineRule="auto"/>
        <w:rPr>
          <w:sz w:val="20"/>
          <w:szCs w:val="20"/>
        </w:rPr>
        <w:sectPr w:rsidR="0084189F" w:rsidRPr="000A043D" w:rsidSect="00AB788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0A043D" w:rsidRDefault="007C2018" w:rsidP="009D0455">
      <w:pPr>
        <w:pStyle w:val="Heading1"/>
      </w:pPr>
      <w:bookmarkStart w:id="6" w:name="_Toc193266741"/>
      <w:r w:rsidRPr="000A043D">
        <w:t>INTRODUCTION AND SUMMARY OF THE BID SOLICITATION</w:t>
      </w:r>
      <w:bookmarkEnd w:id="6"/>
    </w:p>
    <w:p w14:paraId="30F23E81" w14:textId="53A6696D" w:rsidR="006139A9" w:rsidRPr="000A043D" w:rsidRDefault="00F925FD" w:rsidP="00DD2D49">
      <w:pPr>
        <w:spacing w:after="0" w:line="240" w:lineRule="auto"/>
        <w:jc w:val="both"/>
        <w:rPr>
          <w:sz w:val="20"/>
          <w:szCs w:val="20"/>
        </w:rPr>
      </w:pPr>
      <w:r w:rsidRPr="000A043D">
        <w:rPr>
          <w:sz w:val="20"/>
          <w:szCs w:val="20"/>
        </w:rPr>
        <w:t xml:space="preserve">This Bid Solicitation is issued by the Department of </w:t>
      </w:r>
      <w:r w:rsidR="002B6CDA" w:rsidRPr="000A043D">
        <w:rPr>
          <w:sz w:val="20"/>
          <w:szCs w:val="20"/>
        </w:rPr>
        <w:t xml:space="preserve">the </w:t>
      </w:r>
      <w:r w:rsidRPr="000A043D">
        <w:rPr>
          <w:sz w:val="20"/>
          <w:szCs w:val="20"/>
        </w:rPr>
        <w:t xml:space="preserve">Treasury, Division of Purchase and Property (Division), Procurement Bureau, on behalf of </w:t>
      </w:r>
      <w:r w:rsidR="00450424" w:rsidRPr="000A043D">
        <w:rPr>
          <w:sz w:val="20"/>
          <w:szCs w:val="20"/>
        </w:rPr>
        <w:t>the New Jersey Motor Vehicle Commission (MVC)</w:t>
      </w:r>
      <w:r w:rsidRPr="000A043D">
        <w:rPr>
          <w:sz w:val="20"/>
          <w:szCs w:val="20"/>
        </w:rPr>
        <w:t xml:space="preserve">. </w:t>
      </w:r>
      <w:r w:rsidR="00C67B7F" w:rsidRPr="000A043D">
        <w:rPr>
          <w:sz w:val="20"/>
          <w:szCs w:val="20"/>
        </w:rPr>
        <w:t xml:space="preserve">Quotes submitted in response to this Bid Solicitation shall be through the State of New Jersey’s eProcurement system, </w:t>
      </w:r>
      <w:r w:rsidR="00C67B7F" w:rsidRPr="000A043D">
        <w:rPr>
          <w:rStyle w:val="IntenseEmphasis"/>
          <w:rFonts w:cstheme="minorHAnsi"/>
          <w:color w:val="00B050"/>
          <w:sz w:val="20"/>
          <w:szCs w:val="20"/>
        </w:rPr>
        <w:t>NJ</w:t>
      </w:r>
      <w:r w:rsidR="00C67B7F" w:rsidRPr="000A043D">
        <w:rPr>
          <w:rStyle w:val="IntenseEmphasis"/>
          <w:rFonts w:cstheme="minorHAnsi"/>
          <w:color w:val="0070C0"/>
          <w:sz w:val="20"/>
          <w:szCs w:val="20"/>
        </w:rPr>
        <w:t>START</w:t>
      </w:r>
      <w:r w:rsidR="00E4758A" w:rsidRPr="000A043D">
        <w:rPr>
          <w:sz w:val="20"/>
          <w:szCs w:val="20"/>
        </w:rPr>
        <w:t xml:space="preserve">.  Bidders are </w:t>
      </w:r>
      <w:r w:rsidR="00C67B7F" w:rsidRPr="000A043D">
        <w:rPr>
          <w:sz w:val="20"/>
          <w:szCs w:val="20"/>
        </w:rPr>
        <w:t>advised to thoroughly read all sections</w:t>
      </w:r>
      <w:r w:rsidR="00E4758A" w:rsidRPr="000A043D">
        <w:rPr>
          <w:sz w:val="20"/>
          <w:szCs w:val="20"/>
        </w:rPr>
        <w:t xml:space="preserve"> of this Bid Solicitation and follow all instructions.  </w:t>
      </w:r>
    </w:p>
    <w:p w14:paraId="58549F46" w14:textId="77777777" w:rsidR="006139A9" w:rsidRPr="000A043D" w:rsidRDefault="006139A9" w:rsidP="0084189F">
      <w:pPr>
        <w:spacing w:after="0" w:line="240" w:lineRule="auto"/>
        <w:rPr>
          <w:sz w:val="20"/>
          <w:szCs w:val="20"/>
        </w:rPr>
      </w:pPr>
    </w:p>
    <w:p w14:paraId="416F140D" w14:textId="77777777" w:rsidR="00C67B7F" w:rsidRPr="000A043D" w:rsidRDefault="00E4758A" w:rsidP="0084189F">
      <w:pPr>
        <w:spacing w:after="0" w:line="240" w:lineRule="auto"/>
        <w:jc w:val="both"/>
        <w:rPr>
          <w:sz w:val="20"/>
          <w:szCs w:val="20"/>
        </w:rPr>
      </w:pPr>
      <w:r w:rsidRPr="000A043D">
        <w:rPr>
          <w:sz w:val="20"/>
          <w:szCs w:val="20"/>
        </w:rPr>
        <w:t xml:space="preserve">Bidders are strongly encouraged to visit the </w:t>
      </w:r>
      <w:hyperlink r:id="rId19" w:history="1">
        <w:r w:rsidRPr="000A043D">
          <w:rPr>
            <w:rStyle w:val="Hyperlink"/>
            <w:rFonts w:cstheme="minorHAnsi"/>
            <w:sz w:val="20"/>
            <w:szCs w:val="20"/>
          </w:rPr>
          <w:t>NJSTART Vendor Support Page</w:t>
        </w:r>
      </w:hyperlink>
      <w:r w:rsidRPr="000A043D">
        <w:rPr>
          <w:sz w:val="20"/>
          <w:szCs w:val="20"/>
        </w:rPr>
        <w:t xml:space="preserve">, which contains Quick Reference Guides (QRGs), supporting videos, a glossary of </w:t>
      </w:r>
      <w:r w:rsidRPr="000A043D">
        <w:rPr>
          <w:rStyle w:val="IntenseEmphasis"/>
          <w:rFonts w:cstheme="minorHAnsi"/>
          <w:color w:val="00B050"/>
          <w:sz w:val="20"/>
          <w:szCs w:val="20"/>
        </w:rPr>
        <w:t>NJ</w:t>
      </w:r>
      <w:r w:rsidRPr="000A043D">
        <w:rPr>
          <w:rStyle w:val="IntenseEmphasis"/>
          <w:rFonts w:cstheme="minorHAnsi"/>
          <w:color w:val="0070C0"/>
          <w:sz w:val="20"/>
          <w:szCs w:val="20"/>
        </w:rPr>
        <w:t>START</w:t>
      </w:r>
      <w:r w:rsidRPr="000A043D">
        <w:rPr>
          <w:color w:val="0070C0"/>
          <w:sz w:val="20"/>
          <w:szCs w:val="20"/>
        </w:rPr>
        <w:t xml:space="preserve"> </w:t>
      </w:r>
      <w:r w:rsidRPr="000A043D">
        <w:rPr>
          <w:sz w:val="20"/>
          <w:szCs w:val="20"/>
        </w:rPr>
        <w:t xml:space="preserve">terms, and helpdesk contact information.  Bidders should utilize the QRGs before attempting to submit a Quote </w:t>
      </w:r>
      <w:r w:rsidR="00372CBA" w:rsidRPr="000A043D">
        <w:rPr>
          <w:sz w:val="20"/>
          <w:szCs w:val="20"/>
        </w:rPr>
        <w:t xml:space="preserve">through </w:t>
      </w:r>
      <w:r w:rsidRPr="000A043D">
        <w:rPr>
          <w:rStyle w:val="IntenseEmphasis"/>
          <w:rFonts w:cstheme="minorHAnsi"/>
          <w:color w:val="00B050"/>
          <w:sz w:val="20"/>
          <w:szCs w:val="20"/>
        </w:rPr>
        <w:t>NJ</w:t>
      </w:r>
      <w:r w:rsidRPr="000A043D">
        <w:rPr>
          <w:rStyle w:val="IntenseEmphasis"/>
          <w:rFonts w:cstheme="minorHAnsi"/>
          <w:color w:val="0070C0"/>
          <w:sz w:val="20"/>
          <w:szCs w:val="20"/>
        </w:rPr>
        <w:t>START</w:t>
      </w:r>
      <w:r w:rsidRPr="000A043D">
        <w:rPr>
          <w:sz w:val="20"/>
          <w:szCs w:val="20"/>
        </w:rPr>
        <w:t xml:space="preserve">.   It is the Bidder’s responsibility to ensure that the Quote and attachments have been properly submitted.  </w:t>
      </w:r>
      <w:r w:rsidR="00C32D6D" w:rsidRPr="000A043D">
        <w:rPr>
          <w:rFonts w:eastAsia="MS Mincho"/>
          <w:sz w:val="20"/>
          <w:szCs w:val="20"/>
        </w:rPr>
        <w:t xml:space="preserve">Inquiries concerning the use of </w:t>
      </w:r>
      <w:r w:rsidR="00C32D6D" w:rsidRPr="000A043D">
        <w:rPr>
          <w:rStyle w:val="IntenseEmphasis"/>
          <w:rFonts w:eastAsia="MS Mincho" w:cstheme="minorHAnsi"/>
          <w:color w:val="00B050"/>
          <w:sz w:val="20"/>
          <w:szCs w:val="20"/>
        </w:rPr>
        <w:t>NJ</w:t>
      </w:r>
      <w:r w:rsidR="00C32D6D" w:rsidRPr="000A043D">
        <w:rPr>
          <w:rStyle w:val="IntenseEmphasis"/>
          <w:rFonts w:eastAsia="MS Mincho" w:cstheme="minorHAnsi"/>
          <w:color w:val="0070C0"/>
          <w:sz w:val="20"/>
          <w:szCs w:val="20"/>
        </w:rPr>
        <w:t>START</w:t>
      </w:r>
      <w:r w:rsidR="00C32D6D" w:rsidRPr="000A043D">
        <w:rPr>
          <w:rFonts w:eastAsia="MS Mincho"/>
          <w:sz w:val="20"/>
          <w:szCs w:val="20"/>
        </w:rPr>
        <w:t xml:space="preserve"> may be directed to </w:t>
      </w:r>
      <w:hyperlink r:id="rId20" w:history="1">
        <w:r w:rsidR="00C32D6D" w:rsidRPr="000A043D">
          <w:rPr>
            <w:rStyle w:val="Hyperlink"/>
            <w:rFonts w:eastAsia="MS Mincho" w:cstheme="minorHAnsi"/>
            <w:sz w:val="20"/>
            <w:szCs w:val="20"/>
          </w:rPr>
          <w:t>njstart@treas.nj.gov</w:t>
        </w:r>
      </w:hyperlink>
      <w:r w:rsidR="00C32D6D" w:rsidRPr="000A043D">
        <w:rPr>
          <w:rFonts w:eastAsia="MS Mincho"/>
          <w:sz w:val="20"/>
          <w:szCs w:val="20"/>
        </w:rPr>
        <w:t xml:space="preserve">. The Division will not respond to substantive questions related to the Bid Solicitation or any other </w:t>
      </w:r>
      <w:r w:rsidR="008624C1" w:rsidRPr="000A043D">
        <w:rPr>
          <w:rFonts w:eastAsia="MS Mincho"/>
          <w:sz w:val="20"/>
          <w:szCs w:val="20"/>
        </w:rPr>
        <w:t>Contract</w:t>
      </w:r>
      <w:r w:rsidR="00C32D6D" w:rsidRPr="000A043D">
        <w:rPr>
          <w:rFonts w:eastAsia="MS Mincho"/>
          <w:sz w:val="20"/>
          <w:szCs w:val="20"/>
        </w:rPr>
        <w:t xml:space="preserve"> via this email address.</w:t>
      </w:r>
    </w:p>
    <w:p w14:paraId="5D610579" w14:textId="77777777" w:rsidR="00C67B7F" w:rsidRPr="000A043D" w:rsidRDefault="00C67B7F" w:rsidP="0084189F">
      <w:pPr>
        <w:spacing w:after="0" w:line="240" w:lineRule="auto"/>
        <w:rPr>
          <w:sz w:val="20"/>
          <w:szCs w:val="20"/>
        </w:rPr>
      </w:pPr>
    </w:p>
    <w:p w14:paraId="6E1BC91F" w14:textId="3C0142F3" w:rsidR="00E8054C" w:rsidRPr="00FB1B65" w:rsidRDefault="00E8054C" w:rsidP="001864E8">
      <w:pPr>
        <w:pStyle w:val="Heading2"/>
      </w:pPr>
      <w:bookmarkStart w:id="7" w:name="_Toc400531467"/>
      <w:bookmarkStart w:id="8" w:name="_Toc428533937"/>
      <w:bookmarkStart w:id="9" w:name="_Toc32310614"/>
      <w:bookmarkStart w:id="10" w:name="_Toc193266742"/>
      <w:r w:rsidRPr="00FB1B65">
        <w:t>PURPOSE</w:t>
      </w:r>
      <w:del w:id="11" w:author="Pastuzyn, Juliana" w:date="2025-08-28T14:19:00Z">
        <w:r w:rsidR="00D05B73" w:rsidRPr="00FB1B65" w:rsidDel="00FB1B65">
          <w:delText>,</w:delText>
        </w:r>
      </w:del>
      <w:r w:rsidRPr="00FB1B65">
        <w:t xml:space="preserve"> AND INTENT</w:t>
      </w:r>
      <w:bookmarkEnd w:id="7"/>
      <w:bookmarkEnd w:id="8"/>
      <w:bookmarkEnd w:id="9"/>
      <w:del w:id="12" w:author="Pastuzyn, Juliana" w:date="2025-08-28T14:19:00Z">
        <w:r w:rsidR="00D05B73" w:rsidRPr="00FB1B65" w:rsidDel="00FB1B65">
          <w:delText xml:space="preserve"> AND BACKGROUND</w:delText>
        </w:r>
      </w:del>
      <w:bookmarkEnd w:id="10"/>
    </w:p>
    <w:p w14:paraId="551F9887" w14:textId="6F896C0A" w:rsidR="00B24581" w:rsidRPr="000A043D" w:rsidRDefault="00B24581" w:rsidP="00B24581">
      <w:pPr>
        <w:spacing w:after="0" w:line="240" w:lineRule="auto"/>
        <w:jc w:val="both"/>
        <w:rPr>
          <w:sz w:val="20"/>
          <w:szCs w:val="20"/>
        </w:rPr>
      </w:pPr>
      <w:r w:rsidRPr="000A043D">
        <w:rPr>
          <w:sz w:val="20"/>
          <w:szCs w:val="20"/>
        </w:rPr>
        <w:t>The purpose of this Bid Solicitation is to solicit Quotes for a Cloud-based Enhanced Digital Driver’s License (EDDL) System</w:t>
      </w:r>
      <w:r w:rsidR="00C32C76" w:rsidRPr="000A043D">
        <w:rPr>
          <w:sz w:val="20"/>
          <w:szCs w:val="20"/>
        </w:rPr>
        <w:t xml:space="preserve">. </w:t>
      </w:r>
      <w:r w:rsidRPr="000A043D">
        <w:rPr>
          <w:sz w:val="20"/>
          <w:szCs w:val="20"/>
        </w:rPr>
        <w:t xml:space="preserve"> The State intends to utilize professional services, functional proficiencies, and technical expertise provided from this</w:t>
      </w:r>
      <w:r w:rsidRPr="000A043D">
        <w:t xml:space="preserve"> </w:t>
      </w:r>
      <w:r w:rsidRPr="000A043D">
        <w:rPr>
          <w:sz w:val="20"/>
          <w:szCs w:val="20"/>
        </w:rPr>
        <w:t xml:space="preserve">Bid Solicitation to </w:t>
      </w:r>
      <w:r w:rsidR="006D368C" w:rsidRPr="000A043D">
        <w:rPr>
          <w:sz w:val="20"/>
          <w:szCs w:val="20"/>
        </w:rPr>
        <w:t xml:space="preserve">create a new EDDL System. </w:t>
      </w:r>
      <w:r w:rsidR="00342139" w:rsidRPr="000A043D">
        <w:rPr>
          <w:sz w:val="20"/>
          <w:szCs w:val="20"/>
        </w:rPr>
        <w:t xml:space="preserve"> </w:t>
      </w:r>
      <w:r w:rsidR="006D368C" w:rsidRPr="000A043D">
        <w:rPr>
          <w:sz w:val="20"/>
          <w:szCs w:val="20"/>
        </w:rPr>
        <w:t xml:space="preserve">Additionally, the awarded Contractor </w:t>
      </w:r>
      <w:r w:rsidR="00342139" w:rsidRPr="000A043D">
        <w:rPr>
          <w:sz w:val="20"/>
          <w:szCs w:val="20"/>
        </w:rPr>
        <w:t xml:space="preserve">must  </w:t>
      </w:r>
      <w:r w:rsidRPr="000A043D">
        <w:rPr>
          <w:sz w:val="20"/>
          <w:szCs w:val="20"/>
        </w:rPr>
        <w:t>sustain</w:t>
      </w:r>
      <w:r w:rsidR="00342139" w:rsidRPr="000A043D">
        <w:rPr>
          <w:sz w:val="20"/>
          <w:szCs w:val="20"/>
        </w:rPr>
        <w:t xml:space="preserve"> all </w:t>
      </w:r>
      <w:r w:rsidRPr="000A043D">
        <w:rPr>
          <w:sz w:val="20"/>
          <w:szCs w:val="20"/>
        </w:rPr>
        <w:t xml:space="preserve">  current EDDL </w:t>
      </w:r>
      <w:r w:rsidR="005C062F" w:rsidRPr="000A043D">
        <w:rPr>
          <w:sz w:val="20"/>
          <w:szCs w:val="20"/>
        </w:rPr>
        <w:t>S</w:t>
      </w:r>
      <w:r w:rsidRPr="000A043D">
        <w:rPr>
          <w:sz w:val="20"/>
          <w:szCs w:val="20"/>
        </w:rPr>
        <w:t xml:space="preserve">ystem capabilities, </w:t>
      </w:r>
      <w:r w:rsidR="006D368C" w:rsidRPr="000A043D">
        <w:rPr>
          <w:sz w:val="20"/>
          <w:szCs w:val="20"/>
        </w:rPr>
        <w:t xml:space="preserve">efficiency, </w:t>
      </w:r>
      <w:r w:rsidRPr="000A043D">
        <w:rPr>
          <w:sz w:val="20"/>
          <w:szCs w:val="20"/>
        </w:rPr>
        <w:t>security enhancements, manufacturing, production, and distribution</w:t>
      </w:r>
      <w:r w:rsidR="00342139" w:rsidRPr="000A043D">
        <w:rPr>
          <w:sz w:val="20"/>
          <w:szCs w:val="20"/>
        </w:rPr>
        <w:t xml:space="preserve"> at present MVC operational levels</w:t>
      </w:r>
      <w:r w:rsidRPr="000A043D">
        <w:rPr>
          <w:sz w:val="20"/>
          <w:szCs w:val="20"/>
        </w:rPr>
        <w:t xml:space="preserve"> </w:t>
      </w:r>
      <w:r w:rsidR="006D368C" w:rsidRPr="000A043D">
        <w:rPr>
          <w:sz w:val="20"/>
          <w:szCs w:val="20"/>
        </w:rPr>
        <w:t xml:space="preserve">while development, testing, and implementation of the new System is </w:t>
      </w:r>
      <w:r w:rsidR="00D0644E" w:rsidRPr="000A043D">
        <w:rPr>
          <w:sz w:val="20"/>
          <w:szCs w:val="20"/>
        </w:rPr>
        <w:t>conducted and the System is replaced in its entirety.</w:t>
      </w:r>
      <w:r w:rsidR="005C062F" w:rsidRPr="000A043D">
        <w:rPr>
          <w:sz w:val="20"/>
          <w:szCs w:val="20"/>
        </w:rPr>
        <w:t xml:space="preserve"> </w:t>
      </w:r>
    </w:p>
    <w:p w14:paraId="194B659D" w14:textId="77777777" w:rsidR="00450424" w:rsidRPr="000A043D" w:rsidRDefault="00450424" w:rsidP="00450424">
      <w:pPr>
        <w:spacing w:after="0" w:line="240" w:lineRule="auto"/>
        <w:jc w:val="both"/>
        <w:rPr>
          <w:sz w:val="20"/>
          <w:szCs w:val="20"/>
        </w:rPr>
      </w:pPr>
    </w:p>
    <w:p w14:paraId="7C85E896" w14:textId="3D0D35D4" w:rsidR="00450424" w:rsidRPr="000A043D" w:rsidRDefault="00450424" w:rsidP="00450424">
      <w:pPr>
        <w:spacing w:after="0" w:line="240" w:lineRule="auto"/>
        <w:jc w:val="both"/>
        <w:rPr>
          <w:sz w:val="20"/>
          <w:szCs w:val="20"/>
        </w:rPr>
      </w:pPr>
      <w:r w:rsidRPr="000A043D">
        <w:rPr>
          <w:sz w:val="20"/>
          <w:szCs w:val="20"/>
        </w:rPr>
        <w:t xml:space="preserve">The new EDDL system proposed and provided by the awarded Contractor must fulfill all requirements for multiple key elements within the following four (4) core components: </w:t>
      </w:r>
    </w:p>
    <w:p w14:paraId="3838B74E" w14:textId="77777777" w:rsidR="00450424" w:rsidRPr="000A043D" w:rsidRDefault="00450424" w:rsidP="00450424">
      <w:pPr>
        <w:spacing w:after="0" w:line="240" w:lineRule="auto"/>
        <w:jc w:val="both"/>
        <w:rPr>
          <w:sz w:val="20"/>
          <w:szCs w:val="20"/>
        </w:rPr>
      </w:pPr>
      <w:r w:rsidRPr="000A043D">
        <w:rPr>
          <w:sz w:val="20"/>
          <w:szCs w:val="20"/>
        </w:rPr>
        <w:t>1.</w:t>
      </w:r>
      <w:r w:rsidRPr="000A043D">
        <w:rPr>
          <w:sz w:val="20"/>
          <w:szCs w:val="20"/>
        </w:rPr>
        <w:tab/>
        <w:t xml:space="preserve">Image Capture Application (ICA); </w:t>
      </w:r>
    </w:p>
    <w:p w14:paraId="72DD0C11" w14:textId="77777777" w:rsidR="00450424" w:rsidRPr="000A043D" w:rsidRDefault="00450424" w:rsidP="00450424">
      <w:pPr>
        <w:spacing w:after="0" w:line="240" w:lineRule="auto"/>
        <w:jc w:val="both"/>
        <w:rPr>
          <w:sz w:val="20"/>
          <w:szCs w:val="20"/>
        </w:rPr>
      </w:pPr>
      <w:r w:rsidRPr="000A043D">
        <w:rPr>
          <w:sz w:val="20"/>
          <w:szCs w:val="20"/>
        </w:rPr>
        <w:t>2.</w:t>
      </w:r>
      <w:r w:rsidRPr="000A043D">
        <w:rPr>
          <w:sz w:val="20"/>
          <w:szCs w:val="20"/>
        </w:rPr>
        <w:tab/>
        <w:t>Central Issuance (CI) and Over-the-Counter Card Issuance System (OTCCIS);</w:t>
      </w:r>
    </w:p>
    <w:p w14:paraId="2524D520" w14:textId="77777777" w:rsidR="00450424" w:rsidRPr="000A043D" w:rsidRDefault="00450424" w:rsidP="00450424">
      <w:pPr>
        <w:spacing w:after="0" w:line="240" w:lineRule="auto"/>
        <w:jc w:val="both"/>
        <w:rPr>
          <w:sz w:val="20"/>
          <w:szCs w:val="20"/>
        </w:rPr>
      </w:pPr>
      <w:r w:rsidRPr="000A043D">
        <w:rPr>
          <w:sz w:val="20"/>
          <w:szCs w:val="20"/>
        </w:rPr>
        <w:t>3.</w:t>
      </w:r>
      <w:r w:rsidRPr="000A043D">
        <w:rPr>
          <w:sz w:val="20"/>
          <w:szCs w:val="20"/>
        </w:rPr>
        <w:tab/>
        <w:t>Central Image Repository (CIR) and Image Retrieval System (IRS); and</w:t>
      </w:r>
    </w:p>
    <w:p w14:paraId="1110E44D" w14:textId="77777777" w:rsidR="00450424" w:rsidRPr="000A043D" w:rsidRDefault="00450424" w:rsidP="00450424">
      <w:pPr>
        <w:spacing w:after="0" w:line="240" w:lineRule="auto"/>
        <w:jc w:val="both"/>
        <w:rPr>
          <w:sz w:val="20"/>
          <w:szCs w:val="20"/>
        </w:rPr>
      </w:pPr>
      <w:r w:rsidRPr="000A043D">
        <w:rPr>
          <w:sz w:val="20"/>
          <w:szCs w:val="20"/>
        </w:rPr>
        <w:t>4.</w:t>
      </w:r>
      <w:r w:rsidRPr="000A043D">
        <w:rPr>
          <w:sz w:val="20"/>
          <w:szCs w:val="20"/>
        </w:rPr>
        <w:tab/>
        <w:t>Image Management System (IMS).</w:t>
      </w:r>
    </w:p>
    <w:p w14:paraId="50130FE0" w14:textId="77777777" w:rsidR="00450424" w:rsidRPr="000A043D" w:rsidRDefault="00450424" w:rsidP="00450424">
      <w:pPr>
        <w:spacing w:after="0" w:line="240" w:lineRule="auto"/>
        <w:jc w:val="both"/>
        <w:rPr>
          <w:sz w:val="20"/>
          <w:szCs w:val="20"/>
        </w:rPr>
      </w:pPr>
    </w:p>
    <w:p w14:paraId="0654DD2B" w14:textId="77777777" w:rsidR="00450424" w:rsidRPr="000A043D" w:rsidRDefault="00450424" w:rsidP="00450424">
      <w:pPr>
        <w:spacing w:after="0" w:line="240" w:lineRule="auto"/>
        <w:jc w:val="both"/>
        <w:rPr>
          <w:sz w:val="20"/>
          <w:szCs w:val="20"/>
        </w:rPr>
      </w:pPr>
      <w:bookmarkStart w:id="13" w:name="_Hlk185925228"/>
      <w:r w:rsidRPr="000A043D">
        <w:rPr>
          <w:sz w:val="20"/>
          <w:szCs w:val="20"/>
        </w:rPr>
        <w:t xml:space="preserve">It is the intent of the State is to award a Contract to that responsible Bidder whose Quote, conforming to this Bid Solicitation is most advantageous to the State of New Jersey (State), price, and other factors considered.  </w:t>
      </w:r>
      <w:bookmarkEnd w:id="13"/>
      <w:r w:rsidRPr="000A043D">
        <w:rPr>
          <w:sz w:val="20"/>
          <w:szCs w:val="20"/>
        </w:rPr>
        <w:t>The State may award any or all price lines and reserves the right to separately procure individual requirements that are the subject of the Contract during the Contract term when deemed by the Division Director (Director) to be in the State’s best interest.</w:t>
      </w:r>
    </w:p>
    <w:p w14:paraId="00B57778" w14:textId="77777777" w:rsidR="00450424" w:rsidRPr="000A043D" w:rsidRDefault="00450424" w:rsidP="00450424">
      <w:pPr>
        <w:spacing w:after="0" w:line="240" w:lineRule="auto"/>
        <w:jc w:val="both"/>
        <w:rPr>
          <w:sz w:val="20"/>
          <w:szCs w:val="20"/>
        </w:rPr>
      </w:pPr>
    </w:p>
    <w:p w14:paraId="4C1E2F06" w14:textId="697CAC4E" w:rsidR="00EE370C" w:rsidRPr="000A043D" w:rsidRDefault="00450424" w:rsidP="00450424">
      <w:pPr>
        <w:spacing w:after="0" w:line="240" w:lineRule="auto"/>
        <w:jc w:val="both"/>
        <w:rPr>
          <w:sz w:val="20"/>
          <w:szCs w:val="20"/>
        </w:rPr>
      </w:pPr>
      <w:r w:rsidRPr="000A043D">
        <w:rPr>
          <w:sz w:val="20"/>
          <w:szCs w:val="20"/>
        </w:rPr>
        <w:t>This procurement is a Small Business Subcontracting Set-Aside. Please see Bid Solicitation Section 3.13.18.1 for more information.</w:t>
      </w:r>
    </w:p>
    <w:p w14:paraId="7434D087" w14:textId="77777777" w:rsidR="00B24581" w:rsidRPr="000A043D" w:rsidRDefault="00B24581" w:rsidP="00450424">
      <w:pPr>
        <w:spacing w:after="0" w:line="240" w:lineRule="auto"/>
        <w:jc w:val="both"/>
        <w:rPr>
          <w:sz w:val="20"/>
          <w:szCs w:val="20"/>
        </w:rPr>
      </w:pPr>
    </w:p>
    <w:p w14:paraId="3CFEE53A" w14:textId="77777777" w:rsidR="00E8054C" w:rsidRPr="000A043D" w:rsidRDefault="00E8054C" w:rsidP="0084189F">
      <w:pPr>
        <w:spacing w:after="0" w:line="240" w:lineRule="auto"/>
        <w:jc w:val="both"/>
        <w:rPr>
          <w:sz w:val="20"/>
          <w:szCs w:val="20"/>
        </w:rPr>
      </w:pPr>
      <w:r w:rsidRPr="000A043D">
        <w:rPr>
          <w:sz w:val="20"/>
          <w:szCs w:val="20"/>
        </w:rPr>
        <w:t>The State of N</w:t>
      </w:r>
      <w:r w:rsidR="00CF4264" w:rsidRPr="000A043D">
        <w:rPr>
          <w:sz w:val="20"/>
          <w:szCs w:val="20"/>
        </w:rPr>
        <w:t xml:space="preserve">ew </w:t>
      </w:r>
      <w:r w:rsidRPr="000A043D">
        <w:rPr>
          <w:sz w:val="20"/>
          <w:szCs w:val="20"/>
        </w:rPr>
        <w:t>J</w:t>
      </w:r>
      <w:r w:rsidR="00CF4264" w:rsidRPr="000A043D">
        <w:rPr>
          <w:sz w:val="20"/>
          <w:szCs w:val="20"/>
        </w:rPr>
        <w:t>ersey</w:t>
      </w:r>
      <w:r w:rsidRPr="000A043D">
        <w:rPr>
          <w:sz w:val="20"/>
          <w:szCs w:val="20"/>
        </w:rPr>
        <w:t xml:space="preserve"> Standard Terms and Conditions (SSTCs) </w:t>
      </w:r>
      <w:r w:rsidR="00C433E9" w:rsidRPr="000A043D">
        <w:rPr>
          <w:sz w:val="20"/>
          <w:szCs w:val="20"/>
        </w:rPr>
        <w:t xml:space="preserve">included with </w:t>
      </w:r>
      <w:r w:rsidRPr="000A043D">
        <w:rPr>
          <w:sz w:val="20"/>
          <w:szCs w:val="20"/>
        </w:rPr>
        <w:t xml:space="preserve">this Bid Solicitation will apply to all </w:t>
      </w:r>
      <w:r w:rsidR="003C02F7" w:rsidRPr="000A043D">
        <w:rPr>
          <w:color w:val="000000"/>
          <w:sz w:val="20"/>
          <w:szCs w:val="20"/>
        </w:rPr>
        <w:t>Contracts</w:t>
      </w:r>
      <w:r w:rsidRPr="000A043D">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0A043D" w:rsidRDefault="004125EF" w:rsidP="0084189F">
      <w:pPr>
        <w:spacing w:after="0" w:line="240" w:lineRule="auto"/>
        <w:rPr>
          <w:sz w:val="20"/>
          <w:szCs w:val="20"/>
        </w:rPr>
      </w:pPr>
    </w:p>
    <w:p w14:paraId="1244703C" w14:textId="77777777" w:rsidR="00E8054C" w:rsidRPr="00FB1B65" w:rsidRDefault="00E8054C" w:rsidP="001864E8">
      <w:pPr>
        <w:pStyle w:val="Heading2"/>
      </w:pPr>
      <w:bookmarkStart w:id="14" w:name="_Toc400531468"/>
      <w:bookmarkStart w:id="15" w:name="_Toc428533938"/>
      <w:bookmarkStart w:id="16" w:name="_Toc32310615"/>
      <w:bookmarkStart w:id="17" w:name="_Toc193266743"/>
      <w:r w:rsidRPr="00FB1B65">
        <w:t>BACKGROUND</w:t>
      </w:r>
      <w:bookmarkEnd w:id="14"/>
      <w:bookmarkEnd w:id="15"/>
      <w:bookmarkEnd w:id="16"/>
      <w:bookmarkEnd w:id="17"/>
      <w:r w:rsidRPr="00FB1B65">
        <w:t xml:space="preserve"> </w:t>
      </w:r>
    </w:p>
    <w:p w14:paraId="544672EA" w14:textId="77777777" w:rsidR="005C62A1" w:rsidRDefault="00706451" w:rsidP="00342139">
      <w:pPr>
        <w:spacing w:after="0" w:line="240" w:lineRule="auto"/>
        <w:jc w:val="both"/>
        <w:rPr>
          <w:sz w:val="20"/>
          <w:szCs w:val="20"/>
        </w:rPr>
      </w:pPr>
      <w:r w:rsidRPr="000A043D">
        <w:rPr>
          <w:sz w:val="20"/>
          <w:szCs w:val="20"/>
        </w:rPr>
        <w:t xml:space="preserve">This is a reprocurement of the services under </w:t>
      </w:r>
      <w:r w:rsidR="00D13905" w:rsidRPr="000A043D">
        <w:rPr>
          <w:sz w:val="20"/>
          <w:szCs w:val="20"/>
        </w:rPr>
        <w:t>T2466</w:t>
      </w:r>
      <w:r w:rsidR="00453908" w:rsidRPr="000A043D">
        <w:rPr>
          <w:sz w:val="20"/>
          <w:szCs w:val="20"/>
        </w:rPr>
        <w:t xml:space="preserve"> Enhanced Digital Drivers License (EDDL) and Central Issuance</w:t>
      </w:r>
      <w:r w:rsidRPr="000A043D">
        <w:rPr>
          <w:sz w:val="20"/>
          <w:szCs w:val="20"/>
        </w:rPr>
        <w:t>.  Bidders interested in reviewing the expiring Contract’s specifications and pricing information may do so by following the instructions below.  Bidders should not rely upon or use da</w:t>
      </w:r>
      <w:r w:rsidRPr="00342139">
        <w:rPr>
          <w:sz w:val="20"/>
          <w:szCs w:val="20"/>
        </w:rPr>
        <w:t xml:space="preserve">ta or information from the expiring Contract when preparing a response to this Bid Solicitation as this Bid Solicitation addresses the State’s current requirements. </w:t>
      </w:r>
    </w:p>
    <w:p w14:paraId="40A5ED39" w14:textId="1AA2027F" w:rsidR="006A21CB" w:rsidRPr="005C62A1" w:rsidRDefault="006A21CB" w:rsidP="005C62A1">
      <w:pPr>
        <w:pStyle w:val="ListParagraph"/>
        <w:numPr>
          <w:ilvl w:val="0"/>
          <w:numId w:val="46"/>
        </w:numPr>
        <w:rPr>
          <w:rFonts w:asciiTheme="minorHAnsi" w:hAnsiTheme="minorHAnsi" w:cstheme="minorHAnsi"/>
        </w:rPr>
      </w:pPr>
      <w:r w:rsidRPr="005C62A1">
        <w:rPr>
          <w:rFonts w:asciiTheme="minorHAnsi" w:hAnsiTheme="minorHAnsi" w:cstheme="minorHAnsi"/>
          <w:sz w:val="20"/>
        </w:rPr>
        <w:t xml:space="preserve">Go to: </w:t>
      </w:r>
      <w:hyperlink r:id="rId21" w:history="1">
        <w:r w:rsidRPr="005C62A1">
          <w:rPr>
            <w:rStyle w:val="Hyperlink"/>
            <w:rFonts w:asciiTheme="minorHAnsi" w:hAnsiTheme="minorHAnsi" w:cstheme="minorHAnsi"/>
            <w:sz w:val="20"/>
            <w:szCs w:val="20"/>
          </w:rPr>
          <w:t>www.njstart.gov</w:t>
        </w:r>
      </w:hyperlink>
      <w:r w:rsidRPr="005C62A1">
        <w:rPr>
          <w:rFonts w:asciiTheme="minorHAnsi" w:hAnsiTheme="minorHAnsi" w:cstheme="minorHAnsi"/>
        </w:rPr>
        <w:t xml:space="preserve"> </w:t>
      </w:r>
    </w:p>
    <w:p w14:paraId="388A8065" w14:textId="77777777"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346C709E" w14:textId="77777777"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3F2933A4" w14:textId="45A4A5BF"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Enter </w:t>
      </w:r>
      <w:r>
        <w:rPr>
          <w:rFonts w:asciiTheme="minorHAnsi" w:hAnsiTheme="minorHAnsi" w:cstheme="minorHAnsi"/>
          <w:sz w:val="20"/>
          <w:szCs w:val="20"/>
        </w:rPr>
        <w:t>T2466</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15481A05" wp14:editId="6463B2FF">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AAEF70B" w14:textId="77777777"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59A2F2D6" w14:textId="751EAE43" w:rsidR="00B24581" w:rsidRDefault="00B24581" w:rsidP="005C62A1">
      <w:pPr>
        <w:spacing w:after="0" w:line="240" w:lineRule="auto"/>
        <w:rPr>
          <w:rFonts w:cstheme="minorHAnsi"/>
          <w:sz w:val="20"/>
          <w:szCs w:val="20"/>
        </w:rPr>
      </w:pPr>
    </w:p>
    <w:p w14:paraId="319AC040" w14:textId="77777777" w:rsidR="00B24581" w:rsidRPr="00B24581" w:rsidRDefault="00B24581" w:rsidP="005C62A1">
      <w:pPr>
        <w:widowControl w:val="0"/>
        <w:numPr>
          <w:ilvl w:val="2"/>
          <w:numId w:val="47"/>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8" w:name="_Toc156892952"/>
      <w:bookmarkStart w:id="19" w:name="_Toc165982682"/>
      <w:bookmarkStart w:id="20" w:name="_Toc165982860"/>
      <w:bookmarkStart w:id="21" w:name="_Toc165983371"/>
      <w:bookmarkStart w:id="22" w:name="_Toc170389480"/>
      <w:bookmarkStart w:id="23" w:name="_Toc193266744"/>
      <w:r w:rsidRPr="00B24581">
        <w:rPr>
          <w:rFonts w:eastAsia="MS Mincho" w:cstheme="minorHAnsi"/>
          <w:b/>
          <w:bCs/>
          <w:caps/>
          <w:spacing w:val="-5"/>
          <w:sz w:val="20"/>
          <w:szCs w:val="20"/>
        </w:rPr>
        <w:t>CURRENT PROGRAM BACKGROUND</w:t>
      </w:r>
      <w:bookmarkEnd w:id="18"/>
      <w:bookmarkEnd w:id="19"/>
      <w:bookmarkEnd w:id="20"/>
      <w:bookmarkEnd w:id="21"/>
      <w:bookmarkEnd w:id="22"/>
      <w:bookmarkEnd w:id="23"/>
    </w:p>
    <w:p w14:paraId="18CE19F0" w14:textId="77777777" w:rsidR="00B24581" w:rsidRPr="00B24581" w:rsidRDefault="00B24581" w:rsidP="00B24581">
      <w:pPr>
        <w:spacing w:after="0"/>
        <w:jc w:val="both"/>
        <w:rPr>
          <w:sz w:val="20"/>
        </w:rPr>
      </w:pPr>
      <w:r w:rsidRPr="00B24581">
        <w:rPr>
          <w:sz w:val="20"/>
        </w:rPr>
        <w:t xml:space="preserve">The MVC currently operates a total of 46 Agency and Regional Service Center (RSC) Locations, including one (1) Management Operations System, one (1) Department of Corrections System, and one (1) System that is utilized by New Jersey State Police. MVC recently added four (4) Mobile Agency Units (MAUs) capable of performing all typical MVC Agency in-person transactions. MAUs are fully functional and deployable on demand to any location within the State. Collectively, at present, the MVC Management Operations System (MOS), MVC RSCs, Agencies, and MAUs utilize 360 Image Capture Stations (ICA) to process MVC walk-in customers. MVC expects to improve and expand its EDDL and image capture technology and system capabilities, increase the number of workstations, and reduce physical demand for workspace at each Agency service window with equipment upgrades under a Contract resulting from this Bid Solicitation. </w:t>
      </w:r>
    </w:p>
    <w:p w14:paraId="35C5D8FD" w14:textId="77777777" w:rsidR="00B24581" w:rsidRPr="00B24581" w:rsidRDefault="00B24581" w:rsidP="00B24581">
      <w:pPr>
        <w:spacing w:after="0"/>
        <w:jc w:val="both"/>
        <w:rPr>
          <w:sz w:val="20"/>
        </w:rPr>
      </w:pPr>
    </w:p>
    <w:p w14:paraId="022242B9" w14:textId="77777777" w:rsidR="00B24581" w:rsidRPr="00B24581" w:rsidRDefault="00B24581" w:rsidP="00B24581">
      <w:pPr>
        <w:spacing w:after="0"/>
        <w:jc w:val="both"/>
        <w:rPr>
          <w:sz w:val="20"/>
        </w:rPr>
      </w:pPr>
      <w:r w:rsidRPr="00B24581">
        <w:rPr>
          <w:sz w:val="20"/>
        </w:rPr>
        <w:t>Agency over-the-counter (OTC) transactions typically include, but may not be limited to, the processing and issuance of Driver’s Licenses (DL) and ID cards. RSCs process all typical Agency OTC transactions and manage more complex State motorist and MVC business transactions, such as, but not limited to, license suspensions and restorations, surcharge payments, and hearings.  MVC also currently supports both an online and mail-in application renewal process for those qualified customers meeting certain State requirements. Both online and mail-in application types will continue to be fulfilled and returned directly to the customer from the Contractor’s Central Print Facility (CPF) via USPS mail or similar carrier with shipment tracking capabilities.</w:t>
      </w:r>
    </w:p>
    <w:p w14:paraId="77665A64" w14:textId="77777777" w:rsidR="00B24581" w:rsidRPr="00B24581" w:rsidRDefault="00B24581" w:rsidP="00B24581">
      <w:pPr>
        <w:spacing w:after="0"/>
        <w:jc w:val="both"/>
        <w:rPr>
          <w:sz w:val="20"/>
        </w:rPr>
      </w:pPr>
    </w:p>
    <w:p w14:paraId="2CA6AE76" w14:textId="77777777" w:rsidR="00B24581" w:rsidRPr="00B24581" w:rsidRDefault="00B24581" w:rsidP="00B24581">
      <w:pPr>
        <w:spacing w:after="0"/>
        <w:jc w:val="both"/>
        <w:rPr>
          <w:sz w:val="20"/>
        </w:rPr>
      </w:pPr>
      <w:r w:rsidRPr="00B24581">
        <w:rPr>
          <w:sz w:val="20"/>
        </w:rPr>
        <w:t xml:space="preserve">MVC issues valid Enhanced Digital Driver’s License (EDDL) identification utilizing a Six-Point (6 Pt) identification verification in cooperation with the federal Social Security Administration (SSA), Department of Homeland Security (DHS), and US Citizenship and Immigration Services (USCIS). The State currently generates over seven (7) million Driver’s Licenses (DL) and Identification Cards (ID Cards) on a four (4) year license renewal cycle. An average of 1.5 million licenses are issued annually. Approximately 1 million change requests are also processed each year.  However, due to a necessary 2020 security change, NJ driver licenses are no longer printed in person. NJ State driver’s licenses renewed online or at an Agency location are centrally processed, issued, printed, and mailed to the license holder.   </w:t>
      </w:r>
    </w:p>
    <w:p w14:paraId="117FA04A" w14:textId="77777777" w:rsidR="00B24581" w:rsidRPr="00B24581" w:rsidRDefault="00B24581" w:rsidP="00B24581">
      <w:pPr>
        <w:spacing w:after="0"/>
        <w:jc w:val="both"/>
        <w:rPr>
          <w:sz w:val="20"/>
        </w:rPr>
      </w:pPr>
    </w:p>
    <w:p w14:paraId="6834EBEE" w14:textId="77777777" w:rsidR="00B24581" w:rsidRPr="00B24581" w:rsidRDefault="00B24581" w:rsidP="00B24581">
      <w:pPr>
        <w:spacing w:after="0"/>
        <w:jc w:val="both"/>
        <w:rPr>
          <w:rFonts w:cstheme="minorHAnsi"/>
          <w:sz w:val="20"/>
        </w:rPr>
      </w:pPr>
      <w:r w:rsidRPr="00B24581">
        <w:rPr>
          <w:rFonts w:cstheme="minorHAnsi"/>
          <w:sz w:val="20"/>
        </w:rPr>
        <w:t>The current MVC DL System capabilities include:</w:t>
      </w:r>
    </w:p>
    <w:p w14:paraId="514BFA61" w14:textId="77777777" w:rsidR="00B24581" w:rsidRPr="00B24581" w:rsidRDefault="00B24581" w:rsidP="002C2F10">
      <w:pPr>
        <w:numPr>
          <w:ilvl w:val="0"/>
          <w:numId w:val="60"/>
        </w:numPr>
        <w:spacing w:after="0" w:line="240" w:lineRule="auto"/>
        <w:jc w:val="both"/>
        <w:rPr>
          <w:rFonts w:eastAsia="Times New Roman" w:cstheme="minorHAnsi"/>
          <w:sz w:val="20"/>
          <w:szCs w:val="24"/>
        </w:rPr>
      </w:pPr>
      <w:r w:rsidRPr="00B24581">
        <w:rPr>
          <w:rFonts w:eastAsia="Times New Roman" w:cstheme="minorHAnsi"/>
          <w:sz w:val="20"/>
          <w:szCs w:val="24"/>
        </w:rPr>
        <w:t>Image Capture System (ICS) and Image Retrieval System (IRS);</w:t>
      </w:r>
    </w:p>
    <w:p w14:paraId="6AD12ACF" w14:textId="77777777" w:rsidR="00B24581" w:rsidRPr="00B24581" w:rsidRDefault="00B24581" w:rsidP="002C2F10">
      <w:pPr>
        <w:numPr>
          <w:ilvl w:val="0"/>
          <w:numId w:val="60"/>
        </w:numPr>
        <w:spacing w:after="0" w:line="240" w:lineRule="auto"/>
        <w:jc w:val="both"/>
        <w:rPr>
          <w:rFonts w:eastAsia="Times New Roman" w:cstheme="minorHAnsi"/>
          <w:sz w:val="20"/>
          <w:szCs w:val="24"/>
        </w:rPr>
      </w:pPr>
      <w:r w:rsidRPr="00B24581">
        <w:rPr>
          <w:rFonts w:eastAsia="Times New Roman" w:cstheme="minorHAnsi"/>
          <w:sz w:val="20"/>
          <w:szCs w:val="24"/>
        </w:rPr>
        <w:t>Central Image Repository (CIR) Database;</w:t>
      </w:r>
    </w:p>
    <w:p w14:paraId="756443A7" w14:textId="24667CA2" w:rsidR="00B24581" w:rsidRPr="00B24581" w:rsidRDefault="00B24581" w:rsidP="002C2F10">
      <w:pPr>
        <w:numPr>
          <w:ilvl w:val="0"/>
          <w:numId w:val="60"/>
        </w:numPr>
        <w:spacing w:after="0" w:line="240" w:lineRule="auto"/>
        <w:jc w:val="both"/>
        <w:rPr>
          <w:rFonts w:eastAsia="Times New Roman" w:cstheme="minorHAnsi"/>
          <w:sz w:val="20"/>
          <w:szCs w:val="24"/>
        </w:rPr>
      </w:pPr>
      <w:r w:rsidRPr="00B24581">
        <w:rPr>
          <w:rFonts w:eastAsia="Times New Roman" w:cstheme="minorHAnsi"/>
          <w:sz w:val="20"/>
          <w:szCs w:val="24"/>
        </w:rPr>
        <w:t>Facial Recognition (FR) with enrollment and verification capabilities. FR verification requires one (1) or more validation gateways to create a stopgap process where an image failure shall trigger a system flag or stop. Gateways serve as network entry and exit points as all data points must be validated to “pass-through” the gateway prior to routing for further processing;</w:t>
      </w:r>
    </w:p>
    <w:p w14:paraId="228452A2" w14:textId="6367A4B7" w:rsidR="00B24581" w:rsidRPr="00B24581" w:rsidRDefault="00B24581" w:rsidP="002C2F10">
      <w:pPr>
        <w:numPr>
          <w:ilvl w:val="0"/>
          <w:numId w:val="60"/>
        </w:numPr>
        <w:spacing w:after="0" w:line="240" w:lineRule="auto"/>
        <w:jc w:val="both"/>
        <w:rPr>
          <w:rFonts w:ascii="Arial" w:eastAsia="Times New Roman" w:hAnsi="Arial" w:cstheme="minorHAnsi"/>
          <w:sz w:val="20"/>
          <w:szCs w:val="24"/>
        </w:rPr>
      </w:pPr>
      <w:r w:rsidRPr="00B24581">
        <w:rPr>
          <w:rFonts w:eastAsia="Times New Roman" w:cstheme="minorHAnsi"/>
          <w:sz w:val="20"/>
          <w:szCs w:val="24"/>
        </w:rPr>
        <w:t>Central Issuance (CI) to support DL print and mailing capabilities</w:t>
      </w:r>
      <w:r w:rsidR="005C62A1">
        <w:rPr>
          <w:rFonts w:eastAsia="Times New Roman" w:cstheme="minorHAnsi"/>
          <w:sz w:val="20"/>
          <w:szCs w:val="24"/>
        </w:rPr>
        <w:t>;</w:t>
      </w:r>
    </w:p>
    <w:p w14:paraId="4962D928" w14:textId="75FC42FC" w:rsidR="00B24581" w:rsidRPr="00B24581" w:rsidRDefault="00B24581" w:rsidP="002C2F10">
      <w:pPr>
        <w:numPr>
          <w:ilvl w:val="0"/>
          <w:numId w:val="60"/>
        </w:numPr>
        <w:spacing w:after="0" w:line="240" w:lineRule="auto"/>
        <w:jc w:val="both"/>
        <w:rPr>
          <w:rFonts w:eastAsia="Times New Roman" w:cstheme="minorHAnsi"/>
          <w:sz w:val="20"/>
          <w:szCs w:val="20"/>
        </w:rPr>
      </w:pPr>
      <w:r w:rsidRPr="00B24581">
        <w:rPr>
          <w:rFonts w:eastAsia="Times New Roman" w:cstheme="minorHAnsi"/>
          <w:sz w:val="20"/>
          <w:szCs w:val="20"/>
        </w:rPr>
        <w:t>Fee collections associated with preceding business transactions and revenue, which are forwarded to the State of New Jersey Department of Treasury, Division of Revenue and Enterprise Services (DORES);</w:t>
      </w:r>
      <w:r w:rsidR="005C62A1">
        <w:rPr>
          <w:rFonts w:eastAsia="Times New Roman" w:cstheme="minorHAnsi"/>
          <w:sz w:val="20"/>
          <w:szCs w:val="20"/>
        </w:rPr>
        <w:t xml:space="preserve"> and</w:t>
      </w:r>
    </w:p>
    <w:p w14:paraId="7031B83B" w14:textId="2849A650" w:rsidR="00B24581" w:rsidRPr="00B24581" w:rsidRDefault="00B24581" w:rsidP="002C2F10">
      <w:pPr>
        <w:numPr>
          <w:ilvl w:val="0"/>
          <w:numId w:val="60"/>
        </w:numPr>
        <w:spacing w:after="0" w:line="240" w:lineRule="auto"/>
        <w:jc w:val="both"/>
        <w:rPr>
          <w:rFonts w:eastAsia="Times New Roman" w:cstheme="minorHAnsi"/>
          <w:sz w:val="20"/>
          <w:szCs w:val="20"/>
        </w:rPr>
      </w:pPr>
      <w:r w:rsidRPr="00B24581">
        <w:rPr>
          <w:rFonts w:eastAsia="Times New Roman" w:cstheme="minorHAnsi"/>
          <w:sz w:val="20"/>
          <w:szCs w:val="20"/>
        </w:rPr>
        <w:t>Administration of various programs including accounting and funds transfers for various State, federal, and international programs</w:t>
      </w:r>
      <w:r w:rsidR="005C62A1">
        <w:rPr>
          <w:rFonts w:eastAsia="Times New Roman" w:cstheme="minorHAnsi"/>
          <w:sz w:val="20"/>
          <w:szCs w:val="20"/>
        </w:rPr>
        <w:t>.</w:t>
      </w:r>
    </w:p>
    <w:p w14:paraId="3E75B46F" w14:textId="77777777" w:rsidR="00B24581" w:rsidRPr="00B24581" w:rsidRDefault="00B24581" w:rsidP="00B24581">
      <w:pPr>
        <w:spacing w:after="0"/>
        <w:jc w:val="both"/>
        <w:rPr>
          <w:sz w:val="20"/>
        </w:rPr>
      </w:pPr>
    </w:p>
    <w:p w14:paraId="4497C9AF" w14:textId="77777777" w:rsidR="00B24581" w:rsidRPr="00B24581" w:rsidRDefault="00B24581" w:rsidP="00B24581">
      <w:pPr>
        <w:spacing w:after="0"/>
        <w:jc w:val="both"/>
        <w:rPr>
          <w:sz w:val="20"/>
        </w:rPr>
      </w:pPr>
      <w:r w:rsidRPr="00B24581">
        <w:rPr>
          <w:sz w:val="20"/>
        </w:rPr>
        <w:t xml:space="preserve">The projected scope of work and EDDL system enhancements anticipated from any Contract award resulting from this Bid Solicitation are in addition to current MVC Agency and RSC services and generally expected to include, but will not necessarily be limited to: </w:t>
      </w:r>
    </w:p>
    <w:p w14:paraId="0E2123BB" w14:textId="77777777"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Real ID compliant license issuance (Link: </w:t>
      </w:r>
      <w:hyperlink r:id="rId23" w:history="1">
        <w:r w:rsidRPr="00B24581">
          <w:rPr>
            <w:rFonts w:cstheme="minorHAnsi"/>
            <w:color w:val="0000FF"/>
            <w:sz w:val="20"/>
            <w:u w:val="single"/>
          </w:rPr>
          <w:t>https://www.dhs.gov/real-id</w:t>
        </w:r>
      </w:hyperlink>
      <w:r w:rsidRPr="00B24581">
        <w:rPr>
          <w:rFonts w:cstheme="minorHAnsi"/>
          <w:sz w:val="20"/>
        </w:rPr>
        <w:t xml:space="preserve">); </w:t>
      </w:r>
    </w:p>
    <w:p w14:paraId="286478A7" w14:textId="74261644"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Issuing secure, non-driver identification cards (ID cards); </w:t>
      </w:r>
    </w:p>
    <w:p w14:paraId="31756F97" w14:textId="3050984B" w:rsidR="00B24581" w:rsidRPr="00B24581" w:rsidRDefault="00B24581" w:rsidP="005C62A1">
      <w:pPr>
        <w:numPr>
          <w:ilvl w:val="0"/>
          <w:numId w:val="60"/>
        </w:numPr>
        <w:spacing w:after="0"/>
        <w:jc w:val="both"/>
        <w:rPr>
          <w:rFonts w:cstheme="minorHAnsi"/>
          <w:sz w:val="20"/>
        </w:rPr>
      </w:pPr>
      <w:r w:rsidRPr="00B24581">
        <w:rPr>
          <w:rFonts w:cstheme="minorHAnsi"/>
          <w:sz w:val="20"/>
        </w:rPr>
        <w:t>Online DL renewal and duplicate DL replacement services</w:t>
      </w:r>
      <w:r w:rsidR="005C62A1">
        <w:rPr>
          <w:rFonts w:cstheme="minorHAnsi"/>
          <w:sz w:val="20"/>
        </w:rPr>
        <w:t>;</w:t>
      </w:r>
    </w:p>
    <w:p w14:paraId="0146D44B" w14:textId="38D62559" w:rsidR="00B24581" w:rsidRPr="00B24581" w:rsidRDefault="00B24581" w:rsidP="005C62A1">
      <w:pPr>
        <w:numPr>
          <w:ilvl w:val="0"/>
          <w:numId w:val="60"/>
        </w:numPr>
        <w:spacing w:after="0"/>
        <w:jc w:val="both"/>
        <w:rPr>
          <w:rFonts w:cstheme="minorHAnsi"/>
          <w:sz w:val="20"/>
        </w:rPr>
      </w:pPr>
      <w:r w:rsidRPr="00B24581">
        <w:rPr>
          <w:rFonts w:cstheme="minorHAnsi"/>
          <w:sz w:val="20"/>
        </w:rPr>
        <w:t>Voter and organ donor registration capabilities</w:t>
      </w:r>
      <w:r w:rsidR="005C62A1">
        <w:rPr>
          <w:rFonts w:cstheme="minorHAnsi"/>
          <w:sz w:val="20"/>
        </w:rPr>
        <w:t>;</w:t>
      </w:r>
      <w:r w:rsidRPr="00B24581">
        <w:rPr>
          <w:rFonts w:cstheme="minorHAnsi"/>
          <w:sz w:val="20"/>
        </w:rPr>
        <w:t xml:space="preserve"> </w:t>
      </w:r>
    </w:p>
    <w:p w14:paraId="154AEBF5" w14:textId="0FB0E9CE" w:rsidR="00B24581" w:rsidRPr="00B24581" w:rsidRDefault="00B24581" w:rsidP="005C62A1">
      <w:pPr>
        <w:numPr>
          <w:ilvl w:val="0"/>
          <w:numId w:val="60"/>
        </w:numPr>
        <w:spacing w:after="0"/>
        <w:jc w:val="both"/>
        <w:rPr>
          <w:rFonts w:cstheme="minorHAnsi"/>
          <w:sz w:val="20"/>
        </w:rPr>
      </w:pPr>
      <w:r w:rsidRPr="00B24581">
        <w:rPr>
          <w:rFonts w:cstheme="minorHAnsi"/>
          <w:sz w:val="20"/>
        </w:rPr>
        <w:t>Integration with current MVC applications, including mainframe applications</w:t>
      </w:r>
      <w:r w:rsidR="005C62A1">
        <w:rPr>
          <w:rFonts w:cstheme="minorHAnsi"/>
          <w:sz w:val="20"/>
        </w:rPr>
        <w:t>;</w:t>
      </w:r>
      <w:r w:rsidRPr="00B24581">
        <w:rPr>
          <w:rFonts w:cstheme="minorHAnsi"/>
          <w:sz w:val="20"/>
        </w:rPr>
        <w:t xml:space="preserve"> </w:t>
      </w:r>
    </w:p>
    <w:p w14:paraId="764ADE02" w14:textId="77777777"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Information exchange with State and federal governmental entities, business agencies, law enforcement, and investigative and public safety authorities; </w:t>
      </w:r>
    </w:p>
    <w:p w14:paraId="3133ED6C" w14:textId="77777777" w:rsidR="00B24581" w:rsidRPr="00B24581" w:rsidRDefault="00B24581" w:rsidP="005C62A1">
      <w:pPr>
        <w:numPr>
          <w:ilvl w:val="0"/>
          <w:numId w:val="60"/>
        </w:numPr>
        <w:spacing w:after="0" w:line="240" w:lineRule="auto"/>
        <w:jc w:val="both"/>
        <w:rPr>
          <w:rFonts w:ascii="Arial" w:eastAsia="Times New Roman" w:hAnsi="Arial" w:cstheme="minorHAnsi"/>
          <w:sz w:val="20"/>
          <w:szCs w:val="24"/>
        </w:rPr>
      </w:pPr>
      <w:r w:rsidRPr="00B24581">
        <w:rPr>
          <w:rFonts w:eastAsia="Times New Roman" w:cstheme="minorHAnsi"/>
          <w:sz w:val="20"/>
          <w:szCs w:val="24"/>
        </w:rPr>
        <w:t xml:space="preserve">ITA (Issuance Tracking Application) which allows MVC to track licenses from creation to factory mailing; and </w:t>
      </w:r>
    </w:p>
    <w:p w14:paraId="30281FAD" w14:textId="754A0D0B"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Providing scalable expansion capabilities to meet legislative requirements due </w:t>
      </w:r>
      <w:r w:rsidR="00C52C09">
        <w:rPr>
          <w:rFonts w:cstheme="minorHAnsi"/>
          <w:sz w:val="20"/>
        </w:rPr>
        <w:t xml:space="preserve">to </w:t>
      </w:r>
      <w:r w:rsidRPr="00B24581">
        <w:rPr>
          <w:rFonts w:cstheme="minorHAnsi"/>
          <w:sz w:val="20"/>
        </w:rPr>
        <w:t>changes in legislation with additional updates and changes to DL and ID card types such as adding a Veteran’s Gold Star or similar meritorious designation.</w:t>
      </w:r>
    </w:p>
    <w:p w14:paraId="0E5408B7" w14:textId="77777777" w:rsidR="00B24581" w:rsidRPr="00B24581" w:rsidRDefault="00B24581" w:rsidP="00B24581">
      <w:pPr>
        <w:spacing w:after="0"/>
        <w:jc w:val="both"/>
        <w:rPr>
          <w:b/>
          <w:sz w:val="20"/>
        </w:rPr>
      </w:pPr>
    </w:p>
    <w:p w14:paraId="48DF184A" w14:textId="77777777" w:rsidR="00B24581" w:rsidRPr="00B24581" w:rsidRDefault="00B24581" w:rsidP="00B24581">
      <w:pPr>
        <w:spacing w:after="0"/>
        <w:jc w:val="both"/>
        <w:rPr>
          <w:b/>
          <w:sz w:val="20"/>
        </w:rPr>
      </w:pPr>
      <w:r w:rsidRPr="00B24581">
        <w:rPr>
          <w:b/>
          <w:sz w:val="20"/>
        </w:rPr>
        <w:t>Note:</w:t>
      </w:r>
    </w:p>
    <w:p w14:paraId="31B3B77C" w14:textId="77777777" w:rsidR="00B24581" w:rsidRPr="00B24581" w:rsidRDefault="00B24581" w:rsidP="002C2F10">
      <w:pPr>
        <w:numPr>
          <w:ilvl w:val="1"/>
          <w:numId w:val="59"/>
        </w:numPr>
        <w:spacing w:after="0"/>
        <w:ind w:left="720"/>
        <w:jc w:val="both"/>
        <w:rPr>
          <w:sz w:val="20"/>
        </w:rPr>
      </w:pPr>
      <w:r w:rsidRPr="00B24581">
        <w:rPr>
          <w:sz w:val="20"/>
        </w:rPr>
        <w:t xml:space="preserve">DL renewal service provides the MVC customer with a new DL expiration date; </w:t>
      </w:r>
    </w:p>
    <w:p w14:paraId="5692D967" w14:textId="77777777" w:rsidR="00B24581" w:rsidRPr="00B24581" w:rsidRDefault="00B24581" w:rsidP="002C2F10">
      <w:pPr>
        <w:numPr>
          <w:ilvl w:val="1"/>
          <w:numId w:val="59"/>
        </w:numPr>
        <w:spacing w:after="0"/>
        <w:ind w:left="720"/>
        <w:jc w:val="both"/>
        <w:rPr>
          <w:sz w:val="20"/>
        </w:rPr>
      </w:pPr>
      <w:r w:rsidRPr="00B24581">
        <w:rPr>
          <w:sz w:val="20"/>
        </w:rPr>
        <w:t xml:space="preserve">However, duplicate DL replacement </w:t>
      </w:r>
      <w:r w:rsidRPr="00B24581">
        <w:rPr>
          <w:sz w:val="20"/>
          <w:u w:val="single"/>
        </w:rPr>
        <w:t>does not</w:t>
      </w:r>
      <w:r w:rsidRPr="00B24581">
        <w:rPr>
          <w:sz w:val="20"/>
        </w:rPr>
        <w:t xml:space="preserve"> provide the MVC customer with a new DL expiration date.</w:t>
      </w:r>
    </w:p>
    <w:p w14:paraId="5AAB1796" w14:textId="77777777" w:rsidR="00B24581" w:rsidRPr="00B24581" w:rsidRDefault="00B24581" w:rsidP="00B24581">
      <w:pPr>
        <w:spacing w:after="0"/>
        <w:jc w:val="both"/>
        <w:rPr>
          <w:sz w:val="20"/>
        </w:rPr>
      </w:pPr>
    </w:p>
    <w:p w14:paraId="70B4C728" w14:textId="77777777" w:rsidR="00B24581" w:rsidRPr="00B24581" w:rsidRDefault="00B24581" w:rsidP="00B24581">
      <w:pPr>
        <w:spacing w:after="0"/>
        <w:jc w:val="both"/>
        <w:rPr>
          <w:sz w:val="20"/>
        </w:rPr>
      </w:pPr>
      <w:r w:rsidRPr="00B24581">
        <w:rPr>
          <w:sz w:val="20"/>
        </w:rPr>
        <w:t xml:space="preserve">Collectively, the operational components detailed within this Section must continue to support all current federal and State Real ID compliance obligations. Current State standard browser requirements include Microsoft Edge, Firefox, and Chrome. MVC envisions future system requirements to include full integration of all components, on-call web services/API, and open web browser capabilities. Any Contract resulting from this Bid Solicitation must provide a flexible, scalable solution to meet future MVC system requirements as identified during the Contract term.  </w:t>
      </w:r>
    </w:p>
    <w:p w14:paraId="6249386C" w14:textId="77777777" w:rsidR="00B24581" w:rsidRPr="00B24581" w:rsidRDefault="00B24581" w:rsidP="00B24581">
      <w:pPr>
        <w:spacing w:after="0"/>
        <w:jc w:val="both"/>
        <w:rPr>
          <w:sz w:val="20"/>
        </w:rPr>
      </w:pPr>
    </w:p>
    <w:p w14:paraId="2E0680D8" w14:textId="77777777" w:rsidR="00B24581" w:rsidRPr="00B24581" w:rsidRDefault="00B24581" w:rsidP="002C2F10">
      <w:pPr>
        <w:numPr>
          <w:ilvl w:val="3"/>
          <w:numId w:val="47"/>
        </w:numPr>
        <w:tabs>
          <w:tab w:val="num" w:pos="360"/>
        </w:tabs>
        <w:spacing w:after="0" w:line="240" w:lineRule="auto"/>
        <w:ind w:left="0" w:firstLine="0"/>
        <w:jc w:val="both"/>
        <w:outlineLvl w:val="3"/>
        <w:rPr>
          <w:rFonts w:eastAsia="Times New Roman" w:cs="Times New Roman"/>
          <w:b/>
          <w:bCs/>
          <w:caps/>
          <w:sz w:val="20"/>
          <w:szCs w:val="28"/>
        </w:rPr>
      </w:pPr>
      <w:r w:rsidRPr="00B24581">
        <w:rPr>
          <w:rFonts w:eastAsia="Times New Roman" w:cs="Times New Roman"/>
          <w:b/>
          <w:bCs/>
          <w:caps/>
          <w:sz w:val="20"/>
          <w:szCs w:val="28"/>
        </w:rPr>
        <w:t xml:space="preserve">CURRENT image capture system (ICS), Image retrieval system (IRS), Image management system (IMS) </w:t>
      </w:r>
      <w:r w:rsidRPr="00B24581">
        <w:rPr>
          <w:rFonts w:eastAsia="Times New Roman" w:cs="Times New Roman"/>
          <w:b/>
          <w:bCs/>
          <w:sz w:val="20"/>
          <w:szCs w:val="28"/>
        </w:rPr>
        <w:t>and</w:t>
      </w:r>
      <w:r w:rsidRPr="00B24581">
        <w:rPr>
          <w:rFonts w:eastAsia="Times New Roman" w:cs="Times New Roman"/>
          <w:b/>
          <w:bCs/>
          <w:caps/>
          <w:sz w:val="20"/>
          <w:szCs w:val="28"/>
        </w:rPr>
        <w:t xml:space="preserve"> central image repository (CIR) ENVIRONMENT </w:t>
      </w:r>
    </w:p>
    <w:p w14:paraId="4A89B0BD"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The Image Capture System (ICS) serves MVC Agencies and RSCs by capturing digitized photo and signature images and transmitting the images and information necessary to print DL and ID cards to the CIR.  The ICS capabilities include detailed data transmittal status, error messaging, and all information necessary to diagnose and repair network or communication problems between the ICS and its Motor Vehicle Comprehensive System (COMP). ICS consists of all equipment required to electronically capture, temporarily store, and securely transmit the applicant’s digitized image, signature, and necessary biographic information to the Central Image Repository (CIR).</w:t>
      </w:r>
    </w:p>
    <w:p w14:paraId="1F4E2D6F"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 xml:space="preserve"> </w:t>
      </w:r>
    </w:p>
    <w:p w14:paraId="1531CEF2"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 xml:space="preserve">The Image Retrieval System (IRS) and CIR are utilized by authorized MVC departments and employees as well as the State Division of Elections and New Jersey State Police to retrieve images and signatures stored within the CIR along with relevant biographical information from the COMP. Several MVC systems utilize the CIR and IRS for image retrieval and display for record verification. </w:t>
      </w:r>
    </w:p>
    <w:p w14:paraId="32DCE8AA" w14:textId="77777777" w:rsidR="00B24581" w:rsidRPr="00B24581" w:rsidRDefault="00B24581" w:rsidP="00B24581">
      <w:pPr>
        <w:spacing w:after="0" w:line="240" w:lineRule="auto"/>
        <w:jc w:val="both"/>
        <w:rPr>
          <w:rFonts w:cstheme="minorHAnsi"/>
          <w:b/>
          <w:bCs/>
          <w:sz w:val="20"/>
          <w:szCs w:val="20"/>
        </w:rPr>
      </w:pPr>
      <w:r w:rsidRPr="00B24581">
        <w:rPr>
          <w:rFonts w:cstheme="minorHAnsi"/>
          <w:b/>
          <w:bCs/>
          <w:sz w:val="20"/>
          <w:szCs w:val="20"/>
        </w:rPr>
        <w:t xml:space="preserve">  </w:t>
      </w:r>
    </w:p>
    <w:p w14:paraId="5FD697EC" w14:textId="77777777" w:rsidR="00B24581" w:rsidRPr="00B24581" w:rsidRDefault="00B24581" w:rsidP="00B24581">
      <w:pPr>
        <w:spacing w:after="0" w:line="240" w:lineRule="auto"/>
        <w:jc w:val="both"/>
        <w:rPr>
          <w:sz w:val="20"/>
        </w:rPr>
      </w:pPr>
      <w:r w:rsidRPr="00B24581">
        <w:rPr>
          <w:rFonts w:cstheme="minorHAnsi"/>
          <w:sz w:val="20"/>
          <w:szCs w:val="20"/>
        </w:rPr>
        <w:t xml:space="preserve">MVC DL and ID card application processes are initiated by Image Capture (IC) digitized photo procedures and transaction processing. The ICS electronically transmits captured digitized images, signatures, and required biographic information to the CIR in real-time. The ICS initiates a system call to the Facial Recognition System (FRS) at Image Capture to ensure the captured ICS image has sufficient quality for image storage, validate that the image belongs to the appropriate person, check for duplicates, and fully execute any additional ID checks performed by the FRS. Following the completion of transactions, the system generates a temporary driving document for DL and specific permit transactions, as well as a receipt for the ID transactions.  The </w:t>
      </w:r>
      <w:r w:rsidRPr="00B24581">
        <w:rPr>
          <w:sz w:val="20"/>
        </w:rPr>
        <w:t>central processing</w:t>
      </w:r>
      <w:r w:rsidRPr="00B24581">
        <w:rPr>
          <w:rFonts w:cstheme="minorHAnsi"/>
          <w:sz w:val="20"/>
          <w:szCs w:val="20"/>
        </w:rPr>
        <w:t xml:space="preserve"> system then generates a DL and ID card which are then</w:t>
      </w:r>
      <w:r w:rsidRPr="00B24581">
        <w:rPr>
          <w:sz w:val="20"/>
        </w:rPr>
        <w:t xml:space="preserve"> printed and mailed to the licensee or ID applicant. The existing application includes a tracking application (ITA) which allows for tracking records from creation to mailing. The application allows provisioned MVC employees administrative processes to reprint licenses, send records to the print factory, and void printing of specific records. </w:t>
      </w:r>
      <w:r w:rsidRPr="00B24581">
        <w:rPr>
          <w:rFonts w:cstheme="minorHAnsi"/>
          <w:sz w:val="20"/>
          <w:szCs w:val="20"/>
        </w:rPr>
        <w:t xml:space="preserve"> A minimum of two (2) ICS stations are currently located within each MVC licensing processing center.</w:t>
      </w:r>
    </w:p>
    <w:p w14:paraId="572B1361" w14:textId="023212B2"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1864E8">
      <w:pPr>
        <w:pStyle w:val="Heading2"/>
      </w:pPr>
      <w:bookmarkStart w:id="24" w:name="_Toc193266745"/>
      <w:r w:rsidRPr="0084189F">
        <w:t>CONTRACT</w:t>
      </w:r>
      <w:r w:rsidRPr="0084189F">
        <w:rPr>
          <w:spacing w:val="-1"/>
        </w:rPr>
        <w:t xml:space="preserve"> </w:t>
      </w:r>
      <w:r w:rsidRPr="0084189F">
        <w:t>AMOUNT</w:t>
      </w:r>
      <w:bookmarkEnd w:id="2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1864E8">
      <w:pPr>
        <w:pStyle w:val="Heading2"/>
      </w:pPr>
      <w:bookmarkStart w:id="25" w:name="_Toc400531506"/>
      <w:bookmarkStart w:id="26" w:name="_Toc428533977"/>
      <w:bookmarkStart w:id="27" w:name="_Toc32310702"/>
      <w:bookmarkStart w:id="28" w:name="_Toc193266746"/>
      <w:r w:rsidRPr="0084189F">
        <w:t xml:space="preserve">ORDER OF </w:t>
      </w:r>
      <w:r w:rsidR="00D422A6" w:rsidRPr="0084189F">
        <w:t>PRECEDENCE OF CONTRACTUAL TERMS</w:t>
      </w:r>
      <w:bookmarkEnd w:id="25"/>
      <w:bookmarkEnd w:id="26"/>
      <w:bookmarkEnd w:id="27"/>
      <w:bookmarkEnd w:id="28"/>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1864E8">
      <w:pPr>
        <w:pStyle w:val="Heading2"/>
      </w:pPr>
      <w:bookmarkStart w:id="29" w:name="_Toc193266747"/>
      <w:r w:rsidRPr="0084189F">
        <w:t xml:space="preserve">INTRASTATE </w:t>
      </w:r>
      <w:r w:rsidR="00EA5ED8" w:rsidRPr="0084189F">
        <w:t>COOPERATIVE PURCHASING</w:t>
      </w:r>
      <w:bookmarkEnd w:id="29"/>
    </w:p>
    <w:p w14:paraId="626A9DB5" w14:textId="77777777" w:rsidR="00B24581" w:rsidRDefault="00B24581" w:rsidP="00B24581">
      <w:pPr>
        <w:spacing w:after="0" w:line="240" w:lineRule="auto"/>
        <w:jc w:val="both"/>
        <w:rPr>
          <w:sz w:val="20"/>
          <w:szCs w:val="20"/>
        </w:rPr>
      </w:pPr>
      <w:r w:rsidRPr="009E6D7C">
        <w:rPr>
          <w:sz w:val="20"/>
          <w:szCs w:val="20"/>
        </w:rPr>
        <w:t>Not applicable to this procurement.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30" w:name="_Toc193266748"/>
      <w:r w:rsidRPr="0084189F">
        <w:t>PRE</w:t>
      </w:r>
      <w:r w:rsidR="00444531" w:rsidRPr="0084189F">
        <w:t xml:space="preserve">-QUOTE </w:t>
      </w:r>
      <w:r w:rsidRPr="0084189F">
        <w:t>SUBMISSION INFORMATION</w:t>
      </w:r>
      <w:bookmarkEnd w:id="3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906C9B" w:rsidRDefault="00E8054C" w:rsidP="001864E8">
      <w:pPr>
        <w:pStyle w:val="Heading2"/>
      </w:pPr>
      <w:bookmarkStart w:id="31" w:name="_Toc428533940"/>
      <w:bookmarkStart w:id="32" w:name="_Toc32310617"/>
      <w:bookmarkStart w:id="33" w:name="_Toc193266749"/>
      <w:r w:rsidRPr="00906C9B">
        <w:t>ELECTRONIC QUESTION AND ANSWER PERIOD</w:t>
      </w:r>
      <w:bookmarkEnd w:id="31"/>
      <w:bookmarkEnd w:id="32"/>
      <w:bookmarkEnd w:id="33"/>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4" w:name="_1.3.3__Mandatory_Pre-Bid_Conference"/>
      <w:bookmarkStart w:id="35" w:name="_1.3.5__SUBMISSION_OF_BID_PROPOSAL"/>
      <w:bookmarkStart w:id="36" w:name="_1.3.2_SUBMISSION_OF_BID_PROPOSAL"/>
      <w:bookmarkEnd w:id="34"/>
      <w:bookmarkEnd w:id="35"/>
      <w:bookmarkEnd w:id="36"/>
    </w:p>
    <w:p w14:paraId="7A7C73D3" w14:textId="77777777" w:rsidR="00497542" w:rsidRPr="00906C9B"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 xml:space="preserve">directly, in person, by telephone or by e-mail, </w:t>
      </w:r>
      <w:r w:rsidRPr="00906C9B">
        <w:rPr>
          <w:rFonts w:eastAsia="MS Mincho"/>
          <w:sz w:val="20"/>
          <w:szCs w:val="20"/>
        </w:rPr>
        <w:t>concerning this Bid Solicitation, prior to Contract award.</w:t>
      </w:r>
    </w:p>
    <w:p w14:paraId="13744E55" w14:textId="77777777" w:rsidR="00497542" w:rsidRPr="00906C9B" w:rsidRDefault="00497542" w:rsidP="0084189F">
      <w:pPr>
        <w:spacing w:after="0" w:line="240" w:lineRule="auto"/>
        <w:rPr>
          <w:sz w:val="20"/>
          <w:szCs w:val="20"/>
        </w:rPr>
      </w:pPr>
    </w:p>
    <w:p w14:paraId="6FEDBCE9" w14:textId="77777777" w:rsidR="00E8054C" w:rsidRPr="00906C9B" w:rsidRDefault="00E8054C" w:rsidP="001864E8">
      <w:pPr>
        <w:pStyle w:val="Heading2"/>
      </w:pPr>
      <w:bookmarkStart w:id="37" w:name="_Toc193266750"/>
      <w:r w:rsidRPr="00906C9B">
        <w:t>EXCEPTIONS TO THE STATE OF NJ STANDARD TERMS AND CONDITIONS (SSTC)</w:t>
      </w:r>
      <w:bookmarkEnd w:id="3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906C9B" w:rsidRDefault="009E16E5" w:rsidP="001864E8">
      <w:pPr>
        <w:pStyle w:val="Heading2"/>
        <w:rPr>
          <w:rFonts w:eastAsia="MS Mincho"/>
          <w:caps/>
        </w:rPr>
      </w:pPr>
      <w:bookmarkStart w:id="38" w:name="_Toc193266751"/>
      <w:r w:rsidRPr="00906C9B">
        <w:rPr>
          <w:rFonts w:eastAsia="MS Mincho"/>
        </w:rPr>
        <w:t>BID AMENDMENTS</w:t>
      </w:r>
      <w:bookmarkEnd w:id="3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60729E4B" w:rsidR="00E8054C" w:rsidRPr="0084189F" w:rsidRDefault="00E8054C" w:rsidP="001864E8">
      <w:pPr>
        <w:pStyle w:val="Heading2"/>
      </w:pPr>
      <w:bookmarkStart w:id="39" w:name="_1.3.4_MANDATORY/OPTIONAL_SITE"/>
      <w:bookmarkStart w:id="40" w:name="_1.3.45_MANDATORY/OPTIONAL_SITE"/>
      <w:bookmarkStart w:id="41" w:name="_Toc224543885"/>
      <w:bookmarkStart w:id="42" w:name="_Toc238623352"/>
      <w:bookmarkStart w:id="43" w:name="_Toc400531474"/>
      <w:bookmarkStart w:id="44" w:name="_Toc428533944"/>
      <w:bookmarkStart w:id="45" w:name="_Toc32310620"/>
      <w:bookmarkStart w:id="46" w:name="_Toc193266752"/>
      <w:bookmarkEnd w:id="39"/>
      <w:bookmarkEnd w:id="40"/>
      <w:r w:rsidRPr="00B24581">
        <w:t>OPTIONAL</w:t>
      </w:r>
      <w:r w:rsidR="00EE76BF" w:rsidRPr="0084189F">
        <w:t xml:space="preserve"> SITE VISIT</w:t>
      </w:r>
      <w:bookmarkEnd w:id="41"/>
      <w:bookmarkEnd w:id="42"/>
      <w:bookmarkEnd w:id="43"/>
      <w:bookmarkEnd w:id="44"/>
      <w:bookmarkEnd w:id="45"/>
      <w:bookmarkEnd w:id="46"/>
    </w:p>
    <w:p w14:paraId="6806C494" w14:textId="77777777" w:rsidR="00B24581" w:rsidRPr="0084189F" w:rsidRDefault="00B24581" w:rsidP="00B24581">
      <w:pPr>
        <w:spacing w:after="0" w:line="240" w:lineRule="auto"/>
        <w:jc w:val="both"/>
        <w:rPr>
          <w:sz w:val="20"/>
          <w:szCs w:val="20"/>
          <w:highlight w:val="yellow"/>
        </w:rPr>
      </w:pPr>
      <w:r w:rsidRPr="00377B56">
        <w:rPr>
          <w:rFonts w:eastAsia="MS Mincho"/>
          <w:sz w:val="20"/>
          <w:szCs w:val="20"/>
        </w:rPr>
        <w:t>An Optional Site Visit is scheduled for this procurement on the date and time indicated on the Bid Solicitation cover sheet.  The location of the Optional Site Visit will be as follows:</w:t>
      </w:r>
    </w:p>
    <w:p w14:paraId="66B05C59" w14:textId="77777777" w:rsidR="00B24581" w:rsidRPr="00143E66" w:rsidRDefault="00B24581" w:rsidP="00B24581">
      <w:pPr>
        <w:spacing w:after="0" w:line="240" w:lineRule="auto"/>
        <w:jc w:val="center"/>
        <w:rPr>
          <w:sz w:val="20"/>
          <w:szCs w:val="20"/>
        </w:rPr>
      </w:pPr>
      <w:r w:rsidRPr="00143E66">
        <w:rPr>
          <w:sz w:val="20"/>
          <w:szCs w:val="20"/>
        </w:rPr>
        <w:t>MVC Trenton Regional Service Center</w:t>
      </w:r>
    </w:p>
    <w:p w14:paraId="16D3ADEF" w14:textId="77777777" w:rsidR="00B24581" w:rsidRPr="00143E66" w:rsidRDefault="00B24581" w:rsidP="00B24581">
      <w:pPr>
        <w:spacing w:after="0" w:line="240" w:lineRule="auto"/>
        <w:jc w:val="center"/>
        <w:rPr>
          <w:sz w:val="20"/>
          <w:szCs w:val="20"/>
        </w:rPr>
      </w:pPr>
      <w:r w:rsidRPr="00143E66">
        <w:rPr>
          <w:sz w:val="20"/>
          <w:szCs w:val="20"/>
        </w:rPr>
        <w:t>120 South Stockton St.</w:t>
      </w:r>
    </w:p>
    <w:p w14:paraId="51C45701" w14:textId="77777777" w:rsidR="00B24581" w:rsidRPr="00143E66" w:rsidRDefault="00B24581" w:rsidP="00B24581">
      <w:pPr>
        <w:spacing w:after="0" w:line="240" w:lineRule="auto"/>
        <w:jc w:val="center"/>
        <w:rPr>
          <w:sz w:val="20"/>
          <w:szCs w:val="20"/>
        </w:rPr>
      </w:pPr>
      <w:r w:rsidRPr="00143E66">
        <w:rPr>
          <w:sz w:val="20"/>
          <w:szCs w:val="20"/>
        </w:rPr>
        <w:t>Trenton, New Jersey 08611</w:t>
      </w:r>
    </w:p>
    <w:p w14:paraId="744AAF81" w14:textId="77777777" w:rsidR="00B24581" w:rsidRPr="0084189F" w:rsidRDefault="00B24581" w:rsidP="00B24581">
      <w:pPr>
        <w:spacing w:after="0" w:line="240" w:lineRule="auto"/>
        <w:jc w:val="both"/>
        <w:rPr>
          <w:sz w:val="20"/>
          <w:szCs w:val="20"/>
        </w:rPr>
      </w:pPr>
    </w:p>
    <w:p w14:paraId="703BE883" w14:textId="77777777" w:rsidR="00B24581" w:rsidRPr="0084189F" w:rsidRDefault="00B24581" w:rsidP="00B24581">
      <w:pPr>
        <w:spacing w:after="0" w:line="240" w:lineRule="auto"/>
        <w:jc w:val="both"/>
        <w:rPr>
          <w:sz w:val="20"/>
          <w:szCs w:val="20"/>
        </w:rPr>
      </w:pPr>
      <w:r w:rsidRPr="0084189F">
        <w:rPr>
          <w:sz w:val="20"/>
          <w:szCs w:val="20"/>
        </w:rPr>
        <w:t xml:space="preserve">An attendee may represent only one (1) potential bidding entity.  </w:t>
      </w:r>
      <w:r w:rsidRPr="0084189F">
        <w:rPr>
          <w:rFonts w:cs="Arial"/>
          <w:sz w:val="20"/>
          <w:szCs w:val="20"/>
        </w:rPr>
        <w:t xml:space="preserve">The </w:t>
      </w:r>
      <w:r>
        <w:rPr>
          <w:rFonts w:eastAsia="MS Mincho"/>
          <w:sz w:val="20"/>
          <w:szCs w:val="20"/>
        </w:rPr>
        <w:t>Optional</w:t>
      </w:r>
      <w:r w:rsidRPr="0084189F">
        <w:rPr>
          <w:rFonts w:eastAsia="MS Mincho"/>
          <w:sz w:val="20"/>
          <w:szCs w:val="20"/>
        </w:rPr>
        <w:t xml:space="preserve"> Site Visit </w:t>
      </w:r>
      <w:r w:rsidRPr="0084189F">
        <w:rPr>
          <w:rFonts w:cs="Arial"/>
          <w:sz w:val="20"/>
          <w:szCs w:val="20"/>
        </w:rPr>
        <w:t>may be recorded.</w:t>
      </w:r>
    </w:p>
    <w:p w14:paraId="4553E526" w14:textId="77777777" w:rsidR="00B24581" w:rsidRPr="0084189F" w:rsidRDefault="00B24581" w:rsidP="00B24581">
      <w:pPr>
        <w:spacing w:after="0" w:line="240" w:lineRule="auto"/>
        <w:jc w:val="both"/>
        <w:rPr>
          <w:sz w:val="20"/>
          <w:szCs w:val="20"/>
        </w:rPr>
      </w:pPr>
    </w:p>
    <w:p w14:paraId="3E8AAA83" w14:textId="562B9860" w:rsidR="00B24581" w:rsidRDefault="00B24581" w:rsidP="00B24581">
      <w:pPr>
        <w:spacing w:after="0" w:line="240" w:lineRule="auto"/>
        <w:jc w:val="both"/>
        <w:rPr>
          <w:sz w:val="20"/>
          <w:szCs w:val="20"/>
        </w:rPr>
      </w:pPr>
      <w:r w:rsidRPr="0084189F">
        <w:rPr>
          <w:sz w:val="20"/>
          <w:szCs w:val="20"/>
        </w:rPr>
        <w:t>No questions or inquiries will be accepted or answered during the optional site visit.  All questions must be submitted through the Questions and Answer process.</w:t>
      </w:r>
    </w:p>
    <w:p w14:paraId="61818A24" w14:textId="77777777" w:rsidR="00B24581" w:rsidRDefault="00B24581" w:rsidP="00B24581">
      <w:pPr>
        <w:spacing w:after="0" w:line="240" w:lineRule="auto"/>
        <w:jc w:val="both"/>
        <w:rPr>
          <w:sz w:val="20"/>
          <w:szCs w:val="20"/>
        </w:rPr>
      </w:pPr>
    </w:p>
    <w:p w14:paraId="397FAACB" w14:textId="3EE278C5" w:rsidR="00E8054C" w:rsidRPr="0084189F" w:rsidRDefault="00E8054C" w:rsidP="001864E8">
      <w:pPr>
        <w:pStyle w:val="Heading2"/>
      </w:pPr>
      <w:bookmarkStart w:id="47" w:name="_Toc224543888"/>
      <w:bookmarkStart w:id="48" w:name="_Toc238623354"/>
      <w:bookmarkStart w:id="49" w:name="_Toc428533945"/>
      <w:bookmarkStart w:id="50" w:name="_Toc32310621"/>
      <w:bookmarkStart w:id="51" w:name="_Toc193266753"/>
      <w:r w:rsidRPr="00B24581">
        <w:t>OPTIONAL</w:t>
      </w:r>
      <w:r w:rsidRPr="0084189F">
        <w:t xml:space="preserve"> </w:t>
      </w:r>
      <w:r w:rsidR="00EE76BF" w:rsidRPr="00377B56">
        <w:t>PRE-QUOTE CONFERENCE</w:t>
      </w:r>
      <w:bookmarkEnd w:id="47"/>
      <w:bookmarkEnd w:id="48"/>
      <w:bookmarkEnd w:id="49"/>
      <w:bookmarkEnd w:id="50"/>
      <w:bookmarkEnd w:id="51"/>
    </w:p>
    <w:p w14:paraId="4AB02340" w14:textId="77777777" w:rsidR="00B24581" w:rsidRPr="00377B56" w:rsidRDefault="00B24581" w:rsidP="00B24581">
      <w:pPr>
        <w:keepNext/>
        <w:spacing w:after="0" w:line="240" w:lineRule="auto"/>
        <w:jc w:val="both"/>
        <w:rPr>
          <w:sz w:val="20"/>
          <w:szCs w:val="20"/>
        </w:rPr>
      </w:pPr>
      <w:r w:rsidRPr="00377B56">
        <w:rPr>
          <w:rFonts w:eastAsia="MS Mincho"/>
          <w:sz w:val="20"/>
          <w:szCs w:val="20"/>
        </w:rPr>
        <w:t xml:space="preserve">The date and time of the Optional Pre-Quote Conference is indicated on the Bid Solicitation cover sheet.  </w:t>
      </w:r>
      <w:r w:rsidRPr="00377B56">
        <w:rPr>
          <w:sz w:val="20"/>
          <w:szCs w:val="20"/>
        </w:rPr>
        <w:t xml:space="preserve">Attendees may attend the </w:t>
      </w:r>
      <w:r w:rsidRPr="00377B56">
        <w:rPr>
          <w:rFonts w:eastAsia="MS Mincho"/>
          <w:sz w:val="20"/>
          <w:szCs w:val="20"/>
        </w:rPr>
        <w:t xml:space="preserve">Optional </w:t>
      </w:r>
      <w:r w:rsidRPr="00377B56">
        <w:rPr>
          <w:sz w:val="20"/>
          <w:szCs w:val="20"/>
        </w:rPr>
        <w:t>Pre-Quote Conference with the following call-in details:</w:t>
      </w:r>
    </w:p>
    <w:p w14:paraId="62452B16" w14:textId="77777777" w:rsidR="00B24581" w:rsidRPr="0084189F" w:rsidRDefault="00B24581" w:rsidP="00B24581">
      <w:pPr>
        <w:keepNext/>
        <w:spacing w:after="0" w:line="240" w:lineRule="auto"/>
        <w:jc w:val="both"/>
        <w:rPr>
          <w:sz w:val="20"/>
          <w:szCs w:val="20"/>
        </w:rPr>
      </w:pPr>
    </w:p>
    <w:p w14:paraId="2621CE3E" w14:textId="77777777" w:rsidR="00320087" w:rsidRDefault="00320087" w:rsidP="00320087">
      <w:pPr>
        <w:rPr>
          <w:rFonts w:ascii="Segoe UI" w:eastAsia="Times New Roman" w:hAnsi="Segoe UI" w:cs="Segoe UI"/>
          <w:color w:val="242424"/>
        </w:rPr>
      </w:pPr>
      <w:r>
        <w:rPr>
          <w:rStyle w:val="me-email-text"/>
          <w:rFonts w:ascii="Segoe UI" w:hAnsi="Segoe UI" w:cs="Segoe UI"/>
          <w:b/>
          <w:bCs/>
          <w:color w:val="242424"/>
          <w:sz w:val="36"/>
          <w:szCs w:val="36"/>
        </w:rPr>
        <w:t>Microsoft Teams</w:t>
      </w:r>
      <w:r>
        <w:rPr>
          <w:rFonts w:ascii="Segoe UI" w:eastAsia="Times New Roman" w:hAnsi="Segoe UI" w:cs="Segoe UI"/>
          <w:color w:val="242424"/>
        </w:rPr>
        <w:t xml:space="preserve"> </w:t>
      </w:r>
      <w:hyperlink r:id="rId24" w:history="1">
        <w:r>
          <w:rPr>
            <w:rStyle w:val="Hyperlink"/>
            <w:rFonts w:ascii="Segoe UI" w:eastAsia="Times New Roman" w:hAnsi="Segoe UI" w:cs="Segoe UI"/>
            <w:color w:val="5B5FC7"/>
            <w:sz w:val="21"/>
            <w:szCs w:val="21"/>
          </w:rPr>
          <w:t>Need help?</w:t>
        </w:r>
      </w:hyperlink>
      <w:r>
        <w:rPr>
          <w:rFonts w:ascii="Segoe UI" w:eastAsia="Times New Roman" w:hAnsi="Segoe UI" w:cs="Segoe UI"/>
          <w:color w:val="242424"/>
        </w:rPr>
        <w:t xml:space="preserve"> </w:t>
      </w:r>
    </w:p>
    <w:p w14:paraId="79F1E24F" w14:textId="77777777" w:rsidR="00320087" w:rsidRDefault="00B10969" w:rsidP="00320087">
      <w:pPr>
        <w:rPr>
          <w:rFonts w:ascii="Segoe UI" w:eastAsia="Times New Roman" w:hAnsi="Segoe UI" w:cs="Segoe UI"/>
          <w:color w:val="242424"/>
        </w:rPr>
      </w:pPr>
      <w:hyperlink r:id="rId25" w:tgtFrame="_blank" w:tooltip="Meeting join link" w:history="1">
        <w:r w:rsidR="00320087">
          <w:rPr>
            <w:rStyle w:val="Hyperlink"/>
            <w:rFonts w:ascii="Segoe UI" w:eastAsia="Times New Roman" w:hAnsi="Segoe UI" w:cs="Segoe UI"/>
            <w:b/>
            <w:bCs/>
            <w:color w:val="5B5FC7"/>
            <w:sz w:val="30"/>
            <w:szCs w:val="30"/>
          </w:rPr>
          <w:t>Join the meeting now</w:t>
        </w:r>
      </w:hyperlink>
      <w:r w:rsidR="00320087">
        <w:rPr>
          <w:rFonts w:ascii="Segoe UI" w:eastAsia="Times New Roman" w:hAnsi="Segoe UI" w:cs="Segoe UI"/>
          <w:color w:val="242424"/>
        </w:rPr>
        <w:t xml:space="preserve"> </w:t>
      </w:r>
    </w:p>
    <w:p w14:paraId="4F83DCF8"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Meeting ID: </w:t>
      </w:r>
      <w:r>
        <w:rPr>
          <w:rStyle w:val="me-email-text"/>
          <w:rFonts w:ascii="Segoe UI" w:hAnsi="Segoe UI" w:cs="Segoe UI"/>
          <w:color w:val="242424"/>
          <w:sz w:val="21"/>
          <w:szCs w:val="21"/>
        </w:rPr>
        <w:t>288 444 900 306</w:t>
      </w:r>
      <w:r>
        <w:rPr>
          <w:rFonts w:ascii="Segoe UI" w:eastAsia="Times New Roman" w:hAnsi="Segoe UI" w:cs="Segoe UI"/>
          <w:color w:val="242424"/>
        </w:rPr>
        <w:t xml:space="preserve"> </w:t>
      </w:r>
    </w:p>
    <w:p w14:paraId="10C10212"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Passcode: </w:t>
      </w:r>
      <w:r>
        <w:rPr>
          <w:rStyle w:val="me-email-text"/>
          <w:rFonts w:ascii="Segoe UI" w:hAnsi="Segoe UI" w:cs="Segoe UI"/>
          <w:color w:val="242424"/>
          <w:sz w:val="21"/>
          <w:szCs w:val="21"/>
        </w:rPr>
        <w:t>Xz9wX3me</w:t>
      </w:r>
      <w:r>
        <w:rPr>
          <w:rFonts w:ascii="Segoe UI" w:eastAsia="Times New Roman" w:hAnsi="Segoe UI" w:cs="Segoe UI"/>
          <w:color w:val="242424"/>
        </w:rPr>
        <w:t xml:space="preserve"> </w:t>
      </w:r>
    </w:p>
    <w:p w14:paraId="57791633" w14:textId="77777777" w:rsidR="00320087" w:rsidRDefault="00B10969" w:rsidP="00320087">
      <w:pPr>
        <w:jc w:val="center"/>
        <w:rPr>
          <w:rFonts w:ascii="Segoe UI" w:eastAsia="Times New Roman" w:hAnsi="Segoe UI" w:cs="Segoe UI"/>
          <w:color w:val="242424"/>
        </w:rPr>
      </w:pPr>
      <w:r>
        <w:rPr>
          <w:rFonts w:ascii="Segoe UI" w:eastAsia="Times New Roman" w:hAnsi="Segoe UI" w:cs="Segoe UI"/>
          <w:color w:val="242424"/>
        </w:rPr>
        <w:pict w14:anchorId="46D64BAC">
          <v:rect id="_x0000_i1025" style="width:540pt;height:.75pt" o:hralign="center" o:hrstd="t" o:hr="t" fillcolor="#a0a0a0" stroked="f"/>
        </w:pict>
      </w:r>
    </w:p>
    <w:p w14:paraId="5B557C11" w14:textId="77777777" w:rsidR="00320087" w:rsidRDefault="00320087" w:rsidP="00320087">
      <w:pPr>
        <w:rPr>
          <w:rFonts w:ascii="Segoe UI" w:eastAsia="Times New Roman" w:hAnsi="Segoe UI" w:cs="Segoe UI"/>
          <w:color w:val="242424"/>
        </w:rPr>
      </w:pPr>
      <w:r>
        <w:rPr>
          <w:rStyle w:val="me-email-text"/>
          <w:rFonts w:ascii="Segoe UI" w:hAnsi="Segoe UI" w:cs="Segoe UI"/>
          <w:b/>
          <w:bCs/>
          <w:color w:val="242424"/>
        </w:rPr>
        <w:t>Dial in by phone</w:t>
      </w:r>
      <w:r>
        <w:rPr>
          <w:rFonts w:ascii="Segoe UI" w:eastAsia="Times New Roman" w:hAnsi="Segoe UI" w:cs="Segoe UI"/>
          <w:color w:val="242424"/>
        </w:rPr>
        <w:t xml:space="preserve"> </w:t>
      </w:r>
    </w:p>
    <w:p w14:paraId="79857456" w14:textId="77777777" w:rsidR="00320087" w:rsidRDefault="00B10969" w:rsidP="00320087">
      <w:pPr>
        <w:rPr>
          <w:rFonts w:ascii="Segoe UI" w:eastAsia="Times New Roman" w:hAnsi="Segoe UI" w:cs="Segoe UI"/>
          <w:color w:val="242424"/>
        </w:rPr>
      </w:pPr>
      <w:hyperlink r:id="rId26" w:history="1">
        <w:r w:rsidR="00320087">
          <w:rPr>
            <w:rStyle w:val="Hyperlink"/>
            <w:rFonts w:ascii="Segoe UI" w:eastAsia="Times New Roman" w:hAnsi="Segoe UI" w:cs="Segoe UI"/>
            <w:color w:val="5B5FC7"/>
            <w:sz w:val="21"/>
            <w:szCs w:val="21"/>
          </w:rPr>
          <w:t>+1 856-338-7074,,613553765#</w:t>
        </w:r>
      </w:hyperlink>
      <w:r w:rsidR="00320087">
        <w:rPr>
          <w:rFonts w:ascii="Segoe UI" w:eastAsia="Times New Roman" w:hAnsi="Segoe UI" w:cs="Segoe UI"/>
          <w:color w:val="242424"/>
        </w:rPr>
        <w:t xml:space="preserve"> </w:t>
      </w:r>
      <w:r w:rsidR="00320087">
        <w:rPr>
          <w:rStyle w:val="me-email-text"/>
          <w:rFonts w:ascii="Segoe UI" w:hAnsi="Segoe UI" w:cs="Segoe UI"/>
          <w:color w:val="616161"/>
          <w:sz w:val="21"/>
          <w:szCs w:val="21"/>
        </w:rPr>
        <w:t>United States, Camden</w:t>
      </w:r>
      <w:r w:rsidR="00320087">
        <w:rPr>
          <w:rFonts w:ascii="Segoe UI" w:eastAsia="Times New Roman" w:hAnsi="Segoe UI" w:cs="Segoe UI"/>
          <w:color w:val="242424"/>
        </w:rPr>
        <w:t xml:space="preserve"> </w:t>
      </w:r>
    </w:p>
    <w:p w14:paraId="0FCCF11E" w14:textId="77777777" w:rsidR="00320087" w:rsidRDefault="00B10969" w:rsidP="00320087">
      <w:pPr>
        <w:rPr>
          <w:rFonts w:ascii="Segoe UI" w:eastAsia="Times New Roman" w:hAnsi="Segoe UI" w:cs="Segoe UI"/>
          <w:color w:val="242424"/>
        </w:rPr>
      </w:pPr>
      <w:hyperlink r:id="rId27" w:history="1">
        <w:r w:rsidR="00320087">
          <w:rPr>
            <w:rStyle w:val="Hyperlink"/>
            <w:rFonts w:ascii="Segoe UI" w:eastAsia="Times New Roman" w:hAnsi="Segoe UI" w:cs="Segoe UI"/>
            <w:color w:val="5B5FC7"/>
            <w:sz w:val="21"/>
            <w:szCs w:val="21"/>
          </w:rPr>
          <w:t>Find a local number</w:t>
        </w:r>
      </w:hyperlink>
      <w:r w:rsidR="00320087">
        <w:rPr>
          <w:rFonts w:ascii="Segoe UI" w:eastAsia="Times New Roman" w:hAnsi="Segoe UI" w:cs="Segoe UI"/>
          <w:color w:val="242424"/>
        </w:rPr>
        <w:t xml:space="preserve"> </w:t>
      </w:r>
    </w:p>
    <w:p w14:paraId="444AD8B3"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Phone conference ID: </w:t>
      </w:r>
      <w:r>
        <w:rPr>
          <w:rStyle w:val="me-email-text"/>
          <w:rFonts w:ascii="Segoe UI" w:hAnsi="Segoe UI" w:cs="Segoe UI"/>
          <w:color w:val="242424"/>
          <w:sz w:val="21"/>
          <w:szCs w:val="21"/>
        </w:rPr>
        <w:t>613 553 765#</w:t>
      </w:r>
      <w:r>
        <w:rPr>
          <w:rFonts w:ascii="Segoe UI" w:eastAsia="Times New Roman" w:hAnsi="Segoe UI" w:cs="Segoe UI"/>
          <w:color w:val="242424"/>
        </w:rPr>
        <w:t xml:space="preserve"> </w:t>
      </w:r>
    </w:p>
    <w:p w14:paraId="06682BD7"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For organizers: </w:t>
      </w:r>
      <w:hyperlink r:id="rId28" w:tgtFrame="_blank" w:history="1">
        <w:r>
          <w:rPr>
            <w:rStyle w:val="Hyperlink"/>
            <w:rFonts w:ascii="Segoe UI" w:eastAsia="Times New Roman" w:hAnsi="Segoe UI" w:cs="Segoe UI"/>
            <w:color w:val="5B5FC7"/>
            <w:sz w:val="21"/>
            <w:szCs w:val="21"/>
          </w:rPr>
          <w:t>Meeting options</w:t>
        </w:r>
      </w:hyperlink>
      <w:r>
        <w:rPr>
          <w:rFonts w:ascii="Segoe UI" w:eastAsia="Times New Roman" w:hAnsi="Segoe UI" w:cs="Segoe UI"/>
          <w:color w:val="242424"/>
        </w:rPr>
        <w:t xml:space="preserve"> </w:t>
      </w:r>
      <w:r>
        <w:rPr>
          <w:rFonts w:ascii="Segoe UI" w:eastAsia="Times New Roman" w:hAnsi="Segoe UI" w:cs="Segoe UI"/>
          <w:color w:val="D1D1D1"/>
        </w:rPr>
        <w:t>|</w:t>
      </w:r>
      <w:r>
        <w:rPr>
          <w:rFonts w:ascii="Segoe UI" w:eastAsia="Times New Roman" w:hAnsi="Segoe UI" w:cs="Segoe UI"/>
          <w:color w:val="242424"/>
        </w:rPr>
        <w:t xml:space="preserve"> </w:t>
      </w:r>
      <w:hyperlink r:id="rId29" w:tgtFrame="_blank" w:history="1">
        <w:r>
          <w:rPr>
            <w:rStyle w:val="Hyperlink"/>
            <w:rFonts w:ascii="Segoe UI" w:eastAsia="Times New Roman" w:hAnsi="Segoe UI" w:cs="Segoe UI"/>
            <w:color w:val="5B5FC7"/>
            <w:sz w:val="21"/>
            <w:szCs w:val="21"/>
          </w:rPr>
          <w:t>Reset dial-in PIN</w:t>
        </w:r>
      </w:hyperlink>
      <w:r>
        <w:rPr>
          <w:rFonts w:ascii="Segoe UI" w:eastAsia="Times New Roman" w:hAnsi="Segoe UI" w:cs="Segoe UI"/>
          <w:color w:val="242424"/>
        </w:rPr>
        <w:t xml:space="preserve"> </w:t>
      </w:r>
    </w:p>
    <w:p w14:paraId="65667E4A" w14:textId="77777777" w:rsidR="00320087" w:rsidRDefault="00320087" w:rsidP="00320087">
      <w:pPr>
        <w:rPr>
          <w:rFonts w:ascii="Segoe UI" w:eastAsia="Times New Roman" w:hAnsi="Segoe UI" w:cs="Segoe UI"/>
          <w:color w:val="242424"/>
        </w:rPr>
      </w:pPr>
      <w:r>
        <w:rPr>
          <w:rFonts w:ascii="Segoe UI" w:eastAsia="Times New Roman" w:hAnsi="Segoe UI" w:cs="Segoe UI"/>
          <w:color w:val="242424"/>
        </w:rPr>
        <w:t>________________________________________________________________________________</w:t>
      </w:r>
    </w:p>
    <w:p w14:paraId="6D6CF13C" w14:textId="78A8F661" w:rsidR="00B24581" w:rsidRPr="0084189F" w:rsidRDefault="00B24581" w:rsidP="00B24581">
      <w:pPr>
        <w:keepNext/>
        <w:spacing w:after="0" w:line="240" w:lineRule="auto"/>
        <w:jc w:val="both"/>
        <w:rPr>
          <w:sz w:val="20"/>
          <w:szCs w:val="20"/>
        </w:rPr>
      </w:pPr>
    </w:p>
    <w:p w14:paraId="076F6AA2" w14:textId="77777777" w:rsidR="00B24581" w:rsidRPr="0084189F" w:rsidRDefault="00B24581" w:rsidP="00B24581">
      <w:pPr>
        <w:keepNext/>
        <w:spacing w:after="0" w:line="240" w:lineRule="auto"/>
        <w:jc w:val="both"/>
        <w:rPr>
          <w:sz w:val="20"/>
          <w:szCs w:val="20"/>
        </w:rPr>
      </w:pPr>
      <w:r w:rsidRPr="0084189F">
        <w:rPr>
          <w:rFonts w:eastAsia="MS Mincho"/>
          <w:sz w:val="20"/>
          <w:szCs w:val="20"/>
        </w:rPr>
        <w:t xml:space="preserve">The </w:t>
      </w:r>
      <w:r>
        <w:rPr>
          <w:rFonts w:eastAsia="MS Mincho"/>
          <w:sz w:val="20"/>
          <w:szCs w:val="20"/>
        </w:rPr>
        <w:t>Optional</w:t>
      </w:r>
      <w:r w:rsidRPr="0084189F">
        <w:rPr>
          <w:rFonts w:eastAsia="MS Mincho"/>
          <w:sz w:val="20"/>
          <w:szCs w:val="20"/>
        </w:rPr>
        <w:t xml:space="preserve"> Pre-Quote Conference may be recorded.</w:t>
      </w:r>
    </w:p>
    <w:p w14:paraId="585A889D" w14:textId="77777777" w:rsidR="00B24581" w:rsidRPr="0084189F" w:rsidRDefault="00B24581" w:rsidP="00B24581">
      <w:pPr>
        <w:spacing w:after="0" w:line="240" w:lineRule="auto"/>
        <w:jc w:val="both"/>
        <w:rPr>
          <w:sz w:val="20"/>
          <w:szCs w:val="20"/>
        </w:rPr>
      </w:pPr>
    </w:p>
    <w:p w14:paraId="2437DEFB" w14:textId="77777777" w:rsidR="00B24581" w:rsidRPr="00C35924" w:rsidRDefault="00B24581" w:rsidP="00B24581">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1864E8">
      <w:pPr>
        <w:pStyle w:val="Heading2"/>
      </w:pPr>
      <w:bookmarkStart w:id="52" w:name="_Toc95619434"/>
      <w:bookmarkStart w:id="53" w:name="_Toc109701220"/>
      <w:bookmarkStart w:id="54" w:name="_Toc225321579"/>
      <w:bookmarkStart w:id="55" w:name="_Toc400531476"/>
      <w:bookmarkStart w:id="56" w:name="_Toc428533946"/>
      <w:bookmarkStart w:id="57" w:name="_Toc32310622"/>
      <w:bookmarkStart w:id="58" w:name="_Toc193266754"/>
      <w:bookmarkStart w:id="59" w:name="_Toc94946029"/>
      <w:bookmarkStart w:id="60" w:name="_Toc72744593"/>
      <w:r w:rsidRPr="0084189F">
        <w:t>PRE-QUOTE DOCUMENT R</w:t>
      </w:r>
      <w:bookmarkEnd w:id="52"/>
      <w:bookmarkEnd w:id="53"/>
      <w:r w:rsidRPr="0084189F">
        <w:t>EVIEW</w:t>
      </w:r>
      <w:bookmarkEnd w:id="54"/>
      <w:bookmarkEnd w:id="55"/>
      <w:bookmarkEnd w:id="56"/>
      <w:bookmarkEnd w:id="57"/>
      <w:bookmarkEnd w:id="58"/>
      <w:r w:rsidRPr="0084189F">
        <w:t xml:space="preserve"> </w:t>
      </w:r>
      <w:bookmarkEnd w:id="59"/>
    </w:p>
    <w:bookmarkEnd w:id="60"/>
    <w:p w14:paraId="5E941ECF" w14:textId="7AFB289A" w:rsidR="00B24581" w:rsidRDefault="00AA1507" w:rsidP="00B24581">
      <w:pPr>
        <w:spacing w:after="0" w:line="240" w:lineRule="auto"/>
        <w:jc w:val="both"/>
        <w:rPr>
          <w:sz w:val="20"/>
          <w:szCs w:val="20"/>
        </w:rPr>
      </w:pPr>
      <w:r>
        <w:rPr>
          <w:sz w:val="20"/>
          <w:szCs w:val="20"/>
        </w:rPr>
        <w:t xml:space="preserve">The following are publicly available documents that a Bidder should review in order to prepare and submit accurate and comprehensive Quotes: </w:t>
      </w:r>
    </w:p>
    <w:p w14:paraId="3E252B51" w14:textId="14DEE023" w:rsidR="00AA1507" w:rsidRPr="00A976C6" w:rsidRDefault="00B10969" w:rsidP="00A976C6">
      <w:pPr>
        <w:pStyle w:val="ListParagraph"/>
        <w:numPr>
          <w:ilvl w:val="0"/>
          <w:numId w:val="112"/>
        </w:numPr>
        <w:rPr>
          <w:rFonts w:cstheme="minorHAnsi"/>
          <w:sz w:val="20"/>
          <w:szCs w:val="20"/>
        </w:rPr>
      </w:pPr>
      <w:hyperlink r:id="rId30" w:history="1">
        <w:r w:rsidR="00AA1507" w:rsidRPr="00A976C6">
          <w:rPr>
            <w:rStyle w:val="Hyperlink"/>
            <w:rFonts w:asciiTheme="minorHAnsi" w:hAnsiTheme="minorHAnsi" w:cstheme="minorHAnsi"/>
            <w:sz w:val="20"/>
            <w:szCs w:val="20"/>
          </w:rPr>
          <w:t>NJ Motor Vehicle Commission | Facility Locations</w:t>
        </w:r>
      </w:hyperlink>
    </w:p>
    <w:p w14:paraId="54CAF927" w14:textId="533AC71F" w:rsidR="006D0AFA" w:rsidRDefault="006D0AFA" w:rsidP="00B24581">
      <w:pPr>
        <w:spacing w:after="0" w:line="240" w:lineRule="auto"/>
        <w:jc w:val="both"/>
        <w:rPr>
          <w:sz w:val="20"/>
          <w:szCs w:val="20"/>
        </w:rPr>
      </w:pPr>
    </w:p>
    <w:p w14:paraId="10F5DCE9" w14:textId="116B5838" w:rsidR="006D0AFA" w:rsidRDefault="006D0AFA" w:rsidP="00B24581">
      <w:pPr>
        <w:spacing w:after="0" w:line="240" w:lineRule="auto"/>
        <w:jc w:val="both"/>
        <w:rPr>
          <w:sz w:val="20"/>
          <w:szCs w:val="20"/>
        </w:rPr>
      </w:pPr>
    </w:p>
    <w:p w14:paraId="5E2406C0" w14:textId="60110B38" w:rsidR="006D0AFA" w:rsidRDefault="006D0AFA" w:rsidP="00B24581">
      <w:pPr>
        <w:spacing w:after="0" w:line="240" w:lineRule="auto"/>
        <w:jc w:val="both"/>
        <w:rPr>
          <w:sz w:val="20"/>
          <w:szCs w:val="20"/>
        </w:rPr>
      </w:pPr>
    </w:p>
    <w:p w14:paraId="08E85FE1" w14:textId="132412AD" w:rsidR="006D0AFA" w:rsidRDefault="006D0AFA" w:rsidP="00B24581">
      <w:pPr>
        <w:spacing w:after="0" w:line="240" w:lineRule="auto"/>
        <w:jc w:val="both"/>
        <w:rPr>
          <w:sz w:val="20"/>
          <w:szCs w:val="20"/>
        </w:rPr>
      </w:pPr>
    </w:p>
    <w:p w14:paraId="69ED38B5" w14:textId="2C118238" w:rsidR="006D0AFA" w:rsidRDefault="006D0AFA" w:rsidP="00B24581">
      <w:pPr>
        <w:spacing w:after="0" w:line="240" w:lineRule="auto"/>
        <w:jc w:val="both"/>
        <w:rPr>
          <w:sz w:val="20"/>
          <w:szCs w:val="20"/>
        </w:rPr>
      </w:pPr>
    </w:p>
    <w:p w14:paraId="36BD6B5F" w14:textId="6385692E" w:rsidR="006D0AFA" w:rsidRDefault="006D0AFA" w:rsidP="00B24581">
      <w:pPr>
        <w:spacing w:after="0" w:line="240" w:lineRule="auto"/>
        <w:jc w:val="both"/>
        <w:rPr>
          <w:sz w:val="20"/>
          <w:szCs w:val="20"/>
        </w:rPr>
      </w:pPr>
    </w:p>
    <w:p w14:paraId="1020F05E" w14:textId="55202D06" w:rsidR="006D0AFA" w:rsidRDefault="006D0AFA" w:rsidP="00B24581">
      <w:pPr>
        <w:spacing w:after="0" w:line="240" w:lineRule="auto"/>
        <w:jc w:val="both"/>
        <w:rPr>
          <w:sz w:val="20"/>
          <w:szCs w:val="20"/>
        </w:rPr>
      </w:pPr>
    </w:p>
    <w:p w14:paraId="4E6C2EE6" w14:textId="32B9B3AD" w:rsidR="006D0AFA" w:rsidRDefault="006D0AFA" w:rsidP="00B24581">
      <w:pPr>
        <w:spacing w:after="0" w:line="240" w:lineRule="auto"/>
        <w:jc w:val="both"/>
        <w:rPr>
          <w:sz w:val="20"/>
          <w:szCs w:val="20"/>
        </w:rPr>
      </w:pPr>
    </w:p>
    <w:p w14:paraId="192EB676" w14:textId="3070B5C3" w:rsidR="006D0AFA" w:rsidRDefault="006D0AFA" w:rsidP="00B24581">
      <w:pPr>
        <w:spacing w:after="0" w:line="240" w:lineRule="auto"/>
        <w:jc w:val="both"/>
        <w:rPr>
          <w:sz w:val="20"/>
          <w:szCs w:val="20"/>
        </w:rPr>
      </w:pPr>
    </w:p>
    <w:p w14:paraId="6EF9CFEE" w14:textId="3FE1BBAE" w:rsidR="006D0AFA" w:rsidRDefault="006D0AFA" w:rsidP="00B24581">
      <w:pPr>
        <w:spacing w:after="0" w:line="240" w:lineRule="auto"/>
        <w:jc w:val="both"/>
        <w:rPr>
          <w:sz w:val="20"/>
          <w:szCs w:val="20"/>
        </w:rPr>
      </w:pPr>
    </w:p>
    <w:p w14:paraId="51E9E783" w14:textId="34E596B5" w:rsidR="006D0AFA" w:rsidRDefault="006D0AFA" w:rsidP="00B24581">
      <w:pPr>
        <w:spacing w:after="0" w:line="240" w:lineRule="auto"/>
        <w:jc w:val="both"/>
        <w:rPr>
          <w:sz w:val="20"/>
          <w:szCs w:val="20"/>
        </w:rPr>
      </w:pPr>
    </w:p>
    <w:p w14:paraId="66D377BE" w14:textId="6702AA21" w:rsidR="006D0AFA" w:rsidRDefault="006D0AFA" w:rsidP="00B24581">
      <w:pPr>
        <w:spacing w:after="0" w:line="240" w:lineRule="auto"/>
        <w:jc w:val="both"/>
        <w:rPr>
          <w:sz w:val="20"/>
          <w:szCs w:val="20"/>
        </w:rPr>
      </w:pPr>
    </w:p>
    <w:p w14:paraId="6C45946B" w14:textId="6E9932D7" w:rsidR="006D0AFA" w:rsidRDefault="006D0AFA" w:rsidP="00B24581">
      <w:pPr>
        <w:spacing w:after="0" w:line="240" w:lineRule="auto"/>
        <w:jc w:val="both"/>
        <w:rPr>
          <w:sz w:val="20"/>
          <w:szCs w:val="20"/>
        </w:rPr>
      </w:pPr>
    </w:p>
    <w:p w14:paraId="06405546" w14:textId="5A524927" w:rsidR="006D0AFA" w:rsidRDefault="006D0AFA" w:rsidP="00B24581">
      <w:pPr>
        <w:spacing w:after="0" w:line="240" w:lineRule="auto"/>
        <w:jc w:val="both"/>
        <w:rPr>
          <w:sz w:val="20"/>
          <w:szCs w:val="20"/>
        </w:rPr>
      </w:pPr>
    </w:p>
    <w:p w14:paraId="21CD43BF" w14:textId="3B95778A" w:rsidR="006D0AFA" w:rsidRDefault="006D0AFA" w:rsidP="00B24581">
      <w:pPr>
        <w:spacing w:after="0" w:line="240" w:lineRule="auto"/>
        <w:jc w:val="both"/>
        <w:rPr>
          <w:sz w:val="20"/>
          <w:szCs w:val="20"/>
        </w:rPr>
      </w:pPr>
    </w:p>
    <w:p w14:paraId="7017CA63" w14:textId="0E042521" w:rsidR="006D0AFA" w:rsidRDefault="006D0AFA" w:rsidP="00B24581">
      <w:pPr>
        <w:spacing w:after="0" w:line="240" w:lineRule="auto"/>
        <w:jc w:val="both"/>
        <w:rPr>
          <w:sz w:val="20"/>
          <w:szCs w:val="20"/>
        </w:rPr>
      </w:pPr>
    </w:p>
    <w:p w14:paraId="50111929" w14:textId="0E8D79D4" w:rsidR="006D0AFA" w:rsidRDefault="006D0AFA" w:rsidP="00B24581">
      <w:pPr>
        <w:spacing w:after="0" w:line="240" w:lineRule="auto"/>
        <w:jc w:val="both"/>
        <w:rPr>
          <w:sz w:val="20"/>
          <w:szCs w:val="20"/>
        </w:rPr>
      </w:pPr>
    </w:p>
    <w:p w14:paraId="648777C1" w14:textId="7C3C7513" w:rsidR="006D0AFA" w:rsidRDefault="006D0AFA" w:rsidP="00B24581">
      <w:pPr>
        <w:spacing w:after="0" w:line="240" w:lineRule="auto"/>
        <w:jc w:val="both"/>
        <w:rPr>
          <w:sz w:val="20"/>
          <w:szCs w:val="20"/>
        </w:rPr>
      </w:pPr>
    </w:p>
    <w:p w14:paraId="366454DC" w14:textId="21F6B53F" w:rsidR="006D0AFA" w:rsidRDefault="006D0AFA" w:rsidP="00B24581">
      <w:pPr>
        <w:spacing w:after="0" w:line="240" w:lineRule="auto"/>
        <w:jc w:val="both"/>
        <w:rPr>
          <w:sz w:val="20"/>
          <w:szCs w:val="20"/>
        </w:rPr>
      </w:pPr>
    </w:p>
    <w:p w14:paraId="1093E524" w14:textId="5293D786" w:rsidR="006D0AFA" w:rsidRDefault="006D0AFA" w:rsidP="00B24581">
      <w:pPr>
        <w:spacing w:after="0" w:line="240" w:lineRule="auto"/>
        <w:jc w:val="both"/>
        <w:rPr>
          <w:sz w:val="20"/>
          <w:szCs w:val="20"/>
        </w:rPr>
      </w:pPr>
    </w:p>
    <w:p w14:paraId="0CC00780" w14:textId="2BDD4D81" w:rsidR="006D0AFA" w:rsidRDefault="006D0AFA" w:rsidP="00B24581">
      <w:pPr>
        <w:spacing w:after="0" w:line="240" w:lineRule="auto"/>
        <w:jc w:val="both"/>
        <w:rPr>
          <w:sz w:val="20"/>
          <w:szCs w:val="20"/>
        </w:rPr>
      </w:pPr>
    </w:p>
    <w:p w14:paraId="63F32AFF" w14:textId="050B9C1B" w:rsidR="006D0AFA" w:rsidRDefault="006D0AFA" w:rsidP="00B24581">
      <w:pPr>
        <w:spacing w:after="0" w:line="240" w:lineRule="auto"/>
        <w:jc w:val="both"/>
        <w:rPr>
          <w:sz w:val="20"/>
          <w:szCs w:val="20"/>
        </w:rPr>
      </w:pPr>
    </w:p>
    <w:p w14:paraId="297058DB" w14:textId="65C41019" w:rsidR="006D0AFA" w:rsidRDefault="006D0AFA" w:rsidP="00B24581">
      <w:pPr>
        <w:spacing w:after="0" w:line="240" w:lineRule="auto"/>
        <w:jc w:val="both"/>
        <w:rPr>
          <w:sz w:val="20"/>
          <w:szCs w:val="20"/>
        </w:rPr>
      </w:pPr>
    </w:p>
    <w:p w14:paraId="2DAA8805" w14:textId="14391E1B" w:rsidR="006D0AFA" w:rsidRDefault="006D0AFA" w:rsidP="00B24581">
      <w:pPr>
        <w:spacing w:after="0" w:line="240" w:lineRule="auto"/>
        <w:jc w:val="both"/>
        <w:rPr>
          <w:sz w:val="20"/>
          <w:szCs w:val="20"/>
        </w:rPr>
      </w:pPr>
    </w:p>
    <w:p w14:paraId="6E44AD60" w14:textId="5FA7DC0A" w:rsidR="006D0AFA" w:rsidRDefault="006D0AFA" w:rsidP="00B24581">
      <w:pPr>
        <w:spacing w:after="0" w:line="240" w:lineRule="auto"/>
        <w:jc w:val="both"/>
        <w:rPr>
          <w:sz w:val="20"/>
          <w:szCs w:val="20"/>
        </w:rPr>
      </w:pPr>
    </w:p>
    <w:p w14:paraId="45B1422D" w14:textId="15721784" w:rsidR="006D0AFA" w:rsidRDefault="006D0AFA" w:rsidP="00B24581">
      <w:pPr>
        <w:spacing w:after="0" w:line="240" w:lineRule="auto"/>
        <w:jc w:val="both"/>
        <w:rPr>
          <w:sz w:val="20"/>
          <w:szCs w:val="20"/>
        </w:rPr>
      </w:pPr>
    </w:p>
    <w:p w14:paraId="54FCEF14" w14:textId="113C7B5B" w:rsidR="006D0AFA" w:rsidRDefault="006D0AFA" w:rsidP="00B24581">
      <w:pPr>
        <w:spacing w:after="0" w:line="240" w:lineRule="auto"/>
        <w:jc w:val="both"/>
        <w:rPr>
          <w:sz w:val="20"/>
          <w:szCs w:val="20"/>
        </w:rPr>
      </w:pPr>
    </w:p>
    <w:p w14:paraId="585513D8" w14:textId="4EE4B627" w:rsidR="006D0AFA" w:rsidRDefault="006D0AFA" w:rsidP="00B24581">
      <w:pPr>
        <w:spacing w:after="0" w:line="240" w:lineRule="auto"/>
        <w:jc w:val="both"/>
        <w:rPr>
          <w:sz w:val="20"/>
          <w:szCs w:val="20"/>
        </w:rPr>
      </w:pPr>
    </w:p>
    <w:p w14:paraId="372CC5BE" w14:textId="2C397B28" w:rsidR="006D0AFA" w:rsidRDefault="006D0AFA" w:rsidP="00B24581">
      <w:pPr>
        <w:spacing w:after="0" w:line="240" w:lineRule="auto"/>
        <w:jc w:val="both"/>
        <w:rPr>
          <w:sz w:val="20"/>
          <w:szCs w:val="20"/>
        </w:rPr>
      </w:pPr>
    </w:p>
    <w:p w14:paraId="343687BF" w14:textId="21EE870D" w:rsidR="006D0AFA" w:rsidRDefault="006D0AFA" w:rsidP="00B24581">
      <w:pPr>
        <w:spacing w:after="0" w:line="240" w:lineRule="auto"/>
        <w:jc w:val="both"/>
        <w:rPr>
          <w:sz w:val="20"/>
          <w:szCs w:val="20"/>
        </w:rPr>
      </w:pPr>
    </w:p>
    <w:p w14:paraId="56BFC4AE" w14:textId="576D10C9" w:rsidR="006D0AFA" w:rsidRDefault="006D0AFA" w:rsidP="00B24581">
      <w:pPr>
        <w:spacing w:after="0" w:line="240" w:lineRule="auto"/>
        <w:jc w:val="both"/>
        <w:rPr>
          <w:sz w:val="20"/>
          <w:szCs w:val="20"/>
        </w:rPr>
      </w:pPr>
    </w:p>
    <w:p w14:paraId="0E29E556" w14:textId="35F00012" w:rsidR="006D0AFA" w:rsidRDefault="006D0AFA" w:rsidP="00B24581">
      <w:pPr>
        <w:spacing w:after="0" w:line="240" w:lineRule="auto"/>
        <w:jc w:val="both"/>
        <w:rPr>
          <w:sz w:val="20"/>
          <w:szCs w:val="20"/>
        </w:rPr>
      </w:pPr>
    </w:p>
    <w:p w14:paraId="533F8B8E" w14:textId="32D1D27B" w:rsidR="006D0AFA" w:rsidRDefault="006D0AFA" w:rsidP="00B24581">
      <w:pPr>
        <w:spacing w:after="0" w:line="240" w:lineRule="auto"/>
        <w:jc w:val="both"/>
        <w:rPr>
          <w:sz w:val="20"/>
          <w:szCs w:val="20"/>
        </w:rPr>
      </w:pPr>
    </w:p>
    <w:p w14:paraId="36848FAD" w14:textId="739F4EDC" w:rsidR="006D0AFA" w:rsidRDefault="006D0AFA" w:rsidP="00B24581">
      <w:pPr>
        <w:spacing w:after="0" w:line="240" w:lineRule="auto"/>
        <w:jc w:val="both"/>
        <w:rPr>
          <w:sz w:val="20"/>
          <w:szCs w:val="20"/>
        </w:rPr>
      </w:pPr>
    </w:p>
    <w:p w14:paraId="41A14356" w14:textId="6249F0CF" w:rsidR="006D0AFA" w:rsidRDefault="006D0AFA" w:rsidP="00B24581">
      <w:pPr>
        <w:spacing w:after="0" w:line="240" w:lineRule="auto"/>
        <w:jc w:val="both"/>
        <w:rPr>
          <w:sz w:val="20"/>
          <w:szCs w:val="20"/>
        </w:rPr>
      </w:pPr>
    </w:p>
    <w:p w14:paraId="2850C713" w14:textId="3341766E" w:rsidR="006D0AFA" w:rsidRDefault="006D0AFA" w:rsidP="00B24581">
      <w:pPr>
        <w:spacing w:after="0" w:line="240" w:lineRule="auto"/>
        <w:jc w:val="both"/>
        <w:rPr>
          <w:sz w:val="20"/>
          <w:szCs w:val="20"/>
        </w:rPr>
      </w:pPr>
    </w:p>
    <w:p w14:paraId="71692E8D" w14:textId="77777777" w:rsidR="006D0AFA" w:rsidRDefault="006D0AFA" w:rsidP="00B24581">
      <w:pPr>
        <w:spacing w:after="0" w:line="240" w:lineRule="auto"/>
        <w:jc w:val="both"/>
        <w:rPr>
          <w:sz w:val="20"/>
          <w:szCs w:val="20"/>
        </w:rPr>
      </w:pPr>
    </w:p>
    <w:p w14:paraId="56BCACCA" w14:textId="77777777" w:rsidR="00F944FD" w:rsidRPr="0084189F" w:rsidRDefault="00F944FD" w:rsidP="009D0455">
      <w:pPr>
        <w:pStyle w:val="Heading1"/>
      </w:pPr>
      <w:bookmarkStart w:id="61" w:name="_Toc193266755"/>
      <w:r w:rsidRPr="0084189F">
        <w:t>QUOTE SUBMISSION REQUIREMENTS</w:t>
      </w:r>
      <w:bookmarkEnd w:id="61"/>
    </w:p>
    <w:p w14:paraId="1F3DA9C3" w14:textId="77777777" w:rsidR="00F944FD" w:rsidRPr="0084189F" w:rsidRDefault="00F944FD" w:rsidP="0084189F">
      <w:pPr>
        <w:spacing w:after="0" w:line="240" w:lineRule="auto"/>
        <w:rPr>
          <w:b/>
          <w:sz w:val="20"/>
          <w:szCs w:val="20"/>
        </w:rPr>
      </w:pPr>
    </w:p>
    <w:p w14:paraId="1BA6524B" w14:textId="77777777" w:rsidR="00F944FD" w:rsidRPr="00906C9B" w:rsidRDefault="00F944FD" w:rsidP="001864E8">
      <w:pPr>
        <w:pStyle w:val="Heading2"/>
      </w:pPr>
      <w:bookmarkStart w:id="62" w:name="_Toc193266756"/>
      <w:r w:rsidRPr="00906C9B">
        <w:t>QUOTE</w:t>
      </w:r>
      <w:r w:rsidR="004A6818" w:rsidRPr="00906C9B">
        <w:t xml:space="preserve"> </w:t>
      </w:r>
      <w:r w:rsidRPr="00906C9B">
        <w:t>S</w:t>
      </w:r>
      <w:r w:rsidR="004A6818" w:rsidRPr="00906C9B">
        <w:t>UBMISSION</w:t>
      </w:r>
      <w:bookmarkEnd w:id="62"/>
      <w:r w:rsidRPr="00906C9B">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1864E8">
      <w:pPr>
        <w:pStyle w:val="Heading2"/>
        <w:rPr>
          <w:rFonts w:eastAsia="MS Mincho"/>
        </w:rPr>
      </w:pPr>
      <w:bookmarkStart w:id="63" w:name="_Toc193266757"/>
      <w:r w:rsidRPr="0084189F">
        <w:rPr>
          <w:color w:val="000000"/>
        </w:rPr>
        <w:t>BIDDER</w:t>
      </w:r>
      <w:r w:rsidRPr="0084189F">
        <w:rPr>
          <w:rFonts w:eastAsia="MS Mincho"/>
        </w:rPr>
        <w:t xml:space="preserve"> RESPONSIBILITY</w:t>
      </w:r>
      <w:bookmarkEnd w:id="63"/>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1864E8">
      <w:pPr>
        <w:pStyle w:val="Heading2"/>
        <w:rPr>
          <w:rFonts w:eastAsia="MS Mincho"/>
        </w:rPr>
      </w:pPr>
      <w:bookmarkStart w:id="64" w:name="_Toc193266758"/>
      <w:r w:rsidRPr="0084189F">
        <w:rPr>
          <w:rFonts w:eastAsia="MS Mincho"/>
        </w:rPr>
        <w:t>ANNOUNCEMENT OF QUOTE INFORMATION</w:t>
      </w:r>
      <w:bookmarkEnd w:id="64"/>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C2F10">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2C2F10">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1864E8">
      <w:pPr>
        <w:pStyle w:val="Heading2"/>
        <w:rPr>
          <w:rFonts w:eastAsia="MS Mincho"/>
        </w:rPr>
      </w:pPr>
      <w:bookmarkStart w:id="65" w:name="_Toc193266759"/>
      <w:r w:rsidRPr="0084189F">
        <w:rPr>
          <w:rFonts w:eastAsia="MS Mincho"/>
        </w:rPr>
        <w:t>QUOTE ERRORS</w:t>
      </w:r>
      <w:bookmarkEnd w:id="65"/>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1864E8">
      <w:pPr>
        <w:pStyle w:val="Heading2"/>
      </w:pPr>
      <w:bookmarkStart w:id="66" w:name="_Toc193266760"/>
      <w:r w:rsidRPr="0084189F">
        <w:t>QUOTE WITHDRAWAL PRIOR TO QUOTE OPENING</w:t>
      </w:r>
      <w:bookmarkEnd w:id="66"/>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1864E8">
      <w:pPr>
        <w:pStyle w:val="Heading2"/>
      </w:pPr>
      <w:bookmarkStart w:id="67" w:name="_Toc193266761"/>
      <w:r w:rsidRPr="0084189F">
        <w:t>QUOTE WITHDRAWAL AFTER QUOTE OPENING, BUT PRIOR TO CONTRACT AWARD</w:t>
      </w:r>
      <w:bookmarkEnd w:id="67"/>
    </w:p>
    <w:p w14:paraId="4D73D9DF" w14:textId="7D9FCE3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1"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1864E8">
      <w:pPr>
        <w:pStyle w:val="Heading2"/>
        <w:rPr>
          <w:rFonts w:eastAsia="MS Mincho"/>
        </w:rPr>
      </w:pPr>
      <w:bookmarkStart w:id="68" w:name="_Toc193266762"/>
      <w:bookmarkStart w:id="69" w:name="_Hlk185923816"/>
      <w:r w:rsidRPr="0084189F">
        <w:rPr>
          <w:rFonts w:eastAsia="MS Mincho"/>
        </w:rPr>
        <w:t>JOINT VENTURE</w:t>
      </w:r>
      <w:bookmarkEnd w:id="68"/>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bookmarkEnd w:id="69"/>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1864E8">
      <w:pPr>
        <w:pStyle w:val="Heading2"/>
      </w:pPr>
      <w:bookmarkStart w:id="70" w:name="_Toc193266763"/>
      <w:r w:rsidRPr="0084189F">
        <w:t>SMALL BUSINESS SET-ASIDE CONTRACTS</w:t>
      </w:r>
      <w:bookmarkEnd w:id="70"/>
    </w:p>
    <w:p w14:paraId="2A78194A" w14:textId="7BD6E1A9" w:rsidR="00F944FD" w:rsidRDefault="00906416" w:rsidP="0084189F">
      <w:pPr>
        <w:spacing w:after="0" w:line="240" w:lineRule="auto"/>
        <w:rPr>
          <w:sz w:val="20"/>
          <w:szCs w:val="20"/>
        </w:rPr>
      </w:pPr>
      <w:r>
        <w:rPr>
          <w:sz w:val="20"/>
          <w:szCs w:val="20"/>
        </w:rPr>
        <w:t>Not applicable to this procurement</w:t>
      </w:r>
    </w:p>
    <w:p w14:paraId="7D9C0E0C" w14:textId="77777777" w:rsidR="008B5F88" w:rsidRPr="0084189F" w:rsidRDefault="008B5F88" w:rsidP="0084189F">
      <w:pPr>
        <w:spacing w:after="0" w:line="240" w:lineRule="auto"/>
        <w:rPr>
          <w:sz w:val="20"/>
          <w:szCs w:val="20"/>
        </w:rPr>
      </w:pPr>
    </w:p>
    <w:p w14:paraId="5C6EFEFA" w14:textId="77777777" w:rsidR="00F944FD" w:rsidRPr="0084189F" w:rsidRDefault="00F944FD" w:rsidP="001864E8">
      <w:pPr>
        <w:pStyle w:val="Heading2"/>
      </w:pPr>
      <w:bookmarkStart w:id="71" w:name="_Toc193266764"/>
      <w:r w:rsidRPr="0084189F">
        <w:t>DISABLED VETERANS’ BUSINESS SET-ASIDE CONTRACT</w:t>
      </w:r>
      <w:bookmarkEnd w:id="71"/>
      <w:r w:rsidRPr="0084189F">
        <w:t xml:space="preserve"> </w:t>
      </w:r>
    </w:p>
    <w:p w14:paraId="0B69E027" w14:textId="105408CE" w:rsidR="00855DE0" w:rsidRDefault="00906416" w:rsidP="0084189F">
      <w:pPr>
        <w:spacing w:after="0" w:line="240" w:lineRule="auto"/>
        <w:rPr>
          <w:sz w:val="20"/>
          <w:szCs w:val="20"/>
        </w:rPr>
      </w:pPr>
      <w:r w:rsidRPr="00906416">
        <w:rPr>
          <w:sz w:val="20"/>
          <w:szCs w:val="20"/>
        </w:rPr>
        <w:t>Not applicable to this procurement.</w:t>
      </w:r>
    </w:p>
    <w:p w14:paraId="02E2930B" w14:textId="77777777" w:rsidR="00906416" w:rsidRPr="0084189F" w:rsidRDefault="00906416" w:rsidP="0084189F">
      <w:pPr>
        <w:spacing w:after="0" w:line="240" w:lineRule="auto"/>
        <w:rPr>
          <w:sz w:val="20"/>
          <w:szCs w:val="20"/>
        </w:rPr>
      </w:pPr>
    </w:p>
    <w:p w14:paraId="77C8DFF4" w14:textId="77777777" w:rsidR="00F944FD" w:rsidRPr="0084189F" w:rsidRDefault="00F944FD" w:rsidP="001864E8">
      <w:pPr>
        <w:pStyle w:val="Heading2"/>
      </w:pPr>
      <w:bookmarkStart w:id="72" w:name="_Toc193266765"/>
      <w:r w:rsidRPr="0084189F">
        <w:t>BID SECURITY</w:t>
      </w:r>
      <w:bookmarkEnd w:id="72"/>
    </w:p>
    <w:p w14:paraId="7DD3AA53" w14:textId="555F8532" w:rsidR="00855DE0" w:rsidRDefault="00906416" w:rsidP="0084189F">
      <w:pPr>
        <w:spacing w:after="0" w:line="240" w:lineRule="auto"/>
        <w:rPr>
          <w:sz w:val="20"/>
          <w:szCs w:val="20"/>
        </w:rPr>
      </w:pPr>
      <w:r w:rsidRPr="00906416">
        <w:rPr>
          <w:sz w:val="20"/>
          <w:szCs w:val="20"/>
        </w:rPr>
        <w:t>Not applicable to this procurement.</w:t>
      </w:r>
    </w:p>
    <w:p w14:paraId="4C85AD20" w14:textId="77777777" w:rsidR="00906416" w:rsidRPr="0084189F" w:rsidRDefault="00906416" w:rsidP="0084189F">
      <w:pPr>
        <w:spacing w:after="0" w:line="240" w:lineRule="auto"/>
        <w:rPr>
          <w:sz w:val="20"/>
          <w:szCs w:val="20"/>
        </w:rPr>
      </w:pPr>
    </w:p>
    <w:p w14:paraId="3C3A1EE0" w14:textId="77777777" w:rsidR="00F944FD" w:rsidRPr="0084189F" w:rsidRDefault="00200367" w:rsidP="001864E8">
      <w:pPr>
        <w:pStyle w:val="Heading2"/>
      </w:pPr>
      <w:bookmarkStart w:id="73" w:name="_Toc193266766"/>
      <w:r w:rsidRPr="0084189F">
        <w:t>BIDDER</w:t>
      </w:r>
      <w:r w:rsidR="00F944FD" w:rsidRPr="0084189F">
        <w:t xml:space="preserve"> ADDITIONAL TERMS SUBMITTED WITH THE QUOTE</w:t>
      </w:r>
      <w:bookmarkEnd w:id="73"/>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1864E8">
      <w:pPr>
        <w:pStyle w:val="Heading2"/>
      </w:pPr>
      <w:bookmarkStart w:id="74" w:name="_Toc193266767"/>
      <w:r w:rsidRPr="0084189F">
        <w:t>QUOTE CONTENT</w:t>
      </w:r>
      <w:bookmarkEnd w:id="74"/>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1436C54" w14:textId="437A20B1" w:rsidR="00D37E94" w:rsidRPr="00906416" w:rsidRDefault="00F944FD"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67A78CAD" w14:textId="229EF4D9" w:rsidR="00A90EDE" w:rsidRDefault="00F944FD" w:rsidP="00A90EDE">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Oral Presentation Materials</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1864E8">
      <w:pPr>
        <w:pStyle w:val="Heading2"/>
      </w:pPr>
      <w:bookmarkStart w:id="75" w:name="_Toc193266768"/>
      <w:bookmarkStart w:id="76" w:name="_Hlk185924121"/>
      <w:r w:rsidRPr="0084189F">
        <w:t xml:space="preserve">FORMS, REGISTRATIONS AND CERTIFICATIONS </w:t>
      </w:r>
      <w:r w:rsidR="00DD7E7E" w:rsidRPr="0084189F">
        <w:t>TO BE SUBMITTED</w:t>
      </w:r>
      <w:r w:rsidRPr="0084189F">
        <w:t xml:space="preserve"> WITH QUOTE</w:t>
      </w:r>
      <w:bookmarkEnd w:id="75"/>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10969" w:rsidP="006D68B8">
      <w:pPr>
        <w:pStyle w:val="Heading3"/>
      </w:pPr>
      <w:hyperlink r:id="rId33" w:history="1">
        <w:bookmarkStart w:id="77" w:name="_Toc193266769"/>
        <w:r w:rsidR="007E1D90" w:rsidRPr="00CF3A1B">
          <w:rPr>
            <w:rStyle w:val="Hyperlink"/>
          </w:rPr>
          <w:t>OFFER AND ACCEPTANCE PAGE</w:t>
        </w:r>
        <w:bookmarkEnd w:id="77"/>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10969" w:rsidP="006D68B8">
      <w:pPr>
        <w:pStyle w:val="Heading3"/>
      </w:pPr>
      <w:hyperlink r:id="rId34" w:history="1">
        <w:bookmarkStart w:id="78" w:name="_Toc193266770"/>
        <w:r w:rsidR="00F944FD" w:rsidRPr="00CF3A1B">
          <w:rPr>
            <w:rStyle w:val="Hyperlink"/>
          </w:rPr>
          <w:t>OWNERSHIP DISCLOSURE FORM</w:t>
        </w:r>
        <w:bookmarkEnd w:id="7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6D68B8">
      <w:pPr>
        <w:pStyle w:val="Heading3"/>
      </w:pPr>
      <w:r>
        <w:rPr>
          <w:rFonts w:cstheme="minorHAnsi"/>
          <w:color w:val="000000"/>
        </w:rPr>
        <w:t xml:space="preserve">  </w:t>
      </w:r>
      <w:hyperlink r:id="rId35" w:history="1">
        <w:bookmarkStart w:id="79" w:name="_Toc193266771"/>
        <w:r w:rsidR="00F944FD" w:rsidRPr="00CF3A1B">
          <w:rPr>
            <w:rStyle w:val="Hyperlink"/>
          </w:rPr>
          <w:t>DISCLOSURE OF INVESTMENT ACTIVITIES IN IRAN FORM</w:t>
        </w:r>
        <w:bookmarkEnd w:id="79"/>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10969" w:rsidP="006D68B8">
      <w:pPr>
        <w:pStyle w:val="Heading3"/>
      </w:pPr>
      <w:hyperlink r:id="rId36" w:history="1">
        <w:bookmarkStart w:id="80" w:name="_Toc193266772"/>
        <w:r w:rsidR="007E5C92" w:rsidRPr="00CF3A1B">
          <w:rPr>
            <w:rStyle w:val="Hyperlink"/>
          </w:rPr>
          <w:t>DISCLOSURE OF INVESTIGATIONS AND OTHER ACTIONS INVOLVING BIDDER FORM</w:t>
        </w:r>
        <w:bookmarkEnd w:id="80"/>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10969" w:rsidP="006D68B8">
      <w:pPr>
        <w:pStyle w:val="Heading3"/>
      </w:pPr>
      <w:hyperlink r:id="rId37" w:history="1">
        <w:bookmarkStart w:id="81" w:name="_Toc193266773"/>
        <w:r w:rsidR="007E5C92" w:rsidRPr="00CF3A1B">
          <w:rPr>
            <w:rStyle w:val="Hyperlink"/>
          </w:rPr>
          <w:t>MACBRIDE PRINCIPLES FORM</w:t>
        </w:r>
        <w:bookmarkEnd w:id="81"/>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B10969" w:rsidP="006D68B8">
      <w:pPr>
        <w:pStyle w:val="Heading3"/>
      </w:pPr>
      <w:hyperlink r:id="rId38" w:history="1">
        <w:bookmarkStart w:id="82" w:name="_Toc193266774"/>
        <w:r w:rsidR="00FA2B12" w:rsidRPr="00CF3A1B">
          <w:rPr>
            <w:rStyle w:val="Hyperlink"/>
          </w:rPr>
          <w:t>SERVICE PERFORMANCE WITHIN THE UNITED STATES</w:t>
        </w:r>
        <w:bookmarkEnd w:id="82"/>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B10969" w:rsidP="006D68B8">
      <w:pPr>
        <w:pStyle w:val="Heading3"/>
      </w:pPr>
      <w:hyperlink r:id="rId39" w:history="1">
        <w:bookmarkStart w:id="83" w:name="_Toc193266775"/>
        <w:r w:rsidR="00FA2B12" w:rsidRPr="00C960E8">
          <w:rPr>
            <w:rStyle w:val="Hyperlink"/>
          </w:rPr>
          <w:t>CONFIDENTIALITY/COMMITMENT TO DEFEND</w:t>
        </w:r>
        <w:bookmarkEnd w:id="8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10969" w:rsidP="006D68B8">
      <w:pPr>
        <w:pStyle w:val="Heading3"/>
      </w:pPr>
      <w:hyperlink r:id="rId40" w:history="1">
        <w:bookmarkStart w:id="84" w:name="_Toc193266776"/>
        <w:r w:rsidR="00F944FD" w:rsidRPr="00AE51C7">
          <w:rPr>
            <w:rStyle w:val="Hyperlink"/>
          </w:rPr>
          <w:t>SUBCONTRACTOR UTILIZATION PLAN</w:t>
        </w:r>
        <w:bookmarkEnd w:id="84"/>
      </w:hyperlink>
    </w:p>
    <w:p w14:paraId="6D545393" w14:textId="596253AC"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6CB9DC1F" w:rsidR="00F944FD" w:rsidRPr="0084189F" w:rsidRDefault="00F944FD" w:rsidP="0084189F">
      <w:pPr>
        <w:pStyle w:val="Heading4"/>
        <w:rPr>
          <w:sz w:val="20"/>
          <w:szCs w:val="20"/>
        </w:rPr>
      </w:pPr>
      <w:r w:rsidRPr="00906416">
        <w:rPr>
          <w:sz w:val="20"/>
          <w:szCs w:val="20"/>
        </w:rPr>
        <w:t xml:space="preserve">SMALL BUSINESS </w:t>
      </w:r>
      <w:r w:rsidRPr="0084189F">
        <w:rPr>
          <w:sz w:val="20"/>
          <w:szCs w:val="20"/>
        </w:rPr>
        <w:t xml:space="preserve">SUBCONTRACTING SET-ASIDE CONTRACT </w:t>
      </w:r>
    </w:p>
    <w:p w14:paraId="6E0A1123" w14:textId="07D21BE6"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906416">
        <w:rPr>
          <w:rFonts w:cstheme="minorHAnsi"/>
          <w:sz w:val="20"/>
          <w:szCs w:val="20"/>
        </w:rPr>
        <w:t>New Jersey Small Business Enterprises.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1FED5EB5"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906416">
        <w:rPr>
          <w:rFonts w:cstheme="minorHAnsi"/>
          <w:color w:val="000000" w:themeColor="text1"/>
          <w:sz w:val="20"/>
          <w:szCs w:val="20"/>
        </w:rPr>
        <w:t>New Jersey Small Business Enterprises:</w:t>
      </w:r>
    </w:p>
    <w:p w14:paraId="06C40A9E" w14:textId="32B5A2D8"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906416">
        <w:rPr>
          <w:rFonts w:asciiTheme="minorHAnsi" w:hAnsiTheme="minorHAnsi" w:cstheme="minorHAnsi"/>
          <w:color w:val="000000" w:themeColor="text1"/>
          <w:sz w:val="20"/>
          <w:szCs w:val="20"/>
        </w:rPr>
        <w:t>New Jersey Small Business Enterprises</w:t>
      </w:r>
      <w:r w:rsidRPr="0084189F">
        <w:rPr>
          <w:rFonts w:asciiTheme="minorHAnsi" w:hAnsiTheme="minorHAnsi" w:cstheme="minorHAnsi"/>
          <w:color w:val="000000" w:themeColor="text1"/>
          <w:sz w:val="20"/>
          <w:szCs w:val="20"/>
          <w:bdr w:val="none" w:sz="0" w:space="0" w:color="auto" w:frame="1"/>
        </w:rPr>
        <w:t xml:space="preserve">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9D7F7A3" w14:textId="0DD9E627"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906416">
        <w:rPr>
          <w:rFonts w:asciiTheme="minorHAnsi" w:hAnsiTheme="minorHAnsi" w:cstheme="minorHAnsi"/>
          <w:color w:val="000000" w:themeColor="text1"/>
          <w:sz w:val="20"/>
          <w:szCs w:val="20"/>
        </w:rPr>
        <w:t xml:space="preserve">New Jersey Small Business Enterprises </w:t>
      </w:r>
      <w:r w:rsidRPr="0084189F">
        <w:rPr>
          <w:rFonts w:asciiTheme="minorHAnsi" w:hAnsiTheme="minorHAnsi" w:cstheme="minorHAnsi"/>
          <w:color w:val="000000" w:themeColor="text1"/>
          <w:sz w:val="20"/>
          <w:szCs w:val="20"/>
          <w:bdr w:val="none" w:sz="0" w:space="0" w:color="auto" w:frame="1"/>
        </w:rPr>
        <w:t xml:space="preserve">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through SAVI (</w:t>
      </w:r>
      <w:hyperlink r:id="rId41" w:history="1">
        <w:r w:rsidR="00BD6A17" w:rsidRPr="00BD6A17">
          <w:rPr>
            <w:rStyle w:val="Hyperlink"/>
            <w:rFonts w:asciiTheme="minorHAnsi" w:hAnsiTheme="minorHAnsi" w:cstheme="minorHAnsi"/>
            <w:sz w:val="20"/>
            <w:szCs w:val="20"/>
          </w:rPr>
          <w:t>https://www20.state.nj.us/TYTR_SAVI/vendorSearch.jsp</w:t>
        </w:r>
      </w:hyperlink>
      <w:r w:rsidR="00BD6A17" w:rsidRPr="00BD6A17">
        <w:rPr>
          <w:rFonts w:asciiTheme="minorHAnsi" w:hAnsiTheme="minorHAnsi" w:cstheme="minorHAnsi"/>
          <w:color w:val="000000" w:themeColor="text1"/>
          <w:sz w:val="20"/>
          <w:szCs w:val="20"/>
        </w:rPr>
        <w:t xml:space="preserve">) </w:t>
      </w:r>
      <w:r w:rsidRPr="0084189F">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51CA2532"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51738AFE"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906416">
        <w:rPr>
          <w:rFonts w:cstheme="minorHAnsi"/>
          <w:sz w:val="20"/>
          <w:szCs w:val="20"/>
        </w:rPr>
        <w:t xml:space="preserve">New Jersey Small Business Enterprises </w:t>
      </w:r>
      <w:r w:rsidRPr="00906416">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6D68B8">
      <w:pPr>
        <w:pStyle w:val="Heading3"/>
      </w:pPr>
      <w:bookmarkStart w:id="85" w:name="_Toc193266777"/>
      <w:r>
        <w:t>RESERVED</w:t>
      </w:r>
      <w:bookmarkEnd w:id="85"/>
    </w:p>
    <w:p w14:paraId="7534D4C7" w14:textId="77777777" w:rsidR="00906416" w:rsidRPr="0084189F" w:rsidRDefault="00906416" w:rsidP="00906416">
      <w:pPr>
        <w:spacing w:after="0" w:line="240" w:lineRule="auto"/>
        <w:jc w:val="both"/>
        <w:rPr>
          <w:sz w:val="20"/>
          <w:szCs w:val="20"/>
        </w:rPr>
      </w:pPr>
      <w:r>
        <w:rPr>
          <w:sz w:val="20"/>
          <w:szCs w:val="20"/>
        </w:rPr>
        <w:t xml:space="preserve">Not applicable to this procurement. </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10969" w:rsidP="006D68B8">
      <w:pPr>
        <w:pStyle w:val="Heading3"/>
      </w:pPr>
      <w:hyperlink r:id="rId42" w:history="1">
        <w:bookmarkStart w:id="86" w:name="_Toc193266778"/>
        <w:r w:rsidR="00AD60D5" w:rsidRPr="00992FD6">
          <w:rPr>
            <w:rStyle w:val="Hyperlink"/>
          </w:rPr>
          <w:t>AFFIRMATIVE ACTION</w:t>
        </w:r>
        <w:bookmarkEnd w:id="8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3"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05C4CD6C" w14:textId="319437BB" w:rsidR="006E4EDB" w:rsidRPr="00906416" w:rsidRDefault="00096BA7" w:rsidP="006D68B8">
      <w:pPr>
        <w:pStyle w:val="Heading3"/>
      </w:pPr>
      <w:bookmarkStart w:id="87" w:name="_Toc193266779"/>
      <w:r>
        <w:t>RESERVEd</w:t>
      </w:r>
      <w:bookmarkEnd w:id="87"/>
    </w:p>
    <w:p w14:paraId="3ACAF0C1" w14:textId="11022D90" w:rsidR="00906416" w:rsidRDefault="00906416" w:rsidP="00906416">
      <w:pPr>
        <w:spacing w:after="0" w:line="240" w:lineRule="auto"/>
        <w:jc w:val="both"/>
        <w:rPr>
          <w:sz w:val="20"/>
          <w:szCs w:val="20"/>
        </w:rPr>
      </w:pPr>
      <w:r>
        <w:rPr>
          <w:sz w:val="20"/>
          <w:szCs w:val="20"/>
        </w:rPr>
        <w:t xml:space="preserve">Not applicable to this procurement. </w:t>
      </w:r>
    </w:p>
    <w:p w14:paraId="1B9AB9F7" w14:textId="77777777" w:rsidR="00906416" w:rsidRPr="0084189F" w:rsidRDefault="00906416" w:rsidP="00906416">
      <w:pPr>
        <w:spacing w:after="0" w:line="240" w:lineRule="auto"/>
        <w:jc w:val="both"/>
        <w:rPr>
          <w:sz w:val="20"/>
          <w:szCs w:val="20"/>
        </w:rPr>
      </w:pPr>
    </w:p>
    <w:p w14:paraId="066BCBA2" w14:textId="2EC63343" w:rsidR="00692E80" w:rsidRPr="0084189F" w:rsidRDefault="00692E80" w:rsidP="006D68B8">
      <w:pPr>
        <w:pStyle w:val="Heading3"/>
      </w:pPr>
      <w:bookmarkStart w:id="88" w:name="_Toc193266780"/>
      <w:r w:rsidRPr="0084189F">
        <w:t>STATE OF NEW JERSEY SECURITY DUE DILIGENCE THIRD-PARTY INFORMATION SECURITY QUESTIONNAIRE</w:t>
      </w:r>
      <w:bookmarkEnd w:id="88"/>
      <w:r w:rsidRPr="0084189F">
        <w:t xml:space="preserve"> </w:t>
      </w:r>
    </w:p>
    <w:p w14:paraId="706FC9CF" w14:textId="03A03FFF"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34921858"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B10969" w:rsidP="006D68B8">
      <w:pPr>
        <w:pStyle w:val="Heading3"/>
      </w:pPr>
      <w:hyperlink r:id="rId44" w:history="1">
        <w:bookmarkStart w:id="89" w:name="_Toc193266781"/>
        <w:r w:rsidR="008368C5" w:rsidRPr="008368C5">
          <w:rPr>
            <w:rStyle w:val="Hyperlink"/>
          </w:rPr>
          <w:t>BUSINESS REGISTRATION</w:t>
        </w:r>
        <w:bookmarkEnd w:id="8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9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48F88E93" w:rsidR="00575321" w:rsidRPr="004E0254" w:rsidRDefault="00B10969" w:rsidP="006D68B8">
      <w:pPr>
        <w:pStyle w:val="Heading3"/>
        <w:rPr>
          <w:rFonts w:ascii="Arial" w:hAnsi="Arial"/>
        </w:rPr>
      </w:pPr>
      <w:hyperlink r:id="rId45" w:history="1">
        <w:bookmarkStart w:id="91" w:name="_Toc193266782"/>
        <w:r w:rsidR="001478A2">
          <w:rPr>
            <w:rStyle w:val="Hyperlink"/>
          </w:rPr>
          <w:t>Certification of Non-Involvement in Prohibited Activities in Russia or Belarus Pursuant to P.L.2022, c.3</w:t>
        </w:r>
        <w:bookmarkEnd w:id="91"/>
      </w:hyperlink>
    </w:p>
    <w:bookmarkEnd w:id="90"/>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1864E8">
      <w:pPr>
        <w:pStyle w:val="Heading2"/>
        <w:rPr>
          <w:rFonts w:eastAsia="MS Mincho"/>
        </w:rPr>
      </w:pPr>
      <w:bookmarkStart w:id="92" w:name="_Toc193266783"/>
      <w:r w:rsidRPr="0084189F">
        <w:rPr>
          <w:rFonts w:eastAsia="MS Mincho"/>
        </w:rPr>
        <w:t>TECHNICAL QUOTE</w:t>
      </w:r>
      <w:bookmarkEnd w:id="92"/>
      <w:r w:rsidRPr="0084189F">
        <w:rPr>
          <w:rFonts w:eastAsia="MS Mincho"/>
        </w:rPr>
        <w:t xml:space="preserve"> </w:t>
      </w:r>
    </w:p>
    <w:p w14:paraId="50D5136C" w14:textId="230EE32B" w:rsidR="00F944FD" w:rsidRDefault="00554FDA" w:rsidP="0084189F">
      <w:pPr>
        <w:spacing w:after="0" w:line="240" w:lineRule="auto"/>
        <w:jc w:val="both"/>
        <w:rPr>
          <w:sz w:val="20"/>
          <w:szCs w:val="20"/>
        </w:rPr>
      </w:pPr>
      <w:r w:rsidRPr="00BD3500">
        <w:rPr>
          <w:sz w:val="20"/>
          <w:szCs w:val="20"/>
        </w:rPr>
        <w:t>T</w:t>
      </w:r>
      <w:r w:rsidR="00F944FD" w:rsidRPr="00BD3500">
        <w:rPr>
          <w:sz w:val="20"/>
          <w:szCs w:val="20"/>
        </w:rPr>
        <w:t xml:space="preserve">he </w:t>
      </w:r>
      <w:r w:rsidR="00F944FD" w:rsidRPr="00BD3500">
        <w:rPr>
          <w:color w:val="000000"/>
          <w:sz w:val="20"/>
          <w:szCs w:val="20"/>
        </w:rPr>
        <w:t>Bidder</w:t>
      </w:r>
      <w:r w:rsidR="00F944FD" w:rsidRPr="00BD3500">
        <w:rPr>
          <w:sz w:val="20"/>
          <w:szCs w:val="20"/>
        </w:rPr>
        <w:t xml:space="preserve"> shall describe its approach and plans for accomplishing the work outlined in the Scope of Work.  The </w:t>
      </w:r>
      <w:r w:rsidR="00F944FD" w:rsidRPr="00BD3500">
        <w:rPr>
          <w:color w:val="000000"/>
          <w:sz w:val="20"/>
          <w:szCs w:val="20"/>
        </w:rPr>
        <w:t>Bidder</w:t>
      </w:r>
      <w:r w:rsidR="00F944FD" w:rsidRPr="00BD3500">
        <w:rPr>
          <w:sz w:val="20"/>
          <w:szCs w:val="20"/>
        </w:rPr>
        <w:t xml:space="preserve"> </w:t>
      </w:r>
      <w:r w:rsidR="00DF32CC">
        <w:rPr>
          <w:sz w:val="20"/>
          <w:szCs w:val="20"/>
        </w:rPr>
        <w:t>should fully</w:t>
      </w:r>
      <w:r w:rsidR="00F944FD" w:rsidRPr="00BD3500">
        <w:rPr>
          <w:sz w:val="20"/>
          <w:szCs w:val="20"/>
        </w:rPr>
        <w:t xml:space="preserve"> understand </w:t>
      </w:r>
      <w:r w:rsidR="00DF32CC">
        <w:rPr>
          <w:sz w:val="20"/>
          <w:szCs w:val="20"/>
        </w:rPr>
        <w:t xml:space="preserve">all </w:t>
      </w:r>
      <w:r w:rsidR="00F944FD" w:rsidRPr="00BD3500">
        <w:rPr>
          <w:sz w:val="20"/>
          <w:szCs w:val="20"/>
        </w:rPr>
        <w:t xml:space="preserve">requirements of this Bid Solicitation and </w:t>
      </w:r>
      <w:r w:rsidR="00DF32CC">
        <w:rPr>
          <w:sz w:val="20"/>
          <w:szCs w:val="20"/>
        </w:rPr>
        <w:t xml:space="preserve">present </w:t>
      </w:r>
      <w:r w:rsidR="00F944FD" w:rsidRPr="00BD3500">
        <w:rPr>
          <w:sz w:val="20"/>
          <w:szCs w:val="20"/>
        </w:rPr>
        <w:t xml:space="preserve">its </w:t>
      </w:r>
      <w:r w:rsidR="00DF32CC">
        <w:rPr>
          <w:sz w:val="20"/>
          <w:szCs w:val="20"/>
        </w:rPr>
        <w:t xml:space="preserve">detailed </w:t>
      </w:r>
      <w:r w:rsidR="00F944FD" w:rsidRPr="00BD3500">
        <w:rPr>
          <w:sz w:val="20"/>
          <w:szCs w:val="20"/>
        </w:rPr>
        <w:t xml:space="preserve">approach to successfully complete </w:t>
      </w:r>
      <w:r w:rsidR="00DF32CC">
        <w:rPr>
          <w:sz w:val="20"/>
          <w:szCs w:val="20"/>
        </w:rPr>
        <w:t xml:space="preserve">any contract resulting from this </w:t>
      </w:r>
      <w:r w:rsidR="00697081">
        <w:rPr>
          <w:sz w:val="20"/>
          <w:szCs w:val="20"/>
        </w:rPr>
        <w:t>Solicitation</w:t>
      </w:r>
      <w:r w:rsidRPr="00BD3500">
        <w:rPr>
          <w:color w:val="000000"/>
          <w:sz w:val="20"/>
          <w:szCs w:val="20"/>
        </w:rPr>
        <w:t>.</w:t>
      </w:r>
      <w:r w:rsidR="00DF32CC">
        <w:rPr>
          <w:color w:val="000000"/>
          <w:sz w:val="20"/>
          <w:szCs w:val="20"/>
        </w:rPr>
        <w:t xml:space="preserve"> </w:t>
      </w:r>
      <w:r w:rsidR="00F944FD" w:rsidRPr="00BD3500">
        <w:rPr>
          <w:sz w:val="20"/>
          <w:szCs w:val="20"/>
        </w:rPr>
        <w:t xml:space="preserve"> The </w:t>
      </w:r>
      <w:r w:rsidR="00F944FD" w:rsidRPr="00BD3500">
        <w:rPr>
          <w:color w:val="000000"/>
          <w:sz w:val="20"/>
          <w:szCs w:val="20"/>
        </w:rPr>
        <w:t>Bidder</w:t>
      </w:r>
      <w:r w:rsidR="00F944FD" w:rsidRPr="00BD3500">
        <w:rPr>
          <w:sz w:val="20"/>
          <w:szCs w:val="20"/>
        </w:rPr>
        <w:t xml:space="preserve"> should include the level of detail it determines necessary to assist the Evaluation Committee in its review of the Bidder’s Quote.</w:t>
      </w:r>
      <w:r w:rsidR="00DF32CC">
        <w:rPr>
          <w:sz w:val="20"/>
          <w:szCs w:val="20"/>
        </w:rPr>
        <w:t xml:space="preserve">  The Bidder’s </w:t>
      </w:r>
      <w:r w:rsidR="00DF32CC" w:rsidRPr="00DF32CC">
        <w:rPr>
          <w:sz w:val="20"/>
          <w:szCs w:val="20"/>
        </w:rPr>
        <w:t>technical quote should include</w:t>
      </w:r>
      <w:r w:rsidR="00DF32CC">
        <w:rPr>
          <w:sz w:val="20"/>
          <w:szCs w:val="20"/>
        </w:rPr>
        <w:t xml:space="preserve"> and address the following:</w:t>
      </w:r>
    </w:p>
    <w:p w14:paraId="47FB8784" w14:textId="77777777" w:rsidR="00BD3500" w:rsidRPr="00BD3500" w:rsidRDefault="00BD3500" w:rsidP="00BD3500">
      <w:pPr>
        <w:spacing w:after="0" w:line="240" w:lineRule="auto"/>
        <w:jc w:val="both"/>
        <w:rPr>
          <w:sz w:val="20"/>
          <w:szCs w:val="20"/>
        </w:rPr>
      </w:pPr>
    </w:p>
    <w:p w14:paraId="178A9CAF" w14:textId="3C4B0B21" w:rsidR="00BD3500" w:rsidRPr="00BD3500" w:rsidRDefault="00BD3500" w:rsidP="00BD3500">
      <w:pPr>
        <w:spacing w:after="0" w:line="240" w:lineRule="auto"/>
        <w:jc w:val="both"/>
        <w:rPr>
          <w:sz w:val="20"/>
          <w:szCs w:val="20"/>
        </w:rPr>
      </w:pPr>
      <w:r w:rsidRPr="00BD3500">
        <w:rPr>
          <w:sz w:val="20"/>
          <w:szCs w:val="20"/>
        </w:rPr>
        <w:t xml:space="preserve">The </w:t>
      </w:r>
      <w:r w:rsidR="00782D9F">
        <w:rPr>
          <w:sz w:val="20"/>
          <w:szCs w:val="20"/>
        </w:rPr>
        <w:t>Bidder’s</w:t>
      </w:r>
      <w:r w:rsidR="00E15F28">
        <w:rPr>
          <w:sz w:val="20"/>
          <w:szCs w:val="20"/>
        </w:rPr>
        <w:t xml:space="preserve"> </w:t>
      </w:r>
      <w:r w:rsidRPr="00BD3500">
        <w:rPr>
          <w:sz w:val="20"/>
          <w:szCs w:val="20"/>
        </w:rPr>
        <w:t>detail</w:t>
      </w:r>
      <w:r w:rsidR="00E15F28">
        <w:rPr>
          <w:sz w:val="20"/>
          <w:szCs w:val="20"/>
        </w:rPr>
        <w:t>ed</w:t>
      </w:r>
      <w:r w:rsidRPr="00BD3500">
        <w:rPr>
          <w:sz w:val="20"/>
          <w:szCs w:val="20"/>
        </w:rPr>
        <w:t xml:space="preserve"> approach and methodology (Work Product) proposed for each core component and/or key element</w:t>
      </w:r>
      <w:r w:rsidR="00E15F28">
        <w:rPr>
          <w:sz w:val="20"/>
          <w:szCs w:val="20"/>
        </w:rPr>
        <w:t>, including</w:t>
      </w:r>
      <w:r w:rsidRPr="00BD3500">
        <w:rPr>
          <w:sz w:val="20"/>
          <w:szCs w:val="20"/>
        </w:rPr>
        <w:t>:</w:t>
      </w:r>
    </w:p>
    <w:p w14:paraId="5D76DB95" w14:textId="2FDDC06C" w:rsidR="00D47168" w:rsidRDefault="00D47168" w:rsidP="002C2F10">
      <w:pPr>
        <w:numPr>
          <w:ilvl w:val="0"/>
          <w:numId w:val="62"/>
        </w:numPr>
        <w:spacing w:after="0" w:line="240" w:lineRule="auto"/>
        <w:jc w:val="both"/>
        <w:rPr>
          <w:sz w:val="20"/>
          <w:szCs w:val="20"/>
        </w:rPr>
      </w:pPr>
      <w:r>
        <w:rPr>
          <w:sz w:val="20"/>
          <w:szCs w:val="20"/>
        </w:rPr>
        <w:t>Cloud-based solution hosting capabilities;</w:t>
      </w:r>
    </w:p>
    <w:p w14:paraId="3BA9B539" w14:textId="07D6FB64" w:rsidR="00BD3500" w:rsidRPr="00BD3500" w:rsidRDefault="00E15F28" w:rsidP="002C2F10">
      <w:pPr>
        <w:numPr>
          <w:ilvl w:val="0"/>
          <w:numId w:val="62"/>
        </w:numPr>
        <w:spacing w:after="0" w:line="240" w:lineRule="auto"/>
        <w:jc w:val="both"/>
        <w:rPr>
          <w:sz w:val="20"/>
          <w:szCs w:val="20"/>
        </w:rPr>
      </w:pPr>
      <w:r>
        <w:rPr>
          <w:sz w:val="20"/>
          <w:szCs w:val="20"/>
        </w:rPr>
        <w:t>Optimal t</w:t>
      </w:r>
      <w:r w:rsidR="00BD3500" w:rsidRPr="00BD3500">
        <w:rPr>
          <w:sz w:val="20"/>
          <w:szCs w:val="20"/>
        </w:rPr>
        <w:t>ools and technical architecture to best satisfy the State’s requirements as stated in this Bid Solicitation;</w:t>
      </w:r>
    </w:p>
    <w:p w14:paraId="789A28C4" w14:textId="33284BE8" w:rsidR="00BD3500" w:rsidRPr="00BD3500" w:rsidRDefault="00E15F28" w:rsidP="002C2F10">
      <w:pPr>
        <w:numPr>
          <w:ilvl w:val="0"/>
          <w:numId w:val="62"/>
        </w:numPr>
        <w:spacing w:after="0" w:line="240" w:lineRule="auto"/>
        <w:jc w:val="both"/>
        <w:rPr>
          <w:sz w:val="20"/>
          <w:szCs w:val="20"/>
        </w:rPr>
      </w:pPr>
      <w:r>
        <w:rPr>
          <w:sz w:val="20"/>
          <w:szCs w:val="20"/>
        </w:rPr>
        <w:t xml:space="preserve">Its </w:t>
      </w:r>
      <w:r w:rsidR="00BD3500" w:rsidRPr="00BD3500">
        <w:rPr>
          <w:sz w:val="20"/>
          <w:szCs w:val="20"/>
        </w:rPr>
        <w:t xml:space="preserve">technical assessment and report on the current MVC EDDL system; </w:t>
      </w:r>
    </w:p>
    <w:p w14:paraId="4D1AD7F8" w14:textId="29A5259F" w:rsidR="00BD3500" w:rsidRPr="00BD3500" w:rsidRDefault="00E15F28" w:rsidP="002C2F10">
      <w:pPr>
        <w:numPr>
          <w:ilvl w:val="0"/>
          <w:numId w:val="62"/>
        </w:numPr>
        <w:spacing w:after="0" w:line="240" w:lineRule="auto"/>
        <w:jc w:val="both"/>
        <w:rPr>
          <w:sz w:val="20"/>
          <w:szCs w:val="20"/>
        </w:rPr>
      </w:pPr>
      <w:r>
        <w:rPr>
          <w:sz w:val="20"/>
          <w:szCs w:val="20"/>
        </w:rPr>
        <w:t>D</w:t>
      </w:r>
      <w:r w:rsidR="00BD3500" w:rsidRPr="00BD3500">
        <w:rPr>
          <w:sz w:val="20"/>
          <w:szCs w:val="20"/>
        </w:rPr>
        <w:t>esign, development, implementation approach, and methodology to successfully fulfill all necessary EDDL and supporting element functions</w:t>
      </w:r>
      <w:r w:rsidR="00782D9F">
        <w:rPr>
          <w:sz w:val="20"/>
          <w:szCs w:val="20"/>
        </w:rPr>
        <w:t>;</w:t>
      </w:r>
    </w:p>
    <w:p w14:paraId="3E12E0C1" w14:textId="67D57779" w:rsidR="00BD3500" w:rsidRPr="00BD3500" w:rsidRDefault="00E15F28" w:rsidP="00E15F28">
      <w:pPr>
        <w:numPr>
          <w:ilvl w:val="0"/>
          <w:numId w:val="62"/>
        </w:numPr>
        <w:spacing w:after="0" w:line="240" w:lineRule="auto"/>
        <w:jc w:val="both"/>
        <w:rPr>
          <w:sz w:val="20"/>
          <w:szCs w:val="20"/>
        </w:rPr>
      </w:pPr>
      <w:r>
        <w:rPr>
          <w:sz w:val="20"/>
          <w:szCs w:val="20"/>
        </w:rPr>
        <w:t>I</w:t>
      </w:r>
      <w:r w:rsidR="00BD3500" w:rsidRPr="00BD3500">
        <w:rPr>
          <w:sz w:val="20"/>
          <w:szCs w:val="20"/>
        </w:rPr>
        <w:t>ts planned use of any development and testing tools; this includes but is not limited to, UAT, performance, and QA testing</w:t>
      </w:r>
      <w:r w:rsidR="00782D9F">
        <w:rPr>
          <w:sz w:val="20"/>
          <w:szCs w:val="20"/>
        </w:rPr>
        <w:t>;</w:t>
      </w:r>
      <w:r w:rsidR="00BD3500" w:rsidRPr="00BD3500">
        <w:rPr>
          <w:sz w:val="20"/>
          <w:szCs w:val="20"/>
        </w:rPr>
        <w:t xml:space="preserve"> </w:t>
      </w:r>
    </w:p>
    <w:p w14:paraId="754514CA" w14:textId="6ECED082"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LAN/WAN network configuration review plan and recommend</w:t>
      </w:r>
      <w:r>
        <w:rPr>
          <w:sz w:val="20"/>
          <w:szCs w:val="20"/>
        </w:rPr>
        <w:t>ed</w:t>
      </w:r>
      <w:r w:rsidR="00BD3500" w:rsidRPr="00BD3500">
        <w:rPr>
          <w:sz w:val="20"/>
          <w:szCs w:val="20"/>
        </w:rPr>
        <w:t xml:space="preserve"> modifications;</w:t>
      </w:r>
    </w:p>
    <w:p w14:paraId="763B90ED" w14:textId="1D6B446B"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 xml:space="preserve">plan to review hardware capacity; </w:t>
      </w:r>
    </w:p>
    <w:p w14:paraId="6633C490" w14:textId="70463EE8"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proposed EDDL technical architecture and include any additional software/hardware proposed; and</w:t>
      </w:r>
    </w:p>
    <w:p w14:paraId="6B08BAE0" w14:textId="5A1C198E"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 xml:space="preserve">systems approach and provide sample systems technical, operations, and user documentation.  </w:t>
      </w:r>
    </w:p>
    <w:p w14:paraId="48F61929" w14:textId="77777777" w:rsidR="00BD3500" w:rsidRPr="00BD3500" w:rsidRDefault="00BD3500" w:rsidP="00BD3500">
      <w:pPr>
        <w:spacing w:after="0" w:line="240" w:lineRule="auto"/>
        <w:jc w:val="both"/>
        <w:rPr>
          <w:sz w:val="20"/>
          <w:szCs w:val="20"/>
        </w:rPr>
      </w:pPr>
    </w:p>
    <w:p w14:paraId="2430286A" w14:textId="4F37988E" w:rsidR="00BD3500" w:rsidRDefault="00BD3500" w:rsidP="00BD3500">
      <w:pPr>
        <w:spacing w:after="0" w:line="240" w:lineRule="auto"/>
        <w:jc w:val="both"/>
        <w:rPr>
          <w:sz w:val="20"/>
          <w:szCs w:val="20"/>
        </w:rPr>
      </w:pPr>
      <w:r w:rsidRPr="00BD3500">
        <w:rPr>
          <w:sz w:val="20"/>
          <w:szCs w:val="20"/>
        </w:rPr>
        <w:t xml:space="preserve">The Bidder </w:t>
      </w:r>
      <w:r w:rsidR="00E15F28">
        <w:rPr>
          <w:sz w:val="20"/>
          <w:szCs w:val="20"/>
        </w:rPr>
        <w:t>should</w:t>
      </w:r>
      <w:r w:rsidR="00E15F28" w:rsidRPr="00BD3500">
        <w:rPr>
          <w:sz w:val="20"/>
          <w:szCs w:val="20"/>
        </w:rPr>
        <w:t xml:space="preserve"> </w:t>
      </w:r>
      <w:r w:rsidRPr="00BD3500">
        <w:rPr>
          <w:sz w:val="20"/>
          <w:szCs w:val="20"/>
        </w:rPr>
        <w:t>provide clear and concise technological details for its proposed system and solution for each of the core components.</w:t>
      </w:r>
    </w:p>
    <w:p w14:paraId="34AE9349" w14:textId="77777777" w:rsidR="00327C69" w:rsidRPr="00BD3500" w:rsidRDefault="00327C69" w:rsidP="00BD3500">
      <w:pPr>
        <w:spacing w:after="0" w:line="240" w:lineRule="auto"/>
        <w:jc w:val="both"/>
        <w:rPr>
          <w:sz w:val="20"/>
          <w:szCs w:val="20"/>
        </w:rPr>
      </w:pPr>
    </w:p>
    <w:p w14:paraId="668B4146" w14:textId="51F5E41E" w:rsidR="00BD3500" w:rsidRPr="00BD3500" w:rsidRDefault="00BD3500" w:rsidP="00BD3500">
      <w:pPr>
        <w:spacing w:after="0" w:line="240" w:lineRule="auto"/>
        <w:jc w:val="both"/>
        <w:rPr>
          <w:sz w:val="20"/>
          <w:szCs w:val="20"/>
        </w:rPr>
      </w:pPr>
      <w:r w:rsidRPr="00BD3500">
        <w:rPr>
          <w:sz w:val="20"/>
          <w:szCs w:val="20"/>
        </w:rPr>
        <w:t xml:space="preserve">The Bidder </w:t>
      </w:r>
      <w:r w:rsidR="001F3327">
        <w:rPr>
          <w:sz w:val="20"/>
          <w:szCs w:val="20"/>
        </w:rPr>
        <w:t>should clearly convey</w:t>
      </w:r>
      <w:r w:rsidRPr="00BD3500">
        <w:rPr>
          <w:sz w:val="20"/>
          <w:szCs w:val="20"/>
        </w:rPr>
        <w:t xml:space="preserve"> within its written response to this Solicitation its knowledge and understanding of federal, State, and international standards/publications/programs (such as, but not limited to, American Association of Motor Vehicle Administrators (AMMVA), International Organization for Standards (ISO), American National Standards Institute (ANSI).) and its experience implementing solutions using the various standards/publications/programs. </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906C9B" w:rsidRDefault="00F944FD" w:rsidP="001864E8">
      <w:pPr>
        <w:pStyle w:val="Heading2"/>
      </w:pPr>
      <w:bookmarkStart w:id="93" w:name="_Toc193266784"/>
      <w:r w:rsidRPr="00DE5961">
        <w:t>M</w:t>
      </w:r>
      <w:r w:rsidRPr="00906C9B">
        <w:t>ANAGEMENT OVERVIEW</w:t>
      </w:r>
      <w:bookmarkEnd w:id="93"/>
    </w:p>
    <w:p w14:paraId="604277DD" w14:textId="77777777" w:rsidR="007D4C6C" w:rsidRPr="00482A29" w:rsidRDefault="007D4C6C" w:rsidP="007D4C6C">
      <w:pPr>
        <w:keepNext/>
        <w:spacing w:after="0" w:line="240" w:lineRule="auto"/>
        <w:jc w:val="both"/>
        <w:rPr>
          <w:sz w:val="20"/>
          <w:szCs w:val="20"/>
        </w:rPr>
      </w:pPr>
      <w:r w:rsidRPr="00906C9B">
        <w:rPr>
          <w:sz w:val="20"/>
          <w:szCs w:val="20"/>
        </w:rPr>
        <w:t xml:space="preserve">The </w:t>
      </w:r>
      <w:r w:rsidRPr="00906C9B">
        <w:rPr>
          <w:color w:val="000000"/>
          <w:sz w:val="20"/>
          <w:szCs w:val="20"/>
        </w:rPr>
        <w:t>Bidder</w:t>
      </w:r>
      <w:r w:rsidRPr="00906C9B">
        <w:rPr>
          <w:sz w:val="20"/>
          <w:szCs w:val="20"/>
        </w:rPr>
        <w:t xml:space="preserve"> shall set forth its overall technical approach and plans to meet the requirements of the Bid Solicitation in a narrative format.  This narrative should demonstrate to the Evaluation Committee that the </w:t>
      </w:r>
      <w:r w:rsidRPr="00906C9B">
        <w:rPr>
          <w:color w:val="000000"/>
          <w:sz w:val="20"/>
          <w:szCs w:val="20"/>
        </w:rPr>
        <w:t>Bidder</w:t>
      </w:r>
      <w:r w:rsidRPr="00906C9B">
        <w:rPr>
          <w:sz w:val="20"/>
          <w:szCs w:val="20"/>
        </w:rPr>
        <w:t xml:space="preserve"> understands the objectives that the </w:t>
      </w:r>
      <w:r w:rsidRPr="00906C9B">
        <w:rPr>
          <w:color w:val="000000"/>
          <w:sz w:val="20"/>
          <w:szCs w:val="20"/>
        </w:rPr>
        <w:t>Contract</w:t>
      </w:r>
      <w:r w:rsidRPr="00906C9B">
        <w:rPr>
          <w:sz w:val="20"/>
          <w:szCs w:val="20"/>
        </w:rPr>
        <w:t xml:space="preserve"> is intended to meet, the nature</w:t>
      </w:r>
      <w:r w:rsidRPr="00F957C4">
        <w:rPr>
          <w:sz w:val="20"/>
          <w:szCs w:val="20"/>
        </w:rPr>
        <w:t xml:space="preserve"> of the required work, and the level of effort necessary to successfully complete the </w:t>
      </w:r>
      <w:r w:rsidRPr="00F957C4">
        <w:rPr>
          <w:color w:val="000000"/>
          <w:sz w:val="20"/>
          <w:szCs w:val="20"/>
        </w:rPr>
        <w:t>Contract.</w:t>
      </w:r>
      <w:r w:rsidRPr="00F957C4">
        <w:rPr>
          <w:sz w:val="20"/>
          <w:szCs w:val="20"/>
        </w:rPr>
        <w:t xml:space="preserve">  The narrative should demonstrate that the Bidder’s approach and plans to undertake and complete the </w:t>
      </w:r>
      <w:r w:rsidRPr="00482A29">
        <w:rPr>
          <w:color w:val="000000"/>
          <w:sz w:val="20"/>
          <w:szCs w:val="20"/>
        </w:rPr>
        <w:t>Contract</w:t>
      </w:r>
      <w:r w:rsidRPr="00482A29">
        <w:rPr>
          <w:sz w:val="20"/>
          <w:szCs w:val="20"/>
        </w:rPr>
        <w:t xml:space="preserve"> are appropriate to the tasks and subtasks involved. </w:t>
      </w:r>
    </w:p>
    <w:p w14:paraId="70FD4794" w14:textId="77777777" w:rsidR="007D4C6C" w:rsidRPr="00482A29" w:rsidRDefault="007D4C6C" w:rsidP="007D4C6C">
      <w:pPr>
        <w:spacing w:after="0" w:line="240" w:lineRule="auto"/>
        <w:jc w:val="both"/>
        <w:rPr>
          <w:sz w:val="20"/>
          <w:szCs w:val="20"/>
        </w:rPr>
      </w:pPr>
    </w:p>
    <w:p w14:paraId="3FAFE0FE" w14:textId="77777777" w:rsidR="007D4C6C" w:rsidRPr="00906C9B" w:rsidRDefault="007D4C6C" w:rsidP="007D4C6C">
      <w:pPr>
        <w:spacing w:after="0" w:line="240" w:lineRule="auto"/>
        <w:jc w:val="both"/>
        <w:rPr>
          <w:sz w:val="20"/>
          <w:szCs w:val="20"/>
        </w:rPr>
      </w:pPr>
      <w:r w:rsidRPr="00482A29">
        <w:rPr>
          <w:sz w:val="20"/>
          <w:szCs w:val="20"/>
        </w:rPr>
        <w:t xml:space="preserve">Mere reiterations of Bid Solicitation tasks and subtasks are strongly discouraged, as they do not provide insight into the Bidder’s approach to complete the </w:t>
      </w:r>
      <w:r w:rsidRPr="00906C9B">
        <w:rPr>
          <w:color w:val="000000"/>
          <w:sz w:val="20"/>
          <w:szCs w:val="20"/>
        </w:rPr>
        <w:t>Contract.</w:t>
      </w:r>
      <w:r w:rsidRPr="00906C9B">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906C9B">
        <w:rPr>
          <w:color w:val="000000"/>
          <w:sz w:val="20"/>
          <w:szCs w:val="20"/>
        </w:rPr>
        <w:t>Contract</w:t>
      </w:r>
      <w:r w:rsidRPr="00906C9B">
        <w:rPr>
          <w:sz w:val="20"/>
          <w:szCs w:val="20"/>
        </w:rPr>
        <w:t xml:space="preserve"> completion.</w:t>
      </w:r>
    </w:p>
    <w:p w14:paraId="59573D39" w14:textId="77777777" w:rsidR="007D4C6C" w:rsidRPr="00906C9B" w:rsidRDefault="007D4C6C" w:rsidP="007D4C6C">
      <w:pPr>
        <w:spacing w:after="0" w:line="240" w:lineRule="auto"/>
        <w:rPr>
          <w:sz w:val="20"/>
          <w:szCs w:val="20"/>
        </w:rPr>
      </w:pPr>
    </w:p>
    <w:p w14:paraId="02D4A275" w14:textId="77777777" w:rsidR="007D4C6C" w:rsidRPr="00906C9B" w:rsidRDefault="007D4C6C" w:rsidP="001864E8">
      <w:pPr>
        <w:pStyle w:val="Heading2"/>
      </w:pPr>
      <w:bookmarkStart w:id="94" w:name="_Toc179959271"/>
      <w:bookmarkStart w:id="95" w:name="_Toc193266785"/>
      <w:r w:rsidRPr="00906C9B">
        <w:t>CONTRACT MANAGEMENT</w:t>
      </w:r>
      <w:bookmarkEnd w:id="94"/>
      <w:bookmarkEnd w:id="95"/>
    </w:p>
    <w:p w14:paraId="32690173" w14:textId="77777777" w:rsidR="007D4C6C" w:rsidRPr="00E07944" w:rsidRDefault="007D4C6C" w:rsidP="007D4C6C">
      <w:pPr>
        <w:keepNext/>
        <w:spacing w:after="0" w:line="240" w:lineRule="auto"/>
        <w:jc w:val="both"/>
        <w:rPr>
          <w:sz w:val="20"/>
          <w:szCs w:val="20"/>
        </w:rPr>
      </w:pPr>
      <w:r w:rsidRPr="00906C9B">
        <w:rPr>
          <w:sz w:val="20"/>
          <w:szCs w:val="20"/>
        </w:rPr>
        <w:t xml:space="preserve">The </w:t>
      </w:r>
      <w:r w:rsidRPr="00906C9B">
        <w:rPr>
          <w:color w:val="000000"/>
          <w:sz w:val="20"/>
          <w:szCs w:val="20"/>
        </w:rPr>
        <w:t>Bidder</w:t>
      </w:r>
      <w:r w:rsidRPr="00906C9B">
        <w:rPr>
          <w:sz w:val="20"/>
          <w:szCs w:val="20"/>
        </w:rPr>
        <w:t xml:space="preserve"> should describe its specific plans to manage, control and supervise the </w:t>
      </w:r>
      <w:r w:rsidRPr="00906C9B">
        <w:rPr>
          <w:color w:val="000000"/>
          <w:sz w:val="20"/>
          <w:szCs w:val="20"/>
        </w:rPr>
        <w:t>Contract</w:t>
      </w:r>
      <w:r w:rsidRPr="00906C9B">
        <w:rPr>
          <w:sz w:val="20"/>
          <w:szCs w:val="20"/>
        </w:rPr>
        <w:t xml:space="preserve"> to ensure satisfactory </w:t>
      </w:r>
      <w:r w:rsidRPr="00906C9B">
        <w:rPr>
          <w:color w:val="000000"/>
          <w:sz w:val="20"/>
          <w:szCs w:val="20"/>
        </w:rPr>
        <w:t>Contract</w:t>
      </w:r>
      <w:r w:rsidRPr="00906C9B">
        <w:rPr>
          <w:sz w:val="20"/>
          <w:szCs w:val="20"/>
        </w:rPr>
        <w:t xml:space="preserve"> completion according to the required schedule</w:t>
      </w:r>
      <w:r w:rsidRPr="00D70293">
        <w:rPr>
          <w:sz w:val="20"/>
          <w:szCs w:val="20"/>
        </w:rPr>
        <w:t xml:space="preserve">.  The plan </w:t>
      </w:r>
      <w:r w:rsidRPr="00E55272">
        <w:rPr>
          <w:sz w:val="20"/>
          <w:szCs w:val="20"/>
        </w:rPr>
        <w:t>should</w:t>
      </w:r>
      <w:r w:rsidRPr="00DE5961">
        <w:rPr>
          <w:sz w:val="20"/>
          <w:szCs w:val="20"/>
        </w:rPr>
        <w:t xml:space="preserve"> include the Bidder’s approach to communicate with the State Contract Manager including, but not limited to, status meetings, status reports, etc.</w:t>
      </w:r>
    </w:p>
    <w:p w14:paraId="7F449D4B" w14:textId="77777777" w:rsidR="00F625D0" w:rsidRPr="00DE5961" w:rsidRDefault="00F625D0" w:rsidP="0084189F">
      <w:pPr>
        <w:spacing w:after="0" w:line="240" w:lineRule="auto"/>
        <w:rPr>
          <w:sz w:val="20"/>
          <w:szCs w:val="20"/>
        </w:rPr>
      </w:pPr>
    </w:p>
    <w:p w14:paraId="0653548A" w14:textId="77777777" w:rsidR="00F944FD" w:rsidRPr="00DE5961" w:rsidRDefault="00F944FD" w:rsidP="001864E8">
      <w:pPr>
        <w:pStyle w:val="Heading2"/>
      </w:pPr>
      <w:bookmarkStart w:id="96" w:name="_Toc193266786"/>
      <w:r w:rsidRPr="00DE5961">
        <w:t>CONTRACT SCHEDULE</w:t>
      </w:r>
      <w:bookmarkEnd w:id="96"/>
    </w:p>
    <w:p w14:paraId="75074ABA" w14:textId="77777777" w:rsidR="007D4C6C" w:rsidRPr="00E07944" w:rsidRDefault="007D4C6C" w:rsidP="007D4C6C">
      <w:pPr>
        <w:spacing w:after="0" w:line="240" w:lineRule="auto"/>
        <w:jc w:val="both"/>
        <w:rPr>
          <w:rFonts w:eastAsia="MS Mincho"/>
          <w:sz w:val="20"/>
          <w:szCs w:val="20"/>
        </w:rPr>
      </w:pPr>
      <w:r w:rsidRPr="00DE5961">
        <w:rPr>
          <w:rFonts w:eastAsia="MS Mincho"/>
          <w:sz w:val="20"/>
          <w:szCs w:val="20"/>
        </w:rPr>
        <w:t xml:space="preserve">The </w:t>
      </w:r>
      <w:r w:rsidRPr="00DE5961">
        <w:rPr>
          <w:color w:val="000000"/>
          <w:sz w:val="20"/>
          <w:szCs w:val="20"/>
        </w:rPr>
        <w:t>Bidder</w:t>
      </w:r>
      <w:r w:rsidRPr="00DE5961">
        <w:rPr>
          <w:rFonts w:eastAsia="MS Mincho"/>
          <w:sz w:val="20"/>
          <w:szCs w:val="20"/>
        </w:rPr>
        <w:t xml:space="preserve"> </w:t>
      </w:r>
      <w:r w:rsidRPr="00E55272">
        <w:rPr>
          <w:rFonts w:eastAsia="MS Mincho"/>
          <w:sz w:val="20"/>
          <w:szCs w:val="20"/>
        </w:rPr>
        <w:t>shall</w:t>
      </w:r>
      <w:r w:rsidRPr="00DE5961">
        <w:rPr>
          <w:rFonts w:eastAsia="MS Mincho"/>
          <w:sz w:val="20"/>
          <w:szCs w:val="20"/>
        </w:rPr>
        <w:t xml:space="preserve"> include a draft </w:t>
      </w:r>
      <w:r w:rsidRPr="00E07944">
        <w:rPr>
          <w:color w:val="000000"/>
          <w:sz w:val="20"/>
          <w:szCs w:val="20"/>
        </w:rPr>
        <w:t>Contract</w:t>
      </w:r>
      <w:r w:rsidRPr="0008220E">
        <w:rPr>
          <w:rFonts w:eastAsia="MS Mincho"/>
          <w:sz w:val="20"/>
          <w:szCs w:val="20"/>
        </w:rPr>
        <w:t xml:space="preserve"> schedule.  If key dates are a part of this Bid Solicitation, the Bidder’s schedule </w:t>
      </w:r>
      <w:r w:rsidRPr="00E55272">
        <w:rPr>
          <w:rFonts w:eastAsia="MS Mincho"/>
          <w:sz w:val="20"/>
          <w:szCs w:val="20"/>
        </w:rPr>
        <w:t>should</w:t>
      </w:r>
      <w:r w:rsidRPr="00DE5961">
        <w:rPr>
          <w:rFonts w:eastAsia="MS Mincho"/>
          <w:sz w:val="20"/>
          <w:szCs w:val="20"/>
        </w:rPr>
        <w:t xml:space="preserve"> incorporate such key dates and </w:t>
      </w:r>
      <w:r w:rsidRPr="00E55272">
        <w:rPr>
          <w:rFonts w:eastAsia="MS Mincho"/>
          <w:sz w:val="20"/>
          <w:szCs w:val="20"/>
        </w:rPr>
        <w:t>should</w:t>
      </w:r>
      <w:r w:rsidRPr="00DE5961">
        <w:rPr>
          <w:rFonts w:eastAsia="MS Mincho"/>
          <w:sz w:val="20"/>
          <w:szCs w:val="20"/>
        </w:rPr>
        <w:t xml:space="preserve"> identify the completion date for each task and sub-task required by the Scope of Work.  Such schedule </w:t>
      </w:r>
      <w:r w:rsidRPr="00E55272">
        <w:rPr>
          <w:rFonts w:eastAsia="MS Mincho"/>
          <w:sz w:val="20"/>
          <w:szCs w:val="20"/>
        </w:rPr>
        <w:t>should</w:t>
      </w:r>
      <w:r w:rsidRPr="00DE5961">
        <w:rPr>
          <w:rFonts w:eastAsia="MS Mincho"/>
          <w:sz w:val="20"/>
          <w:szCs w:val="20"/>
        </w:rPr>
        <w:t xml:space="preserve"> also identify the associated deliverable item(s) to be submitted as evidence of completion of each task and/or subtask.</w:t>
      </w:r>
    </w:p>
    <w:p w14:paraId="33CAAE84" w14:textId="77777777" w:rsidR="007D4C6C" w:rsidRPr="00DE5961" w:rsidRDefault="007D4C6C" w:rsidP="007D4C6C">
      <w:pPr>
        <w:spacing w:after="0" w:line="240" w:lineRule="auto"/>
        <w:rPr>
          <w:rFonts w:eastAsia="MS Mincho"/>
          <w:sz w:val="20"/>
          <w:szCs w:val="20"/>
        </w:rPr>
      </w:pPr>
    </w:p>
    <w:p w14:paraId="0195DBFE" w14:textId="77777777" w:rsidR="007D4C6C" w:rsidRPr="0084189F" w:rsidRDefault="007D4C6C" w:rsidP="007D4C6C">
      <w:pPr>
        <w:spacing w:after="0" w:line="240" w:lineRule="auto"/>
        <w:jc w:val="both"/>
        <w:rPr>
          <w:rFonts w:eastAsia="MS Mincho"/>
          <w:sz w:val="20"/>
          <w:szCs w:val="20"/>
        </w:rPr>
      </w:pPr>
      <w:r w:rsidRPr="00DE5961">
        <w:rPr>
          <w:rFonts w:eastAsia="MS Mincho"/>
          <w:sz w:val="20"/>
          <w:szCs w:val="20"/>
        </w:rPr>
        <w:t xml:space="preserve">The </w:t>
      </w:r>
      <w:r w:rsidRPr="00DE5961">
        <w:rPr>
          <w:color w:val="000000"/>
          <w:sz w:val="20"/>
          <w:szCs w:val="20"/>
        </w:rPr>
        <w:t>Bidder</w:t>
      </w:r>
      <w:r w:rsidRPr="00DE5961">
        <w:rPr>
          <w:rFonts w:eastAsia="MS Mincho"/>
          <w:sz w:val="20"/>
          <w:szCs w:val="20"/>
        </w:rPr>
        <w:t xml:space="preserve"> </w:t>
      </w:r>
      <w:r w:rsidRPr="00E55272">
        <w:rPr>
          <w:rFonts w:eastAsia="MS Mincho"/>
          <w:sz w:val="20"/>
          <w:szCs w:val="20"/>
        </w:rPr>
        <w:t>should</w:t>
      </w:r>
      <w:r w:rsidRPr="00DE5961">
        <w:rPr>
          <w:rFonts w:eastAsia="MS Mincho"/>
          <w:sz w:val="20"/>
          <w:szCs w:val="20"/>
        </w:rPr>
        <w:t xml:space="preserve"> identif</w:t>
      </w:r>
      <w:r w:rsidRPr="00E07944">
        <w:rPr>
          <w:rFonts w:eastAsia="MS Mincho"/>
          <w:sz w:val="20"/>
          <w:szCs w:val="20"/>
        </w:rPr>
        <w:t xml:space="preserve">y the </w:t>
      </w:r>
      <w:r w:rsidRPr="0008220E">
        <w:rPr>
          <w:color w:val="000000"/>
          <w:sz w:val="20"/>
          <w:szCs w:val="20"/>
        </w:rPr>
        <w:t>Contract</w:t>
      </w:r>
      <w:r w:rsidRPr="0008220E">
        <w:rPr>
          <w:rFonts w:eastAsia="MS Mincho"/>
          <w:sz w:val="20"/>
          <w:szCs w:val="20"/>
        </w:rPr>
        <w:t xml:space="preserve"> scheduling and control methodology to be used and </w:t>
      </w:r>
      <w:r w:rsidRPr="00E55272">
        <w:rPr>
          <w:rFonts w:eastAsia="MS Mincho"/>
          <w:sz w:val="20"/>
          <w:szCs w:val="20"/>
        </w:rPr>
        <w:t>should</w:t>
      </w:r>
      <w:r w:rsidRPr="00DE5961">
        <w:rPr>
          <w:rFonts w:eastAsia="MS Mincho"/>
          <w:sz w:val="20"/>
          <w:szCs w:val="20"/>
        </w:rPr>
        <w:t xml:space="preserve"> provide the rationale for choosing such methodology.</w:t>
      </w:r>
      <w:r w:rsidRPr="0084189F">
        <w:rPr>
          <w:rFonts w:eastAsia="MS Mincho"/>
          <w:sz w:val="20"/>
          <w:szCs w:val="20"/>
        </w:rPr>
        <w:t xml:space="preserve">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1864E8">
      <w:pPr>
        <w:pStyle w:val="Heading2"/>
      </w:pPr>
      <w:bookmarkStart w:id="97" w:name="_Toc193266787"/>
      <w:r w:rsidRPr="0084189F">
        <w:t>MOBILIZATION PLAN</w:t>
      </w:r>
      <w:bookmarkEnd w:id="97"/>
    </w:p>
    <w:p w14:paraId="3464F38E" w14:textId="269414DA" w:rsidR="00F944FD" w:rsidRDefault="006A21CB" w:rsidP="0084189F">
      <w:pPr>
        <w:spacing w:after="0" w:line="240" w:lineRule="auto"/>
        <w:jc w:val="both"/>
        <w:rPr>
          <w:rFonts w:eastAsia="MS Mincho"/>
          <w:sz w:val="20"/>
          <w:szCs w:val="20"/>
        </w:rPr>
      </w:pPr>
      <w:r w:rsidRPr="006A21CB">
        <w:rPr>
          <w:rFonts w:eastAsia="MS Mincho"/>
          <w:sz w:val="20"/>
          <w:szCs w:val="20"/>
        </w:rPr>
        <w:t>It is essential that the State have quick use of the functionality this Contract is to provide. Therefore, each Bidder shall include as part of its Quote a mobilization plan, beginning with the date of</w:t>
      </w:r>
      <w:r w:rsidRPr="00F957C4">
        <w:rPr>
          <w:rFonts w:eastAsia="MS Mincho"/>
          <w:sz w:val="20"/>
          <w:szCs w:val="20"/>
        </w:rPr>
        <w:t xml:space="preserve"> </w:t>
      </w:r>
      <w:r w:rsidR="00F957C4" w:rsidRPr="00F957C4">
        <w:rPr>
          <w:rFonts w:eastAsia="MS Mincho"/>
          <w:sz w:val="20"/>
          <w:szCs w:val="20"/>
        </w:rPr>
        <w:t>Contract</w:t>
      </w:r>
      <w:r w:rsidR="00F957C4" w:rsidRPr="00F957C4">
        <w:rPr>
          <w:rStyle w:val="CommentReference"/>
          <w:sz w:val="20"/>
          <w:szCs w:val="20"/>
        </w:rPr>
        <w:t xml:space="preserve"> award</w:t>
      </w:r>
      <w:r w:rsidRPr="00F957C4">
        <w:rPr>
          <w:rFonts w:eastAsia="MS Mincho"/>
          <w:sz w:val="20"/>
          <w:szCs w:val="20"/>
        </w:rPr>
        <w:t xml:space="preserve"> </w:t>
      </w:r>
      <w:r w:rsidRPr="006A21CB">
        <w:rPr>
          <w:rFonts w:eastAsia="MS Mincho"/>
          <w:sz w:val="20"/>
          <w:szCs w:val="20"/>
        </w:rPr>
        <w:t xml:space="preserve">and lasting no longer than </w:t>
      </w:r>
      <w:r w:rsidR="00C52C09">
        <w:rPr>
          <w:rFonts w:eastAsia="MS Mincho"/>
          <w:sz w:val="20"/>
          <w:szCs w:val="20"/>
        </w:rPr>
        <w:t>13 weeks.</w:t>
      </w:r>
    </w:p>
    <w:p w14:paraId="6262EF7D" w14:textId="77777777" w:rsidR="006A21CB" w:rsidRPr="0084189F" w:rsidRDefault="006A21CB" w:rsidP="0084189F">
      <w:pPr>
        <w:spacing w:after="0" w:line="240" w:lineRule="auto"/>
        <w:jc w:val="both"/>
        <w:rPr>
          <w:rFonts w:eastAsia="MS Mincho"/>
          <w:sz w:val="20"/>
          <w:szCs w:val="20"/>
        </w:rPr>
      </w:pPr>
    </w:p>
    <w:p w14:paraId="1FE06235" w14:textId="77777777" w:rsidR="00F944FD" w:rsidRPr="00E65D01" w:rsidRDefault="00F944FD" w:rsidP="0084189F">
      <w:pPr>
        <w:spacing w:after="0" w:line="240" w:lineRule="auto"/>
        <w:jc w:val="both"/>
        <w:rPr>
          <w:rFonts w:eastAsia="MS Mincho"/>
          <w:sz w:val="20"/>
          <w:szCs w:val="20"/>
        </w:rPr>
      </w:pPr>
      <w:r w:rsidRPr="00E65D01">
        <w:rPr>
          <w:rFonts w:eastAsia="MS Mincho"/>
          <w:sz w:val="20"/>
          <w:szCs w:val="20"/>
        </w:rPr>
        <w:t>Such mobilization plan should include the following elements:</w:t>
      </w:r>
    </w:p>
    <w:p w14:paraId="7E245A00" w14:textId="423E2F4D" w:rsidR="00F944FD" w:rsidRPr="00E65D01"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A detailed timetable for the mobilization period of </w:t>
      </w:r>
      <w:r w:rsidR="00E65D01" w:rsidRPr="00C52C09">
        <w:rPr>
          <w:rFonts w:asciiTheme="minorHAnsi" w:eastAsia="MS Mincho" w:hAnsiTheme="minorHAnsi"/>
          <w:sz w:val="20"/>
          <w:szCs w:val="20"/>
        </w:rPr>
        <w:t>13</w:t>
      </w:r>
      <w:r w:rsidRPr="00C52C09">
        <w:rPr>
          <w:rFonts w:asciiTheme="minorHAnsi" w:eastAsia="MS Mincho" w:hAnsiTheme="minorHAnsi"/>
          <w:sz w:val="20"/>
          <w:szCs w:val="20"/>
        </w:rPr>
        <w:t xml:space="preserve"> weeks.</w:t>
      </w:r>
      <w:r w:rsidRPr="00E65D01">
        <w:rPr>
          <w:rFonts w:asciiTheme="minorHAnsi" w:eastAsia="MS Mincho" w:hAnsiTheme="minorHAnsi"/>
          <w:sz w:val="20"/>
          <w:szCs w:val="20"/>
        </w:rPr>
        <w:t xml:space="preserve">  This timetable should be designed to demonstrate how the </w:t>
      </w:r>
      <w:r w:rsidRPr="00E65D01">
        <w:rPr>
          <w:rFonts w:asciiTheme="minorHAnsi" w:hAnsiTheme="minorHAnsi"/>
          <w:color w:val="000000"/>
          <w:sz w:val="20"/>
          <w:szCs w:val="20"/>
        </w:rPr>
        <w:t>Bidder</w:t>
      </w:r>
      <w:r w:rsidRPr="00E65D01">
        <w:rPr>
          <w:rFonts w:asciiTheme="minorHAnsi" w:eastAsia="MS Mincho" w:hAnsiTheme="minorHAnsi"/>
          <w:sz w:val="20"/>
          <w:szCs w:val="20"/>
        </w:rPr>
        <w:t xml:space="preserve"> will have the personnel and equipment it needs to begin work on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up and operational from the date of notification of award;</w:t>
      </w:r>
    </w:p>
    <w:p w14:paraId="539DAE88" w14:textId="745CF5DE" w:rsidR="00F944FD" w:rsidRPr="00E65D01"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within the period of </w:t>
      </w:r>
      <w:r w:rsidR="00E65D01" w:rsidRPr="00C52C09">
        <w:rPr>
          <w:rFonts w:asciiTheme="minorHAnsi" w:eastAsia="MS Mincho" w:hAnsiTheme="minorHAnsi"/>
          <w:sz w:val="20"/>
          <w:szCs w:val="20"/>
        </w:rPr>
        <w:t xml:space="preserve">13 </w:t>
      </w:r>
      <w:r w:rsidRPr="00C52C09">
        <w:rPr>
          <w:rFonts w:asciiTheme="minorHAnsi" w:eastAsia="MS Mincho" w:hAnsiTheme="minorHAnsi"/>
          <w:sz w:val="20"/>
          <w:szCs w:val="20"/>
        </w:rPr>
        <w:t>weeks</w:t>
      </w:r>
      <w:r w:rsidR="00AC32E7" w:rsidRPr="00E65D01">
        <w:rPr>
          <w:rFonts w:asciiTheme="minorHAnsi" w:eastAsia="MS Mincho" w:hAnsiTheme="minorHAnsi"/>
          <w:sz w:val="20"/>
          <w:szCs w:val="20"/>
        </w:rPr>
        <w:t xml:space="preserve">. </w:t>
      </w:r>
      <w:r w:rsidRPr="00E65D01">
        <w:rPr>
          <w:rFonts w:asciiTheme="minorHAnsi" w:eastAsia="MS Mincho" w:hAnsiTheme="minorHAnsi"/>
          <w:sz w:val="20"/>
          <w:szCs w:val="20"/>
        </w:rPr>
        <w:t xml:space="preserve">The </w:t>
      </w:r>
      <w:r w:rsidRPr="00E65D01">
        <w:rPr>
          <w:rFonts w:asciiTheme="minorHAnsi" w:hAnsiTheme="minorHAnsi"/>
          <w:color w:val="000000"/>
          <w:sz w:val="20"/>
          <w:szCs w:val="20"/>
        </w:rPr>
        <w:t>Bidder</w:t>
      </w:r>
      <w:r w:rsidRPr="00E65D01">
        <w:rPr>
          <w:rFonts w:asciiTheme="minorHAnsi" w:eastAsia="MS Mincho" w:hAnsiTheme="minorHAnsi"/>
          <w:sz w:val="20"/>
          <w:szCs w:val="20"/>
        </w:rPr>
        <w:t xml:space="preserve"> should clearly identify management, supervisory or other key </w:t>
      </w:r>
      <w:r w:rsidR="0062174C" w:rsidRPr="00E65D01">
        <w:rPr>
          <w:rFonts w:asciiTheme="minorHAnsi" w:eastAsia="MS Mincho" w:hAnsiTheme="minorHAnsi"/>
          <w:sz w:val="20"/>
          <w:szCs w:val="20"/>
        </w:rPr>
        <w:t xml:space="preserve">personnel </w:t>
      </w:r>
      <w:r w:rsidRPr="00E65D01">
        <w:rPr>
          <w:rFonts w:asciiTheme="minorHAnsi" w:eastAsia="MS Mincho" w:hAnsiTheme="minorHAnsi"/>
          <w:sz w:val="20"/>
          <w:szCs w:val="20"/>
        </w:rPr>
        <w:t>that will be assigned only during the mobilization;</w:t>
      </w:r>
    </w:p>
    <w:p w14:paraId="633D6D0C" w14:textId="700E5B14" w:rsidR="00F944FD" w:rsidRPr="00E65D01" w:rsidRDefault="00F944FD" w:rsidP="002C2F10">
      <w:pPr>
        <w:pStyle w:val="ListParagraph"/>
        <w:numPr>
          <w:ilvl w:val="0"/>
          <w:numId w:val="49"/>
        </w:numPr>
        <w:rPr>
          <w:rFonts w:asciiTheme="minorHAnsi" w:hAnsiTheme="minorHAnsi"/>
          <w:sz w:val="20"/>
          <w:szCs w:val="20"/>
        </w:rPr>
      </w:pPr>
      <w:r w:rsidRPr="00E65D01">
        <w:rPr>
          <w:rFonts w:asciiTheme="minorHAnsi" w:eastAsia="MS Mincho" w:hAnsiTheme="minorHAnsi"/>
          <w:sz w:val="20"/>
          <w:szCs w:val="20"/>
        </w:rPr>
        <w:t xml:space="preserve">The Bidder’s plan for recruitment of staff required to provide all services required by the Bid Solicitation on the </w:t>
      </w:r>
      <w:r w:rsidRPr="00E65D01">
        <w:rPr>
          <w:rFonts w:asciiTheme="minorHAnsi" w:hAnsiTheme="minorHAnsi"/>
          <w:color w:val="000000" w:themeColor="text1"/>
          <w:sz w:val="20"/>
          <w:szCs w:val="20"/>
        </w:rPr>
        <w:t>Contract</w:t>
      </w:r>
      <w:r w:rsidRPr="00E65D01">
        <w:rPr>
          <w:rFonts w:asciiTheme="minorHAnsi" w:eastAsia="MS Mincho" w:hAnsiTheme="minorHAnsi"/>
          <w:sz w:val="20"/>
          <w:szCs w:val="20"/>
        </w:rPr>
        <w:t xml:space="preserve"> start date at the end of the mobilization period covering </w:t>
      </w:r>
      <w:r w:rsidR="00E65D01" w:rsidRPr="00E65D01">
        <w:rPr>
          <w:rFonts w:asciiTheme="minorHAnsi" w:eastAsia="MS Mincho" w:hAnsiTheme="minorHAnsi"/>
          <w:sz w:val="20"/>
          <w:szCs w:val="20"/>
        </w:rPr>
        <w:t>13</w:t>
      </w:r>
      <w:r w:rsidR="007D4C6C">
        <w:rPr>
          <w:rFonts w:asciiTheme="minorHAnsi" w:eastAsia="MS Mincho" w:hAnsiTheme="minorHAnsi"/>
          <w:sz w:val="20"/>
          <w:szCs w:val="20"/>
        </w:rPr>
        <w:t xml:space="preserve"> </w:t>
      </w:r>
      <w:r w:rsidRPr="00E65D01">
        <w:rPr>
          <w:rFonts w:asciiTheme="minorHAnsi" w:eastAsia="MS Mincho" w:hAnsiTheme="minorHAnsi"/>
          <w:sz w:val="20"/>
          <w:szCs w:val="20"/>
        </w:rPr>
        <w:t>weeks</w:t>
      </w:r>
      <w:r w:rsidR="00AC32E7" w:rsidRPr="00E65D01">
        <w:rPr>
          <w:rFonts w:asciiTheme="minorHAnsi" w:eastAsia="MS Mincho" w:hAnsiTheme="minorHAnsi"/>
          <w:sz w:val="20"/>
          <w:szCs w:val="20"/>
        </w:rPr>
        <w:t xml:space="preserve">.  </w:t>
      </w:r>
      <w:r w:rsidR="54B984AC" w:rsidRPr="00E65D01">
        <w:rPr>
          <w:rFonts w:asciiTheme="minorHAnsi" w:hAnsiTheme="minorHAnsi"/>
          <w:sz w:val="20"/>
          <w:szCs w:val="20"/>
        </w:rPr>
        <w:t xml:space="preserve">In the event the </w:t>
      </w:r>
      <w:r w:rsidR="54B984AC" w:rsidRPr="00E65D01">
        <w:rPr>
          <w:rFonts w:asciiTheme="minorHAnsi" w:hAnsiTheme="minorHAnsi"/>
          <w:color w:val="000000" w:themeColor="text1"/>
          <w:sz w:val="20"/>
          <w:szCs w:val="20"/>
        </w:rPr>
        <w:t>Bidder</w:t>
      </w:r>
      <w:r w:rsidR="54B984AC" w:rsidRPr="00E65D01">
        <w:rPr>
          <w:rFonts w:asciiTheme="minorHAnsi" w:hAnsiTheme="minorHAnsi"/>
          <w:sz w:val="20"/>
          <w:szCs w:val="20"/>
        </w:rPr>
        <w:t xml:space="preserve"> must hire management, supervisory and/or key personnel if awarded the </w:t>
      </w:r>
      <w:r w:rsidR="54B984AC" w:rsidRPr="00E65D01">
        <w:rPr>
          <w:rFonts w:asciiTheme="minorHAnsi" w:hAnsiTheme="minorHAnsi"/>
          <w:color w:val="000000" w:themeColor="text1"/>
          <w:sz w:val="20"/>
          <w:szCs w:val="20"/>
        </w:rPr>
        <w:t>Contract</w:t>
      </w:r>
      <w:r w:rsidR="54B984AC" w:rsidRPr="00E65D01">
        <w:rPr>
          <w:rFonts w:asciiTheme="minorHAnsi" w:hAnsiTheme="minorHAnsi"/>
          <w:sz w:val="20"/>
          <w:szCs w:val="20"/>
        </w:rPr>
        <w:t xml:space="preserve">, the </w:t>
      </w:r>
      <w:r w:rsidR="54B984AC" w:rsidRPr="00E65D01">
        <w:rPr>
          <w:rFonts w:asciiTheme="minorHAnsi" w:hAnsiTheme="minorHAnsi"/>
          <w:color w:val="000000" w:themeColor="text1"/>
          <w:sz w:val="20"/>
          <w:szCs w:val="20"/>
        </w:rPr>
        <w:t>Bidder</w:t>
      </w:r>
      <w:r w:rsidR="54B984AC" w:rsidRPr="00E65D01">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E65D01">
        <w:rPr>
          <w:rFonts w:asciiTheme="minorHAnsi" w:hAnsiTheme="minorHAnsi"/>
          <w:color w:val="000000" w:themeColor="text1"/>
          <w:sz w:val="20"/>
          <w:szCs w:val="20"/>
        </w:rPr>
        <w:t>Contract</w:t>
      </w:r>
      <w:r w:rsidR="54B984AC" w:rsidRPr="00E65D01">
        <w:rPr>
          <w:rFonts w:asciiTheme="minorHAnsi" w:hAnsiTheme="minorHAnsi"/>
          <w:sz w:val="20"/>
          <w:szCs w:val="20"/>
        </w:rPr>
        <w:t xml:space="preserve"> term</w:t>
      </w:r>
      <w:r w:rsidR="00AC32E7" w:rsidRPr="00E65D01">
        <w:rPr>
          <w:rFonts w:asciiTheme="minorHAnsi" w:hAnsiTheme="minorHAnsi"/>
          <w:sz w:val="20"/>
          <w:szCs w:val="20"/>
        </w:rPr>
        <w:t>;</w:t>
      </w:r>
      <w:r w:rsidR="002A6060" w:rsidRPr="00E65D01">
        <w:rPr>
          <w:rFonts w:asciiTheme="minorHAnsi" w:hAnsiTheme="minorHAnsi"/>
          <w:sz w:val="20"/>
          <w:szCs w:val="20"/>
        </w:rPr>
        <w:t xml:space="preserve"> and</w:t>
      </w:r>
    </w:p>
    <w:p w14:paraId="468D56CD" w14:textId="12403819" w:rsidR="00F944FD"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on the required start date.</w:t>
      </w:r>
    </w:p>
    <w:p w14:paraId="44B4D187" w14:textId="77777777" w:rsidR="00E65D01" w:rsidRPr="00E65D01" w:rsidRDefault="00E65D01" w:rsidP="002600EF">
      <w:pPr>
        <w:pStyle w:val="ListParagraph"/>
        <w:rPr>
          <w:rFonts w:asciiTheme="minorHAnsi" w:eastAsia="MS Mincho" w:hAnsiTheme="minorHAnsi"/>
          <w:sz w:val="20"/>
          <w:szCs w:val="20"/>
        </w:rPr>
      </w:pPr>
    </w:p>
    <w:p w14:paraId="1A3EFF78" w14:textId="5681BD67" w:rsidR="00F944FD" w:rsidRPr="0084189F" w:rsidRDefault="00F944FD" w:rsidP="001864E8">
      <w:pPr>
        <w:pStyle w:val="Heading2"/>
      </w:pPr>
      <w:bookmarkStart w:id="98" w:name="_Toc193266788"/>
      <w:r w:rsidRPr="0084189F">
        <w:t>ADDITIONAL PLANS</w:t>
      </w:r>
      <w:bookmarkEnd w:id="98"/>
    </w:p>
    <w:p w14:paraId="7DDB6D91" w14:textId="32541C79" w:rsidR="00F944FD"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shall provide its draft plan to accomplish all work required by this </w:t>
      </w:r>
      <w:r w:rsidRPr="00E65D01">
        <w:rPr>
          <w:color w:val="000000"/>
          <w:sz w:val="20"/>
          <w:szCs w:val="20"/>
        </w:rPr>
        <w:t>Contract</w:t>
      </w:r>
      <w:r w:rsidR="00BD4160" w:rsidRPr="00E65D01">
        <w:rPr>
          <w:color w:val="000000"/>
          <w:sz w:val="20"/>
          <w:szCs w:val="20"/>
        </w:rPr>
        <w:t>.</w:t>
      </w:r>
      <w:r w:rsidRPr="00E65D01">
        <w:rPr>
          <w:sz w:val="20"/>
          <w:szCs w:val="20"/>
        </w:rPr>
        <w:t xml:space="preserve">  The Additional Plan</w:t>
      </w:r>
      <w:r w:rsidR="00C52C09">
        <w:rPr>
          <w:sz w:val="20"/>
          <w:szCs w:val="20"/>
        </w:rPr>
        <w:t>s</w:t>
      </w:r>
      <w:r w:rsidRPr="00E65D01">
        <w:rPr>
          <w:sz w:val="20"/>
          <w:szCs w:val="20"/>
        </w:rPr>
        <w:t xml:space="preserve"> shall include:</w:t>
      </w:r>
    </w:p>
    <w:p w14:paraId="092B7428" w14:textId="63E6E406" w:rsidR="00E65D01" w:rsidRDefault="00E65D01" w:rsidP="0084189F">
      <w:pPr>
        <w:spacing w:after="0" w:line="240" w:lineRule="auto"/>
        <w:jc w:val="both"/>
        <w:rPr>
          <w:sz w:val="20"/>
          <w:szCs w:val="20"/>
        </w:rPr>
      </w:pPr>
    </w:p>
    <w:p w14:paraId="3456E8EA"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The design and development plan:  The Bidder must describe the methodology by which it will design and develop the required system functionality including the Software Development Lifecycle (SDLC);</w:t>
      </w:r>
    </w:p>
    <w:p w14:paraId="053235B3"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The system test plan: The Bidder must describe its plans to complete system and User Acceptance Testing (UAT) including its methodology for fixing bugs and defects and retesting. This plan must also include an architectural design for system testing, as well as full functional specifications for a UAT environment. </w:t>
      </w:r>
    </w:p>
    <w:p w14:paraId="7242BB96" w14:textId="16BCDB6B"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The implementation plan:  The Bidder must describe its plans for system roll-out including System Pilot Testing and full deployment, beginning with the Contract effective date and lasting no longer than </w:t>
      </w:r>
      <w:ins w:id="99" w:author="Sulzer, Jamison" w:date="2025-07-11T10:07:00Z">
        <w:r w:rsidR="006C299B">
          <w:rPr>
            <w:sz w:val="20"/>
            <w:szCs w:val="20"/>
          </w:rPr>
          <w:t>365</w:t>
        </w:r>
      </w:ins>
      <w:del w:id="100" w:author="Sulzer, Jamison" w:date="2025-07-11T10:07:00Z">
        <w:r w:rsidRPr="00E65D01" w:rsidDel="006C299B">
          <w:rPr>
            <w:sz w:val="20"/>
            <w:szCs w:val="20"/>
          </w:rPr>
          <w:delText>180</w:delText>
        </w:r>
      </w:del>
      <w:r w:rsidRPr="00E65D01">
        <w:rPr>
          <w:sz w:val="20"/>
          <w:szCs w:val="20"/>
        </w:rPr>
        <w:t xml:space="preserve"> </w:t>
      </w:r>
      <w:r w:rsidR="00025A59">
        <w:rPr>
          <w:sz w:val="20"/>
          <w:szCs w:val="20"/>
        </w:rPr>
        <w:t>Calendar D</w:t>
      </w:r>
      <w:r w:rsidRPr="00E65D01">
        <w:rPr>
          <w:sz w:val="20"/>
          <w:szCs w:val="20"/>
        </w:rPr>
        <w:t xml:space="preserve">ays; </w:t>
      </w:r>
    </w:p>
    <w:p w14:paraId="0523661A"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Operations and maintenance plans:  The Bidder must describe its plans to support the operational system including application updates, new releases, bug and defect repairs, emergency maintenance/repairs of hardware and software, and routine maintenance. The Bidder must designate a dedicated team of no less than two (2) project managers, assigned exclusively to NJMVC and responsible for supporting the various requirements specified within the draft Operations and Maintenance Plans over the Contract term.  Additionally, the Bidder must identify the number of dedicated staff as well as their respective skill sets and assignments for each project effort (i.e., number of architects, engineers, analysts, etc.) for the Contract term; </w:t>
      </w:r>
    </w:p>
    <w:p w14:paraId="3A10A99F"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Disaster recovery plan: The Bidder must describe its plans for database redundancy, resilient connectivity, and automatic failover with minimal end-user intervention, if any. The Bidder should also indicate its disaster recovery support geographic/regional locations;</w:t>
      </w:r>
    </w:p>
    <w:p w14:paraId="2C47F8C1"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Backup plan: The Bidder must describe its plans and tools to raise situational awareness and to monitor, alert, and approve activation and implementation of the disaster recovery plan; </w:t>
      </w:r>
    </w:p>
    <w:p w14:paraId="601EBC3C"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Contingency plan: The Bidder must describe its plans to provide continuous production in the event one (1) or more components fail during routine operational service. The Bidder must detail: </w:t>
      </w:r>
    </w:p>
    <w:p w14:paraId="16282583"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Its outage trigger, conditional (“if this, then”) action steps, and the duration of time anticipated to implement its contingency plan for each component; </w:t>
      </w:r>
    </w:p>
    <w:p w14:paraId="1D33D2A8"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Its approval process for initiating and activating its contingency plan; and </w:t>
      </w:r>
    </w:p>
    <w:p w14:paraId="6825361E"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The chain of command is required to initiate and activate its contingency plan.</w:t>
      </w:r>
    </w:p>
    <w:p w14:paraId="769A1ADA" w14:textId="77777777" w:rsidR="00E65D01" w:rsidRPr="00E65D01" w:rsidRDefault="00E65D01" w:rsidP="00C52C09">
      <w:pPr>
        <w:spacing w:after="0" w:line="240" w:lineRule="auto"/>
        <w:ind w:left="720"/>
        <w:jc w:val="both"/>
        <w:rPr>
          <w:sz w:val="20"/>
          <w:szCs w:val="20"/>
        </w:rPr>
      </w:pPr>
      <w:r w:rsidRPr="00E65D01">
        <w:rPr>
          <w:sz w:val="20"/>
          <w:szCs w:val="20"/>
        </w:rPr>
        <w:t xml:space="preserve">The Bidder must identify the most probable scenarios, which would necessitate the initiation and activation of the contingency plan. The contingency plan must maintain and protect the original intent and function of all elements within each core component, including but not necessarily limited to inventory control, physical space data integrity, business processes, controlled secure access to the system to mitigate and deter potential fraud within the system; </w:t>
      </w:r>
    </w:p>
    <w:p w14:paraId="11050400"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Project management plan (PMP): The Bidder must demonstrate its capabilities and plan to fulfill each component specified within this Bid Solicitation. The Bidder must also display an effective utilization of quality assurance (QA) and Quality Control (QC) programs to minimize project delivery times and mitigate errors and omissions within each core component deliverable. The PMP must include a brief summary overview to explain its form, fit, and functional match to all deliverables specified within this Bid Solicitation and include a detailed description of its key assessments, recommendations, and specifications. The Bidder must address each system enhancement and/or core component and key element proposed and detail its proposed solution(s), products, and service offerings. </w:t>
      </w:r>
    </w:p>
    <w:p w14:paraId="08772F92"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 must include its proposed approach to the design, development, and implementation of the proposed EDDL system components; </w:t>
      </w:r>
    </w:p>
    <w:p w14:paraId="5F68B706"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 must identify and explain the logic and methodology to be used for any proposed product and services solution and/or development effort, including tools, methods, and environments included; </w:t>
      </w:r>
    </w:p>
    <w:p w14:paraId="4F4249DB"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Bidder’s assessments, findings, recommendations, and overall conceptual design proposed in its PMP must build upon a state-of-the-art system and core component enhancements proposed with recommendations. The assessments must detail the following:  </w:t>
      </w:r>
    </w:p>
    <w:p w14:paraId="3D1826E2" w14:textId="20E97C89" w:rsidR="00E65D01" w:rsidRDefault="00E65D01" w:rsidP="002C2F10">
      <w:pPr>
        <w:numPr>
          <w:ilvl w:val="2"/>
          <w:numId w:val="64"/>
        </w:numPr>
        <w:spacing w:after="0" w:line="240" w:lineRule="auto"/>
        <w:jc w:val="both"/>
        <w:rPr>
          <w:sz w:val="20"/>
          <w:szCs w:val="20"/>
        </w:rPr>
      </w:pPr>
      <w:r w:rsidRPr="00E65D01">
        <w:rPr>
          <w:sz w:val="20"/>
          <w:szCs w:val="20"/>
        </w:rPr>
        <w:t xml:space="preserve">Existing hardware, software, and infrastructure capabilities and limitations; </w:t>
      </w:r>
    </w:p>
    <w:p w14:paraId="62987B26"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Current system compatibility with proposed Bidder solution(s); </w:t>
      </w:r>
    </w:p>
    <w:p w14:paraId="0EB952D9"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Necessary and/or recommended hardware, software, and infrastructure upgrades for system optimization and compatibility with proposed Bidder solution(s); </w:t>
      </w:r>
    </w:p>
    <w:p w14:paraId="76AC13D7"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Recommended facility improvements to optimize the current environment; </w:t>
      </w:r>
    </w:p>
    <w:p w14:paraId="4282041C"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Implementation recommendations for all applicable pilot and production phases; </w:t>
      </w:r>
    </w:p>
    <w:p w14:paraId="10E47A52"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Projected capacity requirements for EDDL system enhancements and/or core components and associated key elements during the full Contract term; and </w:t>
      </w:r>
    </w:p>
    <w:p w14:paraId="28354E98"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Recommendations to improve system and/or core component and associated key elements compatibility, optimization, or scalability options; and</w:t>
      </w:r>
    </w:p>
    <w:p w14:paraId="2014D68B"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 must also include in its PMP its plan to support new or revised Federal and State legislative requirements throughout the Contract term; and  </w:t>
      </w:r>
    </w:p>
    <w:p w14:paraId="5A77443F"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Training plan: The Bidder must demonstrate its plans to provide training as required by Section 4.10. The training plan must include a projected training schedule and the most current versions of all EDDL system training materials required for optimal performance and seamless operations of hardware, software, and system components by MVC personnel.</w:t>
      </w:r>
    </w:p>
    <w:p w14:paraId="66073EBF" w14:textId="484173EA" w:rsidR="00F944FD" w:rsidRPr="0084189F" w:rsidRDefault="00F944FD" w:rsidP="0084189F">
      <w:pPr>
        <w:spacing w:after="0" w:line="240" w:lineRule="auto"/>
        <w:rPr>
          <w:sz w:val="20"/>
          <w:szCs w:val="20"/>
        </w:rPr>
      </w:pPr>
    </w:p>
    <w:p w14:paraId="3EFF14F5" w14:textId="77777777" w:rsidR="00F944FD" w:rsidRPr="0084189F" w:rsidRDefault="00F944FD" w:rsidP="001864E8">
      <w:pPr>
        <w:pStyle w:val="Heading2"/>
        <w:rPr>
          <w:rFonts w:eastAsia="MS Mincho"/>
        </w:rPr>
      </w:pPr>
      <w:bookmarkStart w:id="101" w:name="_Toc193266789"/>
      <w:r w:rsidRPr="0084189F">
        <w:rPr>
          <w:rFonts w:eastAsia="MS Mincho"/>
        </w:rPr>
        <w:t>ORGANIZATIONAL EXPERIENCE</w:t>
      </w:r>
      <w:bookmarkEnd w:id="101"/>
    </w:p>
    <w:p w14:paraId="5AD3C03D" w14:textId="77777777" w:rsidR="00F944FD" w:rsidRPr="0084189F" w:rsidRDefault="00F944FD" w:rsidP="00F06184">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E65D01">
        <w:rPr>
          <w:color w:val="000000"/>
          <w:sz w:val="20"/>
          <w:szCs w:val="20"/>
        </w:rPr>
        <w:t>Bidder</w:t>
      </w:r>
      <w:r w:rsidRPr="00E65D01">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1864E8">
      <w:pPr>
        <w:pStyle w:val="Heading2"/>
      </w:pPr>
      <w:bookmarkStart w:id="102" w:name="_Toc193266790"/>
      <w:r w:rsidRPr="0084189F">
        <w:t>LOCATION</w:t>
      </w:r>
      <w:bookmarkEnd w:id="102"/>
    </w:p>
    <w:p w14:paraId="1DA6FC0F" w14:textId="77777777" w:rsidR="00F944FD" w:rsidRPr="0084189F" w:rsidRDefault="00F944FD" w:rsidP="00F06184">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the address of where responsibility for managing the </w:t>
      </w:r>
      <w:r w:rsidRPr="00E65D01">
        <w:rPr>
          <w:color w:val="000000"/>
          <w:sz w:val="20"/>
          <w:szCs w:val="20"/>
        </w:rPr>
        <w:t>Contract</w:t>
      </w:r>
      <w:r w:rsidRPr="00E65D01">
        <w:rPr>
          <w:sz w:val="20"/>
          <w:szCs w:val="20"/>
        </w:rPr>
        <w:t xml:space="preserve"> will take place.  The </w:t>
      </w:r>
      <w:r w:rsidRPr="00E65D01">
        <w:rPr>
          <w:color w:val="000000"/>
          <w:sz w:val="20"/>
          <w:szCs w:val="20"/>
        </w:rPr>
        <w:t>Bidder</w:t>
      </w:r>
      <w:r w:rsidRPr="00E65D01">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1864E8">
      <w:pPr>
        <w:pStyle w:val="Heading2"/>
      </w:pPr>
      <w:bookmarkStart w:id="103" w:name="_Toc193266791"/>
      <w:r w:rsidRPr="0084189F">
        <w:t>ORGANIZATION CHARTS</w:t>
      </w:r>
      <w:bookmarkEnd w:id="103"/>
    </w:p>
    <w:p w14:paraId="245FE6DE" w14:textId="77777777" w:rsidR="00F944FD" w:rsidRPr="0084189F"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a</w:t>
      </w:r>
      <w:r w:rsidR="00186908" w:rsidRPr="00E65D01">
        <w:rPr>
          <w:sz w:val="20"/>
          <w:szCs w:val="20"/>
        </w:rPr>
        <w:t>n</w:t>
      </w:r>
      <w:r w:rsidRPr="00E65D01">
        <w:rPr>
          <w:sz w:val="20"/>
          <w:szCs w:val="20"/>
        </w:rPr>
        <w:t xml:space="preserve"> organization chart, with names showing management, supervisory and other key personnel (including Subcontractor management, supervisory, or other key personnel) to be assigned to the </w:t>
      </w:r>
      <w:r w:rsidRPr="00E65D01">
        <w:rPr>
          <w:color w:val="000000"/>
          <w:sz w:val="20"/>
          <w:szCs w:val="20"/>
        </w:rPr>
        <w:t>Contract</w:t>
      </w:r>
      <w:r w:rsidR="00186908" w:rsidRPr="00E65D01">
        <w:rPr>
          <w:color w:val="000000"/>
          <w:sz w:val="20"/>
          <w:szCs w:val="20"/>
        </w:rPr>
        <w:t>.</w:t>
      </w:r>
      <w:r w:rsidRPr="00E65D01">
        <w:rPr>
          <w:sz w:val="20"/>
          <w:szCs w:val="20"/>
        </w:rPr>
        <w:t xml:space="preserve">  The chart should include the labor category and ti</w:t>
      </w:r>
      <w:r w:rsidR="00186908" w:rsidRPr="00E65D01">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1864E8">
      <w:pPr>
        <w:pStyle w:val="Heading2"/>
      </w:pPr>
      <w:bookmarkStart w:id="104" w:name="_Toc193266792"/>
      <w:r w:rsidRPr="0084189F">
        <w:t>RESUMES</w:t>
      </w:r>
      <w:bookmarkEnd w:id="104"/>
    </w:p>
    <w:p w14:paraId="2818DB69" w14:textId="77777777" w:rsidR="00F944FD" w:rsidRPr="00E65D01" w:rsidRDefault="00F944FD" w:rsidP="0084189F">
      <w:pPr>
        <w:spacing w:after="0" w:line="240" w:lineRule="auto"/>
        <w:jc w:val="both"/>
        <w:rPr>
          <w:sz w:val="20"/>
          <w:szCs w:val="20"/>
        </w:rPr>
      </w:pPr>
      <w:r w:rsidRPr="00E65D01">
        <w:rPr>
          <w:sz w:val="20"/>
          <w:szCs w:val="20"/>
        </w:rPr>
        <w:t xml:space="preserve">Detailed resumes should be submitted for all management, supervisory, and key personnel to be assigned to the </w:t>
      </w:r>
      <w:r w:rsidRPr="00E65D01">
        <w:rPr>
          <w:color w:val="000000"/>
          <w:sz w:val="20"/>
          <w:szCs w:val="20"/>
        </w:rPr>
        <w:t>Contract</w:t>
      </w:r>
      <w:r w:rsidR="00D94CCF" w:rsidRPr="00E65D01">
        <w:rPr>
          <w:color w:val="000000"/>
          <w:sz w:val="20"/>
          <w:szCs w:val="20"/>
        </w:rPr>
        <w:t>.</w:t>
      </w:r>
      <w:r w:rsidRPr="00E65D01">
        <w:rPr>
          <w:sz w:val="20"/>
          <w:szCs w:val="20"/>
        </w:rPr>
        <w:t xml:space="preserve"> Resumes should emphasize relevant qualifications and experience of these individuals in successfully completing </w:t>
      </w:r>
      <w:r w:rsidRPr="00E65D01">
        <w:rPr>
          <w:color w:val="000000"/>
          <w:sz w:val="20"/>
          <w:szCs w:val="20"/>
        </w:rPr>
        <w:t>Contracts</w:t>
      </w:r>
      <w:r w:rsidRPr="00E65D01">
        <w:rPr>
          <w:sz w:val="20"/>
          <w:szCs w:val="20"/>
        </w:rPr>
        <w:t xml:space="preserve"> of a similar size and scope to those required by this Bid Solicitation.  Resumes should include the following:</w:t>
      </w:r>
    </w:p>
    <w:p w14:paraId="5CA602BD"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The individual's previous experience in completing each similar </w:t>
      </w:r>
      <w:r w:rsidRPr="00E65D01">
        <w:rPr>
          <w:rFonts w:asciiTheme="minorHAnsi" w:hAnsiTheme="minorHAnsi"/>
          <w:color w:val="000000"/>
          <w:sz w:val="20"/>
          <w:szCs w:val="20"/>
        </w:rPr>
        <w:t>Contract</w:t>
      </w:r>
      <w:r w:rsidRPr="00E65D01">
        <w:rPr>
          <w:rFonts w:asciiTheme="minorHAnsi" w:hAnsiTheme="minorHAnsi"/>
          <w:sz w:val="20"/>
          <w:szCs w:val="20"/>
        </w:rPr>
        <w:t>;</w:t>
      </w:r>
    </w:p>
    <w:p w14:paraId="67C40452"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Beginning and ending dates for each similar </w:t>
      </w:r>
      <w:r w:rsidRPr="00E65D01">
        <w:rPr>
          <w:rFonts w:asciiTheme="minorHAnsi" w:hAnsiTheme="minorHAnsi"/>
          <w:color w:val="000000"/>
          <w:sz w:val="20"/>
          <w:szCs w:val="20"/>
        </w:rPr>
        <w:t>Contract</w:t>
      </w:r>
      <w:r w:rsidRPr="00E65D01">
        <w:rPr>
          <w:rFonts w:asciiTheme="minorHAnsi" w:hAnsiTheme="minorHAnsi"/>
          <w:sz w:val="20"/>
          <w:szCs w:val="20"/>
        </w:rPr>
        <w:t>;</w:t>
      </w:r>
    </w:p>
    <w:p w14:paraId="65E69AB3"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A description of the </w:t>
      </w:r>
      <w:r w:rsidRPr="00E65D01">
        <w:rPr>
          <w:rFonts w:asciiTheme="minorHAnsi" w:hAnsiTheme="minorHAnsi"/>
          <w:color w:val="000000"/>
          <w:sz w:val="20"/>
          <w:szCs w:val="20"/>
        </w:rPr>
        <w:t>Contract</w:t>
      </w:r>
      <w:r w:rsidRPr="00E65D01">
        <w:rPr>
          <w:rFonts w:asciiTheme="minorHAnsi" w:hAnsiTheme="minorHAnsi"/>
          <w:sz w:val="20"/>
          <w:szCs w:val="20"/>
        </w:rPr>
        <w:t xml:space="preserve"> demonstrating how the individual's work on the completed </w:t>
      </w:r>
      <w:r w:rsidRPr="00E65D01">
        <w:rPr>
          <w:rFonts w:asciiTheme="minorHAnsi" w:hAnsiTheme="minorHAnsi"/>
          <w:color w:val="000000"/>
          <w:sz w:val="20"/>
          <w:szCs w:val="20"/>
        </w:rPr>
        <w:t>Contract</w:t>
      </w:r>
      <w:r w:rsidRPr="00E65D01">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With respect to each similar </w:t>
      </w:r>
      <w:r w:rsidRPr="00E65D01">
        <w:rPr>
          <w:rFonts w:asciiTheme="minorHAnsi" w:hAnsiTheme="minorHAnsi"/>
          <w:color w:val="000000"/>
          <w:sz w:val="20"/>
          <w:szCs w:val="20"/>
        </w:rPr>
        <w:t>Contract</w:t>
      </w:r>
      <w:r w:rsidRPr="00E65D01">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E65D01"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1864E8">
      <w:pPr>
        <w:pStyle w:val="Heading2"/>
      </w:pPr>
      <w:bookmarkStart w:id="105" w:name="_Toc193266793"/>
      <w:r w:rsidRPr="0084189F">
        <w:t>EXPERIENCE WITH CONTRACTS OF SIMILAR SIZE AND SCOPE</w:t>
      </w:r>
      <w:bookmarkEnd w:id="105"/>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103E6A0" w14:textId="6B4FA7CE" w:rsidR="0077778B"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w:t>
      </w:r>
      <w:r w:rsidR="00E65D01">
        <w:rPr>
          <w:sz w:val="20"/>
          <w:szCs w:val="20"/>
        </w:rPr>
        <w:t>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1864E8">
      <w:pPr>
        <w:pStyle w:val="Heading2"/>
      </w:pPr>
      <w:bookmarkStart w:id="106" w:name="_Toc193266794"/>
      <w:r w:rsidRPr="0084189F">
        <w:t xml:space="preserve">FINANCIAL CAPABILITY OF THE </w:t>
      </w:r>
      <w:r w:rsidRPr="0084189F">
        <w:rPr>
          <w:color w:val="000000"/>
        </w:rPr>
        <w:t>BIDDER</w:t>
      </w:r>
      <w:bookmarkEnd w:id="10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2C2F10">
      <w:pPr>
        <w:pStyle w:val="ListParagraph"/>
        <w:numPr>
          <w:ilvl w:val="0"/>
          <w:numId w:val="5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2C2F10">
      <w:pPr>
        <w:pStyle w:val="ListParagraph"/>
        <w:numPr>
          <w:ilvl w:val="0"/>
          <w:numId w:val="5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5CA44FF7" w14:textId="18CCC26E" w:rsidR="00102C9B" w:rsidRDefault="00F944FD" w:rsidP="0084189F">
      <w:pPr>
        <w:spacing w:after="0" w:line="240" w:lineRule="auto"/>
        <w:jc w:val="both"/>
        <w:rPr>
          <w:b/>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45A4F69" w14:textId="77777777" w:rsidR="00102C9B" w:rsidRPr="00042867" w:rsidRDefault="00102C9B" w:rsidP="00102C9B">
      <w:pPr>
        <w:spacing w:after="0" w:line="240" w:lineRule="auto"/>
        <w:jc w:val="both"/>
        <w:rPr>
          <w:rFonts w:eastAsia="Times New Roman" w:cs="Times New Roman"/>
          <w:b/>
          <w:sz w:val="20"/>
          <w:szCs w:val="20"/>
        </w:rPr>
      </w:pPr>
    </w:p>
    <w:p w14:paraId="37A53CB2" w14:textId="21D797DE" w:rsidR="00102C9B" w:rsidRPr="00042867" w:rsidRDefault="00102C9B" w:rsidP="00F94CCD">
      <w:pPr>
        <w:pStyle w:val="Heading2"/>
      </w:pPr>
      <w:bookmarkStart w:id="107" w:name="_Toc193266795"/>
      <w:r w:rsidRPr="00042867">
        <w:t>STATE-SUPPLIED PRICE SHEET INSTRUCTIONS</w:t>
      </w:r>
      <w:bookmarkEnd w:id="107"/>
    </w:p>
    <w:p w14:paraId="5916526D" w14:textId="77777777" w:rsidR="00102C9B"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 xml:space="preserve">The Bidder must submit its pricing using the State-Supplied Price Sheet accompanying this Bid Solicitation and located on the “Attachments” Tab. </w:t>
      </w:r>
    </w:p>
    <w:p w14:paraId="0D184FEC" w14:textId="77777777" w:rsidR="00102C9B" w:rsidRPr="00042867" w:rsidRDefault="00102C9B" w:rsidP="00C52C09">
      <w:pPr>
        <w:spacing w:after="0" w:line="240" w:lineRule="auto"/>
        <w:jc w:val="both"/>
        <w:rPr>
          <w:rFonts w:eastAsia="Times New Roman" w:cs="Times New Roman"/>
          <w:sz w:val="20"/>
          <w:szCs w:val="20"/>
        </w:rPr>
      </w:pPr>
    </w:p>
    <w:p w14:paraId="78BEB9A4" w14:textId="77777777" w:rsidR="00102C9B"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The Bidder must complete the following price lines:</w:t>
      </w:r>
    </w:p>
    <w:p w14:paraId="47E4CF86" w14:textId="77777777" w:rsidR="00102C9B" w:rsidRPr="00042867" w:rsidRDefault="00102C9B" w:rsidP="00C52C09">
      <w:pPr>
        <w:spacing w:after="0" w:line="240" w:lineRule="auto"/>
        <w:jc w:val="both"/>
        <w:rPr>
          <w:rFonts w:eastAsia="Times New Roman" w:cs="Times New Roman"/>
          <w:sz w:val="20"/>
          <w:szCs w:val="20"/>
        </w:rPr>
      </w:pPr>
    </w:p>
    <w:p w14:paraId="2FFA26C4" w14:textId="77777777" w:rsidR="00102C9B" w:rsidRDefault="00102C9B" w:rsidP="00C52C09">
      <w:pPr>
        <w:pStyle w:val="ListParagraph"/>
        <w:numPr>
          <w:ilvl w:val="0"/>
          <w:numId w:val="75"/>
        </w:numPr>
        <w:rPr>
          <w:rFonts w:asciiTheme="minorHAnsi" w:hAnsiTheme="minorHAnsi" w:cstheme="minorHAnsi"/>
          <w:b/>
          <w:sz w:val="20"/>
          <w:szCs w:val="20"/>
        </w:rPr>
      </w:pPr>
      <w:r w:rsidRPr="00AC21CD">
        <w:rPr>
          <w:rFonts w:asciiTheme="minorHAnsi" w:hAnsiTheme="minorHAnsi" w:cstheme="minorHAnsi"/>
          <w:b/>
          <w:sz w:val="20"/>
          <w:szCs w:val="20"/>
        </w:rPr>
        <w:t>Section A: All-Inclusive Firm-Fixed Cost Line Items:</w:t>
      </w:r>
    </w:p>
    <w:p w14:paraId="2AADF3F0" w14:textId="5EF679AE" w:rsidR="00102C9B" w:rsidRDefault="00C52C09" w:rsidP="00C52C09">
      <w:pPr>
        <w:spacing w:after="0" w:line="240" w:lineRule="auto"/>
        <w:ind w:left="360"/>
        <w:jc w:val="both"/>
        <w:rPr>
          <w:sz w:val="20"/>
          <w:szCs w:val="20"/>
        </w:rPr>
      </w:pPr>
      <w:r>
        <w:rPr>
          <w:b/>
          <w:sz w:val="20"/>
          <w:szCs w:val="20"/>
        </w:rPr>
        <w:t>Price Lines 1-</w:t>
      </w:r>
      <w:ins w:id="108" w:author="Sulzer, Jamison [TREAS]" w:date="2025-09-02T13:57:00Z">
        <w:r w:rsidR="00627CBC">
          <w:rPr>
            <w:b/>
            <w:sz w:val="20"/>
            <w:szCs w:val="20"/>
          </w:rPr>
          <w:t>3</w:t>
        </w:r>
      </w:ins>
      <w:del w:id="109" w:author="Sulzer, Jamison [TREAS]" w:date="2025-09-02T13:57:00Z">
        <w:r w:rsidDel="00627CBC">
          <w:rPr>
            <w:b/>
            <w:sz w:val="20"/>
            <w:szCs w:val="20"/>
          </w:rPr>
          <w:delText>2</w:delText>
        </w:r>
      </w:del>
      <w:r>
        <w:rPr>
          <w:b/>
          <w:sz w:val="20"/>
          <w:szCs w:val="20"/>
        </w:rPr>
        <w:t>:</w:t>
      </w:r>
      <w:r w:rsidR="00102C9B" w:rsidRPr="00AA2F82">
        <w:rPr>
          <w:sz w:val="20"/>
          <w:szCs w:val="20"/>
        </w:rPr>
        <w:t xml:space="preserve"> Bidder must </w:t>
      </w:r>
      <w:r>
        <w:rPr>
          <w:sz w:val="20"/>
          <w:szCs w:val="20"/>
        </w:rPr>
        <w:t>provide an All-Inclusive Firm Fixed Price in the yellow designated cells</w:t>
      </w:r>
      <w:r w:rsidR="00102C9B" w:rsidRPr="00AA2F82">
        <w:rPr>
          <w:sz w:val="20"/>
          <w:szCs w:val="20"/>
        </w:rPr>
        <w:t>. This firm-fixed price is for a one-time only occurrence</w:t>
      </w:r>
      <w:r>
        <w:rPr>
          <w:sz w:val="20"/>
          <w:szCs w:val="20"/>
        </w:rPr>
        <w:t xml:space="preserve"> within the first year of the Contract</w:t>
      </w:r>
      <w:r w:rsidR="00102C9B" w:rsidRPr="00AA2F82">
        <w:rPr>
          <w:sz w:val="20"/>
          <w:szCs w:val="20"/>
        </w:rPr>
        <w:t xml:space="preserve">. If it is </w:t>
      </w:r>
      <w:r w:rsidR="00102C9B" w:rsidRPr="004D4BAF">
        <w:rPr>
          <w:sz w:val="20"/>
          <w:szCs w:val="20"/>
        </w:rPr>
        <w:t>determined</w:t>
      </w:r>
      <w:r w:rsidR="00102C9B" w:rsidRPr="00AA2F82">
        <w:rPr>
          <w:sz w:val="20"/>
          <w:szCs w:val="20"/>
        </w:rPr>
        <w:t xml:space="preserve"> that the Contractor did not meet the requirements listed within this Bid Solicitation and the action must be completed again</w:t>
      </w:r>
      <w:r>
        <w:rPr>
          <w:sz w:val="20"/>
          <w:szCs w:val="20"/>
        </w:rPr>
        <w:t>,</w:t>
      </w:r>
      <w:r w:rsidR="00102C9B" w:rsidRPr="00AA2F82">
        <w:rPr>
          <w:sz w:val="20"/>
          <w:szCs w:val="20"/>
        </w:rPr>
        <w:t xml:space="preserve"> then the re-occurrence will be conducted at no cost to the State.</w:t>
      </w:r>
    </w:p>
    <w:p w14:paraId="6FF029B0" w14:textId="77777777" w:rsidR="00C52C09" w:rsidRPr="00AA2F82" w:rsidRDefault="00C52C09" w:rsidP="00C52C09">
      <w:pPr>
        <w:spacing w:after="0" w:line="240" w:lineRule="auto"/>
        <w:ind w:left="360"/>
        <w:jc w:val="both"/>
        <w:rPr>
          <w:sz w:val="20"/>
          <w:szCs w:val="20"/>
        </w:rPr>
      </w:pPr>
    </w:p>
    <w:p w14:paraId="6E7403A5" w14:textId="787598DB" w:rsidR="00102C9B" w:rsidRPr="00AA2F82" w:rsidRDefault="00102C9B" w:rsidP="00C52C09">
      <w:pPr>
        <w:pStyle w:val="ListParagraph"/>
        <w:numPr>
          <w:ilvl w:val="0"/>
          <w:numId w:val="75"/>
        </w:numPr>
        <w:rPr>
          <w:rFonts w:asciiTheme="minorHAnsi" w:hAnsiTheme="minorHAnsi" w:cstheme="minorHAnsi"/>
          <w:b/>
          <w:sz w:val="20"/>
          <w:szCs w:val="20"/>
        </w:rPr>
      </w:pPr>
      <w:r w:rsidRPr="00AA2F82">
        <w:rPr>
          <w:rFonts w:asciiTheme="minorHAnsi" w:hAnsiTheme="minorHAnsi" w:cstheme="minorHAnsi"/>
          <w:b/>
          <w:sz w:val="20"/>
          <w:szCs w:val="20"/>
        </w:rPr>
        <w:t xml:space="preserve">Section B: </w:t>
      </w:r>
      <w:r w:rsidR="00C52C09">
        <w:rPr>
          <w:rFonts w:asciiTheme="minorHAnsi" w:hAnsiTheme="minorHAnsi" w:cstheme="minorHAnsi"/>
          <w:b/>
          <w:sz w:val="20"/>
          <w:szCs w:val="20"/>
        </w:rPr>
        <w:t xml:space="preserve">All-Inclusive </w:t>
      </w:r>
      <w:r w:rsidRPr="00AA2F82">
        <w:rPr>
          <w:rFonts w:asciiTheme="minorHAnsi" w:hAnsiTheme="minorHAnsi" w:cstheme="minorHAnsi"/>
          <w:b/>
          <w:sz w:val="20"/>
          <w:szCs w:val="20"/>
        </w:rPr>
        <w:t>Firm-Fixed Annual Cost Line Items (Years 1 through 7):</w:t>
      </w:r>
    </w:p>
    <w:p w14:paraId="6ED34D44" w14:textId="3EED0B2A" w:rsidR="00C52C09" w:rsidRDefault="00C52C09" w:rsidP="00C52C09">
      <w:pPr>
        <w:spacing w:after="0" w:line="240" w:lineRule="auto"/>
        <w:ind w:left="360"/>
        <w:jc w:val="both"/>
        <w:rPr>
          <w:sz w:val="20"/>
          <w:szCs w:val="20"/>
        </w:rPr>
      </w:pPr>
      <w:r>
        <w:rPr>
          <w:b/>
          <w:sz w:val="20"/>
          <w:szCs w:val="20"/>
        </w:rPr>
        <w:t>Price Lines</w:t>
      </w:r>
      <w:ins w:id="110" w:author="Sulzer, Jamison [TREAS]" w:date="2025-09-02T13:57:00Z">
        <w:r w:rsidR="00627CBC">
          <w:rPr>
            <w:b/>
            <w:sz w:val="20"/>
            <w:szCs w:val="20"/>
          </w:rPr>
          <w:t xml:space="preserve"> 4-7</w:t>
        </w:r>
      </w:ins>
      <w:del w:id="111" w:author="Sulzer, Jamison [TREAS]" w:date="2025-09-02T13:57:00Z">
        <w:r w:rsidDel="00627CBC">
          <w:rPr>
            <w:b/>
            <w:sz w:val="20"/>
            <w:szCs w:val="20"/>
          </w:rPr>
          <w:delText xml:space="preserve"> 3-</w:delText>
        </w:r>
        <w:r w:rsidR="00E704D1" w:rsidDel="00627CBC">
          <w:rPr>
            <w:b/>
            <w:sz w:val="20"/>
            <w:szCs w:val="20"/>
          </w:rPr>
          <w:delText>5</w:delText>
        </w:r>
      </w:del>
      <w:r>
        <w:rPr>
          <w:b/>
          <w:sz w:val="20"/>
          <w:szCs w:val="20"/>
        </w:rPr>
        <w:t>:</w:t>
      </w:r>
      <w:r>
        <w:rPr>
          <w:sz w:val="20"/>
          <w:szCs w:val="20"/>
        </w:rPr>
        <w:t xml:space="preserve"> </w:t>
      </w:r>
      <w:r w:rsidR="00102C9B" w:rsidRPr="00AA2F82">
        <w:rPr>
          <w:sz w:val="20"/>
          <w:szCs w:val="20"/>
        </w:rPr>
        <w:t>Bidder must</w:t>
      </w:r>
      <w:r>
        <w:rPr>
          <w:sz w:val="20"/>
          <w:szCs w:val="20"/>
        </w:rPr>
        <w:t xml:space="preserve"> provide an Annual All-Inclusive Firm Fixed Price in the yellow designated cells for years 1-7.</w:t>
      </w:r>
      <w:r w:rsidR="00102C9B" w:rsidRPr="00AA2F82">
        <w:rPr>
          <w:sz w:val="20"/>
          <w:szCs w:val="20"/>
        </w:rPr>
        <w:t xml:space="preserve"> </w:t>
      </w:r>
    </w:p>
    <w:p w14:paraId="7AEF1C13" w14:textId="77777777" w:rsidR="00C52C09" w:rsidRDefault="00C52C09" w:rsidP="00C52C09">
      <w:pPr>
        <w:spacing w:after="0" w:line="240" w:lineRule="auto"/>
        <w:ind w:left="360"/>
        <w:jc w:val="both"/>
        <w:rPr>
          <w:sz w:val="20"/>
          <w:szCs w:val="20"/>
        </w:rPr>
      </w:pPr>
    </w:p>
    <w:p w14:paraId="73BCB963" w14:textId="71D9AB0C" w:rsidR="00102C9B" w:rsidRDefault="0008220E" w:rsidP="00C52C09">
      <w:pPr>
        <w:spacing w:after="0" w:line="240" w:lineRule="auto"/>
        <w:ind w:left="360"/>
        <w:jc w:val="both"/>
        <w:rPr>
          <w:sz w:val="20"/>
          <w:szCs w:val="20"/>
        </w:rPr>
      </w:pPr>
      <w:r w:rsidRPr="00C52C09">
        <w:rPr>
          <w:b/>
          <w:sz w:val="20"/>
          <w:szCs w:val="20"/>
        </w:rPr>
        <w:t>Price Line 6</w:t>
      </w:r>
      <w:r w:rsidR="00102C9B" w:rsidRPr="00AA2F82">
        <w:rPr>
          <w:sz w:val="20"/>
          <w:szCs w:val="20"/>
        </w:rPr>
        <w:t xml:space="preserve"> is a Pass-Through cost and no pricing </w:t>
      </w:r>
      <w:r w:rsidR="00C52C09">
        <w:rPr>
          <w:sz w:val="20"/>
          <w:szCs w:val="20"/>
        </w:rPr>
        <w:t>shall</w:t>
      </w:r>
      <w:r w:rsidR="00102C9B" w:rsidRPr="00AA2F82">
        <w:rPr>
          <w:sz w:val="20"/>
          <w:szCs w:val="20"/>
        </w:rPr>
        <w:t xml:space="preserve"> be submitted for this Price Line. </w:t>
      </w:r>
    </w:p>
    <w:p w14:paraId="0ACE796C" w14:textId="77777777" w:rsidR="00C52C09" w:rsidRDefault="00C52C09" w:rsidP="00C52C09">
      <w:pPr>
        <w:spacing w:after="0" w:line="240" w:lineRule="auto"/>
        <w:ind w:left="360"/>
        <w:jc w:val="both"/>
        <w:rPr>
          <w:sz w:val="20"/>
          <w:szCs w:val="20"/>
        </w:rPr>
      </w:pPr>
    </w:p>
    <w:p w14:paraId="2A211343" w14:textId="564204D3" w:rsidR="00102C9B" w:rsidRPr="00AA2F82" w:rsidRDefault="00102C9B" w:rsidP="00C52C09">
      <w:pPr>
        <w:pStyle w:val="ListParagraph"/>
        <w:numPr>
          <w:ilvl w:val="0"/>
          <w:numId w:val="75"/>
        </w:numPr>
        <w:rPr>
          <w:rFonts w:cstheme="minorHAnsi"/>
          <w:sz w:val="20"/>
          <w:szCs w:val="20"/>
        </w:rPr>
      </w:pPr>
      <w:r w:rsidRPr="00AA2F82">
        <w:rPr>
          <w:rFonts w:asciiTheme="minorHAnsi" w:hAnsiTheme="minorHAnsi" w:cstheme="minorHAnsi"/>
          <w:b/>
          <w:sz w:val="20"/>
          <w:szCs w:val="20"/>
        </w:rPr>
        <w:t xml:space="preserve">Section C: </w:t>
      </w:r>
      <w:r w:rsidR="00C52C09">
        <w:rPr>
          <w:rFonts w:asciiTheme="minorHAnsi" w:hAnsiTheme="minorHAnsi" w:cstheme="minorHAnsi"/>
          <w:b/>
          <w:sz w:val="20"/>
          <w:szCs w:val="20"/>
        </w:rPr>
        <w:t xml:space="preserve">All-Inclusive </w:t>
      </w:r>
      <w:r w:rsidRPr="00AA2F82">
        <w:rPr>
          <w:rFonts w:asciiTheme="minorHAnsi" w:hAnsiTheme="minorHAnsi" w:cstheme="minorHAnsi"/>
          <w:b/>
          <w:sz w:val="20"/>
          <w:szCs w:val="20"/>
        </w:rPr>
        <w:t xml:space="preserve">Firm-Fixed Unit Cost per Occurrence Line Items (Years 1 through 7): </w:t>
      </w:r>
    </w:p>
    <w:p w14:paraId="51ECB466" w14:textId="651EB656" w:rsidR="00102C9B" w:rsidRPr="00AE4F26" w:rsidRDefault="00C52C09" w:rsidP="00AE4F26">
      <w:pPr>
        <w:pStyle w:val="ListParagraph"/>
        <w:ind w:left="360"/>
        <w:rPr>
          <w:rFonts w:ascii="Calibri" w:eastAsia="Arial" w:hAnsi="Calibri" w:cs="Calibri"/>
          <w:sz w:val="20"/>
          <w:szCs w:val="20"/>
        </w:rPr>
      </w:pPr>
      <w:r>
        <w:rPr>
          <w:rFonts w:ascii="Calibri" w:eastAsia="Arial" w:hAnsi="Calibri" w:cs="Calibri"/>
          <w:b/>
          <w:sz w:val="20"/>
          <w:szCs w:val="20"/>
        </w:rPr>
        <w:t>Price Lines</w:t>
      </w:r>
      <w:ins w:id="112" w:author="Sulzer, Jamison [TREAS]" w:date="2025-09-02T13:58:00Z">
        <w:r w:rsidR="00627CBC">
          <w:rPr>
            <w:rFonts w:ascii="Calibri" w:eastAsia="Arial" w:hAnsi="Calibri" w:cs="Calibri"/>
            <w:b/>
            <w:sz w:val="20"/>
            <w:szCs w:val="20"/>
          </w:rPr>
          <w:t xml:space="preserve"> 8-12</w:t>
        </w:r>
      </w:ins>
      <w:del w:id="113" w:author="Sulzer, Jamison [TREAS]" w:date="2025-09-02T13:57:00Z">
        <w:r w:rsidDel="00627CBC">
          <w:rPr>
            <w:rFonts w:ascii="Calibri" w:eastAsia="Arial" w:hAnsi="Calibri" w:cs="Calibri"/>
            <w:b/>
            <w:sz w:val="20"/>
            <w:szCs w:val="20"/>
          </w:rPr>
          <w:delText xml:space="preserve"> 7-1</w:delText>
        </w:r>
        <w:r w:rsidR="006E3C47" w:rsidDel="00627CBC">
          <w:rPr>
            <w:rFonts w:ascii="Calibri" w:eastAsia="Arial" w:hAnsi="Calibri" w:cs="Calibri"/>
            <w:b/>
            <w:sz w:val="20"/>
            <w:szCs w:val="20"/>
          </w:rPr>
          <w:delText>1</w:delText>
        </w:r>
      </w:del>
      <w:r>
        <w:rPr>
          <w:rFonts w:ascii="Calibri" w:eastAsia="Arial" w:hAnsi="Calibri" w:cs="Calibri"/>
          <w:b/>
          <w:sz w:val="20"/>
          <w:szCs w:val="20"/>
        </w:rPr>
        <w:t>:</w:t>
      </w:r>
      <w:r>
        <w:rPr>
          <w:rFonts w:ascii="Calibri" w:eastAsia="Arial" w:hAnsi="Calibri" w:cs="Calibri"/>
          <w:sz w:val="20"/>
          <w:szCs w:val="20"/>
        </w:rPr>
        <w:t xml:space="preserve"> </w:t>
      </w:r>
      <w:r w:rsidR="00102C9B" w:rsidRPr="00AA2F82">
        <w:rPr>
          <w:rFonts w:ascii="Calibri" w:eastAsia="Arial" w:hAnsi="Calibri" w:cs="Calibri"/>
          <w:sz w:val="20"/>
          <w:szCs w:val="20"/>
        </w:rPr>
        <w:t xml:space="preserve">Bidder must </w:t>
      </w:r>
      <w:r>
        <w:rPr>
          <w:rFonts w:ascii="Calibri" w:eastAsia="Arial" w:hAnsi="Calibri" w:cs="Calibri"/>
          <w:sz w:val="20"/>
          <w:szCs w:val="20"/>
        </w:rPr>
        <w:t>provide an Annual Fixed Price per Occurrence in the yellow designated cells for years 1-7.</w:t>
      </w:r>
      <w:r w:rsidR="00102C9B" w:rsidRPr="00AA2F82">
        <w:rPr>
          <w:rFonts w:ascii="Calibri" w:eastAsia="Arial" w:hAnsi="Calibri" w:cs="Calibri"/>
          <w:sz w:val="20"/>
          <w:szCs w:val="20"/>
        </w:rPr>
        <w:t xml:space="preserve"> </w:t>
      </w:r>
    </w:p>
    <w:p w14:paraId="4CDB63FF" w14:textId="03A36B6A" w:rsidR="00AE4F26" w:rsidRPr="008D23A8" w:rsidRDefault="00AE4F26" w:rsidP="008D23A8">
      <w:pPr>
        <w:spacing w:after="0" w:line="240" w:lineRule="auto"/>
        <w:rPr>
          <w:sz w:val="20"/>
          <w:szCs w:val="20"/>
        </w:rPr>
      </w:pPr>
    </w:p>
    <w:p w14:paraId="04754B3C" w14:textId="77777777" w:rsidR="00102C9B" w:rsidRPr="00042867" w:rsidRDefault="00102C9B" w:rsidP="008D23A8">
      <w:pPr>
        <w:spacing w:after="0" w:line="240" w:lineRule="auto"/>
        <w:jc w:val="both"/>
        <w:rPr>
          <w:rFonts w:eastAsia="Times New Roman" w:cs="Times New Roman"/>
          <w:sz w:val="20"/>
          <w:szCs w:val="20"/>
        </w:rPr>
      </w:pPr>
      <w:r w:rsidRPr="00042867">
        <w:rPr>
          <w:rFonts w:eastAsia="Times New Roman" w:cs="Times New Roman"/>
          <w:sz w:val="20"/>
          <w:szCs w:val="20"/>
        </w:rPr>
        <w:t>Any necessary price changes, including hand-written revisions or "white-outs" must be initialed.  Failure to initial price changes shall preclude a Contract award from being made to the Bidder pursuant to N.J.A.C. 17:12-2.2(a) (8).</w:t>
      </w:r>
    </w:p>
    <w:p w14:paraId="22D3E5DC" w14:textId="77777777" w:rsidR="00102C9B" w:rsidRPr="00042867" w:rsidRDefault="00102C9B" w:rsidP="00C52C09">
      <w:pPr>
        <w:spacing w:after="0" w:line="240" w:lineRule="auto"/>
        <w:jc w:val="both"/>
        <w:rPr>
          <w:rFonts w:eastAsia="Times New Roman" w:cs="Times New Roman"/>
          <w:sz w:val="20"/>
          <w:szCs w:val="20"/>
        </w:rPr>
      </w:pPr>
    </w:p>
    <w:p w14:paraId="5FBE41D9" w14:textId="6D87B114" w:rsidR="00E704D1"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w:t>
      </w:r>
      <w:r w:rsidR="00196F26">
        <w:rPr>
          <w:rFonts w:eastAsia="Times New Roman" w:cs="Times New Roman"/>
          <w:sz w:val="20"/>
          <w:szCs w:val="20"/>
        </w:rPr>
        <w:t>price lines.</w:t>
      </w:r>
    </w:p>
    <w:p w14:paraId="490B1380" w14:textId="77777777" w:rsidR="00C26B78" w:rsidRDefault="00C26B78" w:rsidP="00C52C09">
      <w:pPr>
        <w:spacing w:after="0" w:line="240" w:lineRule="auto"/>
        <w:jc w:val="both"/>
        <w:rPr>
          <w:sz w:val="20"/>
          <w:szCs w:val="20"/>
        </w:rPr>
      </w:pPr>
    </w:p>
    <w:p w14:paraId="4BEAC43C" w14:textId="2DC19E81" w:rsidR="00102C9B" w:rsidRPr="0084189F" w:rsidRDefault="00F82AD8" w:rsidP="00F94CCD">
      <w:pPr>
        <w:pStyle w:val="Heading3"/>
        <w:numPr>
          <w:ilvl w:val="0"/>
          <w:numId w:val="0"/>
        </w:numPr>
      </w:pPr>
      <w:bookmarkStart w:id="114" w:name="_Toc165982736"/>
      <w:bookmarkStart w:id="115" w:name="_Toc165982914"/>
      <w:bookmarkStart w:id="116" w:name="_Toc165983424"/>
      <w:bookmarkStart w:id="117" w:name="_Toc170389531"/>
      <w:bookmarkStart w:id="118" w:name="_Toc193266796"/>
      <w:r>
        <w:t>3.26.1</w:t>
      </w:r>
      <w:r w:rsidR="00102C9B">
        <w:tab/>
      </w:r>
      <w:r w:rsidR="00102C9B" w:rsidRPr="0084189F">
        <w:t>USE OF “NO CHARGE” ON THE STATE-SUPPLIED PRICE SHEET</w:t>
      </w:r>
      <w:bookmarkEnd w:id="114"/>
      <w:bookmarkEnd w:id="115"/>
      <w:bookmarkEnd w:id="116"/>
      <w:bookmarkEnd w:id="117"/>
      <w:bookmarkEnd w:id="118"/>
    </w:p>
    <w:p w14:paraId="086A4218" w14:textId="77777777" w:rsidR="00607050" w:rsidRDefault="00607050" w:rsidP="00102C9B">
      <w:pPr>
        <w:spacing w:after="0" w:line="240" w:lineRule="auto"/>
        <w:jc w:val="both"/>
        <w:rPr>
          <w:sz w:val="20"/>
          <w:szCs w:val="20"/>
        </w:rPr>
      </w:pPr>
      <w:r w:rsidRPr="00607050">
        <w:rPr>
          <w:sz w:val="20"/>
          <w:szCs w:val="20"/>
        </w:rPr>
        <w:t>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Quote being deemed non-responsive.</w:t>
      </w:r>
    </w:p>
    <w:p w14:paraId="5C2811B9" w14:textId="00CE728C" w:rsidR="00102C9B" w:rsidRPr="00914BDA" w:rsidRDefault="00102C9B" w:rsidP="00102C9B">
      <w:pPr>
        <w:spacing w:after="0" w:line="240" w:lineRule="auto"/>
        <w:jc w:val="both"/>
        <w:rPr>
          <w:sz w:val="20"/>
          <w:szCs w:val="20"/>
        </w:rPr>
      </w:pPr>
    </w:p>
    <w:p w14:paraId="67CAA76F" w14:textId="43B14285" w:rsidR="00102C9B" w:rsidRPr="0084189F" w:rsidRDefault="00102C9B" w:rsidP="001864E8">
      <w:pPr>
        <w:pStyle w:val="Heading2"/>
        <w:numPr>
          <w:ilvl w:val="0"/>
          <w:numId w:val="0"/>
        </w:numPr>
        <w:rPr>
          <w:rFonts w:eastAsia="MS Mincho"/>
        </w:rPr>
      </w:pPr>
      <w:bookmarkStart w:id="119" w:name="_Toc193266797"/>
      <w:r>
        <w:t>3.27</w:t>
      </w:r>
      <w:r>
        <w:tab/>
      </w:r>
      <w:bookmarkStart w:id="120" w:name="_Toc147325604"/>
      <w:bookmarkStart w:id="121" w:name="_Toc165982737"/>
      <w:bookmarkStart w:id="122" w:name="_Toc165982915"/>
      <w:bookmarkStart w:id="123" w:name="_Toc165983425"/>
      <w:bookmarkStart w:id="124" w:name="_Toc170389532"/>
      <w:r w:rsidRPr="0084189F">
        <w:rPr>
          <w:rFonts w:eastAsia="MS Mincho"/>
        </w:rPr>
        <w:t>ORAL PRESENTATIONS</w:t>
      </w:r>
      <w:bookmarkEnd w:id="119"/>
      <w:bookmarkEnd w:id="120"/>
      <w:bookmarkEnd w:id="121"/>
      <w:bookmarkEnd w:id="122"/>
      <w:bookmarkEnd w:id="123"/>
      <w:bookmarkEnd w:id="124"/>
    </w:p>
    <w:p w14:paraId="648646DB" w14:textId="6EEAFB52" w:rsidR="00102C9B" w:rsidRPr="0084189F" w:rsidRDefault="00102C9B" w:rsidP="00102C9B">
      <w:pPr>
        <w:spacing w:after="0" w:line="240" w:lineRule="auto"/>
        <w:jc w:val="both"/>
        <w:rPr>
          <w:sz w:val="20"/>
          <w:szCs w:val="20"/>
        </w:rPr>
      </w:pPr>
      <w:r w:rsidRPr="0084189F">
        <w:rPr>
          <w:sz w:val="20"/>
          <w:szCs w:val="20"/>
        </w:rPr>
        <w:t xml:space="preserve">This Bid Solicitation includes an oral presentation component. The </w:t>
      </w:r>
      <w:r w:rsidRPr="0084189F">
        <w:rPr>
          <w:color w:val="000000" w:themeColor="text1"/>
          <w:sz w:val="20"/>
          <w:szCs w:val="20"/>
        </w:rPr>
        <w:t xml:space="preserve">Bidder </w:t>
      </w:r>
      <w:r w:rsidRPr="0084189F">
        <w:rPr>
          <w:sz w:val="20"/>
          <w:szCs w:val="20"/>
        </w:rPr>
        <w:t xml:space="preserve">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w:t>
      </w:r>
      <w:r w:rsidRPr="0084189F">
        <w:rPr>
          <w:color w:val="000000" w:themeColor="text1"/>
          <w:sz w:val="20"/>
          <w:szCs w:val="20"/>
        </w:rPr>
        <w:t>Bidder</w:t>
      </w:r>
      <w:r w:rsidRPr="0084189F">
        <w:rPr>
          <w:sz w:val="20"/>
          <w:szCs w:val="20"/>
        </w:rPr>
        <w:t xml:space="preserve"> intends to present or distribute during the presentation. Where </w:t>
      </w:r>
      <w:r w:rsidRPr="0084189F">
        <w:rPr>
          <w:color w:val="000000" w:themeColor="text1"/>
          <w:sz w:val="20"/>
          <w:szCs w:val="20"/>
        </w:rPr>
        <w:t>Bidder</w:t>
      </w:r>
      <w:r w:rsidRPr="0084189F">
        <w:rPr>
          <w:sz w:val="20"/>
          <w:szCs w:val="20"/>
        </w:rPr>
        <w:t xml:space="preserve"> has a digital version of its presentation materials, the digital version of the files should be included with the Quote for use during the oral presentation </w:t>
      </w:r>
      <w:r>
        <w:rPr>
          <w:sz w:val="20"/>
          <w:szCs w:val="20"/>
        </w:rPr>
        <w:t xml:space="preserve">and </w:t>
      </w:r>
      <w:r w:rsidRPr="0084189F">
        <w:rPr>
          <w:sz w:val="20"/>
          <w:szCs w:val="20"/>
        </w:rPr>
        <w:t>uploaded</w:t>
      </w:r>
      <w:r>
        <w:rPr>
          <w:sz w:val="20"/>
          <w:szCs w:val="20"/>
        </w:rPr>
        <w:t xml:space="preserve"> as</w:t>
      </w:r>
      <w:r w:rsidRPr="0084189F">
        <w:rPr>
          <w:sz w:val="20"/>
          <w:szCs w:val="20"/>
        </w:rPr>
        <w:t xml:space="preserve"> an attachment to the Quote submitted through </w:t>
      </w:r>
      <w:r w:rsidRPr="0084189F">
        <w:rPr>
          <w:b/>
          <w:bCs/>
          <w:i/>
          <w:iCs/>
          <w:color w:val="00B050"/>
          <w:sz w:val="20"/>
          <w:szCs w:val="20"/>
        </w:rPr>
        <w:t>NJ</w:t>
      </w:r>
      <w:r w:rsidRPr="0084189F">
        <w:rPr>
          <w:b/>
          <w:bCs/>
          <w:i/>
          <w:iCs/>
          <w:color w:val="0070C0"/>
          <w:sz w:val="20"/>
          <w:szCs w:val="20"/>
        </w:rPr>
        <w:t>START</w:t>
      </w:r>
      <w:r w:rsidRPr="0084189F">
        <w:rPr>
          <w:sz w:val="20"/>
          <w:szCs w:val="20"/>
        </w:rPr>
        <w:t xml:space="preserve">. The oral presentation is an opportunity for the </w:t>
      </w:r>
      <w:r w:rsidRPr="0084189F">
        <w:rPr>
          <w:color w:val="000000" w:themeColor="text1"/>
          <w:sz w:val="20"/>
          <w:szCs w:val="20"/>
        </w:rPr>
        <w:t>Bidder</w:t>
      </w:r>
      <w:r w:rsidRPr="0084189F">
        <w:rPr>
          <w:sz w:val="20"/>
          <w:szCs w:val="20"/>
        </w:rPr>
        <w:t xml:space="preserve"> to </w:t>
      </w:r>
      <w:r>
        <w:rPr>
          <w:sz w:val="20"/>
          <w:szCs w:val="20"/>
        </w:rPr>
        <w:t>provide details and insight into the intended technology for the EDDL application.</w:t>
      </w:r>
      <w:r w:rsidR="00740899">
        <w:rPr>
          <w:sz w:val="20"/>
          <w:szCs w:val="20"/>
        </w:rPr>
        <w:t xml:space="preserve"> </w:t>
      </w:r>
      <w:r w:rsidR="00DE7D62">
        <w:rPr>
          <w:sz w:val="20"/>
          <w:szCs w:val="20"/>
        </w:rPr>
        <w:t>Oral presentations will be limited to 45 minutes each, and will include an additional 15 minute question and answer period where the Bidder may be asked to clarify certain aspects of its proposed EDDL application.</w:t>
      </w:r>
    </w:p>
    <w:p w14:paraId="0E59313A" w14:textId="77777777" w:rsidR="00102C9B" w:rsidRPr="0084189F" w:rsidRDefault="00102C9B" w:rsidP="00C52C09">
      <w:pPr>
        <w:spacing w:after="0" w:line="240" w:lineRule="auto"/>
        <w:jc w:val="both"/>
        <w:rPr>
          <w:sz w:val="20"/>
          <w:szCs w:val="20"/>
        </w:rPr>
      </w:pPr>
    </w:p>
    <w:p w14:paraId="0EC2469B" w14:textId="4F4C6E85" w:rsidR="00102C9B" w:rsidRDefault="00102C9B" w:rsidP="00C52C09">
      <w:pPr>
        <w:spacing w:after="0" w:line="240" w:lineRule="auto"/>
        <w:jc w:val="both"/>
        <w:rPr>
          <w:rFonts w:ascii="Arial" w:hAnsi="Arial" w:cs="Arial"/>
          <w:sz w:val="20"/>
          <w:szCs w:val="20"/>
        </w:rPr>
      </w:pPr>
      <w:r w:rsidRPr="0084189F">
        <w:rPr>
          <w:sz w:val="20"/>
          <w:szCs w:val="20"/>
        </w:rPr>
        <w:t xml:space="preserve">Bidders invited to give an oral presentation </w:t>
      </w:r>
      <w:r>
        <w:rPr>
          <w:sz w:val="20"/>
          <w:szCs w:val="20"/>
        </w:rPr>
        <w:t>must</w:t>
      </w:r>
      <w:r w:rsidRPr="0084189F">
        <w:rPr>
          <w:sz w:val="20"/>
          <w:szCs w:val="20"/>
        </w:rPr>
        <w:t xml:space="preserve"> provide a presentation of the following</w:t>
      </w:r>
      <w:r w:rsidR="00DE400B">
        <w:rPr>
          <w:sz w:val="20"/>
          <w:szCs w:val="20"/>
        </w:rPr>
        <w:t>:</w:t>
      </w:r>
      <w:r>
        <w:rPr>
          <w:sz w:val="20"/>
          <w:szCs w:val="20"/>
        </w:rPr>
        <w:t xml:space="preserve"> </w:t>
      </w:r>
    </w:p>
    <w:p w14:paraId="4E1B5531" w14:textId="02E6CEB4" w:rsidR="00102C9B" w:rsidRPr="008D1308" w:rsidRDefault="00DE400B" w:rsidP="00C52C09">
      <w:pPr>
        <w:pStyle w:val="pf0"/>
        <w:numPr>
          <w:ilvl w:val="0"/>
          <w:numId w:val="1"/>
        </w:numPr>
        <w:spacing w:before="0" w:beforeAutospacing="0" w:after="0" w:afterAutospacing="0"/>
        <w:ind w:left="1080"/>
        <w:jc w:val="both"/>
        <w:rPr>
          <w:rFonts w:asciiTheme="minorHAnsi" w:hAnsiTheme="minorHAnsi" w:cstheme="minorHAnsi"/>
          <w:sz w:val="20"/>
          <w:szCs w:val="20"/>
        </w:rPr>
      </w:pPr>
      <w:r>
        <w:rPr>
          <w:rStyle w:val="cf01"/>
          <w:rFonts w:asciiTheme="minorHAnsi" w:hAnsiTheme="minorHAnsi" w:cstheme="minorHAnsi"/>
          <w:sz w:val="20"/>
          <w:szCs w:val="20"/>
        </w:rPr>
        <w:t>A</w:t>
      </w:r>
      <w:r w:rsidR="00102C9B" w:rsidRPr="008D1308">
        <w:rPr>
          <w:rStyle w:val="cf01"/>
          <w:rFonts w:asciiTheme="minorHAnsi" w:hAnsiTheme="minorHAnsi" w:cstheme="minorHAnsi"/>
          <w:sz w:val="20"/>
          <w:szCs w:val="20"/>
        </w:rPr>
        <w:t xml:space="preserve"> detailed overview of its plan to design, test, implement, maintain, and support each of the following components:</w:t>
      </w:r>
    </w:p>
    <w:p w14:paraId="09A00B13"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Image Capture Application (ICA);</w:t>
      </w:r>
    </w:p>
    <w:p w14:paraId="5BD59C4F"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Central Issuance (CI) and Over-the-Counter Card Issuance System (OTCCIS);</w:t>
      </w:r>
    </w:p>
    <w:p w14:paraId="2CDA7CAF"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Central Image Repository (CIR) and Image Retrieval System (IRS); and</w:t>
      </w:r>
    </w:p>
    <w:p w14:paraId="54EE1453" w14:textId="77777777" w:rsidR="00102C9B" w:rsidRPr="006057DA" w:rsidRDefault="00102C9B" w:rsidP="00C52C09">
      <w:pPr>
        <w:pStyle w:val="pf0"/>
        <w:numPr>
          <w:ilvl w:val="1"/>
          <w:numId w:val="1"/>
        </w:numPr>
        <w:spacing w:before="0" w:beforeAutospacing="0" w:after="0" w:afterAutospacing="0"/>
        <w:ind w:left="1800"/>
        <w:jc w:val="both"/>
        <w:rPr>
          <w:rStyle w:val="cf01"/>
          <w:rFonts w:asciiTheme="minorHAnsi" w:eastAsiaTheme="minorHAnsi" w:hAnsiTheme="minorHAnsi" w:cstheme="minorHAnsi"/>
          <w:sz w:val="20"/>
          <w:szCs w:val="20"/>
        </w:rPr>
      </w:pPr>
      <w:r w:rsidRPr="006057DA">
        <w:rPr>
          <w:rStyle w:val="cf01"/>
          <w:rFonts w:asciiTheme="minorHAnsi" w:hAnsiTheme="minorHAnsi" w:cstheme="minorHAnsi"/>
          <w:sz w:val="20"/>
          <w:szCs w:val="20"/>
        </w:rPr>
        <w:t>Image Management System (IMS).</w:t>
      </w:r>
    </w:p>
    <w:p w14:paraId="4C8E8A52" w14:textId="55A72505" w:rsidR="00102C9B" w:rsidRPr="006057DA" w:rsidRDefault="00DE400B" w:rsidP="00C52C09">
      <w:pPr>
        <w:pStyle w:val="pf0"/>
        <w:numPr>
          <w:ilvl w:val="0"/>
          <w:numId w:val="1"/>
        </w:numPr>
        <w:spacing w:before="0" w:beforeAutospacing="0" w:after="0" w:afterAutospacing="0"/>
        <w:ind w:left="1080"/>
        <w:jc w:val="both"/>
        <w:rPr>
          <w:rFonts w:asciiTheme="minorHAnsi" w:hAnsiTheme="minorHAnsi" w:cstheme="minorHAnsi"/>
          <w:sz w:val="20"/>
          <w:szCs w:val="20"/>
        </w:rPr>
      </w:pPr>
      <w:r>
        <w:rPr>
          <w:rFonts w:asciiTheme="minorHAnsi" w:hAnsiTheme="minorHAnsi" w:cstheme="minorHAnsi"/>
          <w:sz w:val="20"/>
          <w:szCs w:val="20"/>
        </w:rPr>
        <w:t>Samples of the below:</w:t>
      </w:r>
    </w:p>
    <w:p w14:paraId="135D4149" w14:textId="0011A081"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Project plan</w:t>
      </w:r>
      <w:r w:rsidR="00DE400B">
        <w:rPr>
          <w:rFonts w:asciiTheme="minorHAnsi" w:hAnsiTheme="minorHAnsi" w:cstheme="minorHAnsi"/>
          <w:sz w:val="20"/>
          <w:szCs w:val="20"/>
        </w:rPr>
        <w:t>;</w:t>
      </w:r>
    </w:p>
    <w:p w14:paraId="7B9E4AA8" w14:textId="61F701EE"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QA test plan</w:t>
      </w:r>
      <w:r w:rsidR="00DE400B">
        <w:rPr>
          <w:rFonts w:asciiTheme="minorHAnsi" w:hAnsiTheme="minorHAnsi" w:cstheme="minorHAnsi"/>
          <w:sz w:val="20"/>
          <w:szCs w:val="20"/>
        </w:rPr>
        <w:t>;</w:t>
      </w:r>
    </w:p>
    <w:p w14:paraId="02A317A1" w14:textId="154F75DB"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Sample Disaster Recovery plans</w:t>
      </w:r>
      <w:r w:rsidR="00DE400B">
        <w:rPr>
          <w:rFonts w:asciiTheme="minorHAnsi" w:hAnsiTheme="minorHAnsi" w:cstheme="minorHAnsi"/>
          <w:sz w:val="20"/>
          <w:szCs w:val="20"/>
        </w:rPr>
        <w:t>;</w:t>
      </w:r>
    </w:p>
    <w:p w14:paraId="45CE340F" w14:textId="6F37503F" w:rsidR="00102C9B" w:rsidRPr="008D1308" w:rsidRDefault="00DE400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Pr>
          <w:rFonts w:asciiTheme="minorHAnsi" w:hAnsiTheme="minorHAnsi" w:cstheme="minorHAnsi"/>
          <w:sz w:val="20"/>
          <w:szCs w:val="20"/>
        </w:rPr>
        <w:t>P</w:t>
      </w:r>
      <w:r w:rsidR="00102C9B" w:rsidRPr="008D1308">
        <w:rPr>
          <w:rFonts w:asciiTheme="minorHAnsi" w:hAnsiTheme="minorHAnsi" w:cstheme="minorHAnsi"/>
          <w:sz w:val="20"/>
          <w:szCs w:val="20"/>
        </w:rPr>
        <w:t>rint factory employee schedules and shipment plans</w:t>
      </w:r>
      <w:r>
        <w:rPr>
          <w:rFonts w:asciiTheme="minorHAnsi" w:hAnsiTheme="minorHAnsi" w:cstheme="minorHAnsi"/>
          <w:sz w:val="20"/>
          <w:szCs w:val="20"/>
        </w:rPr>
        <w:t>;</w:t>
      </w:r>
      <w:r w:rsidR="00102C9B" w:rsidRPr="008D1308">
        <w:rPr>
          <w:rFonts w:asciiTheme="minorHAnsi" w:hAnsiTheme="minorHAnsi" w:cstheme="minorHAnsi"/>
          <w:sz w:val="20"/>
          <w:szCs w:val="20"/>
        </w:rPr>
        <w:t xml:space="preserve"> </w:t>
      </w:r>
    </w:p>
    <w:p w14:paraId="12B0029D" w14:textId="7B0F7450"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Card stock and security features</w:t>
      </w:r>
      <w:ins w:id="125" w:author="Kelly, Denis [TREAS]" w:date="2025-07-14T11:26:00Z">
        <w:r w:rsidR="004C505B">
          <w:rPr>
            <w:rFonts w:asciiTheme="minorHAnsi" w:hAnsiTheme="minorHAnsi" w:cstheme="minorHAnsi"/>
            <w:sz w:val="20"/>
            <w:szCs w:val="20"/>
          </w:rPr>
          <w:t>*</w:t>
        </w:r>
      </w:ins>
      <w:r w:rsidR="00DE400B">
        <w:rPr>
          <w:rFonts w:asciiTheme="minorHAnsi" w:hAnsiTheme="minorHAnsi" w:cstheme="minorHAnsi"/>
          <w:sz w:val="20"/>
          <w:szCs w:val="20"/>
        </w:rPr>
        <w:t>;</w:t>
      </w:r>
    </w:p>
    <w:p w14:paraId="0560FF61" w14:textId="216DAA6D"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Help Desk structure (ticketing system, phone support, etc.)</w:t>
      </w:r>
      <w:r w:rsidR="00DE400B">
        <w:rPr>
          <w:rFonts w:asciiTheme="minorHAnsi" w:hAnsiTheme="minorHAnsi" w:cstheme="minorHAnsi"/>
          <w:sz w:val="20"/>
          <w:szCs w:val="20"/>
        </w:rPr>
        <w:t>;</w:t>
      </w:r>
      <w:r w:rsidRPr="008D1308">
        <w:rPr>
          <w:rFonts w:asciiTheme="minorHAnsi" w:hAnsiTheme="minorHAnsi" w:cstheme="minorHAnsi"/>
          <w:sz w:val="20"/>
          <w:szCs w:val="20"/>
        </w:rPr>
        <w:t xml:space="preserve"> </w:t>
      </w:r>
    </w:p>
    <w:p w14:paraId="7531E482" w14:textId="0B88EF76"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Procurement and quote process</w:t>
      </w:r>
      <w:r w:rsidR="00DE400B">
        <w:rPr>
          <w:rFonts w:asciiTheme="minorHAnsi" w:hAnsiTheme="minorHAnsi" w:cstheme="minorHAnsi"/>
          <w:sz w:val="20"/>
          <w:szCs w:val="20"/>
        </w:rPr>
        <w:t>; and</w:t>
      </w:r>
    </w:p>
    <w:p w14:paraId="161838E1" w14:textId="01F345AA" w:rsidR="00102C9B"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Change order request process</w:t>
      </w:r>
      <w:r w:rsidR="00DE400B">
        <w:rPr>
          <w:rFonts w:asciiTheme="minorHAnsi" w:hAnsiTheme="minorHAnsi" w:cstheme="minorHAnsi"/>
          <w:sz w:val="20"/>
          <w:szCs w:val="20"/>
        </w:rPr>
        <w:t>.</w:t>
      </w:r>
      <w:r w:rsidRPr="008D1308">
        <w:rPr>
          <w:rFonts w:asciiTheme="minorHAnsi" w:hAnsiTheme="minorHAnsi" w:cstheme="minorHAnsi"/>
          <w:sz w:val="20"/>
          <w:szCs w:val="20"/>
        </w:rPr>
        <w:t xml:space="preserve"> </w:t>
      </w:r>
    </w:p>
    <w:p w14:paraId="6CC4437A" w14:textId="190ECA7A" w:rsidR="00B61252" w:rsidRDefault="004C505B" w:rsidP="00FB1B65">
      <w:pPr>
        <w:pStyle w:val="pf0"/>
        <w:spacing w:before="0" w:beforeAutospacing="0" w:after="0" w:afterAutospacing="0"/>
        <w:ind w:left="1440"/>
        <w:jc w:val="both"/>
        <w:rPr>
          <w:rFonts w:asciiTheme="minorHAnsi" w:hAnsiTheme="minorHAnsi" w:cstheme="minorHAnsi"/>
          <w:sz w:val="20"/>
          <w:szCs w:val="20"/>
        </w:rPr>
      </w:pPr>
      <w:ins w:id="126" w:author="Kelly, Denis [TREAS]" w:date="2025-07-14T11:26:00Z">
        <w:r>
          <w:rPr>
            <w:rFonts w:asciiTheme="minorHAnsi" w:hAnsiTheme="minorHAnsi" w:cstheme="minorHAnsi"/>
            <w:sz w:val="20"/>
            <w:szCs w:val="20"/>
          </w:rPr>
          <w:t>(* Electronic copies / representation</w:t>
        </w:r>
      </w:ins>
      <w:ins w:id="127" w:author="Kelly, Denis [TREAS]" w:date="2025-07-14T11:28:00Z">
        <w:r w:rsidR="00B76201">
          <w:rPr>
            <w:rFonts w:asciiTheme="minorHAnsi" w:hAnsiTheme="minorHAnsi" w:cstheme="minorHAnsi"/>
            <w:sz w:val="20"/>
            <w:szCs w:val="20"/>
          </w:rPr>
          <w:t>s</w:t>
        </w:r>
      </w:ins>
      <w:ins w:id="128" w:author="Kelly, Denis [TREAS]" w:date="2025-07-14T11:26:00Z">
        <w:r>
          <w:rPr>
            <w:rFonts w:asciiTheme="minorHAnsi" w:hAnsiTheme="minorHAnsi" w:cstheme="minorHAnsi"/>
            <w:sz w:val="20"/>
            <w:szCs w:val="20"/>
          </w:rPr>
          <w:t xml:space="preserve"> of the Card Stock can be supplied with the Quote.  </w:t>
        </w:r>
      </w:ins>
      <w:ins w:id="129" w:author="Kelly, Denis [TREAS]" w:date="2025-07-14T11:27:00Z">
        <w:r>
          <w:rPr>
            <w:rFonts w:asciiTheme="minorHAnsi" w:hAnsiTheme="minorHAnsi" w:cstheme="minorHAnsi"/>
            <w:sz w:val="20"/>
            <w:szCs w:val="20"/>
          </w:rPr>
          <w:t xml:space="preserve">When Bidders are invited to give an Oral Presentation then physical copies of the </w:t>
        </w:r>
      </w:ins>
      <w:ins w:id="130" w:author="Kelly, Denis [TREAS]" w:date="2025-07-14T11:28:00Z">
        <w:r>
          <w:rPr>
            <w:rFonts w:asciiTheme="minorHAnsi" w:hAnsiTheme="minorHAnsi" w:cstheme="minorHAnsi"/>
            <w:sz w:val="20"/>
            <w:szCs w:val="20"/>
          </w:rPr>
          <w:t>Card Stock may be requested.)</w:t>
        </w:r>
      </w:ins>
    </w:p>
    <w:p w14:paraId="1B60AC96" w14:textId="77777777" w:rsidR="00F21658" w:rsidRDefault="00F21658" w:rsidP="00B61252">
      <w:pPr>
        <w:pStyle w:val="pf0"/>
        <w:spacing w:before="0" w:beforeAutospacing="0" w:after="0" w:afterAutospacing="0"/>
        <w:ind w:left="0"/>
        <w:jc w:val="both"/>
        <w:rPr>
          <w:ins w:id="131" w:author="Pastuzyn, Juliana" w:date="2025-08-01T16:13:00Z"/>
          <w:rFonts w:asciiTheme="minorHAnsi" w:hAnsiTheme="minorHAnsi" w:cstheme="minorHAnsi"/>
          <w:sz w:val="20"/>
          <w:szCs w:val="20"/>
        </w:rPr>
      </w:pPr>
    </w:p>
    <w:p w14:paraId="702A7CBF" w14:textId="3DCA77BF" w:rsidR="000104F0" w:rsidDel="00A90EDE" w:rsidRDefault="00DE7D62" w:rsidP="00B61252">
      <w:pPr>
        <w:pStyle w:val="pf0"/>
        <w:spacing w:before="0" w:beforeAutospacing="0" w:after="0" w:afterAutospacing="0"/>
        <w:ind w:left="0"/>
        <w:jc w:val="both"/>
        <w:rPr>
          <w:del w:id="132" w:author="Sulzer, Jamison" w:date="2025-07-11T09:53:00Z"/>
          <w:rFonts w:asciiTheme="minorHAnsi" w:hAnsiTheme="minorHAnsi" w:cstheme="minorHAnsi"/>
          <w:sz w:val="20"/>
          <w:szCs w:val="20"/>
        </w:rPr>
      </w:pPr>
      <w:r w:rsidRPr="00B61252">
        <w:rPr>
          <w:rFonts w:asciiTheme="minorHAnsi" w:hAnsiTheme="minorHAnsi" w:cstheme="minorHAnsi"/>
          <w:sz w:val="20"/>
          <w:szCs w:val="20"/>
        </w:rPr>
        <w:t>The State and the Bidder will coordinate if the oral presentation will be virtual or on-site.</w:t>
      </w:r>
    </w:p>
    <w:p w14:paraId="1430578A" w14:textId="77777777" w:rsidR="00A90EDE" w:rsidRDefault="00A90EDE" w:rsidP="00B61252">
      <w:pPr>
        <w:pStyle w:val="pf0"/>
        <w:spacing w:before="0" w:beforeAutospacing="0" w:after="0" w:afterAutospacing="0"/>
        <w:ind w:left="0"/>
        <w:jc w:val="both"/>
        <w:rPr>
          <w:rFonts w:asciiTheme="minorHAnsi" w:hAnsiTheme="minorHAnsi" w:cstheme="minorHAnsi"/>
          <w:sz w:val="20"/>
          <w:szCs w:val="20"/>
        </w:rPr>
      </w:pPr>
    </w:p>
    <w:p w14:paraId="123457D4" w14:textId="77777777" w:rsidR="00C06A42" w:rsidRPr="0084189F" w:rsidRDefault="00C06A42" w:rsidP="00C52C09">
      <w:pPr>
        <w:spacing w:after="0" w:line="240" w:lineRule="auto"/>
        <w:jc w:val="both"/>
        <w:rPr>
          <w:color w:val="000000"/>
          <w:sz w:val="20"/>
          <w:szCs w:val="20"/>
        </w:rPr>
      </w:pPr>
    </w:p>
    <w:p w14:paraId="61DC5EE4" w14:textId="3A418EED" w:rsidR="00102C9B" w:rsidRDefault="00102C9B" w:rsidP="00102C9B">
      <w:pPr>
        <w:spacing w:after="0" w:line="240" w:lineRule="auto"/>
        <w:jc w:val="both"/>
        <w:rPr>
          <w:sz w:val="20"/>
          <w:szCs w:val="20"/>
        </w:rPr>
      </w:pPr>
      <w:r w:rsidRPr="0084189F">
        <w:rPr>
          <w:color w:val="000000"/>
          <w:sz w:val="20"/>
          <w:szCs w:val="20"/>
        </w:rPr>
        <w:t>Bidder</w:t>
      </w:r>
      <w:r w:rsidR="00DE400B">
        <w:rPr>
          <w:color w:val="000000"/>
          <w:sz w:val="20"/>
          <w:szCs w:val="20"/>
        </w:rPr>
        <w:t>s</w:t>
      </w:r>
      <w:r w:rsidRPr="0084189F">
        <w:rPr>
          <w:sz w:val="20"/>
          <w:szCs w:val="20"/>
        </w:rPr>
        <w:t xml:space="preserve"> may only present materials and information that were provided in its Quote. No supplemental information outside of the material submitted with the Quote shall be provided during oral presentations.  The State will not consider or score any such supplemental information. </w:t>
      </w:r>
      <w:r>
        <w:rPr>
          <w:sz w:val="20"/>
          <w:szCs w:val="20"/>
        </w:rPr>
        <w:t xml:space="preserve"> </w:t>
      </w:r>
      <w:r w:rsidRPr="0084189F">
        <w:rPr>
          <w:sz w:val="20"/>
          <w:szCs w:val="20"/>
        </w:rPr>
        <w:t xml:space="preserve">Where a </w:t>
      </w:r>
      <w:r w:rsidRPr="0084189F">
        <w:rPr>
          <w:color w:val="000000"/>
          <w:sz w:val="20"/>
          <w:szCs w:val="20"/>
        </w:rPr>
        <w:t>Bidder</w:t>
      </w:r>
      <w:r w:rsidRPr="0084189F">
        <w:rPr>
          <w:sz w:val="20"/>
          <w:szCs w:val="20"/>
        </w:rPr>
        <w:t xml:space="preserve"> fails to include any presentation materials within the Quote, the State may request the </w:t>
      </w:r>
      <w:r w:rsidRPr="0084189F">
        <w:rPr>
          <w:color w:val="000000"/>
          <w:sz w:val="20"/>
          <w:szCs w:val="20"/>
        </w:rPr>
        <w:t>Bidder</w:t>
      </w:r>
      <w:r w:rsidRPr="0084189F">
        <w:rPr>
          <w:sz w:val="20"/>
          <w:szCs w:val="20"/>
        </w:rPr>
        <w:t xml:space="preserve"> provide presentation materials within 48 hours of the State’s request.  A Bidder’s failure to include presentation materials within its Quote or provide them upon the State’s request may affect the Bidder’s technical evaluation score.  </w:t>
      </w:r>
    </w:p>
    <w:p w14:paraId="3A1DFAE9" w14:textId="62BEE76E" w:rsidR="00297E4B" w:rsidRDefault="00C52C09" w:rsidP="00C52C09">
      <w:pPr>
        <w:rPr>
          <w:sz w:val="20"/>
          <w:szCs w:val="20"/>
        </w:rPr>
      </w:pPr>
      <w:r>
        <w:rPr>
          <w:sz w:val="20"/>
          <w:szCs w:val="20"/>
        </w:rPr>
        <w:br w:type="page"/>
      </w:r>
    </w:p>
    <w:bookmarkEnd w:id="76"/>
    <w:p w14:paraId="56C53BE1" w14:textId="689C5ABA" w:rsidR="00502D54" w:rsidRPr="0084189F" w:rsidRDefault="00C26B78" w:rsidP="00102C9B">
      <w:pPr>
        <w:spacing w:after="0" w:line="240" w:lineRule="auto"/>
        <w:jc w:val="both"/>
        <w:rPr>
          <w:sz w:val="20"/>
          <w:szCs w:val="20"/>
        </w:rPr>
      </w:pPr>
      <w:r>
        <w:rPr>
          <w:sz w:val="20"/>
          <w:szCs w:val="20"/>
        </w:rPr>
        <w:tab/>
      </w:r>
      <w:r>
        <w:rPr>
          <w:sz w:val="20"/>
          <w:szCs w:val="20"/>
        </w:rPr>
        <w:tab/>
      </w:r>
    </w:p>
    <w:p w14:paraId="2C312107" w14:textId="77777777" w:rsidR="0014666D" w:rsidRPr="00FB1B65" w:rsidRDefault="0014666D" w:rsidP="0014666D">
      <w:pPr>
        <w:pStyle w:val="Heading1"/>
      </w:pPr>
      <w:bookmarkStart w:id="133" w:name="_Toc178329925"/>
      <w:bookmarkStart w:id="134" w:name="_Toc178330102"/>
      <w:bookmarkStart w:id="135" w:name="_Toc180500324"/>
      <w:bookmarkStart w:id="136" w:name="_Toc180500501"/>
      <w:bookmarkStart w:id="137" w:name="_Toc165982738"/>
      <w:bookmarkStart w:id="138" w:name="_Toc165982916"/>
      <w:bookmarkStart w:id="139" w:name="_Toc165983426"/>
      <w:bookmarkStart w:id="140" w:name="_Toc170389533"/>
      <w:bookmarkStart w:id="141" w:name="_Toc193266798"/>
      <w:bookmarkEnd w:id="133"/>
      <w:bookmarkEnd w:id="134"/>
      <w:bookmarkEnd w:id="135"/>
      <w:bookmarkEnd w:id="136"/>
      <w:r w:rsidRPr="00FB1B65">
        <w:t>SCOPE OF WORK</w:t>
      </w:r>
      <w:bookmarkStart w:id="142" w:name="_Toc133991136"/>
      <w:bookmarkStart w:id="143" w:name="_Toc133992032"/>
      <w:bookmarkStart w:id="144" w:name="_Toc133992074"/>
      <w:bookmarkStart w:id="145" w:name="_Toc133994414"/>
      <w:bookmarkStart w:id="146" w:name="_Toc133994471"/>
      <w:bookmarkStart w:id="147" w:name="_Toc135807524"/>
      <w:bookmarkStart w:id="148" w:name="_Toc135812826"/>
      <w:bookmarkStart w:id="149" w:name="_Toc135814396"/>
      <w:bookmarkStart w:id="150" w:name="_Toc135814449"/>
      <w:bookmarkStart w:id="151" w:name="_Toc135817779"/>
      <w:bookmarkStart w:id="152" w:name="_Toc144979828"/>
      <w:bookmarkStart w:id="153" w:name="_Toc144980267"/>
      <w:bookmarkStart w:id="154" w:name="_Toc148535156"/>
      <w:bookmarkEnd w:id="137"/>
      <w:bookmarkEnd w:id="138"/>
      <w:bookmarkEnd w:id="139"/>
      <w:bookmarkEnd w:id="140"/>
      <w:bookmarkEnd w:id="141"/>
    </w:p>
    <w:p w14:paraId="73CCC76E" w14:textId="77777777" w:rsidR="0014666D" w:rsidRPr="008764E5" w:rsidRDefault="0014666D" w:rsidP="0014666D">
      <w:pPr>
        <w:pStyle w:val="1BulletList"/>
        <w:jc w:val="both"/>
      </w:pPr>
    </w:p>
    <w:p w14:paraId="120BC884" w14:textId="4624BF83" w:rsidR="0014666D" w:rsidRPr="00154D54" w:rsidRDefault="0014666D" w:rsidP="002C2F10">
      <w:pPr>
        <w:widowControl w:val="0"/>
        <w:numPr>
          <w:ilvl w:val="1"/>
          <w:numId w:val="47"/>
        </w:numPr>
        <w:tabs>
          <w:tab w:val="num" w:pos="360"/>
          <w:tab w:val="left" w:pos="720"/>
        </w:tabs>
        <w:spacing w:after="0" w:line="240" w:lineRule="auto"/>
        <w:ind w:left="0" w:firstLine="0"/>
        <w:jc w:val="both"/>
        <w:outlineLvl w:val="1"/>
        <w:rPr>
          <w:rFonts w:eastAsia="Times New Roman" w:cstheme="minorHAnsi"/>
          <w:b/>
          <w:spacing w:val="-5"/>
          <w:sz w:val="20"/>
          <w:szCs w:val="20"/>
        </w:rPr>
      </w:pPr>
      <w:bookmarkStart w:id="155" w:name="_Toc156893007"/>
      <w:bookmarkStart w:id="156" w:name="_Toc165982739"/>
      <w:bookmarkStart w:id="157" w:name="_Toc165982917"/>
      <w:bookmarkStart w:id="158" w:name="_Toc165983427"/>
      <w:bookmarkStart w:id="159" w:name="_Toc170389534"/>
      <w:bookmarkStart w:id="160" w:name="_Toc193266799"/>
      <w:r w:rsidRPr="00154D54">
        <w:rPr>
          <w:rFonts w:eastAsia="Times New Roman" w:cstheme="minorHAnsi"/>
          <w:b/>
          <w:spacing w:val="-5"/>
          <w:sz w:val="20"/>
          <w:szCs w:val="20"/>
        </w:rPr>
        <w:t>O</w:t>
      </w:r>
      <w:bookmarkEnd w:id="142"/>
      <w:bookmarkEnd w:id="143"/>
      <w:bookmarkEnd w:id="144"/>
      <w:bookmarkEnd w:id="145"/>
      <w:r w:rsidRPr="00154D54">
        <w:rPr>
          <w:rFonts w:eastAsia="Times New Roman" w:cstheme="minorHAnsi"/>
          <w:b/>
          <w:spacing w:val="-5"/>
          <w:sz w:val="20"/>
          <w:szCs w:val="20"/>
        </w:rPr>
        <w:t>VERVIEW OF SCOPE OF WORK</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691825AD" w14:textId="763745B3" w:rsidR="0014666D" w:rsidRDefault="0014666D" w:rsidP="0014666D">
      <w:pPr>
        <w:snapToGrid w:val="0"/>
        <w:spacing w:after="0" w:line="240" w:lineRule="auto"/>
        <w:jc w:val="both"/>
        <w:rPr>
          <w:rFonts w:cstheme="minorHAnsi"/>
          <w:sz w:val="20"/>
          <w:szCs w:val="20"/>
        </w:rPr>
      </w:pPr>
      <w:r w:rsidRPr="00154D54">
        <w:rPr>
          <w:rFonts w:cstheme="minorHAnsi"/>
          <w:sz w:val="20"/>
          <w:szCs w:val="20"/>
        </w:rPr>
        <w:t xml:space="preserve">The Contractor </w:t>
      </w:r>
      <w:r>
        <w:rPr>
          <w:rFonts w:cstheme="minorHAnsi"/>
          <w:sz w:val="20"/>
          <w:szCs w:val="20"/>
        </w:rPr>
        <w:t xml:space="preserve">shall </w:t>
      </w:r>
      <w:r w:rsidRPr="00810545">
        <w:rPr>
          <w:rFonts w:cstheme="minorHAnsi"/>
          <w:sz w:val="20"/>
          <w:szCs w:val="20"/>
        </w:rPr>
        <w:t xml:space="preserve">be responsible for the successful high-level design, development, implementation, and maintenance </w:t>
      </w:r>
      <w:r>
        <w:rPr>
          <w:rFonts w:cstheme="minorHAnsi"/>
          <w:sz w:val="20"/>
          <w:szCs w:val="20"/>
        </w:rPr>
        <w:t>of a cloud-based solution to support</w:t>
      </w:r>
      <w:r w:rsidR="00BF29A5">
        <w:rPr>
          <w:rFonts w:cstheme="minorHAnsi"/>
          <w:sz w:val="20"/>
          <w:szCs w:val="20"/>
        </w:rPr>
        <w:t xml:space="preserve"> the current operations of the EDDL System</w:t>
      </w:r>
      <w:r>
        <w:rPr>
          <w:rFonts w:cstheme="minorHAnsi"/>
          <w:sz w:val="20"/>
          <w:szCs w:val="20"/>
        </w:rPr>
        <w:t xml:space="preserve"> and improve upon the existing Enhanced Digital Driver’s License (EDDL) system</w:t>
      </w:r>
      <w:r w:rsidR="00152DF7">
        <w:rPr>
          <w:rFonts w:cstheme="minorHAnsi"/>
          <w:sz w:val="20"/>
          <w:szCs w:val="20"/>
        </w:rPr>
        <w:t xml:space="preserve"> by replacing existing infrastructure with updated features</w:t>
      </w:r>
      <w:r>
        <w:rPr>
          <w:rFonts w:cstheme="minorHAnsi"/>
          <w:sz w:val="20"/>
          <w:szCs w:val="20"/>
        </w:rPr>
        <w:t xml:space="preserve">. </w:t>
      </w:r>
      <w:r w:rsidR="00C32C76">
        <w:rPr>
          <w:rFonts w:cstheme="minorHAnsi"/>
          <w:sz w:val="20"/>
          <w:szCs w:val="20"/>
        </w:rPr>
        <w:t xml:space="preserve">The Contractor (Bidder) is instructed to refer to Section 4.2 within this Solicitation for additional information regarding existing infrastructure.  </w:t>
      </w:r>
      <w:r>
        <w:rPr>
          <w:rFonts w:cstheme="minorHAnsi"/>
          <w:sz w:val="20"/>
          <w:szCs w:val="20"/>
        </w:rPr>
        <w:t>The Contractor shall</w:t>
      </w:r>
      <w:r w:rsidRPr="00154D54">
        <w:rPr>
          <w:rFonts w:cstheme="minorHAnsi"/>
          <w:sz w:val="20"/>
          <w:szCs w:val="20"/>
        </w:rPr>
        <w:t xml:space="preserve"> openly communicate directly with the MVC</w:t>
      </w:r>
      <w:r>
        <w:rPr>
          <w:rFonts w:cstheme="minorHAnsi"/>
          <w:sz w:val="20"/>
          <w:szCs w:val="20"/>
        </w:rPr>
        <w:t xml:space="preserve"> </w:t>
      </w:r>
      <w:r w:rsidRPr="00154D54">
        <w:rPr>
          <w:rFonts w:cstheme="minorHAnsi"/>
          <w:sz w:val="20"/>
          <w:szCs w:val="20"/>
        </w:rPr>
        <w:t xml:space="preserve">SCM and/or authorized designee to ensure full, uninterrupted service to </w:t>
      </w:r>
      <w:r>
        <w:rPr>
          <w:rFonts w:cstheme="minorHAnsi"/>
          <w:sz w:val="20"/>
          <w:szCs w:val="20"/>
        </w:rPr>
        <w:t>MVC</w:t>
      </w:r>
      <w:r w:rsidRPr="00154D54">
        <w:rPr>
          <w:rFonts w:cstheme="minorHAnsi"/>
          <w:sz w:val="20"/>
          <w:szCs w:val="20"/>
        </w:rPr>
        <w:t xml:space="preserve"> customers.</w:t>
      </w:r>
    </w:p>
    <w:p w14:paraId="5E6A40C0" w14:textId="77777777" w:rsidR="0014666D" w:rsidRDefault="0014666D" w:rsidP="0014666D">
      <w:pPr>
        <w:spacing w:after="0" w:line="240" w:lineRule="auto"/>
        <w:jc w:val="both"/>
        <w:rPr>
          <w:rFonts w:cstheme="minorHAnsi"/>
          <w:sz w:val="20"/>
          <w:szCs w:val="20"/>
        </w:rPr>
      </w:pPr>
    </w:p>
    <w:p w14:paraId="2D42FCF6"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Contractor shall be responsible for </w:t>
      </w:r>
      <w:r>
        <w:rPr>
          <w:rFonts w:cstheme="minorHAnsi"/>
          <w:sz w:val="20"/>
          <w:szCs w:val="20"/>
        </w:rPr>
        <w:t xml:space="preserve">the </w:t>
      </w:r>
      <w:r w:rsidRPr="00154D54">
        <w:rPr>
          <w:rFonts w:cstheme="minorHAnsi"/>
          <w:sz w:val="20"/>
          <w:szCs w:val="20"/>
        </w:rPr>
        <w:t>successful completion and delivery of the following tasks:</w:t>
      </w:r>
    </w:p>
    <w:p w14:paraId="7DEF42D4" w14:textId="77777777" w:rsidR="0014666D" w:rsidRPr="00154D54" w:rsidRDefault="0014666D" w:rsidP="002C2F10">
      <w:pPr>
        <w:numPr>
          <w:ilvl w:val="0"/>
          <w:numId w:val="84"/>
        </w:numPr>
        <w:spacing w:after="0" w:line="240" w:lineRule="auto"/>
        <w:contextualSpacing/>
        <w:jc w:val="both"/>
        <w:rPr>
          <w:rFonts w:eastAsia="Times New Roman" w:cstheme="minorHAnsi"/>
          <w:sz w:val="20"/>
          <w:szCs w:val="20"/>
        </w:rPr>
      </w:pPr>
      <w:r w:rsidRPr="00154D54">
        <w:rPr>
          <w:rFonts w:eastAsia="Times New Roman" w:cstheme="minorHAnsi"/>
          <w:sz w:val="20"/>
          <w:szCs w:val="20"/>
        </w:rPr>
        <w:t>Develop, implement</w:t>
      </w:r>
      <w:r>
        <w:rPr>
          <w:rFonts w:eastAsia="Times New Roman" w:cstheme="minorHAnsi"/>
          <w:sz w:val="20"/>
          <w:szCs w:val="20"/>
        </w:rPr>
        <w:t>,</w:t>
      </w:r>
      <w:r w:rsidRPr="00154D54">
        <w:rPr>
          <w:rFonts w:eastAsia="Times New Roman" w:cstheme="minorHAnsi"/>
          <w:sz w:val="20"/>
          <w:szCs w:val="20"/>
        </w:rPr>
        <w:t xml:space="preserve"> and deliver:</w:t>
      </w:r>
    </w:p>
    <w:p w14:paraId="5EE3BA92" w14:textId="77777777" w:rsidR="0014666D" w:rsidRPr="00154D54" w:rsidRDefault="0014666D" w:rsidP="002C2F10">
      <w:pPr>
        <w:numPr>
          <w:ilvl w:val="1"/>
          <w:numId w:val="84"/>
        </w:numPr>
        <w:spacing w:after="0" w:line="240" w:lineRule="auto"/>
        <w:contextualSpacing/>
        <w:jc w:val="both"/>
        <w:rPr>
          <w:rFonts w:cstheme="minorHAnsi"/>
          <w:sz w:val="20"/>
          <w:szCs w:val="20"/>
        </w:rPr>
      </w:pPr>
      <w:r>
        <w:rPr>
          <w:rFonts w:eastAsia="Times New Roman" w:cstheme="minorHAnsi"/>
          <w:sz w:val="20"/>
          <w:szCs w:val="20"/>
        </w:rPr>
        <w:t xml:space="preserve">User Acceptance Testing </w:t>
      </w:r>
      <w:r w:rsidRPr="00F02F5B">
        <w:rPr>
          <w:rFonts w:eastAsia="Times New Roman" w:cstheme="minorHAnsi"/>
          <w:sz w:val="20"/>
          <w:szCs w:val="20"/>
        </w:rPr>
        <w:t>(UAT</w:t>
      </w:r>
      <w:r>
        <w:rPr>
          <w:rFonts w:eastAsia="Times New Roman" w:cstheme="minorHAnsi"/>
          <w:sz w:val="20"/>
          <w:szCs w:val="20"/>
        </w:rPr>
        <w:t>)</w:t>
      </w:r>
      <w:r w:rsidRPr="00154D54">
        <w:rPr>
          <w:rFonts w:eastAsia="Times New Roman" w:cstheme="minorHAnsi"/>
          <w:sz w:val="20"/>
          <w:szCs w:val="20"/>
        </w:rPr>
        <w:t xml:space="preserve"> and </w:t>
      </w:r>
      <w:r>
        <w:rPr>
          <w:rFonts w:eastAsia="Times New Roman" w:cstheme="minorHAnsi"/>
          <w:sz w:val="20"/>
          <w:szCs w:val="20"/>
        </w:rPr>
        <w:t>d</w:t>
      </w:r>
      <w:r w:rsidRPr="00154D54">
        <w:rPr>
          <w:rFonts w:eastAsia="Times New Roman" w:cstheme="minorHAnsi"/>
          <w:sz w:val="20"/>
          <w:szCs w:val="20"/>
        </w:rPr>
        <w:t xml:space="preserve">evelopment </w:t>
      </w:r>
      <w:r>
        <w:rPr>
          <w:rFonts w:eastAsia="Times New Roman" w:cstheme="minorHAnsi"/>
          <w:sz w:val="20"/>
          <w:szCs w:val="20"/>
        </w:rPr>
        <w:t>e</w:t>
      </w:r>
      <w:r w:rsidRPr="00154D54">
        <w:rPr>
          <w:rFonts w:eastAsia="Times New Roman" w:cstheme="minorHAnsi"/>
          <w:sz w:val="20"/>
          <w:szCs w:val="20"/>
        </w:rPr>
        <w:t xml:space="preserve">nvironments, </w:t>
      </w:r>
      <w:r>
        <w:rPr>
          <w:rFonts w:eastAsia="Times New Roman" w:cstheme="minorHAnsi"/>
          <w:sz w:val="20"/>
          <w:szCs w:val="20"/>
        </w:rPr>
        <w:t>b</w:t>
      </w:r>
      <w:r w:rsidRPr="00154D54">
        <w:rPr>
          <w:rFonts w:eastAsia="Times New Roman" w:cstheme="minorHAnsi"/>
          <w:sz w:val="20"/>
          <w:szCs w:val="20"/>
        </w:rPr>
        <w:t xml:space="preserve">ackup, </w:t>
      </w:r>
      <w:r>
        <w:rPr>
          <w:rFonts w:eastAsia="Times New Roman" w:cstheme="minorHAnsi"/>
          <w:sz w:val="20"/>
          <w:szCs w:val="20"/>
        </w:rPr>
        <w:t>r</w:t>
      </w:r>
      <w:r w:rsidRPr="00154D54">
        <w:rPr>
          <w:rFonts w:eastAsia="Times New Roman" w:cstheme="minorHAnsi"/>
          <w:sz w:val="20"/>
          <w:szCs w:val="20"/>
        </w:rPr>
        <w:t xml:space="preserve">ecovery </w:t>
      </w:r>
      <w:r>
        <w:rPr>
          <w:rFonts w:eastAsia="Times New Roman" w:cstheme="minorHAnsi"/>
          <w:sz w:val="20"/>
          <w:szCs w:val="20"/>
        </w:rPr>
        <w:t>s</w:t>
      </w:r>
      <w:r w:rsidRPr="00154D54">
        <w:rPr>
          <w:rFonts w:eastAsia="Times New Roman" w:cstheme="minorHAnsi"/>
          <w:sz w:val="20"/>
          <w:szCs w:val="20"/>
        </w:rPr>
        <w:t>ystems</w:t>
      </w:r>
      <w:r>
        <w:rPr>
          <w:rFonts w:eastAsia="Times New Roman" w:cstheme="minorHAnsi"/>
          <w:sz w:val="20"/>
          <w:szCs w:val="20"/>
        </w:rPr>
        <w:t>,</w:t>
      </w:r>
      <w:r w:rsidRPr="00154D54">
        <w:rPr>
          <w:rFonts w:eastAsia="Times New Roman" w:cstheme="minorHAnsi"/>
          <w:sz w:val="20"/>
          <w:szCs w:val="20"/>
        </w:rPr>
        <w:t xml:space="preserve"> and </w:t>
      </w:r>
      <w:r>
        <w:rPr>
          <w:rFonts w:eastAsia="Times New Roman" w:cstheme="minorHAnsi"/>
          <w:sz w:val="20"/>
          <w:szCs w:val="20"/>
        </w:rPr>
        <w:t>d</w:t>
      </w:r>
      <w:r w:rsidRPr="00154D54">
        <w:rPr>
          <w:rFonts w:eastAsia="Times New Roman" w:cstheme="minorHAnsi"/>
          <w:sz w:val="20"/>
          <w:szCs w:val="20"/>
        </w:rPr>
        <w:t xml:space="preserve">isaster </w:t>
      </w:r>
      <w:r>
        <w:rPr>
          <w:rFonts w:eastAsia="Times New Roman" w:cstheme="minorHAnsi"/>
          <w:sz w:val="20"/>
          <w:szCs w:val="20"/>
        </w:rPr>
        <w:t>r</w:t>
      </w:r>
      <w:r w:rsidRPr="00154D54">
        <w:rPr>
          <w:rFonts w:eastAsia="Times New Roman" w:cstheme="minorHAnsi"/>
          <w:sz w:val="20"/>
          <w:szCs w:val="20"/>
        </w:rPr>
        <w:t xml:space="preserve">ecovery </w:t>
      </w:r>
      <w:r>
        <w:rPr>
          <w:rFonts w:eastAsia="Times New Roman" w:cstheme="minorHAnsi"/>
          <w:sz w:val="20"/>
          <w:szCs w:val="20"/>
        </w:rPr>
        <w:t>p</w:t>
      </w:r>
      <w:r w:rsidRPr="00154D54">
        <w:rPr>
          <w:rFonts w:eastAsia="Times New Roman" w:cstheme="minorHAnsi"/>
          <w:sz w:val="20"/>
          <w:szCs w:val="20"/>
        </w:rPr>
        <w:t>lans</w:t>
      </w:r>
      <w:r>
        <w:rPr>
          <w:rFonts w:eastAsia="Times New Roman" w:cstheme="minorHAnsi"/>
          <w:sz w:val="20"/>
          <w:szCs w:val="20"/>
        </w:rPr>
        <w:t>;</w:t>
      </w:r>
    </w:p>
    <w:p w14:paraId="6179611B" w14:textId="322C8CED" w:rsidR="0014666D" w:rsidRPr="00154D54" w:rsidRDefault="0014666D" w:rsidP="002C2F10">
      <w:pPr>
        <w:numPr>
          <w:ilvl w:val="1"/>
          <w:numId w:val="84"/>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All </w:t>
      </w:r>
      <w:r>
        <w:rPr>
          <w:rFonts w:eastAsia="Times New Roman" w:cstheme="minorHAnsi"/>
          <w:sz w:val="20"/>
          <w:szCs w:val="20"/>
        </w:rPr>
        <w:t>i</w:t>
      </w:r>
      <w:r w:rsidRPr="00154D54">
        <w:rPr>
          <w:rFonts w:eastAsia="Times New Roman" w:cstheme="minorHAnsi"/>
          <w:sz w:val="20"/>
          <w:szCs w:val="20"/>
        </w:rPr>
        <w:t xml:space="preserve">mage and </w:t>
      </w:r>
      <w:r>
        <w:rPr>
          <w:rFonts w:eastAsia="Times New Roman" w:cstheme="minorHAnsi"/>
          <w:sz w:val="20"/>
          <w:szCs w:val="20"/>
        </w:rPr>
        <w:t>s</w:t>
      </w:r>
      <w:r w:rsidRPr="00154D54">
        <w:rPr>
          <w:rFonts w:eastAsia="Times New Roman" w:cstheme="minorHAnsi"/>
          <w:sz w:val="20"/>
          <w:szCs w:val="20"/>
        </w:rPr>
        <w:t xml:space="preserve">ignature migrations from </w:t>
      </w:r>
      <w:r>
        <w:rPr>
          <w:rFonts w:eastAsia="Times New Roman" w:cstheme="minorHAnsi"/>
          <w:sz w:val="20"/>
          <w:szCs w:val="20"/>
        </w:rPr>
        <w:t xml:space="preserve">the </w:t>
      </w:r>
      <w:r w:rsidRPr="00154D54">
        <w:rPr>
          <w:rFonts w:eastAsia="Times New Roman" w:cstheme="minorHAnsi"/>
          <w:sz w:val="20"/>
          <w:szCs w:val="20"/>
        </w:rPr>
        <w:t>existing</w:t>
      </w:r>
      <w:r>
        <w:rPr>
          <w:rFonts w:eastAsia="Times New Roman" w:cstheme="minorHAnsi"/>
          <w:sz w:val="20"/>
          <w:szCs w:val="20"/>
        </w:rPr>
        <w:t xml:space="preserve"> </w:t>
      </w:r>
      <w:r w:rsidRPr="00154D54">
        <w:rPr>
          <w:rFonts w:eastAsia="Times New Roman" w:cstheme="minorHAnsi"/>
          <w:sz w:val="20"/>
          <w:szCs w:val="20"/>
        </w:rPr>
        <w:t>Central</w:t>
      </w:r>
      <w:r w:rsidRPr="00F02F5B">
        <w:rPr>
          <w:rFonts w:eastAsia="Times New Roman" w:cstheme="minorHAnsi"/>
          <w:sz w:val="20"/>
          <w:szCs w:val="20"/>
        </w:rPr>
        <w:t xml:space="preserve"> Image Repository </w:t>
      </w:r>
      <w:r>
        <w:rPr>
          <w:rFonts w:eastAsia="Times New Roman" w:cstheme="minorHAnsi"/>
          <w:sz w:val="20"/>
          <w:szCs w:val="20"/>
        </w:rPr>
        <w:t>(</w:t>
      </w:r>
      <w:r w:rsidRPr="00154D54">
        <w:rPr>
          <w:rFonts w:eastAsia="Times New Roman" w:cstheme="minorHAnsi"/>
          <w:sz w:val="20"/>
          <w:szCs w:val="20"/>
        </w:rPr>
        <w:t>CIR</w:t>
      </w:r>
      <w:r>
        <w:rPr>
          <w:rFonts w:eastAsia="Times New Roman" w:cstheme="minorHAnsi"/>
          <w:sz w:val="20"/>
          <w:szCs w:val="20"/>
        </w:rPr>
        <w:t>)</w:t>
      </w:r>
      <w:r w:rsidRPr="00154D54">
        <w:rPr>
          <w:rFonts w:eastAsia="Times New Roman" w:cstheme="minorHAnsi"/>
          <w:sz w:val="20"/>
          <w:szCs w:val="20"/>
        </w:rPr>
        <w:t xml:space="preserve"> to </w:t>
      </w:r>
      <w:r>
        <w:rPr>
          <w:rFonts w:eastAsia="Times New Roman" w:cstheme="minorHAnsi"/>
          <w:sz w:val="20"/>
          <w:szCs w:val="20"/>
        </w:rPr>
        <w:t xml:space="preserve">the </w:t>
      </w:r>
      <w:r w:rsidRPr="00154D54">
        <w:rPr>
          <w:rFonts w:eastAsia="Times New Roman" w:cstheme="minorHAnsi"/>
          <w:sz w:val="20"/>
          <w:szCs w:val="20"/>
        </w:rPr>
        <w:t xml:space="preserve">new </w:t>
      </w:r>
      <w:r>
        <w:rPr>
          <w:rFonts w:eastAsia="Times New Roman" w:cstheme="minorHAnsi"/>
          <w:sz w:val="20"/>
          <w:szCs w:val="20"/>
        </w:rPr>
        <w:t>c</w:t>
      </w:r>
      <w:r w:rsidRPr="00154D54">
        <w:rPr>
          <w:rFonts w:eastAsia="Times New Roman" w:cstheme="minorHAnsi"/>
          <w:sz w:val="20"/>
          <w:szCs w:val="20"/>
        </w:rPr>
        <w:t>loud</w:t>
      </w:r>
      <w:r w:rsidR="00C52C09">
        <w:rPr>
          <w:rFonts w:eastAsia="Times New Roman" w:cstheme="minorHAnsi"/>
          <w:sz w:val="20"/>
          <w:szCs w:val="20"/>
        </w:rPr>
        <w:t>-based</w:t>
      </w:r>
      <w:r w:rsidRPr="00154D54">
        <w:rPr>
          <w:rFonts w:eastAsia="Times New Roman" w:cstheme="minorHAnsi"/>
          <w:sz w:val="20"/>
          <w:szCs w:val="20"/>
        </w:rPr>
        <w:t xml:space="preserve"> </w:t>
      </w:r>
      <w:r>
        <w:rPr>
          <w:rFonts w:eastAsia="Times New Roman" w:cstheme="minorHAnsi"/>
          <w:sz w:val="20"/>
          <w:szCs w:val="20"/>
        </w:rPr>
        <w:t>p</w:t>
      </w:r>
      <w:r w:rsidRPr="00154D54">
        <w:rPr>
          <w:rFonts w:eastAsia="Times New Roman" w:cstheme="minorHAnsi"/>
          <w:sz w:val="20"/>
          <w:szCs w:val="20"/>
        </w:rPr>
        <w:t>latform</w:t>
      </w:r>
      <w:r>
        <w:rPr>
          <w:rFonts w:eastAsia="Times New Roman" w:cstheme="minorHAnsi"/>
          <w:sz w:val="20"/>
          <w:szCs w:val="20"/>
        </w:rPr>
        <w:t>;</w:t>
      </w:r>
    </w:p>
    <w:p w14:paraId="088F427F" w14:textId="77777777" w:rsidR="0014666D" w:rsidRPr="00154D54" w:rsidRDefault="0014666D" w:rsidP="002C2F10">
      <w:pPr>
        <w:numPr>
          <w:ilvl w:val="1"/>
          <w:numId w:val="84"/>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Testing, </w:t>
      </w:r>
      <w:r>
        <w:rPr>
          <w:rFonts w:eastAsia="Times New Roman" w:cstheme="minorHAnsi"/>
          <w:sz w:val="20"/>
          <w:szCs w:val="20"/>
        </w:rPr>
        <w:t xml:space="preserve">QA, </w:t>
      </w:r>
      <w:r w:rsidRPr="00154D54">
        <w:rPr>
          <w:rFonts w:eastAsia="Times New Roman" w:cstheme="minorHAnsi"/>
          <w:sz w:val="20"/>
          <w:szCs w:val="20"/>
        </w:rPr>
        <w:t>acceptance</w:t>
      </w:r>
      <w:r>
        <w:rPr>
          <w:rFonts w:eastAsia="Times New Roman" w:cstheme="minorHAnsi"/>
          <w:sz w:val="20"/>
          <w:szCs w:val="20"/>
        </w:rPr>
        <w:t>,</w:t>
      </w:r>
      <w:r w:rsidRPr="00154D54">
        <w:rPr>
          <w:rFonts w:eastAsia="Times New Roman" w:cstheme="minorHAnsi"/>
          <w:sz w:val="20"/>
          <w:szCs w:val="20"/>
        </w:rPr>
        <w:t xml:space="preserve"> and training plans</w:t>
      </w:r>
      <w:r>
        <w:rPr>
          <w:rFonts w:eastAsia="Times New Roman" w:cstheme="minorHAnsi"/>
          <w:sz w:val="20"/>
          <w:szCs w:val="20"/>
        </w:rPr>
        <w:t>; and</w:t>
      </w:r>
    </w:p>
    <w:p w14:paraId="7AF6B502" w14:textId="10528FF0" w:rsidR="0014666D" w:rsidRPr="000E418E" w:rsidRDefault="0014666D" w:rsidP="002C2F10">
      <w:pPr>
        <w:numPr>
          <w:ilvl w:val="1"/>
          <w:numId w:val="84"/>
        </w:numPr>
        <w:snapToGrid w:val="0"/>
        <w:spacing w:after="0" w:line="240" w:lineRule="auto"/>
        <w:jc w:val="both"/>
        <w:rPr>
          <w:rFonts w:eastAsia="Times New Roman" w:cstheme="minorHAnsi"/>
          <w:b/>
          <w:bCs/>
          <w:snapToGrid w:val="0"/>
          <w:sz w:val="20"/>
          <w:szCs w:val="20"/>
        </w:rPr>
      </w:pPr>
      <w:r w:rsidRPr="00154D54">
        <w:rPr>
          <w:rFonts w:eastAsia="Times New Roman" w:cstheme="minorHAnsi"/>
          <w:snapToGrid w:val="0"/>
          <w:sz w:val="20"/>
          <w:szCs w:val="20"/>
        </w:rPr>
        <w:t xml:space="preserve">Communication modules </w:t>
      </w:r>
      <w:r>
        <w:rPr>
          <w:rFonts w:eastAsia="Times New Roman" w:cstheme="minorHAnsi"/>
          <w:snapToGrid w:val="0"/>
          <w:sz w:val="20"/>
          <w:szCs w:val="20"/>
        </w:rPr>
        <w:t xml:space="preserve">that </w:t>
      </w:r>
      <w:r w:rsidRPr="00154D54">
        <w:rPr>
          <w:rFonts w:eastAsia="Times New Roman" w:cstheme="minorHAnsi"/>
          <w:snapToGrid w:val="0"/>
          <w:sz w:val="20"/>
          <w:szCs w:val="20"/>
        </w:rPr>
        <w:t>successfully interact via A</w:t>
      </w:r>
      <w:r>
        <w:rPr>
          <w:rFonts w:eastAsia="Times New Roman" w:cstheme="minorHAnsi"/>
          <w:snapToGrid w:val="0"/>
          <w:sz w:val="20"/>
          <w:szCs w:val="20"/>
        </w:rPr>
        <w:t>pplication Programming Interfaces (A</w:t>
      </w:r>
      <w:r w:rsidRPr="00154D54">
        <w:rPr>
          <w:rFonts w:eastAsia="Times New Roman" w:cstheme="minorHAnsi"/>
          <w:snapToGrid w:val="0"/>
          <w:sz w:val="20"/>
          <w:szCs w:val="20"/>
        </w:rPr>
        <w:t>PI</w:t>
      </w:r>
      <w:r>
        <w:rPr>
          <w:rFonts w:eastAsia="Times New Roman" w:cstheme="minorHAnsi"/>
          <w:snapToGrid w:val="0"/>
          <w:sz w:val="20"/>
          <w:szCs w:val="20"/>
        </w:rPr>
        <w:t>)</w:t>
      </w:r>
      <w:r w:rsidRPr="00154D54">
        <w:rPr>
          <w:rFonts w:eastAsia="Times New Roman" w:cstheme="minorHAnsi"/>
          <w:snapToGrid w:val="0"/>
          <w:sz w:val="20"/>
          <w:szCs w:val="20"/>
        </w:rPr>
        <w:t xml:space="preserve"> developed for each component system</w:t>
      </w:r>
      <w:r>
        <w:rPr>
          <w:rFonts w:eastAsia="Times New Roman" w:cstheme="minorHAnsi"/>
          <w:snapToGrid w:val="0"/>
          <w:sz w:val="20"/>
          <w:szCs w:val="20"/>
        </w:rPr>
        <w:t>.</w:t>
      </w:r>
    </w:p>
    <w:p w14:paraId="4A68A60E" w14:textId="77777777" w:rsidR="005D0BE2" w:rsidRPr="007143BA" w:rsidRDefault="005D0BE2" w:rsidP="000E418E">
      <w:pPr>
        <w:snapToGrid w:val="0"/>
        <w:spacing w:after="0" w:line="240" w:lineRule="auto"/>
        <w:ind w:left="1440"/>
        <w:jc w:val="both"/>
        <w:rPr>
          <w:rFonts w:eastAsia="Times New Roman" w:cstheme="minorHAnsi"/>
          <w:b/>
          <w:bCs/>
          <w:snapToGrid w:val="0"/>
          <w:sz w:val="20"/>
          <w:szCs w:val="20"/>
        </w:rPr>
      </w:pPr>
    </w:p>
    <w:p w14:paraId="658B1ABD" w14:textId="35512DC9" w:rsidR="0014666D" w:rsidRDefault="00AD70E3" w:rsidP="000E418E">
      <w:pPr>
        <w:pStyle w:val="Heading3"/>
        <w:rPr>
          <w:snapToGrid w:val="0"/>
        </w:rPr>
      </w:pPr>
      <w:bookmarkStart w:id="161" w:name="_Toc193266800"/>
      <w:r>
        <w:rPr>
          <w:snapToGrid w:val="0"/>
        </w:rPr>
        <w:t>GENERAL REQUIREMENTS</w:t>
      </w:r>
      <w:bookmarkEnd w:id="161"/>
    </w:p>
    <w:p w14:paraId="41C72ACD" w14:textId="2FEE9D6D" w:rsidR="0085753F" w:rsidRPr="0085753F" w:rsidRDefault="0085753F" w:rsidP="0085753F">
      <w:p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w:t>
      </w:r>
      <w:r w:rsidR="005D0BE2">
        <w:rPr>
          <w:rFonts w:eastAsia="Times New Roman" w:cstheme="minorHAnsi"/>
          <w:snapToGrid w:val="0"/>
          <w:sz w:val="20"/>
          <w:szCs w:val="20"/>
        </w:rPr>
        <w:t>shall</w:t>
      </w:r>
      <w:r w:rsidRPr="0085753F">
        <w:rPr>
          <w:rFonts w:eastAsia="Times New Roman" w:cstheme="minorHAnsi"/>
          <w:snapToGrid w:val="0"/>
          <w:sz w:val="20"/>
          <w:szCs w:val="20"/>
        </w:rPr>
        <w:t>:</w:t>
      </w:r>
    </w:p>
    <w:p w14:paraId="10C1C57B" w14:textId="031F3647"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Provide User Acceptance Test (UAT) and devel</w:t>
      </w:r>
      <w:r w:rsidR="008D23A8">
        <w:rPr>
          <w:rFonts w:eastAsia="Times New Roman" w:cstheme="minorHAnsi"/>
          <w:snapToGrid w:val="0"/>
          <w:sz w:val="20"/>
          <w:szCs w:val="20"/>
        </w:rPr>
        <w:t>opment for CI/CPF environments.</w:t>
      </w:r>
    </w:p>
    <w:p w14:paraId="74C1AC57" w14:textId="44D9DB15"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Provide any necessary design, development, customization, integrated system testing, training, delivery, and installation, as well as all hardware and software products, maintenance, and support, as needed for the product suite required to produce secure, accurate, valid NJ State DL, Permit, and ID cards</w:t>
      </w:r>
      <w:r w:rsidR="00C52C09">
        <w:rPr>
          <w:rFonts w:eastAsia="Times New Roman" w:cstheme="minorHAnsi"/>
          <w:snapToGrid w:val="0"/>
          <w:sz w:val="20"/>
          <w:szCs w:val="20"/>
        </w:rPr>
        <w:t>;</w:t>
      </w:r>
    </w:p>
    <w:p w14:paraId="44FD6956" w14:textId="4EBAC9DF"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Provide project management and technical staff to develop a functional and detailed design of all aspects of its solution in cooperation with MVC personnel prior to any deployment. The Project Management Appendix link is  </w:t>
      </w:r>
      <w:hyperlink r:id="rId46" w:history="1">
        <w:r w:rsidRPr="0085753F">
          <w:rPr>
            <w:rStyle w:val="Hyperlink"/>
            <w:rFonts w:eastAsia="Times New Roman" w:cstheme="minorHAnsi"/>
            <w:snapToGrid w:val="0"/>
            <w:sz w:val="20"/>
            <w:szCs w:val="20"/>
          </w:rPr>
          <w:t>http://www.nj.gov/it/docs/vendors/ProjectManagementAppendix.pdf</w:t>
        </w:r>
      </w:hyperlink>
      <w:r w:rsidR="00C52C09">
        <w:rPr>
          <w:rFonts w:eastAsia="Times New Roman" w:cstheme="minorHAnsi"/>
          <w:snapToGrid w:val="0"/>
          <w:sz w:val="20"/>
          <w:szCs w:val="20"/>
        </w:rPr>
        <w:t>;</w:t>
      </w:r>
    </w:p>
    <w:p w14:paraId="48BED917" w14:textId="27D89F50"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Document and secure written SCM approval for all functional and detailed design product applications</w:t>
      </w:r>
      <w:r w:rsidR="00F478FD">
        <w:rPr>
          <w:rFonts w:eastAsia="Times New Roman" w:cstheme="minorHAnsi"/>
          <w:snapToGrid w:val="0"/>
          <w:sz w:val="20"/>
          <w:szCs w:val="20"/>
        </w:rPr>
        <w:t xml:space="preserve"> and UATs</w:t>
      </w:r>
      <w:r w:rsidRPr="0085753F">
        <w:rPr>
          <w:rFonts w:eastAsia="Times New Roman" w:cstheme="minorHAnsi"/>
          <w:snapToGrid w:val="0"/>
          <w:sz w:val="20"/>
          <w:szCs w:val="20"/>
        </w:rPr>
        <w:t xml:space="preserve"> prior to implementation of the service.</w:t>
      </w:r>
    </w:p>
    <w:p w14:paraId="5C9B20D2" w14:textId="10561C94"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must also retain, support, and provide </w:t>
      </w:r>
      <w:r w:rsidR="00C56D68">
        <w:rPr>
          <w:rFonts w:eastAsia="Times New Roman" w:cstheme="minorHAnsi"/>
          <w:snapToGrid w:val="0"/>
          <w:sz w:val="20"/>
          <w:szCs w:val="20"/>
        </w:rPr>
        <w:t xml:space="preserve">on-site print and </w:t>
      </w:r>
      <w:r w:rsidRPr="0085753F">
        <w:rPr>
          <w:rFonts w:eastAsia="Times New Roman" w:cstheme="minorHAnsi"/>
          <w:snapToGrid w:val="0"/>
          <w:sz w:val="20"/>
          <w:szCs w:val="20"/>
        </w:rPr>
        <w:t>OTC Card issuance capability for</w:t>
      </w:r>
      <w:r w:rsidR="00C56D68">
        <w:rPr>
          <w:rFonts w:eastAsia="Times New Roman" w:cstheme="minorHAnsi"/>
          <w:snapToGrid w:val="0"/>
          <w:sz w:val="20"/>
          <w:szCs w:val="20"/>
        </w:rPr>
        <w:t xml:space="preserve"> any potential</w:t>
      </w:r>
      <w:r w:rsidRPr="0085753F">
        <w:rPr>
          <w:rFonts w:eastAsia="Times New Roman" w:cstheme="minorHAnsi"/>
          <w:snapToGrid w:val="0"/>
          <w:sz w:val="20"/>
          <w:szCs w:val="20"/>
        </w:rPr>
        <w:t xml:space="preserve"> publicly exigent</w:t>
      </w:r>
      <w:r w:rsidR="00C56D68">
        <w:rPr>
          <w:rFonts w:eastAsia="Times New Roman" w:cstheme="minorHAnsi"/>
          <w:snapToGrid w:val="0"/>
          <w:sz w:val="20"/>
          <w:szCs w:val="20"/>
        </w:rPr>
        <w:t xml:space="preserve"> and/or other </w:t>
      </w:r>
      <w:r w:rsidRPr="0085753F">
        <w:rPr>
          <w:rFonts w:eastAsia="Times New Roman" w:cstheme="minorHAnsi"/>
          <w:snapToGrid w:val="0"/>
          <w:sz w:val="20"/>
          <w:szCs w:val="20"/>
        </w:rPr>
        <w:t>special circumstance</w:t>
      </w:r>
      <w:r w:rsidR="00B1038E">
        <w:rPr>
          <w:rFonts w:eastAsia="Times New Roman" w:cstheme="minorHAnsi"/>
          <w:snapToGrid w:val="0"/>
          <w:sz w:val="20"/>
          <w:szCs w:val="20"/>
        </w:rPr>
        <w:t xml:space="preserve">.   For example, such circumstances may include but are not limited to, generation or replacement of NJ State Driver Licenses </w:t>
      </w:r>
      <w:r w:rsidR="00C56D68">
        <w:rPr>
          <w:rFonts w:eastAsia="Times New Roman" w:cstheme="minorHAnsi"/>
          <w:snapToGrid w:val="0"/>
          <w:sz w:val="20"/>
          <w:szCs w:val="20"/>
        </w:rPr>
        <w:t xml:space="preserve">(DL) </w:t>
      </w:r>
      <w:r w:rsidR="00B1038E">
        <w:rPr>
          <w:rFonts w:eastAsia="Times New Roman" w:cstheme="minorHAnsi"/>
          <w:snapToGrid w:val="0"/>
          <w:sz w:val="20"/>
          <w:szCs w:val="20"/>
        </w:rPr>
        <w:t xml:space="preserve">and/or non-driver ID’s due to </w:t>
      </w:r>
      <w:r w:rsidR="0086146E">
        <w:rPr>
          <w:rFonts w:eastAsia="Times New Roman" w:cstheme="minorHAnsi"/>
          <w:snapToGrid w:val="0"/>
          <w:sz w:val="20"/>
          <w:szCs w:val="20"/>
        </w:rPr>
        <w:t xml:space="preserve">any national, </w:t>
      </w:r>
      <w:r w:rsidR="00B1038E">
        <w:rPr>
          <w:rFonts w:eastAsia="Times New Roman" w:cstheme="minorHAnsi"/>
          <w:snapToGrid w:val="0"/>
          <w:sz w:val="20"/>
          <w:szCs w:val="20"/>
        </w:rPr>
        <w:t xml:space="preserve">statewide or localized </w:t>
      </w:r>
      <w:r w:rsidR="0086146E">
        <w:rPr>
          <w:rFonts w:eastAsia="Times New Roman" w:cstheme="minorHAnsi"/>
          <w:snapToGrid w:val="0"/>
          <w:sz w:val="20"/>
          <w:szCs w:val="20"/>
        </w:rPr>
        <w:t xml:space="preserve">Emergency Declaration </w:t>
      </w:r>
      <w:r w:rsidR="00E65DF7">
        <w:rPr>
          <w:rFonts w:eastAsia="Times New Roman" w:cstheme="minorHAnsi"/>
          <w:snapToGrid w:val="0"/>
          <w:sz w:val="20"/>
          <w:szCs w:val="20"/>
        </w:rPr>
        <w:t xml:space="preserve">or rescue and relief efforts </w:t>
      </w:r>
      <w:r w:rsidR="0086146E">
        <w:rPr>
          <w:rFonts w:eastAsia="Times New Roman" w:cstheme="minorHAnsi"/>
          <w:snapToGrid w:val="0"/>
          <w:sz w:val="20"/>
          <w:szCs w:val="20"/>
        </w:rPr>
        <w:t xml:space="preserve">in preparation for, or response to a </w:t>
      </w:r>
      <w:r w:rsidR="00B1038E">
        <w:rPr>
          <w:rFonts w:eastAsia="Times New Roman" w:cstheme="minorHAnsi"/>
          <w:snapToGrid w:val="0"/>
          <w:sz w:val="20"/>
          <w:szCs w:val="20"/>
        </w:rPr>
        <w:t>natural or man-made disaster</w:t>
      </w:r>
      <w:r w:rsidR="0086146E">
        <w:rPr>
          <w:rFonts w:eastAsia="Times New Roman" w:cstheme="minorHAnsi"/>
          <w:snapToGrid w:val="0"/>
          <w:sz w:val="20"/>
          <w:szCs w:val="20"/>
        </w:rPr>
        <w:t xml:space="preserve"> such as flooding, fire, etc., which may result in or prompt expedited evacuation</w:t>
      </w:r>
      <w:r w:rsidR="00E65DF7">
        <w:rPr>
          <w:rFonts w:eastAsia="Times New Roman" w:cstheme="minorHAnsi"/>
          <w:snapToGrid w:val="0"/>
          <w:sz w:val="20"/>
          <w:szCs w:val="20"/>
        </w:rPr>
        <w:t xml:space="preserve"> and/or </w:t>
      </w:r>
      <w:r w:rsidR="0086146E">
        <w:rPr>
          <w:rFonts w:eastAsia="Times New Roman" w:cstheme="minorHAnsi"/>
          <w:snapToGrid w:val="0"/>
          <w:sz w:val="20"/>
          <w:szCs w:val="20"/>
        </w:rPr>
        <w:t>shelter transport</w:t>
      </w:r>
      <w:r w:rsidR="00B1038E">
        <w:rPr>
          <w:rFonts w:eastAsia="Times New Roman" w:cstheme="minorHAnsi"/>
          <w:snapToGrid w:val="0"/>
          <w:sz w:val="20"/>
          <w:szCs w:val="20"/>
        </w:rPr>
        <w:t xml:space="preserve">. </w:t>
      </w:r>
      <w:r w:rsidR="009B2B2C">
        <w:rPr>
          <w:rFonts w:eastAsia="Times New Roman" w:cstheme="minorHAnsi"/>
          <w:snapToGrid w:val="0"/>
          <w:sz w:val="20"/>
          <w:szCs w:val="20"/>
        </w:rPr>
        <w:t>Other s</w:t>
      </w:r>
      <w:r w:rsidR="00C56D68">
        <w:rPr>
          <w:rFonts w:eastAsia="Times New Roman" w:cstheme="minorHAnsi"/>
          <w:snapToGrid w:val="0"/>
          <w:sz w:val="20"/>
          <w:szCs w:val="20"/>
        </w:rPr>
        <w:t>pecial circumstance may also include</w:t>
      </w:r>
      <w:r w:rsidR="009B2B2C">
        <w:rPr>
          <w:rFonts w:eastAsia="Times New Roman" w:cstheme="minorHAnsi"/>
          <w:snapToGrid w:val="0"/>
          <w:sz w:val="20"/>
          <w:szCs w:val="20"/>
        </w:rPr>
        <w:t>, but is not limited to,</w:t>
      </w:r>
      <w:r w:rsidR="00C56D68">
        <w:rPr>
          <w:rFonts w:eastAsia="Times New Roman" w:cstheme="minorHAnsi"/>
          <w:snapToGrid w:val="0"/>
          <w:sz w:val="20"/>
          <w:szCs w:val="20"/>
        </w:rPr>
        <w:t xml:space="preserve"> one or more location specific, event related DL/non-DL ID on-site issuance to support promotional and social needs activities within selected communities throughout the state.   </w:t>
      </w:r>
    </w:p>
    <w:p w14:paraId="4646ED7C" w14:textId="77777777" w:rsidR="0085753F" w:rsidRPr="0085753F" w:rsidRDefault="0085753F" w:rsidP="0085753F">
      <w:pPr>
        <w:numPr>
          <w:ilvl w:val="2"/>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Note: OTC-capable locations may be limited to Regional Agency facilities.</w:t>
      </w:r>
    </w:p>
    <w:p w14:paraId="2A1175AE"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OTC DL, Permit, and ID cards shall replicate all security features and physically display the CI/CPF-produced DL, Permit, and ID Cards in appearance with all tangible features possible.</w:t>
      </w:r>
    </w:p>
    <w:p w14:paraId="7ADC608F"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 shall provide MVC with quarterly CI system performance assessment reports, flexible and scalable solutions to improve DL, permit, and/or ID card security features enhancements to maintain current AAMVA standards and the best technology features available.</w:t>
      </w:r>
    </w:p>
    <w:p w14:paraId="737151AC"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Contractor’s OTC system shall provide optimal DL, permit, and ID card security and enhancements with the best possible commercially reasonable production, manufacturing, and distribution capability to meet ongoing MVC demand-based fulfillment requirements.</w:t>
      </w:r>
    </w:p>
    <w:p w14:paraId="5D5719E9"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 shall coordinate and conduct DL, permit, and ID card security features and proof review with the authorized MVC PM/SCM and support personnel each State fiscal year (FY) prior to DL, Permit, and ID card production.</w:t>
      </w:r>
    </w:p>
    <w:p w14:paraId="7189E52B" w14:textId="77777777"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Securely produce, distribute, and mail photo DL, Permit, and IDs daily on a full-time 40-hour workweek schedule, excluding State and federally recognized holidays. </w:t>
      </w:r>
    </w:p>
    <w:p w14:paraId="5229A78B"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Note: The State may require the EDDL Contractor to transition the CPF from a Contractor-owned and run facility to an authorized MVC designated CPF.</w:t>
      </w:r>
    </w:p>
    <w:p w14:paraId="230D6254" w14:textId="77777777"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Cloud Architecture Technology CI and CPF Options </w:t>
      </w:r>
    </w:p>
    <w:p w14:paraId="5381FA65" w14:textId="2B9F5462"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must identify its CI system as a hosted, cloud-based solution and detail its hosting capabilities and product/services solution to fulfill each aspect of </w:t>
      </w:r>
      <w:r w:rsidR="00C52C09">
        <w:rPr>
          <w:rFonts w:eastAsia="Times New Roman" w:cstheme="minorHAnsi"/>
          <w:snapToGrid w:val="0"/>
          <w:sz w:val="20"/>
          <w:szCs w:val="20"/>
        </w:rPr>
        <w:t>all core components</w:t>
      </w:r>
      <w:r w:rsidRPr="0085753F">
        <w:rPr>
          <w:rFonts w:eastAsia="Times New Roman" w:cstheme="minorHAnsi"/>
          <w:snapToGrid w:val="0"/>
          <w:sz w:val="20"/>
          <w:szCs w:val="20"/>
        </w:rPr>
        <w:t>.</w:t>
      </w:r>
    </w:p>
    <w:p w14:paraId="7D7E1516" w14:textId="77777777" w:rsidR="0085753F" w:rsidRDefault="0085753F" w:rsidP="0014666D">
      <w:pPr>
        <w:snapToGrid w:val="0"/>
        <w:spacing w:after="0" w:line="240" w:lineRule="auto"/>
        <w:jc w:val="both"/>
        <w:rPr>
          <w:rFonts w:eastAsia="Times New Roman" w:cstheme="minorHAnsi"/>
          <w:snapToGrid w:val="0"/>
          <w:sz w:val="20"/>
          <w:szCs w:val="20"/>
        </w:rPr>
      </w:pPr>
    </w:p>
    <w:p w14:paraId="248DBF2B" w14:textId="1403D161" w:rsidR="0014666D" w:rsidRPr="00E14A87" w:rsidRDefault="0014666D" w:rsidP="0014666D">
      <w:pPr>
        <w:snapToGrid w:val="0"/>
        <w:spacing w:after="0" w:line="240" w:lineRule="auto"/>
        <w:jc w:val="both"/>
        <w:rPr>
          <w:rFonts w:ascii="Times New Roman" w:eastAsia="Times New Roman" w:hAnsi="Times New Roman" w:cstheme="minorHAnsi"/>
          <w:b/>
          <w:bCs/>
          <w:snapToGrid w:val="0"/>
          <w:sz w:val="20"/>
          <w:szCs w:val="20"/>
        </w:rPr>
      </w:pPr>
      <w:r>
        <w:rPr>
          <w:rFonts w:eastAsia="Times New Roman" w:cstheme="minorHAnsi"/>
          <w:snapToGrid w:val="0"/>
          <w:sz w:val="20"/>
          <w:szCs w:val="20"/>
        </w:rPr>
        <w:t>The Contractor shall a</w:t>
      </w:r>
      <w:r w:rsidRPr="00154D54">
        <w:rPr>
          <w:rFonts w:eastAsia="Times New Roman" w:cstheme="minorHAnsi"/>
          <w:snapToGrid w:val="0"/>
          <w:sz w:val="20"/>
          <w:szCs w:val="20"/>
        </w:rPr>
        <w:t xml:space="preserve">ssess and scope the existing </w:t>
      </w:r>
      <w:r w:rsidR="00152DF7">
        <w:rPr>
          <w:rFonts w:eastAsia="Times New Roman" w:cstheme="minorHAnsi"/>
          <w:snapToGrid w:val="0"/>
          <w:sz w:val="20"/>
          <w:szCs w:val="20"/>
        </w:rPr>
        <w:t>Garden State Network (</w:t>
      </w:r>
      <w:r w:rsidR="00E058F2">
        <w:rPr>
          <w:rFonts w:eastAsia="Times New Roman" w:cstheme="minorHAnsi"/>
          <w:snapToGrid w:val="0"/>
          <w:sz w:val="20"/>
          <w:szCs w:val="20"/>
        </w:rPr>
        <w:t>GSN</w:t>
      </w:r>
      <w:r w:rsidR="00152DF7">
        <w:rPr>
          <w:rFonts w:eastAsia="Times New Roman" w:cstheme="minorHAnsi"/>
          <w:snapToGrid w:val="0"/>
          <w:sz w:val="20"/>
          <w:szCs w:val="20"/>
        </w:rPr>
        <w:t>)</w:t>
      </w:r>
      <w:r w:rsidRPr="00154D54">
        <w:rPr>
          <w:rFonts w:eastAsia="Times New Roman" w:cstheme="minorHAnsi"/>
          <w:snapToGrid w:val="0"/>
          <w:sz w:val="20"/>
          <w:szCs w:val="20"/>
        </w:rPr>
        <w:t xml:space="preserve"> and develop its system to function successfully and efficiently within NJMVC network limitations to prevent any potential, probable</w:t>
      </w:r>
      <w:r>
        <w:rPr>
          <w:rFonts w:eastAsia="Times New Roman" w:cstheme="minorHAnsi"/>
          <w:snapToGrid w:val="0"/>
          <w:sz w:val="20"/>
          <w:szCs w:val="20"/>
        </w:rPr>
        <w:t>,</w:t>
      </w:r>
      <w:r w:rsidRPr="00154D54">
        <w:rPr>
          <w:rFonts w:eastAsia="Times New Roman" w:cstheme="minorHAnsi"/>
          <w:snapToGrid w:val="0"/>
          <w:sz w:val="20"/>
          <w:szCs w:val="20"/>
        </w:rPr>
        <w:t xml:space="preserve"> and/or actual network latency issues</w:t>
      </w:r>
      <w:r>
        <w:rPr>
          <w:rFonts w:eastAsia="Times New Roman" w:cstheme="minorHAnsi"/>
          <w:snapToGrid w:val="0"/>
          <w:sz w:val="20"/>
          <w:szCs w:val="20"/>
        </w:rPr>
        <w:t>. Additionally, the Contractor shall d</w:t>
      </w:r>
      <w:r w:rsidRPr="00154D54">
        <w:rPr>
          <w:rFonts w:eastAsia="Times New Roman" w:cstheme="minorHAnsi"/>
          <w:snapToGrid w:val="0"/>
          <w:sz w:val="20"/>
          <w:szCs w:val="20"/>
        </w:rPr>
        <w:t>evelop and deliver a scalable system infrastructure sized to fit all MVC image (photo and signature)</w:t>
      </w:r>
      <w:r>
        <w:rPr>
          <w:rFonts w:eastAsia="Times New Roman" w:cstheme="minorHAnsi"/>
          <w:snapToGrid w:val="0"/>
          <w:sz w:val="20"/>
          <w:szCs w:val="20"/>
        </w:rPr>
        <w:t xml:space="preserve">, </w:t>
      </w:r>
      <w:hyperlink r:id="rId47" w:history="1">
        <w:r w:rsidRPr="00E5362D">
          <w:rPr>
            <w:color w:val="0000FF"/>
            <w:sz w:val="20"/>
            <w:szCs w:val="20"/>
            <w:u w:val="single"/>
          </w:rPr>
          <w:t>Understanding the face image format Standards (nist.gov)</w:t>
        </w:r>
      </w:hyperlink>
      <w:r w:rsidRPr="00E5362D">
        <w:rPr>
          <w:sz w:val="20"/>
          <w:szCs w:val="20"/>
        </w:rPr>
        <w:t>,</w:t>
      </w:r>
      <w:r w:rsidRPr="00E14A87">
        <w:rPr>
          <w:rFonts w:eastAsia="Times New Roman" w:cstheme="minorHAnsi"/>
          <w:snapToGrid w:val="0"/>
          <w:sz w:val="20"/>
          <w:szCs w:val="20"/>
        </w:rPr>
        <w:t xml:space="preserve"> and transactions and successfully fulfill all processing requirements. </w:t>
      </w:r>
    </w:p>
    <w:p w14:paraId="6CEBADC9" w14:textId="77777777" w:rsidR="0014666D" w:rsidRPr="00E14A87" w:rsidRDefault="0014666D" w:rsidP="0014666D">
      <w:pPr>
        <w:snapToGrid w:val="0"/>
        <w:spacing w:after="0" w:line="240" w:lineRule="auto"/>
        <w:jc w:val="both"/>
        <w:rPr>
          <w:rFonts w:eastAsia="Times New Roman" w:cstheme="minorHAnsi"/>
          <w:b/>
          <w:bCs/>
          <w:snapToGrid w:val="0"/>
          <w:sz w:val="20"/>
          <w:szCs w:val="20"/>
        </w:rPr>
      </w:pPr>
    </w:p>
    <w:p w14:paraId="2876D7B4" w14:textId="77777777" w:rsidR="0014666D" w:rsidRPr="00ED2439" w:rsidRDefault="0014666D" w:rsidP="001864E8">
      <w:pPr>
        <w:pStyle w:val="Heading2"/>
        <w:rPr>
          <w:rFonts w:eastAsia="MS Mincho"/>
        </w:rPr>
      </w:pPr>
      <w:bookmarkStart w:id="162" w:name="_Toc165982740"/>
      <w:bookmarkStart w:id="163" w:name="_Toc165982918"/>
      <w:bookmarkStart w:id="164" w:name="_Toc165983428"/>
      <w:bookmarkStart w:id="165" w:name="_Toc170389535"/>
      <w:bookmarkStart w:id="166" w:name="_Toc193266801"/>
      <w:bookmarkStart w:id="167" w:name="_Toc135812830"/>
      <w:bookmarkStart w:id="168" w:name="_Toc135814400"/>
      <w:bookmarkStart w:id="169" w:name="_Toc135814453"/>
      <w:bookmarkStart w:id="170" w:name="_Toc135817780"/>
      <w:bookmarkStart w:id="171" w:name="_Toc144979829"/>
      <w:bookmarkStart w:id="172" w:name="_Toc144980268"/>
      <w:bookmarkStart w:id="173" w:name="_Toc148535157"/>
      <w:bookmarkStart w:id="174" w:name="_Toc156893008"/>
      <w:r w:rsidRPr="00ED2439">
        <w:rPr>
          <w:rFonts w:eastAsia="MS Mincho"/>
        </w:rPr>
        <w:t>CURRENT PROCESSES</w:t>
      </w:r>
      <w:bookmarkEnd w:id="162"/>
      <w:bookmarkEnd w:id="163"/>
      <w:bookmarkEnd w:id="164"/>
      <w:bookmarkEnd w:id="165"/>
      <w:bookmarkEnd w:id="166"/>
      <w:r w:rsidRPr="00ED2439">
        <w:rPr>
          <w:rFonts w:eastAsia="MS Mincho"/>
        </w:rPr>
        <w:t xml:space="preserve"> </w:t>
      </w:r>
    </w:p>
    <w:p w14:paraId="723DEC94" w14:textId="2899DE38" w:rsidR="0014666D" w:rsidRDefault="0014666D" w:rsidP="0014666D">
      <w:pPr>
        <w:spacing w:after="0" w:line="240" w:lineRule="auto"/>
        <w:jc w:val="both"/>
        <w:rPr>
          <w:sz w:val="20"/>
          <w:szCs w:val="20"/>
        </w:rPr>
      </w:pPr>
      <w:r>
        <w:rPr>
          <w:sz w:val="20"/>
          <w:szCs w:val="20"/>
        </w:rPr>
        <w:t xml:space="preserve">The Contractor shall maintain the following current processes while developing and implementing the enhanced cloud-based EDDL system. The </w:t>
      </w:r>
      <w:r w:rsidR="00C52C09">
        <w:rPr>
          <w:sz w:val="20"/>
          <w:szCs w:val="20"/>
        </w:rPr>
        <w:t>C</w:t>
      </w:r>
      <w:r>
        <w:rPr>
          <w:sz w:val="20"/>
          <w:szCs w:val="20"/>
        </w:rPr>
        <w:t xml:space="preserve">ontractor must utilize existing MVC hardware during initial implementation. Hardware specifications are detailed in </w:t>
      </w:r>
      <w:r w:rsidR="00C52C09">
        <w:rPr>
          <w:sz w:val="20"/>
          <w:szCs w:val="20"/>
        </w:rPr>
        <w:t xml:space="preserve">Section </w:t>
      </w:r>
      <w:r>
        <w:rPr>
          <w:sz w:val="20"/>
          <w:szCs w:val="20"/>
        </w:rPr>
        <w:t xml:space="preserve">4.2.1. Any transition from the incumbent to another </w:t>
      </w:r>
      <w:r w:rsidR="00C52C09">
        <w:rPr>
          <w:sz w:val="20"/>
          <w:szCs w:val="20"/>
        </w:rPr>
        <w:t xml:space="preserve">Contractor </w:t>
      </w:r>
      <w:r>
        <w:rPr>
          <w:sz w:val="20"/>
          <w:szCs w:val="20"/>
        </w:rPr>
        <w:t xml:space="preserve">must be seamless with no interruption of daily operations or any EDDL-related services currently provided by MVC. MVC expects phased implementation approaches that require temporary interfaces with existing EDDL systems/processes. </w:t>
      </w:r>
    </w:p>
    <w:bookmarkEnd w:id="167"/>
    <w:bookmarkEnd w:id="168"/>
    <w:bookmarkEnd w:id="169"/>
    <w:bookmarkEnd w:id="170"/>
    <w:bookmarkEnd w:id="171"/>
    <w:bookmarkEnd w:id="172"/>
    <w:bookmarkEnd w:id="173"/>
    <w:bookmarkEnd w:id="174"/>
    <w:p w14:paraId="4CA9E1F3" w14:textId="77777777" w:rsidR="0014666D" w:rsidRPr="00ED2439" w:rsidRDefault="0014666D" w:rsidP="0014666D">
      <w:pPr>
        <w:spacing w:after="0" w:line="240" w:lineRule="auto"/>
        <w:jc w:val="both"/>
        <w:rPr>
          <w:sz w:val="20"/>
          <w:szCs w:val="20"/>
        </w:rPr>
      </w:pPr>
    </w:p>
    <w:p w14:paraId="2C4E0E9B" w14:textId="51AB49F0" w:rsidR="0014666D" w:rsidRPr="00ED2439" w:rsidRDefault="0014666D" w:rsidP="006D68B8">
      <w:pPr>
        <w:pStyle w:val="Heading3"/>
      </w:pPr>
      <w:bookmarkStart w:id="175" w:name="_Toc193266802"/>
      <w:bookmarkStart w:id="176" w:name="_Toc165982741"/>
      <w:bookmarkStart w:id="177" w:name="_Toc165982919"/>
      <w:bookmarkStart w:id="178" w:name="_Toc165983429"/>
      <w:bookmarkStart w:id="179" w:name="_Toc170389536"/>
      <w:r w:rsidRPr="00ED2439">
        <w:t>IMAGE CAPTURE APPLICATION (ICA)</w:t>
      </w:r>
      <w:r>
        <w:t xml:space="preserve"> WITH</w:t>
      </w:r>
      <w:r w:rsidRPr="008D5E55">
        <w:t xml:space="preserve"> </w:t>
      </w:r>
      <w:r w:rsidR="008D5E55" w:rsidRPr="008D5E55">
        <w:rPr>
          <w:rFonts w:eastAsiaTheme="minorHAnsi" w:cstheme="minorBidi"/>
          <w:spacing w:val="0"/>
        </w:rPr>
        <w:t>IMAGE RETRIEVAL SYSTEM (IRS)</w:t>
      </w:r>
      <w:bookmarkEnd w:id="175"/>
      <w:r w:rsidR="008D5E55" w:rsidRPr="008D5E55">
        <w:rPr>
          <w:rFonts w:eastAsiaTheme="minorHAnsi" w:cstheme="minorBidi"/>
          <w:spacing w:val="0"/>
        </w:rPr>
        <w:t xml:space="preserve">  </w:t>
      </w:r>
      <w:bookmarkEnd w:id="176"/>
      <w:bookmarkEnd w:id="177"/>
      <w:bookmarkEnd w:id="178"/>
      <w:bookmarkEnd w:id="179"/>
    </w:p>
    <w:p w14:paraId="4993164B" w14:textId="77777777" w:rsidR="0014666D" w:rsidRDefault="0014666D" w:rsidP="0014666D">
      <w:pPr>
        <w:spacing w:after="0" w:line="240" w:lineRule="auto"/>
        <w:contextualSpacing/>
        <w:jc w:val="both"/>
        <w:rPr>
          <w:rFonts w:cstheme="minorHAnsi"/>
          <w:sz w:val="20"/>
          <w:szCs w:val="20"/>
        </w:rPr>
      </w:pPr>
      <w:r w:rsidRPr="006A6460">
        <w:rPr>
          <w:rFonts w:eastAsia="Times New Roman" w:cstheme="minorHAnsi"/>
          <w:sz w:val="20"/>
          <w:szCs w:val="20"/>
        </w:rPr>
        <w:t>Currently, MVC D</w:t>
      </w:r>
      <w:r>
        <w:rPr>
          <w:rFonts w:eastAsia="Times New Roman" w:cstheme="minorHAnsi"/>
          <w:sz w:val="20"/>
          <w:szCs w:val="20"/>
        </w:rPr>
        <w:t xml:space="preserve">river’s License, </w:t>
      </w:r>
      <w:r w:rsidRPr="006A6460">
        <w:rPr>
          <w:rFonts w:eastAsia="Times New Roman" w:cstheme="minorHAnsi"/>
          <w:sz w:val="20"/>
          <w:szCs w:val="20"/>
        </w:rPr>
        <w:t>Permit</w:t>
      </w:r>
      <w:r>
        <w:rPr>
          <w:rFonts w:eastAsia="Times New Roman" w:cstheme="minorHAnsi"/>
          <w:sz w:val="20"/>
          <w:szCs w:val="20"/>
        </w:rPr>
        <w:t>,</w:t>
      </w:r>
      <w:r w:rsidRPr="00154D54">
        <w:rPr>
          <w:rFonts w:eastAsia="Times New Roman" w:cstheme="minorHAnsi"/>
          <w:sz w:val="20"/>
          <w:szCs w:val="20"/>
        </w:rPr>
        <w:t xml:space="preserve"> and ID card application processes are initiated by photo </w:t>
      </w:r>
      <w:r>
        <w:rPr>
          <w:rFonts w:eastAsia="Times New Roman" w:cstheme="minorHAnsi"/>
          <w:sz w:val="20"/>
          <w:szCs w:val="20"/>
        </w:rPr>
        <w:t>ICS</w:t>
      </w:r>
      <w:r w:rsidRPr="00154D54">
        <w:rPr>
          <w:rFonts w:eastAsia="Times New Roman" w:cstheme="minorHAnsi"/>
          <w:sz w:val="20"/>
          <w:szCs w:val="20"/>
        </w:rPr>
        <w:t xml:space="preserve"> procedures and completed through an established MVC Agency transaction process.</w:t>
      </w:r>
      <w:r>
        <w:rPr>
          <w:rFonts w:cstheme="minorHAnsi"/>
          <w:sz w:val="20"/>
          <w:szCs w:val="20"/>
        </w:rPr>
        <w:t xml:space="preserve"> </w:t>
      </w:r>
    </w:p>
    <w:p w14:paraId="2ACB07C0" w14:textId="77777777" w:rsidR="0014666D" w:rsidRDefault="0014666D" w:rsidP="0014666D">
      <w:pPr>
        <w:spacing w:after="0" w:line="240" w:lineRule="auto"/>
        <w:contextualSpacing/>
        <w:jc w:val="both"/>
        <w:rPr>
          <w:rFonts w:cstheme="minorHAnsi"/>
          <w:sz w:val="20"/>
          <w:szCs w:val="20"/>
        </w:rPr>
      </w:pPr>
    </w:p>
    <w:p w14:paraId="49F515AF" w14:textId="77777777" w:rsidR="0014666D" w:rsidRPr="00BC77BC" w:rsidRDefault="0014666D" w:rsidP="0014666D">
      <w:pPr>
        <w:spacing w:after="0" w:line="240" w:lineRule="auto"/>
        <w:contextualSpacing/>
        <w:jc w:val="both"/>
        <w:rPr>
          <w:rFonts w:eastAsia="Times New Roman" w:cstheme="minorHAnsi"/>
          <w:sz w:val="20"/>
          <w:szCs w:val="20"/>
        </w:rPr>
      </w:pPr>
      <w:r w:rsidRPr="00BC77BC">
        <w:rPr>
          <w:rFonts w:cstheme="minorHAnsi"/>
          <w:sz w:val="20"/>
          <w:szCs w:val="20"/>
        </w:rPr>
        <w:t xml:space="preserve">The </w:t>
      </w:r>
      <w:r>
        <w:rPr>
          <w:rFonts w:cstheme="minorHAnsi"/>
          <w:sz w:val="20"/>
          <w:szCs w:val="20"/>
        </w:rPr>
        <w:t>Image Capture Application (</w:t>
      </w:r>
      <w:r w:rsidRPr="00BC77BC">
        <w:rPr>
          <w:rFonts w:cstheme="minorHAnsi"/>
          <w:sz w:val="20"/>
          <w:szCs w:val="20"/>
        </w:rPr>
        <w:t>ICA</w:t>
      </w:r>
      <w:r>
        <w:rPr>
          <w:rFonts w:cstheme="minorHAnsi"/>
          <w:sz w:val="20"/>
          <w:szCs w:val="20"/>
        </w:rPr>
        <w:t>)</w:t>
      </w:r>
      <w:r w:rsidRPr="00BC77BC">
        <w:rPr>
          <w:rFonts w:cstheme="minorHAnsi"/>
          <w:sz w:val="20"/>
          <w:szCs w:val="20"/>
        </w:rPr>
        <w:t xml:space="preserve"> electronically transmits captured digitized images, signatures,</w:t>
      </w:r>
      <w:r>
        <w:rPr>
          <w:rFonts w:cstheme="minorHAnsi"/>
          <w:sz w:val="20"/>
          <w:szCs w:val="20"/>
        </w:rPr>
        <w:t xml:space="preserve"> voter registrations, organ donor designations,</w:t>
      </w:r>
      <w:r w:rsidRPr="00BC77BC">
        <w:rPr>
          <w:rFonts w:cstheme="minorHAnsi"/>
          <w:sz w:val="20"/>
          <w:szCs w:val="20"/>
        </w:rPr>
        <w:t xml:space="preserve"> and required biographic information to the CIR in real</w:t>
      </w:r>
      <w:r>
        <w:rPr>
          <w:rFonts w:cstheme="minorHAnsi"/>
          <w:sz w:val="20"/>
          <w:szCs w:val="20"/>
        </w:rPr>
        <w:t>-</w:t>
      </w:r>
      <w:r w:rsidRPr="00BC77BC">
        <w:rPr>
          <w:rFonts w:cstheme="minorHAnsi"/>
          <w:sz w:val="20"/>
          <w:szCs w:val="20"/>
        </w:rPr>
        <w:t>time using a web-based application</w:t>
      </w:r>
      <w:r>
        <w:rPr>
          <w:rFonts w:cstheme="minorHAnsi"/>
          <w:sz w:val="20"/>
          <w:szCs w:val="20"/>
        </w:rPr>
        <w:t xml:space="preserve">. </w:t>
      </w:r>
      <w:r w:rsidRPr="00BC77BC">
        <w:rPr>
          <w:rFonts w:cstheme="minorHAnsi"/>
          <w:sz w:val="20"/>
          <w:szCs w:val="20"/>
        </w:rPr>
        <w:t xml:space="preserve">Upon completion of these procedures and transactions, the existing system generates </w:t>
      </w:r>
      <w:r>
        <w:rPr>
          <w:rFonts w:cstheme="minorHAnsi"/>
          <w:sz w:val="20"/>
          <w:szCs w:val="20"/>
        </w:rPr>
        <w:t>either a driver's license, p</w:t>
      </w:r>
      <w:r w:rsidRPr="00BC77BC">
        <w:rPr>
          <w:rFonts w:cstheme="minorHAnsi"/>
          <w:sz w:val="20"/>
          <w:szCs w:val="20"/>
        </w:rPr>
        <w:t>ermit</w:t>
      </w:r>
      <w:r>
        <w:rPr>
          <w:rFonts w:cstheme="minorHAnsi"/>
          <w:sz w:val="20"/>
          <w:szCs w:val="20"/>
        </w:rPr>
        <w:t>, and/or</w:t>
      </w:r>
      <w:r w:rsidRPr="00BC77BC">
        <w:rPr>
          <w:rFonts w:cstheme="minorHAnsi"/>
          <w:sz w:val="20"/>
          <w:szCs w:val="20"/>
        </w:rPr>
        <w:t xml:space="preserve"> ID Card </w:t>
      </w:r>
      <w:r>
        <w:rPr>
          <w:rFonts w:cstheme="minorHAnsi"/>
          <w:sz w:val="20"/>
          <w:szCs w:val="20"/>
        </w:rPr>
        <w:t>along with a</w:t>
      </w:r>
      <w:r w:rsidRPr="00BC77BC">
        <w:rPr>
          <w:rFonts w:cstheme="minorHAnsi"/>
          <w:sz w:val="20"/>
          <w:szCs w:val="20"/>
        </w:rPr>
        <w:t xml:space="preserve"> </w:t>
      </w:r>
      <w:r>
        <w:rPr>
          <w:rFonts w:cstheme="minorHAnsi"/>
          <w:sz w:val="20"/>
          <w:szCs w:val="20"/>
        </w:rPr>
        <w:t>t</w:t>
      </w:r>
      <w:r w:rsidRPr="00BC77BC">
        <w:rPr>
          <w:rFonts w:cstheme="minorHAnsi"/>
          <w:sz w:val="20"/>
          <w:szCs w:val="20"/>
        </w:rPr>
        <w:t xml:space="preserve">emporary </w:t>
      </w:r>
      <w:r>
        <w:rPr>
          <w:rFonts w:cstheme="minorHAnsi"/>
          <w:sz w:val="20"/>
          <w:szCs w:val="20"/>
        </w:rPr>
        <w:t>d</w:t>
      </w:r>
      <w:r w:rsidRPr="00BC77BC">
        <w:rPr>
          <w:rFonts w:cstheme="minorHAnsi"/>
          <w:sz w:val="20"/>
          <w:szCs w:val="20"/>
        </w:rPr>
        <w:t>ocument</w:t>
      </w:r>
      <w:r>
        <w:rPr>
          <w:rFonts w:cstheme="minorHAnsi"/>
          <w:sz w:val="20"/>
          <w:szCs w:val="20"/>
        </w:rPr>
        <w:t xml:space="preserve"> and/or receipt.</w:t>
      </w:r>
    </w:p>
    <w:p w14:paraId="5A4DB89C" w14:textId="77777777" w:rsidR="0014666D" w:rsidRDefault="0014666D" w:rsidP="0014666D">
      <w:pPr>
        <w:spacing w:after="0" w:line="240" w:lineRule="auto"/>
        <w:ind w:left="720"/>
        <w:jc w:val="both"/>
        <w:rPr>
          <w:sz w:val="20"/>
          <w:szCs w:val="20"/>
        </w:rPr>
      </w:pPr>
    </w:p>
    <w:p w14:paraId="72B010EF" w14:textId="77777777" w:rsidR="0014666D" w:rsidRDefault="0014666D" w:rsidP="0014666D">
      <w:pPr>
        <w:spacing w:after="0" w:line="240" w:lineRule="auto"/>
        <w:jc w:val="both"/>
        <w:rPr>
          <w:sz w:val="20"/>
          <w:szCs w:val="20"/>
        </w:rPr>
      </w:pPr>
      <w:r w:rsidRPr="00154D54">
        <w:rPr>
          <w:sz w:val="20"/>
          <w:szCs w:val="20"/>
        </w:rPr>
        <w:t xml:space="preserve">The ICA serves </w:t>
      </w:r>
      <w:r>
        <w:rPr>
          <w:sz w:val="20"/>
          <w:szCs w:val="20"/>
        </w:rPr>
        <w:t>MVC’s Trenton office complex</w:t>
      </w:r>
      <w:r w:rsidRPr="00154D54">
        <w:rPr>
          <w:sz w:val="20"/>
          <w:szCs w:val="20"/>
        </w:rPr>
        <w:t xml:space="preserve">, its local </w:t>
      </w:r>
      <w:r>
        <w:rPr>
          <w:sz w:val="20"/>
          <w:szCs w:val="20"/>
        </w:rPr>
        <w:t>a</w:t>
      </w:r>
      <w:r w:rsidRPr="00154D54">
        <w:rPr>
          <w:sz w:val="20"/>
          <w:szCs w:val="20"/>
        </w:rPr>
        <w:t>gencies</w:t>
      </w:r>
      <w:r>
        <w:rPr>
          <w:sz w:val="20"/>
          <w:szCs w:val="20"/>
        </w:rPr>
        <w:t>,</w:t>
      </w:r>
      <w:r w:rsidRPr="00154D54">
        <w:rPr>
          <w:sz w:val="20"/>
          <w:szCs w:val="20"/>
        </w:rPr>
        <w:t xml:space="preserve"> and RSCs by capturing and transmitting digitized photo and signature images</w:t>
      </w:r>
      <w:r>
        <w:rPr>
          <w:sz w:val="20"/>
          <w:szCs w:val="20"/>
        </w:rPr>
        <w:t>, v</w:t>
      </w:r>
      <w:r>
        <w:rPr>
          <w:rFonts w:cstheme="minorHAnsi"/>
          <w:sz w:val="20"/>
          <w:szCs w:val="20"/>
        </w:rPr>
        <w:t xml:space="preserve">oter registrations, organ donor designations, </w:t>
      </w:r>
      <w:r w:rsidRPr="00154D54">
        <w:rPr>
          <w:sz w:val="20"/>
          <w:szCs w:val="20"/>
        </w:rPr>
        <w:t xml:space="preserve">and matching Personal Identifiable Information (PII) necessary to print </w:t>
      </w:r>
      <w:r>
        <w:rPr>
          <w:sz w:val="20"/>
          <w:szCs w:val="20"/>
        </w:rPr>
        <w:t xml:space="preserve">driver licenses, </w:t>
      </w:r>
      <w:r w:rsidRPr="00154D54">
        <w:rPr>
          <w:sz w:val="20"/>
          <w:szCs w:val="20"/>
        </w:rPr>
        <w:t>Permits</w:t>
      </w:r>
      <w:r>
        <w:rPr>
          <w:sz w:val="20"/>
          <w:szCs w:val="20"/>
        </w:rPr>
        <w:t>,</w:t>
      </w:r>
      <w:r w:rsidRPr="00154D54">
        <w:rPr>
          <w:sz w:val="20"/>
          <w:szCs w:val="20"/>
        </w:rPr>
        <w:t xml:space="preserve"> and ID cards to the CIR. The ICA details data transmittal status, error messaging</w:t>
      </w:r>
      <w:r>
        <w:rPr>
          <w:sz w:val="20"/>
          <w:szCs w:val="20"/>
        </w:rPr>
        <w:t>,</w:t>
      </w:r>
      <w:r w:rsidRPr="00154D54">
        <w:rPr>
          <w:sz w:val="20"/>
          <w:szCs w:val="20"/>
        </w:rPr>
        <w:t xml:space="preserve"> and any information necessary to diagnose and repair network or communication problems between the ICA and the COMP.</w:t>
      </w:r>
    </w:p>
    <w:p w14:paraId="67869FFA" w14:textId="77777777" w:rsidR="0014666D" w:rsidRPr="00154D54" w:rsidRDefault="0014666D" w:rsidP="0014666D">
      <w:pPr>
        <w:spacing w:after="0" w:line="240" w:lineRule="auto"/>
        <w:jc w:val="both"/>
        <w:rPr>
          <w:sz w:val="20"/>
          <w:szCs w:val="20"/>
        </w:rPr>
      </w:pPr>
    </w:p>
    <w:p w14:paraId="32B41D1A" w14:textId="77777777" w:rsidR="0014666D" w:rsidRDefault="0014666D" w:rsidP="0014666D">
      <w:pPr>
        <w:spacing w:after="0" w:line="240" w:lineRule="auto"/>
        <w:jc w:val="both"/>
        <w:rPr>
          <w:sz w:val="20"/>
          <w:szCs w:val="20"/>
        </w:rPr>
      </w:pPr>
      <w:r w:rsidRPr="00154D54">
        <w:rPr>
          <w:sz w:val="20"/>
          <w:szCs w:val="20"/>
        </w:rPr>
        <w:t xml:space="preserve">The IRS is utilized by select MVC departments, authorized </w:t>
      </w:r>
      <w:r>
        <w:rPr>
          <w:sz w:val="20"/>
          <w:szCs w:val="20"/>
        </w:rPr>
        <w:t>State personnel</w:t>
      </w:r>
      <w:r w:rsidRPr="00154D54">
        <w:rPr>
          <w:sz w:val="20"/>
          <w:szCs w:val="20"/>
        </w:rPr>
        <w:t>, and</w:t>
      </w:r>
      <w:r>
        <w:rPr>
          <w:sz w:val="20"/>
          <w:szCs w:val="20"/>
        </w:rPr>
        <w:t xml:space="preserve"> New Jersey</w:t>
      </w:r>
      <w:r w:rsidRPr="00154D54">
        <w:rPr>
          <w:sz w:val="20"/>
          <w:szCs w:val="20"/>
        </w:rPr>
        <w:t xml:space="preserve"> State Police to retrieve images stored within the CIR along with relevant biographical information from COMP.</w:t>
      </w:r>
      <w:r w:rsidRPr="00F86D81">
        <w:rPr>
          <w:rFonts w:cstheme="minorHAnsi"/>
          <w:sz w:val="20"/>
          <w:szCs w:val="20"/>
        </w:rPr>
        <w:t xml:space="preserve"> </w:t>
      </w:r>
      <w:r>
        <w:rPr>
          <w:rFonts w:cstheme="minorHAnsi"/>
          <w:sz w:val="20"/>
          <w:szCs w:val="20"/>
        </w:rPr>
        <w:t xml:space="preserve">Several MVC systems utilize the CIR and IRS for image retrieval and display for record verification. </w:t>
      </w:r>
    </w:p>
    <w:p w14:paraId="42CD3BC5" w14:textId="77777777" w:rsidR="0014666D" w:rsidRPr="00154D54" w:rsidRDefault="0014666D" w:rsidP="0014666D">
      <w:pPr>
        <w:spacing w:after="0" w:line="240" w:lineRule="auto"/>
        <w:jc w:val="both"/>
        <w:rPr>
          <w:sz w:val="20"/>
          <w:szCs w:val="20"/>
        </w:rPr>
      </w:pPr>
    </w:p>
    <w:p w14:paraId="567ADFCA" w14:textId="77777777" w:rsidR="0014666D" w:rsidRDefault="0014666D" w:rsidP="0014666D">
      <w:pPr>
        <w:spacing w:after="0" w:line="240" w:lineRule="auto"/>
        <w:jc w:val="both"/>
        <w:rPr>
          <w:sz w:val="20"/>
          <w:szCs w:val="20"/>
        </w:rPr>
      </w:pPr>
      <w:r w:rsidRPr="00154D54">
        <w:rPr>
          <w:sz w:val="20"/>
          <w:szCs w:val="20"/>
        </w:rPr>
        <w:t xml:space="preserve">At </w:t>
      </w:r>
      <w:r>
        <w:rPr>
          <w:sz w:val="20"/>
          <w:szCs w:val="20"/>
        </w:rPr>
        <w:t>IC</w:t>
      </w:r>
      <w:r w:rsidRPr="00154D54">
        <w:rPr>
          <w:sz w:val="20"/>
          <w:szCs w:val="20"/>
        </w:rPr>
        <w:t xml:space="preserve">, the ICA initiates a system call to the Image Management System (IMS) to ensure the captured ICA image has sufficient </w:t>
      </w:r>
      <w:r>
        <w:rPr>
          <w:sz w:val="20"/>
          <w:szCs w:val="20"/>
        </w:rPr>
        <w:t xml:space="preserve">full-resolution </w:t>
      </w:r>
      <w:r w:rsidRPr="00154D54">
        <w:rPr>
          <w:sz w:val="20"/>
          <w:szCs w:val="20"/>
        </w:rPr>
        <w:t xml:space="preserve">quality for image storage </w:t>
      </w:r>
      <w:r>
        <w:rPr>
          <w:sz w:val="20"/>
          <w:szCs w:val="20"/>
        </w:rPr>
        <w:t xml:space="preserve">and </w:t>
      </w:r>
      <w:r w:rsidRPr="00154D54">
        <w:rPr>
          <w:sz w:val="20"/>
          <w:szCs w:val="20"/>
        </w:rPr>
        <w:t xml:space="preserve">validate </w:t>
      </w:r>
      <w:r>
        <w:rPr>
          <w:sz w:val="20"/>
          <w:szCs w:val="20"/>
        </w:rPr>
        <w:t xml:space="preserve">that </w:t>
      </w:r>
      <w:r w:rsidRPr="00154D54">
        <w:rPr>
          <w:sz w:val="20"/>
          <w:szCs w:val="20"/>
        </w:rPr>
        <w:t xml:space="preserve">the captured image belongs to the appropriate person.  The IMS also checks for duplicate images, </w:t>
      </w:r>
      <w:r>
        <w:rPr>
          <w:sz w:val="20"/>
          <w:szCs w:val="20"/>
        </w:rPr>
        <w:t>s</w:t>
      </w:r>
      <w:r w:rsidRPr="00154D54">
        <w:rPr>
          <w:sz w:val="20"/>
          <w:szCs w:val="20"/>
        </w:rPr>
        <w:t>ignatures, and any additional ID checks necessary.</w:t>
      </w:r>
      <w:r>
        <w:rPr>
          <w:sz w:val="20"/>
          <w:szCs w:val="20"/>
        </w:rPr>
        <w:t xml:space="preserve"> The IMS also interfaces with a multi-state system that allows the exchange of Commercial Driver's License (CDL) information. These exchanges allow for external identification of drivers within a four (4) state jurisdiction, which includes New Jersey, New York, Maryland, and Connecticut. </w:t>
      </w:r>
    </w:p>
    <w:p w14:paraId="42E81F73" w14:textId="77777777" w:rsidR="0014666D" w:rsidRPr="00154D54" w:rsidRDefault="0014666D" w:rsidP="0014666D">
      <w:pPr>
        <w:spacing w:after="0" w:line="240" w:lineRule="auto"/>
        <w:jc w:val="both"/>
        <w:rPr>
          <w:sz w:val="20"/>
          <w:szCs w:val="20"/>
        </w:rPr>
      </w:pPr>
    </w:p>
    <w:p w14:paraId="5E0B5B2A" w14:textId="77777777" w:rsidR="0014666D" w:rsidRPr="006B1D2F" w:rsidRDefault="0014666D" w:rsidP="0014666D">
      <w:pPr>
        <w:spacing w:after="0" w:line="240" w:lineRule="auto"/>
        <w:jc w:val="both"/>
        <w:rPr>
          <w:sz w:val="20"/>
          <w:szCs w:val="20"/>
        </w:rPr>
      </w:pPr>
      <w:r w:rsidRPr="00154D54">
        <w:rPr>
          <w:sz w:val="20"/>
          <w:szCs w:val="20"/>
        </w:rPr>
        <w:t>ICA consists of all equipment required to electronically capture, temporarily store, and securely transmit the applicant’s digitized image, signature,</w:t>
      </w:r>
      <w:r>
        <w:rPr>
          <w:sz w:val="20"/>
          <w:szCs w:val="20"/>
        </w:rPr>
        <w:t xml:space="preserve"> v</w:t>
      </w:r>
      <w:r>
        <w:rPr>
          <w:rFonts w:cstheme="minorHAnsi"/>
          <w:sz w:val="20"/>
          <w:szCs w:val="20"/>
        </w:rPr>
        <w:t>oter registrations, organ donor designations,</w:t>
      </w:r>
      <w:r w:rsidRPr="00154D54">
        <w:rPr>
          <w:sz w:val="20"/>
          <w:szCs w:val="20"/>
        </w:rPr>
        <w:t xml:space="preserve"> and necessary biographic information to the CIR. Currently, a minimum of two (2) ICA stations are located within each MVC Agency site.</w:t>
      </w:r>
      <w:r>
        <w:rPr>
          <w:sz w:val="20"/>
          <w:szCs w:val="20"/>
        </w:rPr>
        <w:t xml:space="preserve"> ICA stations utilize </w:t>
      </w:r>
      <w:r w:rsidRPr="000539D2">
        <w:rPr>
          <w:sz w:val="20"/>
        </w:rPr>
        <w:t xml:space="preserve">IBM SurePos </w:t>
      </w:r>
      <w:r>
        <w:rPr>
          <w:sz w:val="20"/>
        </w:rPr>
        <w:t>consisting</w:t>
      </w:r>
      <w:r w:rsidRPr="000539D2">
        <w:rPr>
          <w:sz w:val="20"/>
        </w:rPr>
        <w:t xml:space="preserve"> of the following hardware and software components: </w:t>
      </w:r>
    </w:p>
    <w:p w14:paraId="74B532AC" w14:textId="77777777" w:rsidR="0014666D" w:rsidRPr="000539D2" w:rsidRDefault="0014666D" w:rsidP="002C2F10">
      <w:pPr>
        <w:numPr>
          <w:ilvl w:val="0"/>
          <w:numId w:val="88"/>
        </w:numPr>
        <w:spacing w:after="0" w:line="240" w:lineRule="auto"/>
        <w:contextualSpacing/>
        <w:jc w:val="both"/>
        <w:rPr>
          <w:sz w:val="20"/>
        </w:rPr>
      </w:pPr>
      <w:r w:rsidRPr="000539D2">
        <w:rPr>
          <w:b/>
          <w:bCs/>
          <w:sz w:val="20"/>
        </w:rPr>
        <w:t>Hardware (workstation):</w:t>
      </w:r>
      <w:r w:rsidRPr="000539D2">
        <w:rPr>
          <w:sz w:val="20"/>
        </w:rPr>
        <w:t xml:space="preserve"> DELL 7000 Micro Form Factor (MFF) and 7000 Small Form Factor (SFF), Epson TM-H6000IV printers, HP Standard Duty Cash Drawers (QT457AA), Ingenico ISC Touch 250 readers, and Ingenico Lane 5000 and Lane 7000 readers or newer</w:t>
      </w:r>
      <w:r>
        <w:rPr>
          <w:sz w:val="20"/>
        </w:rPr>
        <w:t>; and</w:t>
      </w:r>
      <w:r w:rsidRPr="000539D2">
        <w:rPr>
          <w:sz w:val="20"/>
        </w:rPr>
        <w:t xml:space="preserve">  </w:t>
      </w:r>
    </w:p>
    <w:p w14:paraId="6665D736" w14:textId="77777777" w:rsidR="0014666D" w:rsidRPr="000539D2" w:rsidRDefault="0014666D" w:rsidP="002C2F10">
      <w:pPr>
        <w:numPr>
          <w:ilvl w:val="0"/>
          <w:numId w:val="88"/>
        </w:numPr>
        <w:spacing w:after="0" w:line="240" w:lineRule="auto"/>
        <w:contextualSpacing/>
        <w:jc w:val="both"/>
        <w:rPr>
          <w:sz w:val="20"/>
        </w:rPr>
      </w:pPr>
      <w:r w:rsidRPr="000539D2">
        <w:rPr>
          <w:b/>
          <w:bCs/>
          <w:sz w:val="20"/>
        </w:rPr>
        <w:t>Software</w:t>
      </w:r>
      <w:r w:rsidRPr="000539D2">
        <w:rPr>
          <w:sz w:val="20"/>
        </w:rPr>
        <w:t xml:space="preserve"> - Microsoft Dynamics 365 </w:t>
      </w:r>
      <w:r>
        <w:rPr>
          <w:sz w:val="20"/>
        </w:rPr>
        <w:t>Commerce.</w:t>
      </w:r>
    </w:p>
    <w:p w14:paraId="6BFE0DA7" w14:textId="77777777" w:rsidR="0014666D" w:rsidRPr="00154D54" w:rsidRDefault="0014666D" w:rsidP="0014666D">
      <w:pPr>
        <w:spacing w:after="0" w:line="240" w:lineRule="auto"/>
        <w:jc w:val="both"/>
        <w:rPr>
          <w:sz w:val="20"/>
          <w:szCs w:val="20"/>
        </w:rPr>
      </w:pPr>
    </w:p>
    <w:p w14:paraId="0C5EB41C" w14:textId="4B9A7FC6" w:rsidR="0014666D" w:rsidRDefault="0014666D" w:rsidP="0014666D">
      <w:pPr>
        <w:spacing w:after="0" w:line="240" w:lineRule="auto"/>
        <w:jc w:val="both"/>
        <w:rPr>
          <w:sz w:val="20"/>
          <w:szCs w:val="20"/>
        </w:rPr>
      </w:pPr>
      <w:r w:rsidRPr="00154D54">
        <w:rPr>
          <w:sz w:val="20"/>
          <w:szCs w:val="20"/>
        </w:rPr>
        <w:t xml:space="preserve">Access to all EDDL components with User Interface (UI) (ICA, IRS, IMS, CIR, IMRS, and ITA) </w:t>
      </w:r>
      <w:r>
        <w:rPr>
          <w:sz w:val="20"/>
          <w:szCs w:val="20"/>
        </w:rPr>
        <w:t>is</w:t>
      </w:r>
      <w:r w:rsidRPr="00154D54">
        <w:rPr>
          <w:sz w:val="20"/>
          <w:szCs w:val="20"/>
        </w:rPr>
        <w:t xml:space="preserve"> controlled through the </w:t>
      </w:r>
      <w:r>
        <w:rPr>
          <w:sz w:val="20"/>
          <w:szCs w:val="20"/>
        </w:rPr>
        <w:t>a</w:t>
      </w:r>
      <w:r w:rsidRPr="00154D54">
        <w:rPr>
          <w:sz w:val="20"/>
          <w:szCs w:val="20"/>
        </w:rPr>
        <w:t xml:space="preserve">ctive </w:t>
      </w:r>
      <w:r>
        <w:rPr>
          <w:sz w:val="20"/>
          <w:szCs w:val="20"/>
        </w:rPr>
        <w:t>d</w:t>
      </w:r>
      <w:r w:rsidRPr="00154D54">
        <w:rPr>
          <w:sz w:val="20"/>
          <w:szCs w:val="20"/>
        </w:rPr>
        <w:t xml:space="preserve">irectory. Note: This requirement </w:t>
      </w:r>
      <w:r w:rsidRPr="00ED2439">
        <w:rPr>
          <w:b/>
          <w:sz w:val="20"/>
          <w:szCs w:val="20"/>
        </w:rPr>
        <w:t>must</w:t>
      </w:r>
      <w:r w:rsidRPr="00154D54">
        <w:rPr>
          <w:sz w:val="20"/>
          <w:szCs w:val="20"/>
        </w:rPr>
        <w:t xml:space="preserve"> be retained and supported within </w:t>
      </w:r>
      <w:r>
        <w:rPr>
          <w:sz w:val="20"/>
          <w:szCs w:val="20"/>
        </w:rPr>
        <w:t xml:space="preserve">any future cloud-based system </w:t>
      </w:r>
      <w:r w:rsidR="00C52C09">
        <w:rPr>
          <w:sz w:val="20"/>
          <w:szCs w:val="20"/>
        </w:rPr>
        <w:t>during the Contract term</w:t>
      </w:r>
      <w:r>
        <w:rPr>
          <w:sz w:val="20"/>
          <w:szCs w:val="20"/>
        </w:rPr>
        <w:t xml:space="preserve">. </w:t>
      </w:r>
    </w:p>
    <w:p w14:paraId="6118A4DF" w14:textId="77777777" w:rsidR="0014666D" w:rsidRDefault="0014666D" w:rsidP="0014666D">
      <w:pPr>
        <w:spacing w:after="0" w:line="240" w:lineRule="auto"/>
        <w:jc w:val="both"/>
        <w:rPr>
          <w:rFonts w:cstheme="minorHAnsi"/>
          <w:sz w:val="20"/>
          <w:szCs w:val="20"/>
        </w:rPr>
      </w:pPr>
    </w:p>
    <w:p w14:paraId="0979D6E8" w14:textId="77777777" w:rsidR="0014666D" w:rsidRPr="006B1D2F" w:rsidRDefault="0014666D" w:rsidP="006D68B8">
      <w:pPr>
        <w:pStyle w:val="Heading3"/>
      </w:pPr>
      <w:bookmarkStart w:id="180" w:name="_Toc165982743"/>
      <w:bookmarkStart w:id="181" w:name="_Toc165982921"/>
      <w:bookmarkStart w:id="182" w:name="_Toc165983430"/>
      <w:bookmarkStart w:id="183" w:name="_Toc170389537"/>
      <w:bookmarkStart w:id="184" w:name="_Toc193266803"/>
      <w:r>
        <w:t>CENTRAL PRINT FACILITY (CPF)</w:t>
      </w:r>
      <w:bookmarkEnd w:id="180"/>
      <w:bookmarkEnd w:id="181"/>
      <w:bookmarkEnd w:id="182"/>
      <w:bookmarkEnd w:id="183"/>
      <w:bookmarkEnd w:id="184"/>
    </w:p>
    <w:p w14:paraId="2236383B"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w:t>
      </w:r>
      <w:r>
        <w:rPr>
          <w:rFonts w:cstheme="minorHAnsi"/>
          <w:sz w:val="20"/>
          <w:szCs w:val="20"/>
        </w:rPr>
        <w:t>MVC</w:t>
      </w:r>
      <w:r w:rsidRPr="00154D54">
        <w:rPr>
          <w:rFonts w:cstheme="minorHAnsi"/>
          <w:sz w:val="20"/>
          <w:szCs w:val="20"/>
        </w:rPr>
        <w:t xml:space="preserve"> ICA electronically transmits captured digitized images, signatures, and required biographic information to the CIR in real</w:t>
      </w:r>
      <w:r>
        <w:rPr>
          <w:rFonts w:cstheme="minorHAnsi"/>
          <w:sz w:val="20"/>
          <w:szCs w:val="20"/>
        </w:rPr>
        <w:t>-</w:t>
      </w:r>
      <w:r w:rsidRPr="00154D54">
        <w:rPr>
          <w:rFonts w:cstheme="minorHAnsi"/>
          <w:sz w:val="20"/>
          <w:szCs w:val="20"/>
        </w:rPr>
        <w:t xml:space="preserve">time. The CPF receives information necessary to centrally generate NJ State photographic driver licenses (DL/Permit) and non-driver ID Cards in compliance with the AAMVA </w:t>
      </w:r>
      <w:r>
        <w:rPr>
          <w:rFonts w:cstheme="minorHAnsi"/>
          <w:sz w:val="20"/>
          <w:szCs w:val="20"/>
        </w:rPr>
        <w:t>c</w:t>
      </w:r>
      <w:r w:rsidRPr="00154D54">
        <w:rPr>
          <w:rFonts w:cstheme="minorHAnsi"/>
          <w:sz w:val="20"/>
          <w:szCs w:val="20"/>
        </w:rPr>
        <w:t xml:space="preserve">ard </w:t>
      </w:r>
      <w:r>
        <w:rPr>
          <w:rFonts w:cstheme="minorHAnsi"/>
          <w:sz w:val="20"/>
          <w:szCs w:val="20"/>
        </w:rPr>
        <w:t>d</w:t>
      </w:r>
      <w:r w:rsidRPr="00154D54">
        <w:rPr>
          <w:rFonts w:cstheme="minorHAnsi"/>
          <w:sz w:val="20"/>
          <w:szCs w:val="20"/>
        </w:rPr>
        <w:t xml:space="preserve">esign </w:t>
      </w:r>
      <w:r>
        <w:rPr>
          <w:rFonts w:cstheme="minorHAnsi"/>
          <w:sz w:val="20"/>
          <w:szCs w:val="20"/>
        </w:rPr>
        <w:t>s</w:t>
      </w:r>
      <w:r w:rsidRPr="00154D54">
        <w:rPr>
          <w:rFonts w:cstheme="minorHAnsi"/>
          <w:sz w:val="20"/>
          <w:szCs w:val="20"/>
        </w:rPr>
        <w:t xml:space="preserve">tandards. The </w:t>
      </w:r>
      <w:r>
        <w:rPr>
          <w:rFonts w:cstheme="minorHAnsi"/>
          <w:sz w:val="20"/>
          <w:szCs w:val="20"/>
        </w:rPr>
        <w:t>current</w:t>
      </w:r>
      <w:r w:rsidRPr="00154D54">
        <w:rPr>
          <w:rFonts w:cstheme="minorHAnsi"/>
          <w:sz w:val="20"/>
          <w:szCs w:val="20"/>
        </w:rPr>
        <w:t xml:space="preserve"> CP</w:t>
      </w:r>
      <w:r>
        <w:rPr>
          <w:rFonts w:cstheme="minorHAnsi"/>
          <w:sz w:val="20"/>
          <w:szCs w:val="20"/>
        </w:rPr>
        <w:t>F</w:t>
      </w:r>
      <w:r w:rsidRPr="00154D54">
        <w:rPr>
          <w:rFonts w:cstheme="minorHAnsi"/>
          <w:sz w:val="20"/>
          <w:szCs w:val="20"/>
        </w:rPr>
        <w:t xml:space="preserve"> interfaces with State databases and retrieves all information required to print authorized DL/Permit and ID Cards issued by the State.</w:t>
      </w:r>
    </w:p>
    <w:p w14:paraId="151800E2" w14:textId="77777777" w:rsidR="0014666D" w:rsidRPr="006B1D2F" w:rsidRDefault="0014666D" w:rsidP="0014666D">
      <w:pPr>
        <w:spacing w:after="0" w:line="240" w:lineRule="auto"/>
        <w:jc w:val="both"/>
        <w:rPr>
          <w:rFonts w:cstheme="minorHAnsi"/>
          <w:sz w:val="20"/>
          <w:szCs w:val="20"/>
          <w:u w:val="single"/>
        </w:rPr>
      </w:pPr>
    </w:p>
    <w:p w14:paraId="54E6A296" w14:textId="77777777" w:rsidR="0014666D" w:rsidRPr="006B1D2F" w:rsidRDefault="0014666D" w:rsidP="006D68B8">
      <w:pPr>
        <w:pStyle w:val="Heading3"/>
      </w:pPr>
      <w:bookmarkStart w:id="185" w:name="_Toc165982744"/>
      <w:bookmarkStart w:id="186" w:name="_Toc165982922"/>
      <w:bookmarkStart w:id="187" w:name="_Toc165983431"/>
      <w:bookmarkStart w:id="188" w:name="_Toc170389538"/>
      <w:bookmarkStart w:id="189" w:name="_Toc193266804"/>
      <w:r w:rsidRPr="006B1D2F">
        <w:t xml:space="preserve">CENTRAL IMAGE REPOSITORY (CIR) WITH IMAGE </w:t>
      </w:r>
      <w:r>
        <w:t>RETRIEVAL</w:t>
      </w:r>
      <w:r w:rsidRPr="006B1D2F">
        <w:t xml:space="preserve"> SYSTEM (IRS)</w:t>
      </w:r>
      <w:bookmarkEnd w:id="185"/>
      <w:bookmarkEnd w:id="186"/>
      <w:bookmarkEnd w:id="187"/>
      <w:bookmarkEnd w:id="188"/>
      <w:bookmarkEnd w:id="189"/>
    </w:p>
    <w:p w14:paraId="2EF82F15"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MVC currently utilizes its COMP database system for storing all DL/Permit and ID </w:t>
      </w:r>
      <w:r>
        <w:rPr>
          <w:rFonts w:cstheme="minorHAnsi"/>
          <w:sz w:val="20"/>
          <w:szCs w:val="20"/>
        </w:rPr>
        <w:t>c</w:t>
      </w:r>
      <w:r w:rsidRPr="00154D54">
        <w:rPr>
          <w:rFonts w:cstheme="minorHAnsi"/>
          <w:sz w:val="20"/>
          <w:szCs w:val="20"/>
        </w:rPr>
        <w:t xml:space="preserve">ard source records. The CIR currently consists of an Advanced Interactive Executive (AIX) operating system and </w:t>
      </w:r>
      <w:r>
        <w:rPr>
          <w:rFonts w:cstheme="minorHAnsi"/>
          <w:sz w:val="20"/>
          <w:szCs w:val="20"/>
        </w:rPr>
        <w:t xml:space="preserve">an </w:t>
      </w:r>
      <w:r w:rsidRPr="00154D54">
        <w:rPr>
          <w:rFonts w:cstheme="minorHAnsi"/>
          <w:sz w:val="20"/>
          <w:szCs w:val="20"/>
        </w:rPr>
        <w:t xml:space="preserve">Oracle Database. Index information is entered into the Oracle </w:t>
      </w:r>
      <w:r>
        <w:rPr>
          <w:rFonts w:cstheme="minorHAnsi"/>
          <w:sz w:val="20"/>
          <w:szCs w:val="20"/>
        </w:rPr>
        <w:t>D</w:t>
      </w:r>
      <w:r w:rsidRPr="00154D54">
        <w:rPr>
          <w:rFonts w:cstheme="minorHAnsi"/>
          <w:sz w:val="20"/>
          <w:szCs w:val="20"/>
        </w:rPr>
        <w:t xml:space="preserve">atabase utilizing DEXML for Unified Data Exchange. The Composite Image File (CIF) directory path and filename are stored as database index information. The mainframe COMP system provides data to the MVC </w:t>
      </w:r>
      <w:r>
        <w:rPr>
          <w:rFonts w:cstheme="minorHAnsi"/>
          <w:sz w:val="20"/>
          <w:szCs w:val="20"/>
        </w:rPr>
        <w:t>s</w:t>
      </w:r>
      <w:r w:rsidRPr="00154D54">
        <w:rPr>
          <w:rFonts w:cstheme="minorHAnsi"/>
          <w:sz w:val="20"/>
          <w:szCs w:val="20"/>
        </w:rPr>
        <w:t>ystem. Each CIF is initially assigned a Transaction ID number utilized for MVC transactions and to store all data items associated with the printing of a secure individual EDDL card. The database system electronically stores all digitized signatures and photos of an individual. Electronic signatures and digital Personally Identifiable Information (PII) information stored within the database exist as either up</w:t>
      </w:r>
      <w:r>
        <w:rPr>
          <w:rFonts w:cstheme="minorHAnsi"/>
          <w:sz w:val="20"/>
          <w:szCs w:val="20"/>
        </w:rPr>
        <w:t>-to-</w:t>
      </w:r>
      <w:r w:rsidRPr="00154D54">
        <w:rPr>
          <w:rFonts w:cstheme="minorHAnsi"/>
          <w:sz w:val="20"/>
          <w:szCs w:val="20"/>
        </w:rPr>
        <w:t>date and/or previously superseded records.</w:t>
      </w:r>
    </w:p>
    <w:p w14:paraId="02330343" w14:textId="77777777" w:rsidR="0014666D" w:rsidRPr="00154D54" w:rsidRDefault="0014666D" w:rsidP="0014666D">
      <w:pPr>
        <w:spacing w:after="0" w:line="240" w:lineRule="auto"/>
        <w:jc w:val="both"/>
        <w:rPr>
          <w:rFonts w:cstheme="minorHAnsi"/>
          <w:sz w:val="20"/>
          <w:szCs w:val="20"/>
        </w:rPr>
      </w:pPr>
    </w:p>
    <w:p w14:paraId="7A10D184" w14:textId="4D6A35A0" w:rsidR="0014666D" w:rsidRDefault="0014666D" w:rsidP="0014666D">
      <w:pPr>
        <w:spacing w:after="0" w:line="240" w:lineRule="auto"/>
        <w:jc w:val="both"/>
        <w:rPr>
          <w:rFonts w:cstheme="minorHAnsi"/>
          <w:sz w:val="20"/>
          <w:szCs w:val="20"/>
        </w:rPr>
      </w:pPr>
      <w:r w:rsidRPr="00154D54">
        <w:rPr>
          <w:rFonts w:cstheme="minorHAnsi"/>
          <w:sz w:val="20"/>
          <w:szCs w:val="20"/>
        </w:rPr>
        <w:t>The current</w:t>
      </w:r>
      <w:r>
        <w:rPr>
          <w:rFonts w:cstheme="minorHAnsi"/>
          <w:sz w:val="20"/>
          <w:szCs w:val="20"/>
        </w:rPr>
        <w:t xml:space="preserve"> EDDL application </w:t>
      </w:r>
      <w:r w:rsidRPr="00154D54">
        <w:rPr>
          <w:rFonts w:cstheme="minorHAnsi"/>
          <w:sz w:val="20"/>
          <w:szCs w:val="20"/>
        </w:rPr>
        <w:t>has the capability to compare a</w:t>
      </w:r>
      <w:r>
        <w:rPr>
          <w:rFonts w:cstheme="minorHAnsi"/>
          <w:sz w:val="20"/>
          <w:szCs w:val="20"/>
        </w:rPr>
        <w:t>n</w:t>
      </w:r>
      <w:r w:rsidRPr="00154D54">
        <w:rPr>
          <w:rFonts w:cstheme="minorHAnsi"/>
          <w:sz w:val="20"/>
          <w:szCs w:val="20"/>
        </w:rPr>
        <w:t xml:space="preserve"> MVC customer’s biographical information to the State’s CIR and generate a data-specific 2-D barcode on the </w:t>
      </w:r>
      <w:r>
        <w:rPr>
          <w:rFonts w:cstheme="minorHAnsi"/>
          <w:sz w:val="20"/>
          <w:szCs w:val="20"/>
        </w:rPr>
        <w:t>driver's license,</w:t>
      </w:r>
      <w:r w:rsidRPr="00154D54">
        <w:rPr>
          <w:rFonts w:cstheme="minorHAnsi"/>
          <w:sz w:val="20"/>
          <w:szCs w:val="20"/>
        </w:rPr>
        <w:t xml:space="preserve"> Permit</w:t>
      </w:r>
      <w:r>
        <w:rPr>
          <w:rFonts w:cstheme="minorHAnsi"/>
          <w:sz w:val="20"/>
          <w:szCs w:val="20"/>
        </w:rPr>
        <w:t xml:space="preserve">, temporary document, and </w:t>
      </w:r>
      <w:r w:rsidRPr="00154D54">
        <w:rPr>
          <w:rFonts w:cstheme="minorHAnsi"/>
          <w:sz w:val="20"/>
          <w:szCs w:val="20"/>
        </w:rPr>
        <w:t>ID card itself.  Authorized MVC personnel executing a DL/Permit and ID card transaction display the customer image and electronic signature using an Image Retrieval (IR) system, personal computer, smart terminal, or any PC connected to the State’s network (GSN) when an end-user enters an appropriate security code. Authorized NJMVC departments, employees, utilize the IR system and State Police to securely retrieve images stored within the CIR along with the relevant biographical information from the COMP system.</w:t>
      </w:r>
    </w:p>
    <w:p w14:paraId="7242AD4A" w14:textId="77777777" w:rsidR="0014666D" w:rsidRPr="00154D54" w:rsidRDefault="0014666D" w:rsidP="0014666D">
      <w:pPr>
        <w:spacing w:after="0" w:line="240" w:lineRule="auto"/>
        <w:jc w:val="both"/>
        <w:rPr>
          <w:rFonts w:cstheme="minorHAnsi"/>
          <w:sz w:val="20"/>
          <w:szCs w:val="20"/>
        </w:rPr>
      </w:pPr>
    </w:p>
    <w:p w14:paraId="02FED5DD" w14:textId="2AA71D73"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w:t>
      </w:r>
      <w:r>
        <w:rPr>
          <w:rFonts w:cstheme="minorHAnsi"/>
          <w:sz w:val="20"/>
          <w:szCs w:val="20"/>
        </w:rPr>
        <w:t xml:space="preserve">current EDDL application </w:t>
      </w:r>
      <w:r w:rsidRPr="00154D54">
        <w:rPr>
          <w:rFonts w:cstheme="minorHAnsi"/>
          <w:sz w:val="20"/>
          <w:szCs w:val="20"/>
        </w:rPr>
        <w:t>currently has the capability to generate new, renewal, duplicate</w:t>
      </w:r>
      <w:r>
        <w:rPr>
          <w:rFonts w:cstheme="minorHAnsi"/>
          <w:sz w:val="20"/>
          <w:szCs w:val="20"/>
        </w:rPr>
        <w:t>,</w:t>
      </w:r>
      <w:r w:rsidRPr="00154D54">
        <w:rPr>
          <w:rFonts w:cstheme="minorHAnsi"/>
          <w:sz w:val="20"/>
          <w:szCs w:val="20"/>
        </w:rPr>
        <w:t xml:space="preserve"> and replacement DL/Permit</w:t>
      </w:r>
      <w:r>
        <w:rPr>
          <w:rFonts w:cstheme="minorHAnsi"/>
          <w:sz w:val="20"/>
          <w:szCs w:val="20"/>
        </w:rPr>
        <w:t xml:space="preserve"> and I</w:t>
      </w:r>
      <w:r w:rsidRPr="00154D54">
        <w:rPr>
          <w:rFonts w:cstheme="minorHAnsi"/>
          <w:sz w:val="20"/>
          <w:szCs w:val="20"/>
        </w:rPr>
        <w:t xml:space="preserve">D cards when a customer’s information changes and produces a valid receipt </w:t>
      </w:r>
      <w:r>
        <w:rPr>
          <w:rFonts w:cstheme="minorHAnsi"/>
          <w:sz w:val="20"/>
          <w:szCs w:val="20"/>
        </w:rPr>
        <w:t xml:space="preserve">or temporary document </w:t>
      </w:r>
      <w:r w:rsidRPr="00154D54">
        <w:rPr>
          <w:rFonts w:cstheme="minorHAnsi"/>
          <w:sz w:val="20"/>
          <w:szCs w:val="20"/>
        </w:rPr>
        <w:t xml:space="preserve">at </w:t>
      </w:r>
      <w:r>
        <w:rPr>
          <w:rFonts w:cstheme="minorHAnsi"/>
          <w:sz w:val="20"/>
          <w:szCs w:val="20"/>
        </w:rPr>
        <w:t xml:space="preserve">the </w:t>
      </w:r>
      <w:r w:rsidRPr="00154D54">
        <w:rPr>
          <w:rFonts w:cstheme="minorHAnsi"/>
          <w:sz w:val="20"/>
          <w:szCs w:val="20"/>
        </w:rPr>
        <w:t xml:space="preserve">time of visit. The system uses the latest stored database photos and signatures utilizing the information downloaded from the CIR to generate the DL/Permit and ID Card. </w:t>
      </w:r>
    </w:p>
    <w:p w14:paraId="055F3B02" w14:textId="77777777" w:rsidR="0014666D" w:rsidRDefault="0014666D" w:rsidP="0014666D">
      <w:pPr>
        <w:spacing w:after="0" w:line="240" w:lineRule="auto"/>
        <w:jc w:val="both"/>
        <w:rPr>
          <w:rFonts w:cstheme="minorHAnsi"/>
          <w:sz w:val="20"/>
          <w:szCs w:val="20"/>
        </w:rPr>
      </w:pPr>
    </w:p>
    <w:p w14:paraId="3167664A" w14:textId="77777777" w:rsidR="0014666D" w:rsidRPr="009C3F1D" w:rsidRDefault="0014666D" w:rsidP="001864E8">
      <w:pPr>
        <w:pStyle w:val="Heading2"/>
      </w:pPr>
      <w:bookmarkStart w:id="190" w:name="_Toc165982745"/>
      <w:bookmarkStart w:id="191" w:name="_Toc165982923"/>
      <w:bookmarkStart w:id="192" w:name="_Toc165983432"/>
      <w:bookmarkStart w:id="193" w:name="_Toc170389539"/>
      <w:bookmarkStart w:id="194" w:name="_Toc193266805"/>
      <w:r>
        <w:t>IMAGE CAPTURE APPLICATION (ICA) WITH IMAGE RETRIEVAL SYSTEM (IRS) REQUIREMENTS</w:t>
      </w:r>
      <w:bookmarkEnd w:id="190"/>
      <w:bookmarkEnd w:id="191"/>
      <w:bookmarkEnd w:id="192"/>
      <w:bookmarkEnd w:id="193"/>
      <w:bookmarkEnd w:id="194"/>
    </w:p>
    <w:p w14:paraId="66CBF5F2" w14:textId="77777777" w:rsidR="0014666D" w:rsidRPr="000539D2" w:rsidRDefault="0014666D" w:rsidP="0014666D">
      <w:pPr>
        <w:spacing w:after="0" w:line="240" w:lineRule="auto"/>
        <w:contextualSpacing/>
        <w:jc w:val="both"/>
        <w:rPr>
          <w:sz w:val="20"/>
        </w:rPr>
      </w:pPr>
      <w:r w:rsidRPr="000539D2">
        <w:rPr>
          <w:sz w:val="20"/>
        </w:rPr>
        <w:t xml:space="preserve">The Contractor shall design, develop, implement, and </w:t>
      </w:r>
      <w:r>
        <w:rPr>
          <w:sz w:val="20"/>
        </w:rPr>
        <w:t>maintain</w:t>
      </w:r>
      <w:r w:rsidRPr="000539D2">
        <w:rPr>
          <w:sz w:val="20"/>
        </w:rPr>
        <w:t xml:space="preserve"> a scalable, fully integrated, functional, and highly efficient state-of-the</w:t>
      </w:r>
      <w:r>
        <w:rPr>
          <w:sz w:val="20"/>
        </w:rPr>
        <w:t>-</w:t>
      </w:r>
      <w:r w:rsidRPr="000539D2">
        <w:rPr>
          <w:sz w:val="20"/>
        </w:rPr>
        <w:t xml:space="preserve">art ICA system to support all of the following: </w:t>
      </w:r>
    </w:p>
    <w:p w14:paraId="39A72409" w14:textId="77777777" w:rsidR="0014666D" w:rsidRDefault="0014666D" w:rsidP="002C2F10">
      <w:pPr>
        <w:numPr>
          <w:ilvl w:val="0"/>
          <w:numId w:val="89"/>
        </w:numPr>
        <w:spacing w:after="0" w:line="240" w:lineRule="auto"/>
        <w:contextualSpacing/>
        <w:jc w:val="both"/>
        <w:rPr>
          <w:sz w:val="20"/>
        </w:rPr>
      </w:pPr>
      <w:r w:rsidRPr="000539D2">
        <w:rPr>
          <w:sz w:val="20"/>
        </w:rPr>
        <w:t>NJ State and federal Real ID compliance requirements and any future revisions or modifications</w:t>
      </w:r>
      <w:r>
        <w:rPr>
          <w:sz w:val="20"/>
        </w:rPr>
        <w:t>;</w:t>
      </w:r>
    </w:p>
    <w:p w14:paraId="5C1E4AA1" w14:textId="55B82A0F" w:rsidR="0014666D" w:rsidRPr="000539D2" w:rsidRDefault="0014666D" w:rsidP="002C2F10">
      <w:pPr>
        <w:numPr>
          <w:ilvl w:val="0"/>
          <w:numId w:val="89"/>
        </w:numPr>
        <w:spacing w:after="0" w:line="240" w:lineRule="auto"/>
        <w:contextualSpacing/>
        <w:jc w:val="both"/>
        <w:rPr>
          <w:sz w:val="20"/>
        </w:rPr>
      </w:pPr>
      <w:r>
        <w:rPr>
          <w:sz w:val="20"/>
        </w:rPr>
        <w:t>Organ donor and voter registration processes</w:t>
      </w:r>
      <w:r w:rsidR="00C52C09">
        <w:rPr>
          <w:sz w:val="20"/>
        </w:rPr>
        <w:t>;</w:t>
      </w:r>
      <w:r>
        <w:rPr>
          <w:sz w:val="20"/>
        </w:rPr>
        <w:t xml:space="preserve"> </w:t>
      </w:r>
    </w:p>
    <w:p w14:paraId="1121E8C5" w14:textId="77777777" w:rsidR="0014666D" w:rsidRPr="000539D2" w:rsidRDefault="0014666D" w:rsidP="002C2F10">
      <w:pPr>
        <w:numPr>
          <w:ilvl w:val="0"/>
          <w:numId w:val="89"/>
        </w:numPr>
        <w:spacing w:after="0" w:line="240" w:lineRule="auto"/>
        <w:contextualSpacing/>
        <w:jc w:val="both"/>
        <w:rPr>
          <w:sz w:val="20"/>
        </w:rPr>
      </w:pPr>
      <w:r w:rsidRPr="000539D2">
        <w:rPr>
          <w:sz w:val="20"/>
        </w:rPr>
        <w:t>CIR system</w:t>
      </w:r>
      <w:r>
        <w:rPr>
          <w:sz w:val="20"/>
        </w:rPr>
        <w:t>;</w:t>
      </w:r>
    </w:p>
    <w:p w14:paraId="5CEB7EB8" w14:textId="0A2F6F66" w:rsidR="0014666D" w:rsidRPr="000539D2" w:rsidRDefault="0014666D" w:rsidP="002C2F10">
      <w:pPr>
        <w:numPr>
          <w:ilvl w:val="0"/>
          <w:numId w:val="89"/>
        </w:numPr>
        <w:spacing w:after="0" w:line="240" w:lineRule="auto"/>
        <w:contextualSpacing/>
        <w:jc w:val="both"/>
        <w:rPr>
          <w:sz w:val="20"/>
        </w:rPr>
      </w:pPr>
      <w:r w:rsidRPr="000539D2">
        <w:rPr>
          <w:sz w:val="20"/>
        </w:rPr>
        <w:t>Point-of-</w:t>
      </w:r>
      <w:r>
        <w:rPr>
          <w:sz w:val="20"/>
        </w:rPr>
        <w:t>s</w:t>
      </w:r>
      <w:r w:rsidRPr="000539D2">
        <w:rPr>
          <w:sz w:val="20"/>
        </w:rPr>
        <w:t>ale;</w:t>
      </w:r>
    </w:p>
    <w:p w14:paraId="516938AD" w14:textId="77777777" w:rsidR="0014666D" w:rsidRDefault="0014666D" w:rsidP="002C2F10">
      <w:pPr>
        <w:numPr>
          <w:ilvl w:val="0"/>
          <w:numId w:val="89"/>
        </w:numPr>
        <w:spacing w:after="0" w:line="240" w:lineRule="auto"/>
        <w:contextualSpacing/>
        <w:jc w:val="both"/>
        <w:rPr>
          <w:sz w:val="20"/>
        </w:rPr>
      </w:pPr>
      <w:r w:rsidRPr="000539D2">
        <w:rPr>
          <w:sz w:val="20"/>
        </w:rPr>
        <w:t>Image Management System (IMS)</w:t>
      </w:r>
      <w:r>
        <w:rPr>
          <w:sz w:val="20"/>
        </w:rPr>
        <w:t xml:space="preserve">. Please refer to Bid Solicitation </w:t>
      </w:r>
      <w:r w:rsidRPr="000A6B33">
        <w:rPr>
          <w:sz w:val="20"/>
        </w:rPr>
        <w:t xml:space="preserve">Section </w:t>
      </w:r>
      <w:r w:rsidRPr="00ED2439">
        <w:rPr>
          <w:sz w:val="20"/>
        </w:rPr>
        <w:t>4.8</w:t>
      </w:r>
      <w:r w:rsidRPr="000A6B33">
        <w:rPr>
          <w:sz w:val="20"/>
        </w:rPr>
        <w:t xml:space="preserve"> for more information;</w:t>
      </w:r>
      <w:r w:rsidRPr="000539D2">
        <w:rPr>
          <w:sz w:val="20"/>
        </w:rPr>
        <w:t xml:space="preserve"> </w:t>
      </w:r>
    </w:p>
    <w:p w14:paraId="4CB02AE6" w14:textId="31F7CAA3" w:rsidR="0014666D" w:rsidRPr="000539D2" w:rsidRDefault="00C52C09" w:rsidP="002C2F10">
      <w:pPr>
        <w:numPr>
          <w:ilvl w:val="0"/>
          <w:numId w:val="89"/>
        </w:numPr>
        <w:spacing w:after="0" w:line="240" w:lineRule="auto"/>
        <w:contextualSpacing/>
        <w:jc w:val="both"/>
        <w:rPr>
          <w:sz w:val="20"/>
        </w:rPr>
      </w:pPr>
      <w:r>
        <w:rPr>
          <w:sz w:val="20"/>
        </w:rPr>
        <w:t>Integration</w:t>
      </w:r>
      <w:r w:rsidR="0014666D" w:rsidRPr="00201916">
        <w:rPr>
          <w:sz w:val="20"/>
        </w:rPr>
        <w:t xml:space="preserve"> with the COMP </w:t>
      </w:r>
      <w:r w:rsidR="0014666D">
        <w:rPr>
          <w:sz w:val="20"/>
        </w:rPr>
        <w:t>and other required systems</w:t>
      </w:r>
      <w:r w:rsidR="0014666D" w:rsidRPr="00201916">
        <w:rPr>
          <w:sz w:val="20"/>
        </w:rPr>
        <w:t xml:space="preserve"> via RESTDEX</w:t>
      </w:r>
      <w:r>
        <w:rPr>
          <w:sz w:val="20"/>
        </w:rPr>
        <w:t>;</w:t>
      </w:r>
    </w:p>
    <w:p w14:paraId="1D6AA288" w14:textId="77777777" w:rsidR="0014666D" w:rsidRPr="000539D2" w:rsidRDefault="0014666D" w:rsidP="002C2F10">
      <w:pPr>
        <w:numPr>
          <w:ilvl w:val="0"/>
          <w:numId w:val="89"/>
        </w:numPr>
        <w:spacing w:after="0" w:line="240" w:lineRule="auto"/>
        <w:contextualSpacing/>
        <w:jc w:val="both"/>
        <w:rPr>
          <w:sz w:val="20"/>
        </w:rPr>
      </w:pPr>
      <w:r w:rsidRPr="000539D2">
        <w:rPr>
          <w:sz w:val="20"/>
        </w:rPr>
        <w:t xml:space="preserve">Legacy Mainframe applications; and </w:t>
      </w:r>
    </w:p>
    <w:p w14:paraId="1EEA013E" w14:textId="77777777" w:rsidR="0014666D" w:rsidRPr="000539D2" w:rsidRDefault="0014666D" w:rsidP="002C2F10">
      <w:pPr>
        <w:numPr>
          <w:ilvl w:val="0"/>
          <w:numId w:val="89"/>
        </w:numPr>
        <w:spacing w:after="0" w:line="240" w:lineRule="auto"/>
        <w:contextualSpacing/>
        <w:jc w:val="both"/>
        <w:rPr>
          <w:sz w:val="20"/>
        </w:rPr>
      </w:pPr>
      <w:r w:rsidRPr="000539D2">
        <w:rPr>
          <w:sz w:val="20"/>
        </w:rPr>
        <w:t>Any additional, related systems</w:t>
      </w:r>
      <w:r>
        <w:rPr>
          <w:sz w:val="20"/>
        </w:rPr>
        <w:t>/</w:t>
      </w:r>
      <w:r w:rsidRPr="000539D2">
        <w:rPr>
          <w:sz w:val="20"/>
        </w:rPr>
        <w:t xml:space="preserve">applications the </w:t>
      </w:r>
      <w:r>
        <w:rPr>
          <w:sz w:val="20"/>
        </w:rPr>
        <w:t>S</w:t>
      </w:r>
      <w:r w:rsidRPr="000539D2">
        <w:rPr>
          <w:sz w:val="20"/>
        </w:rPr>
        <w:t>tate deems necessary to provide full services to the motoring public or be considered an essential security enhancement by the state and/or authorized NJMVC personnel.</w:t>
      </w:r>
    </w:p>
    <w:p w14:paraId="123E6617" w14:textId="77777777" w:rsidR="0014666D" w:rsidRDefault="0014666D" w:rsidP="0014666D">
      <w:pPr>
        <w:spacing w:after="0" w:line="240" w:lineRule="auto"/>
        <w:contextualSpacing/>
        <w:jc w:val="both"/>
        <w:rPr>
          <w:sz w:val="20"/>
        </w:rPr>
      </w:pPr>
    </w:p>
    <w:p w14:paraId="7EDF4D87" w14:textId="77777777" w:rsidR="0014666D" w:rsidRPr="000539D2" w:rsidRDefault="0014666D" w:rsidP="0014666D">
      <w:pPr>
        <w:spacing w:after="0" w:line="240" w:lineRule="auto"/>
        <w:contextualSpacing/>
        <w:jc w:val="both"/>
        <w:rPr>
          <w:sz w:val="20"/>
        </w:rPr>
      </w:pPr>
      <w:r w:rsidRPr="000539D2">
        <w:rPr>
          <w:sz w:val="20"/>
        </w:rPr>
        <w:t>The ICA system must integrate with a standard or standardized MVC Agency (localized) POS workstation. Typical POS workstations include hardened retail operation PC workstation</w:t>
      </w:r>
      <w:r>
        <w:rPr>
          <w:sz w:val="20"/>
        </w:rPr>
        <w:t>s</w:t>
      </w:r>
      <w:r w:rsidRPr="000539D2">
        <w:rPr>
          <w:sz w:val="20"/>
        </w:rPr>
        <w:t xml:space="preserve"> with additional MVC-issued peripherals, such as: </w:t>
      </w:r>
    </w:p>
    <w:p w14:paraId="57AE37B1" w14:textId="77777777" w:rsidR="0014666D" w:rsidRPr="000539D2" w:rsidRDefault="0014666D" w:rsidP="002C2F10">
      <w:pPr>
        <w:numPr>
          <w:ilvl w:val="0"/>
          <w:numId w:val="94"/>
        </w:numPr>
        <w:spacing w:after="0" w:line="240" w:lineRule="auto"/>
        <w:contextualSpacing/>
        <w:jc w:val="both"/>
        <w:rPr>
          <w:sz w:val="20"/>
        </w:rPr>
      </w:pPr>
      <w:r w:rsidRPr="000539D2">
        <w:rPr>
          <w:sz w:val="20"/>
        </w:rPr>
        <w:t>Printer(s);</w:t>
      </w:r>
    </w:p>
    <w:p w14:paraId="519B60AF" w14:textId="77777777" w:rsidR="0014666D" w:rsidRPr="000539D2" w:rsidRDefault="0014666D" w:rsidP="002C2F10">
      <w:pPr>
        <w:numPr>
          <w:ilvl w:val="0"/>
          <w:numId w:val="94"/>
        </w:numPr>
        <w:spacing w:after="0" w:line="240" w:lineRule="auto"/>
        <w:contextualSpacing/>
        <w:jc w:val="both"/>
        <w:rPr>
          <w:sz w:val="20"/>
        </w:rPr>
      </w:pPr>
      <w:r w:rsidRPr="000539D2">
        <w:rPr>
          <w:sz w:val="20"/>
        </w:rPr>
        <w:t>Digital camera(s);</w:t>
      </w:r>
    </w:p>
    <w:p w14:paraId="50D8FC2E" w14:textId="77777777" w:rsidR="0014666D" w:rsidRPr="000539D2" w:rsidRDefault="0014666D" w:rsidP="002C2F10">
      <w:pPr>
        <w:numPr>
          <w:ilvl w:val="0"/>
          <w:numId w:val="94"/>
        </w:numPr>
        <w:spacing w:after="0" w:line="240" w:lineRule="auto"/>
        <w:contextualSpacing/>
        <w:jc w:val="both"/>
        <w:rPr>
          <w:sz w:val="20"/>
        </w:rPr>
      </w:pPr>
      <w:r w:rsidRPr="000539D2">
        <w:rPr>
          <w:sz w:val="20"/>
        </w:rPr>
        <w:t>Signature pad(s);</w:t>
      </w:r>
    </w:p>
    <w:p w14:paraId="2F4F4C0D" w14:textId="77777777" w:rsidR="0014666D" w:rsidRDefault="0014666D" w:rsidP="002C2F10">
      <w:pPr>
        <w:numPr>
          <w:ilvl w:val="0"/>
          <w:numId w:val="94"/>
        </w:numPr>
        <w:spacing w:after="0" w:line="240" w:lineRule="auto"/>
        <w:contextualSpacing/>
        <w:jc w:val="both"/>
        <w:rPr>
          <w:sz w:val="20"/>
        </w:rPr>
      </w:pPr>
      <w:r w:rsidRPr="000539D2">
        <w:rPr>
          <w:sz w:val="20"/>
        </w:rPr>
        <w:t>Scanner(s)</w:t>
      </w:r>
    </w:p>
    <w:p w14:paraId="10255250" w14:textId="77777777" w:rsidR="0014666D" w:rsidRPr="000539D2" w:rsidRDefault="0014666D" w:rsidP="002C2F10">
      <w:pPr>
        <w:numPr>
          <w:ilvl w:val="0"/>
          <w:numId w:val="94"/>
        </w:numPr>
        <w:spacing w:after="0" w:line="240" w:lineRule="auto"/>
        <w:contextualSpacing/>
        <w:jc w:val="both"/>
        <w:rPr>
          <w:sz w:val="20"/>
        </w:rPr>
      </w:pPr>
      <w:r>
        <w:rPr>
          <w:sz w:val="20"/>
        </w:rPr>
        <w:t>C</w:t>
      </w:r>
      <w:r w:rsidRPr="000539D2">
        <w:rPr>
          <w:sz w:val="20"/>
        </w:rPr>
        <w:t>redit card reader(s);</w:t>
      </w:r>
    </w:p>
    <w:p w14:paraId="02D37466" w14:textId="77777777" w:rsidR="0014666D" w:rsidRPr="000539D2" w:rsidRDefault="0014666D" w:rsidP="002C2F10">
      <w:pPr>
        <w:numPr>
          <w:ilvl w:val="0"/>
          <w:numId w:val="94"/>
        </w:numPr>
        <w:spacing w:after="0" w:line="240" w:lineRule="auto"/>
        <w:contextualSpacing/>
        <w:jc w:val="both"/>
        <w:rPr>
          <w:sz w:val="20"/>
        </w:rPr>
      </w:pPr>
      <w:r>
        <w:rPr>
          <w:sz w:val="20"/>
        </w:rPr>
        <w:t>2D bar code reader(s)</w:t>
      </w:r>
      <w:r w:rsidRPr="000539D2">
        <w:rPr>
          <w:sz w:val="20"/>
        </w:rPr>
        <w:t>;</w:t>
      </w:r>
      <w:r>
        <w:rPr>
          <w:sz w:val="20"/>
        </w:rPr>
        <w:t xml:space="preserve"> and</w:t>
      </w:r>
    </w:p>
    <w:p w14:paraId="05251C6A" w14:textId="77777777" w:rsidR="0014666D" w:rsidRPr="000539D2" w:rsidRDefault="0014666D" w:rsidP="002C2F10">
      <w:pPr>
        <w:numPr>
          <w:ilvl w:val="0"/>
          <w:numId w:val="94"/>
        </w:numPr>
        <w:spacing w:after="0" w:line="240" w:lineRule="auto"/>
        <w:contextualSpacing/>
        <w:jc w:val="both"/>
        <w:rPr>
          <w:sz w:val="20"/>
        </w:rPr>
      </w:pPr>
      <w:r w:rsidRPr="000539D2">
        <w:rPr>
          <w:sz w:val="20"/>
        </w:rPr>
        <w:t>Any other hardware the State deems necessary to maintain or enhance services to the motoring public or be considered an essential security enhancement by the State and/or authorized NJMVC personnel.</w:t>
      </w:r>
    </w:p>
    <w:p w14:paraId="7BBFBA31" w14:textId="77777777" w:rsidR="0014666D" w:rsidRDefault="0014666D" w:rsidP="0014666D">
      <w:pPr>
        <w:spacing w:after="0" w:line="240" w:lineRule="auto"/>
        <w:contextualSpacing/>
        <w:jc w:val="both"/>
        <w:rPr>
          <w:sz w:val="20"/>
        </w:rPr>
      </w:pPr>
    </w:p>
    <w:p w14:paraId="0556D6AB" w14:textId="23F8968E" w:rsidR="0014666D" w:rsidRPr="000539D2" w:rsidRDefault="0014666D" w:rsidP="0014666D">
      <w:pPr>
        <w:spacing w:after="0" w:line="240" w:lineRule="auto"/>
        <w:contextualSpacing/>
        <w:jc w:val="both"/>
        <w:rPr>
          <w:sz w:val="20"/>
        </w:rPr>
      </w:pPr>
      <w:r w:rsidRPr="000539D2">
        <w:rPr>
          <w:sz w:val="20"/>
        </w:rPr>
        <w:t xml:space="preserve">The Contractor shall provide a commercially viable solution </w:t>
      </w:r>
      <w:r w:rsidR="00265B6E">
        <w:rPr>
          <w:sz w:val="20"/>
        </w:rPr>
        <w:t>u</w:t>
      </w:r>
      <w:r w:rsidR="00E43936">
        <w:rPr>
          <w:sz w:val="20"/>
        </w:rPr>
        <w:t>tilizing</w:t>
      </w:r>
      <w:r w:rsidR="00265B6E" w:rsidRPr="000539D2">
        <w:rPr>
          <w:sz w:val="20"/>
        </w:rPr>
        <w:t xml:space="preserve"> </w:t>
      </w:r>
      <w:r w:rsidRPr="000539D2">
        <w:rPr>
          <w:sz w:val="20"/>
        </w:rPr>
        <w:t xml:space="preserve">the </w:t>
      </w:r>
      <w:r w:rsidR="00265B6E">
        <w:rPr>
          <w:sz w:val="20"/>
        </w:rPr>
        <w:t>most</w:t>
      </w:r>
      <w:r w:rsidRPr="000539D2">
        <w:rPr>
          <w:sz w:val="20"/>
        </w:rPr>
        <w:t xml:space="preserve"> curren</w:t>
      </w:r>
      <w:r w:rsidRPr="0051558A">
        <w:rPr>
          <w:sz w:val="20"/>
        </w:rPr>
        <w:t>t technology and detail the necessary processes and/or specifications within its solution required to create and store a temporary document. The Contractor shall fully integrate its ICA solution with IMS, CI/CPF, and Mobile Driver License (mDL) core components and associated key elements.  The ICA solution must include a hybrid (OTC/CI) and CI-only approach.</w:t>
      </w:r>
      <w:r>
        <w:rPr>
          <w:sz w:val="20"/>
        </w:rPr>
        <w:t xml:space="preserve"> </w:t>
      </w:r>
    </w:p>
    <w:p w14:paraId="6F75FF76" w14:textId="77777777" w:rsidR="0014666D" w:rsidRPr="000539D2" w:rsidRDefault="0014666D" w:rsidP="0014666D">
      <w:pPr>
        <w:spacing w:after="0" w:line="240" w:lineRule="auto"/>
        <w:contextualSpacing/>
        <w:jc w:val="both"/>
        <w:rPr>
          <w:sz w:val="20"/>
        </w:rPr>
      </w:pPr>
    </w:p>
    <w:p w14:paraId="1CD64B8E" w14:textId="77777777" w:rsidR="0014666D" w:rsidRPr="000539D2" w:rsidRDefault="0014666D" w:rsidP="0014666D">
      <w:pPr>
        <w:spacing w:after="0" w:line="240" w:lineRule="auto"/>
        <w:contextualSpacing/>
        <w:jc w:val="both"/>
        <w:rPr>
          <w:sz w:val="20"/>
        </w:rPr>
      </w:pPr>
      <w:r w:rsidRPr="000539D2">
        <w:rPr>
          <w:sz w:val="20"/>
        </w:rPr>
        <w:t>The Contractor’s ICA shall, for each MVC customer record:</w:t>
      </w:r>
    </w:p>
    <w:p w14:paraId="641D3976" w14:textId="77777777" w:rsidR="0014666D" w:rsidRDefault="0014666D" w:rsidP="002C2F10">
      <w:pPr>
        <w:numPr>
          <w:ilvl w:val="0"/>
          <w:numId w:val="82"/>
        </w:numPr>
        <w:spacing w:after="0" w:line="240" w:lineRule="auto"/>
        <w:contextualSpacing/>
        <w:jc w:val="both"/>
        <w:rPr>
          <w:sz w:val="20"/>
        </w:rPr>
      </w:pPr>
      <w:r w:rsidRPr="000539D2">
        <w:rPr>
          <w:sz w:val="20"/>
        </w:rPr>
        <w:t xml:space="preserve">Capture and store digital images, signatures, and biographic data; </w:t>
      </w:r>
    </w:p>
    <w:p w14:paraId="50324A85" w14:textId="55B2DFA1" w:rsidR="0014666D" w:rsidRPr="00DB1E70" w:rsidRDefault="0014666D" w:rsidP="002C2F10">
      <w:pPr>
        <w:numPr>
          <w:ilvl w:val="0"/>
          <w:numId w:val="82"/>
        </w:numPr>
        <w:spacing w:after="0" w:line="240" w:lineRule="auto"/>
        <w:contextualSpacing/>
        <w:jc w:val="both"/>
        <w:rPr>
          <w:sz w:val="20"/>
        </w:rPr>
      </w:pPr>
      <w:r>
        <w:rPr>
          <w:sz w:val="20"/>
        </w:rPr>
        <w:t>Capture,</w:t>
      </w:r>
      <w:r w:rsidRPr="00883953">
        <w:rPr>
          <w:sz w:val="20"/>
        </w:rPr>
        <w:t xml:space="preserve"> </w:t>
      </w:r>
      <w:r>
        <w:rPr>
          <w:sz w:val="20"/>
        </w:rPr>
        <w:t>via signature pad, and store voter registration and organ donor information as provided by the customer. Additional requirements are located in 4.3.1</w:t>
      </w:r>
      <w:r w:rsidR="00C52C09">
        <w:rPr>
          <w:sz w:val="20"/>
        </w:rPr>
        <w:t>;</w:t>
      </w:r>
      <w:r>
        <w:rPr>
          <w:sz w:val="20"/>
        </w:rPr>
        <w:t xml:space="preserve"> </w:t>
      </w:r>
    </w:p>
    <w:p w14:paraId="3461A450" w14:textId="77777777" w:rsidR="0014666D" w:rsidRPr="000539D2" w:rsidRDefault="0014666D" w:rsidP="002C2F10">
      <w:pPr>
        <w:numPr>
          <w:ilvl w:val="0"/>
          <w:numId w:val="82"/>
        </w:numPr>
        <w:spacing w:after="0" w:line="240" w:lineRule="auto"/>
        <w:contextualSpacing/>
        <w:jc w:val="both"/>
        <w:rPr>
          <w:sz w:val="20"/>
        </w:rPr>
      </w:pPr>
      <w:r w:rsidRPr="000539D2">
        <w:rPr>
          <w:sz w:val="20"/>
        </w:rPr>
        <w:t>Generate a secure barcode for specific data on the DL/Permit</w:t>
      </w:r>
      <w:r>
        <w:rPr>
          <w:sz w:val="20"/>
        </w:rPr>
        <w:t>, temporary document,</w:t>
      </w:r>
      <w:r w:rsidRPr="000539D2">
        <w:rPr>
          <w:sz w:val="20"/>
        </w:rPr>
        <w:t xml:space="preserve"> and ID Card;</w:t>
      </w:r>
    </w:p>
    <w:p w14:paraId="20E95C4B" w14:textId="77777777" w:rsidR="0014666D" w:rsidRPr="000539D2" w:rsidRDefault="0014666D" w:rsidP="002C2F10">
      <w:pPr>
        <w:numPr>
          <w:ilvl w:val="0"/>
          <w:numId w:val="82"/>
        </w:numPr>
        <w:spacing w:after="0" w:line="240" w:lineRule="auto"/>
        <w:contextualSpacing/>
        <w:jc w:val="both"/>
        <w:rPr>
          <w:sz w:val="20"/>
        </w:rPr>
      </w:pPr>
      <w:r w:rsidRPr="000539D2">
        <w:rPr>
          <w:sz w:val="20"/>
        </w:rPr>
        <w:t xml:space="preserve">Generate a unique identifier (i.e., serial number or </w:t>
      </w:r>
      <w:r>
        <w:rPr>
          <w:sz w:val="20"/>
        </w:rPr>
        <w:t>Embedded Inventory Number (</w:t>
      </w:r>
      <w:r w:rsidRPr="000539D2">
        <w:rPr>
          <w:sz w:val="20"/>
        </w:rPr>
        <w:t>EIN</w:t>
      </w:r>
      <w:r>
        <w:rPr>
          <w:sz w:val="20"/>
        </w:rPr>
        <w:t>)</w:t>
      </w:r>
      <w:r w:rsidRPr="000539D2">
        <w:rPr>
          <w:sz w:val="20"/>
        </w:rPr>
        <w:t xml:space="preserve"> unique to the DL/Permit card):</w:t>
      </w:r>
    </w:p>
    <w:p w14:paraId="33866ACF"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The Contractor shall provide one (1) or more secure options and/or processes to replace, substitute, or remove the EIN identifier with its solution; </w:t>
      </w:r>
    </w:p>
    <w:p w14:paraId="46BC5E91" w14:textId="77777777" w:rsidR="0014666D" w:rsidRPr="000539D2" w:rsidRDefault="0014666D" w:rsidP="002C2F10">
      <w:pPr>
        <w:numPr>
          <w:ilvl w:val="0"/>
          <w:numId w:val="82"/>
        </w:numPr>
        <w:spacing w:after="0" w:line="240" w:lineRule="auto"/>
        <w:contextualSpacing/>
        <w:jc w:val="both"/>
        <w:rPr>
          <w:sz w:val="20"/>
        </w:rPr>
      </w:pPr>
      <w:r w:rsidRPr="000539D2">
        <w:rPr>
          <w:sz w:val="20"/>
        </w:rPr>
        <w:t xml:space="preserve">Perform a </w:t>
      </w:r>
      <w:r>
        <w:rPr>
          <w:sz w:val="20"/>
        </w:rPr>
        <w:t>o</w:t>
      </w:r>
      <w:r w:rsidRPr="000539D2">
        <w:rPr>
          <w:sz w:val="20"/>
        </w:rPr>
        <w:t>ne-to-</w:t>
      </w:r>
      <w:r>
        <w:rPr>
          <w:sz w:val="20"/>
        </w:rPr>
        <w:t>o</w:t>
      </w:r>
      <w:r w:rsidRPr="000539D2">
        <w:rPr>
          <w:sz w:val="20"/>
        </w:rPr>
        <w:t xml:space="preserve">ne (1:1) check of the captured image against all existing images for the same record; </w:t>
      </w:r>
    </w:p>
    <w:p w14:paraId="4384B293" w14:textId="77777777" w:rsidR="0014666D" w:rsidRPr="000539D2" w:rsidRDefault="0014666D" w:rsidP="002C2F10">
      <w:pPr>
        <w:numPr>
          <w:ilvl w:val="0"/>
          <w:numId w:val="82"/>
        </w:numPr>
        <w:spacing w:after="0" w:line="240" w:lineRule="auto"/>
        <w:contextualSpacing/>
        <w:jc w:val="both"/>
        <w:rPr>
          <w:sz w:val="20"/>
        </w:rPr>
      </w:pPr>
      <w:r w:rsidRPr="000539D2">
        <w:rPr>
          <w:sz w:val="20"/>
        </w:rPr>
        <w:t>Provide streamlined issuance of all secure, tamper-resistant DL/Permits and ID Cards with a unique, individual electronically captured image and signature integrated with barcode data for low transaction volume processing at select OTC stations;</w:t>
      </w:r>
    </w:p>
    <w:p w14:paraId="54C37955" w14:textId="77777777" w:rsidR="0014666D" w:rsidRPr="000539D2" w:rsidRDefault="0014666D" w:rsidP="002C2F10">
      <w:pPr>
        <w:numPr>
          <w:ilvl w:val="0"/>
          <w:numId w:val="82"/>
        </w:numPr>
        <w:spacing w:after="0" w:line="240" w:lineRule="auto"/>
        <w:contextualSpacing/>
        <w:jc w:val="both"/>
        <w:rPr>
          <w:sz w:val="20"/>
        </w:rPr>
      </w:pPr>
      <w:r w:rsidRPr="000539D2">
        <w:rPr>
          <w:sz w:val="20"/>
        </w:rPr>
        <w:t>Separately file and store all unique digitized signatures and photo records to the State’s CIR:</w:t>
      </w:r>
    </w:p>
    <w:p w14:paraId="6A129A1A"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Validate each unique, CIR database record for that applicable person to include the most current image(s) along with any previously captured images of the same individual; </w:t>
      </w:r>
    </w:p>
    <w:p w14:paraId="66AECAAF" w14:textId="77777777" w:rsidR="0014666D" w:rsidRPr="000539D2" w:rsidRDefault="0014666D" w:rsidP="002C2F10">
      <w:pPr>
        <w:numPr>
          <w:ilvl w:val="1"/>
          <w:numId w:val="82"/>
        </w:numPr>
        <w:spacing w:after="0" w:line="240" w:lineRule="auto"/>
        <w:contextualSpacing/>
        <w:jc w:val="both"/>
        <w:rPr>
          <w:sz w:val="20"/>
        </w:rPr>
      </w:pPr>
      <w:r w:rsidRPr="000539D2">
        <w:rPr>
          <w:sz w:val="20"/>
        </w:rPr>
        <w:t>Consistently maintain the lowest current National Institute of Standards and Technology (NIST) error rate standards</w:t>
      </w:r>
      <w:r>
        <w:rPr>
          <w:sz w:val="20"/>
        </w:rPr>
        <w:t xml:space="preserve"> </w:t>
      </w:r>
      <w:r w:rsidRPr="00C52C09">
        <w:rPr>
          <w:sz w:val="20"/>
          <w:szCs w:val="20"/>
        </w:rPr>
        <w:t>(</w:t>
      </w:r>
      <w:hyperlink r:id="rId48" w:history="1">
        <w:r w:rsidRPr="00C52C09">
          <w:rPr>
            <w:color w:val="0000FF"/>
            <w:sz w:val="20"/>
            <w:szCs w:val="20"/>
            <w:u w:val="single"/>
          </w:rPr>
          <w:t>Specifications and Tolerances for Reference Standards and Field Standard Weights and Measures: Specifications and Tolerances for Field Standard Weights (nist.gov)</w:t>
        </w:r>
      </w:hyperlink>
      <w:r w:rsidRPr="000539D2">
        <w:rPr>
          <w:sz w:val="20"/>
        </w:rPr>
        <w:t xml:space="preserve"> and </w:t>
      </w:r>
      <w:r>
        <w:rPr>
          <w:sz w:val="20"/>
        </w:rPr>
        <w:t xml:space="preserve">the </w:t>
      </w:r>
      <w:r w:rsidRPr="000539D2">
        <w:rPr>
          <w:sz w:val="20"/>
        </w:rPr>
        <w:t>highest level of accuracy possible for each CIR image comparison:</w:t>
      </w:r>
    </w:p>
    <w:p w14:paraId="5AA28359" w14:textId="5025FAF2" w:rsidR="0014666D" w:rsidRPr="000539D2" w:rsidRDefault="008D5E55" w:rsidP="002C2F10">
      <w:pPr>
        <w:numPr>
          <w:ilvl w:val="2"/>
          <w:numId w:val="82"/>
        </w:numPr>
        <w:spacing w:after="0" w:line="240" w:lineRule="auto"/>
        <w:contextualSpacing/>
        <w:jc w:val="both"/>
        <w:rPr>
          <w:sz w:val="20"/>
        </w:rPr>
      </w:pPr>
      <w:r w:rsidRPr="008D5E55">
        <w:rPr>
          <w:sz w:val="20"/>
        </w:rPr>
        <w:t xml:space="preserve">NIST </w:t>
      </w:r>
      <w:r w:rsidR="0014666D" w:rsidRPr="000539D2">
        <w:rPr>
          <w:sz w:val="20"/>
        </w:rPr>
        <w:t>established the current image comparison error rate at 0.08%;</w:t>
      </w:r>
    </w:p>
    <w:p w14:paraId="2795DD20"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Ensure the State’s current IRS, or </w:t>
      </w:r>
      <w:r>
        <w:rPr>
          <w:sz w:val="20"/>
        </w:rPr>
        <w:t>new awarded Contractor’s supplied solution</w:t>
      </w:r>
      <w:r w:rsidRPr="000539D2">
        <w:rPr>
          <w:sz w:val="20"/>
        </w:rPr>
        <w:t>, provides secure access to authorized MVC personnel and display</w:t>
      </w:r>
      <w:r>
        <w:rPr>
          <w:sz w:val="20"/>
        </w:rPr>
        <w:t>s</w:t>
      </w:r>
      <w:r w:rsidRPr="000539D2">
        <w:rPr>
          <w:sz w:val="20"/>
        </w:rPr>
        <w:t xml:space="preserve"> photo and signature images with scalable web services and all required API integrations; </w:t>
      </w:r>
    </w:p>
    <w:p w14:paraId="3B50EEC4"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Provide authorized end-users with the capability to generate new and duplicate DL/Permit and ID Cards for valid informational record changes and renewal(s) when a customer information changes or when </w:t>
      </w:r>
      <w:r>
        <w:rPr>
          <w:sz w:val="20"/>
        </w:rPr>
        <w:t xml:space="preserve">a </w:t>
      </w:r>
      <w:r w:rsidRPr="000539D2">
        <w:rPr>
          <w:sz w:val="20"/>
        </w:rPr>
        <w:t>customer’s cards are lost:</w:t>
      </w:r>
    </w:p>
    <w:p w14:paraId="2AE49C63" w14:textId="77777777" w:rsidR="0014666D" w:rsidRPr="000539D2" w:rsidRDefault="0014666D" w:rsidP="002C2F10">
      <w:pPr>
        <w:numPr>
          <w:ilvl w:val="2"/>
          <w:numId w:val="82"/>
        </w:numPr>
        <w:spacing w:after="0" w:line="240" w:lineRule="auto"/>
        <w:contextualSpacing/>
        <w:jc w:val="both"/>
        <w:rPr>
          <w:sz w:val="20"/>
        </w:rPr>
      </w:pPr>
      <w:r w:rsidRPr="000539D2">
        <w:rPr>
          <w:sz w:val="20"/>
        </w:rPr>
        <w:t xml:space="preserve">The Contractor shall ensure the existing or proposed replacement </w:t>
      </w:r>
      <w:r>
        <w:rPr>
          <w:sz w:val="20"/>
        </w:rPr>
        <w:t xml:space="preserve">for the EDDL </w:t>
      </w:r>
      <w:r w:rsidRPr="000539D2">
        <w:rPr>
          <w:sz w:val="20"/>
        </w:rPr>
        <w:t>system retains and draws existing or new database photos and signatures utilizing the unique, applicant</w:t>
      </w:r>
      <w:r>
        <w:rPr>
          <w:sz w:val="20"/>
        </w:rPr>
        <w:t>-</w:t>
      </w:r>
      <w:r w:rsidRPr="000539D2">
        <w:rPr>
          <w:sz w:val="20"/>
        </w:rPr>
        <w:t>specific information downloaded from the State’s repository to produce each applicant’s corresponding DL/Permit or ID Car</w:t>
      </w:r>
      <w:r>
        <w:rPr>
          <w:sz w:val="20"/>
        </w:rPr>
        <w:t xml:space="preserve">d. MVC understands that the proposed solution may require a phased approach. </w:t>
      </w:r>
    </w:p>
    <w:p w14:paraId="1F504ADF" w14:textId="77777777" w:rsidR="0014666D" w:rsidRPr="000539D2" w:rsidRDefault="0014666D" w:rsidP="002C2F10">
      <w:pPr>
        <w:numPr>
          <w:ilvl w:val="1"/>
          <w:numId w:val="82"/>
        </w:numPr>
        <w:spacing w:after="0" w:line="240" w:lineRule="auto"/>
        <w:contextualSpacing/>
        <w:jc w:val="both"/>
        <w:rPr>
          <w:sz w:val="20"/>
        </w:rPr>
      </w:pPr>
      <w:r w:rsidRPr="000539D2">
        <w:rPr>
          <w:sz w:val="20"/>
        </w:rPr>
        <w:t>Provide integration capability within its ICA to support high volume web renewal, mail-in documentation, and limited issue temporary OTC documents at the CI and CPF</w:t>
      </w:r>
      <w:r>
        <w:rPr>
          <w:sz w:val="20"/>
        </w:rPr>
        <w:t>;</w:t>
      </w:r>
    </w:p>
    <w:p w14:paraId="66551CBC"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Provide and support decentralized services for the Agency site Over-the-Counter Card Issuance System (OTCCIS).  Decentralized services include but are not limited to authorized software distribution(s) and </w:t>
      </w:r>
      <w:r>
        <w:rPr>
          <w:sz w:val="20"/>
        </w:rPr>
        <w:t>a</w:t>
      </w:r>
      <w:r w:rsidRPr="000539D2">
        <w:rPr>
          <w:sz w:val="20"/>
        </w:rPr>
        <w:t xml:space="preserve">ctive </w:t>
      </w:r>
      <w:r>
        <w:rPr>
          <w:sz w:val="20"/>
        </w:rPr>
        <w:t>d</w:t>
      </w:r>
      <w:r w:rsidRPr="000539D2">
        <w:rPr>
          <w:sz w:val="20"/>
        </w:rPr>
        <w:t>irectory login management</w:t>
      </w:r>
      <w:r>
        <w:rPr>
          <w:sz w:val="20"/>
        </w:rPr>
        <w:t>:</w:t>
      </w:r>
    </w:p>
    <w:p w14:paraId="6A3C3C53" w14:textId="77777777" w:rsidR="0014666D" w:rsidRPr="000539D2" w:rsidRDefault="0014666D" w:rsidP="002C2F10">
      <w:pPr>
        <w:numPr>
          <w:ilvl w:val="2"/>
          <w:numId w:val="82"/>
        </w:numPr>
        <w:spacing w:after="0" w:line="240" w:lineRule="auto"/>
        <w:contextualSpacing/>
        <w:jc w:val="both"/>
        <w:rPr>
          <w:sz w:val="20"/>
        </w:rPr>
      </w:pPr>
      <w:r w:rsidRPr="000539D2">
        <w:rPr>
          <w:sz w:val="20"/>
        </w:rPr>
        <w:t xml:space="preserve">The Agency site (localized) portion of the IMS and specifically the ICA must provide an </w:t>
      </w:r>
      <w:r>
        <w:rPr>
          <w:sz w:val="20"/>
        </w:rPr>
        <w:t>I</w:t>
      </w:r>
      <w:r w:rsidRPr="000539D2">
        <w:rPr>
          <w:sz w:val="20"/>
        </w:rPr>
        <w:t xml:space="preserve">mage </w:t>
      </w:r>
      <w:r>
        <w:rPr>
          <w:sz w:val="20"/>
        </w:rPr>
        <w:t>C</w:t>
      </w:r>
      <w:r w:rsidRPr="000539D2">
        <w:rPr>
          <w:sz w:val="20"/>
        </w:rPr>
        <w:t>apture and print capability equivalent to central print image capture and CI DL/Permit print quality</w:t>
      </w:r>
      <w:r>
        <w:rPr>
          <w:sz w:val="20"/>
        </w:rPr>
        <w:t>; and</w:t>
      </w:r>
      <w:r w:rsidRPr="000539D2">
        <w:rPr>
          <w:sz w:val="20"/>
        </w:rPr>
        <w:t xml:space="preserve">  </w:t>
      </w:r>
    </w:p>
    <w:p w14:paraId="23E328CD" w14:textId="77777777" w:rsidR="0014666D" w:rsidRPr="000539D2" w:rsidRDefault="0014666D" w:rsidP="002C2F10">
      <w:pPr>
        <w:numPr>
          <w:ilvl w:val="2"/>
          <w:numId w:val="82"/>
        </w:numPr>
        <w:spacing w:after="0" w:line="240" w:lineRule="auto"/>
        <w:contextualSpacing/>
        <w:jc w:val="both"/>
        <w:rPr>
          <w:sz w:val="20"/>
        </w:rPr>
      </w:pPr>
      <w:r w:rsidRPr="000539D2">
        <w:rPr>
          <w:sz w:val="20"/>
        </w:rPr>
        <w:t xml:space="preserve">The </w:t>
      </w:r>
      <w:r>
        <w:rPr>
          <w:sz w:val="20"/>
        </w:rPr>
        <w:t>Inventory Management and Reporting System (</w:t>
      </w:r>
      <w:r w:rsidRPr="000539D2">
        <w:rPr>
          <w:sz w:val="20"/>
        </w:rPr>
        <w:t>M</w:t>
      </w:r>
      <w:r>
        <w:rPr>
          <w:sz w:val="20"/>
        </w:rPr>
        <w:t>R</w:t>
      </w:r>
      <w:r w:rsidRPr="000539D2">
        <w:rPr>
          <w:sz w:val="20"/>
        </w:rPr>
        <w:t>S</w:t>
      </w:r>
      <w:r>
        <w:rPr>
          <w:sz w:val="20"/>
        </w:rPr>
        <w:t>)</w:t>
      </w:r>
      <w:r w:rsidRPr="000539D2">
        <w:rPr>
          <w:sz w:val="20"/>
        </w:rPr>
        <w:t xml:space="preserve"> must track each DL/Permit and ID </w:t>
      </w:r>
      <w:r>
        <w:rPr>
          <w:sz w:val="20"/>
        </w:rPr>
        <w:t>C</w:t>
      </w:r>
      <w:r w:rsidRPr="000539D2">
        <w:rPr>
          <w:sz w:val="20"/>
        </w:rPr>
        <w:t>ard cradle</w:t>
      </w:r>
      <w:r>
        <w:rPr>
          <w:sz w:val="20"/>
        </w:rPr>
        <w:t>-to-</w:t>
      </w:r>
      <w:r w:rsidRPr="000539D2">
        <w:rPr>
          <w:sz w:val="20"/>
        </w:rPr>
        <w:t xml:space="preserve">grave lifecycle from the initial card creation and first issuance through any loss, replacement, periodic expiration or revocation, to final surrender, termination, and/or destruction. </w:t>
      </w:r>
    </w:p>
    <w:p w14:paraId="5CA1027C" w14:textId="77777777" w:rsidR="0014666D" w:rsidRDefault="0014666D" w:rsidP="0014666D">
      <w:pPr>
        <w:spacing w:after="0" w:line="240" w:lineRule="auto"/>
        <w:contextualSpacing/>
        <w:jc w:val="both"/>
        <w:rPr>
          <w:sz w:val="20"/>
        </w:rPr>
      </w:pPr>
    </w:p>
    <w:p w14:paraId="27E929DD" w14:textId="77777777" w:rsidR="0014666D" w:rsidRDefault="0014666D" w:rsidP="0014666D">
      <w:pPr>
        <w:spacing w:after="0" w:line="240" w:lineRule="auto"/>
        <w:contextualSpacing/>
        <w:jc w:val="both"/>
        <w:rPr>
          <w:sz w:val="20"/>
        </w:rPr>
      </w:pPr>
      <w:r w:rsidRPr="000539D2">
        <w:rPr>
          <w:sz w:val="20"/>
        </w:rPr>
        <w:t xml:space="preserve">Following </w:t>
      </w:r>
      <w:r>
        <w:rPr>
          <w:sz w:val="20"/>
        </w:rPr>
        <w:t xml:space="preserve">the </w:t>
      </w:r>
      <w:r w:rsidRPr="000539D2">
        <w:rPr>
          <w:sz w:val="20"/>
        </w:rPr>
        <w:t xml:space="preserve">successful completion of all Agency and system transactions, the </w:t>
      </w:r>
      <w:r>
        <w:rPr>
          <w:sz w:val="20"/>
        </w:rPr>
        <w:t>EDDL S</w:t>
      </w:r>
      <w:r w:rsidRPr="000539D2">
        <w:rPr>
          <w:sz w:val="20"/>
        </w:rPr>
        <w:t>ystem shall print and manufacture a secure DL, Permit, and/or ID Card for each MVC</w:t>
      </w:r>
      <w:r>
        <w:rPr>
          <w:sz w:val="20"/>
        </w:rPr>
        <w:t>-</w:t>
      </w:r>
      <w:r w:rsidRPr="000539D2">
        <w:rPr>
          <w:sz w:val="20"/>
        </w:rPr>
        <w:t>approved new or renewal DL and ID Card applicant as appropriate.</w:t>
      </w:r>
    </w:p>
    <w:p w14:paraId="36F7BC75" w14:textId="77777777" w:rsidR="0014666D" w:rsidRDefault="0014666D" w:rsidP="0014666D">
      <w:pPr>
        <w:spacing w:after="0" w:line="240" w:lineRule="auto"/>
        <w:contextualSpacing/>
        <w:jc w:val="both"/>
        <w:rPr>
          <w:sz w:val="20"/>
        </w:rPr>
      </w:pPr>
    </w:p>
    <w:p w14:paraId="59059EAF" w14:textId="77777777" w:rsidR="0014666D" w:rsidRPr="000539D2" w:rsidRDefault="0014666D" w:rsidP="0014666D">
      <w:pPr>
        <w:spacing w:after="0" w:line="240" w:lineRule="auto"/>
        <w:contextualSpacing/>
        <w:jc w:val="both"/>
        <w:rPr>
          <w:sz w:val="20"/>
        </w:rPr>
      </w:pPr>
      <w:r w:rsidRPr="000539D2">
        <w:rPr>
          <w:sz w:val="20"/>
        </w:rPr>
        <w:t>Note: In the event</w:t>
      </w:r>
      <w:r>
        <w:rPr>
          <w:sz w:val="20"/>
        </w:rPr>
        <w:t>,</w:t>
      </w:r>
      <w:r w:rsidRPr="000539D2">
        <w:rPr>
          <w:sz w:val="20"/>
        </w:rPr>
        <w:t xml:space="preserve"> </w:t>
      </w:r>
      <w:r>
        <w:rPr>
          <w:sz w:val="20"/>
        </w:rPr>
        <w:t xml:space="preserve">that </w:t>
      </w:r>
      <w:r w:rsidRPr="000539D2">
        <w:rPr>
          <w:sz w:val="20"/>
        </w:rPr>
        <w:t>a customer file holds multiple photos attached to a driver</w:t>
      </w:r>
      <w:r>
        <w:rPr>
          <w:sz w:val="20"/>
        </w:rPr>
        <w:t>'s</w:t>
      </w:r>
      <w:r w:rsidRPr="000539D2">
        <w:rPr>
          <w:sz w:val="20"/>
        </w:rPr>
        <w:t xml:space="preserve"> license, any unused photos must be backed out of the ICA and retained in a separate, MVC</w:t>
      </w:r>
      <w:r>
        <w:rPr>
          <w:sz w:val="20"/>
        </w:rPr>
        <w:t>-</w:t>
      </w:r>
      <w:r w:rsidRPr="000539D2">
        <w:rPr>
          <w:sz w:val="20"/>
        </w:rPr>
        <w:t>accessible customer record file authorized for audit purposes.</w:t>
      </w:r>
    </w:p>
    <w:p w14:paraId="47A572AB" w14:textId="77777777" w:rsidR="0014666D" w:rsidRPr="000539D2" w:rsidRDefault="0014666D" w:rsidP="0014666D">
      <w:pPr>
        <w:spacing w:after="0" w:line="240" w:lineRule="auto"/>
        <w:contextualSpacing/>
        <w:jc w:val="both"/>
        <w:rPr>
          <w:sz w:val="20"/>
        </w:rPr>
      </w:pPr>
    </w:p>
    <w:p w14:paraId="312CF4D2" w14:textId="77777777" w:rsidR="0014666D" w:rsidRDefault="0014666D" w:rsidP="006D68B8">
      <w:pPr>
        <w:pStyle w:val="Heading3"/>
      </w:pPr>
      <w:bookmarkStart w:id="195" w:name="_Toc170389540"/>
      <w:bookmarkStart w:id="196" w:name="_Toc193266806"/>
      <w:bookmarkStart w:id="197" w:name="_Toc165982746"/>
      <w:bookmarkStart w:id="198" w:name="_Toc165982924"/>
      <w:bookmarkStart w:id="199" w:name="_Toc165983433"/>
      <w:r>
        <w:t>VOTER REGISTRATION AND ORGAN DONOR REQUIREMENTS</w:t>
      </w:r>
      <w:bookmarkEnd w:id="195"/>
      <w:bookmarkEnd w:id="196"/>
      <w:r>
        <w:t xml:space="preserve"> </w:t>
      </w:r>
      <w:bookmarkEnd w:id="197"/>
      <w:bookmarkEnd w:id="198"/>
      <w:bookmarkEnd w:id="199"/>
    </w:p>
    <w:p w14:paraId="24B8E8F1" w14:textId="77777777" w:rsidR="0014666D" w:rsidRDefault="0014666D" w:rsidP="002C2F10">
      <w:pPr>
        <w:numPr>
          <w:ilvl w:val="0"/>
          <w:numId w:val="106"/>
        </w:numPr>
        <w:spacing w:after="0" w:line="240" w:lineRule="auto"/>
        <w:contextualSpacing/>
        <w:jc w:val="both"/>
        <w:rPr>
          <w:sz w:val="20"/>
        </w:rPr>
      </w:pPr>
      <w:r>
        <w:rPr>
          <w:sz w:val="20"/>
        </w:rPr>
        <w:t>The ICA must provide a signature pad-based registration system for voter and organ donor designations.</w:t>
      </w:r>
    </w:p>
    <w:p w14:paraId="64CD386B" w14:textId="010D8E98" w:rsidR="0014666D" w:rsidRDefault="0014666D" w:rsidP="002C2F10">
      <w:pPr>
        <w:numPr>
          <w:ilvl w:val="0"/>
          <w:numId w:val="106"/>
        </w:numPr>
        <w:spacing w:after="0" w:line="240" w:lineRule="auto"/>
        <w:contextualSpacing/>
        <w:jc w:val="both"/>
        <w:rPr>
          <w:sz w:val="20"/>
        </w:rPr>
      </w:pPr>
      <w:r w:rsidRPr="009B49EE">
        <w:rPr>
          <w:sz w:val="20"/>
        </w:rPr>
        <w:t xml:space="preserve">Signature pad display screens must be </w:t>
      </w:r>
      <w:r>
        <w:rPr>
          <w:sz w:val="20"/>
        </w:rPr>
        <w:t>Americans with Disabilities Act (</w:t>
      </w:r>
      <w:r w:rsidRPr="009B49EE">
        <w:rPr>
          <w:sz w:val="20"/>
        </w:rPr>
        <w:t>ADA</w:t>
      </w:r>
      <w:r>
        <w:rPr>
          <w:sz w:val="20"/>
        </w:rPr>
        <w:t>)</w:t>
      </w:r>
      <w:r w:rsidRPr="009B49EE">
        <w:rPr>
          <w:sz w:val="20"/>
        </w:rPr>
        <w:t xml:space="preserve"> compliant.</w:t>
      </w:r>
    </w:p>
    <w:p w14:paraId="2FFA5D07" w14:textId="77777777" w:rsidR="0014666D" w:rsidRDefault="0014666D" w:rsidP="002C2F10">
      <w:pPr>
        <w:numPr>
          <w:ilvl w:val="0"/>
          <w:numId w:val="106"/>
        </w:numPr>
        <w:spacing w:after="0" w:line="240" w:lineRule="auto"/>
        <w:contextualSpacing/>
        <w:jc w:val="both"/>
        <w:rPr>
          <w:sz w:val="20"/>
        </w:rPr>
      </w:pPr>
      <w:r>
        <w:rPr>
          <w:sz w:val="20"/>
        </w:rPr>
        <w:t xml:space="preserve">NJMVC and Division of Elections (DOE) will provide all verbiage and workflows for the signature pad logic. </w:t>
      </w:r>
    </w:p>
    <w:p w14:paraId="32CFAE8F" w14:textId="77777777" w:rsidR="0014666D" w:rsidRDefault="0014666D" w:rsidP="002C2F10">
      <w:pPr>
        <w:numPr>
          <w:ilvl w:val="0"/>
          <w:numId w:val="106"/>
        </w:numPr>
        <w:spacing w:after="0" w:line="240" w:lineRule="auto"/>
        <w:contextualSpacing/>
        <w:jc w:val="both"/>
        <w:rPr>
          <w:sz w:val="20"/>
        </w:rPr>
      </w:pPr>
      <w:r>
        <w:rPr>
          <w:sz w:val="20"/>
        </w:rPr>
        <w:t xml:space="preserve">NJMVC requires that workflows and verbiage be easily editable and configurable at the MVC’s request and require little to zero programming effort from the Contractor. </w:t>
      </w:r>
    </w:p>
    <w:p w14:paraId="646875B2" w14:textId="77777777" w:rsidR="0014666D" w:rsidRDefault="0014666D" w:rsidP="002C2F10">
      <w:pPr>
        <w:numPr>
          <w:ilvl w:val="0"/>
          <w:numId w:val="106"/>
        </w:numPr>
        <w:spacing w:after="0" w:line="240" w:lineRule="auto"/>
        <w:contextualSpacing/>
        <w:jc w:val="both"/>
        <w:rPr>
          <w:sz w:val="20"/>
        </w:rPr>
      </w:pPr>
      <w:r>
        <w:rPr>
          <w:sz w:val="20"/>
        </w:rPr>
        <w:t xml:space="preserve">Multiple language options are required as part of the solution. </w:t>
      </w:r>
    </w:p>
    <w:p w14:paraId="16780E06" w14:textId="77777777" w:rsidR="0014666D" w:rsidRPr="00C0407F" w:rsidRDefault="0014666D" w:rsidP="002C2F10">
      <w:pPr>
        <w:numPr>
          <w:ilvl w:val="0"/>
          <w:numId w:val="106"/>
        </w:numPr>
        <w:spacing w:after="0" w:line="240" w:lineRule="auto"/>
        <w:contextualSpacing/>
        <w:jc w:val="both"/>
        <w:rPr>
          <w:sz w:val="20"/>
        </w:rPr>
      </w:pPr>
      <w:r>
        <w:rPr>
          <w:sz w:val="20"/>
        </w:rPr>
        <w:t xml:space="preserve">MVC-IT administrators require read-only access to voter and organ donor data. </w:t>
      </w:r>
    </w:p>
    <w:p w14:paraId="16BEC649" w14:textId="77777777" w:rsidR="0014666D" w:rsidRPr="00C52C09" w:rsidRDefault="0014666D" w:rsidP="00C52C09">
      <w:pPr>
        <w:spacing w:after="0" w:line="240" w:lineRule="auto"/>
        <w:rPr>
          <w:sz w:val="20"/>
        </w:rPr>
      </w:pPr>
    </w:p>
    <w:p w14:paraId="2FC9AAA6" w14:textId="77777777" w:rsidR="0014666D" w:rsidRPr="000539D2" w:rsidRDefault="0014666D" w:rsidP="00C52C09">
      <w:pPr>
        <w:pStyle w:val="Heading3"/>
      </w:pPr>
      <w:bookmarkStart w:id="200" w:name="_Toc170389541"/>
      <w:bookmarkStart w:id="201" w:name="_Toc193266807"/>
      <w:bookmarkStart w:id="202" w:name="_Toc165982747"/>
      <w:bookmarkStart w:id="203" w:name="_Toc165982925"/>
      <w:bookmarkStart w:id="204" w:name="_Toc165983434"/>
      <w:r>
        <w:t>IMAGE CAPTURE FUNCTIONAL REQUIREMENTS</w:t>
      </w:r>
      <w:bookmarkEnd w:id="200"/>
      <w:bookmarkEnd w:id="201"/>
      <w:r>
        <w:t xml:space="preserve"> </w:t>
      </w:r>
      <w:bookmarkEnd w:id="202"/>
      <w:bookmarkEnd w:id="203"/>
      <w:bookmarkEnd w:id="204"/>
    </w:p>
    <w:p w14:paraId="66A46AC2" w14:textId="77777777" w:rsidR="0014666D" w:rsidRDefault="0014666D" w:rsidP="0014666D">
      <w:pPr>
        <w:spacing w:after="0" w:line="240" w:lineRule="auto"/>
        <w:contextualSpacing/>
        <w:jc w:val="both"/>
        <w:rPr>
          <w:sz w:val="20"/>
        </w:rPr>
      </w:pPr>
      <w:r w:rsidRPr="000539D2">
        <w:rPr>
          <w:sz w:val="20"/>
        </w:rPr>
        <w:t xml:space="preserve">The </w:t>
      </w:r>
      <w:r>
        <w:rPr>
          <w:sz w:val="20"/>
        </w:rPr>
        <w:t xml:space="preserve">ICA shall: </w:t>
      </w:r>
    </w:p>
    <w:p w14:paraId="4CA0871E"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 xml:space="preserve">Integrate with any new or pre-existing, centralized or de-centralized, MVC and/or other related Motor Vehicle (MV) applications. MVC understands that the proposed solution may require a phased approach. </w:t>
      </w:r>
    </w:p>
    <w:p w14:paraId="456C604A" w14:textId="10861DE6"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 xml:space="preserve">Integrate with </w:t>
      </w:r>
      <w:r w:rsidR="00442A85" w:rsidRPr="00442A85">
        <w:rPr>
          <w:rFonts w:asciiTheme="minorHAnsi" w:eastAsiaTheme="minorHAnsi" w:hAnsiTheme="minorHAnsi" w:cstheme="minorHAnsi"/>
          <w:sz w:val="20"/>
          <w:szCs w:val="22"/>
        </w:rPr>
        <w:t>CI and central print systems</w:t>
      </w:r>
      <w:r w:rsidRPr="004D7D2C">
        <w:rPr>
          <w:rFonts w:asciiTheme="minorHAnsi" w:hAnsiTheme="minorHAnsi" w:cstheme="minorHAnsi"/>
          <w:sz w:val="20"/>
        </w:rPr>
        <w:t xml:space="preserve"> and provide OTC </w:t>
      </w:r>
      <w:r>
        <w:rPr>
          <w:rFonts w:asciiTheme="minorHAnsi" w:hAnsiTheme="minorHAnsi" w:cstheme="minorHAnsi"/>
          <w:sz w:val="20"/>
        </w:rPr>
        <w:t>t</w:t>
      </w:r>
      <w:r w:rsidRPr="004D7D2C">
        <w:rPr>
          <w:rFonts w:asciiTheme="minorHAnsi" w:hAnsiTheme="minorHAnsi" w:cstheme="minorHAnsi"/>
          <w:sz w:val="20"/>
        </w:rPr>
        <w:t xml:space="preserve">emporary </w:t>
      </w:r>
      <w:r>
        <w:rPr>
          <w:rFonts w:asciiTheme="minorHAnsi" w:hAnsiTheme="minorHAnsi" w:cstheme="minorHAnsi"/>
          <w:sz w:val="20"/>
        </w:rPr>
        <w:t>d</w:t>
      </w:r>
      <w:r w:rsidRPr="004D7D2C">
        <w:rPr>
          <w:rFonts w:asciiTheme="minorHAnsi" w:hAnsiTheme="minorHAnsi" w:cstheme="minorHAnsi"/>
          <w:sz w:val="20"/>
        </w:rPr>
        <w:t>ocument(s) issuing capability. OTC print capability must be equivalent to centralized CI / CPF print quality;</w:t>
      </w:r>
    </w:p>
    <w:p w14:paraId="69B6E147"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Include all necessary hardware, software, and related services;</w:t>
      </w:r>
    </w:p>
    <w:p w14:paraId="27ED5E4D"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Be scalable and capable of further build-out to include mobile and tablet image capture stations;</w:t>
      </w:r>
    </w:p>
    <w:p w14:paraId="58476CF7" w14:textId="5413470C" w:rsidR="0014666D" w:rsidRPr="004D7D2C" w:rsidRDefault="00A0235C" w:rsidP="002C2F10">
      <w:pPr>
        <w:pStyle w:val="ListParagraph"/>
        <w:numPr>
          <w:ilvl w:val="0"/>
          <w:numId w:val="107"/>
        </w:numPr>
        <w:contextualSpacing/>
        <w:rPr>
          <w:rFonts w:asciiTheme="minorHAnsi" w:hAnsiTheme="minorHAnsi" w:cstheme="minorHAnsi"/>
          <w:sz w:val="20"/>
        </w:rPr>
      </w:pPr>
      <w:r>
        <w:rPr>
          <w:rFonts w:asciiTheme="minorHAnsi" w:hAnsiTheme="minorHAnsi" w:cstheme="minorHAnsi"/>
          <w:sz w:val="20"/>
        </w:rPr>
        <w:t>Evaluate current</w:t>
      </w:r>
      <w:r w:rsidRPr="004D7D2C">
        <w:rPr>
          <w:rFonts w:asciiTheme="minorHAnsi" w:hAnsiTheme="minorHAnsi" w:cstheme="minorHAnsi"/>
          <w:sz w:val="20"/>
        </w:rPr>
        <w:t xml:space="preserve"> </w:t>
      </w:r>
      <w:r w:rsidR="0014666D" w:rsidRPr="004D7D2C">
        <w:rPr>
          <w:rFonts w:asciiTheme="minorHAnsi" w:hAnsiTheme="minorHAnsi" w:cstheme="minorHAnsi"/>
          <w:sz w:val="20"/>
        </w:rPr>
        <w:t xml:space="preserve">image transmissions and provide upgrade recommendations to the State’s </w:t>
      </w:r>
      <w:r>
        <w:rPr>
          <w:rFonts w:asciiTheme="minorHAnsi" w:hAnsiTheme="minorHAnsi" w:cstheme="minorHAnsi"/>
          <w:sz w:val="20"/>
        </w:rPr>
        <w:t>n</w:t>
      </w:r>
      <w:r w:rsidRPr="004D7D2C">
        <w:rPr>
          <w:rFonts w:asciiTheme="minorHAnsi" w:hAnsiTheme="minorHAnsi" w:cstheme="minorHAnsi"/>
          <w:sz w:val="20"/>
        </w:rPr>
        <w:t>etwork as</w:t>
      </w:r>
      <w:r w:rsidR="0014666D" w:rsidRPr="004D7D2C">
        <w:rPr>
          <w:rFonts w:asciiTheme="minorHAnsi" w:hAnsiTheme="minorHAnsi" w:cstheme="minorHAnsi"/>
          <w:sz w:val="20"/>
        </w:rPr>
        <w:t xml:space="preserve"> necessary to meet all system enhancements specified within this Bid Solicitation;</w:t>
      </w:r>
    </w:p>
    <w:p w14:paraId="472C1406"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Ensure the Agency site OTC portion of the IMS ICA provides an image capture and support print quality equivalent to the CPF IC and CI DL/Permit and ID Card print quality with consistent appearance, tactical</w:t>
      </w:r>
      <w:r>
        <w:rPr>
          <w:rFonts w:asciiTheme="minorHAnsi" w:hAnsiTheme="minorHAnsi" w:cstheme="minorHAnsi"/>
          <w:sz w:val="20"/>
        </w:rPr>
        <w:t>,</w:t>
      </w:r>
      <w:r w:rsidRPr="004D7D2C">
        <w:rPr>
          <w:rFonts w:asciiTheme="minorHAnsi" w:hAnsiTheme="minorHAnsi" w:cstheme="minorHAnsi"/>
          <w:sz w:val="20"/>
        </w:rPr>
        <w:t xml:space="preserve"> and security features.  In other words, all cards must present the same “look and feel” regardless of </w:t>
      </w:r>
      <w:r>
        <w:rPr>
          <w:rFonts w:asciiTheme="minorHAnsi" w:hAnsiTheme="minorHAnsi" w:cstheme="minorHAnsi"/>
          <w:sz w:val="20"/>
        </w:rPr>
        <w:t>their</w:t>
      </w:r>
      <w:r w:rsidRPr="004D7D2C">
        <w:rPr>
          <w:rFonts w:asciiTheme="minorHAnsi" w:hAnsiTheme="minorHAnsi" w:cstheme="minorHAnsi"/>
          <w:sz w:val="20"/>
        </w:rPr>
        <w:t xml:space="preserve"> issue location, i.e., Agency OTC, or CI and CPF. MVC is currently using the</w:t>
      </w:r>
      <w:r>
        <w:rPr>
          <w:rFonts w:asciiTheme="minorHAnsi" w:hAnsiTheme="minorHAnsi" w:cstheme="minorHAnsi"/>
          <w:sz w:val="20"/>
        </w:rPr>
        <w:t xml:space="preserve"> Microsoft</w:t>
      </w:r>
      <w:r w:rsidRPr="004D7D2C">
        <w:rPr>
          <w:rFonts w:asciiTheme="minorHAnsi" w:hAnsiTheme="minorHAnsi" w:cstheme="minorHAnsi"/>
          <w:sz w:val="20"/>
        </w:rPr>
        <w:t xml:space="preserve"> Dynamics 365 software for the MVC Point-of</w:t>
      </w:r>
      <w:r>
        <w:rPr>
          <w:rFonts w:asciiTheme="minorHAnsi" w:hAnsiTheme="minorHAnsi" w:cstheme="minorHAnsi"/>
          <w:sz w:val="20"/>
        </w:rPr>
        <w:t>-</w:t>
      </w:r>
      <w:r w:rsidRPr="004D7D2C">
        <w:rPr>
          <w:rFonts w:asciiTheme="minorHAnsi" w:hAnsiTheme="minorHAnsi" w:cstheme="minorHAnsi"/>
          <w:sz w:val="20"/>
        </w:rPr>
        <w:t>Service workstation;</w:t>
      </w:r>
    </w:p>
    <w:p w14:paraId="01091149" w14:textId="77777777" w:rsidR="0014666D" w:rsidRDefault="0014666D" w:rsidP="0014666D">
      <w:pPr>
        <w:spacing w:after="0" w:line="240" w:lineRule="auto"/>
        <w:contextualSpacing/>
        <w:jc w:val="both"/>
        <w:rPr>
          <w:sz w:val="20"/>
        </w:rPr>
      </w:pPr>
    </w:p>
    <w:p w14:paraId="53E8CE99" w14:textId="77777777" w:rsidR="0014666D" w:rsidRPr="000539D2" w:rsidRDefault="0014666D" w:rsidP="0014666D">
      <w:pPr>
        <w:spacing w:after="0" w:line="240" w:lineRule="auto"/>
        <w:contextualSpacing/>
        <w:jc w:val="both"/>
        <w:rPr>
          <w:sz w:val="20"/>
        </w:rPr>
      </w:pPr>
      <w:r w:rsidRPr="000539D2">
        <w:rPr>
          <w:sz w:val="20"/>
        </w:rPr>
        <w:t xml:space="preserve">The Contractor must include an established, </w:t>
      </w:r>
      <w:r>
        <w:rPr>
          <w:sz w:val="20"/>
        </w:rPr>
        <w:t>3-year</w:t>
      </w:r>
      <w:r w:rsidRPr="000539D2">
        <w:rPr>
          <w:sz w:val="20"/>
        </w:rPr>
        <w:t xml:space="preserve"> refresh cycle and replace all hardware and software provided with its system solution on schedule and/or as necessary for optimal system performance during the term of the Contract.  </w:t>
      </w:r>
    </w:p>
    <w:p w14:paraId="254A9C73" w14:textId="77777777" w:rsidR="0014666D" w:rsidRDefault="0014666D" w:rsidP="0014666D">
      <w:pPr>
        <w:spacing w:after="0" w:line="240" w:lineRule="auto"/>
        <w:contextualSpacing/>
        <w:jc w:val="both"/>
        <w:rPr>
          <w:sz w:val="20"/>
        </w:rPr>
      </w:pPr>
    </w:p>
    <w:p w14:paraId="3A60B70D" w14:textId="77777777" w:rsidR="0014666D" w:rsidRDefault="0014666D" w:rsidP="006D68B8">
      <w:pPr>
        <w:pStyle w:val="Heading3"/>
      </w:pPr>
      <w:bookmarkStart w:id="205" w:name="_Toc193266808"/>
      <w:r w:rsidRPr="000539D2">
        <w:t xml:space="preserve">ICA </w:t>
      </w:r>
      <w:r>
        <w:t>ENVIRONMENT PROCESS REQUIREMENTS</w:t>
      </w:r>
      <w:bookmarkEnd w:id="205"/>
      <w:r>
        <w:t xml:space="preserve"> </w:t>
      </w:r>
    </w:p>
    <w:p w14:paraId="2B5B4E4F" w14:textId="77777777" w:rsidR="0014666D" w:rsidRPr="000539D2" w:rsidRDefault="0014666D" w:rsidP="0014666D">
      <w:pPr>
        <w:spacing w:after="0" w:line="240" w:lineRule="auto"/>
        <w:contextualSpacing/>
        <w:jc w:val="both"/>
        <w:rPr>
          <w:sz w:val="20"/>
        </w:rPr>
      </w:pPr>
      <w:r w:rsidRPr="000539D2">
        <w:rPr>
          <w:sz w:val="20"/>
        </w:rPr>
        <w:t>A</w:t>
      </w:r>
      <w:r>
        <w:rPr>
          <w:sz w:val="20"/>
        </w:rPr>
        <w:t>ll</w:t>
      </w:r>
      <w:r w:rsidRPr="000539D2">
        <w:rPr>
          <w:sz w:val="20"/>
        </w:rPr>
        <w:t xml:space="preserve"> hardware proposed and provided by the Contractor as a platform for the EDDL System must be equivalent to, or better than both the DELL 7000 MFF and 7000 SFF 39.</w:t>
      </w:r>
    </w:p>
    <w:p w14:paraId="68D7E558" w14:textId="77777777" w:rsidR="0014666D" w:rsidRPr="000539D2" w:rsidRDefault="0014666D" w:rsidP="002C2F10">
      <w:pPr>
        <w:numPr>
          <w:ilvl w:val="1"/>
          <w:numId w:val="95"/>
        </w:numPr>
        <w:spacing w:after="0" w:line="240" w:lineRule="auto"/>
        <w:contextualSpacing/>
        <w:jc w:val="both"/>
        <w:rPr>
          <w:sz w:val="20"/>
        </w:rPr>
      </w:pPr>
      <w:r>
        <w:rPr>
          <w:sz w:val="20"/>
        </w:rPr>
        <w:t>In accordance with</w:t>
      </w:r>
      <w:r w:rsidRPr="000539D2">
        <w:rPr>
          <w:sz w:val="20"/>
        </w:rPr>
        <w:t xml:space="preserve"> </w:t>
      </w:r>
      <w:r>
        <w:rPr>
          <w:sz w:val="20"/>
        </w:rPr>
        <w:t xml:space="preserve">the </w:t>
      </w:r>
      <w:r w:rsidRPr="000539D2">
        <w:rPr>
          <w:sz w:val="20"/>
        </w:rPr>
        <w:t>manufacturer’s recommendation product lifecycle, the Contractor shall provide, maintain, and routinely refresh all EDDL system IT hardware as necessary.  NJMVC anticipates this required IT Refresh for EDDL hardware no later than every three (3) years or sooner based on manufacturer recommendations</w:t>
      </w:r>
      <w:r>
        <w:rPr>
          <w:sz w:val="20"/>
        </w:rPr>
        <w:t>:</w:t>
      </w:r>
    </w:p>
    <w:p w14:paraId="3D864719" w14:textId="77777777" w:rsidR="0014666D" w:rsidRDefault="0014666D" w:rsidP="002C2F10">
      <w:pPr>
        <w:numPr>
          <w:ilvl w:val="2"/>
          <w:numId w:val="95"/>
        </w:numPr>
        <w:spacing w:after="0" w:line="240" w:lineRule="auto"/>
        <w:contextualSpacing/>
        <w:jc w:val="both"/>
        <w:rPr>
          <w:sz w:val="20"/>
        </w:rPr>
      </w:pPr>
      <w:r w:rsidRPr="000539D2">
        <w:rPr>
          <w:sz w:val="20"/>
        </w:rPr>
        <w:t>MVC shall own all hardware and equipment provided by the Contractor</w:t>
      </w:r>
      <w:r>
        <w:rPr>
          <w:sz w:val="20"/>
        </w:rPr>
        <w:t>.</w:t>
      </w:r>
    </w:p>
    <w:p w14:paraId="636253A9" w14:textId="74DB497F" w:rsidR="0014666D" w:rsidRPr="000539D2" w:rsidRDefault="0014666D" w:rsidP="002C2F10">
      <w:pPr>
        <w:numPr>
          <w:ilvl w:val="2"/>
          <w:numId w:val="95"/>
        </w:numPr>
        <w:spacing w:after="0" w:line="240" w:lineRule="auto"/>
        <w:contextualSpacing/>
        <w:jc w:val="both"/>
        <w:rPr>
          <w:sz w:val="20"/>
        </w:rPr>
      </w:pPr>
      <w:r>
        <w:rPr>
          <w:sz w:val="20"/>
        </w:rPr>
        <w:t xml:space="preserve">The Contractor shall create and maintain a repository listing </w:t>
      </w:r>
      <w:r w:rsidR="00537713">
        <w:rPr>
          <w:sz w:val="20"/>
        </w:rPr>
        <w:t>all</w:t>
      </w:r>
      <w:r>
        <w:rPr>
          <w:sz w:val="20"/>
        </w:rPr>
        <w:t xml:space="preserve"> the equipment, where it is being used, the date when a refresh is to take place, and the date when a refresh has occurred. This repository shall be able to be shared with the SCM.</w:t>
      </w:r>
    </w:p>
    <w:p w14:paraId="4E306278" w14:textId="77777777" w:rsidR="0014666D" w:rsidRPr="00AD4FC1" w:rsidRDefault="0014666D" w:rsidP="002C2F10">
      <w:pPr>
        <w:numPr>
          <w:ilvl w:val="1"/>
          <w:numId w:val="95"/>
        </w:numPr>
        <w:spacing w:after="0" w:line="240" w:lineRule="auto"/>
        <w:contextualSpacing/>
        <w:jc w:val="both"/>
        <w:rPr>
          <w:sz w:val="20"/>
        </w:rPr>
      </w:pPr>
      <w:r w:rsidRPr="00AD4FC1">
        <w:rPr>
          <w:sz w:val="20"/>
        </w:rPr>
        <w:t xml:space="preserve">ICA equipment technologies must meet the most current (2020) AAMVA DL and ID Card Design Standard (AAMVA Standard). Link enclosed:  </w:t>
      </w:r>
      <w:hyperlink r:id="rId49" w:history="1">
        <w:r w:rsidRPr="00E2640C">
          <w:rPr>
            <w:rStyle w:val="Hyperlink"/>
            <w:sz w:val="20"/>
          </w:rPr>
          <w:t>https://www.aamva.org/assets/best-practices,-guides,-standards,-manuals,-whitepapers/aamva-dl-id-card-design-standard-(2020)</w:t>
        </w:r>
      </w:hyperlink>
      <w:r>
        <w:rPr>
          <w:sz w:val="20"/>
        </w:rPr>
        <w:t xml:space="preserve">; </w:t>
      </w:r>
      <w:r w:rsidRPr="00AD4FC1">
        <w:rPr>
          <w:sz w:val="20"/>
        </w:rPr>
        <w:t xml:space="preserve"> </w:t>
      </w:r>
    </w:p>
    <w:p w14:paraId="313E7AE6" w14:textId="77777777" w:rsidR="0014666D" w:rsidRPr="00AD4FC1" w:rsidRDefault="0014666D" w:rsidP="002C2F10">
      <w:pPr>
        <w:numPr>
          <w:ilvl w:val="1"/>
          <w:numId w:val="95"/>
        </w:numPr>
        <w:spacing w:after="0" w:line="240" w:lineRule="auto"/>
        <w:contextualSpacing/>
        <w:jc w:val="both"/>
        <w:rPr>
          <w:sz w:val="20"/>
        </w:rPr>
      </w:pPr>
      <w:r w:rsidRPr="00AD4FC1">
        <w:rPr>
          <w:sz w:val="20"/>
        </w:rPr>
        <w:t>ICA equipment technologies must minimize camera size and shall alternatively eliminate the need for an image capture backdrop specified within the preceding AAMVA Standard, subsection 13 (a)</w:t>
      </w:r>
      <w:r>
        <w:rPr>
          <w:sz w:val="20"/>
        </w:rPr>
        <w:t>, see reference link in Section 4.3.3, Subsection 2 above;</w:t>
      </w:r>
      <w:r w:rsidRPr="00AD4FC1">
        <w:rPr>
          <w:sz w:val="20"/>
        </w:rPr>
        <w:t xml:space="preserve"> </w:t>
      </w:r>
      <w:r>
        <w:rPr>
          <w:sz w:val="20"/>
        </w:rPr>
        <w:t>and</w:t>
      </w:r>
    </w:p>
    <w:p w14:paraId="44FD9336" w14:textId="77777777" w:rsidR="0014666D" w:rsidRPr="00AD4FC1" w:rsidRDefault="0014666D" w:rsidP="002C2F10">
      <w:pPr>
        <w:numPr>
          <w:ilvl w:val="1"/>
          <w:numId w:val="95"/>
        </w:numPr>
        <w:spacing w:after="0" w:line="240" w:lineRule="auto"/>
        <w:contextualSpacing/>
        <w:jc w:val="both"/>
        <w:rPr>
          <w:sz w:val="20"/>
        </w:rPr>
      </w:pPr>
      <w:r w:rsidRPr="00AD4FC1">
        <w:rPr>
          <w:sz w:val="20"/>
        </w:rPr>
        <w:t xml:space="preserve">Mobile </w:t>
      </w:r>
      <w:r>
        <w:rPr>
          <w:sz w:val="20"/>
        </w:rPr>
        <w:t>i</w:t>
      </w:r>
      <w:r w:rsidRPr="00AD4FC1">
        <w:rPr>
          <w:sz w:val="20"/>
        </w:rPr>
        <w:t xml:space="preserve">mage </w:t>
      </w:r>
      <w:r>
        <w:rPr>
          <w:sz w:val="20"/>
        </w:rPr>
        <w:t>c</w:t>
      </w:r>
      <w:r w:rsidRPr="00AD4FC1">
        <w:rPr>
          <w:sz w:val="20"/>
        </w:rPr>
        <w:t xml:space="preserve">apture </w:t>
      </w:r>
      <w:r>
        <w:rPr>
          <w:sz w:val="20"/>
        </w:rPr>
        <w:t>s</w:t>
      </w:r>
      <w:r w:rsidRPr="00AD4FC1">
        <w:rPr>
          <w:sz w:val="20"/>
        </w:rPr>
        <w:t>tations for four (4) MAUs must be ruggedized with Solid State Drives (SSD) and shock absorbent construction, built for mobility, and meet AAMVA image quality standards for all production of digitized color and signature images</w:t>
      </w:r>
      <w:r>
        <w:rPr>
          <w:sz w:val="20"/>
        </w:rPr>
        <w:t>.</w:t>
      </w:r>
      <w:r w:rsidRPr="00AD4FC1">
        <w:rPr>
          <w:sz w:val="20"/>
        </w:rPr>
        <w:t xml:space="preserve"> </w:t>
      </w:r>
    </w:p>
    <w:p w14:paraId="4F05474C" w14:textId="77777777" w:rsidR="0014666D" w:rsidRDefault="0014666D" w:rsidP="0014666D">
      <w:pPr>
        <w:spacing w:after="0" w:line="240" w:lineRule="auto"/>
        <w:contextualSpacing/>
        <w:jc w:val="both"/>
        <w:rPr>
          <w:sz w:val="20"/>
        </w:rPr>
      </w:pPr>
    </w:p>
    <w:p w14:paraId="188D0FCB" w14:textId="77777777" w:rsidR="0014666D" w:rsidRPr="000539D2" w:rsidRDefault="0014666D" w:rsidP="0014666D">
      <w:pPr>
        <w:spacing w:after="0" w:line="240" w:lineRule="auto"/>
        <w:contextualSpacing/>
        <w:jc w:val="both"/>
        <w:rPr>
          <w:sz w:val="20"/>
        </w:rPr>
      </w:pPr>
      <w:r w:rsidRPr="000539D2">
        <w:rPr>
          <w:sz w:val="20"/>
        </w:rPr>
        <w:t xml:space="preserve">The Contractor must maintain compatibility with all State-installed software and MVC’s peripherals to access the current Point of Service </w:t>
      </w:r>
      <w:r>
        <w:rPr>
          <w:sz w:val="20"/>
        </w:rPr>
        <w:t>w</w:t>
      </w:r>
      <w:r w:rsidRPr="000539D2">
        <w:rPr>
          <w:sz w:val="20"/>
        </w:rPr>
        <w:t>orkstations, without further customization.</w:t>
      </w:r>
    </w:p>
    <w:p w14:paraId="76A3A8C6" w14:textId="31A0A26A" w:rsidR="0014666D" w:rsidRDefault="0014666D" w:rsidP="002C2F10">
      <w:pPr>
        <w:numPr>
          <w:ilvl w:val="0"/>
          <w:numId w:val="96"/>
        </w:numPr>
        <w:spacing w:after="0" w:line="240" w:lineRule="auto"/>
        <w:contextualSpacing/>
        <w:jc w:val="both"/>
        <w:rPr>
          <w:sz w:val="20"/>
        </w:rPr>
      </w:pPr>
      <w:r w:rsidRPr="000539D2">
        <w:rPr>
          <w:sz w:val="20"/>
        </w:rPr>
        <w:t>Currently</w:t>
      </w:r>
      <w:r>
        <w:rPr>
          <w:sz w:val="20"/>
        </w:rPr>
        <w:t>,</w:t>
      </w:r>
      <w:r w:rsidRPr="000539D2">
        <w:rPr>
          <w:sz w:val="20"/>
        </w:rPr>
        <w:t xml:space="preserve"> the State provides the network infrastructure necessary to interface ICA with its COMP system. The State will continue to implement any network upgrades as required. </w:t>
      </w:r>
      <w:r w:rsidRPr="006B1D2F">
        <w:rPr>
          <w:sz w:val="20"/>
        </w:rPr>
        <w:t>However, the Contractor must review and provide written technical recommendation</w:t>
      </w:r>
      <w:r>
        <w:rPr>
          <w:sz w:val="20"/>
        </w:rPr>
        <w:t>s</w:t>
      </w:r>
      <w:r w:rsidRPr="006B1D2F">
        <w:rPr>
          <w:sz w:val="20"/>
        </w:rPr>
        <w:t xml:space="preserve"> </w:t>
      </w:r>
      <w:r>
        <w:rPr>
          <w:sz w:val="20"/>
        </w:rPr>
        <w:t xml:space="preserve">to the SCM </w:t>
      </w:r>
      <w:r w:rsidRPr="006B1D2F">
        <w:rPr>
          <w:sz w:val="20"/>
        </w:rPr>
        <w:t>for any LAN infrastructure changes at MVC agency locations</w:t>
      </w:r>
      <w:r w:rsidR="003B1BC4">
        <w:rPr>
          <w:sz w:val="20"/>
        </w:rPr>
        <w:t xml:space="preserve">, after </w:t>
      </w:r>
      <w:r w:rsidR="00C52C09">
        <w:rPr>
          <w:sz w:val="20"/>
        </w:rPr>
        <w:t>C</w:t>
      </w:r>
      <w:r w:rsidR="003B1BC4">
        <w:rPr>
          <w:sz w:val="20"/>
        </w:rPr>
        <w:t>ontract award</w:t>
      </w:r>
      <w:r>
        <w:rPr>
          <w:sz w:val="20"/>
        </w:rPr>
        <w:t>.</w:t>
      </w:r>
    </w:p>
    <w:p w14:paraId="7F8E9F73" w14:textId="77777777" w:rsidR="0014666D" w:rsidRDefault="0014666D" w:rsidP="0014666D">
      <w:pPr>
        <w:spacing w:after="0" w:line="240" w:lineRule="auto"/>
        <w:ind w:left="720"/>
        <w:contextualSpacing/>
        <w:jc w:val="both"/>
        <w:rPr>
          <w:sz w:val="20"/>
        </w:rPr>
      </w:pPr>
    </w:p>
    <w:p w14:paraId="1D87F1CB" w14:textId="77777777" w:rsidR="0014666D" w:rsidRPr="00C20891" w:rsidRDefault="0014666D" w:rsidP="003D4384">
      <w:pPr>
        <w:numPr>
          <w:ilvl w:val="0"/>
          <w:numId w:val="96"/>
        </w:numPr>
        <w:spacing w:after="0" w:line="240" w:lineRule="auto"/>
        <w:contextualSpacing/>
        <w:jc w:val="both"/>
        <w:rPr>
          <w:sz w:val="20"/>
        </w:rPr>
      </w:pPr>
      <w:r w:rsidRPr="00C20891">
        <w:rPr>
          <w:sz w:val="20"/>
        </w:rPr>
        <w:t xml:space="preserve">The Contractor shall: </w:t>
      </w:r>
    </w:p>
    <w:p w14:paraId="0353CBB2" w14:textId="77777777" w:rsidR="0014666D" w:rsidRPr="000539D2" w:rsidRDefault="0014666D" w:rsidP="002C2F10">
      <w:pPr>
        <w:numPr>
          <w:ilvl w:val="1"/>
          <w:numId w:val="96"/>
        </w:numPr>
        <w:spacing w:after="0" w:line="240" w:lineRule="auto"/>
        <w:contextualSpacing/>
        <w:jc w:val="both"/>
        <w:rPr>
          <w:sz w:val="20"/>
        </w:rPr>
      </w:pPr>
      <w:r>
        <w:rPr>
          <w:sz w:val="20"/>
        </w:rPr>
        <w:t>R</w:t>
      </w:r>
      <w:r w:rsidRPr="000539D2">
        <w:rPr>
          <w:sz w:val="20"/>
        </w:rPr>
        <w:t xml:space="preserve">efresh or upgrade any Contractor provided software as needed to accommodate the ICA throughout the term of the Contract at no additional cost to MVC or the State. </w:t>
      </w:r>
    </w:p>
    <w:p w14:paraId="40BA2210" w14:textId="77777777" w:rsidR="0014666D" w:rsidRPr="000539D2" w:rsidRDefault="0014666D" w:rsidP="002C2F10">
      <w:pPr>
        <w:numPr>
          <w:ilvl w:val="2"/>
          <w:numId w:val="96"/>
        </w:numPr>
        <w:spacing w:after="0" w:line="240" w:lineRule="auto"/>
        <w:contextualSpacing/>
        <w:jc w:val="both"/>
        <w:rPr>
          <w:sz w:val="20"/>
        </w:rPr>
      </w:pPr>
      <w:r w:rsidRPr="000539D2">
        <w:rPr>
          <w:sz w:val="20"/>
        </w:rPr>
        <w:t xml:space="preserve">The most current version(s) of any Contractor provided software </w:t>
      </w:r>
      <w:r>
        <w:rPr>
          <w:sz w:val="20"/>
        </w:rPr>
        <w:t>shall</w:t>
      </w:r>
      <w:r w:rsidRPr="000539D2">
        <w:rPr>
          <w:sz w:val="20"/>
        </w:rPr>
        <w:t xml:space="preserve"> include license(s), maintenance, and support and be made available to MVC upon request</w:t>
      </w:r>
      <w:r>
        <w:rPr>
          <w:sz w:val="20"/>
        </w:rPr>
        <w:t>; and</w:t>
      </w:r>
      <w:r w:rsidRPr="000539D2">
        <w:rPr>
          <w:sz w:val="20"/>
        </w:rPr>
        <w:t xml:space="preserve">   </w:t>
      </w:r>
    </w:p>
    <w:p w14:paraId="3FB994B5" w14:textId="77777777" w:rsidR="0014666D" w:rsidRPr="000539D2" w:rsidRDefault="0014666D" w:rsidP="002C2F10">
      <w:pPr>
        <w:numPr>
          <w:ilvl w:val="2"/>
          <w:numId w:val="96"/>
        </w:numPr>
        <w:spacing w:after="0" w:line="240" w:lineRule="auto"/>
        <w:contextualSpacing/>
        <w:jc w:val="both"/>
        <w:rPr>
          <w:sz w:val="20"/>
        </w:rPr>
      </w:pPr>
      <w:r w:rsidRPr="000539D2">
        <w:rPr>
          <w:sz w:val="20"/>
        </w:rPr>
        <w:t>The Contractor shall grant NJMVC an unlimited, perpetual use license to all software provided</w:t>
      </w:r>
      <w:r>
        <w:rPr>
          <w:sz w:val="20"/>
        </w:rPr>
        <w:t>;</w:t>
      </w:r>
      <w:r w:rsidRPr="000539D2">
        <w:rPr>
          <w:sz w:val="20"/>
        </w:rPr>
        <w:t xml:space="preserve"> </w:t>
      </w:r>
    </w:p>
    <w:p w14:paraId="4D8ACCE1" w14:textId="77777777" w:rsidR="0014666D" w:rsidRPr="000539D2" w:rsidRDefault="0014666D" w:rsidP="002C2F10">
      <w:pPr>
        <w:numPr>
          <w:ilvl w:val="1"/>
          <w:numId w:val="96"/>
        </w:numPr>
        <w:spacing w:after="0" w:line="240" w:lineRule="auto"/>
        <w:contextualSpacing/>
        <w:jc w:val="both"/>
        <w:rPr>
          <w:sz w:val="20"/>
        </w:rPr>
      </w:pPr>
      <w:r>
        <w:rPr>
          <w:sz w:val="20"/>
        </w:rPr>
        <w:t>M</w:t>
      </w:r>
      <w:r w:rsidRPr="000539D2">
        <w:rPr>
          <w:sz w:val="20"/>
        </w:rPr>
        <w:t>aintain and provide the newest available version(s) of Microsoft Windows, Android, and Apple Operating Systems and Web Browsers</w:t>
      </w:r>
      <w:r>
        <w:rPr>
          <w:sz w:val="20"/>
        </w:rPr>
        <w:t>.</w:t>
      </w:r>
      <w:r w:rsidRPr="000539D2">
        <w:rPr>
          <w:sz w:val="20"/>
        </w:rPr>
        <w:t xml:space="preserve">  </w:t>
      </w:r>
    </w:p>
    <w:p w14:paraId="60E2A782" w14:textId="77777777" w:rsidR="0014666D" w:rsidRPr="000539D2" w:rsidRDefault="0014666D" w:rsidP="002C2F10">
      <w:pPr>
        <w:numPr>
          <w:ilvl w:val="1"/>
          <w:numId w:val="96"/>
        </w:numPr>
        <w:spacing w:after="0" w:line="240" w:lineRule="auto"/>
        <w:contextualSpacing/>
        <w:jc w:val="both"/>
        <w:rPr>
          <w:sz w:val="20"/>
        </w:rPr>
      </w:pPr>
      <w:r>
        <w:rPr>
          <w:sz w:val="20"/>
        </w:rPr>
        <w:t>Provide the newest available version(s) respectively to successfully update and/or repair the application i</w:t>
      </w:r>
      <w:r w:rsidRPr="000539D2">
        <w:rPr>
          <w:sz w:val="20"/>
        </w:rPr>
        <w:t xml:space="preserve">n the event a security patch may be needed to correct an </w:t>
      </w:r>
      <w:r>
        <w:rPr>
          <w:sz w:val="20"/>
        </w:rPr>
        <w:t>o</w:t>
      </w:r>
      <w:r w:rsidRPr="000539D2">
        <w:rPr>
          <w:sz w:val="20"/>
        </w:rPr>
        <w:t xml:space="preserve">perating </w:t>
      </w:r>
      <w:r>
        <w:rPr>
          <w:sz w:val="20"/>
        </w:rPr>
        <w:t>s</w:t>
      </w:r>
      <w:r w:rsidRPr="000539D2">
        <w:rPr>
          <w:sz w:val="20"/>
        </w:rPr>
        <w:t xml:space="preserve">ystem or </w:t>
      </w:r>
      <w:r>
        <w:rPr>
          <w:sz w:val="20"/>
        </w:rPr>
        <w:t>w</w:t>
      </w:r>
      <w:r w:rsidRPr="000539D2">
        <w:rPr>
          <w:sz w:val="20"/>
        </w:rPr>
        <w:t xml:space="preserve">eb </w:t>
      </w:r>
      <w:r>
        <w:rPr>
          <w:sz w:val="20"/>
        </w:rPr>
        <w:t>b</w:t>
      </w:r>
      <w:r w:rsidRPr="000539D2">
        <w:rPr>
          <w:sz w:val="20"/>
        </w:rPr>
        <w:t>rowser issue affecting any Contractor provided application</w:t>
      </w:r>
      <w:r>
        <w:rPr>
          <w:sz w:val="20"/>
        </w:rPr>
        <w:t>.</w:t>
      </w:r>
    </w:p>
    <w:p w14:paraId="724102E9" w14:textId="77777777" w:rsidR="0014666D" w:rsidRDefault="0014666D" w:rsidP="002C2F10">
      <w:pPr>
        <w:numPr>
          <w:ilvl w:val="1"/>
          <w:numId w:val="96"/>
        </w:numPr>
        <w:spacing w:after="0" w:line="240" w:lineRule="auto"/>
        <w:contextualSpacing/>
        <w:jc w:val="both"/>
        <w:rPr>
          <w:sz w:val="20"/>
        </w:rPr>
      </w:pPr>
      <w:r>
        <w:rPr>
          <w:sz w:val="20"/>
        </w:rPr>
        <w:t>C</w:t>
      </w:r>
      <w:r w:rsidRPr="000539D2">
        <w:rPr>
          <w:sz w:val="20"/>
        </w:rPr>
        <w:t xml:space="preserve">ertify and present the </w:t>
      </w:r>
      <w:r>
        <w:rPr>
          <w:sz w:val="20"/>
        </w:rPr>
        <w:t>SCM</w:t>
      </w:r>
      <w:r w:rsidRPr="000539D2">
        <w:rPr>
          <w:sz w:val="20"/>
        </w:rPr>
        <w:t xml:space="preserve"> with an updated mutually agreed upon patch and apply </w:t>
      </w:r>
      <w:r>
        <w:rPr>
          <w:sz w:val="20"/>
        </w:rPr>
        <w:t xml:space="preserve">the </w:t>
      </w:r>
      <w:r w:rsidRPr="000539D2">
        <w:rPr>
          <w:sz w:val="20"/>
        </w:rPr>
        <w:t xml:space="preserve">same to the </w:t>
      </w:r>
      <w:r>
        <w:rPr>
          <w:sz w:val="20"/>
        </w:rPr>
        <w:t>o</w:t>
      </w:r>
      <w:r w:rsidRPr="000539D2">
        <w:rPr>
          <w:sz w:val="20"/>
        </w:rPr>
        <w:t xml:space="preserve">perating </w:t>
      </w:r>
      <w:r>
        <w:rPr>
          <w:sz w:val="20"/>
        </w:rPr>
        <w:t>s</w:t>
      </w:r>
      <w:r w:rsidRPr="000539D2">
        <w:rPr>
          <w:sz w:val="20"/>
        </w:rPr>
        <w:t xml:space="preserve">ystem image no less than every six (6) months. The </w:t>
      </w:r>
      <w:r>
        <w:rPr>
          <w:sz w:val="20"/>
        </w:rPr>
        <w:t>o</w:t>
      </w:r>
      <w:r w:rsidRPr="000539D2">
        <w:rPr>
          <w:sz w:val="20"/>
        </w:rPr>
        <w:t xml:space="preserve">perating </w:t>
      </w:r>
      <w:r>
        <w:rPr>
          <w:sz w:val="20"/>
        </w:rPr>
        <w:t>s</w:t>
      </w:r>
      <w:r w:rsidRPr="000539D2">
        <w:rPr>
          <w:sz w:val="20"/>
        </w:rPr>
        <w:t>ystem may remain the same, but the Contractor must apply the subject patch as specified</w:t>
      </w:r>
      <w:r>
        <w:rPr>
          <w:sz w:val="20"/>
        </w:rPr>
        <w:t>.</w:t>
      </w:r>
    </w:p>
    <w:p w14:paraId="431998EF" w14:textId="77777777" w:rsidR="0014666D" w:rsidRPr="000539D2" w:rsidRDefault="0014666D" w:rsidP="002C2F10">
      <w:pPr>
        <w:numPr>
          <w:ilvl w:val="1"/>
          <w:numId w:val="96"/>
        </w:numPr>
        <w:spacing w:after="0" w:line="240" w:lineRule="auto"/>
        <w:contextualSpacing/>
        <w:jc w:val="both"/>
        <w:rPr>
          <w:sz w:val="20"/>
        </w:rPr>
      </w:pPr>
      <w:r>
        <w:rPr>
          <w:sz w:val="20"/>
        </w:rPr>
        <w:t xml:space="preserve">The Contractor must update any Operating System Image every 6 months. MVC will provide additional image patches/software inclusions as necessary. </w:t>
      </w:r>
    </w:p>
    <w:p w14:paraId="480CDF11" w14:textId="77777777" w:rsidR="0014666D" w:rsidRPr="000539D2" w:rsidRDefault="0014666D" w:rsidP="00083D6F">
      <w:pPr>
        <w:numPr>
          <w:ilvl w:val="1"/>
          <w:numId w:val="96"/>
        </w:numPr>
        <w:spacing w:after="0" w:line="240" w:lineRule="auto"/>
        <w:contextualSpacing/>
        <w:jc w:val="both"/>
        <w:rPr>
          <w:sz w:val="20"/>
        </w:rPr>
      </w:pPr>
      <w:r>
        <w:rPr>
          <w:sz w:val="20"/>
        </w:rPr>
        <w:t>P</w:t>
      </w:r>
      <w:r w:rsidRPr="000539D2">
        <w:rPr>
          <w:sz w:val="20"/>
        </w:rPr>
        <w:t xml:space="preserve">rovide an all-inclusive multi-year software maintenance, version upgrade, support, and services to the MVC for the full term of the Contract. </w:t>
      </w:r>
    </w:p>
    <w:p w14:paraId="30D66BA3" w14:textId="77777777" w:rsidR="0014666D" w:rsidRPr="000539D2" w:rsidRDefault="0014666D" w:rsidP="002C2F10">
      <w:pPr>
        <w:numPr>
          <w:ilvl w:val="1"/>
          <w:numId w:val="83"/>
        </w:numPr>
        <w:spacing w:after="0" w:line="240" w:lineRule="auto"/>
        <w:contextualSpacing/>
        <w:jc w:val="both"/>
        <w:rPr>
          <w:sz w:val="20"/>
        </w:rPr>
      </w:pPr>
      <w:r w:rsidRPr="000539D2">
        <w:rPr>
          <w:sz w:val="20"/>
        </w:rPr>
        <w:t xml:space="preserve">Software patching must not lag by more than one (1) to six (6) months, whichever is the newest available. </w:t>
      </w:r>
      <w:r>
        <w:rPr>
          <w:sz w:val="20"/>
        </w:rPr>
        <w:t xml:space="preserve">The </w:t>
      </w:r>
      <w:r w:rsidRPr="000539D2">
        <w:rPr>
          <w:sz w:val="20"/>
        </w:rPr>
        <w:t xml:space="preserve">Contractor </w:t>
      </w:r>
      <w:r>
        <w:rPr>
          <w:sz w:val="20"/>
        </w:rPr>
        <w:t>shall</w:t>
      </w:r>
      <w:r w:rsidRPr="000539D2">
        <w:rPr>
          <w:sz w:val="20"/>
        </w:rPr>
        <w:t xml:space="preserve"> provide the newest available software publisher’s release.   </w:t>
      </w:r>
    </w:p>
    <w:p w14:paraId="2CEC2B9A" w14:textId="77777777" w:rsidR="0014666D" w:rsidRPr="000539D2" w:rsidRDefault="0014666D" w:rsidP="0014666D">
      <w:pPr>
        <w:tabs>
          <w:tab w:val="left" w:pos="2160"/>
        </w:tabs>
        <w:spacing w:after="0" w:line="240" w:lineRule="auto"/>
        <w:ind w:left="2160" w:hanging="360"/>
        <w:contextualSpacing/>
        <w:jc w:val="both"/>
        <w:rPr>
          <w:sz w:val="20"/>
        </w:rPr>
      </w:pPr>
      <w:r>
        <w:rPr>
          <w:sz w:val="20"/>
        </w:rPr>
        <w:t>b.</w:t>
      </w:r>
      <w:r>
        <w:rPr>
          <w:sz w:val="20"/>
        </w:rPr>
        <w:tab/>
      </w:r>
      <w:r w:rsidRPr="000539D2">
        <w:rPr>
          <w:sz w:val="20"/>
        </w:rPr>
        <w:t xml:space="preserve">Software must be interface capable and compatible with the MVC COMP </w:t>
      </w:r>
      <w:r>
        <w:rPr>
          <w:sz w:val="20"/>
        </w:rPr>
        <w:t>s</w:t>
      </w:r>
      <w:r w:rsidRPr="000539D2">
        <w:rPr>
          <w:sz w:val="20"/>
        </w:rPr>
        <w:t xml:space="preserve">ystem using </w:t>
      </w:r>
      <w:r>
        <w:rPr>
          <w:sz w:val="20"/>
        </w:rPr>
        <w:t>the Motor Vehicle Services Data Exchange via XML (</w:t>
      </w:r>
      <w:r w:rsidRPr="000539D2">
        <w:rPr>
          <w:sz w:val="20"/>
        </w:rPr>
        <w:t>RESTDEX</w:t>
      </w:r>
      <w:r>
        <w:rPr>
          <w:sz w:val="20"/>
        </w:rPr>
        <w:t>)</w:t>
      </w:r>
      <w:r w:rsidRPr="000539D2">
        <w:rPr>
          <w:sz w:val="20"/>
        </w:rPr>
        <w:t xml:space="preserve"> </w:t>
      </w:r>
      <w:r>
        <w:rPr>
          <w:sz w:val="20"/>
        </w:rPr>
        <w:t>w</w:t>
      </w:r>
      <w:r w:rsidRPr="000539D2">
        <w:rPr>
          <w:sz w:val="20"/>
        </w:rPr>
        <w:t xml:space="preserve">eb </w:t>
      </w:r>
      <w:r>
        <w:rPr>
          <w:sz w:val="20"/>
        </w:rPr>
        <w:t>s</w:t>
      </w:r>
      <w:r w:rsidRPr="000539D2">
        <w:rPr>
          <w:sz w:val="20"/>
        </w:rPr>
        <w:t>ervices or similar, fully integrated, compatible equivalent middleware to securely transmit and update discrete captured image</w:t>
      </w:r>
      <w:r>
        <w:rPr>
          <w:sz w:val="20"/>
        </w:rPr>
        <w:t>s</w:t>
      </w:r>
      <w:r w:rsidRPr="000539D2">
        <w:rPr>
          <w:sz w:val="20"/>
        </w:rPr>
        <w:t xml:space="preserve"> and </w:t>
      </w:r>
      <w:r>
        <w:rPr>
          <w:sz w:val="20"/>
        </w:rPr>
        <w:t>their</w:t>
      </w:r>
      <w:r w:rsidRPr="000539D2">
        <w:rPr>
          <w:sz w:val="20"/>
        </w:rPr>
        <w:t xml:space="preserve"> corresponding information. </w:t>
      </w:r>
    </w:p>
    <w:p w14:paraId="7B516F2F" w14:textId="77777777" w:rsidR="0014666D" w:rsidRPr="006B1D2F" w:rsidRDefault="0014666D" w:rsidP="002C2F10">
      <w:pPr>
        <w:numPr>
          <w:ilvl w:val="3"/>
          <w:numId w:val="96"/>
        </w:numPr>
        <w:spacing w:after="0" w:line="240" w:lineRule="auto"/>
        <w:contextualSpacing/>
        <w:jc w:val="both"/>
        <w:rPr>
          <w:sz w:val="20"/>
        </w:rPr>
      </w:pPr>
      <w:r w:rsidRPr="000539D2">
        <w:rPr>
          <w:sz w:val="20"/>
        </w:rPr>
        <w:t>All images must be captured locally and securely transmitted for storage in the CIR</w:t>
      </w:r>
      <w:r>
        <w:rPr>
          <w:sz w:val="20"/>
        </w:rPr>
        <w:t>.</w:t>
      </w:r>
      <w:r w:rsidRPr="000539D2">
        <w:rPr>
          <w:sz w:val="20"/>
        </w:rPr>
        <w:t xml:space="preserve"> </w:t>
      </w:r>
    </w:p>
    <w:p w14:paraId="2E1E18F4" w14:textId="1186B5FD" w:rsidR="0014666D" w:rsidRPr="0051558A" w:rsidRDefault="0014666D" w:rsidP="007A3847">
      <w:pPr>
        <w:spacing w:after="0" w:line="240" w:lineRule="auto"/>
        <w:contextualSpacing/>
        <w:jc w:val="both"/>
        <w:rPr>
          <w:sz w:val="20"/>
        </w:rPr>
      </w:pPr>
      <w:r w:rsidRPr="0051558A">
        <w:rPr>
          <w:sz w:val="20"/>
        </w:rPr>
        <w:t xml:space="preserve">The </w:t>
      </w:r>
      <w:r w:rsidR="00BF0970" w:rsidRPr="0051558A">
        <w:rPr>
          <w:sz w:val="20"/>
        </w:rPr>
        <w:t xml:space="preserve">Contractor’s </w:t>
      </w:r>
      <w:r w:rsidRPr="0051558A">
        <w:rPr>
          <w:sz w:val="20"/>
        </w:rPr>
        <w:t xml:space="preserve">ICA must </w:t>
      </w:r>
      <w:r w:rsidR="00BF0970" w:rsidRPr="0051558A">
        <w:rPr>
          <w:sz w:val="20"/>
        </w:rPr>
        <w:t xml:space="preserve">provide </w:t>
      </w:r>
      <w:r w:rsidRPr="0051558A">
        <w:rPr>
          <w:sz w:val="20"/>
        </w:rPr>
        <w:t>the capability to implement or interface with Mobile Driver’s License (mDL)  program</w:t>
      </w:r>
      <w:r w:rsidR="00BF0970" w:rsidRPr="0051558A">
        <w:rPr>
          <w:sz w:val="20"/>
        </w:rPr>
        <w:t>(s)</w:t>
      </w:r>
      <w:r w:rsidRPr="0051558A">
        <w:rPr>
          <w:sz w:val="20"/>
        </w:rPr>
        <w:t xml:space="preserve"> using </w:t>
      </w:r>
      <w:r w:rsidR="00BF0970" w:rsidRPr="0051558A">
        <w:rPr>
          <w:sz w:val="20"/>
        </w:rPr>
        <w:t xml:space="preserve">a </w:t>
      </w:r>
      <w:r w:rsidRPr="0051558A">
        <w:rPr>
          <w:sz w:val="20"/>
        </w:rPr>
        <w:t xml:space="preserve">mobile cell phone application and </w:t>
      </w:r>
      <w:r w:rsidR="00BF0970" w:rsidRPr="0051558A">
        <w:rPr>
          <w:sz w:val="20"/>
        </w:rPr>
        <w:t xml:space="preserve">related </w:t>
      </w:r>
      <w:r w:rsidRPr="0051558A">
        <w:rPr>
          <w:sz w:val="20"/>
        </w:rPr>
        <w:t>communication technology in compliance</w:t>
      </w:r>
      <w:r w:rsidR="00C0299E">
        <w:rPr>
          <w:sz w:val="20"/>
        </w:rPr>
        <w:t xml:space="preserve"> with AAMVA proposed ISO 18013-7</w:t>
      </w:r>
      <w:r w:rsidRPr="0051558A">
        <w:rPr>
          <w:sz w:val="20"/>
        </w:rPr>
        <w:t xml:space="preserve"> </w:t>
      </w:r>
      <w:bookmarkStart w:id="206" w:name="_GoBack"/>
      <w:bookmarkEnd w:id="206"/>
      <w:del w:id="207" w:author="Sulzer, Jamison [TREAS]" w:date="2025-09-05T09:53:00Z">
        <w:r w:rsidR="00B10969" w:rsidRPr="00B10969" w:rsidDel="00B10969">
          <w:rPr>
            <w:sz w:val="20"/>
          </w:rPr>
          <w:delText>18013-5</w:delText>
        </w:r>
      </w:del>
      <w:r w:rsidR="00B10969">
        <w:rPr>
          <w:sz w:val="20"/>
        </w:rPr>
        <w:t xml:space="preserve"> </w:t>
      </w:r>
      <w:r w:rsidRPr="0051558A">
        <w:rPr>
          <w:sz w:val="20"/>
        </w:rPr>
        <w:t>standards</w:t>
      </w:r>
      <w:r w:rsidR="00BF0970" w:rsidRPr="0051558A">
        <w:rPr>
          <w:sz w:val="20"/>
        </w:rPr>
        <w:t>.</w:t>
      </w:r>
      <w:r w:rsidRPr="0051558A">
        <w:rPr>
          <w:sz w:val="20"/>
        </w:rPr>
        <w:t xml:space="preserve"> </w:t>
      </w:r>
      <w:r w:rsidR="00573952" w:rsidRPr="0051558A">
        <w:rPr>
          <w:sz w:val="20"/>
        </w:rPr>
        <w:t xml:space="preserve">Link:  </w:t>
      </w:r>
      <w:hyperlink r:id="rId50" w:history="1">
        <w:r w:rsidR="00573952" w:rsidRPr="0051558A">
          <w:rPr>
            <w:rStyle w:val="Hyperlink"/>
            <w:sz w:val="20"/>
          </w:rPr>
          <w:t>AAMVA mDL Implementation Guidelines</w:t>
        </w:r>
      </w:hyperlink>
      <w:r w:rsidR="0051558A" w:rsidRPr="0051558A">
        <w:rPr>
          <w:sz w:val="20"/>
        </w:rPr>
        <w:t xml:space="preserve">. </w:t>
      </w:r>
      <w:r w:rsidR="00083D6F" w:rsidRPr="0051558A">
        <w:rPr>
          <w:sz w:val="20"/>
        </w:rPr>
        <w:t xml:space="preserve">The Contractor’s mDL application is intended to compliment or be used in lieu of today’s plastic driver’s license card for identity authentication </w:t>
      </w:r>
      <w:r w:rsidR="0051558A" w:rsidRPr="0051558A">
        <w:rPr>
          <w:sz w:val="20"/>
        </w:rPr>
        <w:t>purposes. Therefore</w:t>
      </w:r>
      <w:r w:rsidR="003D4384" w:rsidRPr="0051558A">
        <w:rPr>
          <w:sz w:val="20"/>
        </w:rPr>
        <w:t>, the</w:t>
      </w:r>
      <w:r w:rsidR="00573952" w:rsidRPr="0051558A">
        <w:rPr>
          <w:sz w:val="20"/>
        </w:rPr>
        <w:t xml:space="preserve"> </w:t>
      </w:r>
      <w:r w:rsidR="00083D6F" w:rsidRPr="0051558A">
        <w:rPr>
          <w:sz w:val="20"/>
        </w:rPr>
        <w:t xml:space="preserve">Contractor provided mDL must fulfill the </w:t>
      </w:r>
      <w:r w:rsidR="00573952" w:rsidRPr="0051558A">
        <w:rPr>
          <w:sz w:val="20"/>
        </w:rPr>
        <w:t>State’s intent, purpose and</w:t>
      </w:r>
      <w:r w:rsidR="00E21156" w:rsidRPr="0051558A">
        <w:rPr>
          <w:sz w:val="20"/>
        </w:rPr>
        <w:t xml:space="preserve"> specifications</w:t>
      </w:r>
      <w:r w:rsidR="00573952" w:rsidRPr="0051558A">
        <w:rPr>
          <w:sz w:val="20"/>
        </w:rPr>
        <w:t xml:space="preserve"> </w:t>
      </w:r>
      <w:r w:rsidRPr="0051558A">
        <w:rPr>
          <w:sz w:val="20"/>
        </w:rPr>
        <w:t>including, but</w:t>
      </w:r>
      <w:r w:rsidR="00573952" w:rsidRPr="0051558A">
        <w:rPr>
          <w:sz w:val="20"/>
        </w:rPr>
        <w:t xml:space="preserve"> </w:t>
      </w:r>
      <w:r w:rsidRPr="0051558A">
        <w:rPr>
          <w:sz w:val="20"/>
        </w:rPr>
        <w:t xml:space="preserve">not </w:t>
      </w:r>
      <w:r w:rsidR="00083D6F" w:rsidRPr="0051558A">
        <w:rPr>
          <w:sz w:val="20"/>
        </w:rPr>
        <w:t xml:space="preserve">necessarily </w:t>
      </w:r>
      <w:r w:rsidRPr="0051558A">
        <w:rPr>
          <w:sz w:val="20"/>
        </w:rPr>
        <w:t>limited to</w:t>
      </w:r>
      <w:r w:rsidR="00E21156" w:rsidRPr="0051558A">
        <w:rPr>
          <w:sz w:val="20"/>
        </w:rPr>
        <w:t xml:space="preserve"> the following requirements</w:t>
      </w:r>
      <w:r w:rsidRPr="0051558A">
        <w:rPr>
          <w:sz w:val="20"/>
        </w:rPr>
        <w:t xml:space="preserve">: </w:t>
      </w:r>
    </w:p>
    <w:p w14:paraId="274A18CE" w14:textId="17C80E7C" w:rsidR="0014666D" w:rsidRPr="0051558A" w:rsidRDefault="00083D6F" w:rsidP="007A3847">
      <w:pPr>
        <w:spacing w:after="0" w:line="240" w:lineRule="auto"/>
        <w:ind w:left="1800"/>
        <w:contextualSpacing/>
        <w:jc w:val="both"/>
        <w:rPr>
          <w:sz w:val="20"/>
        </w:rPr>
      </w:pPr>
      <w:r w:rsidRPr="0051558A">
        <w:rPr>
          <w:sz w:val="20"/>
        </w:rPr>
        <w:t xml:space="preserve">a. </w:t>
      </w:r>
      <w:r w:rsidR="0014666D" w:rsidRPr="0051558A">
        <w:rPr>
          <w:sz w:val="20"/>
        </w:rPr>
        <w:t>mDL must be developed as a non-proprietary, interoperable solution; and</w:t>
      </w:r>
    </w:p>
    <w:p w14:paraId="60A66522" w14:textId="15139C3C" w:rsidR="0014666D" w:rsidRPr="0051558A" w:rsidRDefault="0014666D" w:rsidP="00C65690">
      <w:pPr>
        <w:numPr>
          <w:ilvl w:val="2"/>
          <w:numId w:val="96"/>
        </w:numPr>
        <w:spacing w:after="0" w:line="240" w:lineRule="auto"/>
        <w:contextualSpacing/>
        <w:jc w:val="both"/>
        <w:rPr>
          <w:sz w:val="20"/>
        </w:rPr>
      </w:pPr>
      <w:r w:rsidRPr="0051558A">
        <w:rPr>
          <w:sz w:val="20"/>
        </w:rPr>
        <w:t>mDL must meet the most current inclusions and updates</w:t>
      </w:r>
      <w:r w:rsidR="00C0299E">
        <w:rPr>
          <w:sz w:val="20"/>
        </w:rPr>
        <w:t xml:space="preserve"> to AAMVA's proposed ISO 18013-7</w:t>
      </w:r>
      <w:r w:rsidRPr="0051558A">
        <w:rPr>
          <w:sz w:val="20"/>
        </w:rPr>
        <w:t xml:space="preserve"> </w:t>
      </w:r>
      <w:del w:id="208" w:author="Sulzer, Jamison [TREAS]" w:date="2025-09-05T09:41:00Z">
        <w:r w:rsidR="00C65690" w:rsidRPr="00C65690" w:rsidDel="00C65690">
          <w:rPr>
            <w:sz w:val="20"/>
          </w:rPr>
          <w:delText>18013-5</w:delText>
        </w:r>
        <w:r w:rsidR="00C65690" w:rsidDel="00C65690">
          <w:rPr>
            <w:sz w:val="20"/>
          </w:rPr>
          <w:delText xml:space="preserve"> </w:delText>
        </w:r>
      </w:del>
      <w:r w:rsidRPr="0051558A">
        <w:rPr>
          <w:sz w:val="20"/>
        </w:rPr>
        <w:t>standards</w:t>
      </w:r>
      <w:r w:rsidRPr="0051558A">
        <w:rPr>
          <w:sz w:val="20"/>
          <w:szCs w:val="20"/>
        </w:rPr>
        <w:t xml:space="preserve"> (</w:t>
      </w:r>
      <w:hyperlink r:id="rId51" w:history="1">
        <w:r w:rsidRPr="0051558A">
          <w:rPr>
            <w:color w:val="0000FF"/>
            <w:sz w:val="20"/>
            <w:szCs w:val="20"/>
            <w:u w:val="single"/>
          </w:rPr>
          <w:t>mDL-Implementation-Guidelines-1-0—2021.pdf (aamva.org)</w:t>
        </w:r>
      </w:hyperlink>
      <w:r w:rsidRPr="0051558A">
        <w:rPr>
          <w:sz w:val="20"/>
          <w:szCs w:val="20"/>
        </w:rPr>
        <w:t>.</w:t>
      </w:r>
    </w:p>
    <w:p w14:paraId="6A82C26F" w14:textId="28F03962" w:rsidR="0014666D" w:rsidRPr="0051558A" w:rsidRDefault="0014666D" w:rsidP="002C2F10">
      <w:pPr>
        <w:numPr>
          <w:ilvl w:val="0"/>
          <w:numId w:val="96"/>
        </w:numPr>
        <w:spacing w:after="0" w:line="240" w:lineRule="auto"/>
        <w:contextualSpacing/>
        <w:jc w:val="both"/>
        <w:rPr>
          <w:sz w:val="20"/>
        </w:rPr>
      </w:pPr>
      <w:r w:rsidRPr="0051558A">
        <w:rPr>
          <w:sz w:val="20"/>
        </w:rPr>
        <w:t xml:space="preserve">mDL program mobile applications refer to the suite of mobile applications and communication technologies available and the method by which these are packaged by a Contractor and made accessible </w:t>
      </w:r>
      <w:r w:rsidR="00491900" w:rsidRPr="0051558A">
        <w:rPr>
          <w:sz w:val="20"/>
        </w:rPr>
        <w:t xml:space="preserve">via any contract resulting from this Solicitation </w:t>
      </w:r>
      <w:r w:rsidRPr="0051558A">
        <w:rPr>
          <w:sz w:val="20"/>
        </w:rPr>
        <w:t xml:space="preserve">to </w:t>
      </w:r>
      <w:r w:rsidR="00047466" w:rsidRPr="0051558A">
        <w:rPr>
          <w:sz w:val="20"/>
        </w:rPr>
        <w:t xml:space="preserve">the State and its authorized </w:t>
      </w:r>
      <w:r w:rsidR="00491900" w:rsidRPr="0051558A">
        <w:rPr>
          <w:sz w:val="20"/>
        </w:rPr>
        <w:t xml:space="preserve">personnel, </w:t>
      </w:r>
      <w:r w:rsidR="00047466" w:rsidRPr="0051558A">
        <w:rPr>
          <w:sz w:val="20"/>
        </w:rPr>
        <w:t>or</w:t>
      </w:r>
      <w:r w:rsidR="00491900" w:rsidRPr="0051558A">
        <w:rPr>
          <w:sz w:val="20"/>
        </w:rPr>
        <w:t xml:space="preserve"> to those</w:t>
      </w:r>
      <w:r w:rsidR="00047466" w:rsidRPr="0051558A">
        <w:rPr>
          <w:sz w:val="20"/>
        </w:rPr>
        <w:t xml:space="preserve"> </w:t>
      </w:r>
      <w:r w:rsidR="00491900" w:rsidRPr="0051558A">
        <w:rPr>
          <w:sz w:val="20"/>
        </w:rPr>
        <w:t xml:space="preserve">public </w:t>
      </w:r>
      <w:r w:rsidR="00047466" w:rsidRPr="0051558A">
        <w:rPr>
          <w:sz w:val="20"/>
        </w:rPr>
        <w:t xml:space="preserve">end-users </w:t>
      </w:r>
      <w:r w:rsidR="00491900" w:rsidRPr="0051558A">
        <w:rPr>
          <w:sz w:val="20"/>
        </w:rPr>
        <w:t xml:space="preserve">registered with and approved by the </w:t>
      </w:r>
      <w:r w:rsidR="0051558A" w:rsidRPr="0051558A">
        <w:rPr>
          <w:sz w:val="20"/>
        </w:rPr>
        <w:t>State.</w:t>
      </w:r>
      <w:r w:rsidRPr="0051558A">
        <w:rPr>
          <w:sz w:val="20"/>
        </w:rPr>
        <w:t xml:space="preserve"> </w:t>
      </w:r>
      <w:r w:rsidR="00047466" w:rsidRPr="0051558A">
        <w:rPr>
          <w:sz w:val="20"/>
        </w:rPr>
        <w:t xml:space="preserve"> </w:t>
      </w:r>
      <w:r w:rsidR="0015090A" w:rsidRPr="0051558A">
        <w:rPr>
          <w:sz w:val="20"/>
        </w:rPr>
        <w:t xml:space="preserve">The Contractor provided </w:t>
      </w:r>
      <w:r w:rsidRPr="0051558A">
        <w:rPr>
          <w:sz w:val="20"/>
        </w:rPr>
        <w:t xml:space="preserve">mDL application should include, but </w:t>
      </w:r>
      <w:r w:rsidR="00491900" w:rsidRPr="0051558A">
        <w:rPr>
          <w:sz w:val="20"/>
        </w:rPr>
        <w:t xml:space="preserve">may </w:t>
      </w:r>
      <w:r w:rsidRPr="0051558A">
        <w:rPr>
          <w:sz w:val="20"/>
        </w:rPr>
        <w:t>not be limited to:</w:t>
      </w:r>
    </w:p>
    <w:p w14:paraId="356A0A8B" w14:textId="77777777" w:rsidR="0014666D" w:rsidRPr="0051558A" w:rsidRDefault="0014666D" w:rsidP="002C2F10">
      <w:pPr>
        <w:numPr>
          <w:ilvl w:val="1"/>
          <w:numId w:val="96"/>
        </w:numPr>
        <w:spacing w:after="0" w:line="240" w:lineRule="auto"/>
        <w:contextualSpacing/>
        <w:jc w:val="both"/>
        <w:rPr>
          <w:sz w:val="20"/>
        </w:rPr>
      </w:pPr>
      <w:r w:rsidRPr="0051558A">
        <w:rPr>
          <w:sz w:val="20"/>
        </w:rPr>
        <w:t>Software to enable scanners and readers to perform required user authentication and verification functions; and</w:t>
      </w:r>
    </w:p>
    <w:p w14:paraId="3E89B279" w14:textId="0F8DAD7F" w:rsidR="00491900" w:rsidRPr="0051558A" w:rsidRDefault="0014666D" w:rsidP="002C2F10">
      <w:pPr>
        <w:numPr>
          <w:ilvl w:val="1"/>
          <w:numId w:val="96"/>
        </w:numPr>
        <w:spacing w:after="0" w:line="240" w:lineRule="auto"/>
        <w:contextualSpacing/>
        <w:jc w:val="both"/>
        <w:rPr>
          <w:sz w:val="20"/>
        </w:rPr>
      </w:pPr>
      <w:r w:rsidRPr="0051558A">
        <w:rPr>
          <w:sz w:val="20"/>
        </w:rPr>
        <w:t xml:space="preserve">Communications technologies </w:t>
      </w:r>
      <w:r w:rsidR="00491900" w:rsidRPr="0051558A">
        <w:rPr>
          <w:sz w:val="20"/>
        </w:rPr>
        <w:t xml:space="preserve">which </w:t>
      </w:r>
      <w:r w:rsidRPr="0051558A">
        <w:rPr>
          <w:sz w:val="20"/>
        </w:rPr>
        <w:t xml:space="preserve">include but </w:t>
      </w:r>
      <w:r w:rsidR="00491900" w:rsidRPr="0051558A">
        <w:rPr>
          <w:sz w:val="20"/>
        </w:rPr>
        <w:t xml:space="preserve">again, </w:t>
      </w:r>
      <w:r w:rsidRPr="0051558A">
        <w:rPr>
          <w:sz w:val="20"/>
        </w:rPr>
        <w:t>may not be limited to cellular</w:t>
      </w:r>
      <w:r w:rsidR="00491900" w:rsidRPr="0051558A">
        <w:rPr>
          <w:sz w:val="20"/>
        </w:rPr>
        <w:t xml:space="preserve"> and/or</w:t>
      </w:r>
      <w:r w:rsidRPr="0051558A">
        <w:rPr>
          <w:sz w:val="20"/>
        </w:rPr>
        <w:t xml:space="preserve"> data networks, Wi-Fi, Bluetooth, Near Field Communication (NFC), and barcodes</w:t>
      </w:r>
      <w:r w:rsidR="00491900" w:rsidRPr="0051558A">
        <w:rPr>
          <w:sz w:val="20"/>
        </w:rPr>
        <w:t>.</w:t>
      </w:r>
      <w:r w:rsidRPr="0051558A">
        <w:rPr>
          <w:sz w:val="20"/>
        </w:rPr>
        <w:t xml:space="preserve"> </w:t>
      </w:r>
      <w:r w:rsidR="00491900" w:rsidRPr="0051558A">
        <w:rPr>
          <w:sz w:val="20"/>
        </w:rPr>
        <w:t xml:space="preserve"> </w:t>
      </w:r>
    </w:p>
    <w:p w14:paraId="402357C1" w14:textId="4110FBEF" w:rsidR="0014666D" w:rsidRPr="0051558A" w:rsidRDefault="00491900" w:rsidP="002C2F10">
      <w:pPr>
        <w:numPr>
          <w:ilvl w:val="1"/>
          <w:numId w:val="96"/>
        </w:numPr>
        <w:spacing w:after="0" w:line="240" w:lineRule="auto"/>
        <w:contextualSpacing/>
        <w:jc w:val="both"/>
        <w:rPr>
          <w:sz w:val="20"/>
        </w:rPr>
      </w:pPr>
      <w:r w:rsidRPr="0051558A">
        <w:rPr>
          <w:sz w:val="20"/>
        </w:rPr>
        <w:t>The subject application provided by the Contractor should also</w:t>
      </w:r>
      <w:r w:rsidR="0014666D" w:rsidRPr="0051558A">
        <w:rPr>
          <w:sz w:val="20"/>
        </w:rPr>
        <w:t xml:space="preserve"> provide accessibility to other devices for interface with mDL devices. </w:t>
      </w:r>
    </w:p>
    <w:p w14:paraId="26EA581D" w14:textId="77777777" w:rsidR="0014666D" w:rsidRPr="0051558A" w:rsidRDefault="0014666D" w:rsidP="002C2F10">
      <w:pPr>
        <w:numPr>
          <w:ilvl w:val="0"/>
          <w:numId w:val="96"/>
        </w:numPr>
        <w:spacing w:after="0" w:line="240" w:lineRule="auto"/>
        <w:contextualSpacing/>
        <w:jc w:val="both"/>
        <w:rPr>
          <w:sz w:val="20"/>
        </w:rPr>
      </w:pPr>
      <w:r w:rsidRPr="0051558A">
        <w:rPr>
          <w:sz w:val="20"/>
        </w:rPr>
        <w:t xml:space="preserve">Mobile Application Development Platform (mAPD); and </w:t>
      </w:r>
    </w:p>
    <w:p w14:paraId="07431194" w14:textId="7EC0A0FC" w:rsidR="0014666D" w:rsidRPr="0051558A" w:rsidRDefault="0014666D" w:rsidP="002C2F10">
      <w:pPr>
        <w:numPr>
          <w:ilvl w:val="0"/>
          <w:numId w:val="96"/>
        </w:numPr>
        <w:spacing w:after="0" w:line="240" w:lineRule="auto"/>
        <w:contextualSpacing/>
        <w:jc w:val="both"/>
        <w:rPr>
          <w:sz w:val="20"/>
        </w:rPr>
      </w:pPr>
      <w:r w:rsidRPr="0051558A">
        <w:rPr>
          <w:sz w:val="20"/>
        </w:rPr>
        <w:t xml:space="preserve">The Contractor shall develop, deploy, support, maintain, and host </w:t>
      </w:r>
      <w:r w:rsidR="0043296A" w:rsidRPr="0051558A">
        <w:rPr>
          <w:sz w:val="20"/>
        </w:rPr>
        <w:t>-or-</w:t>
      </w:r>
      <w:r w:rsidRPr="0051558A">
        <w:rPr>
          <w:sz w:val="20"/>
        </w:rPr>
        <w:t xml:space="preserve"> integrate with a new mDL application on </w:t>
      </w:r>
      <w:r w:rsidR="0043296A" w:rsidRPr="0051558A">
        <w:rPr>
          <w:sz w:val="20"/>
        </w:rPr>
        <w:t xml:space="preserve">both </w:t>
      </w:r>
      <w:r w:rsidRPr="0051558A">
        <w:rPr>
          <w:sz w:val="20"/>
        </w:rPr>
        <w:t xml:space="preserve">iOS and Android platforms. </w:t>
      </w:r>
      <w:r w:rsidRPr="0051558A">
        <w:rPr>
          <w:rStyle w:val="cf01"/>
        </w:rPr>
        <w:t xml:space="preserve">MVC </w:t>
      </w:r>
      <w:r w:rsidR="0043296A" w:rsidRPr="0051558A">
        <w:rPr>
          <w:rStyle w:val="cf01"/>
        </w:rPr>
        <w:t xml:space="preserve">anticipates statewide </w:t>
      </w:r>
      <w:r w:rsidRPr="0051558A">
        <w:rPr>
          <w:rStyle w:val="cf01"/>
        </w:rPr>
        <w:t xml:space="preserve">adoption of mDL legislation during the </w:t>
      </w:r>
      <w:r w:rsidR="0043296A" w:rsidRPr="0051558A">
        <w:rPr>
          <w:rStyle w:val="cf01"/>
        </w:rPr>
        <w:t xml:space="preserve">term </w:t>
      </w:r>
      <w:r w:rsidRPr="0051558A">
        <w:rPr>
          <w:rStyle w:val="cf01"/>
        </w:rPr>
        <w:t xml:space="preserve">of </w:t>
      </w:r>
      <w:r w:rsidR="0043296A" w:rsidRPr="0051558A">
        <w:rPr>
          <w:rStyle w:val="cf01"/>
        </w:rPr>
        <w:t xml:space="preserve">any </w:t>
      </w:r>
      <w:r w:rsidRPr="0051558A">
        <w:rPr>
          <w:rStyle w:val="cf01"/>
        </w:rPr>
        <w:t>contract</w:t>
      </w:r>
      <w:r w:rsidR="0043296A" w:rsidRPr="0051558A">
        <w:rPr>
          <w:rStyle w:val="cf01"/>
        </w:rPr>
        <w:t xml:space="preserve"> resulting from this Solicitation</w:t>
      </w:r>
      <w:r w:rsidRPr="0051558A">
        <w:rPr>
          <w:rStyle w:val="cf01"/>
        </w:rPr>
        <w:t xml:space="preserve">. The Contractor must provide either an mDL application or integrate </w:t>
      </w:r>
      <w:r w:rsidR="0043296A" w:rsidRPr="0051558A">
        <w:rPr>
          <w:rStyle w:val="cf01"/>
        </w:rPr>
        <w:t xml:space="preserve">a State selected, SCM approved </w:t>
      </w:r>
      <w:r w:rsidRPr="0051558A">
        <w:rPr>
          <w:rStyle w:val="cf01"/>
        </w:rPr>
        <w:t xml:space="preserve">mDL </w:t>
      </w:r>
      <w:r w:rsidR="0043296A" w:rsidRPr="0051558A">
        <w:rPr>
          <w:rStyle w:val="cf01"/>
        </w:rPr>
        <w:t xml:space="preserve">application </w:t>
      </w:r>
      <w:r w:rsidRPr="0051558A">
        <w:rPr>
          <w:rStyle w:val="cf01"/>
        </w:rPr>
        <w:t xml:space="preserve">with </w:t>
      </w:r>
      <w:r w:rsidR="006D162A" w:rsidRPr="0051558A">
        <w:rPr>
          <w:rStyle w:val="cf01"/>
        </w:rPr>
        <w:t xml:space="preserve">EDDL related </w:t>
      </w:r>
      <w:r w:rsidRPr="0051558A">
        <w:rPr>
          <w:rStyle w:val="cf01"/>
        </w:rPr>
        <w:t>MVC system</w:t>
      </w:r>
      <w:r w:rsidR="0043296A" w:rsidRPr="0051558A">
        <w:rPr>
          <w:rStyle w:val="cf01"/>
        </w:rPr>
        <w:t>(s)</w:t>
      </w:r>
      <w:r w:rsidR="006D162A" w:rsidRPr="0051558A">
        <w:rPr>
          <w:rStyle w:val="cf01"/>
        </w:rPr>
        <w:t>.  The Contractor provided mDL application</w:t>
      </w:r>
      <w:r w:rsidRPr="0051558A">
        <w:rPr>
          <w:rStyle w:val="cf01"/>
        </w:rPr>
        <w:t xml:space="preserve"> </w:t>
      </w:r>
      <w:r w:rsidR="006D162A" w:rsidRPr="0051558A">
        <w:rPr>
          <w:rStyle w:val="cf01"/>
        </w:rPr>
        <w:t xml:space="preserve">may be subject to further SCM </w:t>
      </w:r>
      <w:r w:rsidRPr="0051558A">
        <w:rPr>
          <w:rStyle w:val="cf01"/>
        </w:rPr>
        <w:t>approval</w:t>
      </w:r>
      <w:r w:rsidR="006D162A" w:rsidRPr="0051558A">
        <w:rPr>
          <w:rStyle w:val="cf01"/>
        </w:rPr>
        <w:t xml:space="preserve">s prior to its State authorized adoption, implementation and public roll out to those end-users registered and approved by the State.  </w:t>
      </w:r>
      <w:r w:rsidRPr="0051558A">
        <w:rPr>
          <w:rStyle w:val="cf01"/>
        </w:rPr>
        <w:t>.</w:t>
      </w:r>
      <w:r w:rsidRPr="0051558A">
        <w:rPr>
          <w:rStyle w:val="cf01"/>
          <w:rFonts w:asciiTheme="minorHAnsi" w:hAnsiTheme="minorHAnsi" w:cstheme="minorBidi"/>
          <w:sz w:val="20"/>
          <w:szCs w:val="22"/>
        </w:rPr>
        <w:t xml:space="preserve"> </w:t>
      </w:r>
      <w:r w:rsidRPr="0051558A">
        <w:rPr>
          <w:sz w:val="20"/>
        </w:rPr>
        <w:t xml:space="preserve">The </w:t>
      </w:r>
      <w:r w:rsidR="006D162A" w:rsidRPr="0051558A">
        <w:rPr>
          <w:sz w:val="20"/>
        </w:rPr>
        <w:t xml:space="preserve">Contractor </w:t>
      </w:r>
      <w:r w:rsidRPr="0051558A">
        <w:rPr>
          <w:sz w:val="20"/>
        </w:rPr>
        <w:t>must interface</w:t>
      </w:r>
      <w:r w:rsidR="006D162A" w:rsidRPr="0051558A">
        <w:rPr>
          <w:sz w:val="20"/>
        </w:rPr>
        <w:t xml:space="preserve"> its</w:t>
      </w:r>
      <w:r w:rsidRPr="0051558A">
        <w:rPr>
          <w:sz w:val="20"/>
        </w:rPr>
        <w:t xml:space="preserve"> </w:t>
      </w:r>
      <w:r w:rsidR="006D162A" w:rsidRPr="0051558A">
        <w:rPr>
          <w:sz w:val="20"/>
        </w:rPr>
        <w:t xml:space="preserve">ICA </w:t>
      </w:r>
      <w:r w:rsidRPr="0051558A">
        <w:rPr>
          <w:sz w:val="20"/>
        </w:rPr>
        <w:t xml:space="preserve">with any future mDL Program Mobile Application </w:t>
      </w:r>
      <w:r w:rsidR="00FB10CB" w:rsidRPr="0051558A">
        <w:rPr>
          <w:sz w:val="20"/>
        </w:rPr>
        <w:t xml:space="preserve">selected by </w:t>
      </w:r>
      <w:r w:rsidRPr="0051558A">
        <w:rPr>
          <w:sz w:val="20"/>
        </w:rPr>
        <w:t xml:space="preserve">the State </w:t>
      </w:r>
      <w:r w:rsidR="00FB10CB" w:rsidRPr="0051558A">
        <w:rPr>
          <w:sz w:val="20"/>
        </w:rPr>
        <w:t>as a result of this Solicitation</w:t>
      </w:r>
      <w:r w:rsidRPr="0051558A">
        <w:rPr>
          <w:sz w:val="20"/>
        </w:rPr>
        <w:t>.</w:t>
      </w:r>
      <w:r w:rsidR="006D162A" w:rsidRPr="0051558A">
        <w:rPr>
          <w:sz w:val="20"/>
        </w:rPr>
        <w:t xml:space="preserve"> </w:t>
      </w:r>
    </w:p>
    <w:p w14:paraId="3306015B" w14:textId="77777777" w:rsidR="0014666D" w:rsidRDefault="0014666D" w:rsidP="0014666D">
      <w:pPr>
        <w:spacing w:after="0" w:line="240" w:lineRule="auto"/>
        <w:contextualSpacing/>
        <w:jc w:val="both"/>
        <w:rPr>
          <w:sz w:val="20"/>
        </w:rPr>
      </w:pPr>
    </w:p>
    <w:p w14:paraId="086EC871" w14:textId="77777777" w:rsidR="0014666D" w:rsidRPr="00ED2439" w:rsidRDefault="0014666D" w:rsidP="0014666D">
      <w:pPr>
        <w:spacing w:after="0" w:line="240" w:lineRule="auto"/>
        <w:contextualSpacing/>
        <w:jc w:val="both"/>
      </w:pPr>
      <w:r w:rsidRPr="00AD4FC1">
        <w:rPr>
          <w:sz w:val="20"/>
        </w:rPr>
        <w:t>IC backdrop (DL and ID card photo background) must provide a uniform light blue color or white background and contrast to the face and hair</w:t>
      </w:r>
      <w:r>
        <w:rPr>
          <w:sz w:val="20"/>
        </w:rPr>
        <w:t>. NJMVC's p</w:t>
      </w:r>
      <w:r w:rsidRPr="00AD4FC1">
        <w:rPr>
          <w:sz w:val="20"/>
        </w:rPr>
        <w:t xml:space="preserve">reference is for </w:t>
      </w:r>
      <w:r>
        <w:rPr>
          <w:sz w:val="20"/>
        </w:rPr>
        <w:t xml:space="preserve">a </w:t>
      </w:r>
      <w:r w:rsidRPr="00AD4FC1">
        <w:rPr>
          <w:sz w:val="20"/>
        </w:rPr>
        <w:t>uniform light blue color, such as Pantone 277, (though the specific Pantone color is not a requirement – a uniform light blue color or white background is required).</w:t>
      </w:r>
      <w:r w:rsidRPr="00EE7E2D">
        <w:rPr>
          <w:sz w:val="20"/>
        </w:rPr>
        <w:t xml:space="preserve"> The Contractor must secure SCM written approval for any suggested </w:t>
      </w:r>
      <w:r>
        <w:rPr>
          <w:sz w:val="20"/>
        </w:rPr>
        <w:t>IC backdrop</w:t>
      </w:r>
      <w:r w:rsidRPr="00EE7E2D">
        <w:rPr>
          <w:sz w:val="20"/>
        </w:rPr>
        <w:t xml:space="preserve"> changes no less than 30 days in advance of any planned implementation.</w:t>
      </w:r>
    </w:p>
    <w:p w14:paraId="1D0C5C5D" w14:textId="77777777" w:rsidR="0014666D" w:rsidRPr="00ED2439" w:rsidRDefault="0014666D" w:rsidP="0014666D">
      <w:pPr>
        <w:spacing w:after="0" w:line="240" w:lineRule="auto"/>
        <w:jc w:val="both"/>
        <w:rPr>
          <w:rFonts w:cstheme="minorHAnsi"/>
          <w:sz w:val="20"/>
          <w:szCs w:val="20"/>
        </w:rPr>
      </w:pPr>
    </w:p>
    <w:p w14:paraId="7E400FEF" w14:textId="20D5AF76" w:rsidR="0014666D" w:rsidRPr="00154D54" w:rsidRDefault="0014666D" w:rsidP="001864E8">
      <w:pPr>
        <w:pStyle w:val="Heading2"/>
        <w:rPr>
          <w:rFonts w:eastAsia="MS Mincho"/>
        </w:rPr>
      </w:pPr>
      <w:bookmarkStart w:id="209" w:name="_Toc135817781"/>
      <w:bookmarkStart w:id="210" w:name="_Toc144979830"/>
      <w:bookmarkStart w:id="211" w:name="_Toc144980269"/>
      <w:bookmarkStart w:id="212" w:name="_Toc148535158"/>
      <w:bookmarkStart w:id="213" w:name="_Toc156893009"/>
      <w:bookmarkStart w:id="214" w:name="_Toc165982749"/>
      <w:bookmarkStart w:id="215" w:name="_Toc165982927"/>
      <w:bookmarkStart w:id="216" w:name="_Toc165983436"/>
      <w:bookmarkStart w:id="217" w:name="_Toc170389543"/>
      <w:bookmarkStart w:id="218" w:name="_Toc193266809"/>
      <w:r w:rsidRPr="00154D54">
        <w:rPr>
          <w:rFonts w:eastAsia="MS Mincho"/>
        </w:rPr>
        <w:t>CENTRAL ISSUANCE (CI) WITH OVER-THE-COUNTER CARD ISSUANCE SYSTEM (OTCCIS) AND</w:t>
      </w:r>
      <w:r w:rsidR="00442A85" w:rsidRPr="00442A85">
        <w:rPr>
          <w:rFonts w:asciiTheme="minorHAnsi" w:eastAsia="MS Mincho" w:hAnsiTheme="minorHAnsi" w:cstheme="minorBidi"/>
          <w:spacing w:val="0"/>
          <w:sz w:val="22"/>
          <w:szCs w:val="22"/>
        </w:rPr>
        <w:t xml:space="preserve"> </w:t>
      </w:r>
      <w:r w:rsidR="00442A85" w:rsidRPr="00442A85">
        <w:rPr>
          <w:rFonts w:asciiTheme="minorHAnsi" w:eastAsia="MS Mincho" w:hAnsiTheme="minorHAnsi" w:cstheme="minorBidi"/>
          <w:spacing w:val="0"/>
        </w:rPr>
        <w:t>IMAGE MANAGEMENT AND REPORTING SYSTEM (IMRS) REQUIREMENTS</w:t>
      </w:r>
      <w:bookmarkEnd w:id="209"/>
      <w:bookmarkEnd w:id="210"/>
      <w:bookmarkEnd w:id="211"/>
      <w:bookmarkEnd w:id="212"/>
      <w:bookmarkEnd w:id="213"/>
      <w:bookmarkEnd w:id="214"/>
      <w:bookmarkEnd w:id="215"/>
      <w:bookmarkEnd w:id="216"/>
      <w:bookmarkEnd w:id="217"/>
      <w:bookmarkEnd w:id="218"/>
    </w:p>
    <w:p w14:paraId="7AB02DD8"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CI consists of a CPF with distribution capability, </w:t>
      </w:r>
      <w:r>
        <w:rPr>
          <w:rFonts w:cstheme="minorHAnsi"/>
          <w:sz w:val="20"/>
          <w:szCs w:val="20"/>
        </w:rPr>
        <w:t>an Image</w:t>
      </w:r>
      <w:r w:rsidRPr="00154D54">
        <w:rPr>
          <w:rFonts w:cstheme="minorHAnsi"/>
          <w:sz w:val="20"/>
          <w:szCs w:val="20"/>
        </w:rPr>
        <w:t xml:space="preserve"> </w:t>
      </w:r>
      <w:r>
        <w:rPr>
          <w:rFonts w:cstheme="minorHAnsi"/>
          <w:sz w:val="20"/>
          <w:szCs w:val="20"/>
        </w:rPr>
        <w:t>M</w:t>
      </w:r>
      <w:r w:rsidRPr="00154D54">
        <w:rPr>
          <w:rFonts w:cstheme="minorHAnsi"/>
          <w:sz w:val="20"/>
          <w:szCs w:val="20"/>
        </w:rPr>
        <w:t xml:space="preserve">anagement and </w:t>
      </w:r>
      <w:r>
        <w:rPr>
          <w:rFonts w:cstheme="minorHAnsi"/>
          <w:sz w:val="20"/>
          <w:szCs w:val="20"/>
        </w:rPr>
        <w:t>R</w:t>
      </w:r>
      <w:r w:rsidRPr="00154D54">
        <w:rPr>
          <w:rFonts w:cstheme="minorHAnsi"/>
          <w:sz w:val="20"/>
          <w:szCs w:val="20"/>
        </w:rPr>
        <w:t xml:space="preserve">eport </w:t>
      </w:r>
      <w:r>
        <w:rPr>
          <w:rFonts w:cstheme="minorHAnsi"/>
          <w:sz w:val="20"/>
          <w:szCs w:val="20"/>
        </w:rPr>
        <w:t>S</w:t>
      </w:r>
      <w:r w:rsidRPr="00154D54">
        <w:rPr>
          <w:rFonts w:cstheme="minorHAnsi"/>
          <w:sz w:val="20"/>
          <w:szCs w:val="20"/>
        </w:rPr>
        <w:t>ystem (IMRS), and decentralized OTCCIS and print capabilities.</w:t>
      </w:r>
    </w:p>
    <w:p w14:paraId="53DBB892" w14:textId="77777777" w:rsidR="0014666D" w:rsidRDefault="0014666D" w:rsidP="0014666D">
      <w:pPr>
        <w:spacing w:after="0" w:line="240" w:lineRule="auto"/>
        <w:contextualSpacing/>
        <w:jc w:val="both"/>
        <w:rPr>
          <w:rFonts w:eastAsia="Times New Roman" w:cstheme="minorHAnsi"/>
          <w:sz w:val="20"/>
          <w:szCs w:val="20"/>
        </w:rPr>
      </w:pPr>
    </w:p>
    <w:p w14:paraId="2F4491AE" w14:textId="76C5A331" w:rsidR="0014666D"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T</w:t>
      </w:r>
      <w:r w:rsidRPr="00154D54">
        <w:rPr>
          <w:rFonts w:eastAsia="Times New Roman" w:cstheme="minorHAnsi"/>
          <w:sz w:val="20"/>
          <w:szCs w:val="20"/>
        </w:rPr>
        <w:t xml:space="preserve">he </w:t>
      </w:r>
      <w:r w:rsidRPr="00645C75">
        <w:rPr>
          <w:rFonts w:eastAsia="Times New Roman" w:cstheme="minorHAnsi"/>
          <w:sz w:val="20"/>
          <w:szCs w:val="20"/>
        </w:rPr>
        <w:t xml:space="preserve">Contractor </w:t>
      </w:r>
      <w:r>
        <w:rPr>
          <w:rFonts w:eastAsia="Times New Roman" w:cstheme="minorHAnsi"/>
          <w:sz w:val="20"/>
          <w:szCs w:val="20"/>
        </w:rPr>
        <w:t>shall</w:t>
      </w:r>
      <w:r w:rsidRPr="00154D54">
        <w:rPr>
          <w:rFonts w:eastAsia="Times New Roman" w:cstheme="minorHAnsi"/>
          <w:sz w:val="20"/>
          <w:szCs w:val="20"/>
        </w:rPr>
        <w:t xml:space="preserve"> implement its proposed CI system in parallel or by utilizing an approved multi-phase implementation process, concurrent with the existing State system “live” operations. No CI system or service gaps are permitted in either the existing system or during </w:t>
      </w:r>
      <w:r>
        <w:rPr>
          <w:rFonts w:eastAsia="Times New Roman" w:cstheme="minorHAnsi"/>
          <w:sz w:val="20"/>
          <w:szCs w:val="20"/>
        </w:rPr>
        <w:t xml:space="preserve">the </w:t>
      </w:r>
      <w:r w:rsidRPr="00154D54">
        <w:rPr>
          <w:rFonts w:eastAsia="Times New Roman" w:cstheme="minorHAnsi"/>
          <w:sz w:val="20"/>
          <w:szCs w:val="20"/>
        </w:rPr>
        <w:t>implementation</w:t>
      </w:r>
      <w:r w:rsidR="00502D54">
        <w:rPr>
          <w:rFonts w:eastAsia="Times New Roman" w:cstheme="minorHAnsi"/>
          <w:sz w:val="20"/>
          <w:szCs w:val="20"/>
        </w:rPr>
        <w:t>.</w:t>
      </w:r>
      <w:r w:rsidR="00502D54" w:rsidRPr="000E418E">
        <w:rPr>
          <w:rFonts w:eastAsia="Times New Roman" w:cstheme="minorHAnsi"/>
          <w:strike/>
          <w:sz w:val="20"/>
          <w:szCs w:val="20"/>
        </w:rPr>
        <w:t xml:space="preserve"> </w:t>
      </w:r>
    </w:p>
    <w:p w14:paraId="7495957A" w14:textId="77777777" w:rsidR="0014666D" w:rsidRDefault="0014666D" w:rsidP="0014666D">
      <w:pPr>
        <w:spacing w:after="0" w:line="240" w:lineRule="auto"/>
        <w:contextualSpacing/>
        <w:jc w:val="both"/>
        <w:rPr>
          <w:rFonts w:eastAsia="Times New Roman" w:cstheme="minorHAnsi"/>
          <w:sz w:val="20"/>
          <w:szCs w:val="20"/>
        </w:rPr>
      </w:pPr>
    </w:p>
    <w:p w14:paraId="29945E49"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 xml:space="preserve">The CI system shall: </w:t>
      </w:r>
    </w:p>
    <w:p w14:paraId="3BF1DED3" w14:textId="77777777" w:rsidR="0014666D" w:rsidRPr="009D7905" w:rsidRDefault="0014666D" w:rsidP="002C2F10">
      <w:pPr>
        <w:pStyle w:val="ListParagraph"/>
        <w:numPr>
          <w:ilvl w:val="0"/>
          <w:numId w:val="76"/>
        </w:numPr>
        <w:rPr>
          <w:rFonts w:cstheme="minorHAnsi"/>
          <w:sz w:val="20"/>
          <w:szCs w:val="20"/>
        </w:rPr>
      </w:pPr>
      <w:r>
        <w:rPr>
          <w:rFonts w:asciiTheme="minorHAnsi" w:hAnsiTheme="minorHAnsi" w:cstheme="minorHAnsi"/>
          <w:sz w:val="20"/>
          <w:szCs w:val="20"/>
        </w:rPr>
        <w:t>F</w:t>
      </w:r>
      <w:r w:rsidRPr="00ED2439">
        <w:rPr>
          <w:rFonts w:asciiTheme="minorHAnsi" w:hAnsiTheme="minorHAnsi" w:cstheme="minorHAnsi"/>
          <w:sz w:val="20"/>
          <w:szCs w:val="20"/>
        </w:rPr>
        <w:t xml:space="preserve">ully support both </w:t>
      </w:r>
      <w:r>
        <w:rPr>
          <w:rFonts w:asciiTheme="minorHAnsi" w:hAnsiTheme="minorHAnsi" w:cstheme="minorHAnsi"/>
          <w:sz w:val="20"/>
          <w:szCs w:val="20"/>
        </w:rPr>
        <w:t>c</w:t>
      </w:r>
      <w:r w:rsidRPr="00ED2439">
        <w:rPr>
          <w:rFonts w:asciiTheme="minorHAnsi" w:hAnsiTheme="minorHAnsi" w:cstheme="minorHAnsi"/>
          <w:sz w:val="20"/>
          <w:szCs w:val="20"/>
        </w:rPr>
        <w:t xml:space="preserve">entralized and </w:t>
      </w:r>
      <w:r>
        <w:rPr>
          <w:rFonts w:asciiTheme="minorHAnsi" w:hAnsiTheme="minorHAnsi" w:cstheme="minorHAnsi"/>
          <w:sz w:val="20"/>
          <w:szCs w:val="20"/>
        </w:rPr>
        <w:t>d</w:t>
      </w:r>
      <w:r w:rsidRPr="00ED2439">
        <w:rPr>
          <w:rFonts w:asciiTheme="minorHAnsi" w:hAnsiTheme="minorHAnsi" w:cstheme="minorHAnsi"/>
          <w:sz w:val="20"/>
          <w:szCs w:val="20"/>
        </w:rPr>
        <w:t>ecentralized OTCCIS card production, issuance, and distribution of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w:t>
      </w:r>
      <w:r>
        <w:rPr>
          <w:rFonts w:asciiTheme="minorHAnsi" w:hAnsiTheme="minorHAnsi" w:cstheme="minorHAnsi"/>
          <w:sz w:val="20"/>
          <w:szCs w:val="20"/>
        </w:rPr>
        <w:t>c</w:t>
      </w:r>
      <w:r w:rsidRPr="00ED2439">
        <w:rPr>
          <w:rFonts w:asciiTheme="minorHAnsi" w:hAnsiTheme="minorHAnsi" w:cstheme="minorHAnsi"/>
          <w:sz w:val="20"/>
          <w:szCs w:val="20"/>
        </w:rPr>
        <w:t>ards with the capability to provide receipt confirmation documents for OTC and web-based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renewals. Specifically, the </w:t>
      </w:r>
      <w:r>
        <w:rPr>
          <w:rFonts w:asciiTheme="minorHAnsi" w:hAnsiTheme="minorHAnsi" w:cstheme="minorHAnsi"/>
          <w:sz w:val="20"/>
          <w:szCs w:val="20"/>
        </w:rPr>
        <w:t>s</w:t>
      </w:r>
      <w:r w:rsidRPr="00ED2439">
        <w:rPr>
          <w:rFonts w:asciiTheme="minorHAnsi" w:hAnsiTheme="minorHAnsi" w:cstheme="minorHAnsi"/>
          <w:sz w:val="20"/>
          <w:szCs w:val="20"/>
        </w:rPr>
        <w:t xml:space="preserve">ystem must be capable of CI, </w:t>
      </w:r>
      <w:r>
        <w:rPr>
          <w:rFonts w:asciiTheme="minorHAnsi" w:hAnsiTheme="minorHAnsi" w:cstheme="minorHAnsi"/>
          <w:sz w:val="20"/>
          <w:szCs w:val="20"/>
        </w:rPr>
        <w:t>c</w:t>
      </w:r>
      <w:r w:rsidRPr="00ED2439">
        <w:rPr>
          <w:rFonts w:asciiTheme="minorHAnsi" w:hAnsiTheme="minorHAnsi" w:cstheme="minorHAnsi"/>
          <w:sz w:val="20"/>
          <w:szCs w:val="20"/>
        </w:rPr>
        <w:t xml:space="preserve">entralized </w:t>
      </w:r>
      <w:r>
        <w:rPr>
          <w:rFonts w:asciiTheme="minorHAnsi" w:hAnsiTheme="minorHAnsi" w:cstheme="minorHAnsi"/>
          <w:sz w:val="20"/>
          <w:szCs w:val="20"/>
        </w:rPr>
        <w:t>p</w:t>
      </w:r>
      <w:r w:rsidRPr="00ED2439">
        <w:rPr>
          <w:rFonts w:asciiTheme="minorHAnsi" w:hAnsiTheme="minorHAnsi" w:cstheme="minorHAnsi"/>
          <w:sz w:val="20"/>
          <w:szCs w:val="20"/>
        </w:rPr>
        <w:t>rinting, and physical distribution of MVC customer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 xml:space="preserve">, </w:t>
      </w:r>
      <w:r w:rsidRPr="00ED2439">
        <w:rPr>
          <w:rFonts w:asciiTheme="minorHAnsi" w:hAnsiTheme="minorHAnsi" w:cstheme="minorHAnsi"/>
          <w:sz w:val="20"/>
          <w:szCs w:val="20"/>
        </w:rPr>
        <w:t xml:space="preserve">ID card documents, </w:t>
      </w:r>
      <w:r>
        <w:rPr>
          <w:rFonts w:asciiTheme="minorHAnsi" w:hAnsiTheme="minorHAnsi" w:cstheme="minorHAnsi"/>
          <w:sz w:val="20"/>
          <w:szCs w:val="20"/>
        </w:rPr>
        <w:t xml:space="preserve">and temporary documents </w:t>
      </w:r>
      <w:r w:rsidRPr="00ED2439">
        <w:rPr>
          <w:rFonts w:asciiTheme="minorHAnsi" w:hAnsiTheme="minorHAnsi" w:cstheme="minorHAnsi"/>
          <w:sz w:val="20"/>
          <w:szCs w:val="20"/>
        </w:rPr>
        <w:t xml:space="preserve">as well as processing and distributing mail-in and web renewals via </w:t>
      </w:r>
      <w:r>
        <w:rPr>
          <w:rFonts w:asciiTheme="minorHAnsi" w:hAnsiTheme="minorHAnsi" w:cstheme="minorHAnsi"/>
          <w:sz w:val="20"/>
          <w:szCs w:val="20"/>
        </w:rPr>
        <w:t xml:space="preserve">the </w:t>
      </w:r>
      <w:r w:rsidRPr="00ED2439">
        <w:rPr>
          <w:rFonts w:asciiTheme="minorHAnsi" w:hAnsiTheme="minorHAnsi" w:cstheme="minorHAnsi"/>
          <w:sz w:val="20"/>
          <w:szCs w:val="20"/>
        </w:rPr>
        <w:t xml:space="preserve">United States Postal Service (USPS) or an equivalently secure and readily available priority mailing system. The Contractor must provide a secure, survivable, i.e., disaster recoverable facility and redundant </w:t>
      </w:r>
      <w:r>
        <w:rPr>
          <w:rFonts w:asciiTheme="minorHAnsi" w:hAnsiTheme="minorHAnsi" w:cstheme="minorHAnsi"/>
          <w:sz w:val="20"/>
          <w:szCs w:val="20"/>
        </w:rPr>
        <w:t>d</w:t>
      </w:r>
      <w:r w:rsidRPr="00ED2439">
        <w:rPr>
          <w:rFonts w:asciiTheme="minorHAnsi" w:hAnsiTheme="minorHAnsi" w:cstheme="minorHAnsi"/>
          <w:sz w:val="20"/>
          <w:szCs w:val="20"/>
        </w:rPr>
        <w:t xml:space="preserve">isaster </w:t>
      </w:r>
      <w:r>
        <w:rPr>
          <w:rFonts w:asciiTheme="minorHAnsi" w:hAnsiTheme="minorHAnsi" w:cstheme="minorHAnsi"/>
          <w:sz w:val="20"/>
          <w:szCs w:val="20"/>
        </w:rPr>
        <w:t>r</w:t>
      </w:r>
      <w:r w:rsidRPr="00ED2439">
        <w:rPr>
          <w:rFonts w:asciiTheme="minorHAnsi" w:hAnsiTheme="minorHAnsi" w:cstheme="minorHAnsi"/>
          <w:sz w:val="20"/>
          <w:szCs w:val="20"/>
        </w:rPr>
        <w:t>ecovery (DR) fail-over facility for producing and mailing renewal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Cards that meet the </w:t>
      </w:r>
      <w:r w:rsidRPr="007F13AA">
        <w:rPr>
          <w:rFonts w:asciiTheme="minorHAnsi" w:hAnsiTheme="minorHAnsi" w:cstheme="minorHAnsi"/>
          <w:sz w:val="20"/>
          <w:szCs w:val="20"/>
        </w:rPr>
        <w:t>ANSI/</w:t>
      </w:r>
      <w:r>
        <w:rPr>
          <w:rFonts w:asciiTheme="minorHAnsi" w:hAnsiTheme="minorHAnsi" w:cstheme="minorHAnsi"/>
          <w:sz w:val="20"/>
          <w:szCs w:val="20"/>
        </w:rPr>
        <w:t>AAMVA</w:t>
      </w:r>
      <w:r w:rsidRPr="007F13AA">
        <w:rPr>
          <w:rFonts w:asciiTheme="minorHAnsi" w:hAnsiTheme="minorHAnsi" w:cstheme="minorHAnsi"/>
          <w:sz w:val="20"/>
          <w:szCs w:val="20"/>
        </w:rPr>
        <w:t xml:space="preserve"> Standard</w:t>
      </w:r>
      <w:r>
        <w:rPr>
          <w:rFonts w:asciiTheme="minorHAnsi" w:hAnsiTheme="minorHAnsi" w:cstheme="minorHAnsi"/>
          <w:sz w:val="20"/>
          <w:szCs w:val="20"/>
        </w:rPr>
        <w:t>s;</w:t>
      </w:r>
    </w:p>
    <w:p w14:paraId="48FE295B" w14:textId="77777777" w:rsidR="0014666D" w:rsidRPr="004D7D2C" w:rsidRDefault="0014666D" w:rsidP="002C2F10">
      <w:pPr>
        <w:numPr>
          <w:ilvl w:val="0"/>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A</w:t>
      </w:r>
      <w:r w:rsidRPr="00154D54">
        <w:rPr>
          <w:rFonts w:eastAsia="Times New Roman" w:cstheme="minorHAnsi"/>
          <w:sz w:val="20"/>
          <w:szCs w:val="20"/>
        </w:rPr>
        <w:t>ccommodate centralized and OTC issuance of security</w:t>
      </w:r>
      <w:r>
        <w:rPr>
          <w:rFonts w:eastAsia="Times New Roman" w:cstheme="minorHAnsi"/>
          <w:sz w:val="20"/>
          <w:szCs w:val="20"/>
        </w:rPr>
        <w:t>-</w:t>
      </w:r>
      <w:r w:rsidRPr="00154D54">
        <w:rPr>
          <w:rFonts w:eastAsia="Times New Roman" w:cstheme="minorHAnsi"/>
          <w:sz w:val="20"/>
          <w:szCs w:val="20"/>
        </w:rPr>
        <w:t xml:space="preserve">enhanced driver licenses and fully support federal Real ID compliance at all Agency locations and through the publicly available MVC internet web site as well. Link: </w:t>
      </w:r>
      <w:hyperlink r:id="rId52" w:history="1">
        <w:r w:rsidRPr="00E2640C">
          <w:rPr>
            <w:rStyle w:val="Hyperlink"/>
            <w:rFonts w:eastAsia="Times New Roman" w:cstheme="minorHAnsi"/>
            <w:sz w:val="20"/>
            <w:szCs w:val="20"/>
          </w:rPr>
          <w:t>https://www.state.nj.us/mvc/</w:t>
        </w:r>
      </w:hyperlink>
      <w:r>
        <w:rPr>
          <w:rFonts w:eastAsia="Times New Roman" w:cstheme="minorHAnsi"/>
          <w:sz w:val="20"/>
          <w:szCs w:val="20"/>
        </w:rPr>
        <w:t xml:space="preserve">; </w:t>
      </w:r>
    </w:p>
    <w:p w14:paraId="598566B1" w14:textId="1950FB5E" w:rsidR="0014666D" w:rsidRPr="004D7D2C" w:rsidRDefault="0014666D" w:rsidP="002C2F10">
      <w:pPr>
        <w:numPr>
          <w:ilvl w:val="0"/>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Provide a method of marking selected transactions as expedited for both printing and shipping</w:t>
      </w:r>
      <w:r w:rsidR="00221E97">
        <w:rPr>
          <w:rFonts w:eastAsia="Times New Roman" w:cstheme="minorHAnsi"/>
          <w:sz w:val="20"/>
          <w:szCs w:val="20"/>
        </w:rPr>
        <w:t xml:space="preserve"> as needed</w:t>
      </w:r>
      <w:r>
        <w:rPr>
          <w:rFonts w:eastAsia="Times New Roman" w:cstheme="minorHAnsi"/>
          <w:sz w:val="20"/>
          <w:szCs w:val="20"/>
        </w:rPr>
        <w:t>.</w:t>
      </w:r>
      <w:r w:rsidR="00221E97">
        <w:rPr>
          <w:rFonts w:eastAsia="Times New Roman" w:cstheme="minorHAnsi"/>
          <w:sz w:val="20"/>
          <w:szCs w:val="20"/>
        </w:rPr>
        <w:t xml:space="preserve"> </w:t>
      </w:r>
      <w:r w:rsidR="00BD3F89">
        <w:rPr>
          <w:rFonts w:eastAsia="Times New Roman" w:cstheme="minorHAnsi"/>
          <w:sz w:val="20"/>
          <w:szCs w:val="20"/>
        </w:rPr>
        <w:t>The Contractor must provide a provision within its solution to accept, process</w:t>
      </w:r>
      <w:r w:rsidR="0085328D">
        <w:rPr>
          <w:rFonts w:eastAsia="Times New Roman" w:cstheme="minorHAnsi"/>
          <w:sz w:val="20"/>
          <w:szCs w:val="20"/>
        </w:rPr>
        <w:t>,</w:t>
      </w:r>
      <w:r w:rsidR="00BD3F89">
        <w:rPr>
          <w:rFonts w:eastAsia="Times New Roman" w:cstheme="minorHAnsi"/>
          <w:sz w:val="20"/>
          <w:szCs w:val="20"/>
        </w:rPr>
        <w:t xml:space="preserve"> and expedite printing on a case</w:t>
      </w:r>
      <w:r w:rsidR="0085328D">
        <w:rPr>
          <w:rFonts w:eastAsia="Times New Roman" w:cstheme="minorHAnsi"/>
          <w:sz w:val="20"/>
          <w:szCs w:val="20"/>
        </w:rPr>
        <w:t xml:space="preserve"> by case</w:t>
      </w:r>
      <w:r w:rsidR="00BD3F89">
        <w:rPr>
          <w:rFonts w:eastAsia="Times New Roman" w:cstheme="minorHAnsi"/>
          <w:sz w:val="20"/>
          <w:szCs w:val="20"/>
        </w:rPr>
        <w:t xml:space="preserve"> basis. </w:t>
      </w:r>
      <w:r w:rsidR="00221E97">
        <w:rPr>
          <w:rFonts w:eastAsia="Times New Roman" w:cstheme="minorHAnsi"/>
          <w:sz w:val="20"/>
          <w:szCs w:val="20"/>
        </w:rPr>
        <w:t>Expedited shipping</w:t>
      </w:r>
      <w:r w:rsidR="00BD3F89">
        <w:rPr>
          <w:rFonts w:eastAsia="Times New Roman" w:cstheme="minorHAnsi"/>
          <w:sz w:val="20"/>
          <w:szCs w:val="20"/>
        </w:rPr>
        <w:t xml:space="preserve"> requirements</w:t>
      </w:r>
      <w:r w:rsidR="00221E97">
        <w:rPr>
          <w:rFonts w:eastAsia="Times New Roman" w:cstheme="minorHAnsi"/>
          <w:sz w:val="20"/>
          <w:szCs w:val="20"/>
        </w:rPr>
        <w:t xml:space="preserve"> may be dependent upon </w:t>
      </w:r>
      <w:r w:rsidR="0085328D">
        <w:rPr>
          <w:rFonts w:eastAsia="Times New Roman" w:cstheme="minorHAnsi"/>
          <w:sz w:val="20"/>
          <w:szCs w:val="20"/>
        </w:rPr>
        <w:t xml:space="preserve">each individual </w:t>
      </w:r>
      <w:r w:rsidR="00BD3F89">
        <w:rPr>
          <w:rFonts w:eastAsia="Times New Roman" w:cstheme="minorHAnsi"/>
          <w:sz w:val="20"/>
          <w:szCs w:val="20"/>
        </w:rPr>
        <w:t xml:space="preserve">circumstance and the Contractor should </w:t>
      </w:r>
      <w:r w:rsidR="003009E9">
        <w:rPr>
          <w:rFonts w:eastAsia="Times New Roman" w:cstheme="minorHAnsi"/>
          <w:sz w:val="20"/>
          <w:szCs w:val="20"/>
        </w:rPr>
        <w:t xml:space="preserve">also </w:t>
      </w:r>
      <w:r w:rsidR="00BD3F89">
        <w:rPr>
          <w:rFonts w:eastAsia="Times New Roman" w:cstheme="minorHAnsi"/>
          <w:sz w:val="20"/>
          <w:szCs w:val="20"/>
        </w:rPr>
        <w:t>provide for multiple selections such as “Overnight AM Delivery</w:t>
      </w:r>
      <w:r w:rsidR="0085328D">
        <w:rPr>
          <w:rFonts w:eastAsia="Times New Roman" w:cstheme="minorHAnsi"/>
          <w:sz w:val="20"/>
          <w:szCs w:val="20"/>
        </w:rPr>
        <w:t>,</w:t>
      </w:r>
      <w:r w:rsidR="00BD3F89">
        <w:rPr>
          <w:rFonts w:eastAsia="Times New Roman" w:cstheme="minorHAnsi"/>
          <w:sz w:val="20"/>
          <w:szCs w:val="20"/>
        </w:rPr>
        <w:t>” “Overnight PM Delivery</w:t>
      </w:r>
      <w:r w:rsidR="0085328D">
        <w:rPr>
          <w:rFonts w:eastAsia="Times New Roman" w:cstheme="minorHAnsi"/>
          <w:sz w:val="20"/>
          <w:szCs w:val="20"/>
        </w:rPr>
        <w:t>,</w:t>
      </w:r>
      <w:r w:rsidR="00BD3F89">
        <w:rPr>
          <w:rFonts w:eastAsia="Times New Roman" w:cstheme="minorHAnsi"/>
          <w:sz w:val="20"/>
          <w:szCs w:val="20"/>
        </w:rPr>
        <w:t>” “Two (2) Day</w:t>
      </w:r>
      <w:r w:rsidR="0085328D">
        <w:rPr>
          <w:rFonts w:eastAsia="Times New Roman" w:cstheme="minorHAnsi"/>
          <w:sz w:val="20"/>
          <w:szCs w:val="20"/>
        </w:rPr>
        <w:t>,</w:t>
      </w:r>
      <w:r w:rsidR="00BD3F89">
        <w:rPr>
          <w:rFonts w:eastAsia="Times New Roman" w:cstheme="minorHAnsi"/>
          <w:sz w:val="20"/>
          <w:szCs w:val="20"/>
        </w:rPr>
        <w:t xml:space="preserve">” and “Three (3) Day” shipping options. </w:t>
      </w:r>
      <w:r w:rsidR="0085328D">
        <w:rPr>
          <w:rFonts w:eastAsia="Times New Roman" w:cstheme="minorHAnsi"/>
          <w:sz w:val="20"/>
          <w:szCs w:val="20"/>
        </w:rPr>
        <w:t>All shipping costs will be considered Pass-Through costs to the State and are covered by Price Line #6 on the State-Supplied Price Sheet.</w:t>
      </w:r>
      <w:r w:rsidR="00BD3F89">
        <w:rPr>
          <w:rFonts w:eastAsia="Times New Roman" w:cstheme="minorHAnsi"/>
          <w:sz w:val="20"/>
          <w:szCs w:val="20"/>
        </w:rPr>
        <w:t xml:space="preserve">  </w:t>
      </w:r>
    </w:p>
    <w:p w14:paraId="6DC17DF2" w14:textId="77777777" w:rsidR="0014666D" w:rsidRPr="004D7D2C" w:rsidRDefault="0014666D" w:rsidP="002C2F10">
      <w:pPr>
        <w:numPr>
          <w:ilvl w:val="1"/>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 xml:space="preserve">Provisioned MVC employees must be able to select records for expedited CI printing and overnight shipping. </w:t>
      </w:r>
    </w:p>
    <w:p w14:paraId="3309B177" w14:textId="77777777" w:rsidR="0014666D" w:rsidRPr="004D7D2C" w:rsidRDefault="0014666D" w:rsidP="002C2F10">
      <w:pPr>
        <w:numPr>
          <w:ilvl w:val="1"/>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 xml:space="preserve">Records marked for expedited printing must immediately be processed through the IMS and any required background checks. If eligible for processing, the card must be printed immediately or during the next scheduled batch printing process. </w:t>
      </w:r>
    </w:p>
    <w:p w14:paraId="5CD2E845" w14:textId="2B94FC82" w:rsidR="00B94DF6" w:rsidRPr="005553CD" w:rsidRDefault="008D23A8" w:rsidP="00B94DF6">
      <w:pPr>
        <w:numPr>
          <w:ilvl w:val="1"/>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C</w:t>
      </w:r>
      <w:r w:rsidR="00B94DF6" w:rsidRPr="005553CD">
        <w:rPr>
          <w:rFonts w:eastAsia="Times New Roman" w:cstheme="minorHAnsi"/>
          <w:sz w:val="20"/>
          <w:szCs w:val="20"/>
        </w:rPr>
        <w:t xml:space="preserve">ards marked for expedited printing and mailing </w:t>
      </w:r>
      <w:r>
        <w:rPr>
          <w:rFonts w:eastAsia="Times New Roman" w:cstheme="minorHAnsi"/>
          <w:sz w:val="20"/>
          <w:szCs w:val="20"/>
        </w:rPr>
        <w:t>must be</w:t>
      </w:r>
      <w:r w:rsidRPr="005553CD">
        <w:rPr>
          <w:rFonts w:eastAsia="Times New Roman" w:cstheme="minorHAnsi"/>
          <w:sz w:val="20"/>
          <w:szCs w:val="20"/>
        </w:rPr>
        <w:t xml:space="preserve"> </w:t>
      </w:r>
      <w:r w:rsidR="00B94DF6" w:rsidRPr="005553CD">
        <w:rPr>
          <w:rFonts w:eastAsia="Times New Roman" w:cstheme="minorHAnsi"/>
          <w:sz w:val="20"/>
          <w:szCs w:val="20"/>
        </w:rPr>
        <w:t>processed through the CPF</w:t>
      </w:r>
      <w:r>
        <w:rPr>
          <w:rFonts w:eastAsia="Times New Roman" w:cstheme="minorHAnsi"/>
          <w:sz w:val="20"/>
          <w:szCs w:val="20"/>
        </w:rPr>
        <w:t xml:space="preserve"> and mailed within 24 hours of the initial transaction</w:t>
      </w:r>
      <w:r w:rsidR="00B94DF6" w:rsidRPr="005553CD">
        <w:rPr>
          <w:rFonts w:eastAsia="Times New Roman" w:cstheme="minorHAnsi"/>
          <w:sz w:val="20"/>
          <w:szCs w:val="20"/>
        </w:rPr>
        <w:t xml:space="preserve">. </w:t>
      </w:r>
    </w:p>
    <w:p w14:paraId="48957CF5" w14:textId="77777777" w:rsidR="0014666D" w:rsidRDefault="0014666D" w:rsidP="002C2F10">
      <w:pPr>
        <w:numPr>
          <w:ilvl w:val="0"/>
          <w:numId w:val="76"/>
        </w:numPr>
        <w:spacing w:after="0" w:line="240" w:lineRule="auto"/>
        <w:contextualSpacing/>
        <w:jc w:val="both"/>
        <w:rPr>
          <w:rFonts w:eastAsia="Times New Roman" w:cstheme="minorHAnsi"/>
          <w:sz w:val="20"/>
          <w:szCs w:val="20"/>
        </w:rPr>
      </w:pPr>
      <w:r>
        <w:rPr>
          <w:rFonts w:eastAsia="Times New Roman" w:cstheme="minorHAnsi"/>
          <w:sz w:val="20"/>
          <w:szCs w:val="20"/>
        </w:rPr>
        <w:t>P</w:t>
      </w:r>
      <w:r w:rsidRPr="00154D54">
        <w:rPr>
          <w:rFonts w:eastAsia="Times New Roman" w:cstheme="minorHAnsi"/>
          <w:sz w:val="20"/>
          <w:szCs w:val="20"/>
        </w:rPr>
        <w:t xml:space="preserve">rovide and support local issuance (OTCCIS) and print capabilities of a bar-coded paper </w:t>
      </w:r>
      <w:r>
        <w:rPr>
          <w:rFonts w:eastAsia="Times New Roman" w:cstheme="minorHAnsi"/>
          <w:sz w:val="20"/>
          <w:szCs w:val="20"/>
        </w:rPr>
        <w:t>temporary document and receipt</w:t>
      </w:r>
      <w:r w:rsidRPr="00154D54">
        <w:rPr>
          <w:rFonts w:eastAsia="Times New Roman" w:cstheme="minorHAnsi"/>
          <w:sz w:val="20"/>
          <w:szCs w:val="20"/>
        </w:rPr>
        <w:t xml:space="preserve">.  </w:t>
      </w:r>
    </w:p>
    <w:p w14:paraId="29E7A2D7" w14:textId="77777777" w:rsidR="0014666D" w:rsidRPr="009D369B" w:rsidRDefault="0014666D" w:rsidP="002C2F10">
      <w:pPr>
        <w:numPr>
          <w:ilvl w:val="1"/>
          <w:numId w:val="76"/>
        </w:numPr>
        <w:spacing w:after="0" w:line="240" w:lineRule="auto"/>
        <w:contextualSpacing/>
        <w:jc w:val="both"/>
        <w:rPr>
          <w:rFonts w:eastAsia="Times New Roman" w:cstheme="minorHAnsi"/>
          <w:sz w:val="20"/>
          <w:szCs w:val="20"/>
        </w:rPr>
      </w:pPr>
      <w:r w:rsidRPr="009D369B">
        <w:rPr>
          <w:rFonts w:eastAsia="Times New Roman" w:cstheme="minorHAnsi"/>
          <w:sz w:val="20"/>
          <w:szCs w:val="20"/>
        </w:rPr>
        <w:t>This system</w:t>
      </w:r>
      <w:r>
        <w:rPr>
          <w:rFonts w:eastAsia="Times New Roman" w:cstheme="minorHAnsi"/>
          <w:sz w:val="20"/>
          <w:szCs w:val="20"/>
        </w:rPr>
        <w:t>-</w:t>
      </w:r>
      <w:r w:rsidRPr="009D369B">
        <w:rPr>
          <w:rFonts w:eastAsia="Times New Roman" w:cstheme="minorHAnsi"/>
          <w:sz w:val="20"/>
          <w:szCs w:val="20"/>
        </w:rPr>
        <w:t xml:space="preserve">generated </w:t>
      </w:r>
      <w:r>
        <w:rPr>
          <w:rFonts w:eastAsia="Times New Roman" w:cstheme="minorHAnsi"/>
          <w:sz w:val="20"/>
          <w:szCs w:val="20"/>
        </w:rPr>
        <w:t>temporary document</w:t>
      </w:r>
      <w:r w:rsidRPr="009D369B">
        <w:rPr>
          <w:rFonts w:eastAsia="Times New Roman" w:cstheme="minorHAnsi"/>
          <w:sz w:val="20"/>
          <w:szCs w:val="20"/>
        </w:rPr>
        <w:t xml:space="preserve"> is acceptable by law enforcement as temporary proof of a valid NJ driver</w:t>
      </w:r>
      <w:r>
        <w:rPr>
          <w:rFonts w:eastAsia="Times New Roman" w:cstheme="minorHAnsi"/>
          <w:sz w:val="20"/>
          <w:szCs w:val="20"/>
        </w:rPr>
        <w:t>'s</w:t>
      </w:r>
      <w:r w:rsidRPr="009D369B">
        <w:rPr>
          <w:rFonts w:eastAsia="Times New Roman" w:cstheme="minorHAnsi"/>
          <w:sz w:val="20"/>
          <w:szCs w:val="20"/>
        </w:rPr>
        <w:t xml:space="preserve"> license, authorized by the NJMVC when accompanied </w:t>
      </w:r>
      <w:r>
        <w:rPr>
          <w:rFonts w:eastAsia="Times New Roman" w:cstheme="minorHAnsi"/>
          <w:sz w:val="20"/>
          <w:szCs w:val="20"/>
        </w:rPr>
        <w:t>by</w:t>
      </w:r>
      <w:r w:rsidRPr="009D369B">
        <w:rPr>
          <w:rFonts w:eastAsia="Times New Roman" w:cstheme="minorHAnsi"/>
          <w:sz w:val="20"/>
          <w:szCs w:val="20"/>
        </w:rPr>
        <w:t xml:space="preserve"> a government</w:t>
      </w:r>
      <w:r>
        <w:rPr>
          <w:rFonts w:eastAsia="Times New Roman" w:cstheme="minorHAnsi"/>
          <w:sz w:val="20"/>
          <w:szCs w:val="20"/>
        </w:rPr>
        <w:t>-</w:t>
      </w:r>
      <w:r w:rsidRPr="009D369B">
        <w:rPr>
          <w:rFonts w:eastAsia="Times New Roman" w:cstheme="minorHAnsi"/>
          <w:sz w:val="20"/>
          <w:szCs w:val="20"/>
        </w:rPr>
        <w:t>issued photo ID card</w:t>
      </w:r>
      <w:r>
        <w:rPr>
          <w:rFonts w:eastAsia="Times New Roman" w:cstheme="minorHAnsi"/>
          <w:sz w:val="20"/>
          <w:szCs w:val="20"/>
        </w:rPr>
        <w:t>;</w:t>
      </w:r>
      <w:r w:rsidRPr="009D369B">
        <w:rPr>
          <w:rFonts w:eastAsia="Times New Roman" w:cstheme="minorHAnsi"/>
          <w:sz w:val="20"/>
          <w:szCs w:val="20"/>
        </w:rPr>
        <w:t xml:space="preserve">  </w:t>
      </w:r>
    </w:p>
    <w:p w14:paraId="365ED1CC" w14:textId="77777777" w:rsidR="0014666D" w:rsidRPr="00154D54" w:rsidRDefault="0014666D" w:rsidP="002C2F10">
      <w:pPr>
        <w:numPr>
          <w:ilvl w:val="1"/>
          <w:numId w:val="76"/>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Contractor must ensure these temporary documents are available to the customer either </w:t>
      </w:r>
      <w:r>
        <w:rPr>
          <w:rFonts w:eastAsia="Times New Roman" w:cstheme="minorHAnsi"/>
          <w:sz w:val="20"/>
          <w:szCs w:val="20"/>
        </w:rPr>
        <w:t xml:space="preserve">by </w:t>
      </w:r>
      <w:r w:rsidRPr="00154D54">
        <w:rPr>
          <w:rFonts w:eastAsia="Times New Roman" w:cstheme="minorHAnsi"/>
          <w:sz w:val="20"/>
          <w:szCs w:val="20"/>
        </w:rPr>
        <w:t>OTC</w:t>
      </w:r>
      <w:r>
        <w:rPr>
          <w:rFonts w:eastAsia="Times New Roman" w:cstheme="minorHAnsi"/>
          <w:sz w:val="20"/>
          <w:szCs w:val="20"/>
        </w:rPr>
        <w:t xml:space="preserve"> </w:t>
      </w:r>
      <w:r w:rsidRPr="00154D54">
        <w:rPr>
          <w:rFonts w:eastAsia="Times New Roman" w:cstheme="minorHAnsi"/>
          <w:sz w:val="20"/>
          <w:szCs w:val="20"/>
        </w:rPr>
        <w:t>at an Agency location or on</w:t>
      </w:r>
      <w:r>
        <w:rPr>
          <w:rFonts w:eastAsia="Times New Roman" w:cstheme="minorHAnsi"/>
          <w:sz w:val="20"/>
          <w:szCs w:val="20"/>
        </w:rPr>
        <w:t>line on behalf of the MVC</w:t>
      </w:r>
      <w:r w:rsidRPr="00154D54">
        <w:rPr>
          <w:rFonts w:eastAsia="Times New Roman" w:cstheme="minorHAnsi"/>
          <w:sz w:val="20"/>
          <w:szCs w:val="20"/>
        </w:rPr>
        <w:t xml:space="preserve"> through its public internet site online web services</w:t>
      </w:r>
      <w:r>
        <w:rPr>
          <w:rFonts w:eastAsia="Times New Roman" w:cstheme="minorHAnsi"/>
          <w:sz w:val="20"/>
          <w:szCs w:val="20"/>
        </w:rPr>
        <w:t>;</w:t>
      </w:r>
      <w:r w:rsidRPr="00154D54">
        <w:rPr>
          <w:rFonts w:eastAsia="Times New Roman" w:cstheme="minorHAnsi"/>
          <w:sz w:val="20"/>
          <w:szCs w:val="20"/>
        </w:rPr>
        <w:t xml:space="preserve"> </w:t>
      </w:r>
      <w:r>
        <w:rPr>
          <w:rFonts w:eastAsia="Times New Roman" w:cstheme="minorHAnsi"/>
          <w:sz w:val="20"/>
          <w:szCs w:val="20"/>
        </w:rPr>
        <w:t>and</w:t>
      </w:r>
      <w:r w:rsidRPr="00154D54">
        <w:rPr>
          <w:rFonts w:eastAsia="Times New Roman" w:cstheme="minorHAnsi"/>
          <w:sz w:val="20"/>
          <w:szCs w:val="20"/>
        </w:rPr>
        <w:t xml:space="preserve">  </w:t>
      </w:r>
    </w:p>
    <w:p w14:paraId="6EA341B8" w14:textId="77777777" w:rsidR="0014666D" w:rsidRDefault="0014666D" w:rsidP="002C2F10">
      <w:pPr>
        <w:numPr>
          <w:ilvl w:val="1"/>
          <w:numId w:val="76"/>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Temporary documents may be presented by a</w:t>
      </w:r>
      <w:r>
        <w:rPr>
          <w:rFonts w:eastAsia="Times New Roman" w:cstheme="minorHAnsi"/>
          <w:sz w:val="20"/>
          <w:szCs w:val="20"/>
        </w:rPr>
        <w:t>n</w:t>
      </w:r>
      <w:r w:rsidRPr="00154D54">
        <w:rPr>
          <w:rFonts w:eastAsia="Times New Roman" w:cstheme="minorHAnsi"/>
          <w:sz w:val="20"/>
          <w:szCs w:val="20"/>
        </w:rPr>
        <w:t xml:space="preserve"> MVC</w:t>
      </w:r>
      <w:r>
        <w:rPr>
          <w:rFonts w:eastAsia="Times New Roman" w:cstheme="minorHAnsi"/>
          <w:sz w:val="20"/>
          <w:szCs w:val="20"/>
        </w:rPr>
        <w:t>-</w:t>
      </w:r>
      <w:r w:rsidRPr="00154D54">
        <w:rPr>
          <w:rFonts w:eastAsia="Times New Roman" w:cstheme="minorHAnsi"/>
          <w:sz w:val="20"/>
          <w:szCs w:val="20"/>
        </w:rPr>
        <w:t>authorized NJ State motorist as proof of a valid NJ DL</w:t>
      </w:r>
      <w:r>
        <w:rPr>
          <w:rFonts w:eastAsia="Times New Roman" w:cstheme="minorHAnsi"/>
          <w:sz w:val="20"/>
          <w:szCs w:val="20"/>
        </w:rPr>
        <w:t xml:space="preserve"> or </w:t>
      </w:r>
      <w:r w:rsidRPr="00154D54">
        <w:rPr>
          <w:rFonts w:eastAsia="Times New Roman" w:cstheme="minorHAnsi"/>
          <w:sz w:val="20"/>
          <w:szCs w:val="20"/>
        </w:rPr>
        <w:t xml:space="preserve">Permit for up to 30 days after </w:t>
      </w:r>
      <w:r>
        <w:rPr>
          <w:rFonts w:eastAsia="Times New Roman" w:cstheme="minorHAnsi"/>
          <w:sz w:val="20"/>
          <w:szCs w:val="20"/>
        </w:rPr>
        <w:t xml:space="preserve">the </w:t>
      </w:r>
      <w:r w:rsidRPr="00154D54">
        <w:rPr>
          <w:rFonts w:eastAsia="Times New Roman" w:cstheme="minorHAnsi"/>
          <w:sz w:val="20"/>
          <w:szCs w:val="20"/>
        </w:rPr>
        <w:t>date of issue. During this anticipated 30-day validity period, the CI system must process, generate, and release a valid NJ Real ID driver</w:t>
      </w:r>
      <w:r>
        <w:rPr>
          <w:rFonts w:eastAsia="Times New Roman" w:cstheme="minorHAnsi"/>
          <w:sz w:val="20"/>
          <w:szCs w:val="20"/>
        </w:rPr>
        <w:t>'s</w:t>
      </w:r>
      <w:r w:rsidRPr="00154D54">
        <w:rPr>
          <w:rFonts w:eastAsia="Times New Roman" w:cstheme="minorHAnsi"/>
          <w:sz w:val="20"/>
          <w:szCs w:val="20"/>
        </w:rPr>
        <w:t xml:space="preserve"> license to those NJ State motorists </w:t>
      </w:r>
      <w:r>
        <w:rPr>
          <w:rFonts w:eastAsia="Times New Roman" w:cstheme="minorHAnsi"/>
          <w:sz w:val="20"/>
          <w:szCs w:val="20"/>
        </w:rPr>
        <w:t>who</w:t>
      </w:r>
      <w:r w:rsidRPr="00154D54">
        <w:rPr>
          <w:rFonts w:eastAsia="Times New Roman" w:cstheme="minorHAnsi"/>
          <w:sz w:val="20"/>
          <w:szCs w:val="20"/>
        </w:rPr>
        <w:t xml:space="preserve"> meet and satisfy all State and federal Real ID compliance requirements. </w:t>
      </w:r>
    </w:p>
    <w:p w14:paraId="081D1C0B" w14:textId="77777777" w:rsidR="0014666D" w:rsidRPr="00B43745" w:rsidRDefault="0014666D" w:rsidP="0014666D">
      <w:pPr>
        <w:spacing w:after="0" w:line="240" w:lineRule="auto"/>
        <w:ind w:left="1440"/>
        <w:contextualSpacing/>
        <w:jc w:val="both"/>
        <w:rPr>
          <w:rFonts w:eastAsia="Times New Roman" w:cstheme="minorHAnsi"/>
          <w:sz w:val="20"/>
          <w:szCs w:val="20"/>
        </w:rPr>
      </w:pPr>
    </w:p>
    <w:p w14:paraId="5FC9908F" w14:textId="77777777" w:rsidR="0014666D" w:rsidRPr="00154D54" w:rsidRDefault="0014666D" w:rsidP="0014666D">
      <w:pPr>
        <w:spacing w:after="0" w:line="240" w:lineRule="auto"/>
        <w:jc w:val="both"/>
        <w:rPr>
          <w:rFonts w:cstheme="minorHAnsi"/>
          <w:sz w:val="20"/>
          <w:szCs w:val="20"/>
        </w:rPr>
      </w:pPr>
      <w:r>
        <w:rPr>
          <w:rFonts w:cstheme="minorHAnsi"/>
          <w:sz w:val="20"/>
          <w:szCs w:val="20"/>
        </w:rPr>
        <w:t xml:space="preserve">The Contractor shall: </w:t>
      </w:r>
    </w:p>
    <w:p w14:paraId="52BBB17D" w14:textId="77777777" w:rsidR="0014666D" w:rsidRPr="00154D54" w:rsidRDefault="0014666D" w:rsidP="002C2F10">
      <w:pPr>
        <w:numPr>
          <w:ilvl w:val="0"/>
          <w:numId w:val="108"/>
        </w:numPr>
        <w:spacing w:after="0" w:line="240" w:lineRule="auto"/>
        <w:contextualSpacing/>
        <w:jc w:val="both"/>
        <w:rPr>
          <w:rFonts w:eastAsia="Times New Roman" w:cstheme="minorHAnsi"/>
          <w:sz w:val="20"/>
          <w:szCs w:val="20"/>
        </w:rPr>
      </w:pPr>
      <w:r>
        <w:rPr>
          <w:rFonts w:eastAsia="Times New Roman" w:cstheme="minorHAnsi"/>
          <w:sz w:val="20"/>
          <w:szCs w:val="20"/>
        </w:rPr>
        <w:t>D</w:t>
      </w:r>
      <w:r w:rsidRPr="00154D54">
        <w:rPr>
          <w:rFonts w:eastAsia="Times New Roman" w:cstheme="minorHAnsi"/>
          <w:sz w:val="20"/>
          <w:szCs w:val="20"/>
        </w:rPr>
        <w:t>eliver and implement a high-volume CI and CPF system to centrally produce and print new, duplicate, re-issue, and renewal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w:t>
      </w:r>
      <w:r>
        <w:rPr>
          <w:rFonts w:eastAsia="Times New Roman" w:cstheme="minorHAnsi"/>
          <w:sz w:val="20"/>
          <w:szCs w:val="20"/>
        </w:rPr>
        <w:t xml:space="preserve">The CI and CPF shall: </w:t>
      </w:r>
      <w:r w:rsidRPr="00154D54">
        <w:rPr>
          <w:rFonts w:eastAsia="Times New Roman" w:cstheme="minorHAnsi"/>
          <w:sz w:val="20"/>
          <w:szCs w:val="20"/>
        </w:rPr>
        <w:t xml:space="preserve"> </w:t>
      </w:r>
    </w:p>
    <w:p w14:paraId="0594E5B3" w14:textId="395BA583"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C</w:t>
      </w:r>
      <w:r w:rsidRPr="00154D54">
        <w:rPr>
          <w:rFonts w:eastAsia="Times New Roman" w:cstheme="minorHAnsi"/>
          <w:sz w:val="20"/>
          <w:szCs w:val="20"/>
        </w:rPr>
        <w:t xml:space="preserve">ollect and retain all digital photos </w:t>
      </w:r>
      <w:r w:rsidR="005553CD">
        <w:rPr>
          <w:rFonts w:eastAsia="Times New Roman" w:cstheme="minorHAnsi"/>
          <w:sz w:val="20"/>
          <w:szCs w:val="20"/>
        </w:rPr>
        <w:t xml:space="preserve">collected by NJMVC. </w:t>
      </w:r>
      <w:r>
        <w:rPr>
          <w:rFonts w:eastAsia="Times New Roman" w:cstheme="minorHAnsi"/>
          <w:sz w:val="20"/>
          <w:szCs w:val="20"/>
        </w:rPr>
        <w:t>;</w:t>
      </w:r>
      <w:r w:rsidRPr="00154D54">
        <w:rPr>
          <w:rFonts w:eastAsia="Times New Roman" w:cstheme="minorHAnsi"/>
          <w:sz w:val="20"/>
          <w:szCs w:val="20"/>
        </w:rPr>
        <w:t xml:space="preserve"> </w:t>
      </w:r>
    </w:p>
    <w:p w14:paraId="3C3CBCF9" w14:textId="77777777"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S</w:t>
      </w:r>
      <w:r w:rsidRPr="00154D54">
        <w:rPr>
          <w:rFonts w:eastAsia="Times New Roman" w:cstheme="minorHAnsi"/>
          <w:sz w:val="20"/>
          <w:szCs w:val="20"/>
        </w:rPr>
        <w:t>upport OTC DL</w:t>
      </w:r>
      <w:r>
        <w:rPr>
          <w:rFonts w:eastAsia="Times New Roman" w:cstheme="minorHAnsi"/>
          <w:sz w:val="20"/>
          <w:szCs w:val="20"/>
        </w:rPr>
        <w:t xml:space="preserve">, </w:t>
      </w:r>
      <w:r w:rsidRPr="00154D54">
        <w:rPr>
          <w:rFonts w:eastAsia="Times New Roman" w:cstheme="minorHAnsi"/>
          <w:sz w:val="20"/>
          <w:szCs w:val="20"/>
        </w:rPr>
        <w:t>Permit</w:t>
      </w:r>
      <w:r>
        <w:rPr>
          <w:rFonts w:eastAsia="Times New Roman" w:cstheme="minorHAnsi"/>
          <w:sz w:val="20"/>
          <w:szCs w:val="20"/>
        </w:rPr>
        <w:t>,</w:t>
      </w:r>
      <w:r w:rsidRPr="00154D54">
        <w:rPr>
          <w:rFonts w:eastAsia="Times New Roman" w:cstheme="minorHAnsi"/>
          <w:sz w:val="20"/>
          <w:szCs w:val="20"/>
        </w:rPr>
        <w:t xml:space="preserve"> and ID Card issuance and provide an Agency OTCCIS with the highest image and print quality available to meet the portrait requirements defined by the most current AAMVA DL and ID Card Design Standards</w:t>
      </w:r>
      <w:r>
        <w:rPr>
          <w:rFonts w:eastAsia="Times New Roman" w:cstheme="minorHAnsi"/>
          <w:sz w:val="20"/>
          <w:szCs w:val="20"/>
        </w:rPr>
        <w:t xml:space="preserve"> (</w:t>
      </w:r>
      <w:hyperlink r:id="rId53" w:history="1">
        <w:r w:rsidRPr="00E2640C">
          <w:rPr>
            <w:rStyle w:val="Hyperlink"/>
            <w:sz w:val="20"/>
          </w:rPr>
          <w:t>https://www.aamva.org/assets/best-practices,-guides,-standards,-manuals,-whitepapers/aamva-dl-id-card-design-standard-(2020)</w:t>
        </w:r>
      </w:hyperlink>
      <w:r>
        <w:rPr>
          <w:rFonts w:eastAsia="Times New Roman" w:cstheme="minorHAnsi"/>
          <w:sz w:val="20"/>
          <w:szCs w:val="20"/>
        </w:rPr>
        <w:t>;</w:t>
      </w:r>
      <w:r w:rsidRPr="00154D54">
        <w:rPr>
          <w:rFonts w:eastAsia="Times New Roman" w:cstheme="minorHAnsi"/>
          <w:sz w:val="20"/>
          <w:szCs w:val="20"/>
        </w:rPr>
        <w:t xml:space="preserve"> </w:t>
      </w:r>
    </w:p>
    <w:p w14:paraId="012A7819" w14:textId="77777777"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I</w:t>
      </w:r>
      <w:r w:rsidRPr="00154D54">
        <w:rPr>
          <w:rFonts w:eastAsia="Times New Roman" w:cstheme="minorHAnsi"/>
          <w:sz w:val="20"/>
          <w:szCs w:val="20"/>
        </w:rPr>
        <w:t>nterface with State databases using RESTDEX Protocol and effectively retrieve and process all information necessary to securely print photo image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in a high-volume production and print facility with the best available resolution, bit rate</w:t>
      </w:r>
      <w:r>
        <w:rPr>
          <w:rFonts w:eastAsia="Times New Roman" w:cstheme="minorHAnsi"/>
          <w:sz w:val="20"/>
          <w:szCs w:val="20"/>
        </w:rPr>
        <w:t>,</w:t>
      </w:r>
      <w:r w:rsidRPr="00154D54">
        <w:rPr>
          <w:rFonts w:eastAsia="Times New Roman" w:cstheme="minorHAnsi"/>
          <w:sz w:val="20"/>
          <w:szCs w:val="20"/>
        </w:rPr>
        <w:t xml:space="preserve"> and highest work output level. </w:t>
      </w:r>
    </w:p>
    <w:p w14:paraId="554E102D" w14:textId="6BDF2DE9"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ICA </w:t>
      </w:r>
      <w:r w:rsidR="005553CD">
        <w:rPr>
          <w:rFonts w:eastAsia="Times New Roman" w:cstheme="minorHAnsi"/>
          <w:sz w:val="20"/>
          <w:szCs w:val="20"/>
        </w:rPr>
        <w:t>shall</w:t>
      </w:r>
      <w:r w:rsidRPr="00154D54">
        <w:rPr>
          <w:rFonts w:eastAsia="Times New Roman" w:cstheme="minorHAnsi"/>
          <w:sz w:val="20"/>
          <w:szCs w:val="20"/>
        </w:rPr>
        <w:t xml:space="preserve"> electronically transmit captured digitized images, signatures, and required biographic information to the CIR in real time</w:t>
      </w:r>
      <w:r>
        <w:rPr>
          <w:rFonts w:eastAsia="Times New Roman" w:cstheme="minorHAnsi"/>
          <w:sz w:val="20"/>
          <w:szCs w:val="20"/>
        </w:rPr>
        <w:t>;</w:t>
      </w:r>
      <w:r w:rsidRPr="00154D54">
        <w:rPr>
          <w:rFonts w:eastAsia="Times New Roman" w:cstheme="minorHAnsi"/>
          <w:sz w:val="20"/>
          <w:szCs w:val="20"/>
        </w:rPr>
        <w:t xml:space="preserve"> </w:t>
      </w:r>
    </w:p>
    <w:p w14:paraId="2ECF77ED" w14:textId="77777777"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The CPF and CI facilities must have the capability to electronically receive captured digitized images, signatures, and required biographic information from the CIR in real time</w:t>
      </w:r>
      <w:r>
        <w:rPr>
          <w:rFonts w:eastAsia="Times New Roman" w:cstheme="minorHAnsi"/>
          <w:sz w:val="20"/>
          <w:szCs w:val="20"/>
        </w:rPr>
        <w:t>;</w:t>
      </w:r>
      <w:r w:rsidRPr="00154D54">
        <w:rPr>
          <w:rFonts w:eastAsia="Times New Roman" w:cstheme="minorHAnsi"/>
          <w:sz w:val="20"/>
          <w:szCs w:val="20"/>
        </w:rPr>
        <w:t xml:space="preserve"> </w:t>
      </w:r>
    </w:p>
    <w:p w14:paraId="68387B6A" w14:textId="77777777"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The CPF and CI facility must also securely process all information necessary to centrally generate precise Real ID-compliant picture licenses and identification cards matching each unique transaction and portrait requirement</w:t>
      </w:r>
      <w:r>
        <w:rPr>
          <w:rFonts w:eastAsia="Times New Roman" w:cstheme="minorHAnsi"/>
          <w:sz w:val="20"/>
          <w:szCs w:val="20"/>
        </w:rPr>
        <w:t>; and</w:t>
      </w:r>
    </w:p>
    <w:p w14:paraId="59E373D0" w14:textId="2DE30CF6"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 The Contractor must meet the most current AAMVA Card Design Standards as well as all Card Feature Security Requirements</w:t>
      </w:r>
      <w:r>
        <w:rPr>
          <w:rFonts w:eastAsia="Times New Roman" w:cstheme="minorHAnsi"/>
          <w:sz w:val="20"/>
          <w:szCs w:val="20"/>
        </w:rPr>
        <w:t>, see reference link in Section 4.4, Subsection A (2) above;</w:t>
      </w:r>
      <w:r w:rsidRPr="00154D54">
        <w:rPr>
          <w:rFonts w:eastAsia="Times New Roman" w:cstheme="minorHAnsi"/>
          <w:sz w:val="20"/>
          <w:szCs w:val="20"/>
        </w:rPr>
        <w:t xml:space="preserve"> </w:t>
      </w:r>
      <w:r>
        <w:rPr>
          <w:rFonts w:eastAsia="Times New Roman" w:cstheme="minorHAnsi"/>
          <w:sz w:val="20"/>
          <w:szCs w:val="20"/>
        </w:rPr>
        <w:t>and</w:t>
      </w:r>
    </w:p>
    <w:p w14:paraId="05DED865" w14:textId="77777777" w:rsidR="0014666D"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 xml:space="preserve">The Contractor must provide a method of expediting the printing of specific licenses at the request of MVC. The Contractor must provide a system capable of marking records for “overnight” delivery prior to the print shipping process. </w:t>
      </w:r>
    </w:p>
    <w:p w14:paraId="51204866" w14:textId="77777777"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Securely p</w:t>
      </w:r>
      <w:r w:rsidRPr="00154D54">
        <w:rPr>
          <w:rFonts w:eastAsia="Times New Roman" w:cstheme="minorHAnsi"/>
          <w:sz w:val="20"/>
          <w:szCs w:val="20"/>
        </w:rPr>
        <w:t>roduce</w:t>
      </w:r>
      <w:r>
        <w:rPr>
          <w:rFonts w:eastAsia="Times New Roman" w:cstheme="minorHAnsi"/>
          <w:sz w:val="20"/>
          <w:szCs w:val="20"/>
        </w:rPr>
        <w:t xml:space="preserve"> and distribute </w:t>
      </w:r>
      <w:r w:rsidRPr="00154D54">
        <w:rPr>
          <w:rFonts w:eastAsia="Times New Roman" w:cstheme="minorHAnsi"/>
          <w:sz w:val="20"/>
          <w:szCs w:val="20"/>
        </w:rPr>
        <w:t>Real ID compliant photo DL/Permit and ID</w:t>
      </w:r>
      <w:r>
        <w:rPr>
          <w:rFonts w:eastAsia="Times New Roman" w:cstheme="minorHAnsi"/>
          <w:sz w:val="20"/>
          <w:szCs w:val="20"/>
        </w:rPr>
        <w:t xml:space="preserve"> cards to MVC customers and/or Agency locations</w:t>
      </w:r>
      <w:r w:rsidRPr="00154D54">
        <w:rPr>
          <w:rFonts w:eastAsia="Times New Roman" w:cstheme="minorHAnsi"/>
          <w:sz w:val="20"/>
          <w:szCs w:val="20"/>
        </w:rPr>
        <w:t xml:space="preserve"> utilizing </w:t>
      </w:r>
      <w:r>
        <w:rPr>
          <w:rFonts w:eastAsia="Times New Roman" w:cstheme="minorHAnsi"/>
          <w:sz w:val="20"/>
          <w:szCs w:val="20"/>
        </w:rPr>
        <w:t xml:space="preserve">the </w:t>
      </w:r>
      <w:r w:rsidRPr="00154D54">
        <w:rPr>
          <w:rFonts w:eastAsia="Times New Roman" w:cstheme="minorHAnsi"/>
          <w:sz w:val="20"/>
          <w:szCs w:val="20"/>
        </w:rPr>
        <w:t>best available technology.</w:t>
      </w:r>
      <w:r>
        <w:rPr>
          <w:rFonts w:eastAsia="Times New Roman" w:cstheme="minorHAnsi"/>
          <w:sz w:val="20"/>
          <w:szCs w:val="20"/>
        </w:rPr>
        <w:t xml:space="preserve"> Production and distribution shall happen upon request in a timely manner or on a mutually agreed upon and pre-determined order fulfillment after contract award. </w:t>
      </w:r>
      <w:r w:rsidRPr="00154D54">
        <w:rPr>
          <w:rFonts w:eastAsia="Times New Roman" w:cstheme="minorHAnsi"/>
          <w:sz w:val="20"/>
          <w:szCs w:val="20"/>
        </w:rPr>
        <w:t xml:space="preserve"> </w:t>
      </w:r>
    </w:p>
    <w:p w14:paraId="5E864340" w14:textId="68362E7F" w:rsidR="0014666D" w:rsidRPr="00CE5DD5" w:rsidRDefault="0014666D" w:rsidP="002C2F10">
      <w:pPr>
        <w:numPr>
          <w:ilvl w:val="2"/>
          <w:numId w:val="108"/>
        </w:numPr>
        <w:spacing w:after="0" w:line="240" w:lineRule="auto"/>
        <w:contextualSpacing/>
        <w:jc w:val="both"/>
        <w:rPr>
          <w:rFonts w:ascii="Arial" w:eastAsia="Times New Roman" w:hAnsi="Arial" w:cstheme="minorHAnsi"/>
          <w:sz w:val="20"/>
          <w:szCs w:val="20"/>
        </w:rPr>
      </w:pPr>
      <w:r w:rsidRPr="00154D54">
        <w:rPr>
          <w:rFonts w:eastAsia="Times New Roman" w:cstheme="minorHAnsi"/>
          <w:sz w:val="20"/>
          <w:szCs w:val="20"/>
        </w:rPr>
        <w:t xml:space="preserve">The </w:t>
      </w:r>
      <w:r w:rsidRPr="00645C75">
        <w:rPr>
          <w:rFonts w:eastAsia="Times New Roman" w:cstheme="minorHAnsi"/>
          <w:sz w:val="20"/>
          <w:szCs w:val="20"/>
        </w:rPr>
        <w:t xml:space="preserve">Contractor </w:t>
      </w:r>
      <w:r w:rsidRPr="00154D54">
        <w:rPr>
          <w:rFonts w:eastAsia="Times New Roman" w:cstheme="minorHAnsi"/>
          <w:sz w:val="20"/>
          <w:szCs w:val="20"/>
        </w:rPr>
        <w:t>must create a document tracking system so that MVC</w:t>
      </w:r>
      <w:r>
        <w:rPr>
          <w:rFonts w:eastAsia="Times New Roman" w:cstheme="minorHAnsi"/>
          <w:sz w:val="20"/>
          <w:szCs w:val="20"/>
        </w:rPr>
        <w:t xml:space="preserve"> and</w:t>
      </w:r>
      <w:r w:rsidRPr="00154D54">
        <w:rPr>
          <w:rFonts w:eastAsia="Times New Roman" w:cstheme="minorHAnsi"/>
          <w:sz w:val="20"/>
          <w:szCs w:val="20"/>
        </w:rPr>
        <w:t xml:space="preserve"> the Customer can track the life of the card produced from print to delivery. This tracking system must provide key milestones of the delivery cycle with periods allotted for each cycle from card </w:t>
      </w:r>
      <w:r>
        <w:rPr>
          <w:rFonts w:eastAsia="Times New Roman" w:cstheme="minorHAnsi"/>
          <w:sz w:val="20"/>
          <w:szCs w:val="20"/>
        </w:rPr>
        <w:t>first (</w:t>
      </w:r>
      <w:r w:rsidRPr="00154D54">
        <w:rPr>
          <w:rFonts w:eastAsia="Times New Roman" w:cstheme="minorHAnsi"/>
          <w:sz w:val="20"/>
          <w:szCs w:val="20"/>
        </w:rPr>
        <w:t>1</w:t>
      </w:r>
      <w:r w:rsidRPr="00154D54">
        <w:rPr>
          <w:rFonts w:eastAsia="Times New Roman" w:cstheme="minorHAnsi"/>
          <w:sz w:val="20"/>
          <w:szCs w:val="20"/>
          <w:vertAlign w:val="superscript"/>
        </w:rPr>
        <w:t>st</w:t>
      </w:r>
      <w:r>
        <w:rPr>
          <w:rFonts w:eastAsia="Times New Roman" w:cstheme="minorHAnsi"/>
          <w:sz w:val="20"/>
          <w:szCs w:val="20"/>
        </w:rPr>
        <w:t xml:space="preserve">) </w:t>
      </w:r>
      <w:r w:rsidRPr="00154D54">
        <w:rPr>
          <w:rFonts w:eastAsia="Times New Roman" w:cstheme="minorHAnsi"/>
          <w:sz w:val="20"/>
          <w:szCs w:val="20"/>
        </w:rPr>
        <w:t>printing. It must also</w:t>
      </w:r>
      <w:r w:rsidR="00442A85" w:rsidRPr="00154D54">
        <w:rPr>
          <w:rFonts w:eastAsia="Times New Roman" w:cstheme="minorHAnsi"/>
          <w:sz w:val="20"/>
          <w:szCs w:val="20"/>
        </w:rPr>
        <w:t xml:space="preserve"> </w:t>
      </w:r>
      <w:r w:rsidR="00B94DF6" w:rsidRPr="00154D54">
        <w:rPr>
          <w:rFonts w:eastAsia="Times New Roman" w:cstheme="minorHAnsi"/>
          <w:sz w:val="20"/>
          <w:szCs w:val="20"/>
        </w:rPr>
        <w:t>utilize any postal</w:t>
      </w:r>
      <w:r w:rsidR="00B94DF6">
        <w:rPr>
          <w:rFonts w:eastAsia="Times New Roman" w:cstheme="minorHAnsi"/>
          <w:sz w:val="20"/>
          <w:szCs w:val="20"/>
        </w:rPr>
        <w:t xml:space="preserve"> tracking software </w:t>
      </w:r>
      <w:r w:rsidR="005553CD">
        <w:rPr>
          <w:rFonts w:eastAsia="Times New Roman" w:cstheme="minorHAnsi"/>
          <w:sz w:val="20"/>
          <w:szCs w:val="20"/>
        </w:rPr>
        <w:t>integrations</w:t>
      </w:r>
      <w:r w:rsidR="00B94DF6">
        <w:rPr>
          <w:rFonts w:eastAsia="Times New Roman" w:cstheme="minorHAnsi"/>
          <w:sz w:val="20"/>
          <w:szCs w:val="20"/>
        </w:rPr>
        <w:t xml:space="preserve"> currently </w:t>
      </w:r>
      <w:r w:rsidR="0051558A">
        <w:rPr>
          <w:rFonts w:eastAsia="Times New Roman" w:cstheme="minorHAnsi"/>
          <w:sz w:val="20"/>
          <w:szCs w:val="20"/>
        </w:rPr>
        <w:t>provided by</w:t>
      </w:r>
      <w:r w:rsidR="00B94DF6">
        <w:rPr>
          <w:rFonts w:eastAsia="Times New Roman" w:cstheme="minorHAnsi"/>
          <w:sz w:val="20"/>
          <w:szCs w:val="20"/>
        </w:rPr>
        <w:t xml:space="preserve"> the United States Postal </w:t>
      </w:r>
      <w:r w:rsidR="005553CD">
        <w:rPr>
          <w:rFonts w:eastAsia="Times New Roman" w:cstheme="minorHAnsi"/>
          <w:sz w:val="20"/>
          <w:szCs w:val="20"/>
        </w:rPr>
        <w:t xml:space="preserve">Service </w:t>
      </w:r>
      <w:r w:rsidRPr="00154D54">
        <w:rPr>
          <w:rFonts w:eastAsia="Times New Roman" w:cstheme="minorHAnsi"/>
          <w:sz w:val="20"/>
          <w:szCs w:val="20"/>
        </w:rPr>
        <w:t>to track the lifecycle of the mailing and delivery processes.</w:t>
      </w:r>
    </w:p>
    <w:p w14:paraId="5FCED20E" w14:textId="77777777" w:rsidR="0014666D" w:rsidRDefault="0014666D" w:rsidP="0014666D">
      <w:pPr>
        <w:spacing w:after="0" w:line="240" w:lineRule="auto"/>
        <w:ind w:left="2160"/>
        <w:contextualSpacing/>
        <w:jc w:val="both"/>
        <w:rPr>
          <w:rFonts w:ascii="Arial" w:eastAsia="Times New Roman" w:hAnsi="Arial" w:cstheme="minorHAnsi"/>
          <w:sz w:val="20"/>
          <w:szCs w:val="20"/>
        </w:rPr>
      </w:pPr>
    </w:p>
    <w:p w14:paraId="1C5D3AD4" w14:textId="77777777" w:rsidR="0014666D" w:rsidRDefault="0014666D" w:rsidP="006D68B8">
      <w:pPr>
        <w:pStyle w:val="Heading3"/>
      </w:pPr>
      <w:bookmarkStart w:id="219" w:name="_Toc165982750"/>
      <w:bookmarkStart w:id="220" w:name="_Toc165982928"/>
      <w:bookmarkStart w:id="221" w:name="_Toc165983437"/>
      <w:bookmarkStart w:id="222" w:name="_Toc170389544"/>
      <w:bookmarkStart w:id="223" w:name="_Toc193266810"/>
      <w:r>
        <w:t>INVENTORY MANAGEMENT AND REPORT SYSTEM (IMRS) REQUIREMENTS</w:t>
      </w:r>
      <w:bookmarkEnd w:id="219"/>
      <w:bookmarkEnd w:id="220"/>
      <w:bookmarkEnd w:id="221"/>
      <w:bookmarkEnd w:id="222"/>
      <w:bookmarkEnd w:id="223"/>
    </w:p>
    <w:p w14:paraId="3FA6A564" w14:textId="6008BDFB" w:rsidR="0014666D" w:rsidRDefault="0014666D" w:rsidP="0014666D">
      <w:pPr>
        <w:spacing w:after="0" w:line="240" w:lineRule="auto"/>
        <w:jc w:val="both"/>
        <w:rPr>
          <w:rFonts w:cstheme="minorHAnsi"/>
          <w:sz w:val="20"/>
          <w:szCs w:val="20"/>
        </w:rPr>
      </w:pPr>
      <w:r w:rsidRPr="00F94CCD">
        <w:rPr>
          <w:rFonts w:cstheme="minorHAnsi"/>
          <w:sz w:val="20"/>
          <w:szCs w:val="20"/>
        </w:rPr>
        <w:t xml:space="preserve">The Contractor shall provide a cloud-based data-driven IMRS with decision-support (DS) capability.  The Contractor’s DS must contain a robust </w:t>
      </w:r>
      <w:r w:rsidR="00616CDB">
        <w:rPr>
          <w:rFonts w:cstheme="minorHAnsi"/>
          <w:sz w:val="20"/>
          <w:szCs w:val="20"/>
        </w:rPr>
        <w:t>application</w:t>
      </w:r>
      <w:r w:rsidRPr="00F94CCD">
        <w:rPr>
          <w:rFonts w:cstheme="minorHAnsi"/>
          <w:sz w:val="20"/>
          <w:szCs w:val="20"/>
        </w:rPr>
        <w:t xml:space="preserve"> capable of generating on-demand, accurate, detailed production, inventory status, and system reports utilizing the best available technology.</w:t>
      </w:r>
    </w:p>
    <w:p w14:paraId="7723C704" w14:textId="77777777" w:rsidR="0014666D" w:rsidRPr="00154D54" w:rsidRDefault="0014666D" w:rsidP="0014666D">
      <w:pPr>
        <w:spacing w:after="0" w:line="240" w:lineRule="auto"/>
        <w:jc w:val="both"/>
        <w:rPr>
          <w:rFonts w:cstheme="minorHAnsi"/>
          <w:b/>
          <w:sz w:val="20"/>
          <w:szCs w:val="20"/>
        </w:rPr>
      </w:pPr>
    </w:p>
    <w:p w14:paraId="3296CE8D"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IMRS and embedded DS tool(s) must be capable of intelligent, accurate, </w:t>
      </w:r>
      <w:r>
        <w:rPr>
          <w:rFonts w:cstheme="minorHAnsi"/>
          <w:sz w:val="20"/>
          <w:szCs w:val="20"/>
        </w:rPr>
        <w:t xml:space="preserve">and </w:t>
      </w:r>
      <w:r w:rsidRPr="00154D54">
        <w:rPr>
          <w:rFonts w:cstheme="minorHAnsi"/>
          <w:sz w:val="20"/>
          <w:szCs w:val="20"/>
        </w:rPr>
        <w:t>multi-source data gather</w:t>
      </w:r>
      <w:r>
        <w:rPr>
          <w:rFonts w:cstheme="minorHAnsi"/>
          <w:sz w:val="20"/>
          <w:szCs w:val="20"/>
        </w:rPr>
        <w:t>ing</w:t>
      </w:r>
      <w:r w:rsidRPr="00154D54">
        <w:rPr>
          <w:rFonts w:cstheme="minorHAnsi"/>
          <w:sz w:val="20"/>
          <w:szCs w:val="20"/>
        </w:rPr>
        <w:t xml:space="preserve"> and sort</w:t>
      </w:r>
      <w:r>
        <w:rPr>
          <w:rFonts w:cstheme="minorHAnsi"/>
          <w:sz w:val="20"/>
          <w:szCs w:val="20"/>
        </w:rPr>
        <w:t>ing</w:t>
      </w:r>
      <w:r w:rsidRPr="00154D54">
        <w:rPr>
          <w:rFonts w:cstheme="minorHAnsi"/>
          <w:sz w:val="20"/>
          <w:szCs w:val="20"/>
        </w:rPr>
        <w:t xml:space="preserve"> functions.  Source data must utilize and accept both automated and manual input to produce real-time, predictive, user-friendly, easily identifiable,</w:t>
      </w:r>
      <w:r>
        <w:rPr>
          <w:rFonts w:cstheme="minorHAnsi"/>
          <w:sz w:val="20"/>
          <w:szCs w:val="20"/>
        </w:rPr>
        <w:t xml:space="preserve"> and</w:t>
      </w:r>
      <w:r w:rsidRPr="00154D54">
        <w:rPr>
          <w:rFonts w:cstheme="minorHAnsi"/>
          <w:sz w:val="20"/>
          <w:szCs w:val="20"/>
        </w:rPr>
        <w:t xml:space="preserve"> data-driven output “At-a-Glance” reports including, but not necessarily limited to</w:t>
      </w:r>
      <w:r>
        <w:rPr>
          <w:rFonts w:cstheme="minorHAnsi"/>
          <w:sz w:val="20"/>
          <w:szCs w:val="20"/>
        </w:rPr>
        <w:t>,</w:t>
      </w:r>
      <w:r w:rsidRPr="00154D54">
        <w:rPr>
          <w:rFonts w:cstheme="minorHAnsi"/>
          <w:sz w:val="20"/>
          <w:szCs w:val="20"/>
        </w:rPr>
        <w:t xml:space="preserve"> </w:t>
      </w:r>
      <w:r>
        <w:rPr>
          <w:rFonts w:cstheme="minorHAnsi"/>
          <w:sz w:val="20"/>
          <w:szCs w:val="20"/>
        </w:rPr>
        <w:t>b</w:t>
      </w:r>
      <w:r w:rsidRPr="00154D54">
        <w:rPr>
          <w:rFonts w:cstheme="minorHAnsi"/>
          <w:sz w:val="20"/>
          <w:szCs w:val="20"/>
        </w:rPr>
        <w:t xml:space="preserve">ulk </w:t>
      </w:r>
      <w:r>
        <w:rPr>
          <w:rFonts w:cstheme="minorHAnsi"/>
          <w:sz w:val="20"/>
          <w:szCs w:val="20"/>
        </w:rPr>
        <w:t>r</w:t>
      </w:r>
      <w:r w:rsidRPr="00154D54">
        <w:rPr>
          <w:rFonts w:cstheme="minorHAnsi"/>
          <w:sz w:val="20"/>
          <w:szCs w:val="20"/>
        </w:rPr>
        <w:t xml:space="preserve">aw </w:t>
      </w:r>
      <w:r>
        <w:rPr>
          <w:rFonts w:cstheme="minorHAnsi"/>
          <w:sz w:val="20"/>
          <w:szCs w:val="20"/>
        </w:rPr>
        <w:t>s</w:t>
      </w:r>
      <w:r w:rsidRPr="00154D54">
        <w:rPr>
          <w:rFonts w:cstheme="minorHAnsi"/>
          <w:sz w:val="20"/>
          <w:szCs w:val="20"/>
        </w:rPr>
        <w:t xml:space="preserve">tock, </w:t>
      </w:r>
      <w:r>
        <w:rPr>
          <w:rFonts w:cstheme="minorHAnsi"/>
          <w:sz w:val="20"/>
          <w:szCs w:val="20"/>
        </w:rPr>
        <w:t>work-in-process</w:t>
      </w:r>
      <w:r w:rsidRPr="00154D54">
        <w:rPr>
          <w:rFonts w:cstheme="minorHAnsi"/>
          <w:sz w:val="20"/>
          <w:szCs w:val="20"/>
        </w:rPr>
        <w:t xml:space="preserve"> (WIP)</w:t>
      </w:r>
      <w:r>
        <w:rPr>
          <w:rFonts w:cstheme="minorHAnsi"/>
          <w:sz w:val="20"/>
          <w:szCs w:val="20"/>
        </w:rPr>
        <w:t>,</w:t>
      </w:r>
      <w:r w:rsidRPr="00154D54">
        <w:rPr>
          <w:rFonts w:cstheme="minorHAnsi"/>
          <w:sz w:val="20"/>
          <w:szCs w:val="20"/>
        </w:rPr>
        <w:t xml:space="preserve"> and </w:t>
      </w:r>
      <w:r>
        <w:rPr>
          <w:rFonts w:cstheme="minorHAnsi"/>
          <w:sz w:val="20"/>
          <w:szCs w:val="20"/>
        </w:rPr>
        <w:t>f</w:t>
      </w:r>
      <w:r w:rsidRPr="00154D54">
        <w:rPr>
          <w:rFonts w:cstheme="minorHAnsi"/>
          <w:sz w:val="20"/>
          <w:szCs w:val="20"/>
        </w:rPr>
        <w:t xml:space="preserve">inished </w:t>
      </w:r>
      <w:r>
        <w:rPr>
          <w:rFonts w:cstheme="minorHAnsi"/>
          <w:sz w:val="20"/>
          <w:szCs w:val="20"/>
        </w:rPr>
        <w:t>g</w:t>
      </w:r>
      <w:r w:rsidRPr="00154D54">
        <w:rPr>
          <w:rFonts w:cstheme="minorHAnsi"/>
          <w:sz w:val="20"/>
          <w:szCs w:val="20"/>
        </w:rPr>
        <w:t xml:space="preserve">oods.  </w:t>
      </w:r>
    </w:p>
    <w:p w14:paraId="5E7ED8DA" w14:textId="77777777" w:rsidR="0014666D" w:rsidRPr="00154D54" w:rsidRDefault="0014666D" w:rsidP="0014666D">
      <w:pPr>
        <w:spacing w:after="0" w:line="240" w:lineRule="auto"/>
        <w:jc w:val="both"/>
        <w:rPr>
          <w:rFonts w:cstheme="minorHAnsi"/>
          <w:sz w:val="20"/>
          <w:szCs w:val="20"/>
        </w:rPr>
      </w:pPr>
    </w:p>
    <w:p w14:paraId="43521709" w14:textId="77777777" w:rsidR="0014666D" w:rsidRPr="00195259" w:rsidRDefault="0014666D" w:rsidP="0014666D">
      <w:pPr>
        <w:spacing w:after="0" w:line="240" w:lineRule="auto"/>
        <w:jc w:val="both"/>
        <w:rPr>
          <w:rFonts w:cstheme="minorHAnsi"/>
          <w:sz w:val="20"/>
          <w:szCs w:val="20"/>
        </w:rPr>
      </w:pPr>
      <w:r w:rsidRPr="00195259">
        <w:rPr>
          <w:rFonts w:cstheme="minorHAnsi"/>
          <w:sz w:val="20"/>
          <w:szCs w:val="20"/>
        </w:rPr>
        <w:t xml:space="preserve">Additional reporting capabilities include: </w:t>
      </w:r>
    </w:p>
    <w:p w14:paraId="3F4A8711" w14:textId="77777777" w:rsidR="0014666D"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Detailed and itemized critical value output such as product replenishment cycle(s);</w:t>
      </w:r>
    </w:p>
    <w:p w14:paraId="292C6601" w14:textId="77777777" w:rsidR="0014666D" w:rsidRPr="00195259" w:rsidRDefault="0014666D" w:rsidP="002C2F10">
      <w:pPr>
        <w:pStyle w:val="ListParagraph"/>
        <w:numPr>
          <w:ilvl w:val="0"/>
          <w:numId w:val="90"/>
        </w:numPr>
        <w:rPr>
          <w:rFonts w:asciiTheme="minorHAnsi" w:hAnsiTheme="minorHAnsi" w:cstheme="minorHAnsi"/>
          <w:sz w:val="20"/>
          <w:szCs w:val="20"/>
        </w:rPr>
      </w:pPr>
      <w:r>
        <w:rPr>
          <w:rFonts w:asciiTheme="minorHAnsi" w:hAnsiTheme="minorHAnsi" w:cstheme="minorHAnsi"/>
          <w:sz w:val="20"/>
          <w:szCs w:val="20"/>
        </w:rPr>
        <w:t>Ability to manually input or edit corrective action/preventative action (CAPA) and risk-mitigation recommendations to minimize negative inventory and production impacts;</w:t>
      </w:r>
    </w:p>
    <w:p w14:paraId="2751EB23" w14:textId="77777777" w:rsidR="0014666D" w:rsidRPr="00195259"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 xml:space="preserve">Real-time inventory levels; </w:t>
      </w:r>
    </w:p>
    <w:p w14:paraId="0CB66F17" w14:textId="77777777" w:rsidR="0014666D" w:rsidRPr="00195259"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 xml:space="preserve">Lead time and safety stock level(s); and </w:t>
      </w:r>
    </w:p>
    <w:p w14:paraId="4DD082DF" w14:textId="77777777" w:rsidR="0014666D"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 xml:space="preserve">Re-order point(s). </w:t>
      </w:r>
    </w:p>
    <w:p w14:paraId="533983B8" w14:textId="77777777" w:rsidR="0014666D" w:rsidRPr="00195259" w:rsidRDefault="0014666D" w:rsidP="002C2F10">
      <w:pPr>
        <w:pStyle w:val="ListParagraph"/>
        <w:numPr>
          <w:ilvl w:val="0"/>
          <w:numId w:val="90"/>
        </w:numPr>
        <w:rPr>
          <w:rFonts w:asciiTheme="minorHAnsi" w:hAnsiTheme="minorHAnsi" w:cstheme="minorHAnsi"/>
          <w:sz w:val="20"/>
          <w:szCs w:val="20"/>
        </w:rPr>
      </w:pPr>
      <w:r>
        <w:rPr>
          <w:rFonts w:asciiTheme="minorHAnsi" w:hAnsiTheme="minorHAnsi" w:cstheme="minorHAnsi"/>
          <w:sz w:val="20"/>
          <w:szCs w:val="20"/>
        </w:rPr>
        <w:t xml:space="preserve">User-driven reports: overrides, login time, etc. </w:t>
      </w:r>
    </w:p>
    <w:p w14:paraId="607F1A76" w14:textId="77777777" w:rsidR="0014666D" w:rsidRPr="00195259" w:rsidRDefault="0014666D" w:rsidP="0014666D">
      <w:pPr>
        <w:spacing w:after="0" w:line="240" w:lineRule="auto"/>
        <w:jc w:val="both"/>
        <w:rPr>
          <w:rFonts w:cstheme="minorHAnsi"/>
          <w:sz w:val="20"/>
          <w:szCs w:val="20"/>
        </w:rPr>
      </w:pPr>
    </w:p>
    <w:p w14:paraId="0726FAEF" w14:textId="77777777" w:rsidR="0014666D" w:rsidRPr="00195259" w:rsidRDefault="0014666D" w:rsidP="0014666D">
      <w:pPr>
        <w:spacing w:after="0" w:line="240" w:lineRule="auto"/>
        <w:jc w:val="both"/>
        <w:rPr>
          <w:rFonts w:cstheme="minorHAnsi"/>
          <w:sz w:val="20"/>
          <w:szCs w:val="20"/>
        </w:rPr>
      </w:pPr>
      <w:r w:rsidRPr="00195259">
        <w:rPr>
          <w:rFonts w:cstheme="minorHAnsi"/>
          <w:sz w:val="20"/>
          <w:szCs w:val="20"/>
        </w:rPr>
        <w:t xml:space="preserve">Production reports must provide: </w:t>
      </w:r>
    </w:p>
    <w:p w14:paraId="7D756309"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 xml:space="preserve">Hourly/daily production output level(s); </w:t>
      </w:r>
    </w:p>
    <w:p w14:paraId="1B6543A9"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 xml:space="preserve">Card consumption rate(s); </w:t>
      </w:r>
    </w:p>
    <w:p w14:paraId="16E179BF"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Production interrupt/downtime; and</w:t>
      </w:r>
    </w:p>
    <w:p w14:paraId="63085593"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 xml:space="preserve">Card failure count and </w:t>
      </w:r>
      <w:r>
        <w:rPr>
          <w:rFonts w:asciiTheme="minorHAnsi" w:hAnsiTheme="minorHAnsi" w:cstheme="minorHAnsi"/>
          <w:sz w:val="20"/>
          <w:szCs w:val="20"/>
        </w:rPr>
        <w:t xml:space="preserve">the </w:t>
      </w:r>
      <w:r w:rsidRPr="00195259">
        <w:rPr>
          <w:rFonts w:asciiTheme="minorHAnsi" w:hAnsiTheme="minorHAnsi" w:cstheme="minorHAnsi"/>
          <w:sz w:val="20"/>
          <w:szCs w:val="20"/>
        </w:rPr>
        <w:t xml:space="preserve">root cause of failure.  </w:t>
      </w:r>
    </w:p>
    <w:p w14:paraId="51C7C34A" w14:textId="77777777" w:rsidR="0014666D" w:rsidRPr="00154D54" w:rsidRDefault="0014666D" w:rsidP="0014666D">
      <w:pPr>
        <w:spacing w:after="0" w:line="240" w:lineRule="auto"/>
        <w:jc w:val="both"/>
        <w:rPr>
          <w:rFonts w:cstheme="minorHAnsi"/>
          <w:sz w:val="20"/>
          <w:szCs w:val="20"/>
        </w:rPr>
      </w:pPr>
    </w:p>
    <w:p w14:paraId="779BD462" w14:textId="0898FC5E"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Contractor shall, within the first two (2) weeks of IMRS operation, provide to MVC a written start-up production and initial inventory status report generated by its IMRS. The </w:t>
      </w:r>
      <w:r w:rsidRPr="00645C75">
        <w:rPr>
          <w:rFonts w:cstheme="minorHAnsi"/>
          <w:sz w:val="20"/>
          <w:szCs w:val="20"/>
        </w:rPr>
        <w:t>Contractor</w:t>
      </w:r>
      <w:r>
        <w:rPr>
          <w:rFonts w:cstheme="minorHAnsi"/>
          <w:sz w:val="20"/>
          <w:szCs w:val="20"/>
        </w:rPr>
        <w:t xml:space="preserve"> </w:t>
      </w:r>
      <w:r w:rsidRPr="00154D54">
        <w:rPr>
          <w:rFonts w:cstheme="minorHAnsi"/>
          <w:sz w:val="20"/>
          <w:szCs w:val="20"/>
        </w:rPr>
        <w:t xml:space="preserve">must </w:t>
      </w:r>
      <w:r w:rsidR="006C7A1E">
        <w:rPr>
          <w:rFonts w:cstheme="minorHAnsi"/>
          <w:sz w:val="20"/>
          <w:szCs w:val="20"/>
        </w:rPr>
        <w:t>submit this report every two (2) weeks</w:t>
      </w:r>
      <w:r w:rsidRPr="00154D54">
        <w:rPr>
          <w:rFonts w:cstheme="minorHAnsi"/>
          <w:sz w:val="20"/>
          <w:szCs w:val="20"/>
        </w:rPr>
        <w:t xml:space="preserve"> to MVC during the first six (6) months of the </w:t>
      </w:r>
      <w:r>
        <w:rPr>
          <w:rFonts w:cstheme="minorHAnsi"/>
          <w:sz w:val="20"/>
          <w:szCs w:val="20"/>
        </w:rPr>
        <w:t>Contract</w:t>
      </w:r>
      <w:r w:rsidRPr="00154D54">
        <w:rPr>
          <w:rFonts w:cstheme="minorHAnsi"/>
          <w:sz w:val="20"/>
          <w:szCs w:val="20"/>
        </w:rPr>
        <w:t xml:space="preserve">. </w:t>
      </w:r>
      <w:r>
        <w:rPr>
          <w:rFonts w:cstheme="minorHAnsi"/>
          <w:sz w:val="20"/>
          <w:szCs w:val="20"/>
        </w:rPr>
        <w:t>The bi</w:t>
      </w:r>
      <w:r w:rsidR="006C7A1E">
        <w:rPr>
          <w:rFonts w:cstheme="minorHAnsi"/>
          <w:sz w:val="20"/>
          <w:szCs w:val="20"/>
        </w:rPr>
        <w:t>-</w:t>
      </w:r>
      <w:r>
        <w:rPr>
          <w:rFonts w:cstheme="minorHAnsi"/>
          <w:sz w:val="20"/>
          <w:szCs w:val="20"/>
        </w:rPr>
        <w:t>weekly report shall include, but is not limited to, the following:</w:t>
      </w:r>
    </w:p>
    <w:p w14:paraId="302FA006"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DL</w:t>
      </w:r>
      <w:r>
        <w:rPr>
          <w:rFonts w:asciiTheme="minorHAnsi" w:hAnsiTheme="minorHAnsi" w:cstheme="minorHAnsi"/>
          <w:sz w:val="20"/>
          <w:szCs w:val="20"/>
        </w:rPr>
        <w:t xml:space="preserve">, </w:t>
      </w:r>
      <w:r w:rsidRPr="00195259">
        <w:rPr>
          <w:rFonts w:asciiTheme="minorHAnsi" w:hAnsiTheme="minorHAnsi" w:cstheme="minorHAnsi"/>
          <w:sz w:val="20"/>
          <w:szCs w:val="20"/>
        </w:rPr>
        <w:t>Permit</w:t>
      </w:r>
      <w:r>
        <w:rPr>
          <w:rFonts w:asciiTheme="minorHAnsi" w:hAnsiTheme="minorHAnsi" w:cstheme="minorHAnsi"/>
          <w:sz w:val="20"/>
          <w:szCs w:val="20"/>
        </w:rPr>
        <w:t>,</w:t>
      </w:r>
      <w:r w:rsidRPr="00195259">
        <w:rPr>
          <w:rFonts w:asciiTheme="minorHAnsi" w:hAnsiTheme="minorHAnsi" w:cstheme="minorHAnsi"/>
          <w:sz w:val="20"/>
          <w:szCs w:val="20"/>
        </w:rPr>
        <w:t xml:space="preserve"> and ID card quantities produced along with any required replacement(s) count, consumable inventory levels, daily system performance, and all related inventory management data; </w:t>
      </w:r>
    </w:p>
    <w:p w14:paraId="2E1AD9BA"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A written summary of all workstation maintenance performed and support provided. </w:t>
      </w:r>
    </w:p>
    <w:p w14:paraId="571F7C5A"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Any software development and maintenance requirements. </w:t>
      </w:r>
    </w:p>
    <w:p w14:paraId="6DF262FB"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Overall system performance; </w:t>
      </w:r>
      <w:r>
        <w:rPr>
          <w:rFonts w:asciiTheme="minorHAnsi" w:hAnsiTheme="minorHAnsi" w:cstheme="minorHAnsi"/>
          <w:sz w:val="20"/>
          <w:szCs w:val="20"/>
        </w:rPr>
        <w:t>and</w:t>
      </w:r>
    </w:p>
    <w:p w14:paraId="06CC32AB"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Any security concerns, issues, or occurrences. </w:t>
      </w:r>
    </w:p>
    <w:p w14:paraId="62C08AC8" w14:textId="77777777" w:rsidR="0014666D" w:rsidRDefault="0014666D" w:rsidP="0014666D">
      <w:pPr>
        <w:spacing w:after="0" w:line="240" w:lineRule="auto"/>
        <w:jc w:val="both"/>
        <w:rPr>
          <w:rFonts w:cstheme="minorHAnsi"/>
          <w:sz w:val="20"/>
          <w:szCs w:val="20"/>
        </w:rPr>
      </w:pPr>
    </w:p>
    <w:p w14:paraId="0F99117F"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Contractor reports to MVC may be modified </w:t>
      </w:r>
      <w:r>
        <w:rPr>
          <w:rFonts w:cstheme="minorHAnsi"/>
          <w:sz w:val="20"/>
          <w:szCs w:val="20"/>
        </w:rPr>
        <w:t>and</w:t>
      </w:r>
      <w:r w:rsidRPr="00154D54">
        <w:rPr>
          <w:rFonts w:cstheme="minorHAnsi"/>
          <w:sz w:val="20"/>
          <w:szCs w:val="20"/>
        </w:rPr>
        <w:t xml:space="preserve"> required less frequently following the initial six (6) month</w:t>
      </w:r>
      <w:r>
        <w:rPr>
          <w:rFonts w:cstheme="minorHAnsi"/>
          <w:sz w:val="20"/>
          <w:szCs w:val="20"/>
        </w:rPr>
        <w:t>s</w:t>
      </w:r>
      <w:r w:rsidRPr="00154D54">
        <w:rPr>
          <w:rFonts w:cstheme="minorHAnsi"/>
          <w:sz w:val="20"/>
          <w:szCs w:val="20"/>
        </w:rPr>
        <w:t xml:space="preserve"> of the </w:t>
      </w:r>
      <w:r>
        <w:rPr>
          <w:rFonts w:cstheme="minorHAnsi"/>
          <w:sz w:val="20"/>
          <w:szCs w:val="20"/>
        </w:rPr>
        <w:t>Contract</w:t>
      </w:r>
      <w:r w:rsidRPr="00154D54">
        <w:rPr>
          <w:rFonts w:cstheme="minorHAnsi"/>
          <w:sz w:val="20"/>
          <w:szCs w:val="20"/>
        </w:rPr>
        <w:t xml:space="preserve"> term. MVC anticipates this initial bi-weekly report content, output</w:t>
      </w:r>
      <w:r>
        <w:rPr>
          <w:rFonts w:cstheme="minorHAnsi"/>
          <w:sz w:val="20"/>
          <w:szCs w:val="20"/>
        </w:rPr>
        <w:t>,</w:t>
      </w:r>
      <w:r w:rsidRPr="00154D54">
        <w:rPr>
          <w:rFonts w:cstheme="minorHAnsi"/>
          <w:sz w:val="20"/>
          <w:szCs w:val="20"/>
        </w:rPr>
        <w:t xml:space="preserve"> and reporting schedule may be increased, decreased</w:t>
      </w:r>
      <w:r>
        <w:rPr>
          <w:rFonts w:cstheme="minorHAnsi"/>
          <w:sz w:val="20"/>
          <w:szCs w:val="20"/>
        </w:rPr>
        <w:t>,</w:t>
      </w:r>
      <w:r w:rsidRPr="00154D54">
        <w:rPr>
          <w:rFonts w:cstheme="minorHAnsi"/>
          <w:sz w:val="20"/>
          <w:szCs w:val="20"/>
        </w:rPr>
        <w:t xml:space="preserve"> </w:t>
      </w:r>
      <w:r>
        <w:rPr>
          <w:rFonts w:cstheme="minorHAnsi"/>
          <w:sz w:val="20"/>
          <w:szCs w:val="20"/>
        </w:rPr>
        <w:t>or</w:t>
      </w:r>
      <w:r w:rsidRPr="00154D54">
        <w:rPr>
          <w:rFonts w:cstheme="minorHAnsi"/>
          <w:sz w:val="20"/>
          <w:szCs w:val="20"/>
        </w:rPr>
        <w:t xml:space="preserve"> adjusted to one (1) monthly report beyond the initial six (6) months observation period.</w:t>
      </w:r>
    </w:p>
    <w:p w14:paraId="7E40EBC2" w14:textId="77777777" w:rsidR="0014666D" w:rsidRPr="00ED2439" w:rsidRDefault="0014666D" w:rsidP="0014666D">
      <w:pPr>
        <w:spacing w:after="0" w:line="240" w:lineRule="auto"/>
      </w:pPr>
    </w:p>
    <w:p w14:paraId="1BA15B47" w14:textId="77777777" w:rsidR="0014666D" w:rsidRPr="00154D54" w:rsidRDefault="0014666D" w:rsidP="001864E8">
      <w:pPr>
        <w:pStyle w:val="Heading2"/>
      </w:pPr>
      <w:bookmarkStart w:id="224" w:name="_Toc848551425"/>
      <w:bookmarkStart w:id="225" w:name="_Toc133488593"/>
      <w:bookmarkStart w:id="226" w:name="_Toc1315995653"/>
      <w:bookmarkStart w:id="227" w:name="_Toc1021344675"/>
      <w:bookmarkStart w:id="228" w:name="_Toc165982751"/>
      <w:bookmarkStart w:id="229" w:name="_Toc165982929"/>
      <w:bookmarkStart w:id="230" w:name="_Toc165983438"/>
      <w:bookmarkStart w:id="231" w:name="_Toc170389545"/>
      <w:bookmarkStart w:id="232" w:name="_Toc193266811"/>
      <w:r w:rsidRPr="00154D54">
        <w:t>CENTRAL PRINT FACILITY (CPF)</w:t>
      </w:r>
      <w:bookmarkEnd w:id="224"/>
      <w:bookmarkEnd w:id="225"/>
      <w:bookmarkEnd w:id="226"/>
      <w:bookmarkEnd w:id="227"/>
      <w:r>
        <w:t xml:space="preserve"> REQUIREMENTS</w:t>
      </w:r>
      <w:bookmarkEnd w:id="228"/>
      <w:bookmarkEnd w:id="229"/>
      <w:bookmarkEnd w:id="230"/>
      <w:bookmarkEnd w:id="231"/>
      <w:bookmarkEnd w:id="232"/>
    </w:p>
    <w:p w14:paraId="1837788E" w14:textId="77777777" w:rsidR="0014666D" w:rsidRDefault="0014666D" w:rsidP="0014666D">
      <w:pPr>
        <w:spacing w:after="0" w:line="240" w:lineRule="auto"/>
        <w:jc w:val="both"/>
        <w:rPr>
          <w:rFonts w:cstheme="minorHAnsi"/>
          <w:b/>
          <w:bCs/>
          <w:sz w:val="20"/>
          <w:szCs w:val="20"/>
        </w:rPr>
      </w:pPr>
      <w:r>
        <w:rPr>
          <w:rFonts w:cstheme="minorHAnsi"/>
          <w:sz w:val="20"/>
          <w:szCs w:val="20"/>
        </w:rPr>
        <w:t xml:space="preserve">The Contractor shall: </w:t>
      </w:r>
    </w:p>
    <w:p w14:paraId="2318972F" w14:textId="77777777" w:rsidR="0014666D" w:rsidRPr="00154D54" w:rsidRDefault="0014666D" w:rsidP="002C2F10">
      <w:pPr>
        <w:numPr>
          <w:ilvl w:val="0"/>
          <w:numId w:val="85"/>
        </w:numPr>
        <w:spacing w:after="0" w:line="240" w:lineRule="auto"/>
        <w:jc w:val="both"/>
        <w:rPr>
          <w:rFonts w:eastAsia="Times New Roman" w:cstheme="minorHAnsi"/>
          <w:b/>
          <w:bCs/>
          <w:sz w:val="20"/>
          <w:szCs w:val="20"/>
        </w:rPr>
      </w:pPr>
      <w:r>
        <w:rPr>
          <w:rFonts w:eastAsia="Times New Roman" w:cstheme="minorHAnsi"/>
          <w:sz w:val="20"/>
          <w:szCs w:val="20"/>
        </w:rPr>
        <w:t>D</w:t>
      </w:r>
      <w:r w:rsidRPr="00154D54">
        <w:rPr>
          <w:rFonts w:eastAsia="Times New Roman" w:cstheme="minorHAnsi"/>
          <w:sz w:val="20"/>
          <w:szCs w:val="20"/>
        </w:rPr>
        <w:t>esign, develop, implement, operate, and maintain a best-fit, optimized</w:t>
      </w:r>
      <w:r>
        <w:rPr>
          <w:rFonts w:eastAsia="Times New Roman" w:cstheme="minorHAnsi"/>
          <w:sz w:val="20"/>
          <w:szCs w:val="20"/>
        </w:rPr>
        <w:t>,</w:t>
      </w:r>
      <w:r w:rsidRPr="00154D54">
        <w:rPr>
          <w:rFonts w:eastAsia="Times New Roman" w:cstheme="minorHAnsi"/>
          <w:sz w:val="20"/>
          <w:szCs w:val="20"/>
        </w:rPr>
        <w:t xml:space="preserve"> efficient</w:t>
      </w:r>
      <w:r>
        <w:rPr>
          <w:rFonts w:eastAsia="Times New Roman" w:cstheme="minorHAnsi"/>
          <w:sz w:val="20"/>
          <w:szCs w:val="20"/>
        </w:rPr>
        <w:t>,</w:t>
      </w:r>
      <w:r w:rsidRPr="00154D54">
        <w:rPr>
          <w:rFonts w:eastAsia="Times New Roman" w:cstheme="minorHAnsi"/>
          <w:sz w:val="20"/>
          <w:szCs w:val="20"/>
        </w:rPr>
        <w:t xml:space="preserve"> and secure CPF within its </w:t>
      </w:r>
      <w:r>
        <w:rPr>
          <w:rFonts w:eastAsia="Times New Roman" w:cstheme="minorHAnsi"/>
          <w:sz w:val="20"/>
          <w:szCs w:val="20"/>
        </w:rPr>
        <w:t>c</w:t>
      </w:r>
      <w:r w:rsidRPr="00154D54">
        <w:rPr>
          <w:rFonts w:eastAsia="Times New Roman" w:cstheme="minorHAnsi"/>
          <w:sz w:val="20"/>
          <w:szCs w:val="20"/>
        </w:rPr>
        <w:t xml:space="preserve">loud-based CI system utilizing </w:t>
      </w:r>
      <w:r>
        <w:rPr>
          <w:rFonts w:eastAsia="Times New Roman" w:cstheme="minorHAnsi"/>
          <w:sz w:val="20"/>
          <w:szCs w:val="20"/>
        </w:rPr>
        <w:t xml:space="preserve">the </w:t>
      </w:r>
      <w:r w:rsidRPr="00154D54">
        <w:rPr>
          <w:rFonts w:eastAsia="Times New Roman" w:cstheme="minorHAnsi"/>
          <w:sz w:val="20"/>
          <w:szCs w:val="20"/>
        </w:rPr>
        <w:t>best available technology to collect, retain</w:t>
      </w:r>
      <w:r>
        <w:rPr>
          <w:rFonts w:eastAsia="Times New Roman" w:cstheme="minorHAnsi"/>
          <w:sz w:val="20"/>
          <w:szCs w:val="20"/>
        </w:rPr>
        <w:t>,</w:t>
      </w:r>
      <w:r w:rsidRPr="00154D54">
        <w:rPr>
          <w:rFonts w:eastAsia="Times New Roman" w:cstheme="minorHAnsi"/>
          <w:sz w:val="20"/>
          <w:szCs w:val="20"/>
        </w:rPr>
        <w:t xml:space="preserve"> and print all digital photos from its centralized facility and issue DL</w:t>
      </w:r>
      <w:r>
        <w:rPr>
          <w:rFonts w:eastAsia="Times New Roman" w:cstheme="minorHAnsi"/>
          <w:sz w:val="20"/>
          <w:szCs w:val="20"/>
        </w:rPr>
        <w:t>s, p</w:t>
      </w:r>
      <w:r w:rsidRPr="00154D54">
        <w:rPr>
          <w:rFonts w:eastAsia="Times New Roman" w:cstheme="minorHAnsi"/>
          <w:sz w:val="20"/>
          <w:szCs w:val="20"/>
        </w:rPr>
        <w:t>ermits</w:t>
      </w:r>
      <w:r>
        <w:rPr>
          <w:rFonts w:eastAsia="Times New Roman" w:cstheme="minorHAnsi"/>
          <w:sz w:val="20"/>
          <w:szCs w:val="20"/>
        </w:rPr>
        <w:t>,</w:t>
      </w:r>
      <w:r w:rsidRPr="00154D54">
        <w:rPr>
          <w:rFonts w:eastAsia="Times New Roman" w:cstheme="minorHAnsi"/>
          <w:sz w:val="20"/>
          <w:szCs w:val="20"/>
        </w:rPr>
        <w:t xml:space="preserve"> </w:t>
      </w:r>
      <w:r>
        <w:rPr>
          <w:rFonts w:eastAsia="Times New Roman" w:cstheme="minorHAnsi"/>
          <w:sz w:val="20"/>
          <w:szCs w:val="20"/>
        </w:rPr>
        <w:t xml:space="preserve">and </w:t>
      </w:r>
      <w:r w:rsidRPr="00154D54">
        <w:rPr>
          <w:rFonts w:eastAsia="Times New Roman" w:cstheme="minorHAnsi"/>
          <w:sz w:val="20"/>
          <w:szCs w:val="20"/>
        </w:rPr>
        <w:t>ID cards</w:t>
      </w:r>
      <w:r>
        <w:rPr>
          <w:rFonts w:eastAsia="Times New Roman" w:cstheme="minorHAnsi"/>
          <w:sz w:val="20"/>
          <w:szCs w:val="20"/>
        </w:rPr>
        <w:t xml:space="preserve"> to </w:t>
      </w:r>
      <w:r w:rsidRPr="00154D54">
        <w:rPr>
          <w:rFonts w:eastAsia="Times New Roman" w:cstheme="minorHAnsi"/>
          <w:sz w:val="20"/>
          <w:szCs w:val="20"/>
        </w:rPr>
        <w:t xml:space="preserve">MVC authorized and approved applicants. </w:t>
      </w:r>
    </w:p>
    <w:p w14:paraId="016CB760" w14:textId="77777777" w:rsidR="0014666D" w:rsidRPr="00036914" w:rsidRDefault="0014666D" w:rsidP="002C2F10">
      <w:pPr>
        <w:numPr>
          <w:ilvl w:val="1"/>
          <w:numId w:val="85"/>
        </w:numPr>
        <w:spacing w:after="0" w:line="240" w:lineRule="auto"/>
        <w:jc w:val="both"/>
        <w:rPr>
          <w:rFonts w:eastAsia="Times New Roman" w:cstheme="minorHAnsi"/>
          <w:b/>
          <w:bCs/>
          <w:sz w:val="20"/>
          <w:szCs w:val="20"/>
        </w:rPr>
      </w:pPr>
      <w:r w:rsidRPr="00154D54">
        <w:rPr>
          <w:rFonts w:eastAsia="Times New Roman" w:cstheme="minorHAnsi"/>
          <w:sz w:val="20"/>
          <w:szCs w:val="20"/>
        </w:rPr>
        <w:t>The CPF site and card print security measures must meet current REAL ID</w:t>
      </w:r>
      <w:r>
        <w:rPr>
          <w:rFonts w:eastAsia="Times New Roman" w:cstheme="minorHAnsi"/>
          <w:sz w:val="20"/>
          <w:szCs w:val="20"/>
        </w:rPr>
        <w:t>, AMMVA,</w:t>
      </w:r>
      <w:r w:rsidRPr="00154D54">
        <w:rPr>
          <w:rFonts w:eastAsia="Times New Roman" w:cstheme="minorHAnsi"/>
          <w:sz w:val="20"/>
          <w:szCs w:val="20"/>
        </w:rPr>
        <w:t xml:space="preserve"> and </w:t>
      </w:r>
      <w:r>
        <w:rPr>
          <w:rFonts w:eastAsia="Times New Roman" w:cstheme="minorHAnsi"/>
          <w:sz w:val="20"/>
          <w:szCs w:val="20"/>
        </w:rPr>
        <w:t>ANSI/NASPO Standards.</w:t>
      </w:r>
    </w:p>
    <w:p w14:paraId="42C3946C" w14:textId="6A8F0465" w:rsidR="0014666D" w:rsidRPr="00036914" w:rsidRDefault="0014666D" w:rsidP="002C2F10">
      <w:pPr>
        <w:numPr>
          <w:ilvl w:val="0"/>
          <w:numId w:val="85"/>
        </w:numPr>
        <w:spacing w:after="0" w:line="240" w:lineRule="auto"/>
        <w:jc w:val="both"/>
        <w:rPr>
          <w:rFonts w:eastAsia="Times New Roman" w:cstheme="minorHAnsi"/>
          <w:b/>
          <w:bCs/>
          <w:sz w:val="20"/>
          <w:szCs w:val="20"/>
        </w:rPr>
      </w:pPr>
      <w:r>
        <w:rPr>
          <w:rFonts w:eastAsia="Times New Roman" w:cstheme="minorHAnsi"/>
          <w:sz w:val="20"/>
          <w:szCs w:val="20"/>
        </w:rPr>
        <w:t>P</w:t>
      </w:r>
      <w:r w:rsidRPr="00036914">
        <w:rPr>
          <w:rFonts w:eastAsia="Times New Roman" w:cstheme="minorHAnsi"/>
          <w:sz w:val="20"/>
          <w:szCs w:val="20"/>
        </w:rPr>
        <w:t>rovide all necessary hardware, software</w:t>
      </w:r>
      <w:r>
        <w:rPr>
          <w:rFonts w:eastAsia="Times New Roman" w:cstheme="minorHAnsi"/>
          <w:sz w:val="20"/>
          <w:szCs w:val="20"/>
        </w:rPr>
        <w:t>,</w:t>
      </w:r>
      <w:r w:rsidRPr="00036914">
        <w:rPr>
          <w:rFonts w:eastAsia="Times New Roman" w:cstheme="minorHAnsi"/>
          <w:sz w:val="20"/>
          <w:szCs w:val="20"/>
        </w:rPr>
        <w:t xml:space="preserve"> and a secure, survivable production </w:t>
      </w:r>
      <w:r w:rsidR="0085753F" w:rsidRPr="00036914">
        <w:rPr>
          <w:rFonts w:eastAsia="Times New Roman" w:cstheme="minorHAnsi"/>
          <w:sz w:val="20"/>
          <w:szCs w:val="20"/>
        </w:rPr>
        <w:t>site</w:t>
      </w:r>
      <w:r w:rsidR="0085753F">
        <w:rPr>
          <w:rFonts w:eastAsia="Times New Roman" w:cstheme="minorHAnsi"/>
          <w:sz w:val="20"/>
          <w:szCs w:val="20"/>
        </w:rPr>
        <w:t xml:space="preserve"> located in the United States</w:t>
      </w:r>
      <w:r w:rsidR="00351D69" w:rsidRPr="00036914" w:rsidDel="00351D69">
        <w:rPr>
          <w:rFonts w:eastAsia="Times New Roman" w:cstheme="minorHAnsi"/>
          <w:sz w:val="20"/>
          <w:szCs w:val="20"/>
        </w:rPr>
        <w:t xml:space="preserve"> </w:t>
      </w:r>
      <w:r w:rsidR="00351D69">
        <w:rPr>
          <w:rFonts w:eastAsia="Times New Roman" w:cstheme="minorHAnsi"/>
          <w:sz w:val="20"/>
          <w:szCs w:val="20"/>
        </w:rPr>
        <w:t>f</w:t>
      </w:r>
      <w:r w:rsidRPr="00036914">
        <w:rPr>
          <w:rFonts w:eastAsia="Times New Roman" w:cstheme="minorHAnsi"/>
          <w:sz w:val="20"/>
          <w:szCs w:val="20"/>
        </w:rPr>
        <w:t>or high volume IC/IRS, manufacturing, and printing from system source documents, i.e., signature and digital photos, etc., and secure mailing of perfected DL</w:t>
      </w:r>
      <w:r>
        <w:rPr>
          <w:rFonts w:eastAsia="Times New Roman" w:cstheme="minorHAnsi"/>
          <w:sz w:val="20"/>
          <w:szCs w:val="20"/>
        </w:rPr>
        <w:t>s, p</w:t>
      </w:r>
      <w:r w:rsidRPr="00036914">
        <w:rPr>
          <w:rFonts w:eastAsia="Times New Roman" w:cstheme="minorHAnsi"/>
          <w:sz w:val="20"/>
          <w:szCs w:val="20"/>
        </w:rPr>
        <w:t>ermit</w:t>
      </w:r>
      <w:r>
        <w:rPr>
          <w:rFonts w:eastAsia="Times New Roman" w:cstheme="minorHAnsi"/>
          <w:sz w:val="20"/>
          <w:szCs w:val="20"/>
        </w:rPr>
        <w:t xml:space="preserve">s, and </w:t>
      </w:r>
      <w:r w:rsidRPr="00036914">
        <w:rPr>
          <w:rFonts w:eastAsia="Times New Roman" w:cstheme="minorHAnsi"/>
          <w:sz w:val="20"/>
          <w:szCs w:val="20"/>
        </w:rPr>
        <w:t>ID Cards.</w:t>
      </w:r>
      <w:r w:rsidR="00F56245">
        <w:rPr>
          <w:rFonts w:eastAsia="Times New Roman" w:cstheme="minorHAnsi"/>
          <w:sz w:val="20"/>
          <w:szCs w:val="20"/>
        </w:rPr>
        <w:t xml:space="preserve"> These locations must be offsite and do not have to be located within the State</w:t>
      </w:r>
      <w:r w:rsidR="006C7A1E">
        <w:rPr>
          <w:rFonts w:eastAsia="Times New Roman" w:cstheme="minorHAnsi"/>
          <w:sz w:val="20"/>
          <w:szCs w:val="20"/>
        </w:rPr>
        <w:t xml:space="preserve"> but must be located within the United States</w:t>
      </w:r>
      <w:r w:rsidR="00F56245">
        <w:rPr>
          <w:rFonts w:eastAsia="Times New Roman" w:cstheme="minorHAnsi"/>
          <w:sz w:val="20"/>
          <w:szCs w:val="20"/>
        </w:rPr>
        <w:t>.</w:t>
      </w:r>
    </w:p>
    <w:p w14:paraId="6421D610" w14:textId="77777777" w:rsidR="0014666D" w:rsidRPr="006B1D2F" w:rsidRDefault="0014666D" w:rsidP="002C2F10">
      <w:pPr>
        <w:numPr>
          <w:ilvl w:val="1"/>
          <w:numId w:val="85"/>
        </w:numPr>
        <w:spacing w:after="0" w:line="240" w:lineRule="auto"/>
        <w:jc w:val="both"/>
        <w:rPr>
          <w:rFonts w:eastAsia="Times New Roman" w:cstheme="minorHAnsi"/>
          <w:b/>
          <w:bCs/>
          <w:sz w:val="20"/>
          <w:szCs w:val="20"/>
        </w:rPr>
      </w:pPr>
      <w:r w:rsidRPr="006B1D2F">
        <w:rPr>
          <w:rFonts w:eastAsia="Times New Roman" w:cstheme="minorHAnsi"/>
          <w:sz w:val="20"/>
          <w:szCs w:val="20"/>
        </w:rPr>
        <w:t xml:space="preserve">The </w:t>
      </w:r>
      <w:r w:rsidRPr="00F25DA9">
        <w:rPr>
          <w:rFonts w:eastAsia="Times New Roman" w:cstheme="minorHAnsi"/>
          <w:sz w:val="20"/>
          <w:szCs w:val="20"/>
        </w:rPr>
        <w:t xml:space="preserve">CPF shall include full system report capabilities with CPF </w:t>
      </w:r>
      <w:r>
        <w:rPr>
          <w:rFonts w:eastAsia="Times New Roman" w:cstheme="minorHAnsi"/>
          <w:sz w:val="20"/>
          <w:szCs w:val="20"/>
        </w:rPr>
        <w:t>i</w:t>
      </w:r>
      <w:r w:rsidRPr="00F25DA9">
        <w:rPr>
          <w:rFonts w:eastAsia="Times New Roman" w:cstheme="minorHAnsi"/>
          <w:sz w:val="20"/>
          <w:szCs w:val="20"/>
        </w:rPr>
        <w:t xml:space="preserve">nventory </w:t>
      </w:r>
      <w:r>
        <w:rPr>
          <w:rFonts w:eastAsia="Times New Roman" w:cstheme="minorHAnsi"/>
          <w:sz w:val="20"/>
          <w:szCs w:val="20"/>
        </w:rPr>
        <w:t>m</w:t>
      </w:r>
      <w:r w:rsidRPr="00F25DA9">
        <w:rPr>
          <w:rFonts w:eastAsia="Times New Roman" w:cstheme="minorHAnsi"/>
          <w:sz w:val="20"/>
          <w:szCs w:val="20"/>
        </w:rPr>
        <w:t xml:space="preserve">anagement and </w:t>
      </w:r>
      <w:r>
        <w:rPr>
          <w:rFonts w:eastAsia="Times New Roman" w:cstheme="minorHAnsi"/>
          <w:sz w:val="20"/>
          <w:szCs w:val="20"/>
        </w:rPr>
        <w:t>r</w:t>
      </w:r>
      <w:r w:rsidRPr="00F25DA9">
        <w:rPr>
          <w:rFonts w:eastAsia="Times New Roman" w:cstheme="minorHAnsi"/>
          <w:sz w:val="20"/>
          <w:szCs w:val="20"/>
        </w:rPr>
        <w:t xml:space="preserve">eporting </w:t>
      </w:r>
      <w:r>
        <w:rPr>
          <w:rFonts w:eastAsia="Times New Roman" w:cstheme="minorHAnsi"/>
          <w:sz w:val="20"/>
          <w:szCs w:val="20"/>
        </w:rPr>
        <w:t>s</w:t>
      </w:r>
      <w:r w:rsidRPr="00F25DA9">
        <w:rPr>
          <w:rFonts w:eastAsia="Times New Roman" w:cstheme="minorHAnsi"/>
          <w:sz w:val="20"/>
          <w:szCs w:val="20"/>
        </w:rPr>
        <w:t xml:space="preserve">ystem solution: The CPF shall provide, but is not limited to, the following: </w:t>
      </w:r>
    </w:p>
    <w:p w14:paraId="011E1F86"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Detailed</w:t>
      </w:r>
      <w:r w:rsidRPr="00F25DA9">
        <w:rPr>
          <w:rFonts w:eastAsia="Times New Roman" w:cstheme="minorHAnsi"/>
          <w:sz w:val="20"/>
          <w:szCs w:val="20"/>
        </w:rPr>
        <w:t xml:space="preserve"> and accurate real-time inventory tracking, reporting, and auditing capabilities for all consumable supplies and durable goods, including but not limited to: </w:t>
      </w:r>
    </w:p>
    <w:p w14:paraId="7BAC06E2"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Raw materials, Work-In-Process (WIP)</w:t>
      </w:r>
      <w:r>
        <w:rPr>
          <w:rFonts w:eastAsia="Times New Roman" w:cstheme="minorHAnsi"/>
          <w:sz w:val="20"/>
          <w:szCs w:val="20"/>
        </w:rPr>
        <w:t>,</w:t>
      </w:r>
      <w:r w:rsidRPr="006B1D2F">
        <w:rPr>
          <w:rFonts w:eastAsia="Times New Roman" w:cstheme="minorHAnsi"/>
          <w:sz w:val="20"/>
          <w:szCs w:val="20"/>
        </w:rPr>
        <w:t xml:space="preserve"> and finished product flows. </w:t>
      </w:r>
    </w:p>
    <w:p w14:paraId="1190F694"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Incoming DL</w:t>
      </w:r>
      <w:r>
        <w:rPr>
          <w:rFonts w:eastAsia="Times New Roman" w:cstheme="minorHAnsi"/>
          <w:sz w:val="20"/>
          <w:szCs w:val="20"/>
        </w:rPr>
        <w:t xml:space="preserve">, </w:t>
      </w:r>
      <w:r w:rsidRPr="006B1D2F">
        <w:rPr>
          <w:rFonts w:eastAsia="Times New Roman" w:cstheme="minorHAnsi"/>
          <w:sz w:val="20"/>
          <w:szCs w:val="20"/>
        </w:rPr>
        <w:t>Permit and ID order receipts and fulfillment transactions</w:t>
      </w:r>
      <w:r>
        <w:rPr>
          <w:rFonts w:eastAsia="Times New Roman" w:cstheme="minorHAnsi"/>
          <w:sz w:val="20"/>
          <w:szCs w:val="20"/>
        </w:rPr>
        <w:t>.</w:t>
      </w:r>
      <w:r w:rsidRPr="00F25DA9">
        <w:rPr>
          <w:rFonts w:eastAsia="Times New Roman" w:cstheme="minorHAnsi"/>
          <w:sz w:val="20"/>
          <w:szCs w:val="20"/>
        </w:rPr>
        <w:t xml:space="preserve"> </w:t>
      </w:r>
    </w:p>
    <w:p w14:paraId="01504F21" w14:textId="77777777" w:rsidR="0014666D" w:rsidRPr="006B1D2F" w:rsidRDefault="0014666D" w:rsidP="002C2F10">
      <w:pPr>
        <w:numPr>
          <w:ilvl w:val="1"/>
          <w:numId w:val="85"/>
        </w:numPr>
        <w:spacing w:after="0" w:line="240" w:lineRule="auto"/>
        <w:jc w:val="both"/>
        <w:rPr>
          <w:rFonts w:eastAsia="Times New Roman" w:cstheme="minorHAnsi"/>
          <w:sz w:val="20"/>
          <w:szCs w:val="20"/>
        </w:rPr>
      </w:pPr>
      <w:r w:rsidRPr="00F25DA9">
        <w:rPr>
          <w:rFonts w:eastAsia="Times New Roman" w:cstheme="minorHAnsi"/>
          <w:sz w:val="20"/>
          <w:szCs w:val="20"/>
        </w:rPr>
        <w:t xml:space="preserve">Provide accurate data output to facilitate decision support activities including but not limited to: </w:t>
      </w:r>
    </w:p>
    <w:p w14:paraId="00F863C8"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 xml:space="preserve">Beginning and </w:t>
      </w:r>
      <w:r w:rsidRPr="00F25DA9">
        <w:rPr>
          <w:rFonts w:eastAsia="Times New Roman" w:cstheme="minorHAnsi"/>
          <w:sz w:val="20"/>
          <w:szCs w:val="20"/>
        </w:rPr>
        <w:t xml:space="preserve">ending inventory, safety stock, </w:t>
      </w:r>
      <w:r>
        <w:rPr>
          <w:rFonts w:eastAsia="Times New Roman" w:cstheme="minorHAnsi"/>
          <w:sz w:val="20"/>
          <w:szCs w:val="20"/>
        </w:rPr>
        <w:t xml:space="preserve">and </w:t>
      </w:r>
      <w:r w:rsidRPr="00F25DA9">
        <w:rPr>
          <w:rFonts w:eastAsia="Times New Roman" w:cstheme="minorHAnsi"/>
          <w:sz w:val="20"/>
          <w:szCs w:val="20"/>
        </w:rPr>
        <w:t xml:space="preserve">reorder points. </w:t>
      </w:r>
    </w:p>
    <w:p w14:paraId="5418AB60"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Inventory replenishment order quantities; and</w:t>
      </w:r>
    </w:p>
    <w:p w14:paraId="51735E4C"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Cost tracking (first, last, difference between) and analysis reporting;</w:t>
      </w:r>
      <w:r w:rsidRPr="00F25DA9">
        <w:rPr>
          <w:rFonts w:eastAsia="Times New Roman" w:cstheme="minorHAnsi"/>
          <w:sz w:val="20"/>
          <w:szCs w:val="20"/>
        </w:rPr>
        <w:t xml:space="preserve"> and </w:t>
      </w:r>
    </w:p>
    <w:p w14:paraId="51F561B9" w14:textId="77777777" w:rsidR="0014666D" w:rsidRDefault="0014666D" w:rsidP="002C2F10">
      <w:pPr>
        <w:numPr>
          <w:ilvl w:val="1"/>
          <w:numId w:val="85"/>
        </w:numPr>
        <w:spacing w:after="0" w:line="240" w:lineRule="auto"/>
        <w:jc w:val="both"/>
        <w:rPr>
          <w:rFonts w:eastAsia="Times New Roman" w:cstheme="minorHAnsi"/>
          <w:sz w:val="20"/>
          <w:szCs w:val="20"/>
        </w:rPr>
      </w:pPr>
      <w:r w:rsidRPr="006B1D2F">
        <w:rPr>
          <w:rFonts w:eastAsia="Times New Roman" w:cstheme="minorHAnsi"/>
          <w:sz w:val="20"/>
          <w:szCs w:val="20"/>
        </w:rPr>
        <w:t>Tracking application (TA) to verify the “Skip the Trip” process and CI transactions.</w:t>
      </w:r>
      <w:r w:rsidRPr="00F25DA9">
        <w:rPr>
          <w:rFonts w:eastAsia="Times New Roman" w:cstheme="minorHAnsi"/>
          <w:sz w:val="20"/>
          <w:szCs w:val="20"/>
        </w:rPr>
        <w:t xml:space="preserve"> </w:t>
      </w:r>
    </w:p>
    <w:p w14:paraId="4DB2E76C" w14:textId="77777777" w:rsidR="0014666D" w:rsidRDefault="0014666D" w:rsidP="002C2F10">
      <w:pPr>
        <w:numPr>
          <w:ilvl w:val="2"/>
          <w:numId w:val="85"/>
        </w:numPr>
        <w:spacing w:after="0" w:line="240" w:lineRule="auto"/>
        <w:jc w:val="both"/>
        <w:rPr>
          <w:rFonts w:eastAsia="Times New Roman" w:cstheme="minorHAnsi"/>
          <w:sz w:val="20"/>
          <w:szCs w:val="20"/>
        </w:rPr>
      </w:pPr>
      <w:r>
        <w:rPr>
          <w:rFonts w:eastAsia="Times New Roman" w:cstheme="minorHAnsi"/>
          <w:sz w:val="20"/>
          <w:szCs w:val="20"/>
        </w:rPr>
        <w:t>Tracking application must provide detailed milestones of license production – including, but not limited to, pre-printing process, printing, mailing, and shipping.</w:t>
      </w:r>
    </w:p>
    <w:p w14:paraId="636505AE" w14:textId="77777777" w:rsidR="0014666D" w:rsidRPr="002348A2" w:rsidRDefault="0014666D" w:rsidP="002C2F10">
      <w:pPr>
        <w:numPr>
          <w:ilvl w:val="2"/>
          <w:numId w:val="85"/>
        </w:numPr>
        <w:spacing w:after="0" w:line="240" w:lineRule="auto"/>
        <w:jc w:val="both"/>
        <w:rPr>
          <w:rFonts w:eastAsia="Times New Roman" w:cstheme="minorHAnsi"/>
          <w:sz w:val="20"/>
          <w:szCs w:val="20"/>
        </w:rPr>
      </w:pPr>
      <w:r>
        <w:rPr>
          <w:rFonts w:eastAsia="Times New Roman" w:cstheme="minorHAnsi"/>
          <w:sz w:val="20"/>
          <w:szCs w:val="20"/>
        </w:rPr>
        <w:t xml:space="preserve"> The system must</w:t>
      </w:r>
      <w:r w:rsidRPr="002348A2">
        <w:rPr>
          <w:rFonts w:eastAsia="Times New Roman" w:cstheme="minorHAnsi"/>
          <w:sz w:val="20"/>
          <w:szCs w:val="20"/>
        </w:rPr>
        <w:t xml:space="preserve"> </w:t>
      </w:r>
      <w:r>
        <w:rPr>
          <w:rFonts w:eastAsia="Times New Roman" w:cstheme="minorHAnsi"/>
          <w:sz w:val="20"/>
          <w:szCs w:val="20"/>
        </w:rPr>
        <w:t>integrate</w:t>
      </w:r>
      <w:r w:rsidRPr="002348A2">
        <w:rPr>
          <w:rFonts w:eastAsia="Times New Roman" w:cstheme="minorHAnsi"/>
          <w:sz w:val="20"/>
          <w:szCs w:val="20"/>
        </w:rPr>
        <w:t xml:space="preserve"> any postal technology to track the lifecycle of the mailing and delivery processes.  The bidder must define all tracking options and </w:t>
      </w:r>
      <w:r>
        <w:rPr>
          <w:rFonts w:eastAsia="Times New Roman" w:cstheme="minorHAnsi"/>
          <w:sz w:val="20"/>
          <w:szCs w:val="20"/>
        </w:rPr>
        <w:t xml:space="preserve">the </w:t>
      </w:r>
      <w:r w:rsidRPr="002348A2">
        <w:rPr>
          <w:rFonts w:eastAsia="Times New Roman" w:cstheme="minorHAnsi"/>
          <w:sz w:val="20"/>
          <w:szCs w:val="20"/>
        </w:rPr>
        <w:t xml:space="preserve">level of detail available. </w:t>
      </w:r>
    </w:p>
    <w:p w14:paraId="3597D02F" w14:textId="2A4AC49A" w:rsidR="0014666D" w:rsidRPr="004D7D2C" w:rsidRDefault="00FF57DF" w:rsidP="002C2F10">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 xml:space="preserve">Provide bi-annual equipment upgrades for all </w:t>
      </w:r>
      <w:r>
        <w:rPr>
          <w:rFonts w:asciiTheme="minorHAnsi" w:hAnsiTheme="minorHAnsi" w:cstheme="minorHAnsi"/>
          <w:sz w:val="20"/>
          <w:szCs w:val="20"/>
        </w:rPr>
        <w:t xml:space="preserve">CPF </w:t>
      </w:r>
      <w:r w:rsidRPr="004D7D2C">
        <w:rPr>
          <w:rFonts w:asciiTheme="minorHAnsi" w:hAnsiTheme="minorHAnsi" w:cstheme="minorHAnsi"/>
          <w:sz w:val="20"/>
          <w:szCs w:val="20"/>
        </w:rPr>
        <w:t xml:space="preserve">printer hardware </w:t>
      </w:r>
      <w:r w:rsidR="0014666D" w:rsidRPr="004D7D2C">
        <w:rPr>
          <w:rFonts w:asciiTheme="minorHAnsi" w:hAnsiTheme="minorHAnsi" w:cstheme="minorHAnsi"/>
          <w:sz w:val="20"/>
          <w:szCs w:val="20"/>
        </w:rPr>
        <w:t>and any applicable software version updates at no additional cost to the State for the full term of any Contract resulting from this Bid Solicitation.</w:t>
      </w:r>
    </w:p>
    <w:p w14:paraId="1C1A6B1A" w14:textId="496BBEC6" w:rsidR="0014666D" w:rsidRPr="00CD5952" w:rsidRDefault="0014666D" w:rsidP="002C2F10">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 xml:space="preserve">Provide complete and accurate specifications to MVC for any </w:t>
      </w:r>
      <w:r w:rsidRPr="00CD5952">
        <w:rPr>
          <w:rFonts w:asciiTheme="minorHAnsi" w:hAnsiTheme="minorHAnsi" w:cstheme="minorHAnsi"/>
          <w:sz w:val="20"/>
          <w:szCs w:val="20"/>
        </w:rPr>
        <w:t>recommended hardware, equipment, and/or software</w:t>
      </w:r>
      <w:r w:rsidR="00F56245">
        <w:rPr>
          <w:rFonts w:asciiTheme="minorHAnsi" w:hAnsiTheme="minorHAnsi" w:cstheme="minorHAnsi"/>
          <w:sz w:val="20"/>
          <w:szCs w:val="20"/>
        </w:rPr>
        <w:t xml:space="preserve">. MVC must confirm that the </w:t>
      </w:r>
      <w:r w:rsidR="00DE5961">
        <w:rPr>
          <w:rFonts w:asciiTheme="minorHAnsi" w:hAnsiTheme="minorHAnsi" w:cstheme="minorHAnsi"/>
          <w:sz w:val="20"/>
          <w:szCs w:val="20"/>
        </w:rPr>
        <w:t>specifications</w:t>
      </w:r>
      <w:r w:rsidR="00F56245">
        <w:rPr>
          <w:rFonts w:asciiTheme="minorHAnsi" w:hAnsiTheme="minorHAnsi" w:cstheme="minorHAnsi"/>
          <w:sz w:val="20"/>
          <w:szCs w:val="20"/>
        </w:rPr>
        <w:t xml:space="preserve"> meet the current needs prior to the Contractor purchasing and installing. </w:t>
      </w:r>
    </w:p>
    <w:p w14:paraId="3C8B779F" w14:textId="77777777" w:rsidR="0014666D" w:rsidRPr="004D7D2C" w:rsidRDefault="0014666D" w:rsidP="002C2F10">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Install, maintain, and provide on-going support for all hardware and software during the term of any Contract resulting from this Bid Solicitation</w:t>
      </w:r>
      <w:r>
        <w:rPr>
          <w:rFonts w:asciiTheme="minorHAnsi" w:hAnsiTheme="minorHAnsi" w:cstheme="minorHAnsi"/>
          <w:sz w:val="20"/>
          <w:szCs w:val="20"/>
        </w:rPr>
        <w:t>.</w:t>
      </w:r>
    </w:p>
    <w:p w14:paraId="32D9499C" w14:textId="6B62A369" w:rsidR="0014666D" w:rsidRPr="00C52C09" w:rsidRDefault="0014666D">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All Contractor recommended equipment, hardware, and software are subject to</w:t>
      </w:r>
      <w:r>
        <w:rPr>
          <w:rFonts w:asciiTheme="minorHAnsi" w:hAnsiTheme="minorHAnsi" w:cstheme="minorHAnsi"/>
          <w:sz w:val="20"/>
          <w:szCs w:val="20"/>
        </w:rPr>
        <w:t xml:space="preserve"> SCM</w:t>
      </w:r>
      <w:r w:rsidRPr="004D7D2C">
        <w:rPr>
          <w:rFonts w:asciiTheme="minorHAnsi" w:hAnsiTheme="minorHAnsi" w:cstheme="minorHAnsi"/>
          <w:sz w:val="20"/>
          <w:szCs w:val="20"/>
        </w:rPr>
        <w:t xml:space="preserve"> review</w:t>
      </w:r>
      <w:r>
        <w:rPr>
          <w:rFonts w:asciiTheme="minorHAnsi" w:hAnsiTheme="minorHAnsi" w:cstheme="minorHAnsi"/>
          <w:sz w:val="20"/>
          <w:szCs w:val="20"/>
        </w:rPr>
        <w:t xml:space="preserve"> and written approval</w:t>
      </w:r>
      <w:r w:rsidRPr="004D7D2C">
        <w:rPr>
          <w:rFonts w:asciiTheme="minorHAnsi" w:hAnsiTheme="minorHAnsi" w:cstheme="minorHAnsi"/>
          <w:sz w:val="20"/>
          <w:szCs w:val="20"/>
        </w:rPr>
        <w:t xml:space="preserve"> prior to purchase and installation. </w:t>
      </w:r>
    </w:p>
    <w:p w14:paraId="54E9B266" w14:textId="77777777" w:rsidR="0014666D" w:rsidRPr="00154D54" w:rsidRDefault="0014666D" w:rsidP="0014666D">
      <w:pPr>
        <w:spacing w:after="0" w:line="240" w:lineRule="auto"/>
        <w:ind w:left="1800"/>
        <w:contextualSpacing/>
        <w:jc w:val="both"/>
        <w:rPr>
          <w:rFonts w:ascii="Arial" w:eastAsia="Times New Roman" w:hAnsi="Arial" w:cstheme="minorHAnsi"/>
          <w:sz w:val="20"/>
          <w:szCs w:val="20"/>
        </w:rPr>
      </w:pPr>
    </w:p>
    <w:p w14:paraId="054FC9D6" w14:textId="1FB9F5F2" w:rsidR="00DD415E" w:rsidRDefault="0014666D" w:rsidP="0014666D">
      <w:pPr>
        <w:spacing w:after="0" w:line="240" w:lineRule="auto"/>
        <w:jc w:val="both"/>
        <w:rPr>
          <w:rFonts w:cstheme="minorHAnsi"/>
          <w:sz w:val="20"/>
          <w:szCs w:val="20"/>
        </w:rPr>
      </w:pPr>
      <w:r w:rsidRPr="00154D54">
        <w:rPr>
          <w:rFonts w:cstheme="minorHAnsi"/>
          <w:sz w:val="20"/>
          <w:szCs w:val="20"/>
        </w:rPr>
        <w:t xml:space="preserve">The Contractor must create an </w:t>
      </w:r>
      <w:r>
        <w:rPr>
          <w:rFonts w:cstheme="minorHAnsi"/>
          <w:sz w:val="20"/>
          <w:szCs w:val="20"/>
        </w:rPr>
        <w:t>e</w:t>
      </w:r>
      <w:r w:rsidRPr="00154D54">
        <w:rPr>
          <w:rFonts w:cstheme="minorHAnsi"/>
          <w:sz w:val="20"/>
          <w:szCs w:val="20"/>
        </w:rPr>
        <w:t xml:space="preserve">xpedited </w:t>
      </w:r>
      <w:r>
        <w:rPr>
          <w:rFonts w:cstheme="minorHAnsi"/>
          <w:sz w:val="20"/>
          <w:szCs w:val="20"/>
        </w:rPr>
        <w:t>c</w:t>
      </w:r>
      <w:r w:rsidRPr="00154D54">
        <w:rPr>
          <w:rFonts w:cstheme="minorHAnsi"/>
          <w:sz w:val="20"/>
          <w:szCs w:val="20"/>
        </w:rPr>
        <w:t xml:space="preserve">ard </w:t>
      </w:r>
      <w:r>
        <w:rPr>
          <w:rFonts w:cstheme="minorHAnsi"/>
          <w:sz w:val="20"/>
          <w:szCs w:val="20"/>
        </w:rPr>
        <w:t>p</w:t>
      </w:r>
      <w:r w:rsidRPr="00154D54">
        <w:rPr>
          <w:rFonts w:cstheme="minorHAnsi"/>
          <w:sz w:val="20"/>
          <w:szCs w:val="20"/>
        </w:rPr>
        <w:t>rocess to extract and ship DL/Permit</w:t>
      </w:r>
      <w:r>
        <w:rPr>
          <w:rFonts w:cstheme="minorHAnsi"/>
          <w:sz w:val="20"/>
          <w:szCs w:val="20"/>
        </w:rPr>
        <w:t xml:space="preserve"> and </w:t>
      </w:r>
      <w:r w:rsidRPr="00154D54">
        <w:rPr>
          <w:rFonts w:cstheme="minorHAnsi"/>
          <w:sz w:val="20"/>
          <w:szCs w:val="20"/>
        </w:rPr>
        <w:t>ID cards requested by the Customer to be fast</w:t>
      </w:r>
      <w:r>
        <w:rPr>
          <w:rFonts w:cstheme="minorHAnsi"/>
          <w:sz w:val="20"/>
          <w:szCs w:val="20"/>
        </w:rPr>
        <w:t>-</w:t>
      </w:r>
      <w:r w:rsidRPr="00154D54">
        <w:rPr>
          <w:rFonts w:cstheme="minorHAnsi"/>
          <w:sz w:val="20"/>
          <w:szCs w:val="20"/>
        </w:rPr>
        <w:t>tracked in an overnight process.</w:t>
      </w:r>
      <w:r>
        <w:rPr>
          <w:rFonts w:cstheme="minorHAnsi"/>
          <w:sz w:val="20"/>
          <w:szCs w:val="20"/>
        </w:rPr>
        <w:t xml:space="preserve"> Additional requirements can be found in Section in </w:t>
      </w:r>
      <w:r w:rsidRPr="00AA092D">
        <w:rPr>
          <w:rFonts w:cstheme="minorHAnsi"/>
          <w:sz w:val="20"/>
          <w:szCs w:val="20"/>
        </w:rPr>
        <w:t>4.4.</w:t>
      </w:r>
      <w:r>
        <w:rPr>
          <w:rFonts w:cstheme="minorHAnsi"/>
          <w:sz w:val="20"/>
          <w:szCs w:val="20"/>
        </w:rPr>
        <w:t>C</w:t>
      </w:r>
      <w:r w:rsidR="00E07944">
        <w:rPr>
          <w:rFonts w:cstheme="minorHAnsi"/>
          <w:sz w:val="20"/>
          <w:szCs w:val="20"/>
        </w:rPr>
        <w:t>.</w:t>
      </w:r>
    </w:p>
    <w:p w14:paraId="71242412" w14:textId="32F5A53F" w:rsidR="0014666D" w:rsidRDefault="0014666D" w:rsidP="0014666D">
      <w:pPr>
        <w:spacing w:after="0" w:line="240" w:lineRule="auto"/>
        <w:jc w:val="both"/>
        <w:rPr>
          <w:rFonts w:cstheme="minorHAnsi"/>
          <w:sz w:val="20"/>
          <w:szCs w:val="20"/>
        </w:rPr>
      </w:pPr>
    </w:p>
    <w:p w14:paraId="1288B8A8" w14:textId="77777777" w:rsidR="0014666D" w:rsidRPr="00154D54" w:rsidRDefault="0014666D" w:rsidP="006D68B8">
      <w:pPr>
        <w:pStyle w:val="Heading3"/>
      </w:pPr>
      <w:bookmarkStart w:id="233" w:name="_Toc170389546"/>
      <w:bookmarkStart w:id="234" w:name="_Toc193266812"/>
      <w:r w:rsidRPr="00154D54">
        <w:t>DL/PERMIT</w:t>
      </w:r>
      <w:r>
        <w:t xml:space="preserve"> and </w:t>
      </w:r>
      <w:r w:rsidRPr="00154D54">
        <w:t>ID CARD QUALITY AND COMPLIANCE STANDARDS</w:t>
      </w:r>
      <w:bookmarkEnd w:id="233"/>
      <w:bookmarkEnd w:id="234"/>
    </w:p>
    <w:p w14:paraId="2220D116"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Contractor </w:t>
      </w:r>
      <w:r>
        <w:rPr>
          <w:rFonts w:cstheme="minorHAnsi"/>
          <w:sz w:val="20"/>
          <w:szCs w:val="20"/>
        </w:rPr>
        <w:t>shall</w:t>
      </w:r>
      <w:r w:rsidRPr="00154D54">
        <w:rPr>
          <w:rFonts w:cstheme="minorHAnsi"/>
          <w:sz w:val="20"/>
          <w:szCs w:val="20"/>
        </w:rPr>
        <w:t xml:space="preserve"> ensure DL</w:t>
      </w:r>
      <w:r>
        <w:rPr>
          <w:rFonts w:cstheme="minorHAnsi"/>
          <w:sz w:val="20"/>
          <w:szCs w:val="20"/>
        </w:rPr>
        <w:t>, P</w:t>
      </w:r>
      <w:r w:rsidRPr="00154D54">
        <w:rPr>
          <w:rFonts w:cstheme="minorHAnsi"/>
          <w:sz w:val="20"/>
          <w:szCs w:val="20"/>
        </w:rPr>
        <w:t>ermit</w:t>
      </w:r>
      <w:r>
        <w:rPr>
          <w:rFonts w:cstheme="minorHAnsi"/>
          <w:sz w:val="20"/>
          <w:szCs w:val="20"/>
        </w:rPr>
        <w:t xml:space="preserve"> and </w:t>
      </w:r>
      <w:r w:rsidRPr="00154D54">
        <w:rPr>
          <w:rFonts w:cstheme="minorHAnsi"/>
          <w:sz w:val="20"/>
          <w:szCs w:val="20"/>
        </w:rPr>
        <w:t>ID card security and PII contained on each DL</w:t>
      </w:r>
      <w:r>
        <w:rPr>
          <w:rFonts w:cstheme="minorHAnsi"/>
          <w:sz w:val="20"/>
          <w:szCs w:val="20"/>
        </w:rPr>
        <w:t xml:space="preserve"> and </w:t>
      </w:r>
      <w:r w:rsidRPr="00154D54">
        <w:rPr>
          <w:rFonts w:cstheme="minorHAnsi"/>
          <w:sz w:val="20"/>
          <w:szCs w:val="20"/>
        </w:rPr>
        <w:t xml:space="preserve">ID card are not at risk or compromised at any time. All applicable security controls and features must be </w:t>
      </w:r>
      <w:r>
        <w:rPr>
          <w:rFonts w:cstheme="minorHAnsi"/>
          <w:sz w:val="20"/>
          <w:szCs w:val="20"/>
        </w:rPr>
        <w:t>e</w:t>
      </w:r>
      <w:r w:rsidRPr="00154D54">
        <w:rPr>
          <w:rFonts w:cstheme="minorHAnsi"/>
          <w:sz w:val="20"/>
          <w:szCs w:val="20"/>
        </w:rPr>
        <w:t>mbedded within raw card stock materials as specified. All applicable processes, systems, and personnel employed by the Contractor must adhere to strict security controls, policies, and procedures as specified within this Solicitation.</w:t>
      </w:r>
    </w:p>
    <w:p w14:paraId="6001FA7A" w14:textId="77777777" w:rsidR="0014666D" w:rsidRDefault="0014666D" w:rsidP="0014666D">
      <w:pPr>
        <w:spacing w:after="0" w:line="240" w:lineRule="auto"/>
        <w:jc w:val="both"/>
        <w:rPr>
          <w:rFonts w:cstheme="minorHAnsi"/>
          <w:sz w:val="20"/>
          <w:szCs w:val="20"/>
        </w:rPr>
      </w:pPr>
    </w:p>
    <w:p w14:paraId="46F31115" w14:textId="77777777" w:rsidR="0014666D" w:rsidRPr="0043558B" w:rsidRDefault="0014666D" w:rsidP="0014666D">
      <w:pPr>
        <w:spacing w:after="0" w:line="240" w:lineRule="auto"/>
        <w:jc w:val="both"/>
        <w:rPr>
          <w:rFonts w:cstheme="minorHAnsi"/>
          <w:sz w:val="20"/>
          <w:szCs w:val="20"/>
        </w:rPr>
      </w:pPr>
      <w:r w:rsidRPr="00154D54">
        <w:rPr>
          <w:rFonts w:cstheme="minorHAnsi"/>
          <w:sz w:val="20"/>
          <w:szCs w:val="20"/>
        </w:rPr>
        <w:t xml:space="preserve">The </w:t>
      </w:r>
      <w:r w:rsidRPr="0043558B">
        <w:rPr>
          <w:rFonts w:cstheme="minorHAnsi"/>
          <w:sz w:val="20"/>
          <w:szCs w:val="20"/>
        </w:rPr>
        <w:t>Contractor provided DL</w:t>
      </w:r>
      <w:r>
        <w:rPr>
          <w:rFonts w:cstheme="minorHAnsi"/>
          <w:sz w:val="20"/>
          <w:szCs w:val="20"/>
        </w:rPr>
        <w:t>, P</w:t>
      </w:r>
      <w:r w:rsidRPr="0043558B">
        <w:rPr>
          <w:rFonts w:cstheme="minorHAnsi"/>
          <w:sz w:val="20"/>
          <w:szCs w:val="20"/>
        </w:rPr>
        <w:t>ermit</w:t>
      </w:r>
      <w:r>
        <w:rPr>
          <w:rFonts w:cstheme="minorHAnsi"/>
          <w:sz w:val="20"/>
          <w:szCs w:val="20"/>
        </w:rPr>
        <w:t xml:space="preserve"> and </w:t>
      </w:r>
      <w:r w:rsidRPr="0043558B">
        <w:rPr>
          <w:rFonts w:cstheme="minorHAnsi"/>
          <w:sz w:val="20"/>
          <w:szCs w:val="20"/>
        </w:rPr>
        <w:t>ID card solution must comply with ISO/IEC, ANSI, and AAMVA standards as follows:</w:t>
      </w:r>
    </w:p>
    <w:p w14:paraId="75E328A5" w14:textId="77777777" w:rsidR="0014666D" w:rsidRPr="004D7D2C" w:rsidRDefault="0014666D" w:rsidP="002C2F10">
      <w:pPr>
        <w:pStyle w:val="ListParagraph"/>
        <w:numPr>
          <w:ilvl w:val="0"/>
          <w:numId w:val="86"/>
        </w:numPr>
        <w:rPr>
          <w:rFonts w:asciiTheme="minorHAnsi" w:hAnsiTheme="minorHAnsi" w:cstheme="minorHAnsi"/>
          <w:sz w:val="20"/>
          <w:szCs w:val="20"/>
        </w:rPr>
      </w:pPr>
      <w:r w:rsidRPr="004D7D2C">
        <w:rPr>
          <w:rFonts w:asciiTheme="minorHAnsi" w:hAnsiTheme="minorHAnsi" w:cstheme="minorHAnsi"/>
          <w:sz w:val="20"/>
          <w:szCs w:val="20"/>
        </w:rPr>
        <w:t>ISO/IEC7810 ID-1 and ISO/IEC 10373 physical characteristic ICA</w:t>
      </w:r>
      <w:r>
        <w:rPr>
          <w:rFonts w:asciiTheme="minorHAnsi" w:hAnsiTheme="minorHAnsi" w:cstheme="minorHAnsi"/>
          <w:sz w:val="20"/>
          <w:szCs w:val="20"/>
        </w:rPr>
        <w:t xml:space="preserve">. </w:t>
      </w:r>
      <w:r w:rsidRPr="006D7B0E">
        <w:rPr>
          <w:rFonts w:asciiTheme="minorHAnsi" w:hAnsiTheme="minorHAnsi" w:cstheme="minorHAnsi"/>
          <w:sz w:val="20"/>
          <w:szCs w:val="20"/>
        </w:rPr>
        <w:t xml:space="preserve">References: </w:t>
      </w:r>
      <w:hyperlink r:id="rId54" w:anchor="iso:std:iso-iec:7810:ed-4:v1:en" w:history="1">
        <w:r w:rsidRPr="00C52C09">
          <w:rPr>
            <w:rFonts w:asciiTheme="minorHAnsi" w:eastAsiaTheme="minorHAnsi" w:hAnsiTheme="minorHAnsi" w:cstheme="minorHAnsi"/>
            <w:color w:val="0000FF"/>
            <w:sz w:val="20"/>
            <w:szCs w:val="20"/>
            <w:u w:val="single"/>
          </w:rPr>
          <w:t>ISO/IEC 7810:2019(en), Identification cards — Physical characteristics</w:t>
        </w:r>
      </w:hyperlink>
      <w:r w:rsidRPr="00C52C09">
        <w:rPr>
          <w:rFonts w:asciiTheme="minorHAnsi" w:hAnsiTheme="minorHAnsi" w:cstheme="minorHAnsi"/>
          <w:sz w:val="20"/>
          <w:szCs w:val="20"/>
        </w:rPr>
        <w:t>;</w:t>
      </w:r>
    </w:p>
    <w:p w14:paraId="269B2FDD" w14:textId="3DB08ED6" w:rsidR="0014666D" w:rsidRPr="004D7D2C" w:rsidRDefault="0014666D" w:rsidP="002C2F10">
      <w:pPr>
        <w:pStyle w:val="ListParagraph"/>
        <w:numPr>
          <w:ilvl w:val="0"/>
          <w:numId w:val="86"/>
        </w:numPr>
        <w:ind w:left="720"/>
        <w:rPr>
          <w:rFonts w:asciiTheme="minorHAnsi" w:hAnsiTheme="minorHAnsi" w:cstheme="minorHAnsi"/>
          <w:sz w:val="20"/>
          <w:szCs w:val="20"/>
        </w:rPr>
      </w:pPr>
      <w:r w:rsidRPr="004D7D2C">
        <w:rPr>
          <w:rFonts w:asciiTheme="minorHAnsi" w:hAnsiTheme="minorHAnsi" w:cstheme="minorHAnsi"/>
          <w:sz w:val="20"/>
          <w:szCs w:val="20"/>
        </w:rPr>
        <w:t>ANSI INCITS 3</w:t>
      </w:r>
      <w:r w:rsidR="00C21E2A">
        <w:rPr>
          <w:rFonts w:asciiTheme="minorHAnsi" w:hAnsiTheme="minorHAnsi" w:cstheme="minorHAnsi"/>
          <w:sz w:val="20"/>
          <w:szCs w:val="20"/>
        </w:rPr>
        <w:t>22</w:t>
      </w:r>
      <w:del w:id="235" w:author="Sulzer, Jamison" w:date="2025-07-11T09:49:00Z">
        <w:r w:rsidRPr="004D7D2C" w:rsidDel="00482A29">
          <w:rPr>
            <w:rFonts w:asciiTheme="minorHAnsi" w:hAnsiTheme="minorHAnsi" w:cstheme="minorHAnsi"/>
            <w:sz w:val="20"/>
            <w:szCs w:val="20"/>
          </w:rPr>
          <w:delText xml:space="preserve"> </w:delText>
        </w:r>
        <w:r w:rsidR="00482A29" w:rsidDel="00482A29">
          <w:rPr>
            <w:rFonts w:asciiTheme="minorHAnsi" w:hAnsiTheme="minorHAnsi" w:cstheme="minorHAnsi"/>
            <w:sz w:val="20"/>
            <w:szCs w:val="20"/>
          </w:rPr>
          <w:delText>385</w:delText>
        </w:r>
      </w:del>
      <w:r w:rsidR="00482A29">
        <w:rPr>
          <w:rFonts w:asciiTheme="minorHAnsi" w:hAnsiTheme="minorHAnsi" w:cstheme="minorHAnsi"/>
          <w:sz w:val="20"/>
          <w:szCs w:val="20"/>
        </w:rPr>
        <w:t xml:space="preserve"> </w:t>
      </w:r>
      <w:r w:rsidRPr="004D7D2C">
        <w:rPr>
          <w:rFonts w:asciiTheme="minorHAnsi" w:hAnsiTheme="minorHAnsi" w:cstheme="minorHAnsi"/>
          <w:sz w:val="20"/>
          <w:szCs w:val="20"/>
        </w:rPr>
        <w:t>standard for card durability</w:t>
      </w:r>
      <w:r>
        <w:rPr>
          <w:rFonts w:asciiTheme="minorHAnsi" w:hAnsiTheme="minorHAnsi" w:cstheme="minorHAnsi"/>
          <w:sz w:val="20"/>
          <w:szCs w:val="20"/>
        </w:rPr>
        <w:t xml:space="preserve"> (</w:t>
      </w:r>
      <w:hyperlink r:id="rId55" w:history="1">
        <w:r w:rsidRPr="004D7D2C">
          <w:rPr>
            <w:rStyle w:val="Hyperlink"/>
            <w:rFonts w:asciiTheme="minorHAnsi" w:hAnsiTheme="minorHAnsi" w:cstheme="minorHAnsi"/>
            <w:sz w:val="20"/>
            <w:szCs w:val="20"/>
          </w:rPr>
          <w:t>https://www.aamva.org/DL-ID-Card-DesignStandard/</w:t>
        </w:r>
      </w:hyperlink>
      <w:r>
        <w:rPr>
          <w:rStyle w:val="Hyperlink"/>
          <w:rFonts w:asciiTheme="minorHAnsi" w:hAnsiTheme="minorHAnsi" w:cstheme="minorHAnsi"/>
          <w:sz w:val="20"/>
          <w:szCs w:val="20"/>
        </w:rPr>
        <w:t xml:space="preserve">); </w:t>
      </w:r>
    </w:p>
    <w:p w14:paraId="2A87F6BF" w14:textId="77777777" w:rsidR="0014666D" w:rsidRPr="004D7D2C" w:rsidRDefault="0014666D" w:rsidP="002C2F10">
      <w:pPr>
        <w:pStyle w:val="ListParagraph"/>
        <w:numPr>
          <w:ilvl w:val="0"/>
          <w:numId w:val="86"/>
        </w:numPr>
        <w:ind w:left="720"/>
        <w:rPr>
          <w:rFonts w:asciiTheme="minorHAnsi" w:hAnsiTheme="minorHAnsi" w:cstheme="minorHAnsi"/>
          <w:sz w:val="20"/>
          <w:szCs w:val="20"/>
        </w:rPr>
      </w:pPr>
      <w:r w:rsidRPr="004D7D2C">
        <w:rPr>
          <w:rFonts w:asciiTheme="minorHAnsi" w:hAnsiTheme="minorHAnsi" w:cstheme="minorHAnsi"/>
          <w:sz w:val="20"/>
          <w:szCs w:val="20"/>
        </w:rPr>
        <w:t>AAMVA 2020 design standards for all production of digiti</w:t>
      </w:r>
      <w:r>
        <w:rPr>
          <w:rFonts w:asciiTheme="minorHAnsi" w:hAnsiTheme="minorHAnsi" w:cstheme="minorHAnsi"/>
          <w:sz w:val="20"/>
          <w:szCs w:val="20"/>
        </w:rPr>
        <w:t xml:space="preserve">zed color and signature images. </w:t>
      </w:r>
      <w:r w:rsidRPr="004D7D2C">
        <w:rPr>
          <w:rFonts w:asciiTheme="minorHAnsi" w:hAnsiTheme="minorHAnsi" w:cstheme="minorHAnsi"/>
          <w:sz w:val="20"/>
          <w:szCs w:val="20"/>
        </w:rPr>
        <w:t xml:space="preserve">References: </w:t>
      </w:r>
      <w:hyperlink r:id="rId56" w:history="1">
        <w:r w:rsidRPr="004D7D2C">
          <w:rPr>
            <w:rStyle w:val="Hyperlink"/>
            <w:rFonts w:asciiTheme="minorHAnsi" w:hAnsiTheme="minorHAnsi" w:cstheme="minorHAnsi"/>
            <w:sz w:val="20"/>
            <w:szCs w:val="20"/>
          </w:rPr>
          <w:t>https://www.aamva.org/DL-ID-Card-DesignStandard/</w:t>
        </w:r>
      </w:hyperlink>
      <w:r w:rsidRPr="004D7D2C">
        <w:rPr>
          <w:rFonts w:asciiTheme="minorHAnsi" w:hAnsiTheme="minorHAnsi" w:cstheme="minorHAnsi"/>
          <w:sz w:val="20"/>
          <w:szCs w:val="20"/>
        </w:rPr>
        <w:t xml:space="preserve">; and </w:t>
      </w:r>
    </w:p>
    <w:p w14:paraId="3D11BF79" w14:textId="77777777" w:rsidR="0014666D" w:rsidRPr="004D7D2C" w:rsidRDefault="0014666D" w:rsidP="002C2F10">
      <w:pPr>
        <w:pStyle w:val="ListParagraph"/>
        <w:numPr>
          <w:ilvl w:val="0"/>
          <w:numId w:val="86"/>
        </w:numPr>
        <w:ind w:left="720"/>
        <w:rPr>
          <w:rFonts w:asciiTheme="minorHAnsi" w:hAnsiTheme="minorHAnsi" w:cstheme="minorHAnsi"/>
          <w:sz w:val="20"/>
          <w:szCs w:val="20"/>
        </w:rPr>
      </w:pPr>
      <w:r w:rsidRPr="009412A5">
        <w:rPr>
          <w:rFonts w:asciiTheme="minorHAnsi" w:hAnsiTheme="minorHAnsi" w:cstheme="minorHAnsi"/>
          <w:sz w:val="20"/>
          <w:szCs w:val="20"/>
        </w:rPr>
        <w:t>Real ID Compliancy.</w:t>
      </w:r>
    </w:p>
    <w:p w14:paraId="6CEB66BC" w14:textId="77777777" w:rsidR="0014666D" w:rsidRPr="0043558B" w:rsidRDefault="0014666D" w:rsidP="0014666D">
      <w:pPr>
        <w:spacing w:after="0" w:line="240" w:lineRule="auto"/>
        <w:jc w:val="both"/>
        <w:rPr>
          <w:rFonts w:cstheme="minorHAnsi"/>
          <w:sz w:val="20"/>
          <w:szCs w:val="20"/>
        </w:rPr>
      </w:pPr>
    </w:p>
    <w:p w14:paraId="1DD13C13"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American Association of Motor Vehicle Administrators (AAMVA) is established as a collaborative institution to provide a strategic framework to serve North American motor vehicle and law enforcement agencies and provide standards, guidance, and direction</w:t>
      </w:r>
      <w:r>
        <w:rPr>
          <w:rFonts w:cstheme="minorHAnsi"/>
          <w:sz w:val="20"/>
          <w:szCs w:val="20"/>
        </w:rPr>
        <w:t>,</w:t>
      </w:r>
      <w:r w:rsidRPr="00154D54">
        <w:rPr>
          <w:rFonts w:cstheme="minorHAnsi"/>
          <w:sz w:val="20"/>
          <w:szCs w:val="20"/>
        </w:rPr>
        <w:t xml:space="preserve"> and set expectations for state and federal initiatives.</w:t>
      </w:r>
    </w:p>
    <w:p w14:paraId="7EFA6F74" w14:textId="77777777" w:rsidR="0014666D" w:rsidRPr="00154D54" w:rsidRDefault="0014666D" w:rsidP="0014666D">
      <w:pPr>
        <w:spacing w:after="0" w:line="240" w:lineRule="auto"/>
        <w:jc w:val="both"/>
        <w:rPr>
          <w:rFonts w:cstheme="minorHAnsi"/>
          <w:sz w:val="20"/>
          <w:szCs w:val="20"/>
        </w:rPr>
      </w:pPr>
    </w:p>
    <w:p w14:paraId="6892AB13" w14:textId="77777777" w:rsidR="0014666D" w:rsidRDefault="0014666D" w:rsidP="0014666D">
      <w:pPr>
        <w:spacing w:after="0" w:line="240" w:lineRule="auto"/>
        <w:jc w:val="both"/>
        <w:rPr>
          <w:rFonts w:cstheme="minorHAnsi"/>
          <w:sz w:val="20"/>
          <w:szCs w:val="20"/>
        </w:rPr>
      </w:pPr>
      <w:r>
        <w:rPr>
          <w:rFonts w:cstheme="minorHAnsi"/>
          <w:sz w:val="20"/>
          <w:szCs w:val="20"/>
        </w:rPr>
        <w:t xml:space="preserve">The </w:t>
      </w:r>
      <w:r w:rsidRPr="00154D54">
        <w:rPr>
          <w:rFonts w:cstheme="minorHAnsi"/>
          <w:sz w:val="20"/>
          <w:szCs w:val="20"/>
        </w:rPr>
        <w:t>International Organization for Standardization/International Electro technical Commission (ISO/IEC) consists of an international organization and commission, created to establish, and publish Information Security Standards and Information Technology Security techniques in an international code of practice for information security controls.</w:t>
      </w:r>
    </w:p>
    <w:p w14:paraId="5DB9F482" w14:textId="77777777" w:rsidR="0014666D" w:rsidRPr="00154D54" w:rsidRDefault="0014666D" w:rsidP="0014666D">
      <w:pPr>
        <w:spacing w:after="0" w:line="240" w:lineRule="auto"/>
        <w:jc w:val="both"/>
        <w:rPr>
          <w:rFonts w:cstheme="minorHAnsi"/>
          <w:sz w:val="20"/>
          <w:szCs w:val="20"/>
        </w:rPr>
      </w:pPr>
    </w:p>
    <w:p w14:paraId="41E5FBB0" w14:textId="77777777" w:rsidR="0014666D" w:rsidRDefault="0014666D" w:rsidP="0014666D">
      <w:pPr>
        <w:spacing w:after="0" w:line="240" w:lineRule="auto"/>
        <w:jc w:val="both"/>
        <w:rPr>
          <w:rFonts w:cstheme="minorHAnsi"/>
          <w:sz w:val="20"/>
          <w:szCs w:val="20"/>
        </w:rPr>
      </w:pPr>
      <w:r w:rsidRPr="00154D54">
        <w:rPr>
          <w:rFonts w:cstheme="minorHAnsi"/>
          <w:sz w:val="20"/>
          <w:szCs w:val="20"/>
        </w:rPr>
        <w:t>DL</w:t>
      </w:r>
      <w:r>
        <w:rPr>
          <w:rFonts w:cstheme="minorHAnsi"/>
          <w:sz w:val="20"/>
          <w:szCs w:val="20"/>
        </w:rPr>
        <w:t>, P</w:t>
      </w:r>
      <w:r w:rsidRPr="00154D54">
        <w:rPr>
          <w:rFonts w:cstheme="minorHAnsi"/>
          <w:sz w:val="20"/>
          <w:szCs w:val="20"/>
        </w:rPr>
        <w:t xml:space="preserve">ermit and ID cards must maintain compliance with the most recent versions of the preceding standards as listed and meet the durability, testing, and image quality specified within this Bid Solicitation throughout the </w:t>
      </w:r>
      <w:r>
        <w:rPr>
          <w:rFonts w:cstheme="minorHAnsi"/>
          <w:sz w:val="20"/>
          <w:szCs w:val="20"/>
        </w:rPr>
        <w:t xml:space="preserve">full term of the Contract. </w:t>
      </w:r>
      <w:r w:rsidRPr="00154D54">
        <w:rPr>
          <w:rFonts w:cstheme="minorHAnsi"/>
          <w:sz w:val="20"/>
          <w:szCs w:val="20"/>
        </w:rPr>
        <w:t>MVC reserves the right to test Contractor produced DL</w:t>
      </w:r>
      <w:r>
        <w:rPr>
          <w:rFonts w:cstheme="minorHAnsi"/>
          <w:sz w:val="20"/>
          <w:szCs w:val="20"/>
        </w:rPr>
        <w:t xml:space="preserve"> and p</w:t>
      </w:r>
      <w:r w:rsidRPr="00154D54">
        <w:rPr>
          <w:rFonts w:cstheme="minorHAnsi"/>
          <w:sz w:val="20"/>
          <w:szCs w:val="20"/>
        </w:rPr>
        <w:t>ermit and ID cards at any time for general physical characteristics and ICA compliance according to ISO/IEC 10373 standard test methods</w:t>
      </w:r>
      <w:r>
        <w:rPr>
          <w:rFonts w:cstheme="minorHAnsi"/>
          <w:sz w:val="20"/>
          <w:szCs w:val="20"/>
        </w:rPr>
        <w:t xml:space="preserve"> References:</w:t>
      </w:r>
      <w:r w:rsidRPr="00174F15">
        <w:t xml:space="preserve"> </w:t>
      </w:r>
      <w:hyperlink r:id="rId57" w:anchor="iso:std:iso-iec:10373:-1:ed-3:v1:en" w:history="1">
        <w:r w:rsidRPr="00701309">
          <w:rPr>
            <w:color w:val="0000FF"/>
            <w:sz w:val="20"/>
            <w:szCs w:val="20"/>
            <w:u w:val="single"/>
          </w:rPr>
          <w:t>ISO/IEC 10373-1:2020(en), Cards and security devices for personal identification — Test methods — Part 1: General characteristics</w:t>
        </w:r>
      </w:hyperlink>
      <w:r>
        <w:rPr>
          <w:rFonts w:cstheme="minorHAnsi"/>
          <w:sz w:val="20"/>
          <w:szCs w:val="20"/>
        </w:rPr>
        <w:t xml:space="preserve"> </w:t>
      </w:r>
      <w:r w:rsidRPr="00154D54">
        <w:rPr>
          <w:rFonts w:cstheme="minorHAnsi"/>
          <w:sz w:val="20"/>
          <w:szCs w:val="20"/>
        </w:rPr>
        <w:t xml:space="preserve">. All </w:t>
      </w:r>
      <w:r>
        <w:rPr>
          <w:rFonts w:cstheme="minorHAnsi"/>
          <w:sz w:val="20"/>
          <w:szCs w:val="20"/>
        </w:rPr>
        <w:t>C</w:t>
      </w:r>
      <w:r w:rsidRPr="00154D54">
        <w:rPr>
          <w:rFonts w:cstheme="minorHAnsi"/>
          <w:sz w:val="20"/>
          <w:szCs w:val="20"/>
        </w:rPr>
        <w:t>ontractor provided DL</w:t>
      </w:r>
      <w:r>
        <w:rPr>
          <w:rFonts w:cstheme="minorHAnsi"/>
          <w:sz w:val="20"/>
          <w:szCs w:val="20"/>
        </w:rPr>
        <w:t>, p</w:t>
      </w:r>
      <w:r w:rsidRPr="00154D54">
        <w:rPr>
          <w:rFonts w:cstheme="minorHAnsi"/>
          <w:sz w:val="20"/>
          <w:szCs w:val="20"/>
        </w:rPr>
        <w:t>ermit and ID cards shall meet durability standards as set forth within ANSI INCITS 322.</w:t>
      </w:r>
      <w:r>
        <w:rPr>
          <w:rFonts w:cstheme="minorHAnsi"/>
          <w:sz w:val="20"/>
          <w:szCs w:val="20"/>
        </w:rPr>
        <w:t xml:space="preserve"> </w:t>
      </w:r>
    </w:p>
    <w:p w14:paraId="2EF56E53" w14:textId="77777777" w:rsidR="0014666D" w:rsidRDefault="0014666D" w:rsidP="0014666D">
      <w:pPr>
        <w:spacing w:after="0" w:line="240" w:lineRule="auto"/>
        <w:jc w:val="both"/>
        <w:rPr>
          <w:rFonts w:cstheme="minorHAnsi"/>
          <w:sz w:val="20"/>
          <w:szCs w:val="20"/>
        </w:rPr>
      </w:pPr>
    </w:p>
    <w:p w14:paraId="18962266" w14:textId="77777777" w:rsidR="0014666D" w:rsidRPr="00CE5DD5" w:rsidRDefault="0014666D" w:rsidP="006D68B8">
      <w:pPr>
        <w:pStyle w:val="Heading3"/>
      </w:pPr>
      <w:bookmarkStart w:id="236" w:name="_Toc170389547"/>
      <w:bookmarkStart w:id="237" w:name="_Toc193266813"/>
      <w:r w:rsidRPr="00CE5DD5">
        <w:t>CARD STOCK AND PRINTING METHOD</w:t>
      </w:r>
      <w:bookmarkEnd w:id="236"/>
      <w:bookmarkEnd w:id="237"/>
    </w:p>
    <w:p w14:paraId="52B25807"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Contractor shall physically produce and provide a tactile, highly durable card capable of surviving rigorous daily use with a minimal eight (8) years of useful card life. Card construction and production shall be performed and completed within a secure, Contractor managed facilities under established, optimized industry standard inventory management practice controls with minimal human handling. All card stock must be produced, and surfaces printed and/or embedded using the most up</w:t>
      </w:r>
      <w:r>
        <w:rPr>
          <w:rFonts w:cstheme="minorHAnsi"/>
          <w:sz w:val="20"/>
          <w:szCs w:val="20"/>
        </w:rPr>
        <w:t>-to-</w:t>
      </w:r>
      <w:r w:rsidRPr="00154D54">
        <w:rPr>
          <w:rFonts w:cstheme="minorHAnsi"/>
          <w:sz w:val="20"/>
          <w:szCs w:val="20"/>
        </w:rPr>
        <w:t xml:space="preserve">date security features and technology available in accordance with recognized AAMVA card manufacturing, and as applicable </w:t>
      </w:r>
      <w:r w:rsidRPr="00154D54">
        <w:rPr>
          <w:rFonts w:cstheme="minorHAnsi"/>
          <w:color w:val="202124"/>
          <w:sz w:val="20"/>
          <w:szCs w:val="20"/>
          <w:shd w:val="clear" w:color="auto" w:fill="FFFFFF"/>
        </w:rPr>
        <w:t>National Institute of Standards and Technology (</w:t>
      </w:r>
      <w:r w:rsidRPr="00154D54">
        <w:rPr>
          <w:rFonts w:cstheme="minorHAnsi"/>
          <w:sz w:val="20"/>
          <w:szCs w:val="20"/>
        </w:rPr>
        <w:t>NIST) data access, management</w:t>
      </w:r>
      <w:r>
        <w:rPr>
          <w:rFonts w:cstheme="minorHAnsi"/>
          <w:sz w:val="20"/>
          <w:szCs w:val="20"/>
        </w:rPr>
        <w:t>,</w:t>
      </w:r>
      <w:r w:rsidRPr="00154D54">
        <w:rPr>
          <w:rFonts w:cstheme="minorHAnsi"/>
          <w:sz w:val="20"/>
          <w:szCs w:val="20"/>
        </w:rPr>
        <w:t xml:space="preserve"> and transfer Standards to mitigate risk of loss and prevent tampering, duplication, or counterfeiting.</w:t>
      </w:r>
    </w:p>
    <w:p w14:paraId="1EE7EE7E" w14:textId="77777777" w:rsidR="0014666D" w:rsidRPr="00154D54" w:rsidRDefault="0014666D" w:rsidP="0014666D">
      <w:pPr>
        <w:spacing w:after="0" w:line="240" w:lineRule="auto"/>
        <w:jc w:val="both"/>
        <w:rPr>
          <w:rFonts w:cstheme="minorHAnsi"/>
          <w:sz w:val="20"/>
          <w:szCs w:val="20"/>
        </w:rPr>
      </w:pPr>
    </w:p>
    <w:p w14:paraId="42B52B78"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Contractor must provide and maintain an adequately detailed technical and security report containing sufficient information for</w:t>
      </w:r>
      <w:r>
        <w:rPr>
          <w:rFonts w:cstheme="minorHAnsi"/>
          <w:sz w:val="20"/>
          <w:szCs w:val="20"/>
        </w:rPr>
        <w:t xml:space="preserve"> </w:t>
      </w:r>
      <w:r w:rsidRPr="00154D54">
        <w:rPr>
          <w:rFonts w:cstheme="minorHAnsi"/>
          <w:sz w:val="20"/>
          <w:szCs w:val="20"/>
        </w:rPr>
        <w:t>SCM review of its card stock manufacturing, printing processes</w:t>
      </w:r>
      <w:r>
        <w:rPr>
          <w:rFonts w:cstheme="minorHAnsi"/>
          <w:sz w:val="20"/>
          <w:szCs w:val="20"/>
        </w:rPr>
        <w:t>,</w:t>
      </w:r>
      <w:r w:rsidRPr="00154D54">
        <w:rPr>
          <w:rFonts w:cstheme="minorHAnsi"/>
          <w:sz w:val="20"/>
          <w:szCs w:val="20"/>
        </w:rPr>
        <w:t xml:space="preserve"> and procedures, including any suggested card stock changes to improve security and/or production efficiencies.  </w:t>
      </w:r>
    </w:p>
    <w:p w14:paraId="3B517050" w14:textId="77777777" w:rsidR="0014666D" w:rsidRPr="00154D54" w:rsidRDefault="0014666D" w:rsidP="0014666D">
      <w:pPr>
        <w:spacing w:after="0" w:line="240" w:lineRule="auto"/>
        <w:jc w:val="both"/>
        <w:rPr>
          <w:rFonts w:cstheme="minorHAnsi"/>
          <w:sz w:val="20"/>
          <w:szCs w:val="20"/>
        </w:rPr>
      </w:pPr>
    </w:p>
    <w:p w14:paraId="3E4E7F1C" w14:textId="77777777" w:rsidR="0014666D" w:rsidRDefault="0014666D" w:rsidP="0014666D">
      <w:pPr>
        <w:spacing w:after="0" w:line="240" w:lineRule="auto"/>
        <w:jc w:val="both"/>
        <w:rPr>
          <w:rFonts w:cstheme="minorHAnsi"/>
          <w:sz w:val="20"/>
          <w:szCs w:val="20"/>
        </w:rPr>
      </w:pPr>
      <w:r w:rsidRPr="00154D54">
        <w:rPr>
          <w:rFonts w:cstheme="minorHAnsi"/>
          <w:b/>
          <w:bCs/>
          <w:sz w:val="20"/>
          <w:szCs w:val="20"/>
        </w:rPr>
        <w:t>NOTE:</w:t>
      </w:r>
      <w:r w:rsidRPr="00154D54">
        <w:rPr>
          <w:rFonts w:cstheme="minorHAnsi"/>
          <w:sz w:val="20"/>
          <w:szCs w:val="20"/>
        </w:rPr>
        <w:t xml:space="preserve">  The Contractor must secure SCM written approval for any suggested card stock changes via </w:t>
      </w:r>
      <w:r>
        <w:rPr>
          <w:rFonts w:cstheme="minorHAnsi"/>
          <w:sz w:val="20"/>
          <w:szCs w:val="20"/>
        </w:rPr>
        <w:t xml:space="preserve">a </w:t>
      </w:r>
      <w:r w:rsidRPr="00154D54">
        <w:rPr>
          <w:rFonts w:cstheme="minorHAnsi"/>
          <w:sz w:val="20"/>
          <w:szCs w:val="20"/>
        </w:rPr>
        <w:t xml:space="preserve">formal mutually-agreed upon Change Order request procedure no less than 30 days in advance of any planned implementation. </w:t>
      </w:r>
    </w:p>
    <w:p w14:paraId="646F2B0A" w14:textId="77777777" w:rsidR="0014666D" w:rsidRDefault="0014666D" w:rsidP="0014666D">
      <w:pPr>
        <w:spacing w:after="0" w:line="240" w:lineRule="auto"/>
        <w:jc w:val="both"/>
        <w:rPr>
          <w:rFonts w:cstheme="minorHAnsi"/>
          <w:sz w:val="20"/>
          <w:szCs w:val="20"/>
        </w:rPr>
      </w:pPr>
    </w:p>
    <w:p w14:paraId="17D2FE9E" w14:textId="77777777" w:rsidR="0014666D" w:rsidRPr="00154D54" w:rsidRDefault="0014666D" w:rsidP="006D68B8">
      <w:pPr>
        <w:pStyle w:val="Heading3"/>
      </w:pPr>
      <w:bookmarkStart w:id="238" w:name="_Toc170389548"/>
      <w:bookmarkStart w:id="239" w:name="_Toc193266814"/>
      <w:r w:rsidRPr="00154D54">
        <w:t>CARD SAMPLES</w:t>
      </w:r>
      <w:bookmarkEnd w:id="238"/>
      <w:bookmarkEnd w:id="239"/>
    </w:p>
    <w:p w14:paraId="4A22DF6E" w14:textId="5B0B886C" w:rsidR="000104F0" w:rsidRDefault="0014666D" w:rsidP="0014666D">
      <w:pPr>
        <w:spacing w:after="0" w:line="240" w:lineRule="auto"/>
        <w:jc w:val="both"/>
        <w:rPr>
          <w:rFonts w:cstheme="minorHAnsi"/>
          <w:sz w:val="20"/>
          <w:szCs w:val="20"/>
        </w:rPr>
      </w:pPr>
      <w:r w:rsidRPr="00154D54">
        <w:rPr>
          <w:rFonts w:cstheme="minorHAnsi"/>
          <w:sz w:val="20"/>
          <w:szCs w:val="20"/>
        </w:rPr>
        <w:t xml:space="preserve">The Contractor must provide the SCM physical </w:t>
      </w:r>
      <w:r w:rsidRPr="00EF6897">
        <w:rPr>
          <w:rFonts w:cstheme="minorHAnsi"/>
          <w:sz w:val="20"/>
          <w:szCs w:val="20"/>
        </w:rPr>
        <w:t>and/or digital</w:t>
      </w:r>
      <w:r w:rsidRPr="00154D54">
        <w:rPr>
          <w:rFonts w:cstheme="minorHAnsi"/>
          <w:sz w:val="20"/>
          <w:szCs w:val="20"/>
        </w:rPr>
        <w:t xml:space="preserve"> card samples within no more than 72 hours</w:t>
      </w:r>
      <w:r>
        <w:rPr>
          <w:rFonts w:cstheme="minorHAnsi"/>
          <w:sz w:val="20"/>
          <w:szCs w:val="20"/>
        </w:rPr>
        <w:t xml:space="preserve"> upon written request from MVC</w:t>
      </w:r>
      <w:r w:rsidRPr="00154D54">
        <w:rPr>
          <w:rFonts w:cstheme="minorHAnsi"/>
          <w:sz w:val="20"/>
          <w:szCs w:val="20"/>
        </w:rPr>
        <w:t xml:space="preserve">. </w:t>
      </w:r>
      <w:r>
        <w:rPr>
          <w:rFonts w:cstheme="minorHAnsi"/>
          <w:sz w:val="20"/>
          <w:szCs w:val="20"/>
        </w:rPr>
        <w:t>The Contractor-</w:t>
      </w:r>
      <w:r w:rsidRPr="00154D54">
        <w:rPr>
          <w:rFonts w:cstheme="minorHAnsi"/>
          <w:sz w:val="20"/>
          <w:szCs w:val="20"/>
        </w:rPr>
        <w:t xml:space="preserve">provided card sample(s) must consistently “proof” or prove out to the highest quality standards possible to meet or exceed the specifications stated within this </w:t>
      </w:r>
      <w:r>
        <w:rPr>
          <w:rFonts w:cstheme="minorHAnsi"/>
          <w:sz w:val="20"/>
          <w:szCs w:val="20"/>
        </w:rPr>
        <w:t>Bid Solicitation</w:t>
      </w:r>
      <w:r w:rsidRPr="00154D54">
        <w:rPr>
          <w:rFonts w:cstheme="minorHAnsi"/>
          <w:sz w:val="20"/>
          <w:szCs w:val="20"/>
        </w:rPr>
        <w:t xml:space="preserve">. </w:t>
      </w:r>
    </w:p>
    <w:p w14:paraId="5DBFE3E9" w14:textId="77777777" w:rsidR="0014666D" w:rsidRPr="00154D54" w:rsidRDefault="0014666D" w:rsidP="0014666D">
      <w:pPr>
        <w:spacing w:after="0" w:line="240" w:lineRule="auto"/>
        <w:jc w:val="both"/>
        <w:rPr>
          <w:rFonts w:cstheme="minorHAnsi"/>
          <w:sz w:val="20"/>
          <w:szCs w:val="20"/>
        </w:rPr>
      </w:pPr>
    </w:p>
    <w:p w14:paraId="25974E98" w14:textId="77777777" w:rsidR="0014666D" w:rsidRDefault="0014666D" w:rsidP="0014666D">
      <w:pPr>
        <w:spacing w:after="0" w:line="240" w:lineRule="auto"/>
        <w:jc w:val="both"/>
        <w:rPr>
          <w:rFonts w:cstheme="minorHAnsi"/>
          <w:sz w:val="20"/>
          <w:szCs w:val="20"/>
        </w:rPr>
      </w:pPr>
      <w:r w:rsidRPr="00154D54">
        <w:rPr>
          <w:rFonts w:cstheme="minorHAnsi"/>
          <w:sz w:val="20"/>
          <w:szCs w:val="20"/>
        </w:rPr>
        <w:t>Contractor</w:t>
      </w:r>
      <w:r>
        <w:rPr>
          <w:rFonts w:cstheme="minorHAnsi"/>
          <w:sz w:val="20"/>
          <w:szCs w:val="20"/>
        </w:rPr>
        <w:t>-</w:t>
      </w:r>
      <w:r w:rsidRPr="00154D54">
        <w:rPr>
          <w:rFonts w:cstheme="minorHAnsi"/>
          <w:sz w:val="20"/>
          <w:szCs w:val="20"/>
        </w:rPr>
        <w:t>provided samples shall include horizontal and vertical layout</w:t>
      </w:r>
      <w:r>
        <w:rPr>
          <w:rFonts w:cstheme="minorHAnsi"/>
          <w:sz w:val="20"/>
          <w:szCs w:val="20"/>
        </w:rPr>
        <w:t>s</w:t>
      </w:r>
      <w:r w:rsidRPr="00154D54">
        <w:rPr>
          <w:rFonts w:cstheme="minorHAnsi"/>
          <w:sz w:val="20"/>
          <w:szCs w:val="20"/>
        </w:rPr>
        <w:t xml:space="preserve"> to represent the applicable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 type in or staged for production at the time of receipt of an SCM request. </w:t>
      </w:r>
      <w:r w:rsidRPr="009316E3">
        <w:rPr>
          <w:rFonts w:cstheme="minorHAnsi"/>
          <w:sz w:val="20"/>
          <w:szCs w:val="20"/>
        </w:rPr>
        <w:t>The Contractor shall provide only blind samples of all cards submitted for SCM review. Contractor-submitted card samples must not indicate any step of its production process or methodology.</w:t>
      </w:r>
    </w:p>
    <w:p w14:paraId="7D5FF3D8" w14:textId="77777777" w:rsidR="00C52C09" w:rsidRDefault="00C52C09" w:rsidP="0014666D">
      <w:pPr>
        <w:spacing w:after="0" w:line="240" w:lineRule="auto"/>
        <w:jc w:val="both"/>
        <w:rPr>
          <w:rFonts w:cstheme="minorHAnsi"/>
          <w:b/>
          <w:sz w:val="20"/>
          <w:szCs w:val="20"/>
        </w:rPr>
      </w:pPr>
    </w:p>
    <w:p w14:paraId="38AED4BE" w14:textId="5779F95B" w:rsidR="0014666D" w:rsidRDefault="0014666D" w:rsidP="0014666D">
      <w:pPr>
        <w:spacing w:after="0" w:line="240" w:lineRule="auto"/>
        <w:jc w:val="both"/>
        <w:rPr>
          <w:rFonts w:cstheme="minorHAnsi"/>
          <w:sz w:val="20"/>
          <w:szCs w:val="20"/>
        </w:rPr>
      </w:pPr>
      <w:r w:rsidRPr="009316E3">
        <w:rPr>
          <w:rFonts w:cstheme="minorHAnsi"/>
          <w:b/>
          <w:sz w:val="20"/>
          <w:szCs w:val="20"/>
        </w:rPr>
        <w:t>Note:</w:t>
      </w:r>
      <w:r w:rsidRPr="00154D54">
        <w:rPr>
          <w:rFonts w:cstheme="minorHAnsi"/>
          <w:sz w:val="20"/>
          <w:szCs w:val="20"/>
        </w:rPr>
        <w:t xml:space="preserve"> Other compliant, standard design cards may be presented for review if accompanied by a written SCM request or authorization.  In response to each SCM request, the Contractor must provide 25 card samples for each of the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 types produced or in production.  Total sample quantity = </w:t>
      </w:r>
      <w:r>
        <w:rPr>
          <w:rFonts w:cstheme="minorHAnsi"/>
          <w:sz w:val="20"/>
          <w:szCs w:val="20"/>
        </w:rPr>
        <w:t>75</w:t>
      </w:r>
      <w:r w:rsidRPr="00154D54">
        <w:rPr>
          <w:rFonts w:cstheme="minorHAnsi"/>
          <w:sz w:val="20"/>
          <w:szCs w:val="20"/>
        </w:rPr>
        <w:t xml:space="preserve"> cards. </w:t>
      </w:r>
    </w:p>
    <w:p w14:paraId="2624475B" w14:textId="77777777" w:rsidR="0014666D" w:rsidRPr="00154D54" w:rsidRDefault="0014666D" w:rsidP="0014666D">
      <w:pPr>
        <w:spacing w:after="0" w:line="240" w:lineRule="auto"/>
        <w:jc w:val="both"/>
        <w:rPr>
          <w:rFonts w:cstheme="minorHAnsi"/>
          <w:sz w:val="20"/>
          <w:szCs w:val="20"/>
        </w:rPr>
      </w:pPr>
    </w:p>
    <w:p w14:paraId="58D228BA" w14:textId="77777777" w:rsidR="0014666D" w:rsidRDefault="0014666D" w:rsidP="0014666D">
      <w:pPr>
        <w:spacing w:after="0" w:line="240" w:lineRule="auto"/>
        <w:jc w:val="both"/>
        <w:rPr>
          <w:rFonts w:cstheme="minorHAnsi"/>
          <w:sz w:val="20"/>
          <w:szCs w:val="20"/>
        </w:rPr>
      </w:pPr>
      <w:r w:rsidRPr="00154D54">
        <w:rPr>
          <w:rFonts w:cstheme="minorHAnsi"/>
          <w:sz w:val="20"/>
          <w:szCs w:val="20"/>
        </w:rPr>
        <w:t>In the event no production run is underway at the time an SCM request is received by the Contractor, card samples do not have to be specific to the current NJ State design. However, any card samples provided must f</w:t>
      </w:r>
      <w:r>
        <w:rPr>
          <w:rFonts w:cstheme="minorHAnsi"/>
          <w:sz w:val="20"/>
          <w:szCs w:val="20"/>
        </w:rPr>
        <w:t>ully represent the Contractor’s</w:t>
      </w:r>
      <w:r w:rsidRPr="00154D54">
        <w:rPr>
          <w:rFonts w:cstheme="minorHAnsi"/>
          <w:sz w:val="20"/>
          <w:szCs w:val="20"/>
        </w:rPr>
        <w:t xml:space="preserve"> card type/ construction, print process, and capabilities. Sample cards must be produced on equipment identical to that intended for use within the Contractor’s CPF.</w:t>
      </w:r>
    </w:p>
    <w:p w14:paraId="11714A07" w14:textId="77777777" w:rsidR="0014666D" w:rsidRPr="00154D54" w:rsidRDefault="0014666D" w:rsidP="0014666D">
      <w:pPr>
        <w:spacing w:after="0" w:line="240" w:lineRule="auto"/>
        <w:jc w:val="both"/>
        <w:rPr>
          <w:rFonts w:cstheme="minorHAnsi"/>
          <w:sz w:val="20"/>
          <w:szCs w:val="20"/>
        </w:rPr>
      </w:pPr>
    </w:p>
    <w:p w14:paraId="4231BBF2"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Card samples provided by the Contractor must include the required security feature data fields outlined within 2020 AAMVA Card Design Standards or otherwise, most recent AAMVA Card Design Standards effective during the term of any </w:t>
      </w:r>
      <w:r>
        <w:rPr>
          <w:rFonts w:cstheme="minorHAnsi"/>
          <w:sz w:val="20"/>
          <w:szCs w:val="20"/>
        </w:rPr>
        <w:t>Contract</w:t>
      </w:r>
      <w:r w:rsidRPr="00154D54">
        <w:rPr>
          <w:rFonts w:cstheme="minorHAnsi"/>
          <w:sz w:val="20"/>
          <w:szCs w:val="20"/>
        </w:rPr>
        <w:t xml:space="preserve"> resulting from this Bid Solicitation</w:t>
      </w:r>
      <w:r w:rsidRPr="00154D54" w:rsidDel="000868BF">
        <w:rPr>
          <w:rFonts w:cstheme="minorHAnsi"/>
          <w:sz w:val="20"/>
          <w:szCs w:val="20"/>
        </w:rPr>
        <w:t xml:space="preserve"> </w:t>
      </w:r>
      <w:r w:rsidRPr="00154D54">
        <w:rPr>
          <w:rFonts w:cstheme="minorHAnsi"/>
          <w:sz w:val="20"/>
          <w:szCs w:val="20"/>
        </w:rPr>
        <w:t xml:space="preserve">(link enclosed: </w:t>
      </w:r>
      <w:hyperlink r:id="rId58" w:history="1">
        <w:r w:rsidRPr="001D032D">
          <w:rPr>
            <w:rStyle w:val="Hyperlink"/>
            <w:rFonts w:cstheme="minorHAnsi"/>
            <w:sz w:val="20"/>
            <w:szCs w:val="20"/>
          </w:rPr>
          <w:t>https://www.aamva.org/DL-IDCard-Design-Standard</w:t>
        </w:r>
      </w:hyperlink>
      <w:r w:rsidRPr="00154D54">
        <w:rPr>
          <w:rFonts w:cstheme="minorHAnsi"/>
          <w:sz w:val="20"/>
          <w:szCs w:val="20"/>
        </w:rPr>
        <w:t xml:space="preserve">/). Contractor card samples provided to </w:t>
      </w:r>
      <w:r>
        <w:rPr>
          <w:rFonts w:cstheme="minorHAnsi"/>
          <w:sz w:val="20"/>
          <w:szCs w:val="20"/>
        </w:rPr>
        <w:t xml:space="preserve">the </w:t>
      </w:r>
      <w:r w:rsidRPr="00154D54">
        <w:rPr>
          <w:rFonts w:cstheme="minorHAnsi"/>
          <w:sz w:val="20"/>
          <w:szCs w:val="20"/>
        </w:rPr>
        <w:t xml:space="preserve">SCM must be produced using substrates, construction, and printing methods specified by the </w:t>
      </w:r>
      <w:r w:rsidRPr="00645C75">
        <w:rPr>
          <w:rFonts w:cstheme="minorHAnsi"/>
          <w:sz w:val="20"/>
          <w:szCs w:val="20"/>
        </w:rPr>
        <w:t xml:space="preserve">Contractor </w:t>
      </w:r>
      <w:r w:rsidRPr="00154D54">
        <w:rPr>
          <w:rFonts w:cstheme="minorHAnsi"/>
          <w:sz w:val="20"/>
          <w:szCs w:val="20"/>
        </w:rPr>
        <w:t xml:space="preserve">in its submitted Quote. </w:t>
      </w:r>
    </w:p>
    <w:p w14:paraId="0903FEBF" w14:textId="77777777" w:rsidR="0014666D" w:rsidRPr="00154D54" w:rsidRDefault="0014666D" w:rsidP="0014666D">
      <w:pPr>
        <w:spacing w:after="0" w:line="240" w:lineRule="auto"/>
        <w:jc w:val="both"/>
        <w:rPr>
          <w:rFonts w:cstheme="minorHAnsi"/>
          <w:sz w:val="20"/>
          <w:szCs w:val="20"/>
        </w:rPr>
      </w:pPr>
    </w:p>
    <w:p w14:paraId="795091F7"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Should the Contractor offer additional or optional security features </w:t>
      </w:r>
      <w:r>
        <w:rPr>
          <w:rFonts w:cstheme="minorHAnsi"/>
          <w:sz w:val="20"/>
          <w:szCs w:val="20"/>
        </w:rPr>
        <w:t>that</w:t>
      </w:r>
      <w:r w:rsidRPr="00154D54">
        <w:rPr>
          <w:rFonts w:cstheme="minorHAnsi"/>
          <w:sz w:val="20"/>
          <w:szCs w:val="20"/>
        </w:rPr>
        <w:t xml:space="preserve"> exceed current Standards, the </w:t>
      </w:r>
      <w:r w:rsidRPr="00645C75">
        <w:rPr>
          <w:rFonts w:cstheme="minorHAnsi"/>
          <w:sz w:val="20"/>
          <w:szCs w:val="20"/>
        </w:rPr>
        <w:t xml:space="preserve">Contractor </w:t>
      </w:r>
      <w:r w:rsidRPr="00154D54">
        <w:rPr>
          <w:rFonts w:cstheme="minorHAnsi"/>
          <w:sz w:val="20"/>
          <w:szCs w:val="20"/>
        </w:rPr>
        <w:t>must clearly identify and provide separate card samples with these optional security features.</w:t>
      </w:r>
    </w:p>
    <w:p w14:paraId="22FCB3DB" w14:textId="77777777" w:rsidR="0014666D" w:rsidRDefault="0014666D" w:rsidP="0014666D">
      <w:pPr>
        <w:spacing w:after="0" w:line="240" w:lineRule="auto"/>
        <w:jc w:val="both"/>
        <w:rPr>
          <w:rFonts w:cstheme="minorHAnsi"/>
          <w:sz w:val="20"/>
          <w:szCs w:val="20"/>
        </w:rPr>
      </w:pPr>
    </w:p>
    <w:p w14:paraId="538CAD9A" w14:textId="77777777" w:rsidR="0014666D" w:rsidRDefault="0014666D" w:rsidP="001864E8">
      <w:pPr>
        <w:pStyle w:val="Heading2"/>
      </w:pPr>
      <w:bookmarkStart w:id="240" w:name="_Toc165982752"/>
      <w:bookmarkStart w:id="241" w:name="_Toc165982930"/>
      <w:bookmarkStart w:id="242" w:name="_Toc165983439"/>
      <w:bookmarkStart w:id="243" w:name="_Toc170389549"/>
      <w:bookmarkStart w:id="244" w:name="_Toc193266815"/>
      <w:bookmarkStart w:id="245" w:name="_Toc1734008073"/>
      <w:bookmarkStart w:id="246" w:name="_Toc133488594"/>
      <w:bookmarkStart w:id="247" w:name="_Toc1448566139"/>
      <w:bookmarkStart w:id="248" w:name="_Toc1469625820"/>
      <w:r>
        <w:t>CENTRAL IMAGE REPOSITORY (CIR) REQUIREMENTS</w:t>
      </w:r>
      <w:bookmarkEnd w:id="240"/>
      <w:bookmarkEnd w:id="241"/>
      <w:bookmarkEnd w:id="242"/>
      <w:bookmarkEnd w:id="243"/>
      <w:bookmarkEnd w:id="244"/>
    </w:p>
    <w:p w14:paraId="56ECCD01" w14:textId="77777777" w:rsidR="0014666D" w:rsidRDefault="0014666D" w:rsidP="0014666D">
      <w:pPr>
        <w:tabs>
          <w:tab w:val="left" w:pos="360"/>
        </w:tabs>
        <w:spacing w:after="0" w:line="240" w:lineRule="auto"/>
        <w:jc w:val="both"/>
        <w:rPr>
          <w:rFonts w:cstheme="minorHAnsi"/>
          <w:sz w:val="20"/>
          <w:szCs w:val="20"/>
        </w:rPr>
      </w:pPr>
      <w:r w:rsidRPr="00154D54">
        <w:rPr>
          <w:rFonts w:eastAsia="Times New Roman" w:cstheme="minorHAnsi"/>
          <w:sz w:val="20"/>
          <w:szCs w:val="20"/>
        </w:rPr>
        <w:t xml:space="preserve">The Contractor </w:t>
      </w:r>
      <w:r>
        <w:rPr>
          <w:rFonts w:eastAsia="Times New Roman" w:cstheme="minorHAnsi"/>
          <w:sz w:val="20"/>
          <w:szCs w:val="20"/>
        </w:rPr>
        <w:t>shall</w:t>
      </w:r>
      <w:r w:rsidRPr="00154D54">
        <w:rPr>
          <w:rFonts w:eastAsia="Times New Roman" w:cstheme="minorHAnsi"/>
          <w:sz w:val="20"/>
          <w:szCs w:val="20"/>
        </w:rPr>
        <w:t xml:space="preserve"> store and maintain captured images within a </w:t>
      </w:r>
      <w:r>
        <w:rPr>
          <w:rFonts w:eastAsia="Times New Roman" w:cstheme="minorHAnsi"/>
          <w:sz w:val="20"/>
          <w:szCs w:val="20"/>
        </w:rPr>
        <w:t>cloud-b</w:t>
      </w:r>
      <w:r w:rsidRPr="00154D54">
        <w:rPr>
          <w:rFonts w:eastAsia="Times New Roman" w:cstheme="minorHAnsi"/>
          <w:sz w:val="20"/>
          <w:szCs w:val="20"/>
        </w:rPr>
        <w:t xml:space="preserve">ased Central Image Repository (CIR) </w:t>
      </w:r>
      <w:r>
        <w:rPr>
          <w:rFonts w:eastAsia="Times New Roman" w:cstheme="minorHAnsi"/>
          <w:sz w:val="20"/>
          <w:szCs w:val="20"/>
        </w:rPr>
        <w:t>d</w:t>
      </w:r>
      <w:r w:rsidRPr="00154D54">
        <w:rPr>
          <w:rFonts w:eastAsia="Times New Roman" w:cstheme="minorHAnsi"/>
          <w:sz w:val="20"/>
          <w:szCs w:val="20"/>
        </w:rPr>
        <w:t xml:space="preserve">atabase and utilize individual driver CIR </w:t>
      </w:r>
      <w:r>
        <w:rPr>
          <w:rFonts w:eastAsia="Times New Roman" w:cstheme="minorHAnsi"/>
          <w:sz w:val="20"/>
          <w:szCs w:val="20"/>
        </w:rPr>
        <w:t>d</w:t>
      </w:r>
      <w:r w:rsidRPr="00154D54">
        <w:rPr>
          <w:rFonts w:eastAsia="Times New Roman" w:cstheme="minorHAnsi"/>
          <w:sz w:val="20"/>
          <w:szCs w:val="20"/>
        </w:rPr>
        <w:t>atabase records to securely produce valid New Jersey MVC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to a properly qualified, MVC</w:t>
      </w:r>
      <w:r>
        <w:rPr>
          <w:rFonts w:eastAsia="Times New Roman" w:cstheme="minorHAnsi"/>
          <w:sz w:val="20"/>
          <w:szCs w:val="20"/>
        </w:rPr>
        <w:t>-</w:t>
      </w:r>
      <w:r w:rsidRPr="00154D54">
        <w:rPr>
          <w:rFonts w:eastAsia="Times New Roman" w:cstheme="minorHAnsi"/>
          <w:sz w:val="20"/>
          <w:szCs w:val="20"/>
        </w:rPr>
        <w:t xml:space="preserve">authorized NJ State </w:t>
      </w:r>
      <w:r>
        <w:rPr>
          <w:rFonts w:eastAsia="Times New Roman" w:cstheme="minorHAnsi"/>
          <w:sz w:val="20"/>
          <w:szCs w:val="20"/>
        </w:rPr>
        <w:t>r</w:t>
      </w:r>
      <w:r w:rsidRPr="00154D54">
        <w:rPr>
          <w:rFonts w:eastAsia="Times New Roman" w:cstheme="minorHAnsi"/>
          <w:sz w:val="20"/>
          <w:szCs w:val="20"/>
        </w:rPr>
        <w:t xml:space="preserve">esident </w:t>
      </w:r>
      <w:r>
        <w:rPr>
          <w:rFonts w:eastAsia="Times New Roman" w:cstheme="minorHAnsi"/>
          <w:sz w:val="20"/>
          <w:szCs w:val="20"/>
        </w:rPr>
        <w:t>m</w:t>
      </w:r>
      <w:r w:rsidRPr="00154D54">
        <w:rPr>
          <w:rFonts w:eastAsia="Times New Roman" w:cstheme="minorHAnsi"/>
          <w:sz w:val="20"/>
          <w:szCs w:val="20"/>
        </w:rPr>
        <w:t>otorist.</w:t>
      </w:r>
      <w:r>
        <w:rPr>
          <w:rFonts w:eastAsia="Times New Roman" w:cstheme="minorHAnsi"/>
          <w:sz w:val="20"/>
          <w:szCs w:val="20"/>
        </w:rPr>
        <w:t xml:space="preserve"> </w:t>
      </w:r>
      <w:r>
        <w:rPr>
          <w:rFonts w:cstheme="minorHAnsi"/>
          <w:sz w:val="20"/>
          <w:szCs w:val="20"/>
        </w:rPr>
        <w:t xml:space="preserve">The Contractor shall provide a fully integrated CIR cloud solution to access and/or utilize PII source data and allow MVC to continue to electronically capture, store, and maintain its repository of PII pictures and signature images. The cloud-based CIR shall: </w:t>
      </w:r>
    </w:p>
    <w:p w14:paraId="558173F5" w14:textId="77777777" w:rsidR="0014666D" w:rsidRPr="005E069B"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Fully integrate</w:t>
      </w:r>
      <w:r>
        <w:rPr>
          <w:rFonts w:asciiTheme="minorHAnsi" w:hAnsiTheme="minorHAnsi" w:cstheme="minorHAnsi"/>
          <w:sz w:val="20"/>
          <w:szCs w:val="20"/>
        </w:rPr>
        <w:t>d</w:t>
      </w:r>
      <w:r w:rsidRPr="00ED2439">
        <w:rPr>
          <w:rFonts w:asciiTheme="minorHAnsi" w:hAnsiTheme="minorHAnsi" w:cstheme="minorHAnsi"/>
          <w:sz w:val="20"/>
          <w:szCs w:val="20"/>
        </w:rPr>
        <w:t xml:space="preserve"> with the current CI core component </w:t>
      </w:r>
      <w:r>
        <w:rPr>
          <w:rFonts w:asciiTheme="minorHAnsi" w:hAnsiTheme="minorHAnsi" w:cstheme="minorHAnsi"/>
          <w:sz w:val="20"/>
          <w:szCs w:val="20"/>
        </w:rPr>
        <w:t>and</w:t>
      </w:r>
      <w:r w:rsidRPr="00ED2439">
        <w:rPr>
          <w:rFonts w:asciiTheme="minorHAnsi" w:hAnsiTheme="minorHAnsi" w:cstheme="minorHAnsi"/>
          <w:sz w:val="20"/>
          <w:szCs w:val="20"/>
        </w:rPr>
        <w:t xml:space="preserve"> OTC solution</w:t>
      </w:r>
      <w:r>
        <w:rPr>
          <w:rFonts w:asciiTheme="minorHAnsi" w:hAnsiTheme="minorHAnsi" w:cstheme="minorHAnsi"/>
          <w:sz w:val="20"/>
          <w:szCs w:val="20"/>
        </w:rPr>
        <w:t xml:space="preserve"> during implementation</w:t>
      </w:r>
      <w:r w:rsidRPr="00ED2439">
        <w:rPr>
          <w:rFonts w:asciiTheme="minorHAnsi" w:hAnsiTheme="minorHAnsi" w:cstheme="minorHAnsi"/>
          <w:sz w:val="20"/>
          <w:szCs w:val="20"/>
        </w:rPr>
        <w:t xml:space="preserve">. </w:t>
      </w:r>
    </w:p>
    <w:p w14:paraId="624A5A9D" w14:textId="77777777" w:rsidR="0014666D" w:rsidRPr="004D7D2C"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Capture and store a serial number for each printed card;</w:t>
      </w:r>
    </w:p>
    <w:p w14:paraId="5983265B" w14:textId="77777777" w:rsidR="0014666D" w:rsidRPr="005E069B" w:rsidRDefault="0014666D" w:rsidP="002C2F10">
      <w:pPr>
        <w:pStyle w:val="ListParagraph"/>
        <w:numPr>
          <w:ilvl w:val="0"/>
          <w:numId w:val="91"/>
        </w:numPr>
        <w:tabs>
          <w:tab w:val="left" w:pos="360"/>
        </w:tabs>
        <w:rPr>
          <w:rFonts w:cstheme="minorHAnsi"/>
          <w:sz w:val="20"/>
          <w:szCs w:val="20"/>
        </w:rPr>
      </w:pPr>
      <w:r>
        <w:rPr>
          <w:rFonts w:asciiTheme="minorHAnsi" w:hAnsiTheme="minorHAnsi" w:cstheme="minorHAnsi"/>
          <w:sz w:val="20"/>
          <w:szCs w:val="20"/>
        </w:rPr>
        <w:t xml:space="preserve">Capture the rendered image of the printed card, including all required data. </w:t>
      </w:r>
    </w:p>
    <w:p w14:paraId="17634B6D" w14:textId="5CEB02A7" w:rsidR="0014666D" w:rsidRPr="001248B3"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 xml:space="preserve">Be scalable and capable of full integration with other MVC </w:t>
      </w:r>
      <w:r>
        <w:rPr>
          <w:rFonts w:asciiTheme="minorHAnsi" w:hAnsiTheme="minorHAnsi" w:cstheme="minorHAnsi"/>
          <w:sz w:val="20"/>
          <w:szCs w:val="20"/>
        </w:rPr>
        <w:t xml:space="preserve">and State </w:t>
      </w:r>
      <w:r w:rsidRPr="00ED2439">
        <w:rPr>
          <w:rFonts w:asciiTheme="minorHAnsi" w:hAnsiTheme="minorHAnsi" w:cstheme="minorHAnsi"/>
          <w:sz w:val="20"/>
          <w:szCs w:val="20"/>
        </w:rPr>
        <w:t xml:space="preserve">systems to efficiently produce standard and Real ID </w:t>
      </w:r>
      <w:r w:rsidRPr="001248B3">
        <w:rPr>
          <w:rFonts w:asciiTheme="minorHAnsi" w:hAnsiTheme="minorHAnsi" w:cstheme="minorHAnsi"/>
          <w:sz w:val="20"/>
          <w:szCs w:val="20"/>
        </w:rPr>
        <w:t xml:space="preserve">compliant, state-of-the-art secure tamper-resistant photo DL/ID cards. </w:t>
      </w:r>
    </w:p>
    <w:p w14:paraId="57514A52" w14:textId="77777777" w:rsidR="0014666D" w:rsidRPr="00FB1B65" w:rsidRDefault="0014666D" w:rsidP="002C2F10">
      <w:pPr>
        <w:pStyle w:val="ListParagraph"/>
        <w:numPr>
          <w:ilvl w:val="0"/>
          <w:numId w:val="91"/>
        </w:numPr>
        <w:tabs>
          <w:tab w:val="left" w:pos="360"/>
        </w:tabs>
        <w:rPr>
          <w:rFonts w:cstheme="minorHAnsi"/>
          <w:sz w:val="20"/>
          <w:szCs w:val="20"/>
        </w:rPr>
      </w:pPr>
      <w:r w:rsidRPr="00FB1B65">
        <w:rPr>
          <w:rFonts w:asciiTheme="minorHAnsi" w:hAnsiTheme="minorHAnsi" w:cstheme="minorHAnsi"/>
          <w:sz w:val="20"/>
          <w:szCs w:val="20"/>
        </w:rPr>
        <w:t xml:space="preserve">Integrate with the Inventory Management System (IMS), ICA, CI, CPF, and mDL; </w:t>
      </w:r>
    </w:p>
    <w:p w14:paraId="649D0EB1" w14:textId="77777777" w:rsidR="0014666D" w:rsidRPr="005E069B"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 xml:space="preserve">Produce and provide MVC with the ability to issue valid and secure non-driver ID cards as needed; </w:t>
      </w:r>
    </w:p>
    <w:p w14:paraId="78499382" w14:textId="77777777" w:rsidR="0014666D" w:rsidRPr="004D7D2C"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 xml:space="preserve">Support web-based API services. </w:t>
      </w:r>
    </w:p>
    <w:p w14:paraId="39ACE20E" w14:textId="77777777" w:rsidR="0014666D" w:rsidRPr="004D7D2C" w:rsidRDefault="0014666D" w:rsidP="002C2F10">
      <w:pPr>
        <w:pStyle w:val="ListParagraph"/>
        <w:numPr>
          <w:ilvl w:val="0"/>
          <w:numId w:val="91"/>
        </w:numPr>
        <w:tabs>
          <w:tab w:val="left" w:pos="360"/>
        </w:tabs>
        <w:rPr>
          <w:rFonts w:asciiTheme="minorHAnsi" w:hAnsiTheme="minorHAnsi" w:cstheme="minorHAnsi"/>
          <w:sz w:val="20"/>
          <w:szCs w:val="20"/>
        </w:rPr>
      </w:pPr>
      <w:r w:rsidRPr="004D7D2C">
        <w:rPr>
          <w:rFonts w:asciiTheme="minorHAnsi" w:hAnsiTheme="minorHAnsi" w:cstheme="minorHAnsi"/>
          <w:sz w:val="20"/>
          <w:szCs w:val="20"/>
        </w:rPr>
        <w:t>CIR shall</w:t>
      </w:r>
      <w:r>
        <w:rPr>
          <w:rFonts w:asciiTheme="minorHAnsi" w:hAnsiTheme="minorHAnsi" w:cstheme="minorHAnsi"/>
          <w:sz w:val="20"/>
          <w:szCs w:val="20"/>
        </w:rPr>
        <w:t xml:space="preserve"> </w:t>
      </w:r>
      <w:r w:rsidRPr="004D7D2C">
        <w:rPr>
          <w:rFonts w:asciiTheme="minorHAnsi" w:hAnsiTheme="minorHAnsi" w:cstheme="minorHAnsi"/>
          <w:sz w:val="20"/>
          <w:szCs w:val="20"/>
        </w:rPr>
        <w:t>fully integrate with the MVC COMP system via RESTDEX</w:t>
      </w:r>
    </w:p>
    <w:p w14:paraId="3869086E" w14:textId="77777777" w:rsidR="0014666D" w:rsidRPr="005E069B"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Provide detailed machine</w:t>
      </w:r>
      <w:r>
        <w:rPr>
          <w:rFonts w:asciiTheme="minorHAnsi" w:hAnsiTheme="minorHAnsi" w:cstheme="minorHAnsi"/>
          <w:sz w:val="20"/>
          <w:szCs w:val="20"/>
        </w:rPr>
        <w:t>-</w:t>
      </w:r>
      <w:r w:rsidRPr="00ED2439">
        <w:rPr>
          <w:rFonts w:asciiTheme="minorHAnsi" w:hAnsiTheme="minorHAnsi" w:cstheme="minorHAnsi"/>
          <w:sz w:val="20"/>
          <w:szCs w:val="20"/>
        </w:rPr>
        <w:t>readable</w:t>
      </w:r>
      <w:r>
        <w:rPr>
          <w:rFonts w:asciiTheme="minorHAnsi" w:hAnsiTheme="minorHAnsi" w:cstheme="minorHAnsi"/>
          <w:sz w:val="20"/>
          <w:szCs w:val="20"/>
        </w:rPr>
        <w:t xml:space="preserve"> (i.e. Excel and Adobe) </w:t>
      </w:r>
      <w:r w:rsidRPr="00ED2439">
        <w:rPr>
          <w:rFonts w:asciiTheme="minorHAnsi" w:hAnsiTheme="minorHAnsi" w:cstheme="minorHAnsi"/>
          <w:sz w:val="20"/>
          <w:szCs w:val="20"/>
        </w:rPr>
        <w:t>electronic, export, and print report capability, including but not limited to</w:t>
      </w:r>
      <w:r>
        <w:rPr>
          <w:rFonts w:asciiTheme="minorHAnsi" w:hAnsiTheme="minorHAnsi" w:cstheme="minorHAnsi"/>
          <w:sz w:val="20"/>
          <w:szCs w:val="20"/>
        </w:rPr>
        <w:t>,</w:t>
      </w:r>
      <w:r w:rsidRPr="00ED2439">
        <w:rPr>
          <w:rFonts w:asciiTheme="minorHAnsi" w:hAnsiTheme="minorHAnsi" w:cstheme="minorHAnsi"/>
          <w:sz w:val="20"/>
          <w:szCs w:val="20"/>
        </w:rPr>
        <w:t xml:space="preserve"> the following categories: </w:t>
      </w:r>
    </w:p>
    <w:p w14:paraId="30753988" w14:textId="77777777" w:rsidR="0014666D" w:rsidRPr="005E069B" w:rsidRDefault="0014666D" w:rsidP="002C2F10">
      <w:pPr>
        <w:pStyle w:val="ListParagraph"/>
        <w:numPr>
          <w:ilvl w:val="1"/>
          <w:numId w:val="91"/>
        </w:numPr>
        <w:tabs>
          <w:tab w:val="left" w:pos="360"/>
        </w:tabs>
        <w:rPr>
          <w:rFonts w:cstheme="minorHAnsi"/>
          <w:sz w:val="20"/>
          <w:szCs w:val="20"/>
        </w:rPr>
      </w:pPr>
      <w:r>
        <w:rPr>
          <w:rFonts w:asciiTheme="minorHAnsi" w:hAnsiTheme="minorHAnsi" w:cstheme="minorHAnsi"/>
          <w:sz w:val="20"/>
          <w:szCs w:val="20"/>
        </w:rPr>
        <w:t>Image Capturing (</w:t>
      </w:r>
      <w:r w:rsidRPr="00ED2439">
        <w:rPr>
          <w:rFonts w:asciiTheme="minorHAnsi" w:hAnsiTheme="minorHAnsi" w:cstheme="minorHAnsi"/>
          <w:sz w:val="20"/>
          <w:szCs w:val="20"/>
        </w:rPr>
        <w:t>IC</w:t>
      </w:r>
      <w:r>
        <w:rPr>
          <w:rFonts w:asciiTheme="minorHAnsi" w:hAnsiTheme="minorHAnsi" w:cstheme="minorHAnsi"/>
          <w:sz w:val="20"/>
          <w:szCs w:val="20"/>
        </w:rPr>
        <w:t>)</w:t>
      </w:r>
      <w:r w:rsidRPr="00ED2439">
        <w:rPr>
          <w:rFonts w:asciiTheme="minorHAnsi" w:hAnsiTheme="minorHAnsi" w:cstheme="minorHAnsi"/>
          <w:sz w:val="20"/>
          <w:szCs w:val="20"/>
        </w:rPr>
        <w:t xml:space="preserve"> transactions; </w:t>
      </w:r>
    </w:p>
    <w:p w14:paraId="1C2CDA85"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Inventory</w:t>
      </w:r>
      <w:r>
        <w:rPr>
          <w:rFonts w:asciiTheme="minorHAnsi" w:hAnsiTheme="minorHAnsi" w:cstheme="minorHAnsi"/>
          <w:sz w:val="20"/>
          <w:szCs w:val="20"/>
        </w:rPr>
        <w:t>;</w:t>
      </w:r>
    </w:p>
    <w:p w14:paraId="7FC7D80F" w14:textId="77777777" w:rsidR="0014666D" w:rsidRPr="002E3F46" w:rsidRDefault="0014666D" w:rsidP="002C2F10">
      <w:pPr>
        <w:pStyle w:val="ListParagraph"/>
        <w:numPr>
          <w:ilvl w:val="1"/>
          <w:numId w:val="91"/>
        </w:numPr>
        <w:tabs>
          <w:tab w:val="left" w:pos="360"/>
        </w:tabs>
        <w:rPr>
          <w:rFonts w:asciiTheme="minorHAnsi" w:hAnsiTheme="minorHAnsi" w:cstheme="minorHAnsi"/>
          <w:sz w:val="20"/>
          <w:szCs w:val="20"/>
        </w:rPr>
      </w:pPr>
      <w:r w:rsidRPr="00ED2439">
        <w:rPr>
          <w:rFonts w:asciiTheme="minorHAnsi" w:hAnsiTheme="minorHAnsi" w:cstheme="minorHAnsi"/>
          <w:sz w:val="20"/>
          <w:szCs w:val="20"/>
        </w:rPr>
        <w:t>Usage and transaction tracking:</w:t>
      </w:r>
    </w:p>
    <w:p w14:paraId="30B8BD0C" w14:textId="77777777" w:rsidR="0014666D" w:rsidRPr="00ED2439" w:rsidRDefault="0014666D" w:rsidP="002C2F10">
      <w:pPr>
        <w:pStyle w:val="ListParagraph"/>
        <w:numPr>
          <w:ilvl w:val="2"/>
          <w:numId w:val="91"/>
        </w:numPr>
        <w:tabs>
          <w:tab w:val="left" w:pos="360"/>
        </w:tabs>
        <w:rPr>
          <w:rFonts w:asciiTheme="minorHAnsi" w:hAnsiTheme="minorHAnsi" w:cstheme="minorHAnsi"/>
          <w:sz w:val="20"/>
          <w:szCs w:val="20"/>
        </w:rPr>
      </w:pPr>
      <w:r w:rsidRPr="00ED2439">
        <w:rPr>
          <w:rFonts w:asciiTheme="minorHAnsi" w:hAnsiTheme="minorHAnsi" w:cstheme="minorHAnsi"/>
          <w:sz w:val="20"/>
          <w:szCs w:val="20"/>
        </w:rPr>
        <w:t>Transactions must call the IMS System for transaction clearance to continue processing. Reports must identify transaction calls and results</w:t>
      </w:r>
      <w:r w:rsidRPr="002E3F46">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A394A1B" w14:textId="77777777" w:rsidR="0014666D" w:rsidRPr="00ED2439" w:rsidRDefault="0014666D" w:rsidP="002C2F10">
      <w:pPr>
        <w:pStyle w:val="ListParagraph"/>
        <w:numPr>
          <w:ilvl w:val="2"/>
          <w:numId w:val="91"/>
        </w:numPr>
        <w:tabs>
          <w:tab w:val="left" w:pos="360"/>
        </w:tabs>
        <w:rPr>
          <w:rFonts w:asciiTheme="minorHAnsi" w:hAnsiTheme="minorHAnsi" w:cstheme="minorHAnsi"/>
          <w:sz w:val="20"/>
          <w:szCs w:val="20"/>
        </w:rPr>
      </w:pPr>
      <w:r w:rsidRPr="00ED2439">
        <w:rPr>
          <w:rFonts w:asciiTheme="minorHAnsi" w:hAnsiTheme="minorHAnsi" w:cstheme="minorHAnsi"/>
          <w:sz w:val="20"/>
          <w:szCs w:val="20"/>
        </w:rPr>
        <w:t xml:space="preserve">Any detected issues returned by </w:t>
      </w:r>
      <w:r>
        <w:rPr>
          <w:rFonts w:asciiTheme="minorHAnsi" w:hAnsiTheme="minorHAnsi" w:cstheme="minorHAnsi"/>
          <w:sz w:val="20"/>
          <w:szCs w:val="20"/>
        </w:rPr>
        <w:t xml:space="preserve">the </w:t>
      </w:r>
      <w:r w:rsidRPr="00ED2439">
        <w:rPr>
          <w:rFonts w:asciiTheme="minorHAnsi" w:hAnsiTheme="minorHAnsi" w:cstheme="minorHAnsi"/>
          <w:sz w:val="20"/>
          <w:szCs w:val="20"/>
        </w:rPr>
        <w:t>IMS system shall block and prevent a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or ID print request until cleared by authorized MVC personnel</w:t>
      </w:r>
      <w:r w:rsidRPr="002E3F46">
        <w:rPr>
          <w:rFonts w:asciiTheme="minorHAnsi" w:hAnsiTheme="minorHAnsi" w:cstheme="minorHAnsi"/>
          <w:sz w:val="20"/>
          <w:szCs w:val="20"/>
        </w:rPr>
        <w:t>; and</w:t>
      </w:r>
      <w:r w:rsidRPr="00ED2439">
        <w:rPr>
          <w:rFonts w:asciiTheme="minorHAnsi" w:hAnsiTheme="minorHAnsi" w:cstheme="minorHAnsi"/>
          <w:sz w:val="20"/>
          <w:szCs w:val="20"/>
        </w:rPr>
        <w:t xml:space="preserve"> </w:t>
      </w:r>
    </w:p>
    <w:p w14:paraId="42DCB1FE" w14:textId="77777777" w:rsidR="0014666D" w:rsidRPr="005E069B" w:rsidRDefault="0014666D" w:rsidP="002C2F10">
      <w:pPr>
        <w:pStyle w:val="ListParagraph"/>
        <w:numPr>
          <w:ilvl w:val="2"/>
          <w:numId w:val="91"/>
        </w:numPr>
        <w:tabs>
          <w:tab w:val="left" w:pos="360"/>
        </w:tabs>
        <w:rPr>
          <w:rFonts w:cstheme="minorHAnsi"/>
          <w:sz w:val="20"/>
          <w:szCs w:val="20"/>
        </w:rPr>
      </w:pPr>
      <w:r w:rsidRPr="00ED2439">
        <w:rPr>
          <w:rFonts w:asciiTheme="minorHAnsi" w:hAnsiTheme="minorHAnsi" w:cstheme="minorHAnsi"/>
          <w:sz w:val="20"/>
          <w:szCs w:val="20"/>
        </w:rPr>
        <w:t>In the event of such a blocked print request, MVC</w:t>
      </w:r>
      <w:r>
        <w:rPr>
          <w:rFonts w:asciiTheme="minorHAnsi" w:hAnsiTheme="minorHAnsi" w:cstheme="minorHAnsi"/>
          <w:sz w:val="20"/>
          <w:szCs w:val="20"/>
        </w:rPr>
        <w:t>-</w:t>
      </w:r>
      <w:r w:rsidRPr="00ED2439">
        <w:rPr>
          <w:rFonts w:asciiTheme="minorHAnsi" w:hAnsiTheme="minorHAnsi" w:cstheme="minorHAnsi"/>
          <w:sz w:val="20"/>
          <w:szCs w:val="20"/>
        </w:rPr>
        <w:t>IT will, at its discretion, allow for temporary documents for the customer.</w:t>
      </w:r>
    </w:p>
    <w:p w14:paraId="27A5425A"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Transaction reconciliation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09EF51D0"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Exception and summary</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D22473E" w14:textId="77777777" w:rsidR="0014666D" w:rsidRPr="004D7D2C"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Role and functional access</w:t>
      </w:r>
      <w:r>
        <w:rPr>
          <w:rFonts w:asciiTheme="minorHAnsi" w:hAnsiTheme="minorHAnsi" w:cstheme="minorHAnsi"/>
          <w:sz w:val="20"/>
          <w:szCs w:val="20"/>
        </w:rPr>
        <w:t>;</w:t>
      </w:r>
    </w:p>
    <w:p w14:paraId="6713F594" w14:textId="77777777" w:rsidR="0014666D" w:rsidRPr="005E069B" w:rsidRDefault="0014666D" w:rsidP="002C2F10">
      <w:pPr>
        <w:pStyle w:val="ListParagraph"/>
        <w:numPr>
          <w:ilvl w:val="1"/>
          <w:numId w:val="91"/>
        </w:numPr>
        <w:tabs>
          <w:tab w:val="left" w:pos="360"/>
        </w:tabs>
        <w:rPr>
          <w:rFonts w:cstheme="minorHAnsi"/>
          <w:sz w:val="20"/>
          <w:szCs w:val="20"/>
        </w:rPr>
      </w:pPr>
      <w:r>
        <w:rPr>
          <w:rFonts w:asciiTheme="minorHAnsi" w:hAnsiTheme="minorHAnsi" w:cstheme="minorHAnsi"/>
          <w:sz w:val="20"/>
          <w:szCs w:val="20"/>
        </w:rPr>
        <w:t xml:space="preserve">User data: the accounts responsible for processing transactions and any overrides; </w:t>
      </w:r>
    </w:p>
    <w:p w14:paraId="03C129BA"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Photo and security anomalies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46A7AD2"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System, ICA, inventory workflow, and process flow overrides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3F69140"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Voids and cancellations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452EF840"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Transaction notes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5F68B56"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Controlled raw materials, Work-in-Pro</w:t>
      </w:r>
      <w:r>
        <w:rPr>
          <w:rFonts w:asciiTheme="minorHAnsi" w:hAnsiTheme="minorHAnsi" w:cstheme="minorHAnsi"/>
          <w:sz w:val="20"/>
          <w:szCs w:val="20"/>
        </w:rPr>
        <w:t>cess</w:t>
      </w:r>
      <w:r w:rsidRPr="00ED2439">
        <w:rPr>
          <w:rFonts w:asciiTheme="minorHAnsi" w:hAnsiTheme="minorHAnsi" w:cstheme="minorHAnsi"/>
          <w:sz w:val="20"/>
          <w:szCs w:val="20"/>
        </w:rPr>
        <w:t xml:space="preserve"> (WIP), and </w:t>
      </w:r>
      <w:r>
        <w:rPr>
          <w:rFonts w:asciiTheme="minorHAnsi" w:hAnsiTheme="minorHAnsi" w:cstheme="minorHAnsi"/>
          <w:sz w:val="20"/>
          <w:szCs w:val="20"/>
        </w:rPr>
        <w:t>o</w:t>
      </w:r>
      <w:r w:rsidRPr="00ED2439">
        <w:rPr>
          <w:rFonts w:asciiTheme="minorHAnsi" w:hAnsiTheme="minorHAnsi" w:cstheme="minorHAnsi"/>
          <w:sz w:val="20"/>
          <w:szCs w:val="20"/>
        </w:rPr>
        <w:t xml:space="preserve">n-hand </w:t>
      </w:r>
      <w:r>
        <w:rPr>
          <w:rFonts w:asciiTheme="minorHAnsi" w:hAnsiTheme="minorHAnsi" w:cstheme="minorHAnsi"/>
          <w:sz w:val="20"/>
          <w:szCs w:val="20"/>
        </w:rPr>
        <w:t>i</w:t>
      </w:r>
      <w:r w:rsidRPr="00ED2439">
        <w:rPr>
          <w:rFonts w:asciiTheme="minorHAnsi" w:hAnsiTheme="minorHAnsi" w:cstheme="minorHAnsi"/>
          <w:sz w:val="20"/>
          <w:szCs w:val="20"/>
        </w:rPr>
        <w:t xml:space="preserve">nventory (OH); </w:t>
      </w:r>
    </w:p>
    <w:p w14:paraId="4E4C4526"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 xml:space="preserve">Safety stock, lead time and re-order points, order generation, receipt of goods, and fulfillment date; </w:t>
      </w:r>
    </w:p>
    <w:p w14:paraId="5F0593A7"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 xml:space="preserve">Daily and period cycle counts: </w:t>
      </w:r>
      <w:r>
        <w:rPr>
          <w:rFonts w:asciiTheme="minorHAnsi" w:hAnsiTheme="minorHAnsi" w:cstheme="minorHAnsi"/>
          <w:sz w:val="20"/>
          <w:szCs w:val="20"/>
        </w:rPr>
        <w:t>c</w:t>
      </w:r>
      <w:r w:rsidRPr="00ED2439">
        <w:rPr>
          <w:rFonts w:asciiTheme="minorHAnsi" w:hAnsiTheme="minorHAnsi" w:cstheme="minorHAnsi"/>
          <w:sz w:val="20"/>
          <w:szCs w:val="20"/>
        </w:rPr>
        <w:t>ontrolled, WIP, and OH inventory; and</w:t>
      </w:r>
    </w:p>
    <w:p w14:paraId="73FE4721" w14:textId="77777777" w:rsidR="0014666D" w:rsidRPr="00BA3DD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Centralized and remote reporting capabilities.</w:t>
      </w:r>
    </w:p>
    <w:p w14:paraId="7CFBB88B" w14:textId="77777777" w:rsidR="0014666D" w:rsidRPr="004D7D2C" w:rsidRDefault="0014666D" w:rsidP="0014666D">
      <w:pPr>
        <w:pStyle w:val="ListParagraph"/>
        <w:tabs>
          <w:tab w:val="left" w:pos="360"/>
        </w:tabs>
        <w:ind w:left="1440"/>
        <w:rPr>
          <w:rFonts w:cstheme="minorHAnsi"/>
          <w:sz w:val="20"/>
          <w:szCs w:val="20"/>
        </w:rPr>
      </w:pPr>
    </w:p>
    <w:p w14:paraId="5FE39A90" w14:textId="77777777" w:rsidR="0014666D" w:rsidRPr="004D7D2C" w:rsidRDefault="0014666D" w:rsidP="0014666D">
      <w:pPr>
        <w:tabs>
          <w:tab w:val="left" w:pos="360"/>
        </w:tabs>
        <w:ind w:left="360"/>
        <w:rPr>
          <w:rFonts w:cstheme="minorHAnsi"/>
          <w:sz w:val="20"/>
          <w:szCs w:val="20"/>
        </w:rPr>
      </w:pPr>
      <w:r w:rsidRPr="00657D44">
        <w:rPr>
          <w:rFonts w:cstheme="minorHAnsi"/>
          <w:sz w:val="20"/>
          <w:szCs w:val="20"/>
        </w:rPr>
        <w:t xml:space="preserve">The Contractor provided EDDL </w:t>
      </w:r>
      <w:r>
        <w:rPr>
          <w:rFonts w:cstheme="minorHAnsi"/>
          <w:sz w:val="20"/>
          <w:szCs w:val="20"/>
        </w:rPr>
        <w:t>s</w:t>
      </w:r>
      <w:r w:rsidRPr="00657D44">
        <w:rPr>
          <w:rFonts w:cstheme="minorHAnsi"/>
          <w:sz w:val="20"/>
          <w:szCs w:val="20"/>
        </w:rPr>
        <w:t>ystem and its CIR shall be fully integrated with the MVC COMP system via RESTDEX</w:t>
      </w:r>
      <w:r>
        <w:rPr>
          <w:rFonts w:cstheme="minorHAnsi"/>
          <w:sz w:val="20"/>
          <w:szCs w:val="20"/>
        </w:rPr>
        <w:t>.</w:t>
      </w:r>
    </w:p>
    <w:p w14:paraId="39AD8012" w14:textId="77777777" w:rsidR="0014666D" w:rsidRPr="002E3F46" w:rsidRDefault="0014666D" w:rsidP="0014666D">
      <w:pPr>
        <w:tabs>
          <w:tab w:val="left" w:pos="360"/>
        </w:tabs>
        <w:spacing w:after="0" w:line="240" w:lineRule="auto"/>
        <w:jc w:val="both"/>
        <w:rPr>
          <w:rFonts w:cstheme="minorHAnsi"/>
          <w:sz w:val="20"/>
          <w:szCs w:val="20"/>
        </w:rPr>
      </w:pPr>
      <w:r w:rsidRPr="002E3F46">
        <w:rPr>
          <w:rFonts w:cstheme="minorHAnsi"/>
          <w:sz w:val="20"/>
          <w:szCs w:val="20"/>
        </w:rPr>
        <w:t>The State currently utilizes high</w:t>
      </w:r>
      <w:r>
        <w:rPr>
          <w:rFonts w:cstheme="minorHAnsi"/>
          <w:sz w:val="20"/>
          <w:szCs w:val="20"/>
        </w:rPr>
        <w:t>-</w:t>
      </w:r>
      <w:r w:rsidRPr="002E3F46">
        <w:rPr>
          <w:rFonts w:cstheme="minorHAnsi"/>
          <w:sz w:val="20"/>
          <w:szCs w:val="20"/>
        </w:rPr>
        <w:t xml:space="preserve">speed dedicated connectivity with AWS </w:t>
      </w:r>
      <w:r>
        <w:rPr>
          <w:rFonts w:cstheme="minorHAnsi"/>
          <w:sz w:val="20"/>
          <w:szCs w:val="20"/>
        </w:rPr>
        <w:t>and</w:t>
      </w:r>
      <w:r w:rsidRPr="002E3F46">
        <w:rPr>
          <w:rFonts w:cstheme="minorHAnsi"/>
          <w:sz w:val="20"/>
          <w:szCs w:val="20"/>
        </w:rPr>
        <w:t xml:space="preserve"> Azure. The Contractor shall: </w:t>
      </w:r>
    </w:p>
    <w:p w14:paraId="501712BF"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Ensure the security of all images and PII utilized to produce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 xml:space="preserve">s, and </w:t>
      </w:r>
      <w:r w:rsidRPr="00ED2439">
        <w:rPr>
          <w:rFonts w:asciiTheme="minorHAnsi" w:hAnsiTheme="minorHAnsi" w:cstheme="minorHAnsi"/>
          <w:sz w:val="20"/>
          <w:szCs w:val="20"/>
        </w:rPr>
        <w:t>ID cards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0370BEB"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Ensure that data shall not be compromised or vulnerable to compromise in flight or at rest within the integrated CIR cloud-based solution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7AD10ABD"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 xml:space="preserve">Maintain and ensure the highest level of security possible to establish and sustain </w:t>
      </w:r>
      <w:r>
        <w:rPr>
          <w:rFonts w:asciiTheme="minorHAnsi" w:hAnsiTheme="minorHAnsi" w:cstheme="minorHAnsi"/>
          <w:sz w:val="20"/>
          <w:szCs w:val="20"/>
        </w:rPr>
        <w:t>p</w:t>
      </w:r>
      <w:r w:rsidRPr="00ED2439">
        <w:rPr>
          <w:rFonts w:asciiTheme="minorHAnsi" w:hAnsiTheme="minorHAnsi" w:cstheme="minorHAnsi"/>
          <w:sz w:val="20"/>
          <w:szCs w:val="20"/>
        </w:rPr>
        <w:t>ublic</w:t>
      </w:r>
      <w:r>
        <w:rPr>
          <w:rFonts w:asciiTheme="minorHAnsi" w:hAnsiTheme="minorHAnsi" w:cstheme="minorHAnsi"/>
          <w:sz w:val="20"/>
          <w:szCs w:val="20"/>
        </w:rPr>
        <w:t>, homeland security, and</w:t>
      </w:r>
      <w:r w:rsidRPr="00ED2439">
        <w:rPr>
          <w:rFonts w:asciiTheme="minorHAnsi" w:hAnsiTheme="minorHAnsi" w:cstheme="minorHAnsi"/>
          <w:sz w:val="20"/>
          <w:szCs w:val="20"/>
        </w:rPr>
        <w:t xml:space="preserve"> </w:t>
      </w:r>
      <w:r>
        <w:rPr>
          <w:rFonts w:asciiTheme="minorHAnsi" w:hAnsiTheme="minorHAnsi" w:cstheme="minorHAnsi"/>
          <w:sz w:val="20"/>
          <w:szCs w:val="20"/>
        </w:rPr>
        <w:t>l</w:t>
      </w:r>
      <w:r w:rsidRPr="00ED2439">
        <w:rPr>
          <w:rFonts w:asciiTheme="minorHAnsi" w:hAnsiTheme="minorHAnsi" w:cstheme="minorHAnsi"/>
          <w:sz w:val="20"/>
          <w:szCs w:val="20"/>
        </w:rPr>
        <w:t xml:space="preserve">aw </w:t>
      </w:r>
      <w:r>
        <w:rPr>
          <w:rFonts w:asciiTheme="minorHAnsi" w:hAnsiTheme="minorHAnsi" w:cstheme="minorHAnsi"/>
          <w:sz w:val="20"/>
          <w:szCs w:val="20"/>
        </w:rPr>
        <w:t>e</w:t>
      </w:r>
      <w:r w:rsidRPr="00ED2439">
        <w:rPr>
          <w:rFonts w:asciiTheme="minorHAnsi" w:hAnsiTheme="minorHAnsi" w:cstheme="minorHAnsi"/>
          <w:sz w:val="20"/>
          <w:szCs w:val="20"/>
        </w:rPr>
        <w:t>nforcement confidence in the CIR cloud-based solution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4095E2BB"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Have security controls and features utilized to access PII and produce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cards encrypted, imbedded, etched, </w:t>
      </w:r>
      <w:r>
        <w:rPr>
          <w:rFonts w:asciiTheme="minorHAnsi" w:hAnsiTheme="minorHAnsi" w:cstheme="minorHAnsi"/>
          <w:sz w:val="20"/>
          <w:szCs w:val="20"/>
        </w:rPr>
        <w:t>or</w:t>
      </w:r>
      <w:r w:rsidRPr="00ED2439">
        <w:rPr>
          <w:rFonts w:asciiTheme="minorHAnsi" w:hAnsiTheme="minorHAnsi" w:cstheme="minorHAnsi"/>
          <w:sz w:val="20"/>
          <w:szCs w:val="20"/>
        </w:rPr>
        <w:t xml:space="preserve"> otherwise fixed within the CIR cloud-based solution and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materials to mitigate and prevent any viable present-day, real-time security breach; and</w:t>
      </w:r>
    </w:p>
    <w:p w14:paraId="5127F354" w14:textId="77777777" w:rsidR="0014666D" w:rsidRPr="00ED2439"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 xml:space="preserve">Adhere to all current standards specified within this Bid Solicitation, using the most advanced technology available with real-time security controls, and supporting policies and procedures.  </w:t>
      </w:r>
    </w:p>
    <w:p w14:paraId="04AEBDBA" w14:textId="77777777" w:rsidR="0014666D" w:rsidRPr="006A760A" w:rsidRDefault="0014666D" w:rsidP="0014666D">
      <w:pPr>
        <w:tabs>
          <w:tab w:val="left" w:pos="360"/>
        </w:tabs>
        <w:spacing w:after="0" w:line="240" w:lineRule="auto"/>
        <w:jc w:val="both"/>
        <w:rPr>
          <w:rFonts w:cstheme="minorHAnsi"/>
          <w:sz w:val="20"/>
          <w:szCs w:val="20"/>
        </w:rPr>
      </w:pPr>
    </w:p>
    <w:p w14:paraId="3EB144BD" w14:textId="77777777" w:rsidR="0014666D" w:rsidRDefault="0014666D" w:rsidP="006D68B8">
      <w:pPr>
        <w:pStyle w:val="Heading3"/>
      </w:pPr>
      <w:bookmarkStart w:id="249" w:name="_Toc165982753"/>
      <w:bookmarkStart w:id="250" w:name="_Toc165982931"/>
      <w:bookmarkStart w:id="251" w:name="_Toc165983440"/>
      <w:bookmarkStart w:id="252" w:name="_Toc170389550"/>
      <w:bookmarkStart w:id="253" w:name="_Toc193266816"/>
      <w:r>
        <w:t>CIR USER ROLES REQUIREMENTS</w:t>
      </w:r>
      <w:bookmarkEnd w:id="249"/>
      <w:bookmarkEnd w:id="250"/>
      <w:bookmarkEnd w:id="251"/>
      <w:bookmarkEnd w:id="252"/>
      <w:bookmarkEnd w:id="253"/>
    </w:p>
    <w:p w14:paraId="31A6DB08" w14:textId="77777777" w:rsidR="0014666D" w:rsidRPr="00154D54" w:rsidRDefault="0014666D" w:rsidP="0014666D">
      <w:pPr>
        <w:tabs>
          <w:tab w:val="left" w:pos="360"/>
        </w:tabs>
        <w:spacing w:after="0" w:line="240" w:lineRule="auto"/>
        <w:contextualSpacing/>
        <w:jc w:val="both"/>
        <w:rPr>
          <w:rFonts w:eastAsia="Times New Roman" w:cstheme="minorHAnsi"/>
          <w:sz w:val="20"/>
          <w:szCs w:val="20"/>
        </w:rPr>
      </w:pPr>
      <w:r w:rsidRPr="00154D54">
        <w:rPr>
          <w:rFonts w:eastAsia="Times New Roman" w:cstheme="minorHAnsi"/>
          <w:sz w:val="20"/>
          <w:szCs w:val="20"/>
        </w:rPr>
        <w:t>Roles shall be user</w:t>
      </w:r>
      <w:r>
        <w:rPr>
          <w:rFonts w:eastAsia="Times New Roman" w:cstheme="minorHAnsi"/>
          <w:sz w:val="20"/>
          <w:szCs w:val="20"/>
        </w:rPr>
        <w:t>-</w:t>
      </w:r>
      <w:r w:rsidRPr="00154D54">
        <w:rPr>
          <w:rFonts w:eastAsia="Times New Roman" w:cstheme="minorHAnsi"/>
          <w:sz w:val="20"/>
          <w:szCs w:val="20"/>
        </w:rPr>
        <w:t>based including, but not limited to</w:t>
      </w:r>
      <w:r>
        <w:rPr>
          <w:rFonts w:eastAsia="Times New Roman" w:cstheme="minorHAnsi"/>
          <w:sz w:val="20"/>
          <w:szCs w:val="20"/>
        </w:rPr>
        <w:t>,</w:t>
      </w:r>
      <w:r w:rsidRPr="00154D54">
        <w:rPr>
          <w:rFonts w:eastAsia="Times New Roman" w:cstheme="minorHAnsi"/>
          <w:sz w:val="20"/>
          <w:szCs w:val="20"/>
        </w:rPr>
        <w:t xml:space="preserve"> super user, end user, supervisor/investig</w:t>
      </w:r>
      <w:r>
        <w:rPr>
          <w:rFonts w:eastAsia="Times New Roman" w:cstheme="minorHAnsi"/>
          <w:sz w:val="20"/>
          <w:szCs w:val="20"/>
        </w:rPr>
        <w:t xml:space="preserve">ator, and general support group. User roles shall: </w:t>
      </w:r>
    </w:p>
    <w:p w14:paraId="692D899C" w14:textId="77777777" w:rsidR="0014666D" w:rsidRPr="003B160B" w:rsidRDefault="0014666D" w:rsidP="002C2F10">
      <w:pPr>
        <w:pStyle w:val="ListParagraph"/>
        <w:numPr>
          <w:ilvl w:val="1"/>
          <w:numId w:val="78"/>
        </w:numPr>
        <w:ind w:left="720"/>
        <w:contextualSpacing/>
        <w:rPr>
          <w:rFonts w:asciiTheme="minorHAnsi" w:hAnsiTheme="minorHAnsi" w:cstheme="minorHAnsi"/>
          <w:sz w:val="20"/>
          <w:szCs w:val="20"/>
        </w:rPr>
      </w:pPr>
      <w:r w:rsidRPr="004D7D2C">
        <w:rPr>
          <w:rFonts w:asciiTheme="minorHAnsi" w:hAnsiTheme="minorHAnsi" w:cstheme="minorHAnsi"/>
          <w:sz w:val="20"/>
          <w:szCs w:val="20"/>
        </w:rPr>
        <w:t xml:space="preserve">All roles must be provisioned through </w:t>
      </w:r>
      <w:r>
        <w:rPr>
          <w:rFonts w:asciiTheme="minorHAnsi" w:hAnsiTheme="minorHAnsi" w:cstheme="minorHAnsi"/>
          <w:sz w:val="20"/>
          <w:szCs w:val="20"/>
        </w:rPr>
        <w:t xml:space="preserve">the </w:t>
      </w:r>
      <w:r w:rsidRPr="004D7D2C">
        <w:rPr>
          <w:rFonts w:asciiTheme="minorHAnsi" w:hAnsiTheme="minorHAnsi" w:cstheme="minorHAnsi"/>
          <w:sz w:val="20"/>
          <w:szCs w:val="20"/>
        </w:rPr>
        <w:t xml:space="preserve">MVC Active Directory. </w:t>
      </w:r>
    </w:p>
    <w:p w14:paraId="13051F5C" w14:textId="77777777" w:rsidR="0014666D" w:rsidRPr="00ED2439" w:rsidRDefault="0014666D" w:rsidP="002C2F10">
      <w:pPr>
        <w:pStyle w:val="ListParagraph"/>
        <w:numPr>
          <w:ilvl w:val="1"/>
          <w:numId w:val="78"/>
        </w:numPr>
        <w:ind w:left="720"/>
        <w:contextualSpacing/>
        <w:rPr>
          <w:rFonts w:cstheme="minorHAnsi"/>
          <w:sz w:val="20"/>
          <w:szCs w:val="20"/>
        </w:rPr>
      </w:pPr>
      <w:r w:rsidRPr="00ED2439">
        <w:rPr>
          <w:rFonts w:asciiTheme="minorHAnsi" w:hAnsiTheme="minorHAnsi" w:cstheme="minorHAnsi"/>
          <w:sz w:val="20"/>
          <w:szCs w:val="20"/>
        </w:rPr>
        <w:t>Provide end users with the ability to view, modify, and delete CIF records according to proper authorization and access rights constraints;</w:t>
      </w:r>
      <w:r>
        <w:rPr>
          <w:rFonts w:asciiTheme="minorHAnsi" w:hAnsiTheme="minorHAnsi" w:cstheme="minorHAnsi"/>
          <w:sz w:val="20"/>
          <w:szCs w:val="20"/>
        </w:rPr>
        <w:t xml:space="preserve"> and</w:t>
      </w:r>
    </w:p>
    <w:p w14:paraId="4690BF4C" w14:textId="77777777" w:rsidR="0014666D" w:rsidRPr="00154D54" w:rsidRDefault="0014666D" w:rsidP="002C2F10">
      <w:pPr>
        <w:numPr>
          <w:ilvl w:val="1"/>
          <w:numId w:val="78"/>
        </w:numPr>
        <w:spacing w:after="0" w:line="240" w:lineRule="auto"/>
        <w:ind w:left="720"/>
        <w:contextualSpacing/>
        <w:jc w:val="both"/>
        <w:rPr>
          <w:rFonts w:eastAsia="Times New Roman" w:cstheme="minorHAnsi"/>
          <w:sz w:val="20"/>
          <w:szCs w:val="20"/>
        </w:rPr>
      </w:pPr>
      <w:r>
        <w:rPr>
          <w:rFonts w:eastAsia="Times New Roman" w:cstheme="minorHAnsi"/>
          <w:sz w:val="20"/>
          <w:szCs w:val="20"/>
        </w:rPr>
        <w:t>B</w:t>
      </w:r>
      <w:r w:rsidRPr="00154D54">
        <w:rPr>
          <w:rFonts w:eastAsia="Times New Roman" w:cstheme="minorHAnsi"/>
          <w:sz w:val="20"/>
          <w:szCs w:val="20"/>
        </w:rPr>
        <w:t xml:space="preserve">e established for audit purposes with </w:t>
      </w:r>
      <w:r>
        <w:rPr>
          <w:rFonts w:eastAsia="Times New Roman" w:cstheme="minorHAnsi"/>
          <w:sz w:val="20"/>
          <w:szCs w:val="20"/>
        </w:rPr>
        <w:t xml:space="preserve">the </w:t>
      </w:r>
      <w:r w:rsidRPr="00154D54">
        <w:rPr>
          <w:rFonts w:eastAsia="Times New Roman" w:cstheme="minorHAnsi"/>
          <w:sz w:val="20"/>
          <w:szCs w:val="20"/>
        </w:rPr>
        <w:t>capability to track all end</w:t>
      </w:r>
      <w:r>
        <w:rPr>
          <w:rFonts w:eastAsia="Times New Roman" w:cstheme="minorHAnsi"/>
          <w:sz w:val="20"/>
          <w:szCs w:val="20"/>
        </w:rPr>
        <w:t>-</w:t>
      </w:r>
      <w:r w:rsidRPr="00154D54">
        <w:rPr>
          <w:rFonts w:eastAsia="Times New Roman" w:cstheme="minorHAnsi"/>
          <w:sz w:val="20"/>
          <w:szCs w:val="20"/>
        </w:rPr>
        <w:t>user activities within the CIR and CIF</w:t>
      </w:r>
      <w:r>
        <w:rPr>
          <w:rFonts w:eastAsia="Times New Roman" w:cstheme="minorHAnsi"/>
          <w:sz w:val="20"/>
          <w:szCs w:val="20"/>
        </w:rPr>
        <w:t>.</w:t>
      </w:r>
    </w:p>
    <w:p w14:paraId="3A07AD43" w14:textId="77777777" w:rsidR="0014666D" w:rsidRDefault="0014666D" w:rsidP="0014666D">
      <w:pPr>
        <w:spacing w:after="0" w:line="240" w:lineRule="auto"/>
        <w:contextualSpacing/>
        <w:jc w:val="both"/>
        <w:rPr>
          <w:rFonts w:eastAsia="Times New Roman" w:cstheme="minorHAnsi"/>
          <w:sz w:val="20"/>
          <w:szCs w:val="20"/>
        </w:rPr>
      </w:pPr>
    </w:p>
    <w:p w14:paraId="538EB755"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The s</w:t>
      </w:r>
      <w:r w:rsidRPr="00154D54">
        <w:rPr>
          <w:rFonts w:eastAsia="Times New Roman" w:cstheme="minorHAnsi"/>
          <w:sz w:val="20"/>
          <w:szCs w:val="20"/>
        </w:rPr>
        <w:t xml:space="preserve">uper </w:t>
      </w:r>
      <w:r>
        <w:rPr>
          <w:rFonts w:eastAsia="Times New Roman" w:cstheme="minorHAnsi"/>
          <w:sz w:val="20"/>
          <w:szCs w:val="20"/>
        </w:rPr>
        <w:t>u</w:t>
      </w:r>
      <w:r w:rsidRPr="00154D54">
        <w:rPr>
          <w:rFonts w:eastAsia="Times New Roman" w:cstheme="minorHAnsi"/>
          <w:sz w:val="20"/>
          <w:szCs w:val="20"/>
        </w:rPr>
        <w:t xml:space="preserve">ser </w:t>
      </w:r>
      <w:r>
        <w:rPr>
          <w:rFonts w:eastAsia="Times New Roman" w:cstheme="minorHAnsi"/>
          <w:sz w:val="20"/>
          <w:szCs w:val="20"/>
        </w:rPr>
        <w:t>r</w:t>
      </w:r>
      <w:r w:rsidRPr="00154D54">
        <w:rPr>
          <w:rFonts w:eastAsia="Times New Roman" w:cstheme="minorHAnsi"/>
          <w:sz w:val="20"/>
          <w:szCs w:val="20"/>
        </w:rPr>
        <w:t xml:space="preserve">ole </w:t>
      </w:r>
      <w:r>
        <w:rPr>
          <w:rFonts w:eastAsia="Times New Roman" w:cstheme="minorHAnsi"/>
          <w:sz w:val="20"/>
          <w:szCs w:val="20"/>
        </w:rPr>
        <w:t xml:space="preserve">shall </w:t>
      </w:r>
      <w:r w:rsidRPr="00154D54">
        <w:rPr>
          <w:rFonts w:eastAsia="Times New Roman" w:cstheme="minorHAnsi"/>
          <w:sz w:val="20"/>
          <w:szCs w:val="20"/>
        </w:rPr>
        <w:t xml:space="preserve">include all abilities of </w:t>
      </w:r>
      <w:r>
        <w:rPr>
          <w:rFonts w:eastAsia="Times New Roman" w:cstheme="minorHAnsi"/>
          <w:sz w:val="20"/>
          <w:szCs w:val="20"/>
        </w:rPr>
        <w:t>s</w:t>
      </w:r>
      <w:r w:rsidRPr="00154D54">
        <w:rPr>
          <w:rFonts w:eastAsia="Times New Roman" w:cstheme="minorHAnsi"/>
          <w:sz w:val="20"/>
          <w:szCs w:val="20"/>
        </w:rPr>
        <w:t>upervisor/</w:t>
      </w:r>
      <w:r>
        <w:rPr>
          <w:rFonts w:eastAsia="Times New Roman" w:cstheme="minorHAnsi"/>
          <w:sz w:val="20"/>
          <w:szCs w:val="20"/>
        </w:rPr>
        <w:t>i</w:t>
      </w:r>
      <w:r w:rsidRPr="00154D54">
        <w:rPr>
          <w:rFonts w:eastAsia="Times New Roman" w:cstheme="minorHAnsi"/>
          <w:sz w:val="20"/>
          <w:szCs w:val="20"/>
        </w:rPr>
        <w:t xml:space="preserve">nvestigator and </w:t>
      </w:r>
      <w:r>
        <w:rPr>
          <w:rFonts w:eastAsia="Times New Roman" w:cstheme="minorHAnsi"/>
          <w:sz w:val="20"/>
          <w:szCs w:val="20"/>
        </w:rPr>
        <w:t>g</w:t>
      </w:r>
      <w:r w:rsidRPr="00154D54">
        <w:rPr>
          <w:rFonts w:eastAsia="Times New Roman" w:cstheme="minorHAnsi"/>
          <w:sz w:val="20"/>
          <w:szCs w:val="20"/>
        </w:rPr>
        <w:t xml:space="preserve">eneral </w:t>
      </w:r>
      <w:r>
        <w:rPr>
          <w:rFonts w:eastAsia="Times New Roman" w:cstheme="minorHAnsi"/>
          <w:sz w:val="20"/>
          <w:szCs w:val="20"/>
        </w:rPr>
        <w:t>s</w:t>
      </w:r>
      <w:r w:rsidRPr="00154D54">
        <w:rPr>
          <w:rFonts w:eastAsia="Times New Roman" w:cstheme="minorHAnsi"/>
          <w:sz w:val="20"/>
          <w:szCs w:val="20"/>
        </w:rPr>
        <w:t xml:space="preserve">upport </w:t>
      </w:r>
      <w:r>
        <w:rPr>
          <w:rFonts w:eastAsia="Times New Roman" w:cstheme="minorHAnsi"/>
          <w:sz w:val="20"/>
          <w:szCs w:val="20"/>
        </w:rPr>
        <w:t>g</w:t>
      </w:r>
      <w:r w:rsidRPr="00154D54">
        <w:rPr>
          <w:rFonts w:eastAsia="Times New Roman" w:cstheme="minorHAnsi"/>
          <w:sz w:val="20"/>
          <w:szCs w:val="20"/>
        </w:rPr>
        <w:t>roup roles</w:t>
      </w:r>
      <w:r>
        <w:rPr>
          <w:rFonts w:eastAsia="Times New Roman" w:cstheme="minorHAnsi"/>
          <w:sz w:val="20"/>
          <w:szCs w:val="20"/>
        </w:rPr>
        <w:t>.</w:t>
      </w:r>
    </w:p>
    <w:p w14:paraId="251C2979" w14:textId="77777777" w:rsidR="0014666D" w:rsidRDefault="0014666D" w:rsidP="0014666D">
      <w:pPr>
        <w:spacing w:after="0" w:line="240" w:lineRule="auto"/>
        <w:contextualSpacing/>
        <w:jc w:val="both"/>
        <w:rPr>
          <w:rFonts w:eastAsia="Times New Roman" w:cstheme="minorHAnsi"/>
          <w:sz w:val="20"/>
          <w:szCs w:val="20"/>
        </w:rPr>
      </w:pPr>
    </w:p>
    <w:p w14:paraId="446FC885"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 xml:space="preserve">The </w:t>
      </w:r>
      <w:r w:rsidRPr="00154D54">
        <w:rPr>
          <w:rFonts w:eastAsia="Times New Roman" w:cstheme="minorHAnsi"/>
          <w:sz w:val="20"/>
          <w:szCs w:val="20"/>
        </w:rPr>
        <w:t xml:space="preserve">Contractor </w:t>
      </w:r>
      <w:r>
        <w:rPr>
          <w:rFonts w:eastAsia="Times New Roman" w:cstheme="minorHAnsi"/>
          <w:sz w:val="20"/>
          <w:szCs w:val="20"/>
        </w:rPr>
        <w:t>shall</w:t>
      </w:r>
      <w:r w:rsidRPr="00154D54">
        <w:rPr>
          <w:rFonts w:eastAsia="Times New Roman" w:cstheme="minorHAnsi"/>
          <w:sz w:val="20"/>
          <w:szCs w:val="20"/>
        </w:rPr>
        <w:t xml:space="preserve"> list and define each of the role capabilities provided within its CIR and CIF </w:t>
      </w:r>
      <w:r>
        <w:rPr>
          <w:rFonts w:eastAsia="Times New Roman" w:cstheme="minorHAnsi"/>
          <w:sz w:val="20"/>
          <w:szCs w:val="20"/>
        </w:rPr>
        <w:t xml:space="preserve">cloud-based </w:t>
      </w:r>
      <w:r w:rsidRPr="00154D54">
        <w:rPr>
          <w:rFonts w:eastAsia="Times New Roman" w:cstheme="minorHAnsi"/>
          <w:sz w:val="20"/>
          <w:szCs w:val="20"/>
        </w:rPr>
        <w:t xml:space="preserve">database </w:t>
      </w:r>
      <w:r>
        <w:rPr>
          <w:rFonts w:eastAsia="Times New Roman" w:cstheme="minorHAnsi"/>
          <w:sz w:val="20"/>
          <w:szCs w:val="20"/>
        </w:rPr>
        <w:t>solution</w:t>
      </w:r>
      <w:r w:rsidRPr="00154D54">
        <w:rPr>
          <w:rFonts w:eastAsia="Times New Roman" w:cstheme="minorHAnsi"/>
          <w:sz w:val="20"/>
          <w:szCs w:val="20"/>
        </w:rPr>
        <w:t>.</w:t>
      </w:r>
      <w:r>
        <w:rPr>
          <w:rFonts w:eastAsia="Times New Roman" w:cstheme="minorHAnsi"/>
          <w:sz w:val="20"/>
          <w:szCs w:val="20"/>
        </w:rPr>
        <w:t xml:space="preserve"> The IMRS, CIR, and CIF must interface with current mainframe systems. </w:t>
      </w:r>
    </w:p>
    <w:p w14:paraId="0F6C6DB0" w14:textId="77777777" w:rsidR="0014666D" w:rsidRPr="00154D54" w:rsidRDefault="0014666D" w:rsidP="0014666D">
      <w:pPr>
        <w:spacing w:after="0" w:line="240" w:lineRule="auto"/>
        <w:contextualSpacing/>
        <w:jc w:val="both"/>
        <w:rPr>
          <w:rFonts w:ascii="Arial" w:eastAsia="Times New Roman" w:hAnsi="Arial" w:cstheme="minorHAnsi"/>
          <w:sz w:val="20"/>
          <w:szCs w:val="20"/>
        </w:rPr>
      </w:pPr>
    </w:p>
    <w:p w14:paraId="4DB8A478" w14:textId="77777777" w:rsidR="0014666D" w:rsidRDefault="0014666D" w:rsidP="006D68B8">
      <w:pPr>
        <w:pStyle w:val="Heading3"/>
      </w:pPr>
      <w:bookmarkStart w:id="254" w:name="_Toc165982754"/>
      <w:bookmarkStart w:id="255" w:name="_Toc165982932"/>
      <w:bookmarkStart w:id="256" w:name="_Toc165983441"/>
      <w:bookmarkStart w:id="257" w:name="_Toc170389551"/>
      <w:bookmarkStart w:id="258" w:name="_Toc193266817"/>
      <w:r>
        <w:t>CIR DISASTER RECOVERY REQUIREMENTS</w:t>
      </w:r>
      <w:bookmarkStart w:id="259" w:name="_Toc163628578"/>
      <w:bookmarkStart w:id="260" w:name="_Toc163628579"/>
      <w:bookmarkStart w:id="261" w:name="_Toc163628580"/>
      <w:bookmarkStart w:id="262" w:name="_Toc163628581"/>
      <w:bookmarkStart w:id="263" w:name="_Toc163628582"/>
      <w:bookmarkStart w:id="264" w:name="_Toc163628583"/>
      <w:bookmarkStart w:id="265" w:name="_Toc163628584"/>
      <w:bookmarkStart w:id="266" w:name="_Toc163628585"/>
      <w:bookmarkStart w:id="267" w:name="_Toc163628586"/>
      <w:bookmarkStart w:id="268" w:name="_Toc163628587"/>
      <w:bookmarkStart w:id="269" w:name="_Toc163628588"/>
      <w:bookmarkStart w:id="270" w:name="_Toc163628589"/>
      <w:bookmarkStart w:id="271" w:name="_Toc163628590"/>
      <w:bookmarkStart w:id="272" w:name="_Toc163628591"/>
      <w:bookmarkStart w:id="273" w:name="_Toc163628592"/>
      <w:bookmarkStart w:id="274" w:name="_Toc163628593"/>
      <w:bookmarkStart w:id="275" w:name="_Toc163628594"/>
      <w:bookmarkStart w:id="276" w:name="_Toc163628595"/>
      <w:bookmarkStart w:id="277" w:name="_Toc163628596"/>
      <w:bookmarkStart w:id="278" w:name="_Toc163628597"/>
      <w:bookmarkStart w:id="279" w:name="_Toc163628598"/>
      <w:bookmarkStart w:id="280" w:name="_Toc163628599"/>
      <w:bookmarkStart w:id="281" w:name="_Toc163628600"/>
      <w:bookmarkStart w:id="282" w:name="_Toc163628601"/>
      <w:bookmarkStart w:id="283" w:name="_Toc163628602"/>
      <w:bookmarkStart w:id="284" w:name="_Toc163628603"/>
      <w:bookmarkStart w:id="285" w:name="_Toc163628604"/>
      <w:bookmarkStart w:id="286" w:name="_Toc163628605"/>
      <w:bookmarkStart w:id="287" w:name="_Toc163628606"/>
      <w:bookmarkStart w:id="288" w:name="_Toc163628607"/>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F8A7DE3" w14:textId="77777777" w:rsidR="0014666D" w:rsidRDefault="0014666D" w:rsidP="0014666D">
      <w:p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Contractor </w:t>
      </w:r>
      <w:r>
        <w:rPr>
          <w:rFonts w:eastAsia="Times New Roman" w:cstheme="minorHAnsi"/>
          <w:sz w:val="20"/>
          <w:szCs w:val="20"/>
        </w:rPr>
        <w:t>must:</w:t>
      </w:r>
    </w:p>
    <w:p w14:paraId="3F0C55B1" w14:textId="786C7906"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Provide a disaster recovery solution to </w:t>
      </w:r>
      <w:r w:rsidR="006D586A" w:rsidRPr="00ED2439">
        <w:rPr>
          <w:rFonts w:asciiTheme="minorHAnsi" w:hAnsiTheme="minorHAnsi" w:cstheme="minorHAnsi"/>
          <w:sz w:val="20"/>
          <w:szCs w:val="20"/>
        </w:rPr>
        <w:t>span multiple</w:t>
      </w:r>
      <w:r w:rsidR="006D586A">
        <w:rPr>
          <w:rFonts w:asciiTheme="minorHAnsi" w:hAnsiTheme="minorHAnsi" w:cstheme="minorHAnsi"/>
          <w:sz w:val="20"/>
          <w:szCs w:val="20"/>
        </w:rPr>
        <w:t xml:space="preserve"> geographical</w:t>
      </w:r>
      <w:r w:rsidRPr="00ED2439">
        <w:rPr>
          <w:rFonts w:asciiTheme="minorHAnsi" w:hAnsiTheme="minorHAnsi" w:cstheme="minorHAnsi"/>
          <w:sz w:val="20"/>
          <w:szCs w:val="20"/>
        </w:rPr>
        <w:t xml:space="preserve"> regions</w:t>
      </w:r>
      <w:r w:rsidR="00632668">
        <w:rPr>
          <w:rFonts w:asciiTheme="minorHAnsi" w:hAnsiTheme="minorHAnsi" w:cstheme="minorHAnsi"/>
          <w:sz w:val="20"/>
          <w:szCs w:val="20"/>
        </w:rPr>
        <w:t xml:space="preserve"> with</w:t>
      </w:r>
      <w:r w:rsidR="00C52C09">
        <w:rPr>
          <w:rFonts w:asciiTheme="minorHAnsi" w:hAnsiTheme="minorHAnsi" w:cstheme="minorHAnsi"/>
          <w:sz w:val="20"/>
          <w:szCs w:val="20"/>
        </w:rPr>
        <w:t>in</w:t>
      </w:r>
      <w:r w:rsidR="00632668">
        <w:rPr>
          <w:rFonts w:asciiTheme="minorHAnsi" w:hAnsiTheme="minorHAnsi" w:cstheme="minorHAnsi"/>
          <w:sz w:val="20"/>
          <w:szCs w:val="20"/>
        </w:rPr>
        <w:t xml:space="preserve"> the State</w:t>
      </w:r>
      <w:r>
        <w:rPr>
          <w:rFonts w:asciiTheme="minorHAnsi" w:hAnsiTheme="minorHAnsi" w:cstheme="minorHAnsi"/>
          <w:sz w:val="20"/>
          <w:szCs w:val="20"/>
        </w:rPr>
        <w:t>, including</w:t>
      </w:r>
      <w:r w:rsidRPr="00962FBF">
        <w:rPr>
          <w:rFonts w:asciiTheme="minorHAnsi" w:hAnsiTheme="minorHAnsi" w:cstheme="minorHAnsi"/>
          <w:sz w:val="20"/>
          <w:szCs w:val="20"/>
        </w:rPr>
        <w:t xml:space="preserve"> </w:t>
      </w:r>
      <w:r>
        <w:rPr>
          <w:rFonts w:asciiTheme="minorHAnsi" w:hAnsiTheme="minorHAnsi" w:cstheme="minorHAnsi"/>
          <w:sz w:val="20"/>
          <w:szCs w:val="20"/>
        </w:rPr>
        <w:t>Northern,</w:t>
      </w:r>
      <w:r w:rsidRPr="00962FBF">
        <w:rPr>
          <w:rFonts w:asciiTheme="minorHAnsi" w:hAnsiTheme="minorHAnsi" w:cstheme="minorHAnsi"/>
          <w:sz w:val="20"/>
          <w:szCs w:val="20"/>
        </w:rPr>
        <w:t xml:space="preserve"> </w:t>
      </w:r>
      <w:r>
        <w:rPr>
          <w:rFonts w:asciiTheme="minorHAnsi" w:hAnsiTheme="minorHAnsi" w:cstheme="minorHAnsi"/>
          <w:sz w:val="20"/>
          <w:szCs w:val="20"/>
        </w:rPr>
        <w:t>Central, and Southern New Jersey</w:t>
      </w:r>
      <w:r w:rsidRPr="00ED2439">
        <w:rPr>
          <w:rFonts w:asciiTheme="minorHAnsi" w:hAnsiTheme="minorHAnsi" w:cstheme="minorHAnsi"/>
          <w:sz w:val="20"/>
          <w:szCs w:val="20"/>
        </w:rPr>
        <w:t xml:space="preserve">. The Contractor shall not limit its DR solution to a single region. </w:t>
      </w:r>
    </w:p>
    <w:p w14:paraId="5740342D" w14:textId="555B05E2"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Include multiple data centers in its DR solution to add survivability in the event of </w:t>
      </w:r>
      <w:r w:rsidR="006D586A">
        <w:rPr>
          <w:rFonts w:asciiTheme="minorHAnsi" w:hAnsiTheme="minorHAnsi" w:cstheme="minorHAnsi"/>
          <w:sz w:val="20"/>
          <w:szCs w:val="20"/>
        </w:rPr>
        <w:t xml:space="preserve">geographical </w:t>
      </w:r>
      <w:r w:rsidRPr="00ED2439">
        <w:rPr>
          <w:rFonts w:asciiTheme="minorHAnsi" w:hAnsiTheme="minorHAnsi" w:cstheme="minorHAnsi"/>
          <w:sz w:val="20"/>
          <w:szCs w:val="20"/>
        </w:rPr>
        <w:t>region</w:t>
      </w:r>
      <w:r>
        <w:rPr>
          <w:rFonts w:asciiTheme="minorHAnsi" w:hAnsiTheme="minorHAnsi" w:cstheme="minorHAnsi"/>
          <w:sz w:val="20"/>
          <w:szCs w:val="20"/>
        </w:rPr>
        <w:t>-</w:t>
      </w:r>
      <w:r w:rsidRPr="00ED2439">
        <w:rPr>
          <w:rFonts w:asciiTheme="minorHAnsi" w:hAnsiTheme="minorHAnsi" w:cstheme="minorHAnsi"/>
          <w:sz w:val="20"/>
          <w:szCs w:val="20"/>
        </w:rPr>
        <w:t xml:space="preserve">level issues; </w:t>
      </w:r>
    </w:p>
    <w:p w14:paraId="551E8A1F" w14:textId="77777777"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Keep all State data within the United States. All regions used in the Contractor’s DR solution must remain in the United States for data residency purposes. </w:t>
      </w:r>
    </w:p>
    <w:p w14:paraId="0FA5B70F" w14:textId="77777777"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Test its DR processes no less than annually and report its readiness capability along with any challenge or fail point findings to the SCM for review within 30 days of test completion. </w:t>
      </w:r>
    </w:p>
    <w:p w14:paraId="636C6E39" w14:textId="77777777" w:rsidR="0014666D" w:rsidRPr="00ED2439"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Provide with its annual report all applicable corrective action and preventative action plans to the SCM for review to ensure adequate readiness status is always in place</w:t>
      </w:r>
      <w:r>
        <w:t>;</w:t>
      </w:r>
      <w:r w:rsidRPr="00F72D6D">
        <w:rPr>
          <w:rFonts w:asciiTheme="minorHAnsi" w:hAnsiTheme="minorHAnsi" w:cstheme="minorHAnsi"/>
          <w:sz w:val="20"/>
          <w:szCs w:val="20"/>
        </w:rPr>
        <w:t xml:space="preserve"> </w:t>
      </w:r>
      <w:r w:rsidRPr="00A10120">
        <w:rPr>
          <w:rFonts w:asciiTheme="minorHAnsi" w:hAnsiTheme="minorHAnsi" w:cstheme="minorHAnsi"/>
          <w:sz w:val="20"/>
          <w:szCs w:val="20"/>
        </w:rPr>
        <w:t>and</w:t>
      </w:r>
    </w:p>
    <w:p w14:paraId="51CD6E40" w14:textId="77777777" w:rsidR="0014666D" w:rsidRPr="005E069B" w:rsidRDefault="0014666D" w:rsidP="002C2F10">
      <w:pPr>
        <w:pStyle w:val="ListParagraph"/>
        <w:numPr>
          <w:ilvl w:val="0"/>
          <w:numId w:val="92"/>
        </w:numPr>
        <w:contextualSpacing/>
        <w:rPr>
          <w:rFonts w:cstheme="minorHAnsi"/>
          <w:sz w:val="20"/>
          <w:szCs w:val="20"/>
        </w:rPr>
      </w:pPr>
      <w:r>
        <w:rPr>
          <w:rFonts w:asciiTheme="minorHAnsi" w:hAnsiTheme="minorHAnsi" w:cstheme="minorHAnsi"/>
          <w:sz w:val="20"/>
          <w:szCs w:val="20"/>
        </w:rPr>
        <w:t>Pr</w:t>
      </w:r>
      <w:r w:rsidRPr="00F72D6D">
        <w:rPr>
          <w:rFonts w:asciiTheme="minorHAnsi" w:hAnsiTheme="minorHAnsi" w:cstheme="minorHAnsi"/>
          <w:sz w:val="20"/>
          <w:szCs w:val="20"/>
        </w:rPr>
        <w:t>ovide additional detail as requested by MVC authorized personnel</w:t>
      </w:r>
      <w:r>
        <w:rPr>
          <w:rFonts w:asciiTheme="minorHAnsi" w:hAnsiTheme="minorHAnsi" w:cstheme="minorHAnsi"/>
          <w:sz w:val="20"/>
          <w:szCs w:val="20"/>
        </w:rPr>
        <w:t>.</w:t>
      </w:r>
    </w:p>
    <w:p w14:paraId="510B7C85" w14:textId="77777777" w:rsidR="0014666D" w:rsidRPr="004358B9" w:rsidRDefault="0014666D" w:rsidP="0014666D">
      <w:pPr>
        <w:spacing w:after="0" w:line="240" w:lineRule="auto"/>
        <w:jc w:val="both"/>
        <w:rPr>
          <w:rFonts w:eastAsia="Times New Roman" w:cstheme="minorHAnsi"/>
          <w:sz w:val="20"/>
          <w:szCs w:val="20"/>
        </w:rPr>
      </w:pPr>
    </w:p>
    <w:p w14:paraId="40B4CA0A" w14:textId="77777777" w:rsidR="0014666D" w:rsidRPr="005E069B" w:rsidRDefault="0014666D" w:rsidP="001864E8">
      <w:pPr>
        <w:pStyle w:val="Heading2"/>
      </w:pPr>
      <w:bookmarkStart w:id="289" w:name="_Toc165982755"/>
      <w:bookmarkStart w:id="290" w:name="_Toc165982933"/>
      <w:bookmarkStart w:id="291" w:name="_Toc165983442"/>
      <w:bookmarkStart w:id="292" w:name="_Toc170389552"/>
      <w:bookmarkStart w:id="293" w:name="_Toc193266818"/>
      <w:r w:rsidRPr="00ED2439">
        <w:t>IMAGE RET</w:t>
      </w:r>
      <w:r>
        <w:t>RI</w:t>
      </w:r>
      <w:r w:rsidRPr="00ED2439">
        <w:t>EVAL SOFTWARE (IRS) REQUIREMENTS</w:t>
      </w:r>
      <w:bookmarkEnd w:id="289"/>
      <w:bookmarkEnd w:id="290"/>
      <w:bookmarkEnd w:id="291"/>
      <w:bookmarkEnd w:id="292"/>
      <w:bookmarkEnd w:id="293"/>
    </w:p>
    <w:p w14:paraId="72B7C5A9" w14:textId="77777777" w:rsidR="0014666D" w:rsidRPr="004358B9" w:rsidRDefault="0014666D" w:rsidP="0014666D">
      <w:pPr>
        <w:spacing w:after="0" w:line="240" w:lineRule="auto"/>
        <w:jc w:val="both"/>
        <w:rPr>
          <w:rFonts w:cstheme="minorHAnsi"/>
          <w:sz w:val="20"/>
          <w:szCs w:val="20"/>
        </w:rPr>
      </w:pPr>
      <w:r w:rsidRPr="004358B9">
        <w:rPr>
          <w:rFonts w:cstheme="minorHAnsi"/>
          <w:sz w:val="20"/>
          <w:szCs w:val="20"/>
        </w:rPr>
        <w:t>The Contractor shall provide a cloud-based image retrieval application</w:t>
      </w:r>
      <w:r w:rsidRPr="004358B9" w:rsidDel="005934B9">
        <w:rPr>
          <w:rFonts w:cstheme="minorHAnsi"/>
          <w:sz w:val="20"/>
          <w:szCs w:val="20"/>
        </w:rPr>
        <w:t xml:space="preserve"> </w:t>
      </w:r>
      <w:r w:rsidRPr="004358B9">
        <w:rPr>
          <w:rFonts w:cstheme="minorHAnsi"/>
          <w:sz w:val="20"/>
          <w:szCs w:val="20"/>
        </w:rPr>
        <w:t xml:space="preserve">to replace the existing application currently utilized within NJMVC. The cloud-based application shall: </w:t>
      </w:r>
    </w:p>
    <w:p w14:paraId="0F26D10B"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Preserve existing functionality currently used by NJMVC personnel.</w:t>
      </w:r>
    </w:p>
    <w:p w14:paraId="5F2E5528"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For example, photo and signature images must continue to be extracted from the CIR and appear on the screen with matching biographical information for each individual record retrieval. This legacy process and display are highly familiar to NJMVC end users and will facilitate ease of use during any application cutover; </w:t>
      </w:r>
    </w:p>
    <w:p w14:paraId="0F85C849"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Operate in an open system environment.</w:t>
      </w:r>
    </w:p>
    <w:p w14:paraId="1A614973"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The Contractor shall implement new technology standards within its IRS cloud-based solution to ensure compatibility between the existing legacy application and its new CIR.</w:t>
      </w:r>
    </w:p>
    <w:p w14:paraId="214B8BB5"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Be compatible with, and easily interface with, State-owned computers and devices using the most current version of </w:t>
      </w:r>
      <w:r w:rsidRPr="00E43B47">
        <w:rPr>
          <w:rFonts w:asciiTheme="minorHAnsi" w:hAnsiTheme="minorHAnsi" w:cstheme="minorHAnsi"/>
          <w:sz w:val="20"/>
          <w:szCs w:val="20"/>
        </w:rPr>
        <w:t>Microsoft Windows, Android, and Apple Opera</w:t>
      </w:r>
      <w:r>
        <w:rPr>
          <w:rFonts w:asciiTheme="minorHAnsi" w:hAnsiTheme="minorHAnsi" w:cstheme="minorHAnsi"/>
          <w:sz w:val="20"/>
          <w:szCs w:val="20"/>
        </w:rPr>
        <w:t>ting Systems a</w:t>
      </w:r>
      <w:r w:rsidRPr="00ED2439">
        <w:rPr>
          <w:rFonts w:asciiTheme="minorHAnsi" w:hAnsiTheme="minorHAnsi" w:cstheme="minorHAnsi"/>
          <w:sz w:val="20"/>
          <w:szCs w:val="20"/>
        </w:rPr>
        <w:t>nd</w:t>
      </w:r>
      <w:r>
        <w:rPr>
          <w:rFonts w:asciiTheme="minorHAnsi" w:hAnsiTheme="minorHAnsi" w:cstheme="minorHAnsi"/>
          <w:sz w:val="20"/>
          <w:szCs w:val="20"/>
        </w:rPr>
        <w:t xml:space="preserve"> the </w:t>
      </w:r>
      <w:r w:rsidRPr="00ED2439">
        <w:rPr>
          <w:rFonts w:asciiTheme="minorHAnsi" w:hAnsiTheme="minorHAnsi" w:cstheme="minorHAnsi"/>
          <w:sz w:val="20"/>
          <w:szCs w:val="20"/>
        </w:rPr>
        <w:t>features must be equivalent to the existing IRS.</w:t>
      </w:r>
    </w:p>
    <w:p w14:paraId="6A3B6ACE"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active directory-based functionality and security: </w:t>
      </w:r>
    </w:p>
    <w:p w14:paraId="047D48B1"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Limit image print capabilities to specific users. </w:t>
      </w:r>
    </w:p>
    <w:p w14:paraId="555A5856"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Provide audit-tracking capabilities on all retrievals. </w:t>
      </w:r>
    </w:p>
    <w:p w14:paraId="05FBB144"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Activate or add image retrieval features upon SCM request</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3CC1EE6"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Display full resolution on all capture images (photo and signature); and</w:t>
      </w:r>
    </w:p>
    <w:p w14:paraId="68CA22F0"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Show all current image history in real</w:t>
      </w:r>
      <w:r>
        <w:rPr>
          <w:rFonts w:asciiTheme="minorHAnsi" w:hAnsiTheme="minorHAnsi" w:cstheme="minorHAnsi"/>
          <w:sz w:val="20"/>
          <w:szCs w:val="20"/>
        </w:rPr>
        <w:t>-</w:t>
      </w:r>
      <w:r w:rsidRPr="00ED2439">
        <w:rPr>
          <w:rFonts w:asciiTheme="minorHAnsi" w:hAnsiTheme="minorHAnsi" w:cstheme="minorHAnsi"/>
          <w:sz w:val="20"/>
          <w:szCs w:val="20"/>
        </w:rPr>
        <w:t xml:space="preserve">time. </w:t>
      </w:r>
    </w:p>
    <w:p w14:paraId="2DAB32AC"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current biographical and historical data. </w:t>
      </w:r>
    </w:p>
    <w:p w14:paraId="1BC3B007"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Include Real ID status, endorsements, and other fields as required.</w:t>
      </w:r>
    </w:p>
    <w:p w14:paraId="3D44B138"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multiple search methods and key fields, including but not limited to: </w:t>
      </w:r>
    </w:p>
    <w:p w14:paraId="0F4F7F6C"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Name. </w:t>
      </w:r>
    </w:p>
    <w:p w14:paraId="77D8100C"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Transaction number; and</w:t>
      </w:r>
    </w:p>
    <w:p w14:paraId="36EC96F1"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EIN.</w:t>
      </w:r>
    </w:p>
    <w:p w14:paraId="2D677BAF"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Display license status.</w:t>
      </w:r>
    </w:p>
    <w:p w14:paraId="7600C422"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Be accessible through the New Jersey State myNJ portal and GSN; </w:t>
      </w:r>
    </w:p>
    <w:p w14:paraId="16714B35"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a new functional utility to improve current image extraction capabilities. </w:t>
      </w:r>
    </w:p>
    <w:p w14:paraId="135EF7AA"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Retrieve images from the CIR for MVC, Division of Elections, and </w:t>
      </w:r>
      <w:r>
        <w:rPr>
          <w:rFonts w:asciiTheme="minorHAnsi" w:hAnsiTheme="minorHAnsi" w:cstheme="minorHAnsi"/>
          <w:sz w:val="20"/>
          <w:szCs w:val="20"/>
        </w:rPr>
        <w:t xml:space="preserve">New Jersey </w:t>
      </w:r>
      <w:r w:rsidRPr="00ED2439">
        <w:rPr>
          <w:rFonts w:asciiTheme="minorHAnsi" w:hAnsiTheme="minorHAnsi" w:cstheme="minorHAnsi"/>
          <w:sz w:val="20"/>
          <w:szCs w:val="20"/>
        </w:rPr>
        <w:t xml:space="preserve">State Police; </w:t>
      </w:r>
    </w:p>
    <w:p w14:paraId="3D4FEC35"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enhanced operations and quality management for special handling jobs; and </w:t>
      </w:r>
    </w:p>
    <w:p w14:paraId="3E25709D" w14:textId="77777777" w:rsidR="0014666D" w:rsidRPr="00ED2439"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Include an expedited printing workflow.</w:t>
      </w:r>
    </w:p>
    <w:p w14:paraId="3D5E1C30" w14:textId="77777777" w:rsidR="0014666D" w:rsidRPr="00ED2439" w:rsidRDefault="0014666D" w:rsidP="0014666D">
      <w:pPr>
        <w:spacing w:after="0" w:line="240" w:lineRule="auto"/>
        <w:jc w:val="both"/>
        <w:rPr>
          <w:rFonts w:cstheme="minorHAnsi"/>
          <w:sz w:val="20"/>
          <w:szCs w:val="20"/>
        </w:rPr>
      </w:pPr>
    </w:p>
    <w:p w14:paraId="5E6C3F84" w14:textId="77777777" w:rsidR="0014666D" w:rsidRPr="005E069B" w:rsidRDefault="0014666D" w:rsidP="001864E8">
      <w:pPr>
        <w:pStyle w:val="Heading2"/>
      </w:pPr>
      <w:bookmarkStart w:id="294" w:name="_Toc165982756"/>
      <w:bookmarkStart w:id="295" w:name="_Toc165982934"/>
      <w:bookmarkStart w:id="296" w:name="_Toc165983443"/>
      <w:bookmarkStart w:id="297" w:name="_Toc170389553"/>
      <w:bookmarkStart w:id="298" w:name="_Toc193266819"/>
      <w:r w:rsidRPr="00ED2439">
        <w:t>IMAGE MANAGEMENT SYSTEM (IMS) REQUIREMENTS</w:t>
      </w:r>
      <w:bookmarkEnd w:id="294"/>
      <w:bookmarkEnd w:id="295"/>
      <w:bookmarkEnd w:id="296"/>
      <w:bookmarkEnd w:id="297"/>
      <w:bookmarkEnd w:id="298"/>
    </w:p>
    <w:p w14:paraId="79CDA23C" w14:textId="77777777" w:rsidR="0014666D" w:rsidRPr="004358B9" w:rsidRDefault="0014666D" w:rsidP="0014666D">
      <w:p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The IMS shall: </w:t>
      </w:r>
    </w:p>
    <w:p w14:paraId="60D5DE97"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Furnish secure image enrollment, quality check, and index storage with robust search capabilities:</w:t>
      </w:r>
    </w:p>
    <w:p w14:paraId="07C93E5F" w14:textId="77777777" w:rsidR="0014666D" w:rsidRPr="005E069B" w:rsidRDefault="0014666D" w:rsidP="002C2F10">
      <w:pPr>
        <w:pStyle w:val="ListParagraph"/>
        <w:numPr>
          <w:ilvl w:val="1"/>
          <w:numId w:val="79"/>
        </w:numPr>
        <w:contextualSpacing/>
        <w:rPr>
          <w:rFonts w:cstheme="minorHAnsi"/>
          <w:sz w:val="20"/>
          <w:szCs w:val="20"/>
        </w:rPr>
      </w:pPr>
      <w:r w:rsidRPr="00ED2439">
        <w:rPr>
          <w:rFonts w:asciiTheme="minorHAnsi" w:hAnsiTheme="minorHAnsi" w:cstheme="minorHAnsi"/>
          <w:sz w:val="20"/>
          <w:szCs w:val="20"/>
        </w:rPr>
        <w:t>Image enrollment must convert a CIR image to the token image; and</w:t>
      </w:r>
    </w:p>
    <w:p w14:paraId="4E6A6B1F" w14:textId="77777777" w:rsidR="0014666D" w:rsidRPr="005E069B" w:rsidRDefault="0014666D" w:rsidP="002C2F10">
      <w:pPr>
        <w:pStyle w:val="ListParagraph"/>
        <w:numPr>
          <w:ilvl w:val="1"/>
          <w:numId w:val="79"/>
        </w:numPr>
        <w:contextualSpacing/>
        <w:rPr>
          <w:rFonts w:cstheme="minorHAnsi"/>
          <w:sz w:val="20"/>
          <w:szCs w:val="20"/>
        </w:rPr>
      </w:pPr>
      <w:r w:rsidRPr="00ED2439">
        <w:rPr>
          <w:rFonts w:asciiTheme="minorHAnsi" w:hAnsiTheme="minorHAnsi" w:cstheme="minorHAnsi"/>
          <w:sz w:val="20"/>
          <w:szCs w:val="20"/>
        </w:rPr>
        <w:t xml:space="preserve">The token image is defined as a current photograph taken for, or from the applicant’s most recent, driver’s license and stored for IMS use; </w:t>
      </w:r>
    </w:p>
    <w:p w14:paraId="639C6F55"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Fulfill all portrait requirements defined by the most current AAMVA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design standards; </w:t>
      </w:r>
    </w:p>
    <w:p w14:paraId="0367FF60"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Include and utilize effective quality control (QC) and quality assurance (QA) software to ensure consistent and accurate image capture;</w:t>
      </w:r>
    </w:p>
    <w:p w14:paraId="47BCC424" w14:textId="77777777" w:rsidR="0014666D" w:rsidRPr="004831B7" w:rsidRDefault="0014666D" w:rsidP="002C2F10">
      <w:pPr>
        <w:pStyle w:val="ListParagraph"/>
        <w:numPr>
          <w:ilvl w:val="1"/>
          <w:numId w:val="79"/>
        </w:numPr>
        <w:contextualSpacing/>
        <w:rPr>
          <w:rFonts w:cstheme="minorHAnsi"/>
          <w:sz w:val="20"/>
          <w:szCs w:val="20"/>
        </w:rPr>
      </w:pPr>
      <w:r w:rsidRPr="00ED2439">
        <w:rPr>
          <w:rFonts w:asciiTheme="minorHAnsi" w:hAnsiTheme="minorHAnsi" w:cstheme="minorHAnsi"/>
          <w:sz w:val="20"/>
          <w:szCs w:val="20"/>
        </w:rPr>
        <w:t xml:space="preserve">The Contractor provided ICA, QC, and QA software must accurately and consistently score and rank all positive match hits; </w:t>
      </w:r>
    </w:p>
    <w:p w14:paraId="2FBD70BF" w14:textId="77777777" w:rsidR="0014666D" w:rsidRPr="005E069B" w:rsidRDefault="0014666D" w:rsidP="002C2F10">
      <w:pPr>
        <w:pStyle w:val="ListParagraph"/>
        <w:numPr>
          <w:ilvl w:val="1"/>
          <w:numId w:val="79"/>
        </w:numPr>
        <w:contextualSpacing/>
        <w:rPr>
          <w:rFonts w:cstheme="minorHAnsi"/>
          <w:sz w:val="20"/>
          <w:szCs w:val="20"/>
        </w:rPr>
      </w:pPr>
      <w:r>
        <w:rPr>
          <w:rFonts w:asciiTheme="minorHAnsi" w:hAnsiTheme="minorHAnsi" w:cstheme="minorHAnsi"/>
          <w:sz w:val="20"/>
          <w:szCs w:val="20"/>
        </w:rPr>
        <w:t>The software that is chosen must be approved by the SCM prior to use.</w:t>
      </w:r>
    </w:p>
    <w:p w14:paraId="119B16CC" w14:textId="77777777" w:rsidR="0014666D" w:rsidRPr="00ED2439"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Identify, interpret, and/or convey any secured CIR or ICA image to a token image for the most recent DL</w:t>
      </w:r>
      <w:r>
        <w:rPr>
          <w:rFonts w:asciiTheme="minorHAnsi" w:hAnsiTheme="minorHAnsi" w:cstheme="minorHAnsi"/>
          <w:sz w:val="20"/>
          <w:szCs w:val="20"/>
        </w:rPr>
        <w:t xml:space="preserve">, </w:t>
      </w:r>
      <w:r w:rsidRPr="00ED2439">
        <w:rPr>
          <w:rFonts w:asciiTheme="minorHAnsi" w:hAnsiTheme="minorHAnsi" w:cstheme="minorHAnsi"/>
          <w:sz w:val="20"/>
          <w:szCs w:val="20"/>
        </w:rPr>
        <w:t xml:space="preserve">Permit or ID cards; </w:t>
      </w:r>
    </w:p>
    <w:p w14:paraId="05C6478F"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Perform and validate three (3) corresponding checks:</w:t>
      </w:r>
    </w:p>
    <w:p w14:paraId="22B3FC50" w14:textId="77777777" w:rsidR="0014666D" w:rsidRPr="004358B9" w:rsidRDefault="0014666D" w:rsidP="002C2F10">
      <w:pPr>
        <w:numPr>
          <w:ilvl w:val="0"/>
          <w:numId w:val="80"/>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one (1) and One (1) to Few (1:1, 1: Few):</w:t>
      </w:r>
    </w:p>
    <w:p w14:paraId="6DE347DA" w14:textId="77777777" w:rsidR="0014666D" w:rsidRPr="004358B9" w:rsidRDefault="0014666D" w:rsidP="002C2F10">
      <w:pPr>
        <w:numPr>
          <w:ilvl w:val="1"/>
          <w:numId w:val="80"/>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Purpose:  Verify no other images (duplicate, fraudulent, etc.) are associated with a particular DL</w:t>
      </w:r>
      <w:r>
        <w:rPr>
          <w:rFonts w:eastAsia="Times New Roman" w:cstheme="minorHAnsi"/>
          <w:sz w:val="20"/>
          <w:szCs w:val="20"/>
        </w:rPr>
        <w:t xml:space="preserve">, </w:t>
      </w:r>
      <w:r w:rsidRPr="004358B9">
        <w:rPr>
          <w:rFonts w:eastAsia="Times New Roman" w:cstheme="minorHAnsi"/>
          <w:sz w:val="20"/>
          <w:szCs w:val="20"/>
        </w:rPr>
        <w:t xml:space="preserve">Permit or ID </w:t>
      </w:r>
      <w:r>
        <w:rPr>
          <w:rFonts w:eastAsia="Times New Roman" w:cstheme="minorHAnsi"/>
          <w:sz w:val="20"/>
          <w:szCs w:val="20"/>
        </w:rPr>
        <w:t>c</w:t>
      </w:r>
      <w:r w:rsidRPr="004358B9">
        <w:rPr>
          <w:rFonts w:eastAsia="Times New Roman" w:cstheme="minorHAnsi"/>
          <w:sz w:val="20"/>
          <w:szCs w:val="20"/>
        </w:rPr>
        <w:t>ard;</w:t>
      </w:r>
    </w:p>
    <w:p w14:paraId="43485847" w14:textId="77777777" w:rsidR="0014666D" w:rsidRPr="004358B9" w:rsidRDefault="0014666D" w:rsidP="002C2F10">
      <w:pPr>
        <w:numPr>
          <w:ilvl w:val="0"/>
          <w:numId w:val="80"/>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one (1) or Few to One (1), (1:1 or Few:1):</w:t>
      </w:r>
    </w:p>
    <w:p w14:paraId="496F6CCA" w14:textId="77777777" w:rsidR="0014666D" w:rsidRPr="004358B9" w:rsidRDefault="0014666D" w:rsidP="002C2F10">
      <w:pPr>
        <w:numPr>
          <w:ilvl w:val="1"/>
          <w:numId w:val="80"/>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Purpose:  Verify any new and unique image taken for a customer corresponds to and matches with the same individual DL</w:t>
      </w:r>
      <w:r>
        <w:rPr>
          <w:rFonts w:eastAsia="Times New Roman" w:cstheme="minorHAnsi"/>
          <w:sz w:val="20"/>
          <w:szCs w:val="20"/>
        </w:rPr>
        <w:t>, P</w:t>
      </w:r>
      <w:r w:rsidRPr="004358B9">
        <w:rPr>
          <w:rFonts w:eastAsia="Times New Roman" w:cstheme="minorHAnsi"/>
          <w:sz w:val="20"/>
          <w:szCs w:val="20"/>
        </w:rPr>
        <w:t>ermit</w:t>
      </w:r>
      <w:r>
        <w:rPr>
          <w:rFonts w:eastAsia="Times New Roman" w:cstheme="minorHAnsi"/>
          <w:sz w:val="20"/>
          <w:szCs w:val="20"/>
        </w:rPr>
        <w:t>,</w:t>
      </w:r>
      <w:r w:rsidRPr="004358B9">
        <w:rPr>
          <w:rFonts w:eastAsia="Times New Roman" w:cstheme="minorHAnsi"/>
          <w:sz w:val="20"/>
          <w:szCs w:val="20"/>
        </w:rPr>
        <w:t xml:space="preserve"> or ID and any prior stored image or record for that subject;</w:t>
      </w:r>
    </w:p>
    <w:p w14:paraId="52AD68C8" w14:textId="77777777" w:rsidR="0014666D" w:rsidRPr="004358B9" w:rsidRDefault="0014666D" w:rsidP="002C2F10">
      <w:pPr>
        <w:numPr>
          <w:ilvl w:val="0"/>
          <w:numId w:val="80"/>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Many (1: Many):</w:t>
      </w:r>
    </w:p>
    <w:p w14:paraId="6199B3F8" w14:textId="77777777" w:rsidR="0014666D" w:rsidRPr="004358B9" w:rsidRDefault="0014666D" w:rsidP="002C2F10">
      <w:pPr>
        <w:numPr>
          <w:ilvl w:val="1"/>
          <w:numId w:val="80"/>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 xml:space="preserve">Purpose:  Verify the image taken does </w:t>
      </w:r>
      <w:r w:rsidRPr="004358B9">
        <w:rPr>
          <w:rFonts w:eastAsia="Times New Roman" w:cstheme="minorHAnsi"/>
          <w:sz w:val="20"/>
          <w:szCs w:val="20"/>
          <w:u w:val="single"/>
        </w:rPr>
        <w:t>not</w:t>
      </w:r>
      <w:r w:rsidRPr="004358B9">
        <w:rPr>
          <w:rFonts w:eastAsia="Times New Roman" w:cstheme="minorHAnsi"/>
          <w:sz w:val="20"/>
          <w:szCs w:val="20"/>
        </w:rPr>
        <w:t xml:space="preserve"> correspond to or match another DL</w:t>
      </w:r>
      <w:r>
        <w:rPr>
          <w:rFonts w:eastAsia="Times New Roman" w:cstheme="minorHAnsi"/>
          <w:sz w:val="20"/>
          <w:szCs w:val="20"/>
        </w:rPr>
        <w:t>, P</w:t>
      </w:r>
      <w:r w:rsidRPr="004358B9">
        <w:rPr>
          <w:rFonts w:eastAsia="Times New Roman" w:cstheme="minorHAnsi"/>
          <w:sz w:val="20"/>
          <w:szCs w:val="20"/>
        </w:rPr>
        <w:t>ermit</w:t>
      </w:r>
      <w:r>
        <w:rPr>
          <w:rFonts w:eastAsia="Times New Roman" w:cstheme="minorHAnsi"/>
          <w:sz w:val="20"/>
          <w:szCs w:val="20"/>
        </w:rPr>
        <w:t>,</w:t>
      </w:r>
      <w:r w:rsidRPr="004358B9">
        <w:rPr>
          <w:rFonts w:eastAsia="Times New Roman" w:cstheme="minorHAnsi"/>
          <w:sz w:val="20"/>
          <w:szCs w:val="20"/>
        </w:rPr>
        <w:t xml:space="preserve"> or ID image;</w:t>
      </w:r>
    </w:p>
    <w:p w14:paraId="609A1FD6"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 xml:space="preserve">Perform periodic, routine data scrubs to identify any potential data, record, and/or system anomalies; </w:t>
      </w:r>
    </w:p>
    <w:p w14:paraId="13C4406B"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Provide an assurance of IMS integrity;</w:t>
      </w:r>
    </w:p>
    <w:p w14:paraId="6AE7FD05"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Provide and maintain its most current ICA, QC</w:t>
      </w:r>
      <w:r>
        <w:rPr>
          <w:rFonts w:eastAsia="Times New Roman" w:cstheme="minorHAnsi"/>
          <w:sz w:val="20"/>
          <w:szCs w:val="20"/>
        </w:rPr>
        <w:t>,</w:t>
      </w:r>
      <w:r w:rsidRPr="004358B9">
        <w:rPr>
          <w:rFonts w:eastAsia="Times New Roman" w:cstheme="minorHAnsi"/>
          <w:sz w:val="20"/>
          <w:szCs w:val="20"/>
        </w:rPr>
        <w:t xml:space="preserve"> and QA software and version updates at all times, with no additional cost to MVC;</w:t>
      </w:r>
    </w:p>
    <w:p w14:paraId="60E292D7" w14:textId="3C0B26E6"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Consistently maintain REAL ID compliance standards for State-to-State data</w:t>
      </w:r>
      <w:r>
        <w:rPr>
          <w:rFonts w:eastAsia="Times New Roman" w:cstheme="minorHAnsi"/>
          <w:sz w:val="20"/>
          <w:szCs w:val="20"/>
        </w:rPr>
        <w:t xml:space="preserve"> across </w:t>
      </w:r>
      <w:r w:rsidR="00DF574C">
        <w:rPr>
          <w:rFonts w:eastAsia="Times New Roman" w:cstheme="minorHAnsi"/>
          <w:sz w:val="20"/>
          <w:szCs w:val="20"/>
        </w:rPr>
        <w:t>North America and U</w:t>
      </w:r>
      <w:r w:rsidR="00E708B7">
        <w:rPr>
          <w:rFonts w:eastAsia="Times New Roman" w:cstheme="minorHAnsi"/>
          <w:sz w:val="20"/>
          <w:szCs w:val="20"/>
        </w:rPr>
        <w:t xml:space="preserve">nited States </w:t>
      </w:r>
      <w:r w:rsidR="00DF574C">
        <w:rPr>
          <w:rFonts w:eastAsia="Times New Roman" w:cstheme="minorHAnsi"/>
          <w:sz w:val="20"/>
          <w:szCs w:val="20"/>
        </w:rPr>
        <w:t>territories</w:t>
      </w:r>
      <w:r w:rsidR="00DF574C" w:rsidRPr="004358B9">
        <w:rPr>
          <w:rFonts w:eastAsia="Times New Roman" w:cstheme="minorHAnsi"/>
          <w:sz w:val="20"/>
          <w:szCs w:val="20"/>
        </w:rPr>
        <w:t xml:space="preserve"> and</w:t>
      </w:r>
      <w:r w:rsidRPr="004358B9">
        <w:rPr>
          <w:rFonts w:eastAsia="Times New Roman" w:cstheme="minorHAnsi"/>
          <w:sz w:val="20"/>
          <w:szCs w:val="20"/>
        </w:rPr>
        <w:t xml:space="preserve"> image exchange without interruption;</w:t>
      </w:r>
    </w:p>
    <w:p w14:paraId="6F281CD7"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Perform all match/check functions in real-time. </w:t>
      </w:r>
    </w:p>
    <w:p w14:paraId="70E76308"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Identify biographic selections and any fixed limitations within its IMS index capabilities.</w:t>
      </w:r>
    </w:p>
    <w:p w14:paraId="77CF1EB7" w14:textId="2BAB4808"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Retain a separate, secure database and cross reference each individual DL/Permit and ID card record log for any indication of IMS audi</w:t>
      </w:r>
      <w:r w:rsidR="00B850E2">
        <w:rPr>
          <w:rFonts w:eastAsia="Times New Roman" w:cstheme="minorHAnsi"/>
          <w:sz w:val="20"/>
          <w:szCs w:val="20"/>
        </w:rPr>
        <w:t>t</w:t>
      </w:r>
      <w:r w:rsidRPr="004358B9">
        <w:rPr>
          <w:rFonts w:eastAsia="Times New Roman" w:cstheme="minorHAnsi"/>
          <w:sz w:val="20"/>
          <w:szCs w:val="20"/>
        </w:rPr>
        <w:t xml:space="preserve"> events, misuse, photo, and identity theft.</w:t>
      </w:r>
    </w:p>
    <w:p w14:paraId="5FDA5993"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Provide a case management tool to track and: </w:t>
      </w:r>
    </w:p>
    <w:p w14:paraId="56AB496C"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Allow NJMVC-authorized investigators to open/close cases. </w:t>
      </w:r>
    </w:p>
    <w:p w14:paraId="042C9918"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Refer &amp; cross-reference tracked cases; </w:t>
      </w:r>
    </w:p>
    <w:p w14:paraId="3DF9CD90"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Provide scalable, ad hoc report capability; </w:t>
      </w:r>
    </w:p>
    <w:p w14:paraId="334FEEB8"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Prevent additional DL, Permit and IC card print requests at capture application; and </w:t>
      </w:r>
    </w:p>
    <w:p w14:paraId="1C85E7C8" w14:textId="77777777" w:rsidR="0014666D" w:rsidRPr="00154D54"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Integrate with the ICA to disallow action on record with an active IMS case.  </w:t>
      </w:r>
    </w:p>
    <w:p w14:paraId="58199C73" w14:textId="77777777" w:rsidR="0014666D" w:rsidRDefault="0014666D" w:rsidP="0014666D">
      <w:pPr>
        <w:spacing w:after="0" w:line="240" w:lineRule="auto"/>
        <w:contextualSpacing/>
        <w:jc w:val="both"/>
        <w:rPr>
          <w:rFonts w:eastAsia="Times New Roman" w:cstheme="minorHAnsi"/>
          <w:sz w:val="20"/>
          <w:szCs w:val="20"/>
        </w:rPr>
      </w:pPr>
    </w:p>
    <w:p w14:paraId="6993DBD7" w14:textId="77777777" w:rsidR="0014666D" w:rsidRPr="00154D54" w:rsidRDefault="0014666D" w:rsidP="0014666D">
      <w:p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following </w:t>
      </w:r>
      <w:r>
        <w:rPr>
          <w:rFonts w:eastAsia="Times New Roman" w:cstheme="minorHAnsi"/>
          <w:sz w:val="20"/>
          <w:szCs w:val="20"/>
        </w:rPr>
        <w:t xml:space="preserve">State </w:t>
      </w:r>
      <w:r w:rsidRPr="00154D54">
        <w:rPr>
          <w:rFonts w:eastAsia="Times New Roman" w:cstheme="minorHAnsi"/>
          <w:sz w:val="20"/>
          <w:szCs w:val="20"/>
        </w:rPr>
        <w:t>Authorized Us</w:t>
      </w:r>
      <w:r>
        <w:rPr>
          <w:rFonts w:eastAsia="Times New Roman" w:cstheme="minorHAnsi"/>
          <w:sz w:val="20"/>
          <w:szCs w:val="20"/>
        </w:rPr>
        <w:t xml:space="preserve">ing Agencies </w:t>
      </w:r>
      <w:r w:rsidRPr="00154D54">
        <w:rPr>
          <w:rFonts w:eastAsia="Times New Roman" w:cstheme="minorHAnsi"/>
          <w:sz w:val="20"/>
          <w:szCs w:val="20"/>
        </w:rPr>
        <w:t xml:space="preserve">require specific functionality to routinely access and utilize the Contractor’s IMS: </w:t>
      </w:r>
    </w:p>
    <w:p w14:paraId="6865AECE" w14:textId="77777777" w:rsidR="0014666D" w:rsidRPr="00154D54" w:rsidRDefault="0014666D" w:rsidP="002C2F10">
      <w:pPr>
        <w:numPr>
          <w:ilvl w:val="0"/>
          <w:numId w:val="10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MVC Security and Investigations (S&amp;I) – Requires full, unlimited access to investigate and close cases</w:t>
      </w:r>
      <w:r>
        <w:rPr>
          <w:rFonts w:eastAsia="Times New Roman" w:cstheme="minorHAnsi"/>
          <w:sz w:val="20"/>
          <w:szCs w:val="20"/>
        </w:rPr>
        <w:t>;</w:t>
      </w:r>
      <w:r w:rsidRPr="00154D54">
        <w:rPr>
          <w:rFonts w:eastAsia="Times New Roman" w:cstheme="minorHAnsi"/>
          <w:sz w:val="20"/>
          <w:szCs w:val="20"/>
        </w:rPr>
        <w:t xml:space="preserve"> </w:t>
      </w:r>
    </w:p>
    <w:p w14:paraId="1FEFFDAA" w14:textId="77777777" w:rsidR="0014666D" w:rsidRPr="00154D54" w:rsidRDefault="0014666D" w:rsidP="002C2F10">
      <w:pPr>
        <w:numPr>
          <w:ilvl w:val="0"/>
          <w:numId w:val="10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MVC Agency Operations – Agency</w:t>
      </w:r>
      <w:r>
        <w:rPr>
          <w:rFonts w:eastAsia="Times New Roman" w:cstheme="minorHAnsi"/>
          <w:sz w:val="20"/>
          <w:szCs w:val="20"/>
        </w:rPr>
        <w:t>-</w:t>
      </w:r>
      <w:r w:rsidRPr="00154D54">
        <w:rPr>
          <w:rFonts w:eastAsia="Times New Roman" w:cstheme="minorHAnsi"/>
          <w:sz w:val="20"/>
          <w:szCs w:val="20"/>
        </w:rPr>
        <w:t xml:space="preserve">level personnel and supervisors receive potential IMS and response feedback from the </w:t>
      </w:r>
      <w:r w:rsidRPr="00645C75">
        <w:rPr>
          <w:rFonts w:eastAsia="Times New Roman" w:cstheme="minorHAnsi"/>
          <w:sz w:val="20"/>
          <w:szCs w:val="20"/>
        </w:rPr>
        <w:t>Contractor</w:t>
      </w:r>
      <w:r>
        <w:rPr>
          <w:rFonts w:eastAsia="Times New Roman" w:cstheme="minorHAnsi"/>
          <w:sz w:val="20"/>
          <w:szCs w:val="20"/>
        </w:rPr>
        <w:t xml:space="preserve">’s </w:t>
      </w:r>
      <w:r w:rsidRPr="00154D54">
        <w:rPr>
          <w:rFonts w:eastAsia="Times New Roman" w:cstheme="minorHAnsi"/>
          <w:sz w:val="20"/>
          <w:szCs w:val="20"/>
        </w:rPr>
        <w:t>CIR/ICA</w:t>
      </w:r>
      <w:r>
        <w:rPr>
          <w:rFonts w:eastAsia="Times New Roman" w:cstheme="minorHAnsi"/>
          <w:sz w:val="20"/>
          <w:szCs w:val="20"/>
        </w:rPr>
        <w:t>; and</w:t>
      </w:r>
      <w:r w:rsidRPr="00154D54">
        <w:rPr>
          <w:rFonts w:eastAsia="Times New Roman" w:cstheme="minorHAnsi"/>
          <w:sz w:val="20"/>
          <w:szCs w:val="20"/>
        </w:rPr>
        <w:t xml:space="preserve"> </w:t>
      </w:r>
    </w:p>
    <w:p w14:paraId="54E31AA7" w14:textId="77777777" w:rsidR="0014666D" w:rsidRPr="00154D54" w:rsidRDefault="0014666D" w:rsidP="002C2F10">
      <w:pPr>
        <w:numPr>
          <w:ilvl w:val="0"/>
          <w:numId w:val="10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NJ State Police – Any/All functionality as necessary.</w:t>
      </w:r>
    </w:p>
    <w:p w14:paraId="278265D7" w14:textId="77777777" w:rsidR="0014666D" w:rsidRDefault="0014666D" w:rsidP="0014666D">
      <w:pPr>
        <w:spacing w:after="0" w:line="240" w:lineRule="auto"/>
        <w:contextualSpacing/>
        <w:jc w:val="both"/>
        <w:rPr>
          <w:rFonts w:eastAsia="Times New Roman" w:cstheme="minorHAnsi"/>
          <w:sz w:val="20"/>
          <w:szCs w:val="20"/>
        </w:rPr>
      </w:pPr>
    </w:p>
    <w:bookmarkEnd w:id="245"/>
    <w:bookmarkEnd w:id="246"/>
    <w:bookmarkEnd w:id="247"/>
    <w:bookmarkEnd w:id="248"/>
    <w:p w14:paraId="5089B588" w14:textId="77777777" w:rsidR="0014666D" w:rsidRPr="00414B9E" w:rsidRDefault="0014666D" w:rsidP="0014666D">
      <w:pPr>
        <w:spacing w:after="0" w:line="240" w:lineRule="auto"/>
        <w:rPr>
          <w:rFonts w:cstheme="minorHAnsi"/>
          <w:sz w:val="20"/>
          <w:szCs w:val="20"/>
        </w:rPr>
      </w:pPr>
    </w:p>
    <w:p w14:paraId="4E0606BC" w14:textId="77777777" w:rsidR="0014666D" w:rsidRDefault="0014666D" w:rsidP="001864E8">
      <w:pPr>
        <w:pStyle w:val="Heading2"/>
      </w:pPr>
      <w:bookmarkStart w:id="299" w:name="_Toc133488595"/>
      <w:bookmarkStart w:id="300" w:name="_Toc305483829"/>
      <w:bookmarkStart w:id="301" w:name="_Toc285899431"/>
      <w:bookmarkStart w:id="302" w:name="_Toc165982757"/>
      <w:bookmarkStart w:id="303" w:name="_Toc165982935"/>
      <w:bookmarkStart w:id="304" w:name="_Toc165983444"/>
      <w:bookmarkStart w:id="305" w:name="_Toc170389554"/>
      <w:bookmarkStart w:id="306" w:name="_Toc193266820"/>
      <w:r w:rsidRPr="00ED2439">
        <w:t>CENTRALIZED OVER-THE-COUNTER CARD ISSUANCE SYSTEM (OTCCIS)</w:t>
      </w:r>
      <w:bookmarkEnd w:id="299"/>
      <w:bookmarkEnd w:id="300"/>
      <w:bookmarkEnd w:id="301"/>
      <w:r>
        <w:t xml:space="preserve"> AND DECENTRALIZED OVER-THE-COUNTER CARD ISSUANCE SYSTEM REQUIREMENTS</w:t>
      </w:r>
      <w:bookmarkEnd w:id="302"/>
      <w:bookmarkEnd w:id="303"/>
      <w:bookmarkEnd w:id="304"/>
      <w:bookmarkEnd w:id="305"/>
      <w:bookmarkEnd w:id="306"/>
    </w:p>
    <w:p w14:paraId="583D3C74" w14:textId="77777777" w:rsidR="0014666D" w:rsidRPr="00ED2439" w:rsidRDefault="0014666D" w:rsidP="0014666D">
      <w:pPr>
        <w:spacing w:after="0" w:line="240" w:lineRule="auto"/>
      </w:pPr>
    </w:p>
    <w:p w14:paraId="40450608" w14:textId="77777777" w:rsidR="0014666D" w:rsidRDefault="0014666D" w:rsidP="006D68B8">
      <w:pPr>
        <w:pStyle w:val="Heading3"/>
      </w:pPr>
      <w:bookmarkStart w:id="307" w:name="_Toc165982758"/>
      <w:bookmarkStart w:id="308" w:name="_Toc165982936"/>
      <w:bookmarkStart w:id="309" w:name="_Toc165983445"/>
      <w:bookmarkStart w:id="310" w:name="_Toc170389555"/>
      <w:bookmarkStart w:id="311" w:name="_Toc193266821"/>
      <w:r>
        <w:t>CENTRALIZED OVER-THE-COUNTER CARD ISSUANCE SYSTEM (OTCCIS)</w:t>
      </w:r>
      <w:bookmarkEnd w:id="307"/>
      <w:bookmarkEnd w:id="308"/>
      <w:bookmarkEnd w:id="309"/>
      <w:bookmarkEnd w:id="310"/>
      <w:bookmarkEnd w:id="311"/>
      <w:r>
        <w:t xml:space="preserve"> </w:t>
      </w:r>
    </w:p>
    <w:p w14:paraId="33053D38" w14:textId="0FA21741" w:rsidR="0014666D" w:rsidRDefault="0014666D" w:rsidP="0014666D">
      <w:pPr>
        <w:spacing w:after="0" w:line="240" w:lineRule="auto"/>
        <w:jc w:val="both"/>
        <w:rPr>
          <w:rFonts w:cstheme="minorHAnsi"/>
          <w:sz w:val="20"/>
          <w:szCs w:val="20"/>
        </w:rPr>
      </w:pPr>
      <w:r w:rsidRPr="00414B9E">
        <w:rPr>
          <w:rFonts w:cstheme="minorHAnsi"/>
          <w:sz w:val="20"/>
          <w:szCs w:val="20"/>
        </w:rPr>
        <w:t>MVC provides mail-in and web-based renewal</w:t>
      </w:r>
      <w:r w:rsidRPr="00154D54">
        <w:rPr>
          <w:rFonts w:cstheme="minorHAnsi"/>
          <w:sz w:val="20"/>
          <w:szCs w:val="20"/>
        </w:rPr>
        <w:t xml:space="preserve"> options to its customer base via the Skip the Trip (STT) program for those DL</w:t>
      </w:r>
      <w:r>
        <w:rPr>
          <w:rFonts w:cstheme="minorHAnsi"/>
          <w:sz w:val="20"/>
          <w:szCs w:val="20"/>
        </w:rPr>
        <w:t>, P</w:t>
      </w:r>
      <w:r w:rsidRPr="00154D54">
        <w:rPr>
          <w:rFonts w:cstheme="minorHAnsi"/>
          <w:sz w:val="20"/>
          <w:szCs w:val="20"/>
        </w:rPr>
        <w:t>ermit</w:t>
      </w:r>
      <w:r>
        <w:rPr>
          <w:rFonts w:cstheme="minorHAnsi"/>
          <w:sz w:val="20"/>
          <w:szCs w:val="20"/>
        </w:rPr>
        <w:t xml:space="preserve">, </w:t>
      </w:r>
      <w:r w:rsidRPr="00154D54">
        <w:rPr>
          <w:rFonts w:cstheme="minorHAnsi"/>
          <w:sz w:val="20"/>
          <w:szCs w:val="20"/>
        </w:rPr>
        <w:t>ID applicants with a valid D</w:t>
      </w:r>
      <w:r>
        <w:rPr>
          <w:rFonts w:cstheme="minorHAnsi"/>
          <w:sz w:val="20"/>
          <w:szCs w:val="20"/>
        </w:rPr>
        <w:t>L, P</w:t>
      </w:r>
      <w:r w:rsidRPr="00154D54">
        <w:rPr>
          <w:rFonts w:cstheme="minorHAnsi"/>
          <w:sz w:val="20"/>
          <w:szCs w:val="20"/>
        </w:rPr>
        <w:t>ermi</w:t>
      </w:r>
      <w:r>
        <w:rPr>
          <w:rFonts w:cstheme="minorHAnsi"/>
          <w:sz w:val="20"/>
          <w:szCs w:val="20"/>
        </w:rPr>
        <w:t>t, and I</w:t>
      </w:r>
      <w:r w:rsidRPr="00154D54">
        <w:rPr>
          <w:rFonts w:cstheme="minorHAnsi"/>
          <w:sz w:val="20"/>
          <w:szCs w:val="20"/>
        </w:rPr>
        <w:t>D photo on file for each 12</w:t>
      </w:r>
      <w:r>
        <w:rPr>
          <w:rFonts w:cstheme="minorHAnsi"/>
          <w:sz w:val="20"/>
          <w:szCs w:val="20"/>
        </w:rPr>
        <w:t>-</w:t>
      </w:r>
      <w:r w:rsidRPr="00154D54">
        <w:rPr>
          <w:rFonts w:cstheme="minorHAnsi"/>
          <w:sz w:val="20"/>
          <w:szCs w:val="20"/>
        </w:rPr>
        <w:t xml:space="preserve">year period. The STT option offered by MVC is consistent with the Motor Vehicle Security and Customer Service Act, is P.L. 2003, c. 13 and N.J.S.A. 39:2A-1 et </w:t>
      </w:r>
      <w:r w:rsidRPr="00C52C09">
        <w:rPr>
          <w:rFonts w:cstheme="minorHAnsi"/>
          <w:sz w:val="20"/>
          <w:szCs w:val="20"/>
        </w:rPr>
        <w:t xml:space="preserve">seq </w:t>
      </w:r>
      <w:hyperlink r:id="rId59" w:history="1">
        <w:r w:rsidRPr="00C52C09">
          <w:rPr>
            <w:color w:val="0000FF"/>
            <w:sz w:val="20"/>
            <w:szCs w:val="20"/>
            <w:u w:val="single"/>
          </w:rPr>
          <w:t>P.L.2003, c.013 (A3058 1R ACS) (njleg.gov)</w:t>
        </w:r>
      </w:hyperlink>
      <w:r w:rsidRPr="00C52C09">
        <w:rPr>
          <w:sz w:val="20"/>
          <w:szCs w:val="20"/>
        </w:rPr>
        <w:t xml:space="preserve">. </w:t>
      </w:r>
      <w:r w:rsidRPr="00154D54">
        <w:rPr>
          <w:rFonts w:cstheme="minorHAnsi"/>
          <w:sz w:val="20"/>
          <w:szCs w:val="20"/>
        </w:rPr>
        <w:t>Renewals and other related transactions, such as COMP (Mainframe) transaction information, will be transmitted to a Contractor maintained production facility,</w:t>
      </w:r>
      <w:r w:rsidR="00F045E5">
        <w:rPr>
          <w:rFonts w:cstheme="minorHAnsi"/>
          <w:sz w:val="20"/>
          <w:szCs w:val="20"/>
        </w:rPr>
        <w:t xml:space="preserve"> located within the United States,</w:t>
      </w:r>
      <w:r w:rsidRPr="00154D54">
        <w:rPr>
          <w:rFonts w:cstheme="minorHAnsi"/>
          <w:sz w:val="20"/>
          <w:szCs w:val="20"/>
        </w:rPr>
        <w:t xml:space="preserve"> which in turn must generate and mail the new DL</w:t>
      </w:r>
      <w:r>
        <w:rPr>
          <w:rFonts w:cstheme="minorHAnsi"/>
          <w:sz w:val="20"/>
          <w:szCs w:val="20"/>
        </w:rPr>
        <w:t>, P</w:t>
      </w:r>
      <w:r w:rsidRPr="00154D54">
        <w:rPr>
          <w:rFonts w:cstheme="minorHAnsi"/>
          <w:sz w:val="20"/>
          <w:szCs w:val="20"/>
        </w:rPr>
        <w:t>ermi</w:t>
      </w:r>
      <w:r>
        <w:rPr>
          <w:rFonts w:cstheme="minorHAnsi"/>
          <w:sz w:val="20"/>
          <w:szCs w:val="20"/>
        </w:rPr>
        <w:t xml:space="preserve">t, and </w:t>
      </w:r>
      <w:r w:rsidRPr="00154D54">
        <w:rPr>
          <w:rFonts w:cstheme="minorHAnsi"/>
          <w:sz w:val="20"/>
          <w:szCs w:val="20"/>
        </w:rPr>
        <w:t>ID card to the MVC customer. The Contractor must process mail-in renewals and distribute a new DL/Permit</w:t>
      </w:r>
      <w:r>
        <w:rPr>
          <w:rFonts w:cstheme="minorHAnsi"/>
          <w:sz w:val="20"/>
          <w:szCs w:val="20"/>
        </w:rPr>
        <w:t xml:space="preserve"> and </w:t>
      </w:r>
      <w:r w:rsidRPr="00154D54">
        <w:rPr>
          <w:rFonts w:cstheme="minorHAnsi"/>
          <w:sz w:val="20"/>
          <w:szCs w:val="20"/>
        </w:rPr>
        <w:t>ID card to each MVC</w:t>
      </w:r>
      <w:r>
        <w:rPr>
          <w:rFonts w:cstheme="minorHAnsi"/>
          <w:sz w:val="20"/>
          <w:szCs w:val="20"/>
        </w:rPr>
        <w:t>-</w:t>
      </w:r>
      <w:r w:rsidRPr="00154D54">
        <w:rPr>
          <w:rFonts w:cstheme="minorHAnsi"/>
          <w:sz w:val="20"/>
          <w:szCs w:val="20"/>
        </w:rPr>
        <w:t>authorized customer/applicant directly from its CPF in</w:t>
      </w:r>
      <w:r>
        <w:rPr>
          <w:rFonts w:cstheme="minorHAnsi"/>
          <w:sz w:val="20"/>
          <w:szCs w:val="20"/>
        </w:rPr>
        <w:t xml:space="preserve"> 7-10 business days</w:t>
      </w:r>
      <w:r w:rsidRPr="00154D54">
        <w:rPr>
          <w:rFonts w:cstheme="minorHAnsi"/>
          <w:sz w:val="20"/>
          <w:szCs w:val="20"/>
        </w:rPr>
        <w:t>.</w:t>
      </w:r>
    </w:p>
    <w:p w14:paraId="6B0A5ECA" w14:textId="77777777" w:rsidR="0014666D" w:rsidRPr="00154D54" w:rsidRDefault="0014666D" w:rsidP="0014666D">
      <w:pPr>
        <w:spacing w:after="0" w:line="240" w:lineRule="auto"/>
        <w:jc w:val="both"/>
        <w:rPr>
          <w:rFonts w:cstheme="minorHAnsi"/>
          <w:sz w:val="20"/>
          <w:szCs w:val="20"/>
        </w:rPr>
      </w:pPr>
    </w:p>
    <w:p w14:paraId="07E3563C" w14:textId="77777777" w:rsidR="0014666D" w:rsidRPr="00154D54" w:rsidRDefault="0014666D" w:rsidP="006D68B8">
      <w:pPr>
        <w:pStyle w:val="Heading3"/>
        <w:rPr>
          <w:szCs w:val="28"/>
        </w:rPr>
      </w:pPr>
      <w:bookmarkStart w:id="312" w:name="_Toc133488596"/>
      <w:bookmarkStart w:id="313" w:name="_Toc165982759"/>
      <w:bookmarkStart w:id="314" w:name="_Toc165982937"/>
      <w:bookmarkStart w:id="315" w:name="_Toc165983446"/>
      <w:bookmarkStart w:id="316" w:name="_Toc170389556"/>
      <w:bookmarkStart w:id="317" w:name="_Toc193266822"/>
      <w:bookmarkStart w:id="318" w:name="_Toc1232208061"/>
      <w:bookmarkStart w:id="319" w:name="_Toc425251661"/>
      <w:r w:rsidRPr="00154D54">
        <w:t>DE-CENTRALIZED OVER-THE-COUNTER CARD ISSUANCE SYSTEM</w:t>
      </w:r>
      <w:bookmarkEnd w:id="312"/>
      <w:bookmarkEnd w:id="313"/>
      <w:bookmarkEnd w:id="314"/>
      <w:bookmarkEnd w:id="315"/>
      <w:bookmarkEnd w:id="316"/>
      <w:bookmarkEnd w:id="317"/>
      <w:r>
        <w:t xml:space="preserve"> </w:t>
      </w:r>
      <w:r w:rsidRPr="00154D54">
        <w:rPr>
          <w:szCs w:val="28"/>
        </w:rPr>
        <w:t xml:space="preserve"> </w:t>
      </w:r>
      <w:r w:rsidRPr="00154D54">
        <w:rPr>
          <w:szCs w:val="28"/>
        </w:rPr>
        <w:tab/>
      </w:r>
      <w:bookmarkEnd w:id="318"/>
      <w:bookmarkEnd w:id="319"/>
    </w:p>
    <w:p w14:paraId="376FF02C" w14:textId="2E5333C4" w:rsidR="0014666D" w:rsidRDefault="0014666D" w:rsidP="0014666D">
      <w:pPr>
        <w:spacing w:after="0" w:line="240" w:lineRule="auto"/>
        <w:jc w:val="both"/>
        <w:rPr>
          <w:rFonts w:cstheme="minorHAnsi"/>
          <w:sz w:val="20"/>
          <w:szCs w:val="20"/>
        </w:rPr>
      </w:pPr>
      <w:r w:rsidRPr="00154D54">
        <w:rPr>
          <w:rFonts w:cstheme="minorHAnsi"/>
          <w:sz w:val="20"/>
          <w:szCs w:val="20"/>
        </w:rPr>
        <w:t>MVC recently introduced a redesigned web site and established an appointment scheduling system (Link:</w:t>
      </w:r>
      <w:r>
        <w:rPr>
          <w:rFonts w:cstheme="minorHAnsi"/>
          <w:sz w:val="20"/>
          <w:szCs w:val="20"/>
        </w:rPr>
        <w:t xml:space="preserve"> </w:t>
      </w:r>
      <w:hyperlink r:id="rId60" w:history="1">
        <w:r w:rsidR="00753A55" w:rsidRPr="002459D2">
          <w:rPr>
            <w:rStyle w:val="Hyperlink"/>
            <w:rFonts w:cstheme="minorHAnsi"/>
            <w:sz w:val="20"/>
            <w:szCs w:val="20"/>
          </w:rPr>
          <w:t>https://telegov.njportal.com/njmvc</w:t>
        </w:r>
      </w:hyperlink>
      <w:r w:rsidRPr="00154D54">
        <w:rPr>
          <w:rFonts w:cstheme="minorHAnsi"/>
          <w:sz w:val="20"/>
          <w:szCs w:val="20"/>
        </w:rPr>
        <w:t>) where customers able to fulfill minimum DL</w:t>
      </w:r>
      <w:r>
        <w:rPr>
          <w:rFonts w:cstheme="minorHAnsi"/>
          <w:sz w:val="20"/>
          <w:szCs w:val="20"/>
        </w:rPr>
        <w:t>, P</w:t>
      </w:r>
      <w:r w:rsidRPr="00154D54">
        <w:rPr>
          <w:rFonts w:cstheme="minorHAnsi"/>
          <w:sz w:val="20"/>
          <w:szCs w:val="20"/>
        </w:rPr>
        <w:t xml:space="preserve">ermit and ID Card requirement standards established by the </w:t>
      </w:r>
      <w:r w:rsidR="006E3812" w:rsidRPr="00154D54">
        <w:rPr>
          <w:rFonts w:cstheme="minorHAnsi"/>
          <w:sz w:val="20"/>
          <w:szCs w:val="20"/>
        </w:rPr>
        <w:t>State are</w:t>
      </w:r>
      <w:r w:rsidRPr="00154D54">
        <w:rPr>
          <w:rFonts w:cstheme="minorHAnsi"/>
          <w:sz w:val="20"/>
          <w:szCs w:val="20"/>
        </w:rPr>
        <w:t xml:space="preserve"> able to make an appointment to complete an OTC DL</w:t>
      </w:r>
      <w:r>
        <w:rPr>
          <w:rFonts w:cstheme="minorHAnsi"/>
          <w:sz w:val="20"/>
          <w:szCs w:val="20"/>
        </w:rPr>
        <w:t>, P</w:t>
      </w:r>
      <w:r w:rsidRPr="00154D54">
        <w:rPr>
          <w:rFonts w:cstheme="minorHAnsi"/>
          <w:sz w:val="20"/>
          <w:szCs w:val="20"/>
        </w:rPr>
        <w:t xml:space="preserve">ermit or ID Card transaction and receive completed DL/Permit or ID credentials at up to 23 designated MVC Licensing Center agency locations. Licensing Centers and their corresponding locations are listed in the enclosed link: </w:t>
      </w:r>
      <w:hyperlink r:id="rId61" w:history="1">
        <w:r w:rsidRPr="00A42A0A">
          <w:rPr>
            <w:rStyle w:val="Hyperlink"/>
            <w:rFonts w:cstheme="minorHAnsi"/>
            <w:sz w:val="20"/>
            <w:szCs w:val="20"/>
          </w:rPr>
          <w:t>https://www.state.nj.us/mvc/locations/facilitylocations.htm</w:t>
        </w:r>
      </w:hyperlink>
      <w:r w:rsidRPr="00154D54">
        <w:rPr>
          <w:rFonts w:cstheme="minorHAnsi"/>
          <w:sz w:val="20"/>
          <w:szCs w:val="20"/>
        </w:rPr>
        <w:t>.</w:t>
      </w:r>
      <w:r>
        <w:rPr>
          <w:rFonts w:cstheme="minorHAnsi"/>
          <w:sz w:val="20"/>
          <w:szCs w:val="20"/>
        </w:rPr>
        <w:t xml:space="preserve"> </w:t>
      </w:r>
      <w:r w:rsidRPr="00154D54">
        <w:rPr>
          <w:rFonts w:cstheme="minorHAnsi"/>
          <w:sz w:val="20"/>
          <w:szCs w:val="20"/>
        </w:rPr>
        <w:t xml:space="preserve"> Location</w:t>
      </w:r>
      <w:r>
        <w:rPr>
          <w:rFonts w:cstheme="minorHAnsi"/>
          <w:sz w:val="20"/>
          <w:szCs w:val="20"/>
        </w:rPr>
        <w:t>-</w:t>
      </w:r>
      <w:r w:rsidRPr="00154D54">
        <w:rPr>
          <w:rFonts w:cstheme="minorHAnsi"/>
          <w:sz w:val="20"/>
          <w:szCs w:val="20"/>
        </w:rPr>
        <w:t xml:space="preserve">specific information is updated daily as it becomes available. </w:t>
      </w:r>
    </w:p>
    <w:p w14:paraId="5C5DA08C" w14:textId="77777777" w:rsidR="0014666D" w:rsidRPr="00154D54" w:rsidRDefault="0014666D" w:rsidP="0014666D">
      <w:pPr>
        <w:spacing w:after="0" w:line="240" w:lineRule="auto"/>
        <w:jc w:val="both"/>
        <w:rPr>
          <w:rFonts w:cstheme="minorHAnsi"/>
          <w:sz w:val="20"/>
          <w:szCs w:val="20"/>
        </w:rPr>
      </w:pPr>
    </w:p>
    <w:p w14:paraId="0EE50F87"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MVC </w:t>
      </w:r>
      <w:r>
        <w:rPr>
          <w:rFonts w:cstheme="minorHAnsi"/>
          <w:sz w:val="20"/>
          <w:szCs w:val="20"/>
        </w:rPr>
        <w:t>Agency</w:t>
      </w:r>
      <w:r w:rsidRPr="00154D54">
        <w:rPr>
          <w:rFonts w:cstheme="minorHAnsi"/>
          <w:sz w:val="20"/>
          <w:szCs w:val="20"/>
        </w:rPr>
        <w:t xml:space="preserve"> will retain the ability to print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cards for authorized MVC customer OTC transactions. Additional OTC systems will also be maintained in locations within the MVC’s Trenton office complex to support special administrative transaction processing and credential issuance functions. These MVC sites include in-house and special referral license processing, system testing support structure, and on-site training. The Contractor must continue to support and enhance these existing OTC processes and provide ongoing improvements and available efficiencies to meet</w:t>
      </w:r>
      <w:r>
        <w:rPr>
          <w:rFonts w:cstheme="minorHAnsi"/>
          <w:sz w:val="20"/>
          <w:szCs w:val="20"/>
        </w:rPr>
        <w:t xml:space="preserve"> all</w:t>
      </w:r>
      <w:r w:rsidRPr="00154D54">
        <w:rPr>
          <w:rFonts w:cstheme="minorHAnsi"/>
          <w:sz w:val="20"/>
          <w:szCs w:val="20"/>
        </w:rPr>
        <w:t xml:space="preserve"> future requirements. </w:t>
      </w:r>
    </w:p>
    <w:p w14:paraId="02F5BC1E" w14:textId="001A43CC" w:rsidR="0014666D" w:rsidRDefault="0014666D" w:rsidP="0014666D">
      <w:pPr>
        <w:spacing w:after="0" w:line="240" w:lineRule="auto"/>
        <w:contextualSpacing/>
        <w:jc w:val="both"/>
        <w:rPr>
          <w:rFonts w:eastAsia="Times New Roman" w:cstheme="minorHAnsi"/>
          <w:sz w:val="20"/>
          <w:szCs w:val="20"/>
        </w:rPr>
      </w:pPr>
    </w:p>
    <w:p w14:paraId="7E9669D5" w14:textId="77777777" w:rsidR="00FF57DF" w:rsidRPr="00643B0C" w:rsidRDefault="00FF57DF" w:rsidP="001864E8">
      <w:pPr>
        <w:pStyle w:val="Heading2"/>
      </w:pPr>
      <w:bookmarkStart w:id="320" w:name="_Toc193266823"/>
      <w:bookmarkStart w:id="321" w:name="_Toc136607544"/>
      <w:bookmarkStart w:id="322" w:name="_Toc165982760"/>
      <w:bookmarkStart w:id="323" w:name="_Toc165982938"/>
      <w:bookmarkStart w:id="324" w:name="_Toc165983447"/>
      <w:bookmarkStart w:id="325" w:name="_Toc170389557"/>
      <w:r w:rsidRPr="00643B0C">
        <w:t>TRAINING PLAN</w:t>
      </w:r>
      <w:bookmarkEnd w:id="320"/>
    </w:p>
    <w:bookmarkEnd w:id="321"/>
    <w:bookmarkEnd w:id="322"/>
    <w:bookmarkEnd w:id="323"/>
    <w:bookmarkEnd w:id="324"/>
    <w:bookmarkEnd w:id="325"/>
    <w:p w14:paraId="00B99819" w14:textId="5249485B" w:rsidR="0014666D" w:rsidRPr="00936DD9" w:rsidRDefault="0014666D" w:rsidP="0014666D">
      <w:pPr>
        <w:spacing w:after="0" w:line="240" w:lineRule="auto"/>
        <w:contextualSpacing/>
        <w:jc w:val="both"/>
        <w:rPr>
          <w:rFonts w:cstheme="minorHAnsi"/>
          <w:sz w:val="20"/>
          <w:szCs w:val="20"/>
        </w:rPr>
      </w:pPr>
      <w:r w:rsidRPr="00936DD9">
        <w:rPr>
          <w:rFonts w:cstheme="minorHAnsi"/>
          <w:sz w:val="20"/>
          <w:szCs w:val="20"/>
        </w:rPr>
        <w:t xml:space="preserve">The Contractor shall be responsible for all training </w:t>
      </w:r>
      <w:r>
        <w:rPr>
          <w:rFonts w:cstheme="minorHAnsi"/>
          <w:sz w:val="20"/>
          <w:szCs w:val="20"/>
        </w:rPr>
        <w:t>d</w:t>
      </w:r>
      <w:r w:rsidRPr="00936DD9">
        <w:rPr>
          <w:rFonts w:cstheme="minorHAnsi"/>
          <w:sz w:val="20"/>
          <w:szCs w:val="20"/>
        </w:rPr>
        <w:t>eliverables and materials subject to approval by the SCM. The total number of MVC Agency personnel to be trained is estimated to be over 1,600.</w:t>
      </w:r>
    </w:p>
    <w:p w14:paraId="6B0C992C" w14:textId="77777777" w:rsidR="0014666D" w:rsidRPr="00936DD9" w:rsidRDefault="0014666D" w:rsidP="0014666D">
      <w:pPr>
        <w:spacing w:after="0" w:line="240" w:lineRule="auto"/>
        <w:contextualSpacing/>
        <w:jc w:val="both"/>
        <w:rPr>
          <w:rFonts w:cstheme="minorHAnsi"/>
          <w:sz w:val="20"/>
          <w:szCs w:val="20"/>
        </w:rPr>
      </w:pPr>
    </w:p>
    <w:p w14:paraId="5D5D1FA0" w14:textId="77777777" w:rsidR="0014666D" w:rsidRPr="004F62FD" w:rsidRDefault="0014666D" w:rsidP="0014666D">
      <w:pPr>
        <w:spacing w:after="0" w:line="240" w:lineRule="auto"/>
        <w:contextualSpacing/>
        <w:jc w:val="both"/>
        <w:rPr>
          <w:rFonts w:cstheme="minorHAnsi"/>
          <w:sz w:val="20"/>
          <w:szCs w:val="20"/>
        </w:rPr>
      </w:pPr>
      <w:r w:rsidRPr="00936DD9">
        <w:rPr>
          <w:rFonts w:cstheme="minorHAnsi"/>
          <w:sz w:val="20"/>
          <w:szCs w:val="20"/>
        </w:rPr>
        <w:t>The Contractor shall prepare an</w:t>
      </w:r>
      <w:r w:rsidRPr="004F62FD">
        <w:rPr>
          <w:rFonts w:cstheme="minorHAnsi"/>
          <w:sz w:val="20"/>
          <w:szCs w:val="20"/>
        </w:rPr>
        <w:t xml:space="preserve">d deliver its final training plan in writing to the SCM within 30 business days of the Contract award for all authorized MVC and OIT staff identified by MVC. The final training plan is subject to SCM approval, and the Contractor must have written SCM approval before conducting any training sessions and providing training deliverables. </w:t>
      </w:r>
    </w:p>
    <w:p w14:paraId="58931F0E" w14:textId="77777777" w:rsidR="0014666D" w:rsidRPr="004F62FD" w:rsidRDefault="0014666D" w:rsidP="0014666D">
      <w:pPr>
        <w:spacing w:after="0" w:line="240" w:lineRule="auto"/>
        <w:contextualSpacing/>
        <w:jc w:val="both"/>
        <w:rPr>
          <w:rFonts w:cstheme="minorHAnsi"/>
          <w:sz w:val="20"/>
          <w:szCs w:val="20"/>
        </w:rPr>
      </w:pPr>
    </w:p>
    <w:p w14:paraId="1F1B4570" w14:textId="0407F29E" w:rsidR="0014666D" w:rsidRPr="004F62FD" w:rsidRDefault="0014666D" w:rsidP="0014666D">
      <w:pPr>
        <w:spacing w:after="0" w:line="240" w:lineRule="auto"/>
        <w:contextualSpacing/>
        <w:jc w:val="both"/>
        <w:rPr>
          <w:rFonts w:cstheme="minorHAnsi"/>
          <w:sz w:val="20"/>
          <w:szCs w:val="20"/>
        </w:rPr>
      </w:pPr>
      <w:r w:rsidRPr="004F62FD">
        <w:rPr>
          <w:rFonts w:cstheme="minorHAnsi"/>
          <w:sz w:val="20"/>
          <w:szCs w:val="20"/>
        </w:rPr>
        <w:t xml:space="preserve">The Contractor’s final training plan shall include any SCM edits discussed and provided during the </w:t>
      </w:r>
      <w:r w:rsidR="003009E9" w:rsidRPr="004F62FD">
        <w:rPr>
          <w:rFonts w:cstheme="minorHAnsi"/>
          <w:sz w:val="20"/>
          <w:szCs w:val="20"/>
        </w:rPr>
        <w:t xml:space="preserve">initial </w:t>
      </w:r>
      <w:r w:rsidRPr="004F62FD">
        <w:rPr>
          <w:rFonts w:cstheme="minorHAnsi"/>
          <w:sz w:val="20"/>
          <w:szCs w:val="20"/>
        </w:rPr>
        <w:t>Contract kick-off meeting. The final version of the training plan shall provide the MVC with a technical curriculum along with study guides, training schedules, and all other necessary support materials. The final training plan shall be mutually agreed upon by the SCM and the Contractor to satisfy the following requirements:</w:t>
      </w:r>
    </w:p>
    <w:p w14:paraId="74439BFF" w14:textId="77777777" w:rsidR="0014666D" w:rsidRPr="004F62FD" w:rsidRDefault="0014666D" w:rsidP="002C2F10">
      <w:pPr>
        <w:numPr>
          <w:ilvl w:val="0"/>
          <w:numId w:val="101"/>
        </w:numPr>
        <w:spacing w:after="0" w:line="240" w:lineRule="auto"/>
        <w:contextualSpacing/>
        <w:jc w:val="both"/>
        <w:rPr>
          <w:rFonts w:eastAsia="Times New Roman" w:cstheme="minorHAnsi"/>
          <w:sz w:val="20"/>
          <w:szCs w:val="20"/>
        </w:rPr>
      </w:pPr>
      <w:r w:rsidRPr="004F62FD">
        <w:rPr>
          <w:rFonts w:eastAsia="Times New Roman" w:cstheme="minorHAnsi"/>
          <w:sz w:val="20"/>
          <w:szCs w:val="20"/>
        </w:rPr>
        <w:t xml:space="preserve">Provide direct and cross-training to key MVC personnel, designated system administrators, and super users at all centralized MVC locations and agency sites;  </w:t>
      </w:r>
    </w:p>
    <w:p w14:paraId="60C47C52" w14:textId="33409523"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4F62FD">
        <w:rPr>
          <w:rFonts w:eastAsia="Times New Roman" w:cstheme="minorHAnsi"/>
          <w:sz w:val="20"/>
          <w:szCs w:val="20"/>
        </w:rPr>
        <w:t>Provide on-site/classroom training for all employee</w:t>
      </w:r>
      <w:r w:rsidRPr="00643B0C">
        <w:rPr>
          <w:rFonts w:eastAsia="Times New Roman" w:cstheme="minorHAnsi"/>
          <w:sz w:val="20"/>
          <w:szCs w:val="20"/>
        </w:rPr>
        <w:t>s at local MVC agencies as well as centralized training for system end-users and non-MVC personnel</w:t>
      </w:r>
      <w:r>
        <w:rPr>
          <w:rFonts w:eastAsia="Times New Roman" w:cstheme="minorHAnsi"/>
          <w:sz w:val="20"/>
          <w:szCs w:val="20"/>
        </w:rPr>
        <w:t xml:space="preserve">, including but not limited to the New Jersey </w:t>
      </w:r>
      <w:r w:rsidRPr="000169FD">
        <w:rPr>
          <w:rFonts w:eastAsia="Times New Roman" w:cstheme="minorHAnsi"/>
          <w:sz w:val="20"/>
          <w:szCs w:val="20"/>
        </w:rPr>
        <w:t xml:space="preserve">State Police, </w:t>
      </w:r>
      <w:r>
        <w:rPr>
          <w:rFonts w:eastAsia="Times New Roman" w:cstheme="minorHAnsi"/>
          <w:sz w:val="20"/>
          <w:szCs w:val="20"/>
        </w:rPr>
        <w:t>Office of Homeland Security and Preparedness</w:t>
      </w:r>
      <w:r w:rsidRPr="000169FD">
        <w:rPr>
          <w:rFonts w:eastAsia="Times New Roman" w:cstheme="minorHAnsi"/>
          <w:sz w:val="20"/>
          <w:szCs w:val="20"/>
        </w:rPr>
        <w:t>, Div</w:t>
      </w:r>
      <w:r>
        <w:rPr>
          <w:rFonts w:eastAsia="Times New Roman" w:cstheme="minorHAnsi"/>
          <w:sz w:val="20"/>
          <w:szCs w:val="20"/>
        </w:rPr>
        <w:t>ision of Elections, and vendors</w:t>
      </w:r>
      <w:r w:rsidRPr="00643B0C">
        <w:rPr>
          <w:rFonts w:eastAsia="Times New Roman" w:cstheme="minorHAnsi"/>
          <w:sz w:val="20"/>
          <w:szCs w:val="20"/>
        </w:rPr>
        <w:t xml:space="preserve">;   </w:t>
      </w:r>
    </w:p>
    <w:p w14:paraId="6CE24B33"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Schedule and provide for initial training, retraining, and new employee training sessions; </w:t>
      </w:r>
    </w:p>
    <w:p w14:paraId="406BD592"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Schedule and provide “Train-the-Trainer” sessions, curriculum, and materials to prepare MVC super users for future training of MVC employees;</w:t>
      </w:r>
    </w:p>
    <w:p w14:paraId="03ED0734"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 xml:space="preserve">Provide State </w:t>
      </w:r>
      <w:r>
        <w:rPr>
          <w:rFonts w:eastAsia="Times New Roman" w:cstheme="minorHAnsi"/>
          <w:sz w:val="20"/>
          <w:szCs w:val="20"/>
        </w:rPr>
        <w:t>sys</w:t>
      </w:r>
      <w:r w:rsidRPr="00643B0C">
        <w:rPr>
          <w:rFonts w:eastAsia="Times New Roman" w:cstheme="minorHAnsi"/>
          <w:sz w:val="20"/>
          <w:szCs w:val="20"/>
        </w:rPr>
        <w:t xml:space="preserve">tem </w:t>
      </w:r>
      <w:r>
        <w:rPr>
          <w:rFonts w:eastAsia="Times New Roman" w:cstheme="minorHAnsi"/>
          <w:sz w:val="20"/>
          <w:szCs w:val="20"/>
        </w:rPr>
        <w:t>a</w:t>
      </w:r>
      <w:r w:rsidRPr="00643B0C">
        <w:rPr>
          <w:rFonts w:eastAsia="Times New Roman" w:cstheme="minorHAnsi"/>
          <w:sz w:val="20"/>
          <w:szCs w:val="20"/>
        </w:rPr>
        <w:t>dministrator (</w:t>
      </w:r>
      <w:r>
        <w:rPr>
          <w:rFonts w:eastAsia="Times New Roman" w:cstheme="minorHAnsi"/>
          <w:sz w:val="20"/>
          <w:szCs w:val="20"/>
        </w:rPr>
        <w:t>designated MVC personnel appointed by the SCM)</w:t>
      </w:r>
      <w:r w:rsidRPr="00643B0C">
        <w:rPr>
          <w:rFonts w:eastAsia="Times New Roman" w:cstheme="minorHAnsi"/>
          <w:sz w:val="20"/>
          <w:szCs w:val="20"/>
        </w:rPr>
        <w:t xml:space="preserve"> and all appropriate support staff training; and</w:t>
      </w:r>
    </w:p>
    <w:p w14:paraId="3739FC1B"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Provide technical training for State staff to assume system operations.</w:t>
      </w:r>
    </w:p>
    <w:p w14:paraId="468963B6" w14:textId="77777777" w:rsidR="0014666D" w:rsidRPr="00643B0C" w:rsidRDefault="0014666D" w:rsidP="0014666D">
      <w:pPr>
        <w:spacing w:after="0" w:line="240" w:lineRule="auto"/>
        <w:contextualSpacing/>
        <w:jc w:val="both"/>
        <w:rPr>
          <w:rFonts w:cstheme="minorHAnsi"/>
          <w:sz w:val="20"/>
          <w:szCs w:val="20"/>
        </w:rPr>
      </w:pPr>
    </w:p>
    <w:p w14:paraId="1FC31709"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The Contractor shall provide specialized training for the </w:t>
      </w:r>
      <w:r>
        <w:rPr>
          <w:rFonts w:cstheme="minorHAnsi"/>
          <w:sz w:val="20"/>
          <w:szCs w:val="20"/>
        </w:rPr>
        <w:t>s</w:t>
      </w:r>
      <w:r w:rsidRPr="00643B0C">
        <w:rPr>
          <w:rFonts w:cstheme="minorHAnsi"/>
          <w:sz w:val="20"/>
          <w:szCs w:val="20"/>
        </w:rPr>
        <w:t xml:space="preserve">ystem </w:t>
      </w:r>
      <w:r>
        <w:rPr>
          <w:rFonts w:cstheme="minorHAnsi"/>
          <w:sz w:val="20"/>
          <w:szCs w:val="20"/>
        </w:rPr>
        <w:t>m</w:t>
      </w:r>
      <w:r w:rsidRPr="00643B0C">
        <w:rPr>
          <w:rFonts w:cstheme="minorHAnsi"/>
          <w:sz w:val="20"/>
          <w:szCs w:val="20"/>
        </w:rPr>
        <w:t>anager</w:t>
      </w:r>
      <w:r>
        <w:rPr>
          <w:rFonts w:cstheme="minorHAnsi"/>
          <w:sz w:val="20"/>
          <w:szCs w:val="20"/>
        </w:rPr>
        <w:t xml:space="preserve"> </w:t>
      </w:r>
      <w:r w:rsidRPr="0038573D">
        <w:rPr>
          <w:rFonts w:cstheme="minorHAnsi"/>
          <w:sz w:val="20"/>
          <w:szCs w:val="20"/>
        </w:rPr>
        <w:t xml:space="preserve">(designated MVC </w:t>
      </w:r>
      <w:r>
        <w:rPr>
          <w:rFonts w:cstheme="minorHAnsi"/>
          <w:sz w:val="20"/>
          <w:szCs w:val="20"/>
        </w:rPr>
        <w:t>p</w:t>
      </w:r>
      <w:r w:rsidRPr="0038573D">
        <w:rPr>
          <w:rFonts w:cstheme="minorHAnsi"/>
          <w:sz w:val="20"/>
          <w:szCs w:val="20"/>
        </w:rPr>
        <w:t>ersonnel</w:t>
      </w:r>
      <w:r>
        <w:rPr>
          <w:rFonts w:cstheme="minorHAnsi"/>
          <w:sz w:val="20"/>
          <w:szCs w:val="20"/>
        </w:rPr>
        <w:t xml:space="preserve"> appointed by the SCM</w:t>
      </w:r>
      <w:r w:rsidRPr="0038573D">
        <w:rPr>
          <w:rFonts w:cstheme="minorHAnsi"/>
          <w:sz w:val="20"/>
          <w:szCs w:val="20"/>
        </w:rPr>
        <w:t>)</w:t>
      </w:r>
      <w:r w:rsidRPr="00643B0C">
        <w:rPr>
          <w:rFonts w:cstheme="minorHAnsi"/>
          <w:sz w:val="20"/>
          <w:szCs w:val="20"/>
        </w:rPr>
        <w:t xml:space="preserve"> and appropriate MVC and OIT staff regarding the following:</w:t>
      </w:r>
    </w:p>
    <w:p w14:paraId="1A57668D"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Specialized report development;</w:t>
      </w:r>
    </w:p>
    <w:p w14:paraId="2605DE21"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Interface maintenance and operation;</w:t>
      </w:r>
    </w:p>
    <w:p w14:paraId="4A276696"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Hardware, system and database management, and software maintenance and operation;</w:t>
      </w:r>
    </w:p>
    <w:p w14:paraId="64977716"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System and database management software installation; and</w:t>
      </w:r>
    </w:p>
    <w:p w14:paraId="21C064BB"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Reporting.</w:t>
      </w:r>
    </w:p>
    <w:p w14:paraId="6CE51653" w14:textId="77777777" w:rsidR="0014666D" w:rsidRPr="00643B0C" w:rsidRDefault="0014666D" w:rsidP="0014666D">
      <w:pPr>
        <w:spacing w:after="0" w:line="240" w:lineRule="auto"/>
        <w:contextualSpacing/>
        <w:jc w:val="both"/>
        <w:rPr>
          <w:rFonts w:cstheme="minorHAnsi"/>
          <w:sz w:val="20"/>
          <w:szCs w:val="20"/>
        </w:rPr>
      </w:pPr>
    </w:p>
    <w:p w14:paraId="2B96576E" w14:textId="14EB3EFF"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The Contractor shall provide a minimum of four (4) hours of initial training to the System Administrator, MVC, and OIT support staff before any installation.  Initial training shall not exceed 30 business days in advance of the implementation date. During initial system implementation, the Contractor shall coordinate and provide sufficient administrative and Train-the-Trainer training sessions for up to 50 State personnel and support staff on the full use of all components within the Solutions. The Contractor shall provide administrative, Train-the-Trainer, and end-user training in multiple sessions at a State-provided central location in Trenton and on-site at other State provided locations around the State. </w:t>
      </w:r>
      <w:r>
        <w:rPr>
          <w:rFonts w:cstheme="minorHAnsi"/>
          <w:sz w:val="20"/>
          <w:szCs w:val="20"/>
        </w:rPr>
        <w:t xml:space="preserve">Recorded training sessions must be made available for retention and retraining. </w:t>
      </w:r>
    </w:p>
    <w:p w14:paraId="41A4D261" w14:textId="77777777" w:rsidR="0014666D" w:rsidRPr="00643B0C" w:rsidRDefault="0014666D" w:rsidP="0014666D">
      <w:pPr>
        <w:spacing w:after="0" w:line="240" w:lineRule="auto"/>
        <w:contextualSpacing/>
        <w:jc w:val="both"/>
        <w:rPr>
          <w:rFonts w:cstheme="minorHAnsi"/>
          <w:sz w:val="20"/>
          <w:szCs w:val="20"/>
        </w:rPr>
      </w:pPr>
    </w:p>
    <w:p w14:paraId="6B27AEA6" w14:textId="77777777" w:rsidR="0014666D" w:rsidRDefault="0014666D" w:rsidP="0014666D">
      <w:pPr>
        <w:spacing w:after="0" w:line="240" w:lineRule="auto"/>
        <w:contextualSpacing/>
        <w:jc w:val="both"/>
        <w:rPr>
          <w:rFonts w:cstheme="minorHAnsi"/>
          <w:sz w:val="20"/>
          <w:szCs w:val="20"/>
        </w:rPr>
      </w:pPr>
      <w:r w:rsidRPr="00643B0C">
        <w:rPr>
          <w:rFonts w:cstheme="minorHAnsi"/>
          <w:sz w:val="20"/>
          <w:szCs w:val="20"/>
        </w:rPr>
        <w:t>The State will review, approve, and establish a training schedule in consultation and mutual written agreement with the Contractor.  The Contractor’s training schedule for all MVC-authorized administrative, Train-the-Trainer, and end-user personnel must coincide with the final project management plan.</w:t>
      </w:r>
    </w:p>
    <w:p w14:paraId="6C640738" w14:textId="77777777" w:rsidR="0014666D" w:rsidRDefault="0014666D" w:rsidP="0014666D">
      <w:pPr>
        <w:spacing w:after="0" w:line="240" w:lineRule="auto"/>
        <w:contextualSpacing/>
        <w:jc w:val="both"/>
        <w:rPr>
          <w:rFonts w:cstheme="minorHAnsi"/>
          <w:sz w:val="20"/>
          <w:szCs w:val="20"/>
        </w:rPr>
      </w:pPr>
    </w:p>
    <w:p w14:paraId="49ECB132" w14:textId="1858545C" w:rsidR="0014666D" w:rsidRPr="00643B0C" w:rsidRDefault="0014666D" w:rsidP="0014666D">
      <w:pPr>
        <w:spacing w:after="0" w:line="240" w:lineRule="auto"/>
        <w:contextualSpacing/>
        <w:jc w:val="both"/>
        <w:rPr>
          <w:rFonts w:cstheme="minorHAnsi"/>
          <w:sz w:val="20"/>
          <w:szCs w:val="20"/>
        </w:rPr>
      </w:pPr>
      <w:r>
        <w:rPr>
          <w:rFonts w:cstheme="minorHAnsi"/>
          <w:sz w:val="20"/>
          <w:szCs w:val="20"/>
        </w:rPr>
        <w:t xml:space="preserve">Additional training sessions are required after the implementation of new or modified system workflows. SCM reserves the right to request additional training sessions ad-hoc. </w:t>
      </w:r>
    </w:p>
    <w:p w14:paraId="1462D75E" w14:textId="77777777" w:rsidR="00753A55" w:rsidRDefault="00753A55" w:rsidP="0014666D">
      <w:pPr>
        <w:spacing w:after="0" w:line="240" w:lineRule="auto"/>
        <w:contextualSpacing/>
        <w:jc w:val="both"/>
        <w:rPr>
          <w:rFonts w:cstheme="minorHAnsi"/>
          <w:sz w:val="20"/>
          <w:szCs w:val="20"/>
        </w:rPr>
      </w:pPr>
    </w:p>
    <w:p w14:paraId="18569C8A" w14:textId="1317D569"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MVC reserves the right to edit </w:t>
      </w:r>
      <w:r>
        <w:rPr>
          <w:rFonts w:cstheme="minorHAnsi"/>
          <w:sz w:val="20"/>
          <w:szCs w:val="20"/>
        </w:rPr>
        <w:t xml:space="preserve">the </w:t>
      </w:r>
      <w:r w:rsidRPr="00643B0C">
        <w:rPr>
          <w:rFonts w:cstheme="minorHAnsi"/>
          <w:sz w:val="20"/>
          <w:szCs w:val="20"/>
        </w:rPr>
        <w:t xml:space="preserve">written training plan(s) and require the Contractor to modify its </w:t>
      </w:r>
      <w:r>
        <w:rPr>
          <w:rFonts w:cstheme="minorHAnsi"/>
          <w:sz w:val="20"/>
          <w:szCs w:val="20"/>
        </w:rPr>
        <w:t>training</w:t>
      </w:r>
      <w:r w:rsidRPr="00643B0C">
        <w:rPr>
          <w:rFonts w:cstheme="minorHAnsi"/>
          <w:sz w:val="20"/>
          <w:szCs w:val="20"/>
        </w:rPr>
        <w:t xml:space="preserve"> program(s) and on-site proficiency training in the event either is determined to be or becomes ineffective. </w:t>
      </w:r>
    </w:p>
    <w:p w14:paraId="4DC017A6" w14:textId="77777777" w:rsidR="0014666D" w:rsidRPr="00643B0C" w:rsidRDefault="0014666D" w:rsidP="0014666D">
      <w:pPr>
        <w:spacing w:after="0" w:line="240" w:lineRule="auto"/>
        <w:contextualSpacing/>
        <w:jc w:val="both"/>
        <w:rPr>
          <w:rFonts w:cstheme="minorHAnsi"/>
          <w:sz w:val="20"/>
          <w:szCs w:val="20"/>
        </w:rPr>
      </w:pPr>
    </w:p>
    <w:p w14:paraId="5D581A03" w14:textId="77777777" w:rsidR="0014666D" w:rsidRPr="00643B0C" w:rsidRDefault="0014666D" w:rsidP="002C2F10">
      <w:pPr>
        <w:widowControl w:val="0"/>
        <w:numPr>
          <w:ilvl w:val="2"/>
          <w:numId w:val="47"/>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326" w:name="_Toc136607545"/>
      <w:bookmarkStart w:id="327" w:name="_Toc165982761"/>
      <w:bookmarkStart w:id="328" w:name="_Toc165982939"/>
      <w:bookmarkStart w:id="329" w:name="_Toc165983448"/>
      <w:bookmarkStart w:id="330" w:name="_Toc170389558"/>
      <w:bookmarkStart w:id="331" w:name="_Toc193266824"/>
      <w:r w:rsidRPr="00643B0C">
        <w:rPr>
          <w:rFonts w:eastAsia="MS Mincho" w:cs="Arial"/>
          <w:b/>
          <w:bCs/>
          <w:caps/>
          <w:spacing w:val="-5"/>
          <w:sz w:val="20"/>
          <w:szCs w:val="20"/>
        </w:rPr>
        <w:t>ICS OR OTCCIS COMPONENTS AND/OR SYSTEM TRAINING</w:t>
      </w:r>
      <w:bookmarkEnd w:id="326"/>
      <w:bookmarkEnd w:id="327"/>
      <w:bookmarkEnd w:id="328"/>
      <w:bookmarkEnd w:id="329"/>
      <w:bookmarkEnd w:id="330"/>
      <w:bookmarkEnd w:id="331"/>
      <w:r w:rsidRPr="00643B0C">
        <w:rPr>
          <w:rFonts w:eastAsia="MS Mincho" w:cs="Arial"/>
          <w:b/>
          <w:bCs/>
          <w:caps/>
          <w:spacing w:val="-5"/>
          <w:sz w:val="20"/>
          <w:szCs w:val="20"/>
        </w:rPr>
        <w:t xml:space="preserve"> </w:t>
      </w:r>
    </w:p>
    <w:p w14:paraId="17EAD5B6"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Following its component or system installation, implementation</w:t>
      </w:r>
      <w:r w:rsidRPr="00643B0C">
        <w:rPr>
          <w:rFonts w:cstheme="minorHAnsi"/>
          <w:sz w:val="20"/>
          <w:szCs w:val="20"/>
        </w:rPr>
        <w:t>,</w:t>
      </w:r>
      <w:r w:rsidRPr="00643B0C">
        <w:rPr>
          <w:rFonts w:cstheme="minorHAnsi"/>
          <w:sz w:val="20"/>
          <w:szCs w:val="20"/>
          <w:lang w:val="x-none"/>
        </w:rPr>
        <w:t xml:space="preserve"> and sufficient full system training delivery</w:t>
      </w:r>
      <w:r w:rsidRPr="00643B0C">
        <w:rPr>
          <w:rFonts w:cstheme="minorHAnsi"/>
          <w:sz w:val="20"/>
          <w:szCs w:val="20"/>
        </w:rPr>
        <w:t xml:space="preserve">, </w:t>
      </w:r>
      <w:r w:rsidRPr="00643B0C">
        <w:rPr>
          <w:rFonts w:cstheme="minorHAnsi"/>
          <w:sz w:val="20"/>
          <w:szCs w:val="20"/>
          <w:lang w:val="x-none"/>
        </w:rPr>
        <w:t xml:space="preserve">the Contractor </w:t>
      </w:r>
      <w:r w:rsidRPr="00643B0C">
        <w:rPr>
          <w:rFonts w:cstheme="minorHAnsi"/>
          <w:sz w:val="20"/>
          <w:szCs w:val="20"/>
        </w:rPr>
        <w:t>shall</w:t>
      </w:r>
      <w:r w:rsidRPr="00643B0C">
        <w:rPr>
          <w:rFonts w:cstheme="minorHAnsi"/>
          <w:sz w:val="20"/>
          <w:szCs w:val="20"/>
          <w:lang w:val="x-none"/>
        </w:rPr>
        <w:t xml:space="preserve"> provide</w:t>
      </w:r>
      <w:r w:rsidRPr="00643B0C">
        <w:rPr>
          <w:rFonts w:cstheme="minorHAnsi"/>
          <w:sz w:val="20"/>
          <w:szCs w:val="20"/>
        </w:rPr>
        <w:t>:</w:t>
      </w:r>
    </w:p>
    <w:p w14:paraId="27155AD2"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rPr>
        <w:t>An</w:t>
      </w:r>
      <w:r w:rsidRPr="00643B0C">
        <w:rPr>
          <w:rFonts w:eastAsia="Times New Roman" w:cstheme="minorHAnsi"/>
          <w:sz w:val="20"/>
          <w:szCs w:val="20"/>
          <w:lang w:val="x-none"/>
        </w:rPr>
        <w:t xml:space="preserve"> additional four (4) hours of on-site</w:t>
      </w:r>
      <w:r w:rsidRPr="00643B0C">
        <w:rPr>
          <w:rFonts w:eastAsia="Times New Roman" w:cstheme="minorHAnsi"/>
          <w:sz w:val="20"/>
          <w:szCs w:val="20"/>
        </w:rPr>
        <w:t xml:space="preserve"> and</w:t>
      </w:r>
      <w:r w:rsidRPr="00643B0C">
        <w:rPr>
          <w:rFonts w:eastAsia="Times New Roman" w:cstheme="minorHAnsi"/>
          <w:sz w:val="20"/>
          <w:szCs w:val="20"/>
          <w:lang w:val="x-none"/>
        </w:rPr>
        <w:t xml:space="preserve"> hands-on refresh</w:t>
      </w:r>
      <w:r w:rsidRPr="00643B0C">
        <w:rPr>
          <w:rFonts w:eastAsia="Times New Roman" w:cstheme="minorHAnsi"/>
          <w:sz w:val="20"/>
          <w:szCs w:val="20"/>
        </w:rPr>
        <w:t xml:space="preserve"> </w:t>
      </w:r>
      <w:r w:rsidRPr="00643B0C">
        <w:rPr>
          <w:rFonts w:eastAsia="Times New Roman" w:cstheme="minorHAnsi"/>
          <w:sz w:val="20"/>
          <w:szCs w:val="20"/>
          <w:lang w:val="x-none"/>
        </w:rPr>
        <w:t xml:space="preserve">training to </w:t>
      </w:r>
      <w:r w:rsidRPr="00643B0C">
        <w:rPr>
          <w:rFonts w:eastAsia="Times New Roman" w:cstheme="minorHAnsi"/>
          <w:sz w:val="20"/>
          <w:szCs w:val="20"/>
        </w:rPr>
        <w:t xml:space="preserve">end-user personnel at </w:t>
      </w:r>
      <w:r w:rsidRPr="00643B0C">
        <w:rPr>
          <w:rFonts w:eastAsia="Times New Roman" w:cstheme="minorHAnsi"/>
          <w:sz w:val="20"/>
          <w:szCs w:val="20"/>
          <w:lang w:val="x-none"/>
        </w:rPr>
        <w:t>each MVC agency</w:t>
      </w:r>
      <w:r w:rsidRPr="00643B0C">
        <w:rPr>
          <w:rFonts w:eastAsia="Times New Roman" w:cstheme="minorHAnsi"/>
          <w:sz w:val="20"/>
          <w:szCs w:val="20"/>
        </w:rPr>
        <w:t>;</w:t>
      </w:r>
      <w:r w:rsidRPr="00643B0C">
        <w:rPr>
          <w:rFonts w:eastAsia="Times New Roman" w:cstheme="minorHAnsi"/>
          <w:sz w:val="20"/>
          <w:szCs w:val="20"/>
          <w:lang w:val="x-none"/>
        </w:rPr>
        <w:t> </w:t>
      </w:r>
    </w:p>
    <w:p w14:paraId="7949EA80"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rPr>
        <w:t>Up</w:t>
      </w:r>
      <w:r w:rsidRPr="00643B0C">
        <w:rPr>
          <w:rFonts w:eastAsia="Times New Roman" w:cstheme="minorHAnsi"/>
          <w:sz w:val="20"/>
          <w:szCs w:val="20"/>
          <w:lang w:val="x-none"/>
        </w:rPr>
        <w:t xml:space="preserve"> to seven (7) MVC employees per agency with additional refresh training on</w:t>
      </w:r>
      <w:r w:rsidRPr="00643B0C">
        <w:rPr>
          <w:rFonts w:eastAsia="Times New Roman" w:cstheme="minorHAnsi"/>
          <w:sz w:val="20"/>
          <w:szCs w:val="20"/>
        </w:rPr>
        <w:t>,</w:t>
      </w:r>
      <w:r w:rsidRPr="00643B0C">
        <w:rPr>
          <w:rFonts w:eastAsia="Times New Roman" w:cstheme="minorHAnsi"/>
          <w:sz w:val="20"/>
          <w:szCs w:val="20"/>
          <w:lang w:val="x-none"/>
        </w:rPr>
        <w:t xml:space="preserve"> or immediately after each scheduled installation day</w:t>
      </w:r>
      <w:r w:rsidRPr="00643B0C">
        <w:rPr>
          <w:rFonts w:eastAsia="Times New Roman" w:cstheme="minorHAnsi"/>
          <w:sz w:val="20"/>
          <w:szCs w:val="20"/>
        </w:rPr>
        <w:t>;</w:t>
      </w:r>
      <w:r w:rsidRPr="00643B0C">
        <w:rPr>
          <w:rFonts w:eastAsia="Times New Roman" w:cstheme="minorHAnsi"/>
          <w:sz w:val="20"/>
          <w:szCs w:val="20"/>
          <w:lang w:val="x-none"/>
        </w:rPr>
        <w:t> </w:t>
      </w:r>
    </w:p>
    <w:p w14:paraId="23B623E4"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lang w:val="x-none"/>
        </w:rPr>
        <w:t xml:space="preserve">Refresh training </w:t>
      </w:r>
      <w:r w:rsidRPr="00643B0C">
        <w:rPr>
          <w:rFonts w:eastAsia="Times New Roman" w:cstheme="minorHAnsi"/>
          <w:sz w:val="20"/>
          <w:szCs w:val="20"/>
        </w:rPr>
        <w:t>shall</w:t>
      </w:r>
      <w:r w:rsidRPr="00643B0C">
        <w:rPr>
          <w:rFonts w:eastAsia="Times New Roman" w:cstheme="minorHAnsi"/>
          <w:sz w:val="20"/>
          <w:szCs w:val="20"/>
          <w:lang w:val="x-none"/>
        </w:rPr>
        <w:t xml:space="preserve"> be focused </w:t>
      </w:r>
      <w:r>
        <w:rPr>
          <w:rFonts w:eastAsia="Times New Roman" w:cstheme="minorHAnsi"/>
          <w:sz w:val="20"/>
          <w:szCs w:val="20"/>
          <w:lang w:val="x-none"/>
        </w:rPr>
        <w:t>on familiarizing</w:t>
      </w:r>
      <w:r w:rsidRPr="00643B0C">
        <w:rPr>
          <w:rFonts w:eastAsia="Times New Roman" w:cstheme="minorHAnsi"/>
          <w:sz w:val="20"/>
          <w:szCs w:val="20"/>
          <w:lang w:val="x-none"/>
        </w:rPr>
        <w:t xml:space="preserve"> local MVC staff with new OTTCIS components or pertinent systems required to issue </w:t>
      </w:r>
      <w:r w:rsidRPr="00643B0C">
        <w:rPr>
          <w:rFonts w:eastAsia="Times New Roman" w:cstheme="minorHAnsi"/>
          <w:sz w:val="20"/>
          <w:szCs w:val="20"/>
        </w:rPr>
        <w:t>DL and ID cards; and</w:t>
      </w:r>
      <w:r w:rsidRPr="00643B0C">
        <w:rPr>
          <w:rFonts w:eastAsia="Times New Roman" w:cstheme="minorHAnsi"/>
          <w:sz w:val="20"/>
          <w:szCs w:val="20"/>
          <w:lang w:val="x-none"/>
        </w:rPr>
        <w:t xml:space="preserve"> </w:t>
      </w:r>
    </w:p>
    <w:p w14:paraId="1D8BB12E"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lang w:val="x-none"/>
        </w:rPr>
        <w:t>Upon completion of all preceding traini</w:t>
      </w:r>
      <w:r w:rsidRPr="00FE39AD">
        <w:rPr>
          <w:rFonts w:eastAsia="Times New Roman" w:cstheme="minorHAnsi"/>
          <w:sz w:val="20"/>
          <w:szCs w:val="20"/>
          <w:lang w:val="x-none"/>
        </w:rPr>
        <w:t>ng, the Contractor</w:t>
      </w:r>
      <w:r w:rsidRPr="00643B0C" w:rsidDel="007316CD">
        <w:rPr>
          <w:rFonts w:eastAsia="Times New Roman" w:cstheme="minorHAnsi"/>
          <w:sz w:val="20"/>
          <w:szCs w:val="20"/>
          <w:lang w:val="x-none"/>
        </w:rPr>
        <w:t xml:space="preserve"> </w:t>
      </w:r>
      <w:r>
        <w:rPr>
          <w:rFonts w:eastAsia="Times New Roman" w:cstheme="minorHAnsi"/>
          <w:sz w:val="20"/>
          <w:szCs w:val="20"/>
        </w:rPr>
        <w:t>s</w:t>
      </w:r>
      <w:r w:rsidRPr="00643B0C">
        <w:rPr>
          <w:rFonts w:eastAsia="Times New Roman" w:cstheme="minorHAnsi"/>
          <w:sz w:val="20"/>
          <w:szCs w:val="20"/>
          <w:lang w:val="x-none"/>
        </w:rPr>
        <w:t>hall provide up to four (4) more supplemental hours of on-site</w:t>
      </w:r>
      <w:r w:rsidRPr="00643B0C">
        <w:rPr>
          <w:rFonts w:eastAsia="Times New Roman" w:cstheme="minorHAnsi"/>
          <w:sz w:val="20"/>
          <w:szCs w:val="20"/>
        </w:rPr>
        <w:t xml:space="preserve"> and</w:t>
      </w:r>
      <w:r w:rsidRPr="00643B0C">
        <w:rPr>
          <w:rFonts w:eastAsia="Times New Roman" w:cstheme="minorHAnsi"/>
          <w:sz w:val="20"/>
          <w:szCs w:val="20"/>
          <w:lang w:val="x-none"/>
        </w:rPr>
        <w:t xml:space="preserve"> hands-on training to local MVC agency staff before the component or system “Go Live</w:t>
      </w:r>
      <w:r w:rsidRPr="00643B0C">
        <w:rPr>
          <w:rFonts w:eastAsia="Times New Roman" w:cstheme="minorHAnsi"/>
          <w:sz w:val="20"/>
          <w:szCs w:val="20"/>
        </w:rPr>
        <w:t>.</w:t>
      </w:r>
      <w:r w:rsidRPr="00643B0C">
        <w:rPr>
          <w:rFonts w:eastAsia="Times New Roman" w:cstheme="minorHAnsi"/>
          <w:sz w:val="20"/>
          <w:szCs w:val="20"/>
          <w:lang w:val="x-none"/>
        </w:rPr>
        <w:t xml:space="preserve">”  </w:t>
      </w:r>
      <w:r w:rsidRPr="00643B0C">
        <w:rPr>
          <w:rFonts w:eastAsia="Times New Roman" w:cstheme="minorHAnsi"/>
          <w:sz w:val="20"/>
          <w:szCs w:val="20"/>
        </w:rPr>
        <w:t xml:space="preserve"> </w:t>
      </w:r>
    </w:p>
    <w:p w14:paraId="1318F2E7" w14:textId="77777777" w:rsidR="0014666D" w:rsidRPr="00643B0C" w:rsidRDefault="0014666D" w:rsidP="0014666D">
      <w:pPr>
        <w:spacing w:after="0" w:line="240" w:lineRule="auto"/>
        <w:contextualSpacing/>
        <w:jc w:val="both"/>
        <w:rPr>
          <w:rFonts w:cstheme="minorHAnsi"/>
          <w:sz w:val="20"/>
          <w:szCs w:val="20"/>
        </w:rPr>
      </w:pPr>
    </w:p>
    <w:p w14:paraId="3F2B3C71" w14:textId="77777777" w:rsidR="0014666D" w:rsidRPr="00643B0C" w:rsidRDefault="0014666D" w:rsidP="002C2F10">
      <w:pPr>
        <w:widowControl w:val="0"/>
        <w:numPr>
          <w:ilvl w:val="2"/>
          <w:numId w:val="47"/>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332" w:name="_Toc136607546"/>
      <w:bookmarkStart w:id="333" w:name="_Toc165982762"/>
      <w:bookmarkStart w:id="334" w:name="_Toc165982940"/>
      <w:bookmarkStart w:id="335" w:name="_Toc165983449"/>
      <w:bookmarkStart w:id="336" w:name="_Toc170389559"/>
      <w:bookmarkStart w:id="337" w:name="_Toc193266825"/>
      <w:r w:rsidRPr="00643B0C">
        <w:rPr>
          <w:rFonts w:eastAsia="MS Mincho" w:cs="Arial"/>
          <w:b/>
          <w:bCs/>
          <w:caps/>
          <w:spacing w:val="-5"/>
          <w:sz w:val="20"/>
          <w:szCs w:val="20"/>
        </w:rPr>
        <w:t>CONTRACTOR TRAINING TASKS</w:t>
      </w:r>
      <w:bookmarkEnd w:id="332"/>
      <w:bookmarkEnd w:id="333"/>
      <w:bookmarkEnd w:id="334"/>
      <w:bookmarkEnd w:id="335"/>
      <w:bookmarkEnd w:id="336"/>
      <w:bookmarkEnd w:id="337"/>
      <w:r w:rsidRPr="00643B0C">
        <w:rPr>
          <w:rFonts w:eastAsia="MS Mincho" w:cs="Arial"/>
          <w:b/>
          <w:bCs/>
          <w:caps/>
          <w:spacing w:val="-5"/>
          <w:sz w:val="20"/>
          <w:szCs w:val="20"/>
        </w:rPr>
        <w:t xml:space="preserve"> </w:t>
      </w:r>
    </w:p>
    <w:p w14:paraId="78BAA18D"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rPr>
        <w:t>The t</w:t>
      </w:r>
      <w:r w:rsidRPr="00643B0C">
        <w:rPr>
          <w:rFonts w:cstheme="minorHAnsi"/>
          <w:sz w:val="20"/>
          <w:szCs w:val="20"/>
          <w:lang w:val="x-none"/>
        </w:rPr>
        <w:t xml:space="preserve">raining curriculum </w:t>
      </w:r>
      <w:r w:rsidRPr="00643B0C">
        <w:rPr>
          <w:rFonts w:cstheme="minorHAnsi"/>
          <w:sz w:val="20"/>
          <w:szCs w:val="20"/>
        </w:rPr>
        <w:t xml:space="preserve">provided by </w:t>
      </w:r>
      <w:r w:rsidRPr="00643B0C">
        <w:rPr>
          <w:rFonts w:cstheme="minorHAnsi"/>
          <w:sz w:val="20"/>
          <w:szCs w:val="20"/>
          <w:lang w:val="x-none"/>
        </w:rPr>
        <w:t>the Contractor</w:t>
      </w:r>
      <w:r w:rsidRPr="00643B0C">
        <w:rPr>
          <w:rFonts w:cstheme="minorHAnsi"/>
          <w:sz w:val="20"/>
          <w:szCs w:val="20"/>
        </w:rPr>
        <w:t xml:space="preserve"> is subject to SCM approval prior to implementation and shall</w:t>
      </w:r>
      <w:r w:rsidRPr="00643B0C">
        <w:rPr>
          <w:rFonts w:cstheme="minorHAnsi"/>
          <w:sz w:val="20"/>
          <w:szCs w:val="20"/>
          <w:lang w:val="x-none"/>
        </w:rPr>
        <w:t xml:space="preserve"> be designed and conducted to provide complete familiarization with applicable system operation to select State</w:t>
      </w:r>
      <w:r w:rsidRPr="00643B0C">
        <w:rPr>
          <w:rFonts w:cstheme="minorHAnsi"/>
          <w:sz w:val="20"/>
          <w:szCs w:val="20"/>
        </w:rPr>
        <w:t>; MVC authorized</w:t>
      </w:r>
      <w:r w:rsidRPr="00643B0C">
        <w:rPr>
          <w:rFonts w:cstheme="minorHAnsi"/>
          <w:sz w:val="20"/>
          <w:szCs w:val="20"/>
          <w:lang w:val="x-none"/>
        </w:rPr>
        <w:t xml:space="preserve"> management, operational and technical personnel, as well as other appropriate staff. </w:t>
      </w:r>
      <w:r w:rsidRPr="00643B0C">
        <w:rPr>
          <w:rFonts w:cstheme="minorHAnsi"/>
          <w:sz w:val="20"/>
          <w:szCs w:val="20"/>
        </w:rPr>
        <w:t xml:space="preserve"> </w:t>
      </w:r>
      <w:r w:rsidRPr="00643B0C">
        <w:rPr>
          <w:rFonts w:cstheme="minorHAnsi"/>
          <w:sz w:val="20"/>
          <w:szCs w:val="20"/>
          <w:lang w:val="x-none"/>
        </w:rPr>
        <w:t>All Contractor provided</w:t>
      </w:r>
      <w:r w:rsidRPr="00643B0C">
        <w:rPr>
          <w:rFonts w:cstheme="minorHAnsi"/>
          <w:sz w:val="20"/>
          <w:szCs w:val="20"/>
        </w:rPr>
        <w:t xml:space="preserve"> training,</w:t>
      </w:r>
      <w:r w:rsidRPr="00643B0C">
        <w:rPr>
          <w:rFonts w:cstheme="minorHAnsi"/>
          <w:sz w:val="20"/>
          <w:szCs w:val="20"/>
          <w:lang w:val="x-none"/>
        </w:rPr>
        <w:t xml:space="preserve"> </w:t>
      </w:r>
      <w:r w:rsidRPr="00643B0C">
        <w:rPr>
          <w:rFonts w:cstheme="minorHAnsi"/>
          <w:sz w:val="20"/>
          <w:szCs w:val="20"/>
        </w:rPr>
        <w:t xml:space="preserve">including virtual, online, and tangible, hard-copy </w:t>
      </w:r>
      <w:r w:rsidRPr="00643B0C">
        <w:rPr>
          <w:rFonts w:cstheme="minorHAnsi"/>
          <w:sz w:val="20"/>
          <w:szCs w:val="20"/>
          <w:lang w:val="x-none"/>
        </w:rPr>
        <w:t>curriculum, workbooks, and training materials</w:t>
      </w:r>
      <w:r w:rsidRPr="00643B0C">
        <w:rPr>
          <w:rFonts w:cstheme="minorHAnsi"/>
          <w:sz w:val="20"/>
          <w:szCs w:val="20"/>
        </w:rPr>
        <w:t>,</w:t>
      </w:r>
      <w:r w:rsidRPr="00643B0C">
        <w:rPr>
          <w:rFonts w:cstheme="minorHAnsi"/>
          <w:sz w:val="20"/>
          <w:szCs w:val="20"/>
          <w:lang w:val="x-none"/>
        </w:rPr>
        <w:t xml:space="preserve"> </w:t>
      </w:r>
      <w:r w:rsidRPr="00643B0C">
        <w:rPr>
          <w:rFonts w:cstheme="minorHAnsi"/>
          <w:sz w:val="20"/>
          <w:szCs w:val="20"/>
        </w:rPr>
        <w:t>shall</w:t>
      </w:r>
      <w:r w:rsidRPr="00643B0C">
        <w:rPr>
          <w:rFonts w:cstheme="minorHAnsi"/>
          <w:sz w:val="20"/>
          <w:szCs w:val="20"/>
          <w:lang w:val="x-none"/>
        </w:rPr>
        <w:t xml:space="preserve"> be approved by the State before training implementation.</w:t>
      </w:r>
    </w:p>
    <w:p w14:paraId="2AD48AA5" w14:textId="77777777" w:rsidR="0014666D" w:rsidRPr="00643B0C" w:rsidRDefault="0014666D" w:rsidP="0014666D">
      <w:pPr>
        <w:spacing w:after="0" w:line="240" w:lineRule="auto"/>
        <w:contextualSpacing/>
        <w:jc w:val="both"/>
        <w:rPr>
          <w:rFonts w:cstheme="minorHAnsi"/>
          <w:sz w:val="20"/>
          <w:szCs w:val="20"/>
          <w:lang w:val="x-none"/>
        </w:rPr>
      </w:pPr>
    </w:p>
    <w:p w14:paraId="36D7AF7D"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 xml:space="preserve">All training </w:t>
      </w:r>
      <w:r w:rsidRPr="00643B0C">
        <w:rPr>
          <w:rFonts w:cstheme="minorHAnsi"/>
          <w:sz w:val="20"/>
          <w:szCs w:val="20"/>
        </w:rPr>
        <w:t>shall</w:t>
      </w:r>
      <w:r w:rsidRPr="00643B0C">
        <w:rPr>
          <w:rFonts w:cstheme="minorHAnsi"/>
          <w:sz w:val="20"/>
          <w:szCs w:val="20"/>
          <w:lang w:val="x-none"/>
        </w:rPr>
        <w:t xml:space="preserve"> be conducted on-site, or in a designated State-provided facility, during regular MVC work hours.  The State will make all necessary location and schedule arrangements for training classes</w:t>
      </w:r>
      <w:r w:rsidRPr="00643B0C">
        <w:rPr>
          <w:rFonts w:cstheme="minorHAnsi"/>
          <w:sz w:val="20"/>
          <w:szCs w:val="20"/>
        </w:rPr>
        <w:t xml:space="preserve"> provided by </w:t>
      </w:r>
      <w:r w:rsidRPr="00643B0C">
        <w:rPr>
          <w:rFonts w:cstheme="minorHAnsi"/>
          <w:sz w:val="20"/>
          <w:szCs w:val="20"/>
          <w:lang w:val="x-none"/>
        </w:rPr>
        <w:t>the Contractor.</w:t>
      </w:r>
      <w:r w:rsidRPr="00643B0C">
        <w:rPr>
          <w:rFonts w:cstheme="minorHAnsi"/>
          <w:sz w:val="20"/>
          <w:szCs w:val="20"/>
        </w:rPr>
        <w:t xml:space="preserve"> </w:t>
      </w:r>
      <w:r w:rsidRPr="00643B0C">
        <w:rPr>
          <w:rFonts w:cstheme="minorHAnsi"/>
          <w:sz w:val="20"/>
          <w:szCs w:val="20"/>
          <w:lang w:val="x-none"/>
        </w:rPr>
        <w:t xml:space="preserve">Class size will be determined by the SCM based on individual agency requirements. The Contractor </w:t>
      </w:r>
      <w:r w:rsidRPr="00643B0C">
        <w:rPr>
          <w:rFonts w:cstheme="minorHAnsi"/>
          <w:sz w:val="20"/>
          <w:szCs w:val="20"/>
        </w:rPr>
        <w:t>shall</w:t>
      </w:r>
      <w:r w:rsidRPr="00643B0C">
        <w:rPr>
          <w:rFonts w:cstheme="minorHAnsi"/>
          <w:sz w:val="20"/>
          <w:szCs w:val="20"/>
          <w:lang w:val="x-none"/>
        </w:rPr>
        <w:t xml:space="preserve"> provide</w:t>
      </w:r>
      <w:r w:rsidRPr="00643B0C">
        <w:rPr>
          <w:rFonts w:cstheme="minorHAnsi"/>
          <w:sz w:val="20"/>
          <w:szCs w:val="20"/>
        </w:rPr>
        <w:t xml:space="preserve"> the following for each training session:</w:t>
      </w:r>
    </w:p>
    <w:p w14:paraId="0B741632" w14:textId="77777777" w:rsidR="0014666D" w:rsidRPr="00643B0C" w:rsidRDefault="0014666D" w:rsidP="002C2F10">
      <w:pPr>
        <w:numPr>
          <w:ilvl w:val="0"/>
          <w:numId w:val="105"/>
        </w:numPr>
        <w:spacing w:after="0" w:line="240" w:lineRule="auto"/>
        <w:contextualSpacing/>
        <w:jc w:val="both"/>
        <w:rPr>
          <w:rFonts w:ascii="Arial" w:eastAsia="Times New Roman" w:hAnsi="Arial" w:cstheme="minorHAnsi"/>
          <w:sz w:val="20"/>
          <w:szCs w:val="20"/>
          <w:lang w:val="x-none"/>
        </w:rPr>
      </w:pPr>
      <w:r w:rsidRPr="00643B0C">
        <w:rPr>
          <w:rFonts w:eastAsia="Times New Roman" w:cstheme="minorHAnsi"/>
          <w:sz w:val="20"/>
          <w:szCs w:val="20"/>
        </w:rPr>
        <w:t>One (1)</w:t>
      </w:r>
      <w:r w:rsidRPr="00643B0C">
        <w:rPr>
          <w:rFonts w:eastAsia="Times New Roman" w:cstheme="minorHAnsi"/>
          <w:sz w:val="20"/>
          <w:szCs w:val="20"/>
          <w:lang w:val="x-none"/>
        </w:rPr>
        <w:t xml:space="preserve"> complete printed sets</w:t>
      </w:r>
      <w:r>
        <w:rPr>
          <w:rFonts w:eastAsia="Times New Roman" w:cstheme="minorHAnsi"/>
          <w:sz w:val="20"/>
          <w:szCs w:val="20"/>
        </w:rPr>
        <w:t xml:space="preserve"> of training materials to each State employee attending a training session</w:t>
      </w:r>
      <w:r w:rsidRPr="00643B0C">
        <w:rPr>
          <w:rFonts w:eastAsia="Times New Roman" w:cstheme="minorHAnsi"/>
          <w:sz w:val="20"/>
          <w:szCs w:val="20"/>
          <w:lang w:val="x-none"/>
        </w:rPr>
        <w:t xml:space="preserve">, and </w:t>
      </w:r>
    </w:p>
    <w:p w14:paraId="7F843016" w14:textId="77777777" w:rsidR="0014666D" w:rsidRPr="00643B0C" w:rsidRDefault="0014666D" w:rsidP="002C2F10">
      <w:pPr>
        <w:numPr>
          <w:ilvl w:val="0"/>
          <w:numId w:val="105"/>
        </w:numPr>
        <w:spacing w:after="0" w:line="240" w:lineRule="auto"/>
        <w:contextualSpacing/>
        <w:jc w:val="both"/>
        <w:rPr>
          <w:rFonts w:ascii="Arial" w:eastAsia="Times New Roman" w:hAnsi="Arial" w:cstheme="minorHAnsi"/>
          <w:sz w:val="20"/>
          <w:szCs w:val="20"/>
          <w:lang w:val="x-none"/>
        </w:rPr>
      </w:pPr>
      <w:r w:rsidRPr="00643B0C">
        <w:rPr>
          <w:rFonts w:eastAsia="Times New Roman" w:cstheme="minorHAnsi"/>
          <w:sz w:val="20"/>
          <w:szCs w:val="20"/>
        </w:rPr>
        <w:t>One (1)</w:t>
      </w:r>
      <w:r w:rsidRPr="00643B0C">
        <w:rPr>
          <w:rFonts w:eastAsia="Times New Roman" w:cstheme="minorHAnsi"/>
          <w:sz w:val="20"/>
          <w:szCs w:val="20"/>
          <w:lang w:val="x-none"/>
        </w:rPr>
        <w:t xml:space="preserve"> electronic copy</w:t>
      </w:r>
      <w:r w:rsidRPr="00643B0C">
        <w:rPr>
          <w:rFonts w:eastAsia="Times New Roman" w:cstheme="minorHAnsi"/>
          <w:sz w:val="20"/>
          <w:szCs w:val="20"/>
        </w:rPr>
        <w:t>,</w:t>
      </w:r>
      <w:r w:rsidRPr="00643B0C">
        <w:rPr>
          <w:rFonts w:eastAsia="Times New Roman" w:cstheme="minorHAnsi"/>
          <w:sz w:val="20"/>
          <w:szCs w:val="20"/>
          <w:lang w:val="x-none"/>
        </w:rPr>
        <w:t xml:space="preserve"> of all training materials utilized</w:t>
      </w:r>
      <w:r>
        <w:rPr>
          <w:rFonts w:eastAsia="Times New Roman" w:cstheme="minorHAnsi"/>
          <w:sz w:val="20"/>
          <w:szCs w:val="20"/>
        </w:rPr>
        <w:t xml:space="preserve"> in the training session to</w:t>
      </w:r>
      <w:r w:rsidRPr="0014292B">
        <w:rPr>
          <w:rFonts w:eastAsia="Times New Roman" w:cstheme="minorHAnsi"/>
          <w:sz w:val="20"/>
          <w:szCs w:val="20"/>
        </w:rPr>
        <w:t xml:space="preserve"> each attending State employee</w:t>
      </w:r>
      <w:r>
        <w:rPr>
          <w:rFonts w:eastAsia="Times New Roman" w:cstheme="minorHAnsi"/>
          <w:sz w:val="20"/>
          <w:szCs w:val="20"/>
        </w:rPr>
        <w:t>.</w:t>
      </w:r>
    </w:p>
    <w:p w14:paraId="0D35B77A" w14:textId="77777777" w:rsidR="0014666D" w:rsidRPr="00643B0C" w:rsidRDefault="0014666D" w:rsidP="0014666D">
      <w:pPr>
        <w:spacing w:after="0" w:line="240" w:lineRule="auto"/>
        <w:contextualSpacing/>
        <w:jc w:val="both"/>
        <w:rPr>
          <w:rFonts w:cstheme="minorHAnsi"/>
          <w:sz w:val="20"/>
          <w:szCs w:val="20"/>
          <w:lang w:val="x-none"/>
        </w:rPr>
      </w:pPr>
    </w:p>
    <w:p w14:paraId="60CC83FB"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lang w:val="x-none"/>
        </w:rPr>
        <w:t xml:space="preserve">The Contractor </w:t>
      </w:r>
      <w:r w:rsidRPr="00643B0C">
        <w:rPr>
          <w:rFonts w:cstheme="minorHAnsi"/>
          <w:sz w:val="20"/>
          <w:szCs w:val="20"/>
        </w:rPr>
        <w:t>shall</w:t>
      </w:r>
      <w:r w:rsidRPr="00643B0C">
        <w:rPr>
          <w:rFonts w:cstheme="minorHAnsi"/>
          <w:sz w:val="20"/>
          <w:szCs w:val="20"/>
          <w:lang w:val="x-none"/>
        </w:rPr>
        <w:t xml:space="preserve"> provide the State with </w:t>
      </w:r>
      <w:r>
        <w:rPr>
          <w:rFonts w:cstheme="minorHAnsi"/>
          <w:sz w:val="20"/>
          <w:szCs w:val="20"/>
        </w:rPr>
        <w:t>s</w:t>
      </w:r>
      <w:r w:rsidRPr="00643B0C">
        <w:rPr>
          <w:rFonts w:cstheme="minorHAnsi"/>
          <w:sz w:val="20"/>
          <w:szCs w:val="20"/>
          <w:lang w:val="x-none"/>
        </w:rPr>
        <w:t>uper</w:t>
      </w:r>
      <w:r w:rsidRPr="00643B0C">
        <w:rPr>
          <w:rFonts w:cstheme="minorHAnsi"/>
          <w:sz w:val="20"/>
          <w:szCs w:val="20"/>
        </w:rPr>
        <w:t>-</w:t>
      </w:r>
      <w:r>
        <w:rPr>
          <w:rFonts w:cstheme="minorHAnsi"/>
          <w:sz w:val="20"/>
          <w:szCs w:val="20"/>
        </w:rPr>
        <w:t>u</w:t>
      </w:r>
      <w:r w:rsidRPr="00643B0C">
        <w:rPr>
          <w:rFonts w:cstheme="minorHAnsi"/>
          <w:sz w:val="20"/>
          <w:szCs w:val="20"/>
          <w:lang w:val="x-none"/>
        </w:rPr>
        <w:t>ser</w:t>
      </w:r>
      <w:r w:rsidRPr="00643B0C">
        <w:rPr>
          <w:rFonts w:cstheme="minorHAnsi"/>
          <w:sz w:val="20"/>
          <w:szCs w:val="20"/>
        </w:rPr>
        <w:t xml:space="preserve"> </w:t>
      </w:r>
      <w:r w:rsidRPr="00643B0C">
        <w:rPr>
          <w:rFonts w:cstheme="minorHAnsi"/>
          <w:sz w:val="20"/>
          <w:szCs w:val="20"/>
          <w:lang w:val="x-none"/>
        </w:rPr>
        <w:t xml:space="preserve">and Train-the-Trainer  instruction manuals and support materials for future use by the State for each of the training sessions. The State </w:t>
      </w:r>
      <w:r w:rsidRPr="00643B0C">
        <w:rPr>
          <w:rFonts w:cstheme="minorHAnsi"/>
          <w:sz w:val="20"/>
          <w:szCs w:val="20"/>
        </w:rPr>
        <w:t>will</w:t>
      </w:r>
      <w:r w:rsidRPr="00643B0C">
        <w:rPr>
          <w:rFonts w:cstheme="minorHAnsi"/>
          <w:sz w:val="20"/>
          <w:szCs w:val="20"/>
          <w:lang w:val="x-none"/>
        </w:rPr>
        <w:t xml:space="preserve"> approve all trainer(s) and retain the right to request and require the replacement of any designated trainer. The Contractor </w:t>
      </w:r>
      <w:r w:rsidRPr="00643B0C">
        <w:rPr>
          <w:rFonts w:cstheme="minorHAnsi"/>
          <w:sz w:val="20"/>
          <w:szCs w:val="20"/>
        </w:rPr>
        <w:t>shall</w:t>
      </w:r>
      <w:r w:rsidRPr="00643B0C">
        <w:rPr>
          <w:rFonts w:cstheme="minorHAnsi"/>
          <w:sz w:val="20"/>
          <w:szCs w:val="20"/>
          <w:lang w:val="x-none"/>
        </w:rPr>
        <w:t xml:space="preserve"> provide evaluation forms for end-user evaluation of all training materials, curriculum</w:t>
      </w:r>
      <w:r w:rsidRPr="00643B0C">
        <w:rPr>
          <w:rFonts w:cstheme="minorHAnsi"/>
          <w:sz w:val="20"/>
          <w:szCs w:val="20"/>
        </w:rPr>
        <w:t>,</w:t>
      </w:r>
      <w:r w:rsidRPr="00643B0C">
        <w:rPr>
          <w:rFonts w:cstheme="minorHAnsi"/>
          <w:sz w:val="20"/>
          <w:szCs w:val="20"/>
          <w:lang w:val="x-none"/>
        </w:rPr>
        <w:t xml:space="preserve"> and instructors.</w:t>
      </w:r>
    </w:p>
    <w:p w14:paraId="20F02B06" w14:textId="77777777" w:rsidR="0014666D" w:rsidRPr="00643B0C" w:rsidRDefault="0014666D" w:rsidP="0014666D">
      <w:pPr>
        <w:spacing w:after="0" w:line="240" w:lineRule="auto"/>
        <w:contextualSpacing/>
        <w:jc w:val="both"/>
        <w:rPr>
          <w:rFonts w:cstheme="minorHAnsi"/>
          <w:sz w:val="20"/>
          <w:szCs w:val="20"/>
          <w:lang w:val="x-none"/>
        </w:rPr>
      </w:pPr>
    </w:p>
    <w:p w14:paraId="38AF3BCE"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lang w:val="x-none"/>
        </w:rPr>
        <w:t xml:space="preserve">The </w:t>
      </w:r>
      <w:r w:rsidRPr="00643B0C">
        <w:rPr>
          <w:rFonts w:cstheme="minorHAnsi"/>
          <w:sz w:val="20"/>
          <w:szCs w:val="20"/>
        </w:rPr>
        <w:t>Contractor</w:t>
      </w:r>
      <w:r w:rsidRPr="00643B0C">
        <w:rPr>
          <w:rFonts w:cstheme="minorHAnsi"/>
          <w:sz w:val="20"/>
          <w:szCs w:val="20"/>
          <w:lang w:val="x-none"/>
        </w:rPr>
        <w:t xml:space="preserve"> </w:t>
      </w:r>
      <w:r w:rsidRPr="00643B0C">
        <w:rPr>
          <w:rFonts w:cstheme="minorHAnsi"/>
          <w:sz w:val="20"/>
          <w:szCs w:val="20"/>
        </w:rPr>
        <w:t>shall</w:t>
      </w:r>
      <w:r w:rsidRPr="00643B0C">
        <w:rPr>
          <w:rFonts w:cstheme="minorHAnsi"/>
          <w:sz w:val="20"/>
          <w:szCs w:val="20"/>
          <w:lang w:val="x-none"/>
        </w:rPr>
        <w:t xml:space="preserve"> continue to keep capable training personnel on-site</w:t>
      </w:r>
      <w:r>
        <w:rPr>
          <w:rFonts w:cstheme="minorHAnsi"/>
          <w:sz w:val="20"/>
          <w:szCs w:val="20"/>
        </w:rPr>
        <w:t xml:space="preserve"> </w:t>
      </w:r>
      <w:r w:rsidRPr="00643B0C">
        <w:rPr>
          <w:rFonts w:cstheme="minorHAnsi"/>
          <w:sz w:val="20"/>
          <w:szCs w:val="20"/>
          <w:lang w:val="x-none"/>
        </w:rPr>
        <w:t xml:space="preserve">during the first week of implementation to mitigate and resolve any potential or actual problems </w:t>
      </w:r>
      <w:r>
        <w:rPr>
          <w:rFonts w:cstheme="minorHAnsi"/>
          <w:sz w:val="20"/>
          <w:szCs w:val="20"/>
          <w:lang w:val="x-none"/>
        </w:rPr>
        <w:t>that</w:t>
      </w:r>
      <w:r w:rsidRPr="00643B0C">
        <w:rPr>
          <w:rFonts w:cstheme="minorHAnsi"/>
          <w:sz w:val="20"/>
          <w:szCs w:val="20"/>
          <w:lang w:val="x-none"/>
        </w:rPr>
        <w:t xml:space="preserve"> may arise. </w:t>
      </w:r>
      <w:r>
        <w:rPr>
          <w:rFonts w:cstheme="minorHAnsi"/>
          <w:sz w:val="20"/>
          <w:szCs w:val="20"/>
        </w:rPr>
        <w:t>MVC has the capability to provide Statewide</w:t>
      </w:r>
      <w:r w:rsidRPr="00643B0C">
        <w:rPr>
          <w:rFonts w:cstheme="minorHAnsi"/>
          <w:sz w:val="20"/>
          <w:szCs w:val="20"/>
          <w:lang w:val="x-none"/>
        </w:rPr>
        <w:t xml:space="preserve"> </w:t>
      </w:r>
      <w:r w:rsidRPr="0038573D">
        <w:rPr>
          <w:rFonts w:cstheme="minorHAnsi"/>
          <w:sz w:val="20"/>
          <w:szCs w:val="20"/>
          <w:lang w:val="x-none"/>
        </w:rPr>
        <w:t xml:space="preserve">training </w:t>
      </w:r>
      <w:r>
        <w:rPr>
          <w:rFonts w:cstheme="minorHAnsi"/>
          <w:sz w:val="20"/>
          <w:szCs w:val="20"/>
        </w:rPr>
        <w:t>facilities, if needed.</w:t>
      </w:r>
    </w:p>
    <w:p w14:paraId="35961146" w14:textId="77777777" w:rsidR="0014666D" w:rsidRPr="00643B0C" w:rsidRDefault="0014666D" w:rsidP="0014666D">
      <w:pPr>
        <w:spacing w:after="0" w:line="240" w:lineRule="auto"/>
        <w:contextualSpacing/>
        <w:jc w:val="both"/>
        <w:rPr>
          <w:rFonts w:cstheme="minorHAnsi"/>
          <w:sz w:val="20"/>
          <w:szCs w:val="20"/>
          <w:lang w:val="x-none"/>
        </w:rPr>
      </w:pPr>
    </w:p>
    <w:p w14:paraId="59217030"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The State will not reimburse the Contractor for any costs related to travel, lodging, or other expenses.</w:t>
      </w:r>
      <w:r>
        <w:rPr>
          <w:rFonts w:cstheme="minorHAnsi"/>
          <w:sz w:val="20"/>
          <w:szCs w:val="20"/>
          <w:lang w:val="x-none"/>
        </w:rPr>
        <w:t xml:space="preserve"> Training costs must be detailed in payment line items. </w:t>
      </w:r>
      <w:r w:rsidRPr="00643B0C">
        <w:rPr>
          <w:rFonts w:cstheme="minorHAnsi"/>
          <w:sz w:val="20"/>
          <w:szCs w:val="20"/>
          <w:lang w:val="x-none"/>
        </w:rPr>
        <w:t xml:space="preserve"> The Contractor </w:t>
      </w:r>
      <w:r w:rsidRPr="00643B0C">
        <w:rPr>
          <w:rFonts w:cstheme="minorHAnsi"/>
          <w:sz w:val="20"/>
          <w:szCs w:val="20"/>
        </w:rPr>
        <w:t>shall</w:t>
      </w:r>
      <w:r w:rsidRPr="00643B0C">
        <w:rPr>
          <w:rFonts w:cstheme="minorHAnsi"/>
          <w:sz w:val="20"/>
          <w:szCs w:val="20"/>
          <w:lang w:val="x-none"/>
        </w:rPr>
        <w:t xml:space="preserve"> provide a training manual and all support material for MVC agency employees and necessary support staff</w:t>
      </w:r>
      <w:r w:rsidRPr="00643B0C">
        <w:rPr>
          <w:rFonts w:cstheme="minorHAnsi"/>
          <w:sz w:val="20"/>
          <w:szCs w:val="20"/>
        </w:rPr>
        <w:t xml:space="preserve"> at no cost to the State</w:t>
      </w:r>
      <w:r w:rsidRPr="00643B0C">
        <w:rPr>
          <w:rFonts w:cstheme="minorHAnsi"/>
          <w:sz w:val="20"/>
          <w:szCs w:val="20"/>
          <w:lang w:val="x-none"/>
        </w:rPr>
        <w:t>.</w:t>
      </w:r>
      <w:r w:rsidRPr="00643B0C">
        <w:rPr>
          <w:rFonts w:cstheme="minorHAnsi"/>
          <w:sz w:val="20"/>
          <w:szCs w:val="20"/>
        </w:rPr>
        <w:t xml:space="preserve">  The</w:t>
      </w:r>
      <w:r w:rsidRPr="00643B0C">
        <w:rPr>
          <w:rFonts w:cstheme="minorHAnsi"/>
          <w:sz w:val="20"/>
          <w:szCs w:val="20"/>
          <w:lang w:val="x-none"/>
        </w:rPr>
        <w:t xml:space="preserve"> Contractor</w:t>
      </w:r>
      <w:r w:rsidRPr="00643B0C">
        <w:rPr>
          <w:rFonts w:cstheme="minorHAnsi"/>
          <w:sz w:val="20"/>
          <w:szCs w:val="20"/>
        </w:rPr>
        <w:t xml:space="preserve"> training and support material shall include: </w:t>
      </w:r>
    </w:p>
    <w:p w14:paraId="72D9BF65" w14:textId="77777777" w:rsidR="0014666D" w:rsidRPr="00643B0C" w:rsidRDefault="0014666D" w:rsidP="002C2F10">
      <w:pPr>
        <w:numPr>
          <w:ilvl w:val="0"/>
          <w:numId w:val="103"/>
        </w:numPr>
        <w:tabs>
          <w:tab w:val="num" w:pos="720"/>
        </w:tabs>
        <w:spacing w:after="0" w:line="240" w:lineRule="auto"/>
        <w:ind w:hanging="720"/>
        <w:contextualSpacing/>
        <w:jc w:val="both"/>
        <w:rPr>
          <w:rFonts w:cstheme="minorHAnsi"/>
          <w:sz w:val="20"/>
          <w:szCs w:val="20"/>
        </w:rPr>
      </w:pPr>
      <w:r w:rsidRPr="00643B0C">
        <w:rPr>
          <w:rFonts w:cstheme="minorHAnsi"/>
          <w:sz w:val="20"/>
          <w:szCs w:val="20"/>
        </w:rPr>
        <w:t xml:space="preserve">Training </w:t>
      </w:r>
      <w:r>
        <w:rPr>
          <w:rFonts w:cstheme="minorHAnsi"/>
          <w:sz w:val="20"/>
          <w:szCs w:val="20"/>
        </w:rPr>
        <w:t>p</w:t>
      </w:r>
      <w:r w:rsidRPr="00643B0C">
        <w:rPr>
          <w:rFonts w:cstheme="minorHAnsi"/>
          <w:sz w:val="20"/>
          <w:szCs w:val="20"/>
        </w:rPr>
        <w:t xml:space="preserve">lan, </w:t>
      </w:r>
      <w:r>
        <w:rPr>
          <w:rFonts w:cstheme="minorHAnsi"/>
          <w:sz w:val="20"/>
          <w:szCs w:val="20"/>
        </w:rPr>
        <w:t>s</w:t>
      </w:r>
      <w:r w:rsidRPr="00643B0C">
        <w:rPr>
          <w:rFonts w:cstheme="minorHAnsi"/>
          <w:sz w:val="20"/>
          <w:szCs w:val="20"/>
        </w:rPr>
        <w:t xml:space="preserve">chedule, and </w:t>
      </w:r>
      <w:r>
        <w:rPr>
          <w:rFonts w:cstheme="minorHAnsi"/>
          <w:sz w:val="20"/>
          <w:szCs w:val="20"/>
        </w:rPr>
        <w:t>c</w:t>
      </w:r>
      <w:r w:rsidRPr="00643B0C">
        <w:rPr>
          <w:rFonts w:cstheme="minorHAnsi"/>
          <w:sz w:val="20"/>
          <w:szCs w:val="20"/>
        </w:rPr>
        <w:t>urriculum;</w:t>
      </w:r>
    </w:p>
    <w:p w14:paraId="26907D5B" w14:textId="77777777" w:rsidR="0014666D" w:rsidRPr="00643B0C" w:rsidRDefault="0014666D" w:rsidP="002C2F10">
      <w:pPr>
        <w:numPr>
          <w:ilvl w:val="0"/>
          <w:numId w:val="103"/>
        </w:numPr>
        <w:tabs>
          <w:tab w:val="num" w:pos="720"/>
        </w:tabs>
        <w:spacing w:after="0" w:line="240" w:lineRule="auto"/>
        <w:ind w:hanging="720"/>
        <w:contextualSpacing/>
        <w:jc w:val="both"/>
        <w:rPr>
          <w:rFonts w:cstheme="minorHAnsi"/>
          <w:sz w:val="20"/>
          <w:szCs w:val="20"/>
        </w:rPr>
      </w:pPr>
      <w:r w:rsidRPr="00643B0C">
        <w:rPr>
          <w:rFonts w:cstheme="minorHAnsi"/>
          <w:sz w:val="20"/>
          <w:szCs w:val="20"/>
        </w:rPr>
        <w:t xml:space="preserve">Training </w:t>
      </w:r>
      <w:r>
        <w:rPr>
          <w:rFonts w:cstheme="minorHAnsi"/>
          <w:sz w:val="20"/>
          <w:szCs w:val="20"/>
        </w:rPr>
        <w:t>m</w:t>
      </w:r>
      <w:r w:rsidRPr="00643B0C">
        <w:rPr>
          <w:rFonts w:cstheme="minorHAnsi"/>
          <w:sz w:val="20"/>
          <w:szCs w:val="20"/>
        </w:rPr>
        <w:t xml:space="preserve">aterials and </w:t>
      </w:r>
      <w:r>
        <w:rPr>
          <w:rFonts w:cstheme="minorHAnsi"/>
          <w:sz w:val="20"/>
          <w:szCs w:val="20"/>
        </w:rPr>
        <w:t>w</w:t>
      </w:r>
      <w:r w:rsidRPr="00643B0C">
        <w:rPr>
          <w:rFonts w:cstheme="minorHAnsi"/>
          <w:sz w:val="20"/>
          <w:szCs w:val="20"/>
        </w:rPr>
        <w:t>orkbooks; and</w:t>
      </w:r>
    </w:p>
    <w:p w14:paraId="1025C2AF" w14:textId="77777777" w:rsidR="0014666D" w:rsidRDefault="0014666D" w:rsidP="002C2F10">
      <w:pPr>
        <w:numPr>
          <w:ilvl w:val="0"/>
          <w:numId w:val="103"/>
        </w:numPr>
        <w:tabs>
          <w:tab w:val="num" w:pos="720"/>
        </w:tabs>
        <w:spacing w:after="0" w:line="240" w:lineRule="auto"/>
        <w:ind w:hanging="720"/>
        <w:contextualSpacing/>
        <w:jc w:val="both"/>
        <w:rPr>
          <w:rFonts w:eastAsia="Times New Roman" w:cstheme="minorHAnsi"/>
          <w:sz w:val="20"/>
          <w:szCs w:val="20"/>
        </w:rPr>
      </w:pPr>
      <w:r w:rsidRPr="00643B0C">
        <w:rPr>
          <w:rFonts w:eastAsia="Times New Roman" w:cstheme="minorHAnsi"/>
          <w:sz w:val="20"/>
          <w:szCs w:val="20"/>
        </w:rPr>
        <w:t>Training evaluations and reports to identify training location(s), user group(s), and recipient training results</w:t>
      </w:r>
    </w:p>
    <w:p w14:paraId="13AA7703" w14:textId="41203FDD" w:rsidR="00753A55" w:rsidRDefault="00753A55">
      <w:pPr>
        <w:rPr>
          <w:rFonts w:eastAsia="Times New Roman" w:cstheme="minorHAnsi"/>
          <w:sz w:val="20"/>
          <w:szCs w:val="20"/>
        </w:rPr>
      </w:pPr>
      <w:r>
        <w:rPr>
          <w:rFonts w:eastAsia="Times New Roman" w:cstheme="minorHAnsi"/>
          <w:sz w:val="20"/>
          <w:szCs w:val="20"/>
        </w:rPr>
        <w:br w:type="page"/>
      </w:r>
    </w:p>
    <w:p w14:paraId="1E1EE73F" w14:textId="66B60165" w:rsidR="00AC33D1" w:rsidRPr="0084189F" w:rsidRDefault="00757621" w:rsidP="009D0455">
      <w:pPr>
        <w:pStyle w:val="Heading1"/>
      </w:pPr>
      <w:bookmarkStart w:id="338" w:name="_Toc178329954"/>
      <w:bookmarkStart w:id="339" w:name="_Toc178330131"/>
      <w:bookmarkStart w:id="340" w:name="_Toc180500354"/>
      <w:bookmarkStart w:id="341" w:name="_Toc180500531"/>
      <w:bookmarkStart w:id="342" w:name="_Toc178329955"/>
      <w:bookmarkStart w:id="343" w:name="_Toc178330132"/>
      <w:bookmarkStart w:id="344" w:name="_Toc180500355"/>
      <w:bookmarkStart w:id="345" w:name="_Toc180500532"/>
      <w:bookmarkStart w:id="346" w:name="_Toc178329956"/>
      <w:bookmarkStart w:id="347" w:name="_Toc178330133"/>
      <w:bookmarkStart w:id="348" w:name="_Toc180500356"/>
      <w:bookmarkStart w:id="349" w:name="_Toc180500533"/>
      <w:bookmarkStart w:id="350" w:name="_Toc178329957"/>
      <w:bookmarkStart w:id="351" w:name="_Toc178330134"/>
      <w:bookmarkStart w:id="352" w:name="_Toc180500357"/>
      <w:bookmarkStart w:id="353" w:name="_Toc180500534"/>
      <w:bookmarkStart w:id="354" w:name="_Toc178329958"/>
      <w:bookmarkStart w:id="355" w:name="_Toc178330135"/>
      <w:bookmarkStart w:id="356" w:name="_Toc180500358"/>
      <w:bookmarkStart w:id="357" w:name="_Toc180500535"/>
      <w:bookmarkStart w:id="358" w:name="_Toc178329959"/>
      <w:bookmarkStart w:id="359" w:name="_Toc178330136"/>
      <w:bookmarkStart w:id="360" w:name="_Toc180500359"/>
      <w:bookmarkStart w:id="361" w:name="_Toc180500536"/>
      <w:bookmarkStart w:id="362" w:name="_Toc178329960"/>
      <w:bookmarkStart w:id="363" w:name="_Toc178330137"/>
      <w:bookmarkStart w:id="364" w:name="_Toc180500360"/>
      <w:bookmarkStart w:id="365" w:name="_Toc180500537"/>
      <w:bookmarkStart w:id="366" w:name="_Toc178329961"/>
      <w:bookmarkStart w:id="367" w:name="_Toc178330138"/>
      <w:bookmarkStart w:id="368" w:name="_Toc180500361"/>
      <w:bookmarkStart w:id="369" w:name="_Toc180500538"/>
      <w:bookmarkStart w:id="370" w:name="_Toc178329962"/>
      <w:bookmarkStart w:id="371" w:name="_Toc178330139"/>
      <w:bookmarkStart w:id="372" w:name="_Toc180500362"/>
      <w:bookmarkStart w:id="373" w:name="_Toc180500539"/>
      <w:bookmarkStart w:id="374" w:name="_Toc178329963"/>
      <w:bookmarkStart w:id="375" w:name="_Toc178330140"/>
      <w:bookmarkStart w:id="376" w:name="_Toc180500363"/>
      <w:bookmarkStart w:id="377" w:name="_Toc180500540"/>
      <w:bookmarkStart w:id="378" w:name="_Toc178329964"/>
      <w:bookmarkStart w:id="379" w:name="_Toc178330141"/>
      <w:bookmarkStart w:id="380" w:name="_Toc180500364"/>
      <w:bookmarkStart w:id="381" w:name="_Toc180500541"/>
      <w:bookmarkStart w:id="382" w:name="_Toc178329965"/>
      <w:bookmarkStart w:id="383" w:name="_Toc178330142"/>
      <w:bookmarkStart w:id="384" w:name="_Toc180500365"/>
      <w:bookmarkStart w:id="385" w:name="_Toc180500542"/>
      <w:bookmarkStart w:id="386" w:name="_Toc178329966"/>
      <w:bookmarkStart w:id="387" w:name="_Toc178330143"/>
      <w:bookmarkStart w:id="388" w:name="_Toc180500366"/>
      <w:bookmarkStart w:id="389" w:name="_Toc180500543"/>
      <w:bookmarkStart w:id="390" w:name="_Toc178329967"/>
      <w:bookmarkStart w:id="391" w:name="_Toc178330144"/>
      <w:bookmarkStart w:id="392" w:name="_Toc180500367"/>
      <w:bookmarkStart w:id="393" w:name="_Toc180500544"/>
      <w:bookmarkStart w:id="394" w:name="_Toc193266826"/>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t>GENERAL CONTRACT TERMS</w:t>
      </w:r>
      <w:bookmarkEnd w:id="394"/>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1864E8">
      <w:pPr>
        <w:pStyle w:val="Heading2"/>
        <w:rPr>
          <w:bCs/>
        </w:rPr>
      </w:pPr>
      <w:bookmarkStart w:id="395" w:name="_Toc193266827"/>
      <w:r w:rsidRPr="0084189F">
        <w:t>CONTRACT TERM AND EXTENSION OPTION</w:t>
      </w:r>
      <w:bookmarkEnd w:id="395"/>
    </w:p>
    <w:p w14:paraId="0DAB62AB" w14:textId="2A30179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57629" w:rsidRPr="00FB1B65">
        <w:rPr>
          <w:b/>
          <w:bCs/>
          <w:sz w:val="20"/>
          <w:szCs w:val="20"/>
        </w:rPr>
        <w:t>seven (7)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310952F"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157629" w:rsidRPr="00157629">
        <w:rPr>
          <w:b/>
          <w:bCs/>
          <w:sz w:val="20"/>
          <w:szCs w:val="20"/>
        </w:rPr>
        <w:t xml:space="preserve"> </w:t>
      </w:r>
      <w:r w:rsidR="00157629" w:rsidRPr="00FB1B65">
        <w:rPr>
          <w:b/>
          <w:bCs/>
          <w:sz w:val="20"/>
          <w:szCs w:val="20"/>
        </w:rPr>
        <w:t>three (3)</w:t>
      </w:r>
      <w:r w:rsidR="00157629" w:rsidRPr="00FB1B65">
        <w:rPr>
          <w:b/>
          <w:sz w:val="20"/>
          <w:szCs w:val="20"/>
        </w:rPr>
        <w:t xml:space="preserve"> years</w:t>
      </w:r>
      <w:r w:rsidRPr="00FB1B65">
        <w:rPr>
          <w:sz w:val="20"/>
          <w:szCs w:val="20"/>
        </w:rPr>
        <w:t xml:space="preserve"> with no single extension exceeding 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1864E8">
      <w:pPr>
        <w:pStyle w:val="Heading2"/>
      </w:pPr>
      <w:bookmarkStart w:id="396" w:name="_Toc400531508"/>
      <w:bookmarkStart w:id="397" w:name="_Toc428533979"/>
      <w:bookmarkStart w:id="398" w:name="_Toc32310704"/>
      <w:bookmarkStart w:id="399" w:name="_Toc193266828"/>
      <w:r w:rsidRPr="0084189F">
        <w:t>CONTRACT TRANSITION</w:t>
      </w:r>
      <w:bookmarkEnd w:id="396"/>
      <w:bookmarkEnd w:id="397"/>
      <w:bookmarkEnd w:id="398"/>
      <w:bookmarkEnd w:id="399"/>
    </w:p>
    <w:p w14:paraId="2FC5C918" w14:textId="60E5EB07" w:rsidR="003705A1" w:rsidRPr="00FA453C" w:rsidRDefault="00A31444" w:rsidP="00FA453C">
      <w:pPr>
        <w:pStyle w:val="ListParagraph"/>
        <w:numPr>
          <w:ilvl w:val="0"/>
          <w:numId w:val="110"/>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00065521">
        <w:rPr>
          <w:rFonts w:asciiTheme="minorHAnsi" w:hAnsiTheme="minorHAnsi" w:cstheme="minorHAnsi"/>
          <w:color w:val="000000"/>
          <w:sz w:val="20"/>
          <w:szCs w:val="20"/>
        </w:rPr>
        <w:t>c</w:t>
      </w:r>
      <w:r w:rsidRPr="00D34E11">
        <w:rPr>
          <w:rFonts w:asciiTheme="minorHAnsi" w:hAnsiTheme="minorHAnsi" w:cstheme="minorHAnsi"/>
          <w:color w:val="000000"/>
          <w:sz w:val="20"/>
          <w:szCs w:val="20"/>
        </w:rPr>
        <w:t>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r w:rsidR="00065521">
        <w:rPr>
          <w:rFonts w:asciiTheme="minorHAnsi" w:hAnsiTheme="minorHAnsi" w:cstheme="minorHAnsi"/>
          <w:sz w:val="20"/>
          <w:szCs w:val="20"/>
        </w:rPr>
        <w:t xml:space="preserve"> then by written notice to the Contractor, the State may exercise its right to </w:t>
      </w:r>
      <w:r w:rsidR="00B55817">
        <w:rPr>
          <w:rFonts w:asciiTheme="minorHAnsi" w:hAnsiTheme="minorHAnsi" w:cstheme="minorHAnsi"/>
          <w:sz w:val="20"/>
          <w:szCs w:val="20"/>
        </w:rPr>
        <w:t xml:space="preserve">transition </w:t>
      </w:r>
      <w:r w:rsidR="00065521">
        <w:rPr>
          <w:rFonts w:asciiTheme="minorHAnsi" w:hAnsiTheme="minorHAnsi" w:cstheme="minorHAnsi"/>
          <w:sz w:val="20"/>
          <w:szCs w:val="20"/>
        </w:rPr>
        <w:t>this Contract for a period of 365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w:t>
      </w:r>
      <w:r w:rsidR="003705A1">
        <w:rPr>
          <w:rFonts w:asciiTheme="minorHAnsi" w:hAnsiTheme="minorHAnsi" w:cstheme="minorHAnsi"/>
          <w:sz w:val="20"/>
          <w:szCs w:val="20"/>
        </w:rPr>
        <w:t>sition Period extend more than 3</w:t>
      </w:r>
      <w:r w:rsidR="00065521">
        <w:rPr>
          <w:rFonts w:asciiTheme="minorHAnsi" w:hAnsiTheme="minorHAnsi" w:cstheme="minorHAnsi"/>
          <w:sz w:val="20"/>
          <w:szCs w:val="20"/>
        </w:rPr>
        <w:t>65 Calendar Days beyond the expiration date of this Contract, including any extensions exercised.</w:t>
      </w:r>
      <w:r w:rsidRPr="00D34E11">
        <w:rPr>
          <w:rFonts w:asciiTheme="minorHAnsi" w:hAnsiTheme="minorHAnsi" w:cstheme="minorHAnsi"/>
          <w:sz w:val="20"/>
          <w:szCs w:val="20"/>
        </w:rPr>
        <w:t xml:space="preserve"> </w:t>
      </w:r>
    </w:p>
    <w:p w14:paraId="3257F893" w14:textId="6F7652F1" w:rsidR="00FA453C" w:rsidRDefault="00A31444" w:rsidP="00A31444">
      <w:pPr>
        <w:pStyle w:val="ListParagraph"/>
        <w:numPr>
          <w:ilvl w:val="0"/>
          <w:numId w:val="110"/>
        </w:numPr>
        <w:rPr>
          <w:rFonts w:asciiTheme="minorHAnsi" w:hAnsiTheme="minorHAnsi" w:cstheme="minorHAnsi"/>
          <w:sz w:val="20"/>
          <w:szCs w:val="20"/>
        </w:rPr>
      </w:pPr>
      <w:r w:rsidRPr="003B1BC4">
        <w:rPr>
          <w:rFonts w:asciiTheme="minorHAnsi" w:hAnsiTheme="minorHAnsi" w:cstheme="minorHAnsi"/>
          <w:b/>
          <w:sz w:val="20"/>
          <w:szCs w:val="20"/>
        </w:rPr>
        <w:t>New Contract Awarded</w:t>
      </w:r>
      <w:r w:rsidR="00065521">
        <w:rPr>
          <w:rFonts w:asciiTheme="minorHAnsi" w:hAnsiTheme="minorHAnsi" w:cstheme="minorHAnsi"/>
          <w:b/>
          <w:sz w:val="20"/>
          <w:szCs w:val="20"/>
        </w:rPr>
        <w:t xml:space="preserve"> (NCA)</w:t>
      </w:r>
      <w:r w:rsidRPr="003B1BC4">
        <w:rPr>
          <w:rFonts w:asciiTheme="minorHAnsi" w:hAnsiTheme="minorHAnsi" w:cstheme="minorHAnsi"/>
          <w:b/>
          <w:sz w:val="20"/>
          <w:szCs w:val="20"/>
        </w:rPr>
        <w:t xml:space="preserve"> --</w:t>
      </w:r>
      <w:r w:rsidRPr="003B1BC4">
        <w:rPr>
          <w:rFonts w:asciiTheme="minorHAnsi" w:hAnsiTheme="minorHAnsi" w:cstheme="minorHAnsi"/>
          <w:sz w:val="20"/>
          <w:szCs w:val="20"/>
        </w:rPr>
        <w:t xml:space="preserve"> In the event that a new </w:t>
      </w:r>
      <w:r w:rsidR="00065521">
        <w:rPr>
          <w:rFonts w:asciiTheme="minorHAnsi" w:hAnsiTheme="minorHAnsi" w:cstheme="minorHAnsi"/>
          <w:color w:val="000000"/>
          <w:sz w:val="20"/>
          <w:szCs w:val="20"/>
        </w:rPr>
        <w:t>c</w:t>
      </w:r>
      <w:r w:rsidRPr="003B1BC4">
        <w:rPr>
          <w:rFonts w:asciiTheme="minorHAnsi" w:hAnsiTheme="minorHAnsi" w:cstheme="minorHAnsi"/>
          <w:color w:val="000000"/>
          <w:sz w:val="20"/>
          <w:szCs w:val="20"/>
        </w:rPr>
        <w:t>ontract</w:t>
      </w:r>
      <w:r w:rsidRPr="003B1BC4">
        <w:rPr>
          <w:rFonts w:asciiTheme="minorHAnsi" w:hAnsiTheme="minorHAnsi" w:cstheme="minorHAnsi"/>
          <w:sz w:val="20"/>
          <w:szCs w:val="20"/>
        </w:rPr>
        <w:t xml:space="preserve"> has been awarded prior to the expiration date for this </w:t>
      </w:r>
      <w:r w:rsidRPr="003B1BC4">
        <w:rPr>
          <w:rFonts w:asciiTheme="minorHAnsi" w:hAnsiTheme="minorHAnsi" w:cstheme="minorHAnsi"/>
          <w:color w:val="000000"/>
          <w:sz w:val="20"/>
          <w:szCs w:val="20"/>
        </w:rPr>
        <w:t>Contract</w:t>
      </w:r>
      <w:r w:rsidRPr="003B1BC4">
        <w:rPr>
          <w:rFonts w:asciiTheme="minorHAnsi" w:hAnsiTheme="minorHAnsi" w:cstheme="minorHAnsi"/>
          <w:sz w:val="20"/>
          <w:szCs w:val="20"/>
        </w:rPr>
        <w:t xml:space="preserve">, including any extensions exercised, </w:t>
      </w:r>
      <w:r w:rsidR="00065521">
        <w:rPr>
          <w:rFonts w:asciiTheme="minorHAnsi" w:hAnsiTheme="minorHAnsi" w:cstheme="minorHAnsi"/>
          <w:sz w:val="20"/>
          <w:szCs w:val="20"/>
        </w:rPr>
        <w:t xml:space="preserve">then by written notice to the Contractor the State may </w:t>
      </w:r>
      <w:r w:rsidR="00B55817">
        <w:rPr>
          <w:rFonts w:asciiTheme="minorHAnsi" w:hAnsiTheme="minorHAnsi" w:cstheme="minorHAnsi"/>
          <w:sz w:val="20"/>
          <w:szCs w:val="20"/>
        </w:rPr>
        <w:t xml:space="preserve">transition </w:t>
      </w:r>
      <w:r w:rsidR="00065521">
        <w:rPr>
          <w:rFonts w:asciiTheme="minorHAnsi" w:hAnsiTheme="minorHAnsi" w:cstheme="minorHAnsi"/>
          <w:sz w:val="20"/>
          <w:szCs w:val="20"/>
        </w:rPr>
        <w:t xml:space="preserve">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 </w:t>
      </w:r>
    </w:p>
    <w:p w14:paraId="023CAA20" w14:textId="4D0F3F91" w:rsidR="00A31444" w:rsidRPr="00FA453C" w:rsidRDefault="00FA453C" w:rsidP="00FA453C">
      <w:pPr>
        <w:pStyle w:val="ListParagraph"/>
        <w:numPr>
          <w:ilvl w:val="0"/>
          <w:numId w:val="110"/>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6A5AF4C4" w14:textId="0C0099FA" w:rsidR="00A31444" w:rsidRPr="0084189F" w:rsidRDefault="00A31444" w:rsidP="00A31444">
      <w:pPr>
        <w:spacing w:after="0" w:line="240" w:lineRule="auto"/>
        <w:rPr>
          <w:sz w:val="20"/>
          <w:szCs w:val="20"/>
        </w:rPr>
      </w:pPr>
    </w:p>
    <w:p w14:paraId="3E6CE1D7" w14:textId="4149A13E" w:rsidR="00A31444" w:rsidRDefault="00A31444" w:rsidP="00A31444">
      <w:pPr>
        <w:spacing w:after="0" w:line="240" w:lineRule="auto"/>
        <w:jc w:val="both"/>
        <w:rPr>
          <w:sz w:val="20"/>
          <w:szCs w:val="20"/>
        </w:rPr>
      </w:pPr>
      <w:r w:rsidRPr="006D7705">
        <w:rPr>
          <w:sz w:val="20"/>
          <w:szCs w:val="20"/>
        </w:rPr>
        <w:t>During the transition period, the Contractor will be required to</w:t>
      </w:r>
      <w:r w:rsidR="00C52C09">
        <w:rPr>
          <w:sz w:val="20"/>
          <w:szCs w:val="20"/>
        </w:rPr>
        <w:t>:</w:t>
      </w:r>
    </w:p>
    <w:p w14:paraId="7865E28B" w14:textId="435BC0E8"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Provide a final transition plan to be approved by the State within 30 days of the written request;</w:t>
      </w:r>
    </w:p>
    <w:p w14:paraId="3204550E" w14:textId="2FAD2E21"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 xml:space="preserve">Be responsible for the transportation and security of all equipment and materials delivered to State facilities; </w:t>
      </w:r>
    </w:p>
    <w:p w14:paraId="21CF795D" w14:textId="584F60D9"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Provide training, operations documentation, and support during the transition period as defined in the transition plan;</w:t>
      </w:r>
      <w:r>
        <w:rPr>
          <w:rFonts w:asciiTheme="minorHAnsi" w:hAnsiTheme="minorHAnsi" w:cstheme="minorHAnsi"/>
          <w:sz w:val="20"/>
          <w:szCs w:val="20"/>
        </w:rPr>
        <w:t xml:space="preserve"> and</w:t>
      </w:r>
      <w:r w:rsidRPr="00C52C09">
        <w:rPr>
          <w:rFonts w:asciiTheme="minorHAnsi" w:hAnsiTheme="minorHAnsi" w:cstheme="minorHAnsi"/>
          <w:sz w:val="20"/>
          <w:szCs w:val="20"/>
        </w:rPr>
        <w:t xml:space="preserve"> </w:t>
      </w:r>
    </w:p>
    <w:p w14:paraId="2B303228" w14:textId="64C560EF"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Be responsible for hardware/software maintenance and support</w:t>
      </w:r>
      <w:r>
        <w:rPr>
          <w:rFonts w:asciiTheme="minorHAnsi" w:hAnsiTheme="minorHAnsi" w:cstheme="minorHAnsi"/>
          <w:sz w:val="20"/>
          <w:szCs w:val="20"/>
        </w:rPr>
        <w:t>.</w:t>
      </w:r>
    </w:p>
    <w:p w14:paraId="5E735C73" w14:textId="77777777" w:rsidR="00157629" w:rsidRDefault="00157629" w:rsidP="00157629">
      <w:pPr>
        <w:pStyle w:val="ListParagraph"/>
        <w:rPr>
          <w:rFonts w:asciiTheme="minorHAnsi" w:hAnsiTheme="minorHAnsi" w:cstheme="minorHAnsi"/>
          <w:sz w:val="20"/>
          <w:szCs w:val="20"/>
        </w:rPr>
      </w:pPr>
      <w:bookmarkStart w:id="400" w:name="_Toc118513795"/>
      <w:bookmarkStart w:id="401" w:name="_Toc400531563"/>
      <w:bookmarkStart w:id="402" w:name="_Toc428534035"/>
      <w:bookmarkStart w:id="403" w:name="_Toc32310758"/>
      <w:bookmarkStart w:id="404" w:name="OLE_LINK3"/>
      <w:bookmarkStart w:id="405" w:name="OLE_LINK4"/>
    </w:p>
    <w:p w14:paraId="55246A5F" w14:textId="77777777" w:rsidR="00757621" w:rsidRPr="0084189F" w:rsidRDefault="00757621" w:rsidP="001864E8">
      <w:pPr>
        <w:pStyle w:val="Heading2"/>
      </w:pPr>
      <w:bookmarkStart w:id="406" w:name="_Toc193266829"/>
      <w:r w:rsidRPr="0084189F">
        <w:t xml:space="preserve">PERFORMANCE </w:t>
      </w:r>
      <w:bookmarkEnd w:id="400"/>
      <w:r w:rsidRPr="0084189F">
        <w:t>SECURITY</w:t>
      </w:r>
      <w:bookmarkEnd w:id="401"/>
      <w:bookmarkEnd w:id="402"/>
      <w:bookmarkEnd w:id="403"/>
      <w:bookmarkEnd w:id="406"/>
    </w:p>
    <w:bookmarkEnd w:id="404"/>
    <w:bookmarkEnd w:id="405"/>
    <w:p w14:paraId="71119EF1" w14:textId="2886D4D1"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157629">
        <w:rPr>
          <w:rFonts w:cstheme="minorHAnsi"/>
          <w:color w:val="000000"/>
          <w:sz w:val="20"/>
          <w:szCs w:val="20"/>
        </w:rPr>
        <w:t xml:space="preserve">$5,000,000.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2C2F10">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5FCCEBA9" w:rsidR="00757621" w:rsidRPr="00157629" w:rsidRDefault="00757621" w:rsidP="002C2F10">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6D87D3B3"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0014284A">
        <w:rPr>
          <w:rFonts w:asciiTheme="minorHAnsi" w:hAnsiTheme="minorHAnsi"/>
          <w:color w:val="000000"/>
          <w:sz w:val="20"/>
          <w:szCs w:val="20"/>
        </w:rPr>
        <w:t xml:space="preserve">thirty </w:t>
      </w:r>
      <w:r w:rsidR="0014284A" w:rsidRPr="00157629">
        <w:rPr>
          <w:rFonts w:asciiTheme="minorHAnsi" w:hAnsiTheme="minorHAnsi"/>
          <w:color w:val="000000"/>
          <w:sz w:val="20"/>
          <w:szCs w:val="20"/>
        </w:rPr>
        <w:t>(</w:t>
      </w:r>
      <w:r w:rsidRPr="00157629">
        <w:rPr>
          <w:rFonts w:asciiTheme="minorHAnsi" w:hAnsiTheme="minorHAnsi"/>
          <w:color w:val="000000"/>
          <w:sz w:val="20"/>
          <w:szCs w:val="20"/>
        </w:rPr>
        <w:t>30</w:t>
      </w:r>
      <w:r w:rsidR="0014284A" w:rsidRPr="00157629">
        <w:rPr>
          <w:rFonts w:asciiTheme="minorHAnsi" w:hAnsiTheme="minorHAnsi"/>
          <w:color w:val="000000"/>
          <w:sz w:val="20"/>
          <w:szCs w:val="20"/>
        </w:rPr>
        <w:t>)</w:t>
      </w:r>
      <w:r w:rsidRPr="00157629">
        <w:rPr>
          <w:rFonts w:asciiTheme="minorHAnsi" w:hAnsiTheme="minorHAnsi"/>
          <w:color w:val="000000"/>
          <w:sz w:val="20"/>
          <w:szCs w:val="20"/>
        </w:rPr>
        <w:t xml:space="preserve"> </w:t>
      </w:r>
      <w:r w:rsidR="00D878A5" w:rsidRPr="00157629">
        <w:rPr>
          <w:rFonts w:asciiTheme="minorHAnsi" w:hAnsiTheme="minorHAnsi"/>
          <w:color w:val="000000"/>
          <w:sz w:val="20"/>
          <w:szCs w:val="20"/>
        </w:rPr>
        <w:t>C</w:t>
      </w:r>
      <w:r w:rsidRPr="00157629">
        <w:rPr>
          <w:rFonts w:asciiTheme="minorHAnsi" w:hAnsiTheme="minorHAnsi"/>
          <w:color w:val="000000"/>
          <w:sz w:val="20"/>
          <w:szCs w:val="20"/>
        </w:rPr>
        <w:t xml:space="preserve">alendar </w:t>
      </w:r>
      <w:r w:rsidR="00D878A5" w:rsidRPr="00157629">
        <w:rPr>
          <w:rFonts w:asciiTheme="minorHAnsi" w:hAnsiTheme="minorHAnsi"/>
          <w:color w:val="000000"/>
          <w:sz w:val="20"/>
          <w:szCs w:val="20"/>
        </w:rPr>
        <w:t>D</w:t>
      </w:r>
      <w:r w:rsidRPr="00157629">
        <w:rPr>
          <w:rFonts w:asciiTheme="minorHAnsi" w:hAnsiTheme="minorHAnsi"/>
          <w:color w:val="000000"/>
          <w:sz w:val="20"/>
          <w:szCs w:val="20"/>
        </w:rPr>
        <w:t>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1093B180"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 w:val="20"/>
          <w:szCs w:val="20"/>
        </w:rPr>
        <w:t>C</w:t>
      </w:r>
      <w:r w:rsidRPr="00233784">
        <w:rPr>
          <w:color w:val="000000"/>
          <w:sz w:val="20"/>
          <w:szCs w:val="20"/>
        </w:rPr>
        <w:t xml:space="preserve">alendar </w:t>
      </w:r>
      <w:r w:rsidR="00D878A5">
        <w:rPr>
          <w:color w:val="000000"/>
          <w:sz w:val="20"/>
          <w:szCs w:val="20"/>
        </w:rPr>
        <w:t>D</w:t>
      </w:r>
      <w:r w:rsidRPr="00233784">
        <w:rPr>
          <w:color w:val="000000"/>
          <w:sz w:val="20"/>
          <w:szCs w:val="20"/>
        </w:rPr>
        <w:t>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29974CB0" w14:textId="274E15B2" w:rsidR="00001CE9"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w:t>
      </w:r>
      <w:r w:rsidR="00D878A5">
        <w:rPr>
          <w:color w:val="000000"/>
          <w:sz w:val="20"/>
          <w:szCs w:val="20"/>
        </w:rPr>
        <w:t>C</w:t>
      </w:r>
      <w:r w:rsidRPr="0084189F">
        <w:rPr>
          <w:color w:val="000000"/>
          <w:sz w:val="20"/>
          <w:szCs w:val="20"/>
        </w:rPr>
        <w:t xml:space="preserve">alendar </w:t>
      </w:r>
      <w:r w:rsidR="00D878A5">
        <w:rPr>
          <w:color w:val="000000"/>
          <w:sz w:val="20"/>
          <w:szCs w:val="20"/>
        </w:rPr>
        <w:t>D</w:t>
      </w:r>
      <w:r w:rsidRPr="0084189F">
        <w:rPr>
          <w:color w:val="000000"/>
          <w:sz w:val="20"/>
          <w:szCs w:val="20"/>
        </w:rPr>
        <w:t xml:space="preserve">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1864E8">
      <w:pPr>
        <w:pStyle w:val="Heading2"/>
      </w:pPr>
      <w:bookmarkStart w:id="407" w:name="_Toc400531513"/>
      <w:bookmarkStart w:id="408" w:name="_Toc428533984"/>
      <w:bookmarkStart w:id="409" w:name="_Toc32310709"/>
      <w:bookmarkStart w:id="410" w:name="_Toc193266830"/>
      <w:r w:rsidRPr="0084189F">
        <w:t>OWNERSHIP OF MATERIAL</w:t>
      </w:r>
      <w:bookmarkEnd w:id="407"/>
      <w:bookmarkEnd w:id="408"/>
      <w:bookmarkEnd w:id="409"/>
      <w:bookmarkEnd w:id="410"/>
    </w:p>
    <w:p w14:paraId="48256B18" w14:textId="3BC0A7F1" w:rsidR="00757621" w:rsidRPr="0084189F" w:rsidRDefault="00757621" w:rsidP="002C2F10">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2C2F10">
      <w:pPr>
        <w:pStyle w:val="ListParagraph"/>
        <w:keepNext/>
        <w:numPr>
          <w:ilvl w:val="0"/>
          <w:numId w:val="6"/>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2C2F10">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1864E8">
      <w:pPr>
        <w:pStyle w:val="Heading2"/>
      </w:pPr>
      <w:bookmarkStart w:id="411" w:name="_Toc193266831"/>
      <w:r w:rsidRPr="0084189F">
        <w:t>SUBSTITUTION OF STAFF</w:t>
      </w:r>
      <w:bookmarkEnd w:id="411"/>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1864E8">
      <w:pPr>
        <w:pStyle w:val="Heading2"/>
      </w:pPr>
      <w:bookmarkStart w:id="412" w:name="_Toc193266832"/>
      <w:r w:rsidRPr="0084189F">
        <w:t>DELIVERY TIME AND COSTS</w:t>
      </w:r>
      <w:bookmarkEnd w:id="412"/>
    </w:p>
    <w:p w14:paraId="000C2517" w14:textId="0734F776" w:rsidR="00757621" w:rsidRPr="006A1DA0" w:rsidRDefault="006A1DA0" w:rsidP="006A1DA0">
      <w:pPr>
        <w:jc w:val="both"/>
        <w:rPr>
          <w:rFonts w:ascii="Calibri" w:hAnsi="Calibri" w:cs="Calibri"/>
          <w:sz w:val="20"/>
          <w:szCs w:val="20"/>
        </w:rPr>
      </w:pPr>
      <w:r>
        <w:rPr>
          <w:rFonts w:ascii="Calibri" w:hAnsi="Calibri" w:cs="Calibri"/>
          <w:sz w:val="20"/>
          <w:szCs w:val="20"/>
        </w:rPr>
        <w:t>Not Applicable to this Procurement</w:t>
      </w:r>
    </w:p>
    <w:p w14:paraId="6CF79182" w14:textId="21E832B3" w:rsidR="00757621" w:rsidRDefault="00757621" w:rsidP="0001314B">
      <w:pPr>
        <w:pStyle w:val="Heading2"/>
      </w:pPr>
      <w:bookmarkStart w:id="413" w:name="_Toc193266833"/>
      <w:r w:rsidRPr="0084189F">
        <w:t>AUTHORIZED DEALER AND/OR DISTRIBUTORS</w:t>
      </w:r>
      <w:bookmarkEnd w:id="413"/>
    </w:p>
    <w:p w14:paraId="63EDB9CB" w14:textId="32E59A3F" w:rsidR="0001314B" w:rsidRPr="0001314B" w:rsidRDefault="0001314B" w:rsidP="0001314B">
      <w:pPr>
        <w:jc w:val="both"/>
        <w:rPr>
          <w:rFonts w:ascii="Calibri" w:hAnsi="Calibri" w:cs="Calibri"/>
          <w:sz w:val="20"/>
          <w:szCs w:val="20"/>
        </w:rPr>
      </w:pPr>
      <w:r>
        <w:rPr>
          <w:rFonts w:ascii="Calibri" w:hAnsi="Calibri" w:cs="Calibri"/>
          <w:sz w:val="20"/>
          <w:szCs w:val="20"/>
        </w:rPr>
        <w:t>Not Applicable to this Procurement</w:t>
      </w:r>
    </w:p>
    <w:p w14:paraId="0FA49D98" w14:textId="77777777" w:rsidR="00D8290A" w:rsidRPr="0084189F" w:rsidRDefault="00D8290A" w:rsidP="001864E8">
      <w:pPr>
        <w:pStyle w:val="Heading2"/>
      </w:pPr>
      <w:bookmarkStart w:id="414" w:name="_Toc400531525"/>
      <w:bookmarkStart w:id="415" w:name="_Toc428533996"/>
      <w:bookmarkStart w:id="416" w:name="_Toc32310718"/>
      <w:bookmarkStart w:id="417" w:name="_Toc193266834"/>
      <w:r w:rsidRPr="0084189F">
        <w:t>LIQUIDATED DAMAGES</w:t>
      </w:r>
      <w:bookmarkEnd w:id="414"/>
      <w:bookmarkEnd w:id="415"/>
      <w:bookmarkEnd w:id="416"/>
      <w:bookmarkEnd w:id="417"/>
    </w:p>
    <w:p w14:paraId="788F7D35" w14:textId="05658E85" w:rsidR="00D8290A" w:rsidRPr="00157629" w:rsidRDefault="00157629" w:rsidP="00157629">
      <w:pPr>
        <w:jc w:val="both"/>
        <w:rPr>
          <w:rFonts w:ascii="Calibri" w:hAnsi="Calibri" w:cs="Calibri"/>
          <w:sz w:val="20"/>
          <w:szCs w:val="20"/>
        </w:rPr>
      </w:pPr>
      <w:bookmarkStart w:id="418" w:name="_Toc349639918"/>
      <w:bookmarkStart w:id="419" w:name="_Toc400531526"/>
      <w:bookmarkStart w:id="420" w:name="_Toc428533997"/>
      <w:bookmarkStart w:id="421" w:name="_Toc32310719"/>
      <w:r>
        <w:rPr>
          <w:rFonts w:ascii="Calibri" w:hAnsi="Calibri" w:cs="Calibri"/>
          <w:sz w:val="20"/>
          <w:szCs w:val="20"/>
        </w:rPr>
        <w:t>Not Applicable to this Procurement</w:t>
      </w:r>
      <w:bookmarkStart w:id="422" w:name="_Toc170389569"/>
      <w:bookmarkEnd w:id="418"/>
      <w:bookmarkEnd w:id="419"/>
      <w:bookmarkEnd w:id="420"/>
      <w:bookmarkEnd w:id="421"/>
      <w:bookmarkEnd w:id="422"/>
    </w:p>
    <w:p w14:paraId="676C77F1" w14:textId="0FDAA2FA" w:rsidR="00D8290A" w:rsidRPr="0084189F" w:rsidRDefault="00D8290A" w:rsidP="001864E8">
      <w:pPr>
        <w:pStyle w:val="Heading2"/>
      </w:pPr>
      <w:bookmarkStart w:id="423" w:name="_Toc400531531"/>
      <w:bookmarkStart w:id="424" w:name="_Toc428534002"/>
      <w:bookmarkStart w:id="425" w:name="_Toc32310724"/>
      <w:bookmarkStart w:id="426" w:name="_Toc193266835"/>
      <w:r w:rsidRPr="0084189F">
        <w:t>RETAINAGE</w:t>
      </w:r>
      <w:bookmarkEnd w:id="423"/>
      <w:bookmarkEnd w:id="424"/>
      <w:bookmarkEnd w:id="425"/>
      <w:bookmarkEnd w:id="426"/>
    </w:p>
    <w:p w14:paraId="30450D94" w14:textId="68469FBD" w:rsidR="00584293" w:rsidRDefault="003E1AD2" w:rsidP="00D8290A">
      <w:pPr>
        <w:spacing w:after="0" w:line="240" w:lineRule="auto"/>
        <w:rPr>
          <w:sz w:val="20"/>
          <w:szCs w:val="20"/>
        </w:rPr>
      </w:pPr>
      <w:r w:rsidRPr="003E1AD2">
        <w:rPr>
          <w:sz w:val="20"/>
          <w:szCs w:val="20"/>
        </w:rPr>
        <w:t>The amount of retainage for this Contract is 10%. The Using Agency shall retain the stated percentage of each invoice submitted.  At the end of each three (3) month period, the Using Agency shall review the Contractor’s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Contractor.</w:t>
      </w:r>
    </w:p>
    <w:p w14:paraId="786B1782" w14:textId="77777777" w:rsidR="003E1AD2" w:rsidRPr="0084189F" w:rsidRDefault="003E1AD2" w:rsidP="00D8290A">
      <w:pPr>
        <w:spacing w:after="0" w:line="240" w:lineRule="auto"/>
        <w:rPr>
          <w:sz w:val="20"/>
          <w:szCs w:val="20"/>
        </w:rPr>
      </w:pPr>
    </w:p>
    <w:p w14:paraId="2229ACA4" w14:textId="77777777" w:rsidR="00D8290A" w:rsidRPr="0084189F" w:rsidRDefault="00D8290A" w:rsidP="001864E8">
      <w:pPr>
        <w:pStyle w:val="Heading2"/>
      </w:pPr>
      <w:bookmarkStart w:id="427" w:name="_Toc193266836"/>
      <w:r w:rsidRPr="0084189F">
        <w:t>ELECTRONIC PAYMENTS</w:t>
      </w:r>
      <w:bookmarkEnd w:id="42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1864E8">
      <w:pPr>
        <w:pStyle w:val="Heading2"/>
      </w:pPr>
      <w:bookmarkStart w:id="428" w:name="_Toc193266837"/>
      <w:r w:rsidRPr="004E5B4A">
        <w:t>PROCUREMENT EFFICIENCY PROGRAM</w:t>
      </w:r>
      <w:bookmarkEnd w:id="428"/>
    </w:p>
    <w:p w14:paraId="75B8A800" w14:textId="77777777" w:rsidR="00A31444" w:rsidRPr="004E5B4A" w:rsidRDefault="00A31444" w:rsidP="00A31444">
      <w:pPr>
        <w:pStyle w:val="ListParagraph"/>
        <w:numPr>
          <w:ilvl w:val="0"/>
          <w:numId w:val="57"/>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48120BCC"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75B7E6D"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C0E1C54"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4617864"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A545ECE" w14:textId="77777777" w:rsidR="00A31444" w:rsidRPr="0058479F" w:rsidRDefault="00A31444" w:rsidP="00A31444">
      <w:pPr>
        <w:pStyle w:val="ListParagraph"/>
        <w:numPr>
          <w:ilvl w:val="1"/>
          <w:numId w:val="57"/>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11C5F3CF" w14:textId="77777777" w:rsidR="00A31444" w:rsidRDefault="00A31444" w:rsidP="00A31444">
      <w:pPr>
        <w:pStyle w:val="ListParagraph"/>
        <w:numPr>
          <w:ilvl w:val="1"/>
          <w:numId w:val="57"/>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227001F" w14:textId="77777777" w:rsidR="00A31444" w:rsidRPr="004E5B4A" w:rsidRDefault="00A31444" w:rsidP="00A31444">
      <w:pPr>
        <w:pStyle w:val="ListParagraph"/>
        <w:numPr>
          <w:ilvl w:val="0"/>
          <w:numId w:val="57"/>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D3CA0BE" w14:textId="77777777" w:rsidR="00A31444" w:rsidRPr="009D0455" w:rsidRDefault="00A31444" w:rsidP="00A31444">
      <w:pPr>
        <w:pStyle w:val="ListParagraph"/>
        <w:numPr>
          <w:ilvl w:val="0"/>
          <w:numId w:val="57"/>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9EF800C" w14:textId="77777777" w:rsidR="00A31444" w:rsidRPr="009D0455" w:rsidRDefault="00A31444" w:rsidP="00A31444">
      <w:pPr>
        <w:pStyle w:val="ListParagraph"/>
        <w:numPr>
          <w:ilvl w:val="0"/>
          <w:numId w:val="57"/>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74104331" w14:textId="77777777" w:rsidR="00A31444" w:rsidRPr="009D0455" w:rsidRDefault="00A31444" w:rsidP="00A31444">
      <w:pPr>
        <w:pStyle w:val="ListParagraph"/>
        <w:numPr>
          <w:ilvl w:val="0"/>
          <w:numId w:val="57"/>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FB1B65" w:rsidRDefault="00395E51" w:rsidP="009D0455">
      <w:pPr>
        <w:pStyle w:val="Heading1"/>
      </w:pPr>
      <w:bookmarkStart w:id="429" w:name="_Toc193266838"/>
      <w:r w:rsidRPr="00FB1B65">
        <w:t>DATA SECURITY REQUIREMENTS</w:t>
      </w:r>
      <w:r w:rsidR="00365D98" w:rsidRPr="00FB1B65">
        <w:t xml:space="preserve"> – CONTRACTOR RESPONSIBILITY</w:t>
      </w:r>
      <w:bookmarkEnd w:id="429"/>
      <w:r w:rsidR="00365D98" w:rsidRPr="00FB1B65">
        <w:t xml:space="preserve"> </w:t>
      </w:r>
    </w:p>
    <w:p w14:paraId="6FF63092" w14:textId="77777777" w:rsidR="00A67A2F" w:rsidRPr="00F21658" w:rsidRDefault="00A67A2F" w:rsidP="0084189F">
      <w:pPr>
        <w:spacing w:after="0" w:line="240" w:lineRule="auto"/>
        <w:rPr>
          <w:sz w:val="20"/>
          <w:szCs w:val="20"/>
        </w:rPr>
      </w:pPr>
    </w:p>
    <w:p w14:paraId="4D5E688A" w14:textId="77777777" w:rsidR="00A67A2F" w:rsidRPr="00FB1B65" w:rsidRDefault="00A67A2F" w:rsidP="001864E8">
      <w:pPr>
        <w:pStyle w:val="Heading2"/>
        <w:numPr>
          <w:ilvl w:val="1"/>
          <w:numId w:val="48"/>
        </w:numPr>
      </w:pPr>
      <w:bookmarkStart w:id="430" w:name="_Toc21352784"/>
      <w:bookmarkStart w:id="431" w:name="_Toc22560009"/>
      <w:bookmarkStart w:id="432" w:name="_Toc32310652"/>
      <w:bookmarkStart w:id="433" w:name="_Toc193266839"/>
      <w:r w:rsidRPr="00FB1B65">
        <w:t>SECURITY PLAN</w:t>
      </w:r>
      <w:bookmarkEnd w:id="430"/>
      <w:bookmarkEnd w:id="431"/>
      <w:bookmarkEnd w:id="432"/>
      <w:bookmarkEnd w:id="433"/>
    </w:p>
    <w:p w14:paraId="39DD4E40" w14:textId="78E284E0" w:rsidR="00A67A2F" w:rsidRPr="0084189F" w:rsidRDefault="00A67A2F" w:rsidP="001E5A3A">
      <w:pPr>
        <w:keepNext/>
        <w:spacing w:after="0" w:line="240" w:lineRule="auto"/>
        <w:jc w:val="both"/>
        <w:rPr>
          <w:rFonts w:cstheme="minorHAnsi"/>
          <w:sz w:val="20"/>
          <w:szCs w:val="20"/>
        </w:rPr>
      </w:pPr>
      <w:r w:rsidRPr="00FB1B65">
        <w:rPr>
          <w:rFonts w:cstheme="minorHAnsi"/>
          <w:sz w:val="20"/>
          <w:szCs w:val="20"/>
        </w:rPr>
        <w:t xml:space="preserve">The </w:t>
      </w:r>
      <w:r w:rsidR="00CE1324" w:rsidRPr="00FB1B65">
        <w:rPr>
          <w:rFonts w:cstheme="minorHAnsi"/>
          <w:sz w:val="20"/>
          <w:szCs w:val="20"/>
        </w:rPr>
        <w:t>Contractor</w:t>
      </w:r>
      <w:r w:rsidRPr="00FB1B65">
        <w:rPr>
          <w:rFonts w:cstheme="minorHAnsi"/>
          <w:sz w:val="20"/>
          <w:szCs w:val="20"/>
        </w:rPr>
        <w:t xml:space="preserve"> shall submit a detailed Security P</w:t>
      </w:r>
      <w:r w:rsidR="00B97D5B" w:rsidRPr="00FB1B65">
        <w:rPr>
          <w:rFonts w:cstheme="minorHAnsi"/>
          <w:sz w:val="20"/>
          <w:szCs w:val="20"/>
        </w:rPr>
        <w:t xml:space="preserve">lan that addresses the </w:t>
      </w:r>
      <w:r w:rsidRPr="00FB1B65">
        <w:rPr>
          <w:rFonts w:cstheme="minorHAnsi"/>
          <w:sz w:val="20"/>
          <w:szCs w:val="20"/>
        </w:rPr>
        <w:t xml:space="preserve">Contractor’s approach to meeting each applicable security requirement outlined below, to the State, no later than </w:t>
      </w:r>
      <w:r w:rsidR="00443BC8" w:rsidRPr="00FB1B65">
        <w:rPr>
          <w:rFonts w:cstheme="minorHAnsi"/>
          <w:sz w:val="20"/>
          <w:szCs w:val="20"/>
        </w:rPr>
        <w:t>thirty (</w:t>
      </w:r>
      <w:r w:rsidRPr="00FB1B65">
        <w:rPr>
          <w:rFonts w:cstheme="minorHAnsi"/>
          <w:sz w:val="20"/>
          <w:szCs w:val="20"/>
        </w:rPr>
        <w:t>30</w:t>
      </w:r>
      <w:r w:rsidR="00443BC8" w:rsidRPr="00FB1B65">
        <w:rPr>
          <w:rFonts w:cstheme="minorHAnsi"/>
          <w:sz w:val="20"/>
          <w:szCs w:val="20"/>
        </w:rPr>
        <w:t>)</w:t>
      </w:r>
      <w:r w:rsidRPr="00FB1B65">
        <w:rPr>
          <w:rFonts w:cstheme="minorHAnsi"/>
          <w:sz w:val="20"/>
          <w:szCs w:val="20"/>
        </w:rPr>
        <w:t xml:space="preserve"> </w:t>
      </w:r>
      <w:r w:rsidR="001849F3" w:rsidRPr="00FB1B65">
        <w:rPr>
          <w:rFonts w:cstheme="minorHAnsi"/>
          <w:sz w:val="20"/>
          <w:szCs w:val="20"/>
        </w:rPr>
        <w:t>C</w:t>
      </w:r>
      <w:r w:rsidR="00A32D54" w:rsidRPr="00FB1B65">
        <w:rPr>
          <w:rFonts w:cstheme="minorHAnsi"/>
          <w:sz w:val="20"/>
          <w:szCs w:val="20"/>
        </w:rPr>
        <w:t xml:space="preserve">alendar </w:t>
      </w:r>
      <w:r w:rsidR="001849F3" w:rsidRPr="00FB1B65">
        <w:rPr>
          <w:rFonts w:cstheme="minorHAnsi"/>
          <w:sz w:val="20"/>
          <w:szCs w:val="20"/>
        </w:rPr>
        <w:t>D</w:t>
      </w:r>
      <w:r w:rsidRPr="00FB1B65">
        <w:rPr>
          <w:rFonts w:cstheme="minorHAnsi"/>
          <w:sz w:val="20"/>
          <w:szCs w:val="20"/>
        </w:rPr>
        <w:t xml:space="preserve">ays after the award of the </w:t>
      </w:r>
      <w:r w:rsidR="00645251" w:rsidRPr="00FB1B65">
        <w:rPr>
          <w:rFonts w:cstheme="minorHAnsi"/>
          <w:color w:val="000000"/>
          <w:sz w:val="20"/>
          <w:szCs w:val="20"/>
        </w:rPr>
        <w:t>Contract</w:t>
      </w:r>
      <w:r w:rsidR="00980B48" w:rsidRPr="00FB1B65">
        <w:rPr>
          <w:rFonts w:cstheme="minorHAnsi"/>
          <w:color w:val="000000"/>
          <w:sz w:val="20"/>
          <w:szCs w:val="20"/>
        </w:rPr>
        <w:t>.</w:t>
      </w:r>
      <w:r w:rsidRPr="00F21658">
        <w:rPr>
          <w:rFonts w:cstheme="minorHAnsi"/>
          <w:sz w:val="20"/>
          <w:szCs w:val="20"/>
        </w:rPr>
        <w:t xml:space="preserve">  The</w:t>
      </w:r>
      <w:r w:rsidRPr="0084189F">
        <w:rPr>
          <w:rFonts w:cstheme="minorHAnsi"/>
          <w:sz w:val="20"/>
          <w:szCs w:val="20"/>
        </w:rPr>
        <w:t xml:space="preserv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1864E8">
      <w:pPr>
        <w:pStyle w:val="Heading2"/>
      </w:pPr>
      <w:bookmarkStart w:id="434" w:name="_Toc21352785"/>
      <w:bookmarkStart w:id="435" w:name="_Toc22560010"/>
      <w:bookmarkStart w:id="436" w:name="_Toc32310653"/>
      <w:bookmarkStart w:id="437" w:name="_Toc193266840"/>
      <w:r w:rsidRPr="0084189F">
        <w:t>INFORMATION SECURITY PROGRAM MANAGEMENT</w:t>
      </w:r>
      <w:bookmarkEnd w:id="434"/>
      <w:bookmarkEnd w:id="435"/>
      <w:bookmarkEnd w:id="436"/>
      <w:bookmarkEnd w:id="437"/>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1864E8">
      <w:pPr>
        <w:pStyle w:val="Heading2"/>
      </w:pPr>
      <w:bookmarkStart w:id="438" w:name="_Toc21352786"/>
      <w:bookmarkStart w:id="439" w:name="_Toc22560011"/>
      <w:bookmarkStart w:id="440" w:name="_Toc32310654"/>
      <w:bookmarkStart w:id="441" w:name="_Toc193266841"/>
      <w:bookmarkStart w:id="442" w:name="_Toc525032126"/>
      <w:r w:rsidRPr="0084189F">
        <w:t>COMPLIANCE</w:t>
      </w:r>
      <w:bookmarkEnd w:id="438"/>
      <w:bookmarkEnd w:id="439"/>
      <w:bookmarkEnd w:id="440"/>
      <w:bookmarkEnd w:id="441"/>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3CC7812A" w:rsidR="00A67A2F" w:rsidRPr="0084189F" w:rsidRDefault="00A67A2F" w:rsidP="001864E8">
      <w:pPr>
        <w:pStyle w:val="Heading2"/>
      </w:pPr>
      <w:bookmarkStart w:id="443" w:name="_Toc21352787"/>
      <w:bookmarkStart w:id="444" w:name="_Toc22560012"/>
      <w:bookmarkStart w:id="445" w:name="_Toc32310655"/>
      <w:bookmarkStart w:id="446" w:name="_Toc193266842"/>
      <w:r w:rsidRPr="0084189F">
        <w:t>PERSONNEL SECURITY</w:t>
      </w:r>
      <w:bookmarkEnd w:id="443"/>
      <w:bookmarkEnd w:id="444"/>
      <w:bookmarkEnd w:id="445"/>
      <w:bookmarkEnd w:id="446"/>
      <w:r w:rsidRPr="0084189F">
        <w:t xml:space="preserve"> </w:t>
      </w:r>
      <w:bookmarkEnd w:id="442"/>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447" w:name="_Toc525032127"/>
    </w:p>
    <w:p w14:paraId="6F17A0A1" w14:textId="77777777" w:rsidR="00A67A2F" w:rsidRPr="0084189F" w:rsidRDefault="00A67A2F" w:rsidP="001864E8">
      <w:pPr>
        <w:pStyle w:val="Heading2"/>
      </w:pPr>
      <w:bookmarkStart w:id="448" w:name="_Toc21352788"/>
      <w:bookmarkStart w:id="449" w:name="_Toc22560013"/>
      <w:bookmarkStart w:id="450" w:name="_Toc32310656"/>
      <w:bookmarkStart w:id="451" w:name="_Toc193266843"/>
      <w:r w:rsidRPr="0084189F">
        <w:t>SECURITY AWARENESS AND TRAINING</w:t>
      </w:r>
      <w:bookmarkEnd w:id="448"/>
      <w:bookmarkEnd w:id="449"/>
      <w:bookmarkEnd w:id="450"/>
      <w:bookmarkEnd w:id="451"/>
      <w:r w:rsidRPr="0084189F">
        <w:t xml:space="preserve"> </w:t>
      </w:r>
      <w:bookmarkEnd w:id="447"/>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452" w:name="_Toc525032128"/>
    </w:p>
    <w:p w14:paraId="29DD968A" w14:textId="77777777" w:rsidR="00A67A2F" w:rsidRPr="0084189F" w:rsidRDefault="00B80225" w:rsidP="001864E8">
      <w:pPr>
        <w:pStyle w:val="Heading2"/>
        <w:rPr>
          <w:rFonts w:eastAsiaTheme="minorEastAsia"/>
        </w:rPr>
      </w:pPr>
      <w:bookmarkStart w:id="453" w:name="_Toc21352789"/>
      <w:bookmarkStart w:id="454" w:name="_Toc22560014"/>
      <w:bookmarkStart w:id="455" w:name="_Toc32310657"/>
      <w:bookmarkStart w:id="456" w:name="_Toc193266844"/>
      <w:r w:rsidRPr="0084189F">
        <w:rPr>
          <w:rFonts w:eastAsiaTheme="minorEastAsia"/>
        </w:rPr>
        <w:t>RISK MANAGEMENT</w:t>
      </w:r>
      <w:bookmarkEnd w:id="453"/>
      <w:bookmarkEnd w:id="454"/>
      <w:bookmarkEnd w:id="455"/>
      <w:bookmarkEnd w:id="456"/>
      <w:r w:rsidRPr="0084189F">
        <w:rPr>
          <w:rFonts w:eastAsiaTheme="minorEastAsia"/>
        </w:rPr>
        <w:t xml:space="preserve"> </w:t>
      </w:r>
      <w:bookmarkEnd w:id="452"/>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457" w:name="_Toc525032129"/>
    </w:p>
    <w:p w14:paraId="5C39B5F5" w14:textId="77777777" w:rsidR="00A67A2F" w:rsidRPr="0084189F" w:rsidRDefault="00B80225" w:rsidP="001864E8">
      <w:pPr>
        <w:pStyle w:val="Heading2"/>
      </w:pPr>
      <w:bookmarkStart w:id="458" w:name="_Toc21352790"/>
      <w:bookmarkStart w:id="459" w:name="_Toc22560015"/>
      <w:bookmarkStart w:id="460" w:name="_Toc32310658"/>
      <w:bookmarkStart w:id="461" w:name="_Toc193266845"/>
      <w:r w:rsidRPr="0084189F">
        <w:t>PRIVACY</w:t>
      </w:r>
      <w:bookmarkEnd w:id="457"/>
      <w:bookmarkEnd w:id="458"/>
      <w:bookmarkEnd w:id="459"/>
      <w:bookmarkEnd w:id="460"/>
      <w:bookmarkEnd w:id="461"/>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2C2F10">
      <w:pPr>
        <w:pStyle w:val="ListParagraph"/>
        <w:widowControl w:val="0"/>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2C2F10">
      <w:pPr>
        <w:pStyle w:val="ListParagraph"/>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2C2F10">
      <w:pPr>
        <w:pStyle w:val="ListParagraph"/>
        <w:widowControl w:val="0"/>
        <w:numPr>
          <w:ilvl w:val="0"/>
          <w:numId w:val="13"/>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030171A0"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62"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w:t>
      </w:r>
      <w:r w:rsidR="009F18B0">
        <w:rPr>
          <w:rFonts w:cstheme="minorHAnsi"/>
          <w:sz w:val="20"/>
          <w:szCs w:val="20"/>
        </w:rPr>
        <w:t xml:space="preserve"> thirty</w:t>
      </w:r>
      <w:r w:rsidRPr="0084189F">
        <w:rPr>
          <w:rFonts w:cstheme="minorHAnsi"/>
          <w:sz w:val="20"/>
          <w:szCs w:val="20"/>
        </w:rPr>
        <w:t xml:space="preserve"> </w:t>
      </w:r>
      <w:r w:rsidR="009F18B0">
        <w:rPr>
          <w:rFonts w:cstheme="minorHAnsi"/>
          <w:sz w:val="20"/>
          <w:szCs w:val="20"/>
        </w:rPr>
        <w:t>(</w:t>
      </w:r>
      <w:r w:rsidRPr="0084189F">
        <w:rPr>
          <w:rFonts w:cstheme="minorHAnsi"/>
          <w:sz w:val="20"/>
          <w:szCs w:val="20"/>
        </w:rPr>
        <w:t>30</w:t>
      </w:r>
      <w:r w:rsidR="009F18B0">
        <w:rPr>
          <w:rFonts w:cstheme="minorHAnsi"/>
          <w:sz w:val="20"/>
          <w:szCs w:val="20"/>
        </w:rPr>
        <w:t>)</w:t>
      </w:r>
      <w:r w:rsidRPr="0084189F">
        <w:rPr>
          <w:rFonts w:cstheme="minorHAnsi"/>
          <w:sz w:val="20"/>
          <w:szCs w:val="20"/>
        </w:rPr>
        <w:t xml:space="preserve"> </w:t>
      </w:r>
      <w:r w:rsidR="00276449">
        <w:rPr>
          <w:rFonts w:cstheme="minorHAnsi"/>
          <w:sz w:val="20"/>
          <w:szCs w:val="20"/>
        </w:rPr>
        <w:t>Calendar 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w:t>
      </w:r>
      <w:r w:rsidR="00276449">
        <w:rPr>
          <w:rFonts w:cstheme="minorHAnsi"/>
          <w:sz w:val="20"/>
          <w:szCs w:val="20"/>
        </w:rPr>
        <w:t xml:space="preserve"> Business</w:t>
      </w:r>
      <w:r w:rsidRPr="0084189F">
        <w:rPr>
          <w:rFonts w:cstheme="minorHAnsi"/>
          <w:sz w:val="20"/>
          <w:szCs w:val="20"/>
        </w:rPr>
        <w:t xml:space="preserve"> </w:t>
      </w:r>
      <w:r w:rsidR="00276449">
        <w:rPr>
          <w:rFonts w:cstheme="minorHAnsi"/>
          <w:sz w:val="20"/>
          <w:szCs w:val="20"/>
        </w:rPr>
        <w:t>D</w:t>
      </w:r>
      <w:r w:rsidRPr="0084189F">
        <w:rPr>
          <w:rFonts w:cstheme="minorHAnsi"/>
          <w:sz w:val="20"/>
          <w:szCs w:val="20"/>
        </w:rPr>
        <w:t>ays of the request of an agent of the State whichever should come first.</w:t>
      </w:r>
    </w:p>
    <w:p w14:paraId="7C3246BC" w14:textId="6970ADF0" w:rsidR="00CF7BE3" w:rsidRPr="0084189F" w:rsidRDefault="00CF7BE3" w:rsidP="002C2F10">
      <w:pPr>
        <w:pStyle w:val="Legal2Noindent"/>
        <w:numPr>
          <w:ilvl w:val="0"/>
          <w:numId w:val="13"/>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632330">
        <w:rPr>
          <w:rFonts w:asciiTheme="minorHAnsi" w:hAnsiTheme="minorHAnsi" w:cstheme="minorHAnsi"/>
          <w:sz w:val="20"/>
        </w:rPr>
        <w:t>Subcontractor</w:t>
      </w:r>
      <w:r w:rsidRPr="0084189F">
        <w:rPr>
          <w:rFonts w:asciiTheme="minorHAnsi" w:hAnsiTheme="minorHAnsi" w:cstheme="minorHAnsi"/>
          <w:sz w:val="20"/>
        </w:rPr>
        <w:t>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1864E8">
      <w:pPr>
        <w:pStyle w:val="Heading2"/>
      </w:pPr>
      <w:bookmarkStart w:id="462" w:name="_Toc21352791"/>
      <w:bookmarkStart w:id="463" w:name="_Toc22560016"/>
      <w:bookmarkStart w:id="464" w:name="_Toc32310659"/>
      <w:bookmarkStart w:id="465" w:name="_Toc193266846"/>
      <w:bookmarkStart w:id="466" w:name="_Toc525032130"/>
      <w:r w:rsidRPr="0084189F">
        <w:t>ASSET MANAGEMENT</w:t>
      </w:r>
      <w:bookmarkEnd w:id="462"/>
      <w:bookmarkEnd w:id="463"/>
      <w:bookmarkEnd w:id="464"/>
      <w:bookmarkEnd w:id="465"/>
      <w:r w:rsidRPr="0084189F">
        <w:t xml:space="preserve"> </w:t>
      </w:r>
      <w:bookmarkEnd w:id="466"/>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1864E8">
      <w:pPr>
        <w:pStyle w:val="Heading2"/>
      </w:pPr>
      <w:bookmarkStart w:id="467" w:name="_Toc21352792"/>
      <w:bookmarkStart w:id="468" w:name="_Toc22560017"/>
      <w:bookmarkStart w:id="469" w:name="_Toc32310660"/>
      <w:bookmarkStart w:id="470" w:name="_Toc193266847"/>
      <w:bookmarkStart w:id="471" w:name="_Toc525032131"/>
      <w:r w:rsidRPr="0084189F">
        <w:t>SECURITY CATEGORIZATION</w:t>
      </w:r>
      <w:bookmarkEnd w:id="467"/>
      <w:bookmarkEnd w:id="468"/>
      <w:bookmarkEnd w:id="469"/>
      <w:bookmarkEnd w:id="470"/>
      <w:r w:rsidRPr="0084189F">
        <w:t xml:space="preserve"> </w:t>
      </w:r>
      <w:bookmarkEnd w:id="471"/>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1864E8">
      <w:pPr>
        <w:pStyle w:val="Heading2"/>
      </w:pPr>
      <w:bookmarkStart w:id="472" w:name="_Toc21352793"/>
      <w:bookmarkStart w:id="473" w:name="_Toc22560018"/>
      <w:bookmarkStart w:id="474" w:name="_Toc32310661"/>
      <w:bookmarkStart w:id="475" w:name="_Toc193266848"/>
      <w:bookmarkStart w:id="476" w:name="_Toc525032132"/>
      <w:r w:rsidRPr="0084189F">
        <w:t>MEDIA PROTECTION</w:t>
      </w:r>
      <w:bookmarkEnd w:id="472"/>
      <w:bookmarkEnd w:id="473"/>
      <w:bookmarkEnd w:id="474"/>
      <w:bookmarkEnd w:id="475"/>
      <w:r w:rsidRPr="0084189F">
        <w:t xml:space="preserve"> </w:t>
      </w:r>
      <w:bookmarkEnd w:id="476"/>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2C2F10">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1864E8">
      <w:pPr>
        <w:pStyle w:val="Heading2"/>
      </w:pPr>
      <w:bookmarkStart w:id="477" w:name="_Toc21352794"/>
      <w:bookmarkStart w:id="478" w:name="_Toc22560019"/>
      <w:bookmarkStart w:id="479" w:name="_Toc32310662"/>
      <w:bookmarkStart w:id="480" w:name="_Toc193266849"/>
      <w:bookmarkStart w:id="481" w:name="_Toc525032133"/>
      <w:r w:rsidRPr="0084189F">
        <w:t>CRYPTOGRAPHIC PROTECTIONS</w:t>
      </w:r>
      <w:bookmarkEnd w:id="477"/>
      <w:bookmarkEnd w:id="478"/>
      <w:bookmarkEnd w:id="479"/>
      <w:bookmarkEnd w:id="480"/>
      <w:r w:rsidRPr="0084189F">
        <w:t xml:space="preserve"> </w:t>
      </w:r>
      <w:bookmarkEnd w:id="481"/>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482" w:name="_Toc525032134"/>
    </w:p>
    <w:p w14:paraId="59678F14" w14:textId="77777777" w:rsidR="00A67A2F" w:rsidRPr="0084189F" w:rsidRDefault="00B80225" w:rsidP="001864E8">
      <w:pPr>
        <w:pStyle w:val="Heading2"/>
      </w:pPr>
      <w:bookmarkStart w:id="483" w:name="_Toc21352795"/>
      <w:bookmarkStart w:id="484" w:name="_Toc22560020"/>
      <w:bookmarkStart w:id="485" w:name="_Toc32310663"/>
      <w:bookmarkStart w:id="486" w:name="_Toc193266850"/>
      <w:r w:rsidRPr="0084189F">
        <w:t>ACCESS MANAGEMENT</w:t>
      </w:r>
      <w:bookmarkEnd w:id="483"/>
      <w:bookmarkEnd w:id="484"/>
      <w:bookmarkEnd w:id="485"/>
      <w:bookmarkEnd w:id="486"/>
      <w:r w:rsidRPr="0084189F">
        <w:t xml:space="preserve"> </w:t>
      </w:r>
      <w:bookmarkEnd w:id="482"/>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487" w:name="_Toc525032135"/>
    </w:p>
    <w:p w14:paraId="02907E39" w14:textId="77777777" w:rsidR="00A67A2F" w:rsidRPr="0084189F" w:rsidRDefault="00A22446" w:rsidP="001864E8">
      <w:pPr>
        <w:pStyle w:val="Heading2"/>
      </w:pPr>
      <w:bookmarkStart w:id="488" w:name="_Toc21352796"/>
      <w:bookmarkStart w:id="489" w:name="_Toc22560021"/>
      <w:bookmarkStart w:id="490" w:name="_Toc32310664"/>
      <w:bookmarkStart w:id="491" w:name="_Toc193266851"/>
      <w:r w:rsidRPr="0084189F">
        <w:t>IDENTITY AND AUTHENTICATION</w:t>
      </w:r>
      <w:bookmarkEnd w:id="488"/>
      <w:bookmarkEnd w:id="489"/>
      <w:bookmarkEnd w:id="490"/>
      <w:bookmarkEnd w:id="491"/>
      <w:r w:rsidRPr="0084189F">
        <w:t xml:space="preserve"> </w:t>
      </w:r>
      <w:bookmarkEnd w:id="487"/>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2C2F10">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2C2F10">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1864E8">
      <w:pPr>
        <w:pStyle w:val="Heading2"/>
      </w:pPr>
      <w:bookmarkStart w:id="492" w:name="_Toc21352797"/>
      <w:bookmarkStart w:id="493" w:name="_Toc22560022"/>
      <w:bookmarkStart w:id="494" w:name="_Toc32310665"/>
      <w:bookmarkStart w:id="495" w:name="_Toc193266852"/>
      <w:bookmarkStart w:id="496" w:name="_Toc525032136"/>
      <w:r w:rsidRPr="0084189F">
        <w:t>REMOTE ACCESS</w:t>
      </w:r>
      <w:bookmarkEnd w:id="492"/>
      <w:bookmarkEnd w:id="493"/>
      <w:bookmarkEnd w:id="494"/>
      <w:bookmarkEnd w:id="495"/>
      <w:r w:rsidRPr="0084189F">
        <w:t xml:space="preserve"> </w:t>
      </w:r>
      <w:bookmarkEnd w:id="496"/>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497"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1864E8">
      <w:pPr>
        <w:pStyle w:val="Heading2"/>
      </w:pPr>
      <w:bookmarkStart w:id="498" w:name="_Toc21352798"/>
      <w:bookmarkStart w:id="499" w:name="_Toc22560023"/>
      <w:bookmarkStart w:id="500" w:name="_Toc32310666"/>
      <w:bookmarkStart w:id="501" w:name="_Toc193266853"/>
      <w:r w:rsidRPr="0084189F">
        <w:t>SECURITY ENGINEERING AND ARCHITECTURE</w:t>
      </w:r>
      <w:bookmarkEnd w:id="498"/>
      <w:bookmarkEnd w:id="499"/>
      <w:bookmarkEnd w:id="500"/>
      <w:bookmarkEnd w:id="501"/>
      <w:r w:rsidRPr="0084189F">
        <w:t xml:space="preserve"> </w:t>
      </w:r>
      <w:bookmarkEnd w:id="497"/>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502" w:name="_Toc525032138"/>
    </w:p>
    <w:p w14:paraId="2BA6159C" w14:textId="77777777" w:rsidR="00A67A2F" w:rsidRPr="0084189F" w:rsidRDefault="00A22446" w:rsidP="001864E8">
      <w:pPr>
        <w:pStyle w:val="Heading2"/>
      </w:pPr>
      <w:bookmarkStart w:id="503" w:name="_Toc21352799"/>
      <w:bookmarkStart w:id="504" w:name="_Toc22560024"/>
      <w:bookmarkStart w:id="505" w:name="_Toc32310667"/>
      <w:bookmarkStart w:id="506" w:name="_Toc193266854"/>
      <w:r w:rsidRPr="0084189F">
        <w:t>CONFIGURATION MANAGEMENT</w:t>
      </w:r>
      <w:bookmarkEnd w:id="503"/>
      <w:bookmarkEnd w:id="504"/>
      <w:bookmarkEnd w:id="505"/>
      <w:bookmarkEnd w:id="506"/>
      <w:r w:rsidRPr="0084189F">
        <w:t xml:space="preserve"> </w:t>
      </w:r>
      <w:bookmarkEnd w:id="502"/>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2C2F10">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2C2F10">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1864E8">
      <w:pPr>
        <w:pStyle w:val="Heading2"/>
      </w:pPr>
      <w:bookmarkStart w:id="507" w:name="_Toc21352800"/>
      <w:bookmarkStart w:id="508" w:name="_Toc22560025"/>
      <w:bookmarkStart w:id="509" w:name="_Toc32310668"/>
      <w:bookmarkStart w:id="510" w:name="_Toc193266855"/>
      <w:bookmarkStart w:id="511" w:name="_Toc525032139"/>
      <w:r w:rsidRPr="0084189F">
        <w:t>ENDPOINT SECURITY</w:t>
      </w:r>
      <w:bookmarkEnd w:id="507"/>
      <w:bookmarkEnd w:id="508"/>
      <w:bookmarkEnd w:id="509"/>
      <w:bookmarkEnd w:id="510"/>
      <w:r w:rsidRPr="0084189F">
        <w:t xml:space="preserve"> </w:t>
      </w:r>
      <w:bookmarkEnd w:id="511"/>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1864E8">
      <w:pPr>
        <w:pStyle w:val="Heading2"/>
      </w:pPr>
      <w:bookmarkStart w:id="512" w:name="_Toc21352801"/>
      <w:bookmarkStart w:id="513" w:name="_Toc22560026"/>
      <w:bookmarkStart w:id="514" w:name="_Toc32310669"/>
      <w:bookmarkStart w:id="515" w:name="_Toc193266856"/>
      <w:bookmarkStart w:id="516" w:name="_Toc525032140"/>
      <w:r w:rsidRPr="0084189F">
        <w:t>ICS/SCADA/OT SECURITY</w:t>
      </w:r>
      <w:bookmarkEnd w:id="512"/>
      <w:bookmarkEnd w:id="513"/>
      <w:bookmarkEnd w:id="514"/>
      <w:bookmarkEnd w:id="515"/>
      <w:r w:rsidRPr="0084189F">
        <w:t xml:space="preserve"> </w:t>
      </w:r>
      <w:bookmarkEnd w:id="516"/>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1864E8">
      <w:pPr>
        <w:pStyle w:val="Heading2"/>
      </w:pPr>
      <w:bookmarkStart w:id="517" w:name="_Toc21352802"/>
      <w:bookmarkStart w:id="518" w:name="_Toc22560027"/>
      <w:bookmarkStart w:id="519" w:name="_Toc32310670"/>
      <w:bookmarkStart w:id="520" w:name="_Toc193266857"/>
      <w:bookmarkStart w:id="521" w:name="_Toc525032141"/>
      <w:r w:rsidRPr="0084189F">
        <w:t>INTERNET OF THINGS SECURITY</w:t>
      </w:r>
      <w:bookmarkEnd w:id="517"/>
      <w:bookmarkEnd w:id="518"/>
      <w:bookmarkEnd w:id="519"/>
      <w:bookmarkEnd w:id="520"/>
      <w:r w:rsidRPr="0084189F">
        <w:t xml:space="preserve"> </w:t>
      </w:r>
      <w:bookmarkEnd w:id="521"/>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1864E8">
      <w:pPr>
        <w:pStyle w:val="Heading2"/>
      </w:pPr>
      <w:bookmarkStart w:id="522" w:name="_Toc21352803"/>
      <w:bookmarkStart w:id="523" w:name="_Toc22560028"/>
      <w:bookmarkStart w:id="524" w:name="_Toc32310671"/>
      <w:bookmarkStart w:id="525" w:name="_Toc193266858"/>
      <w:bookmarkStart w:id="526" w:name="_Toc525032142"/>
      <w:r w:rsidRPr="0084189F">
        <w:t>MOBILE DEVICE SECURITY</w:t>
      </w:r>
      <w:bookmarkEnd w:id="522"/>
      <w:bookmarkEnd w:id="523"/>
      <w:bookmarkEnd w:id="524"/>
      <w:bookmarkEnd w:id="525"/>
      <w:r w:rsidRPr="0084189F">
        <w:t xml:space="preserve"> </w:t>
      </w:r>
      <w:bookmarkEnd w:id="526"/>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527" w:name="_Toc525032143"/>
    </w:p>
    <w:p w14:paraId="7359CE73" w14:textId="77777777" w:rsidR="00A67A2F" w:rsidRPr="0084189F" w:rsidRDefault="00A22446" w:rsidP="001864E8">
      <w:pPr>
        <w:pStyle w:val="Heading2"/>
        <w:rPr>
          <w:rFonts w:eastAsia="Calibri"/>
        </w:rPr>
      </w:pPr>
      <w:bookmarkStart w:id="528" w:name="_Toc21352804"/>
      <w:bookmarkStart w:id="529" w:name="_Toc22560029"/>
      <w:bookmarkStart w:id="530" w:name="_Toc32310672"/>
      <w:bookmarkStart w:id="531" w:name="_Toc193266859"/>
      <w:r w:rsidRPr="0084189F">
        <w:rPr>
          <w:rFonts w:eastAsia="Calibri"/>
        </w:rPr>
        <w:t>NETWORK SECURITY</w:t>
      </w:r>
      <w:bookmarkEnd w:id="528"/>
      <w:bookmarkEnd w:id="529"/>
      <w:bookmarkEnd w:id="530"/>
      <w:bookmarkEnd w:id="531"/>
      <w:r w:rsidRPr="0084189F">
        <w:rPr>
          <w:rFonts w:eastAsia="Calibri"/>
        </w:rPr>
        <w:t xml:space="preserve"> </w:t>
      </w:r>
      <w:bookmarkEnd w:id="527"/>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532" w:name="_Toc525032144"/>
    </w:p>
    <w:p w14:paraId="1BB1E9F5" w14:textId="77777777" w:rsidR="00A67A2F" w:rsidRPr="0084189F" w:rsidRDefault="00A22446" w:rsidP="001864E8">
      <w:pPr>
        <w:pStyle w:val="Heading2"/>
      </w:pPr>
      <w:bookmarkStart w:id="533" w:name="_Toc21352805"/>
      <w:bookmarkStart w:id="534" w:name="_Toc22560030"/>
      <w:bookmarkStart w:id="535" w:name="_Toc32310673"/>
      <w:bookmarkStart w:id="536" w:name="_Toc193266860"/>
      <w:r w:rsidRPr="0084189F">
        <w:t>CLOUD SECURITY</w:t>
      </w:r>
      <w:bookmarkEnd w:id="533"/>
      <w:bookmarkEnd w:id="534"/>
      <w:bookmarkEnd w:id="535"/>
      <w:bookmarkEnd w:id="536"/>
      <w:r w:rsidRPr="0084189F">
        <w:t xml:space="preserve"> </w:t>
      </w:r>
      <w:bookmarkEnd w:id="532"/>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537" w:name="_Toc525032145"/>
    </w:p>
    <w:p w14:paraId="6A64B43F" w14:textId="77777777" w:rsidR="00A67A2F" w:rsidRPr="0084189F" w:rsidRDefault="00A22446" w:rsidP="001864E8">
      <w:pPr>
        <w:pStyle w:val="Heading2"/>
      </w:pPr>
      <w:bookmarkStart w:id="538" w:name="_Toc21352806"/>
      <w:bookmarkStart w:id="539" w:name="_Toc22560031"/>
      <w:bookmarkStart w:id="540" w:name="_Toc32310674"/>
      <w:bookmarkStart w:id="541" w:name="_Toc193266861"/>
      <w:r w:rsidRPr="0084189F">
        <w:t>CHANGE MANAGEMENT</w:t>
      </w:r>
      <w:bookmarkEnd w:id="538"/>
      <w:bookmarkEnd w:id="539"/>
      <w:bookmarkEnd w:id="540"/>
      <w:bookmarkEnd w:id="541"/>
      <w:r w:rsidRPr="0084189F">
        <w:t xml:space="preserve"> </w:t>
      </w:r>
      <w:bookmarkEnd w:id="537"/>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542" w:name="_Toc525032146"/>
    </w:p>
    <w:p w14:paraId="277DE8F4" w14:textId="77777777" w:rsidR="00A67A2F" w:rsidRPr="0084189F" w:rsidRDefault="00A22446" w:rsidP="001864E8">
      <w:pPr>
        <w:pStyle w:val="Heading2"/>
      </w:pPr>
      <w:bookmarkStart w:id="543" w:name="_Toc21352807"/>
      <w:bookmarkStart w:id="544" w:name="_Toc22560032"/>
      <w:bookmarkStart w:id="545" w:name="_Toc32310675"/>
      <w:bookmarkStart w:id="546" w:name="_Toc193266862"/>
      <w:r w:rsidRPr="0084189F">
        <w:t>MAINTENANCE</w:t>
      </w:r>
      <w:bookmarkEnd w:id="543"/>
      <w:bookmarkEnd w:id="544"/>
      <w:bookmarkEnd w:id="545"/>
      <w:bookmarkEnd w:id="546"/>
      <w:r w:rsidRPr="0084189F">
        <w:t xml:space="preserve"> </w:t>
      </w:r>
      <w:bookmarkEnd w:id="542"/>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547" w:name="_Toc525032147"/>
    </w:p>
    <w:p w14:paraId="7756C8F2" w14:textId="77777777" w:rsidR="00A67A2F" w:rsidRPr="0084189F" w:rsidRDefault="00A22446" w:rsidP="001864E8">
      <w:pPr>
        <w:pStyle w:val="Heading2"/>
      </w:pPr>
      <w:bookmarkStart w:id="548" w:name="_Toc21352808"/>
      <w:bookmarkStart w:id="549" w:name="_Toc22560033"/>
      <w:bookmarkStart w:id="550" w:name="_Toc32310676"/>
      <w:bookmarkStart w:id="551" w:name="_Toc193266863"/>
      <w:r w:rsidRPr="0084189F">
        <w:t>THREAT MANAGEMENT</w:t>
      </w:r>
      <w:bookmarkEnd w:id="548"/>
      <w:bookmarkEnd w:id="549"/>
      <w:bookmarkEnd w:id="550"/>
      <w:bookmarkEnd w:id="551"/>
      <w:r w:rsidRPr="0084189F">
        <w:t xml:space="preserve"> </w:t>
      </w:r>
      <w:bookmarkEnd w:id="547"/>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2C2F10">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2C2F10">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552" w:name="_Toc525032148"/>
    </w:p>
    <w:p w14:paraId="5E783EFE" w14:textId="77777777" w:rsidR="00A67A2F" w:rsidRPr="0084189F" w:rsidRDefault="00A22446" w:rsidP="001864E8">
      <w:pPr>
        <w:pStyle w:val="Heading2"/>
      </w:pPr>
      <w:bookmarkStart w:id="553" w:name="_Toc21352809"/>
      <w:bookmarkStart w:id="554" w:name="_Toc22560034"/>
      <w:bookmarkStart w:id="555" w:name="_Toc32310677"/>
      <w:bookmarkStart w:id="556" w:name="_Toc193266864"/>
      <w:r w:rsidRPr="0084189F">
        <w:t>VULNERABILITY AND PATCH MANAGEMENT</w:t>
      </w:r>
      <w:bookmarkEnd w:id="552"/>
      <w:bookmarkEnd w:id="553"/>
      <w:bookmarkEnd w:id="554"/>
      <w:bookmarkEnd w:id="555"/>
      <w:bookmarkEnd w:id="556"/>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557" w:name="_Toc525032149"/>
    </w:p>
    <w:p w14:paraId="7CE0C5C5" w14:textId="77777777" w:rsidR="00A67A2F" w:rsidRPr="0084189F" w:rsidRDefault="00A22446" w:rsidP="001864E8">
      <w:pPr>
        <w:pStyle w:val="Heading2"/>
      </w:pPr>
      <w:bookmarkStart w:id="558" w:name="_Toc21352810"/>
      <w:bookmarkStart w:id="559" w:name="_Toc22560035"/>
      <w:bookmarkStart w:id="560" w:name="_Toc32310678"/>
      <w:bookmarkStart w:id="561" w:name="_Toc193266865"/>
      <w:r w:rsidRPr="0084189F">
        <w:t>CONTINUOUS MONITORING</w:t>
      </w:r>
      <w:bookmarkEnd w:id="558"/>
      <w:bookmarkEnd w:id="559"/>
      <w:bookmarkEnd w:id="560"/>
      <w:bookmarkEnd w:id="561"/>
      <w:r w:rsidRPr="0084189F">
        <w:t xml:space="preserve"> </w:t>
      </w:r>
      <w:bookmarkEnd w:id="557"/>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3769CF7E"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1864E8">
      <w:pPr>
        <w:pStyle w:val="Heading2"/>
      </w:pPr>
      <w:bookmarkStart w:id="562" w:name="_Toc21352811"/>
      <w:bookmarkStart w:id="563" w:name="_Toc22560036"/>
      <w:bookmarkStart w:id="564" w:name="_Toc32310679"/>
      <w:bookmarkStart w:id="565" w:name="_Toc193266866"/>
      <w:bookmarkStart w:id="566" w:name="_Toc525032150"/>
      <w:r w:rsidRPr="0084189F">
        <w:t>SYSTEM DEVELOPMENT AND ACQUISITION</w:t>
      </w:r>
      <w:bookmarkEnd w:id="562"/>
      <w:bookmarkEnd w:id="563"/>
      <w:bookmarkEnd w:id="564"/>
      <w:bookmarkEnd w:id="565"/>
      <w:r w:rsidRPr="0084189F">
        <w:t xml:space="preserve"> </w:t>
      </w:r>
      <w:bookmarkEnd w:id="566"/>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567" w:name="_Toc525032151"/>
    </w:p>
    <w:p w14:paraId="1B8DA49A" w14:textId="77777777" w:rsidR="00A67A2F" w:rsidRPr="0084189F" w:rsidRDefault="00A22446" w:rsidP="001864E8">
      <w:pPr>
        <w:pStyle w:val="Heading2"/>
      </w:pPr>
      <w:bookmarkStart w:id="568" w:name="_Toc21352812"/>
      <w:bookmarkStart w:id="569" w:name="_Toc22560037"/>
      <w:bookmarkStart w:id="570" w:name="_Toc32310680"/>
      <w:bookmarkStart w:id="571" w:name="_Toc193266867"/>
      <w:r w:rsidRPr="0084189F">
        <w:t>PROJECT AND RESOURCE MANAGEMENT</w:t>
      </w:r>
      <w:bookmarkEnd w:id="568"/>
      <w:bookmarkEnd w:id="569"/>
      <w:bookmarkEnd w:id="570"/>
      <w:bookmarkEnd w:id="571"/>
      <w:r w:rsidRPr="0084189F">
        <w:t xml:space="preserve"> </w:t>
      </w:r>
      <w:bookmarkEnd w:id="567"/>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1864E8">
      <w:pPr>
        <w:pStyle w:val="Heading2"/>
      </w:pPr>
      <w:bookmarkStart w:id="572" w:name="_Toc21352813"/>
      <w:bookmarkStart w:id="573" w:name="_Toc22560038"/>
      <w:bookmarkStart w:id="574" w:name="_Toc32310681"/>
      <w:bookmarkStart w:id="575" w:name="_Toc193266868"/>
      <w:bookmarkStart w:id="576" w:name="_Toc525032152"/>
      <w:r w:rsidRPr="0084189F">
        <w:t>CAPACITY AND PERFORMANCE MANAGEMENT</w:t>
      </w:r>
      <w:bookmarkEnd w:id="572"/>
      <w:bookmarkEnd w:id="573"/>
      <w:bookmarkEnd w:id="574"/>
      <w:bookmarkEnd w:id="575"/>
      <w:r w:rsidRPr="0084189F">
        <w:t xml:space="preserve"> </w:t>
      </w:r>
      <w:bookmarkEnd w:id="576"/>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2C2F10">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2C2F10">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577" w:name="_Toc525032153"/>
    </w:p>
    <w:p w14:paraId="120FA993" w14:textId="77777777" w:rsidR="00A67A2F" w:rsidRPr="0084189F" w:rsidRDefault="00A67A2F" w:rsidP="001864E8">
      <w:pPr>
        <w:pStyle w:val="Heading2"/>
      </w:pPr>
      <w:bookmarkStart w:id="578" w:name="_Toc21352814"/>
      <w:bookmarkStart w:id="579" w:name="_Toc22560039"/>
      <w:bookmarkStart w:id="580" w:name="_Toc32310682"/>
      <w:bookmarkStart w:id="581" w:name="_Toc193266869"/>
      <w:r w:rsidRPr="0084189F">
        <w:t>THIRD PARTY MANAGEMENT</w:t>
      </w:r>
      <w:bookmarkEnd w:id="578"/>
      <w:bookmarkEnd w:id="579"/>
      <w:bookmarkEnd w:id="580"/>
      <w:bookmarkEnd w:id="581"/>
      <w:r w:rsidRPr="0084189F">
        <w:t xml:space="preserve"> </w:t>
      </w:r>
      <w:bookmarkEnd w:id="577"/>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582" w:name="_Toc525032154"/>
    </w:p>
    <w:p w14:paraId="2ED361A8" w14:textId="77777777" w:rsidR="00A67A2F" w:rsidRPr="0084189F" w:rsidRDefault="00A22446" w:rsidP="001864E8">
      <w:pPr>
        <w:pStyle w:val="Heading2"/>
      </w:pPr>
      <w:bookmarkStart w:id="583" w:name="_Toc21352815"/>
      <w:bookmarkStart w:id="584" w:name="_Toc22560040"/>
      <w:bookmarkStart w:id="585" w:name="_Toc32310683"/>
      <w:bookmarkStart w:id="586" w:name="_Toc193266870"/>
      <w:r w:rsidRPr="0084189F">
        <w:t>PHYSICAL AND ENVIRONMENTAL SECURITY</w:t>
      </w:r>
      <w:bookmarkEnd w:id="583"/>
      <w:bookmarkEnd w:id="584"/>
      <w:bookmarkEnd w:id="585"/>
      <w:bookmarkEnd w:id="586"/>
      <w:r w:rsidRPr="0084189F">
        <w:t xml:space="preserve"> </w:t>
      </w:r>
      <w:bookmarkEnd w:id="582"/>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1864E8">
      <w:pPr>
        <w:pStyle w:val="Heading2"/>
      </w:pPr>
      <w:bookmarkStart w:id="587" w:name="_Toc21352816"/>
      <w:bookmarkStart w:id="588" w:name="_Toc22560041"/>
      <w:bookmarkStart w:id="589" w:name="_Toc32310684"/>
      <w:bookmarkStart w:id="590" w:name="_Toc193266871"/>
      <w:bookmarkStart w:id="591" w:name="_Toc525032155"/>
      <w:r w:rsidRPr="0084189F">
        <w:t>CONTINGENCY PLANNING</w:t>
      </w:r>
      <w:bookmarkEnd w:id="587"/>
      <w:bookmarkEnd w:id="588"/>
      <w:bookmarkEnd w:id="589"/>
      <w:bookmarkEnd w:id="590"/>
      <w:r w:rsidRPr="0084189F">
        <w:t xml:space="preserve"> </w:t>
      </w:r>
      <w:bookmarkEnd w:id="591"/>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1864E8">
      <w:pPr>
        <w:pStyle w:val="Heading2"/>
      </w:pPr>
      <w:bookmarkStart w:id="592" w:name="_Toc21352817"/>
      <w:bookmarkStart w:id="593" w:name="_Toc22560042"/>
      <w:bookmarkStart w:id="594" w:name="_Toc32310685"/>
      <w:bookmarkStart w:id="595" w:name="_Toc193266872"/>
      <w:bookmarkStart w:id="596" w:name="_Toc525032156"/>
      <w:r w:rsidRPr="0084189F">
        <w:t>INCIDENT RESPONSE</w:t>
      </w:r>
      <w:bookmarkEnd w:id="592"/>
      <w:bookmarkEnd w:id="593"/>
      <w:bookmarkEnd w:id="594"/>
      <w:bookmarkEnd w:id="595"/>
      <w:r w:rsidRPr="0084189F">
        <w:t xml:space="preserve"> </w:t>
      </w:r>
      <w:bookmarkEnd w:id="596"/>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AE4E1FB" w14:textId="27AB2EA0" w:rsidR="00A67A2F" w:rsidRPr="0084189F" w:rsidRDefault="00A67A2F" w:rsidP="0084189F">
      <w:pPr>
        <w:spacing w:after="0" w:line="240" w:lineRule="auto"/>
        <w:jc w:val="both"/>
        <w:rPr>
          <w:rFonts w:cstheme="minorHAnsi"/>
          <w:sz w:val="20"/>
          <w:szCs w:val="20"/>
        </w:rPr>
      </w:pPr>
    </w:p>
    <w:p w14:paraId="0008A6F6" w14:textId="45CE0CA2" w:rsidR="00A67A2F" w:rsidRPr="0084189F" w:rsidRDefault="00A67A2F" w:rsidP="001864E8">
      <w:pPr>
        <w:pStyle w:val="Heading2"/>
      </w:pPr>
      <w:bookmarkStart w:id="597" w:name="_Toc32310686"/>
      <w:bookmarkStart w:id="598" w:name="_Toc193266873"/>
      <w:r w:rsidRPr="0084189F">
        <w:t>TAX RETURN DATA SECURITY</w:t>
      </w:r>
      <w:bookmarkEnd w:id="597"/>
      <w:bookmarkEnd w:id="598"/>
    </w:p>
    <w:p w14:paraId="66F9EE93" w14:textId="598C208D"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1D427AFC" w14:textId="5E0C0F1F" w:rsidR="00A67A2F" w:rsidRPr="0084189F" w:rsidRDefault="00A67A2F" w:rsidP="002C2F10">
      <w:pPr>
        <w:pStyle w:val="ListParagraph"/>
        <w:numPr>
          <w:ilvl w:val="0"/>
          <w:numId w:val="41"/>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1A74E725" w14:textId="4612222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11D448DE" w14:textId="0F67B5FB"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17FC18A2" w14:textId="2AD9755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00969437"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52E008EF" w14:textId="40B70A9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45E05C3F"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0D62C760"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72B100F" w14:textId="56BF5BEA"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7A13FBCB" w14:textId="018E25F2"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6BAF8D9C" w14:textId="4552792C" w:rsidR="00A67A2F" w:rsidRPr="0084189F" w:rsidRDefault="00A67A2F" w:rsidP="0084189F">
      <w:pPr>
        <w:spacing w:after="0" w:line="240" w:lineRule="auto"/>
        <w:jc w:val="both"/>
        <w:rPr>
          <w:rFonts w:cstheme="minorHAnsi"/>
          <w:sz w:val="20"/>
          <w:szCs w:val="20"/>
        </w:rPr>
      </w:pPr>
    </w:p>
    <w:p w14:paraId="48D8850B" w14:textId="6ED30A5C"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3574DC13" w14:textId="240B3546"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E2C1736"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097390A0"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3B454FCC"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742DFB">
        <w:rPr>
          <w:rFonts w:asciiTheme="minorHAnsi" w:eastAsia="Calibri" w:hAnsiTheme="minorHAnsi" w:cstheme="minorHAnsi"/>
          <w:sz w:val="20"/>
          <w:szCs w:val="20"/>
        </w:rPr>
        <w:t xml:space="preserve">Federal Tax Information (FTI) </w:t>
      </w:r>
      <w:r w:rsidRPr="0084189F">
        <w:rPr>
          <w:rFonts w:asciiTheme="minorHAnsi" w:eastAsia="Calibri" w:hAnsiTheme="minorHAnsi" w:cstheme="minorHAnsi"/>
          <w:sz w:val="20"/>
          <w:szCs w:val="20"/>
        </w:rPr>
        <w:t xml:space="preserve">must be preceded by certifying that each individual understands the agency’s security policy and procedures for safeguarding IRS information.  Contractors must maintain </w:t>
      </w:r>
      <w:r w:rsidR="00742DFB">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authorization to access FTI through annual recertification</w:t>
      </w:r>
      <w:r w:rsidR="00742DFB">
        <w:rPr>
          <w:rFonts w:asciiTheme="minorHAnsi" w:eastAsia="Calibri" w:hAnsiTheme="minorHAnsi" w:cstheme="minorHAnsi"/>
          <w:sz w:val="20"/>
          <w:szCs w:val="20"/>
        </w:rPr>
        <w:t xml:space="preserve"> per IRS Publication 1075</w:t>
      </w:r>
      <w:r w:rsidRPr="0084189F">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Pr>
          <w:rFonts w:asciiTheme="minorHAnsi" w:eastAsia="Calibri" w:hAnsiTheme="minorHAnsi" w:cstheme="minorHAnsi"/>
          <w:sz w:val="20"/>
          <w:szCs w:val="20"/>
        </w:rPr>
        <w:t xml:space="preserve"> of IRS Publication 1075</w:t>
      </w:r>
      <w:r w:rsidRPr="0084189F">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3CB718C2" w14:textId="6D130625" w:rsidR="00A67A2F" w:rsidRPr="0084189F" w:rsidRDefault="00A67A2F" w:rsidP="0084189F">
      <w:pPr>
        <w:spacing w:after="0" w:line="240" w:lineRule="auto"/>
        <w:jc w:val="both"/>
        <w:rPr>
          <w:rFonts w:cstheme="minorHAnsi"/>
          <w:sz w:val="20"/>
          <w:szCs w:val="20"/>
        </w:rPr>
      </w:pPr>
    </w:p>
    <w:p w14:paraId="573DA716" w14:textId="0A5ADB1B"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733FE44F" w14:textId="6B34AE56"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584A4E66" w14:textId="77777777" w:rsidR="006A1DA0" w:rsidRPr="00FB1B65" w:rsidRDefault="006A1DA0" w:rsidP="002C2F10">
      <w:pPr>
        <w:widowControl w:val="0"/>
        <w:numPr>
          <w:ilvl w:val="0"/>
          <w:numId w:val="47"/>
        </w:numPr>
        <w:tabs>
          <w:tab w:val="left" w:pos="720"/>
        </w:tabs>
        <w:spacing w:after="0" w:line="240" w:lineRule="auto"/>
        <w:jc w:val="both"/>
        <w:outlineLvl w:val="0"/>
        <w:rPr>
          <w:rFonts w:ascii="Calibri" w:eastAsiaTheme="majorEastAsia" w:hAnsi="Calibri" w:cstheme="majorBidi"/>
          <w:b/>
          <w:spacing w:val="-5"/>
          <w:szCs w:val="32"/>
          <w:u w:val="single"/>
        </w:rPr>
      </w:pPr>
      <w:bookmarkStart w:id="599" w:name="_4.4.1.1_Ownership_Disclosure"/>
      <w:bookmarkStart w:id="600" w:name="_4.4.1.1_Signatory_page"/>
      <w:bookmarkStart w:id="601" w:name="_4.4.2.3_Contract_Schedule"/>
      <w:bookmarkStart w:id="602" w:name="_4.4.2.4_mobilization_and"/>
      <w:bookmarkStart w:id="603" w:name="_Toc165982824"/>
      <w:bookmarkStart w:id="604" w:name="_Toc165983002"/>
      <w:bookmarkStart w:id="605" w:name="_Toc165983511"/>
      <w:bookmarkStart w:id="606" w:name="_Toc170389611"/>
      <w:bookmarkStart w:id="607" w:name="_Toc193266874"/>
      <w:bookmarkEnd w:id="599"/>
      <w:bookmarkEnd w:id="600"/>
      <w:bookmarkEnd w:id="601"/>
      <w:bookmarkEnd w:id="602"/>
      <w:r w:rsidRPr="00FB1B65">
        <w:rPr>
          <w:rFonts w:ascii="Calibri" w:eastAsiaTheme="majorEastAsia" w:hAnsi="Calibri" w:cstheme="majorBidi"/>
          <w:b/>
          <w:spacing w:val="-5"/>
          <w:szCs w:val="32"/>
          <w:u w:val="single"/>
        </w:rPr>
        <w:t>MODIFICATIONS TO THE STATE OF NEW JERSEY STANDARD TERMS AND CONDITIONS</w:t>
      </w:r>
      <w:bookmarkEnd w:id="603"/>
      <w:bookmarkEnd w:id="604"/>
      <w:bookmarkEnd w:id="605"/>
      <w:bookmarkEnd w:id="606"/>
      <w:bookmarkEnd w:id="607"/>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1864E8">
      <w:pPr>
        <w:pStyle w:val="Heading2"/>
      </w:pPr>
      <w:bookmarkStart w:id="608" w:name="_Toc193266875"/>
      <w:r w:rsidRPr="0084189F">
        <w:t>INDEMNIFICATION</w:t>
      </w:r>
      <w:bookmarkEnd w:id="608"/>
    </w:p>
    <w:p w14:paraId="108790AD" w14:textId="77777777" w:rsidR="00624501" w:rsidRPr="0084189F" w:rsidRDefault="00624501" w:rsidP="0084189F">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3BC5F9EA"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35116145" w14:textId="77777777" w:rsidR="00624501" w:rsidRPr="0084189F" w:rsidRDefault="00624501" w:rsidP="0084189F">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76CD770B" w14:textId="77777777" w:rsidR="00624501" w:rsidRPr="0084189F" w:rsidRDefault="00624501" w:rsidP="002C2F10">
      <w:pPr>
        <w:pStyle w:val="ListParagraph"/>
        <w:numPr>
          <w:ilvl w:val="0"/>
          <w:numId w:val="44"/>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435CDF2D" w14:textId="77777777" w:rsidR="00624501" w:rsidRPr="0084189F" w:rsidRDefault="00624501" w:rsidP="002C2F10">
      <w:pPr>
        <w:pStyle w:val="ListParagraph"/>
        <w:numPr>
          <w:ilvl w:val="0"/>
          <w:numId w:val="43"/>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CEA96B1"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Pr>
          <w:rFonts w:cstheme="minorHAnsi"/>
          <w:sz w:val="20"/>
          <w:szCs w:val="20"/>
        </w:rPr>
        <w:t xml:space="preserve"> Contract</w:t>
      </w:r>
      <w:r w:rsidRPr="0084189F">
        <w:rPr>
          <w:rFonts w:cstheme="minorHAnsi"/>
          <w:sz w:val="20"/>
          <w:szCs w:val="20"/>
        </w:rPr>
        <w:t xml:space="preserve">; and  </w:t>
      </w:r>
    </w:p>
    <w:p w14:paraId="2EA3D9D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5EEA041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52ACF75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509AD6BF" w14:textId="77777777" w:rsidR="00624501" w:rsidRPr="0084189F" w:rsidRDefault="00624501" w:rsidP="002C2F10">
      <w:pPr>
        <w:pStyle w:val="ListParagraph"/>
        <w:numPr>
          <w:ilvl w:val="0"/>
          <w:numId w:val="43"/>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sidR="009B36CC">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5F2D320E"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 w:val="20"/>
          <w:szCs w:val="20"/>
        </w:rPr>
        <w:t>Contractor</w:t>
      </w:r>
      <w:r w:rsidRPr="0084189F">
        <w:rPr>
          <w:rFonts w:cstheme="minorHAnsi"/>
          <w:sz w:val="20"/>
          <w:szCs w:val="20"/>
        </w:rPr>
        <w:t xml:space="preserve">. </w:t>
      </w:r>
    </w:p>
    <w:p w14:paraId="63E626AA"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0F6630F6"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E7101BE"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sidR="00E32F53">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05CAE97"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 w:val="20"/>
          <w:szCs w:val="20"/>
        </w:rPr>
        <w:t>Contract.</w:t>
      </w:r>
    </w:p>
    <w:p w14:paraId="6EA2A527"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State of New Jersey will not indemnify, defend or hold harmless the Contractor. The State will not pay or reimburse for claims absent compliance </w:t>
      </w:r>
      <w:r w:rsidRPr="00C52C09">
        <w:rPr>
          <w:rFonts w:cstheme="minorHAnsi"/>
          <w:sz w:val="20"/>
          <w:szCs w:val="20"/>
        </w:rPr>
        <w:t>with 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70A6C240" w14:textId="5B12157C" w:rsidR="00624501" w:rsidRDefault="00624501" w:rsidP="002C2F10">
      <w:pPr>
        <w:pStyle w:val="ListParagraph"/>
        <w:numPr>
          <w:ilvl w:val="0"/>
          <w:numId w:val="44"/>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xml:space="preserve">) and the appropriation and availability of funds, the State will be responsible for any cost or damage arising out of actions or inactions of the State, its employees or agents under Section 4.1(A)(1)(i), (ii), and (iii) which results in an unaffiliated third party claim.  This is </w:t>
      </w:r>
      <w:r w:rsidR="001478A2">
        <w:rPr>
          <w:rFonts w:asciiTheme="minorHAnsi" w:hAnsiTheme="minorHAnsi" w:cstheme="minorHAnsi"/>
          <w:sz w:val="20"/>
          <w:szCs w:val="20"/>
        </w:rPr>
        <w:t xml:space="preserve">the </w:t>
      </w:r>
      <w:r w:rsidRPr="0084189F">
        <w:rPr>
          <w:rFonts w:asciiTheme="minorHAnsi" w:hAnsiTheme="minorHAnsi" w:cstheme="minorHAnsi"/>
          <w:sz w:val="20"/>
          <w:szCs w:val="20"/>
        </w:rPr>
        <w:t>Contractor’s exclusive remedy for these claims.</w:t>
      </w:r>
    </w:p>
    <w:p w14:paraId="5FCF11D5" w14:textId="77777777" w:rsidR="006A1DA0" w:rsidRPr="0084189F" w:rsidRDefault="006A1DA0" w:rsidP="006A1DA0">
      <w:pPr>
        <w:pStyle w:val="ListParagraph"/>
        <w:rPr>
          <w:rFonts w:asciiTheme="minorHAnsi" w:hAnsiTheme="minorHAnsi" w:cstheme="minorHAnsi"/>
          <w:sz w:val="20"/>
          <w:szCs w:val="20"/>
        </w:rPr>
      </w:pPr>
    </w:p>
    <w:p w14:paraId="6F7A6C17" w14:textId="77777777" w:rsidR="00E81C45" w:rsidRPr="0084189F" w:rsidRDefault="00E81C45" w:rsidP="001864E8">
      <w:pPr>
        <w:pStyle w:val="Heading2"/>
      </w:pPr>
      <w:bookmarkStart w:id="609" w:name="_Toc193266876"/>
      <w:r w:rsidRPr="0084189F">
        <w:t>INSURANCE</w:t>
      </w:r>
      <w:bookmarkEnd w:id="609"/>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6D68B8">
      <w:pPr>
        <w:pStyle w:val="Heading3"/>
      </w:pPr>
      <w:bookmarkStart w:id="610" w:name="_Toc400531536"/>
      <w:bookmarkStart w:id="611" w:name="_Toc428534007"/>
      <w:bookmarkStart w:id="612" w:name="_Toc32310729"/>
      <w:bookmarkStart w:id="613" w:name="_Toc193266877"/>
      <w:r w:rsidRPr="0084189F">
        <w:t>PROFESSIONAL LIABILITY INSURANCE</w:t>
      </w:r>
      <w:bookmarkEnd w:id="610"/>
      <w:bookmarkEnd w:id="611"/>
      <w:bookmarkEnd w:id="612"/>
      <w:bookmarkEnd w:id="613"/>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58F6C992"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w:t>
      </w:r>
      <w:r w:rsidRPr="00544495">
        <w:rPr>
          <w:sz w:val="20"/>
          <w:szCs w:val="20"/>
        </w:rPr>
        <w:t xml:space="preserve">s than </w:t>
      </w:r>
      <w:r w:rsidR="00544495" w:rsidRPr="00544495">
        <w:rPr>
          <w:sz w:val="20"/>
          <w:szCs w:val="20"/>
        </w:rPr>
        <w:t>$2</w:t>
      </w:r>
      <w:r w:rsidRPr="00544495">
        <w:rPr>
          <w:sz w:val="20"/>
          <w:szCs w:val="20"/>
        </w:rPr>
        <w:t>,000,000</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130689A" w14:textId="77777777" w:rsidR="00241378" w:rsidRDefault="00241378" w:rsidP="0084189F">
      <w:pPr>
        <w:pStyle w:val="ListParagraph"/>
        <w:autoSpaceDE w:val="0"/>
        <w:autoSpaceDN w:val="0"/>
        <w:adjustRightInd w:val="0"/>
        <w:ind w:left="360" w:hanging="360"/>
        <w:rPr>
          <w:rFonts w:asciiTheme="minorHAnsi" w:hAnsiTheme="minorHAnsi" w:cstheme="minorHAnsi"/>
          <w:b/>
          <w:sz w:val="20"/>
          <w:szCs w:val="20"/>
        </w:rPr>
      </w:pPr>
    </w:p>
    <w:p w14:paraId="3479A884" w14:textId="77777777" w:rsidR="002C2F10" w:rsidRPr="0084189F" w:rsidRDefault="002C2F10" w:rsidP="006D68B8">
      <w:pPr>
        <w:pStyle w:val="Heading3"/>
      </w:pPr>
      <w:bookmarkStart w:id="614" w:name="_Toc170389617"/>
      <w:bookmarkStart w:id="615" w:name="_Toc193266878"/>
      <w:r w:rsidRPr="0084189F">
        <w:t>LIMITATION OF LIABILITY</w:t>
      </w:r>
      <w:bookmarkEnd w:id="614"/>
      <w:bookmarkEnd w:id="615"/>
    </w:p>
    <w:p w14:paraId="3A429E2E" w14:textId="77777777" w:rsidR="002C2F10" w:rsidRPr="0084189F" w:rsidRDefault="002C2F10" w:rsidP="002C2F10">
      <w:pPr>
        <w:numPr>
          <w:ilvl w:val="0"/>
          <w:numId w:val="45"/>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w:t>
      </w:r>
      <w:r>
        <w:rPr>
          <w:rFonts w:cstheme="minorHAnsi"/>
          <w:color w:val="000000"/>
          <w:sz w:val="20"/>
          <w:szCs w:val="20"/>
        </w:rPr>
        <w:t>-</w:t>
      </w:r>
      <w:r w:rsidRPr="0084189F">
        <w:rPr>
          <w:rFonts w:cstheme="minorHAnsi"/>
          <w:color w:val="000000"/>
          <w:sz w:val="20"/>
          <w:szCs w:val="20"/>
        </w:rPr>
        <w:t xml:space="preserve">party claims, shall be limited in the </w:t>
      </w:r>
      <w:r w:rsidRPr="00760264">
        <w:rPr>
          <w:rFonts w:cstheme="minorHAnsi"/>
          <w:color w:val="000000"/>
          <w:sz w:val="20"/>
          <w:szCs w:val="20"/>
        </w:rPr>
        <w:t xml:space="preserve">aggregate to </w:t>
      </w:r>
      <w:r w:rsidRPr="00E5362D">
        <w:rPr>
          <w:rFonts w:cstheme="minorHAnsi"/>
          <w:color w:val="000000"/>
          <w:sz w:val="20"/>
          <w:szCs w:val="20"/>
        </w:rPr>
        <w:t>200%</w:t>
      </w:r>
      <w:r w:rsidRPr="00760264">
        <w:rPr>
          <w:rFonts w:cstheme="minorHAnsi"/>
          <w:color w:val="000000"/>
          <w:sz w:val="20"/>
          <w:szCs w:val="20"/>
        </w:rPr>
        <w:t xml:space="preserve"> of the fees paid by the State during the previous twelve months to Contractor for the products or services giving rise to such damages</w:t>
      </w:r>
      <w:r w:rsidRPr="0084189F">
        <w:rPr>
          <w:rFonts w:cstheme="minorHAnsi"/>
          <w:color w:val="000000"/>
          <w:sz w:val="20"/>
          <w:szCs w:val="20"/>
        </w:rPr>
        <w:t xml:space="preserve">.  </w:t>
      </w:r>
      <w:r w:rsidRPr="0084189F">
        <w:rPr>
          <w:rFonts w:cstheme="minorHAnsi"/>
          <w:sz w:val="20"/>
          <w:szCs w:val="20"/>
        </w:rPr>
        <w:t xml:space="preserve">Notwithstanding the preceding sentence, in no event shall the limit of </w:t>
      </w:r>
      <w:r w:rsidRPr="00760264">
        <w:rPr>
          <w:rFonts w:cstheme="minorHAnsi"/>
          <w:sz w:val="20"/>
          <w:szCs w:val="20"/>
        </w:rPr>
        <w:t>liability be less than $</w:t>
      </w:r>
      <w:r w:rsidRPr="00E5362D">
        <w:rPr>
          <w:rFonts w:cstheme="minorHAnsi"/>
          <w:sz w:val="20"/>
          <w:szCs w:val="20"/>
        </w:rPr>
        <w:t>1,000,000</w:t>
      </w:r>
      <w:r w:rsidRPr="00760264">
        <w:rPr>
          <w:rFonts w:cstheme="minorHAnsi"/>
          <w:sz w:val="20"/>
          <w:szCs w:val="20"/>
        </w:rPr>
        <w:t>.</w:t>
      </w:r>
      <w:r w:rsidRPr="00B221EC">
        <w:rPr>
          <w:rFonts w:cstheme="minorHAnsi"/>
          <w:color w:val="000000"/>
          <w:sz w:val="20"/>
          <w:szCs w:val="20"/>
        </w:rPr>
        <w:t xml:space="preserve"> This</w:t>
      </w:r>
      <w:r w:rsidRPr="0084189F">
        <w:rPr>
          <w:rFonts w:cstheme="minorHAnsi"/>
          <w:color w:val="000000"/>
          <w:sz w:val="20"/>
          <w:szCs w:val="20"/>
        </w:rPr>
        <w:t xml:space="preserve"> limitation of liability shall not apply to the following:</w:t>
      </w:r>
    </w:p>
    <w:p w14:paraId="28BB1677" w14:textId="77777777" w:rsidR="002C2F10" w:rsidRPr="0084189F" w:rsidRDefault="002C2F10" w:rsidP="002C2F10">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2C599F36" w14:textId="77777777" w:rsidR="002C2F10" w:rsidRPr="0084189F" w:rsidRDefault="002C2F10" w:rsidP="002C2F10">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053D9524" w14:textId="77777777" w:rsidR="002C2F10" w:rsidRPr="0084189F" w:rsidRDefault="002C2F10" w:rsidP="002C2F10">
      <w:pPr>
        <w:pStyle w:val="ListParagraph"/>
        <w:numPr>
          <w:ilvl w:val="0"/>
          <w:numId w:val="45"/>
        </w:numPr>
        <w:autoSpaceDE w:val="0"/>
        <w:autoSpaceDN w:val="0"/>
        <w:adjustRightInd w:val="0"/>
        <w:ind w:left="720"/>
        <w:rPr>
          <w:rFonts w:asciiTheme="minorHAnsi" w:hAnsiTheme="minorHAnsi" w:cstheme="minorHAnsi"/>
          <w:sz w:val="20"/>
          <w:szCs w:val="20"/>
        </w:rPr>
      </w:pPr>
      <w:r w:rsidRPr="0084189F">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Pr>
          <w:rFonts w:asciiTheme="minorHAnsi" w:hAnsiTheme="minorHAnsi" w:cstheme="minorHAnsi"/>
          <w:color w:val="000000"/>
          <w:sz w:val="20"/>
          <w:szCs w:val="20"/>
        </w:rPr>
        <w:t xml:space="preserve"> this</w:t>
      </w:r>
      <w:r w:rsidRPr="0084189F">
        <w:rPr>
          <w:rFonts w:asciiTheme="minorHAnsi" w:hAnsiTheme="minorHAnsi" w:cstheme="minorHAnsi"/>
          <w:color w:val="000000"/>
          <w:sz w:val="20"/>
          <w:szCs w:val="20"/>
        </w:rPr>
        <w:t xml:space="preserve"> Bid Solicitation or otherwise prevent its release as reasonably determined by t</w:t>
      </w:r>
      <w:r>
        <w:rPr>
          <w:rFonts w:asciiTheme="minorHAnsi" w:hAnsiTheme="minorHAnsi" w:cstheme="minorHAnsi"/>
          <w:color w:val="000000"/>
          <w:sz w:val="20"/>
          <w:szCs w:val="20"/>
        </w:rPr>
        <w:t>he State, the Contractor</w:t>
      </w:r>
      <w:r w:rsidRPr="0084189F">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268F343C" w14:textId="7D460D7B" w:rsidR="002C2F10" w:rsidRDefault="002C2F10" w:rsidP="002C2F10">
      <w:pPr>
        <w:pStyle w:val="ListParagraph"/>
        <w:numPr>
          <w:ilvl w:val="0"/>
          <w:numId w:val="45"/>
        </w:numPr>
        <w:autoSpaceDE w:val="0"/>
        <w:autoSpaceDN w:val="0"/>
        <w:adjustRightInd w:val="0"/>
        <w:ind w:left="720"/>
        <w:rPr>
          <w:rFonts w:asciiTheme="minorHAnsi" w:hAnsiTheme="minorHAnsi" w:cstheme="minorHAnsi"/>
          <w:color w:val="000000"/>
          <w:sz w:val="20"/>
          <w:szCs w:val="20"/>
        </w:rPr>
      </w:pPr>
      <w:r w:rsidRPr="0084189F">
        <w:rPr>
          <w:rFonts w:asciiTheme="minorHAnsi" w:hAnsiTheme="minorHAnsi" w:cstheme="minorHAnsi"/>
          <w:color w:val="000000"/>
          <w:sz w:val="20"/>
          <w:szCs w:val="20"/>
        </w:rPr>
        <w:t>The Contractor shall not be liable for punitive, special, indirect, incidental, or consequential damages.</w:t>
      </w:r>
    </w:p>
    <w:p w14:paraId="03801ADA" w14:textId="3198B0D5" w:rsidR="002C2F10" w:rsidRDefault="002C2F10" w:rsidP="002C2F10">
      <w:pPr>
        <w:autoSpaceDE w:val="0"/>
        <w:autoSpaceDN w:val="0"/>
        <w:adjustRightInd w:val="0"/>
        <w:rPr>
          <w:rFonts w:cstheme="minorHAnsi"/>
          <w:color w:val="000000"/>
          <w:sz w:val="20"/>
          <w:szCs w:val="20"/>
        </w:rPr>
      </w:pPr>
    </w:p>
    <w:p w14:paraId="49C49AEB" w14:textId="031B065B" w:rsidR="002C2F10" w:rsidRDefault="002C2F10" w:rsidP="002C2F10">
      <w:pPr>
        <w:autoSpaceDE w:val="0"/>
        <w:autoSpaceDN w:val="0"/>
        <w:adjustRightInd w:val="0"/>
        <w:rPr>
          <w:rFonts w:cstheme="minorHAnsi"/>
          <w:color w:val="000000"/>
          <w:sz w:val="20"/>
          <w:szCs w:val="20"/>
        </w:rPr>
      </w:pPr>
    </w:p>
    <w:p w14:paraId="3ECF9505" w14:textId="39D8A23F" w:rsidR="002C2F10" w:rsidRDefault="002C2F10" w:rsidP="002C2F10">
      <w:pPr>
        <w:autoSpaceDE w:val="0"/>
        <w:autoSpaceDN w:val="0"/>
        <w:adjustRightInd w:val="0"/>
        <w:rPr>
          <w:rFonts w:cstheme="minorHAnsi"/>
          <w:color w:val="000000"/>
          <w:sz w:val="20"/>
          <w:szCs w:val="20"/>
        </w:rPr>
      </w:pPr>
    </w:p>
    <w:p w14:paraId="46D51930" w14:textId="124E21FF" w:rsidR="002C2F10" w:rsidRDefault="002C2F10" w:rsidP="002C2F10">
      <w:pPr>
        <w:autoSpaceDE w:val="0"/>
        <w:autoSpaceDN w:val="0"/>
        <w:adjustRightInd w:val="0"/>
        <w:rPr>
          <w:rFonts w:cstheme="minorHAnsi"/>
          <w:color w:val="000000"/>
          <w:sz w:val="20"/>
          <w:szCs w:val="20"/>
        </w:rPr>
      </w:pPr>
    </w:p>
    <w:p w14:paraId="5A7AEF34" w14:textId="1C133749" w:rsidR="002C2F10" w:rsidRDefault="002C2F10" w:rsidP="002C2F10">
      <w:pPr>
        <w:autoSpaceDE w:val="0"/>
        <w:autoSpaceDN w:val="0"/>
        <w:adjustRightInd w:val="0"/>
        <w:rPr>
          <w:rFonts w:cstheme="minorHAnsi"/>
          <w:color w:val="000000"/>
          <w:sz w:val="20"/>
          <w:szCs w:val="20"/>
        </w:rPr>
      </w:pPr>
    </w:p>
    <w:p w14:paraId="283CAD02" w14:textId="42AF724B" w:rsidR="002C2F10" w:rsidRDefault="002C2F10" w:rsidP="002C2F10">
      <w:pPr>
        <w:autoSpaceDE w:val="0"/>
        <w:autoSpaceDN w:val="0"/>
        <w:adjustRightInd w:val="0"/>
        <w:rPr>
          <w:rFonts w:cstheme="minorHAnsi"/>
          <w:color w:val="000000"/>
          <w:sz w:val="20"/>
          <w:szCs w:val="20"/>
        </w:rPr>
      </w:pPr>
    </w:p>
    <w:p w14:paraId="5FC07AA4" w14:textId="23FF8CA1" w:rsidR="002C2F10" w:rsidRDefault="002C2F10" w:rsidP="002C2F10">
      <w:pPr>
        <w:autoSpaceDE w:val="0"/>
        <w:autoSpaceDN w:val="0"/>
        <w:adjustRightInd w:val="0"/>
        <w:rPr>
          <w:rFonts w:cstheme="minorHAnsi"/>
          <w:color w:val="000000"/>
          <w:sz w:val="20"/>
          <w:szCs w:val="20"/>
        </w:rPr>
      </w:pPr>
    </w:p>
    <w:p w14:paraId="1DC2BFED" w14:textId="6B236FD9" w:rsidR="002C2F10" w:rsidRDefault="002C2F10" w:rsidP="002C2F10">
      <w:pPr>
        <w:autoSpaceDE w:val="0"/>
        <w:autoSpaceDN w:val="0"/>
        <w:adjustRightInd w:val="0"/>
        <w:rPr>
          <w:rFonts w:cstheme="minorHAnsi"/>
          <w:color w:val="000000"/>
          <w:sz w:val="20"/>
          <w:szCs w:val="20"/>
        </w:rPr>
      </w:pPr>
    </w:p>
    <w:p w14:paraId="4986D7CF" w14:textId="3E23911B" w:rsidR="002C2F10" w:rsidRDefault="002C2F10" w:rsidP="002C2F10">
      <w:pPr>
        <w:autoSpaceDE w:val="0"/>
        <w:autoSpaceDN w:val="0"/>
        <w:adjustRightInd w:val="0"/>
        <w:rPr>
          <w:rFonts w:cstheme="minorHAnsi"/>
          <w:color w:val="000000"/>
          <w:sz w:val="20"/>
          <w:szCs w:val="20"/>
        </w:rPr>
      </w:pPr>
    </w:p>
    <w:p w14:paraId="75828768" w14:textId="41111A4F" w:rsidR="002C2F10" w:rsidRDefault="002C2F10" w:rsidP="002C2F10">
      <w:pPr>
        <w:autoSpaceDE w:val="0"/>
        <w:autoSpaceDN w:val="0"/>
        <w:adjustRightInd w:val="0"/>
        <w:rPr>
          <w:rFonts w:cstheme="minorHAnsi"/>
          <w:color w:val="000000"/>
          <w:sz w:val="20"/>
          <w:szCs w:val="20"/>
        </w:rPr>
      </w:pPr>
    </w:p>
    <w:p w14:paraId="482B2C34" w14:textId="2B79F292" w:rsidR="002C2F10" w:rsidRDefault="002C2F10" w:rsidP="002C2F10">
      <w:pPr>
        <w:autoSpaceDE w:val="0"/>
        <w:autoSpaceDN w:val="0"/>
        <w:adjustRightInd w:val="0"/>
        <w:rPr>
          <w:rFonts w:cstheme="minorHAnsi"/>
          <w:color w:val="000000"/>
          <w:sz w:val="20"/>
          <w:szCs w:val="20"/>
        </w:rPr>
      </w:pPr>
    </w:p>
    <w:p w14:paraId="005B8C61" w14:textId="77777777" w:rsidR="002C2F10" w:rsidRPr="002C2F10" w:rsidRDefault="002C2F10" w:rsidP="002C2F10">
      <w:pPr>
        <w:autoSpaceDE w:val="0"/>
        <w:autoSpaceDN w:val="0"/>
        <w:adjustRightInd w:val="0"/>
        <w:rPr>
          <w:rFonts w:cstheme="minorHAnsi"/>
          <w:color w:val="000000"/>
          <w:sz w:val="20"/>
          <w:szCs w:val="20"/>
        </w:rPr>
      </w:pPr>
    </w:p>
    <w:p w14:paraId="20A7EF24" w14:textId="77777777" w:rsidR="007C2018" w:rsidRPr="00FB1B65" w:rsidRDefault="00FE1904" w:rsidP="009D0455">
      <w:pPr>
        <w:pStyle w:val="Heading1"/>
      </w:pPr>
      <w:bookmarkStart w:id="616" w:name="_Toc193266879"/>
      <w:r w:rsidRPr="00FB1B65">
        <w:t>QUOTE EVALUATION AND AWARD</w:t>
      </w:r>
      <w:bookmarkEnd w:id="616"/>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1864E8">
      <w:pPr>
        <w:pStyle w:val="Heading2"/>
      </w:pPr>
      <w:bookmarkStart w:id="617" w:name="_Toc400531542"/>
      <w:bookmarkStart w:id="618" w:name="_Toc428534014"/>
      <w:bookmarkStart w:id="619" w:name="_Toc32310736"/>
      <w:bookmarkStart w:id="620" w:name="_Toc193266880"/>
      <w:r w:rsidRPr="0084189F">
        <w:t>RIGHT TO WAIVE</w:t>
      </w:r>
      <w:bookmarkEnd w:id="617"/>
      <w:bookmarkEnd w:id="618"/>
      <w:bookmarkEnd w:id="619"/>
      <w:bookmarkEnd w:id="620"/>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621" w:name="_Toc400531543"/>
      <w:bookmarkStart w:id="622" w:name="_Toc428534015"/>
      <w:bookmarkStart w:id="623" w:name="_Toc32310737"/>
    </w:p>
    <w:p w14:paraId="7BD69879" w14:textId="77777777" w:rsidR="005034F5" w:rsidRPr="0084189F" w:rsidRDefault="00D8226E" w:rsidP="001864E8">
      <w:pPr>
        <w:pStyle w:val="Heading2"/>
      </w:pPr>
      <w:bookmarkStart w:id="624" w:name="_Toc193266881"/>
      <w:r w:rsidRPr="0084189F">
        <w:t>DIRECTOR’S RIGHT TO ACCEPT OR REJECT A QUOTE</w:t>
      </w:r>
      <w:bookmarkEnd w:id="621"/>
      <w:bookmarkEnd w:id="622"/>
      <w:bookmarkEnd w:id="623"/>
      <w:bookmarkEnd w:id="624"/>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1864E8">
      <w:pPr>
        <w:pStyle w:val="Heading2"/>
      </w:pPr>
      <w:bookmarkStart w:id="625" w:name="_Toc193266882"/>
      <w:r w:rsidRPr="0084189F">
        <w:t>RECIPROCITY FOR JURISDICTIONAL BIDDER PREFERENCE</w:t>
      </w:r>
      <w:bookmarkEnd w:id="625"/>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1864E8">
      <w:pPr>
        <w:pStyle w:val="Heading2"/>
      </w:pPr>
      <w:bookmarkStart w:id="626" w:name="_Toc400531545"/>
      <w:bookmarkStart w:id="627" w:name="_Toc428534017"/>
      <w:bookmarkStart w:id="628" w:name="_Toc32310739"/>
      <w:bookmarkStart w:id="629" w:name="_Toc193266883"/>
      <w:r w:rsidRPr="0084189F">
        <w:t>CLARIFICATION OF QUOTE</w:t>
      </w:r>
      <w:bookmarkEnd w:id="626"/>
      <w:bookmarkEnd w:id="627"/>
      <w:bookmarkEnd w:id="628"/>
      <w:bookmarkEnd w:id="629"/>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1864E8">
      <w:pPr>
        <w:pStyle w:val="Heading2"/>
      </w:pPr>
      <w:bookmarkStart w:id="630" w:name="_Toc32310741"/>
      <w:bookmarkStart w:id="631" w:name="_Toc193266884"/>
      <w:bookmarkStart w:id="632" w:name="_Toc118513837"/>
      <w:bookmarkStart w:id="633" w:name="_Toc400531547"/>
      <w:bookmarkStart w:id="634" w:name="_Toc428534019"/>
      <w:r w:rsidRPr="0084189F">
        <w:t>ORAL PRESENTATION</w:t>
      </w:r>
      <w:bookmarkEnd w:id="630"/>
      <w:bookmarkEnd w:id="631"/>
      <w:r w:rsidRPr="0084189F">
        <w:t xml:space="preserve"> </w:t>
      </w:r>
      <w:bookmarkEnd w:id="632"/>
      <w:bookmarkEnd w:id="633"/>
      <w:bookmarkEnd w:id="634"/>
    </w:p>
    <w:p w14:paraId="42A5F5D5" w14:textId="6FDDE3FF" w:rsidR="005034F5" w:rsidRPr="0084189F" w:rsidRDefault="005034F5" w:rsidP="0084189F">
      <w:pPr>
        <w:spacing w:after="0" w:line="240" w:lineRule="auto"/>
        <w:jc w:val="both"/>
        <w:rPr>
          <w:sz w:val="20"/>
          <w:szCs w:val="20"/>
        </w:rPr>
      </w:pPr>
      <w:r w:rsidRPr="0084189F">
        <w:rPr>
          <w:sz w:val="20"/>
          <w:szCs w:val="20"/>
        </w:rPr>
        <w:t>After the Quotes are reviewed, one (1), some</w:t>
      </w:r>
      <w:r w:rsidR="00893A7C">
        <w:rPr>
          <w:sz w:val="20"/>
          <w:szCs w:val="20"/>
        </w:rPr>
        <w:t>,</w:t>
      </w:r>
      <w:r w:rsidRPr="0084189F">
        <w:rPr>
          <w:sz w:val="20"/>
          <w:szCs w:val="20"/>
        </w:rPr>
        <w:t xml:space="preserve"> or all of the </w:t>
      </w:r>
      <w:r w:rsidR="00075C47" w:rsidRPr="0084189F">
        <w:rPr>
          <w:sz w:val="20"/>
          <w:szCs w:val="20"/>
        </w:rPr>
        <w:t>Bidders</w:t>
      </w:r>
      <w:r w:rsidRPr="0084189F">
        <w:rPr>
          <w:sz w:val="20"/>
          <w:szCs w:val="20"/>
        </w:rPr>
        <w:t xml:space="preserve"> may be asked to give an oral presentation to the State concerning its Quote.  The content of the oral presentation shall be limited to the materials pres</w:t>
      </w:r>
      <w:r w:rsidR="00E64072">
        <w:rPr>
          <w:sz w:val="20"/>
          <w:szCs w:val="20"/>
        </w:rPr>
        <w:t>ented within the Bidder’s Quote</w:t>
      </w:r>
      <w:r w:rsidRPr="0084189F">
        <w:rPr>
          <w:sz w:val="20"/>
          <w:szCs w:val="20"/>
        </w:rPr>
        <w:t xml:space="preserve">.  </w:t>
      </w:r>
      <w:r w:rsidR="009E480C">
        <w:rPr>
          <w:sz w:val="20"/>
          <w:szCs w:val="20"/>
        </w:rPr>
        <w:t xml:space="preserve">A </w:t>
      </w:r>
      <w:r w:rsidR="00075C47" w:rsidRPr="0084189F">
        <w:rPr>
          <w:sz w:val="20"/>
          <w:szCs w:val="20"/>
        </w:rPr>
        <w:t>Bidder</w:t>
      </w:r>
      <w:r w:rsidRPr="0084189F">
        <w:rPr>
          <w:sz w:val="20"/>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84189F">
      <w:pPr>
        <w:spacing w:after="0" w:line="240" w:lineRule="auto"/>
        <w:jc w:val="both"/>
        <w:rPr>
          <w:sz w:val="20"/>
          <w:szCs w:val="20"/>
        </w:rPr>
      </w:pPr>
    </w:p>
    <w:p w14:paraId="44A8654F" w14:textId="77777777" w:rsidR="005034F5" w:rsidRPr="0084189F"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may not attend the oral presentations of its competitors.</w:t>
      </w:r>
    </w:p>
    <w:p w14:paraId="0B4363F1" w14:textId="77777777" w:rsidR="005034F5" w:rsidRPr="0084189F" w:rsidRDefault="005034F5" w:rsidP="0084189F">
      <w:pPr>
        <w:spacing w:after="0" w:line="240" w:lineRule="auto"/>
        <w:jc w:val="both"/>
        <w:rPr>
          <w:sz w:val="20"/>
          <w:szCs w:val="20"/>
        </w:rPr>
      </w:pPr>
    </w:p>
    <w:p w14:paraId="335DB8AB" w14:textId="77777777" w:rsidR="005034F5" w:rsidRPr="0084189F" w:rsidRDefault="005034F5" w:rsidP="0084189F">
      <w:pPr>
        <w:spacing w:after="0" w:line="240" w:lineRule="auto"/>
        <w:jc w:val="both"/>
        <w:rPr>
          <w:sz w:val="20"/>
          <w:szCs w:val="20"/>
        </w:rPr>
      </w:pPr>
      <w:r w:rsidRPr="0084189F">
        <w:rPr>
          <w:sz w:val="20"/>
          <w:szCs w:val="20"/>
        </w:rPr>
        <w:t xml:space="preserve">It is within the State’s discretion to require the </w:t>
      </w:r>
      <w:r w:rsidR="00806615" w:rsidRPr="0084189F">
        <w:rPr>
          <w:color w:val="000000"/>
          <w:sz w:val="20"/>
          <w:szCs w:val="20"/>
        </w:rPr>
        <w:t>Bidder</w:t>
      </w:r>
      <w:r w:rsidRPr="0084189F">
        <w:rPr>
          <w:sz w:val="20"/>
          <w:szCs w:val="20"/>
        </w:rPr>
        <w:t xml:space="preserve"> to give an oral presentation or require the </w:t>
      </w:r>
      <w:r w:rsidR="00806615" w:rsidRPr="0084189F">
        <w:rPr>
          <w:color w:val="000000"/>
          <w:sz w:val="20"/>
          <w:szCs w:val="20"/>
        </w:rPr>
        <w:t>Bidder</w:t>
      </w:r>
      <w:r w:rsidRPr="0084189F">
        <w:rPr>
          <w:sz w:val="20"/>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1864E8">
      <w:pPr>
        <w:pStyle w:val="Heading2"/>
      </w:pPr>
      <w:bookmarkStart w:id="635" w:name="_Toc193266885"/>
      <w:r w:rsidRPr="0084189F">
        <w:t>TIE QUOTES</w:t>
      </w:r>
      <w:bookmarkEnd w:id="635"/>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1864E8">
      <w:pPr>
        <w:pStyle w:val="Heading2"/>
      </w:pPr>
      <w:bookmarkStart w:id="636" w:name="_Toc193266886"/>
      <w:r w:rsidRPr="0084189F">
        <w:t>STATE'S RIGHT TO INSPECT BIDDER’S FACILITIES</w:t>
      </w:r>
      <w:bookmarkEnd w:id="636"/>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1864E8">
      <w:pPr>
        <w:pStyle w:val="Heading2"/>
      </w:pPr>
      <w:bookmarkStart w:id="637" w:name="_Toc193266887"/>
      <w:r w:rsidRPr="0084189F">
        <w:t>STATE'S RIGHT TO CHECK REFERENCES</w:t>
      </w:r>
      <w:bookmarkEnd w:id="637"/>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1864E8">
      <w:pPr>
        <w:pStyle w:val="Heading2"/>
      </w:pPr>
      <w:bookmarkStart w:id="638" w:name="_Toc193266888"/>
      <w:r w:rsidRPr="0084189F">
        <w:t>EVALUATION CRITERIA</w:t>
      </w:r>
      <w:bookmarkEnd w:id="638"/>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6D68B8">
      <w:pPr>
        <w:pStyle w:val="Heading3"/>
      </w:pPr>
      <w:bookmarkStart w:id="639" w:name="_Toc118513839"/>
      <w:bookmarkStart w:id="640" w:name="_Toc400531549"/>
      <w:bookmarkStart w:id="641" w:name="_Toc428534021"/>
      <w:bookmarkStart w:id="642" w:name="_Toc32310743"/>
      <w:bookmarkStart w:id="643" w:name="_Toc193266889"/>
      <w:r w:rsidRPr="009E480C">
        <w:t>TECHNICAL EVALUATION CRITERIA</w:t>
      </w:r>
      <w:bookmarkEnd w:id="639"/>
      <w:bookmarkEnd w:id="640"/>
      <w:bookmarkEnd w:id="641"/>
      <w:bookmarkEnd w:id="642"/>
      <w:bookmarkEnd w:id="643"/>
    </w:p>
    <w:p w14:paraId="32F7D3C7" w14:textId="77777777" w:rsidR="005034F5" w:rsidRPr="003674DB" w:rsidRDefault="00046FA9" w:rsidP="0084189F">
      <w:pPr>
        <w:spacing w:after="0" w:line="240" w:lineRule="auto"/>
        <w:jc w:val="both"/>
        <w:rPr>
          <w:sz w:val="20"/>
          <w:szCs w:val="20"/>
        </w:rPr>
      </w:pPr>
      <w:r w:rsidRPr="003674DB">
        <w:rPr>
          <w:sz w:val="20"/>
          <w:szCs w:val="20"/>
        </w:rPr>
        <w:t xml:space="preserve">The following criteria will be used to evaluate and score Quotes received in response to this Bid Solicitation.  </w:t>
      </w:r>
      <w:r w:rsidR="005034F5" w:rsidRPr="003674DB">
        <w:rPr>
          <w:sz w:val="20"/>
          <w:szCs w:val="20"/>
        </w:rPr>
        <w:t>Each criterion will be scored</w:t>
      </w:r>
      <w:r w:rsidRPr="003674DB">
        <w:rPr>
          <w:sz w:val="20"/>
          <w:szCs w:val="20"/>
        </w:rPr>
        <w:t>,</w:t>
      </w:r>
      <w:r w:rsidR="005034F5" w:rsidRPr="003674DB">
        <w:rPr>
          <w:sz w:val="20"/>
          <w:szCs w:val="20"/>
        </w:rPr>
        <w:t xml:space="preserve"> and each score multiplied by a predetermined weight to develop the Technical Eval</w:t>
      </w:r>
      <w:r w:rsidRPr="003674DB">
        <w:rPr>
          <w:sz w:val="20"/>
          <w:szCs w:val="20"/>
        </w:rPr>
        <w:t>uation Score:</w:t>
      </w:r>
    </w:p>
    <w:p w14:paraId="688452D5"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Personnel:  The qualifications</w:t>
      </w:r>
      <w:r w:rsidR="00B97D5B" w:rsidRPr="003674DB">
        <w:rPr>
          <w:rFonts w:asciiTheme="minorHAnsi" w:hAnsiTheme="minorHAnsi"/>
          <w:sz w:val="20"/>
          <w:szCs w:val="20"/>
        </w:rPr>
        <w:t xml:space="preserve"> and experience of the </w:t>
      </w:r>
      <w:r w:rsidRPr="003674DB">
        <w:rPr>
          <w:rFonts w:asciiTheme="minorHAnsi" w:hAnsiTheme="minorHAnsi"/>
          <w:sz w:val="20"/>
          <w:szCs w:val="20"/>
        </w:rPr>
        <w:t xml:space="preserve">Bidder’s management, supervisory, and key personnel assigned to the </w:t>
      </w:r>
      <w:r w:rsidR="00CD6864" w:rsidRPr="003674DB">
        <w:rPr>
          <w:rFonts w:asciiTheme="minorHAnsi" w:hAnsiTheme="minorHAnsi"/>
          <w:color w:val="000000" w:themeColor="text1"/>
          <w:sz w:val="20"/>
          <w:szCs w:val="20"/>
        </w:rPr>
        <w:t>Contract</w:t>
      </w:r>
      <w:r w:rsidRPr="003674DB">
        <w:rPr>
          <w:rFonts w:asciiTheme="minorHAnsi" w:hAnsiTheme="minorHAnsi"/>
          <w:sz w:val="20"/>
          <w:szCs w:val="20"/>
        </w:rPr>
        <w:t>, including the candidates recommended for each of the positions/roles required;</w:t>
      </w:r>
    </w:p>
    <w:p w14:paraId="376A918B"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Experience of firm:</w:t>
      </w:r>
      <w:r w:rsidR="00B97D5B" w:rsidRPr="003674DB">
        <w:rPr>
          <w:rFonts w:asciiTheme="minorHAnsi" w:hAnsiTheme="minorHAnsi"/>
          <w:sz w:val="20"/>
          <w:szCs w:val="20"/>
        </w:rPr>
        <w:t xml:space="preserve">  The </w:t>
      </w:r>
      <w:r w:rsidRPr="003674DB">
        <w:rPr>
          <w:rFonts w:asciiTheme="minorHAnsi" w:hAnsiTheme="minorHAnsi"/>
          <w:sz w:val="20"/>
          <w:szCs w:val="20"/>
        </w:rPr>
        <w:t xml:space="preserve">Bidder’s documented experience in successfully completing </w:t>
      </w:r>
      <w:r w:rsidR="00CD6864" w:rsidRPr="003674DB">
        <w:rPr>
          <w:rFonts w:asciiTheme="minorHAnsi" w:hAnsiTheme="minorHAnsi"/>
          <w:color w:val="000000" w:themeColor="text1"/>
          <w:sz w:val="20"/>
          <w:szCs w:val="20"/>
        </w:rPr>
        <w:t>Contract</w:t>
      </w:r>
      <w:r w:rsidRPr="003674DB">
        <w:rPr>
          <w:rFonts w:asciiTheme="minorHAnsi" w:hAnsiTheme="minorHAnsi"/>
          <w:sz w:val="20"/>
          <w:szCs w:val="20"/>
        </w:rPr>
        <w:t xml:space="preserve"> of a similar size and scope in relation to the work required by this Bid Solicitation; and</w:t>
      </w:r>
    </w:p>
    <w:p w14:paraId="0E5E4503"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Ability of firm to complete the Scope of Work based on its Technical Quote:</w:t>
      </w:r>
      <w:r w:rsidR="00B97D5B" w:rsidRPr="003674DB">
        <w:rPr>
          <w:rFonts w:asciiTheme="minorHAnsi" w:hAnsiTheme="minorHAnsi"/>
          <w:sz w:val="20"/>
          <w:szCs w:val="20"/>
        </w:rPr>
        <w:t xml:space="preserve">  The </w:t>
      </w:r>
      <w:r w:rsidRPr="003674DB">
        <w:rPr>
          <w:rFonts w:asciiTheme="minorHAnsi" w:hAnsiTheme="minorHAnsi"/>
          <w:sz w:val="20"/>
          <w:szCs w:val="20"/>
        </w:rPr>
        <w:t xml:space="preserve">Bidder’s demonstration in the Quote that the </w:t>
      </w:r>
      <w:r w:rsidR="00806615" w:rsidRPr="003674DB">
        <w:rPr>
          <w:rFonts w:asciiTheme="minorHAnsi" w:hAnsiTheme="minorHAnsi"/>
          <w:color w:val="000000" w:themeColor="text1"/>
          <w:sz w:val="20"/>
          <w:szCs w:val="20"/>
        </w:rPr>
        <w:t>Bidder</w:t>
      </w:r>
      <w:r w:rsidRPr="003674DB">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3674DB">
        <w:rPr>
          <w:rFonts w:asciiTheme="minorHAnsi" w:hAnsiTheme="minorHAnsi"/>
          <w:color w:val="000000" w:themeColor="text1"/>
          <w:sz w:val="20"/>
          <w:szCs w:val="20"/>
        </w:rPr>
        <w:t>Contract</w:t>
      </w:r>
      <w:r w:rsidR="00980E2B" w:rsidRPr="003674DB">
        <w:rPr>
          <w:rFonts w:asciiTheme="minorHAnsi" w:hAnsiTheme="minorHAnsi"/>
          <w:color w:val="000000" w:themeColor="text1"/>
          <w:sz w:val="20"/>
          <w:szCs w:val="20"/>
        </w:rPr>
        <w:t>.</w:t>
      </w:r>
    </w:p>
    <w:p w14:paraId="633545E8" w14:textId="639CF9FB" w:rsidR="006662F8" w:rsidRPr="003674DB" w:rsidRDefault="006662F8" w:rsidP="0084189F">
      <w:pPr>
        <w:spacing w:after="0" w:line="240" w:lineRule="auto"/>
        <w:jc w:val="both"/>
        <w:rPr>
          <w:sz w:val="20"/>
          <w:szCs w:val="20"/>
        </w:rPr>
      </w:pPr>
    </w:p>
    <w:p w14:paraId="2EFF474C" w14:textId="77777777" w:rsidR="002C2F10" w:rsidRPr="003674DB" w:rsidRDefault="002C2F10" w:rsidP="006D68B8">
      <w:pPr>
        <w:pStyle w:val="Heading3"/>
      </w:pPr>
      <w:bookmarkStart w:id="644" w:name="_Toc165982841"/>
      <w:bookmarkStart w:id="645" w:name="_Toc165983019"/>
      <w:bookmarkStart w:id="646" w:name="_Toc165983528"/>
      <w:bookmarkStart w:id="647" w:name="_Toc170389629"/>
      <w:bookmarkStart w:id="648" w:name="_Toc193266890"/>
      <w:r w:rsidRPr="003674DB">
        <w:t>PRICE EVALUATION</w:t>
      </w:r>
      <w:bookmarkEnd w:id="644"/>
      <w:bookmarkEnd w:id="645"/>
      <w:bookmarkEnd w:id="646"/>
      <w:bookmarkEnd w:id="647"/>
      <w:bookmarkEnd w:id="648"/>
    </w:p>
    <w:p w14:paraId="125EF1AC" w14:textId="77777777" w:rsidR="002C2F10" w:rsidRPr="0084189F" w:rsidRDefault="002C2F10" w:rsidP="002C2F10">
      <w:pPr>
        <w:spacing w:after="0" w:line="240" w:lineRule="auto"/>
        <w:jc w:val="both"/>
        <w:rPr>
          <w:color w:val="000000" w:themeColor="text1"/>
          <w:sz w:val="20"/>
          <w:szCs w:val="20"/>
        </w:rPr>
      </w:pPr>
      <w:r w:rsidRPr="003674DB">
        <w:rPr>
          <w:sz w:val="20"/>
          <w:szCs w:val="20"/>
        </w:rPr>
        <w:t>For evaluation purposes, Bidders will be ranked from lowest to highest according to the total Quote price located on the State-Supplied Price Sheet accompanying this Bid Solicitation.</w:t>
      </w:r>
      <w:r w:rsidRPr="0084189F">
        <w:rPr>
          <w:sz w:val="20"/>
          <w:szCs w:val="20"/>
        </w:rPr>
        <w:t xml:space="preserve"> </w:t>
      </w:r>
    </w:p>
    <w:p w14:paraId="7400698D" w14:textId="66314EA3" w:rsidR="0090411B" w:rsidRPr="0084189F" w:rsidRDefault="0090411B" w:rsidP="0084189F">
      <w:pPr>
        <w:spacing w:after="0" w:line="240" w:lineRule="auto"/>
        <w:jc w:val="both"/>
        <w:rPr>
          <w:sz w:val="20"/>
          <w:szCs w:val="20"/>
        </w:rPr>
      </w:pPr>
    </w:p>
    <w:p w14:paraId="4EDE2B3A" w14:textId="77777777" w:rsidR="005034F5" w:rsidRPr="0084189F" w:rsidRDefault="005034F5" w:rsidP="001864E8">
      <w:pPr>
        <w:pStyle w:val="Heading2"/>
        <w:rPr>
          <w:rFonts w:eastAsia="MS Mincho"/>
        </w:rPr>
      </w:pPr>
      <w:bookmarkStart w:id="649" w:name="_Toc118513841"/>
      <w:bookmarkStart w:id="650" w:name="_Toc400531551"/>
      <w:bookmarkStart w:id="651" w:name="_Toc428534023"/>
      <w:bookmarkStart w:id="652" w:name="_Toc32310745"/>
      <w:bookmarkStart w:id="653" w:name="_Toc193266891"/>
      <w:r w:rsidRPr="0084189F">
        <w:rPr>
          <w:rFonts w:eastAsia="MS Mincho"/>
        </w:rPr>
        <w:t>QUOTE DISCREPANCIES</w:t>
      </w:r>
      <w:bookmarkEnd w:id="649"/>
      <w:bookmarkEnd w:id="650"/>
      <w:bookmarkEnd w:id="651"/>
      <w:bookmarkEnd w:id="652"/>
      <w:bookmarkEnd w:id="653"/>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1864E8">
      <w:pPr>
        <w:pStyle w:val="Heading2"/>
      </w:pPr>
      <w:bookmarkStart w:id="654" w:name="_Toc118513842"/>
      <w:bookmarkStart w:id="655" w:name="_Toc400531553"/>
      <w:bookmarkStart w:id="656" w:name="_Toc428534025"/>
      <w:bookmarkStart w:id="657" w:name="_Toc32310747"/>
      <w:bookmarkStart w:id="658" w:name="_Toc193266892"/>
      <w:r w:rsidRPr="0084189F">
        <w:t>NEGOTIATION</w:t>
      </w:r>
      <w:bookmarkEnd w:id="654"/>
      <w:bookmarkEnd w:id="655"/>
      <w:bookmarkEnd w:id="656"/>
      <w:bookmarkEnd w:id="657"/>
      <w:bookmarkEnd w:id="658"/>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1864E8">
      <w:pPr>
        <w:pStyle w:val="Heading2"/>
      </w:pPr>
      <w:bookmarkStart w:id="659" w:name="_Toc193266893"/>
      <w:r w:rsidRPr="0084189F">
        <w:t>BEST AND FINAL OFFER (BAFO)</w:t>
      </w:r>
      <w:bookmarkEnd w:id="659"/>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1864E8">
      <w:pPr>
        <w:pStyle w:val="Heading2"/>
      </w:pPr>
      <w:bookmarkStart w:id="660" w:name="_Toc32310748"/>
      <w:bookmarkStart w:id="661" w:name="_Toc19326689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60"/>
      <w:bookmarkEnd w:id="661"/>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1864E8">
      <w:pPr>
        <w:pStyle w:val="Heading2"/>
      </w:pPr>
      <w:bookmarkStart w:id="662" w:name="_Toc400531554"/>
      <w:bookmarkStart w:id="663" w:name="_Toc428534026"/>
      <w:bookmarkStart w:id="664" w:name="_Toc32310749"/>
      <w:bookmarkStart w:id="665" w:name="_Toc193266895"/>
      <w:r w:rsidRPr="0084189F">
        <w:t>POOR PERFORMANCE</w:t>
      </w:r>
      <w:bookmarkEnd w:id="662"/>
      <w:bookmarkEnd w:id="663"/>
      <w:bookmarkEnd w:id="664"/>
      <w:bookmarkEnd w:id="665"/>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2C2F10">
      <w:pPr>
        <w:pStyle w:val="ListParagraph"/>
        <w:numPr>
          <w:ilvl w:val="0"/>
          <w:numId w:val="5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2C2F10">
      <w:pPr>
        <w:pStyle w:val="ListParagraph"/>
        <w:numPr>
          <w:ilvl w:val="0"/>
          <w:numId w:val="5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2C2F10">
      <w:pPr>
        <w:pStyle w:val="ListParagraph"/>
        <w:numPr>
          <w:ilvl w:val="0"/>
          <w:numId w:val="5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2C2F10">
      <w:pPr>
        <w:pStyle w:val="ListParagraph"/>
        <w:numPr>
          <w:ilvl w:val="0"/>
          <w:numId w:val="5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2C2F10">
      <w:pPr>
        <w:pStyle w:val="ListParagraph"/>
        <w:numPr>
          <w:ilvl w:val="0"/>
          <w:numId w:val="5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1864E8">
      <w:pPr>
        <w:pStyle w:val="Heading2"/>
        <w:rPr>
          <w:rFonts w:eastAsia="MS Mincho"/>
        </w:rPr>
      </w:pPr>
      <w:bookmarkStart w:id="666" w:name="_Toc193266896"/>
      <w:r w:rsidRPr="0084189F">
        <w:rPr>
          <w:rFonts w:eastAsia="MS Mincho"/>
        </w:rPr>
        <w:t>RECOM</w:t>
      </w:r>
      <w:r w:rsidR="00186908" w:rsidRPr="0084189F">
        <w:rPr>
          <w:rFonts w:eastAsia="MS Mincho"/>
        </w:rPr>
        <w:t>M</w:t>
      </w:r>
      <w:r w:rsidRPr="0084189F">
        <w:rPr>
          <w:rFonts w:eastAsia="MS Mincho"/>
        </w:rPr>
        <w:t>ENDATION FOR AWARD</w:t>
      </w:r>
      <w:bookmarkEnd w:id="666"/>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1864E8">
      <w:pPr>
        <w:pStyle w:val="Heading2"/>
        <w:rPr>
          <w:rFonts w:eastAsia="MS Mincho"/>
        </w:rPr>
      </w:pPr>
      <w:bookmarkStart w:id="667" w:name="_Toc400531561"/>
      <w:bookmarkStart w:id="668" w:name="_Toc428534033"/>
      <w:bookmarkStart w:id="669" w:name="_Toc32310756"/>
      <w:bookmarkStart w:id="670" w:name="_Toc193266897"/>
      <w:r w:rsidRPr="0084189F">
        <w:rPr>
          <w:rFonts w:eastAsia="MS Mincho"/>
        </w:rPr>
        <w:t>CONTRACT</w:t>
      </w:r>
      <w:r w:rsidR="005034F5" w:rsidRPr="0084189F">
        <w:rPr>
          <w:rFonts w:eastAsia="MS Mincho"/>
        </w:rPr>
        <w:t xml:space="preserve"> AWARD</w:t>
      </w:r>
      <w:bookmarkEnd w:id="667"/>
      <w:bookmarkEnd w:id="668"/>
      <w:bookmarkEnd w:id="669"/>
      <w:bookmarkEnd w:id="670"/>
    </w:p>
    <w:p w14:paraId="3B8FE90E" w14:textId="140CA28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w:t>
      </w:r>
      <w:r w:rsidR="005034F5" w:rsidRPr="002C2F10">
        <w:rPr>
          <w:rFonts w:eastAsia="MS Mincho"/>
          <w:sz w:val="20"/>
          <w:szCs w:val="20"/>
        </w:rPr>
        <w:t xml:space="preserve">ice to that responsible </w:t>
      </w:r>
      <w:r w:rsidR="00075C47" w:rsidRPr="002C2F10">
        <w:rPr>
          <w:rFonts w:eastAsia="MS Mincho"/>
          <w:sz w:val="20"/>
          <w:szCs w:val="20"/>
        </w:rPr>
        <w:t>Bidder</w:t>
      </w:r>
      <w:r w:rsidR="005034F5" w:rsidRPr="002C2F10">
        <w:rPr>
          <w:rFonts w:eastAsia="MS Mincho"/>
          <w:sz w:val="20"/>
          <w:szCs w:val="20"/>
        </w:rPr>
        <w:t>, whose Quote, conforming to this Bid Solicitation, is most advantageous to the State, price, and other fa</w:t>
      </w:r>
      <w:r w:rsidR="005034F5" w:rsidRPr="0084189F">
        <w:rPr>
          <w:rFonts w:eastAsia="MS Mincho"/>
          <w:sz w:val="20"/>
          <w:szCs w:val="20"/>
        </w:rPr>
        <w:t>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Pr="00FB1B65" w:rsidRDefault="00FE1904" w:rsidP="009D0455">
      <w:pPr>
        <w:pStyle w:val="Heading1"/>
      </w:pPr>
      <w:bookmarkStart w:id="671" w:name="_Toc193266898"/>
      <w:r w:rsidRPr="00FB1B65">
        <w:t>GLOSSARY</w:t>
      </w:r>
      <w:bookmarkEnd w:id="67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1864E8">
      <w:pPr>
        <w:pStyle w:val="Heading2"/>
      </w:pPr>
      <w:bookmarkStart w:id="672" w:name="_Toc193266899"/>
      <w:r w:rsidRPr="006D1AA9">
        <w:t>CROSSWALK</w:t>
      </w:r>
      <w:bookmarkEnd w:id="672"/>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1864E8">
      <w:pPr>
        <w:pStyle w:val="Heading2"/>
      </w:pPr>
      <w:bookmarkStart w:id="673" w:name="_Toc193266900"/>
      <w:r>
        <w:t>DEFINITIONS</w:t>
      </w:r>
      <w:bookmarkEnd w:id="673"/>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B788D">
          <w:headerReference w:type="even" r:id="rId63"/>
          <w:headerReference w:type="default" r:id="rId64"/>
          <w:footerReference w:type="default" r:id="rId65"/>
          <w:headerReference w:type="first" r:id="rId6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4F62FD">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4F62FD">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0E598A04"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1074ED" w14:textId="77777777" w:rsidR="00B63D67" w:rsidRPr="0084189F" w:rsidRDefault="00B63D67"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B788D">
          <w:headerReference w:type="even" r:id="rId68"/>
          <w:headerReference w:type="default" r:id="rId69"/>
          <w:headerReference w:type="first" r:id="rId7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37BBF55A" w14:textId="77777777" w:rsidR="00F546D5" w:rsidRPr="00A9525B" w:rsidRDefault="00F546D5" w:rsidP="00F546D5">
      <w:pPr>
        <w:pStyle w:val="Heading2"/>
      </w:pPr>
      <w:bookmarkStart w:id="674" w:name="_Toc148535154"/>
      <w:bookmarkStart w:id="675" w:name="_Toc165982852"/>
      <w:bookmarkStart w:id="676" w:name="_Toc165983030"/>
      <w:bookmarkStart w:id="677" w:name="_Toc165983539"/>
      <w:bookmarkStart w:id="678" w:name="_Toc170389640"/>
      <w:bookmarkStart w:id="679" w:name="_Toc193266901"/>
      <w:r w:rsidRPr="00A9525B">
        <w:t>CONTRACT SPECIFIC DEFINITIONS AND ACRONYMS</w:t>
      </w:r>
      <w:bookmarkEnd w:id="674"/>
      <w:bookmarkEnd w:id="675"/>
      <w:bookmarkEnd w:id="676"/>
      <w:bookmarkEnd w:id="677"/>
      <w:bookmarkEnd w:id="678"/>
      <w:bookmarkEnd w:id="679"/>
    </w:p>
    <w:p w14:paraId="40C0403B" w14:textId="0A3EA864" w:rsidR="00F546D5" w:rsidRDefault="00F546D5" w:rsidP="00F546D5">
      <w:pPr>
        <w:pStyle w:val="NoSpacing"/>
        <w:jc w:val="both"/>
        <w:rPr>
          <w:rFonts w:asciiTheme="minorHAnsi" w:hAnsiTheme="minorHAnsi" w:cstheme="minorHAnsi"/>
          <w:b/>
          <w:sz w:val="20"/>
          <w:szCs w:val="20"/>
          <w:u w:val="single"/>
        </w:rPr>
      </w:pPr>
    </w:p>
    <w:p w14:paraId="20CEC73E" w14:textId="77777777" w:rsidR="00F546D5" w:rsidRDefault="00F546D5" w:rsidP="00F546D5">
      <w:pPr>
        <w:pStyle w:val="NoSpacing"/>
        <w:jc w:val="both"/>
        <w:rPr>
          <w:rFonts w:asciiTheme="minorHAnsi" w:hAnsiTheme="minorHAnsi" w:cstheme="minorHAnsi"/>
          <w:b/>
          <w:sz w:val="20"/>
          <w:szCs w:val="20"/>
          <w:u w:val="single"/>
        </w:rPr>
        <w:sectPr w:rsidR="00F546D5" w:rsidSect="00AB788D">
          <w:headerReference w:type="even" r:id="rId71"/>
          <w:headerReference w:type="default" r:id="rId72"/>
          <w:footerReference w:type="default" r:id="rId73"/>
          <w:headerReference w:type="first" r:id="rId74"/>
          <w:type w:val="continuous"/>
          <w:pgSz w:w="12240" w:h="15840" w:code="1"/>
          <w:pgMar w:top="720" w:right="720" w:bottom="720" w:left="720" w:header="432" w:footer="432" w:gutter="0"/>
          <w:cols w:space="720"/>
          <w:docGrid w:linePitch="360"/>
        </w:sectPr>
      </w:pPr>
    </w:p>
    <w:p w14:paraId="2A6CFCA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Advanced Interactive Executive (AIX)</w:t>
      </w:r>
      <w:r w:rsidRPr="0091562F">
        <w:rPr>
          <w:rFonts w:asciiTheme="minorHAnsi" w:hAnsiTheme="minorHAnsi" w:cstheme="minorHAnsi"/>
          <w:sz w:val="20"/>
          <w:szCs w:val="20"/>
        </w:rPr>
        <w:t xml:space="preserve"> – An operating system developed by IBM which provides powerful functionalities such as virtualization, workload management, and high availability, making it suitable for enterprise-level computing.</w:t>
      </w:r>
    </w:p>
    <w:p w14:paraId="3225C872" w14:textId="77777777" w:rsidR="00F546D5" w:rsidRPr="00E5362D" w:rsidRDefault="00F546D5" w:rsidP="00F546D5">
      <w:pPr>
        <w:pStyle w:val="NoSpacing"/>
        <w:jc w:val="both"/>
        <w:rPr>
          <w:rFonts w:asciiTheme="minorHAnsi" w:hAnsiTheme="minorHAnsi" w:cstheme="minorHAnsi"/>
          <w:sz w:val="20"/>
          <w:szCs w:val="20"/>
        </w:rPr>
      </w:pPr>
    </w:p>
    <w:p w14:paraId="6E878A3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American Association of Motor Vehicle Administrators (AAMVA)</w:t>
      </w:r>
      <w:r w:rsidRPr="0091562F">
        <w:rPr>
          <w:rFonts w:asciiTheme="minorHAnsi" w:hAnsiTheme="minorHAnsi" w:cstheme="minorHAnsi"/>
          <w:sz w:val="20"/>
          <w:szCs w:val="20"/>
        </w:rPr>
        <w:t xml:space="preserve"> – The American Association of Motor Vehicle Administrators is a nationally recognized tax-exempt, nonprofit organization striving to develop model programs in motor vehicle administration, police traffic services, and highway safety throughout the U.S.A. The association serves as an information clearinghouse for these same disciplines and acts as the international spokesperson for these interests.   The State of New Jersey MVC (MVC, NJMVC) is an active participating member of this national trade group.</w:t>
      </w:r>
    </w:p>
    <w:p w14:paraId="60CE40C9" w14:textId="77777777" w:rsidR="00F546D5" w:rsidRPr="0091562F" w:rsidRDefault="00F546D5" w:rsidP="00F546D5">
      <w:pPr>
        <w:pStyle w:val="NoSpacing"/>
        <w:jc w:val="both"/>
        <w:rPr>
          <w:rFonts w:asciiTheme="minorHAnsi" w:hAnsiTheme="minorHAnsi" w:cstheme="minorHAnsi"/>
          <w:sz w:val="20"/>
          <w:szCs w:val="20"/>
        </w:rPr>
      </w:pPr>
    </w:p>
    <w:p w14:paraId="639852E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American National Standards Institute (ANSI)</w:t>
      </w:r>
      <w:r w:rsidRPr="0091562F">
        <w:rPr>
          <w:rFonts w:asciiTheme="minorHAnsi" w:hAnsiTheme="minorHAnsi" w:cstheme="minorHAnsi"/>
          <w:sz w:val="20"/>
          <w:szCs w:val="20"/>
        </w:rPr>
        <w:t xml:space="preserve"> – The nationally recognized organization that establishes and oversees standards and conformity assessment activities in the United States.</w:t>
      </w:r>
    </w:p>
    <w:p w14:paraId="65B27496" w14:textId="77777777" w:rsidR="00F546D5" w:rsidRPr="0091562F" w:rsidRDefault="00F546D5" w:rsidP="00F546D5">
      <w:pPr>
        <w:pStyle w:val="NoSpacing"/>
        <w:jc w:val="both"/>
        <w:rPr>
          <w:rFonts w:asciiTheme="minorHAnsi" w:hAnsiTheme="minorHAnsi" w:cstheme="minorHAnsi"/>
          <w:b/>
          <w:sz w:val="20"/>
          <w:szCs w:val="20"/>
        </w:rPr>
      </w:pPr>
    </w:p>
    <w:p w14:paraId="0A2F8F90"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Application Program Interface (API) </w:t>
      </w:r>
      <w:r w:rsidRPr="0091562F">
        <w:rPr>
          <w:rFonts w:asciiTheme="minorHAnsi" w:hAnsiTheme="minorHAnsi" w:cstheme="minorHAnsi"/>
          <w:sz w:val="20"/>
          <w:szCs w:val="20"/>
        </w:rPr>
        <w:t>–A</w:t>
      </w:r>
      <w:r w:rsidRPr="0091562F">
        <w:rPr>
          <w:rFonts w:asciiTheme="minorHAnsi" w:hAnsiTheme="minorHAnsi" w:cstheme="minorHAnsi"/>
          <w:sz w:val="20"/>
          <w:szCs w:val="20"/>
          <w:lang w:val="en"/>
        </w:rPr>
        <w:t xml:space="preserve"> source code interface that an operating system provides in order to support requests for services to be made by external computer programs.</w:t>
      </w:r>
      <w:r w:rsidRPr="0091562F">
        <w:rPr>
          <w:rFonts w:asciiTheme="minorHAnsi" w:hAnsiTheme="minorHAnsi" w:cstheme="minorHAnsi"/>
          <w:color w:val="000000"/>
          <w:sz w:val="20"/>
          <w:szCs w:val="20"/>
        </w:rPr>
        <w:t xml:space="preserve"> </w:t>
      </w:r>
    </w:p>
    <w:p w14:paraId="5DA33E75" w14:textId="77777777" w:rsidR="00F546D5" w:rsidRPr="0091562F" w:rsidRDefault="00F546D5" w:rsidP="00F546D5">
      <w:pPr>
        <w:pStyle w:val="NoSpacing"/>
        <w:jc w:val="both"/>
        <w:rPr>
          <w:rFonts w:asciiTheme="minorHAnsi" w:hAnsiTheme="minorHAnsi" w:cstheme="minorHAnsi"/>
          <w:sz w:val="20"/>
          <w:szCs w:val="20"/>
        </w:rPr>
      </w:pPr>
    </w:p>
    <w:p w14:paraId="5AA002B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Applicable Standards –</w:t>
      </w:r>
      <w:r w:rsidRPr="0091562F">
        <w:rPr>
          <w:rFonts w:asciiTheme="minorHAnsi" w:hAnsiTheme="minorHAnsi" w:cstheme="minorHAnsi"/>
          <w:sz w:val="20"/>
          <w:szCs w:val="20"/>
        </w:rPr>
        <w:t xml:space="preserve"> Standards relevant to the NJMVC Enhanced EDDL System and AAMVA. These may also include Real ID standards within the foreseeable future. </w:t>
      </w:r>
    </w:p>
    <w:p w14:paraId="47951C1E" w14:textId="77777777" w:rsidR="00F546D5" w:rsidRPr="0091562F" w:rsidRDefault="00F546D5" w:rsidP="00F546D5">
      <w:pPr>
        <w:pStyle w:val="NoSpacing"/>
        <w:jc w:val="both"/>
        <w:rPr>
          <w:rFonts w:asciiTheme="minorHAnsi" w:hAnsiTheme="minorHAnsi" w:cstheme="minorHAnsi"/>
          <w:sz w:val="20"/>
          <w:szCs w:val="20"/>
        </w:rPr>
      </w:pPr>
    </w:p>
    <w:p w14:paraId="3E648B7B"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Basic Driver License </w:t>
      </w:r>
      <w:r w:rsidRPr="0091562F">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xml:space="preserve">A license issued by the State of New Jersey Motor Vehicle Commission (MVC) to individuals who are at least 18 years old and have successfully completed the Provisional License and/or Examination Permit phases, or successfully transferred a valid out-of-state license to operate a motor vehicle.   </w:t>
      </w:r>
    </w:p>
    <w:p w14:paraId="3247CCB2" w14:textId="77777777" w:rsidR="00F546D5" w:rsidRPr="0091562F" w:rsidRDefault="00F546D5" w:rsidP="00F546D5">
      <w:pPr>
        <w:pStyle w:val="NoSpacing"/>
        <w:jc w:val="both"/>
        <w:rPr>
          <w:rFonts w:asciiTheme="minorHAnsi" w:hAnsiTheme="minorHAnsi" w:cstheme="minorHAnsi"/>
          <w:sz w:val="20"/>
          <w:szCs w:val="20"/>
        </w:rPr>
      </w:pPr>
    </w:p>
    <w:p w14:paraId="0784886F"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Central Image Repository (CIR) </w:t>
      </w:r>
      <w:r w:rsidRPr="0091562F">
        <w:rPr>
          <w:rFonts w:asciiTheme="minorHAnsi" w:hAnsiTheme="minorHAnsi" w:cstheme="minorHAnsi"/>
          <w:sz w:val="20"/>
          <w:szCs w:val="20"/>
        </w:rPr>
        <w:t xml:space="preserve">– A relational Database Management System (DBMS) in a secure Cloud environment. The CIR stores multiple colors, unique facial images, and signatures per individual. (Note:  Only the MVC chief administrator has the authority to release or disclose these secure images).  The MVC may authorize other government agencies and non-government users to access the CIR. </w:t>
      </w:r>
      <w:r w:rsidRPr="00E5362D">
        <w:rPr>
          <w:rFonts w:asciiTheme="minorHAnsi" w:hAnsiTheme="minorHAnsi" w:cstheme="minorHAnsi"/>
          <w:b/>
          <w:sz w:val="20"/>
          <w:szCs w:val="20"/>
        </w:rPr>
        <w:t xml:space="preserve"> </w:t>
      </w:r>
    </w:p>
    <w:p w14:paraId="0272AD8B" w14:textId="77777777" w:rsidR="00F546D5" w:rsidRPr="0091562F" w:rsidRDefault="00F546D5" w:rsidP="00F546D5">
      <w:pPr>
        <w:pStyle w:val="NoSpacing"/>
        <w:jc w:val="both"/>
        <w:rPr>
          <w:rFonts w:asciiTheme="minorHAnsi" w:eastAsia="MS Mincho" w:hAnsiTheme="minorHAnsi" w:cstheme="minorHAnsi"/>
          <w:b/>
          <w:sz w:val="20"/>
          <w:szCs w:val="20"/>
        </w:rPr>
      </w:pPr>
    </w:p>
    <w:p w14:paraId="04786F36" w14:textId="77777777" w:rsidR="00F546D5" w:rsidRPr="0091562F" w:rsidRDefault="00F546D5" w:rsidP="00F546D5">
      <w:pPr>
        <w:pStyle w:val="NoSpacing"/>
        <w:jc w:val="both"/>
        <w:rPr>
          <w:rFonts w:asciiTheme="minorHAnsi" w:eastAsia="MS Mincho" w:hAnsiTheme="minorHAnsi" w:cstheme="minorHAnsi"/>
          <w:sz w:val="20"/>
          <w:szCs w:val="20"/>
        </w:rPr>
      </w:pPr>
      <w:r w:rsidRPr="00E5362D">
        <w:rPr>
          <w:rFonts w:asciiTheme="minorHAnsi" w:eastAsia="MS Mincho" w:hAnsiTheme="minorHAnsi" w:cstheme="minorHAnsi"/>
          <w:b/>
          <w:bCs/>
          <w:sz w:val="20"/>
          <w:szCs w:val="20"/>
        </w:rPr>
        <w:t>Central Issuance (CI)</w:t>
      </w:r>
      <w:r w:rsidRPr="0091562F">
        <w:rPr>
          <w:rFonts w:asciiTheme="minorHAnsi" w:eastAsia="MS Mincho" w:hAnsiTheme="minorHAnsi" w:cstheme="minorHAnsi"/>
          <w:sz w:val="20"/>
          <w:szCs w:val="20"/>
        </w:rPr>
        <w:t xml:space="preserve"> </w:t>
      </w:r>
      <w:r w:rsidRPr="0091562F">
        <w:rPr>
          <w:rFonts w:asciiTheme="minorHAnsi" w:hAnsiTheme="minorHAnsi" w:cstheme="minorHAnsi"/>
          <w:sz w:val="20"/>
          <w:szCs w:val="20"/>
        </w:rPr>
        <w:t>–</w:t>
      </w:r>
      <w:r w:rsidRPr="0091562F">
        <w:rPr>
          <w:rFonts w:asciiTheme="minorHAnsi" w:eastAsia="MS Mincho" w:hAnsiTheme="minorHAnsi" w:cstheme="minorHAnsi"/>
          <w:sz w:val="20"/>
          <w:szCs w:val="20"/>
        </w:rPr>
        <w:t xml:space="preserve"> the ability for an authorized contract vendor to print DL, Permit or ID card privilege documents through one (1) designated Central Location.</w:t>
      </w:r>
    </w:p>
    <w:p w14:paraId="1B4F2990" w14:textId="77777777" w:rsidR="00F546D5" w:rsidRPr="0091562F" w:rsidRDefault="00F546D5" w:rsidP="00F546D5">
      <w:pPr>
        <w:pStyle w:val="NoSpacing"/>
        <w:jc w:val="both"/>
        <w:rPr>
          <w:rFonts w:asciiTheme="minorHAnsi" w:eastAsia="MS Mincho" w:hAnsiTheme="minorHAnsi" w:cstheme="minorHAnsi"/>
          <w:sz w:val="20"/>
          <w:szCs w:val="20"/>
        </w:rPr>
      </w:pPr>
    </w:p>
    <w:p w14:paraId="46FA3399" w14:textId="77777777" w:rsidR="00F546D5" w:rsidRPr="0091562F" w:rsidRDefault="00F546D5" w:rsidP="00F546D5">
      <w:pPr>
        <w:pStyle w:val="NoSpacing"/>
        <w:jc w:val="both"/>
        <w:rPr>
          <w:rFonts w:asciiTheme="minorHAnsi" w:eastAsia="MS Mincho" w:hAnsiTheme="minorHAnsi" w:cstheme="minorHAnsi"/>
          <w:sz w:val="20"/>
          <w:szCs w:val="20"/>
        </w:rPr>
      </w:pPr>
      <w:r w:rsidRPr="00E5362D">
        <w:rPr>
          <w:rFonts w:asciiTheme="minorHAnsi" w:eastAsia="MS Mincho" w:hAnsiTheme="minorHAnsi" w:cstheme="minorHAnsi"/>
          <w:b/>
          <w:bCs/>
          <w:sz w:val="20"/>
          <w:szCs w:val="20"/>
        </w:rPr>
        <w:t>Central Print Facility (CPF)</w:t>
      </w:r>
      <w:r w:rsidRPr="0091562F">
        <w:rPr>
          <w:rFonts w:asciiTheme="minorHAnsi" w:eastAsia="MS Mincho" w:hAnsiTheme="minorHAnsi" w:cstheme="minorHAnsi"/>
          <w:sz w:val="20"/>
          <w:szCs w:val="20"/>
        </w:rPr>
        <w:t xml:space="preserve"> </w:t>
      </w:r>
      <w:r w:rsidRPr="0091562F">
        <w:rPr>
          <w:rFonts w:asciiTheme="minorHAnsi" w:hAnsiTheme="minorHAnsi" w:cstheme="minorHAnsi"/>
          <w:sz w:val="20"/>
          <w:szCs w:val="20"/>
        </w:rPr>
        <w:t>–</w:t>
      </w:r>
      <w:r w:rsidRPr="0091562F">
        <w:rPr>
          <w:rFonts w:asciiTheme="minorHAnsi" w:eastAsia="MS Mincho" w:hAnsiTheme="minorHAnsi" w:cstheme="minorHAnsi"/>
          <w:sz w:val="20"/>
          <w:szCs w:val="20"/>
        </w:rPr>
        <w:t xml:space="preserve"> A physical, brick-and-mortar location where the Contract vendor shall print and mail DL, Permit and ID Cards to customers.</w:t>
      </w:r>
    </w:p>
    <w:p w14:paraId="079A4B51" w14:textId="77777777" w:rsidR="00F546D5" w:rsidRPr="0091562F" w:rsidRDefault="00F546D5" w:rsidP="00F546D5">
      <w:pPr>
        <w:pStyle w:val="NoSpacing"/>
        <w:jc w:val="both"/>
        <w:rPr>
          <w:rFonts w:asciiTheme="minorHAnsi" w:eastAsia="MS Mincho" w:hAnsiTheme="minorHAnsi" w:cstheme="minorHAnsi"/>
          <w:sz w:val="20"/>
          <w:szCs w:val="20"/>
        </w:rPr>
      </w:pPr>
    </w:p>
    <w:p w14:paraId="45480C3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Commercial Driver License (CDL)</w:t>
      </w:r>
      <w:r w:rsidRPr="0091562F">
        <w:rPr>
          <w:rFonts w:asciiTheme="minorHAnsi" w:hAnsiTheme="minorHAnsi" w:cstheme="minorHAnsi"/>
          <w:sz w:val="20"/>
          <w:szCs w:val="20"/>
        </w:rPr>
        <w:t xml:space="preserve"> – A specifically branded license authorized by the State of New Jersey with identified endorsement fields, denoting the class of commercial operation such as truck and bus drivers.</w:t>
      </w:r>
    </w:p>
    <w:p w14:paraId="780A4145" w14:textId="77777777" w:rsidR="00F546D5" w:rsidRPr="0091562F" w:rsidRDefault="00F546D5" w:rsidP="00F546D5">
      <w:pPr>
        <w:pStyle w:val="NoSpacing"/>
        <w:jc w:val="both"/>
        <w:rPr>
          <w:rFonts w:asciiTheme="minorHAnsi" w:hAnsiTheme="minorHAnsi" w:cstheme="minorHAnsi"/>
          <w:sz w:val="20"/>
          <w:szCs w:val="20"/>
        </w:rPr>
      </w:pPr>
    </w:p>
    <w:p w14:paraId="3C76EE5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Commercial Driver License Information System (CDLIS)</w:t>
      </w:r>
      <w:r w:rsidRPr="0091562F">
        <w:rPr>
          <w:rFonts w:asciiTheme="minorHAnsi" w:hAnsiTheme="minorHAnsi" w:cstheme="minorHAnsi"/>
          <w:sz w:val="20"/>
          <w:szCs w:val="20"/>
        </w:rPr>
        <w:t xml:space="preserve"> – A</w:t>
      </w:r>
      <w:r w:rsidRPr="0091562F">
        <w:rPr>
          <w:rFonts w:asciiTheme="minorHAnsi" w:hAnsiTheme="minorHAnsi" w:cstheme="minorHAnsi"/>
          <w:sz w:val="20"/>
          <w:szCs w:val="20"/>
          <w:shd w:val="clear" w:color="auto" w:fill="FFFFFF"/>
        </w:rPr>
        <w:t xml:space="preserve"> nationwide computer system that enables state driver licensing agencies (SDLAs) to ensure that each commercial driver has only one (1) driver's license and one (1) complete driver record.   Established under the </w:t>
      </w:r>
      <w:hyperlink r:id="rId75" w:tgtFrame="_blank" w:history="1">
        <w:r w:rsidRPr="00E5362D">
          <w:rPr>
            <w:rStyle w:val="Hyperlink"/>
            <w:rFonts w:asciiTheme="minorHAnsi" w:hAnsiTheme="minorHAnsi" w:cstheme="minorHAnsi"/>
            <w:sz w:val="20"/>
            <w:szCs w:val="20"/>
            <w:u w:val="none"/>
            <w:shd w:val="clear" w:color="auto" w:fill="FFFFFF"/>
          </w:rPr>
          <w:t>Commercial Motor Vehicle Safety Act (CMVSA) of 1986</w:t>
        </w:r>
      </w:hyperlink>
      <w:r w:rsidRPr="0091562F">
        <w:rPr>
          <w:rFonts w:asciiTheme="minorHAnsi" w:hAnsiTheme="minorHAnsi" w:cstheme="minorHAnsi"/>
          <w:sz w:val="20"/>
          <w:szCs w:val="20"/>
          <w:shd w:val="clear" w:color="auto" w:fill="FFFFFF"/>
        </w:rPr>
        <w:t xml:space="preserve">, CDLIS is based on Federal Motor Carrier Safety Regulations in 49 CFR 383 and 384.  </w:t>
      </w:r>
      <w:r w:rsidRPr="0091562F">
        <w:rPr>
          <w:rFonts w:asciiTheme="minorHAnsi" w:hAnsiTheme="minorHAnsi" w:cstheme="minorHAnsi"/>
          <w:sz w:val="20"/>
          <w:szCs w:val="20"/>
        </w:rPr>
        <w:t xml:space="preserve">CDLIS is used by SDLAs such as NJMVC in conjunction with the National Driver Register (NDR) to exchange information about commercial drivers, traffic convictions, and disqualifications. Participating states must use both the CDLIS and NDR to cross-check a driver's record, and to make certain an applicant does not already possess a CDL. </w:t>
      </w:r>
    </w:p>
    <w:p w14:paraId="39A2B6F5" w14:textId="77777777" w:rsidR="00F546D5" w:rsidRPr="0091562F" w:rsidRDefault="00F546D5" w:rsidP="00F546D5">
      <w:pPr>
        <w:pStyle w:val="NoSpacing"/>
        <w:jc w:val="both"/>
        <w:rPr>
          <w:rFonts w:asciiTheme="minorHAnsi" w:hAnsiTheme="minorHAnsi" w:cstheme="minorHAnsi"/>
          <w:b/>
          <w:sz w:val="20"/>
          <w:szCs w:val="20"/>
        </w:rPr>
      </w:pPr>
    </w:p>
    <w:p w14:paraId="32519AB0"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COMP (Mainframe)</w:t>
      </w:r>
      <w:r w:rsidRPr="0091562F">
        <w:rPr>
          <w:rFonts w:asciiTheme="minorHAnsi" w:hAnsiTheme="minorHAnsi" w:cstheme="minorHAnsi"/>
          <w:sz w:val="20"/>
          <w:szCs w:val="20"/>
        </w:rPr>
        <w:t xml:space="preserve"> - Also known as BINARY, is a USAGE type used to store signed decimal numbers in pure binary format. This format is used for arithmetic operations as it provides efficient storage and fast computation.</w:t>
      </w:r>
    </w:p>
    <w:p w14:paraId="7FA828ED" w14:textId="77777777" w:rsidR="00F546D5" w:rsidRPr="00E5362D" w:rsidRDefault="00F546D5" w:rsidP="00F546D5">
      <w:pPr>
        <w:pStyle w:val="NoSpacing"/>
        <w:jc w:val="both"/>
        <w:rPr>
          <w:rFonts w:asciiTheme="minorHAnsi" w:hAnsiTheme="minorHAnsi" w:cstheme="minorHAnsi"/>
          <w:sz w:val="20"/>
          <w:szCs w:val="20"/>
        </w:rPr>
      </w:pPr>
    </w:p>
    <w:p w14:paraId="713707E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Composite Image Files (CIF)</w:t>
      </w:r>
      <w:r w:rsidRPr="0091562F">
        <w:rPr>
          <w:rFonts w:asciiTheme="minorHAnsi" w:hAnsiTheme="minorHAnsi" w:cstheme="minorHAnsi"/>
          <w:sz w:val="20"/>
          <w:szCs w:val="20"/>
        </w:rPr>
        <w:t xml:space="preserve"> – </w:t>
      </w:r>
      <w:r w:rsidRPr="0091562F">
        <w:rPr>
          <w:rFonts w:asciiTheme="minorHAnsi" w:hAnsiTheme="minorHAnsi" w:cstheme="minorHAnsi"/>
          <w:bCs/>
          <w:sz w:val="20"/>
          <w:szCs w:val="20"/>
        </w:rPr>
        <w:t xml:space="preserve">These are secure files of </w:t>
      </w:r>
      <w:r w:rsidRPr="0091562F">
        <w:rPr>
          <w:rFonts w:asciiTheme="minorHAnsi" w:hAnsiTheme="minorHAnsi" w:cstheme="minorHAnsi"/>
          <w:sz w:val="20"/>
          <w:szCs w:val="20"/>
        </w:rPr>
        <w:t>individual records containing unique photograph and signature images, biographical and driver's license data, as well as other applicable transaction and status data appropriate to each record.</w:t>
      </w:r>
      <w:r w:rsidRPr="0091562F">
        <w:rPr>
          <w:rFonts w:asciiTheme="minorHAnsi" w:hAnsiTheme="minorHAnsi" w:cstheme="minorHAnsi"/>
          <w:bCs/>
          <w:sz w:val="20"/>
          <w:szCs w:val="20"/>
        </w:rPr>
        <w:t xml:space="preserve"> </w:t>
      </w:r>
      <w:r w:rsidRPr="0091562F">
        <w:rPr>
          <w:rFonts w:asciiTheme="minorHAnsi" w:hAnsiTheme="minorHAnsi" w:cstheme="minorHAnsi"/>
          <w:sz w:val="20"/>
          <w:szCs w:val="20"/>
        </w:rPr>
        <w:t xml:space="preserve">  </w:t>
      </w:r>
    </w:p>
    <w:p w14:paraId="67361F46" w14:textId="77777777" w:rsidR="00F546D5" w:rsidRPr="0091562F" w:rsidRDefault="00F546D5" w:rsidP="00F546D5">
      <w:pPr>
        <w:pStyle w:val="NoSpacing"/>
        <w:jc w:val="both"/>
        <w:rPr>
          <w:rFonts w:asciiTheme="minorHAnsi" w:hAnsiTheme="minorHAnsi" w:cstheme="minorHAnsi"/>
          <w:sz w:val="20"/>
          <w:szCs w:val="20"/>
        </w:rPr>
      </w:pPr>
    </w:p>
    <w:p w14:paraId="225AA6D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Cloud-based Point of Sales (CPOS)</w:t>
      </w:r>
      <w:r w:rsidRPr="0091562F">
        <w:rPr>
          <w:rFonts w:asciiTheme="minorHAnsi" w:hAnsiTheme="minorHAnsi" w:cstheme="minorHAnsi"/>
          <w:sz w:val="20"/>
          <w:szCs w:val="20"/>
        </w:rPr>
        <w:t xml:space="preserve">- A point of sale system that utilizes cloud payment services that can be accessed by the internet, anytime, anywhere, via multiple devices to process tasks or payments. </w:t>
      </w:r>
    </w:p>
    <w:p w14:paraId="0AC00504" w14:textId="77777777" w:rsidR="00F546D5" w:rsidRPr="0091562F" w:rsidRDefault="00F546D5" w:rsidP="00F546D5">
      <w:pPr>
        <w:pStyle w:val="NoSpacing"/>
        <w:jc w:val="both"/>
        <w:rPr>
          <w:rFonts w:asciiTheme="minorHAnsi" w:hAnsiTheme="minorHAnsi" w:cstheme="minorHAnsi"/>
          <w:sz w:val="20"/>
          <w:szCs w:val="20"/>
        </w:rPr>
      </w:pPr>
    </w:p>
    <w:p w14:paraId="038D1BA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Data Encryption Standards (DES)</w:t>
      </w:r>
      <w:r w:rsidRPr="0091562F">
        <w:rPr>
          <w:rFonts w:asciiTheme="minorHAnsi" w:hAnsiTheme="minorHAnsi" w:cstheme="minorHAnsi"/>
          <w:sz w:val="20"/>
          <w:szCs w:val="20"/>
        </w:rPr>
        <w:t xml:space="preserve"> – A standardized encryption scheme approved for use within the United States by the National Security Agency (NSA).</w:t>
      </w:r>
    </w:p>
    <w:p w14:paraId="576BC903" w14:textId="77777777" w:rsidR="00F546D5" w:rsidRPr="0091562F" w:rsidRDefault="00F546D5" w:rsidP="00F546D5">
      <w:pPr>
        <w:pStyle w:val="NoSpacing"/>
        <w:jc w:val="both"/>
        <w:rPr>
          <w:rFonts w:asciiTheme="minorHAnsi" w:hAnsiTheme="minorHAnsi" w:cstheme="minorHAnsi"/>
          <w:b/>
          <w:sz w:val="20"/>
          <w:szCs w:val="20"/>
        </w:rPr>
      </w:pPr>
    </w:p>
    <w:p w14:paraId="5D0B5A05"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 xml:space="preserve">Data Extraction Process (DEP) </w:t>
      </w:r>
      <w:r w:rsidRPr="0091562F">
        <w:rPr>
          <w:rFonts w:asciiTheme="minorHAnsi" w:hAnsiTheme="minorHAnsi" w:cstheme="minorHAnsi"/>
          <w:sz w:val="20"/>
          <w:szCs w:val="20"/>
        </w:rPr>
        <w:t>– A method of pulling information or data from a data source.</w:t>
      </w:r>
      <w:r w:rsidRPr="00E5362D">
        <w:rPr>
          <w:rFonts w:asciiTheme="minorHAnsi" w:hAnsiTheme="minorHAnsi" w:cstheme="minorHAnsi"/>
          <w:b/>
          <w:sz w:val="20"/>
          <w:szCs w:val="20"/>
        </w:rPr>
        <w:t xml:space="preserve"> </w:t>
      </w:r>
    </w:p>
    <w:p w14:paraId="17895B2B" w14:textId="77777777" w:rsidR="00F546D5" w:rsidRPr="0091562F" w:rsidRDefault="00F546D5" w:rsidP="00F546D5">
      <w:pPr>
        <w:pStyle w:val="NoSpacing"/>
        <w:jc w:val="both"/>
        <w:rPr>
          <w:rFonts w:asciiTheme="minorHAnsi" w:hAnsiTheme="minorHAnsi" w:cstheme="minorHAnsi"/>
          <w:b/>
          <w:sz w:val="20"/>
          <w:szCs w:val="20"/>
        </w:rPr>
      </w:pPr>
    </w:p>
    <w:p w14:paraId="0B7B42F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Demographic Data</w:t>
      </w:r>
      <w:r w:rsidRPr="0091562F">
        <w:rPr>
          <w:rFonts w:asciiTheme="minorHAnsi" w:hAnsiTheme="minorHAnsi" w:cstheme="minorHAnsi"/>
          <w:sz w:val="20"/>
          <w:szCs w:val="20"/>
        </w:rPr>
        <w:t xml:space="preserve"> – Any data pertaining to customer license information, i.e. name, address, license class/endorsement/restrictions, fees, image, and signature.</w:t>
      </w:r>
    </w:p>
    <w:p w14:paraId="12C39B27" w14:textId="77777777" w:rsidR="00F546D5" w:rsidRPr="0091562F" w:rsidRDefault="00F546D5" w:rsidP="00F546D5">
      <w:pPr>
        <w:pStyle w:val="NoSpacing"/>
        <w:jc w:val="both"/>
        <w:rPr>
          <w:rFonts w:asciiTheme="minorHAnsi" w:hAnsiTheme="minorHAnsi" w:cstheme="minorHAnsi"/>
          <w:b/>
          <w:sz w:val="20"/>
          <w:szCs w:val="20"/>
        </w:rPr>
      </w:pPr>
    </w:p>
    <w:p w14:paraId="7523CFD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Division of Revenue (DOR)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bCs/>
          <w:sz w:val="20"/>
          <w:szCs w:val="20"/>
        </w:rPr>
        <w:t>A unique</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Division of the Department of the Treasury in the State of New Jersey.</w:t>
      </w:r>
    </w:p>
    <w:p w14:paraId="79E9D03C" w14:textId="77777777" w:rsidR="00F546D5" w:rsidRPr="00E5362D" w:rsidRDefault="00F546D5" w:rsidP="00F546D5">
      <w:pPr>
        <w:pStyle w:val="NoSpacing"/>
        <w:jc w:val="both"/>
        <w:rPr>
          <w:rFonts w:asciiTheme="minorHAnsi" w:hAnsiTheme="minorHAnsi" w:cstheme="minorHAnsi"/>
          <w:b/>
          <w:sz w:val="20"/>
          <w:szCs w:val="20"/>
        </w:rPr>
      </w:pPr>
    </w:p>
    <w:p w14:paraId="19E67952"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Driver License (DL)</w:t>
      </w:r>
      <w:r w:rsidRPr="0091562F">
        <w:rPr>
          <w:rFonts w:asciiTheme="minorHAnsi" w:hAnsiTheme="minorHAnsi" w:cstheme="minorHAnsi"/>
          <w:sz w:val="20"/>
          <w:szCs w:val="20"/>
        </w:rPr>
        <w:t xml:space="preserve"> – A NJ State-issued and numbered document authorizing an individual to legally drive and operate one or more various types of motorized vehicles depending on the brand or class, endorsements, and/or restrictions.  This document may also be referred to as a driver's license “card”.</w:t>
      </w:r>
    </w:p>
    <w:p w14:paraId="39C90B71" w14:textId="77777777" w:rsidR="00F546D5" w:rsidRPr="0091562F" w:rsidRDefault="00F546D5" w:rsidP="00F546D5">
      <w:pPr>
        <w:pStyle w:val="NoSpacing"/>
        <w:jc w:val="both"/>
        <w:rPr>
          <w:rFonts w:asciiTheme="minorHAnsi" w:hAnsiTheme="minorHAnsi" w:cstheme="minorHAnsi"/>
          <w:b/>
          <w:sz w:val="20"/>
          <w:szCs w:val="20"/>
        </w:rPr>
      </w:pPr>
    </w:p>
    <w:p w14:paraId="70C8C0EB" w14:textId="77777777" w:rsidR="00F546D5" w:rsidRPr="0091562F"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Driver License Identification Number (DLN)</w:t>
      </w:r>
      <w:r w:rsidRPr="0091562F">
        <w:rPr>
          <w:rFonts w:asciiTheme="minorHAnsi" w:hAnsiTheme="minorHAnsi" w:cstheme="minorHAnsi"/>
          <w:sz w:val="20"/>
          <w:szCs w:val="20"/>
        </w:rPr>
        <w:t xml:space="preserve"> – The unique number that is assigned to an individual driver's license.</w:t>
      </w:r>
    </w:p>
    <w:p w14:paraId="609DF387" w14:textId="77777777" w:rsidR="00F546D5" w:rsidRPr="0091562F" w:rsidRDefault="00F546D5" w:rsidP="00F546D5">
      <w:pPr>
        <w:pStyle w:val="NoSpacing"/>
        <w:jc w:val="both"/>
        <w:rPr>
          <w:rFonts w:asciiTheme="minorHAnsi" w:hAnsiTheme="minorHAnsi" w:cstheme="minorHAnsi"/>
          <w:b/>
          <w:sz w:val="20"/>
          <w:szCs w:val="20"/>
        </w:rPr>
      </w:pPr>
    </w:p>
    <w:p w14:paraId="26945B22" w14:textId="1466D0F3"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Embedded Inventory Number (EIN)</w:t>
      </w:r>
      <w:r w:rsidRPr="0091562F">
        <w:rPr>
          <w:rFonts w:asciiTheme="minorHAnsi" w:hAnsiTheme="minorHAnsi" w:cstheme="minorHAnsi"/>
          <w:sz w:val="20"/>
          <w:szCs w:val="20"/>
        </w:rPr>
        <w:t xml:space="preserve"> – A unique serial number manufactured into the blank card stock used to produce finished, numerically assigned individual DL, Permit, </w:t>
      </w:r>
      <w:r w:rsidR="0051558A" w:rsidRPr="0091562F">
        <w:rPr>
          <w:rFonts w:asciiTheme="minorHAnsi" w:hAnsiTheme="minorHAnsi" w:cstheme="minorHAnsi"/>
          <w:sz w:val="20"/>
          <w:szCs w:val="20"/>
        </w:rPr>
        <w:t>and IDs</w:t>
      </w:r>
      <w:r w:rsidRPr="0091562F">
        <w:rPr>
          <w:rFonts w:asciiTheme="minorHAnsi" w:hAnsiTheme="minorHAnsi" w:cstheme="minorHAnsi"/>
          <w:sz w:val="20"/>
          <w:szCs w:val="20"/>
        </w:rPr>
        <w:t xml:space="preserve">.  The EIN is the serialized tracking number essential for inventory management, process auditability, and fraud detection on each piece of usable card stock produced.  The EIN is carried forward on every DL, Permit, </w:t>
      </w:r>
      <w:r w:rsidR="0051558A" w:rsidRPr="0091562F">
        <w:rPr>
          <w:rFonts w:asciiTheme="minorHAnsi" w:hAnsiTheme="minorHAnsi" w:cstheme="minorHAnsi"/>
          <w:sz w:val="20"/>
          <w:szCs w:val="20"/>
        </w:rPr>
        <w:t>and ID</w:t>
      </w:r>
      <w:r w:rsidRPr="0091562F">
        <w:rPr>
          <w:rFonts w:asciiTheme="minorHAnsi" w:hAnsiTheme="minorHAnsi" w:cstheme="minorHAnsi"/>
          <w:sz w:val="20"/>
          <w:szCs w:val="20"/>
        </w:rPr>
        <w:t xml:space="preserve"> card produced and distributed to a NJ State licensed motor vehicle operator.</w:t>
      </w:r>
    </w:p>
    <w:p w14:paraId="24790012" w14:textId="77777777" w:rsidR="00F546D5" w:rsidRPr="0091562F" w:rsidRDefault="00F546D5" w:rsidP="00F546D5">
      <w:pPr>
        <w:pStyle w:val="NoSpacing"/>
        <w:jc w:val="both"/>
        <w:rPr>
          <w:rFonts w:asciiTheme="minorHAnsi" w:hAnsiTheme="minorHAnsi" w:cstheme="minorHAnsi"/>
          <w:sz w:val="20"/>
          <w:szCs w:val="20"/>
        </w:rPr>
      </w:pPr>
    </w:p>
    <w:p w14:paraId="51046869"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Enhanced Digitized Driver License (EDDL)</w:t>
      </w:r>
      <w:r w:rsidRPr="0091562F">
        <w:rPr>
          <w:rFonts w:asciiTheme="minorHAnsi" w:hAnsiTheme="minorHAnsi" w:cstheme="minorHAnsi"/>
          <w:sz w:val="20"/>
          <w:szCs w:val="20"/>
        </w:rPr>
        <w:t xml:space="preserve"> – a Driver's License, Permit, or ID card produced using a digitally captured photograph and signature image.  The digital information is kept in a database for retrieval by authorized individuals for verification of the individual’s identity and authentication of the DL, Permit, and ID document.  </w:t>
      </w:r>
    </w:p>
    <w:p w14:paraId="312674FD" w14:textId="77777777" w:rsidR="00F546D5" w:rsidRPr="0091562F" w:rsidRDefault="00F546D5" w:rsidP="00F546D5">
      <w:pPr>
        <w:pStyle w:val="NoSpacing"/>
        <w:jc w:val="both"/>
        <w:rPr>
          <w:rFonts w:asciiTheme="minorHAnsi" w:hAnsiTheme="minorHAnsi" w:cstheme="minorHAnsi"/>
          <w:sz w:val="20"/>
          <w:szCs w:val="20"/>
        </w:rPr>
      </w:pPr>
    </w:p>
    <w:p w14:paraId="2B62D68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Enhanced Document Creation</w:t>
      </w:r>
      <w:r w:rsidRPr="0091562F">
        <w:rPr>
          <w:rFonts w:asciiTheme="minorHAnsi" w:hAnsiTheme="minorHAnsi" w:cstheme="minorHAnsi"/>
          <w:sz w:val="20"/>
          <w:szCs w:val="20"/>
        </w:rPr>
        <w:t xml:space="preserve"> – The production term utilized for producing the physical EDDL document.  The resultant product is the final New Jersey State-issued (MVC) EDDL document carried by the driver.</w:t>
      </w:r>
    </w:p>
    <w:p w14:paraId="09CC602C" w14:textId="77777777" w:rsidR="00F546D5" w:rsidRPr="0091562F" w:rsidRDefault="00F546D5" w:rsidP="00F546D5">
      <w:pPr>
        <w:pStyle w:val="NoSpacing"/>
        <w:jc w:val="both"/>
        <w:rPr>
          <w:rFonts w:asciiTheme="minorHAnsi" w:hAnsiTheme="minorHAnsi" w:cstheme="minorHAnsi"/>
          <w:b/>
          <w:sz w:val="20"/>
          <w:szCs w:val="20"/>
        </w:rPr>
      </w:pPr>
    </w:p>
    <w:p w14:paraId="00921FC7"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color w:val="000000"/>
          <w:sz w:val="20"/>
          <w:szCs w:val="20"/>
        </w:rPr>
        <w:t>Enhanced Document Post-Processing</w:t>
      </w:r>
      <w:r w:rsidRPr="0091562F">
        <w:rPr>
          <w:rFonts w:asciiTheme="minorHAnsi" w:hAnsiTheme="minorHAnsi" w:cstheme="minorHAnsi"/>
          <w:sz w:val="20"/>
          <w:szCs w:val="20"/>
        </w:rPr>
        <w:t xml:space="preserve"> – Any process that prepares the physical EDDL for the document mailing process to each NJ state-licensed individual.  Post-processing operations include attaching the physical EDDL to a mailing insert document carrier, as well as folding, envelope insertion, and sealing.</w:t>
      </w:r>
      <w:r w:rsidRPr="0091562F">
        <w:rPr>
          <w:rFonts w:asciiTheme="minorHAnsi" w:hAnsiTheme="minorHAnsi" w:cstheme="minorHAnsi"/>
          <w:color w:val="000000"/>
          <w:sz w:val="20"/>
          <w:szCs w:val="20"/>
        </w:rPr>
        <w:t xml:space="preserve"> </w:t>
      </w:r>
    </w:p>
    <w:p w14:paraId="00D9B3B8" w14:textId="77777777" w:rsidR="00F546D5" w:rsidRPr="0091562F" w:rsidRDefault="00F546D5" w:rsidP="00F546D5">
      <w:pPr>
        <w:pStyle w:val="NoSpacing"/>
        <w:jc w:val="both"/>
        <w:rPr>
          <w:rFonts w:asciiTheme="minorHAnsi" w:hAnsiTheme="minorHAnsi" w:cstheme="minorHAnsi"/>
          <w:b/>
          <w:sz w:val="20"/>
          <w:szCs w:val="20"/>
        </w:rPr>
      </w:pPr>
    </w:p>
    <w:p w14:paraId="3AD04395"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color w:val="000000"/>
          <w:sz w:val="20"/>
          <w:szCs w:val="20"/>
        </w:rPr>
        <w:t>Enhanced DDL Document Mailing</w:t>
      </w:r>
      <w:r w:rsidRPr="0091562F">
        <w:rPr>
          <w:rFonts w:asciiTheme="minorHAnsi" w:hAnsiTheme="minorHAnsi" w:cstheme="minorHAnsi"/>
          <w:sz w:val="20"/>
          <w:szCs w:val="20"/>
        </w:rPr>
        <w:t xml:space="preserve"> – The process of transforming sealed, fully prepared envelopes, which include the physical hard-copy EDDL and all appropriate insertion materials, to a mail-ready US Postal Service (USPS) mail stream.  Completed mail stream bundles are ready for transport to and delivery by the USPS.  Related mailing processes include sorting, applying postage, and reporting </w:t>
      </w:r>
      <w:r w:rsidRPr="0091562F">
        <w:rPr>
          <w:rFonts w:asciiTheme="minorHAnsi" w:hAnsiTheme="minorHAnsi" w:cstheme="minorHAnsi"/>
          <w:color w:val="000000"/>
          <w:sz w:val="20"/>
          <w:szCs w:val="20"/>
        </w:rPr>
        <w:t>(e.g. – Mail Discount reports).</w:t>
      </w:r>
    </w:p>
    <w:p w14:paraId="62BD70C5" w14:textId="77777777" w:rsidR="00F546D5" w:rsidRPr="0091562F" w:rsidRDefault="00F546D5" w:rsidP="00F546D5">
      <w:pPr>
        <w:pStyle w:val="NoSpacing"/>
        <w:jc w:val="both"/>
        <w:rPr>
          <w:rFonts w:asciiTheme="minorHAnsi" w:hAnsiTheme="minorHAnsi" w:cstheme="minorHAnsi"/>
          <w:b/>
          <w:sz w:val="20"/>
          <w:szCs w:val="20"/>
        </w:rPr>
      </w:pPr>
    </w:p>
    <w:p w14:paraId="189C2BA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Extract Transform and Load (ETL)</w:t>
      </w:r>
      <w:r w:rsidRPr="0091562F">
        <w:rPr>
          <w:rFonts w:asciiTheme="minorHAnsi" w:hAnsiTheme="minorHAnsi" w:cstheme="minorHAnsi"/>
          <w:sz w:val="20"/>
          <w:szCs w:val="20"/>
        </w:rPr>
        <w:t xml:space="preserve"> – A tool used for performing data conversions from one (1) system to another.</w:t>
      </w:r>
    </w:p>
    <w:p w14:paraId="3A4389B3" w14:textId="77777777" w:rsidR="00F546D5" w:rsidRPr="0091562F" w:rsidRDefault="00F546D5" w:rsidP="00F546D5">
      <w:pPr>
        <w:pStyle w:val="NoSpacing"/>
        <w:jc w:val="both"/>
        <w:rPr>
          <w:rFonts w:asciiTheme="minorHAnsi" w:hAnsiTheme="minorHAnsi" w:cstheme="minorHAnsi"/>
          <w:sz w:val="20"/>
          <w:szCs w:val="20"/>
        </w:rPr>
      </w:pPr>
    </w:p>
    <w:p w14:paraId="4C065E4F" w14:textId="77777777" w:rsidR="00F546D5" w:rsidRDefault="00F546D5" w:rsidP="00F546D5">
      <w:pPr>
        <w:pStyle w:val="NoSpacing"/>
        <w:jc w:val="both"/>
        <w:rPr>
          <w:rFonts w:asciiTheme="minorHAnsi" w:hAnsiTheme="minorHAnsi" w:cstheme="minorHAnsi"/>
          <w:sz w:val="20"/>
        </w:rPr>
      </w:pPr>
      <w:r w:rsidRPr="00E5362D">
        <w:rPr>
          <w:rFonts w:asciiTheme="minorHAnsi" w:hAnsiTheme="minorHAnsi" w:cstheme="minorHAnsi"/>
          <w:b/>
          <w:sz w:val="20"/>
        </w:rPr>
        <w:t xml:space="preserve">Facial Recognition (FR) </w:t>
      </w:r>
      <w:r w:rsidRPr="00E5362D">
        <w:rPr>
          <w:rFonts w:asciiTheme="minorHAnsi" w:hAnsiTheme="minorHAnsi" w:cstheme="minorHAnsi"/>
          <w:sz w:val="20"/>
        </w:rPr>
        <w:t>- A face analyzer is software that identifies or confirms a person's identity using their face. It works by identifying and measuring facial features in an image.</w:t>
      </w:r>
    </w:p>
    <w:p w14:paraId="2B5CE513" w14:textId="77777777" w:rsidR="00F546D5" w:rsidRDefault="00F546D5" w:rsidP="00F546D5">
      <w:pPr>
        <w:pStyle w:val="NoSpacing"/>
        <w:jc w:val="both"/>
        <w:rPr>
          <w:rFonts w:asciiTheme="minorHAnsi" w:hAnsiTheme="minorHAnsi" w:cstheme="minorHAnsi"/>
          <w:sz w:val="20"/>
        </w:rPr>
      </w:pPr>
    </w:p>
    <w:p w14:paraId="25CCE4B8" w14:textId="77777777" w:rsidR="00F546D5" w:rsidRPr="00D11DBE" w:rsidRDefault="00F546D5" w:rsidP="00F546D5">
      <w:pPr>
        <w:pStyle w:val="NoSpacing"/>
        <w:jc w:val="both"/>
        <w:rPr>
          <w:rFonts w:asciiTheme="minorHAnsi" w:hAnsiTheme="minorHAnsi" w:cstheme="minorHAnsi"/>
          <w:sz w:val="20"/>
          <w:szCs w:val="20"/>
        </w:rPr>
      </w:pPr>
      <w:r w:rsidRPr="006871A7">
        <w:rPr>
          <w:rFonts w:asciiTheme="minorHAnsi" w:hAnsiTheme="minorHAnsi" w:cstheme="minorHAnsi"/>
          <w:b/>
          <w:sz w:val="20"/>
        </w:rPr>
        <w:t xml:space="preserve">Facial Recognition </w:t>
      </w:r>
      <w:r>
        <w:rPr>
          <w:rFonts w:asciiTheme="minorHAnsi" w:hAnsiTheme="minorHAnsi" w:cstheme="minorHAnsi"/>
          <w:b/>
          <w:sz w:val="20"/>
        </w:rPr>
        <w:t xml:space="preserve">System </w:t>
      </w:r>
      <w:r w:rsidRPr="006871A7">
        <w:rPr>
          <w:rFonts w:asciiTheme="minorHAnsi" w:hAnsiTheme="minorHAnsi" w:cstheme="minorHAnsi"/>
          <w:b/>
          <w:sz w:val="20"/>
        </w:rPr>
        <w:t>(FR</w:t>
      </w:r>
      <w:r>
        <w:rPr>
          <w:rFonts w:asciiTheme="minorHAnsi" w:hAnsiTheme="minorHAnsi" w:cstheme="minorHAnsi"/>
          <w:b/>
          <w:sz w:val="20"/>
        </w:rPr>
        <w:t>S</w:t>
      </w:r>
      <w:r w:rsidRPr="006871A7">
        <w:rPr>
          <w:rFonts w:asciiTheme="minorHAnsi" w:hAnsiTheme="minorHAnsi" w:cstheme="minorHAnsi"/>
          <w:b/>
          <w:sz w:val="20"/>
        </w:rPr>
        <w:t>)</w:t>
      </w:r>
      <w:r>
        <w:rPr>
          <w:rFonts w:asciiTheme="minorHAnsi" w:hAnsiTheme="minorHAnsi" w:cstheme="minorHAnsi"/>
          <w:sz w:val="20"/>
        </w:rPr>
        <w:t xml:space="preserve"> - A method</w:t>
      </w:r>
      <w:r w:rsidRPr="00D11DBE">
        <w:rPr>
          <w:rFonts w:asciiTheme="minorHAnsi" w:hAnsiTheme="minorHAnsi" w:cstheme="minorHAnsi"/>
          <w:sz w:val="20"/>
        </w:rPr>
        <w:t xml:space="preserve"> of identifying a human face through technology known as biometrics, oftentimes mapping facial features from a photograph or video and then comparing the information with a database of known faces to find a match.</w:t>
      </w:r>
    </w:p>
    <w:p w14:paraId="406F2004" w14:textId="77777777" w:rsidR="00F546D5" w:rsidRPr="0091562F" w:rsidRDefault="00F546D5" w:rsidP="00F546D5">
      <w:pPr>
        <w:pStyle w:val="NoSpacing"/>
        <w:jc w:val="both"/>
        <w:rPr>
          <w:rFonts w:asciiTheme="minorHAnsi" w:hAnsiTheme="minorHAnsi" w:cstheme="minorHAnsi"/>
          <w:b/>
          <w:sz w:val="20"/>
          <w:szCs w:val="20"/>
        </w:rPr>
      </w:pPr>
    </w:p>
    <w:p w14:paraId="022C03A3"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Garden State Network (GSN)</w:t>
      </w:r>
      <w:r w:rsidRPr="0091562F">
        <w:rPr>
          <w:rFonts w:asciiTheme="minorHAnsi" w:hAnsiTheme="minorHAnsi" w:cstheme="minorHAnsi"/>
          <w:sz w:val="20"/>
          <w:szCs w:val="20"/>
        </w:rPr>
        <w:t xml:space="preserve"> - the State of New Jersey currently employs the Garden State Network (GSN) for government agency telecommunications, managed and supported by OIT. GSN is available statewide to meet the needs of agencies for dedicated and switched services in support of centralized and distributed data processing applications resident in mainframe, mini-computer, local area network (LAN), and personal computer environments.  All major applications (e.g., – servers, criminal justice, social services, education, human resources, payroll, lottery, transportation, accounting, purchasing, employment services, etc.) use the GSN.  Currently, GSN serves over 25,000 users and handles 1.4 billion agency transactions yearly. </w:t>
      </w:r>
    </w:p>
    <w:p w14:paraId="6D9430F2" w14:textId="77777777" w:rsidR="00F546D5" w:rsidRPr="0091562F" w:rsidRDefault="00F546D5" w:rsidP="00F546D5">
      <w:pPr>
        <w:pStyle w:val="NoSpacing"/>
        <w:jc w:val="both"/>
        <w:rPr>
          <w:rFonts w:asciiTheme="minorHAnsi" w:hAnsiTheme="minorHAnsi" w:cstheme="minorHAnsi"/>
          <w:b/>
          <w:sz w:val="20"/>
          <w:szCs w:val="20"/>
        </w:rPr>
      </w:pPr>
    </w:p>
    <w:p w14:paraId="69269E9D"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Identification Number (ID Number)</w:t>
      </w:r>
      <w:r w:rsidRPr="0091562F">
        <w:rPr>
          <w:rFonts w:asciiTheme="minorHAnsi" w:hAnsiTheme="minorHAnsi" w:cstheme="minorHAnsi"/>
          <w:sz w:val="20"/>
          <w:szCs w:val="20"/>
        </w:rPr>
        <w:t xml:space="preserve"> – A unique non-driver identification number, similar to a driver's license (DL) number but with fewer privileges, generated by the State of NJ to identify an individual who is not qualified, or is no longer eligible for possession of a NJ driver license. </w:t>
      </w:r>
    </w:p>
    <w:p w14:paraId="099FD0C5" w14:textId="77777777" w:rsidR="00F546D5" w:rsidRPr="0091562F" w:rsidRDefault="00F546D5" w:rsidP="00F546D5">
      <w:pPr>
        <w:pStyle w:val="NoSpacing"/>
        <w:jc w:val="both"/>
        <w:rPr>
          <w:rFonts w:asciiTheme="minorHAnsi" w:hAnsiTheme="minorHAnsi" w:cstheme="minorHAnsi"/>
          <w:b/>
          <w:sz w:val="20"/>
          <w:szCs w:val="20"/>
        </w:rPr>
      </w:pPr>
    </w:p>
    <w:p w14:paraId="5318BFFA"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Identification Card (ID card)</w:t>
      </w:r>
      <w:r w:rsidRPr="0091562F">
        <w:rPr>
          <w:rFonts w:asciiTheme="minorHAnsi" w:hAnsiTheme="minorHAnsi" w:cstheme="minorHAnsi"/>
          <w:sz w:val="20"/>
          <w:szCs w:val="20"/>
        </w:rPr>
        <w:t xml:space="preserve"> – A card issued to a resident of the State of New Jersey fourteen (14) years of age or older, who does not hold a valid learner’s permit or driver’s license.  A Handicapped ID Card, K Class is also made available for issue to special needs individuals. </w:t>
      </w:r>
    </w:p>
    <w:p w14:paraId="7789AC50" w14:textId="77777777" w:rsidR="00F546D5" w:rsidRPr="0091562F" w:rsidRDefault="00F546D5" w:rsidP="00F546D5">
      <w:pPr>
        <w:pStyle w:val="NoSpacing"/>
        <w:jc w:val="both"/>
        <w:rPr>
          <w:rFonts w:asciiTheme="minorHAnsi" w:hAnsiTheme="minorHAnsi" w:cstheme="minorHAnsi"/>
          <w:b/>
          <w:sz w:val="20"/>
          <w:szCs w:val="20"/>
        </w:rPr>
      </w:pPr>
    </w:p>
    <w:p w14:paraId="77A478BD" w14:textId="406A85C6" w:rsidR="00F546D5" w:rsidRPr="0091562F" w:rsidRDefault="00F546D5" w:rsidP="00F546D5">
      <w:pPr>
        <w:pStyle w:val="NoSpacing"/>
        <w:jc w:val="both"/>
        <w:rPr>
          <w:rFonts w:asciiTheme="minorHAnsi" w:hAnsiTheme="minorHAnsi" w:cstheme="minorHAnsi"/>
          <w:iCs/>
          <w:sz w:val="20"/>
          <w:szCs w:val="20"/>
        </w:rPr>
      </w:pPr>
      <w:r w:rsidRPr="00E5362D">
        <w:rPr>
          <w:rFonts w:asciiTheme="minorHAnsi" w:hAnsiTheme="minorHAnsi" w:cstheme="minorHAnsi"/>
          <w:b/>
          <w:sz w:val="20"/>
          <w:szCs w:val="20"/>
        </w:rPr>
        <w:t>Image</w:t>
      </w:r>
      <w:r w:rsidRPr="0091562F">
        <w:rPr>
          <w:rFonts w:asciiTheme="minorHAnsi" w:hAnsiTheme="minorHAnsi" w:cstheme="minorHAnsi"/>
          <w:b/>
          <w:sz w:val="20"/>
          <w:szCs w:val="20"/>
        </w:rPr>
        <w:t xml:space="preserve"> - </w:t>
      </w:r>
      <w:r w:rsidRPr="0091562F">
        <w:rPr>
          <w:rFonts w:asciiTheme="minorHAnsi" w:hAnsiTheme="minorHAnsi" w:cstheme="minorHAnsi"/>
          <w:iCs/>
          <w:sz w:val="20"/>
          <w:szCs w:val="20"/>
        </w:rPr>
        <w:t xml:space="preserve">Any unique digitized signature and/or photo of a specific individual with matching Personal Identifiable Information (PII) and biographical data necessary to authorize and print a valid motor vehicle driver's license (DL </w:t>
      </w:r>
      <w:r w:rsidR="0051558A" w:rsidRPr="0091562F">
        <w:rPr>
          <w:rFonts w:asciiTheme="minorHAnsi" w:hAnsiTheme="minorHAnsi" w:cstheme="minorHAnsi"/>
          <w:iCs/>
          <w:sz w:val="20"/>
          <w:szCs w:val="20"/>
        </w:rPr>
        <w:t>or Permit</w:t>
      </w:r>
      <w:r w:rsidRPr="0091562F">
        <w:rPr>
          <w:rFonts w:asciiTheme="minorHAnsi" w:hAnsiTheme="minorHAnsi" w:cstheme="minorHAnsi"/>
          <w:iCs/>
          <w:sz w:val="20"/>
          <w:szCs w:val="20"/>
        </w:rPr>
        <w:t>) or non-driver identification (ID) card for that same individual within the State of New Jersey.</w:t>
      </w:r>
    </w:p>
    <w:p w14:paraId="7BB8D847" w14:textId="77777777" w:rsidR="00F546D5" w:rsidRPr="0091562F" w:rsidRDefault="00F546D5" w:rsidP="00F546D5">
      <w:pPr>
        <w:pStyle w:val="NoSpacing"/>
        <w:jc w:val="both"/>
        <w:rPr>
          <w:rFonts w:asciiTheme="minorHAnsi" w:hAnsiTheme="minorHAnsi" w:cstheme="minorHAnsi"/>
          <w:iCs/>
          <w:sz w:val="20"/>
          <w:szCs w:val="20"/>
        </w:rPr>
      </w:pPr>
    </w:p>
    <w:p w14:paraId="7D4E121A" w14:textId="77777777" w:rsidR="00F546D5" w:rsidRPr="00E5362D"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Capture</w:t>
      </w:r>
      <w:r w:rsidRPr="0091562F">
        <w:rPr>
          <w:rFonts w:asciiTheme="minorHAnsi" w:hAnsiTheme="minorHAnsi" w:cstheme="minorHAnsi"/>
          <w:b/>
          <w:sz w:val="20"/>
          <w:szCs w:val="20"/>
        </w:rPr>
        <w:t xml:space="preserve"> (IC)</w:t>
      </w:r>
      <w:r w:rsidRPr="0091562F">
        <w:rPr>
          <w:rFonts w:asciiTheme="minorHAnsi" w:hAnsiTheme="minorHAnsi" w:cstheme="minorHAnsi"/>
          <w:sz w:val="20"/>
          <w:szCs w:val="20"/>
        </w:rPr>
        <w:t xml:space="preserve"> - The process of obtaining a digital image from a vision sensor, such as a camera.</w:t>
      </w:r>
    </w:p>
    <w:p w14:paraId="37196875" w14:textId="77777777" w:rsidR="00F546D5" w:rsidRPr="00E5362D" w:rsidRDefault="00F546D5" w:rsidP="00F546D5">
      <w:pPr>
        <w:pStyle w:val="NoSpacing"/>
        <w:jc w:val="both"/>
        <w:rPr>
          <w:rFonts w:asciiTheme="minorHAnsi" w:hAnsiTheme="minorHAnsi" w:cstheme="minorHAnsi"/>
          <w:b/>
          <w:sz w:val="20"/>
          <w:szCs w:val="20"/>
        </w:rPr>
      </w:pPr>
    </w:p>
    <w:p w14:paraId="64C9117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Capture Application (ICA)</w:t>
      </w:r>
      <w:r w:rsidRPr="0091562F">
        <w:rPr>
          <w:rFonts w:asciiTheme="minorHAnsi" w:hAnsiTheme="minorHAnsi" w:cstheme="minorHAnsi"/>
          <w:sz w:val="20"/>
          <w:szCs w:val="20"/>
        </w:rPr>
        <w:t xml:space="preserve"> – The Image Capture Application describes the means to capture, temporarily store, and electronically send an individual cardholder’s unique, digitized image, signature, and essential biographic information relative to that customer.   </w:t>
      </w:r>
    </w:p>
    <w:p w14:paraId="10AFEE94" w14:textId="77777777" w:rsidR="00F546D5" w:rsidRDefault="00F546D5" w:rsidP="00F546D5">
      <w:pPr>
        <w:pStyle w:val="NoSpacing"/>
        <w:jc w:val="both"/>
        <w:rPr>
          <w:rFonts w:asciiTheme="minorHAnsi" w:hAnsiTheme="minorHAnsi" w:cstheme="minorHAnsi"/>
          <w:b/>
          <w:sz w:val="20"/>
          <w:szCs w:val="20"/>
        </w:rPr>
      </w:pPr>
    </w:p>
    <w:p w14:paraId="48607044" w14:textId="77777777" w:rsidR="00F546D5" w:rsidRPr="00760264" w:rsidRDefault="00F546D5" w:rsidP="00F546D5">
      <w:pPr>
        <w:pStyle w:val="NoSpacing"/>
        <w:jc w:val="both"/>
        <w:rPr>
          <w:rFonts w:asciiTheme="minorHAnsi" w:hAnsiTheme="minorHAnsi" w:cstheme="minorHAnsi"/>
          <w:sz w:val="20"/>
          <w:szCs w:val="20"/>
        </w:rPr>
      </w:pPr>
      <w:r>
        <w:rPr>
          <w:rFonts w:asciiTheme="minorHAnsi" w:hAnsiTheme="minorHAnsi" w:cstheme="minorHAnsi"/>
          <w:b/>
          <w:sz w:val="20"/>
          <w:szCs w:val="20"/>
        </w:rPr>
        <w:t xml:space="preserve">Image Capturing System (ICS) – </w:t>
      </w:r>
      <w:r>
        <w:rPr>
          <w:rFonts w:asciiTheme="minorHAnsi" w:hAnsiTheme="minorHAnsi" w:cstheme="minorHAnsi"/>
          <w:sz w:val="20"/>
          <w:szCs w:val="20"/>
        </w:rPr>
        <w:t>A system used to capture and process</w:t>
      </w:r>
      <w:r w:rsidRPr="00E5362D">
        <w:rPr>
          <w:rFonts w:asciiTheme="minorHAnsi" w:hAnsiTheme="minorHAnsi" w:cstheme="minorHAnsi"/>
          <w:sz w:val="20"/>
          <w:szCs w:val="20"/>
        </w:rPr>
        <w:t xml:space="preserve"> digital image</w:t>
      </w:r>
      <w:r>
        <w:rPr>
          <w:rFonts w:asciiTheme="minorHAnsi" w:hAnsiTheme="minorHAnsi" w:cstheme="minorHAnsi"/>
          <w:sz w:val="20"/>
          <w:szCs w:val="20"/>
        </w:rPr>
        <w:t>s</w:t>
      </w:r>
      <w:r w:rsidRPr="00760264">
        <w:rPr>
          <w:rFonts w:asciiTheme="minorHAnsi" w:hAnsiTheme="minorHAnsi" w:cstheme="minorHAnsi"/>
          <w:sz w:val="20"/>
          <w:szCs w:val="20"/>
        </w:rPr>
        <w:t>.</w:t>
      </w:r>
      <w:r>
        <w:rPr>
          <w:rFonts w:asciiTheme="minorHAnsi" w:hAnsiTheme="minorHAnsi" w:cstheme="minorHAnsi"/>
          <w:sz w:val="20"/>
          <w:szCs w:val="20"/>
        </w:rPr>
        <w:t xml:space="preserve"> T</w:t>
      </w:r>
      <w:r w:rsidRPr="00EA4071">
        <w:rPr>
          <w:rFonts w:asciiTheme="minorHAnsi" w:hAnsiTheme="minorHAnsi" w:cstheme="minorHAnsi"/>
          <w:sz w:val="20"/>
          <w:szCs w:val="20"/>
        </w:rPr>
        <w:t xml:space="preserve">his requires a hardware interface known as a frame grabber, which captures single frames of video, converts the analogue values to digital, and feeds the result into the computer memory. </w:t>
      </w:r>
      <w:r>
        <w:rPr>
          <w:rFonts w:asciiTheme="minorHAnsi" w:hAnsiTheme="minorHAnsi" w:cstheme="minorHAnsi"/>
          <w:sz w:val="20"/>
          <w:szCs w:val="20"/>
        </w:rPr>
        <w:t>The captured image is processed and then stored in a specified database system.</w:t>
      </w:r>
    </w:p>
    <w:p w14:paraId="36BFCC00" w14:textId="77777777" w:rsidR="00F546D5" w:rsidRPr="00E5362D" w:rsidRDefault="00F546D5" w:rsidP="00F546D5">
      <w:pPr>
        <w:pStyle w:val="NoSpacing"/>
        <w:jc w:val="both"/>
        <w:rPr>
          <w:rFonts w:asciiTheme="minorHAnsi" w:hAnsiTheme="minorHAnsi" w:cstheme="minorHAnsi"/>
          <w:sz w:val="20"/>
          <w:szCs w:val="20"/>
        </w:rPr>
      </w:pPr>
    </w:p>
    <w:p w14:paraId="7701FA0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Retrieval System (IRS)</w:t>
      </w:r>
      <w:r w:rsidRPr="0091562F">
        <w:rPr>
          <w:rFonts w:asciiTheme="minorHAnsi" w:hAnsiTheme="minorHAnsi" w:cstheme="minorHAnsi"/>
          <w:sz w:val="20"/>
          <w:szCs w:val="20"/>
        </w:rPr>
        <w:t xml:space="preserve"> – Interface system utilized to retrieve images from the central image repository.</w:t>
      </w:r>
    </w:p>
    <w:p w14:paraId="21E2038A" w14:textId="77777777" w:rsidR="00F546D5" w:rsidRPr="0091562F" w:rsidRDefault="00F546D5" w:rsidP="00F546D5">
      <w:pPr>
        <w:pStyle w:val="NoSpacing"/>
        <w:jc w:val="both"/>
        <w:rPr>
          <w:rFonts w:asciiTheme="minorHAnsi" w:hAnsiTheme="minorHAnsi" w:cstheme="minorHAnsi"/>
          <w:b/>
          <w:sz w:val="20"/>
          <w:szCs w:val="20"/>
        </w:rPr>
      </w:pPr>
    </w:p>
    <w:p w14:paraId="76AE77B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Image Management System (IMS)</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Performs One One (1:1), One to Few (1: Few) and One to Many (1: Many) checks to verify a DL/Permit or ID holder does not possess multiple images on the Central Image Repository (CIR) database.</w:t>
      </w:r>
    </w:p>
    <w:p w14:paraId="1E334BE6" w14:textId="77777777" w:rsidR="00F546D5" w:rsidRPr="0091562F" w:rsidRDefault="00F546D5" w:rsidP="00F546D5">
      <w:pPr>
        <w:pStyle w:val="NoSpacing"/>
        <w:jc w:val="both"/>
        <w:rPr>
          <w:rFonts w:asciiTheme="minorHAnsi" w:hAnsiTheme="minorHAnsi" w:cstheme="minorHAnsi"/>
          <w:sz w:val="20"/>
          <w:szCs w:val="20"/>
        </w:rPr>
      </w:pPr>
    </w:p>
    <w:p w14:paraId="30F374D2" w14:textId="77777777" w:rsidR="00F546D5" w:rsidRPr="0091562F" w:rsidRDefault="00F546D5" w:rsidP="00F546D5">
      <w:pPr>
        <w:pStyle w:val="NoSpacing"/>
        <w:jc w:val="both"/>
        <w:rPr>
          <w:rFonts w:asciiTheme="minorHAnsi" w:hAnsiTheme="minorHAnsi" w:cstheme="minorHAnsi"/>
          <w:sz w:val="20"/>
          <w:szCs w:val="20"/>
        </w:rPr>
      </w:pPr>
    </w:p>
    <w:p w14:paraId="06D573F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Inventory Management for OTCCIS and Report System (IMRS)</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Tracks all materials and supplies inventory required for Enhanced DDL System operations, maintenance, and reporting.</w:t>
      </w:r>
    </w:p>
    <w:p w14:paraId="45CE4569" w14:textId="77777777" w:rsidR="00F546D5" w:rsidRPr="0091562F" w:rsidRDefault="00F546D5" w:rsidP="00F546D5">
      <w:pPr>
        <w:pStyle w:val="NoSpacing"/>
        <w:jc w:val="both"/>
        <w:rPr>
          <w:rFonts w:asciiTheme="minorHAnsi" w:hAnsiTheme="minorHAnsi" w:cstheme="minorHAnsi"/>
          <w:sz w:val="20"/>
          <w:szCs w:val="20"/>
        </w:rPr>
      </w:pPr>
    </w:p>
    <w:p w14:paraId="1549AAF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International Standards Organization/International Electro-technical Commission (ISO/IEC)</w:t>
      </w:r>
      <w:r w:rsidRPr="0091562F">
        <w:rPr>
          <w:rFonts w:asciiTheme="minorHAnsi" w:hAnsiTheme="minorHAnsi" w:cstheme="minorHAnsi"/>
          <w:sz w:val="20"/>
          <w:szCs w:val="20"/>
        </w:rPr>
        <w:t xml:space="preserve"> – </w:t>
      </w:r>
      <w:r w:rsidRPr="0091562F">
        <w:rPr>
          <w:rFonts w:asciiTheme="minorHAnsi" w:hAnsiTheme="minorHAnsi" w:cstheme="minorHAnsi"/>
          <w:color w:val="212529"/>
          <w:spacing w:val="-10"/>
          <w:sz w:val="20"/>
          <w:szCs w:val="20"/>
          <w:shd w:val="clear" w:color="auto" w:fill="F4F3F3"/>
        </w:rPr>
        <w:t>An independent, non-governmental (NGO) international organization with a membership of 169 </w:t>
      </w:r>
      <w:hyperlink r:id="rId76" w:tooltip="An alphabetically ordered list of all ISO members" w:history="1">
        <w:r w:rsidRPr="00E5362D">
          <w:rPr>
            <w:rStyle w:val="Hyperlink"/>
            <w:rFonts w:asciiTheme="minorHAnsi" w:hAnsiTheme="minorHAnsi" w:cstheme="minorHAnsi"/>
            <w:spacing w:val="-10"/>
            <w:sz w:val="20"/>
            <w:szCs w:val="20"/>
            <w:u w:val="none"/>
            <w:shd w:val="clear" w:color="auto" w:fill="F4F3F3"/>
          </w:rPr>
          <w:t>national standards bodies</w:t>
        </w:r>
      </w:hyperlink>
      <w:r w:rsidRPr="0091562F">
        <w:rPr>
          <w:rFonts w:asciiTheme="minorHAnsi" w:hAnsiTheme="minorHAnsi" w:cstheme="minorHAnsi"/>
          <w:color w:val="212529"/>
          <w:spacing w:val="-10"/>
          <w:sz w:val="20"/>
          <w:szCs w:val="20"/>
          <w:shd w:val="clear" w:color="auto" w:fill="F4F3F3"/>
        </w:rPr>
        <w:t xml:space="preserve"> responsible for</w:t>
      </w:r>
      <w:r w:rsidRPr="0091562F">
        <w:rPr>
          <w:rFonts w:asciiTheme="minorHAnsi" w:hAnsiTheme="minorHAnsi" w:cstheme="minorHAnsi"/>
          <w:sz w:val="20"/>
          <w:szCs w:val="20"/>
        </w:rPr>
        <w:t xml:space="preserve"> the development, maintenance, and promotion of </w:t>
      </w:r>
      <w:r w:rsidRPr="0091562F">
        <w:rPr>
          <w:rFonts w:asciiTheme="minorHAnsi" w:hAnsiTheme="minorHAnsi" w:cstheme="minorHAnsi"/>
          <w:color w:val="212529"/>
          <w:spacing w:val="-3"/>
          <w:sz w:val="20"/>
          <w:szCs w:val="20"/>
          <w:shd w:val="clear" w:color="auto" w:fill="F4F3F3"/>
        </w:rPr>
        <w:t>voluntary, consensus-based, market-relevant international standards that support innovation and provide solutions to global challenges</w:t>
      </w:r>
      <w:r w:rsidRPr="0091562F">
        <w:rPr>
          <w:rFonts w:asciiTheme="minorHAnsi" w:hAnsiTheme="minorHAnsi" w:cstheme="minorHAnsi"/>
          <w:sz w:val="20"/>
          <w:szCs w:val="20"/>
        </w:rPr>
        <w:t xml:space="preserve"> in the fields of science and technology. </w:t>
      </w:r>
    </w:p>
    <w:p w14:paraId="46303C5D" w14:textId="77777777" w:rsidR="00F546D5" w:rsidRPr="0091562F" w:rsidRDefault="00F546D5" w:rsidP="00F546D5">
      <w:pPr>
        <w:pStyle w:val="NoSpacing"/>
        <w:jc w:val="both"/>
        <w:rPr>
          <w:rFonts w:asciiTheme="minorHAnsi" w:hAnsiTheme="minorHAnsi" w:cstheme="minorHAnsi"/>
          <w:sz w:val="20"/>
          <w:szCs w:val="20"/>
        </w:rPr>
      </w:pPr>
    </w:p>
    <w:p w14:paraId="4388A0F0" w14:textId="77777777" w:rsidR="00F546D5" w:rsidRPr="00DB06B2"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sz w:val="20"/>
        </w:rPr>
        <w:t xml:space="preserve">Issuance Tracking Application (ITA) </w:t>
      </w:r>
      <w:r w:rsidRPr="00DB06B2">
        <w:rPr>
          <w:rFonts w:asciiTheme="minorHAnsi" w:hAnsiTheme="minorHAnsi" w:cstheme="minorHAnsi"/>
          <w:sz w:val="20"/>
        </w:rPr>
        <w:t xml:space="preserve">- Software that helps teams document, prioritize, and resolve issues that arise during project development. This can include tasks, bugs, and other project-related challenges. Issue tracking is beneficial in software development for fixing code defects using bug-tracking tools. </w:t>
      </w:r>
    </w:p>
    <w:p w14:paraId="6B92F944" w14:textId="77777777" w:rsidR="00F546D5" w:rsidRPr="0091562F" w:rsidRDefault="00F546D5" w:rsidP="00F546D5">
      <w:pPr>
        <w:pStyle w:val="NoSpacing"/>
        <w:jc w:val="both"/>
        <w:rPr>
          <w:rFonts w:asciiTheme="minorHAnsi" w:hAnsiTheme="minorHAnsi" w:cstheme="minorHAnsi"/>
          <w:sz w:val="20"/>
          <w:szCs w:val="20"/>
        </w:rPr>
      </w:pPr>
    </w:p>
    <w:p w14:paraId="00719CFE" w14:textId="77777777" w:rsidR="00F546D5" w:rsidRPr="00E5362D" w:rsidRDefault="00F546D5" w:rsidP="00F546D5">
      <w:pPr>
        <w:rPr>
          <w:rFonts w:cstheme="minorHAnsi"/>
          <w:sz w:val="20"/>
          <w:szCs w:val="20"/>
        </w:rPr>
      </w:pPr>
      <w:r w:rsidRPr="00E5362D">
        <w:rPr>
          <w:rFonts w:cstheme="minorHAnsi"/>
          <w:b/>
          <w:sz w:val="20"/>
          <w:szCs w:val="20"/>
        </w:rPr>
        <w:t>JavaScript Object Notation (JSON)</w:t>
      </w:r>
      <w:r w:rsidRPr="00E7449F">
        <w:rPr>
          <w:rFonts w:cstheme="minorHAnsi"/>
          <w:sz w:val="20"/>
          <w:szCs w:val="20"/>
        </w:rPr>
        <w:t xml:space="preserve"> – </w:t>
      </w:r>
      <w:r w:rsidRPr="00760264">
        <w:rPr>
          <w:rFonts w:cstheme="minorHAnsi"/>
          <w:sz w:val="20"/>
          <w:szCs w:val="20"/>
        </w:rPr>
        <w:t>A</w:t>
      </w:r>
      <w:r w:rsidRPr="00CC42BD">
        <w:rPr>
          <w:rFonts w:cstheme="minorHAnsi"/>
          <w:sz w:val="20"/>
          <w:szCs w:val="20"/>
        </w:rPr>
        <w:t xml:space="preserve"> JavaScript format used for storing and exchanging data. </w:t>
      </w:r>
      <w:r w:rsidRPr="00E5362D">
        <w:rPr>
          <w:rFonts w:eastAsia="Times New Roman" w:cstheme="minorHAnsi"/>
          <w:sz w:val="20"/>
          <w:szCs w:val="20"/>
        </w:rPr>
        <w:t>JSON is an alternative to XML that is lightweight and requires less formatting.</w:t>
      </w:r>
    </w:p>
    <w:p w14:paraId="21A0765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Joint Application Development (JAD) </w:t>
      </w:r>
      <w:r w:rsidRPr="00E5362D">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Facilitated sessions led by the Contractor performed in groups for obtaining information from end-users as input for development requirements and design deliverables.</w:t>
      </w:r>
    </w:p>
    <w:p w14:paraId="23E8DF0B" w14:textId="77777777" w:rsidR="00F546D5" w:rsidRPr="0091562F" w:rsidRDefault="00F546D5" w:rsidP="00F546D5">
      <w:pPr>
        <w:pStyle w:val="NoSpacing"/>
        <w:jc w:val="both"/>
        <w:rPr>
          <w:rFonts w:asciiTheme="minorHAnsi" w:hAnsiTheme="minorHAnsi" w:cstheme="minorHAnsi"/>
          <w:sz w:val="20"/>
          <w:szCs w:val="20"/>
        </w:rPr>
      </w:pPr>
    </w:p>
    <w:p w14:paraId="37C17C81" w14:textId="77777777" w:rsidR="00F546D5" w:rsidRPr="00E5362D"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Local Area Networks (LANs)</w:t>
      </w:r>
      <w:r w:rsidRPr="0091562F">
        <w:rPr>
          <w:rFonts w:asciiTheme="minorHAnsi" w:hAnsiTheme="minorHAnsi" w:cstheme="minorHAnsi"/>
          <w:sz w:val="20"/>
          <w:szCs w:val="20"/>
        </w:rPr>
        <w:t xml:space="preserve"> – A collection of devices connected together in one physical location, such as a building, office, or home.</w:t>
      </w:r>
    </w:p>
    <w:p w14:paraId="14D23858" w14:textId="77777777" w:rsidR="00F546D5" w:rsidRPr="0091562F" w:rsidRDefault="00F546D5" w:rsidP="00F546D5">
      <w:pPr>
        <w:pStyle w:val="NoSpacing"/>
        <w:jc w:val="both"/>
        <w:rPr>
          <w:rFonts w:asciiTheme="minorHAnsi" w:hAnsiTheme="minorHAnsi" w:cstheme="minorHAnsi"/>
          <w:b/>
          <w:sz w:val="20"/>
          <w:szCs w:val="20"/>
        </w:rPr>
      </w:pPr>
    </w:p>
    <w:p w14:paraId="5FC85119" w14:textId="77777777" w:rsidR="00F546D5" w:rsidRPr="00E5362D"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 xml:space="preserve">Management Operations System - </w:t>
      </w:r>
      <w:r w:rsidRPr="0091562F">
        <w:rPr>
          <w:rFonts w:asciiTheme="minorHAnsi" w:hAnsiTheme="minorHAnsi" w:cstheme="minorHAnsi"/>
          <w:sz w:val="20"/>
          <w:szCs w:val="20"/>
        </w:rPr>
        <w:t>The f</w:t>
      </w:r>
      <w:r w:rsidRPr="00E5362D">
        <w:rPr>
          <w:rFonts w:asciiTheme="minorHAnsi" w:hAnsiTheme="minorHAnsi" w:cstheme="minorHAnsi"/>
          <w:sz w:val="20"/>
          <w:szCs w:val="20"/>
        </w:rPr>
        <w:t>ramework or</w:t>
      </w:r>
      <w:r w:rsidRPr="0091562F">
        <w:rPr>
          <w:rFonts w:asciiTheme="minorHAnsi" w:hAnsiTheme="minorHAnsi" w:cstheme="minorHAnsi"/>
          <w:sz w:val="20"/>
          <w:szCs w:val="20"/>
        </w:rPr>
        <w:t xml:space="preserve">ganizations, teams and managers </w:t>
      </w:r>
      <w:r w:rsidRPr="00E5362D">
        <w:rPr>
          <w:rFonts w:asciiTheme="minorHAnsi" w:hAnsiTheme="minorHAnsi" w:cstheme="minorHAnsi"/>
          <w:sz w:val="20"/>
          <w:szCs w:val="20"/>
        </w:rPr>
        <w:t>use to define their expectations, processes and goals. It can be a useful tool for considering operations, aligning activities and capitalizing on improvement opportunities.</w:t>
      </w:r>
    </w:p>
    <w:p w14:paraId="22DC10B6" w14:textId="77777777" w:rsidR="00F546D5" w:rsidRPr="00E5362D" w:rsidRDefault="00F546D5" w:rsidP="00F546D5">
      <w:pPr>
        <w:pStyle w:val="NoSpacing"/>
        <w:jc w:val="both"/>
        <w:rPr>
          <w:rFonts w:asciiTheme="minorHAnsi" w:hAnsiTheme="minorHAnsi" w:cstheme="minorHAnsi"/>
          <w:b/>
          <w:sz w:val="20"/>
          <w:szCs w:val="20"/>
        </w:rPr>
      </w:pPr>
    </w:p>
    <w:p w14:paraId="6F79EDC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Mobile Agency Units (MAUs)</w:t>
      </w:r>
      <w:r w:rsidRPr="0091562F">
        <w:rPr>
          <w:rFonts w:asciiTheme="minorHAnsi" w:hAnsiTheme="minorHAnsi" w:cstheme="minorHAnsi"/>
          <w:sz w:val="20"/>
          <w:szCs w:val="20"/>
        </w:rPr>
        <w:t xml:space="preserve"> – mobile units which can be used to help augment customer processing at existing brick and mortar agencies during peak transaction periods. The new units are truck-style vehicles that contain most of the features present in a traditional MVC agency.  Customers can use them to renew or obtain duplicate driver licenses, obtain a non-driver ID, and renew their vehicle registration.</w:t>
      </w:r>
    </w:p>
    <w:p w14:paraId="33A3FF6D" w14:textId="77777777" w:rsidR="00F546D5" w:rsidRPr="00E5362D" w:rsidRDefault="00F546D5" w:rsidP="00F546D5">
      <w:pPr>
        <w:pStyle w:val="NoSpacing"/>
        <w:jc w:val="both"/>
        <w:rPr>
          <w:rFonts w:asciiTheme="minorHAnsi" w:hAnsiTheme="minorHAnsi" w:cstheme="minorHAnsi"/>
          <w:b/>
          <w:sz w:val="20"/>
          <w:szCs w:val="20"/>
        </w:rPr>
      </w:pPr>
    </w:p>
    <w:p w14:paraId="358AD67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rPr>
        <w:t>Mobile Application Development Platform (mAPD)</w:t>
      </w:r>
      <w:r w:rsidRPr="0091562F">
        <w:rPr>
          <w:rFonts w:asciiTheme="minorHAnsi" w:hAnsiTheme="minorHAnsi" w:cstheme="minorHAnsi"/>
          <w:sz w:val="20"/>
        </w:rPr>
        <w:t xml:space="preserve"> – A type of software that allows a business to rapidly build, test and deploy mobile apps for smartphones or tablets.</w:t>
      </w:r>
    </w:p>
    <w:p w14:paraId="2A531D61" w14:textId="77777777" w:rsidR="00F546D5" w:rsidRPr="00E5362D" w:rsidRDefault="00F546D5" w:rsidP="00F546D5">
      <w:pPr>
        <w:pStyle w:val="NoSpacing"/>
        <w:jc w:val="both"/>
        <w:rPr>
          <w:rFonts w:asciiTheme="minorHAnsi" w:hAnsiTheme="minorHAnsi" w:cstheme="minorHAnsi"/>
          <w:sz w:val="20"/>
          <w:szCs w:val="20"/>
        </w:rPr>
      </w:pPr>
    </w:p>
    <w:p w14:paraId="519ACCE8" w14:textId="77777777" w:rsidR="00F546D5" w:rsidRPr="0091562F" w:rsidRDefault="00F546D5" w:rsidP="00F546D5">
      <w:pPr>
        <w:pStyle w:val="NoSpacing"/>
        <w:jc w:val="both"/>
        <w:rPr>
          <w:rFonts w:asciiTheme="minorHAnsi" w:hAnsiTheme="minorHAnsi" w:cstheme="minorHAnsi"/>
          <w:sz w:val="20"/>
          <w:szCs w:val="20"/>
        </w:rPr>
      </w:pPr>
      <w:r w:rsidRPr="0051558A">
        <w:rPr>
          <w:rFonts w:asciiTheme="minorHAnsi" w:hAnsiTheme="minorHAnsi" w:cstheme="minorHAnsi"/>
          <w:b/>
          <w:sz w:val="20"/>
          <w:szCs w:val="20"/>
        </w:rPr>
        <w:t>Mobile Driver License (mDL)</w:t>
      </w:r>
      <w:r w:rsidRPr="0051558A">
        <w:rPr>
          <w:rFonts w:asciiTheme="minorHAnsi" w:hAnsiTheme="minorHAnsi" w:cstheme="minorHAnsi"/>
          <w:sz w:val="20"/>
          <w:szCs w:val="20"/>
        </w:rPr>
        <w:t xml:space="preserve"> – DL, Permit, and ID documents accessible through an electronic device.</w:t>
      </w:r>
    </w:p>
    <w:p w14:paraId="3AB3C2BD" w14:textId="77777777" w:rsidR="00F546D5" w:rsidRPr="0091562F" w:rsidRDefault="00F546D5" w:rsidP="00F546D5">
      <w:pPr>
        <w:pStyle w:val="NoSpacing"/>
        <w:jc w:val="both"/>
        <w:rPr>
          <w:rFonts w:asciiTheme="minorHAnsi" w:hAnsiTheme="minorHAnsi" w:cstheme="minorHAnsi"/>
          <w:sz w:val="20"/>
          <w:szCs w:val="20"/>
        </w:rPr>
      </w:pPr>
    </w:p>
    <w:p w14:paraId="1D429A1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Mobile Point of Sales (MPOS) </w:t>
      </w:r>
      <w:r w:rsidRPr="0091562F">
        <w:rPr>
          <w:rFonts w:asciiTheme="minorHAnsi" w:hAnsiTheme="minorHAnsi" w:cstheme="minorHAnsi"/>
          <w:sz w:val="20"/>
          <w:szCs w:val="20"/>
        </w:rPr>
        <w:t xml:space="preserve">- A portable point of sale system utilized on a smartphone or tablet that functions as a register to process tasks or payments. </w:t>
      </w:r>
    </w:p>
    <w:p w14:paraId="1F1D23A4" w14:textId="77777777" w:rsidR="00F546D5" w:rsidRPr="0091562F" w:rsidRDefault="00F546D5" w:rsidP="00F546D5">
      <w:pPr>
        <w:pStyle w:val="NoSpacing"/>
        <w:jc w:val="both"/>
        <w:rPr>
          <w:rFonts w:asciiTheme="minorHAnsi" w:hAnsiTheme="minorHAnsi" w:cstheme="minorHAnsi"/>
          <w:b/>
          <w:sz w:val="20"/>
          <w:szCs w:val="20"/>
        </w:rPr>
      </w:pPr>
    </w:p>
    <w:p w14:paraId="3BED1D8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Motor Vehicle Agency (MV Agency)</w:t>
      </w:r>
      <w:r w:rsidRPr="0091562F">
        <w:rPr>
          <w:rFonts w:asciiTheme="minorHAnsi" w:hAnsiTheme="minorHAnsi" w:cstheme="minorHAnsi"/>
          <w:sz w:val="20"/>
          <w:szCs w:val="20"/>
        </w:rPr>
        <w:t xml:space="preserve"> – A State facility operated by and under the purview of the New Jersey State Motor Vehicle Commission, where an applicant can pay, process, and be issued a valid New Jersey State authorized driving permit, license, ID, vehicle registration, or title.</w:t>
      </w:r>
    </w:p>
    <w:p w14:paraId="12927A72" w14:textId="77777777" w:rsidR="00F546D5" w:rsidRPr="0091562F" w:rsidRDefault="00F546D5" w:rsidP="00F546D5">
      <w:pPr>
        <w:pStyle w:val="NoSpacing"/>
        <w:jc w:val="both"/>
        <w:rPr>
          <w:rFonts w:asciiTheme="minorHAnsi" w:hAnsiTheme="minorHAnsi" w:cstheme="minorHAnsi"/>
          <w:b/>
          <w:sz w:val="20"/>
          <w:szCs w:val="20"/>
        </w:rPr>
      </w:pPr>
    </w:p>
    <w:p w14:paraId="187015F3"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Motor Vehicle Commission (MVC, NJMVC)</w:t>
      </w:r>
      <w:r w:rsidRPr="0091562F">
        <w:rPr>
          <w:rFonts w:asciiTheme="minorHAnsi" w:hAnsiTheme="minorHAnsi" w:cstheme="minorHAnsi"/>
          <w:sz w:val="20"/>
          <w:szCs w:val="20"/>
        </w:rPr>
        <w:t xml:space="preserve"> – The New Jersey State entity that, among other things, issues valid NJ state-authorized motor vehicle driver licenses, vehicle titles, registrations, and certain types of business operations.</w:t>
      </w:r>
    </w:p>
    <w:p w14:paraId="1F06B70A" w14:textId="77777777" w:rsidR="00F546D5" w:rsidRPr="0091562F" w:rsidRDefault="00F546D5" w:rsidP="00F546D5">
      <w:pPr>
        <w:pStyle w:val="NoSpacing"/>
        <w:rPr>
          <w:rFonts w:asciiTheme="minorHAnsi" w:hAnsiTheme="minorHAnsi" w:cstheme="minorHAnsi"/>
          <w:b/>
          <w:sz w:val="20"/>
          <w:szCs w:val="20"/>
        </w:rPr>
      </w:pPr>
    </w:p>
    <w:p w14:paraId="5FA8B11B"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sz w:val="20"/>
          <w:szCs w:val="20"/>
        </w:rPr>
        <w:t xml:space="preserve">Motor Vehicle Services Comprehensive System (MVSCS, COMP) </w:t>
      </w:r>
      <w:r w:rsidRPr="0091562F">
        <w:rPr>
          <w:rFonts w:asciiTheme="minorHAnsi" w:hAnsiTheme="minorHAnsi" w:cstheme="minorHAnsi"/>
          <w:sz w:val="20"/>
          <w:szCs w:val="20"/>
        </w:rPr>
        <w:t xml:space="preserve">– The collection of mainframe subsystems and applications that support the MVC and provide data to the DDL System.  The COMP system includes driver testing, licensing, driver history, registration, title, and revenue systems.  </w:t>
      </w:r>
    </w:p>
    <w:p w14:paraId="659F34AB" w14:textId="77777777" w:rsidR="00F546D5" w:rsidRPr="0091562F" w:rsidRDefault="00F546D5" w:rsidP="00F546D5">
      <w:pPr>
        <w:pStyle w:val="NoSpacing"/>
        <w:rPr>
          <w:rFonts w:asciiTheme="minorHAnsi" w:hAnsiTheme="minorHAnsi" w:cstheme="minorHAnsi"/>
          <w:sz w:val="20"/>
          <w:szCs w:val="20"/>
        </w:rPr>
      </w:pPr>
    </w:p>
    <w:p w14:paraId="27B4787D"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sz w:val="20"/>
          <w:szCs w:val="20"/>
        </w:rPr>
        <w:t>Motor Vehicle Services Agency System (AGENCY)</w:t>
      </w:r>
      <w:r w:rsidRPr="0091562F">
        <w:rPr>
          <w:rFonts w:asciiTheme="minorHAnsi" w:hAnsiTheme="minorHAnsi" w:cstheme="minorHAnsi"/>
          <w:sz w:val="20"/>
          <w:szCs w:val="20"/>
        </w:rPr>
        <w:t xml:space="preserve"> – The MVC utilizes forty-six (46) BULL ESCALA servers to access the COMP System from each of the MVC Agencies and other sites.  </w:t>
      </w:r>
    </w:p>
    <w:p w14:paraId="517F0A42" w14:textId="77777777" w:rsidR="00F546D5" w:rsidRPr="0091562F" w:rsidRDefault="00F546D5" w:rsidP="00F546D5">
      <w:pPr>
        <w:pStyle w:val="NoSpacing"/>
        <w:rPr>
          <w:rFonts w:asciiTheme="minorHAnsi" w:hAnsiTheme="minorHAnsi" w:cstheme="minorHAnsi"/>
          <w:sz w:val="20"/>
          <w:szCs w:val="20"/>
        </w:rPr>
      </w:pPr>
    </w:p>
    <w:p w14:paraId="11B95E52"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bCs/>
          <w:sz w:val="20"/>
          <w:szCs w:val="20"/>
        </w:rPr>
        <w:t>Motor Vehicle Services Data Exchange via XML (DEXML)</w:t>
      </w:r>
      <w:r w:rsidRPr="0091562F">
        <w:rPr>
          <w:rFonts w:asciiTheme="minorHAnsi" w:hAnsiTheme="minorHAnsi" w:cstheme="minorHAnsi"/>
          <w:sz w:val="20"/>
          <w:szCs w:val="20"/>
        </w:rPr>
        <w:t xml:space="preserve"> – The MVC currently utilizes a Simple Object Access Protocol (SOAP), Application Programming Interface (API), (SOAP-API) for vendors to communicate and exchange data with the COMP system. This system will be superseded with the modernized RESTDEX series of APIs.</w:t>
      </w:r>
    </w:p>
    <w:p w14:paraId="0F642930" w14:textId="77777777" w:rsidR="00F546D5" w:rsidRPr="0091562F" w:rsidRDefault="00F546D5" w:rsidP="00F546D5">
      <w:pPr>
        <w:pStyle w:val="NoSpacing"/>
        <w:rPr>
          <w:rFonts w:asciiTheme="minorHAnsi" w:hAnsiTheme="minorHAnsi" w:cstheme="minorHAnsi"/>
          <w:sz w:val="20"/>
          <w:szCs w:val="20"/>
        </w:rPr>
      </w:pPr>
    </w:p>
    <w:p w14:paraId="108CCF29" w14:textId="77777777" w:rsidR="00F546D5" w:rsidRPr="0091562F" w:rsidRDefault="00F546D5" w:rsidP="00F546D5">
      <w:pPr>
        <w:pStyle w:val="NoSpacing"/>
        <w:jc w:val="both"/>
        <w:rPr>
          <w:rFonts w:asciiTheme="minorHAnsi" w:hAnsiTheme="minorHAnsi" w:cstheme="minorHAnsi"/>
          <w:sz w:val="20"/>
          <w:szCs w:val="20"/>
        </w:rPr>
      </w:pPr>
      <w:bookmarkStart w:id="680" w:name="_Hlk147990213"/>
      <w:r w:rsidRPr="00E5362D">
        <w:rPr>
          <w:rFonts w:asciiTheme="minorHAnsi" w:hAnsiTheme="minorHAnsi" w:cstheme="minorHAnsi"/>
          <w:b/>
          <w:bCs/>
          <w:sz w:val="20"/>
          <w:szCs w:val="20"/>
        </w:rPr>
        <w:t>Motor Vehicle Services Data Exchange via XML (RESTDEX)</w:t>
      </w:r>
      <w:r w:rsidRPr="0091562F">
        <w:rPr>
          <w:rFonts w:asciiTheme="minorHAnsi" w:hAnsiTheme="minorHAnsi" w:cstheme="minorHAnsi"/>
          <w:sz w:val="20"/>
          <w:szCs w:val="20"/>
        </w:rPr>
        <w:t xml:space="preserve"> – The MVC will provide current industry standard APIs utilizing REST architectural style with data exchanged in Javascript Object Notation (JSON) formats.  </w:t>
      </w:r>
    </w:p>
    <w:p w14:paraId="04F41EA1"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bCs/>
          <w:sz w:val="20"/>
          <w:szCs w:val="20"/>
        </w:rPr>
        <w:t>NOTE:</w:t>
      </w:r>
      <w:r w:rsidRPr="0091562F">
        <w:rPr>
          <w:rFonts w:asciiTheme="minorHAnsi" w:hAnsiTheme="minorHAnsi" w:cstheme="minorHAnsi"/>
          <w:sz w:val="20"/>
          <w:szCs w:val="20"/>
        </w:rPr>
        <w:t xml:space="preserve"> All vendors are required to update/create systems to interface with series of API’s.</w:t>
      </w:r>
    </w:p>
    <w:bookmarkEnd w:id="680"/>
    <w:p w14:paraId="2447CBF3" w14:textId="77777777" w:rsidR="00F546D5" w:rsidRPr="0091562F" w:rsidRDefault="00F546D5" w:rsidP="00F546D5">
      <w:pPr>
        <w:pStyle w:val="NoSpacing"/>
        <w:jc w:val="both"/>
        <w:rPr>
          <w:rFonts w:asciiTheme="minorHAnsi" w:hAnsiTheme="minorHAnsi" w:cstheme="minorHAnsi"/>
          <w:b/>
          <w:sz w:val="20"/>
          <w:szCs w:val="20"/>
        </w:rPr>
      </w:pPr>
    </w:p>
    <w:p w14:paraId="7167EB5D"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MVC IT</w:t>
      </w:r>
      <w:r w:rsidRPr="0091562F">
        <w:rPr>
          <w:rFonts w:asciiTheme="minorHAnsi" w:hAnsiTheme="minorHAnsi" w:cstheme="minorHAnsi"/>
          <w:sz w:val="20"/>
          <w:szCs w:val="20"/>
        </w:rPr>
        <w:t xml:space="preserve"> – The centralized information technology support organization operating within the New Jersey Motor Vehicle Commission. </w:t>
      </w:r>
    </w:p>
    <w:p w14:paraId="3ABD3091" w14:textId="77777777" w:rsidR="00F546D5" w:rsidRPr="0091562F" w:rsidRDefault="00F546D5" w:rsidP="00F546D5">
      <w:pPr>
        <w:pStyle w:val="NoSpacing"/>
        <w:jc w:val="both"/>
        <w:rPr>
          <w:rFonts w:asciiTheme="minorHAnsi" w:hAnsiTheme="minorHAnsi" w:cstheme="minorHAnsi"/>
          <w:sz w:val="20"/>
          <w:szCs w:val="20"/>
        </w:rPr>
      </w:pPr>
    </w:p>
    <w:p w14:paraId="06FD062B" w14:textId="77777777" w:rsidR="00F546D5" w:rsidRDefault="00F546D5" w:rsidP="00F546D5">
      <w:pPr>
        <w:pStyle w:val="NoSpacing"/>
        <w:jc w:val="both"/>
        <w:rPr>
          <w:rFonts w:asciiTheme="minorHAnsi" w:hAnsiTheme="minorHAnsi" w:cstheme="minorHAnsi"/>
          <w:color w:val="202122"/>
          <w:sz w:val="20"/>
          <w:szCs w:val="20"/>
          <w:shd w:val="clear" w:color="auto" w:fill="FFFFFF"/>
        </w:rPr>
      </w:pPr>
      <w:r w:rsidRPr="00E5362D">
        <w:rPr>
          <w:rFonts w:asciiTheme="minorHAnsi" w:hAnsiTheme="minorHAnsi" w:cstheme="minorHAnsi"/>
          <w:b/>
          <w:bCs/>
          <w:color w:val="202124"/>
          <w:sz w:val="20"/>
          <w:szCs w:val="20"/>
          <w:shd w:val="clear" w:color="auto" w:fill="FFFFFF"/>
        </w:rPr>
        <w:t>National Institute of Standards and Technology (NIST)</w:t>
      </w:r>
      <w:r w:rsidRPr="0091562F">
        <w:rPr>
          <w:rFonts w:asciiTheme="minorHAnsi" w:hAnsiTheme="minorHAnsi" w:cstheme="minorHAnsi"/>
          <w:color w:val="202124"/>
          <w:sz w:val="20"/>
          <w:szCs w:val="20"/>
          <w:shd w:val="clear" w:color="auto" w:fill="FFFFFF"/>
        </w:rPr>
        <w:t xml:space="preserve"> - </w:t>
      </w:r>
      <w:r w:rsidRPr="0091562F">
        <w:rPr>
          <w:rFonts w:asciiTheme="minorHAnsi" w:hAnsiTheme="minorHAnsi" w:cstheme="minorHAnsi"/>
          <w:color w:val="202122"/>
          <w:sz w:val="20"/>
          <w:szCs w:val="20"/>
          <w:shd w:val="clear" w:color="auto" w:fill="FFFFFF"/>
        </w:rPr>
        <w:t>an agency of the </w:t>
      </w:r>
      <w:r w:rsidRPr="0091562F">
        <w:rPr>
          <w:rFonts w:asciiTheme="minorHAnsi" w:hAnsiTheme="minorHAnsi" w:cstheme="minorHAnsi"/>
          <w:sz w:val="20"/>
          <w:szCs w:val="20"/>
          <w:shd w:val="clear" w:color="auto" w:fill="FFFFFF"/>
        </w:rPr>
        <w:t>United States Department of Commerce</w:t>
      </w:r>
      <w:r w:rsidRPr="0091562F">
        <w:rPr>
          <w:rFonts w:asciiTheme="minorHAnsi" w:hAnsiTheme="minorHAnsi" w:cstheme="minorHAnsi"/>
          <w:color w:val="202122"/>
          <w:sz w:val="20"/>
          <w:szCs w:val="20"/>
          <w:shd w:val="clear" w:color="auto" w:fill="FFFFFF"/>
        </w:rPr>
        <w:t> whose mission is to promote American innovation and industrial competitiveness.</w:t>
      </w:r>
    </w:p>
    <w:p w14:paraId="33E24AC8" w14:textId="77777777" w:rsidR="00F546D5" w:rsidRPr="00E5170D" w:rsidRDefault="00F546D5" w:rsidP="00F546D5">
      <w:pPr>
        <w:pStyle w:val="NoSpacing"/>
        <w:jc w:val="both"/>
        <w:rPr>
          <w:rFonts w:asciiTheme="minorHAnsi" w:hAnsiTheme="minorHAnsi" w:cstheme="minorHAnsi"/>
          <w:b/>
          <w:color w:val="202122"/>
          <w:sz w:val="20"/>
          <w:szCs w:val="20"/>
          <w:shd w:val="clear" w:color="auto" w:fill="FFFFFF"/>
        </w:rPr>
      </w:pPr>
    </w:p>
    <w:p w14:paraId="0B5BA61D" w14:textId="77777777" w:rsidR="00F546D5" w:rsidRPr="00056470" w:rsidRDefault="00F546D5" w:rsidP="00F546D5">
      <w:pPr>
        <w:pStyle w:val="NoSpacing"/>
        <w:jc w:val="both"/>
        <w:rPr>
          <w:rFonts w:asciiTheme="minorHAnsi" w:hAnsiTheme="minorHAnsi" w:cstheme="minorHAnsi"/>
          <w:color w:val="202122"/>
          <w:sz w:val="20"/>
          <w:szCs w:val="20"/>
          <w:shd w:val="clear" w:color="auto" w:fill="FFFFFF"/>
        </w:rPr>
      </w:pPr>
      <w:r w:rsidRPr="00E5170D">
        <w:rPr>
          <w:rFonts w:asciiTheme="minorHAnsi" w:hAnsiTheme="minorHAnsi" w:cstheme="minorHAnsi"/>
          <w:b/>
          <w:color w:val="202122"/>
          <w:sz w:val="20"/>
          <w:szCs w:val="20"/>
          <w:shd w:val="clear" w:color="auto" w:fill="FFFFFF"/>
        </w:rPr>
        <w:t>Near Field Communications (NFC)-</w:t>
      </w:r>
      <w:r>
        <w:rPr>
          <w:rFonts w:asciiTheme="minorHAnsi" w:hAnsiTheme="minorHAnsi" w:cstheme="minorHAnsi"/>
          <w:b/>
          <w:color w:val="202122"/>
          <w:sz w:val="20"/>
          <w:szCs w:val="20"/>
          <w:shd w:val="clear" w:color="auto" w:fill="FFFFFF"/>
        </w:rPr>
        <w:t xml:space="preserve"> </w:t>
      </w:r>
      <w:r w:rsidRPr="00E5170D">
        <w:rPr>
          <w:rFonts w:asciiTheme="minorHAnsi" w:hAnsiTheme="minorHAnsi" w:cstheme="minorHAnsi"/>
          <w:color w:val="202122"/>
          <w:sz w:val="20"/>
          <w:szCs w:val="20"/>
          <w:shd w:val="clear" w:color="auto" w:fill="FFFFFF"/>
        </w:rPr>
        <w:t>a short-range wireless technology that allows your cellular phone to act as a transit pass or credit card to quickly transfer data, or instantly pair with Bluetooth devices like headphones and speakers.</w:t>
      </w:r>
    </w:p>
    <w:p w14:paraId="560056A3" w14:textId="77777777" w:rsidR="00F546D5" w:rsidRPr="00E5362D" w:rsidRDefault="00F546D5" w:rsidP="00F546D5">
      <w:pPr>
        <w:pStyle w:val="NoSpacing"/>
        <w:jc w:val="both"/>
        <w:rPr>
          <w:rFonts w:asciiTheme="minorHAnsi" w:hAnsiTheme="minorHAnsi" w:cstheme="minorHAnsi"/>
          <w:b/>
          <w:bCs/>
          <w:sz w:val="20"/>
          <w:szCs w:val="20"/>
        </w:rPr>
      </w:pPr>
    </w:p>
    <w:p w14:paraId="66089C9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NEW Data Exchange (RESTDEX)</w:t>
      </w:r>
      <w:r w:rsidRPr="0091562F">
        <w:rPr>
          <w:rFonts w:asciiTheme="minorHAnsi" w:hAnsiTheme="minorHAnsi" w:cstheme="minorHAnsi"/>
          <w:sz w:val="20"/>
          <w:szCs w:val="20"/>
        </w:rPr>
        <w:t xml:space="preserve"> – The MVC will provide current industry standard APIs utilizing a REST architectural style with data exchanged in JavaScript Object Notation (JSON) formats. All vendors are required to update or create systems to interface with a series of APIs.</w:t>
      </w:r>
    </w:p>
    <w:p w14:paraId="736BD326" w14:textId="77777777" w:rsidR="00F546D5" w:rsidRPr="00E5362D" w:rsidRDefault="00F546D5" w:rsidP="00F546D5">
      <w:pPr>
        <w:pStyle w:val="NoSpacing"/>
        <w:jc w:val="both"/>
        <w:rPr>
          <w:rFonts w:asciiTheme="minorHAnsi" w:hAnsiTheme="minorHAnsi" w:cstheme="minorHAnsi"/>
          <w:b/>
          <w:bCs/>
          <w:sz w:val="20"/>
          <w:szCs w:val="20"/>
        </w:rPr>
      </w:pPr>
    </w:p>
    <w:p w14:paraId="0A903C8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North American Security Products Organization (NASPO)</w:t>
      </w:r>
      <w:r w:rsidRPr="0091562F">
        <w:rPr>
          <w:rFonts w:asciiTheme="minorHAnsi" w:hAnsiTheme="minorHAnsi" w:cstheme="minorHAnsi"/>
          <w:sz w:val="20"/>
          <w:szCs w:val="20"/>
        </w:rPr>
        <w:t xml:space="preserve"> – the organization that develops National and International security standards and supports such standards through education, auditing, and certification. </w:t>
      </w:r>
    </w:p>
    <w:p w14:paraId="5A6F249E" w14:textId="77777777" w:rsidR="00F546D5" w:rsidRPr="0091562F" w:rsidRDefault="00F546D5" w:rsidP="00F546D5">
      <w:pPr>
        <w:pStyle w:val="NoSpacing"/>
        <w:jc w:val="both"/>
        <w:rPr>
          <w:rFonts w:asciiTheme="minorHAnsi" w:hAnsiTheme="minorHAnsi" w:cstheme="minorHAnsi"/>
          <w:b/>
          <w:sz w:val="20"/>
          <w:szCs w:val="20"/>
        </w:rPr>
      </w:pPr>
    </w:p>
    <w:p w14:paraId="74DC9AD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Office of Information Technology (OIT) </w:t>
      </w:r>
      <w:r w:rsidRPr="0091562F">
        <w:rPr>
          <w:rFonts w:asciiTheme="minorHAnsi" w:hAnsiTheme="minorHAnsi" w:cstheme="minorHAnsi"/>
          <w:sz w:val="20"/>
          <w:szCs w:val="20"/>
        </w:rPr>
        <w:t>– The New Jersey Office of Information Technology (OIT), is the central IT entity established in accordance with Executive Order No. 87, effective September 1998.  It is an independent organization “in but not of” the Department of the Treasury. OIT is responsible for telecommunications and information processing needs within the Executive Branch of State government on an enterprise-wide basis.  OIT services fifteen (15) departments and numerous Agencies within the State of NJ.    OIT’s mission is to enable excellence in New Jersey State government through effective use of information technologies.</w:t>
      </w:r>
    </w:p>
    <w:p w14:paraId="4E2DE57A" w14:textId="77777777" w:rsidR="00F546D5" w:rsidRPr="0091562F" w:rsidRDefault="00F546D5" w:rsidP="00F546D5">
      <w:pPr>
        <w:pStyle w:val="NoSpacing"/>
        <w:jc w:val="both"/>
        <w:rPr>
          <w:rFonts w:asciiTheme="minorHAnsi" w:hAnsiTheme="minorHAnsi" w:cstheme="minorHAnsi"/>
          <w:b/>
          <w:sz w:val="20"/>
          <w:szCs w:val="20"/>
        </w:rPr>
      </w:pPr>
    </w:p>
    <w:p w14:paraId="51C9676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Optically Variable Device (OVD)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Material that changes appearance when viewed from a different angle.</w:t>
      </w:r>
    </w:p>
    <w:p w14:paraId="36903AA6" w14:textId="77777777" w:rsidR="00F546D5" w:rsidRPr="0091562F" w:rsidRDefault="00F546D5" w:rsidP="00F546D5">
      <w:pPr>
        <w:pStyle w:val="NoSpacing"/>
        <w:jc w:val="both"/>
        <w:rPr>
          <w:rFonts w:asciiTheme="minorHAnsi" w:hAnsiTheme="minorHAnsi" w:cstheme="minorHAnsi"/>
          <w:sz w:val="20"/>
          <w:szCs w:val="20"/>
        </w:rPr>
      </w:pPr>
    </w:p>
    <w:p w14:paraId="5626CB8B"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Operational Readiness Testing (ORT)</w:t>
      </w:r>
      <w:r w:rsidRPr="0091562F">
        <w:rPr>
          <w:rFonts w:asciiTheme="minorHAnsi" w:hAnsiTheme="minorHAnsi" w:cstheme="minorHAnsi"/>
          <w:sz w:val="20"/>
          <w:szCs w:val="20"/>
        </w:rPr>
        <w:t xml:space="preserve"> - A specialized testing technique that helps evaluate a software product's operational readiness before deployment in the production environment. This ensures that the system and different components are defined per the standard operating environment.</w:t>
      </w:r>
    </w:p>
    <w:p w14:paraId="295B7A26" w14:textId="77777777" w:rsidR="00F546D5" w:rsidRPr="0091562F" w:rsidRDefault="00F546D5" w:rsidP="00F546D5">
      <w:pPr>
        <w:pStyle w:val="NoSpacing"/>
        <w:jc w:val="both"/>
        <w:rPr>
          <w:rFonts w:asciiTheme="minorHAnsi" w:hAnsiTheme="minorHAnsi" w:cstheme="minorHAnsi"/>
          <w:b/>
          <w:sz w:val="20"/>
          <w:szCs w:val="20"/>
        </w:rPr>
      </w:pPr>
    </w:p>
    <w:p w14:paraId="3569D7CD" w14:textId="77777777" w:rsidR="00F546D5" w:rsidRPr="00E5362D"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Operating System Image</w:t>
      </w:r>
      <w:r w:rsidRPr="0091562F">
        <w:rPr>
          <w:rFonts w:asciiTheme="minorHAnsi" w:hAnsiTheme="minorHAnsi" w:cstheme="minorHAnsi"/>
          <w:sz w:val="20"/>
          <w:szCs w:val="20"/>
        </w:rPr>
        <w:t xml:space="preserve"> - A collection of the programs and data files needed to make an operating system functional.</w:t>
      </w:r>
    </w:p>
    <w:p w14:paraId="38889EB4" w14:textId="77777777" w:rsidR="00F546D5" w:rsidRPr="0091562F" w:rsidRDefault="00F546D5" w:rsidP="00F546D5">
      <w:pPr>
        <w:pStyle w:val="NoSpacing"/>
        <w:jc w:val="both"/>
        <w:rPr>
          <w:rFonts w:asciiTheme="minorHAnsi" w:hAnsiTheme="minorHAnsi" w:cstheme="minorHAnsi"/>
          <w:b/>
          <w:sz w:val="20"/>
          <w:szCs w:val="20"/>
        </w:rPr>
      </w:pPr>
    </w:p>
    <w:p w14:paraId="6C3D20F3"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Oracle Database</w:t>
      </w:r>
      <w:r w:rsidRPr="0091562F">
        <w:rPr>
          <w:rFonts w:asciiTheme="minorHAnsi" w:hAnsiTheme="minorHAnsi" w:cstheme="minorHAnsi"/>
          <w:sz w:val="20"/>
          <w:szCs w:val="20"/>
        </w:rPr>
        <w:t xml:space="preserve"> - A proprietary multi-model database management system (DBMS) software that controls the storage, organization, and retrieval of data.</w:t>
      </w:r>
    </w:p>
    <w:p w14:paraId="00260803" w14:textId="77777777" w:rsidR="00F546D5" w:rsidRPr="00E5362D" w:rsidRDefault="00F546D5" w:rsidP="00F546D5">
      <w:pPr>
        <w:pStyle w:val="NoSpacing"/>
        <w:jc w:val="both"/>
        <w:rPr>
          <w:rFonts w:asciiTheme="minorHAnsi" w:hAnsiTheme="minorHAnsi" w:cstheme="minorHAnsi"/>
          <w:sz w:val="20"/>
          <w:szCs w:val="20"/>
        </w:rPr>
      </w:pPr>
    </w:p>
    <w:p w14:paraId="4E0E06C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Over-the-Counter Card Issuing System (OTCCIS) </w:t>
      </w:r>
      <w:r w:rsidRPr="0091562F">
        <w:rPr>
          <w:rFonts w:asciiTheme="minorHAnsi" w:hAnsiTheme="minorHAnsi" w:cstheme="minorHAnsi"/>
          <w:sz w:val="20"/>
          <w:szCs w:val="20"/>
        </w:rPr>
        <w:t>– The current decentralized license and identification card issuing system utilized by MVC within its various agency locations.</w:t>
      </w:r>
    </w:p>
    <w:p w14:paraId="0B26AFCD" w14:textId="77777777" w:rsidR="00F546D5" w:rsidRPr="0091562F" w:rsidRDefault="00F546D5" w:rsidP="00F546D5">
      <w:pPr>
        <w:pStyle w:val="NoSpacing"/>
        <w:jc w:val="both"/>
        <w:rPr>
          <w:rFonts w:asciiTheme="minorHAnsi" w:hAnsiTheme="minorHAnsi" w:cstheme="minorHAnsi"/>
          <w:b/>
          <w:sz w:val="20"/>
          <w:szCs w:val="20"/>
        </w:rPr>
      </w:pPr>
    </w:p>
    <w:p w14:paraId="6633137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Permit </w:t>
      </w:r>
      <w:r w:rsidRPr="0091562F">
        <w:rPr>
          <w:rFonts w:asciiTheme="minorHAnsi" w:hAnsiTheme="minorHAnsi" w:cstheme="minorHAnsi"/>
          <w:sz w:val="20"/>
          <w:szCs w:val="20"/>
        </w:rPr>
        <w:t>– Document generated for all applicants applying for an initial NJ DL, transfers, or upgrade to a New Jersey driver's license and/or endorsement/restriction change. Individual applicant’s photo and signature data are captured at the time of the first issuance of an initial permit. Permits are the first step for new drivers seeking to obtain a New Jersey driver's license.</w:t>
      </w:r>
    </w:p>
    <w:p w14:paraId="507F1E83" w14:textId="77777777" w:rsidR="00F546D5" w:rsidRPr="0091562F" w:rsidRDefault="00F546D5" w:rsidP="00F546D5">
      <w:pPr>
        <w:pStyle w:val="NoSpacing"/>
        <w:jc w:val="both"/>
        <w:rPr>
          <w:rFonts w:asciiTheme="minorHAnsi" w:hAnsiTheme="minorHAnsi" w:cstheme="minorHAnsi"/>
          <w:sz w:val="20"/>
          <w:szCs w:val="20"/>
        </w:rPr>
      </w:pPr>
    </w:p>
    <w:p w14:paraId="37C276B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Point of Service (POS) </w:t>
      </w:r>
      <w:r w:rsidRPr="0091562F">
        <w:rPr>
          <w:rFonts w:asciiTheme="minorHAnsi" w:hAnsiTheme="minorHAnsi" w:cstheme="minorHAnsi"/>
          <w:sz w:val="20"/>
          <w:szCs w:val="20"/>
        </w:rPr>
        <w:t>– A Cloud-Based cash collection and management system.  POS workstations serve as a Point of Service Cash Register System throughout the MVC.</w:t>
      </w:r>
    </w:p>
    <w:p w14:paraId="3A50E5E8" w14:textId="77777777" w:rsidR="00F546D5" w:rsidRPr="0091562F" w:rsidRDefault="00F546D5" w:rsidP="00F546D5">
      <w:pPr>
        <w:pStyle w:val="NoSpacing"/>
        <w:jc w:val="both"/>
        <w:rPr>
          <w:rFonts w:asciiTheme="minorHAnsi" w:hAnsiTheme="minorHAnsi" w:cstheme="minorHAnsi"/>
          <w:sz w:val="20"/>
          <w:szCs w:val="20"/>
        </w:rPr>
      </w:pPr>
    </w:p>
    <w:p w14:paraId="4C90BB3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Quality Control</w:t>
      </w:r>
      <w:r w:rsidRPr="00E5362D">
        <w:rPr>
          <w:rFonts w:asciiTheme="minorHAnsi" w:hAnsiTheme="minorHAnsi" w:cstheme="minorHAnsi"/>
          <w:b/>
          <w:sz w:val="20"/>
          <w:szCs w:val="20"/>
        </w:rPr>
        <w:t xml:space="preserve"> (QC)</w:t>
      </w:r>
      <w:r w:rsidRPr="0091562F">
        <w:rPr>
          <w:rFonts w:asciiTheme="minorHAnsi" w:hAnsiTheme="minorHAnsi" w:cstheme="minorHAnsi"/>
          <w:sz w:val="20"/>
          <w:szCs w:val="20"/>
        </w:rPr>
        <w:t xml:space="preserve"> – An established </w:t>
      </w:r>
      <w:r w:rsidRPr="0091562F">
        <w:rPr>
          <w:rFonts w:asciiTheme="minorHAnsi" w:hAnsiTheme="minorHAnsi" w:cstheme="minorHAnsi"/>
          <w:color w:val="202124"/>
          <w:sz w:val="20"/>
          <w:szCs w:val="20"/>
          <w:shd w:val="clear" w:color="auto" w:fill="FFFFFF"/>
        </w:rPr>
        <w:t>system of maintaining standards in manufactured products and services by testing a sample of the output against the specification</w:t>
      </w:r>
      <w:r w:rsidRPr="0091562F">
        <w:rPr>
          <w:rFonts w:asciiTheme="minorHAnsi" w:hAnsiTheme="minorHAnsi" w:cstheme="minorHAnsi"/>
          <w:sz w:val="20"/>
          <w:szCs w:val="20"/>
        </w:rPr>
        <w:t xml:space="preserve"> and ensures manufactured product(s) or performed service(s) adhere to a defined set of quality criteria and meets the requirements of the client or customer.</w:t>
      </w:r>
    </w:p>
    <w:p w14:paraId="676A0C55" w14:textId="77777777" w:rsidR="00F546D5" w:rsidRPr="0091562F" w:rsidRDefault="00F546D5" w:rsidP="00F546D5">
      <w:pPr>
        <w:pStyle w:val="NoSpacing"/>
        <w:jc w:val="both"/>
        <w:rPr>
          <w:rFonts w:asciiTheme="minorHAnsi" w:hAnsiTheme="minorHAnsi" w:cstheme="minorHAnsi"/>
          <w:b/>
          <w:sz w:val="20"/>
          <w:szCs w:val="20"/>
        </w:rPr>
      </w:pPr>
    </w:p>
    <w:p w14:paraId="6A68084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Real ID Act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 xml:space="preserve">On May 11, 2005, U.S. Congress passed the Real ID Act creating national security standards for state driver licenses and identification cards.  The Act establishes certain standards, procedures, and requirements that must be in place if state-issued driver's licenses and identification cards are to be accepted as valid identification for federal purposes.   More information can be found at </w:t>
      </w:r>
      <w:hyperlink r:id="rId77" w:history="1">
        <w:r w:rsidRPr="00E5362D">
          <w:rPr>
            <w:rStyle w:val="Hyperlink"/>
            <w:rFonts w:asciiTheme="minorHAnsi" w:hAnsiTheme="minorHAnsi" w:cstheme="minorHAnsi"/>
            <w:sz w:val="20"/>
            <w:szCs w:val="20"/>
            <w:u w:val="none"/>
          </w:rPr>
          <w:t>www.dhs.gov./realid</w:t>
        </w:r>
      </w:hyperlink>
      <w:r w:rsidRPr="0091562F">
        <w:rPr>
          <w:rFonts w:asciiTheme="minorHAnsi" w:hAnsiTheme="minorHAnsi" w:cstheme="minorHAnsi"/>
          <w:sz w:val="20"/>
          <w:szCs w:val="20"/>
        </w:rPr>
        <w:t xml:space="preserve"> .</w:t>
      </w:r>
    </w:p>
    <w:p w14:paraId="34132945" w14:textId="77777777" w:rsidR="00F546D5" w:rsidRPr="0091562F" w:rsidRDefault="00F546D5" w:rsidP="00F546D5">
      <w:pPr>
        <w:pStyle w:val="NoSpacing"/>
        <w:jc w:val="both"/>
        <w:rPr>
          <w:rFonts w:asciiTheme="minorHAnsi" w:hAnsiTheme="minorHAnsi" w:cstheme="minorHAnsi"/>
          <w:b/>
          <w:sz w:val="20"/>
          <w:szCs w:val="20"/>
        </w:rPr>
      </w:pPr>
    </w:p>
    <w:p w14:paraId="5E2317D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Regional Service Center (RSC)</w:t>
      </w:r>
      <w:r w:rsidRPr="0091562F">
        <w:rPr>
          <w:rFonts w:asciiTheme="minorHAnsi" w:hAnsiTheme="minorHAnsi" w:cstheme="minorHAnsi"/>
          <w:sz w:val="20"/>
          <w:szCs w:val="20"/>
        </w:rPr>
        <w:t xml:space="preserve"> – Currently six (6) RSC are located throughout the State.  These NJMVC RSCs are designed to accommodate the diverse needs of the MVC customer and are capable of fulfilling the functions of an MV Agency, Driver Testing Site, and Driver Conference/License Review Unit at one (1) location.   RSCs provide customers assistance with more complex motor vehicle transactions and related issues than those that can be addressed by the typical MVC agency. </w:t>
      </w:r>
    </w:p>
    <w:p w14:paraId="0356F398" w14:textId="77777777" w:rsidR="00F546D5" w:rsidRPr="0091562F" w:rsidRDefault="00F546D5" w:rsidP="00F546D5">
      <w:pPr>
        <w:pStyle w:val="NoSpacing"/>
        <w:jc w:val="both"/>
        <w:rPr>
          <w:rFonts w:asciiTheme="minorHAnsi" w:hAnsiTheme="minorHAnsi" w:cstheme="minorHAnsi"/>
          <w:sz w:val="20"/>
          <w:szCs w:val="20"/>
        </w:rPr>
      </w:pPr>
    </w:p>
    <w:p w14:paraId="39CBC930" w14:textId="77777777" w:rsidR="00F546D5" w:rsidRPr="00DB06B2"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 xml:space="preserve">Skip the Trip (STT) </w:t>
      </w:r>
      <w:r w:rsidRPr="00DB06B2">
        <w:rPr>
          <w:rFonts w:asciiTheme="minorHAnsi" w:hAnsiTheme="minorHAnsi" w:cstheme="minorHAnsi"/>
          <w:sz w:val="20"/>
          <w:szCs w:val="20"/>
        </w:rPr>
        <w:t xml:space="preserve">– MVC’s method of online and/or mail in document issuance. Documents are printed at a central location and mailed via the USPS. For the purposes of this RFP, this process refers to the driver licensing portion of the STT process. </w:t>
      </w:r>
    </w:p>
    <w:p w14:paraId="59F20E67" w14:textId="77777777" w:rsidR="00F546D5" w:rsidRPr="00607050" w:rsidRDefault="00F546D5" w:rsidP="00F546D5">
      <w:pPr>
        <w:pStyle w:val="NoSpacing"/>
        <w:jc w:val="both"/>
        <w:rPr>
          <w:rFonts w:asciiTheme="minorHAnsi" w:hAnsiTheme="minorHAnsi" w:cstheme="minorHAnsi"/>
          <w:sz w:val="20"/>
          <w:szCs w:val="20"/>
        </w:rPr>
      </w:pPr>
    </w:p>
    <w:p w14:paraId="361F68B3" w14:textId="77777777" w:rsidR="00F546D5" w:rsidRPr="00607050" w:rsidRDefault="00F546D5" w:rsidP="00F546D5">
      <w:pPr>
        <w:pStyle w:val="NoSpacing"/>
        <w:jc w:val="both"/>
        <w:rPr>
          <w:rFonts w:asciiTheme="minorHAnsi" w:hAnsiTheme="minorHAnsi" w:cstheme="minorHAnsi"/>
          <w:sz w:val="20"/>
          <w:szCs w:val="20"/>
        </w:rPr>
      </w:pPr>
      <w:r w:rsidRPr="00607050">
        <w:rPr>
          <w:rFonts w:asciiTheme="minorHAnsi" w:hAnsiTheme="minorHAnsi" w:cstheme="minorHAnsi"/>
          <w:b/>
          <w:sz w:val="20"/>
          <w:szCs w:val="20"/>
        </w:rPr>
        <w:t xml:space="preserve">Software Development Lifecycle (SDLC) - </w:t>
      </w:r>
      <w:r w:rsidRPr="00607050">
        <w:rPr>
          <w:rFonts w:asciiTheme="minorHAnsi" w:hAnsiTheme="minorHAnsi" w:cstheme="minorHAnsi"/>
          <w:sz w:val="20"/>
          <w:szCs w:val="20"/>
        </w:rPr>
        <w:t>A cost-effective and time-efficient process that development teams use to design and build high-quality software. The SDLC process includes planning, writing, modifying, and maintaining the software of a system</w:t>
      </w:r>
    </w:p>
    <w:p w14:paraId="6E00685A" w14:textId="77777777" w:rsidR="00F546D5" w:rsidRPr="008D1FC3" w:rsidRDefault="00F546D5" w:rsidP="00F546D5">
      <w:pPr>
        <w:pStyle w:val="NoSpacing"/>
        <w:jc w:val="both"/>
        <w:rPr>
          <w:rFonts w:cstheme="minorHAnsi"/>
          <w:sz w:val="20"/>
          <w:szCs w:val="20"/>
        </w:rPr>
      </w:pPr>
      <w:r w:rsidRPr="008D1FC3">
        <w:rPr>
          <w:rFonts w:cstheme="minorHAnsi"/>
          <w:sz w:val="20"/>
          <w:szCs w:val="20"/>
        </w:rPr>
        <w:t>.</w:t>
      </w:r>
    </w:p>
    <w:p w14:paraId="20B02FEC" w14:textId="77777777" w:rsidR="00F546D5" w:rsidRDefault="00F546D5" w:rsidP="00F546D5">
      <w:pPr>
        <w:pStyle w:val="NoSpacing"/>
        <w:jc w:val="both"/>
        <w:rPr>
          <w:rFonts w:asciiTheme="minorHAnsi" w:hAnsiTheme="minorHAnsi" w:cstheme="minorHAnsi"/>
          <w:bCs/>
          <w:sz w:val="20"/>
          <w:szCs w:val="20"/>
        </w:rPr>
      </w:pPr>
      <w:r w:rsidRPr="00DB06B2">
        <w:rPr>
          <w:rFonts w:asciiTheme="minorHAnsi" w:hAnsiTheme="minorHAnsi" w:cstheme="minorHAnsi"/>
          <w:b/>
          <w:bCs/>
          <w:sz w:val="20"/>
          <w:szCs w:val="20"/>
        </w:rPr>
        <w:t xml:space="preserve">Solid State Drives (SSD) </w:t>
      </w:r>
      <w:r w:rsidRPr="00DB06B2">
        <w:rPr>
          <w:rFonts w:asciiTheme="minorHAnsi" w:hAnsiTheme="minorHAnsi" w:cstheme="minorHAnsi"/>
          <w:bCs/>
          <w:sz w:val="20"/>
          <w:szCs w:val="20"/>
        </w:rPr>
        <w:t>- An electronic storage drive built on solid state architecture.</w:t>
      </w:r>
    </w:p>
    <w:p w14:paraId="222B2184" w14:textId="77777777" w:rsidR="00F546D5" w:rsidRDefault="00F546D5" w:rsidP="00F546D5">
      <w:pPr>
        <w:pStyle w:val="NoSpacing"/>
        <w:jc w:val="both"/>
        <w:rPr>
          <w:rFonts w:asciiTheme="minorHAnsi" w:hAnsiTheme="minorHAnsi" w:cstheme="minorHAnsi"/>
          <w:bCs/>
          <w:sz w:val="20"/>
          <w:szCs w:val="20"/>
        </w:rPr>
      </w:pPr>
    </w:p>
    <w:p w14:paraId="6BB181F1" w14:textId="77777777" w:rsidR="00F546D5" w:rsidRPr="00132706" w:rsidRDefault="00F546D5" w:rsidP="00F546D5">
      <w:pPr>
        <w:pStyle w:val="NoSpacing"/>
        <w:jc w:val="both"/>
        <w:rPr>
          <w:rFonts w:asciiTheme="minorHAnsi" w:hAnsiTheme="minorHAnsi" w:cstheme="minorHAnsi"/>
          <w:b/>
          <w:bCs/>
          <w:sz w:val="20"/>
          <w:szCs w:val="20"/>
        </w:rPr>
      </w:pPr>
      <w:r w:rsidRPr="00132706">
        <w:rPr>
          <w:rFonts w:asciiTheme="minorHAnsi" w:hAnsiTheme="minorHAnsi" w:cstheme="minorHAnsi"/>
          <w:b/>
          <w:bCs/>
          <w:sz w:val="20"/>
          <w:szCs w:val="20"/>
        </w:rPr>
        <w:t>System Pilot Testing -</w:t>
      </w:r>
      <w:r w:rsidRPr="00132706">
        <w:rPr>
          <w:rFonts w:asciiTheme="minorHAnsi" w:hAnsiTheme="minorHAnsi" w:cstheme="minorHAnsi"/>
          <w:bCs/>
          <w:sz w:val="20"/>
          <w:szCs w:val="20"/>
        </w:rPr>
        <w:t xml:space="preserve"> </w:t>
      </w:r>
      <w:r w:rsidRPr="00132706">
        <w:rPr>
          <w:rFonts w:asciiTheme="minorHAnsi" w:hAnsiTheme="minorHAnsi" w:cstheme="minorHAnsi"/>
          <w:color w:val="111111"/>
          <w:sz w:val="20"/>
          <w:szCs w:val="20"/>
          <w:shd w:val="clear" w:color="auto" w:fill="FFFFFF"/>
        </w:rPr>
        <w:t>a type of</w:t>
      </w:r>
      <w:r w:rsidRPr="00132706">
        <w:rPr>
          <w:rFonts w:asciiTheme="minorHAnsi" w:hAnsiTheme="minorHAnsi" w:cstheme="minorHAnsi"/>
          <w:b/>
          <w:color w:val="111111"/>
          <w:sz w:val="20"/>
          <w:szCs w:val="20"/>
          <w:shd w:val="clear" w:color="auto" w:fill="FFFFFF"/>
        </w:rPr>
        <w:t> </w:t>
      </w:r>
      <w:r w:rsidRPr="00132706">
        <w:rPr>
          <w:rStyle w:val="Strong"/>
          <w:rFonts w:asciiTheme="minorHAnsi" w:hAnsiTheme="minorHAnsi" w:cstheme="minorHAnsi"/>
          <w:b w:val="0"/>
          <w:color w:val="111111"/>
          <w:sz w:val="20"/>
          <w:szCs w:val="20"/>
        </w:rPr>
        <w:t>Software testing which is performed by a group of end-users prior to the deployment of the software in production</w:t>
      </w:r>
      <w:r w:rsidRPr="00132706">
        <w:rPr>
          <w:rFonts w:asciiTheme="minorHAnsi" w:hAnsiTheme="minorHAnsi" w:cstheme="minorHAnsi"/>
          <w:b/>
          <w:color w:val="111111"/>
          <w:sz w:val="20"/>
          <w:szCs w:val="20"/>
          <w:shd w:val="clear" w:color="auto" w:fill="FFFFFF"/>
        </w:rPr>
        <w:t>. </w:t>
      </w:r>
    </w:p>
    <w:p w14:paraId="13D2F536" w14:textId="77777777" w:rsidR="00F546D5" w:rsidRPr="0091562F" w:rsidRDefault="00F546D5" w:rsidP="00F546D5">
      <w:pPr>
        <w:pStyle w:val="NoSpacing"/>
        <w:jc w:val="both"/>
        <w:rPr>
          <w:rFonts w:asciiTheme="minorHAnsi" w:hAnsiTheme="minorHAnsi" w:cstheme="minorHAnsi"/>
          <w:sz w:val="20"/>
          <w:szCs w:val="20"/>
        </w:rPr>
      </w:pPr>
    </w:p>
    <w:p w14:paraId="1F15D96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User Acceptance Testing (UAT)</w:t>
      </w:r>
      <w:r w:rsidRPr="0091562F">
        <w:rPr>
          <w:rFonts w:asciiTheme="minorHAnsi" w:hAnsiTheme="minorHAnsi" w:cstheme="minorHAnsi"/>
          <w:sz w:val="20"/>
          <w:szCs w:val="20"/>
        </w:rPr>
        <w:t xml:space="preserve"> – Also known as Operational Readiness Testing (ORT) is a system-testing phase in which the end-user or customer organization tests for functionality and accuracy.  UAT's purpose is to assess system readiness (by end users and associated users) for implementation and release to a production environment.  </w:t>
      </w:r>
    </w:p>
    <w:p w14:paraId="24432F5F" w14:textId="77777777" w:rsidR="00F546D5" w:rsidRPr="0091562F" w:rsidRDefault="00F546D5" w:rsidP="00F546D5">
      <w:pPr>
        <w:pStyle w:val="NoSpacing"/>
        <w:jc w:val="both"/>
        <w:rPr>
          <w:rFonts w:asciiTheme="minorHAnsi" w:hAnsiTheme="minorHAnsi" w:cstheme="minorHAnsi"/>
          <w:sz w:val="20"/>
          <w:szCs w:val="20"/>
        </w:rPr>
      </w:pPr>
    </w:p>
    <w:p w14:paraId="407D2442" w14:textId="77777777" w:rsidR="00F546D5" w:rsidRPr="00760264"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rPr>
        <w:t>Veteran’s Gold Star</w:t>
      </w:r>
      <w:r w:rsidRPr="0091562F">
        <w:rPr>
          <w:rFonts w:asciiTheme="minorHAnsi" w:hAnsiTheme="minorHAnsi" w:cstheme="minorHAnsi"/>
          <w:b/>
          <w:sz w:val="20"/>
          <w:szCs w:val="20"/>
        </w:rPr>
        <w:t xml:space="preserve"> </w:t>
      </w:r>
      <w:r>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760264">
        <w:rPr>
          <w:rFonts w:asciiTheme="minorHAnsi" w:hAnsiTheme="minorHAnsi" w:cstheme="minorHAnsi"/>
          <w:sz w:val="20"/>
          <w:szCs w:val="20"/>
        </w:rPr>
        <w:t xml:space="preserve">This </w:t>
      </w:r>
      <w:r>
        <w:rPr>
          <w:rFonts w:asciiTheme="minorHAnsi" w:hAnsiTheme="minorHAnsi" w:cstheme="minorHAnsi"/>
          <w:sz w:val="20"/>
          <w:szCs w:val="20"/>
        </w:rPr>
        <w:t xml:space="preserve">title </w:t>
      </w:r>
      <w:r w:rsidRPr="00E5362D">
        <w:rPr>
          <w:rFonts w:asciiTheme="minorHAnsi" w:hAnsiTheme="minorHAnsi" w:cstheme="minorHAnsi"/>
          <w:sz w:val="20"/>
          <w:szCs w:val="20"/>
        </w:rPr>
        <w:t>is reserved for families of military members who have died in the line of duty, is meant to honor the service member’s ultimate sacrifice while acknowledging their family’s loss, grief and continued healing.</w:t>
      </w:r>
    </w:p>
    <w:p w14:paraId="1BE4BC2A" w14:textId="77777777" w:rsidR="00F546D5" w:rsidRPr="00E5362D" w:rsidRDefault="00F546D5" w:rsidP="00F546D5">
      <w:pPr>
        <w:pStyle w:val="NoSpacing"/>
        <w:jc w:val="both"/>
        <w:rPr>
          <w:rFonts w:asciiTheme="minorHAnsi" w:hAnsiTheme="minorHAnsi" w:cstheme="minorHAnsi"/>
          <w:sz w:val="20"/>
          <w:szCs w:val="20"/>
        </w:rPr>
      </w:pPr>
    </w:p>
    <w:p w14:paraId="311355F9" w14:textId="77777777" w:rsidR="00F546D5" w:rsidRPr="00E7449F"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Virtual Private Network (VPN)</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A private communications network used to communicate confidentially over a public network, (e.g., the Internet) on top of standard protocols, or over a service provider's private netw</w:t>
      </w:r>
      <w:r w:rsidRPr="00E7449F">
        <w:rPr>
          <w:rFonts w:asciiTheme="minorHAnsi" w:hAnsiTheme="minorHAnsi" w:cstheme="minorHAnsi"/>
          <w:sz w:val="20"/>
          <w:szCs w:val="20"/>
        </w:rPr>
        <w:t>ork.  A VPN can send data (e.g., voice, data video, or a combination of these media) across secured and encrypted private channels between two (2) or more points of communication.</w:t>
      </w:r>
    </w:p>
    <w:p w14:paraId="4DD60C92" w14:textId="77777777" w:rsidR="00F546D5" w:rsidRPr="00E5362D" w:rsidRDefault="00F546D5" w:rsidP="00F546D5">
      <w:pPr>
        <w:pStyle w:val="NoSpacing"/>
        <w:jc w:val="both"/>
        <w:rPr>
          <w:rFonts w:asciiTheme="minorHAnsi" w:hAnsiTheme="minorHAnsi" w:cstheme="minorHAnsi"/>
          <w:sz w:val="20"/>
          <w:szCs w:val="20"/>
        </w:rPr>
      </w:pPr>
    </w:p>
    <w:p w14:paraId="27AD1216" w14:textId="77777777" w:rsidR="00F546D5" w:rsidRPr="00760264"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Wide Area Network (WAN)</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WANs are used to connect Local Area Networks (LAN</w:t>
      </w:r>
      <w:r w:rsidRPr="00E7449F">
        <w:rPr>
          <w:rFonts w:asciiTheme="minorHAnsi" w:hAnsiTheme="minorHAnsi" w:cstheme="minorHAnsi"/>
          <w:sz w:val="20"/>
          <w:szCs w:val="20"/>
        </w:rPr>
        <w:t>s)</w:t>
      </w:r>
      <w:r w:rsidRPr="00760264">
        <w:rPr>
          <w:rFonts w:asciiTheme="minorHAnsi" w:hAnsiTheme="minorHAnsi" w:cstheme="minorHAnsi"/>
          <w:sz w:val="20"/>
          <w:szCs w:val="20"/>
        </w:rPr>
        <w:t xml:space="preserve"> and other network types together, allowing users and computers in one (1) location to communicate with users and computers in other locations.</w:t>
      </w:r>
    </w:p>
    <w:p w14:paraId="359B8FB0" w14:textId="77777777" w:rsidR="00F546D5" w:rsidRPr="00E7449F" w:rsidRDefault="00F546D5" w:rsidP="00F546D5">
      <w:pPr>
        <w:spacing w:after="0" w:line="240" w:lineRule="auto"/>
        <w:jc w:val="both"/>
        <w:rPr>
          <w:rFonts w:cstheme="minorHAnsi"/>
          <w:sz w:val="20"/>
          <w:szCs w:val="20"/>
          <w:highlight w:val="green"/>
        </w:rPr>
        <w:sectPr w:rsidR="00F546D5" w:rsidRPr="00E7449F" w:rsidSect="00AB788D">
          <w:type w:val="continuous"/>
          <w:pgSz w:w="12240" w:h="15840" w:code="1"/>
          <w:pgMar w:top="720" w:right="720" w:bottom="720" w:left="720" w:header="432" w:footer="432" w:gutter="0"/>
          <w:cols w:num="2" w:space="720"/>
          <w:docGrid w:linePitch="360"/>
        </w:sectPr>
      </w:pPr>
    </w:p>
    <w:p w14:paraId="2BE42788" w14:textId="77777777" w:rsidR="00F546D5" w:rsidRPr="00A9525B" w:rsidRDefault="00F546D5" w:rsidP="00F546D5">
      <w:pPr>
        <w:spacing w:after="0" w:line="240" w:lineRule="auto"/>
        <w:jc w:val="both"/>
        <w:rPr>
          <w:rFonts w:cstheme="minorHAnsi"/>
          <w:sz w:val="20"/>
          <w:szCs w:val="20"/>
          <w:highlight w:val="green"/>
        </w:rPr>
      </w:pPr>
    </w:p>
    <w:p w14:paraId="6ACD6904" w14:textId="77777777" w:rsidR="00F546D5" w:rsidRPr="00A9525B" w:rsidRDefault="00F546D5" w:rsidP="00F546D5">
      <w:pPr>
        <w:spacing w:after="0" w:line="240" w:lineRule="auto"/>
        <w:rPr>
          <w:rFonts w:cstheme="minorHAnsi"/>
          <w:sz w:val="20"/>
          <w:szCs w:val="20"/>
        </w:rPr>
      </w:pPr>
    </w:p>
    <w:p w14:paraId="2C4E327B" w14:textId="5C102C9B" w:rsidR="007C2018" w:rsidRPr="0084189F" w:rsidRDefault="007C2018" w:rsidP="0084189F">
      <w:pPr>
        <w:spacing w:after="0" w:line="240" w:lineRule="auto"/>
        <w:rPr>
          <w:rFonts w:cstheme="minorHAnsi"/>
          <w:sz w:val="20"/>
          <w:szCs w:val="20"/>
        </w:rPr>
      </w:pPr>
    </w:p>
    <w:sectPr w:rsidR="007C2018" w:rsidRPr="0084189F" w:rsidSect="00AB788D">
      <w:headerReference w:type="even" r:id="rId78"/>
      <w:headerReference w:type="default" r:id="rId79"/>
      <w:footerReference w:type="default" r:id="rId80"/>
      <w:headerReference w:type="first" r:id="rId81"/>
      <w:type w:val="continuous"/>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F13FF34" w16cid:durableId="70E2F231"/>
  <w16cid:commentId w16cid:paraId="47AE6AEB" w16cid:durableId="06E37125"/>
  <w16cid:commentId w16cid:paraId="2844D161" w16cid:durableId="3B4556CA"/>
  <w16cid:commentId w16cid:paraId="532EDDD0" w16cid:durableId="218D52C3"/>
  <w16cid:commentId w16cid:paraId="1284855A" w16cid:durableId="1A81C5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25C1D" w14:textId="77777777" w:rsidR="00182AC6" w:rsidRDefault="00182AC6">
      <w:pPr>
        <w:spacing w:after="0" w:line="240" w:lineRule="auto"/>
      </w:pPr>
      <w:r>
        <w:separator/>
      </w:r>
    </w:p>
  </w:endnote>
  <w:endnote w:type="continuationSeparator" w:id="0">
    <w:p w14:paraId="023A83AD" w14:textId="77777777" w:rsidR="00182AC6" w:rsidRDefault="00182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82AC6" w:rsidRPr="0084189F" w:rsidRDefault="00182AC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3F90369" w:rsidR="00182AC6" w:rsidRPr="0084189F" w:rsidRDefault="00182A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1096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25ED815" w:rsidR="00182AC6" w:rsidRPr="0084189F" w:rsidRDefault="00182A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10969">
      <w:rPr>
        <w:rFonts w:asciiTheme="minorHAnsi" w:hAnsiTheme="minorHAnsi"/>
        <w:noProof/>
      </w:rPr>
      <w:t>21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82AC6" w14:paraId="6AC736AB" w14:textId="77777777" w:rsidTr="2CCF82DD">
      <w:tc>
        <w:tcPr>
          <w:tcW w:w="3600" w:type="dxa"/>
        </w:tcPr>
        <w:p w14:paraId="6A82AE3F" w14:textId="77777777" w:rsidR="00182AC6" w:rsidRDefault="00182AC6" w:rsidP="2CCF82DD">
          <w:pPr>
            <w:pStyle w:val="Header"/>
            <w:ind w:left="-115"/>
            <w:jc w:val="left"/>
          </w:pPr>
        </w:p>
      </w:tc>
      <w:tc>
        <w:tcPr>
          <w:tcW w:w="3600" w:type="dxa"/>
        </w:tcPr>
        <w:p w14:paraId="326392B6" w14:textId="77777777" w:rsidR="00182AC6" w:rsidRDefault="00182AC6" w:rsidP="2CCF82DD">
          <w:pPr>
            <w:pStyle w:val="Header"/>
            <w:jc w:val="center"/>
          </w:pPr>
        </w:p>
      </w:tc>
      <w:tc>
        <w:tcPr>
          <w:tcW w:w="3600" w:type="dxa"/>
        </w:tcPr>
        <w:p w14:paraId="31001235" w14:textId="77777777" w:rsidR="00182AC6" w:rsidRDefault="00182AC6" w:rsidP="2CCF82DD">
          <w:pPr>
            <w:pStyle w:val="Header"/>
            <w:ind w:right="-115"/>
            <w:jc w:val="right"/>
          </w:pPr>
        </w:p>
      </w:tc>
    </w:tr>
  </w:tbl>
  <w:p w14:paraId="77893FE5" w14:textId="77777777" w:rsidR="00182AC6" w:rsidRDefault="00182AC6"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82AC6" w14:paraId="3CA2B8A8" w14:textId="77777777" w:rsidTr="2CCF82DD">
      <w:tc>
        <w:tcPr>
          <w:tcW w:w="3600" w:type="dxa"/>
        </w:tcPr>
        <w:p w14:paraId="75EB08C0" w14:textId="77777777" w:rsidR="00182AC6" w:rsidRDefault="00182AC6" w:rsidP="2CCF82DD">
          <w:pPr>
            <w:pStyle w:val="Header"/>
            <w:ind w:left="-115"/>
            <w:jc w:val="left"/>
          </w:pPr>
        </w:p>
      </w:tc>
      <w:tc>
        <w:tcPr>
          <w:tcW w:w="3600" w:type="dxa"/>
        </w:tcPr>
        <w:p w14:paraId="54BBAD21" w14:textId="77777777" w:rsidR="00182AC6" w:rsidRDefault="00182AC6" w:rsidP="2CCF82DD">
          <w:pPr>
            <w:pStyle w:val="Header"/>
            <w:jc w:val="center"/>
          </w:pPr>
        </w:p>
      </w:tc>
      <w:tc>
        <w:tcPr>
          <w:tcW w:w="3600" w:type="dxa"/>
        </w:tcPr>
        <w:p w14:paraId="3EED9CBC" w14:textId="77777777" w:rsidR="00182AC6" w:rsidRDefault="00182AC6" w:rsidP="2CCF82DD">
          <w:pPr>
            <w:pStyle w:val="Header"/>
            <w:ind w:right="-115"/>
            <w:jc w:val="right"/>
          </w:pPr>
        </w:p>
      </w:tc>
    </w:tr>
  </w:tbl>
  <w:p w14:paraId="4992CF23" w14:textId="77777777" w:rsidR="00182AC6" w:rsidRDefault="00182AC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9BEB2" w14:textId="77777777" w:rsidR="00182AC6" w:rsidRDefault="00182AC6">
      <w:pPr>
        <w:spacing w:after="0" w:line="240" w:lineRule="auto"/>
      </w:pPr>
      <w:r>
        <w:separator/>
      </w:r>
    </w:p>
  </w:footnote>
  <w:footnote w:type="continuationSeparator" w:id="0">
    <w:p w14:paraId="4AC21D8C" w14:textId="77777777" w:rsidR="00182AC6" w:rsidRDefault="00182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82AC6" w:rsidRDefault="00182A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82AC6" w:rsidRDefault="00182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82AC6" w:rsidRDefault="00182A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82AC6" w:rsidRDefault="00182A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82AC6" w:rsidRPr="00A4019A" w:rsidRDefault="00182AC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82AC6" w:rsidRDefault="00182A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82AC6" w:rsidRDefault="00182A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82AC6" w:rsidRPr="00A4019A" w:rsidRDefault="00182AC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82AC6" w:rsidRDefault="00182A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630B9" w14:textId="77777777" w:rsidR="00182AC6" w:rsidRDefault="00182A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82AC6" w14:paraId="6CBB7D5C" w14:textId="77777777" w:rsidTr="2CCF82DD">
      <w:tc>
        <w:tcPr>
          <w:tcW w:w="3600" w:type="dxa"/>
        </w:tcPr>
        <w:p w14:paraId="2420CAB4" w14:textId="77777777" w:rsidR="00182AC6" w:rsidRDefault="00182AC6" w:rsidP="2CCF82DD">
          <w:pPr>
            <w:pStyle w:val="Header"/>
            <w:ind w:left="-115"/>
            <w:jc w:val="left"/>
          </w:pPr>
        </w:p>
      </w:tc>
      <w:tc>
        <w:tcPr>
          <w:tcW w:w="3600" w:type="dxa"/>
        </w:tcPr>
        <w:p w14:paraId="190D24AC" w14:textId="77777777" w:rsidR="00182AC6" w:rsidRDefault="00182AC6" w:rsidP="2CCF82DD">
          <w:pPr>
            <w:pStyle w:val="Header"/>
            <w:jc w:val="center"/>
          </w:pPr>
        </w:p>
      </w:tc>
      <w:tc>
        <w:tcPr>
          <w:tcW w:w="3600" w:type="dxa"/>
        </w:tcPr>
        <w:p w14:paraId="2844A6B0" w14:textId="77777777" w:rsidR="00182AC6" w:rsidRDefault="00182AC6" w:rsidP="2CCF82DD">
          <w:pPr>
            <w:pStyle w:val="Header"/>
            <w:ind w:right="-115"/>
            <w:jc w:val="right"/>
          </w:pPr>
        </w:p>
      </w:tc>
    </w:tr>
  </w:tbl>
  <w:p w14:paraId="6FC520F0" w14:textId="77777777" w:rsidR="00182AC6" w:rsidRDefault="00182AC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D72D2" w14:textId="77777777" w:rsidR="00182AC6" w:rsidRDefault="00182AC6">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82AC6" w:rsidRDefault="00182AC6">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82AC6" w14:paraId="5037534D" w14:textId="77777777" w:rsidTr="2CCF82DD">
      <w:tc>
        <w:tcPr>
          <w:tcW w:w="3600" w:type="dxa"/>
        </w:tcPr>
        <w:p w14:paraId="0A8ACABF" w14:textId="77777777" w:rsidR="00182AC6" w:rsidRDefault="00182AC6" w:rsidP="2CCF82DD">
          <w:pPr>
            <w:pStyle w:val="Header"/>
            <w:ind w:left="-115"/>
            <w:jc w:val="left"/>
          </w:pPr>
        </w:p>
      </w:tc>
      <w:tc>
        <w:tcPr>
          <w:tcW w:w="3600" w:type="dxa"/>
        </w:tcPr>
        <w:p w14:paraId="0990BA69" w14:textId="77777777" w:rsidR="00182AC6" w:rsidRDefault="00182AC6" w:rsidP="2CCF82DD">
          <w:pPr>
            <w:pStyle w:val="Header"/>
            <w:jc w:val="center"/>
          </w:pPr>
        </w:p>
      </w:tc>
      <w:tc>
        <w:tcPr>
          <w:tcW w:w="3600" w:type="dxa"/>
        </w:tcPr>
        <w:p w14:paraId="104C0A64" w14:textId="77777777" w:rsidR="00182AC6" w:rsidRDefault="00182AC6" w:rsidP="2CCF82DD">
          <w:pPr>
            <w:pStyle w:val="Header"/>
            <w:ind w:right="-115"/>
            <w:jc w:val="right"/>
          </w:pPr>
        </w:p>
      </w:tc>
    </w:tr>
  </w:tbl>
  <w:p w14:paraId="75839AEB" w14:textId="77777777" w:rsidR="00182AC6" w:rsidRDefault="00182AC6"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82AC6" w:rsidRDefault="00182A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1E341A"/>
    <w:multiLevelType w:val="hybridMultilevel"/>
    <w:tmpl w:val="BE48692A"/>
    <w:lvl w:ilvl="0" w:tplc="3CAE4D5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BC3D4D"/>
    <w:multiLevelType w:val="hybridMultilevel"/>
    <w:tmpl w:val="E0CEEDE8"/>
    <w:lvl w:ilvl="0" w:tplc="634024A0">
      <w:start w:val="1"/>
      <w:numFmt w:val="upperLetter"/>
      <w:lvlText w:val="%1."/>
      <w:lvlJc w:val="left"/>
      <w:pPr>
        <w:ind w:left="720" w:hanging="360"/>
      </w:pPr>
      <w:rPr>
        <w:rFonts w:asciiTheme="minorHAnsi" w:hAnsiTheme="minorHAnsi"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222DBA"/>
    <w:multiLevelType w:val="hybridMultilevel"/>
    <w:tmpl w:val="E6109656"/>
    <w:lvl w:ilvl="0" w:tplc="7E26018A">
      <w:start w:val="1"/>
      <w:numFmt w:val="upperLetter"/>
      <w:lvlText w:val="%1."/>
      <w:lvlJc w:val="left"/>
      <w:pPr>
        <w:ind w:left="720" w:hanging="360"/>
      </w:pPr>
    </w:lvl>
    <w:lvl w:ilvl="1" w:tplc="C60089D0">
      <w:start w:val="1"/>
      <w:numFmt w:val="upperLetter"/>
      <w:lvlText w:val="%2."/>
      <w:lvlJc w:val="left"/>
      <w:pPr>
        <w:ind w:left="1080" w:hanging="360"/>
      </w:pPr>
      <w:rPr>
        <w:rFonts w:asciiTheme="minorHAnsi" w:eastAsia="Times New Roman" w:hAnsiTheme="minorHAnsi" w:cstheme="minorHAnsi"/>
      </w:rPr>
    </w:lvl>
    <w:lvl w:ilvl="2" w:tplc="AD10CC2C">
      <w:start w:val="1"/>
      <w:numFmt w:val="lowerLetter"/>
      <w:lvlText w:val="%3."/>
      <w:lvlJc w:val="right"/>
      <w:pPr>
        <w:ind w:left="2880" w:hanging="180"/>
      </w:pPr>
      <w:rPr>
        <w:rFonts w:ascii="Times New Roman" w:hAnsi="Times New Roman" w:cs="Times New Roman" w:hint="default"/>
      </w:rPr>
    </w:lvl>
    <w:lvl w:ilvl="3" w:tplc="D0B43100">
      <w:start w:val="1"/>
      <w:numFmt w:val="lowerRoman"/>
      <w:lvlText w:val="%4."/>
      <w:lvlJc w:val="left"/>
      <w:pPr>
        <w:ind w:left="144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5842B7"/>
    <w:multiLevelType w:val="hybridMultilevel"/>
    <w:tmpl w:val="B9DCBE3C"/>
    <w:lvl w:ilvl="0" w:tplc="0AC6A3FE">
      <w:start w:val="1"/>
      <w:numFmt w:val="upperLetter"/>
      <w:lvlText w:val="%1."/>
      <w:lvlJc w:val="left"/>
      <w:pPr>
        <w:ind w:left="720" w:hanging="360"/>
      </w:pPr>
      <w:rPr>
        <w:rFonts w:asciiTheme="minorHAnsi" w:eastAsiaTheme="minorHAnsi" w:hAnsiTheme="minorHAnsi" w:cstheme="minorHAnsi" w:hint="default"/>
      </w:rPr>
    </w:lvl>
    <w:lvl w:ilvl="1" w:tplc="AC6EADDE">
      <w:start w:val="1"/>
      <w:numFmt w:val="decimal"/>
      <w:lvlText w:val="%2."/>
      <w:lvlJc w:val="left"/>
      <w:pPr>
        <w:ind w:left="1440" w:hanging="360"/>
      </w:pPr>
      <w:rPr>
        <w:rFonts w:asciiTheme="minorHAnsi" w:hAnsiTheme="minorHAnsi" w:cstheme="minorHAnsi" w:hint="default"/>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52A03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D647FA"/>
    <w:multiLevelType w:val="hybridMultilevel"/>
    <w:tmpl w:val="C5A61172"/>
    <w:lvl w:ilvl="0" w:tplc="BEAA019C">
      <w:start w:val="1"/>
      <w:numFmt w:val="decimal"/>
      <w:lvlText w:val="%1."/>
      <w:lvlJc w:val="left"/>
      <w:pPr>
        <w:tabs>
          <w:tab w:val="num" w:pos="720"/>
        </w:tabs>
        <w:ind w:left="720" w:hanging="720"/>
      </w:pPr>
      <w:rPr>
        <w:rFonts w:hint="default"/>
      </w:rPr>
    </w:lvl>
    <w:lvl w:ilvl="1" w:tplc="40BE32B2">
      <w:start w:val="1"/>
      <w:numFmt w:val="decimal"/>
      <w:lvlText w:val="%2."/>
      <w:lvlJc w:val="left"/>
      <w:pPr>
        <w:tabs>
          <w:tab w:val="num" w:pos="1440"/>
        </w:tabs>
        <w:ind w:left="1440" w:hanging="720"/>
      </w:pPr>
      <w:rPr>
        <w:rFonts w:hint="default"/>
      </w:rPr>
    </w:lvl>
    <w:lvl w:ilvl="2" w:tplc="3034A8C4">
      <w:start w:val="1"/>
      <w:numFmt w:val="upperLetter"/>
      <w:lvlText w:val="%3."/>
      <w:lvlJc w:val="left"/>
      <w:pPr>
        <w:tabs>
          <w:tab w:val="num" w:pos="2160"/>
        </w:tabs>
        <w:ind w:left="2160" w:hanging="720"/>
      </w:pPr>
      <w:rPr>
        <w:rFonts w:hint="default"/>
      </w:rPr>
    </w:lvl>
    <w:lvl w:ilvl="3" w:tplc="0409000F">
      <w:start w:val="1"/>
      <w:numFmt w:val="decimal"/>
      <w:lvlText w:val="%4."/>
      <w:lvlJc w:val="left"/>
      <w:pPr>
        <w:tabs>
          <w:tab w:val="num" w:pos="2880"/>
        </w:tabs>
        <w:ind w:left="2880" w:hanging="720"/>
      </w:pPr>
      <w:rPr>
        <w:rFonts w:hint="default"/>
      </w:rPr>
    </w:lvl>
    <w:lvl w:ilvl="4" w:tplc="ED00BFE0">
      <w:start w:val="1"/>
      <w:numFmt w:val="decimal"/>
      <w:lvlText w:val="%5."/>
      <w:lvlJc w:val="left"/>
      <w:pPr>
        <w:tabs>
          <w:tab w:val="num" w:pos="3600"/>
        </w:tabs>
        <w:ind w:left="3600" w:hanging="720"/>
      </w:pPr>
      <w:rPr>
        <w:rFonts w:hint="default"/>
      </w:rPr>
    </w:lvl>
    <w:lvl w:ilvl="5" w:tplc="7394928C">
      <w:start w:val="1"/>
      <w:numFmt w:val="decimal"/>
      <w:lvlText w:val="%6."/>
      <w:lvlJc w:val="left"/>
      <w:pPr>
        <w:tabs>
          <w:tab w:val="num" w:pos="4320"/>
        </w:tabs>
        <w:ind w:left="4320" w:hanging="720"/>
      </w:pPr>
      <w:rPr>
        <w:rFonts w:hint="default"/>
      </w:rPr>
    </w:lvl>
    <w:lvl w:ilvl="6" w:tplc="92983404">
      <w:start w:val="1"/>
      <w:numFmt w:val="decimal"/>
      <w:lvlText w:val="%7."/>
      <w:lvlJc w:val="left"/>
      <w:pPr>
        <w:tabs>
          <w:tab w:val="num" w:pos="5040"/>
        </w:tabs>
        <w:ind w:left="5040" w:hanging="720"/>
      </w:pPr>
      <w:rPr>
        <w:rFonts w:hint="default"/>
      </w:rPr>
    </w:lvl>
    <w:lvl w:ilvl="7" w:tplc="F622FE9A">
      <w:start w:val="1"/>
      <w:numFmt w:val="decimal"/>
      <w:lvlText w:val="%8."/>
      <w:lvlJc w:val="left"/>
      <w:pPr>
        <w:tabs>
          <w:tab w:val="num" w:pos="5760"/>
        </w:tabs>
        <w:ind w:left="5760" w:hanging="720"/>
      </w:pPr>
      <w:rPr>
        <w:rFonts w:hint="default"/>
      </w:rPr>
    </w:lvl>
    <w:lvl w:ilvl="8" w:tplc="F648D8D4">
      <w:start w:val="1"/>
      <w:numFmt w:val="decimal"/>
      <w:lvlText w:val="%9."/>
      <w:lvlJc w:val="left"/>
      <w:pPr>
        <w:tabs>
          <w:tab w:val="num" w:pos="6480"/>
        </w:tabs>
        <w:ind w:left="6480" w:hanging="720"/>
      </w:pPr>
      <w:rPr>
        <w:rFonts w:hint="default"/>
      </w:rPr>
    </w:lvl>
  </w:abstractNum>
  <w:abstractNum w:abstractNumId="17" w15:restartNumberingAfterBreak="0">
    <w:nsid w:val="10AB1556"/>
    <w:multiLevelType w:val="hybridMultilevel"/>
    <w:tmpl w:val="FCA4B5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254E81"/>
    <w:multiLevelType w:val="hybridMultilevel"/>
    <w:tmpl w:val="D66C7034"/>
    <w:lvl w:ilvl="0" w:tplc="1B68D676">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20" w15:restartNumberingAfterBreak="0">
    <w:nsid w:val="123936E7"/>
    <w:multiLevelType w:val="multilevel"/>
    <w:tmpl w:val="23500B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righ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37515B9"/>
    <w:multiLevelType w:val="hybridMultilevel"/>
    <w:tmpl w:val="B914A9BA"/>
    <w:lvl w:ilvl="0" w:tplc="FFFFFFFF">
      <w:start w:val="1"/>
      <w:numFmt w:val="upperLetter"/>
      <w:lvlText w:val="%1."/>
      <w:lvlJc w:val="left"/>
      <w:pPr>
        <w:ind w:left="720" w:hanging="360"/>
      </w:pPr>
      <w:rPr>
        <w:rFonts w:asciiTheme="minorHAnsi" w:hAnsiTheme="minorHAnsi" w:cstheme="minorHAnsi" w:hint="default"/>
      </w:rPr>
    </w:lvl>
    <w:lvl w:ilvl="1" w:tplc="FFFFFFFF">
      <w:start w:val="1"/>
      <w:numFmt w:val="decimal"/>
      <w:lvlText w:val="%2."/>
      <w:lvlJc w:val="left"/>
      <w:pPr>
        <w:ind w:left="1440" w:hanging="360"/>
      </w:pPr>
      <w:rPr>
        <w:rFonts w:asciiTheme="minorHAnsi" w:hAnsiTheme="minorHAnsi" w:cstheme="minorHAnsi" w:hint="default"/>
      </w:rPr>
    </w:lvl>
    <w:lvl w:ilvl="2" w:tplc="FFFFFFFF">
      <w:start w:val="1"/>
      <w:numFmt w:val="lowerLetter"/>
      <w:lvlText w:val="%3."/>
      <w:lvlJc w:val="left"/>
      <w:pPr>
        <w:ind w:left="2160" w:hanging="360"/>
      </w:pPr>
      <w:rPr>
        <w:rFonts w:asciiTheme="minorHAnsi" w:hAnsiTheme="minorHAnsi" w:cstheme="minorHAnsi" w:hint="default"/>
      </w:rPr>
    </w:lvl>
    <w:lvl w:ilvl="3" w:tplc="FFFFFFFF">
      <w:start w:val="1"/>
      <w:numFmt w:val="lowerRoman"/>
      <w:lvlText w:val="%4."/>
      <w:lvlJc w:val="right"/>
      <w:pPr>
        <w:ind w:left="2880" w:hanging="360"/>
      </w:pPr>
      <w:rPr>
        <w:rFonts w:asciiTheme="minorHAnsi" w:hAnsiTheme="minorHAnsi" w:cstheme="minorHAnsi" w:hint="default"/>
      </w:rPr>
    </w:lvl>
    <w:lvl w:ilvl="4" w:tplc="FFFFFFFF">
      <w:start w:val="1"/>
      <w:numFmt w:val="bullet"/>
      <w:lvlText w:val=""/>
      <w:lvlJc w:val="left"/>
      <w:pPr>
        <w:ind w:left="3600"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41C2A0E"/>
    <w:multiLevelType w:val="hybridMultilevel"/>
    <w:tmpl w:val="5ABA1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0A26F4"/>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A54CA6"/>
    <w:multiLevelType w:val="hybridMultilevel"/>
    <w:tmpl w:val="262E151C"/>
    <w:lvl w:ilvl="0" w:tplc="95AA14E4">
      <w:start w:val="1"/>
      <w:numFmt w:val="upperLetter"/>
      <w:lvlText w:val="%1."/>
      <w:lvlJc w:val="left"/>
      <w:pPr>
        <w:ind w:left="720" w:hanging="360"/>
      </w:pPr>
      <w:rPr>
        <w:rFonts w:asciiTheme="minorHAnsi" w:hAnsiTheme="minorHAnsi" w:cstheme="minorHAnsi" w:hint="default"/>
      </w:rPr>
    </w:lvl>
    <w:lvl w:ilvl="1" w:tplc="35D6D304">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87C06B1"/>
    <w:multiLevelType w:val="hybridMultilevel"/>
    <w:tmpl w:val="F564B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325A5A"/>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0" w15:restartNumberingAfterBreak="0">
    <w:nsid w:val="1ADA58B3"/>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1CF34E0C"/>
    <w:multiLevelType w:val="hybridMultilevel"/>
    <w:tmpl w:val="C2327536"/>
    <w:lvl w:ilvl="0" w:tplc="0409000F">
      <w:start w:val="1"/>
      <w:numFmt w:val="decimal"/>
      <w:lvlText w:val="%1."/>
      <w:lvlJc w:val="lef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1114FB6"/>
    <w:multiLevelType w:val="hybridMultilevel"/>
    <w:tmpl w:val="5ABA1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AF656B"/>
    <w:multiLevelType w:val="hybridMultilevel"/>
    <w:tmpl w:val="6DA0188A"/>
    <w:lvl w:ilvl="0" w:tplc="A8206CC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A194280"/>
    <w:multiLevelType w:val="hybridMultilevel"/>
    <w:tmpl w:val="6F823B7A"/>
    <w:lvl w:ilvl="0" w:tplc="4E7AEF84">
      <w:start w:val="6"/>
      <w:numFmt w:val="upperLetter"/>
      <w:lvlText w:val="%1."/>
      <w:lvlJc w:val="left"/>
      <w:pPr>
        <w:ind w:left="720" w:hanging="360"/>
      </w:pPr>
      <w:rPr>
        <w:rFonts w:hint="default"/>
      </w:rPr>
    </w:lvl>
    <w:lvl w:ilvl="1" w:tplc="20002A5C">
      <w:start w:val="1"/>
      <w:numFmt w:val="decimal"/>
      <w:lvlText w:val="%2."/>
      <w:lvlJc w:val="left"/>
      <w:pPr>
        <w:ind w:left="108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2A901769"/>
    <w:multiLevelType w:val="hybridMultilevel"/>
    <w:tmpl w:val="C2327536"/>
    <w:lvl w:ilvl="0" w:tplc="0409000F">
      <w:start w:val="1"/>
      <w:numFmt w:val="decimal"/>
      <w:lvlText w:val="%1."/>
      <w:lvlJc w:val="lef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E761EB3"/>
    <w:multiLevelType w:val="hybridMultilevel"/>
    <w:tmpl w:val="688E8776"/>
    <w:lvl w:ilvl="0" w:tplc="B84E1B78">
      <w:start w:val="1"/>
      <w:numFmt w:val="upperLetter"/>
      <w:lvlText w:val="%1."/>
      <w:lvlJc w:val="left"/>
      <w:pPr>
        <w:tabs>
          <w:tab w:val="num" w:pos="2160"/>
        </w:tabs>
        <w:ind w:left="2160" w:hanging="720"/>
      </w:pPr>
      <w:rPr>
        <w:rFonts w:hint="default"/>
        <w:b w:val="0"/>
      </w:rPr>
    </w:lvl>
    <w:lvl w:ilvl="1" w:tplc="7C9861DE">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5E83D63"/>
    <w:multiLevelType w:val="hybridMultilevel"/>
    <w:tmpl w:val="CCA22084"/>
    <w:lvl w:ilvl="0" w:tplc="EDBCC62A">
      <w:start w:val="1"/>
      <w:numFmt w:val="upperLetter"/>
      <w:lvlText w:val="%1."/>
      <w:lvlJc w:val="left"/>
      <w:pPr>
        <w:ind w:left="360" w:hanging="360"/>
      </w:pPr>
      <w:rPr>
        <w:rFonts w:asciiTheme="minorHAnsi" w:eastAsia="Times New Roman" w:hAnsiTheme="minorHAnsi" w:cstheme="minorHAnsi"/>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6D6782B"/>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FB634A"/>
    <w:multiLevelType w:val="hybridMultilevel"/>
    <w:tmpl w:val="D438E614"/>
    <w:lvl w:ilvl="0" w:tplc="04090015">
      <w:start w:val="1"/>
      <w:numFmt w:val="upperLetter"/>
      <w:lvlText w:val="%1."/>
      <w:lvlJc w:val="left"/>
      <w:pPr>
        <w:tabs>
          <w:tab w:val="num" w:pos="1080"/>
        </w:tabs>
        <w:ind w:left="1080" w:hanging="360"/>
      </w:pPr>
      <w:rPr>
        <w:rFonts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C967EA6"/>
    <w:multiLevelType w:val="hybridMultilevel"/>
    <w:tmpl w:val="D6E21B54"/>
    <w:lvl w:ilvl="0" w:tplc="F1943BC6">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812A32"/>
    <w:multiLevelType w:val="hybridMultilevel"/>
    <w:tmpl w:val="79007D02"/>
    <w:lvl w:ilvl="0" w:tplc="4868160C">
      <w:start w:val="1"/>
      <w:numFmt w:val="upperLetter"/>
      <w:lvlText w:val="%1."/>
      <w:lvlJc w:val="left"/>
      <w:pPr>
        <w:ind w:left="720" w:hanging="360"/>
      </w:pPr>
      <w:rPr>
        <w:rFonts w:asciiTheme="minorHAnsi" w:eastAsiaTheme="minorHAnsi" w:hAnsiTheme="minorHAnsi" w:cstheme="minorHAnsi"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DF18F3"/>
    <w:multiLevelType w:val="hybridMultilevel"/>
    <w:tmpl w:val="DB62BBEE"/>
    <w:lvl w:ilvl="0" w:tplc="0409000F">
      <w:start w:val="1"/>
      <w:numFmt w:val="decimal"/>
      <w:lvlText w:val="%1."/>
      <w:lvlJc w:val="left"/>
      <w:pPr>
        <w:ind w:left="720" w:hanging="360"/>
      </w:pPr>
    </w:lvl>
    <w:lvl w:ilvl="1" w:tplc="38A44FB6">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CD64A2"/>
    <w:multiLevelType w:val="multilevel"/>
    <w:tmpl w:val="B5AE5DC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right"/>
      <w:pPr>
        <w:ind w:left="2880" w:hanging="360"/>
      </w:pPr>
      <w:rPr>
        <w:rFonts w:hint="default"/>
      </w:rPr>
    </w:lvl>
    <w:lvl w:ilvl="4">
      <w:start w:val="1"/>
      <w:numFmt w:val="bullet"/>
      <w:lvlText w:val=""/>
      <w:lvlJc w:val="left"/>
      <w:pPr>
        <w:ind w:left="3600" w:hanging="360"/>
      </w:pPr>
      <w:rPr>
        <w:rFonts w:ascii="Symbol" w:hAnsi="Symbol"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5C131E2"/>
    <w:multiLevelType w:val="hybridMultilevel"/>
    <w:tmpl w:val="17AA47B6"/>
    <w:lvl w:ilvl="0" w:tplc="6FA2122E">
      <w:start w:val="1"/>
      <w:numFmt w:val="upperLetter"/>
      <w:lvlText w:val="%1."/>
      <w:lvlJc w:val="left"/>
      <w:pPr>
        <w:ind w:left="720" w:hanging="360"/>
      </w:pPr>
      <w:rPr>
        <w:rFonts w:asciiTheme="minorHAnsi" w:hAnsiTheme="minorHAnsi" w:cstheme="minorHAnsi" w:hint="default"/>
      </w:rPr>
    </w:lvl>
    <w:lvl w:ilvl="1" w:tplc="97202C56">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232FCD"/>
    <w:multiLevelType w:val="hybridMultilevel"/>
    <w:tmpl w:val="A5FC3286"/>
    <w:lvl w:ilvl="0" w:tplc="551811A8">
      <w:start w:val="11"/>
      <w:numFmt w:val="decimal"/>
      <w:lvlText w:val="%1."/>
      <w:lvlJc w:val="left"/>
      <w:pPr>
        <w:ind w:left="1080" w:hanging="360"/>
      </w:pPr>
      <w:rPr>
        <w:rFonts w:hint="default"/>
      </w:rPr>
    </w:lvl>
    <w:lvl w:ilvl="1" w:tplc="C99889D2">
      <w:start w:val="1"/>
      <w:numFmt w:val="lowerLetter"/>
      <w:lvlText w:val="%2."/>
      <w:lvlJc w:val="left"/>
      <w:pPr>
        <w:ind w:left="216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488C5FF9"/>
    <w:multiLevelType w:val="hybridMultilevel"/>
    <w:tmpl w:val="9A9AA5DA"/>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5" w15:restartNumberingAfterBreak="0">
    <w:nsid w:val="4A5F5DE3"/>
    <w:multiLevelType w:val="hybridMultilevel"/>
    <w:tmpl w:val="24367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B1658A9"/>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9E6878"/>
    <w:multiLevelType w:val="hybridMultilevel"/>
    <w:tmpl w:val="9C282B00"/>
    <w:lvl w:ilvl="0" w:tplc="2C922194">
      <w:start w:val="1"/>
      <w:numFmt w:val="upperLetter"/>
      <w:lvlText w:val="%1."/>
      <w:lvlJc w:val="left"/>
      <w:pPr>
        <w:ind w:left="720" w:hanging="360"/>
      </w:pPr>
      <w:rPr>
        <w:rFonts w:hint="default"/>
        <w:b w:val="0"/>
      </w:rPr>
    </w:lvl>
    <w:lvl w:ilvl="1" w:tplc="E50219EE">
      <w:start w:val="1"/>
      <w:numFmt w:val="decimal"/>
      <w:lvlText w:val="%2."/>
      <w:lvlJc w:val="left"/>
      <w:pPr>
        <w:ind w:left="1440" w:hanging="360"/>
      </w:pPr>
      <w:rPr>
        <w:b w:val="0"/>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380D6D"/>
    <w:multiLevelType w:val="hybridMultilevel"/>
    <w:tmpl w:val="4C8AA284"/>
    <w:lvl w:ilvl="0" w:tplc="D6005C8C">
      <w:start w:val="1"/>
      <w:numFmt w:val="upperLetter"/>
      <w:lvlText w:val="%1."/>
      <w:lvlJc w:val="left"/>
      <w:pPr>
        <w:ind w:left="720" w:hanging="360"/>
      </w:pPr>
      <w:rPr>
        <w:rFonts w:hint="default"/>
      </w:rPr>
    </w:lvl>
    <w:lvl w:ilvl="1" w:tplc="50E00F48">
      <w:start w:val="1"/>
      <w:numFmt w:val="decimal"/>
      <w:lvlText w:val="%2."/>
      <w:lvlJc w:val="left"/>
      <w:pPr>
        <w:ind w:left="1440" w:hanging="360"/>
      </w:pPr>
      <w:rPr>
        <w:rFonts w:asciiTheme="minorHAnsi" w:hAnsiTheme="minorHAnsi" w:cstheme="minorHAnsi" w:hint="default"/>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D604D8"/>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07C7EE7"/>
    <w:multiLevelType w:val="hybridMultilevel"/>
    <w:tmpl w:val="611CFDAA"/>
    <w:lvl w:ilvl="0" w:tplc="0B7E6006">
      <w:start w:val="1"/>
      <w:numFmt w:val="upperLetter"/>
      <w:lvlText w:val="%1."/>
      <w:lvlJc w:val="left"/>
      <w:pPr>
        <w:ind w:left="720" w:hanging="360"/>
      </w:pPr>
      <w:rPr>
        <w:rFonts w:asciiTheme="minorHAnsi" w:hAnsiTheme="minorHAnsi" w:cstheme="minorHAnsi" w:hint="default"/>
      </w:rPr>
    </w:lvl>
    <w:lvl w:ilvl="1" w:tplc="2A5C7F2E">
      <w:start w:val="1"/>
      <w:numFmt w:val="decimal"/>
      <w:lvlText w:val="%2."/>
      <w:lvlJc w:val="left"/>
      <w:pPr>
        <w:ind w:left="1440" w:hanging="360"/>
      </w:pPr>
      <w:rPr>
        <w:rFonts w:asciiTheme="minorHAnsi" w:hAnsiTheme="minorHAnsi" w:cstheme="minorHAnsi" w:hint="default"/>
        <w:sz w:val="20"/>
        <w:szCs w:val="20"/>
      </w:rPr>
    </w:lvl>
    <w:lvl w:ilvl="2" w:tplc="C80E641E">
      <w:start w:val="1"/>
      <w:numFmt w:val="lowerLetter"/>
      <w:lvlText w:val="%3."/>
      <w:lvlJc w:val="right"/>
      <w:pPr>
        <w:ind w:left="2160" w:hanging="360"/>
      </w:pPr>
      <w:rPr>
        <w:rFonts w:asciiTheme="minorHAnsi" w:hAnsiTheme="minorHAnsi" w:cstheme="minorHAnsi" w:hint="default"/>
      </w:rPr>
    </w:lvl>
    <w:lvl w:ilvl="3" w:tplc="0409000F">
      <w:start w:val="1"/>
      <w:numFmt w:val="decimal"/>
      <w:lvlText w:val="%4."/>
      <w:lvlJc w:val="left"/>
      <w:pPr>
        <w:ind w:left="2880" w:hanging="360"/>
      </w:pPr>
      <w:rPr>
        <w:rFonts w:hint="default"/>
      </w:rPr>
    </w:lvl>
    <w:lvl w:ilvl="4" w:tplc="9A925A1A">
      <w:start w:val="1"/>
      <w:numFmt w:val="lowerLetter"/>
      <w:lvlText w:val="%5."/>
      <w:lvlJc w:val="left"/>
      <w:pPr>
        <w:ind w:left="3600" w:hanging="360"/>
      </w:pPr>
    </w:lvl>
    <w:lvl w:ilvl="5" w:tplc="0E22A17A">
      <w:start w:val="1"/>
      <w:numFmt w:val="lowerRoman"/>
      <w:lvlText w:val="%6."/>
      <w:lvlJc w:val="right"/>
      <w:pPr>
        <w:ind w:left="4320" w:hanging="180"/>
      </w:pPr>
    </w:lvl>
    <w:lvl w:ilvl="6" w:tplc="301C02B6">
      <w:start w:val="1"/>
      <w:numFmt w:val="decimal"/>
      <w:lvlText w:val="%7."/>
      <w:lvlJc w:val="left"/>
      <w:pPr>
        <w:ind w:left="5040" w:hanging="360"/>
      </w:pPr>
    </w:lvl>
    <w:lvl w:ilvl="7" w:tplc="601696FA">
      <w:start w:val="1"/>
      <w:numFmt w:val="lowerLetter"/>
      <w:lvlText w:val="%8."/>
      <w:lvlJc w:val="left"/>
      <w:pPr>
        <w:ind w:left="5760" w:hanging="360"/>
      </w:pPr>
    </w:lvl>
    <w:lvl w:ilvl="8" w:tplc="A2ECBFFE">
      <w:start w:val="1"/>
      <w:numFmt w:val="lowerRoman"/>
      <w:lvlText w:val="%9."/>
      <w:lvlJc w:val="right"/>
      <w:pPr>
        <w:ind w:left="6480" w:hanging="180"/>
      </w:pPr>
    </w:lvl>
  </w:abstractNum>
  <w:abstractNum w:abstractNumId="75" w15:restartNumberingAfterBreak="0">
    <w:nsid w:val="52013DFF"/>
    <w:multiLevelType w:val="hybridMultilevel"/>
    <w:tmpl w:val="D66ED9F0"/>
    <w:lvl w:ilvl="0" w:tplc="CFEC48D4">
      <w:start w:val="1"/>
      <w:numFmt w:val="upperLetter"/>
      <w:lvlText w:val="%1."/>
      <w:lvlJc w:val="left"/>
      <w:pPr>
        <w:ind w:left="720" w:hanging="360"/>
      </w:pPr>
      <w:rPr>
        <w:rFonts w:hint="default"/>
      </w:rPr>
    </w:lvl>
    <w:lvl w:ilvl="1" w:tplc="6DD88448">
      <w:start w:val="1"/>
      <w:numFmt w:val="decimal"/>
      <w:lvlText w:val="%2."/>
      <w:lvlJc w:val="right"/>
      <w:pPr>
        <w:ind w:left="1440" w:hanging="360"/>
      </w:pPr>
      <w:rPr>
        <w:rFonts w:asciiTheme="minorHAnsi" w:hAnsiTheme="minorHAnsi" w:cstheme="minorHAnsi" w:hint="default"/>
      </w:rPr>
    </w:lvl>
    <w:lvl w:ilvl="2" w:tplc="80DC1164">
      <w:start w:val="1"/>
      <w:numFmt w:val="lowerLetter"/>
      <w:lvlText w:val="%3."/>
      <w:lvlJc w:val="right"/>
      <w:pPr>
        <w:ind w:left="2160" w:hanging="360"/>
      </w:pPr>
      <w:rPr>
        <w:rFonts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6694581"/>
    <w:multiLevelType w:val="hybridMultilevel"/>
    <w:tmpl w:val="BCE080EE"/>
    <w:lvl w:ilvl="0" w:tplc="3A4014F8">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8807F1"/>
    <w:multiLevelType w:val="hybridMultilevel"/>
    <w:tmpl w:val="D45A1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D271D4"/>
    <w:multiLevelType w:val="hybridMultilevel"/>
    <w:tmpl w:val="11F2E50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52D08302">
      <w:start w:val="1"/>
      <w:numFmt w:val="upperLetter"/>
      <w:lvlText w:val="%3."/>
      <w:lvlJc w:val="left"/>
      <w:pPr>
        <w:ind w:left="2160" w:hanging="360"/>
      </w:pPr>
      <w:rPr>
        <w:rFonts w:asciiTheme="minorHAnsi" w:hAnsiTheme="minorHAnsi" w:cstheme="minorHAnsi" w:hint="default"/>
      </w:rPr>
    </w:lvl>
    <w:lvl w:ilvl="3" w:tplc="5A5CEF84">
      <w:start w:val="1"/>
      <w:numFmt w:val="decimal"/>
      <w:lvlText w:val="%4."/>
      <w:lvlJc w:val="left"/>
      <w:pPr>
        <w:ind w:left="2880" w:hanging="360"/>
      </w:pPr>
      <w:rPr>
        <w:rFonts w:asciiTheme="minorHAnsi" w:hAnsiTheme="minorHAnsi"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0A855BD"/>
    <w:multiLevelType w:val="hybridMultilevel"/>
    <w:tmpl w:val="E674AC36"/>
    <w:lvl w:ilvl="0" w:tplc="04F46D98">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85" w15:restartNumberingAfterBreak="0">
    <w:nsid w:val="62A520F3"/>
    <w:multiLevelType w:val="hybridMultilevel"/>
    <w:tmpl w:val="5ABA1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63C559A"/>
    <w:multiLevelType w:val="hybridMultilevel"/>
    <w:tmpl w:val="90CC830E"/>
    <w:lvl w:ilvl="0" w:tplc="1C0070B4">
      <w:start w:val="1"/>
      <w:numFmt w:val="decimal"/>
      <w:lvlText w:val="%1."/>
      <w:lvlJc w:val="left"/>
      <w:pPr>
        <w:ind w:left="360" w:hanging="360"/>
      </w:pPr>
      <w:rPr>
        <w:rFonts w:asciiTheme="minorHAnsi" w:hAnsiTheme="minorHAnsi" w:cstheme="minorHAnsi"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073113"/>
    <w:multiLevelType w:val="multilevel"/>
    <w:tmpl w:val="B4664E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righ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D1C0996"/>
    <w:multiLevelType w:val="hybridMultilevel"/>
    <w:tmpl w:val="CC067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F0C6DD8"/>
    <w:multiLevelType w:val="multilevel"/>
    <w:tmpl w:val="7288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7112CE"/>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D46B85"/>
    <w:multiLevelType w:val="hybridMultilevel"/>
    <w:tmpl w:val="55309A0A"/>
    <w:lvl w:ilvl="0" w:tplc="9874FF90">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78866C1"/>
    <w:multiLevelType w:val="hybridMultilevel"/>
    <w:tmpl w:val="C2DAA21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79B44B8"/>
    <w:multiLevelType w:val="hybridMultilevel"/>
    <w:tmpl w:val="782CCB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7E02D13"/>
    <w:multiLevelType w:val="hybridMultilevel"/>
    <w:tmpl w:val="9DE2535E"/>
    <w:lvl w:ilvl="0" w:tplc="ED2A29E0">
      <w:start w:val="3"/>
      <w:numFmt w:val="upperLetter"/>
      <w:lvlText w:val="%1."/>
      <w:lvlJc w:val="left"/>
      <w:pPr>
        <w:tabs>
          <w:tab w:val="num" w:pos="2160"/>
        </w:tabs>
        <w:ind w:left="2160" w:hanging="720"/>
      </w:pPr>
      <w:rPr>
        <w:rFonts w:hint="default"/>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7EF4F6D"/>
    <w:multiLevelType w:val="hybridMultilevel"/>
    <w:tmpl w:val="93640306"/>
    <w:lvl w:ilvl="0" w:tplc="FFFFFFFF">
      <w:start w:val="1"/>
      <w:numFmt w:val="upperLetter"/>
      <w:lvlText w:val="%1."/>
      <w:lvlJc w:val="left"/>
      <w:pPr>
        <w:ind w:left="720" w:hanging="360"/>
      </w:pPr>
      <w:rPr>
        <w:rFonts w:asciiTheme="minorHAnsi" w:hAnsiTheme="minorHAnsi" w:cstheme="minorHAnsi" w:hint="default"/>
      </w:rPr>
    </w:lvl>
    <w:lvl w:ilvl="1" w:tplc="FFFFFFFF">
      <w:start w:val="1"/>
      <w:numFmt w:val="decimal"/>
      <w:lvlText w:val="%2."/>
      <w:lvlJc w:val="left"/>
      <w:pPr>
        <w:ind w:left="1440" w:hanging="360"/>
      </w:pPr>
      <w:rPr>
        <w:rFonts w:hint="default"/>
        <w:sz w:val="20"/>
        <w:szCs w:val="20"/>
      </w:rPr>
    </w:lvl>
    <w:lvl w:ilvl="2" w:tplc="FFFFFFFF">
      <w:start w:val="1"/>
      <w:numFmt w:val="lowerLetter"/>
      <w:lvlText w:val="%3."/>
      <w:lvlJc w:val="right"/>
      <w:pPr>
        <w:ind w:left="2160" w:hanging="360"/>
      </w:pPr>
      <w:rPr>
        <w:rFonts w:asciiTheme="minorHAnsi" w:hAnsiTheme="minorHAnsi" w:cstheme="minorHAnsi" w:hint="default"/>
      </w:rPr>
    </w:lvl>
    <w:lvl w:ilvl="3" w:tplc="FFFFFFFF">
      <w:start w:val="1"/>
      <w:numFmt w:val="decimal"/>
      <w:lvlText w:val="%4."/>
      <w:lvlJc w:val="left"/>
      <w:pPr>
        <w:ind w:left="2880"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4" w15:restartNumberingAfterBreak="0">
    <w:nsid w:val="78203A72"/>
    <w:multiLevelType w:val="hybridMultilevel"/>
    <w:tmpl w:val="2BB2901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8" w15:restartNumberingAfterBreak="0">
    <w:nsid w:val="7B640E6E"/>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9" w15:restartNumberingAfterBreak="0">
    <w:nsid w:val="7D103481"/>
    <w:multiLevelType w:val="multilevel"/>
    <w:tmpl w:val="331E658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D725267"/>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3"/>
  </w:num>
  <w:num w:numId="2">
    <w:abstractNumId w:val="29"/>
  </w:num>
  <w:num w:numId="3">
    <w:abstractNumId w:val="0"/>
  </w:num>
  <w:num w:numId="4">
    <w:abstractNumId w:val="18"/>
  </w:num>
  <w:num w:numId="5">
    <w:abstractNumId w:val="37"/>
  </w:num>
  <w:num w:numId="6">
    <w:abstractNumId w:val="62"/>
  </w:num>
  <w:num w:numId="7">
    <w:abstractNumId w:val="95"/>
  </w:num>
  <w:num w:numId="8">
    <w:abstractNumId w:val="2"/>
  </w:num>
  <w:num w:numId="9">
    <w:abstractNumId w:val="88"/>
  </w:num>
  <w:num w:numId="10">
    <w:abstractNumId w:val="50"/>
  </w:num>
  <w:num w:numId="11">
    <w:abstractNumId w:val="5"/>
  </w:num>
  <w:num w:numId="12">
    <w:abstractNumId w:val="77"/>
  </w:num>
  <w:num w:numId="13">
    <w:abstractNumId w:val="7"/>
  </w:num>
  <w:num w:numId="14">
    <w:abstractNumId w:val="46"/>
  </w:num>
  <w:num w:numId="15">
    <w:abstractNumId w:val="34"/>
  </w:num>
  <w:num w:numId="16">
    <w:abstractNumId w:val="23"/>
  </w:num>
  <w:num w:numId="17">
    <w:abstractNumId w:val="71"/>
  </w:num>
  <w:num w:numId="18">
    <w:abstractNumId w:val="90"/>
  </w:num>
  <w:num w:numId="19">
    <w:abstractNumId w:val="11"/>
  </w:num>
  <w:num w:numId="20">
    <w:abstractNumId w:val="45"/>
  </w:num>
  <w:num w:numId="21">
    <w:abstractNumId w:val="49"/>
  </w:num>
  <w:num w:numId="22">
    <w:abstractNumId w:val="68"/>
  </w:num>
  <w:num w:numId="23">
    <w:abstractNumId w:val="79"/>
  </w:num>
  <w:num w:numId="24">
    <w:abstractNumId w:val="6"/>
  </w:num>
  <w:num w:numId="25">
    <w:abstractNumId w:val="27"/>
  </w:num>
  <w:num w:numId="26">
    <w:abstractNumId w:val="10"/>
  </w:num>
  <w:num w:numId="27">
    <w:abstractNumId w:val="12"/>
  </w:num>
  <w:num w:numId="28">
    <w:abstractNumId w:val="82"/>
  </w:num>
  <w:num w:numId="29">
    <w:abstractNumId w:val="35"/>
  </w:num>
  <w:num w:numId="30">
    <w:abstractNumId w:val="53"/>
  </w:num>
  <w:num w:numId="31">
    <w:abstractNumId w:val="3"/>
  </w:num>
  <w:num w:numId="32">
    <w:abstractNumId w:val="67"/>
  </w:num>
  <w:num w:numId="33">
    <w:abstractNumId w:val="56"/>
  </w:num>
  <w:num w:numId="34">
    <w:abstractNumId w:val="112"/>
  </w:num>
  <w:num w:numId="35">
    <w:abstractNumId w:val="86"/>
  </w:num>
  <w:num w:numId="36">
    <w:abstractNumId w:val="57"/>
  </w:num>
  <w:num w:numId="37">
    <w:abstractNumId w:val="98"/>
  </w:num>
  <w:num w:numId="38">
    <w:abstractNumId w:val="43"/>
  </w:num>
  <w:num w:numId="39">
    <w:abstractNumId w:val="72"/>
  </w:num>
  <w:num w:numId="40">
    <w:abstractNumId w:val="76"/>
  </w:num>
  <w:num w:numId="41">
    <w:abstractNumId w:val="41"/>
  </w:num>
  <w:num w:numId="42">
    <w:abstractNumId w:val="44"/>
  </w:num>
  <w:num w:numId="43">
    <w:abstractNumId w:val="99"/>
  </w:num>
  <w:num w:numId="44">
    <w:abstractNumId w:val="105"/>
  </w:num>
  <w:num w:numId="45">
    <w:abstractNumId w:val="110"/>
  </w:num>
  <w:num w:numId="46">
    <w:abstractNumId w:val="15"/>
  </w:num>
  <w:num w:numId="47">
    <w:abstractNumId w:val="109"/>
  </w:num>
  <w:num w:numId="4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6"/>
  </w:num>
  <w:num w:numId="50">
    <w:abstractNumId w:val="81"/>
  </w:num>
  <w:num w:numId="51">
    <w:abstractNumId w:val="8"/>
  </w:num>
  <w:num w:numId="52">
    <w:abstractNumId w:val="61"/>
  </w:num>
  <w:num w:numId="53">
    <w:abstractNumId w:val="33"/>
  </w:num>
  <w:num w:numId="54">
    <w:abstractNumId w:val="60"/>
  </w:num>
  <w:num w:numId="55">
    <w:abstractNumId w:val="1"/>
  </w:num>
  <w:num w:numId="56">
    <w:abstractNumId w:val="94"/>
  </w:num>
  <w:num w:numId="57">
    <w:abstractNumId w:val="107"/>
  </w:num>
  <w:num w:numId="58">
    <w:abstractNumId w:val="9"/>
  </w:num>
  <w:num w:numId="59">
    <w:abstractNumId w:val="83"/>
  </w:num>
  <w:num w:numId="60">
    <w:abstractNumId w:val="4"/>
  </w:num>
  <w:num w:numId="61">
    <w:abstractNumId w:val="97"/>
  </w:num>
  <w:num w:numId="62">
    <w:abstractNumId w:val="17"/>
  </w:num>
  <w:num w:numId="63">
    <w:abstractNumId w:val="80"/>
  </w:num>
  <w:num w:numId="64">
    <w:abstractNumId w:val="20"/>
  </w:num>
  <w:num w:numId="65">
    <w:abstractNumId w:val="16"/>
  </w:num>
  <w:num w:numId="66">
    <w:abstractNumId w:val="42"/>
  </w:num>
  <w:num w:numId="67">
    <w:abstractNumId w:val="102"/>
  </w:num>
  <w:num w:numId="68">
    <w:abstractNumId w:val="111"/>
  </w:num>
  <w:num w:numId="69">
    <w:abstractNumId w:val="40"/>
  </w:num>
  <w:num w:numId="70">
    <w:abstractNumId w:val="31"/>
  </w:num>
  <w:num w:numId="71">
    <w:abstractNumId w:val="108"/>
  </w:num>
  <w:num w:numId="72">
    <w:abstractNumId w:val="48"/>
  </w:num>
  <w:num w:numId="73">
    <w:abstractNumId w:val="64"/>
  </w:num>
  <w:num w:numId="74">
    <w:abstractNumId w:val="30"/>
  </w:num>
  <w:num w:numId="75">
    <w:abstractNumId w:val="87"/>
  </w:num>
  <w:num w:numId="76">
    <w:abstractNumId w:val="74"/>
  </w:num>
  <w:num w:numId="77">
    <w:abstractNumId w:val="75"/>
  </w:num>
  <w:num w:numId="78">
    <w:abstractNumId w:val="13"/>
  </w:num>
  <w:num w:numId="79">
    <w:abstractNumId w:val="25"/>
  </w:num>
  <w:num w:numId="80">
    <w:abstractNumId w:val="78"/>
  </w:num>
  <w:num w:numId="81">
    <w:abstractNumId w:val="39"/>
  </w:num>
  <w:num w:numId="82">
    <w:abstractNumId w:val="66"/>
  </w:num>
  <w:num w:numId="83">
    <w:abstractNumId w:val="63"/>
  </w:num>
  <w:num w:numId="84">
    <w:abstractNumId w:val="70"/>
  </w:num>
  <w:num w:numId="85">
    <w:abstractNumId w:val="69"/>
  </w:num>
  <w:num w:numId="86">
    <w:abstractNumId w:val="47"/>
  </w:num>
  <w:num w:numId="87">
    <w:abstractNumId w:val="55"/>
  </w:num>
  <w:num w:numId="88">
    <w:abstractNumId w:val="24"/>
  </w:num>
  <w:num w:numId="89">
    <w:abstractNumId w:val="96"/>
  </w:num>
  <w:num w:numId="90">
    <w:abstractNumId w:val="36"/>
  </w:num>
  <w:num w:numId="91">
    <w:abstractNumId w:val="14"/>
  </w:num>
  <w:num w:numId="92">
    <w:abstractNumId w:val="38"/>
  </w:num>
  <w:num w:numId="93">
    <w:abstractNumId w:val="59"/>
  </w:num>
  <w:num w:numId="94">
    <w:abstractNumId w:val="28"/>
  </w:num>
  <w:num w:numId="95">
    <w:abstractNumId w:val="73"/>
  </w:num>
  <w:num w:numId="96">
    <w:abstractNumId w:val="100"/>
  </w:num>
  <w:num w:numId="97">
    <w:abstractNumId w:val="22"/>
  </w:num>
  <w:num w:numId="98">
    <w:abstractNumId w:val="85"/>
  </w:num>
  <w:num w:numId="99">
    <w:abstractNumId w:val="54"/>
  </w:num>
  <w:num w:numId="100">
    <w:abstractNumId w:val="104"/>
  </w:num>
  <w:num w:numId="101">
    <w:abstractNumId w:val="26"/>
  </w:num>
  <w:num w:numId="102">
    <w:abstractNumId w:val="101"/>
  </w:num>
  <w:num w:numId="103">
    <w:abstractNumId w:val="51"/>
  </w:num>
  <w:num w:numId="104">
    <w:abstractNumId w:val="84"/>
  </w:num>
  <w:num w:numId="105">
    <w:abstractNumId w:val="19"/>
  </w:num>
  <w:num w:numId="106">
    <w:abstractNumId w:val="52"/>
  </w:num>
  <w:num w:numId="107">
    <w:abstractNumId w:val="21"/>
  </w:num>
  <w:num w:numId="108">
    <w:abstractNumId w:val="103"/>
  </w:num>
  <w:num w:numId="10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2"/>
  </w:num>
  <w:num w:numId="111">
    <w:abstractNumId w:val="91"/>
  </w:num>
  <w:num w:numId="112">
    <w:abstractNumId w:val="65"/>
  </w:num>
  <w:num w:numId="113">
    <w:abstractNumId w:val="58"/>
  </w:num>
  <w:num w:numId="114">
    <w:abstractNumId w:val="89"/>
  </w:num>
  <w:num w:numId="115">
    <w:abstractNumId w:val="92"/>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lzer, Jamison">
    <w15:presenceInfo w15:providerId="AD" w15:userId="S-1-5-21-3342024681-333314647-251681998-33578"/>
  </w15:person>
  <w15:person w15:author="Pastuzyn, Juliana">
    <w15:presenceInfo w15:providerId="AD" w15:userId="S-1-5-21-3342024681-333314647-251681998-22398"/>
  </w15:person>
  <w15:person w15:author="Sulzer, Jamison [TREAS]">
    <w15:presenceInfo w15:providerId="AD" w15:userId="S-1-5-21-3342024681-333314647-251681998-33578"/>
  </w15:person>
  <w15:person w15:author="Kelly, Denis [TREAS]">
    <w15:presenceInfo w15:providerId="AD" w15:userId="S::Denis.Kelly@treas.nj.gov::b33e9e4a-dee1-4557-b97d-b8f94aa81c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trackRevisions/>
  <w:documentProtection w:edit="readOnly" w:enforcement="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QzN7c0srSwMDYzMjZS0lEKTi0uzszPAykwNagFAFZ3yrctAAAA"/>
  </w:docVars>
  <w:rsids>
    <w:rsidRoot w:val="007C2018"/>
    <w:rsid w:val="00000794"/>
    <w:rsid w:val="00001CE9"/>
    <w:rsid w:val="00003A54"/>
    <w:rsid w:val="00003EB9"/>
    <w:rsid w:val="00004D0E"/>
    <w:rsid w:val="000059BD"/>
    <w:rsid w:val="00006CDD"/>
    <w:rsid w:val="000104F0"/>
    <w:rsid w:val="0001169F"/>
    <w:rsid w:val="00011B9C"/>
    <w:rsid w:val="00011DC6"/>
    <w:rsid w:val="0001314B"/>
    <w:rsid w:val="00013507"/>
    <w:rsid w:val="000148CB"/>
    <w:rsid w:val="0001505D"/>
    <w:rsid w:val="00015D28"/>
    <w:rsid w:val="000166B1"/>
    <w:rsid w:val="0001690C"/>
    <w:rsid w:val="00017DAC"/>
    <w:rsid w:val="00020271"/>
    <w:rsid w:val="0002456C"/>
    <w:rsid w:val="00024809"/>
    <w:rsid w:val="00025A59"/>
    <w:rsid w:val="00026E38"/>
    <w:rsid w:val="000313F9"/>
    <w:rsid w:val="000314C4"/>
    <w:rsid w:val="00032B1F"/>
    <w:rsid w:val="00033455"/>
    <w:rsid w:val="00036F4E"/>
    <w:rsid w:val="00041967"/>
    <w:rsid w:val="0004336E"/>
    <w:rsid w:val="000459D7"/>
    <w:rsid w:val="00046536"/>
    <w:rsid w:val="00046FA9"/>
    <w:rsid w:val="0004713B"/>
    <w:rsid w:val="00047466"/>
    <w:rsid w:val="00050759"/>
    <w:rsid w:val="00050BD8"/>
    <w:rsid w:val="00054C5A"/>
    <w:rsid w:val="000563D5"/>
    <w:rsid w:val="000565A8"/>
    <w:rsid w:val="000602D9"/>
    <w:rsid w:val="000607BB"/>
    <w:rsid w:val="00060BEB"/>
    <w:rsid w:val="00065521"/>
    <w:rsid w:val="00066A5C"/>
    <w:rsid w:val="00067053"/>
    <w:rsid w:val="000732D0"/>
    <w:rsid w:val="00073F8E"/>
    <w:rsid w:val="00074F4F"/>
    <w:rsid w:val="00075C47"/>
    <w:rsid w:val="00076DAB"/>
    <w:rsid w:val="000775E3"/>
    <w:rsid w:val="00081916"/>
    <w:rsid w:val="0008220E"/>
    <w:rsid w:val="00082A26"/>
    <w:rsid w:val="000830E9"/>
    <w:rsid w:val="00083D6F"/>
    <w:rsid w:val="00094704"/>
    <w:rsid w:val="000959D6"/>
    <w:rsid w:val="00095E0B"/>
    <w:rsid w:val="0009601A"/>
    <w:rsid w:val="000963DB"/>
    <w:rsid w:val="00096BA7"/>
    <w:rsid w:val="0009795D"/>
    <w:rsid w:val="000A043D"/>
    <w:rsid w:val="000A080E"/>
    <w:rsid w:val="000A2A92"/>
    <w:rsid w:val="000A3C0B"/>
    <w:rsid w:val="000A4687"/>
    <w:rsid w:val="000A473D"/>
    <w:rsid w:val="000A5A80"/>
    <w:rsid w:val="000A70B9"/>
    <w:rsid w:val="000A77B8"/>
    <w:rsid w:val="000B01C2"/>
    <w:rsid w:val="000B2DC0"/>
    <w:rsid w:val="000B6E5F"/>
    <w:rsid w:val="000C5B6E"/>
    <w:rsid w:val="000C7597"/>
    <w:rsid w:val="000C7830"/>
    <w:rsid w:val="000C7999"/>
    <w:rsid w:val="000C7AC1"/>
    <w:rsid w:val="000D15D5"/>
    <w:rsid w:val="000D2FC0"/>
    <w:rsid w:val="000D4331"/>
    <w:rsid w:val="000D6164"/>
    <w:rsid w:val="000D6356"/>
    <w:rsid w:val="000D69C7"/>
    <w:rsid w:val="000D77E2"/>
    <w:rsid w:val="000E0755"/>
    <w:rsid w:val="000E1B07"/>
    <w:rsid w:val="000E3211"/>
    <w:rsid w:val="000E418E"/>
    <w:rsid w:val="000F171C"/>
    <w:rsid w:val="000F2A82"/>
    <w:rsid w:val="000F622D"/>
    <w:rsid w:val="000F6EBC"/>
    <w:rsid w:val="001007FB"/>
    <w:rsid w:val="00100992"/>
    <w:rsid w:val="001009D2"/>
    <w:rsid w:val="00102118"/>
    <w:rsid w:val="00102C9B"/>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068"/>
    <w:rsid w:val="00123D68"/>
    <w:rsid w:val="001248B3"/>
    <w:rsid w:val="00125A0E"/>
    <w:rsid w:val="00126B74"/>
    <w:rsid w:val="00131B05"/>
    <w:rsid w:val="00132086"/>
    <w:rsid w:val="00132706"/>
    <w:rsid w:val="00132A8B"/>
    <w:rsid w:val="00132EEF"/>
    <w:rsid w:val="00133AD6"/>
    <w:rsid w:val="001360E3"/>
    <w:rsid w:val="0014284A"/>
    <w:rsid w:val="0014666D"/>
    <w:rsid w:val="00146BD7"/>
    <w:rsid w:val="001478A2"/>
    <w:rsid w:val="00147EBE"/>
    <w:rsid w:val="0015090A"/>
    <w:rsid w:val="00152DA6"/>
    <w:rsid w:val="00152DF7"/>
    <w:rsid w:val="00152F3D"/>
    <w:rsid w:val="0015333E"/>
    <w:rsid w:val="00154CAD"/>
    <w:rsid w:val="00157629"/>
    <w:rsid w:val="00157BCD"/>
    <w:rsid w:val="00157E6D"/>
    <w:rsid w:val="00160DFF"/>
    <w:rsid w:val="0016164E"/>
    <w:rsid w:val="00161F4D"/>
    <w:rsid w:val="00163BB8"/>
    <w:rsid w:val="00165E4F"/>
    <w:rsid w:val="001660C6"/>
    <w:rsid w:val="00166271"/>
    <w:rsid w:val="00167532"/>
    <w:rsid w:val="001705E0"/>
    <w:rsid w:val="00170A76"/>
    <w:rsid w:val="00170A79"/>
    <w:rsid w:val="00172FBF"/>
    <w:rsid w:val="00176A68"/>
    <w:rsid w:val="00181733"/>
    <w:rsid w:val="00181B7D"/>
    <w:rsid w:val="00181F22"/>
    <w:rsid w:val="00182AC6"/>
    <w:rsid w:val="001849F3"/>
    <w:rsid w:val="00184A89"/>
    <w:rsid w:val="001864E8"/>
    <w:rsid w:val="00186908"/>
    <w:rsid w:val="001906C0"/>
    <w:rsid w:val="001942F7"/>
    <w:rsid w:val="00195C64"/>
    <w:rsid w:val="001964A1"/>
    <w:rsid w:val="00196F26"/>
    <w:rsid w:val="001A43D5"/>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138C"/>
    <w:rsid w:val="001F22A5"/>
    <w:rsid w:val="001F2461"/>
    <w:rsid w:val="001F2767"/>
    <w:rsid w:val="001F3123"/>
    <w:rsid w:val="001F3327"/>
    <w:rsid w:val="001F593E"/>
    <w:rsid w:val="001F6718"/>
    <w:rsid w:val="001F68FF"/>
    <w:rsid w:val="00200367"/>
    <w:rsid w:val="0020345B"/>
    <w:rsid w:val="00204AD8"/>
    <w:rsid w:val="00204D6C"/>
    <w:rsid w:val="002104CD"/>
    <w:rsid w:val="00211E08"/>
    <w:rsid w:val="0021272C"/>
    <w:rsid w:val="00212AF9"/>
    <w:rsid w:val="002132BB"/>
    <w:rsid w:val="00215F20"/>
    <w:rsid w:val="0021726C"/>
    <w:rsid w:val="00217829"/>
    <w:rsid w:val="0022118D"/>
    <w:rsid w:val="00221E97"/>
    <w:rsid w:val="00223482"/>
    <w:rsid w:val="002259DE"/>
    <w:rsid w:val="002309C8"/>
    <w:rsid w:val="0023160A"/>
    <w:rsid w:val="0023189F"/>
    <w:rsid w:val="00231BD4"/>
    <w:rsid w:val="00233784"/>
    <w:rsid w:val="00234459"/>
    <w:rsid w:val="002348B8"/>
    <w:rsid w:val="00235AEF"/>
    <w:rsid w:val="002362E4"/>
    <w:rsid w:val="002402A7"/>
    <w:rsid w:val="002405DB"/>
    <w:rsid w:val="00240716"/>
    <w:rsid w:val="00241009"/>
    <w:rsid w:val="00241378"/>
    <w:rsid w:val="0024416E"/>
    <w:rsid w:val="00244EB0"/>
    <w:rsid w:val="0024530B"/>
    <w:rsid w:val="00246E29"/>
    <w:rsid w:val="002473D4"/>
    <w:rsid w:val="00247F9D"/>
    <w:rsid w:val="002523FA"/>
    <w:rsid w:val="002537DF"/>
    <w:rsid w:val="002556E7"/>
    <w:rsid w:val="00255BAA"/>
    <w:rsid w:val="00255C6A"/>
    <w:rsid w:val="00257D9F"/>
    <w:rsid w:val="002600EF"/>
    <w:rsid w:val="002627DA"/>
    <w:rsid w:val="00265729"/>
    <w:rsid w:val="00265B6E"/>
    <w:rsid w:val="00265BB0"/>
    <w:rsid w:val="002662C1"/>
    <w:rsid w:val="002674F2"/>
    <w:rsid w:val="002675E1"/>
    <w:rsid w:val="002736A5"/>
    <w:rsid w:val="00273B92"/>
    <w:rsid w:val="00273E54"/>
    <w:rsid w:val="002740A3"/>
    <w:rsid w:val="002743B6"/>
    <w:rsid w:val="00274F6D"/>
    <w:rsid w:val="00276449"/>
    <w:rsid w:val="00277262"/>
    <w:rsid w:val="002779F6"/>
    <w:rsid w:val="00281D8D"/>
    <w:rsid w:val="002837E0"/>
    <w:rsid w:val="00286085"/>
    <w:rsid w:val="002860F9"/>
    <w:rsid w:val="00287234"/>
    <w:rsid w:val="002872F7"/>
    <w:rsid w:val="00291060"/>
    <w:rsid w:val="00294C75"/>
    <w:rsid w:val="00294EF5"/>
    <w:rsid w:val="00296C98"/>
    <w:rsid w:val="00297E4B"/>
    <w:rsid w:val="002A06F6"/>
    <w:rsid w:val="002A5595"/>
    <w:rsid w:val="002A5C1B"/>
    <w:rsid w:val="002A5F51"/>
    <w:rsid w:val="002A6060"/>
    <w:rsid w:val="002A65F4"/>
    <w:rsid w:val="002A747C"/>
    <w:rsid w:val="002B2936"/>
    <w:rsid w:val="002B6CDA"/>
    <w:rsid w:val="002C2083"/>
    <w:rsid w:val="002C2F10"/>
    <w:rsid w:val="002C4BE7"/>
    <w:rsid w:val="002D0071"/>
    <w:rsid w:val="002D1398"/>
    <w:rsid w:val="002D2D5D"/>
    <w:rsid w:val="002D753E"/>
    <w:rsid w:val="002E0836"/>
    <w:rsid w:val="002E145D"/>
    <w:rsid w:val="002E1879"/>
    <w:rsid w:val="002E1BDF"/>
    <w:rsid w:val="002E5950"/>
    <w:rsid w:val="002E6903"/>
    <w:rsid w:val="002E6F61"/>
    <w:rsid w:val="002E7BA8"/>
    <w:rsid w:val="002F0BF7"/>
    <w:rsid w:val="002F1B76"/>
    <w:rsid w:val="002F27ED"/>
    <w:rsid w:val="002F3439"/>
    <w:rsid w:val="003009E9"/>
    <w:rsid w:val="00300C9C"/>
    <w:rsid w:val="003014F1"/>
    <w:rsid w:val="00301EF6"/>
    <w:rsid w:val="003056B4"/>
    <w:rsid w:val="00312896"/>
    <w:rsid w:val="003132FD"/>
    <w:rsid w:val="003164C9"/>
    <w:rsid w:val="0031667D"/>
    <w:rsid w:val="00320087"/>
    <w:rsid w:val="003212D7"/>
    <w:rsid w:val="0032149D"/>
    <w:rsid w:val="00321A28"/>
    <w:rsid w:val="00326090"/>
    <w:rsid w:val="0032624A"/>
    <w:rsid w:val="00327C69"/>
    <w:rsid w:val="00330D9E"/>
    <w:rsid w:val="00331B97"/>
    <w:rsid w:val="00332CC3"/>
    <w:rsid w:val="003333FD"/>
    <w:rsid w:val="00333686"/>
    <w:rsid w:val="00333BB3"/>
    <w:rsid w:val="0033536D"/>
    <w:rsid w:val="003364B6"/>
    <w:rsid w:val="003400B4"/>
    <w:rsid w:val="003409AE"/>
    <w:rsid w:val="00342139"/>
    <w:rsid w:val="003444F2"/>
    <w:rsid w:val="0034517D"/>
    <w:rsid w:val="00346565"/>
    <w:rsid w:val="00351D69"/>
    <w:rsid w:val="00352A07"/>
    <w:rsid w:val="00352B24"/>
    <w:rsid w:val="00353055"/>
    <w:rsid w:val="00354595"/>
    <w:rsid w:val="00360BCE"/>
    <w:rsid w:val="00361254"/>
    <w:rsid w:val="003613AC"/>
    <w:rsid w:val="00362037"/>
    <w:rsid w:val="0036243C"/>
    <w:rsid w:val="00365497"/>
    <w:rsid w:val="00365B8A"/>
    <w:rsid w:val="00365D98"/>
    <w:rsid w:val="003674DB"/>
    <w:rsid w:val="003705A1"/>
    <w:rsid w:val="003710CF"/>
    <w:rsid w:val="00371A7B"/>
    <w:rsid w:val="003726FB"/>
    <w:rsid w:val="00372CBA"/>
    <w:rsid w:val="003730B0"/>
    <w:rsid w:val="00373CD7"/>
    <w:rsid w:val="00374A9C"/>
    <w:rsid w:val="0037697F"/>
    <w:rsid w:val="00376C60"/>
    <w:rsid w:val="00376FA7"/>
    <w:rsid w:val="00377180"/>
    <w:rsid w:val="00380817"/>
    <w:rsid w:val="00382E34"/>
    <w:rsid w:val="00383444"/>
    <w:rsid w:val="00390BE6"/>
    <w:rsid w:val="00391323"/>
    <w:rsid w:val="00391858"/>
    <w:rsid w:val="00391C38"/>
    <w:rsid w:val="00391E5C"/>
    <w:rsid w:val="0039364F"/>
    <w:rsid w:val="00394A82"/>
    <w:rsid w:val="00394C16"/>
    <w:rsid w:val="00395361"/>
    <w:rsid w:val="003957E7"/>
    <w:rsid w:val="00395E51"/>
    <w:rsid w:val="003968BF"/>
    <w:rsid w:val="00396ABD"/>
    <w:rsid w:val="00396F86"/>
    <w:rsid w:val="00397347"/>
    <w:rsid w:val="003A04AE"/>
    <w:rsid w:val="003A12F1"/>
    <w:rsid w:val="003A1DE1"/>
    <w:rsid w:val="003A2A6D"/>
    <w:rsid w:val="003A4B84"/>
    <w:rsid w:val="003A57E9"/>
    <w:rsid w:val="003B12BA"/>
    <w:rsid w:val="003B13C7"/>
    <w:rsid w:val="003B150B"/>
    <w:rsid w:val="003B1BC4"/>
    <w:rsid w:val="003B4957"/>
    <w:rsid w:val="003B4DB4"/>
    <w:rsid w:val="003B4F71"/>
    <w:rsid w:val="003B67AF"/>
    <w:rsid w:val="003C02F7"/>
    <w:rsid w:val="003C26C7"/>
    <w:rsid w:val="003C2A66"/>
    <w:rsid w:val="003C2D99"/>
    <w:rsid w:val="003C4EF4"/>
    <w:rsid w:val="003C6CED"/>
    <w:rsid w:val="003D3D82"/>
    <w:rsid w:val="003D4384"/>
    <w:rsid w:val="003D4848"/>
    <w:rsid w:val="003D4D91"/>
    <w:rsid w:val="003D5216"/>
    <w:rsid w:val="003D5C73"/>
    <w:rsid w:val="003D5CD7"/>
    <w:rsid w:val="003D6453"/>
    <w:rsid w:val="003D6526"/>
    <w:rsid w:val="003D6637"/>
    <w:rsid w:val="003D6CF5"/>
    <w:rsid w:val="003D787E"/>
    <w:rsid w:val="003E002C"/>
    <w:rsid w:val="003E076C"/>
    <w:rsid w:val="003E1AD2"/>
    <w:rsid w:val="003E1CFA"/>
    <w:rsid w:val="003E1E78"/>
    <w:rsid w:val="003E33B3"/>
    <w:rsid w:val="003E61D0"/>
    <w:rsid w:val="003E73E8"/>
    <w:rsid w:val="003F131A"/>
    <w:rsid w:val="003F1F35"/>
    <w:rsid w:val="003F2F8C"/>
    <w:rsid w:val="003F339C"/>
    <w:rsid w:val="003F3565"/>
    <w:rsid w:val="003F3773"/>
    <w:rsid w:val="003F3C3A"/>
    <w:rsid w:val="003F4975"/>
    <w:rsid w:val="003F4E79"/>
    <w:rsid w:val="003F51A7"/>
    <w:rsid w:val="003F66F2"/>
    <w:rsid w:val="00400053"/>
    <w:rsid w:val="00402077"/>
    <w:rsid w:val="00406F67"/>
    <w:rsid w:val="004079F7"/>
    <w:rsid w:val="004111CE"/>
    <w:rsid w:val="004125EF"/>
    <w:rsid w:val="0041274F"/>
    <w:rsid w:val="004170DB"/>
    <w:rsid w:val="00423158"/>
    <w:rsid w:val="00426F40"/>
    <w:rsid w:val="00430895"/>
    <w:rsid w:val="0043296A"/>
    <w:rsid w:val="00434E20"/>
    <w:rsid w:val="00435690"/>
    <w:rsid w:val="004359D3"/>
    <w:rsid w:val="00435E8C"/>
    <w:rsid w:val="00436CAD"/>
    <w:rsid w:val="00437D47"/>
    <w:rsid w:val="004413AA"/>
    <w:rsid w:val="00442A85"/>
    <w:rsid w:val="00443BC8"/>
    <w:rsid w:val="00444531"/>
    <w:rsid w:val="004500E4"/>
    <w:rsid w:val="00450424"/>
    <w:rsid w:val="00450F5B"/>
    <w:rsid w:val="00453908"/>
    <w:rsid w:val="004545FC"/>
    <w:rsid w:val="0045462F"/>
    <w:rsid w:val="00454B0A"/>
    <w:rsid w:val="00456D71"/>
    <w:rsid w:val="0045727F"/>
    <w:rsid w:val="004612A5"/>
    <w:rsid w:val="004621BA"/>
    <w:rsid w:val="00462CBA"/>
    <w:rsid w:val="00462F44"/>
    <w:rsid w:val="004636B8"/>
    <w:rsid w:val="00467C26"/>
    <w:rsid w:val="00471DDB"/>
    <w:rsid w:val="0047396C"/>
    <w:rsid w:val="004746FE"/>
    <w:rsid w:val="0047619E"/>
    <w:rsid w:val="00477A75"/>
    <w:rsid w:val="00477FD4"/>
    <w:rsid w:val="00482A29"/>
    <w:rsid w:val="00482A81"/>
    <w:rsid w:val="00483BB6"/>
    <w:rsid w:val="004849C2"/>
    <w:rsid w:val="004873FB"/>
    <w:rsid w:val="004876D4"/>
    <w:rsid w:val="00487F38"/>
    <w:rsid w:val="00491900"/>
    <w:rsid w:val="004935DF"/>
    <w:rsid w:val="004949B6"/>
    <w:rsid w:val="00494B13"/>
    <w:rsid w:val="00497542"/>
    <w:rsid w:val="004A085A"/>
    <w:rsid w:val="004A1087"/>
    <w:rsid w:val="004A15EF"/>
    <w:rsid w:val="004A291C"/>
    <w:rsid w:val="004A2D41"/>
    <w:rsid w:val="004A4C92"/>
    <w:rsid w:val="004A4D37"/>
    <w:rsid w:val="004A6235"/>
    <w:rsid w:val="004A6818"/>
    <w:rsid w:val="004A6E3B"/>
    <w:rsid w:val="004B0095"/>
    <w:rsid w:val="004B0D66"/>
    <w:rsid w:val="004B31AB"/>
    <w:rsid w:val="004B3F68"/>
    <w:rsid w:val="004B624C"/>
    <w:rsid w:val="004B7897"/>
    <w:rsid w:val="004C08F4"/>
    <w:rsid w:val="004C1F0C"/>
    <w:rsid w:val="004C3E07"/>
    <w:rsid w:val="004C4702"/>
    <w:rsid w:val="004C4836"/>
    <w:rsid w:val="004C505B"/>
    <w:rsid w:val="004C5F3E"/>
    <w:rsid w:val="004C742A"/>
    <w:rsid w:val="004D0E7E"/>
    <w:rsid w:val="004D2AEA"/>
    <w:rsid w:val="004D38F7"/>
    <w:rsid w:val="004D7B22"/>
    <w:rsid w:val="004E0254"/>
    <w:rsid w:val="004E1FD0"/>
    <w:rsid w:val="004E2C63"/>
    <w:rsid w:val="004E3DC8"/>
    <w:rsid w:val="004E4029"/>
    <w:rsid w:val="004E505C"/>
    <w:rsid w:val="004E57F0"/>
    <w:rsid w:val="004E5B4D"/>
    <w:rsid w:val="004F0437"/>
    <w:rsid w:val="004F0565"/>
    <w:rsid w:val="004F14F7"/>
    <w:rsid w:val="004F336A"/>
    <w:rsid w:val="004F4377"/>
    <w:rsid w:val="004F4EE1"/>
    <w:rsid w:val="004F62FD"/>
    <w:rsid w:val="004F6B79"/>
    <w:rsid w:val="004F6BC7"/>
    <w:rsid w:val="00500C95"/>
    <w:rsid w:val="005016A2"/>
    <w:rsid w:val="005019FC"/>
    <w:rsid w:val="00502399"/>
    <w:rsid w:val="005026A2"/>
    <w:rsid w:val="00502D54"/>
    <w:rsid w:val="005034F5"/>
    <w:rsid w:val="00507FB3"/>
    <w:rsid w:val="0051059C"/>
    <w:rsid w:val="0051094A"/>
    <w:rsid w:val="0051558A"/>
    <w:rsid w:val="00516DF5"/>
    <w:rsid w:val="00517503"/>
    <w:rsid w:val="00520770"/>
    <w:rsid w:val="0052240F"/>
    <w:rsid w:val="00523121"/>
    <w:rsid w:val="00523B4B"/>
    <w:rsid w:val="00526FC0"/>
    <w:rsid w:val="0052A550"/>
    <w:rsid w:val="00537713"/>
    <w:rsid w:val="0054121A"/>
    <w:rsid w:val="005425B1"/>
    <w:rsid w:val="00542C70"/>
    <w:rsid w:val="005437C8"/>
    <w:rsid w:val="00544495"/>
    <w:rsid w:val="00544A6A"/>
    <w:rsid w:val="0054546A"/>
    <w:rsid w:val="005456EF"/>
    <w:rsid w:val="00546051"/>
    <w:rsid w:val="005461D0"/>
    <w:rsid w:val="00546764"/>
    <w:rsid w:val="00547E5A"/>
    <w:rsid w:val="005500D6"/>
    <w:rsid w:val="00550416"/>
    <w:rsid w:val="005525B3"/>
    <w:rsid w:val="00552A14"/>
    <w:rsid w:val="00552D8D"/>
    <w:rsid w:val="00554FDA"/>
    <w:rsid w:val="005553CD"/>
    <w:rsid w:val="005572A2"/>
    <w:rsid w:val="005577DC"/>
    <w:rsid w:val="00560931"/>
    <w:rsid w:val="00565290"/>
    <w:rsid w:val="00565E6E"/>
    <w:rsid w:val="00573952"/>
    <w:rsid w:val="0057511B"/>
    <w:rsid w:val="00575321"/>
    <w:rsid w:val="00577243"/>
    <w:rsid w:val="00584293"/>
    <w:rsid w:val="005843D3"/>
    <w:rsid w:val="0058479F"/>
    <w:rsid w:val="00585394"/>
    <w:rsid w:val="00586E31"/>
    <w:rsid w:val="00586EB9"/>
    <w:rsid w:val="0059180A"/>
    <w:rsid w:val="00591CAE"/>
    <w:rsid w:val="0059200D"/>
    <w:rsid w:val="00594628"/>
    <w:rsid w:val="005A1DE0"/>
    <w:rsid w:val="005A3793"/>
    <w:rsid w:val="005A44F5"/>
    <w:rsid w:val="005A71E5"/>
    <w:rsid w:val="005A7A80"/>
    <w:rsid w:val="005B382D"/>
    <w:rsid w:val="005B64E8"/>
    <w:rsid w:val="005B743F"/>
    <w:rsid w:val="005C062F"/>
    <w:rsid w:val="005C0AF4"/>
    <w:rsid w:val="005C1B4F"/>
    <w:rsid w:val="005C1CA5"/>
    <w:rsid w:val="005C2880"/>
    <w:rsid w:val="005C31CA"/>
    <w:rsid w:val="005C517F"/>
    <w:rsid w:val="005C55B5"/>
    <w:rsid w:val="005C5CFE"/>
    <w:rsid w:val="005C5FCE"/>
    <w:rsid w:val="005C62A1"/>
    <w:rsid w:val="005D009B"/>
    <w:rsid w:val="005D0BE2"/>
    <w:rsid w:val="005D0F5E"/>
    <w:rsid w:val="005D62FD"/>
    <w:rsid w:val="005E05E7"/>
    <w:rsid w:val="005E3505"/>
    <w:rsid w:val="005E74DC"/>
    <w:rsid w:val="005F39A0"/>
    <w:rsid w:val="005F3F66"/>
    <w:rsid w:val="005F795C"/>
    <w:rsid w:val="005F7A6E"/>
    <w:rsid w:val="00600061"/>
    <w:rsid w:val="00604089"/>
    <w:rsid w:val="00606FAA"/>
    <w:rsid w:val="00607050"/>
    <w:rsid w:val="00610271"/>
    <w:rsid w:val="0061183A"/>
    <w:rsid w:val="00612146"/>
    <w:rsid w:val="00612232"/>
    <w:rsid w:val="006139A9"/>
    <w:rsid w:val="00616400"/>
    <w:rsid w:val="00616CDB"/>
    <w:rsid w:val="0062174C"/>
    <w:rsid w:val="00622E7E"/>
    <w:rsid w:val="00623441"/>
    <w:rsid w:val="006242F9"/>
    <w:rsid w:val="006244DC"/>
    <w:rsid w:val="00624501"/>
    <w:rsid w:val="006246E5"/>
    <w:rsid w:val="0062535F"/>
    <w:rsid w:val="006269E1"/>
    <w:rsid w:val="00626D8A"/>
    <w:rsid w:val="00627CBC"/>
    <w:rsid w:val="0063053A"/>
    <w:rsid w:val="00632330"/>
    <w:rsid w:val="00632668"/>
    <w:rsid w:val="00633162"/>
    <w:rsid w:val="00636156"/>
    <w:rsid w:val="00642C5A"/>
    <w:rsid w:val="00644E44"/>
    <w:rsid w:val="00645251"/>
    <w:rsid w:val="00646DA8"/>
    <w:rsid w:val="006529A1"/>
    <w:rsid w:val="00653C82"/>
    <w:rsid w:val="00655702"/>
    <w:rsid w:val="0065750C"/>
    <w:rsid w:val="006575AF"/>
    <w:rsid w:val="006601D2"/>
    <w:rsid w:val="00663C9F"/>
    <w:rsid w:val="0066492E"/>
    <w:rsid w:val="006662F8"/>
    <w:rsid w:val="0066693E"/>
    <w:rsid w:val="006674D8"/>
    <w:rsid w:val="00672E40"/>
    <w:rsid w:val="00680577"/>
    <w:rsid w:val="006819CB"/>
    <w:rsid w:val="00685B17"/>
    <w:rsid w:val="0069099D"/>
    <w:rsid w:val="00692E80"/>
    <w:rsid w:val="00696B8C"/>
    <w:rsid w:val="00697081"/>
    <w:rsid w:val="00697795"/>
    <w:rsid w:val="006A1DA0"/>
    <w:rsid w:val="006A21CB"/>
    <w:rsid w:val="006A5B67"/>
    <w:rsid w:val="006A6657"/>
    <w:rsid w:val="006A76CC"/>
    <w:rsid w:val="006A7FA4"/>
    <w:rsid w:val="006B222F"/>
    <w:rsid w:val="006B22B8"/>
    <w:rsid w:val="006B53DF"/>
    <w:rsid w:val="006B6398"/>
    <w:rsid w:val="006B763A"/>
    <w:rsid w:val="006C25F8"/>
    <w:rsid w:val="006C299B"/>
    <w:rsid w:val="006C3264"/>
    <w:rsid w:val="006C38C0"/>
    <w:rsid w:val="006C423A"/>
    <w:rsid w:val="006C49FB"/>
    <w:rsid w:val="006C530D"/>
    <w:rsid w:val="006C7A1E"/>
    <w:rsid w:val="006D0459"/>
    <w:rsid w:val="006D0AFA"/>
    <w:rsid w:val="006D0CD2"/>
    <w:rsid w:val="006D162A"/>
    <w:rsid w:val="006D1895"/>
    <w:rsid w:val="006D1AA9"/>
    <w:rsid w:val="006D1E7C"/>
    <w:rsid w:val="006D22D6"/>
    <w:rsid w:val="006D2397"/>
    <w:rsid w:val="006D3242"/>
    <w:rsid w:val="006D368C"/>
    <w:rsid w:val="006D3836"/>
    <w:rsid w:val="006D4C0C"/>
    <w:rsid w:val="006D4FF1"/>
    <w:rsid w:val="006D541B"/>
    <w:rsid w:val="006D55A5"/>
    <w:rsid w:val="006D586A"/>
    <w:rsid w:val="006D68B8"/>
    <w:rsid w:val="006D6D4D"/>
    <w:rsid w:val="006D7705"/>
    <w:rsid w:val="006D7F4A"/>
    <w:rsid w:val="006E1F36"/>
    <w:rsid w:val="006E349D"/>
    <w:rsid w:val="006E3812"/>
    <w:rsid w:val="006E3C47"/>
    <w:rsid w:val="006E4EDB"/>
    <w:rsid w:val="006E4FD7"/>
    <w:rsid w:val="006E71D6"/>
    <w:rsid w:val="006E7632"/>
    <w:rsid w:val="006F0257"/>
    <w:rsid w:val="006F17E2"/>
    <w:rsid w:val="006F1C4F"/>
    <w:rsid w:val="006F2AC5"/>
    <w:rsid w:val="006F37A1"/>
    <w:rsid w:val="006F6873"/>
    <w:rsid w:val="006F78D7"/>
    <w:rsid w:val="006F79D0"/>
    <w:rsid w:val="00700827"/>
    <w:rsid w:val="00700B8A"/>
    <w:rsid w:val="0070129D"/>
    <w:rsid w:val="00701C2F"/>
    <w:rsid w:val="00702EB9"/>
    <w:rsid w:val="00702F47"/>
    <w:rsid w:val="00702F63"/>
    <w:rsid w:val="00706451"/>
    <w:rsid w:val="00706597"/>
    <w:rsid w:val="00710051"/>
    <w:rsid w:val="00710983"/>
    <w:rsid w:val="00712573"/>
    <w:rsid w:val="00714F1B"/>
    <w:rsid w:val="007153B8"/>
    <w:rsid w:val="007156CF"/>
    <w:rsid w:val="00716777"/>
    <w:rsid w:val="00716F3A"/>
    <w:rsid w:val="00720B0D"/>
    <w:rsid w:val="00721862"/>
    <w:rsid w:val="00722A01"/>
    <w:rsid w:val="00725B2C"/>
    <w:rsid w:val="00725CB4"/>
    <w:rsid w:val="007261C5"/>
    <w:rsid w:val="007267E7"/>
    <w:rsid w:val="00727D0B"/>
    <w:rsid w:val="00732C77"/>
    <w:rsid w:val="0073351F"/>
    <w:rsid w:val="00735AB1"/>
    <w:rsid w:val="00736640"/>
    <w:rsid w:val="00740883"/>
    <w:rsid w:val="00740899"/>
    <w:rsid w:val="00742DFB"/>
    <w:rsid w:val="00743474"/>
    <w:rsid w:val="007434D2"/>
    <w:rsid w:val="007435D0"/>
    <w:rsid w:val="00745565"/>
    <w:rsid w:val="00746FD1"/>
    <w:rsid w:val="007475E4"/>
    <w:rsid w:val="00752518"/>
    <w:rsid w:val="0075282B"/>
    <w:rsid w:val="007531BE"/>
    <w:rsid w:val="00753A55"/>
    <w:rsid w:val="00753F04"/>
    <w:rsid w:val="007547F7"/>
    <w:rsid w:val="00756ACC"/>
    <w:rsid w:val="00757621"/>
    <w:rsid w:val="00757F20"/>
    <w:rsid w:val="0076082D"/>
    <w:rsid w:val="0076107E"/>
    <w:rsid w:val="00762762"/>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2D9F"/>
    <w:rsid w:val="00784797"/>
    <w:rsid w:val="00785528"/>
    <w:rsid w:val="007908AF"/>
    <w:rsid w:val="00790910"/>
    <w:rsid w:val="00790FD6"/>
    <w:rsid w:val="00792AFA"/>
    <w:rsid w:val="00794975"/>
    <w:rsid w:val="00794EA5"/>
    <w:rsid w:val="00794F7F"/>
    <w:rsid w:val="0079546E"/>
    <w:rsid w:val="007965C3"/>
    <w:rsid w:val="0079664C"/>
    <w:rsid w:val="00797656"/>
    <w:rsid w:val="007A1068"/>
    <w:rsid w:val="007A253A"/>
    <w:rsid w:val="007A2FE7"/>
    <w:rsid w:val="007A3847"/>
    <w:rsid w:val="007A3CE0"/>
    <w:rsid w:val="007A66C7"/>
    <w:rsid w:val="007A7CFC"/>
    <w:rsid w:val="007B0989"/>
    <w:rsid w:val="007B0C02"/>
    <w:rsid w:val="007B4180"/>
    <w:rsid w:val="007B532B"/>
    <w:rsid w:val="007B559E"/>
    <w:rsid w:val="007C2018"/>
    <w:rsid w:val="007C203E"/>
    <w:rsid w:val="007C3E7C"/>
    <w:rsid w:val="007C5009"/>
    <w:rsid w:val="007C58BD"/>
    <w:rsid w:val="007C77F0"/>
    <w:rsid w:val="007D15C0"/>
    <w:rsid w:val="007D37F4"/>
    <w:rsid w:val="007D409A"/>
    <w:rsid w:val="007D486D"/>
    <w:rsid w:val="007D4C6C"/>
    <w:rsid w:val="007D6594"/>
    <w:rsid w:val="007E1D90"/>
    <w:rsid w:val="007E4402"/>
    <w:rsid w:val="007E45AD"/>
    <w:rsid w:val="007E55F7"/>
    <w:rsid w:val="007E5C92"/>
    <w:rsid w:val="007E610F"/>
    <w:rsid w:val="007F00F9"/>
    <w:rsid w:val="007F4137"/>
    <w:rsid w:val="007F4620"/>
    <w:rsid w:val="007F465E"/>
    <w:rsid w:val="007F6E07"/>
    <w:rsid w:val="007F7C02"/>
    <w:rsid w:val="00802B5D"/>
    <w:rsid w:val="0080343E"/>
    <w:rsid w:val="0080525C"/>
    <w:rsid w:val="00805662"/>
    <w:rsid w:val="00805BE2"/>
    <w:rsid w:val="00805F6F"/>
    <w:rsid w:val="00806087"/>
    <w:rsid w:val="00806615"/>
    <w:rsid w:val="00814FA8"/>
    <w:rsid w:val="00816ABA"/>
    <w:rsid w:val="008214BD"/>
    <w:rsid w:val="008218F1"/>
    <w:rsid w:val="00821960"/>
    <w:rsid w:val="008225A7"/>
    <w:rsid w:val="00823B10"/>
    <w:rsid w:val="008273B0"/>
    <w:rsid w:val="008306B3"/>
    <w:rsid w:val="008315EC"/>
    <w:rsid w:val="008353D3"/>
    <w:rsid w:val="00835A0E"/>
    <w:rsid w:val="008368C5"/>
    <w:rsid w:val="00837D21"/>
    <w:rsid w:val="0084189F"/>
    <w:rsid w:val="00843D6A"/>
    <w:rsid w:val="0084710F"/>
    <w:rsid w:val="00851021"/>
    <w:rsid w:val="00852059"/>
    <w:rsid w:val="0085328D"/>
    <w:rsid w:val="00855A26"/>
    <w:rsid w:val="00855DE0"/>
    <w:rsid w:val="0085753F"/>
    <w:rsid w:val="008606E7"/>
    <w:rsid w:val="00860992"/>
    <w:rsid w:val="0086146E"/>
    <w:rsid w:val="008624C1"/>
    <w:rsid w:val="0086529D"/>
    <w:rsid w:val="008713C8"/>
    <w:rsid w:val="00871B99"/>
    <w:rsid w:val="00872793"/>
    <w:rsid w:val="008730EE"/>
    <w:rsid w:val="00874C94"/>
    <w:rsid w:val="00877798"/>
    <w:rsid w:val="008809F1"/>
    <w:rsid w:val="00885B24"/>
    <w:rsid w:val="00885BF8"/>
    <w:rsid w:val="008871F6"/>
    <w:rsid w:val="00890FB8"/>
    <w:rsid w:val="008911A6"/>
    <w:rsid w:val="00893788"/>
    <w:rsid w:val="00893A7C"/>
    <w:rsid w:val="00893FD9"/>
    <w:rsid w:val="008942D4"/>
    <w:rsid w:val="00894CF3"/>
    <w:rsid w:val="008952F8"/>
    <w:rsid w:val="008955D8"/>
    <w:rsid w:val="0089746C"/>
    <w:rsid w:val="00897813"/>
    <w:rsid w:val="00897D94"/>
    <w:rsid w:val="008A14C8"/>
    <w:rsid w:val="008A1D7E"/>
    <w:rsid w:val="008A2CBE"/>
    <w:rsid w:val="008A2D53"/>
    <w:rsid w:val="008A2EBE"/>
    <w:rsid w:val="008A4E55"/>
    <w:rsid w:val="008A631C"/>
    <w:rsid w:val="008A63D6"/>
    <w:rsid w:val="008B2F41"/>
    <w:rsid w:val="008B53C7"/>
    <w:rsid w:val="008B5F88"/>
    <w:rsid w:val="008B60A4"/>
    <w:rsid w:val="008B6948"/>
    <w:rsid w:val="008B75D8"/>
    <w:rsid w:val="008C03A1"/>
    <w:rsid w:val="008C125A"/>
    <w:rsid w:val="008C188A"/>
    <w:rsid w:val="008C4AA3"/>
    <w:rsid w:val="008C6093"/>
    <w:rsid w:val="008C6FAB"/>
    <w:rsid w:val="008C7606"/>
    <w:rsid w:val="008D13CC"/>
    <w:rsid w:val="008D23A8"/>
    <w:rsid w:val="008D2444"/>
    <w:rsid w:val="008D25EF"/>
    <w:rsid w:val="008D2BB5"/>
    <w:rsid w:val="008D5794"/>
    <w:rsid w:val="008D5E55"/>
    <w:rsid w:val="008E0AA6"/>
    <w:rsid w:val="008E1165"/>
    <w:rsid w:val="008E205F"/>
    <w:rsid w:val="008E30A4"/>
    <w:rsid w:val="008E4AE6"/>
    <w:rsid w:val="008E5A26"/>
    <w:rsid w:val="008E6588"/>
    <w:rsid w:val="008E74CB"/>
    <w:rsid w:val="008E74F4"/>
    <w:rsid w:val="008F117E"/>
    <w:rsid w:val="008F121A"/>
    <w:rsid w:val="008F1ECA"/>
    <w:rsid w:val="008F23FA"/>
    <w:rsid w:val="008F3DA3"/>
    <w:rsid w:val="008F4A38"/>
    <w:rsid w:val="008F4E34"/>
    <w:rsid w:val="008F5AB1"/>
    <w:rsid w:val="008F661D"/>
    <w:rsid w:val="008F7BE6"/>
    <w:rsid w:val="009008E6"/>
    <w:rsid w:val="0090411B"/>
    <w:rsid w:val="009048B9"/>
    <w:rsid w:val="00904931"/>
    <w:rsid w:val="00906416"/>
    <w:rsid w:val="00906C9B"/>
    <w:rsid w:val="00907EB7"/>
    <w:rsid w:val="00910FCC"/>
    <w:rsid w:val="00911913"/>
    <w:rsid w:val="00912648"/>
    <w:rsid w:val="009135DF"/>
    <w:rsid w:val="009147D9"/>
    <w:rsid w:val="009149DA"/>
    <w:rsid w:val="009155A3"/>
    <w:rsid w:val="00915684"/>
    <w:rsid w:val="009164E9"/>
    <w:rsid w:val="00916CC8"/>
    <w:rsid w:val="00920A0F"/>
    <w:rsid w:val="00926BB7"/>
    <w:rsid w:val="009311EA"/>
    <w:rsid w:val="00932581"/>
    <w:rsid w:val="009344B9"/>
    <w:rsid w:val="00934797"/>
    <w:rsid w:val="009366D4"/>
    <w:rsid w:val="00940A3F"/>
    <w:rsid w:val="00941A60"/>
    <w:rsid w:val="009432AB"/>
    <w:rsid w:val="0094354B"/>
    <w:rsid w:val="009435C9"/>
    <w:rsid w:val="00943E83"/>
    <w:rsid w:val="00946656"/>
    <w:rsid w:val="0094685C"/>
    <w:rsid w:val="00947478"/>
    <w:rsid w:val="00950CDD"/>
    <w:rsid w:val="00951174"/>
    <w:rsid w:val="00955295"/>
    <w:rsid w:val="0095540A"/>
    <w:rsid w:val="009568C3"/>
    <w:rsid w:val="0096242F"/>
    <w:rsid w:val="00962A5C"/>
    <w:rsid w:val="009642E0"/>
    <w:rsid w:val="0096661F"/>
    <w:rsid w:val="009669A8"/>
    <w:rsid w:val="0096709F"/>
    <w:rsid w:val="00967524"/>
    <w:rsid w:val="009705E6"/>
    <w:rsid w:val="009710E2"/>
    <w:rsid w:val="00972E6C"/>
    <w:rsid w:val="00974A98"/>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97C38"/>
    <w:rsid w:val="009A0AB9"/>
    <w:rsid w:val="009A1037"/>
    <w:rsid w:val="009A196D"/>
    <w:rsid w:val="009A40C3"/>
    <w:rsid w:val="009A502A"/>
    <w:rsid w:val="009B040E"/>
    <w:rsid w:val="009B1792"/>
    <w:rsid w:val="009B272E"/>
    <w:rsid w:val="009B2B2C"/>
    <w:rsid w:val="009B2B45"/>
    <w:rsid w:val="009B36CC"/>
    <w:rsid w:val="009B43F4"/>
    <w:rsid w:val="009B59BF"/>
    <w:rsid w:val="009B70DD"/>
    <w:rsid w:val="009C2C60"/>
    <w:rsid w:val="009C2D3D"/>
    <w:rsid w:val="009C3A84"/>
    <w:rsid w:val="009C7D19"/>
    <w:rsid w:val="009D0455"/>
    <w:rsid w:val="009D0A54"/>
    <w:rsid w:val="009D0F92"/>
    <w:rsid w:val="009D1D91"/>
    <w:rsid w:val="009D3400"/>
    <w:rsid w:val="009D4A1E"/>
    <w:rsid w:val="009D5D44"/>
    <w:rsid w:val="009D6743"/>
    <w:rsid w:val="009D7764"/>
    <w:rsid w:val="009E16E5"/>
    <w:rsid w:val="009E3507"/>
    <w:rsid w:val="009E480C"/>
    <w:rsid w:val="009E4811"/>
    <w:rsid w:val="009E5504"/>
    <w:rsid w:val="009E630B"/>
    <w:rsid w:val="009E7AC6"/>
    <w:rsid w:val="009F0271"/>
    <w:rsid w:val="009F0ED3"/>
    <w:rsid w:val="009F1540"/>
    <w:rsid w:val="009F18B0"/>
    <w:rsid w:val="009F2553"/>
    <w:rsid w:val="009F4159"/>
    <w:rsid w:val="009F4164"/>
    <w:rsid w:val="009F60C9"/>
    <w:rsid w:val="009F6145"/>
    <w:rsid w:val="009F7B9C"/>
    <w:rsid w:val="009F7C55"/>
    <w:rsid w:val="00A00BDC"/>
    <w:rsid w:val="00A0194B"/>
    <w:rsid w:val="00A0235C"/>
    <w:rsid w:val="00A03810"/>
    <w:rsid w:val="00A03EE2"/>
    <w:rsid w:val="00A03F6D"/>
    <w:rsid w:val="00A040BC"/>
    <w:rsid w:val="00A04A21"/>
    <w:rsid w:val="00A115EE"/>
    <w:rsid w:val="00A1162F"/>
    <w:rsid w:val="00A12B05"/>
    <w:rsid w:val="00A13A3F"/>
    <w:rsid w:val="00A15A48"/>
    <w:rsid w:val="00A22446"/>
    <w:rsid w:val="00A22EDF"/>
    <w:rsid w:val="00A2322D"/>
    <w:rsid w:val="00A23804"/>
    <w:rsid w:val="00A2406C"/>
    <w:rsid w:val="00A24216"/>
    <w:rsid w:val="00A25011"/>
    <w:rsid w:val="00A2523D"/>
    <w:rsid w:val="00A256A3"/>
    <w:rsid w:val="00A26717"/>
    <w:rsid w:val="00A31444"/>
    <w:rsid w:val="00A32D54"/>
    <w:rsid w:val="00A3333C"/>
    <w:rsid w:val="00A34C33"/>
    <w:rsid w:val="00A35A10"/>
    <w:rsid w:val="00A35AF4"/>
    <w:rsid w:val="00A4019A"/>
    <w:rsid w:val="00A40C7C"/>
    <w:rsid w:val="00A40ECF"/>
    <w:rsid w:val="00A42738"/>
    <w:rsid w:val="00A4293F"/>
    <w:rsid w:val="00A44173"/>
    <w:rsid w:val="00A52512"/>
    <w:rsid w:val="00A533E2"/>
    <w:rsid w:val="00A53892"/>
    <w:rsid w:val="00A5491E"/>
    <w:rsid w:val="00A54C13"/>
    <w:rsid w:val="00A55838"/>
    <w:rsid w:val="00A564B6"/>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59D"/>
    <w:rsid w:val="00A82297"/>
    <w:rsid w:val="00A822DB"/>
    <w:rsid w:val="00A854A4"/>
    <w:rsid w:val="00A856F2"/>
    <w:rsid w:val="00A8736D"/>
    <w:rsid w:val="00A87902"/>
    <w:rsid w:val="00A90EDE"/>
    <w:rsid w:val="00A916EE"/>
    <w:rsid w:val="00A91BF6"/>
    <w:rsid w:val="00A9317A"/>
    <w:rsid w:val="00A95A30"/>
    <w:rsid w:val="00A965D5"/>
    <w:rsid w:val="00A97616"/>
    <w:rsid w:val="00A976C6"/>
    <w:rsid w:val="00A97D26"/>
    <w:rsid w:val="00AA092D"/>
    <w:rsid w:val="00AA1507"/>
    <w:rsid w:val="00AA1869"/>
    <w:rsid w:val="00AA30B9"/>
    <w:rsid w:val="00AA383C"/>
    <w:rsid w:val="00AA46C8"/>
    <w:rsid w:val="00AA4C78"/>
    <w:rsid w:val="00AA634A"/>
    <w:rsid w:val="00AA7F19"/>
    <w:rsid w:val="00AB1687"/>
    <w:rsid w:val="00AB1DA3"/>
    <w:rsid w:val="00AB20BD"/>
    <w:rsid w:val="00AB2257"/>
    <w:rsid w:val="00AB4A11"/>
    <w:rsid w:val="00AB56FB"/>
    <w:rsid w:val="00AB6FF2"/>
    <w:rsid w:val="00AB73FD"/>
    <w:rsid w:val="00AB788D"/>
    <w:rsid w:val="00AB79AF"/>
    <w:rsid w:val="00AC233E"/>
    <w:rsid w:val="00AC32E7"/>
    <w:rsid w:val="00AC33D1"/>
    <w:rsid w:val="00AC34EA"/>
    <w:rsid w:val="00AC383E"/>
    <w:rsid w:val="00AC4999"/>
    <w:rsid w:val="00AC62E5"/>
    <w:rsid w:val="00AC77B4"/>
    <w:rsid w:val="00AC7CDF"/>
    <w:rsid w:val="00AD0030"/>
    <w:rsid w:val="00AD1906"/>
    <w:rsid w:val="00AD4037"/>
    <w:rsid w:val="00AD49D4"/>
    <w:rsid w:val="00AD60D5"/>
    <w:rsid w:val="00AD70E3"/>
    <w:rsid w:val="00AD753B"/>
    <w:rsid w:val="00AE2900"/>
    <w:rsid w:val="00AE3E26"/>
    <w:rsid w:val="00AE4F26"/>
    <w:rsid w:val="00AE51C7"/>
    <w:rsid w:val="00AF1CA3"/>
    <w:rsid w:val="00AF3165"/>
    <w:rsid w:val="00AF4FD4"/>
    <w:rsid w:val="00B02446"/>
    <w:rsid w:val="00B03270"/>
    <w:rsid w:val="00B066D3"/>
    <w:rsid w:val="00B075C2"/>
    <w:rsid w:val="00B0769C"/>
    <w:rsid w:val="00B1038E"/>
    <w:rsid w:val="00B10969"/>
    <w:rsid w:val="00B1377A"/>
    <w:rsid w:val="00B15026"/>
    <w:rsid w:val="00B1562D"/>
    <w:rsid w:val="00B238EA"/>
    <w:rsid w:val="00B23E3B"/>
    <w:rsid w:val="00B24581"/>
    <w:rsid w:val="00B26440"/>
    <w:rsid w:val="00B27895"/>
    <w:rsid w:val="00B279A3"/>
    <w:rsid w:val="00B30465"/>
    <w:rsid w:val="00B31270"/>
    <w:rsid w:val="00B318A2"/>
    <w:rsid w:val="00B31B4A"/>
    <w:rsid w:val="00B3278B"/>
    <w:rsid w:val="00B32825"/>
    <w:rsid w:val="00B32AA6"/>
    <w:rsid w:val="00B33A2C"/>
    <w:rsid w:val="00B349AC"/>
    <w:rsid w:val="00B35353"/>
    <w:rsid w:val="00B35825"/>
    <w:rsid w:val="00B36DC5"/>
    <w:rsid w:val="00B41659"/>
    <w:rsid w:val="00B41B36"/>
    <w:rsid w:val="00B43D00"/>
    <w:rsid w:val="00B44D90"/>
    <w:rsid w:val="00B46448"/>
    <w:rsid w:val="00B47965"/>
    <w:rsid w:val="00B522D0"/>
    <w:rsid w:val="00B55817"/>
    <w:rsid w:val="00B56904"/>
    <w:rsid w:val="00B56DAE"/>
    <w:rsid w:val="00B57F48"/>
    <w:rsid w:val="00B61252"/>
    <w:rsid w:val="00B61D26"/>
    <w:rsid w:val="00B63D67"/>
    <w:rsid w:val="00B641A7"/>
    <w:rsid w:val="00B652F1"/>
    <w:rsid w:val="00B703A3"/>
    <w:rsid w:val="00B70A5E"/>
    <w:rsid w:val="00B7187C"/>
    <w:rsid w:val="00B744CB"/>
    <w:rsid w:val="00B75630"/>
    <w:rsid w:val="00B76201"/>
    <w:rsid w:val="00B77086"/>
    <w:rsid w:val="00B80225"/>
    <w:rsid w:val="00B81873"/>
    <w:rsid w:val="00B84DAF"/>
    <w:rsid w:val="00B850E2"/>
    <w:rsid w:val="00B85287"/>
    <w:rsid w:val="00B86D69"/>
    <w:rsid w:val="00B90D0C"/>
    <w:rsid w:val="00B927F1"/>
    <w:rsid w:val="00B93844"/>
    <w:rsid w:val="00B94D77"/>
    <w:rsid w:val="00B94DF6"/>
    <w:rsid w:val="00B96052"/>
    <w:rsid w:val="00B972A8"/>
    <w:rsid w:val="00B97D5B"/>
    <w:rsid w:val="00BA1513"/>
    <w:rsid w:val="00BA2BE0"/>
    <w:rsid w:val="00BA2E97"/>
    <w:rsid w:val="00BA663D"/>
    <w:rsid w:val="00BA68B8"/>
    <w:rsid w:val="00BA799A"/>
    <w:rsid w:val="00BB085C"/>
    <w:rsid w:val="00BB0EDB"/>
    <w:rsid w:val="00BB34D2"/>
    <w:rsid w:val="00BB6C42"/>
    <w:rsid w:val="00BB6D75"/>
    <w:rsid w:val="00BC0F2E"/>
    <w:rsid w:val="00BC14C5"/>
    <w:rsid w:val="00BC50BB"/>
    <w:rsid w:val="00BC57DE"/>
    <w:rsid w:val="00BC7E38"/>
    <w:rsid w:val="00BD09C3"/>
    <w:rsid w:val="00BD32F8"/>
    <w:rsid w:val="00BD3500"/>
    <w:rsid w:val="00BD3F89"/>
    <w:rsid w:val="00BD4160"/>
    <w:rsid w:val="00BD52DB"/>
    <w:rsid w:val="00BD6623"/>
    <w:rsid w:val="00BD6A17"/>
    <w:rsid w:val="00BE16EF"/>
    <w:rsid w:val="00BE55AE"/>
    <w:rsid w:val="00BE5E13"/>
    <w:rsid w:val="00BE7FF3"/>
    <w:rsid w:val="00BF0970"/>
    <w:rsid w:val="00BF12EF"/>
    <w:rsid w:val="00BF187D"/>
    <w:rsid w:val="00BF1D97"/>
    <w:rsid w:val="00BF29A5"/>
    <w:rsid w:val="00BF388A"/>
    <w:rsid w:val="00BF3C8C"/>
    <w:rsid w:val="00BF3D47"/>
    <w:rsid w:val="00BF44CA"/>
    <w:rsid w:val="00BF6A8D"/>
    <w:rsid w:val="00BF6BAE"/>
    <w:rsid w:val="00BF7D14"/>
    <w:rsid w:val="00C01E2A"/>
    <w:rsid w:val="00C023AD"/>
    <w:rsid w:val="00C02696"/>
    <w:rsid w:val="00C0299E"/>
    <w:rsid w:val="00C03E90"/>
    <w:rsid w:val="00C041FC"/>
    <w:rsid w:val="00C06A42"/>
    <w:rsid w:val="00C11E9E"/>
    <w:rsid w:val="00C1271B"/>
    <w:rsid w:val="00C131C6"/>
    <w:rsid w:val="00C13380"/>
    <w:rsid w:val="00C13CFC"/>
    <w:rsid w:val="00C14053"/>
    <w:rsid w:val="00C175BD"/>
    <w:rsid w:val="00C2029D"/>
    <w:rsid w:val="00C203BB"/>
    <w:rsid w:val="00C21963"/>
    <w:rsid w:val="00C21E2A"/>
    <w:rsid w:val="00C227F3"/>
    <w:rsid w:val="00C233A8"/>
    <w:rsid w:val="00C24CFA"/>
    <w:rsid w:val="00C26B78"/>
    <w:rsid w:val="00C3025B"/>
    <w:rsid w:val="00C31125"/>
    <w:rsid w:val="00C322E5"/>
    <w:rsid w:val="00C32C76"/>
    <w:rsid w:val="00C32D6D"/>
    <w:rsid w:val="00C33791"/>
    <w:rsid w:val="00C35924"/>
    <w:rsid w:val="00C413D5"/>
    <w:rsid w:val="00C414FA"/>
    <w:rsid w:val="00C42A1A"/>
    <w:rsid w:val="00C42EAB"/>
    <w:rsid w:val="00C433E9"/>
    <w:rsid w:val="00C43A87"/>
    <w:rsid w:val="00C44D50"/>
    <w:rsid w:val="00C46301"/>
    <w:rsid w:val="00C51684"/>
    <w:rsid w:val="00C5259D"/>
    <w:rsid w:val="00C52C09"/>
    <w:rsid w:val="00C53166"/>
    <w:rsid w:val="00C5487B"/>
    <w:rsid w:val="00C56856"/>
    <w:rsid w:val="00C56D68"/>
    <w:rsid w:val="00C625D9"/>
    <w:rsid w:val="00C65690"/>
    <w:rsid w:val="00C670EA"/>
    <w:rsid w:val="00C67B7F"/>
    <w:rsid w:val="00C67C42"/>
    <w:rsid w:val="00C709EC"/>
    <w:rsid w:val="00C722F7"/>
    <w:rsid w:val="00C725CB"/>
    <w:rsid w:val="00C72809"/>
    <w:rsid w:val="00C739DC"/>
    <w:rsid w:val="00C7470B"/>
    <w:rsid w:val="00C761A4"/>
    <w:rsid w:val="00C764C1"/>
    <w:rsid w:val="00C777A4"/>
    <w:rsid w:val="00C83388"/>
    <w:rsid w:val="00C835DD"/>
    <w:rsid w:val="00C850BD"/>
    <w:rsid w:val="00C8535A"/>
    <w:rsid w:val="00C8581F"/>
    <w:rsid w:val="00C86839"/>
    <w:rsid w:val="00C90124"/>
    <w:rsid w:val="00C921E3"/>
    <w:rsid w:val="00C9267A"/>
    <w:rsid w:val="00C94360"/>
    <w:rsid w:val="00C943D1"/>
    <w:rsid w:val="00C95B64"/>
    <w:rsid w:val="00C95E0F"/>
    <w:rsid w:val="00C960E8"/>
    <w:rsid w:val="00CA432A"/>
    <w:rsid w:val="00CA6F5F"/>
    <w:rsid w:val="00CA786C"/>
    <w:rsid w:val="00CA7DA4"/>
    <w:rsid w:val="00CB090C"/>
    <w:rsid w:val="00CB26E8"/>
    <w:rsid w:val="00CB2F05"/>
    <w:rsid w:val="00CB48A6"/>
    <w:rsid w:val="00CB6259"/>
    <w:rsid w:val="00CB63E1"/>
    <w:rsid w:val="00CC166B"/>
    <w:rsid w:val="00CC2236"/>
    <w:rsid w:val="00CC2452"/>
    <w:rsid w:val="00CC37CA"/>
    <w:rsid w:val="00CC4C3A"/>
    <w:rsid w:val="00CC61D9"/>
    <w:rsid w:val="00CC6C82"/>
    <w:rsid w:val="00CC6F87"/>
    <w:rsid w:val="00CD12AC"/>
    <w:rsid w:val="00CD199A"/>
    <w:rsid w:val="00CD233B"/>
    <w:rsid w:val="00CD2A95"/>
    <w:rsid w:val="00CD4038"/>
    <w:rsid w:val="00CD6864"/>
    <w:rsid w:val="00CD73E8"/>
    <w:rsid w:val="00CE1324"/>
    <w:rsid w:val="00CE19A1"/>
    <w:rsid w:val="00CE26C7"/>
    <w:rsid w:val="00CE2F86"/>
    <w:rsid w:val="00CE3D9A"/>
    <w:rsid w:val="00CE49BC"/>
    <w:rsid w:val="00CE57BD"/>
    <w:rsid w:val="00CE7B2C"/>
    <w:rsid w:val="00CF0405"/>
    <w:rsid w:val="00CF1D8F"/>
    <w:rsid w:val="00CF1DCD"/>
    <w:rsid w:val="00CF2795"/>
    <w:rsid w:val="00CF2CF9"/>
    <w:rsid w:val="00CF3A1B"/>
    <w:rsid w:val="00CF4264"/>
    <w:rsid w:val="00CF4E41"/>
    <w:rsid w:val="00CF5B35"/>
    <w:rsid w:val="00CF6B8F"/>
    <w:rsid w:val="00CF7BE3"/>
    <w:rsid w:val="00D02008"/>
    <w:rsid w:val="00D040B1"/>
    <w:rsid w:val="00D05B73"/>
    <w:rsid w:val="00D0644E"/>
    <w:rsid w:val="00D115D9"/>
    <w:rsid w:val="00D11659"/>
    <w:rsid w:val="00D12999"/>
    <w:rsid w:val="00D13905"/>
    <w:rsid w:val="00D13F24"/>
    <w:rsid w:val="00D15D0D"/>
    <w:rsid w:val="00D162EC"/>
    <w:rsid w:val="00D16350"/>
    <w:rsid w:val="00D167E7"/>
    <w:rsid w:val="00D170CB"/>
    <w:rsid w:val="00D17AF8"/>
    <w:rsid w:val="00D20FB3"/>
    <w:rsid w:val="00D23F04"/>
    <w:rsid w:val="00D2408E"/>
    <w:rsid w:val="00D24113"/>
    <w:rsid w:val="00D24421"/>
    <w:rsid w:val="00D26B7A"/>
    <w:rsid w:val="00D33583"/>
    <w:rsid w:val="00D37D60"/>
    <w:rsid w:val="00D37E94"/>
    <w:rsid w:val="00D40C9F"/>
    <w:rsid w:val="00D41F67"/>
    <w:rsid w:val="00D422A6"/>
    <w:rsid w:val="00D438D2"/>
    <w:rsid w:val="00D43F74"/>
    <w:rsid w:val="00D447C8"/>
    <w:rsid w:val="00D44CBF"/>
    <w:rsid w:val="00D45D2F"/>
    <w:rsid w:val="00D47168"/>
    <w:rsid w:val="00D478D9"/>
    <w:rsid w:val="00D47AEE"/>
    <w:rsid w:val="00D50B80"/>
    <w:rsid w:val="00D54D0B"/>
    <w:rsid w:val="00D5504E"/>
    <w:rsid w:val="00D565EF"/>
    <w:rsid w:val="00D568C4"/>
    <w:rsid w:val="00D577C6"/>
    <w:rsid w:val="00D618CF"/>
    <w:rsid w:val="00D6277B"/>
    <w:rsid w:val="00D641E3"/>
    <w:rsid w:val="00D64DE0"/>
    <w:rsid w:val="00D65B60"/>
    <w:rsid w:val="00D668A4"/>
    <w:rsid w:val="00D67291"/>
    <w:rsid w:val="00D673F3"/>
    <w:rsid w:val="00D70293"/>
    <w:rsid w:val="00D705C6"/>
    <w:rsid w:val="00D7164F"/>
    <w:rsid w:val="00D7191A"/>
    <w:rsid w:val="00D71CE5"/>
    <w:rsid w:val="00D72044"/>
    <w:rsid w:val="00D72CF7"/>
    <w:rsid w:val="00D7371B"/>
    <w:rsid w:val="00D73FF7"/>
    <w:rsid w:val="00D76C55"/>
    <w:rsid w:val="00D80958"/>
    <w:rsid w:val="00D8226E"/>
    <w:rsid w:val="00D8290A"/>
    <w:rsid w:val="00D82D40"/>
    <w:rsid w:val="00D83FEA"/>
    <w:rsid w:val="00D851CF"/>
    <w:rsid w:val="00D85C56"/>
    <w:rsid w:val="00D86180"/>
    <w:rsid w:val="00D861A0"/>
    <w:rsid w:val="00D878A5"/>
    <w:rsid w:val="00D87C7B"/>
    <w:rsid w:val="00D926BF"/>
    <w:rsid w:val="00D93D6F"/>
    <w:rsid w:val="00D94CCF"/>
    <w:rsid w:val="00DA40CB"/>
    <w:rsid w:val="00DA50BE"/>
    <w:rsid w:val="00DA5589"/>
    <w:rsid w:val="00DA68FA"/>
    <w:rsid w:val="00DB05F7"/>
    <w:rsid w:val="00DB0DC6"/>
    <w:rsid w:val="00DB1349"/>
    <w:rsid w:val="00DB273A"/>
    <w:rsid w:val="00DB30C5"/>
    <w:rsid w:val="00DB42A9"/>
    <w:rsid w:val="00DC328E"/>
    <w:rsid w:val="00DC3C19"/>
    <w:rsid w:val="00DC3EAB"/>
    <w:rsid w:val="00DC4C27"/>
    <w:rsid w:val="00DD0154"/>
    <w:rsid w:val="00DD01A5"/>
    <w:rsid w:val="00DD2D49"/>
    <w:rsid w:val="00DD3573"/>
    <w:rsid w:val="00DD415E"/>
    <w:rsid w:val="00DD5AC5"/>
    <w:rsid w:val="00DD69A4"/>
    <w:rsid w:val="00DD6D0D"/>
    <w:rsid w:val="00DD7E7E"/>
    <w:rsid w:val="00DE02CD"/>
    <w:rsid w:val="00DE17D4"/>
    <w:rsid w:val="00DE22F0"/>
    <w:rsid w:val="00DE400B"/>
    <w:rsid w:val="00DE4341"/>
    <w:rsid w:val="00DE4ED8"/>
    <w:rsid w:val="00DE5314"/>
    <w:rsid w:val="00DE5961"/>
    <w:rsid w:val="00DE66D5"/>
    <w:rsid w:val="00DE6814"/>
    <w:rsid w:val="00DE7D3B"/>
    <w:rsid w:val="00DE7D62"/>
    <w:rsid w:val="00DF05E8"/>
    <w:rsid w:val="00DF06DC"/>
    <w:rsid w:val="00DF2FD5"/>
    <w:rsid w:val="00DF31EC"/>
    <w:rsid w:val="00DF32CC"/>
    <w:rsid w:val="00DF4DFC"/>
    <w:rsid w:val="00DF574C"/>
    <w:rsid w:val="00E007EB"/>
    <w:rsid w:val="00E00A3B"/>
    <w:rsid w:val="00E016CE"/>
    <w:rsid w:val="00E02291"/>
    <w:rsid w:val="00E0524F"/>
    <w:rsid w:val="00E058F2"/>
    <w:rsid w:val="00E06E55"/>
    <w:rsid w:val="00E07944"/>
    <w:rsid w:val="00E07DA4"/>
    <w:rsid w:val="00E1276A"/>
    <w:rsid w:val="00E13AE2"/>
    <w:rsid w:val="00E15309"/>
    <w:rsid w:val="00E15F28"/>
    <w:rsid w:val="00E16094"/>
    <w:rsid w:val="00E16D29"/>
    <w:rsid w:val="00E170BE"/>
    <w:rsid w:val="00E20065"/>
    <w:rsid w:val="00E20107"/>
    <w:rsid w:val="00E20BC2"/>
    <w:rsid w:val="00E21156"/>
    <w:rsid w:val="00E21166"/>
    <w:rsid w:val="00E226C9"/>
    <w:rsid w:val="00E23811"/>
    <w:rsid w:val="00E24ED5"/>
    <w:rsid w:val="00E26523"/>
    <w:rsid w:val="00E26FCB"/>
    <w:rsid w:val="00E270EF"/>
    <w:rsid w:val="00E2733C"/>
    <w:rsid w:val="00E30148"/>
    <w:rsid w:val="00E317E2"/>
    <w:rsid w:val="00E325A8"/>
    <w:rsid w:val="00E325FA"/>
    <w:rsid w:val="00E32F53"/>
    <w:rsid w:val="00E33E59"/>
    <w:rsid w:val="00E346A5"/>
    <w:rsid w:val="00E37DA5"/>
    <w:rsid w:val="00E403EA"/>
    <w:rsid w:val="00E40641"/>
    <w:rsid w:val="00E42FA3"/>
    <w:rsid w:val="00E43936"/>
    <w:rsid w:val="00E439B8"/>
    <w:rsid w:val="00E43AAC"/>
    <w:rsid w:val="00E43C9E"/>
    <w:rsid w:val="00E448C0"/>
    <w:rsid w:val="00E453E5"/>
    <w:rsid w:val="00E469E3"/>
    <w:rsid w:val="00E4758A"/>
    <w:rsid w:val="00E47B6F"/>
    <w:rsid w:val="00E51805"/>
    <w:rsid w:val="00E526D0"/>
    <w:rsid w:val="00E536B0"/>
    <w:rsid w:val="00E55272"/>
    <w:rsid w:val="00E566C1"/>
    <w:rsid w:val="00E6153C"/>
    <w:rsid w:val="00E615F3"/>
    <w:rsid w:val="00E629D2"/>
    <w:rsid w:val="00E62D15"/>
    <w:rsid w:val="00E633A5"/>
    <w:rsid w:val="00E63DA0"/>
    <w:rsid w:val="00E64072"/>
    <w:rsid w:val="00E65D01"/>
    <w:rsid w:val="00E65DF7"/>
    <w:rsid w:val="00E66AA0"/>
    <w:rsid w:val="00E67258"/>
    <w:rsid w:val="00E702B5"/>
    <w:rsid w:val="00E704D1"/>
    <w:rsid w:val="00E708B7"/>
    <w:rsid w:val="00E72943"/>
    <w:rsid w:val="00E739D5"/>
    <w:rsid w:val="00E74D81"/>
    <w:rsid w:val="00E8000C"/>
    <w:rsid w:val="00E8054C"/>
    <w:rsid w:val="00E80691"/>
    <w:rsid w:val="00E8123E"/>
    <w:rsid w:val="00E81C45"/>
    <w:rsid w:val="00E8253D"/>
    <w:rsid w:val="00E84E0B"/>
    <w:rsid w:val="00E85FE6"/>
    <w:rsid w:val="00E871BC"/>
    <w:rsid w:val="00E9023E"/>
    <w:rsid w:val="00E916AA"/>
    <w:rsid w:val="00E91CE2"/>
    <w:rsid w:val="00E95DDD"/>
    <w:rsid w:val="00E96DC1"/>
    <w:rsid w:val="00EA01F0"/>
    <w:rsid w:val="00EA2000"/>
    <w:rsid w:val="00EA5BF1"/>
    <w:rsid w:val="00EA5ED8"/>
    <w:rsid w:val="00EA7ECF"/>
    <w:rsid w:val="00EB016D"/>
    <w:rsid w:val="00EB038C"/>
    <w:rsid w:val="00EB3793"/>
    <w:rsid w:val="00EB5DD2"/>
    <w:rsid w:val="00EB7343"/>
    <w:rsid w:val="00EC0B62"/>
    <w:rsid w:val="00EC2779"/>
    <w:rsid w:val="00EC3B94"/>
    <w:rsid w:val="00EC4237"/>
    <w:rsid w:val="00EC5256"/>
    <w:rsid w:val="00EC5AC8"/>
    <w:rsid w:val="00EC66FA"/>
    <w:rsid w:val="00EC78B7"/>
    <w:rsid w:val="00ED0249"/>
    <w:rsid w:val="00ED0DC0"/>
    <w:rsid w:val="00ED5B4D"/>
    <w:rsid w:val="00ED78E2"/>
    <w:rsid w:val="00EE001C"/>
    <w:rsid w:val="00EE01BA"/>
    <w:rsid w:val="00EE370C"/>
    <w:rsid w:val="00EE5970"/>
    <w:rsid w:val="00EE6635"/>
    <w:rsid w:val="00EE6F59"/>
    <w:rsid w:val="00EE76BF"/>
    <w:rsid w:val="00EF20F0"/>
    <w:rsid w:val="00EF507C"/>
    <w:rsid w:val="00F012A1"/>
    <w:rsid w:val="00F0165C"/>
    <w:rsid w:val="00F020AE"/>
    <w:rsid w:val="00F03FBC"/>
    <w:rsid w:val="00F045E5"/>
    <w:rsid w:val="00F05E5E"/>
    <w:rsid w:val="00F06184"/>
    <w:rsid w:val="00F0704F"/>
    <w:rsid w:val="00F074DA"/>
    <w:rsid w:val="00F076C1"/>
    <w:rsid w:val="00F107B4"/>
    <w:rsid w:val="00F116B3"/>
    <w:rsid w:val="00F1262F"/>
    <w:rsid w:val="00F12D2F"/>
    <w:rsid w:val="00F12DCA"/>
    <w:rsid w:val="00F130FF"/>
    <w:rsid w:val="00F1341C"/>
    <w:rsid w:val="00F13BE7"/>
    <w:rsid w:val="00F15D1B"/>
    <w:rsid w:val="00F165C0"/>
    <w:rsid w:val="00F16EE5"/>
    <w:rsid w:val="00F21658"/>
    <w:rsid w:val="00F221F8"/>
    <w:rsid w:val="00F252E1"/>
    <w:rsid w:val="00F27E76"/>
    <w:rsid w:val="00F3247D"/>
    <w:rsid w:val="00F324AC"/>
    <w:rsid w:val="00F32CC3"/>
    <w:rsid w:val="00F33810"/>
    <w:rsid w:val="00F352B3"/>
    <w:rsid w:val="00F354EE"/>
    <w:rsid w:val="00F37252"/>
    <w:rsid w:val="00F37C3A"/>
    <w:rsid w:val="00F37CA2"/>
    <w:rsid w:val="00F40B37"/>
    <w:rsid w:val="00F433FB"/>
    <w:rsid w:val="00F44FAC"/>
    <w:rsid w:val="00F45FC8"/>
    <w:rsid w:val="00F4759A"/>
    <w:rsid w:val="00F478FD"/>
    <w:rsid w:val="00F52980"/>
    <w:rsid w:val="00F546D5"/>
    <w:rsid w:val="00F54C9C"/>
    <w:rsid w:val="00F56245"/>
    <w:rsid w:val="00F563CC"/>
    <w:rsid w:val="00F5646E"/>
    <w:rsid w:val="00F57B0E"/>
    <w:rsid w:val="00F61ECC"/>
    <w:rsid w:val="00F625D0"/>
    <w:rsid w:val="00F62D39"/>
    <w:rsid w:val="00F65CF9"/>
    <w:rsid w:val="00F65D0F"/>
    <w:rsid w:val="00F70136"/>
    <w:rsid w:val="00F753D5"/>
    <w:rsid w:val="00F75B58"/>
    <w:rsid w:val="00F8197A"/>
    <w:rsid w:val="00F82AD8"/>
    <w:rsid w:val="00F8322F"/>
    <w:rsid w:val="00F8548C"/>
    <w:rsid w:val="00F85C13"/>
    <w:rsid w:val="00F85D24"/>
    <w:rsid w:val="00F8680F"/>
    <w:rsid w:val="00F8742D"/>
    <w:rsid w:val="00F91784"/>
    <w:rsid w:val="00F91A62"/>
    <w:rsid w:val="00F925FD"/>
    <w:rsid w:val="00F9375D"/>
    <w:rsid w:val="00F944FD"/>
    <w:rsid w:val="00F94B27"/>
    <w:rsid w:val="00F94CCD"/>
    <w:rsid w:val="00F955BC"/>
    <w:rsid w:val="00F957C4"/>
    <w:rsid w:val="00FA2B12"/>
    <w:rsid w:val="00FA453C"/>
    <w:rsid w:val="00FA75DF"/>
    <w:rsid w:val="00FA76EA"/>
    <w:rsid w:val="00FB0428"/>
    <w:rsid w:val="00FB10CB"/>
    <w:rsid w:val="00FB1B65"/>
    <w:rsid w:val="00FB30E8"/>
    <w:rsid w:val="00FB6B30"/>
    <w:rsid w:val="00FC042C"/>
    <w:rsid w:val="00FC22B7"/>
    <w:rsid w:val="00FC2B2A"/>
    <w:rsid w:val="00FC44BA"/>
    <w:rsid w:val="00FC4781"/>
    <w:rsid w:val="00FC5C87"/>
    <w:rsid w:val="00FC5CFA"/>
    <w:rsid w:val="00FD1238"/>
    <w:rsid w:val="00FD1294"/>
    <w:rsid w:val="00FD2992"/>
    <w:rsid w:val="00FD4A3B"/>
    <w:rsid w:val="00FD639D"/>
    <w:rsid w:val="00FD6949"/>
    <w:rsid w:val="00FD7279"/>
    <w:rsid w:val="00FD78CD"/>
    <w:rsid w:val="00FE0251"/>
    <w:rsid w:val="00FE1904"/>
    <w:rsid w:val="00FE2523"/>
    <w:rsid w:val="00FE27A3"/>
    <w:rsid w:val="00FE2C0E"/>
    <w:rsid w:val="00FE382E"/>
    <w:rsid w:val="00FE39AD"/>
    <w:rsid w:val="00FE4A5E"/>
    <w:rsid w:val="00FE7D8D"/>
    <w:rsid w:val="00FF4349"/>
    <w:rsid w:val="00FF48C4"/>
    <w:rsid w:val="00FF49BC"/>
    <w:rsid w:val="00FF57D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13E555"/>
  <w15:chartTrackingRefBased/>
  <w15:docId w15:val="{11F7926B-AFEC-41C2-9BCE-9F4C7E9F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C9B"/>
  </w:style>
  <w:style w:type="paragraph" w:styleId="Heading1">
    <w:name w:val="heading 1"/>
    <w:basedOn w:val="11-text"/>
    <w:next w:val="1BulletList"/>
    <w:link w:val="Heading1Char"/>
    <w:autoRedefine/>
    <w:qFormat/>
    <w:rsid w:val="009D0455"/>
    <w:pPr>
      <w:numPr>
        <w:numId w:val="4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864E8"/>
    <w:pPr>
      <w:keepNext/>
      <w:widowControl/>
      <w:numPr>
        <w:ilvl w:val="1"/>
        <w:numId w:val="47"/>
      </w:numPr>
      <w:outlineLvl w:val="1"/>
    </w:pPr>
    <w:rPr>
      <w:sz w:val="20"/>
    </w:rPr>
  </w:style>
  <w:style w:type="paragraph" w:styleId="Heading3">
    <w:name w:val="heading 3"/>
    <w:basedOn w:val="Heading2"/>
    <w:next w:val="Normal"/>
    <w:link w:val="Heading3Char"/>
    <w:autoRedefine/>
    <w:qFormat/>
    <w:rsid w:val="006D68B8"/>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864E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D68B8"/>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4F62FD"/>
    <w:pPr>
      <w:tabs>
        <w:tab w:val="left" w:pos="1200"/>
        <w:tab w:val="right" w:leader="dot" w:pos="9990"/>
      </w:tabs>
      <w:spacing w:after="0" w:line="240" w:lineRule="auto"/>
      <w:jc w:val="both"/>
    </w:pPr>
    <w:rPr>
      <w:rFonts w:ascii="Arial Narrow" w:eastAsia="Times New Roman" w:hAnsi="Arial Narrow" w:cstheme="minorHAnsi"/>
      <w:caps/>
      <w:noProof/>
      <w:spacing w:val="-5"/>
      <w:sz w:val="20"/>
      <w:szCs w:val="24"/>
    </w:rPr>
  </w:style>
  <w:style w:type="paragraph" w:styleId="TOC1">
    <w:name w:val="toc 1"/>
    <w:basedOn w:val="Normal"/>
    <w:next w:val="Normal"/>
    <w:autoRedefine/>
    <w:uiPriority w:val="39"/>
    <w:qFormat/>
    <w:rsid w:val="00AB1687"/>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152DA6"/>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14666D"/>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cf01">
    <w:name w:val="cf01"/>
    <w:basedOn w:val="DefaultParagraphFont"/>
    <w:rsid w:val="0014666D"/>
    <w:rPr>
      <w:rFonts w:ascii="Segoe UI" w:hAnsi="Segoe UI" w:cs="Segoe UI" w:hint="default"/>
      <w:sz w:val="18"/>
      <w:szCs w:val="18"/>
    </w:rPr>
  </w:style>
  <w:style w:type="paragraph" w:customStyle="1" w:styleId="pf0">
    <w:name w:val="pf0"/>
    <w:basedOn w:val="Normal"/>
    <w:rsid w:val="0014666D"/>
    <w:pPr>
      <w:spacing w:before="100" w:beforeAutospacing="1" w:after="100" w:afterAutospacing="1" w:line="240" w:lineRule="auto"/>
      <w:ind w:left="720"/>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73952"/>
    <w:rPr>
      <w:color w:val="605E5C"/>
      <w:shd w:val="clear" w:color="auto" w:fill="E1DFDD"/>
    </w:rPr>
  </w:style>
  <w:style w:type="character" w:customStyle="1" w:styleId="me-email-text">
    <w:name w:val="me-email-text"/>
    <w:basedOn w:val="DefaultParagraphFont"/>
    <w:rsid w:val="00320087"/>
  </w:style>
  <w:style w:type="character" w:customStyle="1" w:styleId="me-email-text-secondary">
    <w:name w:val="me-email-text-secondary"/>
    <w:basedOn w:val="DefaultParagraphFont"/>
    <w:rsid w:val="00320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430882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5435080">
      <w:bodyDiv w:val="1"/>
      <w:marLeft w:val="0"/>
      <w:marRight w:val="0"/>
      <w:marTop w:val="0"/>
      <w:marBottom w:val="0"/>
      <w:divBdr>
        <w:top w:val="none" w:sz="0" w:space="0" w:color="auto"/>
        <w:left w:val="none" w:sz="0" w:space="0" w:color="auto"/>
        <w:bottom w:val="none" w:sz="0" w:space="0" w:color="auto"/>
        <w:right w:val="none" w:sz="0" w:space="0" w:color="auto"/>
      </w:divBdr>
    </w:div>
    <w:div w:id="127509705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39624638">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tel:+18563387074,,613553765" TargetMode="External"/><Relationship Id="rId39" Type="http://schemas.openxmlformats.org/officeDocument/2006/relationships/hyperlink" Target="https://www.state.nj.us/treasury/purchase/forms/ConfidentialityForm.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yperlink" Target="https://www.nist.gov/system/files/documents/2021/02/25/ansi-nist_2007_griffin-face-std-m1.pdf" TargetMode="External"/><Relationship Id="rId50" Type="http://schemas.openxmlformats.org/officeDocument/2006/relationships/hyperlink" Target="https://www.aamva.org/getmedia/261ed16b-3f5c-4678-a2db-cc3016934234/MobileDLImplementationGuidelines-Version1-3.pdf" TargetMode="External"/><Relationship Id="rId55" Type="http://schemas.openxmlformats.org/officeDocument/2006/relationships/hyperlink" Target="https://www.aamva.org/DL-ID-Card-DesignStandard/" TargetMode="External"/><Relationship Id="rId63" Type="http://schemas.openxmlformats.org/officeDocument/2006/relationships/header" Target="header4.xml"/><Relationship Id="rId68" Type="http://schemas.openxmlformats.org/officeDocument/2006/relationships/header" Target="header7.xml"/><Relationship Id="rId76" Type="http://schemas.openxmlformats.org/officeDocument/2006/relationships/hyperlink" Target="https://www.iso.org/members.html" TargetMode="External"/><Relationship Id="rId84"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ialin.teams.microsoft.com/usp/pstnconferencing" TargetMode="External"/><Relationship Id="rId11" Type="http://schemas.openxmlformats.org/officeDocument/2006/relationships/endnotes" Target="endnotes.xml"/><Relationship Id="rId24" Type="http://schemas.openxmlformats.org/officeDocument/2006/relationships/hyperlink" Target="https://aka.ms/JoinTeamsMeeting?omkt=en-US"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purchase/forms/SubcontractorUtilizationPlan.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yperlink" Target="https://www.aamva.org/assets/best-practices,-guides,-standards,-manuals,-whitepapers/aamva-dl-id-card-design-standard-(2020)" TargetMode="External"/><Relationship Id="rId58" Type="http://schemas.openxmlformats.org/officeDocument/2006/relationships/hyperlink" Target="https://www.state.nj.us/mvc/license/licrenew.htm" TargetMode="External"/><Relationship Id="rId66" Type="http://schemas.openxmlformats.org/officeDocument/2006/relationships/header" Target="header6.xml"/><Relationship Id="rId74" Type="http://schemas.openxmlformats.org/officeDocument/2006/relationships/header" Target="header12.xml"/><Relationship Id="rId79" Type="http://schemas.openxmlformats.org/officeDocument/2006/relationships/header" Target="header14.xml"/><Relationship Id="rId87" Type="http://schemas.microsoft.com/office/2016/09/relationships/commentsIds" Target="commentsIds.xml"/><Relationship Id="rId5" Type="http://schemas.openxmlformats.org/officeDocument/2006/relationships/customXml" Target="../customXml/item5.xml"/><Relationship Id="rId61" Type="http://schemas.openxmlformats.org/officeDocument/2006/relationships/hyperlink" Target="https://www.state.nj.us/mvc/locations/facilitylocations.htm" TargetMode="External"/><Relationship Id="rId82" Type="http://schemas.openxmlformats.org/officeDocument/2006/relationships/fontTable" Target="fontTable.xml"/><Relationship Id="rId19"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dialin.teams.microsoft.com/ff67bf86-7ef5-429c-9373-16fc895c3b44?id=613553765" TargetMode="External"/><Relationship Id="rId30" Type="http://schemas.openxmlformats.org/officeDocument/2006/relationships/hyperlink" Target="https://www.nj.gov/mvc/locations/facilitylocations.htm"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state.nj.us/treasury/contract_compliance/index.shtml" TargetMode="External"/><Relationship Id="rId48" Type="http://schemas.openxmlformats.org/officeDocument/2006/relationships/hyperlink" Target="https://nvlpubs.nist.gov/nistpubs/hb/2019/NIST.HB.105-1-2019.pdf" TargetMode="External"/><Relationship Id="rId56" Type="http://schemas.openxmlformats.org/officeDocument/2006/relationships/hyperlink" Target="https://www.aamva.org/DL-ID-Card-DesignStandard/" TargetMode="External"/><Relationship Id="rId64" Type="http://schemas.openxmlformats.org/officeDocument/2006/relationships/header" Target="header5.xml"/><Relationship Id="rId69" Type="http://schemas.openxmlformats.org/officeDocument/2006/relationships/header" Target="header8.xml"/><Relationship Id="rId77" Type="http://schemas.openxmlformats.org/officeDocument/2006/relationships/hyperlink" Target="http://www.dhs.gov./realid" TargetMode="External"/><Relationship Id="rId8" Type="http://schemas.openxmlformats.org/officeDocument/2006/relationships/settings" Target="settings.xml"/><Relationship Id="rId51" Type="http://schemas.openxmlformats.org/officeDocument/2006/relationships/hyperlink" Target="https://www.aamva.org/getmedia/c4fe2a21-91ff-449d-9df3-5a7e33cf3a8e/mDL-Implementation-Guidelines-1-0%E2%80%942021.pdf" TargetMode="External"/><Relationship Id="rId72" Type="http://schemas.openxmlformats.org/officeDocument/2006/relationships/header" Target="header11.xml"/><Relationship Id="rId80"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teams.microsoft.com/l/meetup-join/19%3ameeting_OTc2Yzk4ODItYTljOC00YjNkLWI3ZDgtYjUzYjk1NTNlNjlh%40thread.v2/0?context=%7b%22Tid%22%3a%225076c3d1-3802-4b9f-b36a-e0a41bd642a7%22%2c%22Oid%22%3a%22c8530285-20f8-49e5-b0aa-2a3d76774372%22%7d"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yperlink" Target="http://www.nj.gov/it/docs/vendors/ProjectManagementAppendix.pdf" TargetMode="External"/><Relationship Id="rId59" Type="http://schemas.openxmlformats.org/officeDocument/2006/relationships/hyperlink" Target="https://pub.njleg.gov/bills/2002/PL03/13_.HTM" TargetMode="External"/><Relationship Id="rId67" Type="http://schemas.openxmlformats.org/officeDocument/2006/relationships/hyperlink" Target="https://www.state.nj.us/treasury/purchase/vendor.shtml" TargetMode="External"/><Relationship Id="rId20" Type="http://schemas.openxmlformats.org/officeDocument/2006/relationships/hyperlink" Target="mailto:njstart@treas.nj.gov" TargetMode="External"/><Relationship Id="rId41" Type="http://schemas.openxmlformats.org/officeDocument/2006/relationships/hyperlink" Target="https://www20.state.nj.us/TYTR_SAVI/vendorSearch.jsp" TargetMode="External"/><Relationship Id="rId54" Type="http://schemas.openxmlformats.org/officeDocument/2006/relationships/hyperlink" Target="https://www.iso.org/obp/ui/" TargetMode="External"/><Relationship Id="rId62" Type="http://schemas.openxmlformats.org/officeDocument/2006/relationships/hyperlink" Target="https://www.nj.gov/it/docs/ps/NJ_Statewide_Information_Security_Manual.pdf" TargetMode="External"/><Relationship Id="rId70" Type="http://schemas.openxmlformats.org/officeDocument/2006/relationships/header" Target="header9.xml"/><Relationship Id="rId75" Type="http://schemas.openxmlformats.org/officeDocument/2006/relationships/hyperlink" Target="https://www.fmcsa.dot.gov/registration/commercial-drivers-license"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dhs.gov/real-id" TargetMode="External"/><Relationship Id="rId28" Type="http://schemas.openxmlformats.org/officeDocument/2006/relationships/hyperlink" Target="https://teams.microsoft.com/meetingOptions/?organizerId=c8530285-20f8-49e5-b0aa-2a3d76774372&amp;tenantId=5076c3d1-3802-4b9f-b36a-e0a41bd642a7&amp;threadId=19_meeting_OTc2Yzk4ODItYTljOC00YjNkLWI3ZDgtYjUzYjk1NTNlNjlh@thread.v2&amp;messageId=0&amp;language=en-US"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yperlink" Target="https://www.aamva.org/assets/best-practices,-guides,-standards,-manuals,-whitepapers/aamva-dl-id-card-design-standard-(2020)" TargetMode="External"/><Relationship Id="rId57" Type="http://schemas.openxmlformats.org/officeDocument/2006/relationships/hyperlink" Target="https://www.iso.org/obp/ui/en/" TargetMode="External"/><Relationship Id="rId10" Type="http://schemas.openxmlformats.org/officeDocument/2006/relationships/footnotes" Target="footnotes.xml"/><Relationship Id="rId31" Type="http://schemas.openxmlformats.org/officeDocument/2006/relationships/hyperlink" Target="mailto:Procurement.Bureau@treas.nj.gov" TargetMode="External"/><Relationship Id="rId44" Type="http://schemas.openxmlformats.org/officeDocument/2006/relationships/hyperlink" Target="https://www.state.nj.us/treasury/revenue/busregcert.shtml" TargetMode="External"/><Relationship Id="rId52" Type="http://schemas.openxmlformats.org/officeDocument/2006/relationships/hyperlink" Target="https://www.state.nj.us/mvc/" TargetMode="External"/><Relationship Id="rId60" Type="http://schemas.openxmlformats.org/officeDocument/2006/relationships/hyperlink" Target="https://telegov.njportal.com/njmvc" TargetMode="External"/><Relationship Id="rId65" Type="http://schemas.openxmlformats.org/officeDocument/2006/relationships/footer" Target="footer3.xml"/><Relationship Id="rId73" Type="http://schemas.openxmlformats.org/officeDocument/2006/relationships/footer" Target="footer4.xml"/><Relationship Id="rId78" Type="http://schemas.openxmlformats.org/officeDocument/2006/relationships/header" Target="header13.xml"/><Relationship Id="rId81"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D8B9FDF-ECD0-4806-984F-F4B3195AF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41866</Words>
  <Characters>238638</Characters>
  <Application>Microsoft Office Word</Application>
  <DocSecurity>0</DocSecurity>
  <Lines>1988</Lines>
  <Paragraphs>559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Sulzer, Jamison [TREAS]</cp:lastModifiedBy>
  <cp:revision>8</cp:revision>
  <cp:lastPrinted>2024-12-03T20:47:00Z</cp:lastPrinted>
  <dcterms:created xsi:type="dcterms:W3CDTF">2025-09-02T13:34:00Z</dcterms:created>
  <dcterms:modified xsi:type="dcterms:W3CDTF">2025-09-05T13:53:00Z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