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674EC854" w:rsidR="00CA786C" w:rsidRPr="0084189F" w:rsidRDefault="00CA786C" w:rsidP="006C423A">
            <w:pPr>
              <w:rPr>
                <w:b/>
                <w:bCs/>
                <w:sz w:val="36"/>
                <w:szCs w:val="36"/>
              </w:rPr>
            </w:pPr>
            <w:r w:rsidRPr="0084189F">
              <w:rPr>
                <w:b/>
                <w:bCs/>
                <w:sz w:val="36"/>
                <w:szCs w:val="36"/>
              </w:rPr>
              <w:t>2</w:t>
            </w:r>
            <w:r w:rsidR="00450424" w:rsidRPr="00646DA8">
              <w:rPr>
                <w:b/>
                <w:bCs/>
                <w:sz w:val="36"/>
                <w:szCs w:val="36"/>
              </w:rPr>
              <w:t>5</w:t>
            </w:r>
            <w:r w:rsidRPr="0084189F">
              <w:rPr>
                <w:b/>
                <w:bCs/>
                <w:sz w:val="36"/>
                <w:szCs w:val="36"/>
              </w:rPr>
              <w:t>DPP</w:t>
            </w:r>
            <w:r w:rsidR="00646DA8">
              <w:rPr>
                <w:b/>
                <w:bCs/>
                <w:sz w:val="36"/>
                <w:szCs w:val="36"/>
              </w:rPr>
              <w:t>01124</w:t>
            </w:r>
          </w:p>
        </w:tc>
      </w:tr>
      <w:tr w:rsidR="00CA786C" w:rsidRPr="0084189F" w14:paraId="2FB695EE" w14:textId="77777777" w:rsidTr="009B43F4">
        <w:tc>
          <w:tcPr>
            <w:tcW w:w="10890" w:type="dxa"/>
            <w:gridSpan w:val="2"/>
          </w:tcPr>
          <w:p w14:paraId="11DB9382" w14:textId="7F1D9353" w:rsidR="00CA786C" w:rsidRPr="0084189F" w:rsidRDefault="00450424" w:rsidP="0084189F">
            <w:pPr>
              <w:rPr>
                <w:b/>
                <w:sz w:val="36"/>
                <w:szCs w:val="36"/>
                <w:highlight w:val="yellow"/>
              </w:rPr>
            </w:pPr>
            <w:r w:rsidRPr="00450424">
              <w:rPr>
                <w:b/>
                <w:sz w:val="36"/>
                <w:szCs w:val="36"/>
              </w:rPr>
              <w:t>T2466 Enhanced Digital Driver’s License (EDDL) and Central Issuance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312896" w:rsidRDefault="00701C2F" w:rsidP="0084189F">
            <w:pPr>
              <w:spacing w:after="0" w:line="240" w:lineRule="auto"/>
              <w:rPr>
                <w:b/>
                <w:bCs/>
                <w:color w:val="000000"/>
                <w:sz w:val="20"/>
                <w:szCs w:val="20"/>
              </w:rPr>
            </w:pPr>
            <w:r w:rsidRPr="00312896">
              <w:rPr>
                <w:b/>
                <w:bCs/>
                <w:color w:val="000000"/>
                <w:sz w:val="20"/>
                <w:szCs w:val="20"/>
              </w:rPr>
              <w:t xml:space="preserve">Due Date For </w:t>
            </w:r>
            <w:r w:rsidR="007C2018" w:rsidRPr="00312896">
              <w:rPr>
                <w:b/>
                <w:bCs/>
                <w:color w:val="000000"/>
                <w:sz w:val="20"/>
                <w:szCs w:val="20"/>
              </w:rPr>
              <w:t>Electronic Question</w:t>
            </w:r>
            <w:r w:rsidRPr="00312896">
              <w:rPr>
                <w:b/>
                <w:bCs/>
                <w:color w:val="000000"/>
                <w:sz w:val="20"/>
                <w:szCs w:val="20"/>
              </w:rPr>
              <w:t>s</w:t>
            </w:r>
          </w:p>
          <w:p w14:paraId="2B4C07F1"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1_ELECTRONIC_QUESTION_AND ANSWE" w:history="1">
              <w:r w:rsidRPr="00312896">
                <w:rPr>
                  <w:color w:val="0000FF"/>
                  <w:sz w:val="20"/>
                  <w:szCs w:val="20"/>
                  <w:u w:val="single"/>
                </w:rPr>
                <w:t xml:space="preserve">Section </w:t>
              </w:r>
              <w:r w:rsidR="000E0755" w:rsidRPr="00312896">
                <w:rPr>
                  <w:color w:val="0000FF"/>
                  <w:sz w:val="20"/>
                  <w:szCs w:val="20"/>
                  <w:u w:val="single"/>
                </w:rPr>
                <w:t>2.</w:t>
              </w:r>
              <w:r w:rsidRPr="00312896">
                <w:rPr>
                  <w:color w:val="0000FF"/>
                  <w:sz w:val="20"/>
                  <w:szCs w:val="20"/>
                  <w:u w:val="single"/>
                </w:rPr>
                <w:t>1</w:t>
              </w:r>
            </w:hyperlink>
            <w:r w:rsidR="00701C2F" w:rsidRPr="00312896">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D3FB2B8" w:rsidR="007C2018" w:rsidRPr="0084189F" w:rsidRDefault="00951174" w:rsidP="0084189F">
            <w:pPr>
              <w:spacing w:after="0" w:line="240" w:lineRule="auto"/>
              <w:jc w:val="center"/>
              <w:rPr>
                <w:bCs/>
                <w:color w:val="000000"/>
                <w:sz w:val="20"/>
                <w:szCs w:val="20"/>
              </w:rPr>
            </w:pPr>
            <w:r>
              <w:rPr>
                <w:bCs/>
                <w:color w:val="000000"/>
                <w:sz w:val="20"/>
                <w:szCs w:val="20"/>
              </w:rPr>
              <w:t>3/17</w:t>
            </w:r>
            <w:r w:rsidR="0051558A">
              <w:rPr>
                <w:bCs/>
                <w:color w:val="000000"/>
                <w:sz w:val="20"/>
                <w:szCs w:val="20"/>
              </w:rPr>
              <w:t>/2025</w:t>
            </w:r>
          </w:p>
        </w:tc>
        <w:tc>
          <w:tcPr>
            <w:tcW w:w="2745" w:type="dxa"/>
            <w:tcBorders>
              <w:top w:val="single" w:sz="4" w:space="0" w:color="auto"/>
            </w:tcBorders>
            <w:shd w:val="clear" w:color="auto" w:fill="auto"/>
            <w:vAlign w:val="center"/>
          </w:tcPr>
          <w:p w14:paraId="1877B2FF" w14:textId="2C7E53C9" w:rsidR="007C2018" w:rsidRPr="0084189F" w:rsidRDefault="00951174" w:rsidP="0084189F">
            <w:pPr>
              <w:spacing w:after="0" w:line="240" w:lineRule="auto"/>
              <w:jc w:val="center"/>
              <w:rPr>
                <w:bCs/>
                <w:color w:val="000000"/>
                <w:sz w:val="20"/>
                <w:szCs w:val="20"/>
              </w:rPr>
            </w:pPr>
            <w:r>
              <w:rPr>
                <w:color w:val="000000"/>
                <w:sz w:val="20"/>
                <w:szCs w:val="20"/>
              </w:rPr>
              <w:t>2</w:t>
            </w:r>
            <w:r w:rsidR="007C2018" w:rsidRPr="0084189F">
              <w:rPr>
                <w:color w:val="000000"/>
                <w:sz w:val="20"/>
                <w:szCs w:val="20"/>
              </w:rPr>
              <w:t>:00 PM</w:t>
            </w:r>
          </w:p>
        </w:tc>
      </w:tr>
      <w:tr w:rsidR="00FB1B65" w:rsidRPr="0084189F" w14:paraId="79369196" w14:textId="77777777" w:rsidTr="00612232">
        <w:trPr>
          <w:trHeight w:val="720"/>
        </w:trPr>
        <w:tc>
          <w:tcPr>
            <w:tcW w:w="5400" w:type="dxa"/>
            <w:tcBorders>
              <w:top w:val="single" w:sz="4" w:space="0" w:color="auto"/>
            </w:tcBorders>
            <w:shd w:val="clear" w:color="auto" w:fill="auto"/>
            <w:vAlign w:val="center"/>
          </w:tcPr>
          <w:p w14:paraId="2FF3FD2A" w14:textId="6394BF31" w:rsidR="00FB1B65" w:rsidRPr="00312896" w:rsidRDefault="00FB1B65" w:rsidP="00FB1B65">
            <w:pPr>
              <w:spacing w:after="0" w:line="240" w:lineRule="auto"/>
              <w:rPr>
                <w:b/>
                <w:bCs/>
                <w:color w:val="000000"/>
                <w:sz w:val="20"/>
                <w:szCs w:val="20"/>
              </w:rPr>
            </w:pPr>
            <w:r w:rsidRPr="00312896">
              <w:rPr>
                <w:b/>
                <w:bCs/>
                <w:color w:val="000000"/>
                <w:sz w:val="20"/>
                <w:szCs w:val="20"/>
              </w:rPr>
              <w:t xml:space="preserve">Due Date For </w:t>
            </w:r>
            <w:r>
              <w:rPr>
                <w:b/>
                <w:bCs/>
                <w:color w:val="000000"/>
                <w:sz w:val="20"/>
                <w:szCs w:val="20"/>
              </w:rPr>
              <w:t>2</w:t>
            </w:r>
            <w:r w:rsidRPr="00FB1B65">
              <w:rPr>
                <w:b/>
                <w:bCs/>
                <w:color w:val="000000"/>
                <w:sz w:val="20"/>
                <w:szCs w:val="20"/>
                <w:vertAlign w:val="superscript"/>
              </w:rPr>
              <w:t>nd</w:t>
            </w:r>
            <w:r>
              <w:rPr>
                <w:b/>
                <w:bCs/>
                <w:color w:val="000000"/>
                <w:sz w:val="20"/>
                <w:szCs w:val="20"/>
              </w:rPr>
              <w:t xml:space="preserve"> Round </w:t>
            </w:r>
            <w:r w:rsidRPr="00312896">
              <w:rPr>
                <w:b/>
                <w:bCs/>
                <w:color w:val="000000"/>
                <w:sz w:val="20"/>
                <w:szCs w:val="20"/>
              </w:rPr>
              <w:t>Electronic Questions</w:t>
            </w:r>
          </w:p>
          <w:p w14:paraId="593A6E50" w14:textId="3E440B2D" w:rsidR="00FB1B65" w:rsidRPr="00312896" w:rsidRDefault="00FB1B65" w:rsidP="00FB1B65">
            <w:pPr>
              <w:spacing w:after="0" w:line="240" w:lineRule="auto"/>
              <w:rPr>
                <w:b/>
                <w:bCs/>
                <w:color w:val="000000"/>
                <w:sz w:val="20"/>
                <w:szCs w:val="20"/>
              </w:rPr>
            </w:pPr>
            <w:r w:rsidRPr="00312896">
              <w:rPr>
                <w:bCs/>
                <w:color w:val="000000"/>
                <w:sz w:val="20"/>
                <w:szCs w:val="20"/>
              </w:rPr>
              <w:t xml:space="preserve">Refer to Bid Solicitation </w:t>
            </w:r>
            <w:hyperlink w:anchor="_1.3.1_ELECTRONIC_QUESTION_AND ANSWE" w:history="1">
              <w:r w:rsidRPr="00312896">
                <w:rPr>
                  <w:color w:val="0000FF"/>
                  <w:sz w:val="20"/>
                  <w:szCs w:val="20"/>
                  <w:u w:val="single"/>
                </w:rPr>
                <w:t>Section 2.1</w:t>
              </w:r>
            </w:hyperlink>
            <w:r w:rsidRPr="00312896">
              <w:rPr>
                <w:bCs/>
                <w:color w:val="000000"/>
                <w:sz w:val="20"/>
                <w:szCs w:val="20"/>
              </w:rPr>
              <w:t xml:space="preserve"> for more information.</w:t>
            </w:r>
          </w:p>
        </w:tc>
        <w:tc>
          <w:tcPr>
            <w:tcW w:w="2745" w:type="dxa"/>
            <w:tcBorders>
              <w:top w:val="single" w:sz="4" w:space="0" w:color="auto"/>
            </w:tcBorders>
            <w:shd w:val="clear" w:color="auto" w:fill="auto"/>
            <w:vAlign w:val="center"/>
          </w:tcPr>
          <w:p w14:paraId="31A6E973" w14:textId="1FF59765" w:rsidR="00FB1B65" w:rsidRDefault="00FB1B65" w:rsidP="0084189F">
            <w:pPr>
              <w:spacing w:after="0" w:line="240" w:lineRule="auto"/>
              <w:jc w:val="center"/>
              <w:rPr>
                <w:bCs/>
                <w:color w:val="000000"/>
                <w:sz w:val="20"/>
                <w:szCs w:val="20"/>
              </w:rPr>
            </w:pPr>
            <w:r>
              <w:rPr>
                <w:bCs/>
                <w:color w:val="000000"/>
                <w:sz w:val="20"/>
                <w:szCs w:val="20"/>
              </w:rPr>
              <w:t>9/1</w:t>
            </w:r>
            <w:r w:rsidR="00265BB0">
              <w:rPr>
                <w:bCs/>
                <w:color w:val="000000"/>
                <w:sz w:val="20"/>
                <w:szCs w:val="20"/>
              </w:rPr>
              <w:t>2</w:t>
            </w:r>
            <w:r>
              <w:rPr>
                <w:bCs/>
                <w:color w:val="000000"/>
                <w:sz w:val="20"/>
                <w:szCs w:val="20"/>
              </w:rPr>
              <w:t>/2025</w:t>
            </w:r>
          </w:p>
        </w:tc>
        <w:tc>
          <w:tcPr>
            <w:tcW w:w="2745" w:type="dxa"/>
            <w:tcBorders>
              <w:top w:val="single" w:sz="4" w:space="0" w:color="auto"/>
            </w:tcBorders>
            <w:shd w:val="clear" w:color="auto" w:fill="auto"/>
            <w:vAlign w:val="center"/>
          </w:tcPr>
          <w:p w14:paraId="6B56BA50" w14:textId="454D2A73" w:rsidR="00FB1B65" w:rsidRDefault="00FB1B65" w:rsidP="0084189F">
            <w:pPr>
              <w:spacing w:after="0" w:line="240" w:lineRule="auto"/>
              <w:jc w:val="center"/>
              <w:rPr>
                <w:color w:val="000000"/>
                <w:sz w:val="20"/>
                <w:szCs w:val="20"/>
              </w:rPr>
            </w:pPr>
            <w:r>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524015B" w:rsidR="007C2018" w:rsidRPr="00312896" w:rsidRDefault="007C2018" w:rsidP="0084189F">
            <w:pPr>
              <w:spacing w:after="0" w:line="240" w:lineRule="auto"/>
              <w:rPr>
                <w:b/>
                <w:bCs/>
                <w:color w:val="000000"/>
                <w:sz w:val="20"/>
                <w:szCs w:val="20"/>
              </w:rPr>
            </w:pPr>
            <w:r w:rsidRPr="00312896">
              <w:rPr>
                <w:b/>
                <w:bCs/>
                <w:color w:val="000000"/>
                <w:sz w:val="20"/>
                <w:szCs w:val="20"/>
              </w:rPr>
              <w:t xml:space="preserve">Optional Pre-Quote Submission Conference </w:t>
            </w:r>
          </w:p>
          <w:p w14:paraId="7E767BF8"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56__MANDATORY/OPTIONAL" w:history="1">
              <w:r w:rsidRPr="00312896">
                <w:rPr>
                  <w:rStyle w:val="Hyperlink"/>
                  <w:rFonts w:cs="Arial"/>
                  <w:bCs/>
                  <w:sz w:val="20"/>
                  <w:szCs w:val="20"/>
                </w:rPr>
                <w:t xml:space="preserve">Section </w:t>
              </w:r>
              <w:r w:rsidR="00701C2F" w:rsidRPr="00312896">
                <w:rPr>
                  <w:rStyle w:val="Hyperlink"/>
                  <w:rFonts w:cs="Arial"/>
                  <w:bCs/>
                  <w:sz w:val="20"/>
                  <w:szCs w:val="20"/>
                </w:rPr>
                <w:t>2.</w:t>
              </w:r>
              <w:r w:rsidRPr="00312896">
                <w:rPr>
                  <w:rStyle w:val="Hyperlink"/>
                  <w:rFonts w:cs="Arial"/>
                  <w:bCs/>
                  <w:sz w:val="20"/>
                  <w:szCs w:val="20"/>
                </w:rPr>
                <w:t>5</w:t>
              </w:r>
            </w:hyperlink>
            <w:r w:rsidR="00701C2F" w:rsidRPr="00312896">
              <w:rPr>
                <w:bCs/>
                <w:color w:val="000000"/>
                <w:sz w:val="20"/>
                <w:szCs w:val="20"/>
              </w:rPr>
              <w:t xml:space="preserve"> for more information.</w:t>
            </w:r>
          </w:p>
        </w:tc>
        <w:tc>
          <w:tcPr>
            <w:tcW w:w="2745" w:type="dxa"/>
            <w:shd w:val="clear" w:color="auto" w:fill="auto"/>
            <w:vAlign w:val="center"/>
          </w:tcPr>
          <w:p w14:paraId="227EE4B0" w14:textId="5BD5B04E" w:rsidR="007C2018" w:rsidRPr="0084189F" w:rsidRDefault="00435E8C" w:rsidP="0084189F">
            <w:pPr>
              <w:spacing w:after="0" w:line="240" w:lineRule="auto"/>
              <w:jc w:val="center"/>
              <w:rPr>
                <w:sz w:val="20"/>
                <w:szCs w:val="20"/>
              </w:rPr>
            </w:pPr>
            <w:r>
              <w:rPr>
                <w:sz w:val="20"/>
                <w:szCs w:val="20"/>
              </w:rPr>
              <w:t>2/27</w:t>
            </w:r>
            <w:r w:rsidR="0051558A">
              <w:rPr>
                <w:sz w:val="20"/>
                <w:szCs w:val="20"/>
              </w:rPr>
              <w:t>/2025</w:t>
            </w:r>
          </w:p>
        </w:tc>
        <w:tc>
          <w:tcPr>
            <w:tcW w:w="2745" w:type="dxa"/>
            <w:shd w:val="clear" w:color="auto" w:fill="auto"/>
            <w:vAlign w:val="center"/>
          </w:tcPr>
          <w:p w14:paraId="7917F6B2" w14:textId="5E443265" w:rsidR="007C2018" w:rsidRPr="0084189F" w:rsidRDefault="00435E8C" w:rsidP="00435E8C">
            <w:pPr>
              <w:spacing w:after="0" w:line="240" w:lineRule="auto"/>
              <w:jc w:val="center"/>
              <w:rPr>
                <w:bCs/>
                <w:color w:val="000000"/>
                <w:sz w:val="20"/>
                <w:szCs w:val="20"/>
                <w:highlight w:val="yellow"/>
              </w:rPr>
            </w:pPr>
            <w:r>
              <w:rPr>
                <w:bCs/>
                <w:color w:val="000000"/>
                <w:sz w:val="20"/>
                <w:szCs w:val="20"/>
              </w:rPr>
              <w:t>10:00 AM</w:t>
            </w:r>
          </w:p>
        </w:tc>
      </w:tr>
      <w:tr w:rsidR="007C2018" w:rsidRPr="0084189F" w14:paraId="6B623D06" w14:textId="77777777" w:rsidTr="00612232">
        <w:trPr>
          <w:trHeight w:val="720"/>
        </w:trPr>
        <w:tc>
          <w:tcPr>
            <w:tcW w:w="5400" w:type="dxa"/>
            <w:shd w:val="clear" w:color="auto" w:fill="auto"/>
            <w:vAlign w:val="center"/>
          </w:tcPr>
          <w:p w14:paraId="29A4E2F2" w14:textId="5154C016" w:rsidR="007C2018" w:rsidRPr="00312896" w:rsidRDefault="007C2018" w:rsidP="0084189F">
            <w:pPr>
              <w:spacing w:after="0" w:line="240" w:lineRule="auto"/>
              <w:rPr>
                <w:b/>
                <w:bCs/>
                <w:color w:val="000000"/>
                <w:sz w:val="20"/>
                <w:szCs w:val="20"/>
              </w:rPr>
            </w:pPr>
            <w:r w:rsidRPr="00312896">
              <w:rPr>
                <w:b/>
                <w:bCs/>
                <w:color w:val="000000"/>
                <w:sz w:val="20"/>
                <w:szCs w:val="20"/>
              </w:rPr>
              <w:t>Optional Site Visit</w:t>
            </w:r>
          </w:p>
          <w:p w14:paraId="35A339C7"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45_MANDATORY/OPTIONAL_SITE" w:history="1">
              <w:r w:rsidRPr="00312896">
                <w:rPr>
                  <w:rStyle w:val="Hyperlink"/>
                  <w:rFonts w:cs="Arial"/>
                  <w:bCs/>
                  <w:sz w:val="20"/>
                  <w:szCs w:val="20"/>
                </w:rPr>
                <w:t xml:space="preserve">Section </w:t>
              </w:r>
              <w:r w:rsidR="00701C2F" w:rsidRPr="00312896">
                <w:rPr>
                  <w:rStyle w:val="Hyperlink"/>
                  <w:rFonts w:cs="Arial"/>
                  <w:bCs/>
                  <w:sz w:val="20"/>
                  <w:szCs w:val="20"/>
                </w:rPr>
                <w:t>2.</w:t>
              </w:r>
              <w:r w:rsidRPr="00312896">
                <w:rPr>
                  <w:rStyle w:val="Hyperlink"/>
                  <w:rFonts w:cs="Arial"/>
                  <w:bCs/>
                  <w:sz w:val="20"/>
                  <w:szCs w:val="20"/>
                </w:rPr>
                <w:t>4</w:t>
              </w:r>
            </w:hyperlink>
            <w:r w:rsidR="00701C2F" w:rsidRPr="00312896">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507FFA39" w:rsidR="007C2018" w:rsidRPr="0084189F" w:rsidRDefault="002A06F6" w:rsidP="0084189F">
            <w:pPr>
              <w:spacing w:after="0" w:line="240" w:lineRule="auto"/>
              <w:jc w:val="center"/>
              <w:rPr>
                <w:color w:val="000000"/>
                <w:sz w:val="20"/>
                <w:szCs w:val="20"/>
                <w:highlight w:val="yellow"/>
              </w:rPr>
            </w:pPr>
            <w:r>
              <w:rPr>
                <w:color w:val="000000"/>
                <w:sz w:val="20"/>
                <w:szCs w:val="20"/>
              </w:rPr>
              <w:t>2/25/2025</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66E5ABB3" w:rsidR="007C2018" w:rsidRPr="0084189F" w:rsidRDefault="00346565" w:rsidP="0084189F">
            <w:pPr>
              <w:spacing w:after="0" w:line="240" w:lineRule="auto"/>
              <w:jc w:val="center"/>
              <w:rPr>
                <w:bCs/>
                <w:color w:val="000000"/>
                <w:sz w:val="20"/>
                <w:szCs w:val="20"/>
                <w:highlight w:val="yellow"/>
              </w:rPr>
            </w:pPr>
            <w:r>
              <w:rPr>
                <w:bCs/>
                <w:color w:val="000000"/>
                <w:sz w:val="20"/>
                <w:szCs w:val="20"/>
              </w:rPr>
              <w:t>10:45 AM</w:t>
            </w:r>
            <w:r w:rsidR="006B222F">
              <w:rPr>
                <w:bCs/>
                <w:color w:val="000000"/>
                <w:sz w:val="20"/>
                <w:szCs w:val="20"/>
              </w:rPr>
              <w:t xml:space="preserve"> - 11:15 AM</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312896" w:rsidRDefault="00701C2F" w:rsidP="0084189F">
            <w:pPr>
              <w:spacing w:after="0" w:line="240" w:lineRule="auto"/>
              <w:rPr>
                <w:b/>
                <w:bCs/>
                <w:color w:val="000000"/>
                <w:sz w:val="20"/>
                <w:szCs w:val="20"/>
              </w:rPr>
            </w:pPr>
            <w:r w:rsidRPr="00312896">
              <w:rPr>
                <w:b/>
                <w:bCs/>
                <w:color w:val="000000"/>
                <w:sz w:val="20"/>
                <w:szCs w:val="20"/>
              </w:rPr>
              <w:t xml:space="preserve">Quote </w:t>
            </w:r>
            <w:r w:rsidR="00C1271B" w:rsidRPr="00312896">
              <w:rPr>
                <w:b/>
                <w:bCs/>
                <w:color w:val="000000"/>
                <w:sz w:val="20"/>
                <w:szCs w:val="20"/>
              </w:rPr>
              <w:t>Opening Date</w:t>
            </w:r>
          </w:p>
          <w:p w14:paraId="55FBDC70" w14:textId="77777777" w:rsidR="007C2018" w:rsidRPr="00312896" w:rsidRDefault="007C2018" w:rsidP="0084189F">
            <w:pPr>
              <w:spacing w:after="0" w:line="240" w:lineRule="auto"/>
              <w:rPr>
                <w:b/>
                <w:bCs/>
                <w:color w:val="000000"/>
                <w:sz w:val="20"/>
                <w:szCs w:val="20"/>
              </w:rPr>
            </w:pPr>
            <w:r w:rsidRPr="00312896">
              <w:rPr>
                <w:bCs/>
                <w:color w:val="000000"/>
                <w:sz w:val="20"/>
                <w:szCs w:val="20"/>
              </w:rPr>
              <w:t xml:space="preserve">Refer to Bid Solicitation </w:t>
            </w:r>
            <w:hyperlink w:anchor="_1.3.3__Mandatory_Pre-Bid Conference" w:history="1">
              <w:r w:rsidRPr="00312896">
                <w:rPr>
                  <w:rStyle w:val="Hyperlink"/>
                  <w:rFonts w:cs="Arial"/>
                  <w:bCs/>
                  <w:sz w:val="20"/>
                  <w:szCs w:val="20"/>
                </w:rPr>
                <w:t xml:space="preserve">Section </w:t>
              </w:r>
              <w:r w:rsidR="00701C2F" w:rsidRPr="00312896">
                <w:rPr>
                  <w:rStyle w:val="Hyperlink"/>
                  <w:rFonts w:cs="Arial"/>
                  <w:bCs/>
                  <w:sz w:val="20"/>
                  <w:szCs w:val="20"/>
                </w:rPr>
                <w:t>3</w:t>
              </w:r>
            </w:hyperlink>
            <w:r w:rsidRPr="00312896">
              <w:rPr>
                <w:bCs/>
                <w:color w:val="000000"/>
                <w:sz w:val="20"/>
                <w:szCs w:val="20"/>
              </w:rPr>
              <w:t xml:space="preserve"> for more information.</w:t>
            </w:r>
          </w:p>
        </w:tc>
        <w:tc>
          <w:tcPr>
            <w:tcW w:w="2745" w:type="dxa"/>
            <w:shd w:val="clear" w:color="auto" w:fill="auto"/>
            <w:vAlign w:val="center"/>
          </w:tcPr>
          <w:p w14:paraId="3A44A096" w14:textId="4A906A38" w:rsidR="007C2018" w:rsidRPr="0084189F" w:rsidRDefault="00FB1B65" w:rsidP="00FB1B65">
            <w:pPr>
              <w:spacing w:after="0" w:line="240" w:lineRule="auto"/>
              <w:jc w:val="center"/>
              <w:rPr>
                <w:color w:val="000000"/>
                <w:sz w:val="20"/>
                <w:szCs w:val="20"/>
              </w:rPr>
            </w:pPr>
            <w:r>
              <w:rPr>
                <w:color w:val="000000"/>
                <w:sz w:val="20"/>
                <w:szCs w:val="20"/>
              </w:rPr>
              <w:t>10/</w:t>
            </w:r>
            <w:ins w:id="0" w:author="Sulzer, Jamison" w:date="2025-09-30T09:12:00Z">
              <w:r w:rsidR="003841E0">
                <w:rPr>
                  <w:color w:val="000000"/>
                  <w:sz w:val="20"/>
                  <w:szCs w:val="20"/>
                </w:rPr>
                <w:t>29</w:t>
              </w:r>
            </w:ins>
            <w:r w:rsidR="00A976C6">
              <w:rPr>
                <w:color w:val="000000"/>
                <w:sz w:val="20"/>
                <w:szCs w:val="20"/>
              </w:rPr>
              <w:t>/2025</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2D59167" w:rsidR="00380817" w:rsidRPr="0084189F" w:rsidRDefault="00ED00F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ED00F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ED00F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ED00F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ED00F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90D1E64" w:rsidR="00380817" w:rsidRPr="0084189F" w:rsidRDefault="00ED00F0"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45042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ED00F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4A52AE5" w:rsidR="00380817" w:rsidRPr="0084189F" w:rsidRDefault="00ED00F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128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ED00F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ED00F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ED00F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ED00F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962A5C" w14:paraId="6544A177" w14:textId="77777777" w:rsidTr="00F13BE7">
        <w:tc>
          <w:tcPr>
            <w:tcW w:w="5445" w:type="dxa"/>
            <w:tcBorders>
              <w:right w:val="single" w:sz="4" w:space="0" w:color="auto"/>
            </w:tcBorders>
          </w:tcPr>
          <w:p w14:paraId="5058FC92" w14:textId="77777777" w:rsidR="007C2018" w:rsidRPr="00962A5C" w:rsidRDefault="007C2018" w:rsidP="0084189F">
            <w:pPr>
              <w:spacing w:after="0" w:line="240" w:lineRule="auto"/>
              <w:rPr>
                <w:b/>
                <w:bCs/>
                <w:color w:val="000000"/>
                <w:sz w:val="20"/>
                <w:szCs w:val="20"/>
                <w:u w:val="single"/>
              </w:rPr>
            </w:pPr>
            <w:r w:rsidRPr="00962A5C">
              <w:rPr>
                <w:b/>
                <w:bCs/>
                <w:color w:val="000000"/>
                <w:sz w:val="20"/>
                <w:szCs w:val="20"/>
                <w:u w:val="single"/>
              </w:rPr>
              <w:t>Bid Solicitation Issued By:</w:t>
            </w:r>
          </w:p>
          <w:p w14:paraId="00DE4516" w14:textId="77777777" w:rsidR="007C2018" w:rsidRPr="00962A5C" w:rsidRDefault="007C2018" w:rsidP="0084189F">
            <w:pPr>
              <w:spacing w:after="0" w:line="240" w:lineRule="auto"/>
              <w:rPr>
                <w:bCs/>
                <w:color w:val="000000"/>
                <w:sz w:val="20"/>
                <w:szCs w:val="20"/>
              </w:rPr>
            </w:pPr>
            <w:r w:rsidRPr="00962A5C">
              <w:rPr>
                <w:bCs/>
                <w:color w:val="000000"/>
                <w:sz w:val="20"/>
                <w:szCs w:val="20"/>
              </w:rPr>
              <w:t>State of New Jersey</w:t>
            </w:r>
          </w:p>
          <w:p w14:paraId="6A0CFA83" w14:textId="77777777" w:rsidR="007C2018" w:rsidRPr="00962A5C" w:rsidRDefault="007C2018" w:rsidP="0084189F">
            <w:pPr>
              <w:spacing w:after="0" w:line="240" w:lineRule="auto"/>
              <w:rPr>
                <w:bCs/>
                <w:color w:val="000000"/>
                <w:sz w:val="20"/>
                <w:szCs w:val="20"/>
              </w:rPr>
            </w:pPr>
            <w:r w:rsidRPr="00962A5C">
              <w:rPr>
                <w:bCs/>
                <w:color w:val="000000"/>
                <w:sz w:val="20"/>
                <w:szCs w:val="20"/>
              </w:rPr>
              <w:t>Department of the Treasury</w:t>
            </w:r>
          </w:p>
          <w:p w14:paraId="0EF3632A" w14:textId="77777777" w:rsidR="007C2018" w:rsidRPr="00962A5C" w:rsidRDefault="007C2018" w:rsidP="0084189F">
            <w:pPr>
              <w:spacing w:after="0" w:line="240" w:lineRule="auto"/>
              <w:rPr>
                <w:bCs/>
                <w:color w:val="000000"/>
                <w:sz w:val="20"/>
                <w:szCs w:val="20"/>
              </w:rPr>
            </w:pPr>
            <w:r w:rsidRPr="00962A5C">
              <w:rPr>
                <w:bCs/>
                <w:color w:val="000000"/>
                <w:sz w:val="20"/>
                <w:szCs w:val="20"/>
              </w:rPr>
              <w:t>Division of Purchase and Property</w:t>
            </w:r>
          </w:p>
          <w:p w14:paraId="2A2FEC98" w14:textId="77777777" w:rsidR="007C2018" w:rsidRPr="00962A5C" w:rsidRDefault="007C2018" w:rsidP="0084189F">
            <w:pPr>
              <w:spacing w:after="0" w:line="240" w:lineRule="auto"/>
              <w:rPr>
                <w:bCs/>
                <w:color w:val="000000"/>
                <w:sz w:val="20"/>
                <w:szCs w:val="20"/>
                <w:u w:val="single"/>
              </w:rPr>
            </w:pPr>
            <w:r w:rsidRPr="00962A5C">
              <w:rPr>
                <w:bCs/>
                <w:color w:val="000000"/>
                <w:sz w:val="20"/>
                <w:szCs w:val="20"/>
              </w:rPr>
              <w:t>Trenton, New Jersey 08625</w:t>
            </w:r>
            <w:r w:rsidRPr="00962A5C">
              <w:rPr>
                <w:bCs/>
                <w:color w:val="000000"/>
                <w:sz w:val="20"/>
                <w:szCs w:val="20"/>
              </w:rPr>
              <w:noBreakHyphen/>
              <w:t>0230</w:t>
            </w:r>
          </w:p>
        </w:tc>
        <w:tc>
          <w:tcPr>
            <w:tcW w:w="5445" w:type="dxa"/>
            <w:tcBorders>
              <w:left w:val="single" w:sz="4" w:space="0" w:color="auto"/>
            </w:tcBorders>
          </w:tcPr>
          <w:p w14:paraId="0B944EC0" w14:textId="77777777" w:rsidR="007C2018" w:rsidRPr="00962A5C" w:rsidRDefault="00701C2F" w:rsidP="0084189F">
            <w:pPr>
              <w:spacing w:after="0" w:line="240" w:lineRule="auto"/>
              <w:rPr>
                <w:b/>
                <w:bCs/>
                <w:color w:val="000000"/>
                <w:sz w:val="20"/>
                <w:szCs w:val="20"/>
                <w:u w:val="single"/>
              </w:rPr>
            </w:pPr>
            <w:r w:rsidRPr="00962A5C">
              <w:rPr>
                <w:b/>
                <w:bCs/>
                <w:color w:val="000000"/>
                <w:sz w:val="20"/>
                <w:szCs w:val="20"/>
                <w:u w:val="single"/>
              </w:rPr>
              <w:t>On Behalf of:</w:t>
            </w:r>
          </w:p>
          <w:p w14:paraId="0499F592" w14:textId="77777777" w:rsidR="006A21CB" w:rsidRPr="00962A5C" w:rsidRDefault="006A21CB" w:rsidP="006A21CB">
            <w:pPr>
              <w:spacing w:after="0" w:line="240" w:lineRule="auto"/>
              <w:rPr>
                <w:bCs/>
                <w:color w:val="000000"/>
                <w:sz w:val="20"/>
                <w:szCs w:val="20"/>
              </w:rPr>
            </w:pPr>
            <w:r w:rsidRPr="006D5121">
              <w:rPr>
                <w:bCs/>
                <w:color w:val="000000"/>
                <w:sz w:val="20"/>
                <w:szCs w:val="20"/>
              </w:rPr>
              <w:t>State of New Jersey</w:t>
            </w:r>
          </w:p>
          <w:p w14:paraId="6A33EE2A" w14:textId="57E2083A" w:rsidR="007C2018" w:rsidRPr="00962A5C" w:rsidRDefault="006A21CB" w:rsidP="0084189F">
            <w:pPr>
              <w:spacing w:after="0" w:line="240" w:lineRule="auto"/>
              <w:rPr>
                <w:bCs/>
                <w:color w:val="000000"/>
                <w:sz w:val="20"/>
                <w:szCs w:val="20"/>
                <w:u w:val="single"/>
              </w:rPr>
            </w:pPr>
            <w:r w:rsidRPr="00962A5C">
              <w:rPr>
                <w:bCs/>
                <w:color w:val="000000"/>
                <w:sz w:val="20"/>
                <w:szCs w:val="20"/>
              </w:rPr>
              <w:t>Motor Vehicle Commission</w:t>
            </w:r>
          </w:p>
        </w:tc>
      </w:tr>
    </w:tbl>
    <w:p w14:paraId="14F334C4" w14:textId="77777777" w:rsidR="007C2018" w:rsidRPr="00962A5C" w:rsidRDefault="007C2018" w:rsidP="0084189F">
      <w:pPr>
        <w:spacing w:after="0" w:line="240" w:lineRule="auto"/>
        <w:rPr>
          <w:bCs/>
          <w:color w:val="000000"/>
          <w:sz w:val="20"/>
          <w:szCs w:val="20"/>
        </w:rPr>
      </w:pPr>
    </w:p>
    <w:p w14:paraId="03A16C54" w14:textId="55D78E49" w:rsidR="0084189F" w:rsidRPr="0084189F" w:rsidRDefault="007C2018" w:rsidP="00757F20">
      <w:pPr>
        <w:spacing w:after="0" w:line="240" w:lineRule="auto"/>
        <w:rPr>
          <w:sz w:val="20"/>
          <w:szCs w:val="20"/>
        </w:rPr>
        <w:sectPr w:rsidR="0084189F" w:rsidRPr="0084189F" w:rsidSect="00AB788D">
          <w:footerReference w:type="default" r:id="rId14"/>
          <w:type w:val="continuous"/>
          <w:pgSz w:w="12240" w:h="15840" w:code="1"/>
          <w:pgMar w:top="720" w:right="720" w:bottom="720" w:left="720" w:header="432" w:footer="432" w:gutter="0"/>
          <w:pgNumType w:fmt="lowerRoman"/>
          <w:cols w:space="720"/>
          <w:docGrid w:linePitch="360"/>
        </w:sectPr>
      </w:pPr>
      <w:r w:rsidRPr="00962A5C">
        <w:rPr>
          <w:bCs/>
          <w:color w:val="000000"/>
          <w:sz w:val="20"/>
          <w:szCs w:val="20"/>
        </w:rPr>
        <w:lastRenderedPageBreak/>
        <w:t>Dat</w:t>
      </w:r>
      <w:r w:rsidR="00757F20">
        <w:rPr>
          <w:bCs/>
          <w:color w:val="000000"/>
          <w:sz w:val="20"/>
          <w:szCs w:val="20"/>
        </w:rPr>
        <w:t>e:</w:t>
      </w:r>
      <w:r w:rsidR="007A7CFC">
        <w:rPr>
          <w:bCs/>
          <w:color w:val="000000"/>
          <w:sz w:val="20"/>
          <w:szCs w:val="20"/>
        </w:rPr>
        <w:t xml:space="preserve"> </w:t>
      </w:r>
      <w:r w:rsidR="00B24B40">
        <w:rPr>
          <w:bCs/>
          <w:color w:val="000000"/>
          <w:sz w:val="20"/>
          <w:szCs w:val="20"/>
        </w:rPr>
        <w:t>10/</w:t>
      </w:r>
      <w:r w:rsidR="00ED00F0">
        <w:rPr>
          <w:bCs/>
          <w:color w:val="000000"/>
          <w:sz w:val="20"/>
          <w:szCs w:val="20"/>
        </w:rPr>
        <w:t>1</w:t>
      </w:r>
      <w:bookmarkStart w:id="1" w:name="_GoBack"/>
      <w:bookmarkEnd w:id="1"/>
      <w:r w:rsidR="00ED00F0">
        <w:rPr>
          <w:bCs/>
          <w:color w:val="000000"/>
          <w:sz w:val="20"/>
          <w:szCs w:val="20"/>
        </w:rPr>
        <w:t>4</w:t>
      </w:r>
      <w:r w:rsidR="00D50B80">
        <w:rPr>
          <w:bCs/>
          <w:color w:val="000000"/>
          <w:sz w:val="20"/>
          <w:szCs w:val="20"/>
        </w:rPr>
        <w:t>/</w:t>
      </w:r>
      <w:r w:rsidR="00962A5C">
        <w:rPr>
          <w:bCs/>
          <w:color w:val="000000"/>
          <w:sz w:val="20"/>
          <w:szCs w:val="20"/>
        </w:rPr>
        <w:t>202</w:t>
      </w:r>
      <w:r w:rsidR="006575AF">
        <w:rPr>
          <w:bCs/>
          <w:color w:val="000000"/>
          <w:sz w:val="20"/>
          <w:szCs w:val="20"/>
        </w:rPr>
        <w:t>5</w:t>
      </w:r>
    </w:p>
    <w:p w14:paraId="62C57F79" w14:textId="5E32BD6B"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F60DBCE" w14:textId="7D44E4E1" w:rsidR="00A84080" w:rsidRDefault="00EA5ED8">
      <w:pPr>
        <w:pStyle w:val="TOC1"/>
        <w:rPr>
          <w:ins w:id="2" w:author="Sulzer, Jamison" w:date="2025-09-30T09:10:00Z"/>
          <w:rFonts w:asciiTheme="minorHAnsi" w:eastAsiaTheme="minorEastAsia" w:hAnsiTheme="minorHAnsi" w:cstheme="minorBidi"/>
          <w:b w:val="0"/>
          <w:bCs w:val="0"/>
          <w:caps w:val="0"/>
          <w:noProof/>
          <w:sz w:val="22"/>
          <w:szCs w:val="22"/>
        </w:rPr>
      </w:pPr>
      <w:r w:rsidRPr="00A8059D">
        <w:rPr>
          <w:szCs w:val="20"/>
        </w:rPr>
        <w:fldChar w:fldCharType="begin"/>
      </w:r>
      <w:r w:rsidRPr="00A8059D">
        <w:rPr>
          <w:szCs w:val="20"/>
        </w:rPr>
        <w:instrText xml:space="preserve"> TOC \o "1-3" \h \z \u </w:instrText>
      </w:r>
      <w:r w:rsidRPr="00A8059D">
        <w:rPr>
          <w:szCs w:val="20"/>
        </w:rPr>
        <w:fldChar w:fldCharType="separate"/>
      </w:r>
      <w:ins w:id="3" w:author="Sulzer, Jamison" w:date="2025-09-30T09:10:00Z">
        <w:r w:rsidR="00A84080" w:rsidRPr="00937E82">
          <w:rPr>
            <w:rStyle w:val="Hyperlink"/>
            <w:noProof/>
          </w:rPr>
          <w:fldChar w:fldCharType="begin"/>
        </w:r>
        <w:r w:rsidR="00A84080" w:rsidRPr="00937E82">
          <w:rPr>
            <w:rStyle w:val="Hyperlink"/>
            <w:noProof/>
          </w:rPr>
          <w:instrText xml:space="preserve"> </w:instrText>
        </w:r>
        <w:r w:rsidR="00A84080">
          <w:rPr>
            <w:noProof/>
          </w:rPr>
          <w:instrText>HYPERLINK \l "_Toc210115882"</w:instrText>
        </w:r>
        <w:r w:rsidR="00A84080" w:rsidRPr="00937E82">
          <w:rPr>
            <w:rStyle w:val="Hyperlink"/>
            <w:noProof/>
          </w:rPr>
          <w:instrText xml:space="preserve"> </w:instrText>
        </w:r>
        <w:r w:rsidR="00A84080" w:rsidRPr="00937E82">
          <w:rPr>
            <w:rStyle w:val="Hyperlink"/>
            <w:noProof/>
          </w:rPr>
          <w:fldChar w:fldCharType="separate"/>
        </w:r>
        <w:r w:rsidR="00A84080" w:rsidRPr="00937E82">
          <w:rPr>
            <w:rStyle w:val="Hyperlink"/>
            <w:noProof/>
          </w:rPr>
          <w:t>1</w:t>
        </w:r>
        <w:r w:rsidR="00A84080">
          <w:rPr>
            <w:rFonts w:asciiTheme="minorHAnsi" w:eastAsiaTheme="minorEastAsia" w:hAnsiTheme="minorHAnsi" w:cstheme="minorBidi"/>
            <w:b w:val="0"/>
            <w:bCs w:val="0"/>
            <w:caps w:val="0"/>
            <w:noProof/>
            <w:sz w:val="22"/>
            <w:szCs w:val="22"/>
          </w:rPr>
          <w:tab/>
        </w:r>
        <w:r w:rsidR="00A84080" w:rsidRPr="00937E82">
          <w:rPr>
            <w:rStyle w:val="Hyperlink"/>
            <w:noProof/>
          </w:rPr>
          <w:t>INTRODUCTION AND SUMMARY OF THE BID SOLICITATION</w:t>
        </w:r>
        <w:r w:rsidR="00A84080">
          <w:rPr>
            <w:noProof/>
            <w:webHidden/>
          </w:rPr>
          <w:tab/>
        </w:r>
        <w:r w:rsidR="00A84080">
          <w:rPr>
            <w:noProof/>
            <w:webHidden/>
          </w:rPr>
          <w:fldChar w:fldCharType="begin"/>
        </w:r>
        <w:r w:rsidR="00A84080">
          <w:rPr>
            <w:noProof/>
            <w:webHidden/>
          </w:rPr>
          <w:instrText xml:space="preserve"> PAGEREF _Toc210115882 \h </w:instrText>
        </w:r>
      </w:ins>
      <w:r w:rsidR="00A84080">
        <w:rPr>
          <w:noProof/>
          <w:webHidden/>
        </w:rPr>
      </w:r>
      <w:r w:rsidR="00A84080">
        <w:rPr>
          <w:noProof/>
          <w:webHidden/>
        </w:rPr>
        <w:fldChar w:fldCharType="separate"/>
      </w:r>
      <w:ins w:id="4" w:author="Sulzer, Jamison" w:date="2025-09-30T09:10:00Z">
        <w:r w:rsidR="00A84080">
          <w:rPr>
            <w:noProof/>
            <w:webHidden/>
          </w:rPr>
          <w:t>1</w:t>
        </w:r>
        <w:r w:rsidR="00A84080">
          <w:rPr>
            <w:noProof/>
            <w:webHidden/>
          </w:rPr>
          <w:fldChar w:fldCharType="end"/>
        </w:r>
        <w:r w:rsidR="00A84080" w:rsidRPr="00937E82">
          <w:rPr>
            <w:rStyle w:val="Hyperlink"/>
            <w:noProof/>
          </w:rPr>
          <w:fldChar w:fldCharType="end"/>
        </w:r>
      </w:ins>
    </w:p>
    <w:p w14:paraId="11DD1D7E" w14:textId="25B53D8C" w:rsidR="00A84080" w:rsidRDefault="00A84080">
      <w:pPr>
        <w:pStyle w:val="TOC2"/>
        <w:rPr>
          <w:ins w:id="5" w:author="Sulzer, Jamison" w:date="2025-09-30T09:10:00Z"/>
          <w:rFonts w:asciiTheme="minorHAnsi" w:eastAsiaTheme="minorEastAsia" w:hAnsiTheme="minorHAnsi" w:cstheme="minorBidi"/>
          <w:caps w:val="0"/>
          <w:spacing w:val="0"/>
          <w:sz w:val="22"/>
          <w:szCs w:val="22"/>
        </w:rPr>
      </w:pPr>
      <w:ins w:id="6" w:author="Sulzer, Jamison" w:date="2025-09-30T09:10:00Z">
        <w:r w:rsidRPr="00937E82">
          <w:rPr>
            <w:rStyle w:val="Hyperlink"/>
          </w:rPr>
          <w:fldChar w:fldCharType="begin"/>
        </w:r>
        <w:r w:rsidRPr="00937E82">
          <w:rPr>
            <w:rStyle w:val="Hyperlink"/>
          </w:rPr>
          <w:instrText xml:space="preserve"> </w:instrText>
        </w:r>
        <w:r>
          <w:instrText>HYPERLINK \l "_Toc210115883"</w:instrText>
        </w:r>
        <w:r w:rsidRPr="00937E82">
          <w:rPr>
            <w:rStyle w:val="Hyperlink"/>
          </w:rPr>
          <w:instrText xml:space="preserve"> </w:instrText>
        </w:r>
        <w:r w:rsidRPr="00937E82">
          <w:rPr>
            <w:rStyle w:val="Hyperlink"/>
          </w:rPr>
          <w:fldChar w:fldCharType="separate"/>
        </w:r>
        <w:r w:rsidRPr="00937E82">
          <w:rPr>
            <w:rStyle w:val="Hyperlink"/>
          </w:rPr>
          <w:t>1.1</w:t>
        </w:r>
        <w:r>
          <w:rPr>
            <w:rFonts w:asciiTheme="minorHAnsi" w:eastAsiaTheme="minorEastAsia" w:hAnsiTheme="minorHAnsi" w:cstheme="minorBidi"/>
            <w:caps w:val="0"/>
            <w:spacing w:val="0"/>
            <w:sz w:val="22"/>
            <w:szCs w:val="22"/>
          </w:rPr>
          <w:tab/>
        </w:r>
        <w:r w:rsidRPr="00937E82">
          <w:rPr>
            <w:rStyle w:val="Hyperlink"/>
          </w:rPr>
          <w:t>PURPOSE AND INTENT</w:t>
        </w:r>
        <w:r>
          <w:rPr>
            <w:webHidden/>
          </w:rPr>
          <w:tab/>
        </w:r>
        <w:r>
          <w:rPr>
            <w:webHidden/>
          </w:rPr>
          <w:fldChar w:fldCharType="begin"/>
        </w:r>
        <w:r>
          <w:rPr>
            <w:webHidden/>
          </w:rPr>
          <w:instrText xml:space="preserve"> PAGEREF _Toc210115883 \h </w:instrText>
        </w:r>
      </w:ins>
      <w:r>
        <w:rPr>
          <w:webHidden/>
        </w:rPr>
      </w:r>
      <w:r>
        <w:rPr>
          <w:webHidden/>
        </w:rPr>
        <w:fldChar w:fldCharType="separate"/>
      </w:r>
      <w:ins w:id="7" w:author="Sulzer, Jamison" w:date="2025-09-30T09:10:00Z">
        <w:r>
          <w:rPr>
            <w:webHidden/>
          </w:rPr>
          <w:t>1</w:t>
        </w:r>
        <w:r>
          <w:rPr>
            <w:webHidden/>
          </w:rPr>
          <w:fldChar w:fldCharType="end"/>
        </w:r>
        <w:r w:rsidRPr="00937E82">
          <w:rPr>
            <w:rStyle w:val="Hyperlink"/>
          </w:rPr>
          <w:fldChar w:fldCharType="end"/>
        </w:r>
      </w:ins>
    </w:p>
    <w:p w14:paraId="6AC13254" w14:textId="41AF2CCD" w:rsidR="00A84080" w:rsidRDefault="00A84080">
      <w:pPr>
        <w:pStyle w:val="TOC2"/>
        <w:rPr>
          <w:ins w:id="8" w:author="Sulzer, Jamison" w:date="2025-09-30T09:10:00Z"/>
          <w:rFonts w:asciiTheme="minorHAnsi" w:eastAsiaTheme="minorEastAsia" w:hAnsiTheme="minorHAnsi" w:cstheme="minorBidi"/>
          <w:caps w:val="0"/>
          <w:spacing w:val="0"/>
          <w:sz w:val="22"/>
          <w:szCs w:val="22"/>
        </w:rPr>
      </w:pPr>
      <w:ins w:id="9" w:author="Sulzer, Jamison" w:date="2025-09-30T09:10:00Z">
        <w:r w:rsidRPr="00937E82">
          <w:rPr>
            <w:rStyle w:val="Hyperlink"/>
          </w:rPr>
          <w:fldChar w:fldCharType="begin"/>
        </w:r>
        <w:r w:rsidRPr="00937E82">
          <w:rPr>
            <w:rStyle w:val="Hyperlink"/>
          </w:rPr>
          <w:instrText xml:space="preserve"> </w:instrText>
        </w:r>
        <w:r>
          <w:instrText>HYPERLINK \l "_Toc210115884"</w:instrText>
        </w:r>
        <w:r w:rsidRPr="00937E82">
          <w:rPr>
            <w:rStyle w:val="Hyperlink"/>
          </w:rPr>
          <w:instrText xml:space="preserve"> </w:instrText>
        </w:r>
        <w:r w:rsidRPr="00937E82">
          <w:rPr>
            <w:rStyle w:val="Hyperlink"/>
          </w:rPr>
          <w:fldChar w:fldCharType="separate"/>
        </w:r>
        <w:r w:rsidRPr="00937E82">
          <w:rPr>
            <w:rStyle w:val="Hyperlink"/>
          </w:rPr>
          <w:t>1.2</w:t>
        </w:r>
        <w:r>
          <w:rPr>
            <w:rFonts w:asciiTheme="minorHAnsi" w:eastAsiaTheme="minorEastAsia" w:hAnsiTheme="minorHAnsi" w:cstheme="minorBidi"/>
            <w:caps w:val="0"/>
            <w:spacing w:val="0"/>
            <w:sz w:val="22"/>
            <w:szCs w:val="22"/>
          </w:rPr>
          <w:tab/>
        </w:r>
        <w:r w:rsidRPr="00937E82">
          <w:rPr>
            <w:rStyle w:val="Hyperlink"/>
          </w:rPr>
          <w:t>BACKGROUND</w:t>
        </w:r>
        <w:r>
          <w:rPr>
            <w:webHidden/>
          </w:rPr>
          <w:tab/>
        </w:r>
        <w:r>
          <w:rPr>
            <w:webHidden/>
          </w:rPr>
          <w:fldChar w:fldCharType="begin"/>
        </w:r>
        <w:r>
          <w:rPr>
            <w:webHidden/>
          </w:rPr>
          <w:instrText xml:space="preserve"> PAGEREF _Toc210115884 \h </w:instrText>
        </w:r>
      </w:ins>
      <w:r>
        <w:rPr>
          <w:webHidden/>
        </w:rPr>
      </w:r>
      <w:r>
        <w:rPr>
          <w:webHidden/>
        </w:rPr>
        <w:fldChar w:fldCharType="separate"/>
      </w:r>
      <w:ins w:id="10" w:author="Sulzer, Jamison" w:date="2025-09-30T09:10:00Z">
        <w:r>
          <w:rPr>
            <w:webHidden/>
          </w:rPr>
          <w:t>1</w:t>
        </w:r>
        <w:r>
          <w:rPr>
            <w:webHidden/>
          </w:rPr>
          <w:fldChar w:fldCharType="end"/>
        </w:r>
        <w:r w:rsidRPr="00937E82">
          <w:rPr>
            <w:rStyle w:val="Hyperlink"/>
          </w:rPr>
          <w:fldChar w:fldCharType="end"/>
        </w:r>
      </w:ins>
    </w:p>
    <w:p w14:paraId="10B4AC44" w14:textId="01E302F9" w:rsidR="00A84080" w:rsidRDefault="00A84080">
      <w:pPr>
        <w:pStyle w:val="TOC3"/>
        <w:rPr>
          <w:ins w:id="11" w:author="Sulzer, Jamison" w:date="2025-09-30T09:10:00Z"/>
          <w:rFonts w:asciiTheme="minorHAnsi" w:eastAsiaTheme="minorEastAsia" w:hAnsiTheme="minorHAnsi" w:cstheme="minorBidi"/>
          <w:iCs w:val="0"/>
          <w:caps w:val="0"/>
          <w:noProof/>
          <w:sz w:val="22"/>
          <w:szCs w:val="22"/>
        </w:rPr>
      </w:pPr>
      <w:ins w:id="12"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"_Toc210115885"</w:instrText>
        </w:r>
        <w:r w:rsidRPr="00937E82">
          <w:rPr>
            <w:rStyle w:val="Hyperlink"/>
            <w:noProof/>
          </w:rPr>
          <w:instrText xml:space="preserve"> </w:instrText>
        </w:r>
        <w:r w:rsidRPr="00937E82">
          <w:rPr>
            <w:rStyle w:val="Hyperlink"/>
            <w:noProof/>
          </w:rPr>
          <w:fldChar w:fldCharType="separate"/>
        </w:r>
        <w:r w:rsidRPr="00937E82">
          <w:rPr>
            <w:rStyle w:val="Hyperlink"/>
            <w:rFonts w:eastAsia="MS Mincho" w:cstheme="minorHAnsi"/>
            <w:b/>
            <w:bCs/>
            <w:noProof/>
            <w:spacing w:val="-5"/>
          </w:rPr>
          <w:t>1.2.1</w:t>
        </w:r>
        <w:r>
          <w:rPr>
            <w:rFonts w:asciiTheme="minorHAnsi" w:eastAsiaTheme="minorEastAsia" w:hAnsiTheme="minorHAnsi" w:cstheme="minorBidi"/>
            <w:iCs w:val="0"/>
            <w:caps w:val="0"/>
            <w:noProof/>
            <w:sz w:val="22"/>
            <w:szCs w:val="22"/>
          </w:rPr>
          <w:tab/>
        </w:r>
        <w:r w:rsidRPr="00937E82">
          <w:rPr>
            <w:rStyle w:val="Hyperlink"/>
            <w:rFonts w:eastAsia="MS Mincho" w:cstheme="minorHAnsi"/>
            <w:b/>
            <w:bCs/>
            <w:noProof/>
            <w:spacing w:val="-5"/>
          </w:rPr>
          <w:t>CURRENT PROGRAM BACKGROUND</w:t>
        </w:r>
        <w:r>
          <w:rPr>
            <w:noProof/>
            <w:webHidden/>
          </w:rPr>
          <w:tab/>
        </w:r>
        <w:r>
          <w:rPr>
            <w:noProof/>
            <w:webHidden/>
          </w:rPr>
          <w:fldChar w:fldCharType="begin"/>
        </w:r>
        <w:r>
          <w:rPr>
            <w:noProof/>
            <w:webHidden/>
          </w:rPr>
          <w:instrText xml:space="preserve"> PAGEREF _Toc210115885 \h </w:instrText>
        </w:r>
      </w:ins>
      <w:r>
        <w:rPr>
          <w:noProof/>
          <w:webHidden/>
        </w:rPr>
      </w:r>
      <w:r>
        <w:rPr>
          <w:noProof/>
          <w:webHidden/>
        </w:rPr>
        <w:fldChar w:fldCharType="separate"/>
      </w:r>
      <w:ins w:id="13" w:author="Sulzer, Jamison" w:date="2025-09-30T09:10:00Z">
        <w:r>
          <w:rPr>
            <w:noProof/>
            <w:webHidden/>
          </w:rPr>
          <w:t>1</w:t>
        </w:r>
        <w:r>
          <w:rPr>
            <w:noProof/>
            <w:webHidden/>
          </w:rPr>
          <w:fldChar w:fldCharType="end"/>
        </w:r>
        <w:r w:rsidRPr="00937E82">
          <w:rPr>
            <w:rStyle w:val="Hyperlink"/>
            <w:noProof/>
          </w:rPr>
          <w:fldChar w:fldCharType="end"/>
        </w:r>
      </w:ins>
    </w:p>
    <w:p w14:paraId="7E4167D1" w14:textId="0A087454" w:rsidR="00A84080" w:rsidRDefault="00A84080">
      <w:pPr>
        <w:pStyle w:val="TOC2"/>
        <w:rPr>
          <w:ins w:id="14" w:author="Sulzer, Jamison" w:date="2025-09-30T09:10:00Z"/>
          <w:rFonts w:asciiTheme="minorHAnsi" w:eastAsiaTheme="minorEastAsia" w:hAnsiTheme="minorHAnsi" w:cstheme="minorBidi"/>
          <w:caps w:val="0"/>
          <w:spacing w:val="0"/>
          <w:sz w:val="22"/>
          <w:szCs w:val="22"/>
        </w:rPr>
      </w:pPr>
      <w:ins w:id="15" w:author="Sulzer, Jamison" w:date="2025-09-30T09:10:00Z">
        <w:r w:rsidRPr="00937E82">
          <w:rPr>
            <w:rStyle w:val="Hyperlink"/>
          </w:rPr>
          <w:fldChar w:fldCharType="begin"/>
        </w:r>
        <w:r w:rsidRPr="00937E82">
          <w:rPr>
            <w:rStyle w:val="Hyperlink"/>
          </w:rPr>
          <w:instrText xml:space="preserve"> </w:instrText>
        </w:r>
        <w:r>
          <w:instrText>HYPERLINK \l "_Toc210115886"</w:instrText>
        </w:r>
        <w:r w:rsidRPr="00937E82">
          <w:rPr>
            <w:rStyle w:val="Hyperlink"/>
          </w:rPr>
          <w:instrText xml:space="preserve"> </w:instrText>
        </w:r>
        <w:r w:rsidRPr="00937E82">
          <w:rPr>
            <w:rStyle w:val="Hyperlink"/>
          </w:rPr>
          <w:fldChar w:fldCharType="separate"/>
        </w:r>
        <w:r w:rsidRPr="00937E82">
          <w:rPr>
            <w:rStyle w:val="Hyperlink"/>
          </w:rPr>
          <w:t>1.3</w:t>
        </w:r>
        <w:r>
          <w:rPr>
            <w:rFonts w:asciiTheme="minorHAnsi" w:eastAsiaTheme="minorEastAsia" w:hAnsiTheme="minorHAnsi" w:cstheme="minorBidi"/>
            <w:caps w:val="0"/>
            <w:spacing w:val="0"/>
            <w:sz w:val="22"/>
            <w:szCs w:val="22"/>
          </w:rPr>
          <w:tab/>
        </w:r>
        <w:r w:rsidRPr="00937E82">
          <w:rPr>
            <w:rStyle w:val="Hyperlink"/>
          </w:rPr>
          <w:t>CONTRACT</w:t>
        </w:r>
        <w:r w:rsidRPr="00937E82">
          <w:rPr>
            <w:rStyle w:val="Hyperlink"/>
            <w:spacing w:val="-1"/>
          </w:rPr>
          <w:t xml:space="preserve"> </w:t>
        </w:r>
        <w:r w:rsidRPr="00937E82">
          <w:rPr>
            <w:rStyle w:val="Hyperlink"/>
          </w:rPr>
          <w:t>AMOUNT</w:t>
        </w:r>
        <w:r>
          <w:rPr>
            <w:webHidden/>
          </w:rPr>
          <w:tab/>
        </w:r>
        <w:r>
          <w:rPr>
            <w:webHidden/>
          </w:rPr>
          <w:fldChar w:fldCharType="begin"/>
        </w:r>
        <w:r>
          <w:rPr>
            <w:webHidden/>
          </w:rPr>
          <w:instrText xml:space="preserve"> PAGEREF _Toc210115886 \h </w:instrText>
        </w:r>
      </w:ins>
      <w:r>
        <w:rPr>
          <w:webHidden/>
        </w:rPr>
      </w:r>
      <w:r>
        <w:rPr>
          <w:webHidden/>
        </w:rPr>
        <w:fldChar w:fldCharType="separate"/>
      </w:r>
      <w:ins w:id="16" w:author="Sulzer, Jamison" w:date="2025-09-30T09:10:00Z">
        <w:r>
          <w:rPr>
            <w:webHidden/>
          </w:rPr>
          <w:t>3</w:t>
        </w:r>
        <w:r>
          <w:rPr>
            <w:webHidden/>
          </w:rPr>
          <w:fldChar w:fldCharType="end"/>
        </w:r>
        <w:r w:rsidRPr="00937E82">
          <w:rPr>
            <w:rStyle w:val="Hyperlink"/>
          </w:rPr>
          <w:fldChar w:fldCharType="end"/>
        </w:r>
      </w:ins>
    </w:p>
    <w:p w14:paraId="2E38C931" w14:textId="1CD683F5" w:rsidR="00A84080" w:rsidRDefault="00A84080">
      <w:pPr>
        <w:pStyle w:val="TOC2"/>
        <w:rPr>
          <w:ins w:id="17" w:author="Sulzer, Jamison" w:date="2025-09-30T09:10:00Z"/>
          <w:rFonts w:asciiTheme="minorHAnsi" w:eastAsiaTheme="minorEastAsia" w:hAnsiTheme="minorHAnsi" w:cstheme="minorBidi"/>
          <w:caps w:val="0"/>
          <w:spacing w:val="0"/>
          <w:sz w:val="22"/>
          <w:szCs w:val="22"/>
        </w:rPr>
      </w:pPr>
      <w:ins w:id="18" w:author="Sulzer, Jamison" w:date="2025-09-30T09:10:00Z">
        <w:r w:rsidRPr="00937E82">
          <w:rPr>
            <w:rStyle w:val="Hyperlink"/>
          </w:rPr>
          <w:fldChar w:fldCharType="begin"/>
        </w:r>
        <w:r w:rsidRPr="00937E82">
          <w:rPr>
            <w:rStyle w:val="Hyperlink"/>
          </w:rPr>
          <w:instrText xml:space="preserve"> </w:instrText>
        </w:r>
        <w:r>
          <w:instrText>HYPERLINK \l "_Toc210115887"</w:instrText>
        </w:r>
        <w:r w:rsidRPr="00937E82">
          <w:rPr>
            <w:rStyle w:val="Hyperlink"/>
          </w:rPr>
          <w:instrText xml:space="preserve"> </w:instrText>
        </w:r>
        <w:r w:rsidRPr="00937E82">
          <w:rPr>
            <w:rStyle w:val="Hyperlink"/>
          </w:rPr>
          <w:fldChar w:fldCharType="separate"/>
        </w:r>
        <w:r w:rsidRPr="00937E82">
          <w:rPr>
            <w:rStyle w:val="Hyperlink"/>
          </w:rPr>
          <w:t>1.4</w:t>
        </w:r>
        <w:r>
          <w:rPr>
            <w:rFonts w:asciiTheme="minorHAnsi" w:eastAsiaTheme="minorEastAsia" w:hAnsiTheme="minorHAnsi" w:cstheme="minorBidi"/>
            <w:caps w:val="0"/>
            <w:spacing w:val="0"/>
            <w:sz w:val="22"/>
            <w:szCs w:val="22"/>
          </w:rPr>
          <w:tab/>
        </w:r>
        <w:r w:rsidRPr="00937E82">
          <w:rPr>
            <w:rStyle w:val="Hyperlink"/>
          </w:rPr>
          <w:t>ORDER OF PRECEDENCE OF CONTRACTUAL TERMS</w:t>
        </w:r>
        <w:r>
          <w:rPr>
            <w:webHidden/>
          </w:rPr>
          <w:tab/>
        </w:r>
        <w:r>
          <w:rPr>
            <w:webHidden/>
          </w:rPr>
          <w:fldChar w:fldCharType="begin"/>
        </w:r>
        <w:r>
          <w:rPr>
            <w:webHidden/>
          </w:rPr>
          <w:instrText xml:space="preserve"> PAGEREF _Toc210115887 \h </w:instrText>
        </w:r>
      </w:ins>
      <w:r>
        <w:rPr>
          <w:webHidden/>
        </w:rPr>
      </w:r>
      <w:r>
        <w:rPr>
          <w:webHidden/>
        </w:rPr>
        <w:fldChar w:fldCharType="separate"/>
      </w:r>
      <w:ins w:id="19" w:author="Sulzer, Jamison" w:date="2025-09-30T09:10:00Z">
        <w:r>
          <w:rPr>
            <w:webHidden/>
          </w:rPr>
          <w:t>3</w:t>
        </w:r>
        <w:r>
          <w:rPr>
            <w:webHidden/>
          </w:rPr>
          <w:fldChar w:fldCharType="end"/>
        </w:r>
        <w:r w:rsidRPr="00937E82">
          <w:rPr>
            <w:rStyle w:val="Hyperlink"/>
          </w:rPr>
          <w:fldChar w:fldCharType="end"/>
        </w:r>
      </w:ins>
    </w:p>
    <w:p w14:paraId="538B37D6" w14:textId="578C788F" w:rsidR="00A84080" w:rsidRDefault="00A84080">
      <w:pPr>
        <w:pStyle w:val="TOC2"/>
        <w:rPr>
          <w:ins w:id="20" w:author="Sulzer, Jamison" w:date="2025-09-30T09:10:00Z"/>
          <w:rFonts w:asciiTheme="minorHAnsi" w:eastAsiaTheme="minorEastAsia" w:hAnsiTheme="minorHAnsi" w:cstheme="minorBidi"/>
          <w:caps w:val="0"/>
          <w:spacing w:val="0"/>
          <w:sz w:val="22"/>
          <w:szCs w:val="22"/>
        </w:rPr>
      </w:pPr>
      <w:ins w:id="21" w:author="Sulzer, Jamison" w:date="2025-09-30T09:10:00Z">
        <w:r w:rsidRPr="00937E82">
          <w:rPr>
            <w:rStyle w:val="Hyperlink"/>
          </w:rPr>
          <w:fldChar w:fldCharType="begin"/>
        </w:r>
        <w:r w:rsidRPr="00937E82">
          <w:rPr>
            <w:rStyle w:val="Hyperlink"/>
          </w:rPr>
          <w:instrText xml:space="preserve"> </w:instrText>
        </w:r>
        <w:r>
          <w:instrText>HYPERLINK \l "_Toc210115888"</w:instrText>
        </w:r>
        <w:r w:rsidRPr="00937E82">
          <w:rPr>
            <w:rStyle w:val="Hyperlink"/>
          </w:rPr>
          <w:instrText xml:space="preserve"> </w:instrText>
        </w:r>
        <w:r w:rsidRPr="00937E82">
          <w:rPr>
            <w:rStyle w:val="Hyperlink"/>
          </w:rPr>
          <w:fldChar w:fldCharType="separate"/>
        </w:r>
        <w:r w:rsidRPr="00937E82">
          <w:rPr>
            <w:rStyle w:val="Hyperlink"/>
          </w:rPr>
          <w:t>1.5</w:t>
        </w:r>
        <w:r>
          <w:rPr>
            <w:rFonts w:asciiTheme="minorHAnsi" w:eastAsiaTheme="minorEastAsia" w:hAnsiTheme="minorHAnsi" w:cstheme="minorBidi"/>
            <w:caps w:val="0"/>
            <w:spacing w:val="0"/>
            <w:sz w:val="22"/>
            <w:szCs w:val="22"/>
          </w:rPr>
          <w:tab/>
        </w:r>
        <w:r w:rsidRPr="00937E82">
          <w:rPr>
            <w:rStyle w:val="Hyperlink"/>
          </w:rPr>
          <w:t>INTRASTATE COOPERATIVE PURCHASING</w:t>
        </w:r>
        <w:r>
          <w:rPr>
            <w:webHidden/>
          </w:rPr>
          <w:tab/>
        </w:r>
        <w:r>
          <w:rPr>
            <w:webHidden/>
          </w:rPr>
          <w:fldChar w:fldCharType="begin"/>
        </w:r>
        <w:r>
          <w:rPr>
            <w:webHidden/>
          </w:rPr>
          <w:instrText xml:space="preserve"> PAGEREF _Toc210115888 \h </w:instrText>
        </w:r>
      </w:ins>
      <w:r>
        <w:rPr>
          <w:webHidden/>
        </w:rPr>
      </w:r>
      <w:r>
        <w:rPr>
          <w:webHidden/>
        </w:rPr>
        <w:fldChar w:fldCharType="separate"/>
      </w:r>
      <w:ins w:id="22" w:author="Sulzer, Jamison" w:date="2025-09-30T09:10:00Z">
        <w:r>
          <w:rPr>
            <w:webHidden/>
          </w:rPr>
          <w:t>3</w:t>
        </w:r>
        <w:r>
          <w:rPr>
            <w:webHidden/>
          </w:rPr>
          <w:fldChar w:fldCharType="end"/>
        </w:r>
        <w:r w:rsidRPr="00937E82">
          <w:rPr>
            <w:rStyle w:val="Hyperlink"/>
          </w:rPr>
          <w:fldChar w:fldCharType="end"/>
        </w:r>
      </w:ins>
    </w:p>
    <w:p w14:paraId="1EEA012F" w14:textId="43D0E2AA" w:rsidR="00A84080" w:rsidRDefault="00A84080">
      <w:pPr>
        <w:pStyle w:val="TOC1"/>
        <w:rPr>
          <w:ins w:id="23" w:author="Sulzer, Jamison" w:date="2025-09-30T09:10:00Z"/>
          <w:rFonts w:asciiTheme="minorHAnsi" w:eastAsiaTheme="minorEastAsia" w:hAnsiTheme="minorHAnsi" w:cstheme="minorBidi"/>
          <w:b w:val="0"/>
          <w:bCs w:val="0"/>
          <w:caps w:val="0"/>
          <w:noProof/>
          <w:sz w:val="22"/>
          <w:szCs w:val="22"/>
        </w:rPr>
      </w:pPr>
      <w:ins w:id="24"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"_Toc210115889"</w:instrText>
        </w:r>
        <w:r w:rsidRPr="00937E82">
          <w:rPr>
            <w:rStyle w:val="Hyperlink"/>
            <w:noProof/>
          </w:rPr>
          <w:instrText xml:space="preserve"> </w:instrText>
        </w:r>
        <w:r w:rsidRPr="00937E82">
          <w:rPr>
            <w:rStyle w:val="Hyperlink"/>
            <w:noProof/>
          </w:rPr>
          <w:fldChar w:fldCharType="separate"/>
        </w:r>
        <w:r w:rsidRPr="00937E82">
          <w:rPr>
            <w:rStyle w:val="Hyperlink"/>
            <w:noProof/>
          </w:rPr>
          <w:t>2</w:t>
        </w:r>
        <w:r>
          <w:rPr>
            <w:rFonts w:asciiTheme="minorHAnsi" w:eastAsiaTheme="minorEastAsia" w:hAnsiTheme="minorHAnsi" w:cstheme="minorBidi"/>
            <w:b w:val="0"/>
            <w:bCs w:val="0"/>
            <w:caps w:val="0"/>
            <w:noProof/>
            <w:sz w:val="22"/>
            <w:szCs w:val="22"/>
          </w:rPr>
          <w:tab/>
        </w:r>
        <w:r w:rsidRPr="00937E82">
          <w:rPr>
            <w:rStyle w:val="Hyperlink"/>
            <w:noProof/>
          </w:rPr>
          <w:t>PRE-QUOTE SUBMISSION INFORMATION</w:t>
        </w:r>
        <w:r>
          <w:rPr>
            <w:noProof/>
            <w:webHidden/>
          </w:rPr>
          <w:tab/>
        </w:r>
        <w:r>
          <w:rPr>
            <w:noProof/>
            <w:webHidden/>
          </w:rPr>
          <w:fldChar w:fldCharType="begin"/>
        </w:r>
        <w:r>
          <w:rPr>
            <w:noProof/>
            <w:webHidden/>
          </w:rPr>
          <w:instrText xml:space="preserve"> PAGEREF _Toc210115889 \h </w:instrText>
        </w:r>
      </w:ins>
      <w:r>
        <w:rPr>
          <w:noProof/>
          <w:webHidden/>
        </w:rPr>
      </w:r>
      <w:r>
        <w:rPr>
          <w:noProof/>
          <w:webHidden/>
        </w:rPr>
        <w:fldChar w:fldCharType="separate"/>
      </w:r>
      <w:ins w:id="25" w:author="Sulzer, Jamison" w:date="2025-09-30T09:10:00Z">
        <w:r>
          <w:rPr>
            <w:noProof/>
            <w:webHidden/>
          </w:rPr>
          <w:t>4</w:t>
        </w:r>
        <w:r>
          <w:rPr>
            <w:noProof/>
            <w:webHidden/>
          </w:rPr>
          <w:fldChar w:fldCharType="end"/>
        </w:r>
        <w:r w:rsidRPr="00937E82">
          <w:rPr>
            <w:rStyle w:val="Hyperlink"/>
            <w:noProof/>
          </w:rPr>
          <w:fldChar w:fldCharType="end"/>
        </w:r>
      </w:ins>
    </w:p>
    <w:p w14:paraId="123C25E5" w14:textId="4B310E92" w:rsidR="00A84080" w:rsidRDefault="00A84080">
      <w:pPr>
        <w:pStyle w:val="TOC2"/>
        <w:rPr>
          <w:ins w:id="26" w:author="Sulzer, Jamison" w:date="2025-09-30T09:10:00Z"/>
          <w:rFonts w:asciiTheme="minorHAnsi" w:eastAsiaTheme="minorEastAsia" w:hAnsiTheme="minorHAnsi" w:cstheme="minorBidi"/>
          <w:caps w:val="0"/>
          <w:spacing w:val="0"/>
          <w:sz w:val="22"/>
          <w:szCs w:val="22"/>
        </w:rPr>
      </w:pPr>
      <w:ins w:id="27" w:author="Sulzer, Jamison" w:date="2025-09-30T09:10:00Z">
        <w:r w:rsidRPr="00937E82">
          <w:rPr>
            <w:rStyle w:val="Hyperlink"/>
          </w:rPr>
          <w:fldChar w:fldCharType="begin"/>
        </w:r>
        <w:r w:rsidRPr="00937E82">
          <w:rPr>
            <w:rStyle w:val="Hyperlink"/>
          </w:rPr>
          <w:instrText xml:space="preserve"> </w:instrText>
        </w:r>
        <w:r>
          <w:instrText>HYPERLINK \l "_Toc210115890"</w:instrText>
        </w:r>
        <w:r w:rsidRPr="00937E82">
          <w:rPr>
            <w:rStyle w:val="Hyperlink"/>
          </w:rPr>
          <w:instrText xml:space="preserve"> </w:instrText>
        </w:r>
        <w:r w:rsidRPr="00937E82">
          <w:rPr>
            <w:rStyle w:val="Hyperlink"/>
          </w:rPr>
          <w:fldChar w:fldCharType="separate"/>
        </w:r>
        <w:r w:rsidRPr="00937E82">
          <w:rPr>
            <w:rStyle w:val="Hyperlink"/>
          </w:rPr>
          <w:t>2.1</w:t>
        </w:r>
        <w:r>
          <w:rPr>
            <w:rFonts w:asciiTheme="minorHAnsi" w:eastAsiaTheme="minorEastAsia" w:hAnsiTheme="minorHAnsi" w:cstheme="minorBidi"/>
            <w:caps w:val="0"/>
            <w:spacing w:val="0"/>
            <w:sz w:val="22"/>
            <w:szCs w:val="22"/>
          </w:rPr>
          <w:tab/>
        </w:r>
        <w:r w:rsidRPr="00937E82">
          <w:rPr>
            <w:rStyle w:val="Hyperlink"/>
          </w:rPr>
          <w:t>ELECTRONIC QUESTION AND ANSWER PERIOD</w:t>
        </w:r>
        <w:r>
          <w:rPr>
            <w:webHidden/>
          </w:rPr>
          <w:tab/>
        </w:r>
        <w:r>
          <w:rPr>
            <w:webHidden/>
          </w:rPr>
          <w:fldChar w:fldCharType="begin"/>
        </w:r>
        <w:r>
          <w:rPr>
            <w:webHidden/>
          </w:rPr>
          <w:instrText xml:space="preserve"> PAGEREF _Toc210115890 \h </w:instrText>
        </w:r>
      </w:ins>
      <w:r>
        <w:rPr>
          <w:webHidden/>
        </w:rPr>
      </w:r>
      <w:r>
        <w:rPr>
          <w:webHidden/>
        </w:rPr>
        <w:fldChar w:fldCharType="separate"/>
      </w:r>
      <w:ins w:id="28" w:author="Sulzer, Jamison" w:date="2025-09-30T09:10:00Z">
        <w:r>
          <w:rPr>
            <w:webHidden/>
          </w:rPr>
          <w:t>4</w:t>
        </w:r>
        <w:r>
          <w:rPr>
            <w:webHidden/>
          </w:rPr>
          <w:fldChar w:fldCharType="end"/>
        </w:r>
        <w:r w:rsidRPr="00937E82">
          <w:rPr>
            <w:rStyle w:val="Hyperlink"/>
          </w:rPr>
          <w:fldChar w:fldCharType="end"/>
        </w:r>
      </w:ins>
    </w:p>
    <w:p w14:paraId="2886700D" w14:textId="1C2C4139" w:rsidR="00A84080" w:rsidRDefault="00A84080">
      <w:pPr>
        <w:pStyle w:val="TOC2"/>
        <w:rPr>
          <w:ins w:id="29" w:author="Sulzer, Jamison" w:date="2025-09-30T09:10:00Z"/>
          <w:rFonts w:asciiTheme="minorHAnsi" w:eastAsiaTheme="minorEastAsia" w:hAnsiTheme="minorHAnsi" w:cstheme="minorBidi"/>
          <w:caps w:val="0"/>
          <w:spacing w:val="0"/>
          <w:sz w:val="22"/>
          <w:szCs w:val="22"/>
        </w:rPr>
      </w:pPr>
      <w:ins w:id="30" w:author="Sulzer, Jamison" w:date="2025-09-30T09:10:00Z">
        <w:r w:rsidRPr="00937E82">
          <w:rPr>
            <w:rStyle w:val="Hyperlink"/>
          </w:rPr>
          <w:fldChar w:fldCharType="begin"/>
        </w:r>
        <w:r w:rsidRPr="00937E82">
          <w:rPr>
            <w:rStyle w:val="Hyperlink"/>
          </w:rPr>
          <w:instrText xml:space="preserve"> </w:instrText>
        </w:r>
        <w:r>
          <w:instrText>HYPERLINK \l "_Toc210115891"</w:instrText>
        </w:r>
        <w:r w:rsidRPr="00937E82">
          <w:rPr>
            <w:rStyle w:val="Hyperlink"/>
          </w:rPr>
          <w:instrText xml:space="preserve"> </w:instrText>
        </w:r>
        <w:r w:rsidRPr="00937E82">
          <w:rPr>
            <w:rStyle w:val="Hyperlink"/>
          </w:rPr>
          <w:fldChar w:fldCharType="separate"/>
        </w:r>
        <w:r w:rsidRPr="00937E82">
          <w:rPr>
            <w:rStyle w:val="Hyperlink"/>
          </w:rPr>
          <w:t>2.2</w:t>
        </w:r>
        <w:r>
          <w:rPr>
            <w:rFonts w:asciiTheme="minorHAnsi" w:eastAsiaTheme="minorEastAsia" w:hAnsiTheme="minorHAnsi" w:cstheme="minorBidi"/>
            <w:caps w:val="0"/>
            <w:spacing w:val="0"/>
            <w:sz w:val="22"/>
            <w:szCs w:val="22"/>
          </w:rPr>
          <w:tab/>
        </w:r>
        <w:r w:rsidRPr="00937E82">
          <w:rPr>
            <w:rStyle w:val="Hyperlink"/>
          </w:rPr>
          <w:t>EXCEPTIONS TO THE STATE OF NJ STANDARD TERMS AND CONDITIONS (SSTC)</w:t>
        </w:r>
        <w:r>
          <w:rPr>
            <w:webHidden/>
          </w:rPr>
          <w:tab/>
        </w:r>
        <w:r>
          <w:rPr>
            <w:webHidden/>
          </w:rPr>
          <w:fldChar w:fldCharType="begin"/>
        </w:r>
        <w:r>
          <w:rPr>
            <w:webHidden/>
          </w:rPr>
          <w:instrText xml:space="preserve"> PAGEREF _Toc210115891 \h </w:instrText>
        </w:r>
      </w:ins>
      <w:r>
        <w:rPr>
          <w:webHidden/>
        </w:rPr>
      </w:r>
      <w:r>
        <w:rPr>
          <w:webHidden/>
        </w:rPr>
        <w:fldChar w:fldCharType="separate"/>
      </w:r>
      <w:ins w:id="31" w:author="Sulzer, Jamison" w:date="2025-09-30T09:10:00Z">
        <w:r>
          <w:rPr>
            <w:webHidden/>
          </w:rPr>
          <w:t>4</w:t>
        </w:r>
        <w:r>
          <w:rPr>
            <w:webHidden/>
          </w:rPr>
          <w:fldChar w:fldCharType="end"/>
        </w:r>
        <w:r w:rsidRPr="00937E82">
          <w:rPr>
            <w:rStyle w:val="Hyperlink"/>
          </w:rPr>
          <w:fldChar w:fldCharType="end"/>
        </w:r>
      </w:ins>
    </w:p>
    <w:p w14:paraId="48855C7E" w14:textId="5BF6D3D1" w:rsidR="00A84080" w:rsidRDefault="00A84080">
      <w:pPr>
        <w:pStyle w:val="TOC2"/>
        <w:rPr>
          <w:ins w:id="32" w:author="Sulzer, Jamison" w:date="2025-09-30T09:10:00Z"/>
          <w:rFonts w:asciiTheme="minorHAnsi" w:eastAsiaTheme="minorEastAsia" w:hAnsiTheme="minorHAnsi" w:cstheme="minorBidi"/>
          <w:caps w:val="0"/>
          <w:spacing w:val="0"/>
          <w:sz w:val="22"/>
          <w:szCs w:val="22"/>
        </w:rPr>
      </w:pPr>
      <w:ins w:id="33" w:author="Sulzer, Jamison" w:date="2025-09-30T09:10:00Z">
        <w:r w:rsidRPr="00937E82">
          <w:rPr>
            <w:rStyle w:val="Hyperlink"/>
          </w:rPr>
          <w:fldChar w:fldCharType="begin"/>
        </w:r>
        <w:r w:rsidRPr="00937E82">
          <w:rPr>
            <w:rStyle w:val="Hyperlink"/>
          </w:rPr>
          <w:instrText xml:space="preserve"> </w:instrText>
        </w:r>
        <w:r>
          <w:instrText>HYPERLINK \l "_Toc210115892"</w:instrText>
        </w:r>
        <w:r w:rsidRPr="00937E82">
          <w:rPr>
            <w:rStyle w:val="Hyperlink"/>
          </w:rPr>
          <w:instrText xml:space="preserve"> </w:instrText>
        </w:r>
        <w:r w:rsidRPr="00937E82">
          <w:rPr>
            <w:rStyle w:val="Hyperlink"/>
          </w:rPr>
          <w:fldChar w:fldCharType="separate"/>
        </w:r>
        <w:r w:rsidRPr="00937E82">
          <w:rPr>
            <w:rStyle w:val="Hyperlink"/>
            <w:rFonts w:eastAsia="MS Mincho"/>
          </w:rPr>
          <w:t>2.3</w:t>
        </w:r>
        <w:r>
          <w:rPr>
            <w:rFonts w:asciiTheme="minorHAnsi" w:eastAsiaTheme="minorEastAsia" w:hAnsiTheme="minorHAnsi" w:cstheme="minorBidi"/>
            <w:caps w:val="0"/>
            <w:spacing w:val="0"/>
            <w:sz w:val="22"/>
            <w:szCs w:val="22"/>
          </w:rPr>
          <w:tab/>
        </w:r>
        <w:r w:rsidRPr="00937E82">
          <w:rPr>
            <w:rStyle w:val="Hyperlink"/>
            <w:rFonts w:eastAsia="MS Mincho"/>
          </w:rPr>
          <w:t>BID AMENDMENTS</w:t>
        </w:r>
        <w:r>
          <w:rPr>
            <w:webHidden/>
          </w:rPr>
          <w:tab/>
        </w:r>
        <w:r>
          <w:rPr>
            <w:webHidden/>
          </w:rPr>
          <w:fldChar w:fldCharType="begin"/>
        </w:r>
        <w:r>
          <w:rPr>
            <w:webHidden/>
          </w:rPr>
          <w:instrText xml:space="preserve"> PAGEREF _Toc210115892 \h </w:instrText>
        </w:r>
      </w:ins>
      <w:r>
        <w:rPr>
          <w:webHidden/>
        </w:rPr>
      </w:r>
      <w:r>
        <w:rPr>
          <w:webHidden/>
        </w:rPr>
        <w:fldChar w:fldCharType="separate"/>
      </w:r>
      <w:ins w:id="34" w:author="Sulzer, Jamison" w:date="2025-09-30T09:10:00Z">
        <w:r>
          <w:rPr>
            <w:webHidden/>
          </w:rPr>
          <w:t>4</w:t>
        </w:r>
        <w:r>
          <w:rPr>
            <w:webHidden/>
          </w:rPr>
          <w:fldChar w:fldCharType="end"/>
        </w:r>
        <w:r w:rsidRPr="00937E82">
          <w:rPr>
            <w:rStyle w:val="Hyperlink"/>
          </w:rPr>
          <w:fldChar w:fldCharType="end"/>
        </w:r>
      </w:ins>
    </w:p>
    <w:p w14:paraId="3F3A2956" w14:textId="6390089B" w:rsidR="00A84080" w:rsidRDefault="00A84080">
      <w:pPr>
        <w:pStyle w:val="TOC2"/>
        <w:rPr>
          <w:ins w:id="35" w:author="Sulzer, Jamison" w:date="2025-09-30T09:10:00Z"/>
          <w:rFonts w:asciiTheme="minorHAnsi" w:eastAsiaTheme="minorEastAsia" w:hAnsiTheme="minorHAnsi" w:cstheme="minorBidi"/>
          <w:caps w:val="0"/>
          <w:spacing w:val="0"/>
          <w:sz w:val="22"/>
          <w:szCs w:val="22"/>
        </w:rPr>
      </w:pPr>
      <w:ins w:id="36" w:author="Sulzer, Jamison" w:date="2025-09-30T09:10:00Z">
        <w:r w:rsidRPr="00937E82">
          <w:rPr>
            <w:rStyle w:val="Hyperlink"/>
          </w:rPr>
          <w:fldChar w:fldCharType="begin"/>
        </w:r>
        <w:r w:rsidRPr="00937E82">
          <w:rPr>
            <w:rStyle w:val="Hyperlink"/>
          </w:rPr>
          <w:instrText xml:space="preserve"> </w:instrText>
        </w:r>
        <w:r>
          <w:instrText>HYPERLINK \l "_Toc210115893"</w:instrText>
        </w:r>
        <w:r w:rsidRPr="00937E82">
          <w:rPr>
            <w:rStyle w:val="Hyperlink"/>
          </w:rPr>
          <w:instrText xml:space="preserve"> </w:instrText>
        </w:r>
        <w:r w:rsidRPr="00937E82">
          <w:rPr>
            <w:rStyle w:val="Hyperlink"/>
          </w:rPr>
          <w:fldChar w:fldCharType="separate"/>
        </w:r>
        <w:r w:rsidRPr="00937E82">
          <w:rPr>
            <w:rStyle w:val="Hyperlink"/>
          </w:rPr>
          <w:t>2.4</w:t>
        </w:r>
        <w:r>
          <w:rPr>
            <w:rFonts w:asciiTheme="minorHAnsi" w:eastAsiaTheme="minorEastAsia" w:hAnsiTheme="minorHAnsi" w:cstheme="minorBidi"/>
            <w:caps w:val="0"/>
            <w:spacing w:val="0"/>
            <w:sz w:val="22"/>
            <w:szCs w:val="22"/>
          </w:rPr>
          <w:tab/>
        </w:r>
        <w:r w:rsidRPr="00937E82">
          <w:rPr>
            <w:rStyle w:val="Hyperlink"/>
          </w:rPr>
          <w:t>OPTIONAL SITE VISIT</w:t>
        </w:r>
        <w:r>
          <w:rPr>
            <w:webHidden/>
          </w:rPr>
          <w:tab/>
        </w:r>
        <w:r>
          <w:rPr>
            <w:webHidden/>
          </w:rPr>
          <w:fldChar w:fldCharType="begin"/>
        </w:r>
        <w:r>
          <w:rPr>
            <w:webHidden/>
          </w:rPr>
          <w:instrText xml:space="preserve"> PAGEREF _Toc210115893 \h </w:instrText>
        </w:r>
      </w:ins>
      <w:r>
        <w:rPr>
          <w:webHidden/>
        </w:rPr>
      </w:r>
      <w:r>
        <w:rPr>
          <w:webHidden/>
        </w:rPr>
        <w:fldChar w:fldCharType="separate"/>
      </w:r>
      <w:ins w:id="37" w:author="Sulzer, Jamison" w:date="2025-09-30T09:10:00Z">
        <w:r>
          <w:rPr>
            <w:webHidden/>
          </w:rPr>
          <w:t>4</w:t>
        </w:r>
        <w:r>
          <w:rPr>
            <w:webHidden/>
          </w:rPr>
          <w:fldChar w:fldCharType="end"/>
        </w:r>
        <w:r w:rsidRPr="00937E82">
          <w:rPr>
            <w:rStyle w:val="Hyperlink"/>
          </w:rPr>
          <w:fldChar w:fldCharType="end"/>
        </w:r>
      </w:ins>
    </w:p>
    <w:p w14:paraId="3550A0BC" w14:textId="159895DB" w:rsidR="00A84080" w:rsidRDefault="00A84080">
      <w:pPr>
        <w:pStyle w:val="TOC2"/>
        <w:rPr>
          <w:ins w:id="38" w:author="Sulzer, Jamison" w:date="2025-09-30T09:10:00Z"/>
          <w:rFonts w:asciiTheme="minorHAnsi" w:eastAsiaTheme="minorEastAsia" w:hAnsiTheme="minorHAnsi" w:cstheme="minorBidi"/>
          <w:caps w:val="0"/>
          <w:spacing w:val="0"/>
          <w:sz w:val="22"/>
          <w:szCs w:val="22"/>
        </w:rPr>
      </w:pPr>
      <w:ins w:id="39" w:author="Sulzer, Jamison" w:date="2025-09-30T09:10:00Z">
        <w:r w:rsidRPr="00937E82">
          <w:rPr>
            <w:rStyle w:val="Hyperlink"/>
          </w:rPr>
          <w:fldChar w:fldCharType="begin"/>
        </w:r>
        <w:r w:rsidRPr="00937E82">
          <w:rPr>
            <w:rStyle w:val="Hyperlink"/>
          </w:rPr>
          <w:instrText xml:space="preserve"> </w:instrText>
        </w:r>
        <w:r>
          <w:instrText>HYPERLINK \l "_Toc210115894"</w:instrText>
        </w:r>
        <w:r w:rsidRPr="00937E82">
          <w:rPr>
            <w:rStyle w:val="Hyperlink"/>
          </w:rPr>
          <w:instrText xml:space="preserve"> </w:instrText>
        </w:r>
        <w:r w:rsidRPr="00937E82">
          <w:rPr>
            <w:rStyle w:val="Hyperlink"/>
          </w:rPr>
          <w:fldChar w:fldCharType="separate"/>
        </w:r>
        <w:r w:rsidRPr="00937E82">
          <w:rPr>
            <w:rStyle w:val="Hyperlink"/>
          </w:rPr>
          <w:t>2.5</w:t>
        </w:r>
        <w:r>
          <w:rPr>
            <w:rFonts w:asciiTheme="minorHAnsi" w:eastAsiaTheme="minorEastAsia" w:hAnsiTheme="minorHAnsi" w:cstheme="minorBidi"/>
            <w:caps w:val="0"/>
            <w:spacing w:val="0"/>
            <w:sz w:val="22"/>
            <w:szCs w:val="22"/>
          </w:rPr>
          <w:tab/>
        </w:r>
        <w:r w:rsidRPr="00937E82">
          <w:rPr>
            <w:rStyle w:val="Hyperlink"/>
          </w:rPr>
          <w:t>OPTIONAL PRE-QUOTE CONFERENCE</w:t>
        </w:r>
        <w:r>
          <w:rPr>
            <w:webHidden/>
          </w:rPr>
          <w:tab/>
        </w:r>
        <w:r>
          <w:rPr>
            <w:webHidden/>
          </w:rPr>
          <w:fldChar w:fldCharType="begin"/>
        </w:r>
        <w:r>
          <w:rPr>
            <w:webHidden/>
          </w:rPr>
          <w:instrText xml:space="preserve"> PAGEREF _Toc210115894 \h </w:instrText>
        </w:r>
      </w:ins>
      <w:r>
        <w:rPr>
          <w:webHidden/>
        </w:rPr>
      </w:r>
      <w:r>
        <w:rPr>
          <w:webHidden/>
        </w:rPr>
        <w:fldChar w:fldCharType="separate"/>
      </w:r>
      <w:ins w:id="40" w:author="Sulzer, Jamison" w:date="2025-09-30T09:10:00Z">
        <w:r>
          <w:rPr>
            <w:webHidden/>
          </w:rPr>
          <w:t>4</w:t>
        </w:r>
        <w:r>
          <w:rPr>
            <w:webHidden/>
          </w:rPr>
          <w:fldChar w:fldCharType="end"/>
        </w:r>
        <w:r w:rsidRPr="00937E82">
          <w:rPr>
            <w:rStyle w:val="Hyperlink"/>
          </w:rPr>
          <w:fldChar w:fldCharType="end"/>
        </w:r>
      </w:ins>
    </w:p>
    <w:p w14:paraId="713313A0" w14:textId="39D07CAD" w:rsidR="00A84080" w:rsidRDefault="00A84080">
      <w:pPr>
        <w:pStyle w:val="TOC2"/>
        <w:rPr>
          <w:ins w:id="41" w:author="Sulzer, Jamison" w:date="2025-09-30T09:10:00Z"/>
          <w:rFonts w:asciiTheme="minorHAnsi" w:eastAsiaTheme="minorEastAsia" w:hAnsiTheme="minorHAnsi" w:cstheme="minorBidi"/>
          <w:caps w:val="0"/>
          <w:spacing w:val="0"/>
          <w:sz w:val="22"/>
          <w:szCs w:val="22"/>
        </w:rPr>
      </w:pPr>
      <w:ins w:id="42" w:author="Sulzer, Jamison" w:date="2025-09-30T09:10:00Z">
        <w:r w:rsidRPr="00937E82">
          <w:rPr>
            <w:rStyle w:val="Hyperlink"/>
          </w:rPr>
          <w:fldChar w:fldCharType="begin"/>
        </w:r>
        <w:r w:rsidRPr="00937E82">
          <w:rPr>
            <w:rStyle w:val="Hyperlink"/>
          </w:rPr>
          <w:instrText xml:space="preserve"> </w:instrText>
        </w:r>
        <w:r>
          <w:instrText>HYPERLINK \l "_Toc210115895"</w:instrText>
        </w:r>
        <w:r w:rsidRPr="00937E82">
          <w:rPr>
            <w:rStyle w:val="Hyperlink"/>
          </w:rPr>
          <w:instrText xml:space="preserve"> </w:instrText>
        </w:r>
        <w:r w:rsidRPr="00937E82">
          <w:rPr>
            <w:rStyle w:val="Hyperlink"/>
          </w:rPr>
          <w:fldChar w:fldCharType="separate"/>
        </w:r>
        <w:r w:rsidRPr="00937E82">
          <w:rPr>
            <w:rStyle w:val="Hyperlink"/>
          </w:rPr>
          <w:t>2.6</w:t>
        </w:r>
        <w:r>
          <w:rPr>
            <w:rFonts w:asciiTheme="minorHAnsi" w:eastAsiaTheme="minorEastAsia" w:hAnsiTheme="minorHAnsi" w:cstheme="minorBidi"/>
            <w:caps w:val="0"/>
            <w:spacing w:val="0"/>
            <w:sz w:val="22"/>
            <w:szCs w:val="22"/>
          </w:rPr>
          <w:tab/>
        </w:r>
        <w:r w:rsidRPr="00937E82">
          <w:rPr>
            <w:rStyle w:val="Hyperlink"/>
          </w:rPr>
          <w:t>PRE-QUOTE DOCUMENT REVIEW</w:t>
        </w:r>
        <w:r>
          <w:rPr>
            <w:webHidden/>
          </w:rPr>
          <w:tab/>
        </w:r>
        <w:r>
          <w:rPr>
            <w:webHidden/>
          </w:rPr>
          <w:fldChar w:fldCharType="begin"/>
        </w:r>
        <w:r>
          <w:rPr>
            <w:webHidden/>
          </w:rPr>
          <w:instrText xml:space="preserve"> PAGEREF _Toc210115895 \h </w:instrText>
        </w:r>
      </w:ins>
      <w:r>
        <w:rPr>
          <w:webHidden/>
        </w:rPr>
      </w:r>
      <w:r>
        <w:rPr>
          <w:webHidden/>
        </w:rPr>
        <w:fldChar w:fldCharType="separate"/>
      </w:r>
      <w:ins w:id="43" w:author="Sulzer, Jamison" w:date="2025-09-30T09:10:00Z">
        <w:r>
          <w:rPr>
            <w:webHidden/>
          </w:rPr>
          <w:t>5</w:t>
        </w:r>
        <w:r>
          <w:rPr>
            <w:webHidden/>
          </w:rPr>
          <w:fldChar w:fldCharType="end"/>
        </w:r>
        <w:r w:rsidRPr="00937E82">
          <w:rPr>
            <w:rStyle w:val="Hyperlink"/>
          </w:rPr>
          <w:fldChar w:fldCharType="end"/>
        </w:r>
      </w:ins>
    </w:p>
    <w:p w14:paraId="4F84DE54" w14:textId="25D53097" w:rsidR="00A84080" w:rsidRDefault="00A84080">
      <w:pPr>
        <w:pStyle w:val="TOC1"/>
        <w:rPr>
          <w:ins w:id="44" w:author="Sulzer, Jamison" w:date="2025-09-30T09:10:00Z"/>
          <w:rFonts w:asciiTheme="minorHAnsi" w:eastAsiaTheme="minorEastAsia" w:hAnsiTheme="minorHAnsi" w:cstheme="minorBidi"/>
          <w:b w:val="0"/>
          <w:bCs w:val="0"/>
          <w:caps w:val="0"/>
          <w:noProof/>
          <w:sz w:val="22"/>
          <w:szCs w:val="22"/>
        </w:rPr>
      </w:pPr>
      <w:ins w:id="45"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"_Toc210115896"</w:instrText>
        </w:r>
        <w:r w:rsidRPr="00937E82">
          <w:rPr>
            <w:rStyle w:val="Hyperlink"/>
            <w:noProof/>
          </w:rPr>
          <w:instrText xml:space="preserve"> </w:instrText>
        </w:r>
        <w:r w:rsidRPr="00937E82">
          <w:rPr>
            <w:rStyle w:val="Hyperlink"/>
            <w:noProof/>
          </w:rPr>
          <w:fldChar w:fldCharType="separate"/>
        </w:r>
        <w:r w:rsidRPr="00937E82">
          <w:rPr>
            <w:rStyle w:val="Hyperlink"/>
            <w:noProof/>
          </w:rPr>
          <w:t>3</w:t>
        </w:r>
        <w:r>
          <w:rPr>
            <w:rFonts w:asciiTheme="minorHAnsi" w:eastAsiaTheme="minorEastAsia" w:hAnsiTheme="minorHAnsi" w:cstheme="minorBidi"/>
            <w:b w:val="0"/>
            <w:bCs w:val="0"/>
            <w:caps w:val="0"/>
            <w:noProof/>
            <w:sz w:val="22"/>
            <w:szCs w:val="22"/>
          </w:rPr>
          <w:tab/>
        </w:r>
        <w:r w:rsidRPr="00937E82">
          <w:rPr>
            <w:rStyle w:val="Hyperlink"/>
            <w:noProof/>
          </w:rPr>
          <w:t>QUOTE SUBMISSION REQUIREMENTS</w:t>
        </w:r>
        <w:r>
          <w:rPr>
            <w:noProof/>
            <w:webHidden/>
          </w:rPr>
          <w:tab/>
        </w:r>
        <w:r>
          <w:rPr>
            <w:noProof/>
            <w:webHidden/>
          </w:rPr>
          <w:fldChar w:fldCharType="begin"/>
        </w:r>
        <w:r>
          <w:rPr>
            <w:noProof/>
            <w:webHidden/>
          </w:rPr>
          <w:instrText xml:space="preserve"> PAGEREF _Toc210115896 \h </w:instrText>
        </w:r>
      </w:ins>
      <w:r>
        <w:rPr>
          <w:noProof/>
          <w:webHidden/>
        </w:rPr>
      </w:r>
      <w:r>
        <w:rPr>
          <w:noProof/>
          <w:webHidden/>
        </w:rPr>
        <w:fldChar w:fldCharType="separate"/>
      </w:r>
      <w:ins w:id="46" w:author="Sulzer, Jamison" w:date="2025-09-30T09:10:00Z">
        <w:r>
          <w:rPr>
            <w:noProof/>
            <w:webHidden/>
          </w:rPr>
          <w:t>6</w:t>
        </w:r>
        <w:r>
          <w:rPr>
            <w:noProof/>
            <w:webHidden/>
          </w:rPr>
          <w:fldChar w:fldCharType="end"/>
        </w:r>
        <w:r w:rsidRPr="00937E82">
          <w:rPr>
            <w:rStyle w:val="Hyperlink"/>
            <w:noProof/>
          </w:rPr>
          <w:fldChar w:fldCharType="end"/>
        </w:r>
      </w:ins>
    </w:p>
    <w:p w14:paraId="37522A70" w14:textId="1DA3526F" w:rsidR="00A84080" w:rsidRDefault="00A84080">
      <w:pPr>
        <w:pStyle w:val="TOC2"/>
        <w:rPr>
          <w:ins w:id="47" w:author="Sulzer, Jamison" w:date="2025-09-30T09:10:00Z"/>
          <w:rFonts w:asciiTheme="minorHAnsi" w:eastAsiaTheme="minorEastAsia" w:hAnsiTheme="minorHAnsi" w:cstheme="minorBidi"/>
          <w:caps w:val="0"/>
          <w:spacing w:val="0"/>
          <w:sz w:val="22"/>
          <w:szCs w:val="22"/>
        </w:rPr>
      </w:pPr>
      <w:ins w:id="48" w:author="Sulzer, Jamison" w:date="2025-09-30T09:10:00Z">
        <w:r w:rsidRPr="00937E82">
          <w:rPr>
            <w:rStyle w:val="Hyperlink"/>
          </w:rPr>
          <w:fldChar w:fldCharType="begin"/>
        </w:r>
        <w:r w:rsidRPr="00937E82">
          <w:rPr>
            <w:rStyle w:val="Hyperlink"/>
          </w:rPr>
          <w:instrText xml:space="preserve"> </w:instrText>
        </w:r>
        <w:r>
          <w:instrText>HYPERLINK \l "_Toc210115897"</w:instrText>
        </w:r>
        <w:r w:rsidRPr="00937E82">
          <w:rPr>
            <w:rStyle w:val="Hyperlink"/>
          </w:rPr>
          <w:instrText xml:space="preserve"> </w:instrText>
        </w:r>
        <w:r w:rsidRPr="00937E82">
          <w:rPr>
            <w:rStyle w:val="Hyperlink"/>
          </w:rPr>
          <w:fldChar w:fldCharType="separate"/>
        </w:r>
        <w:r w:rsidRPr="00937E82">
          <w:rPr>
            <w:rStyle w:val="Hyperlink"/>
          </w:rPr>
          <w:t>3.1</w:t>
        </w:r>
        <w:r>
          <w:rPr>
            <w:rFonts w:asciiTheme="minorHAnsi" w:eastAsiaTheme="minorEastAsia" w:hAnsiTheme="minorHAnsi" w:cstheme="minorBidi"/>
            <w:caps w:val="0"/>
            <w:spacing w:val="0"/>
            <w:sz w:val="22"/>
            <w:szCs w:val="22"/>
          </w:rPr>
          <w:tab/>
        </w:r>
        <w:r w:rsidRPr="00937E82">
          <w:rPr>
            <w:rStyle w:val="Hyperlink"/>
          </w:rPr>
          <w:t>QUOTE SUBMISSION</w:t>
        </w:r>
        <w:r>
          <w:rPr>
            <w:webHidden/>
          </w:rPr>
          <w:tab/>
        </w:r>
        <w:r>
          <w:rPr>
            <w:webHidden/>
          </w:rPr>
          <w:fldChar w:fldCharType="begin"/>
        </w:r>
        <w:r>
          <w:rPr>
            <w:webHidden/>
          </w:rPr>
          <w:instrText xml:space="preserve"> PAGEREF _Toc210115897 \h </w:instrText>
        </w:r>
      </w:ins>
      <w:r>
        <w:rPr>
          <w:webHidden/>
        </w:rPr>
      </w:r>
      <w:r>
        <w:rPr>
          <w:webHidden/>
        </w:rPr>
        <w:fldChar w:fldCharType="separate"/>
      </w:r>
      <w:ins w:id="49" w:author="Sulzer, Jamison" w:date="2025-09-30T09:10:00Z">
        <w:r>
          <w:rPr>
            <w:webHidden/>
          </w:rPr>
          <w:t>6</w:t>
        </w:r>
        <w:r>
          <w:rPr>
            <w:webHidden/>
          </w:rPr>
          <w:fldChar w:fldCharType="end"/>
        </w:r>
        <w:r w:rsidRPr="00937E82">
          <w:rPr>
            <w:rStyle w:val="Hyperlink"/>
          </w:rPr>
          <w:fldChar w:fldCharType="end"/>
        </w:r>
      </w:ins>
    </w:p>
    <w:p w14:paraId="6632D012" w14:textId="20E0A95D" w:rsidR="00A84080" w:rsidRDefault="00A84080">
      <w:pPr>
        <w:pStyle w:val="TOC2"/>
        <w:rPr>
          <w:ins w:id="50" w:author="Sulzer, Jamison" w:date="2025-09-30T09:10:00Z"/>
          <w:rFonts w:asciiTheme="minorHAnsi" w:eastAsiaTheme="minorEastAsia" w:hAnsiTheme="minorHAnsi" w:cstheme="minorBidi"/>
          <w:caps w:val="0"/>
          <w:spacing w:val="0"/>
          <w:sz w:val="22"/>
          <w:szCs w:val="22"/>
        </w:rPr>
      </w:pPr>
      <w:ins w:id="51" w:author="Sulzer, Jamison" w:date="2025-09-30T09:10:00Z">
        <w:r w:rsidRPr="00937E82">
          <w:rPr>
            <w:rStyle w:val="Hyperlink"/>
          </w:rPr>
          <w:fldChar w:fldCharType="begin"/>
        </w:r>
        <w:r w:rsidRPr="00937E82">
          <w:rPr>
            <w:rStyle w:val="Hyperlink"/>
          </w:rPr>
          <w:instrText xml:space="preserve"> </w:instrText>
        </w:r>
        <w:r>
          <w:instrText>HYPERLINK \l "_Toc210115898"</w:instrText>
        </w:r>
        <w:r w:rsidRPr="00937E82">
          <w:rPr>
            <w:rStyle w:val="Hyperlink"/>
          </w:rPr>
          <w:instrText xml:space="preserve"> </w:instrText>
        </w:r>
        <w:r w:rsidRPr="00937E82">
          <w:rPr>
            <w:rStyle w:val="Hyperlink"/>
          </w:rPr>
          <w:fldChar w:fldCharType="separate"/>
        </w:r>
        <w:r w:rsidRPr="00937E82">
          <w:rPr>
            <w:rStyle w:val="Hyperlink"/>
            <w:rFonts w:eastAsia="MS Mincho"/>
          </w:rPr>
          <w:t>3.2</w:t>
        </w:r>
        <w:r>
          <w:rPr>
            <w:rFonts w:asciiTheme="minorHAnsi" w:eastAsiaTheme="minorEastAsia" w:hAnsiTheme="minorHAnsi" w:cstheme="minorBidi"/>
            <w:caps w:val="0"/>
            <w:spacing w:val="0"/>
            <w:sz w:val="22"/>
            <w:szCs w:val="22"/>
          </w:rPr>
          <w:tab/>
        </w:r>
        <w:r w:rsidRPr="00937E82">
          <w:rPr>
            <w:rStyle w:val="Hyperlink"/>
          </w:rPr>
          <w:t>BIDDER</w:t>
        </w:r>
        <w:r w:rsidRPr="00937E82">
          <w:rPr>
            <w:rStyle w:val="Hyperlink"/>
            <w:rFonts w:eastAsia="MS Mincho"/>
          </w:rPr>
          <w:t xml:space="preserve"> RESPONSIBILITY</w:t>
        </w:r>
        <w:r>
          <w:rPr>
            <w:webHidden/>
          </w:rPr>
          <w:tab/>
        </w:r>
        <w:r>
          <w:rPr>
            <w:webHidden/>
          </w:rPr>
          <w:fldChar w:fldCharType="begin"/>
        </w:r>
        <w:r>
          <w:rPr>
            <w:webHidden/>
          </w:rPr>
          <w:instrText xml:space="preserve"> PAGEREF _Toc210115898 \h </w:instrText>
        </w:r>
      </w:ins>
      <w:r>
        <w:rPr>
          <w:webHidden/>
        </w:rPr>
      </w:r>
      <w:r>
        <w:rPr>
          <w:webHidden/>
        </w:rPr>
        <w:fldChar w:fldCharType="separate"/>
      </w:r>
      <w:ins w:id="52" w:author="Sulzer, Jamison" w:date="2025-09-30T09:10:00Z">
        <w:r>
          <w:rPr>
            <w:webHidden/>
          </w:rPr>
          <w:t>6</w:t>
        </w:r>
        <w:r>
          <w:rPr>
            <w:webHidden/>
          </w:rPr>
          <w:fldChar w:fldCharType="end"/>
        </w:r>
        <w:r w:rsidRPr="00937E82">
          <w:rPr>
            <w:rStyle w:val="Hyperlink"/>
          </w:rPr>
          <w:fldChar w:fldCharType="end"/>
        </w:r>
      </w:ins>
    </w:p>
    <w:p w14:paraId="46652405" w14:textId="7B1A3BB9" w:rsidR="00A84080" w:rsidRDefault="00A84080">
      <w:pPr>
        <w:pStyle w:val="TOC2"/>
        <w:rPr>
          <w:ins w:id="53" w:author="Sulzer, Jamison" w:date="2025-09-30T09:10:00Z"/>
          <w:rFonts w:asciiTheme="minorHAnsi" w:eastAsiaTheme="minorEastAsia" w:hAnsiTheme="minorHAnsi" w:cstheme="minorBidi"/>
          <w:caps w:val="0"/>
          <w:spacing w:val="0"/>
          <w:sz w:val="22"/>
          <w:szCs w:val="22"/>
        </w:rPr>
      </w:pPr>
      <w:ins w:id="54" w:author="Sulzer, Jamison" w:date="2025-09-30T09:10:00Z">
        <w:r w:rsidRPr="00937E82">
          <w:rPr>
            <w:rStyle w:val="Hyperlink"/>
          </w:rPr>
          <w:fldChar w:fldCharType="begin"/>
        </w:r>
        <w:r w:rsidRPr="00937E82">
          <w:rPr>
            <w:rStyle w:val="Hyperlink"/>
          </w:rPr>
          <w:instrText xml:space="preserve"> </w:instrText>
        </w:r>
        <w:r>
          <w:instrText>HYPERLINK \l "_Toc210115899"</w:instrText>
        </w:r>
        <w:r w:rsidRPr="00937E82">
          <w:rPr>
            <w:rStyle w:val="Hyperlink"/>
          </w:rPr>
          <w:instrText xml:space="preserve"> </w:instrText>
        </w:r>
        <w:r w:rsidRPr="00937E82">
          <w:rPr>
            <w:rStyle w:val="Hyperlink"/>
          </w:rPr>
          <w:fldChar w:fldCharType="separate"/>
        </w:r>
        <w:r w:rsidRPr="00937E82">
          <w:rPr>
            <w:rStyle w:val="Hyperlink"/>
            <w:rFonts w:eastAsia="MS Mincho"/>
          </w:rPr>
          <w:t>3.3</w:t>
        </w:r>
        <w:r>
          <w:rPr>
            <w:rFonts w:asciiTheme="minorHAnsi" w:eastAsiaTheme="minorEastAsia" w:hAnsiTheme="minorHAnsi" w:cstheme="minorBidi"/>
            <w:caps w:val="0"/>
            <w:spacing w:val="0"/>
            <w:sz w:val="22"/>
            <w:szCs w:val="22"/>
          </w:rPr>
          <w:tab/>
        </w:r>
        <w:r w:rsidRPr="00937E82">
          <w:rPr>
            <w:rStyle w:val="Hyperlink"/>
            <w:rFonts w:eastAsia="MS Mincho"/>
          </w:rPr>
          <w:t>ANNOUNCEMENT OF QUOTE INFORMATION</w:t>
        </w:r>
        <w:r>
          <w:rPr>
            <w:webHidden/>
          </w:rPr>
          <w:tab/>
        </w:r>
        <w:r>
          <w:rPr>
            <w:webHidden/>
          </w:rPr>
          <w:fldChar w:fldCharType="begin"/>
        </w:r>
        <w:r>
          <w:rPr>
            <w:webHidden/>
          </w:rPr>
          <w:instrText xml:space="preserve"> PAGEREF _Toc210115899 \h </w:instrText>
        </w:r>
      </w:ins>
      <w:r>
        <w:rPr>
          <w:webHidden/>
        </w:rPr>
      </w:r>
      <w:r>
        <w:rPr>
          <w:webHidden/>
        </w:rPr>
        <w:fldChar w:fldCharType="separate"/>
      </w:r>
      <w:ins w:id="55" w:author="Sulzer, Jamison" w:date="2025-09-30T09:10:00Z">
        <w:r>
          <w:rPr>
            <w:webHidden/>
          </w:rPr>
          <w:t>6</w:t>
        </w:r>
        <w:r>
          <w:rPr>
            <w:webHidden/>
          </w:rPr>
          <w:fldChar w:fldCharType="end"/>
        </w:r>
        <w:r w:rsidRPr="00937E82">
          <w:rPr>
            <w:rStyle w:val="Hyperlink"/>
          </w:rPr>
          <w:fldChar w:fldCharType="end"/>
        </w:r>
      </w:ins>
    </w:p>
    <w:p w14:paraId="3123B9B8" w14:textId="67833B1D" w:rsidR="00A84080" w:rsidRDefault="00A84080">
      <w:pPr>
        <w:pStyle w:val="TOC2"/>
        <w:rPr>
          <w:ins w:id="56" w:author="Sulzer, Jamison" w:date="2025-09-30T09:10:00Z"/>
          <w:rFonts w:asciiTheme="minorHAnsi" w:eastAsiaTheme="minorEastAsia" w:hAnsiTheme="minorHAnsi" w:cstheme="minorBidi"/>
          <w:caps w:val="0"/>
          <w:spacing w:val="0"/>
          <w:sz w:val="22"/>
          <w:szCs w:val="22"/>
        </w:rPr>
      </w:pPr>
      <w:ins w:id="57" w:author="Sulzer, Jamison" w:date="2025-09-30T09:10:00Z">
        <w:r w:rsidRPr="00937E82">
          <w:rPr>
            <w:rStyle w:val="Hyperlink"/>
          </w:rPr>
          <w:fldChar w:fldCharType="begin"/>
        </w:r>
        <w:r w:rsidRPr="00937E82">
          <w:rPr>
            <w:rStyle w:val="Hyperlink"/>
          </w:rPr>
          <w:instrText xml:space="preserve"> </w:instrText>
        </w:r>
        <w:r>
          <w:instrText>HYPERLINK \l "_Toc210115900"</w:instrText>
        </w:r>
        <w:r w:rsidRPr="00937E82">
          <w:rPr>
            <w:rStyle w:val="Hyperlink"/>
          </w:rPr>
          <w:instrText xml:space="preserve"> </w:instrText>
        </w:r>
        <w:r w:rsidRPr="00937E82">
          <w:rPr>
            <w:rStyle w:val="Hyperlink"/>
          </w:rPr>
          <w:fldChar w:fldCharType="separate"/>
        </w:r>
        <w:r w:rsidRPr="00937E82">
          <w:rPr>
            <w:rStyle w:val="Hyperlink"/>
            <w:rFonts w:eastAsia="MS Mincho"/>
          </w:rPr>
          <w:t>3.4</w:t>
        </w:r>
        <w:r>
          <w:rPr>
            <w:rFonts w:asciiTheme="minorHAnsi" w:eastAsiaTheme="minorEastAsia" w:hAnsiTheme="minorHAnsi" w:cstheme="minorBidi"/>
            <w:caps w:val="0"/>
            <w:spacing w:val="0"/>
            <w:sz w:val="22"/>
            <w:szCs w:val="22"/>
          </w:rPr>
          <w:tab/>
        </w:r>
        <w:r w:rsidRPr="00937E82">
          <w:rPr>
            <w:rStyle w:val="Hyperlink"/>
            <w:rFonts w:eastAsia="MS Mincho"/>
          </w:rPr>
          <w:t>QUOTE ERRORS</w:t>
        </w:r>
        <w:r>
          <w:rPr>
            <w:webHidden/>
          </w:rPr>
          <w:tab/>
        </w:r>
        <w:r>
          <w:rPr>
            <w:webHidden/>
          </w:rPr>
          <w:fldChar w:fldCharType="begin"/>
        </w:r>
        <w:r>
          <w:rPr>
            <w:webHidden/>
          </w:rPr>
          <w:instrText xml:space="preserve"> PAGEREF _Toc210115900 \h </w:instrText>
        </w:r>
      </w:ins>
      <w:r>
        <w:rPr>
          <w:webHidden/>
        </w:rPr>
      </w:r>
      <w:r>
        <w:rPr>
          <w:webHidden/>
        </w:rPr>
        <w:fldChar w:fldCharType="separate"/>
      </w:r>
      <w:ins w:id="58" w:author="Sulzer, Jamison" w:date="2025-09-30T09:10:00Z">
        <w:r>
          <w:rPr>
            <w:webHidden/>
          </w:rPr>
          <w:t>6</w:t>
        </w:r>
        <w:r>
          <w:rPr>
            <w:webHidden/>
          </w:rPr>
          <w:fldChar w:fldCharType="end"/>
        </w:r>
        <w:r w:rsidRPr="00937E82">
          <w:rPr>
            <w:rStyle w:val="Hyperlink"/>
          </w:rPr>
          <w:fldChar w:fldCharType="end"/>
        </w:r>
      </w:ins>
    </w:p>
    <w:p w14:paraId="4298A2E2" w14:textId="4CB6CC77" w:rsidR="00A84080" w:rsidRDefault="00A84080">
      <w:pPr>
        <w:pStyle w:val="TOC2"/>
        <w:rPr>
          <w:ins w:id="59" w:author="Sulzer, Jamison" w:date="2025-09-30T09:10:00Z"/>
          <w:rFonts w:asciiTheme="minorHAnsi" w:eastAsiaTheme="minorEastAsia" w:hAnsiTheme="minorHAnsi" w:cstheme="minorBidi"/>
          <w:caps w:val="0"/>
          <w:spacing w:val="0"/>
          <w:sz w:val="22"/>
          <w:szCs w:val="22"/>
        </w:rPr>
      </w:pPr>
      <w:ins w:id="60" w:author="Sulzer, Jamison" w:date="2025-09-30T09:10:00Z">
        <w:r w:rsidRPr="00937E82">
          <w:rPr>
            <w:rStyle w:val="Hyperlink"/>
          </w:rPr>
          <w:fldChar w:fldCharType="begin"/>
        </w:r>
        <w:r w:rsidRPr="00937E82">
          <w:rPr>
            <w:rStyle w:val="Hyperlink"/>
          </w:rPr>
          <w:instrText xml:space="preserve"> </w:instrText>
        </w:r>
        <w:r>
          <w:instrText>HYPERLINK \l "_Toc210115901"</w:instrText>
        </w:r>
        <w:r w:rsidRPr="00937E82">
          <w:rPr>
            <w:rStyle w:val="Hyperlink"/>
          </w:rPr>
          <w:instrText xml:space="preserve"> </w:instrText>
        </w:r>
        <w:r w:rsidRPr="00937E82">
          <w:rPr>
            <w:rStyle w:val="Hyperlink"/>
          </w:rPr>
          <w:fldChar w:fldCharType="separate"/>
        </w:r>
        <w:r w:rsidRPr="00937E82">
          <w:rPr>
            <w:rStyle w:val="Hyperlink"/>
          </w:rPr>
          <w:t>3.5</w:t>
        </w:r>
        <w:r>
          <w:rPr>
            <w:rFonts w:asciiTheme="minorHAnsi" w:eastAsiaTheme="minorEastAsia" w:hAnsiTheme="minorHAnsi" w:cstheme="minorBidi"/>
            <w:caps w:val="0"/>
            <w:spacing w:val="0"/>
            <w:sz w:val="22"/>
            <w:szCs w:val="22"/>
          </w:rPr>
          <w:tab/>
        </w:r>
        <w:r w:rsidRPr="00937E82">
          <w:rPr>
            <w:rStyle w:val="Hyperlink"/>
          </w:rPr>
          <w:t>QUOTE WITHDRAWAL PRIOR TO QUOTE OPENING</w:t>
        </w:r>
        <w:r>
          <w:rPr>
            <w:webHidden/>
          </w:rPr>
          <w:tab/>
        </w:r>
        <w:r>
          <w:rPr>
            <w:webHidden/>
          </w:rPr>
          <w:fldChar w:fldCharType="begin"/>
        </w:r>
        <w:r>
          <w:rPr>
            <w:webHidden/>
          </w:rPr>
          <w:instrText xml:space="preserve"> PAGEREF _Toc210115901 \h </w:instrText>
        </w:r>
      </w:ins>
      <w:r>
        <w:rPr>
          <w:webHidden/>
        </w:rPr>
      </w:r>
      <w:r>
        <w:rPr>
          <w:webHidden/>
        </w:rPr>
        <w:fldChar w:fldCharType="separate"/>
      </w:r>
      <w:ins w:id="61" w:author="Sulzer, Jamison" w:date="2025-09-30T09:10:00Z">
        <w:r>
          <w:rPr>
            <w:webHidden/>
          </w:rPr>
          <w:t>6</w:t>
        </w:r>
        <w:r>
          <w:rPr>
            <w:webHidden/>
          </w:rPr>
          <w:fldChar w:fldCharType="end"/>
        </w:r>
        <w:r w:rsidRPr="00937E82">
          <w:rPr>
            <w:rStyle w:val="Hyperlink"/>
          </w:rPr>
          <w:fldChar w:fldCharType="end"/>
        </w:r>
      </w:ins>
    </w:p>
    <w:p w14:paraId="74AD862D" w14:textId="0F39D04A" w:rsidR="00A84080" w:rsidRDefault="00A84080">
      <w:pPr>
        <w:pStyle w:val="TOC2"/>
        <w:rPr>
          <w:ins w:id="62" w:author="Sulzer, Jamison" w:date="2025-09-30T09:10:00Z"/>
          <w:rFonts w:asciiTheme="minorHAnsi" w:eastAsiaTheme="minorEastAsia" w:hAnsiTheme="minorHAnsi" w:cstheme="minorBidi"/>
          <w:caps w:val="0"/>
          <w:spacing w:val="0"/>
          <w:sz w:val="22"/>
          <w:szCs w:val="22"/>
        </w:rPr>
      </w:pPr>
      <w:ins w:id="63" w:author="Sulzer, Jamison" w:date="2025-09-30T09:10:00Z">
        <w:r w:rsidRPr="00937E82">
          <w:rPr>
            <w:rStyle w:val="Hyperlink"/>
          </w:rPr>
          <w:fldChar w:fldCharType="begin"/>
        </w:r>
        <w:r w:rsidRPr="00937E82">
          <w:rPr>
            <w:rStyle w:val="Hyperlink"/>
          </w:rPr>
          <w:instrText xml:space="preserve"> </w:instrText>
        </w:r>
        <w:r>
          <w:instrText>HYPERLINK \l "_Toc210115902"</w:instrText>
        </w:r>
        <w:r w:rsidRPr="00937E82">
          <w:rPr>
            <w:rStyle w:val="Hyperlink"/>
          </w:rPr>
          <w:instrText xml:space="preserve"> </w:instrText>
        </w:r>
        <w:r w:rsidRPr="00937E82">
          <w:rPr>
            <w:rStyle w:val="Hyperlink"/>
          </w:rPr>
          <w:fldChar w:fldCharType="separate"/>
        </w:r>
        <w:r w:rsidRPr="00937E82">
          <w:rPr>
            <w:rStyle w:val="Hyperlink"/>
          </w:rPr>
          <w:t>3.6</w:t>
        </w:r>
        <w:r>
          <w:rPr>
            <w:rFonts w:asciiTheme="minorHAnsi" w:eastAsiaTheme="minorEastAsia" w:hAnsiTheme="minorHAnsi" w:cstheme="minorBidi"/>
            <w:caps w:val="0"/>
            <w:spacing w:val="0"/>
            <w:sz w:val="22"/>
            <w:szCs w:val="22"/>
          </w:rPr>
          <w:tab/>
        </w:r>
        <w:r w:rsidRPr="00937E82">
          <w:rPr>
            <w:rStyle w:val="Hyperlink"/>
          </w:rPr>
          <w:t>QUOTE WITHDRAWAL AFTER QUOTE OPENING, BUT PRIOR TO CONTRACT AWARD</w:t>
        </w:r>
        <w:r>
          <w:rPr>
            <w:webHidden/>
          </w:rPr>
          <w:tab/>
        </w:r>
        <w:r>
          <w:rPr>
            <w:webHidden/>
          </w:rPr>
          <w:fldChar w:fldCharType="begin"/>
        </w:r>
        <w:r>
          <w:rPr>
            <w:webHidden/>
          </w:rPr>
          <w:instrText xml:space="preserve"> PAGEREF _Toc210115902 \h </w:instrText>
        </w:r>
      </w:ins>
      <w:r>
        <w:rPr>
          <w:webHidden/>
        </w:rPr>
      </w:r>
      <w:r>
        <w:rPr>
          <w:webHidden/>
        </w:rPr>
        <w:fldChar w:fldCharType="separate"/>
      </w:r>
      <w:ins w:id="64" w:author="Sulzer, Jamison" w:date="2025-09-30T09:10:00Z">
        <w:r>
          <w:rPr>
            <w:webHidden/>
          </w:rPr>
          <w:t>6</w:t>
        </w:r>
        <w:r>
          <w:rPr>
            <w:webHidden/>
          </w:rPr>
          <w:fldChar w:fldCharType="end"/>
        </w:r>
        <w:r w:rsidRPr="00937E82">
          <w:rPr>
            <w:rStyle w:val="Hyperlink"/>
          </w:rPr>
          <w:fldChar w:fldCharType="end"/>
        </w:r>
      </w:ins>
    </w:p>
    <w:p w14:paraId="40015087" w14:textId="285CC70A" w:rsidR="00A84080" w:rsidRDefault="00A84080">
      <w:pPr>
        <w:pStyle w:val="TOC2"/>
        <w:rPr>
          <w:ins w:id="65" w:author="Sulzer, Jamison" w:date="2025-09-30T09:10:00Z"/>
          <w:rFonts w:asciiTheme="minorHAnsi" w:eastAsiaTheme="minorEastAsia" w:hAnsiTheme="minorHAnsi" w:cstheme="minorBidi"/>
          <w:caps w:val="0"/>
          <w:spacing w:val="0"/>
          <w:sz w:val="22"/>
          <w:szCs w:val="22"/>
        </w:rPr>
      </w:pPr>
      <w:ins w:id="66" w:author="Sulzer, Jamison" w:date="2025-09-30T09:10:00Z">
        <w:r w:rsidRPr="00937E82">
          <w:rPr>
            <w:rStyle w:val="Hyperlink"/>
          </w:rPr>
          <w:fldChar w:fldCharType="begin"/>
        </w:r>
        <w:r w:rsidRPr="00937E82">
          <w:rPr>
            <w:rStyle w:val="Hyperlink"/>
          </w:rPr>
          <w:instrText xml:space="preserve"> </w:instrText>
        </w:r>
        <w:r>
          <w:instrText>HYPERLINK \l "_Toc210115903"</w:instrText>
        </w:r>
        <w:r w:rsidRPr="00937E82">
          <w:rPr>
            <w:rStyle w:val="Hyperlink"/>
          </w:rPr>
          <w:instrText xml:space="preserve"> </w:instrText>
        </w:r>
        <w:r w:rsidRPr="00937E82">
          <w:rPr>
            <w:rStyle w:val="Hyperlink"/>
          </w:rPr>
          <w:fldChar w:fldCharType="separate"/>
        </w:r>
        <w:r w:rsidRPr="00937E82">
          <w:rPr>
            <w:rStyle w:val="Hyperlink"/>
            <w:rFonts w:eastAsia="MS Mincho"/>
          </w:rPr>
          <w:t>3.7</w:t>
        </w:r>
        <w:r>
          <w:rPr>
            <w:rFonts w:asciiTheme="minorHAnsi" w:eastAsiaTheme="minorEastAsia" w:hAnsiTheme="minorHAnsi" w:cstheme="minorBidi"/>
            <w:caps w:val="0"/>
            <w:spacing w:val="0"/>
            <w:sz w:val="22"/>
            <w:szCs w:val="22"/>
          </w:rPr>
          <w:tab/>
        </w:r>
        <w:r w:rsidRPr="00937E82">
          <w:rPr>
            <w:rStyle w:val="Hyperlink"/>
            <w:rFonts w:eastAsia="MS Mincho"/>
          </w:rPr>
          <w:t>JOINT VENTURE</w:t>
        </w:r>
        <w:r>
          <w:rPr>
            <w:webHidden/>
          </w:rPr>
          <w:tab/>
        </w:r>
        <w:r>
          <w:rPr>
            <w:webHidden/>
          </w:rPr>
          <w:fldChar w:fldCharType="begin"/>
        </w:r>
        <w:r>
          <w:rPr>
            <w:webHidden/>
          </w:rPr>
          <w:instrText xml:space="preserve"> PAGEREF _Toc210115903 \h </w:instrText>
        </w:r>
      </w:ins>
      <w:r>
        <w:rPr>
          <w:webHidden/>
        </w:rPr>
      </w:r>
      <w:r>
        <w:rPr>
          <w:webHidden/>
        </w:rPr>
        <w:fldChar w:fldCharType="separate"/>
      </w:r>
      <w:ins w:id="67" w:author="Sulzer, Jamison" w:date="2025-09-30T09:10:00Z">
        <w:r>
          <w:rPr>
            <w:webHidden/>
          </w:rPr>
          <w:t>7</w:t>
        </w:r>
        <w:r>
          <w:rPr>
            <w:webHidden/>
          </w:rPr>
          <w:fldChar w:fldCharType="end"/>
        </w:r>
        <w:r w:rsidRPr="00937E82">
          <w:rPr>
            <w:rStyle w:val="Hyperlink"/>
          </w:rPr>
          <w:fldChar w:fldCharType="end"/>
        </w:r>
      </w:ins>
    </w:p>
    <w:p w14:paraId="0D7B1F57" w14:textId="08E35074" w:rsidR="00A84080" w:rsidRDefault="00A84080">
      <w:pPr>
        <w:pStyle w:val="TOC2"/>
        <w:rPr>
          <w:ins w:id="68" w:author="Sulzer, Jamison" w:date="2025-09-30T09:10:00Z"/>
          <w:rFonts w:asciiTheme="minorHAnsi" w:eastAsiaTheme="minorEastAsia" w:hAnsiTheme="minorHAnsi" w:cstheme="minorBidi"/>
          <w:caps w:val="0"/>
          <w:spacing w:val="0"/>
          <w:sz w:val="22"/>
          <w:szCs w:val="22"/>
        </w:rPr>
      </w:pPr>
      <w:ins w:id="69" w:author="Sulzer, Jamison" w:date="2025-09-30T09:10:00Z">
        <w:r w:rsidRPr="00937E82">
          <w:rPr>
            <w:rStyle w:val="Hyperlink"/>
          </w:rPr>
          <w:fldChar w:fldCharType="begin"/>
        </w:r>
        <w:r w:rsidRPr="00937E82">
          <w:rPr>
            <w:rStyle w:val="Hyperlink"/>
          </w:rPr>
          <w:instrText xml:space="preserve"> </w:instrText>
        </w:r>
        <w:r>
          <w:instrText>HYPERLINK \l "_Toc210115904"</w:instrText>
        </w:r>
        <w:r w:rsidRPr="00937E82">
          <w:rPr>
            <w:rStyle w:val="Hyperlink"/>
          </w:rPr>
          <w:instrText xml:space="preserve"> </w:instrText>
        </w:r>
        <w:r w:rsidRPr="00937E82">
          <w:rPr>
            <w:rStyle w:val="Hyperlink"/>
          </w:rPr>
          <w:fldChar w:fldCharType="separate"/>
        </w:r>
        <w:r w:rsidRPr="00937E82">
          <w:rPr>
            <w:rStyle w:val="Hyperlink"/>
          </w:rPr>
          <w:t>3.8</w:t>
        </w:r>
        <w:r>
          <w:rPr>
            <w:rFonts w:asciiTheme="minorHAnsi" w:eastAsiaTheme="minorEastAsia" w:hAnsiTheme="minorHAnsi" w:cstheme="minorBidi"/>
            <w:caps w:val="0"/>
            <w:spacing w:val="0"/>
            <w:sz w:val="22"/>
            <w:szCs w:val="22"/>
          </w:rPr>
          <w:tab/>
        </w:r>
        <w:r w:rsidRPr="00937E82">
          <w:rPr>
            <w:rStyle w:val="Hyperlink"/>
          </w:rPr>
          <w:t>SMALL BUSINESS SET-ASIDE CONTRACTS</w:t>
        </w:r>
        <w:r>
          <w:rPr>
            <w:webHidden/>
          </w:rPr>
          <w:tab/>
        </w:r>
        <w:r>
          <w:rPr>
            <w:webHidden/>
          </w:rPr>
          <w:fldChar w:fldCharType="begin"/>
        </w:r>
        <w:r>
          <w:rPr>
            <w:webHidden/>
          </w:rPr>
          <w:instrText xml:space="preserve"> PAGEREF _Toc210115904 \h </w:instrText>
        </w:r>
      </w:ins>
      <w:r>
        <w:rPr>
          <w:webHidden/>
        </w:rPr>
      </w:r>
      <w:r>
        <w:rPr>
          <w:webHidden/>
        </w:rPr>
        <w:fldChar w:fldCharType="separate"/>
      </w:r>
      <w:ins w:id="70" w:author="Sulzer, Jamison" w:date="2025-09-30T09:10:00Z">
        <w:r>
          <w:rPr>
            <w:webHidden/>
          </w:rPr>
          <w:t>7</w:t>
        </w:r>
        <w:r>
          <w:rPr>
            <w:webHidden/>
          </w:rPr>
          <w:fldChar w:fldCharType="end"/>
        </w:r>
        <w:r w:rsidRPr="00937E82">
          <w:rPr>
            <w:rStyle w:val="Hyperlink"/>
          </w:rPr>
          <w:fldChar w:fldCharType="end"/>
        </w:r>
      </w:ins>
    </w:p>
    <w:p w14:paraId="476E0D58" w14:textId="1834F4AA" w:rsidR="00A84080" w:rsidRDefault="00A84080">
      <w:pPr>
        <w:pStyle w:val="TOC2"/>
        <w:rPr>
          <w:ins w:id="71" w:author="Sulzer, Jamison" w:date="2025-09-30T09:10:00Z"/>
          <w:rFonts w:asciiTheme="minorHAnsi" w:eastAsiaTheme="minorEastAsia" w:hAnsiTheme="minorHAnsi" w:cstheme="minorBidi"/>
          <w:caps w:val="0"/>
          <w:spacing w:val="0"/>
          <w:sz w:val="22"/>
          <w:szCs w:val="22"/>
        </w:rPr>
      </w:pPr>
      <w:ins w:id="72" w:author="Sulzer, Jamison" w:date="2025-09-30T09:10:00Z">
        <w:r w:rsidRPr="00937E82">
          <w:rPr>
            <w:rStyle w:val="Hyperlink"/>
          </w:rPr>
          <w:fldChar w:fldCharType="begin"/>
        </w:r>
        <w:r w:rsidRPr="00937E82">
          <w:rPr>
            <w:rStyle w:val="Hyperlink"/>
          </w:rPr>
          <w:instrText xml:space="preserve"> </w:instrText>
        </w:r>
        <w:r>
          <w:instrText>HYPERLINK \l "_Toc210115905"</w:instrText>
        </w:r>
        <w:r w:rsidRPr="00937E82">
          <w:rPr>
            <w:rStyle w:val="Hyperlink"/>
          </w:rPr>
          <w:instrText xml:space="preserve"> </w:instrText>
        </w:r>
        <w:r w:rsidRPr="00937E82">
          <w:rPr>
            <w:rStyle w:val="Hyperlink"/>
          </w:rPr>
          <w:fldChar w:fldCharType="separate"/>
        </w:r>
        <w:r w:rsidRPr="00937E82">
          <w:rPr>
            <w:rStyle w:val="Hyperlink"/>
          </w:rPr>
          <w:t>3.9</w:t>
        </w:r>
        <w:r>
          <w:rPr>
            <w:rFonts w:asciiTheme="minorHAnsi" w:eastAsiaTheme="minorEastAsia" w:hAnsiTheme="minorHAnsi" w:cstheme="minorBidi"/>
            <w:caps w:val="0"/>
            <w:spacing w:val="0"/>
            <w:sz w:val="22"/>
            <w:szCs w:val="22"/>
          </w:rPr>
          <w:tab/>
        </w:r>
        <w:r w:rsidRPr="00937E82">
          <w:rPr>
            <w:rStyle w:val="Hyperlink"/>
          </w:rPr>
          <w:t>DISABLED VETERANS’ BUSINESS SET-ASIDE CONTRACT</w:t>
        </w:r>
        <w:r>
          <w:rPr>
            <w:webHidden/>
          </w:rPr>
          <w:tab/>
        </w:r>
        <w:r>
          <w:rPr>
            <w:webHidden/>
          </w:rPr>
          <w:fldChar w:fldCharType="begin"/>
        </w:r>
        <w:r>
          <w:rPr>
            <w:webHidden/>
          </w:rPr>
          <w:instrText xml:space="preserve"> PAGEREF _Toc210115905 \h </w:instrText>
        </w:r>
      </w:ins>
      <w:r>
        <w:rPr>
          <w:webHidden/>
        </w:rPr>
      </w:r>
      <w:r>
        <w:rPr>
          <w:webHidden/>
        </w:rPr>
        <w:fldChar w:fldCharType="separate"/>
      </w:r>
      <w:ins w:id="73" w:author="Sulzer, Jamison" w:date="2025-09-30T09:10:00Z">
        <w:r>
          <w:rPr>
            <w:webHidden/>
          </w:rPr>
          <w:t>7</w:t>
        </w:r>
        <w:r>
          <w:rPr>
            <w:webHidden/>
          </w:rPr>
          <w:fldChar w:fldCharType="end"/>
        </w:r>
        <w:r w:rsidRPr="00937E82">
          <w:rPr>
            <w:rStyle w:val="Hyperlink"/>
          </w:rPr>
          <w:fldChar w:fldCharType="end"/>
        </w:r>
      </w:ins>
    </w:p>
    <w:p w14:paraId="6402C068" w14:textId="41592FFF" w:rsidR="00A84080" w:rsidRDefault="00A84080">
      <w:pPr>
        <w:pStyle w:val="TOC2"/>
        <w:rPr>
          <w:ins w:id="74" w:author="Sulzer, Jamison" w:date="2025-09-30T09:10:00Z"/>
          <w:rFonts w:asciiTheme="minorHAnsi" w:eastAsiaTheme="minorEastAsia" w:hAnsiTheme="minorHAnsi" w:cstheme="minorBidi"/>
          <w:caps w:val="0"/>
          <w:spacing w:val="0"/>
          <w:sz w:val="22"/>
          <w:szCs w:val="22"/>
        </w:rPr>
      </w:pPr>
      <w:ins w:id="75" w:author="Sulzer, Jamison" w:date="2025-09-30T09:10:00Z">
        <w:r w:rsidRPr="00937E82">
          <w:rPr>
            <w:rStyle w:val="Hyperlink"/>
          </w:rPr>
          <w:fldChar w:fldCharType="begin"/>
        </w:r>
        <w:r w:rsidRPr="00937E82">
          <w:rPr>
            <w:rStyle w:val="Hyperlink"/>
          </w:rPr>
          <w:instrText xml:space="preserve"> </w:instrText>
        </w:r>
        <w:r>
          <w:instrText>HYPERLINK \l "_Toc210115906"</w:instrText>
        </w:r>
        <w:r w:rsidRPr="00937E82">
          <w:rPr>
            <w:rStyle w:val="Hyperlink"/>
          </w:rPr>
          <w:instrText xml:space="preserve"> </w:instrText>
        </w:r>
        <w:r w:rsidRPr="00937E82">
          <w:rPr>
            <w:rStyle w:val="Hyperlink"/>
          </w:rPr>
          <w:fldChar w:fldCharType="separate"/>
        </w:r>
        <w:r w:rsidRPr="00937E82">
          <w:rPr>
            <w:rStyle w:val="Hyperlink"/>
          </w:rPr>
          <w:t>3.10</w:t>
        </w:r>
        <w:r>
          <w:rPr>
            <w:rFonts w:asciiTheme="minorHAnsi" w:eastAsiaTheme="minorEastAsia" w:hAnsiTheme="minorHAnsi" w:cstheme="minorBidi"/>
            <w:caps w:val="0"/>
            <w:spacing w:val="0"/>
            <w:sz w:val="22"/>
            <w:szCs w:val="22"/>
          </w:rPr>
          <w:tab/>
        </w:r>
        <w:r w:rsidRPr="00937E82">
          <w:rPr>
            <w:rStyle w:val="Hyperlink"/>
          </w:rPr>
          <w:t>BID SECURITY</w:t>
        </w:r>
        <w:r>
          <w:rPr>
            <w:webHidden/>
          </w:rPr>
          <w:tab/>
        </w:r>
        <w:r>
          <w:rPr>
            <w:webHidden/>
          </w:rPr>
          <w:fldChar w:fldCharType="begin"/>
        </w:r>
        <w:r>
          <w:rPr>
            <w:webHidden/>
          </w:rPr>
          <w:instrText xml:space="preserve"> PAGEREF _Toc210115906 \h </w:instrText>
        </w:r>
      </w:ins>
      <w:r>
        <w:rPr>
          <w:webHidden/>
        </w:rPr>
      </w:r>
      <w:r>
        <w:rPr>
          <w:webHidden/>
        </w:rPr>
        <w:fldChar w:fldCharType="separate"/>
      </w:r>
      <w:ins w:id="76" w:author="Sulzer, Jamison" w:date="2025-09-30T09:10:00Z">
        <w:r>
          <w:rPr>
            <w:webHidden/>
          </w:rPr>
          <w:t>7</w:t>
        </w:r>
        <w:r>
          <w:rPr>
            <w:webHidden/>
          </w:rPr>
          <w:fldChar w:fldCharType="end"/>
        </w:r>
        <w:r w:rsidRPr="00937E82">
          <w:rPr>
            <w:rStyle w:val="Hyperlink"/>
          </w:rPr>
          <w:fldChar w:fldCharType="end"/>
        </w:r>
      </w:ins>
    </w:p>
    <w:p w14:paraId="589C5502" w14:textId="3BD10A49" w:rsidR="00A84080" w:rsidRDefault="00A84080">
      <w:pPr>
        <w:pStyle w:val="TOC2"/>
        <w:rPr>
          <w:ins w:id="77" w:author="Sulzer, Jamison" w:date="2025-09-30T09:10:00Z"/>
          <w:rFonts w:asciiTheme="minorHAnsi" w:eastAsiaTheme="minorEastAsia" w:hAnsiTheme="minorHAnsi" w:cstheme="minorBidi"/>
          <w:caps w:val="0"/>
          <w:spacing w:val="0"/>
          <w:sz w:val="22"/>
          <w:szCs w:val="22"/>
        </w:rPr>
      </w:pPr>
      <w:ins w:id="78" w:author="Sulzer, Jamison" w:date="2025-09-30T09:10:00Z">
        <w:r w:rsidRPr="00937E82">
          <w:rPr>
            <w:rStyle w:val="Hyperlink"/>
          </w:rPr>
          <w:fldChar w:fldCharType="begin"/>
        </w:r>
        <w:r w:rsidRPr="00937E82">
          <w:rPr>
            <w:rStyle w:val="Hyperlink"/>
          </w:rPr>
          <w:instrText xml:space="preserve"> </w:instrText>
        </w:r>
        <w:r>
          <w:instrText>HYPERLINK \l "_Toc210115907"</w:instrText>
        </w:r>
        <w:r w:rsidRPr="00937E82">
          <w:rPr>
            <w:rStyle w:val="Hyperlink"/>
          </w:rPr>
          <w:instrText xml:space="preserve"> </w:instrText>
        </w:r>
        <w:r w:rsidRPr="00937E82">
          <w:rPr>
            <w:rStyle w:val="Hyperlink"/>
          </w:rPr>
          <w:fldChar w:fldCharType="separate"/>
        </w:r>
        <w:r w:rsidRPr="00937E82">
          <w:rPr>
            <w:rStyle w:val="Hyperlink"/>
          </w:rPr>
          <w:t>3.11</w:t>
        </w:r>
        <w:r>
          <w:rPr>
            <w:rFonts w:asciiTheme="minorHAnsi" w:eastAsiaTheme="minorEastAsia" w:hAnsiTheme="minorHAnsi" w:cstheme="minorBidi"/>
            <w:caps w:val="0"/>
            <w:spacing w:val="0"/>
            <w:sz w:val="22"/>
            <w:szCs w:val="22"/>
          </w:rPr>
          <w:tab/>
        </w:r>
        <w:r w:rsidRPr="00937E82">
          <w:rPr>
            <w:rStyle w:val="Hyperlink"/>
          </w:rPr>
          <w:t>BIDDER ADDITIONAL TERMS SUBMITTED WITH THE QUOTE</w:t>
        </w:r>
        <w:r>
          <w:rPr>
            <w:webHidden/>
          </w:rPr>
          <w:tab/>
        </w:r>
        <w:r>
          <w:rPr>
            <w:webHidden/>
          </w:rPr>
          <w:fldChar w:fldCharType="begin"/>
        </w:r>
        <w:r>
          <w:rPr>
            <w:webHidden/>
          </w:rPr>
          <w:instrText xml:space="preserve"> PAGEREF _Toc210115907 \h </w:instrText>
        </w:r>
      </w:ins>
      <w:r>
        <w:rPr>
          <w:webHidden/>
        </w:rPr>
      </w:r>
      <w:r>
        <w:rPr>
          <w:webHidden/>
        </w:rPr>
        <w:fldChar w:fldCharType="separate"/>
      </w:r>
      <w:ins w:id="79" w:author="Sulzer, Jamison" w:date="2025-09-30T09:10:00Z">
        <w:r>
          <w:rPr>
            <w:webHidden/>
          </w:rPr>
          <w:t>7</w:t>
        </w:r>
        <w:r>
          <w:rPr>
            <w:webHidden/>
          </w:rPr>
          <w:fldChar w:fldCharType="end"/>
        </w:r>
        <w:r w:rsidRPr="00937E82">
          <w:rPr>
            <w:rStyle w:val="Hyperlink"/>
          </w:rPr>
          <w:fldChar w:fldCharType="end"/>
        </w:r>
      </w:ins>
    </w:p>
    <w:p w14:paraId="007617E7" w14:textId="6F183065" w:rsidR="00A84080" w:rsidRDefault="00A84080">
      <w:pPr>
        <w:pStyle w:val="TOC2"/>
        <w:rPr>
          <w:ins w:id="80" w:author="Sulzer, Jamison" w:date="2025-09-30T09:10:00Z"/>
          <w:rFonts w:asciiTheme="minorHAnsi" w:eastAsiaTheme="minorEastAsia" w:hAnsiTheme="minorHAnsi" w:cstheme="minorBidi"/>
          <w:caps w:val="0"/>
          <w:spacing w:val="0"/>
          <w:sz w:val="22"/>
          <w:szCs w:val="22"/>
        </w:rPr>
      </w:pPr>
      <w:ins w:id="81" w:author="Sulzer, Jamison" w:date="2025-09-30T09:10:00Z">
        <w:r w:rsidRPr="00937E82">
          <w:rPr>
            <w:rStyle w:val="Hyperlink"/>
          </w:rPr>
          <w:fldChar w:fldCharType="begin"/>
        </w:r>
        <w:r w:rsidRPr="00937E82">
          <w:rPr>
            <w:rStyle w:val="Hyperlink"/>
          </w:rPr>
          <w:instrText xml:space="preserve"> </w:instrText>
        </w:r>
        <w:r>
          <w:instrText>HYPERLINK \l "_Toc210115908"</w:instrText>
        </w:r>
        <w:r w:rsidRPr="00937E82">
          <w:rPr>
            <w:rStyle w:val="Hyperlink"/>
          </w:rPr>
          <w:instrText xml:space="preserve"> </w:instrText>
        </w:r>
        <w:r w:rsidRPr="00937E82">
          <w:rPr>
            <w:rStyle w:val="Hyperlink"/>
          </w:rPr>
          <w:fldChar w:fldCharType="separate"/>
        </w:r>
        <w:r w:rsidRPr="00937E82">
          <w:rPr>
            <w:rStyle w:val="Hyperlink"/>
          </w:rPr>
          <w:t>3.12</w:t>
        </w:r>
        <w:r>
          <w:rPr>
            <w:rFonts w:asciiTheme="minorHAnsi" w:eastAsiaTheme="minorEastAsia" w:hAnsiTheme="minorHAnsi" w:cstheme="minorBidi"/>
            <w:caps w:val="0"/>
            <w:spacing w:val="0"/>
            <w:sz w:val="22"/>
            <w:szCs w:val="22"/>
          </w:rPr>
          <w:tab/>
        </w:r>
        <w:r w:rsidRPr="00937E82">
          <w:rPr>
            <w:rStyle w:val="Hyperlink"/>
          </w:rPr>
          <w:t>QUOTE CONTENT</w:t>
        </w:r>
        <w:r>
          <w:rPr>
            <w:webHidden/>
          </w:rPr>
          <w:tab/>
        </w:r>
        <w:r>
          <w:rPr>
            <w:webHidden/>
          </w:rPr>
          <w:fldChar w:fldCharType="begin"/>
        </w:r>
        <w:r>
          <w:rPr>
            <w:webHidden/>
          </w:rPr>
          <w:instrText xml:space="preserve"> PAGEREF _Toc210115908 \h </w:instrText>
        </w:r>
      </w:ins>
      <w:r>
        <w:rPr>
          <w:webHidden/>
        </w:rPr>
      </w:r>
      <w:r>
        <w:rPr>
          <w:webHidden/>
        </w:rPr>
        <w:fldChar w:fldCharType="separate"/>
      </w:r>
      <w:ins w:id="82" w:author="Sulzer, Jamison" w:date="2025-09-30T09:10:00Z">
        <w:r>
          <w:rPr>
            <w:webHidden/>
          </w:rPr>
          <w:t>7</w:t>
        </w:r>
        <w:r>
          <w:rPr>
            <w:webHidden/>
          </w:rPr>
          <w:fldChar w:fldCharType="end"/>
        </w:r>
        <w:r w:rsidRPr="00937E82">
          <w:rPr>
            <w:rStyle w:val="Hyperlink"/>
          </w:rPr>
          <w:fldChar w:fldCharType="end"/>
        </w:r>
      </w:ins>
    </w:p>
    <w:p w14:paraId="4D7FBB27" w14:textId="7F91EF2C" w:rsidR="00A84080" w:rsidRDefault="00A84080">
      <w:pPr>
        <w:pStyle w:val="TOC2"/>
        <w:rPr>
          <w:ins w:id="83" w:author="Sulzer, Jamison" w:date="2025-09-30T09:10:00Z"/>
          <w:rFonts w:asciiTheme="minorHAnsi" w:eastAsiaTheme="minorEastAsia" w:hAnsiTheme="minorHAnsi" w:cstheme="minorBidi"/>
          <w:caps w:val="0"/>
          <w:spacing w:val="0"/>
          <w:sz w:val="22"/>
          <w:szCs w:val="22"/>
        </w:rPr>
      </w:pPr>
      <w:ins w:id="84" w:author="Sulzer, Jamison" w:date="2025-09-30T09:10:00Z">
        <w:r w:rsidRPr="00937E82">
          <w:rPr>
            <w:rStyle w:val="Hyperlink"/>
          </w:rPr>
          <w:fldChar w:fldCharType="begin"/>
        </w:r>
        <w:r w:rsidRPr="00937E82">
          <w:rPr>
            <w:rStyle w:val="Hyperlink"/>
          </w:rPr>
          <w:instrText xml:space="preserve"> </w:instrText>
        </w:r>
        <w:r>
          <w:instrText>HYPERLINK \l "_Toc210115909"</w:instrText>
        </w:r>
        <w:r w:rsidRPr="00937E82">
          <w:rPr>
            <w:rStyle w:val="Hyperlink"/>
          </w:rPr>
          <w:instrText xml:space="preserve"> </w:instrText>
        </w:r>
        <w:r w:rsidRPr="00937E82">
          <w:rPr>
            <w:rStyle w:val="Hyperlink"/>
          </w:rPr>
          <w:fldChar w:fldCharType="separate"/>
        </w:r>
        <w:r w:rsidRPr="00937E82">
          <w:rPr>
            <w:rStyle w:val="Hyperlink"/>
          </w:rPr>
          <w:t>3.13</w:t>
        </w:r>
        <w:r>
          <w:rPr>
            <w:rFonts w:asciiTheme="minorHAnsi" w:eastAsiaTheme="minorEastAsia" w:hAnsiTheme="minorHAnsi" w:cstheme="minorBidi"/>
            <w:caps w:val="0"/>
            <w:spacing w:val="0"/>
            <w:sz w:val="22"/>
            <w:szCs w:val="22"/>
          </w:rPr>
          <w:tab/>
        </w:r>
        <w:r w:rsidRPr="00937E82">
          <w:rPr>
            <w:rStyle w:val="Hyperlink"/>
          </w:rPr>
          <w:t>FORMS, REGISTRATIONS AND CERTIFICATIONS TO BE SUBMITTED WITH QUOTE</w:t>
        </w:r>
        <w:r>
          <w:rPr>
            <w:webHidden/>
          </w:rPr>
          <w:tab/>
        </w:r>
        <w:r>
          <w:rPr>
            <w:webHidden/>
          </w:rPr>
          <w:fldChar w:fldCharType="begin"/>
        </w:r>
        <w:r>
          <w:rPr>
            <w:webHidden/>
          </w:rPr>
          <w:instrText xml:space="preserve"> PAGEREF _Toc210115909 \h </w:instrText>
        </w:r>
      </w:ins>
      <w:r>
        <w:rPr>
          <w:webHidden/>
        </w:rPr>
      </w:r>
      <w:r>
        <w:rPr>
          <w:webHidden/>
        </w:rPr>
        <w:fldChar w:fldCharType="separate"/>
      </w:r>
      <w:ins w:id="85" w:author="Sulzer, Jamison" w:date="2025-09-30T09:10:00Z">
        <w:r>
          <w:rPr>
            <w:webHidden/>
          </w:rPr>
          <w:t>7</w:t>
        </w:r>
        <w:r>
          <w:rPr>
            <w:webHidden/>
          </w:rPr>
          <w:fldChar w:fldCharType="end"/>
        </w:r>
        <w:r w:rsidRPr="00937E82">
          <w:rPr>
            <w:rStyle w:val="Hyperlink"/>
          </w:rPr>
          <w:fldChar w:fldCharType="end"/>
        </w:r>
      </w:ins>
    </w:p>
    <w:p w14:paraId="383BB6E3" w14:textId="7B7B0FDE" w:rsidR="00A84080" w:rsidRDefault="00A84080">
      <w:pPr>
        <w:pStyle w:val="TOC3"/>
        <w:rPr>
          <w:ins w:id="86" w:author="Sulzer, Jamison" w:date="2025-09-30T09:10:00Z"/>
          <w:rFonts w:asciiTheme="minorHAnsi" w:eastAsiaTheme="minorEastAsia" w:hAnsiTheme="minorHAnsi" w:cstheme="minorBidi"/>
          <w:iCs w:val="0"/>
          <w:caps w:val="0"/>
          <w:noProof/>
          <w:sz w:val="22"/>
          <w:szCs w:val="22"/>
        </w:rPr>
      </w:pPr>
      <w:ins w:id="87"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"_Toc210115910"</w:instrText>
        </w:r>
        <w:r w:rsidRPr="00937E82">
          <w:rPr>
            <w:rStyle w:val="Hyperlink"/>
            <w:noProof/>
          </w:rPr>
          <w:instrText xml:space="preserve"> </w:instrText>
        </w:r>
        <w:r w:rsidRPr="00937E82">
          <w:rPr>
            <w:rStyle w:val="Hyperlink"/>
            <w:noProof/>
          </w:rPr>
          <w:fldChar w:fldCharType="separate"/>
        </w:r>
        <w:r w:rsidRPr="00937E82">
          <w:rPr>
            <w:rStyle w:val="Hyperlink"/>
            <w:noProof/>
          </w:rPr>
          <w:t>3.13.1</w:t>
        </w:r>
        <w:r>
          <w:rPr>
            <w:rFonts w:asciiTheme="minorHAnsi" w:eastAsiaTheme="minorEastAsia" w:hAnsiTheme="minorHAnsi" w:cstheme="minorBidi"/>
            <w:iCs w:val="0"/>
            <w:caps w:val="0"/>
            <w:noProof/>
            <w:sz w:val="22"/>
            <w:szCs w:val="22"/>
          </w:rPr>
          <w:tab/>
        </w:r>
        <w:r w:rsidRPr="00937E82">
          <w:rPr>
            <w:rStyle w:val="Hyperlink"/>
            <w:noProof/>
          </w:rPr>
          <w:t>OFFER AND ACCEPTANCE PAGE</w:t>
        </w:r>
        <w:r>
          <w:rPr>
            <w:noProof/>
            <w:webHidden/>
          </w:rPr>
          <w:tab/>
        </w:r>
        <w:r>
          <w:rPr>
            <w:noProof/>
            <w:webHidden/>
          </w:rPr>
          <w:fldChar w:fldCharType="begin"/>
        </w:r>
        <w:r>
          <w:rPr>
            <w:noProof/>
            <w:webHidden/>
          </w:rPr>
          <w:instrText xml:space="preserve"> PAGEREF _Toc210115910 \h </w:instrText>
        </w:r>
      </w:ins>
      <w:r>
        <w:rPr>
          <w:noProof/>
          <w:webHidden/>
        </w:rPr>
      </w:r>
      <w:r>
        <w:rPr>
          <w:noProof/>
          <w:webHidden/>
        </w:rPr>
        <w:fldChar w:fldCharType="separate"/>
      </w:r>
      <w:ins w:id="88" w:author="Sulzer, Jamison" w:date="2025-09-30T09:10:00Z">
        <w:r>
          <w:rPr>
            <w:noProof/>
            <w:webHidden/>
          </w:rPr>
          <w:t>8</w:t>
        </w:r>
        <w:r>
          <w:rPr>
            <w:noProof/>
            <w:webHidden/>
          </w:rPr>
          <w:fldChar w:fldCharType="end"/>
        </w:r>
        <w:r w:rsidRPr="00937E82">
          <w:rPr>
            <w:rStyle w:val="Hyperlink"/>
            <w:noProof/>
          </w:rPr>
          <w:fldChar w:fldCharType="end"/>
        </w:r>
      </w:ins>
    </w:p>
    <w:p w14:paraId="65E40119" w14:textId="3075AE32" w:rsidR="00A84080" w:rsidRDefault="00A84080">
      <w:pPr>
        <w:pStyle w:val="TOC3"/>
        <w:rPr>
          <w:ins w:id="89" w:author="Sulzer, Jamison" w:date="2025-09-30T09:10:00Z"/>
          <w:rFonts w:asciiTheme="minorHAnsi" w:eastAsiaTheme="minorEastAsia" w:hAnsiTheme="minorHAnsi" w:cstheme="minorBidi"/>
          <w:iCs w:val="0"/>
          <w:caps w:val="0"/>
          <w:noProof/>
          <w:sz w:val="22"/>
          <w:szCs w:val="22"/>
        </w:rPr>
      </w:pPr>
      <w:ins w:id="90"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"_Toc210115911"</w:instrText>
        </w:r>
        <w:r w:rsidRPr="00937E82">
          <w:rPr>
            <w:rStyle w:val="Hyperlink"/>
            <w:noProof/>
          </w:rPr>
          <w:instrText xml:space="preserve"> </w:instrText>
        </w:r>
        <w:r w:rsidRPr="00937E82">
          <w:rPr>
            <w:rStyle w:val="Hyperlink"/>
            <w:noProof/>
          </w:rPr>
          <w:fldChar w:fldCharType="separate"/>
        </w:r>
        <w:r w:rsidRPr="00937E82">
          <w:rPr>
            <w:rStyle w:val="Hyperlink"/>
            <w:noProof/>
          </w:rPr>
          <w:t>3.13.2</w:t>
        </w:r>
        <w:r>
          <w:rPr>
            <w:rFonts w:asciiTheme="minorHAnsi" w:eastAsiaTheme="minorEastAsia" w:hAnsiTheme="minorHAnsi" w:cstheme="minorBidi"/>
            <w:iCs w:val="0"/>
            <w:caps w:val="0"/>
            <w:noProof/>
            <w:sz w:val="22"/>
            <w:szCs w:val="22"/>
          </w:rPr>
          <w:tab/>
        </w:r>
        <w:r w:rsidRPr="00937E82">
          <w:rPr>
            <w:rStyle w:val="Hyperlink"/>
            <w:noProof/>
          </w:rPr>
          <w:t>OWNERSHIP DISCLOSURE FORM</w:t>
        </w:r>
        <w:r>
          <w:rPr>
            <w:noProof/>
            <w:webHidden/>
          </w:rPr>
          <w:tab/>
        </w:r>
        <w:r>
          <w:rPr>
            <w:noProof/>
            <w:webHidden/>
          </w:rPr>
          <w:fldChar w:fldCharType="begin"/>
        </w:r>
        <w:r>
          <w:rPr>
            <w:noProof/>
            <w:webHidden/>
          </w:rPr>
          <w:instrText xml:space="preserve"> PAGEREF _Toc210115911 \h </w:instrText>
        </w:r>
      </w:ins>
      <w:r>
        <w:rPr>
          <w:noProof/>
          <w:webHidden/>
        </w:rPr>
      </w:r>
      <w:r>
        <w:rPr>
          <w:noProof/>
          <w:webHidden/>
        </w:rPr>
        <w:fldChar w:fldCharType="separate"/>
      </w:r>
      <w:ins w:id="91" w:author="Sulzer, Jamison" w:date="2025-09-30T09:10:00Z">
        <w:r>
          <w:rPr>
            <w:noProof/>
            <w:webHidden/>
          </w:rPr>
          <w:t>8</w:t>
        </w:r>
        <w:r>
          <w:rPr>
            <w:noProof/>
            <w:webHidden/>
          </w:rPr>
          <w:fldChar w:fldCharType="end"/>
        </w:r>
        <w:r w:rsidRPr="00937E82">
          <w:rPr>
            <w:rStyle w:val="Hyperlink"/>
            <w:noProof/>
          </w:rPr>
          <w:fldChar w:fldCharType="end"/>
        </w:r>
      </w:ins>
    </w:p>
    <w:p w14:paraId="770B05BA" w14:textId="15B4434C" w:rsidR="00A84080" w:rsidRDefault="00A84080">
      <w:pPr>
        <w:pStyle w:val="TOC3"/>
        <w:rPr>
          <w:ins w:id="92" w:author="Sulzer, Jamison" w:date="2025-09-30T09:10:00Z"/>
          <w:rFonts w:asciiTheme="minorHAnsi" w:eastAsiaTheme="minorEastAsia" w:hAnsiTheme="minorHAnsi" w:cstheme="minorBidi"/>
          <w:iCs w:val="0"/>
          <w:caps w:val="0"/>
          <w:noProof/>
          <w:sz w:val="22"/>
          <w:szCs w:val="22"/>
        </w:rPr>
      </w:pPr>
      <w:ins w:id="93"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"_Toc210115912"</w:instrText>
        </w:r>
        <w:r w:rsidRPr="00937E82">
          <w:rPr>
            <w:rStyle w:val="Hyperlink"/>
            <w:noProof/>
          </w:rPr>
          <w:instrText xml:space="preserve"> </w:instrText>
        </w:r>
        <w:r w:rsidRPr="00937E82">
          <w:rPr>
            <w:rStyle w:val="Hyperlink"/>
            <w:noProof/>
          </w:rPr>
          <w:fldChar w:fldCharType="separate"/>
        </w:r>
        <w:r w:rsidRPr="00937E82">
          <w:rPr>
            <w:rStyle w:val="Hyperlink"/>
            <w:noProof/>
          </w:rPr>
          <w:t>3.13.3</w:t>
        </w:r>
        <w:r>
          <w:rPr>
            <w:rFonts w:asciiTheme="minorHAnsi" w:eastAsiaTheme="minorEastAsia" w:hAnsiTheme="minorHAnsi" w:cstheme="minorBidi"/>
            <w:iCs w:val="0"/>
            <w:caps w:val="0"/>
            <w:noProof/>
            <w:sz w:val="22"/>
            <w:szCs w:val="22"/>
          </w:rPr>
          <w:tab/>
        </w:r>
        <w:r w:rsidRPr="00937E82">
          <w:rPr>
            <w:rStyle w:val="Hyperlink"/>
            <w:noProof/>
          </w:rPr>
          <w:t>DISCLOSURE OF INVESTMENT ACTIVITIES IN IRAN FORM</w:t>
        </w:r>
        <w:r>
          <w:rPr>
            <w:noProof/>
            <w:webHidden/>
          </w:rPr>
          <w:tab/>
        </w:r>
        <w:r>
          <w:rPr>
            <w:noProof/>
            <w:webHidden/>
          </w:rPr>
          <w:fldChar w:fldCharType="begin"/>
        </w:r>
        <w:r>
          <w:rPr>
            <w:noProof/>
            <w:webHidden/>
          </w:rPr>
          <w:instrText xml:space="preserve"> PAGEREF _Toc210115912 \h </w:instrText>
        </w:r>
      </w:ins>
      <w:r>
        <w:rPr>
          <w:noProof/>
          <w:webHidden/>
        </w:rPr>
      </w:r>
      <w:r>
        <w:rPr>
          <w:noProof/>
          <w:webHidden/>
        </w:rPr>
        <w:fldChar w:fldCharType="separate"/>
      </w:r>
      <w:ins w:id="94" w:author="Sulzer, Jamison" w:date="2025-09-30T09:10:00Z">
        <w:r>
          <w:rPr>
            <w:noProof/>
            <w:webHidden/>
          </w:rPr>
          <w:t>8</w:t>
        </w:r>
        <w:r>
          <w:rPr>
            <w:noProof/>
            <w:webHidden/>
          </w:rPr>
          <w:fldChar w:fldCharType="end"/>
        </w:r>
        <w:r w:rsidRPr="00937E82">
          <w:rPr>
            <w:rStyle w:val="Hyperlink"/>
            <w:noProof/>
          </w:rPr>
          <w:fldChar w:fldCharType="end"/>
        </w:r>
      </w:ins>
    </w:p>
    <w:p w14:paraId="7CE7B51D" w14:textId="3FE4DC51" w:rsidR="00A84080" w:rsidRDefault="00A84080">
      <w:pPr>
        <w:pStyle w:val="TOC3"/>
        <w:rPr>
          <w:ins w:id="95" w:author="Sulzer, Jamison" w:date="2025-09-30T09:10:00Z"/>
          <w:rFonts w:asciiTheme="minorHAnsi" w:eastAsiaTheme="minorEastAsia" w:hAnsiTheme="minorHAnsi" w:cstheme="minorBidi"/>
          <w:iCs w:val="0"/>
          <w:caps w:val="0"/>
          <w:noProof/>
          <w:sz w:val="22"/>
          <w:szCs w:val="22"/>
        </w:rPr>
      </w:pPr>
      <w:ins w:id="96"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"_Toc210115913"</w:instrText>
        </w:r>
        <w:r w:rsidRPr="00937E82">
          <w:rPr>
            <w:rStyle w:val="Hyperlink"/>
            <w:noProof/>
          </w:rPr>
          <w:instrText xml:space="preserve"> </w:instrText>
        </w:r>
        <w:r w:rsidRPr="00937E82">
          <w:rPr>
            <w:rStyle w:val="Hyperlink"/>
            <w:noProof/>
          </w:rPr>
          <w:fldChar w:fldCharType="separate"/>
        </w:r>
        <w:r w:rsidRPr="00937E82">
          <w:rPr>
            <w:rStyle w:val="Hyperlink"/>
            <w:noProof/>
          </w:rPr>
          <w:t>3.13.4</w:t>
        </w:r>
        <w:r>
          <w:rPr>
            <w:rFonts w:asciiTheme="minorHAnsi" w:eastAsiaTheme="minorEastAsia" w:hAnsiTheme="minorHAnsi" w:cstheme="minorBidi"/>
            <w:iCs w:val="0"/>
            <w:caps w:val="0"/>
            <w:noProof/>
            <w:sz w:val="22"/>
            <w:szCs w:val="22"/>
          </w:rPr>
          <w:tab/>
        </w:r>
        <w:r w:rsidRPr="00937E8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_Toc210115913 \h </w:instrText>
        </w:r>
      </w:ins>
      <w:r>
        <w:rPr>
          <w:noProof/>
          <w:webHidden/>
        </w:rPr>
      </w:r>
      <w:r>
        <w:rPr>
          <w:noProof/>
          <w:webHidden/>
        </w:rPr>
        <w:fldChar w:fldCharType="separate"/>
      </w:r>
      <w:ins w:id="97" w:author="Sulzer, Jamison" w:date="2025-09-30T09:10:00Z">
        <w:r>
          <w:rPr>
            <w:noProof/>
            <w:webHidden/>
          </w:rPr>
          <w:t>8</w:t>
        </w:r>
        <w:r>
          <w:rPr>
            <w:noProof/>
            <w:webHidden/>
          </w:rPr>
          <w:fldChar w:fldCharType="end"/>
        </w:r>
        <w:r w:rsidRPr="00937E82">
          <w:rPr>
            <w:rStyle w:val="Hyperlink"/>
            <w:noProof/>
          </w:rPr>
          <w:fldChar w:fldCharType="end"/>
        </w:r>
      </w:ins>
    </w:p>
    <w:p w14:paraId="601C262D" w14:textId="14EEF6DA" w:rsidR="00A84080" w:rsidRDefault="00A84080">
      <w:pPr>
        <w:pStyle w:val="TOC3"/>
        <w:rPr>
          <w:ins w:id="98" w:author="Sulzer, Jamison" w:date="2025-09-30T09:10:00Z"/>
          <w:rFonts w:asciiTheme="minorHAnsi" w:eastAsiaTheme="minorEastAsia" w:hAnsiTheme="minorHAnsi" w:cstheme="minorBidi"/>
          <w:iCs w:val="0"/>
          <w:caps w:val="0"/>
          <w:noProof/>
          <w:sz w:val="22"/>
          <w:szCs w:val="22"/>
        </w:rPr>
      </w:pPr>
      <w:ins w:id="99"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"_Toc210115914"</w:instrText>
        </w:r>
        <w:r w:rsidRPr="00937E82">
          <w:rPr>
            <w:rStyle w:val="Hyperlink"/>
            <w:noProof/>
          </w:rPr>
          <w:instrText xml:space="preserve"> </w:instrText>
        </w:r>
        <w:r w:rsidRPr="00937E82">
          <w:rPr>
            <w:rStyle w:val="Hyperlink"/>
            <w:noProof/>
          </w:rPr>
          <w:fldChar w:fldCharType="separate"/>
        </w:r>
        <w:r w:rsidRPr="00937E82">
          <w:rPr>
            <w:rStyle w:val="Hyperlink"/>
            <w:noProof/>
          </w:rPr>
          <w:t>3.13.5</w:t>
        </w:r>
        <w:r>
          <w:rPr>
            <w:rFonts w:asciiTheme="minorHAnsi" w:eastAsiaTheme="minorEastAsia" w:hAnsiTheme="minorHAnsi" w:cstheme="minorBidi"/>
            <w:iCs w:val="0"/>
            <w:caps w:val="0"/>
            <w:noProof/>
            <w:sz w:val="22"/>
            <w:szCs w:val="22"/>
          </w:rPr>
          <w:tab/>
        </w:r>
        <w:r w:rsidRPr="00937E82">
          <w:rPr>
            <w:rStyle w:val="Hyperlink"/>
            <w:noProof/>
          </w:rPr>
          <w:t>MACBRIDE PRINCIPLES FORM</w:t>
        </w:r>
        <w:r>
          <w:rPr>
            <w:noProof/>
            <w:webHidden/>
          </w:rPr>
          <w:tab/>
        </w:r>
        <w:r>
          <w:rPr>
            <w:noProof/>
            <w:webHidden/>
          </w:rPr>
          <w:fldChar w:fldCharType="begin"/>
        </w:r>
        <w:r>
          <w:rPr>
            <w:noProof/>
            <w:webHidden/>
          </w:rPr>
          <w:instrText xml:space="preserve"> PAGEREF _Toc210115914 \h </w:instrText>
        </w:r>
      </w:ins>
      <w:r>
        <w:rPr>
          <w:noProof/>
          <w:webHidden/>
        </w:rPr>
      </w:r>
      <w:r>
        <w:rPr>
          <w:noProof/>
          <w:webHidden/>
        </w:rPr>
        <w:fldChar w:fldCharType="separate"/>
      </w:r>
      <w:ins w:id="100" w:author="Sulzer, Jamison" w:date="2025-09-30T09:10:00Z">
        <w:r>
          <w:rPr>
            <w:noProof/>
            <w:webHidden/>
          </w:rPr>
          <w:t>8</w:t>
        </w:r>
        <w:r>
          <w:rPr>
            <w:noProof/>
            <w:webHidden/>
          </w:rPr>
          <w:fldChar w:fldCharType="end"/>
        </w:r>
        <w:r w:rsidRPr="00937E82">
          <w:rPr>
            <w:rStyle w:val="Hyperlink"/>
            <w:noProof/>
          </w:rPr>
          <w:fldChar w:fldCharType="end"/>
        </w:r>
      </w:ins>
    </w:p>
    <w:p w14:paraId="32F163F1" w14:textId="1B9E361E" w:rsidR="00A84080" w:rsidRDefault="00A84080">
      <w:pPr>
        <w:pStyle w:val="TOC3"/>
        <w:rPr>
          <w:ins w:id="101" w:author="Sulzer, Jamison" w:date="2025-09-30T09:10:00Z"/>
          <w:rFonts w:asciiTheme="minorHAnsi" w:eastAsiaTheme="minorEastAsia" w:hAnsiTheme="minorHAnsi" w:cstheme="minorBidi"/>
          <w:iCs w:val="0"/>
          <w:caps w:val="0"/>
          <w:noProof/>
          <w:sz w:val="22"/>
          <w:szCs w:val="22"/>
        </w:rPr>
      </w:pPr>
      <w:ins w:id="102"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"_Toc210115915"</w:instrText>
        </w:r>
        <w:r w:rsidRPr="00937E82">
          <w:rPr>
            <w:rStyle w:val="Hyperlink"/>
            <w:noProof/>
          </w:rPr>
          <w:instrText xml:space="preserve"> </w:instrText>
        </w:r>
        <w:r w:rsidRPr="00937E82">
          <w:rPr>
            <w:rStyle w:val="Hyperlink"/>
            <w:noProof/>
          </w:rPr>
          <w:fldChar w:fldCharType="separate"/>
        </w:r>
        <w:r w:rsidRPr="00937E82">
          <w:rPr>
            <w:rStyle w:val="Hyperlink"/>
            <w:noProof/>
          </w:rPr>
          <w:t>3.13.6</w:t>
        </w:r>
        <w:r>
          <w:rPr>
            <w:rFonts w:asciiTheme="minorHAnsi" w:eastAsiaTheme="minorEastAsia" w:hAnsiTheme="minorHAnsi" w:cstheme="minorBidi"/>
            <w:iCs w:val="0"/>
            <w:caps w:val="0"/>
            <w:noProof/>
            <w:sz w:val="22"/>
            <w:szCs w:val="22"/>
          </w:rPr>
          <w:tab/>
        </w:r>
        <w:r w:rsidRPr="00937E82">
          <w:rPr>
            <w:rStyle w:val="Hyperlink"/>
            <w:noProof/>
          </w:rPr>
          <w:t>SERVICE PERFORMANCE WITHIN THE UNITED STATES</w:t>
        </w:r>
        <w:r>
          <w:rPr>
            <w:noProof/>
            <w:webHidden/>
          </w:rPr>
          <w:tab/>
        </w:r>
        <w:r>
          <w:rPr>
            <w:noProof/>
            <w:webHidden/>
          </w:rPr>
          <w:fldChar w:fldCharType="begin"/>
        </w:r>
        <w:r>
          <w:rPr>
            <w:noProof/>
            <w:webHidden/>
          </w:rPr>
          <w:instrText xml:space="preserve"> PAGEREF _Toc210115915 \h </w:instrText>
        </w:r>
      </w:ins>
      <w:r>
        <w:rPr>
          <w:noProof/>
          <w:webHidden/>
        </w:rPr>
      </w:r>
      <w:r>
        <w:rPr>
          <w:noProof/>
          <w:webHidden/>
        </w:rPr>
        <w:fldChar w:fldCharType="separate"/>
      </w:r>
      <w:ins w:id="103" w:author="Sulzer, Jamison" w:date="2025-09-30T09:10:00Z">
        <w:r>
          <w:rPr>
            <w:noProof/>
            <w:webHidden/>
          </w:rPr>
          <w:t>9</w:t>
        </w:r>
        <w:r>
          <w:rPr>
            <w:noProof/>
            <w:webHidden/>
          </w:rPr>
          <w:fldChar w:fldCharType="end"/>
        </w:r>
        <w:r w:rsidRPr="00937E82">
          <w:rPr>
            <w:rStyle w:val="Hyperlink"/>
            <w:noProof/>
          </w:rPr>
          <w:fldChar w:fldCharType="end"/>
        </w:r>
      </w:ins>
    </w:p>
    <w:p w14:paraId="7193D4FD" w14:textId="062483F8" w:rsidR="00A84080" w:rsidRDefault="00A84080">
      <w:pPr>
        <w:pStyle w:val="TOC3"/>
        <w:rPr>
          <w:ins w:id="104" w:author="Sulzer, Jamison" w:date="2025-09-30T09:10:00Z"/>
          <w:rFonts w:asciiTheme="minorHAnsi" w:eastAsiaTheme="minorEastAsia" w:hAnsiTheme="minorHAnsi" w:cstheme="minorBidi"/>
          <w:iCs w:val="0"/>
          <w:caps w:val="0"/>
          <w:noProof/>
          <w:sz w:val="22"/>
          <w:szCs w:val="22"/>
        </w:rPr>
      </w:pPr>
      <w:ins w:id="105"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"_Toc210115916"</w:instrText>
        </w:r>
        <w:r w:rsidRPr="00937E82">
          <w:rPr>
            <w:rStyle w:val="Hyperlink"/>
            <w:noProof/>
          </w:rPr>
          <w:instrText xml:space="preserve"> </w:instrText>
        </w:r>
        <w:r w:rsidRPr="00937E82">
          <w:rPr>
            <w:rStyle w:val="Hyperlink"/>
            <w:noProof/>
          </w:rPr>
          <w:fldChar w:fldCharType="separate"/>
        </w:r>
        <w:r w:rsidRPr="00937E82">
          <w:rPr>
            <w:rStyle w:val="Hyperlink"/>
            <w:noProof/>
          </w:rPr>
          <w:t>3.13.7</w:t>
        </w:r>
        <w:r>
          <w:rPr>
            <w:rFonts w:asciiTheme="minorHAnsi" w:eastAsiaTheme="minorEastAsia" w:hAnsiTheme="minorHAnsi" w:cstheme="minorBidi"/>
            <w:iCs w:val="0"/>
            <w:caps w:val="0"/>
            <w:noProof/>
            <w:sz w:val="22"/>
            <w:szCs w:val="22"/>
          </w:rPr>
          <w:tab/>
        </w:r>
        <w:r w:rsidRPr="00937E82">
          <w:rPr>
            <w:rStyle w:val="Hyperlink"/>
            <w:noProof/>
          </w:rPr>
          <w:t>CONFIDENTIALITY/COMMITMENT TO DEFEND</w:t>
        </w:r>
        <w:r>
          <w:rPr>
            <w:noProof/>
            <w:webHidden/>
          </w:rPr>
          <w:tab/>
        </w:r>
        <w:r>
          <w:rPr>
            <w:noProof/>
            <w:webHidden/>
          </w:rPr>
          <w:fldChar w:fldCharType="begin"/>
        </w:r>
        <w:r>
          <w:rPr>
            <w:noProof/>
            <w:webHidden/>
          </w:rPr>
          <w:instrText xml:space="preserve"> PAGEREF _Toc210115916 \h </w:instrText>
        </w:r>
      </w:ins>
      <w:r>
        <w:rPr>
          <w:noProof/>
          <w:webHidden/>
        </w:rPr>
      </w:r>
      <w:r>
        <w:rPr>
          <w:noProof/>
          <w:webHidden/>
        </w:rPr>
        <w:fldChar w:fldCharType="separate"/>
      </w:r>
      <w:ins w:id="106" w:author="Sulzer, Jamison" w:date="2025-09-30T09:10:00Z">
        <w:r>
          <w:rPr>
            <w:noProof/>
            <w:webHidden/>
          </w:rPr>
          <w:t>9</w:t>
        </w:r>
        <w:r>
          <w:rPr>
            <w:noProof/>
            <w:webHidden/>
          </w:rPr>
          <w:fldChar w:fldCharType="end"/>
        </w:r>
        <w:r w:rsidRPr="00937E82">
          <w:rPr>
            <w:rStyle w:val="Hyperlink"/>
            <w:noProof/>
          </w:rPr>
          <w:fldChar w:fldCharType="end"/>
        </w:r>
      </w:ins>
    </w:p>
    <w:p w14:paraId="4F5ECFD7" w14:textId="08CD22F7" w:rsidR="00A84080" w:rsidRDefault="00A84080">
      <w:pPr>
        <w:pStyle w:val="TOC3"/>
        <w:rPr>
          <w:ins w:id="107" w:author="Sulzer, Jamison" w:date="2025-09-30T09:10:00Z"/>
          <w:rFonts w:asciiTheme="minorHAnsi" w:eastAsiaTheme="minorEastAsia" w:hAnsiTheme="minorHAnsi" w:cstheme="minorBidi"/>
          <w:iCs w:val="0"/>
          <w:caps w:val="0"/>
          <w:noProof/>
          <w:sz w:val="22"/>
          <w:szCs w:val="22"/>
        </w:rPr>
      </w:pPr>
      <w:ins w:id="108"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"_Toc210115917"</w:instrText>
        </w:r>
        <w:r w:rsidRPr="00937E82">
          <w:rPr>
            <w:rStyle w:val="Hyperlink"/>
            <w:noProof/>
          </w:rPr>
          <w:instrText xml:space="preserve"> </w:instrText>
        </w:r>
        <w:r w:rsidRPr="00937E82">
          <w:rPr>
            <w:rStyle w:val="Hyperlink"/>
            <w:noProof/>
          </w:rPr>
          <w:fldChar w:fldCharType="separate"/>
        </w:r>
        <w:r w:rsidRPr="00937E82">
          <w:rPr>
            <w:rStyle w:val="Hyperlink"/>
            <w:noProof/>
          </w:rPr>
          <w:t>3.13.8</w:t>
        </w:r>
        <w:r>
          <w:rPr>
            <w:rFonts w:asciiTheme="minorHAnsi" w:eastAsiaTheme="minorEastAsia" w:hAnsiTheme="minorHAnsi" w:cstheme="minorBidi"/>
            <w:iCs w:val="0"/>
            <w:caps w:val="0"/>
            <w:noProof/>
            <w:sz w:val="22"/>
            <w:szCs w:val="22"/>
          </w:rPr>
          <w:tab/>
        </w:r>
        <w:r w:rsidRPr="00937E82">
          <w:rPr>
            <w:rStyle w:val="Hyperlink"/>
            <w:noProof/>
          </w:rPr>
          <w:t>SUBCONTRACTOR UTILIZATION PLAN</w:t>
        </w:r>
        <w:r>
          <w:rPr>
            <w:noProof/>
            <w:webHidden/>
          </w:rPr>
          <w:tab/>
        </w:r>
        <w:r>
          <w:rPr>
            <w:noProof/>
            <w:webHidden/>
          </w:rPr>
          <w:fldChar w:fldCharType="begin"/>
        </w:r>
        <w:r>
          <w:rPr>
            <w:noProof/>
            <w:webHidden/>
          </w:rPr>
          <w:instrText xml:space="preserve"> PAGEREF _Toc210115917 \h </w:instrText>
        </w:r>
      </w:ins>
      <w:r>
        <w:rPr>
          <w:noProof/>
          <w:webHidden/>
        </w:rPr>
      </w:r>
      <w:r>
        <w:rPr>
          <w:noProof/>
          <w:webHidden/>
        </w:rPr>
        <w:fldChar w:fldCharType="separate"/>
      </w:r>
      <w:ins w:id="109" w:author="Sulzer, Jamison" w:date="2025-09-30T09:10:00Z">
        <w:r>
          <w:rPr>
            <w:noProof/>
            <w:webHidden/>
          </w:rPr>
          <w:t>9</w:t>
        </w:r>
        <w:r>
          <w:rPr>
            <w:noProof/>
            <w:webHidden/>
          </w:rPr>
          <w:fldChar w:fldCharType="end"/>
        </w:r>
        <w:r w:rsidRPr="00937E82">
          <w:rPr>
            <w:rStyle w:val="Hyperlink"/>
            <w:noProof/>
          </w:rPr>
          <w:fldChar w:fldCharType="end"/>
        </w:r>
      </w:ins>
    </w:p>
    <w:p w14:paraId="03585489" w14:textId="3D528953" w:rsidR="00A84080" w:rsidRDefault="00A84080">
      <w:pPr>
        <w:pStyle w:val="TOC3"/>
        <w:rPr>
          <w:ins w:id="110" w:author="Sulzer, Jamison" w:date="2025-09-30T09:10:00Z"/>
          <w:rFonts w:asciiTheme="minorHAnsi" w:eastAsiaTheme="minorEastAsia" w:hAnsiTheme="minorHAnsi" w:cstheme="minorBidi"/>
          <w:iCs w:val="0"/>
          <w:caps w:val="0"/>
          <w:noProof/>
          <w:sz w:val="22"/>
          <w:szCs w:val="22"/>
        </w:rPr>
      </w:pPr>
      <w:ins w:id="111"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"_Toc210115918"</w:instrText>
        </w:r>
        <w:r w:rsidRPr="00937E82">
          <w:rPr>
            <w:rStyle w:val="Hyperlink"/>
            <w:noProof/>
          </w:rPr>
          <w:instrText xml:space="preserve"> </w:instrText>
        </w:r>
        <w:r w:rsidRPr="00937E82">
          <w:rPr>
            <w:rStyle w:val="Hyperlink"/>
            <w:noProof/>
          </w:rPr>
          <w:fldChar w:fldCharType="separate"/>
        </w:r>
        <w:r w:rsidRPr="00937E82">
          <w:rPr>
            <w:rStyle w:val="Hyperlink"/>
            <w:noProof/>
          </w:rPr>
          <w:t>3.13.9</w:t>
        </w:r>
        <w:r>
          <w:rPr>
            <w:rFonts w:asciiTheme="minorHAnsi" w:eastAsiaTheme="minorEastAsia" w:hAnsiTheme="minorHAnsi" w:cstheme="minorBidi"/>
            <w:iCs w:val="0"/>
            <w:caps w:val="0"/>
            <w:noProof/>
            <w:sz w:val="22"/>
            <w:szCs w:val="22"/>
          </w:rPr>
          <w:tab/>
        </w:r>
        <w:r w:rsidRPr="00937E82">
          <w:rPr>
            <w:rStyle w:val="Hyperlink"/>
            <w:noProof/>
          </w:rPr>
          <w:t>RESERVED</w:t>
        </w:r>
        <w:r>
          <w:rPr>
            <w:noProof/>
            <w:webHidden/>
          </w:rPr>
          <w:tab/>
        </w:r>
        <w:r>
          <w:rPr>
            <w:noProof/>
            <w:webHidden/>
          </w:rPr>
          <w:fldChar w:fldCharType="begin"/>
        </w:r>
        <w:r>
          <w:rPr>
            <w:noProof/>
            <w:webHidden/>
          </w:rPr>
          <w:instrText xml:space="preserve"> PAGEREF _Toc210115918 \h </w:instrText>
        </w:r>
      </w:ins>
      <w:r>
        <w:rPr>
          <w:noProof/>
          <w:webHidden/>
        </w:rPr>
      </w:r>
      <w:r>
        <w:rPr>
          <w:noProof/>
          <w:webHidden/>
        </w:rPr>
        <w:fldChar w:fldCharType="separate"/>
      </w:r>
      <w:ins w:id="112" w:author="Sulzer, Jamison" w:date="2025-09-30T09:10:00Z">
        <w:r>
          <w:rPr>
            <w:noProof/>
            <w:webHidden/>
          </w:rPr>
          <w:t>10</w:t>
        </w:r>
        <w:r>
          <w:rPr>
            <w:noProof/>
            <w:webHidden/>
          </w:rPr>
          <w:fldChar w:fldCharType="end"/>
        </w:r>
        <w:r w:rsidRPr="00937E82">
          <w:rPr>
            <w:rStyle w:val="Hyperlink"/>
            <w:noProof/>
          </w:rPr>
          <w:fldChar w:fldCharType="end"/>
        </w:r>
      </w:ins>
    </w:p>
    <w:p w14:paraId="6EAFAEAF" w14:textId="12C8C15F" w:rsidR="00A84080" w:rsidRDefault="00A84080">
      <w:pPr>
        <w:pStyle w:val="TOC3"/>
        <w:rPr>
          <w:ins w:id="113" w:author="Sulzer, Jamison" w:date="2025-09-30T09:10:00Z"/>
          <w:rFonts w:asciiTheme="minorHAnsi" w:eastAsiaTheme="minorEastAsia" w:hAnsiTheme="minorHAnsi" w:cstheme="minorBidi"/>
          <w:iCs w:val="0"/>
          <w:caps w:val="0"/>
          <w:noProof/>
          <w:sz w:val="22"/>
          <w:szCs w:val="22"/>
        </w:rPr>
      </w:pPr>
      <w:ins w:id="114"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"_Toc210115919"</w:instrText>
        </w:r>
        <w:r w:rsidRPr="00937E82">
          <w:rPr>
            <w:rStyle w:val="Hyperlink"/>
            <w:noProof/>
          </w:rPr>
          <w:instrText xml:space="preserve"> </w:instrText>
        </w:r>
        <w:r w:rsidRPr="00937E82">
          <w:rPr>
            <w:rStyle w:val="Hyperlink"/>
            <w:noProof/>
          </w:rPr>
          <w:fldChar w:fldCharType="separate"/>
        </w:r>
        <w:r w:rsidRPr="00937E82">
          <w:rPr>
            <w:rStyle w:val="Hyperlink"/>
            <w:noProof/>
          </w:rPr>
          <w:t>3.13.10</w:t>
        </w:r>
        <w:r>
          <w:rPr>
            <w:rFonts w:asciiTheme="minorHAnsi" w:eastAsiaTheme="minorEastAsia" w:hAnsiTheme="minorHAnsi" w:cstheme="minorBidi"/>
            <w:iCs w:val="0"/>
            <w:caps w:val="0"/>
            <w:noProof/>
            <w:sz w:val="22"/>
            <w:szCs w:val="22"/>
          </w:rPr>
          <w:tab/>
        </w:r>
        <w:r w:rsidRPr="00937E82">
          <w:rPr>
            <w:rStyle w:val="Hyperlink"/>
            <w:noProof/>
          </w:rPr>
          <w:t>AFFIRMATIVE ACTION</w:t>
        </w:r>
        <w:r>
          <w:rPr>
            <w:noProof/>
            <w:webHidden/>
          </w:rPr>
          <w:tab/>
        </w:r>
        <w:r>
          <w:rPr>
            <w:noProof/>
            <w:webHidden/>
          </w:rPr>
          <w:fldChar w:fldCharType="begin"/>
        </w:r>
        <w:r>
          <w:rPr>
            <w:noProof/>
            <w:webHidden/>
          </w:rPr>
          <w:instrText xml:space="preserve"> PAGEREF _Toc210115919 \h </w:instrText>
        </w:r>
      </w:ins>
      <w:r>
        <w:rPr>
          <w:noProof/>
          <w:webHidden/>
        </w:rPr>
      </w:r>
      <w:r>
        <w:rPr>
          <w:noProof/>
          <w:webHidden/>
        </w:rPr>
        <w:fldChar w:fldCharType="separate"/>
      </w:r>
      <w:ins w:id="115" w:author="Sulzer, Jamison" w:date="2025-09-30T09:10:00Z">
        <w:r>
          <w:rPr>
            <w:noProof/>
            <w:webHidden/>
          </w:rPr>
          <w:t>10</w:t>
        </w:r>
        <w:r>
          <w:rPr>
            <w:noProof/>
            <w:webHidden/>
          </w:rPr>
          <w:fldChar w:fldCharType="end"/>
        </w:r>
        <w:r w:rsidRPr="00937E82">
          <w:rPr>
            <w:rStyle w:val="Hyperlink"/>
            <w:noProof/>
          </w:rPr>
          <w:fldChar w:fldCharType="end"/>
        </w:r>
      </w:ins>
    </w:p>
    <w:p w14:paraId="64CD6223" w14:textId="7302C5F6" w:rsidR="00A84080" w:rsidRDefault="00A84080">
      <w:pPr>
        <w:pStyle w:val="TOC3"/>
        <w:rPr>
          <w:ins w:id="116" w:author="Sulzer, Jamison" w:date="2025-09-30T09:10:00Z"/>
          <w:rFonts w:asciiTheme="minorHAnsi" w:eastAsiaTheme="minorEastAsia" w:hAnsiTheme="minorHAnsi" w:cstheme="minorBidi"/>
          <w:iCs w:val="0"/>
          <w:caps w:val="0"/>
          <w:noProof/>
          <w:sz w:val="22"/>
          <w:szCs w:val="22"/>
        </w:rPr>
      </w:pPr>
      <w:ins w:id="117"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"_Toc210115920"</w:instrText>
        </w:r>
        <w:r w:rsidRPr="00937E82">
          <w:rPr>
            <w:rStyle w:val="Hyperlink"/>
            <w:noProof/>
          </w:rPr>
          <w:instrText xml:space="preserve"> </w:instrText>
        </w:r>
        <w:r w:rsidRPr="00937E82">
          <w:rPr>
            <w:rStyle w:val="Hyperlink"/>
            <w:noProof/>
          </w:rPr>
          <w:fldChar w:fldCharType="separate"/>
        </w:r>
        <w:r w:rsidRPr="00937E82">
          <w:rPr>
            <w:rStyle w:val="Hyperlink"/>
            <w:noProof/>
          </w:rPr>
          <w:t>3.13.11</w:t>
        </w:r>
        <w:r>
          <w:rPr>
            <w:rFonts w:asciiTheme="minorHAnsi" w:eastAsiaTheme="minorEastAsia" w:hAnsiTheme="minorHAnsi" w:cstheme="minorBidi"/>
            <w:iCs w:val="0"/>
            <w:caps w:val="0"/>
            <w:noProof/>
            <w:sz w:val="22"/>
            <w:szCs w:val="22"/>
          </w:rPr>
          <w:tab/>
        </w:r>
        <w:r w:rsidRPr="00937E82">
          <w:rPr>
            <w:rStyle w:val="Hyperlink"/>
            <w:noProof/>
          </w:rPr>
          <w:t>RESERVEd</w:t>
        </w:r>
        <w:r>
          <w:rPr>
            <w:noProof/>
            <w:webHidden/>
          </w:rPr>
          <w:tab/>
        </w:r>
        <w:r>
          <w:rPr>
            <w:noProof/>
            <w:webHidden/>
          </w:rPr>
          <w:fldChar w:fldCharType="begin"/>
        </w:r>
        <w:r>
          <w:rPr>
            <w:noProof/>
            <w:webHidden/>
          </w:rPr>
          <w:instrText xml:space="preserve"> PAGEREF _Toc210115920 \h </w:instrText>
        </w:r>
      </w:ins>
      <w:r>
        <w:rPr>
          <w:noProof/>
          <w:webHidden/>
        </w:rPr>
      </w:r>
      <w:r>
        <w:rPr>
          <w:noProof/>
          <w:webHidden/>
        </w:rPr>
        <w:fldChar w:fldCharType="separate"/>
      </w:r>
      <w:ins w:id="118" w:author="Sulzer, Jamison" w:date="2025-09-30T09:10:00Z">
        <w:r>
          <w:rPr>
            <w:noProof/>
            <w:webHidden/>
          </w:rPr>
          <w:t>10</w:t>
        </w:r>
        <w:r>
          <w:rPr>
            <w:noProof/>
            <w:webHidden/>
          </w:rPr>
          <w:fldChar w:fldCharType="end"/>
        </w:r>
        <w:r w:rsidRPr="00937E82">
          <w:rPr>
            <w:rStyle w:val="Hyperlink"/>
            <w:noProof/>
          </w:rPr>
          <w:fldChar w:fldCharType="end"/>
        </w:r>
      </w:ins>
    </w:p>
    <w:p w14:paraId="363ACE94" w14:textId="0E4667C9" w:rsidR="00A84080" w:rsidRDefault="00A84080">
      <w:pPr>
        <w:pStyle w:val="TOC3"/>
        <w:rPr>
          <w:ins w:id="119" w:author="Sulzer, Jamison" w:date="2025-09-30T09:10:00Z"/>
          <w:rFonts w:asciiTheme="minorHAnsi" w:eastAsiaTheme="minorEastAsia" w:hAnsiTheme="minorHAnsi" w:cstheme="minorBidi"/>
          <w:iCs w:val="0"/>
          <w:caps w:val="0"/>
          <w:noProof/>
          <w:sz w:val="22"/>
          <w:szCs w:val="22"/>
        </w:rPr>
      </w:pPr>
      <w:ins w:id="120"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"_Toc210115921"</w:instrText>
        </w:r>
        <w:r w:rsidRPr="00937E82">
          <w:rPr>
            <w:rStyle w:val="Hyperlink"/>
            <w:noProof/>
          </w:rPr>
          <w:instrText xml:space="preserve"> </w:instrText>
        </w:r>
        <w:r w:rsidRPr="00937E82">
          <w:rPr>
            <w:rStyle w:val="Hyperlink"/>
            <w:noProof/>
          </w:rPr>
          <w:fldChar w:fldCharType="separate"/>
        </w:r>
        <w:r w:rsidRPr="00937E82">
          <w:rPr>
            <w:rStyle w:val="Hyperlink"/>
            <w:noProof/>
          </w:rPr>
          <w:t>3.13.12</w:t>
        </w:r>
        <w:r>
          <w:rPr>
            <w:rFonts w:asciiTheme="minorHAnsi" w:eastAsiaTheme="minorEastAsia" w:hAnsiTheme="minorHAnsi" w:cstheme="minorBidi"/>
            <w:iCs w:val="0"/>
            <w:caps w:val="0"/>
            <w:noProof/>
            <w:sz w:val="22"/>
            <w:szCs w:val="22"/>
          </w:rPr>
          <w:tab/>
        </w:r>
        <w:r w:rsidRPr="00937E8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_Toc210115921 \h </w:instrText>
        </w:r>
      </w:ins>
      <w:r>
        <w:rPr>
          <w:noProof/>
          <w:webHidden/>
        </w:rPr>
      </w:r>
      <w:r>
        <w:rPr>
          <w:noProof/>
          <w:webHidden/>
        </w:rPr>
        <w:fldChar w:fldCharType="separate"/>
      </w:r>
      <w:ins w:id="121" w:author="Sulzer, Jamison" w:date="2025-09-30T09:10:00Z">
        <w:r>
          <w:rPr>
            <w:noProof/>
            <w:webHidden/>
          </w:rPr>
          <w:t>10</w:t>
        </w:r>
        <w:r>
          <w:rPr>
            <w:noProof/>
            <w:webHidden/>
          </w:rPr>
          <w:fldChar w:fldCharType="end"/>
        </w:r>
        <w:r w:rsidRPr="00937E82">
          <w:rPr>
            <w:rStyle w:val="Hyperlink"/>
            <w:noProof/>
          </w:rPr>
          <w:fldChar w:fldCharType="end"/>
        </w:r>
      </w:ins>
    </w:p>
    <w:p w14:paraId="0913D2E5" w14:textId="26C42AB7" w:rsidR="00A84080" w:rsidRDefault="00A84080">
      <w:pPr>
        <w:pStyle w:val="TOC3"/>
        <w:rPr>
          <w:ins w:id="122" w:author="Sulzer, Jamison" w:date="2025-09-30T09:10:00Z"/>
          <w:rFonts w:asciiTheme="minorHAnsi" w:eastAsiaTheme="minorEastAsia" w:hAnsiTheme="minorHAnsi" w:cstheme="minorBidi"/>
          <w:iCs w:val="0"/>
          <w:caps w:val="0"/>
          <w:noProof/>
          <w:sz w:val="22"/>
          <w:szCs w:val="22"/>
        </w:rPr>
      </w:pPr>
      <w:ins w:id="123"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"_Toc210115922"</w:instrText>
        </w:r>
        <w:r w:rsidRPr="00937E82">
          <w:rPr>
            <w:rStyle w:val="Hyperlink"/>
            <w:noProof/>
          </w:rPr>
          <w:instrText xml:space="preserve"> </w:instrText>
        </w:r>
        <w:r w:rsidRPr="00937E82">
          <w:rPr>
            <w:rStyle w:val="Hyperlink"/>
            <w:noProof/>
          </w:rPr>
          <w:fldChar w:fldCharType="separate"/>
        </w:r>
        <w:r w:rsidRPr="00937E82">
          <w:rPr>
            <w:rStyle w:val="Hyperlink"/>
            <w:noProof/>
          </w:rPr>
          <w:t>3.13.13</w:t>
        </w:r>
        <w:r>
          <w:rPr>
            <w:rFonts w:asciiTheme="minorHAnsi" w:eastAsiaTheme="minorEastAsia" w:hAnsiTheme="minorHAnsi" w:cstheme="minorBidi"/>
            <w:iCs w:val="0"/>
            <w:caps w:val="0"/>
            <w:noProof/>
            <w:sz w:val="22"/>
            <w:szCs w:val="22"/>
          </w:rPr>
          <w:tab/>
        </w:r>
        <w:r w:rsidRPr="00937E82">
          <w:rPr>
            <w:rStyle w:val="Hyperlink"/>
            <w:noProof/>
          </w:rPr>
          <w:t>BUSINESS REGISTRATION</w:t>
        </w:r>
        <w:r>
          <w:rPr>
            <w:noProof/>
            <w:webHidden/>
          </w:rPr>
          <w:tab/>
        </w:r>
        <w:r>
          <w:rPr>
            <w:noProof/>
            <w:webHidden/>
          </w:rPr>
          <w:fldChar w:fldCharType="begin"/>
        </w:r>
        <w:r>
          <w:rPr>
            <w:noProof/>
            <w:webHidden/>
          </w:rPr>
          <w:instrText xml:space="preserve"> PAGEREF _Toc210115922 \h </w:instrText>
        </w:r>
      </w:ins>
      <w:r>
        <w:rPr>
          <w:noProof/>
          <w:webHidden/>
        </w:rPr>
      </w:r>
      <w:r>
        <w:rPr>
          <w:noProof/>
          <w:webHidden/>
        </w:rPr>
        <w:fldChar w:fldCharType="separate"/>
      </w:r>
      <w:ins w:id="124" w:author="Sulzer, Jamison" w:date="2025-09-30T09:10:00Z">
        <w:r>
          <w:rPr>
            <w:noProof/>
            <w:webHidden/>
          </w:rPr>
          <w:t>11</w:t>
        </w:r>
        <w:r>
          <w:rPr>
            <w:noProof/>
            <w:webHidden/>
          </w:rPr>
          <w:fldChar w:fldCharType="end"/>
        </w:r>
        <w:r w:rsidRPr="00937E82">
          <w:rPr>
            <w:rStyle w:val="Hyperlink"/>
            <w:noProof/>
          </w:rPr>
          <w:fldChar w:fldCharType="end"/>
        </w:r>
      </w:ins>
    </w:p>
    <w:p w14:paraId="588E4779" w14:textId="5A07F85E" w:rsidR="00A84080" w:rsidRDefault="00A84080">
      <w:pPr>
        <w:pStyle w:val="TOC3"/>
        <w:rPr>
          <w:ins w:id="125" w:author="Sulzer, Jamison" w:date="2025-09-30T09:10:00Z"/>
          <w:rFonts w:asciiTheme="minorHAnsi" w:eastAsiaTheme="minorEastAsia" w:hAnsiTheme="minorHAnsi" w:cstheme="minorBidi"/>
          <w:iCs w:val="0"/>
          <w:caps w:val="0"/>
          <w:noProof/>
          <w:sz w:val="22"/>
          <w:szCs w:val="22"/>
        </w:rPr>
      </w:pPr>
      <w:ins w:id="126"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"_Toc210115923"</w:instrText>
        </w:r>
        <w:r w:rsidRPr="00937E82">
          <w:rPr>
            <w:rStyle w:val="Hyperlink"/>
            <w:noProof/>
          </w:rPr>
          <w:instrText xml:space="preserve"> </w:instrText>
        </w:r>
        <w:r w:rsidRPr="00937E82">
          <w:rPr>
            <w:rStyle w:val="Hyperlink"/>
            <w:noProof/>
          </w:rPr>
          <w:fldChar w:fldCharType="separate"/>
        </w:r>
        <w:r w:rsidRPr="00937E82">
          <w:rPr>
            <w:rStyle w:val="Hyperlink"/>
            <w:rFonts w:ascii="Arial" w:hAnsi="Arial"/>
            <w:noProof/>
          </w:rPr>
          <w:t>3.13.14</w:t>
        </w:r>
        <w:r>
          <w:rPr>
            <w:rFonts w:asciiTheme="minorHAnsi" w:eastAsiaTheme="minorEastAsia" w:hAnsiTheme="minorHAnsi" w:cstheme="minorBidi"/>
            <w:iCs w:val="0"/>
            <w:caps w:val="0"/>
            <w:noProof/>
            <w:sz w:val="22"/>
            <w:szCs w:val="22"/>
          </w:rPr>
          <w:tab/>
        </w:r>
        <w:r w:rsidRPr="00937E82">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_Toc210115923 \h </w:instrText>
        </w:r>
      </w:ins>
      <w:r>
        <w:rPr>
          <w:noProof/>
          <w:webHidden/>
        </w:rPr>
      </w:r>
      <w:r>
        <w:rPr>
          <w:noProof/>
          <w:webHidden/>
        </w:rPr>
        <w:fldChar w:fldCharType="separate"/>
      </w:r>
      <w:ins w:id="127" w:author="Sulzer, Jamison" w:date="2025-09-30T09:10:00Z">
        <w:r>
          <w:rPr>
            <w:noProof/>
            <w:webHidden/>
          </w:rPr>
          <w:t>11</w:t>
        </w:r>
        <w:r>
          <w:rPr>
            <w:noProof/>
            <w:webHidden/>
          </w:rPr>
          <w:fldChar w:fldCharType="end"/>
        </w:r>
        <w:r w:rsidRPr="00937E82">
          <w:rPr>
            <w:rStyle w:val="Hyperlink"/>
            <w:noProof/>
          </w:rPr>
          <w:fldChar w:fldCharType="end"/>
        </w:r>
      </w:ins>
    </w:p>
    <w:p w14:paraId="6558D435" w14:textId="45020D9F" w:rsidR="00A84080" w:rsidRDefault="00A84080">
      <w:pPr>
        <w:pStyle w:val="TOC2"/>
        <w:rPr>
          <w:ins w:id="128" w:author="Sulzer, Jamison" w:date="2025-09-30T09:10:00Z"/>
          <w:rFonts w:asciiTheme="minorHAnsi" w:eastAsiaTheme="minorEastAsia" w:hAnsiTheme="minorHAnsi" w:cstheme="minorBidi"/>
          <w:caps w:val="0"/>
          <w:spacing w:val="0"/>
          <w:sz w:val="22"/>
          <w:szCs w:val="22"/>
        </w:rPr>
      </w:pPr>
      <w:ins w:id="129" w:author="Sulzer, Jamison" w:date="2025-09-30T09:10:00Z">
        <w:r w:rsidRPr="00937E82">
          <w:rPr>
            <w:rStyle w:val="Hyperlink"/>
          </w:rPr>
          <w:fldChar w:fldCharType="begin"/>
        </w:r>
        <w:r w:rsidRPr="00937E82">
          <w:rPr>
            <w:rStyle w:val="Hyperlink"/>
          </w:rPr>
          <w:instrText xml:space="preserve"> </w:instrText>
        </w:r>
        <w:r>
          <w:instrText>HYPERLINK \l "_Toc210115924"</w:instrText>
        </w:r>
        <w:r w:rsidRPr="00937E82">
          <w:rPr>
            <w:rStyle w:val="Hyperlink"/>
          </w:rPr>
          <w:instrText xml:space="preserve"> </w:instrText>
        </w:r>
        <w:r w:rsidRPr="00937E82">
          <w:rPr>
            <w:rStyle w:val="Hyperlink"/>
          </w:rPr>
          <w:fldChar w:fldCharType="separate"/>
        </w:r>
        <w:r w:rsidRPr="00937E82">
          <w:rPr>
            <w:rStyle w:val="Hyperlink"/>
            <w:rFonts w:eastAsia="MS Mincho"/>
          </w:rPr>
          <w:t>3.14</w:t>
        </w:r>
        <w:r>
          <w:rPr>
            <w:rFonts w:asciiTheme="minorHAnsi" w:eastAsiaTheme="minorEastAsia" w:hAnsiTheme="minorHAnsi" w:cstheme="minorBidi"/>
            <w:caps w:val="0"/>
            <w:spacing w:val="0"/>
            <w:sz w:val="22"/>
            <w:szCs w:val="22"/>
          </w:rPr>
          <w:tab/>
        </w:r>
        <w:r w:rsidRPr="00937E82">
          <w:rPr>
            <w:rStyle w:val="Hyperlink"/>
            <w:rFonts w:eastAsia="MS Mincho"/>
          </w:rPr>
          <w:t>TECHNICAL QUOTE</w:t>
        </w:r>
        <w:r>
          <w:rPr>
            <w:webHidden/>
          </w:rPr>
          <w:tab/>
        </w:r>
        <w:r>
          <w:rPr>
            <w:webHidden/>
          </w:rPr>
          <w:fldChar w:fldCharType="begin"/>
        </w:r>
        <w:r>
          <w:rPr>
            <w:webHidden/>
          </w:rPr>
          <w:instrText xml:space="preserve"> PAGEREF _Toc210115924 \h </w:instrText>
        </w:r>
      </w:ins>
      <w:r>
        <w:rPr>
          <w:webHidden/>
        </w:rPr>
      </w:r>
      <w:r>
        <w:rPr>
          <w:webHidden/>
        </w:rPr>
        <w:fldChar w:fldCharType="separate"/>
      </w:r>
      <w:ins w:id="130" w:author="Sulzer, Jamison" w:date="2025-09-30T09:10:00Z">
        <w:r>
          <w:rPr>
            <w:webHidden/>
          </w:rPr>
          <w:t>11</w:t>
        </w:r>
        <w:r>
          <w:rPr>
            <w:webHidden/>
          </w:rPr>
          <w:fldChar w:fldCharType="end"/>
        </w:r>
        <w:r w:rsidRPr="00937E82">
          <w:rPr>
            <w:rStyle w:val="Hyperlink"/>
          </w:rPr>
          <w:fldChar w:fldCharType="end"/>
        </w:r>
      </w:ins>
    </w:p>
    <w:p w14:paraId="1BD1DAA2" w14:textId="7F4400E4" w:rsidR="00A84080" w:rsidRDefault="00A84080">
      <w:pPr>
        <w:pStyle w:val="TOC2"/>
        <w:rPr>
          <w:ins w:id="131" w:author="Sulzer, Jamison" w:date="2025-09-30T09:10:00Z"/>
          <w:rFonts w:asciiTheme="minorHAnsi" w:eastAsiaTheme="minorEastAsia" w:hAnsiTheme="minorHAnsi" w:cstheme="minorBidi"/>
          <w:caps w:val="0"/>
          <w:spacing w:val="0"/>
          <w:sz w:val="22"/>
          <w:szCs w:val="22"/>
        </w:rPr>
      </w:pPr>
      <w:ins w:id="132" w:author="Sulzer, Jamison" w:date="2025-09-30T09:10:00Z">
        <w:r w:rsidRPr="00937E82">
          <w:rPr>
            <w:rStyle w:val="Hyperlink"/>
          </w:rPr>
          <w:fldChar w:fldCharType="begin"/>
        </w:r>
        <w:r w:rsidRPr="00937E82">
          <w:rPr>
            <w:rStyle w:val="Hyperlink"/>
          </w:rPr>
          <w:instrText xml:space="preserve"> </w:instrText>
        </w:r>
        <w:r>
          <w:instrText>HYPERLINK \l "_Toc210115925"</w:instrText>
        </w:r>
        <w:r w:rsidRPr="00937E82">
          <w:rPr>
            <w:rStyle w:val="Hyperlink"/>
          </w:rPr>
          <w:instrText xml:space="preserve"> </w:instrText>
        </w:r>
        <w:r w:rsidRPr="00937E82">
          <w:rPr>
            <w:rStyle w:val="Hyperlink"/>
          </w:rPr>
          <w:fldChar w:fldCharType="separate"/>
        </w:r>
        <w:r w:rsidRPr="00937E82">
          <w:rPr>
            <w:rStyle w:val="Hyperlink"/>
          </w:rPr>
          <w:t>3.15</w:t>
        </w:r>
        <w:r>
          <w:rPr>
            <w:rFonts w:asciiTheme="minorHAnsi" w:eastAsiaTheme="minorEastAsia" w:hAnsiTheme="minorHAnsi" w:cstheme="minorBidi"/>
            <w:caps w:val="0"/>
            <w:spacing w:val="0"/>
            <w:sz w:val="22"/>
            <w:szCs w:val="22"/>
          </w:rPr>
          <w:tab/>
        </w:r>
        <w:r w:rsidRPr="00937E82">
          <w:rPr>
            <w:rStyle w:val="Hyperlink"/>
          </w:rPr>
          <w:t>MANAGEMENT OVERVIEW</w:t>
        </w:r>
        <w:r>
          <w:rPr>
            <w:webHidden/>
          </w:rPr>
          <w:tab/>
        </w:r>
        <w:r>
          <w:rPr>
            <w:webHidden/>
          </w:rPr>
          <w:fldChar w:fldCharType="begin"/>
        </w:r>
        <w:r>
          <w:rPr>
            <w:webHidden/>
          </w:rPr>
          <w:instrText xml:space="preserve"> PAGEREF _Toc210115925 \h </w:instrText>
        </w:r>
      </w:ins>
      <w:r>
        <w:rPr>
          <w:webHidden/>
        </w:rPr>
      </w:r>
      <w:r>
        <w:rPr>
          <w:webHidden/>
        </w:rPr>
        <w:fldChar w:fldCharType="separate"/>
      </w:r>
      <w:ins w:id="133" w:author="Sulzer, Jamison" w:date="2025-09-30T09:10:00Z">
        <w:r>
          <w:rPr>
            <w:webHidden/>
          </w:rPr>
          <w:t>11</w:t>
        </w:r>
        <w:r>
          <w:rPr>
            <w:webHidden/>
          </w:rPr>
          <w:fldChar w:fldCharType="end"/>
        </w:r>
        <w:r w:rsidRPr="00937E82">
          <w:rPr>
            <w:rStyle w:val="Hyperlink"/>
          </w:rPr>
          <w:fldChar w:fldCharType="end"/>
        </w:r>
      </w:ins>
    </w:p>
    <w:p w14:paraId="5CBD4979" w14:textId="20774481" w:rsidR="00A84080" w:rsidRDefault="00A84080">
      <w:pPr>
        <w:pStyle w:val="TOC2"/>
        <w:rPr>
          <w:ins w:id="134" w:author="Sulzer, Jamison" w:date="2025-09-30T09:10:00Z"/>
          <w:rFonts w:asciiTheme="minorHAnsi" w:eastAsiaTheme="minorEastAsia" w:hAnsiTheme="minorHAnsi" w:cstheme="minorBidi"/>
          <w:caps w:val="0"/>
          <w:spacing w:val="0"/>
          <w:sz w:val="22"/>
          <w:szCs w:val="22"/>
        </w:rPr>
      </w:pPr>
      <w:ins w:id="135" w:author="Sulzer, Jamison" w:date="2025-09-30T09:10:00Z">
        <w:r w:rsidRPr="00937E82">
          <w:rPr>
            <w:rStyle w:val="Hyperlink"/>
          </w:rPr>
          <w:fldChar w:fldCharType="begin"/>
        </w:r>
        <w:r w:rsidRPr="00937E82">
          <w:rPr>
            <w:rStyle w:val="Hyperlink"/>
          </w:rPr>
          <w:instrText xml:space="preserve"> </w:instrText>
        </w:r>
        <w:r>
          <w:instrText>HYPERLINK \l "_Toc210115926"</w:instrText>
        </w:r>
        <w:r w:rsidRPr="00937E82">
          <w:rPr>
            <w:rStyle w:val="Hyperlink"/>
          </w:rPr>
          <w:instrText xml:space="preserve"> </w:instrText>
        </w:r>
        <w:r w:rsidRPr="00937E82">
          <w:rPr>
            <w:rStyle w:val="Hyperlink"/>
          </w:rPr>
          <w:fldChar w:fldCharType="separate"/>
        </w:r>
        <w:r w:rsidRPr="00937E82">
          <w:rPr>
            <w:rStyle w:val="Hyperlink"/>
          </w:rPr>
          <w:t>3.16</w:t>
        </w:r>
        <w:r>
          <w:rPr>
            <w:rFonts w:asciiTheme="minorHAnsi" w:eastAsiaTheme="minorEastAsia" w:hAnsiTheme="minorHAnsi" w:cstheme="minorBidi"/>
            <w:caps w:val="0"/>
            <w:spacing w:val="0"/>
            <w:sz w:val="22"/>
            <w:szCs w:val="22"/>
          </w:rPr>
          <w:tab/>
        </w:r>
        <w:r w:rsidRPr="00937E82">
          <w:rPr>
            <w:rStyle w:val="Hyperlink"/>
          </w:rPr>
          <w:t>CONTRACT MANAGEMENT</w:t>
        </w:r>
        <w:r>
          <w:rPr>
            <w:webHidden/>
          </w:rPr>
          <w:tab/>
        </w:r>
        <w:r>
          <w:rPr>
            <w:webHidden/>
          </w:rPr>
          <w:fldChar w:fldCharType="begin"/>
        </w:r>
        <w:r>
          <w:rPr>
            <w:webHidden/>
          </w:rPr>
          <w:instrText xml:space="preserve"> PAGEREF _Toc210115926 \h </w:instrText>
        </w:r>
      </w:ins>
      <w:r>
        <w:rPr>
          <w:webHidden/>
        </w:rPr>
      </w:r>
      <w:r>
        <w:rPr>
          <w:webHidden/>
        </w:rPr>
        <w:fldChar w:fldCharType="separate"/>
      </w:r>
      <w:ins w:id="136" w:author="Sulzer, Jamison" w:date="2025-09-30T09:10:00Z">
        <w:r>
          <w:rPr>
            <w:webHidden/>
          </w:rPr>
          <w:t>12</w:t>
        </w:r>
        <w:r>
          <w:rPr>
            <w:webHidden/>
          </w:rPr>
          <w:fldChar w:fldCharType="end"/>
        </w:r>
        <w:r w:rsidRPr="00937E82">
          <w:rPr>
            <w:rStyle w:val="Hyperlink"/>
          </w:rPr>
          <w:fldChar w:fldCharType="end"/>
        </w:r>
      </w:ins>
    </w:p>
    <w:p w14:paraId="64B891E1" w14:textId="4510ADC1" w:rsidR="00A84080" w:rsidRDefault="00A84080">
      <w:pPr>
        <w:pStyle w:val="TOC2"/>
        <w:rPr>
          <w:ins w:id="137" w:author="Sulzer, Jamison" w:date="2025-09-30T09:10:00Z"/>
          <w:rFonts w:asciiTheme="minorHAnsi" w:eastAsiaTheme="minorEastAsia" w:hAnsiTheme="minorHAnsi" w:cstheme="minorBidi"/>
          <w:caps w:val="0"/>
          <w:spacing w:val="0"/>
          <w:sz w:val="22"/>
          <w:szCs w:val="22"/>
        </w:rPr>
      </w:pPr>
      <w:ins w:id="138" w:author="Sulzer, Jamison" w:date="2025-09-30T09:10:00Z">
        <w:r w:rsidRPr="00937E82">
          <w:rPr>
            <w:rStyle w:val="Hyperlink"/>
          </w:rPr>
          <w:fldChar w:fldCharType="begin"/>
        </w:r>
        <w:r w:rsidRPr="00937E82">
          <w:rPr>
            <w:rStyle w:val="Hyperlink"/>
          </w:rPr>
          <w:instrText xml:space="preserve"> </w:instrText>
        </w:r>
        <w:r>
          <w:instrText>HYPERLINK \l "_Toc210115927"</w:instrText>
        </w:r>
        <w:r w:rsidRPr="00937E82">
          <w:rPr>
            <w:rStyle w:val="Hyperlink"/>
          </w:rPr>
          <w:instrText xml:space="preserve"> </w:instrText>
        </w:r>
        <w:r w:rsidRPr="00937E82">
          <w:rPr>
            <w:rStyle w:val="Hyperlink"/>
          </w:rPr>
          <w:fldChar w:fldCharType="separate"/>
        </w:r>
        <w:r w:rsidRPr="00937E82">
          <w:rPr>
            <w:rStyle w:val="Hyperlink"/>
          </w:rPr>
          <w:t>3.17</w:t>
        </w:r>
        <w:r>
          <w:rPr>
            <w:rFonts w:asciiTheme="minorHAnsi" w:eastAsiaTheme="minorEastAsia" w:hAnsiTheme="minorHAnsi" w:cstheme="minorBidi"/>
            <w:caps w:val="0"/>
            <w:spacing w:val="0"/>
            <w:sz w:val="22"/>
            <w:szCs w:val="22"/>
          </w:rPr>
          <w:tab/>
        </w:r>
        <w:r w:rsidRPr="00937E82">
          <w:rPr>
            <w:rStyle w:val="Hyperlink"/>
          </w:rPr>
          <w:t>CONTRACT SCHEDULE</w:t>
        </w:r>
        <w:r>
          <w:rPr>
            <w:webHidden/>
          </w:rPr>
          <w:tab/>
        </w:r>
        <w:r>
          <w:rPr>
            <w:webHidden/>
          </w:rPr>
          <w:fldChar w:fldCharType="begin"/>
        </w:r>
        <w:r>
          <w:rPr>
            <w:webHidden/>
          </w:rPr>
          <w:instrText xml:space="preserve"> PAGEREF _Toc210115927 \h </w:instrText>
        </w:r>
      </w:ins>
      <w:r>
        <w:rPr>
          <w:webHidden/>
        </w:rPr>
      </w:r>
      <w:r>
        <w:rPr>
          <w:webHidden/>
        </w:rPr>
        <w:fldChar w:fldCharType="separate"/>
      </w:r>
      <w:ins w:id="139" w:author="Sulzer, Jamison" w:date="2025-09-30T09:10:00Z">
        <w:r>
          <w:rPr>
            <w:webHidden/>
          </w:rPr>
          <w:t>12</w:t>
        </w:r>
        <w:r>
          <w:rPr>
            <w:webHidden/>
          </w:rPr>
          <w:fldChar w:fldCharType="end"/>
        </w:r>
        <w:r w:rsidRPr="00937E82">
          <w:rPr>
            <w:rStyle w:val="Hyperlink"/>
          </w:rPr>
          <w:fldChar w:fldCharType="end"/>
        </w:r>
      </w:ins>
    </w:p>
    <w:p w14:paraId="17C1464C" w14:textId="24C6E6E9" w:rsidR="00A84080" w:rsidRDefault="00A84080">
      <w:pPr>
        <w:pStyle w:val="TOC2"/>
        <w:rPr>
          <w:ins w:id="140" w:author="Sulzer, Jamison" w:date="2025-09-30T09:10:00Z"/>
          <w:rFonts w:asciiTheme="minorHAnsi" w:eastAsiaTheme="minorEastAsia" w:hAnsiTheme="minorHAnsi" w:cstheme="minorBidi"/>
          <w:caps w:val="0"/>
          <w:spacing w:val="0"/>
          <w:sz w:val="22"/>
          <w:szCs w:val="22"/>
        </w:rPr>
      </w:pPr>
      <w:ins w:id="141" w:author="Sulzer, Jamison" w:date="2025-09-30T09:10:00Z">
        <w:r w:rsidRPr="00937E82">
          <w:rPr>
            <w:rStyle w:val="Hyperlink"/>
          </w:rPr>
          <w:fldChar w:fldCharType="begin"/>
        </w:r>
        <w:r w:rsidRPr="00937E82">
          <w:rPr>
            <w:rStyle w:val="Hyperlink"/>
          </w:rPr>
          <w:instrText xml:space="preserve"> </w:instrText>
        </w:r>
        <w:r>
          <w:instrText>HYPERLINK \l "_Toc210115928"</w:instrText>
        </w:r>
        <w:r w:rsidRPr="00937E82">
          <w:rPr>
            <w:rStyle w:val="Hyperlink"/>
          </w:rPr>
          <w:instrText xml:space="preserve"> </w:instrText>
        </w:r>
        <w:r w:rsidRPr="00937E82">
          <w:rPr>
            <w:rStyle w:val="Hyperlink"/>
          </w:rPr>
          <w:fldChar w:fldCharType="separate"/>
        </w:r>
        <w:r w:rsidRPr="00937E82">
          <w:rPr>
            <w:rStyle w:val="Hyperlink"/>
          </w:rPr>
          <w:t>3.18</w:t>
        </w:r>
        <w:r>
          <w:rPr>
            <w:rFonts w:asciiTheme="minorHAnsi" w:eastAsiaTheme="minorEastAsia" w:hAnsiTheme="minorHAnsi" w:cstheme="minorBidi"/>
            <w:caps w:val="0"/>
            <w:spacing w:val="0"/>
            <w:sz w:val="22"/>
            <w:szCs w:val="22"/>
          </w:rPr>
          <w:tab/>
        </w:r>
        <w:r w:rsidRPr="00937E82">
          <w:rPr>
            <w:rStyle w:val="Hyperlink"/>
          </w:rPr>
          <w:t>MOBILIZATION PLAN</w:t>
        </w:r>
        <w:r>
          <w:rPr>
            <w:webHidden/>
          </w:rPr>
          <w:tab/>
        </w:r>
        <w:r>
          <w:rPr>
            <w:webHidden/>
          </w:rPr>
          <w:fldChar w:fldCharType="begin"/>
        </w:r>
        <w:r>
          <w:rPr>
            <w:webHidden/>
          </w:rPr>
          <w:instrText xml:space="preserve"> PAGEREF _Toc210115928 \h </w:instrText>
        </w:r>
      </w:ins>
      <w:r>
        <w:rPr>
          <w:webHidden/>
        </w:rPr>
      </w:r>
      <w:r>
        <w:rPr>
          <w:webHidden/>
        </w:rPr>
        <w:fldChar w:fldCharType="separate"/>
      </w:r>
      <w:ins w:id="142" w:author="Sulzer, Jamison" w:date="2025-09-30T09:10:00Z">
        <w:r>
          <w:rPr>
            <w:webHidden/>
          </w:rPr>
          <w:t>12</w:t>
        </w:r>
        <w:r>
          <w:rPr>
            <w:webHidden/>
          </w:rPr>
          <w:fldChar w:fldCharType="end"/>
        </w:r>
        <w:r w:rsidRPr="00937E82">
          <w:rPr>
            <w:rStyle w:val="Hyperlink"/>
          </w:rPr>
          <w:fldChar w:fldCharType="end"/>
        </w:r>
      </w:ins>
    </w:p>
    <w:p w14:paraId="6CB2981D" w14:textId="590616C8" w:rsidR="00A84080" w:rsidRDefault="00A84080">
      <w:pPr>
        <w:pStyle w:val="TOC2"/>
        <w:rPr>
          <w:ins w:id="143" w:author="Sulzer, Jamison" w:date="2025-09-30T09:10:00Z"/>
          <w:rFonts w:asciiTheme="minorHAnsi" w:eastAsiaTheme="minorEastAsia" w:hAnsiTheme="minorHAnsi" w:cstheme="minorBidi"/>
          <w:caps w:val="0"/>
          <w:spacing w:val="0"/>
          <w:sz w:val="22"/>
          <w:szCs w:val="22"/>
        </w:rPr>
      </w:pPr>
      <w:ins w:id="144" w:author="Sulzer, Jamison" w:date="2025-09-30T09:10:00Z">
        <w:r w:rsidRPr="00937E82">
          <w:rPr>
            <w:rStyle w:val="Hyperlink"/>
          </w:rPr>
          <w:fldChar w:fldCharType="begin"/>
        </w:r>
        <w:r w:rsidRPr="00937E82">
          <w:rPr>
            <w:rStyle w:val="Hyperlink"/>
          </w:rPr>
          <w:instrText xml:space="preserve"> </w:instrText>
        </w:r>
        <w:r>
          <w:instrText>HYPERLINK \l "_Toc210115929"</w:instrText>
        </w:r>
        <w:r w:rsidRPr="00937E82">
          <w:rPr>
            <w:rStyle w:val="Hyperlink"/>
          </w:rPr>
          <w:instrText xml:space="preserve"> </w:instrText>
        </w:r>
        <w:r w:rsidRPr="00937E82">
          <w:rPr>
            <w:rStyle w:val="Hyperlink"/>
          </w:rPr>
          <w:fldChar w:fldCharType="separate"/>
        </w:r>
        <w:r w:rsidRPr="00937E82">
          <w:rPr>
            <w:rStyle w:val="Hyperlink"/>
          </w:rPr>
          <w:t>3.19</w:t>
        </w:r>
        <w:r>
          <w:rPr>
            <w:rFonts w:asciiTheme="minorHAnsi" w:eastAsiaTheme="minorEastAsia" w:hAnsiTheme="minorHAnsi" w:cstheme="minorBidi"/>
            <w:caps w:val="0"/>
            <w:spacing w:val="0"/>
            <w:sz w:val="22"/>
            <w:szCs w:val="22"/>
          </w:rPr>
          <w:tab/>
        </w:r>
        <w:r w:rsidRPr="00937E82">
          <w:rPr>
            <w:rStyle w:val="Hyperlink"/>
          </w:rPr>
          <w:t>ADDITIONAL PLANS</w:t>
        </w:r>
        <w:r>
          <w:rPr>
            <w:webHidden/>
          </w:rPr>
          <w:tab/>
        </w:r>
        <w:r>
          <w:rPr>
            <w:webHidden/>
          </w:rPr>
          <w:fldChar w:fldCharType="begin"/>
        </w:r>
        <w:r>
          <w:rPr>
            <w:webHidden/>
          </w:rPr>
          <w:instrText xml:space="preserve"> PAGEREF _Toc210115929 \h </w:instrText>
        </w:r>
      </w:ins>
      <w:r>
        <w:rPr>
          <w:webHidden/>
        </w:rPr>
      </w:r>
      <w:r>
        <w:rPr>
          <w:webHidden/>
        </w:rPr>
        <w:fldChar w:fldCharType="separate"/>
      </w:r>
      <w:ins w:id="145" w:author="Sulzer, Jamison" w:date="2025-09-30T09:10:00Z">
        <w:r>
          <w:rPr>
            <w:webHidden/>
          </w:rPr>
          <w:t>12</w:t>
        </w:r>
        <w:r>
          <w:rPr>
            <w:webHidden/>
          </w:rPr>
          <w:fldChar w:fldCharType="end"/>
        </w:r>
        <w:r w:rsidRPr="00937E82">
          <w:rPr>
            <w:rStyle w:val="Hyperlink"/>
          </w:rPr>
          <w:fldChar w:fldCharType="end"/>
        </w:r>
      </w:ins>
    </w:p>
    <w:p w14:paraId="1A828DD1" w14:textId="26D3ACD5" w:rsidR="00A84080" w:rsidRDefault="00A84080">
      <w:pPr>
        <w:pStyle w:val="TOC2"/>
        <w:rPr>
          <w:ins w:id="146" w:author="Sulzer, Jamison" w:date="2025-09-30T09:10:00Z"/>
          <w:rFonts w:asciiTheme="minorHAnsi" w:eastAsiaTheme="minorEastAsia" w:hAnsiTheme="minorHAnsi" w:cstheme="minorBidi"/>
          <w:caps w:val="0"/>
          <w:spacing w:val="0"/>
          <w:sz w:val="22"/>
          <w:szCs w:val="22"/>
        </w:rPr>
      </w:pPr>
      <w:ins w:id="147" w:author="Sulzer, Jamison" w:date="2025-09-30T09:10:00Z">
        <w:r w:rsidRPr="00937E82">
          <w:rPr>
            <w:rStyle w:val="Hyperlink"/>
          </w:rPr>
          <w:fldChar w:fldCharType="begin"/>
        </w:r>
        <w:r w:rsidRPr="00937E82">
          <w:rPr>
            <w:rStyle w:val="Hyperlink"/>
          </w:rPr>
          <w:instrText xml:space="preserve"> </w:instrText>
        </w:r>
        <w:r>
          <w:instrText>HYPERLINK \l "_Toc210115930"</w:instrText>
        </w:r>
        <w:r w:rsidRPr="00937E82">
          <w:rPr>
            <w:rStyle w:val="Hyperlink"/>
          </w:rPr>
          <w:instrText xml:space="preserve"> </w:instrText>
        </w:r>
        <w:r w:rsidRPr="00937E82">
          <w:rPr>
            <w:rStyle w:val="Hyperlink"/>
          </w:rPr>
          <w:fldChar w:fldCharType="separate"/>
        </w:r>
        <w:r w:rsidRPr="00937E82">
          <w:rPr>
            <w:rStyle w:val="Hyperlink"/>
            <w:rFonts w:eastAsia="MS Mincho"/>
          </w:rPr>
          <w:t>3.20</w:t>
        </w:r>
        <w:r>
          <w:rPr>
            <w:rFonts w:asciiTheme="minorHAnsi" w:eastAsiaTheme="minorEastAsia" w:hAnsiTheme="minorHAnsi" w:cstheme="minorBidi"/>
            <w:caps w:val="0"/>
            <w:spacing w:val="0"/>
            <w:sz w:val="22"/>
            <w:szCs w:val="22"/>
          </w:rPr>
          <w:tab/>
        </w:r>
        <w:r w:rsidRPr="00937E82">
          <w:rPr>
            <w:rStyle w:val="Hyperlink"/>
            <w:rFonts w:eastAsia="MS Mincho"/>
          </w:rPr>
          <w:t>ORGANIZATIONAL EXPERIENCE</w:t>
        </w:r>
        <w:r>
          <w:rPr>
            <w:webHidden/>
          </w:rPr>
          <w:tab/>
        </w:r>
        <w:r>
          <w:rPr>
            <w:webHidden/>
          </w:rPr>
          <w:fldChar w:fldCharType="begin"/>
        </w:r>
        <w:r>
          <w:rPr>
            <w:webHidden/>
          </w:rPr>
          <w:instrText xml:space="preserve"> PAGEREF _Toc210115930 \h </w:instrText>
        </w:r>
      </w:ins>
      <w:r>
        <w:rPr>
          <w:webHidden/>
        </w:rPr>
      </w:r>
      <w:r>
        <w:rPr>
          <w:webHidden/>
        </w:rPr>
        <w:fldChar w:fldCharType="separate"/>
      </w:r>
      <w:ins w:id="148" w:author="Sulzer, Jamison" w:date="2025-09-30T09:10:00Z">
        <w:r>
          <w:rPr>
            <w:webHidden/>
          </w:rPr>
          <w:t>13</w:t>
        </w:r>
        <w:r>
          <w:rPr>
            <w:webHidden/>
          </w:rPr>
          <w:fldChar w:fldCharType="end"/>
        </w:r>
        <w:r w:rsidRPr="00937E82">
          <w:rPr>
            <w:rStyle w:val="Hyperlink"/>
          </w:rPr>
          <w:fldChar w:fldCharType="end"/>
        </w:r>
      </w:ins>
    </w:p>
    <w:p w14:paraId="1D875961" w14:textId="61B3EF4B" w:rsidR="00A84080" w:rsidRDefault="00A84080">
      <w:pPr>
        <w:pStyle w:val="TOC2"/>
        <w:rPr>
          <w:ins w:id="149" w:author="Sulzer, Jamison" w:date="2025-09-30T09:10:00Z"/>
          <w:rFonts w:asciiTheme="minorHAnsi" w:eastAsiaTheme="minorEastAsia" w:hAnsiTheme="minorHAnsi" w:cstheme="minorBidi"/>
          <w:caps w:val="0"/>
          <w:spacing w:val="0"/>
          <w:sz w:val="22"/>
          <w:szCs w:val="22"/>
        </w:rPr>
      </w:pPr>
      <w:ins w:id="150" w:author="Sulzer, Jamison" w:date="2025-09-30T09:10:00Z">
        <w:r w:rsidRPr="00937E82">
          <w:rPr>
            <w:rStyle w:val="Hyperlink"/>
          </w:rPr>
          <w:fldChar w:fldCharType="begin"/>
        </w:r>
        <w:r w:rsidRPr="00937E82">
          <w:rPr>
            <w:rStyle w:val="Hyperlink"/>
          </w:rPr>
          <w:instrText xml:space="preserve"> </w:instrText>
        </w:r>
        <w:r>
          <w:instrText>HYPERLINK \l "_Toc210115931"</w:instrText>
        </w:r>
        <w:r w:rsidRPr="00937E82">
          <w:rPr>
            <w:rStyle w:val="Hyperlink"/>
          </w:rPr>
          <w:instrText xml:space="preserve"> </w:instrText>
        </w:r>
        <w:r w:rsidRPr="00937E82">
          <w:rPr>
            <w:rStyle w:val="Hyperlink"/>
          </w:rPr>
          <w:fldChar w:fldCharType="separate"/>
        </w:r>
        <w:r w:rsidRPr="00937E82">
          <w:rPr>
            <w:rStyle w:val="Hyperlink"/>
          </w:rPr>
          <w:t>3.21</w:t>
        </w:r>
        <w:r>
          <w:rPr>
            <w:rFonts w:asciiTheme="minorHAnsi" w:eastAsiaTheme="minorEastAsia" w:hAnsiTheme="minorHAnsi" w:cstheme="minorBidi"/>
            <w:caps w:val="0"/>
            <w:spacing w:val="0"/>
            <w:sz w:val="22"/>
            <w:szCs w:val="22"/>
          </w:rPr>
          <w:tab/>
        </w:r>
        <w:r w:rsidRPr="00937E82">
          <w:rPr>
            <w:rStyle w:val="Hyperlink"/>
          </w:rPr>
          <w:t>LOCATION</w:t>
        </w:r>
        <w:r>
          <w:rPr>
            <w:webHidden/>
          </w:rPr>
          <w:tab/>
        </w:r>
        <w:r>
          <w:rPr>
            <w:webHidden/>
          </w:rPr>
          <w:fldChar w:fldCharType="begin"/>
        </w:r>
        <w:r>
          <w:rPr>
            <w:webHidden/>
          </w:rPr>
          <w:instrText xml:space="preserve"> PAGEREF _Toc210115931 \h </w:instrText>
        </w:r>
      </w:ins>
      <w:r>
        <w:rPr>
          <w:webHidden/>
        </w:rPr>
      </w:r>
      <w:r>
        <w:rPr>
          <w:webHidden/>
        </w:rPr>
        <w:fldChar w:fldCharType="separate"/>
      </w:r>
      <w:ins w:id="151" w:author="Sulzer, Jamison" w:date="2025-09-30T09:10:00Z">
        <w:r>
          <w:rPr>
            <w:webHidden/>
          </w:rPr>
          <w:t>13</w:t>
        </w:r>
        <w:r>
          <w:rPr>
            <w:webHidden/>
          </w:rPr>
          <w:fldChar w:fldCharType="end"/>
        </w:r>
        <w:r w:rsidRPr="00937E82">
          <w:rPr>
            <w:rStyle w:val="Hyperlink"/>
          </w:rPr>
          <w:fldChar w:fldCharType="end"/>
        </w:r>
      </w:ins>
    </w:p>
    <w:p w14:paraId="6C7C9888" w14:textId="649120C1" w:rsidR="00A84080" w:rsidRDefault="00A84080">
      <w:pPr>
        <w:pStyle w:val="TOC2"/>
        <w:rPr>
          <w:ins w:id="152" w:author="Sulzer, Jamison" w:date="2025-09-30T09:10:00Z"/>
          <w:rFonts w:asciiTheme="minorHAnsi" w:eastAsiaTheme="minorEastAsia" w:hAnsiTheme="minorHAnsi" w:cstheme="minorBidi"/>
          <w:caps w:val="0"/>
          <w:spacing w:val="0"/>
          <w:sz w:val="22"/>
          <w:szCs w:val="22"/>
        </w:rPr>
      </w:pPr>
      <w:ins w:id="153" w:author="Sulzer, Jamison" w:date="2025-09-30T09:10:00Z">
        <w:r w:rsidRPr="00937E82">
          <w:rPr>
            <w:rStyle w:val="Hyperlink"/>
          </w:rPr>
          <w:fldChar w:fldCharType="begin"/>
        </w:r>
        <w:r w:rsidRPr="00937E82">
          <w:rPr>
            <w:rStyle w:val="Hyperlink"/>
          </w:rPr>
          <w:instrText xml:space="preserve"> </w:instrText>
        </w:r>
        <w:r>
          <w:instrText>HYPERLINK \l "_Toc210115932"</w:instrText>
        </w:r>
        <w:r w:rsidRPr="00937E82">
          <w:rPr>
            <w:rStyle w:val="Hyperlink"/>
          </w:rPr>
          <w:instrText xml:space="preserve"> </w:instrText>
        </w:r>
        <w:r w:rsidRPr="00937E82">
          <w:rPr>
            <w:rStyle w:val="Hyperlink"/>
          </w:rPr>
          <w:fldChar w:fldCharType="separate"/>
        </w:r>
        <w:r w:rsidRPr="00937E82">
          <w:rPr>
            <w:rStyle w:val="Hyperlink"/>
          </w:rPr>
          <w:t>3.22</w:t>
        </w:r>
        <w:r>
          <w:rPr>
            <w:rFonts w:asciiTheme="minorHAnsi" w:eastAsiaTheme="minorEastAsia" w:hAnsiTheme="minorHAnsi" w:cstheme="minorBidi"/>
            <w:caps w:val="0"/>
            <w:spacing w:val="0"/>
            <w:sz w:val="22"/>
            <w:szCs w:val="22"/>
          </w:rPr>
          <w:tab/>
        </w:r>
        <w:r w:rsidRPr="00937E82">
          <w:rPr>
            <w:rStyle w:val="Hyperlink"/>
          </w:rPr>
          <w:t>ORGANIZATION CHARTS</w:t>
        </w:r>
        <w:r>
          <w:rPr>
            <w:webHidden/>
          </w:rPr>
          <w:tab/>
        </w:r>
        <w:r>
          <w:rPr>
            <w:webHidden/>
          </w:rPr>
          <w:fldChar w:fldCharType="begin"/>
        </w:r>
        <w:r>
          <w:rPr>
            <w:webHidden/>
          </w:rPr>
          <w:instrText xml:space="preserve"> PAGEREF _Toc210115932 \h </w:instrText>
        </w:r>
      </w:ins>
      <w:r>
        <w:rPr>
          <w:webHidden/>
        </w:rPr>
      </w:r>
      <w:r>
        <w:rPr>
          <w:webHidden/>
        </w:rPr>
        <w:fldChar w:fldCharType="separate"/>
      </w:r>
      <w:ins w:id="154" w:author="Sulzer, Jamison" w:date="2025-09-30T09:10:00Z">
        <w:r>
          <w:rPr>
            <w:webHidden/>
          </w:rPr>
          <w:t>13</w:t>
        </w:r>
        <w:r>
          <w:rPr>
            <w:webHidden/>
          </w:rPr>
          <w:fldChar w:fldCharType="end"/>
        </w:r>
        <w:r w:rsidRPr="00937E82">
          <w:rPr>
            <w:rStyle w:val="Hyperlink"/>
          </w:rPr>
          <w:fldChar w:fldCharType="end"/>
        </w:r>
      </w:ins>
    </w:p>
    <w:p w14:paraId="02F47F63" w14:textId="32C5F574" w:rsidR="00A84080" w:rsidRDefault="00A84080">
      <w:pPr>
        <w:pStyle w:val="TOC2"/>
        <w:rPr>
          <w:ins w:id="155" w:author="Sulzer, Jamison" w:date="2025-09-30T09:10:00Z"/>
          <w:rFonts w:asciiTheme="minorHAnsi" w:eastAsiaTheme="minorEastAsia" w:hAnsiTheme="minorHAnsi" w:cstheme="minorBidi"/>
          <w:caps w:val="0"/>
          <w:spacing w:val="0"/>
          <w:sz w:val="22"/>
          <w:szCs w:val="22"/>
        </w:rPr>
      </w:pPr>
      <w:ins w:id="156" w:author="Sulzer, Jamison" w:date="2025-09-30T09:10:00Z">
        <w:r w:rsidRPr="00937E82">
          <w:rPr>
            <w:rStyle w:val="Hyperlink"/>
          </w:rPr>
          <w:fldChar w:fldCharType="begin"/>
        </w:r>
        <w:r w:rsidRPr="00937E82">
          <w:rPr>
            <w:rStyle w:val="Hyperlink"/>
          </w:rPr>
          <w:instrText xml:space="preserve"> </w:instrText>
        </w:r>
        <w:r>
          <w:instrText>HYPERLINK \l "_Toc210115933"</w:instrText>
        </w:r>
        <w:r w:rsidRPr="00937E82">
          <w:rPr>
            <w:rStyle w:val="Hyperlink"/>
          </w:rPr>
          <w:instrText xml:space="preserve"> </w:instrText>
        </w:r>
        <w:r w:rsidRPr="00937E82">
          <w:rPr>
            <w:rStyle w:val="Hyperlink"/>
          </w:rPr>
          <w:fldChar w:fldCharType="separate"/>
        </w:r>
        <w:r w:rsidRPr="00937E82">
          <w:rPr>
            <w:rStyle w:val="Hyperlink"/>
          </w:rPr>
          <w:t>3.23</w:t>
        </w:r>
        <w:r>
          <w:rPr>
            <w:rFonts w:asciiTheme="minorHAnsi" w:eastAsiaTheme="minorEastAsia" w:hAnsiTheme="minorHAnsi" w:cstheme="minorBidi"/>
            <w:caps w:val="0"/>
            <w:spacing w:val="0"/>
            <w:sz w:val="22"/>
            <w:szCs w:val="22"/>
          </w:rPr>
          <w:tab/>
        </w:r>
        <w:r w:rsidRPr="00937E82">
          <w:rPr>
            <w:rStyle w:val="Hyperlink"/>
          </w:rPr>
          <w:t>RESUMES</w:t>
        </w:r>
        <w:r>
          <w:rPr>
            <w:webHidden/>
          </w:rPr>
          <w:tab/>
        </w:r>
        <w:r>
          <w:rPr>
            <w:webHidden/>
          </w:rPr>
          <w:fldChar w:fldCharType="begin"/>
        </w:r>
        <w:r>
          <w:rPr>
            <w:webHidden/>
          </w:rPr>
          <w:instrText xml:space="preserve"> PAGEREF _Toc210115933 \h </w:instrText>
        </w:r>
      </w:ins>
      <w:r>
        <w:rPr>
          <w:webHidden/>
        </w:rPr>
      </w:r>
      <w:r>
        <w:rPr>
          <w:webHidden/>
        </w:rPr>
        <w:fldChar w:fldCharType="separate"/>
      </w:r>
      <w:ins w:id="157" w:author="Sulzer, Jamison" w:date="2025-09-30T09:10:00Z">
        <w:r>
          <w:rPr>
            <w:webHidden/>
          </w:rPr>
          <w:t>13</w:t>
        </w:r>
        <w:r>
          <w:rPr>
            <w:webHidden/>
          </w:rPr>
          <w:fldChar w:fldCharType="end"/>
        </w:r>
        <w:r w:rsidRPr="00937E82">
          <w:rPr>
            <w:rStyle w:val="Hyperlink"/>
          </w:rPr>
          <w:fldChar w:fldCharType="end"/>
        </w:r>
      </w:ins>
    </w:p>
    <w:p w14:paraId="78C7B4AE" w14:textId="210348AD" w:rsidR="00A84080" w:rsidRDefault="00A84080">
      <w:pPr>
        <w:pStyle w:val="TOC2"/>
        <w:rPr>
          <w:ins w:id="158" w:author="Sulzer, Jamison" w:date="2025-09-30T09:10:00Z"/>
          <w:rFonts w:asciiTheme="minorHAnsi" w:eastAsiaTheme="minorEastAsia" w:hAnsiTheme="minorHAnsi" w:cstheme="minorBidi"/>
          <w:caps w:val="0"/>
          <w:spacing w:val="0"/>
          <w:sz w:val="22"/>
          <w:szCs w:val="22"/>
        </w:rPr>
      </w:pPr>
      <w:ins w:id="159" w:author="Sulzer, Jamison" w:date="2025-09-30T09:10:00Z">
        <w:r w:rsidRPr="00937E82">
          <w:rPr>
            <w:rStyle w:val="Hyperlink"/>
          </w:rPr>
          <w:fldChar w:fldCharType="begin"/>
        </w:r>
        <w:r w:rsidRPr="00937E82">
          <w:rPr>
            <w:rStyle w:val="Hyperlink"/>
          </w:rPr>
          <w:instrText xml:space="preserve"> </w:instrText>
        </w:r>
        <w:r>
          <w:instrText>HYPERLINK \l "_Toc210115934"</w:instrText>
        </w:r>
        <w:r w:rsidRPr="00937E82">
          <w:rPr>
            <w:rStyle w:val="Hyperlink"/>
          </w:rPr>
          <w:instrText xml:space="preserve"> </w:instrText>
        </w:r>
        <w:r w:rsidRPr="00937E82">
          <w:rPr>
            <w:rStyle w:val="Hyperlink"/>
          </w:rPr>
          <w:fldChar w:fldCharType="separate"/>
        </w:r>
        <w:r w:rsidRPr="00937E82">
          <w:rPr>
            <w:rStyle w:val="Hyperlink"/>
          </w:rPr>
          <w:t>3.24</w:t>
        </w:r>
        <w:r>
          <w:rPr>
            <w:rFonts w:asciiTheme="minorHAnsi" w:eastAsiaTheme="minorEastAsia" w:hAnsiTheme="minorHAnsi" w:cstheme="minorBidi"/>
            <w:caps w:val="0"/>
            <w:spacing w:val="0"/>
            <w:sz w:val="22"/>
            <w:szCs w:val="22"/>
          </w:rPr>
          <w:tab/>
        </w:r>
        <w:r w:rsidRPr="00937E82">
          <w:rPr>
            <w:rStyle w:val="Hyperlink"/>
          </w:rPr>
          <w:t>EXPERIENCE WITH CONTRACTS OF SIMILAR SIZE AND SCOPE</w:t>
        </w:r>
        <w:r>
          <w:rPr>
            <w:webHidden/>
          </w:rPr>
          <w:tab/>
        </w:r>
        <w:r>
          <w:rPr>
            <w:webHidden/>
          </w:rPr>
          <w:fldChar w:fldCharType="begin"/>
        </w:r>
        <w:r>
          <w:rPr>
            <w:webHidden/>
          </w:rPr>
          <w:instrText xml:space="preserve"> PAGEREF _Toc210115934 \h </w:instrText>
        </w:r>
      </w:ins>
      <w:r>
        <w:rPr>
          <w:webHidden/>
        </w:rPr>
      </w:r>
      <w:r>
        <w:rPr>
          <w:webHidden/>
        </w:rPr>
        <w:fldChar w:fldCharType="separate"/>
      </w:r>
      <w:ins w:id="160" w:author="Sulzer, Jamison" w:date="2025-09-30T09:10:00Z">
        <w:r>
          <w:rPr>
            <w:webHidden/>
          </w:rPr>
          <w:t>14</w:t>
        </w:r>
        <w:r>
          <w:rPr>
            <w:webHidden/>
          </w:rPr>
          <w:fldChar w:fldCharType="end"/>
        </w:r>
        <w:r w:rsidRPr="00937E82">
          <w:rPr>
            <w:rStyle w:val="Hyperlink"/>
          </w:rPr>
          <w:fldChar w:fldCharType="end"/>
        </w:r>
      </w:ins>
    </w:p>
    <w:p w14:paraId="206B6E80" w14:textId="50AF89FA" w:rsidR="00A84080" w:rsidRDefault="00A84080">
      <w:pPr>
        <w:pStyle w:val="TOC2"/>
        <w:rPr>
          <w:ins w:id="161" w:author="Sulzer, Jamison" w:date="2025-09-30T09:10:00Z"/>
          <w:rFonts w:asciiTheme="minorHAnsi" w:eastAsiaTheme="minorEastAsia" w:hAnsiTheme="minorHAnsi" w:cstheme="minorBidi"/>
          <w:caps w:val="0"/>
          <w:spacing w:val="0"/>
          <w:sz w:val="22"/>
          <w:szCs w:val="22"/>
        </w:rPr>
      </w:pPr>
      <w:ins w:id="162" w:author="Sulzer, Jamison" w:date="2025-09-30T09:10:00Z">
        <w:r w:rsidRPr="00937E82">
          <w:rPr>
            <w:rStyle w:val="Hyperlink"/>
          </w:rPr>
          <w:fldChar w:fldCharType="begin"/>
        </w:r>
        <w:r w:rsidRPr="00937E82">
          <w:rPr>
            <w:rStyle w:val="Hyperlink"/>
          </w:rPr>
          <w:instrText xml:space="preserve"> </w:instrText>
        </w:r>
        <w:r>
          <w:instrText>HYPERLINK \l "_Toc210115935"</w:instrText>
        </w:r>
        <w:r w:rsidRPr="00937E82">
          <w:rPr>
            <w:rStyle w:val="Hyperlink"/>
          </w:rPr>
          <w:instrText xml:space="preserve"> </w:instrText>
        </w:r>
        <w:r w:rsidRPr="00937E82">
          <w:rPr>
            <w:rStyle w:val="Hyperlink"/>
          </w:rPr>
          <w:fldChar w:fldCharType="separate"/>
        </w:r>
        <w:r w:rsidRPr="00937E82">
          <w:rPr>
            <w:rStyle w:val="Hyperlink"/>
          </w:rPr>
          <w:t>3.25</w:t>
        </w:r>
        <w:r>
          <w:rPr>
            <w:rFonts w:asciiTheme="minorHAnsi" w:eastAsiaTheme="minorEastAsia" w:hAnsiTheme="minorHAnsi" w:cstheme="minorBidi"/>
            <w:caps w:val="0"/>
            <w:spacing w:val="0"/>
            <w:sz w:val="22"/>
            <w:szCs w:val="22"/>
          </w:rPr>
          <w:tab/>
        </w:r>
        <w:r w:rsidRPr="00937E82">
          <w:rPr>
            <w:rStyle w:val="Hyperlink"/>
          </w:rPr>
          <w:t>FINANCIAL CAPABILITY OF THE BIDDER</w:t>
        </w:r>
        <w:r>
          <w:rPr>
            <w:webHidden/>
          </w:rPr>
          <w:tab/>
        </w:r>
        <w:r>
          <w:rPr>
            <w:webHidden/>
          </w:rPr>
          <w:fldChar w:fldCharType="begin"/>
        </w:r>
        <w:r>
          <w:rPr>
            <w:webHidden/>
          </w:rPr>
          <w:instrText xml:space="preserve"> PAGEREF _Toc210115935 \h </w:instrText>
        </w:r>
      </w:ins>
      <w:r>
        <w:rPr>
          <w:webHidden/>
        </w:rPr>
      </w:r>
      <w:r>
        <w:rPr>
          <w:webHidden/>
        </w:rPr>
        <w:fldChar w:fldCharType="separate"/>
      </w:r>
      <w:ins w:id="163" w:author="Sulzer, Jamison" w:date="2025-09-30T09:10:00Z">
        <w:r>
          <w:rPr>
            <w:webHidden/>
          </w:rPr>
          <w:t>14</w:t>
        </w:r>
        <w:r>
          <w:rPr>
            <w:webHidden/>
          </w:rPr>
          <w:fldChar w:fldCharType="end"/>
        </w:r>
        <w:r w:rsidRPr="00937E82">
          <w:rPr>
            <w:rStyle w:val="Hyperlink"/>
          </w:rPr>
          <w:fldChar w:fldCharType="end"/>
        </w:r>
      </w:ins>
    </w:p>
    <w:p w14:paraId="547AF5A5" w14:textId="0E0AC83A" w:rsidR="00A84080" w:rsidRDefault="00A84080">
      <w:pPr>
        <w:pStyle w:val="TOC2"/>
        <w:rPr>
          <w:ins w:id="164" w:author="Sulzer, Jamison" w:date="2025-09-30T09:10:00Z"/>
          <w:rFonts w:asciiTheme="minorHAnsi" w:eastAsiaTheme="minorEastAsia" w:hAnsiTheme="minorHAnsi" w:cstheme="minorBidi"/>
          <w:caps w:val="0"/>
          <w:spacing w:val="0"/>
          <w:sz w:val="22"/>
          <w:szCs w:val="22"/>
        </w:rPr>
      </w:pPr>
      <w:ins w:id="165" w:author="Sulzer, Jamison" w:date="2025-09-30T09:10:00Z">
        <w:r w:rsidRPr="00937E82">
          <w:rPr>
            <w:rStyle w:val="Hyperlink"/>
          </w:rPr>
          <w:fldChar w:fldCharType="begin"/>
        </w:r>
        <w:r w:rsidRPr="00937E82">
          <w:rPr>
            <w:rStyle w:val="Hyperlink"/>
          </w:rPr>
          <w:instrText xml:space="preserve"> </w:instrText>
        </w:r>
        <w:r>
          <w:instrText>HYPERLINK \l "_Toc210115936"</w:instrText>
        </w:r>
        <w:r w:rsidRPr="00937E82">
          <w:rPr>
            <w:rStyle w:val="Hyperlink"/>
          </w:rPr>
          <w:instrText xml:space="preserve"> </w:instrText>
        </w:r>
        <w:r w:rsidRPr="00937E82">
          <w:rPr>
            <w:rStyle w:val="Hyperlink"/>
          </w:rPr>
          <w:fldChar w:fldCharType="separate"/>
        </w:r>
        <w:r w:rsidRPr="00937E82">
          <w:rPr>
            <w:rStyle w:val="Hyperlink"/>
          </w:rPr>
          <w:t>3.26</w:t>
        </w:r>
        <w:r>
          <w:rPr>
            <w:rFonts w:asciiTheme="minorHAnsi" w:eastAsiaTheme="minorEastAsia" w:hAnsiTheme="minorHAnsi" w:cstheme="minorBidi"/>
            <w:caps w:val="0"/>
            <w:spacing w:val="0"/>
            <w:sz w:val="22"/>
            <w:szCs w:val="22"/>
          </w:rPr>
          <w:tab/>
        </w:r>
        <w:r w:rsidRPr="00937E82">
          <w:rPr>
            <w:rStyle w:val="Hyperlink"/>
          </w:rPr>
          <w:t>STATE-SUPPLIED PRICE SHEET INSTRUCTIONS</w:t>
        </w:r>
        <w:r>
          <w:rPr>
            <w:webHidden/>
          </w:rPr>
          <w:tab/>
        </w:r>
        <w:r>
          <w:rPr>
            <w:webHidden/>
          </w:rPr>
          <w:fldChar w:fldCharType="begin"/>
        </w:r>
        <w:r>
          <w:rPr>
            <w:webHidden/>
          </w:rPr>
          <w:instrText xml:space="preserve"> PAGEREF _Toc210115936 \h </w:instrText>
        </w:r>
      </w:ins>
      <w:r>
        <w:rPr>
          <w:webHidden/>
        </w:rPr>
      </w:r>
      <w:r>
        <w:rPr>
          <w:webHidden/>
        </w:rPr>
        <w:fldChar w:fldCharType="separate"/>
      </w:r>
      <w:ins w:id="166" w:author="Sulzer, Jamison" w:date="2025-09-30T09:10:00Z">
        <w:r>
          <w:rPr>
            <w:webHidden/>
          </w:rPr>
          <w:t>14</w:t>
        </w:r>
        <w:r>
          <w:rPr>
            <w:webHidden/>
          </w:rPr>
          <w:fldChar w:fldCharType="end"/>
        </w:r>
        <w:r w:rsidRPr="00937E82">
          <w:rPr>
            <w:rStyle w:val="Hyperlink"/>
          </w:rPr>
          <w:fldChar w:fldCharType="end"/>
        </w:r>
      </w:ins>
    </w:p>
    <w:p w14:paraId="0C2EB048" w14:textId="32DAF0F4" w:rsidR="00A84080" w:rsidRDefault="00A84080">
      <w:pPr>
        <w:pStyle w:val="TOC3"/>
        <w:rPr>
          <w:ins w:id="167" w:author="Sulzer, Jamison" w:date="2025-09-30T09:10:00Z"/>
          <w:rFonts w:asciiTheme="minorHAnsi" w:eastAsiaTheme="minorEastAsia" w:hAnsiTheme="minorHAnsi" w:cstheme="minorBidi"/>
          <w:iCs w:val="0"/>
          <w:caps w:val="0"/>
          <w:noProof/>
          <w:sz w:val="22"/>
          <w:szCs w:val="22"/>
        </w:rPr>
      </w:pPr>
      <w:ins w:id="168"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"_Toc210115937"</w:instrText>
        </w:r>
        <w:r w:rsidRPr="00937E82">
          <w:rPr>
            <w:rStyle w:val="Hyperlink"/>
            <w:noProof/>
          </w:rPr>
          <w:instrText xml:space="preserve"> </w:instrText>
        </w:r>
        <w:r w:rsidRPr="00937E82">
          <w:rPr>
            <w:rStyle w:val="Hyperlink"/>
            <w:noProof/>
          </w:rPr>
          <w:fldChar w:fldCharType="separate"/>
        </w:r>
        <w:r w:rsidRPr="00937E82">
          <w:rPr>
            <w:rStyle w:val="Hyperlink"/>
            <w:noProof/>
          </w:rPr>
          <w:t>3.26.1</w:t>
        </w:r>
        <w:r>
          <w:rPr>
            <w:rFonts w:asciiTheme="minorHAnsi" w:eastAsiaTheme="minorEastAsia" w:hAnsiTheme="minorHAnsi" w:cstheme="minorBidi"/>
            <w:iCs w:val="0"/>
            <w:caps w:val="0"/>
            <w:noProof/>
            <w:sz w:val="22"/>
            <w:szCs w:val="22"/>
          </w:rPr>
          <w:tab/>
        </w:r>
        <w:r w:rsidRPr="00937E82">
          <w:rPr>
            <w:rStyle w:val="Hyperlink"/>
            <w:noProof/>
          </w:rPr>
          <w:t>USE OF “NO CHARGE” ON THE STATE-SUPPLIED PRICE SHEET</w:t>
        </w:r>
        <w:r>
          <w:rPr>
            <w:noProof/>
            <w:webHidden/>
          </w:rPr>
          <w:tab/>
        </w:r>
        <w:r>
          <w:rPr>
            <w:noProof/>
            <w:webHidden/>
          </w:rPr>
          <w:fldChar w:fldCharType="begin"/>
        </w:r>
        <w:r>
          <w:rPr>
            <w:noProof/>
            <w:webHidden/>
          </w:rPr>
          <w:instrText xml:space="preserve"> PAGEREF _Toc210115937 \h </w:instrText>
        </w:r>
      </w:ins>
      <w:r>
        <w:rPr>
          <w:noProof/>
          <w:webHidden/>
        </w:rPr>
      </w:r>
      <w:r>
        <w:rPr>
          <w:noProof/>
          <w:webHidden/>
        </w:rPr>
        <w:fldChar w:fldCharType="separate"/>
      </w:r>
      <w:ins w:id="169" w:author="Sulzer, Jamison" w:date="2025-09-30T09:10:00Z">
        <w:r>
          <w:rPr>
            <w:noProof/>
            <w:webHidden/>
          </w:rPr>
          <w:t>15</w:t>
        </w:r>
        <w:r>
          <w:rPr>
            <w:noProof/>
            <w:webHidden/>
          </w:rPr>
          <w:fldChar w:fldCharType="end"/>
        </w:r>
        <w:r w:rsidRPr="00937E82">
          <w:rPr>
            <w:rStyle w:val="Hyperlink"/>
            <w:noProof/>
          </w:rPr>
          <w:fldChar w:fldCharType="end"/>
        </w:r>
      </w:ins>
    </w:p>
    <w:p w14:paraId="762D7EDD" w14:textId="1B4AE0E8" w:rsidR="00A84080" w:rsidRDefault="00A84080">
      <w:pPr>
        <w:pStyle w:val="TOC2"/>
        <w:rPr>
          <w:ins w:id="170" w:author="Sulzer, Jamison" w:date="2025-09-30T09:10:00Z"/>
          <w:rFonts w:asciiTheme="minorHAnsi" w:eastAsiaTheme="minorEastAsia" w:hAnsiTheme="minorHAnsi" w:cstheme="minorBidi"/>
          <w:caps w:val="0"/>
          <w:spacing w:val="0"/>
          <w:sz w:val="22"/>
          <w:szCs w:val="22"/>
        </w:rPr>
      </w:pPr>
      <w:ins w:id="171" w:author="Sulzer, Jamison" w:date="2025-09-30T09:10:00Z">
        <w:r w:rsidRPr="00937E82">
          <w:rPr>
            <w:rStyle w:val="Hyperlink"/>
          </w:rPr>
          <w:fldChar w:fldCharType="begin"/>
        </w:r>
        <w:r w:rsidRPr="00937E82">
          <w:rPr>
            <w:rStyle w:val="Hyperlink"/>
          </w:rPr>
          <w:instrText xml:space="preserve"> </w:instrText>
        </w:r>
        <w:r>
          <w:instrText>HYPERLINK \l "_Toc210115938"</w:instrText>
        </w:r>
        <w:r w:rsidRPr="00937E82">
          <w:rPr>
            <w:rStyle w:val="Hyperlink"/>
          </w:rPr>
          <w:instrText xml:space="preserve"> </w:instrText>
        </w:r>
        <w:r w:rsidRPr="00937E82">
          <w:rPr>
            <w:rStyle w:val="Hyperlink"/>
          </w:rPr>
          <w:fldChar w:fldCharType="separate"/>
        </w:r>
        <w:r w:rsidRPr="00937E82">
          <w:rPr>
            <w:rStyle w:val="Hyperlink"/>
          </w:rPr>
          <w:t>3.27</w:t>
        </w:r>
        <w:r>
          <w:rPr>
            <w:rFonts w:asciiTheme="minorHAnsi" w:eastAsiaTheme="minorEastAsia" w:hAnsiTheme="minorHAnsi" w:cstheme="minorBidi"/>
            <w:caps w:val="0"/>
            <w:spacing w:val="0"/>
            <w:sz w:val="22"/>
            <w:szCs w:val="22"/>
          </w:rPr>
          <w:tab/>
        </w:r>
        <w:r w:rsidRPr="00937E82">
          <w:rPr>
            <w:rStyle w:val="Hyperlink"/>
            <w:rFonts w:eastAsia="MS Mincho"/>
          </w:rPr>
          <w:t>ORAL PRESENTATIONS</w:t>
        </w:r>
        <w:r>
          <w:rPr>
            <w:webHidden/>
          </w:rPr>
          <w:tab/>
        </w:r>
        <w:r>
          <w:rPr>
            <w:webHidden/>
          </w:rPr>
          <w:fldChar w:fldCharType="begin"/>
        </w:r>
        <w:r>
          <w:rPr>
            <w:webHidden/>
          </w:rPr>
          <w:instrText xml:space="preserve"> PAGEREF _Toc210115938 \h </w:instrText>
        </w:r>
      </w:ins>
      <w:r>
        <w:rPr>
          <w:webHidden/>
        </w:rPr>
      </w:r>
      <w:r>
        <w:rPr>
          <w:webHidden/>
        </w:rPr>
        <w:fldChar w:fldCharType="separate"/>
      </w:r>
      <w:ins w:id="172" w:author="Sulzer, Jamison" w:date="2025-09-30T09:10:00Z">
        <w:r>
          <w:rPr>
            <w:webHidden/>
          </w:rPr>
          <w:t>15</w:t>
        </w:r>
        <w:r>
          <w:rPr>
            <w:webHidden/>
          </w:rPr>
          <w:fldChar w:fldCharType="end"/>
        </w:r>
        <w:r w:rsidRPr="00937E82">
          <w:rPr>
            <w:rStyle w:val="Hyperlink"/>
          </w:rPr>
          <w:fldChar w:fldCharType="end"/>
        </w:r>
      </w:ins>
    </w:p>
    <w:p w14:paraId="4A68D3C7" w14:textId="7FC98B0B" w:rsidR="00A84080" w:rsidRDefault="00A84080">
      <w:pPr>
        <w:pStyle w:val="TOC1"/>
        <w:rPr>
          <w:ins w:id="173" w:author="Sulzer, Jamison" w:date="2025-09-30T09:10:00Z"/>
          <w:rFonts w:asciiTheme="minorHAnsi" w:eastAsiaTheme="minorEastAsia" w:hAnsiTheme="minorHAnsi" w:cstheme="minorBidi"/>
          <w:b w:val="0"/>
          <w:bCs w:val="0"/>
          <w:caps w:val="0"/>
          <w:noProof/>
          <w:sz w:val="22"/>
          <w:szCs w:val="22"/>
        </w:rPr>
      </w:pPr>
      <w:ins w:id="174"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"_Toc210115939"</w:instrText>
        </w:r>
        <w:r w:rsidRPr="00937E82">
          <w:rPr>
            <w:rStyle w:val="Hyperlink"/>
            <w:noProof/>
          </w:rPr>
          <w:instrText xml:space="preserve"> </w:instrText>
        </w:r>
        <w:r w:rsidRPr="00937E82">
          <w:rPr>
            <w:rStyle w:val="Hyperlink"/>
            <w:noProof/>
          </w:rPr>
          <w:fldChar w:fldCharType="separate"/>
        </w:r>
        <w:r w:rsidRPr="00937E82">
          <w:rPr>
            <w:rStyle w:val="Hyperlink"/>
            <w:noProof/>
          </w:rPr>
          <w:t>4</w:t>
        </w:r>
        <w:r>
          <w:rPr>
            <w:rFonts w:asciiTheme="minorHAnsi" w:eastAsiaTheme="minorEastAsia" w:hAnsiTheme="minorHAnsi" w:cstheme="minorBidi"/>
            <w:b w:val="0"/>
            <w:bCs w:val="0"/>
            <w:caps w:val="0"/>
            <w:noProof/>
            <w:sz w:val="22"/>
            <w:szCs w:val="22"/>
          </w:rPr>
          <w:tab/>
        </w:r>
        <w:r w:rsidRPr="00937E82">
          <w:rPr>
            <w:rStyle w:val="Hyperlink"/>
            <w:noProof/>
          </w:rPr>
          <w:t>SCOPE OF WORK</w:t>
        </w:r>
        <w:r>
          <w:rPr>
            <w:noProof/>
            <w:webHidden/>
          </w:rPr>
          <w:tab/>
        </w:r>
        <w:r>
          <w:rPr>
            <w:noProof/>
            <w:webHidden/>
          </w:rPr>
          <w:fldChar w:fldCharType="begin"/>
        </w:r>
        <w:r>
          <w:rPr>
            <w:noProof/>
            <w:webHidden/>
          </w:rPr>
          <w:instrText xml:space="preserve"> PAGEREF _Toc210115939 \h </w:instrText>
        </w:r>
      </w:ins>
      <w:r>
        <w:rPr>
          <w:noProof/>
          <w:webHidden/>
        </w:rPr>
      </w:r>
      <w:r>
        <w:rPr>
          <w:noProof/>
          <w:webHidden/>
        </w:rPr>
        <w:fldChar w:fldCharType="separate"/>
      </w:r>
      <w:ins w:id="175" w:author="Sulzer, Jamison" w:date="2025-09-30T09:10:00Z">
        <w:r>
          <w:rPr>
            <w:noProof/>
            <w:webHidden/>
          </w:rPr>
          <w:t>17</w:t>
        </w:r>
        <w:r>
          <w:rPr>
            <w:noProof/>
            <w:webHidden/>
          </w:rPr>
          <w:fldChar w:fldCharType="end"/>
        </w:r>
        <w:r w:rsidRPr="00937E82">
          <w:rPr>
            <w:rStyle w:val="Hyperlink"/>
            <w:noProof/>
          </w:rPr>
          <w:fldChar w:fldCharType="end"/>
        </w:r>
      </w:ins>
    </w:p>
    <w:p w14:paraId="32915DEC" w14:textId="789915E6" w:rsidR="00A84080" w:rsidRDefault="00A84080">
      <w:pPr>
        <w:pStyle w:val="TOC2"/>
        <w:rPr>
          <w:ins w:id="176" w:author="Sulzer, Jamison" w:date="2025-09-30T09:10:00Z"/>
          <w:rFonts w:asciiTheme="minorHAnsi" w:eastAsiaTheme="minorEastAsia" w:hAnsiTheme="minorHAnsi" w:cstheme="minorBidi"/>
          <w:caps w:val="0"/>
          <w:spacing w:val="0"/>
          <w:sz w:val="22"/>
          <w:szCs w:val="22"/>
        </w:rPr>
      </w:pPr>
      <w:ins w:id="177" w:author="Sulzer, Jamison" w:date="2025-09-30T09:10:00Z">
        <w:r w:rsidRPr="00937E82">
          <w:rPr>
            <w:rStyle w:val="Hyperlink"/>
          </w:rPr>
          <w:fldChar w:fldCharType="begin"/>
        </w:r>
        <w:r w:rsidRPr="00937E82">
          <w:rPr>
            <w:rStyle w:val="Hyperlink"/>
          </w:rPr>
          <w:instrText xml:space="preserve"> </w:instrText>
        </w:r>
        <w:r>
          <w:instrText>HYPERLINK \l "_Toc210115940"</w:instrText>
        </w:r>
        <w:r w:rsidRPr="00937E82">
          <w:rPr>
            <w:rStyle w:val="Hyperlink"/>
          </w:rPr>
          <w:instrText xml:space="preserve"> </w:instrText>
        </w:r>
        <w:r w:rsidRPr="00937E82">
          <w:rPr>
            <w:rStyle w:val="Hyperlink"/>
          </w:rPr>
          <w:fldChar w:fldCharType="separate"/>
        </w:r>
        <w:r w:rsidRPr="00937E82">
          <w:rPr>
            <w:rStyle w:val="Hyperlink"/>
            <w:b/>
          </w:rPr>
          <w:t>4.1</w:t>
        </w:r>
        <w:r>
          <w:rPr>
            <w:rFonts w:asciiTheme="minorHAnsi" w:eastAsiaTheme="minorEastAsia" w:hAnsiTheme="minorHAnsi" w:cstheme="minorBidi"/>
            <w:caps w:val="0"/>
            <w:spacing w:val="0"/>
            <w:sz w:val="22"/>
            <w:szCs w:val="22"/>
          </w:rPr>
          <w:tab/>
        </w:r>
        <w:r w:rsidRPr="00937E82">
          <w:rPr>
            <w:rStyle w:val="Hyperlink"/>
            <w:b/>
          </w:rPr>
          <w:t>OVERVIEW OF SCOPE OF WORK</w:t>
        </w:r>
        <w:r>
          <w:rPr>
            <w:webHidden/>
          </w:rPr>
          <w:tab/>
        </w:r>
        <w:r>
          <w:rPr>
            <w:webHidden/>
          </w:rPr>
          <w:fldChar w:fldCharType="begin"/>
        </w:r>
        <w:r>
          <w:rPr>
            <w:webHidden/>
          </w:rPr>
          <w:instrText xml:space="preserve"> PAGEREF _Toc210115940 \h </w:instrText>
        </w:r>
      </w:ins>
      <w:r>
        <w:rPr>
          <w:webHidden/>
        </w:rPr>
      </w:r>
      <w:r>
        <w:rPr>
          <w:webHidden/>
        </w:rPr>
        <w:fldChar w:fldCharType="separate"/>
      </w:r>
      <w:ins w:id="178" w:author="Sulzer, Jamison" w:date="2025-09-30T09:10:00Z">
        <w:r>
          <w:rPr>
            <w:webHidden/>
          </w:rPr>
          <w:t>17</w:t>
        </w:r>
        <w:r>
          <w:rPr>
            <w:webHidden/>
          </w:rPr>
          <w:fldChar w:fldCharType="end"/>
        </w:r>
        <w:r w:rsidRPr="00937E82">
          <w:rPr>
            <w:rStyle w:val="Hyperlink"/>
          </w:rPr>
          <w:fldChar w:fldCharType="end"/>
        </w:r>
      </w:ins>
    </w:p>
    <w:p w14:paraId="0DCCFE67" w14:textId="1D9D64E9" w:rsidR="00A84080" w:rsidRDefault="00A84080">
      <w:pPr>
        <w:pStyle w:val="TOC3"/>
        <w:rPr>
          <w:ins w:id="179" w:author="Sulzer, Jamison" w:date="2025-09-30T09:10:00Z"/>
          <w:rFonts w:asciiTheme="minorHAnsi" w:eastAsiaTheme="minorEastAsia" w:hAnsiTheme="minorHAnsi" w:cstheme="minorBidi"/>
          <w:iCs w:val="0"/>
          <w:caps w:val="0"/>
          <w:noProof/>
          <w:sz w:val="22"/>
          <w:szCs w:val="22"/>
        </w:rPr>
      </w:pPr>
      <w:ins w:id="180"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"_Toc210115941"</w:instrText>
        </w:r>
        <w:r w:rsidRPr="00937E82">
          <w:rPr>
            <w:rStyle w:val="Hyperlink"/>
            <w:noProof/>
          </w:rPr>
          <w:instrText xml:space="preserve"> </w:instrText>
        </w:r>
        <w:r w:rsidRPr="00937E82">
          <w:rPr>
            <w:rStyle w:val="Hyperlink"/>
            <w:noProof/>
          </w:rPr>
          <w:fldChar w:fldCharType="separate"/>
        </w:r>
        <w:r w:rsidRPr="00937E82">
          <w:rPr>
            <w:rStyle w:val="Hyperlink"/>
            <w:noProof/>
            <w:snapToGrid w:val="0"/>
          </w:rPr>
          <w:t>4.1.1</w:t>
        </w:r>
        <w:r>
          <w:rPr>
            <w:rFonts w:asciiTheme="minorHAnsi" w:eastAsiaTheme="minorEastAsia" w:hAnsiTheme="minorHAnsi" w:cstheme="minorBidi"/>
            <w:iCs w:val="0"/>
            <w:caps w:val="0"/>
            <w:noProof/>
            <w:sz w:val="22"/>
            <w:szCs w:val="22"/>
          </w:rPr>
          <w:tab/>
        </w:r>
        <w:r w:rsidRPr="00937E82">
          <w:rPr>
            <w:rStyle w:val="Hyperlink"/>
            <w:noProof/>
            <w:snapToGrid w:val="0"/>
          </w:rPr>
          <w:t>GENERAL REQUIREMENTS</w:t>
        </w:r>
        <w:r>
          <w:rPr>
            <w:noProof/>
            <w:webHidden/>
          </w:rPr>
          <w:tab/>
        </w:r>
        <w:r>
          <w:rPr>
            <w:noProof/>
            <w:webHidden/>
          </w:rPr>
          <w:fldChar w:fldCharType="begin"/>
        </w:r>
        <w:r>
          <w:rPr>
            <w:noProof/>
            <w:webHidden/>
          </w:rPr>
          <w:instrText xml:space="preserve"> PAGEREF _Toc210115941 \h </w:instrText>
        </w:r>
      </w:ins>
      <w:r>
        <w:rPr>
          <w:noProof/>
          <w:webHidden/>
        </w:rPr>
      </w:r>
      <w:r>
        <w:rPr>
          <w:noProof/>
          <w:webHidden/>
        </w:rPr>
        <w:fldChar w:fldCharType="separate"/>
      </w:r>
      <w:ins w:id="181" w:author="Sulzer, Jamison" w:date="2025-09-30T09:10:00Z">
        <w:r>
          <w:rPr>
            <w:noProof/>
            <w:webHidden/>
          </w:rPr>
          <w:t>17</w:t>
        </w:r>
        <w:r>
          <w:rPr>
            <w:noProof/>
            <w:webHidden/>
          </w:rPr>
          <w:fldChar w:fldCharType="end"/>
        </w:r>
        <w:r w:rsidRPr="00937E82">
          <w:rPr>
            <w:rStyle w:val="Hyperlink"/>
            <w:noProof/>
          </w:rPr>
          <w:fldChar w:fldCharType="end"/>
        </w:r>
      </w:ins>
    </w:p>
    <w:p w14:paraId="0C487CD4" w14:textId="11076FC3" w:rsidR="00A84080" w:rsidRDefault="00A84080">
      <w:pPr>
        <w:pStyle w:val="TOC2"/>
        <w:rPr>
          <w:ins w:id="182" w:author="Sulzer, Jamison" w:date="2025-09-30T09:10:00Z"/>
          <w:rFonts w:asciiTheme="minorHAnsi" w:eastAsiaTheme="minorEastAsia" w:hAnsiTheme="minorHAnsi" w:cstheme="minorBidi"/>
          <w:caps w:val="0"/>
          <w:spacing w:val="0"/>
          <w:sz w:val="22"/>
          <w:szCs w:val="22"/>
        </w:rPr>
      </w:pPr>
      <w:ins w:id="183" w:author="Sulzer, Jamison" w:date="2025-09-30T09:10:00Z">
        <w:r w:rsidRPr="00937E82">
          <w:rPr>
            <w:rStyle w:val="Hyperlink"/>
          </w:rPr>
          <w:fldChar w:fldCharType="begin"/>
        </w:r>
        <w:r w:rsidRPr="00937E82">
          <w:rPr>
            <w:rStyle w:val="Hyperlink"/>
          </w:rPr>
          <w:instrText xml:space="preserve"> </w:instrText>
        </w:r>
        <w:r>
          <w:instrText>HYPERLINK \l "_Toc210115942"</w:instrText>
        </w:r>
        <w:r w:rsidRPr="00937E82">
          <w:rPr>
            <w:rStyle w:val="Hyperlink"/>
          </w:rPr>
          <w:instrText xml:space="preserve"> </w:instrText>
        </w:r>
        <w:r w:rsidRPr="00937E82">
          <w:rPr>
            <w:rStyle w:val="Hyperlink"/>
          </w:rPr>
          <w:fldChar w:fldCharType="separate"/>
        </w:r>
        <w:r w:rsidRPr="00937E82">
          <w:rPr>
            <w:rStyle w:val="Hyperlink"/>
            <w:rFonts w:eastAsia="MS Mincho"/>
          </w:rPr>
          <w:t>4.2</w:t>
        </w:r>
        <w:r>
          <w:rPr>
            <w:rFonts w:asciiTheme="minorHAnsi" w:eastAsiaTheme="minorEastAsia" w:hAnsiTheme="minorHAnsi" w:cstheme="minorBidi"/>
            <w:caps w:val="0"/>
            <w:spacing w:val="0"/>
            <w:sz w:val="22"/>
            <w:szCs w:val="22"/>
          </w:rPr>
          <w:tab/>
        </w:r>
        <w:r w:rsidRPr="00937E82">
          <w:rPr>
            <w:rStyle w:val="Hyperlink"/>
            <w:rFonts w:eastAsia="MS Mincho"/>
          </w:rPr>
          <w:t>CURRENT PROCESSES</w:t>
        </w:r>
        <w:r>
          <w:rPr>
            <w:webHidden/>
          </w:rPr>
          <w:tab/>
        </w:r>
        <w:r>
          <w:rPr>
            <w:webHidden/>
          </w:rPr>
          <w:fldChar w:fldCharType="begin"/>
        </w:r>
        <w:r>
          <w:rPr>
            <w:webHidden/>
          </w:rPr>
          <w:instrText xml:space="preserve"> PAGEREF _Toc210115942 \h </w:instrText>
        </w:r>
      </w:ins>
      <w:r>
        <w:rPr>
          <w:webHidden/>
        </w:rPr>
      </w:r>
      <w:r>
        <w:rPr>
          <w:webHidden/>
        </w:rPr>
        <w:fldChar w:fldCharType="separate"/>
      </w:r>
      <w:ins w:id="184" w:author="Sulzer, Jamison" w:date="2025-09-30T09:10:00Z">
        <w:r>
          <w:rPr>
            <w:webHidden/>
          </w:rPr>
          <w:t>18</w:t>
        </w:r>
        <w:r>
          <w:rPr>
            <w:webHidden/>
          </w:rPr>
          <w:fldChar w:fldCharType="end"/>
        </w:r>
        <w:r w:rsidRPr="00937E82">
          <w:rPr>
            <w:rStyle w:val="Hyperlink"/>
          </w:rPr>
          <w:fldChar w:fldCharType="end"/>
        </w:r>
      </w:ins>
    </w:p>
    <w:p w14:paraId="53E98876" w14:textId="11E618C7" w:rsidR="00A84080" w:rsidRDefault="00A84080">
      <w:pPr>
        <w:pStyle w:val="TOC3"/>
        <w:rPr>
          <w:ins w:id="185" w:author="Sulzer, Jamison" w:date="2025-09-30T09:10:00Z"/>
          <w:rFonts w:asciiTheme="minorHAnsi" w:eastAsiaTheme="minorEastAsia" w:hAnsiTheme="minorHAnsi" w:cstheme="minorBidi"/>
          <w:iCs w:val="0"/>
          <w:caps w:val="0"/>
          <w:noProof/>
          <w:sz w:val="22"/>
          <w:szCs w:val="22"/>
        </w:rPr>
      </w:pPr>
      <w:ins w:id="186"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"_Toc210115943"</w:instrText>
        </w:r>
        <w:r w:rsidRPr="00937E82">
          <w:rPr>
            <w:rStyle w:val="Hyperlink"/>
            <w:noProof/>
          </w:rPr>
          <w:instrText xml:space="preserve"> </w:instrText>
        </w:r>
        <w:r w:rsidRPr="00937E82">
          <w:rPr>
            <w:rStyle w:val="Hyperlink"/>
            <w:noProof/>
          </w:rPr>
          <w:fldChar w:fldCharType="separate"/>
        </w:r>
        <w:r w:rsidRPr="00937E82">
          <w:rPr>
            <w:rStyle w:val="Hyperlink"/>
            <w:noProof/>
          </w:rPr>
          <w:t>4.2.1</w:t>
        </w:r>
        <w:r>
          <w:rPr>
            <w:rFonts w:asciiTheme="minorHAnsi" w:eastAsiaTheme="minorEastAsia" w:hAnsiTheme="minorHAnsi" w:cstheme="minorBidi"/>
            <w:iCs w:val="0"/>
            <w:caps w:val="0"/>
            <w:noProof/>
            <w:sz w:val="22"/>
            <w:szCs w:val="22"/>
          </w:rPr>
          <w:tab/>
        </w:r>
        <w:r w:rsidRPr="00937E82">
          <w:rPr>
            <w:rStyle w:val="Hyperlink"/>
            <w:noProof/>
          </w:rPr>
          <w:t xml:space="preserve">IMAGE CAPTURE APPLICATION (ICA) WITH </w:t>
        </w:r>
        <w:r w:rsidRPr="00937E82">
          <w:rPr>
            <w:rStyle w:val="Hyperlink"/>
            <w:rFonts w:eastAsiaTheme="minorHAnsi"/>
            <w:noProof/>
          </w:rPr>
          <w:t>IMAGE RETRIEVAL SYSTEM (IRS)</w:t>
        </w:r>
        <w:r>
          <w:rPr>
            <w:noProof/>
            <w:webHidden/>
          </w:rPr>
          <w:tab/>
        </w:r>
        <w:r>
          <w:rPr>
            <w:noProof/>
            <w:webHidden/>
          </w:rPr>
          <w:fldChar w:fldCharType="begin"/>
        </w:r>
        <w:r>
          <w:rPr>
            <w:noProof/>
            <w:webHidden/>
          </w:rPr>
          <w:instrText xml:space="preserve"> PAGEREF _Toc210115943 \h </w:instrText>
        </w:r>
      </w:ins>
      <w:r>
        <w:rPr>
          <w:noProof/>
          <w:webHidden/>
        </w:rPr>
      </w:r>
      <w:r>
        <w:rPr>
          <w:noProof/>
          <w:webHidden/>
        </w:rPr>
        <w:fldChar w:fldCharType="separate"/>
      </w:r>
      <w:ins w:id="187" w:author="Sulzer, Jamison" w:date="2025-09-30T09:10:00Z">
        <w:r>
          <w:rPr>
            <w:noProof/>
            <w:webHidden/>
          </w:rPr>
          <w:t>18</w:t>
        </w:r>
        <w:r>
          <w:rPr>
            <w:noProof/>
            <w:webHidden/>
          </w:rPr>
          <w:fldChar w:fldCharType="end"/>
        </w:r>
        <w:r w:rsidRPr="00937E82">
          <w:rPr>
            <w:rStyle w:val="Hyperlink"/>
            <w:noProof/>
          </w:rPr>
          <w:fldChar w:fldCharType="end"/>
        </w:r>
      </w:ins>
    </w:p>
    <w:p w14:paraId="41250097" w14:textId="465EB203" w:rsidR="00A84080" w:rsidRDefault="00A84080">
      <w:pPr>
        <w:pStyle w:val="TOC3"/>
        <w:rPr>
          <w:ins w:id="188" w:author="Sulzer, Jamison" w:date="2025-09-30T09:10:00Z"/>
          <w:rFonts w:asciiTheme="minorHAnsi" w:eastAsiaTheme="minorEastAsia" w:hAnsiTheme="minorHAnsi" w:cstheme="minorBidi"/>
          <w:iCs w:val="0"/>
          <w:caps w:val="0"/>
          <w:noProof/>
          <w:sz w:val="22"/>
          <w:szCs w:val="22"/>
        </w:rPr>
      </w:pPr>
      <w:ins w:id="189"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"_Toc210115944"</w:instrText>
        </w:r>
        <w:r w:rsidRPr="00937E82">
          <w:rPr>
            <w:rStyle w:val="Hyperlink"/>
            <w:noProof/>
          </w:rPr>
          <w:instrText xml:space="preserve"> </w:instrText>
        </w:r>
        <w:r w:rsidRPr="00937E82">
          <w:rPr>
            <w:rStyle w:val="Hyperlink"/>
            <w:noProof/>
          </w:rPr>
          <w:fldChar w:fldCharType="separate"/>
        </w:r>
        <w:r w:rsidRPr="00937E82">
          <w:rPr>
            <w:rStyle w:val="Hyperlink"/>
            <w:noProof/>
          </w:rPr>
          <w:t>4.2.2</w:t>
        </w:r>
        <w:r>
          <w:rPr>
            <w:rFonts w:asciiTheme="minorHAnsi" w:eastAsiaTheme="minorEastAsia" w:hAnsiTheme="minorHAnsi" w:cstheme="minorBidi"/>
            <w:iCs w:val="0"/>
            <w:caps w:val="0"/>
            <w:noProof/>
            <w:sz w:val="22"/>
            <w:szCs w:val="22"/>
          </w:rPr>
          <w:tab/>
        </w:r>
        <w:r w:rsidRPr="00937E82">
          <w:rPr>
            <w:rStyle w:val="Hyperlink"/>
            <w:noProof/>
          </w:rPr>
          <w:t>CENTRAL PRINT FACILITY (CPF)</w:t>
        </w:r>
        <w:r>
          <w:rPr>
            <w:noProof/>
            <w:webHidden/>
          </w:rPr>
          <w:tab/>
        </w:r>
        <w:r>
          <w:rPr>
            <w:noProof/>
            <w:webHidden/>
          </w:rPr>
          <w:fldChar w:fldCharType="begin"/>
        </w:r>
        <w:r>
          <w:rPr>
            <w:noProof/>
            <w:webHidden/>
          </w:rPr>
          <w:instrText xml:space="preserve"> PAGEREF _Toc210115944 \h </w:instrText>
        </w:r>
      </w:ins>
      <w:r>
        <w:rPr>
          <w:noProof/>
          <w:webHidden/>
        </w:rPr>
      </w:r>
      <w:r>
        <w:rPr>
          <w:noProof/>
          <w:webHidden/>
        </w:rPr>
        <w:fldChar w:fldCharType="separate"/>
      </w:r>
      <w:ins w:id="190" w:author="Sulzer, Jamison" w:date="2025-09-30T09:10:00Z">
        <w:r>
          <w:rPr>
            <w:noProof/>
            <w:webHidden/>
          </w:rPr>
          <w:t>18</w:t>
        </w:r>
        <w:r>
          <w:rPr>
            <w:noProof/>
            <w:webHidden/>
          </w:rPr>
          <w:fldChar w:fldCharType="end"/>
        </w:r>
        <w:r w:rsidRPr="00937E82">
          <w:rPr>
            <w:rStyle w:val="Hyperlink"/>
            <w:noProof/>
          </w:rPr>
          <w:fldChar w:fldCharType="end"/>
        </w:r>
      </w:ins>
    </w:p>
    <w:p w14:paraId="43948602" w14:textId="6CFD8FE8" w:rsidR="00A84080" w:rsidRDefault="00A84080">
      <w:pPr>
        <w:pStyle w:val="TOC3"/>
        <w:rPr>
          <w:ins w:id="191" w:author="Sulzer, Jamison" w:date="2025-09-30T09:10:00Z"/>
          <w:rFonts w:asciiTheme="minorHAnsi" w:eastAsiaTheme="minorEastAsia" w:hAnsiTheme="minorHAnsi" w:cstheme="minorBidi"/>
          <w:iCs w:val="0"/>
          <w:caps w:val="0"/>
          <w:noProof/>
          <w:sz w:val="22"/>
          <w:szCs w:val="22"/>
        </w:rPr>
      </w:pPr>
      <w:ins w:id="192"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"_Toc210115945"</w:instrText>
        </w:r>
        <w:r w:rsidRPr="00937E82">
          <w:rPr>
            <w:rStyle w:val="Hyperlink"/>
            <w:noProof/>
          </w:rPr>
          <w:instrText xml:space="preserve"> </w:instrText>
        </w:r>
        <w:r w:rsidRPr="00937E82">
          <w:rPr>
            <w:rStyle w:val="Hyperlink"/>
            <w:noProof/>
          </w:rPr>
          <w:fldChar w:fldCharType="separate"/>
        </w:r>
        <w:r w:rsidRPr="00937E82">
          <w:rPr>
            <w:rStyle w:val="Hyperlink"/>
            <w:noProof/>
          </w:rPr>
          <w:t>4.2.3</w:t>
        </w:r>
        <w:r>
          <w:rPr>
            <w:rFonts w:asciiTheme="minorHAnsi" w:eastAsiaTheme="minorEastAsia" w:hAnsiTheme="minorHAnsi" w:cstheme="minorBidi"/>
            <w:iCs w:val="0"/>
            <w:caps w:val="0"/>
            <w:noProof/>
            <w:sz w:val="22"/>
            <w:szCs w:val="22"/>
          </w:rPr>
          <w:tab/>
        </w:r>
        <w:r w:rsidRPr="00937E82">
          <w:rPr>
            <w:rStyle w:val="Hyperlink"/>
            <w:noProof/>
          </w:rPr>
          <w:t>CENTRAL IMAGE REPOSITORY (CIR) WITH IMAGE RETRIEVAL SYSTEM (IRS)</w:t>
        </w:r>
        <w:r>
          <w:rPr>
            <w:noProof/>
            <w:webHidden/>
          </w:rPr>
          <w:tab/>
        </w:r>
        <w:r>
          <w:rPr>
            <w:noProof/>
            <w:webHidden/>
          </w:rPr>
          <w:fldChar w:fldCharType="begin"/>
        </w:r>
        <w:r>
          <w:rPr>
            <w:noProof/>
            <w:webHidden/>
          </w:rPr>
          <w:instrText xml:space="preserve"> PAGEREF _Toc210115945 \h </w:instrText>
        </w:r>
      </w:ins>
      <w:r>
        <w:rPr>
          <w:noProof/>
          <w:webHidden/>
        </w:rPr>
      </w:r>
      <w:r>
        <w:rPr>
          <w:noProof/>
          <w:webHidden/>
        </w:rPr>
        <w:fldChar w:fldCharType="separate"/>
      </w:r>
      <w:ins w:id="193" w:author="Sulzer, Jamison" w:date="2025-09-30T09:10:00Z">
        <w:r>
          <w:rPr>
            <w:noProof/>
            <w:webHidden/>
          </w:rPr>
          <w:t>18</w:t>
        </w:r>
        <w:r>
          <w:rPr>
            <w:noProof/>
            <w:webHidden/>
          </w:rPr>
          <w:fldChar w:fldCharType="end"/>
        </w:r>
        <w:r w:rsidRPr="00937E82">
          <w:rPr>
            <w:rStyle w:val="Hyperlink"/>
            <w:noProof/>
          </w:rPr>
          <w:fldChar w:fldCharType="end"/>
        </w:r>
      </w:ins>
    </w:p>
    <w:p w14:paraId="33E5DCCF" w14:textId="5F3C8EA4" w:rsidR="00A84080" w:rsidRDefault="00A84080">
      <w:pPr>
        <w:pStyle w:val="TOC2"/>
        <w:rPr>
          <w:ins w:id="194" w:author="Sulzer, Jamison" w:date="2025-09-30T09:10:00Z"/>
          <w:rFonts w:asciiTheme="minorHAnsi" w:eastAsiaTheme="minorEastAsia" w:hAnsiTheme="minorHAnsi" w:cstheme="minorBidi"/>
          <w:caps w:val="0"/>
          <w:spacing w:val="0"/>
          <w:sz w:val="22"/>
          <w:szCs w:val="22"/>
        </w:rPr>
      </w:pPr>
      <w:ins w:id="195" w:author="Sulzer, Jamison" w:date="2025-09-30T09:10:00Z">
        <w:r w:rsidRPr="00937E82">
          <w:rPr>
            <w:rStyle w:val="Hyperlink"/>
          </w:rPr>
          <w:fldChar w:fldCharType="begin"/>
        </w:r>
        <w:r w:rsidRPr="00937E82">
          <w:rPr>
            <w:rStyle w:val="Hyperlink"/>
          </w:rPr>
          <w:instrText xml:space="preserve"> </w:instrText>
        </w:r>
        <w:r>
          <w:instrText>HYPERLINK \l "_Toc210115946"</w:instrText>
        </w:r>
        <w:r w:rsidRPr="00937E82">
          <w:rPr>
            <w:rStyle w:val="Hyperlink"/>
          </w:rPr>
          <w:instrText xml:space="preserve"> </w:instrText>
        </w:r>
        <w:r w:rsidRPr="00937E82">
          <w:rPr>
            <w:rStyle w:val="Hyperlink"/>
          </w:rPr>
          <w:fldChar w:fldCharType="separate"/>
        </w:r>
        <w:r w:rsidRPr="00937E82">
          <w:rPr>
            <w:rStyle w:val="Hyperlink"/>
          </w:rPr>
          <w:t>4.3</w:t>
        </w:r>
        <w:r>
          <w:rPr>
            <w:rFonts w:asciiTheme="minorHAnsi" w:eastAsiaTheme="minorEastAsia" w:hAnsiTheme="minorHAnsi" w:cstheme="minorBidi"/>
            <w:caps w:val="0"/>
            <w:spacing w:val="0"/>
            <w:sz w:val="22"/>
            <w:szCs w:val="22"/>
          </w:rPr>
          <w:tab/>
        </w:r>
        <w:r w:rsidRPr="00937E82">
          <w:rPr>
            <w:rStyle w:val="Hyperlink"/>
          </w:rPr>
          <w:t>IMAGE CAPTURE APPLICATION (ICA) WITH IMAGE RETRIEVAL SYSTEM (IRS) REQUIREMENTS</w:t>
        </w:r>
        <w:r>
          <w:rPr>
            <w:webHidden/>
          </w:rPr>
          <w:tab/>
        </w:r>
        <w:r>
          <w:rPr>
            <w:webHidden/>
          </w:rPr>
          <w:fldChar w:fldCharType="begin"/>
        </w:r>
        <w:r>
          <w:rPr>
            <w:webHidden/>
          </w:rPr>
          <w:instrText xml:space="preserve"> PAGEREF _Toc210115946 \h </w:instrText>
        </w:r>
      </w:ins>
      <w:r>
        <w:rPr>
          <w:webHidden/>
        </w:rPr>
      </w:r>
      <w:r>
        <w:rPr>
          <w:webHidden/>
        </w:rPr>
        <w:fldChar w:fldCharType="separate"/>
      </w:r>
      <w:ins w:id="196" w:author="Sulzer, Jamison" w:date="2025-09-30T09:10:00Z">
        <w:r>
          <w:rPr>
            <w:webHidden/>
          </w:rPr>
          <w:t>19</w:t>
        </w:r>
        <w:r>
          <w:rPr>
            <w:webHidden/>
          </w:rPr>
          <w:fldChar w:fldCharType="end"/>
        </w:r>
        <w:r w:rsidRPr="00937E82">
          <w:rPr>
            <w:rStyle w:val="Hyperlink"/>
          </w:rPr>
          <w:fldChar w:fldCharType="end"/>
        </w:r>
      </w:ins>
    </w:p>
    <w:p w14:paraId="1454C220" w14:textId="62E2F60A" w:rsidR="00A84080" w:rsidRDefault="00A84080">
      <w:pPr>
        <w:pStyle w:val="TOC3"/>
        <w:rPr>
          <w:ins w:id="197" w:author="Sulzer, Jamison" w:date="2025-09-30T09:10:00Z"/>
          <w:rFonts w:asciiTheme="minorHAnsi" w:eastAsiaTheme="minorEastAsia" w:hAnsiTheme="minorHAnsi" w:cstheme="minorBidi"/>
          <w:iCs w:val="0"/>
          <w:caps w:val="0"/>
          <w:noProof/>
          <w:sz w:val="22"/>
          <w:szCs w:val="22"/>
        </w:rPr>
      </w:pPr>
      <w:ins w:id="198"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"_Toc210115947"</w:instrText>
        </w:r>
        <w:r w:rsidRPr="00937E82">
          <w:rPr>
            <w:rStyle w:val="Hyperlink"/>
            <w:noProof/>
          </w:rPr>
          <w:instrText xml:space="preserve"> </w:instrText>
        </w:r>
        <w:r w:rsidRPr="00937E82">
          <w:rPr>
            <w:rStyle w:val="Hyperlink"/>
            <w:noProof/>
          </w:rPr>
          <w:fldChar w:fldCharType="separate"/>
        </w:r>
        <w:r w:rsidRPr="00937E82">
          <w:rPr>
            <w:rStyle w:val="Hyperlink"/>
            <w:noProof/>
          </w:rPr>
          <w:t>4.3.1</w:t>
        </w:r>
        <w:r>
          <w:rPr>
            <w:rFonts w:asciiTheme="minorHAnsi" w:eastAsiaTheme="minorEastAsia" w:hAnsiTheme="minorHAnsi" w:cstheme="minorBidi"/>
            <w:iCs w:val="0"/>
            <w:caps w:val="0"/>
            <w:noProof/>
            <w:sz w:val="22"/>
            <w:szCs w:val="22"/>
          </w:rPr>
          <w:tab/>
        </w:r>
        <w:r w:rsidRPr="00937E82">
          <w:rPr>
            <w:rStyle w:val="Hyperlink"/>
            <w:noProof/>
          </w:rPr>
          <w:t>VOTER REGISTRATION AND ORGAN DONOR REQUIREMENTS</w:t>
        </w:r>
        <w:r>
          <w:rPr>
            <w:noProof/>
            <w:webHidden/>
          </w:rPr>
          <w:tab/>
        </w:r>
        <w:r>
          <w:rPr>
            <w:noProof/>
            <w:webHidden/>
          </w:rPr>
          <w:fldChar w:fldCharType="begin"/>
        </w:r>
        <w:r>
          <w:rPr>
            <w:noProof/>
            <w:webHidden/>
          </w:rPr>
          <w:instrText xml:space="preserve"> PAGEREF _Toc210115947 \h </w:instrText>
        </w:r>
      </w:ins>
      <w:r>
        <w:rPr>
          <w:noProof/>
          <w:webHidden/>
        </w:rPr>
      </w:r>
      <w:r>
        <w:rPr>
          <w:noProof/>
          <w:webHidden/>
        </w:rPr>
        <w:fldChar w:fldCharType="separate"/>
      </w:r>
      <w:ins w:id="199" w:author="Sulzer, Jamison" w:date="2025-09-30T09:10:00Z">
        <w:r>
          <w:rPr>
            <w:noProof/>
            <w:webHidden/>
          </w:rPr>
          <w:t>20</w:t>
        </w:r>
        <w:r>
          <w:rPr>
            <w:noProof/>
            <w:webHidden/>
          </w:rPr>
          <w:fldChar w:fldCharType="end"/>
        </w:r>
        <w:r w:rsidRPr="00937E82">
          <w:rPr>
            <w:rStyle w:val="Hyperlink"/>
            <w:noProof/>
          </w:rPr>
          <w:fldChar w:fldCharType="end"/>
        </w:r>
      </w:ins>
    </w:p>
    <w:p w14:paraId="12A7FFB3" w14:textId="02913F1E" w:rsidR="00A84080" w:rsidRDefault="00A84080">
      <w:pPr>
        <w:pStyle w:val="TOC3"/>
        <w:rPr>
          <w:ins w:id="200" w:author="Sulzer, Jamison" w:date="2025-09-30T09:10:00Z"/>
          <w:rFonts w:asciiTheme="minorHAnsi" w:eastAsiaTheme="minorEastAsia" w:hAnsiTheme="minorHAnsi" w:cstheme="minorBidi"/>
          <w:iCs w:val="0"/>
          <w:caps w:val="0"/>
          <w:noProof/>
          <w:sz w:val="22"/>
          <w:szCs w:val="22"/>
        </w:rPr>
      </w:pPr>
      <w:ins w:id="201"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"_Toc210115948"</w:instrText>
        </w:r>
        <w:r w:rsidRPr="00937E82">
          <w:rPr>
            <w:rStyle w:val="Hyperlink"/>
            <w:noProof/>
          </w:rPr>
          <w:instrText xml:space="preserve"> </w:instrText>
        </w:r>
        <w:r w:rsidRPr="00937E82">
          <w:rPr>
            <w:rStyle w:val="Hyperlink"/>
            <w:noProof/>
          </w:rPr>
          <w:fldChar w:fldCharType="separate"/>
        </w:r>
        <w:r w:rsidRPr="00937E82">
          <w:rPr>
            <w:rStyle w:val="Hyperlink"/>
            <w:noProof/>
          </w:rPr>
          <w:t>4.3.2</w:t>
        </w:r>
        <w:r>
          <w:rPr>
            <w:rFonts w:asciiTheme="minorHAnsi" w:eastAsiaTheme="minorEastAsia" w:hAnsiTheme="minorHAnsi" w:cstheme="minorBidi"/>
            <w:iCs w:val="0"/>
            <w:caps w:val="0"/>
            <w:noProof/>
            <w:sz w:val="22"/>
            <w:szCs w:val="22"/>
          </w:rPr>
          <w:tab/>
        </w:r>
        <w:r w:rsidRPr="00937E82">
          <w:rPr>
            <w:rStyle w:val="Hyperlink"/>
            <w:noProof/>
          </w:rPr>
          <w:t>IMAGE CAPTURE FUNCTIONAL REQUIREMENTS</w:t>
        </w:r>
        <w:r>
          <w:rPr>
            <w:noProof/>
            <w:webHidden/>
          </w:rPr>
          <w:tab/>
        </w:r>
        <w:r>
          <w:rPr>
            <w:noProof/>
            <w:webHidden/>
          </w:rPr>
          <w:fldChar w:fldCharType="begin"/>
        </w:r>
        <w:r>
          <w:rPr>
            <w:noProof/>
            <w:webHidden/>
          </w:rPr>
          <w:instrText xml:space="preserve"> PAGEREF _Toc210115948 \h </w:instrText>
        </w:r>
      </w:ins>
      <w:r>
        <w:rPr>
          <w:noProof/>
          <w:webHidden/>
        </w:rPr>
      </w:r>
      <w:r>
        <w:rPr>
          <w:noProof/>
          <w:webHidden/>
        </w:rPr>
        <w:fldChar w:fldCharType="separate"/>
      </w:r>
      <w:ins w:id="202" w:author="Sulzer, Jamison" w:date="2025-09-30T09:10:00Z">
        <w:r>
          <w:rPr>
            <w:noProof/>
            <w:webHidden/>
          </w:rPr>
          <w:t>20</w:t>
        </w:r>
        <w:r>
          <w:rPr>
            <w:noProof/>
            <w:webHidden/>
          </w:rPr>
          <w:fldChar w:fldCharType="end"/>
        </w:r>
        <w:r w:rsidRPr="00937E82">
          <w:rPr>
            <w:rStyle w:val="Hyperlink"/>
            <w:noProof/>
          </w:rPr>
          <w:fldChar w:fldCharType="end"/>
        </w:r>
      </w:ins>
    </w:p>
    <w:p w14:paraId="520920BC" w14:textId="1D9CC475" w:rsidR="00A84080" w:rsidRDefault="00A84080">
      <w:pPr>
        <w:pStyle w:val="TOC3"/>
        <w:rPr>
          <w:ins w:id="203" w:author="Sulzer, Jamison" w:date="2025-09-30T09:10:00Z"/>
          <w:rFonts w:asciiTheme="minorHAnsi" w:eastAsiaTheme="minorEastAsia" w:hAnsiTheme="minorHAnsi" w:cstheme="minorBidi"/>
          <w:iCs w:val="0"/>
          <w:caps w:val="0"/>
          <w:noProof/>
          <w:sz w:val="22"/>
          <w:szCs w:val="22"/>
        </w:rPr>
      </w:pPr>
      <w:ins w:id="204"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"_Toc210115949"</w:instrText>
        </w:r>
        <w:r w:rsidRPr="00937E82">
          <w:rPr>
            <w:rStyle w:val="Hyperlink"/>
            <w:noProof/>
          </w:rPr>
          <w:instrText xml:space="preserve"> </w:instrText>
        </w:r>
        <w:r w:rsidRPr="00937E82">
          <w:rPr>
            <w:rStyle w:val="Hyperlink"/>
            <w:noProof/>
          </w:rPr>
          <w:fldChar w:fldCharType="separate"/>
        </w:r>
        <w:r w:rsidRPr="00937E82">
          <w:rPr>
            <w:rStyle w:val="Hyperlink"/>
            <w:noProof/>
          </w:rPr>
          <w:t>4.3.3</w:t>
        </w:r>
        <w:r>
          <w:rPr>
            <w:rFonts w:asciiTheme="minorHAnsi" w:eastAsiaTheme="minorEastAsia" w:hAnsiTheme="minorHAnsi" w:cstheme="minorBidi"/>
            <w:iCs w:val="0"/>
            <w:caps w:val="0"/>
            <w:noProof/>
            <w:sz w:val="22"/>
            <w:szCs w:val="22"/>
          </w:rPr>
          <w:tab/>
        </w:r>
        <w:r w:rsidRPr="00937E82">
          <w:rPr>
            <w:rStyle w:val="Hyperlink"/>
            <w:noProof/>
          </w:rPr>
          <w:t>ICA ENVIRONMENT PROCESS REQUIREMENTS</w:t>
        </w:r>
        <w:r>
          <w:rPr>
            <w:noProof/>
            <w:webHidden/>
          </w:rPr>
          <w:tab/>
        </w:r>
        <w:r>
          <w:rPr>
            <w:noProof/>
            <w:webHidden/>
          </w:rPr>
          <w:fldChar w:fldCharType="begin"/>
        </w:r>
        <w:r>
          <w:rPr>
            <w:noProof/>
            <w:webHidden/>
          </w:rPr>
          <w:instrText xml:space="preserve"> PAGEREF _Toc210115949 \h </w:instrText>
        </w:r>
      </w:ins>
      <w:r>
        <w:rPr>
          <w:noProof/>
          <w:webHidden/>
        </w:rPr>
      </w:r>
      <w:r>
        <w:rPr>
          <w:noProof/>
          <w:webHidden/>
        </w:rPr>
        <w:fldChar w:fldCharType="separate"/>
      </w:r>
      <w:ins w:id="205" w:author="Sulzer, Jamison" w:date="2025-09-30T09:10:00Z">
        <w:r>
          <w:rPr>
            <w:noProof/>
            <w:webHidden/>
          </w:rPr>
          <w:t>21</w:t>
        </w:r>
        <w:r>
          <w:rPr>
            <w:noProof/>
            <w:webHidden/>
          </w:rPr>
          <w:fldChar w:fldCharType="end"/>
        </w:r>
        <w:r w:rsidRPr="00937E82">
          <w:rPr>
            <w:rStyle w:val="Hyperlink"/>
            <w:noProof/>
          </w:rPr>
          <w:fldChar w:fldCharType="end"/>
        </w:r>
      </w:ins>
    </w:p>
    <w:p w14:paraId="4339BAAB" w14:textId="35F84E6C" w:rsidR="00A84080" w:rsidRDefault="00A84080">
      <w:pPr>
        <w:pStyle w:val="TOC3"/>
        <w:rPr>
          <w:ins w:id="206" w:author="Sulzer, Jamison" w:date="2025-09-30T09:10:00Z"/>
          <w:rFonts w:asciiTheme="minorHAnsi" w:eastAsiaTheme="minorEastAsia" w:hAnsiTheme="minorHAnsi" w:cstheme="minorBidi"/>
          <w:iCs w:val="0"/>
          <w:caps w:val="0"/>
          <w:noProof/>
          <w:sz w:val="22"/>
          <w:szCs w:val="22"/>
        </w:rPr>
      </w:pPr>
      <w:ins w:id="207"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"_Toc210115950"</w:instrText>
        </w:r>
        <w:r w:rsidRPr="00937E82">
          <w:rPr>
            <w:rStyle w:val="Hyperlink"/>
            <w:noProof/>
          </w:rPr>
          <w:instrText xml:space="preserve"> </w:instrText>
        </w:r>
        <w:r w:rsidRPr="00937E82">
          <w:rPr>
            <w:rStyle w:val="Hyperlink"/>
            <w:noProof/>
          </w:rPr>
          <w:fldChar w:fldCharType="separate"/>
        </w:r>
        <w:r w:rsidRPr="00937E82">
          <w:rPr>
            <w:rStyle w:val="Hyperlink"/>
            <w:noProof/>
          </w:rPr>
          <w:t>4.3.4</w:t>
        </w:r>
        <w:r>
          <w:rPr>
            <w:rFonts w:asciiTheme="minorHAnsi" w:eastAsiaTheme="minorEastAsia" w:hAnsiTheme="minorHAnsi" w:cstheme="minorBidi"/>
            <w:iCs w:val="0"/>
            <w:caps w:val="0"/>
            <w:noProof/>
            <w:sz w:val="22"/>
            <w:szCs w:val="22"/>
          </w:rPr>
          <w:tab/>
        </w:r>
        <w:r w:rsidRPr="00937E82">
          <w:rPr>
            <w:rStyle w:val="Hyperlink"/>
            <w:noProof/>
          </w:rPr>
          <w:t>MOBILE DRIVERS LICENSE (mDL)</w:t>
        </w:r>
        <w:r>
          <w:rPr>
            <w:noProof/>
            <w:webHidden/>
          </w:rPr>
          <w:tab/>
        </w:r>
        <w:r>
          <w:rPr>
            <w:noProof/>
            <w:webHidden/>
          </w:rPr>
          <w:fldChar w:fldCharType="begin"/>
        </w:r>
        <w:r>
          <w:rPr>
            <w:noProof/>
            <w:webHidden/>
          </w:rPr>
          <w:instrText xml:space="preserve"> PAGEREF _Toc210115950 \h </w:instrText>
        </w:r>
      </w:ins>
      <w:r>
        <w:rPr>
          <w:noProof/>
          <w:webHidden/>
        </w:rPr>
      </w:r>
      <w:r>
        <w:rPr>
          <w:noProof/>
          <w:webHidden/>
        </w:rPr>
        <w:fldChar w:fldCharType="separate"/>
      </w:r>
      <w:ins w:id="208" w:author="Sulzer, Jamison" w:date="2025-09-30T09:10:00Z">
        <w:r>
          <w:rPr>
            <w:noProof/>
            <w:webHidden/>
          </w:rPr>
          <w:t>22</w:t>
        </w:r>
        <w:r>
          <w:rPr>
            <w:noProof/>
            <w:webHidden/>
          </w:rPr>
          <w:fldChar w:fldCharType="end"/>
        </w:r>
        <w:r w:rsidRPr="00937E82">
          <w:rPr>
            <w:rStyle w:val="Hyperlink"/>
            <w:noProof/>
          </w:rPr>
          <w:fldChar w:fldCharType="end"/>
        </w:r>
      </w:ins>
    </w:p>
    <w:p w14:paraId="18BAFAF4" w14:textId="6C1988C0" w:rsidR="00A84080" w:rsidRDefault="00A84080">
      <w:pPr>
        <w:pStyle w:val="TOC2"/>
        <w:rPr>
          <w:ins w:id="209" w:author="Sulzer, Jamison" w:date="2025-09-30T09:10:00Z"/>
          <w:rFonts w:asciiTheme="minorHAnsi" w:eastAsiaTheme="minorEastAsia" w:hAnsiTheme="minorHAnsi" w:cstheme="minorBidi"/>
          <w:caps w:val="0"/>
          <w:spacing w:val="0"/>
          <w:sz w:val="22"/>
          <w:szCs w:val="22"/>
        </w:rPr>
      </w:pPr>
      <w:ins w:id="210" w:author="Sulzer, Jamison" w:date="2025-09-30T09:10:00Z">
        <w:r w:rsidRPr="00937E82">
          <w:rPr>
            <w:rStyle w:val="Hyperlink"/>
          </w:rPr>
          <w:fldChar w:fldCharType="begin"/>
        </w:r>
        <w:r w:rsidRPr="00937E82">
          <w:rPr>
            <w:rStyle w:val="Hyperlink"/>
          </w:rPr>
          <w:instrText xml:space="preserve"> </w:instrText>
        </w:r>
        <w:r>
          <w:instrText>HYPERLINK \l "_Toc210115951"</w:instrText>
        </w:r>
        <w:r w:rsidRPr="00937E82">
          <w:rPr>
            <w:rStyle w:val="Hyperlink"/>
          </w:rPr>
          <w:instrText xml:space="preserve"> </w:instrText>
        </w:r>
        <w:r w:rsidRPr="00937E82">
          <w:rPr>
            <w:rStyle w:val="Hyperlink"/>
          </w:rPr>
          <w:fldChar w:fldCharType="separate"/>
        </w:r>
        <w:r w:rsidRPr="00937E82">
          <w:rPr>
            <w:rStyle w:val="Hyperlink"/>
            <w:rFonts w:eastAsia="MS Mincho"/>
          </w:rPr>
          <w:t>4.4</w:t>
        </w:r>
        <w:r>
          <w:rPr>
            <w:rFonts w:asciiTheme="minorHAnsi" w:eastAsiaTheme="minorEastAsia" w:hAnsiTheme="minorHAnsi" w:cstheme="minorBidi"/>
            <w:caps w:val="0"/>
            <w:spacing w:val="0"/>
            <w:sz w:val="22"/>
            <w:szCs w:val="22"/>
          </w:rPr>
          <w:tab/>
        </w:r>
        <w:r w:rsidRPr="00937E82">
          <w:rPr>
            <w:rStyle w:val="Hyperlink"/>
            <w:rFonts w:eastAsia="MS Mincho"/>
          </w:rPr>
          <w:t>CENTRAL ISSUANCE (CI) WITH OVER-THE-COUNTER CARD ISSUANCE SYSTEM (OTCCIS) AND IMAGE MANAGEMENT AND REPORTING SYSTEM (IMRS) REQUIREMENTS</w:t>
        </w:r>
        <w:r>
          <w:rPr>
            <w:webHidden/>
          </w:rPr>
          <w:tab/>
        </w:r>
        <w:r>
          <w:rPr>
            <w:webHidden/>
          </w:rPr>
          <w:fldChar w:fldCharType="begin"/>
        </w:r>
        <w:r>
          <w:rPr>
            <w:webHidden/>
          </w:rPr>
          <w:instrText xml:space="preserve"> PAGEREF _Toc210115951 \h </w:instrText>
        </w:r>
      </w:ins>
      <w:r>
        <w:rPr>
          <w:webHidden/>
        </w:rPr>
      </w:r>
      <w:r>
        <w:rPr>
          <w:webHidden/>
        </w:rPr>
        <w:fldChar w:fldCharType="separate"/>
      </w:r>
      <w:ins w:id="211" w:author="Sulzer, Jamison" w:date="2025-09-30T09:10:00Z">
        <w:r>
          <w:rPr>
            <w:webHidden/>
          </w:rPr>
          <w:t>22</w:t>
        </w:r>
        <w:r>
          <w:rPr>
            <w:webHidden/>
          </w:rPr>
          <w:fldChar w:fldCharType="end"/>
        </w:r>
        <w:r w:rsidRPr="00937E82">
          <w:rPr>
            <w:rStyle w:val="Hyperlink"/>
          </w:rPr>
          <w:fldChar w:fldCharType="end"/>
        </w:r>
      </w:ins>
    </w:p>
    <w:p w14:paraId="583A2B65" w14:textId="214F17CC" w:rsidR="00A84080" w:rsidRDefault="00A84080">
      <w:pPr>
        <w:pStyle w:val="TOC3"/>
        <w:rPr>
          <w:ins w:id="212" w:author="Sulzer, Jamison" w:date="2025-09-30T09:10:00Z"/>
          <w:rFonts w:asciiTheme="minorHAnsi" w:eastAsiaTheme="minorEastAsia" w:hAnsiTheme="minorHAnsi" w:cstheme="minorBidi"/>
          <w:iCs w:val="0"/>
          <w:caps w:val="0"/>
          <w:noProof/>
          <w:sz w:val="22"/>
          <w:szCs w:val="22"/>
        </w:rPr>
      </w:pPr>
      <w:ins w:id="213"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"_Toc210115952"</w:instrText>
        </w:r>
        <w:r w:rsidRPr="00937E82">
          <w:rPr>
            <w:rStyle w:val="Hyperlink"/>
            <w:noProof/>
          </w:rPr>
          <w:instrText xml:space="preserve"> </w:instrText>
        </w:r>
        <w:r w:rsidRPr="00937E82">
          <w:rPr>
            <w:rStyle w:val="Hyperlink"/>
            <w:noProof/>
          </w:rPr>
          <w:fldChar w:fldCharType="separate"/>
        </w:r>
        <w:r w:rsidRPr="00937E82">
          <w:rPr>
            <w:rStyle w:val="Hyperlink"/>
            <w:noProof/>
          </w:rPr>
          <w:t>4.4.1</w:t>
        </w:r>
        <w:r>
          <w:rPr>
            <w:rFonts w:asciiTheme="minorHAnsi" w:eastAsiaTheme="minorEastAsia" w:hAnsiTheme="minorHAnsi" w:cstheme="minorBidi"/>
            <w:iCs w:val="0"/>
            <w:caps w:val="0"/>
            <w:noProof/>
            <w:sz w:val="22"/>
            <w:szCs w:val="22"/>
          </w:rPr>
          <w:tab/>
        </w:r>
        <w:r w:rsidRPr="00937E82">
          <w:rPr>
            <w:rStyle w:val="Hyperlink"/>
            <w:noProof/>
          </w:rPr>
          <w:t>INVENTORY MANAGEMENT AND REPORT SYSTEM (IMRS) REQUIREMENTS</w:t>
        </w:r>
        <w:r>
          <w:rPr>
            <w:noProof/>
            <w:webHidden/>
          </w:rPr>
          <w:tab/>
        </w:r>
        <w:r>
          <w:rPr>
            <w:noProof/>
            <w:webHidden/>
          </w:rPr>
          <w:fldChar w:fldCharType="begin"/>
        </w:r>
        <w:r>
          <w:rPr>
            <w:noProof/>
            <w:webHidden/>
          </w:rPr>
          <w:instrText xml:space="preserve"> PAGEREF _Toc210115952 \h </w:instrText>
        </w:r>
      </w:ins>
      <w:r>
        <w:rPr>
          <w:noProof/>
          <w:webHidden/>
        </w:rPr>
      </w:r>
      <w:r>
        <w:rPr>
          <w:noProof/>
          <w:webHidden/>
        </w:rPr>
        <w:fldChar w:fldCharType="separate"/>
      </w:r>
      <w:ins w:id="214" w:author="Sulzer, Jamison" w:date="2025-09-30T09:10:00Z">
        <w:r>
          <w:rPr>
            <w:noProof/>
            <w:webHidden/>
          </w:rPr>
          <w:t>24</w:t>
        </w:r>
        <w:r>
          <w:rPr>
            <w:noProof/>
            <w:webHidden/>
          </w:rPr>
          <w:fldChar w:fldCharType="end"/>
        </w:r>
        <w:r w:rsidRPr="00937E82">
          <w:rPr>
            <w:rStyle w:val="Hyperlink"/>
            <w:noProof/>
          </w:rPr>
          <w:fldChar w:fldCharType="end"/>
        </w:r>
      </w:ins>
    </w:p>
    <w:p w14:paraId="4A9FA9D7" w14:textId="6760CC13" w:rsidR="00A84080" w:rsidRDefault="00A84080">
      <w:pPr>
        <w:pStyle w:val="TOC2"/>
        <w:rPr>
          <w:ins w:id="215" w:author="Sulzer, Jamison" w:date="2025-09-30T09:10:00Z"/>
          <w:rFonts w:asciiTheme="minorHAnsi" w:eastAsiaTheme="minorEastAsia" w:hAnsiTheme="minorHAnsi" w:cstheme="minorBidi"/>
          <w:caps w:val="0"/>
          <w:spacing w:val="0"/>
          <w:sz w:val="22"/>
          <w:szCs w:val="22"/>
        </w:rPr>
      </w:pPr>
      <w:ins w:id="216" w:author="Sulzer, Jamison" w:date="2025-09-30T09:10:00Z">
        <w:r w:rsidRPr="00937E82">
          <w:rPr>
            <w:rStyle w:val="Hyperlink"/>
          </w:rPr>
          <w:fldChar w:fldCharType="begin"/>
        </w:r>
        <w:r w:rsidRPr="00937E82">
          <w:rPr>
            <w:rStyle w:val="Hyperlink"/>
          </w:rPr>
          <w:instrText xml:space="preserve"> </w:instrText>
        </w:r>
        <w:r>
          <w:instrText>HYPERLINK \l "_Toc210115953"</w:instrText>
        </w:r>
        <w:r w:rsidRPr="00937E82">
          <w:rPr>
            <w:rStyle w:val="Hyperlink"/>
          </w:rPr>
          <w:instrText xml:space="preserve"> </w:instrText>
        </w:r>
        <w:r w:rsidRPr="00937E82">
          <w:rPr>
            <w:rStyle w:val="Hyperlink"/>
          </w:rPr>
          <w:fldChar w:fldCharType="separate"/>
        </w:r>
        <w:r w:rsidRPr="00937E82">
          <w:rPr>
            <w:rStyle w:val="Hyperlink"/>
          </w:rPr>
          <w:t>4.5</w:t>
        </w:r>
        <w:r>
          <w:rPr>
            <w:rFonts w:asciiTheme="minorHAnsi" w:eastAsiaTheme="minorEastAsia" w:hAnsiTheme="minorHAnsi" w:cstheme="minorBidi"/>
            <w:caps w:val="0"/>
            <w:spacing w:val="0"/>
            <w:sz w:val="22"/>
            <w:szCs w:val="22"/>
          </w:rPr>
          <w:tab/>
        </w:r>
        <w:r w:rsidRPr="00937E82">
          <w:rPr>
            <w:rStyle w:val="Hyperlink"/>
          </w:rPr>
          <w:t>CENTRAL PRINT FACILITY (CPF) REQUIREMENTS</w:t>
        </w:r>
        <w:r>
          <w:rPr>
            <w:webHidden/>
          </w:rPr>
          <w:tab/>
        </w:r>
        <w:r>
          <w:rPr>
            <w:webHidden/>
          </w:rPr>
          <w:fldChar w:fldCharType="begin"/>
        </w:r>
        <w:r>
          <w:rPr>
            <w:webHidden/>
          </w:rPr>
          <w:instrText xml:space="preserve"> PAGEREF _Toc210115953 \h </w:instrText>
        </w:r>
      </w:ins>
      <w:r>
        <w:rPr>
          <w:webHidden/>
        </w:rPr>
      </w:r>
      <w:r>
        <w:rPr>
          <w:webHidden/>
        </w:rPr>
        <w:fldChar w:fldCharType="separate"/>
      </w:r>
      <w:ins w:id="217" w:author="Sulzer, Jamison" w:date="2025-09-30T09:10:00Z">
        <w:r>
          <w:rPr>
            <w:webHidden/>
          </w:rPr>
          <w:t>24</w:t>
        </w:r>
        <w:r>
          <w:rPr>
            <w:webHidden/>
          </w:rPr>
          <w:fldChar w:fldCharType="end"/>
        </w:r>
        <w:r w:rsidRPr="00937E82">
          <w:rPr>
            <w:rStyle w:val="Hyperlink"/>
          </w:rPr>
          <w:fldChar w:fldCharType="end"/>
        </w:r>
      </w:ins>
    </w:p>
    <w:p w14:paraId="6A438960" w14:textId="26E719E0" w:rsidR="00A84080" w:rsidRDefault="00A84080">
      <w:pPr>
        <w:pStyle w:val="TOC3"/>
        <w:rPr>
          <w:ins w:id="218" w:author="Sulzer, Jamison" w:date="2025-09-30T09:10:00Z"/>
          <w:rFonts w:asciiTheme="minorHAnsi" w:eastAsiaTheme="minorEastAsia" w:hAnsiTheme="minorHAnsi" w:cstheme="minorBidi"/>
          <w:iCs w:val="0"/>
          <w:caps w:val="0"/>
          <w:noProof/>
          <w:sz w:val="22"/>
          <w:szCs w:val="22"/>
        </w:rPr>
      </w:pPr>
      <w:ins w:id="219"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"_Toc210115954"</w:instrText>
        </w:r>
        <w:r w:rsidRPr="00937E82">
          <w:rPr>
            <w:rStyle w:val="Hyperlink"/>
            <w:noProof/>
          </w:rPr>
          <w:instrText xml:space="preserve"> </w:instrText>
        </w:r>
        <w:r w:rsidRPr="00937E82">
          <w:rPr>
            <w:rStyle w:val="Hyperlink"/>
            <w:noProof/>
          </w:rPr>
          <w:fldChar w:fldCharType="separate"/>
        </w:r>
        <w:r w:rsidRPr="00937E82">
          <w:rPr>
            <w:rStyle w:val="Hyperlink"/>
            <w:noProof/>
          </w:rPr>
          <w:t>4.5.1</w:t>
        </w:r>
        <w:r>
          <w:rPr>
            <w:rFonts w:asciiTheme="minorHAnsi" w:eastAsiaTheme="minorEastAsia" w:hAnsiTheme="minorHAnsi" w:cstheme="minorBidi"/>
            <w:iCs w:val="0"/>
            <w:caps w:val="0"/>
            <w:noProof/>
            <w:sz w:val="22"/>
            <w:szCs w:val="22"/>
          </w:rPr>
          <w:tab/>
        </w:r>
        <w:r w:rsidRPr="00937E82">
          <w:rPr>
            <w:rStyle w:val="Hyperlink"/>
            <w:noProof/>
          </w:rPr>
          <w:t>DL/PERMIT and ID CARD QUALITY AND COMPLIANCE STANDARDS</w:t>
        </w:r>
        <w:r>
          <w:rPr>
            <w:noProof/>
            <w:webHidden/>
          </w:rPr>
          <w:tab/>
        </w:r>
        <w:r>
          <w:rPr>
            <w:noProof/>
            <w:webHidden/>
          </w:rPr>
          <w:fldChar w:fldCharType="begin"/>
        </w:r>
        <w:r>
          <w:rPr>
            <w:noProof/>
            <w:webHidden/>
          </w:rPr>
          <w:instrText xml:space="preserve"> PAGEREF _Toc210115954 \h </w:instrText>
        </w:r>
      </w:ins>
      <w:r>
        <w:rPr>
          <w:noProof/>
          <w:webHidden/>
        </w:rPr>
      </w:r>
      <w:r>
        <w:rPr>
          <w:noProof/>
          <w:webHidden/>
        </w:rPr>
        <w:fldChar w:fldCharType="separate"/>
      </w:r>
      <w:ins w:id="220" w:author="Sulzer, Jamison" w:date="2025-09-30T09:10:00Z">
        <w:r>
          <w:rPr>
            <w:noProof/>
            <w:webHidden/>
          </w:rPr>
          <w:t>25</w:t>
        </w:r>
        <w:r>
          <w:rPr>
            <w:noProof/>
            <w:webHidden/>
          </w:rPr>
          <w:fldChar w:fldCharType="end"/>
        </w:r>
        <w:r w:rsidRPr="00937E82">
          <w:rPr>
            <w:rStyle w:val="Hyperlink"/>
            <w:noProof/>
          </w:rPr>
          <w:fldChar w:fldCharType="end"/>
        </w:r>
      </w:ins>
    </w:p>
    <w:p w14:paraId="3BFA13C6" w14:textId="5B98B26A" w:rsidR="00A84080" w:rsidRDefault="00A84080">
      <w:pPr>
        <w:pStyle w:val="TOC3"/>
        <w:rPr>
          <w:ins w:id="221" w:author="Sulzer, Jamison" w:date="2025-09-30T09:10:00Z"/>
          <w:rFonts w:asciiTheme="minorHAnsi" w:eastAsiaTheme="minorEastAsia" w:hAnsiTheme="minorHAnsi" w:cstheme="minorBidi"/>
          <w:iCs w:val="0"/>
          <w:caps w:val="0"/>
          <w:noProof/>
          <w:sz w:val="22"/>
          <w:szCs w:val="22"/>
        </w:rPr>
      </w:pPr>
      <w:ins w:id="222"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"_Toc210115955"</w:instrText>
        </w:r>
        <w:r w:rsidRPr="00937E82">
          <w:rPr>
            <w:rStyle w:val="Hyperlink"/>
            <w:noProof/>
          </w:rPr>
          <w:instrText xml:space="preserve"> </w:instrText>
        </w:r>
        <w:r w:rsidRPr="00937E82">
          <w:rPr>
            <w:rStyle w:val="Hyperlink"/>
            <w:noProof/>
          </w:rPr>
          <w:fldChar w:fldCharType="separate"/>
        </w:r>
        <w:r w:rsidRPr="00937E82">
          <w:rPr>
            <w:rStyle w:val="Hyperlink"/>
            <w:noProof/>
          </w:rPr>
          <w:t>4.5.2</w:t>
        </w:r>
        <w:r>
          <w:rPr>
            <w:rFonts w:asciiTheme="minorHAnsi" w:eastAsiaTheme="minorEastAsia" w:hAnsiTheme="minorHAnsi" w:cstheme="minorBidi"/>
            <w:iCs w:val="0"/>
            <w:caps w:val="0"/>
            <w:noProof/>
            <w:sz w:val="22"/>
            <w:szCs w:val="22"/>
          </w:rPr>
          <w:tab/>
        </w:r>
        <w:r w:rsidRPr="00937E82">
          <w:rPr>
            <w:rStyle w:val="Hyperlink"/>
            <w:noProof/>
          </w:rPr>
          <w:t>CARD STOCK AND PRINTING METHOD</w:t>
        </w:r>
        <w:r>
          <w:rPr>
            <w:noProof/>
            <w:webHidden/>
          </w:rPr>
          <w:tab/>
        </w:r>
        <w:r>
          <w:rPr>
            <w:noProof/>
            <w:webHidden/>
          </w:rPr>
          <w:fldChar w:fldCharType="begin"/>
        </w:r>
        <w:r>
          <w:rPr>
            <w:noProof/>
            <w:webHidden/>
          </w:rPr>
          <w:instrText xml:space="preserve"> PAGEREF _Toc210115955 \h </w:instrText>
        </w:r>
      </w:ins>
      <w:r>
        <w:rPr>
          <w:noProof/>
          <w:webHidden/>
        </w:rPr>
      </w:r>
      <w:r>
        <w:rPr>
          <w:noProof/>
          <w:webHidden/>
        </w:rPr>
        <w:fldChar w:fldCharType="separate"/>
      </w:r>
      <w:ins w:id="223" w:author="Sulzer, Jamison" w:date="2025-09-30T09:10:00Z">
        <w:r>
          <w:rPr>
            <w:noProof/>
            <w:webHidden/>
          </w:rPr>
          <w:t>25</w:t>
        </w:r>
        <w:r>
          <w:rPr>
            <w:noProof/>
            <w:webHidden/>
          </w:rPr>
          <w:fldChar w:fldCharType="end"/>
        </w:r>
        <w:r w:rsidRPr="00937E82">
          <w:rPr>
            <w:rStyle w:val="Hyperlink"/>
            <w:noProof/>
          </w:rPr>
          <w:fldChar w:fldCharType="end"/>
        </w:r>
      </w:ins>
    </w:p>
    <w:p w14:paraId="03D55BFD" w14:textId="63CDF6E0" w:rsidR="00A84080" w:rsidRDefault="00A84080">
      <w:pPr>
        <w:pStyle w:val="TOC3"/>
        <w:rPr>
          <w:ins w:id="224" w:author="Sulzer, Jamison" w:date="2025-09-30T09:10:00Z"/>
          <w:rFonts w:asciiTheme="minorHAnsi" w:eastAsiaTheme="minorEastAsia" w:hAnsiTheme="minorHAnsi" w:cstheme="minorBidi"/>
          <w:iCs w:val="0"/>
          <w:caps w:val="0"/>
          <w:noProof/>
          <w:sz w:val="22"/>
          <w:szCs w:val="22"/>
        </w:rPr>
      </w:pPr>
      <w:ins w:id="225"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"_Toc210115956"</w:instrText>
        </w:r>
        <w:r w:rsidRPr="00937E82">
          <w:rPr>
            <w:rStyle w:val="Hyperlink"/>
            <w:noProof/>
          </w:rPr>
          <w:instrText xml:space="preserve"> </w:instrText>
        </w:r>
        <w:r w:rsidRPr="00937E82">
          <w:rPr>
            <w:rStyle w:val="Hyperlink"/>
            <w:noProof/>
          </w:rPr>
          <w:fldChar w:fldCharType="separate"/>
        </w:r>
        <w:r w:rsidRPr="00937E82">
          <w:rPr>
            <w:rStyle w:val="Hyperlink"/>
            <w:noProof/>
          </w:rPr>
          <w:t>4.5.3</w:t>
        </w:r>
        <w:r>
          <w:rPr>
            <w:rFonts w:asciiTheme="minorHAnsi" w:eastAsiaTheme="minorEastAsia" w:hAnsiTheme="minorHAnsi" w:cstheme="minorBidi"/>
            <w:iCs w:val="0"/>
            <w:caps w:val="0"/>
            <w:noProof/>
            <w:sz w:val="22"/>
            <w:szCs w:val="22"/>
          </w:rPr>
          <w:tab/>
        </w:r>
        <w:r w:rsidRPr="00937E82">
          <w:rPr>
            <w:rStyle w:val="Hyperlink"/>
            <w:noProof/>
          </w:rPr>
          <w:t>CARD SAMPLES</w:t>
        </w:r>
        <w:r>
          <w:rPr>
            <w:noProof/>
            <w:webHidden/>
          </w:rPr>
          <w:tab/>
        </w:r>
        <w:r>
          <w:rPr>
            <w:noProof/>
            <w:webHidden/>
          </w:rPr>
          <w:fldChar w:fldCharType="begin"/>
        </w:r>
        <w:r>
          <w:rPr>
            <w:noProof/>
            <w:webHidden/>
          </w:rPr>
          <w:instrText xml:space="preserve"> PAGEREF _Toc210115956 \h </w:instrText>
        </w:r>
      </w:ins>
      <w:r>
        <w:rPr>
          <w:noProof/>
          <w:webHidden/>
        </w:rPr>
      </w:r>
      <w:r>
        <w:rPr>
          <w:noProof/>
          <w:webHidden/>
        </w:rPr>
        <w:fldChar w:fldCharType="separate"/>
      </w:r>
      <w:ins w:id="226" w:author="Sulzer, Jamison" w:date="2025-09-30T09:10:00Z">
        <w:r>
          <w:rPr>
            <w:noProof/>
            <w:webHidden/>
          </w:rPr>
          <w:t>26</w:t>
        </w:r>
        <w:r>
          <w:rPr>
            <w:noProof/>
            <w:webHidden/>
          </w:rPr>
          <w:fldChar w:fldCharType="end"/>
        </w:r>
        <w:r w:rsidRPr="00937E82">
          <w:rPr>
            <w:rStyle w:val="Hyperlink"/>
            <w:noProof/>
          </w:rPr>
          <w:fldChar w:fldCharType="end"/>
        </w:r>
      </w:ins>
    </w:p>
    <w:p w14:paraId="2B36B035" w14:textId="03828102" w:rsidR="00A84080" w:rsidRDefault="00A84080">
      <w:pPr>
        <w:pStyle w:val="TOC2"/>
        <w:rPr>
          <w:ins w:id="227" w:author="Sulzer, Jamison" w:date="2025-09-30T09:10:00Z"/>
          <w:rFonts w:asciiTheme="minorHAnsi" w:eastAsiaTheme="minorEastAsia" w:hAnsiTheme="minorHAnsi" w:cstheme="minorBidi"/>
          <w:caps w:val="0"/>
          <w:spacing w:val="0"/>
          <w:sz w:val="22"/>
          <w:szCs w:val="22"/>
        </w:rPr>
      </w:pPr>
      <w:ins w:id="228" w:author="Sulzer, Jamison" w:date="2025-09-30T09:10:00Z">
        <w:r w:rsidRPr="00937E82">
          <w:rPr>
            <w:rStyle w:val="Hyperlink"/>
          </w:rPr>
          <w:fldChar w:fldCharType="begin"/>
        </w:r>
        <w:r w:rsidRPr="00937E82">
          <w:rPr>
            <w:rStyle w:val="Hyperlink"/>
          </w:rPr>
          <w:instrText xml:space="preserve"> </w:instrText>
        </w:r>
        <w:r>
          <w:instrText>HYPERLINK \l "_Toc210115957"</w:instrText>
        </w:r>
        <w:r w:rsidRPr="00937E82">
          <w:rPr>
            <w:rStyle w:val="Hyperlink"/>
          </w:rPr>
          <w:instrText xml:space="preserve"> </w:instrText>
        </w:r>
        <w:r w:rsidRPr="00937E82">
          <w:rPr>
            <w:rStyle w:val="Hyperlink"/>
          </w:rPr>
          <w:fldChar w:fldCharType="separate"/>
        </w:r>
        <w:r w:rsidRPr="00937E82">
          <w:rPr>
            <w:rStyle w:val="Hyperlink"/>
          </w:rPr>
          <w:t>4.6</w:t>
        </w:r>
        <w:r>
          <w:rPr>
            <w:rFonts w:asciiTheme="minorHAnsi" w:eastAsiaTheme="minorEastAsia" w:hAnsiTheme="minorHAnsi" w:cstheme="minorBidi"/>
            <w:caps w:val="0"/>
            <w:spacing w:val="0"/>
            <w:sz w:val="22"/>
            <w:szCs w:val="22"/>
          </w:rPr>
          <w:tab/>
        </w:r>
        <w:r w:rsidRPr="00937E82">
          <w:rPr>
            <w:rStyle w:val="Hyperlink"/>
          </w:rPr>
          <w:t>CENTRAL IMAGE REPOSITORY (CIR) REQUIREMENTS</w:t>
        </w:r>
        <w:r>
          <w:rPr>
            <w:webHidden/>
          </w:rPr>
          <w:tab/>
        </w:r>
        <w:r>
          <w:rPr>
            <w:webHidden/>
          </w:rPr>
          <w:fldChar w:fldCharType="begin"/>
        </w:r>
        <w:r>
          <w:rPr>
            <w:webHidden/>
          </w:rPr>
          <w:instrText xml:space="preserve"> PAGEREF _Toc210115957 \h </w:instrText>
        </w:r>
      </w:ins>
      <w:r>
        <w:rPr>
          <w:webHidden/>
        </w:rPr>
      </w:r>
      <w:r>
        <w:rPr>
          <w:webHidden/>
        </w:rPr>
        <w:fldChar w:fldCharType="separate"/>
      </w:r>
      <w:ins w:id="229" w:author="Sulzer, Jamison" w:date="2025-09-30T09:10:00Z">
        <w:r>
          <w:rPr>
            <w:webHidden/>
          </w:rPr>
          <w:t>26</w:t>
        </w:r>
        <w:r>
          <w:rPr>
            <w:webHidden/>
          </w:rPr>
          <w:fldChar w:fldCharType="end"/>
        </w:r>
        <w:r w:rsidRPr="00937E82">
          <w:rPr>
            <w:rStyle w:val="Hyperlink"/>
          </w:rPr>
          <w:fldChar w:fldCharType="end"/>
        </w:r>
      </w:ins>
    </w:p>
    <w:p w14:paraId="6C12BD0A" w14:textId="6D776779" w:rsidR="00A84080" w:rsidRDefault="00A84080">
      <w:pPr>
        <w:pStyle w:val="TOC3"/>
        <w:rPr>
          <w:ins w:id="230" w:author="Sulzer, Jamison" w:date="2025-09-30T09:10:00Z"/>
          <w:rFonts w:asciiTheme="minorHAnsi" w:eastAsiaTheme="minorEastAsia" w:hAnsiTheme="minorHAnsi" w:cstheme="minorBidi"/>
          <w:iCs w:val="0"/>
          <w:caps w:val="0"/>
          <w:noProof/>
          <w:sz w:val="22"/>
          <w:szCs w:val="22"/>
        </w:rPr>
      </w:pPr>
      <w:ins w:id="231"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"_Toc210115958"</w:instrText>
        </w:r>
        <w:r w:rsidRPr="00937E82">
          <w:rPr>
            <w:rStyle w:val="Hyperlink"/>
            <w:noProof/>
          </w:rPr>
          <w:instrText xml:space="preserve"> </w:instrText>
        </w:r>
        <w:r w:rsidRPr="00937E82">
          <w:rPr>
            <w:rStyle w:val="Hyperlink"/>
            <w:noProof/>
          </w:rPr>
          <w:fldChar w:fldCharType="separate"/>
        </w:r>
        <w:r w:rsidRPr="00937E82">
          <w:rPr>
            <w:rStyle w:val="Hyperlink"/>
            <w:noProof/>
          </w:rPr>
          <w:t>4.6.1</w:t>
        </w:r>
        <w:r>
          <w:rPr>
            <w:rFonts w:asciiTheme="minorHAnsi" w:eastAsiaTheme="minorEastAsia" w:hAnsiTheme="minorHAnsi" w:cstheme="minorBidi"/>
            <w:iCs w:val="0"/>
            <w:caps w:val="0"/>
            <w:noProof/>
            <w:sz w:val="22"/>
            <w:szCs w:val="22"/>
          </w:rPr>
          <w:tab/>
        </w:r>
        <w:r w:rsidRPr="00937E82">
          <w:rPr>
            <w:rStyle w:val="Hyperlink"/>
            <w:noProof/>
          </w:rPr>
          <w:t>CIR USER ROLES REQUIREMENTS</w:t>
        </w:r>
        <w:r>
          <w:rPr>
            <w:noProof/>
            <w:webHidden/>
          </w:rPr>
          <w:tab/>
        </w:r>
        <w:r>
          <w:rPr>
            <w:noProof/>
            <w:webHidden/>
          </w:rPr>
          <w:fldChar w:fldCharType="begin"/>
        </w:r>
        <w:r>
          <w:rPr>
            <w:noProof/>
            <w:webHidden/>
          </w:rPr>
          <w:instrText xml:space="preserve"> PAGEREF _Toc210115958 \h </w:instrText>
        </w:r>
      </w:ins>
      <w:r>
        <w:rPr>
          <w:noProof/>
          <w:webHidden/>
        </w:rPr>
      </w:r>
      <w:r>
        <w:rPr>
          <w:noProof/>
          <w:webHidden/>
        </w:rPr>
        <w:fldChar w:fldCharType="separate"/>
      </w:r>
      <w:ins w:id="232" w:author="Sulzer, Jamison" w:date="2025-09-30T09:10:00Z">
        <w:r>
          <w:rPr>
            <w:noProof/>
            <w:webHidden/>
          </w:rPr>
          <w:t>27</w:t>
        </w:r>
        <w:r>
          <w:rPr>
            <w:noProof/>
            <w:webHidden/>
          </w:rPr>
          <w:fldChar w:fldCharType="end"/>
        </w:r>
        <w:r w:rsidRPr="00937E82">
          <w:rPr>
            <w:rStyle w:val="Hyperlink"/>
            <w:noProof/>
          </w:rPr>
          <w:fldChar w:fldCharType="end"/>
        </w:r>
      </w:ins>
    </w:p>
    <w:p w14:paraId="25EB1608" w14:textId="0ED8F283" w:rsidR="00A84080" w:rsidRDefault="00A84080">
      <w:pPr>
        <w:pStyle w:val="TOC3"/>
        <w:rPr>
          <w:ins w:id="233" w:author="Sulzer, Jamison" w:date="2025-09-30T09:10:00Z"/>
          <w:rFonts w:asciiTheme="minorHAnsi" w:eastAsiaTheme="minorEastAsia" w:hAnsiTheme="minorHAnsi" w:cstheme="minorBidi"/>
          <w:iCs w:val="0"/>
          <w:caps w:val="0"/>
          <w:noProof/>
          <w:sz w:val="22"/>
          <w:szCs w:val="22"/>
        </w:rPr>
      </w:pPr>
      <w:ins w:id="234"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"_Toc210115959"</w:instrText>
        </w:r>
        <w:r w:rsidRPr="00937E82">
          <w:rPr>
            <w:rStyle w:val="Hyperlink"/>
            <w:noProof/>
          </w:rPr>
          <w:instrText xml:space="preserve"> </w:instrText>
        </w:r>
        <w:r w:rsidRPr="00937E82">
          <w:rPr>
            <w:rStyle w:val="Hyperlink"/>
            <w:noProof/>
          </w:rPr>
          <w:fldChar w:fldCharType="separate"/>
        </w:r>
        <w:r w:rsidRPr="00937E82">
          <w:rPr>
            <w:rStyle w:val="Hyperlink"/>
            <w:noProof/>
          </w:rPr>
          <w:t>4.6.2</w:t>
        </w:r>
        <w:r>
          <w:rPr>
            <w:rFonts w:asciiTheme="minorHAnsi" w:eastAsiaTheme="minorEastAsia" w:hAnsiTheme="minorHAnsi" w:cstheme="minorBidi"/>
            <w:iCs w:val="0"/>
            <w:caps w:val="0"/>
            <w:noProof/>
            <w:sz w:val="22"/>
            <w:szCs w:val="22"/>
          </w:rPr>
          <w:tab/>
        </w:r>
        <w:r w:rsidRPr="00937E82">
          <w:rPr>
            <w:rStyle w:val="Hyperlink"/>
            <w:noProof/>
          </w:rPr>
          <w:t>CIR DISASTER RECOVERY REQUIREMENTS</w:t>
        </w:r>
        <w:r>
          <w:rPr>
            <w:noProof/>
            <w:webHidden/>
          </w:rPr>
          <w:tab/>
        </w:r>
        <w:r>
          <w:rPr>
            <w:noProof/>
            <w:webHidden/>
          </w:rPr>
          <w:fldChar w:fldCharType="begin"/>
        </w:r>
        <w:r>
          <w:rPr>
            <w:noProof/>
            <w:webHidden/>
          </w:rPr>
          <w:instrText xml:space="preserve"> PAGEREF _Toc210115959 \h </w:instrText>
        </w:r>
      </w:ins>
      <w:r>
        <w:rPr>
          <w:noProof/>
          <w:webHidden/>
        </w:rPr>
      </w:r>
      <w:r>
        <w:rPr>
          <w:noProof/>
          <w:webHidden/>
        </w:rPr>
        <w:fldChar w:fldCharType="separate"/>
      </w:r>
      <w:ins w:id="235" w:author="Sulzer, Jamison" w:date="2025-09-30T09:10:00Z">
        <w:r>
          <w:rPr>
            <w:noProof/>
            <w:webHidden/>
          </w:rPr>
          <w:t>27</w:t>
        </w:r>
        <w:r>
          <w:rPr>
            <w:noProof/>
            <w:webHidden/>
          </w:rPr>
          <w:fldChar w:fldCharType="end"/>
        </w:r>
        <w:r w:rsidRPr="00937E82">
          <w:rPr>
            <w:rStyle w:val="Hyperlink"/>
            <w:noProof/>
          </w:rPr>
          <w:fldChar w:fldCharType="end"/>
        </w:r>
      </w:ins>
    </w:p>
    <w:p w14:paraId="46B8EBE0" w14:textId="37196A3D" w:rsidR="00A84080" w:rsidRDefault="00A84080">
      <w:pPr>
        <w:pStyle w:val="TOC2"/>
        <w:rPr>
          <w:ins w:id="236" w:author="Sulzer, Jamison" w:date="2025-09-30T09:10:00Z"/>
          <w:rFonts w:asciiTheme="minorHAnsi" w:eastAsiaTheme="minorEastAsia" w:hAnsiTheme="minorHAnsi" w:cstheme="minorBidi"/>
          <w:caps w:val="0"/>
          <w:spacing w:val="0"/>
          <w:sz w:val="22"/>
          <w:szCs w:val="22"/>
        </w:rPr>
      </w:pPr>
      <w:ins w:id="237" w:author="Sulzer, Jamison" w:date="2025-09-30T09:10:00Z">
        <w:r w:rsidRPr="00937E82">
          <w:rPr>
            <w:rStyle w:val="Hyperlink"/>
          </w:rPr>
          <w:fldChar w:fldCharType="begin"/>
        </w:r>
        <w:r w:rsidRPr="00937E82">
          <w:rPr>
            <w:rStyle w:val="Hyperlink"/>
          </w:rPr>
          <w:instrText xml:space="preserve"> </w:instrText>
        </w:r>
        <w:r>
          <w:instrText>HYPERLINK \l "_Toc210115960"</w:instrText>
        </w:r>
        <w:r w:rsidRPr="00937E82">
          <w:rPr>
            <w:rStyle w:val="Hyperlink"/>
          </w:rPr>
          <w:instrText xml:space="preserve"> </w:instrText>
        </w:r>
        <w:r w:rsidRPr="00937E82">
          <w:rPr>
            <w:rStyle w:val="Hyperlink"/>
          </w:rPr>
          <w:fldChar w:fldCharType="separate"/>
        </w:r>
        <w:r w:rsidRPr="00937E82">
          <w:rPr>
            <w:rStyle w:val="Hyperlink"/>
          </w:rPr>
          <w:t>4.7</w:t>
        </w:r>
        <w:r>
          <w:rPr>
            <w:rFonts w:asciiTheme="minorHAnsi" w:eastAsiaTheme="minorEastAsia" w:hAnsiTheme="minorHAnsi" w:cstheme="minorBidi"/>
            <w:caps w:val="0"/>
            <w:spacing w:val="0"/>
            <w:sz w:val="22"/>
            <w:szCs w:val="22"/>
          </w:rPr>
          <w:tab/>
        </w:r>
        <w:r w:rsidRPr="00937E82">
          <w:rPr>
            <w:rStyle w:val="Hyperlink"/>
          </w:rPr>
          <w:t>IMAGE RETRIEVAL SOFTWARE (IRS) REQUIREMENTS</w:t>
        </w:r>
        <w:r>
          <w:rPr>
            <w:webHidden/>
          </w:rPr>
          <w:tab/>
        </w:r>
        <w:r>
          <w:rPr>
            <w:webHidden/>
          </w:rPr>
          <w:fldChar w:fldCharType="begin"/>
        </w:r>
        <w:r>
          <w:rPr>
            <w:webHidden/>
          </w:rPr>
          <w:instrText xml:space="preserve"> PAGEREF _Toc210115960 \h </w:instrText>
        </w:r>
      </w:ins>
      <w:r>
        <w:rPr>
          <w:webHidden/>
        </w:rPr>
      </w:r>
      <w:r>
        <w:rPr>
          <w:webHidden/>
        </w:rPr>
        <w:fldChar w:fldCharType="separate"/>
      </w:r>
      <w:ins w:id="238" w:author="Sulzer, Jamison" w:date="2025-09-30T09:10:00Z">
        <w:r>
          <w:rPr>
            <w:webHidden/>
          </w:rPr>
          <w:t>27</w:t>
        </w:r>
        <w:r>
          <w:rPr>
            <w:webHidden/>
          </w:rPr>
          <w:fldChar w:fldCharType="end"/>
        </w:r>
        <w:r w:rsidRPr="00937E82">
          <w:rPr>
            <w:rStyle w:val="Hyperlink"/>
          </w:rPr>
          <w:fldChar w:fldCharType="end"/>
        </w:r>
      </w:ins>
    </w:p>
    <w:p w14:paraId="3F3DC857" w14:textId="346AE1E7" w:rsidR="00A84080" w:rsidRDefault="00A84080">
      <w:pPr>
        <w:pStyle w:val="TOC2"/>
        <w:rPr>
          <w:ins w:id="239" w:author="Sulzer, Jamison" w:date="2025-09-30T09:10:00Z"/>
          <w:rFonts w:asciiTheme="minorHAnsi" w:eastAsiaTheme="minorEastAsia" w:hAnsiTheme="minorHAnsi" w:cstheme="minorBidi"/>
          <w:caps w:val="0"/>
          <w:spacing w:val="0"/>
          <w:sz w:val="22"/>
          <w:szCs w:val="22"/>
        </w:rPr>
      </w:pPr>
      <w:ins w:id="240" w:author="Sulzer, Jamison" w:date="2025-09-30T09:10:00Z">
        <w:r w:rsidRPr="00937E82">
          <w:rPr>
            <w:rStyle w:val="Hyperlink"/>
          </w:rPr>
          <w:fldChar w:fldCharType="begin"/>
        </w:r>
        <w:r w:rsidRPr="00937E82">
          <w:rPr>
            <w:rStyle w:val="Hyperlink"/>
          </w:rPr>
          <w:instrText xml:space="preserve"> </w:instrText>
        </w:r>
        <w:r>
          <w:instrText>HYPERLINK \l "_Toc210115961"</w:instrText>
        </w:r>
        <w:r w:rsidRPr="00937E82">
          <w:rPr>
            <w:rStyle w:val="Hyperlink"/>
          </w:rPr>
          <w:instrText xml:space="preserve"> </w:instrText>
        </w:r>
        <w:r w:rsidRPr="00937E82">
          <w:rPr>
            <w:rStyle w:val="Hyperlink"/>
          </w:rPr>
          <w:fldChar w:fldCharType="separate"/>
        </w:r>
        <w:r w:rsidRPr="00937E82">
          <w:rPr>
            <w:rStyle w:val="Hyperlink"/>
          </w:rPr>
          <w:t>4.8</w:t>
        </w:r>
        <w:r>
          <w:rPr>
            <w:rFonts w:asciiTheme="minorHAnsi" w:eastAsiaTheme="minorEastAsia" w:hAnsiTheme="minorHAnsi" w:cstheme="minorBidi"/>
            <w:caps w:val="0"/>
            <w:spacing w:val="0"/>
            <w:sz w:val="22"/>
            <w:szCs w:val="22"/>
          </w:rPr>
          <w:tab/>
        </w:r>
        <w:r w:rsidRPr="00937E82">
          <w:rPr>
            <w:rStyle w:val="Hyperlink"/>
          </w:rPr>
          <w:t>IMAGE MANAGEMENT SYSTEM (IMS) REQUIREMENTS</w:t>
        </w:r>
        <w:r>
          <w:rPr>
            <w:webHidden/>
          </w:rPr>
          <w:tab/>
        </w:r>
        <w:r>
          <w:rPr>
            <w:webHidden/>
          </w:rPr>
          <w:fldChar w:fldCharType="begin"/>
        </w:r>
        <w:r>
          <w:rPr>
            <w:webHidden/>
          </w:rPr>
          <w:instrText xml:space="preserve"> PAGEREF _Toc210115961 \h </w:instrText>
        </w:r>
      </w:ins>
      <w:r>
        <w:rPr>
          <w:webHidden/>
        </w:rPr>
      </w:r>
      <w:r>
        <w:rPr>
          <w:webHidden/>
        </w:rPr>
        <w:fldChar w:fldCharType="separate"/>
      </w:r>
      <w:ins w:id="241" w:author="Sulzer, Jamison" w:date="2025-09-30T09:10:00Z">
        <w:r>
          <w:rPr>
            <w:webHidden/>
          </w:rPr>
          <w:t>28</w:t>
        </w:r>
        <w:r>
          <w:rPr>
            <w:webHidden/>
          </w:rPr>
          <w:fldChar w:fldCharType="end"/>
        </w:r>
        <w:r w:rsidRPr="00937E82">
          <w:rPr>
            <w:rStyle w:val="Hyperlink"/>
          </w:rPr>
          <w:fldChar w:fldCharType="end"/>
        </w:r>
      </w:ins>
    </w:p>
    <w:p w14:paraId="403B94E3" w14:textId="41DEFDA9" w:rsidR="00A84080" w:rsidRDefault="00A84080">
      <w:pPr>
        <w:pStyle w:val="TOC2"/>
        <w:rPr>
          <w:ins w:id="242" w:author="Sulzer, Jamison" w:date="2025-09-30T09:10:00Z"/>
          <w:rFonts w:asciiTheme="minorHAnsi" w:eastAsiaTheme="minorEastAsia" w:hAnsiTheme="minorHAnsi" w:cstheme="minorBidi"/>
          <w:caps w:val="0"/>
          <w:spacing w:val="0"/>
          <w:sz w:val="22"/>
          <w:szCs w:val="22"/>
        </w:rPr>
      </w:pPr>
      <w:ins w:id="243" w:author="Sulzer, Jamison" w:date="2025-09-30T09:10:00Z">
        <w:r w:rsidRPr="00937E82">
          <w:rPr>
            <w:rStyle w:val="Hyperlink"/>
          </w:rPr>
          <w:fldChar w:fldCharType="begin"/>
        </w:r>
        <w:r w:rsidRPr="00937E82">
          <w:rPr>
            <w:rStyle w:val="Hyperlink"/>
          </w:rPr>
          <w:instrText xml:space="preserve"> </w:instrText>
        </w:r>
        <w:r>
          <w:instrText>HYPERLINK \l "_Toc210115962"</w:instrText>
        </w:r>
        <w:r w:rsidRPr="00937E82">
          <w:rPr>
            <w:rStyle w:val="Hyperlink"/>
          </w:rPr>
          <w:instrText xml:space="preserve"> </w:instrText>
        </w:r>
        <w:r w:rsidRPr="00937E82">
          <w:rPr>
            <w:rStyle w:val="Hyperlink"/>
          </w:rPr>
          <w:fldChar w:fldCharType="separate"/>
        </w:r>
        <w:r w:rsidRPr="00937E82">
          <w:rPr>
            <w:rStyle w:val="Hyperlink"/>
          </w:rPr>
          <w:t>4.9</w:t>
        </w:r>
        <w:r>
          <w:rPr>
            <w:rFonts w:asciiTheme="minorHAnsi" w:eastAsiaTheme="minorEastAsia" w:hAnsiTheme="minorHAnsi" w:cstheme="minorBidi"/>
            <w:caps w:val="0"/>
            <w:spacing w:val="0"/>
            <w:sz w:val="22"/>
            <w:szCs w:val="22"/>
          </w:rPr>
          <w:tab/>
        </w:r>
        <w:r w:rsidRPr="00937E82">
          <w:rPr>
            <w:rStyle w:val="Hyperlink"/>
          </w:rPr>
          <w:t>CENTRALIZED OVER-THE-COUNTER CARD ISSUANCE SYSTEM (OTCCIS) AND DECENTRALIZED OVER-THE-COUNTER CARD ISSUANCE SYSTEM REQUIREMENTS</w:t>
        </w:r>
        <w:r>
          <w:rPr>
            <w:webHidden/>
          </w:rPr>
          <w:tab/>
        </w:r>
        <w:r>
          <w:rPr>
            <w:webHidden/>
          </w:rPr>
          <w:fldChar w:fldCharType="begin"/>
        </w:r>
        <w:r>
          <w:rPr>
            <w:webHidden/>
          </w:rPr>
          <w:instrText xml:space="preserve"> PAGEREF _Toc210115962 \h </w:instrText>
        </w:r>
      </w:ins>
      <w:r>
        <w:rPr>
          <w:webHidden/>
        </w:rPr>
      </w:r>
      <w:r>
        <w:rPr>
          <w:webHidden/>
        </w:rPr>
        <w:fldChar w:fldCharType="separate"/>
      </w:r>
      <w:ins w:id="244" w:author="Sulzer, Jamison" w:date="2025-09-30T09:10:00Z">
        <w:r>
          <w:rPr>
            <w:webHidden/>
          </w:rPr>
          <w:t>29</w:t>
        </w:r>
        <w:r>
          <w:rPr>
            <w:webHidden/>
          </w:rPr>
          <w:fldChar w:fldCharType="end"/>
        </w:r>
        <w:r w:rsidRPr="00937E82">
          <w:rPr>
            <w:rStyle w:val="Hyperlink"/>
          </w:rPr>
          <w:fldChar w:fldCharType="end"/>
        </w:r>
      </w:ins>
    </w:p>
    <w:p w14:paraId="48CB95CA" w14:textId="16C7F6AB" w:rsidR="00A84080" w:rsidRDefault="00A84080">
      <w:pPr>
        <w:pStyle w:val="TOC3"/>
        <w:rPr>
          <w:ins w:id="245" w:author="Sulzer, Jamison" w:date="2025-09-30T09:10:00Z"/>
          <w:rFonts w:asciiTheme="minorHAnsi" w:eastAsiaTheme="minorEastAsia" w:hAnsiTheme="minorHAnsi" w:cstheme="minorBidi"/>
          <w:iCs w:val="0"/>
          <w:caps w:val="0"/>
          <w:noProof/>
          <w:sz w:val="22"/>
          <w:szCs w:val="22"/>
        </w:rPr>
      </w:pPr>
      <w:ins w:id="246"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"_Toc210115963"</w:instrText>
        </w:r>
        <w:r w:rsidRPr="00937E82">
          <w:rPr>
            <w:rStyle w:val="Hyperlink"/>
            <w:noProof/>
          </w:rPr>
          <w:instrText xml:space="preserve"> </w:instrText>
        </w:r>
        <w:r w:rsidRPr="00937E82">
          <w:rPr>
            <w:rStyle w:val="Hyperlink"/>
            <w:noProof/>
          </w:rPr>
          <w:fldChar w:fldCharType="separate"/>
        </w:r>
        <w:r w:rsidRPr="00937E82">
          <w:rPr>
            <w:rStyle w:val="Hyperlink"/>
            <w:noProof/>
          </w:rPr>
          <w:t>4.9.1</w:t>
        </w:r>
        <w:r>
          <w:rPr>
            <w:rFonts w:asciiTheme="minorHAnsi" w:eastAsiaTheme="minorEastAsia" w:hAnsiTheme="minorHAnsi" w:cstheme="minorBidi"/>
            <w:iCs w:val="0"/>
            <w:caps w:val="0"/>
            <w:noProof/>
            <w:sz w:val="22"/>
            <w:szCs w:val="22"/>
          </w:rPr>
          <w:tab/>
        </w:r>
        <w:r w:rsidRPr="00937E82">
          <w:rPr>
            <w:rStyle w:val="Hyperlink"/>
            <w:noProof/>
          </w:rPr>
          <w:t>CENTRALIZED OVER-THE-COUNTER CARD ISSUANCE SYSTEM (OTCCIS)</w:t>
        </w:r>
        <w:r>
          <w:rPr>
            <w:noProof/>
            <w:webHidden/>
          </w:rPr>
          <w:tab/>
        </w:r>
        <w:r>
          <w:rPr>
            <w:noProof/>
            <w:webHidden/>
          </w:rPr>
          <w:fldChar w:fldCharType="begin"/>
        </w:r>
        <w:r>
          <w:rPr>
            <w:noProof/>
            <w:webHidden/>
          </w:rPr>
          <w:instrText xml:space="preserve"> PAGEREF _Toc210115963 \h </w:instrText>
        </w:r>
      </w:ins>
      <w:r>
        <w:rPr>
          <w:noProof/>
          <w:webHidden/>
        </w:rPr>
      </w:r>
      <w:r>
        <w:rPr>
          <w:noProof/>
          <w:webHidden/>
        </w:rPr>
        <w:fldChar w:fldCharType="separate"/>
      </w:r>
      <w:ins w:id="247" w:author="Sulzer, Jamison" w:date="2025-09-30T09:10:00Z">
        <w:r>
          <w:rPr>
            <w:noProof/>
            <w:webHidden/>
          </w:rPr>
          <w:t>29</w:t>
        </w:r>
        <w:r>
          <w:rPr>
            <w:noProof/>
            <w:webHidden/>
          </w:rPr>
          <w:fldChar w:fldCharType="end"/>
        </w:r>
        <w:r w:rsidRPr="00937E82">
          <w:rPr>
            <w:rStyle w:val="Hyperlink"/>
            <w:noProof/>
          </w:rPr>
          <w:fldChar w:fldCharType="end"/>
        </w:r>
      </w:ins>
    </w:p>
    <w:p w14:paraId="453E519B" w14:textId="250F5DF9" w:rsidR="00A84080" w:rsidRDefault="00A84080">
      <w:pPr>
        <w:pStyle w:val="TOC3"/>
        <w:rPr>
          <w:ins w:id="248" w:author="Sulzer, Jamison" w:date="2025-09-30T09:10:00Z"/>
          <w:rFonts w:asciiTheme="minorHAnsi" w:eastAsiaTheme="minorEastAsia" w:hAnsiTheme="minorHAnsi" w:cstheme="minorBidi"/>
          <w:iCs w:val="0"/>
          <w:caps w:val="0"/>
          <w:noProof/>
          <w:sz w:val="22"/>
          <w:szCs w:val="22"/>
        </w:rPr>
      </w:pPr>
      <w:ins w:id="249"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"_Toc210115964"</w:instrText>
        </w:r>
        <w:r w:rsidRPr="00937E82">
          <w:rPr>
            <w:rStyle w:val="Hyperlink"/>
            <w:noProof/>
          </w:rPr>
          <w:instrText xml:space="preserve"> </w:instrText>
        </w:r>
        <w:r w:rsidRPr="00937E82">
          <w:rPr>
            <w:rStyle w:val="Hyperlink"/>
            <w:noProof/>
          </w:rPr>
          <w:fldChar w:fldCharType="separate"/>
        </w:r>
        <w:r w:rsidRPr="00937E82">
          <w:rPr>
            <w:rStyle w:val="Hyperlink"/>
            <w:noProof/>
          </w:rPr>
          <w:t>4.9.2</w:t>
        </w:r>
        <w:r>
          <w:rPr>
            <w:rFonts w:asciiTheme="minorHAnsi" w:eastAsiaTheme="minorEastAsia" w:hAnsiTheme="minorHAnsi" w:cstheme="minorBidi"/>
            <w:iCs w:val="0"/>
            <w:caps w:val="0"/>
            <w:noProof/>
            <w:sz w:val="22"/>
            <w:szCs w:val="22"/>
          </w:rPr>
          <w:tab/>
        </w:r>
        <w:r w:rsidRPr="00937E82">
          <w:rPr>
            <w:rStyle w:val="Hyperlink"/>
            <w:noProof/>
          </w:rPr>
          <w:t>DE-CENTRALIZED OVER-THE-COUNTER CARD ISSUANCE SYSTEM</w:t>
        </w:r>
        <w:r>
          <w:rPr>
            <w:noProof/>
            <w:webHidden/>
          </w:rPr>
          <w:tab/>
        </w:r>
        <w:r>
          <w:rPr>
            <w:noProof/>
            <w:webHidden/>
          </w:rPr>
          <w:fldChar w:fldCharType="begin"/>
        </w:r>
        <w:r>
          <w:rPr>
            <w:noProof/>
            <w:webHidden/>
          </w:rPr>
          <w:instrText xml:space="preserve"> PAGEREF _Toc210115964 \h </w:instrText>
        </w:r>
      </w:ins>
      <w:r>
        <w:rPr>
          <w:noProof/>
          <w:webHidden/>
        </w:rPr>
      </w:r>
      <w:r>
        <w:rPr>
          <w:noProof/>
          <w:webHidden/>
        </w:rPr>
        <w:fldChar w:fldCharType="separate"/>
      </w:r>
      <w:ins w:id="250" w:author="Sulzer, Jamison" w:date="2025-09-30T09:10:00Z">
        <w:r>
          <w:rPr>
            <w:noProof/>
            <w:webHidden/>
          </w:rPr>
          <w:t>29</w:t>
        </w:r>
        <w:r>
          <w:rPr>
            <w:noProof/>
            <w:webHidden/>
          </w:rPr>
          <w:fldChar w:fldCharType="end"/>
        </w:r>
        <w:r w:rsidRPr="00937E82">
          <w:rPr>
            <w:rStyle w:val="Hyperlink"/>
            <w:noProof/>
          </w:rPr>
          <w:fldChar w:fldCharType="end"/>
        </w:r>
      </w:ins>
    </w:p>
    <w:p w14:paraId="02CD7E61" w14:textId="2B4BC8CB" w:rsidR="00A84080" w:rsidRDefault="00A84080">
      <w:pPr>
        <w:pStyle w:val="TOC2"/>
        <w:rPr>
          <w:ins w:id="251" w:author="Sulzer, Jamison" w:date="2025-09-30T09:10:00Z"/>
          <w:rFonts w:asciiTheme="minorHAnsi" w:eastAsiaTheme="minorEastAsia" w:hAnsiTheme="minorHAnsi" w:cstheme="minorBidi"/>
          <w:caps w:val="0"/>
          <w:spacing w:val="0"/>
          <w:sz w:val="22"/>
          <w:szCs w:val="22"/>
        </w:rPr>
      </w:pPr>
      <w:ins w:id="252" w:author="Sulzer, Jamison" w:date="2025-09-30T09:10:00Z">
        <w:r w:rsidRPr="00937E82">
          <w:rPr>
            <w:rStyle w:val="Hyperlink"/>
          </w:rPr>
          <w:fldChar w:fldCharType="begin"/>
        </w:r>
        <w:r w:rsidRPr="00937E82">
          <w:rPr>
            <w:rStyle w:val="Hyperlink"/>
          </w:rPr>
          <w:instrText xml:space="preserve"> </w:instrText>
        </w:r>
        <w:r>
          <w:instrText>HYPERLINK \l "_Toc210115965"</w:instrText>
        </w:r>
        <w:r w:rsidRPr="00937E82">
          <w:rPr>
            <w:rStyle w:val="Hyperlink"/>
          </w:rPr>
          <w:instrText xml:space="preserve"> </w:instrText>
        </w:r>
        <w:r w:rsidRPr="00937E82">
          <w:rPr>
            <w:rStyle w:val="Hyperlink"/>
          </w:rPr>
          <w:fldChar w:fldCharType="separate"/>
        </w:r>
        <w:r w:rsidRPr="00937E82">
          <w:rPr>
            <w:rStyle w:val="Hyperlink"/>
          </w:rPr>
          <w:t>4.10</w:t>
        </w:r>
        <w:r>
          <w:rPr>
            <w:rFonts w:asciiTheme="minorHAnsi" w:eastAsiaTheme="minorEastAsia" w:hAnsiTheme="minorHAnsi" w:cstheme="minorBidi"/>
            <w:caps w:val="0"/>
            <w:spacing w:val="0"/>
            <w:sz w:val="22"/>
            <w:szCs w:val="22"/>
          </w:rPr>
          <w:tab/>
        </w:r>
        <w:r w:rsidRPr="00937E82">
          <w:rPr>
            <w:rStyle w:val="Hyperlink"/>
          </w:rPr>
          <w:t>TRAINING PLAN</w:t>
        </w:r>
        <w:r>
          <w:rPr>
            <w:webHidden/>
          </w:rPr>
          <w:tab/>
        </w:r>
        <w:r>
          <w:rPr>
            <w:webHidden/>
          </w:rPr>
          <w:fldChar w:fldCharType="begin"/>
        </w:r>
        <w:r>
          <w:rPr>
            <w:webHidden/>
          </w:rPr>
          <w:instrText xml:space="preserve"> PAGEREF _Toc210115965 \h </w:instrText>
        </w:r>
      </w:ins>
      <w:r>
        <w:rPr>
          <w:webHidden/>
        </w:rPr>
      </w:r>
      <w:r>
        <w:rPr>
          <w:webHidden/>
        </w:rPr>
        <w:fldChar w:fldCharType="separate"/>
      </w:r>
      <w:ins w:id="253" w:author="Sulzer, Jamison" w:date="2025-09-30T09:10:00Z">
        <w:r>
          <w:rPr>
            <w:webHidden/>
          </w:rPr>
          <w:t>29</w:t>
        </w:r>
        <w:r>
          <w:rPr>
            <w:webHidden/>
          </w:rPr>
          <w:fldChar w:fldCharType="end"/>
        </w:r>
        <w:r w:rsidRPr="00937E82">
          <w:rPr>
            <w:rStyle w:val="Hyperlink"/>
          </w:rPr>
          <w:fldChar w:fldCharType="end"/>
        </w:r>
      </w:ins>
    </w:p>
    <w:p w14:paraId="20760544" w14:textId="1D54B45A" w:rsidR="00A84080" w:rsidRDefault="00A84080">
      <w:pPr>
        <w:pStyle w:val="TOC3"/>
        <w:rPr>
          <w:ins w:id="254" w:author="Sulzer, Jamison" w:date="2025-09-30T09:10:00Z"/>
          <w:rFonts w:asciiTheme="minorHAnsi" w:eastAsiaTheme="minorEastAsia" w:hAnsiTheme="minorHAnsi" w:cstheme="minorBidi"/>
          <w:iCs w:val="0"/>
          <w:caps w:val="0"/>
          <w:noProof/>
          <w:sz w:val="22"/>
          <w:szCs w:val="22"/>
        </w:rPr>
      </w:pPr>
      <w:ins w:id="255"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"_Toc210115966"</w:instrText>
        </w:r>
        <w:r w:rsidRPr="00937E82">
          <w:rPr>
            <w:rStyle w:val="Hyperlink"/>
            <w:noProof/>
          </w:rPr>
          <w:instrText xml:space="preserve"> </w:instrText>
        </w:r>
        <w:r w:rsidRPr="00937E82">
          <w:rPr>
            <w:rStyle w:val="Hyperlink"/>
            <w:noProof/>
          </w:rPr>
          <w:fldChar w:fldCharType="separate"/>
        </w:r>
        <w:r w:rsidRPr="00937E82">
          <w:rPr>
            <w:rStyle w:val="Hyperlink"/>
            <w:rFonts w:eastAsia="MS Mincho" w:cs="Arial"/>
            <w:b/>
            <w:bCs/>
            <w:noProof/>
            <w:spacing w:val="-5"/>
          </w:rPr>
          <w:t>4.10.1</w:t>
        </w:r>
        <w:r>
          <w:rPr>
            <w:rFonts w:asciiTheme="minorHAnsi" w:eastAsiaTheme="minorEastAsia" w:hAnsiTheme="minorHAnsi" w:cstheme="minorBidi"/>
            <w:iCs w:val="0"/>
            <w:caps w:val="0"/>
            <w:noProof/>
            <w:sz w:val="22"/>
            <w:szCs w:val="22"/>
          </w:rPr>
          <w:tab/>
        </w:r>
        <w:r w:rsidRPr="00937E82">
          <w:rPr>
            <w:rStyle w:val="Hyperlink"/>
            <w:rFonts w:eastAsia="MS Mincho" w:cs="Arial"/>
            <w:b/>
            <w:bCs/>
            <w:noProof/>
            <w:spacing w:val="-5"/>
          </w:rPr>
          <w:t>ICS OR OTCCIS COMPONENTS AND/OR SYSTEM TRAINING</w:t>
        </w:r>
        <w:r>
          <w:rPr>
            <w:noProof/>
            <w:webHidden/>
          </w:rPr>
          <w:tab/>
        </w:r>
        <w:r>
          <w:rPr>
            <w:noProof/>
            <w:webHidden/>
          </w:rPr>
          <w:fldChar w:fldCharType="begin"/>
        </w:r>
        <w:r>
          <w:rPr>
            <w:noProof/>
            <w:webHidden/>
          </w:rPr>
          <w:instrText xml:space="preserve"> PAGEREF _Toc210115966 \h </w:instrText>
        </w:r>
      </w:ins>
      <w:r>
        <w:rPr>
          <w:noProof/>
          <w:webHidden/>
        </w:rPr>
      </w:r>
      <w:r>
        <w:rPr>
          <w:noProof/>
          <w:webHidden/>
        </w:rPr>
        <w:fldChar w:fldCharType="separate"/>
      </w:r>
      <w:ins w:id="256" w:author="Sulzer, Jamison" w:date="2025-09-30T09:10:00Z">
        <w:r>
          <w:rPr>
            <w:noProof/>
            <w:webHidden/>
          </w:rPr>
          <w:t>30</w:t>
        </w:r>
        <w:r>
          <w:rPr>
            <w:noProof/>
            <w:webHidden/>
          </w:rPr>
          <w:fldChar w:fldCharType="end"/>
        </w:r>
        <w:r w:rsidRPr="00937E82">
          <w:rPr>
            <w:rStyle w:val="Hyperlink"/>
            <w:noProof/>
          </w:rPr>
          <w:fldChar w:fldCharType="end"/>
        </w:r>
      </w:ins>
    </w:p>
    <w:p w14:paraId="6AB4B3C1" w14:textId="3396AF13" w:rsidR="00A84080" w:rsidRDefault="00A84080">
      <w:pPr>
        <w:pStyle w:val="TOC3"/>
        <w:rPr>
          <w:ins w:id="257" w:author="Sulzer, Jamison" w:date="2025-09-30T09:10:00Z"/>
          <w:rFonts w:asciiTheme="minorHAnsi" w:eastAsiaTheme="minorEastAsia" w:hAnsiTheme="minorHAnsi" w:cstheme="minorBidi"/>
          <w:iCs w:val="0"/>
          <w:caps w:val="0"/>
          <w:noProof/>
          <w:sz w:val="22"/>
          <w:szCs w:val="22"/>
        </w:rPr>
      </w:pPr>
      <w:ins w:id="258"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"_Toc210115967"</w:instrText>
        </w:r>
        <w:r w:rsidRPr="00937E82">
          <w:rPr>
            <w:rStyle w:val="Hyperlink"/>
            <w:noProof/>
          </w:rPr>
          <w:instrText xml:space="preserve"> </w:instrText>
        </w:r>
        <w:r w:rsidRPr="00937E82">
          <w:rPr>
            <w:rStyle w:val="Hyperlink"/>
            <w:noProof/>
          </w:rPr>
          <w:fldChar w:fldCharType="separate"/>
        </w:r>
        <w:r w:rsidRPr="00937E82">
          <w:rPr>
            <w:rStyle w:val="Hyperlink"/>
            <w:rFonts w:eastAsia="MS Mincho" w:cs="Arial"/>
            <w:b/>
            <w:bCs/>
            <w:noProof/>
            <w:spacing w:val="-5"/>
          </w:rPr>
          <w:t>4.10.2</w:t>
        </w:r>
        <w:r>
          <w:rPr>
            <w:rFonts w:asciiTheme="minorHAnsi" w:eastAsiaTheme="minorEastAsia" w:hAnsiTheme="minorHAnsi" w:cstheme="minorBidi"/>
            <w:iCs w:val="0"/>
            <w:caps w:val="0"/>
            <w:noProof/>
            <w:sz w:val="22"/>
            <w:szCs w:val="22"/>
          </w:rPr>
          <w:tab/>
        </w:r>
        <w:r w:rsidRPr="00937E82">
          <w:rPr>
            <w:rStyle w:val="Hyperlink"/>
            <w:rFonts w:eastAsia="MS Mincho" w:cs="Arial"/>
            <w:b/>
            <w:bCs/>
            <w:noProof/>
            <w:spacing w:val="-5"/>
          </w:rPr>
          <w:t>CONTRACTOR TRAINING TASKS</w:t>
        </w:r>
        <w:r>
          <w:rPr>
            <w:noProof/>
            <w:webHidden/>
          </w:rPr>
          <w:tab/>
        </w:r>
        <w:r>
          <w:rPr>
            <w:noProof/>
            <w:webHidden/>
          </w:rPr>
          <w:fldChar w:fldCharType="begin"/>
        </w:r>
        <w:r>
          <w:rPr>
            <w:noProof/>
            <w:webHidden/>
          </w:rPr>
          <w:instrText xml:space="preserve"> PAGEREF _Toc210115967 \h </w:instrText>
        </w:r>
      </w:ins>
      <w:r>
        <w:rPr>
          <w:noProof/>
          <w:webHidden/>
        </w:rPr>
      </w:r>
      <w:r>
        <w:rPr>
          <w:noProof/>
          <w:webHidden/>
        </w:rPr>
        <w:fldChar w:fldCharType="separate"/>
      </w:r>
      <w:ins w:id="259" w:author="Sulzer, Jamison" w:date="2025-09-30T09:10:00Z">
        <w:r>
          <w:rPr>
            <w:noProof/>
            <w:webHidden/>
          </w:rPr>
          <w:t>30</w:t>
        </w:r>
        <w:r>
          <w:rPr>
            <w:noProof/>
            <w:webHidden/>
          </w:rPr>
          <w:fldChar w:fldCharType="end"/>
        </w:r>
        <w:r w:rsidRPr="00937E82">
          <w:rPr>
            <w:rStyle w:val="Hyperlink"/>
            <w:noProof/>
          </w:rPr>
          <w:fldChar w:fldCharType="end"/>
        </w:r>
      </w:ins>
    </w:p>
    <w:p w14:paraId="3160F0D8" w14:textId="280A77BC" w:rsidR="00A84080" w:rsidRDefault="00A84080">
      <w:pPr>
        <w:pStyle w:val="TOC1"/>
        <w:rPr>
          <w:ins w:id="260" w:author="Sulzer, Jamison" w:date="2025-09-30T09:10:00Z"/>
          <w:rFonts w:asciiTheme="minorHAnsi" w:eastAsiaTheme="minorEastAsia" w:hAnsiTheme="minorHAnsi" w:cstheme="minorBidi"/>
          <w:b w:val="0"/>
          <w:bCs w:val="0"/>
          <w:caps w:val="0"/>
          <w:noProof/>
          <w:sz w:val="22"/>
          <w:szCs w:val="22"/>
        </w:rPr>
      </w:pPr>
      <w:ins w:id="261"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"_Toc210115968"</w:instrText>
        </w:r>
        <w:r w:rsidRPr="00937E82">
          <w:rPr>
            <w:rStyle w:val="Hyperlink"/>
            <w:noProof/>
          </w:rPr>
          <w:instrText xml:space="preserve"> </w:instrText>
        </w:r>
        <w:r w:rsidRPr="00937E82">
          <w:rPr>
            <w:rStyle w:val="Hyperlink"/>
            <w:noProof/>
          </w:rPr>
          <w:fldChar w:fldCharType="separate"/>
        </w:r>
        <w:r w:rsidRPr="00937E82">
          <w:rPr>
            <w:rStyle w:val="Hyperlink"/>
            <w:noProof/>
          </w:rPr>
          <w:t>5</w:t>
        </w:r>
        <w:r>
          <w:rPr>
            <w:rFonts w:asciiTheme="minorHAnsi" w:eastAsiaTheme="minorEastAsia" w:hAnsiTheme="minorHAnsi" w:cstheme="minorBidi"/>
            <w:b w:val="0"/>
            <w:bCs w:val="0"/>
            <w:caps w:val="0"/>
            <w:noProof/>
            <w:sz w:val="22"/>
            <w:szCs w:val="22"/>
          </w:rPr>
          <w:tab/>
        </w:r>
        <w:r w:rsidRPr="00937E82">
          <w:rPr>
            <w:rStyle w:val="Hyperlink"/>
            <w:noProof/>
          </w:rPr>
          <w:t>GENERAL CONTRACT TERMS</w:t>
        </w:r>
        <w:r>
          <w:rPr>
            <w:noProof/>
            <w:webHidden/>
          </w:rPr>
          <w:tab/>
        </w:r>
        <w:r>
          <w:rPr>
            <w:noProof/>
            <w:webHidden/>
          </w:rPr>
          <w:fldChar w:fldCharType="begin"/>
        </w:r>
        <w:r>
          <w:rPr>
            <w:noProof/>
            <w:webHidden/>
          </w:rPr>
          <w:instrText xml:space="preserve"> PAGEREF _Toc210115968 \h </w:instrText>
        </w:r>
      </w:ins>
      <w:r>
        <w:rPr>
          <w:noProof/>
          <w:webHidden/>
        </w:rPr>
      </w:r>
      <w:r>
        <w:rPr>
          <w:noProof/>
          <w:webHidden/>
        </w:rPr>
        <w:fldChar w:fldCharType="separate"/>
      </w:r>
      <w:ins w:id="262" w:author="Sulzer, Jamison" w:date="2025-09-30T09:10:00Z">
        <w:r>
          <w:rPr>
            <w:noProof/>
            <w:webHidden/>
          </w:rPr>
          <w:t>32</w:t>
        </w:r>
        <w:r>
          <w:rPr>
            <w:noProof/>
            <w:webHidden/>
          </w:rPr>
          <w:fldChar w:fldCharType="end"/>
        </w:r>
        <w:r w:rsidRPr="00937E82">
          <w:rPr>
            <w:rStyle w:val="Hyperlink"/>
            <w:noProof/>
          </w:rPr>
          <w:fldChar w:fldCharType="end"/>
        </w:r>
      </w:ins>
    </w:p>
    <w:p w14:paraId="6F04605D" w14:textId="7D6C2627" w:rsidR="00A84080" w:rsidRDefault="00A84080">
      <w:pPr>
        <w:pStyle w:val="TOC2"/>
        <w:rPr>
          <w:ins w:id="263" w:author="Sulzer, Jamison" w:date="2025-09-30T09:10:00Z"/>
          <w:rFonts w:asciiTheme="minorHAnsi" w:eastAsiaTheme="minorEastAsia" w:hAnsiTheme="minorHAnsi" w:cstheme="minorBidi"/>
          <w:caps w:val="0"/>
          <w:spacing w:val="0"/>
          <w:sz w:val="22"/>
          <w:szCs w:val="22"/>
        </w:rPr>
      </w:pPr>
      <w:ins w:id="264" w:author="Sulzer, Jamison" w:date="2025-09-30T09:10:00Z">
        <w:r w:rsidRPr="00937E82">
          <w:rPr>
            <w:rStyle w:val="Hyperlink"/>
          </w:rPr>
          <w:fldChar w:fldCharType="begin"/>
        </w:r>
        <w:r w:rsidRPr="00937E82">
          <w:rPr>
            <w:rStyle w:val="Hyperlink"/>
          </w:rPr>
          <w:instrText xml:space="preserve"> </w:instrText>
        </w:r>
        <w:r>
          <w:instrText>HYPERLINK \l "_Toc210115969"</w:instrText>
        </w:r>
        <w:r w:rsidRPr="00937E82">
          <w:rPr>
            <w:rStyle w:val="Hyperlink"/>
          </w:rPr>
          <w:instrText xml:space="preserve"> </w:instrText>
        </w:r>
        <w:r w:rsidRPr="00937E82">
          <w:rPr>
            <w:rStyle w:val="Hyperlink"/>
          </w:rPr>
          <w:fldChar w:fldCharType="separate"/>
        </w:r>
        <w:r w:rsidRPr="00937E82">
          <w:rPr>
            <w:rStyle w:val="Hyperlink"/>
            <w:bCs/>
          </w:rPr>
          <w:t>5.1</w:t>
        </w:r>
        <w:r>
          <w:rPr>
            <w:rFonts w:asciiTheme="minorHAnsi" w:eastAsiaTheme="minorEastAsia" w:hAnsiTheme="minorHAnsi" w:cstheme="minorBidi"/>
            <w:caps w:val="0"/>
            <w:spacing w:val="0"/>
            <w:sz w:val="22"/>
            <w:szCs w:val="22"/>
          </w:rPr>
          <w:tab/>
        </w:r>
        <w:r w:rsidRPr="00937E82">
          <w:rPr>
            <w:rStyle w:val="Hyperlink"/>
          </w:rPr>
          <w:t>CONTRACT TERM AND EXTENSION OPTION</w:t>
        </w:r>
        <w:r>
          <w:rPr>
            <w:webHidden/>
          </w:rPr>
          <w:tab/>
        </w:r>
        <w:r>
          <w:rPr>
            <w:webHidden/>
          </w:rPr>
          <w:fldChar w:fldCharType="begin"/>
        </w:r>
        <w:r>
          <w:rPr>
            <w:webHidden/>
          </w:rPr>
          <w:instrText xml:space="preserve"> PAGEREF _Toc210115969 \h </w:instrText>
        </w:r>
      </w:ins>
      <w:r>
        <w:rPr>
          <w:webHidden/>
        </w:rPr>
      </w:r>
      <w:r>
        <w:rPr>
          <w:webHidden/>
        </w:rPr>
        <w:fldChar w:fldCharType="separate"/>
      </w:r>
      <w:ins w:id="265" w:author="Sulzer, Jamison" w:date="2025-09-30T09:10:00Z">
        <w:r>
          <w:rPr>
            <w:webHidden/>
          </w:rPr>
          <w:t>32</w:t>
        </w:r>
        <w:r>
          <w:rPr>
            <w:webHidden/>
          </w:rPr>
          <w:fldChar w:fldCharType="end"/>
        </w:r>
        <w:r w:rsidRPr="00937E82">
          <w:rPr>
            <w:rStyle w:val="Hyperlink"/>
          </w:rPr>
          <w:fldChar w:fldCharType="end"/>
        </w:r>
      </w:ins>
    </w:p>
    <w:p w14:paraId="15F1BE15" w14:textId="39D6E4CA" w:rsidR="00A84080" w:rsidRDefault="00A84080">
      <w:pPr>
        <w:pStyle w:val="TOC2"/>
        <w:rPr>
          <w:ins w:id="266" w:author="Sulzer, Jamison" w:date="2025-09-30T09:10:00Z"/>
          <w:rFonts w:asciiTheme="minorHAnsi" w:eastAsiaTheme="minorEastAsia" w:hAnsiTheme="minorHAnsi" w:cstheme="minorBidi"/>
          <w:caps w:val="0"/>
          <w:spacing w:val="0"/>
          <w:sz w:val="22"/>
          <w:szCs w:val="22"/>
        </w:rPr>
      </w:pPr>
      <w:ins w:id="267" w:author="Sulzer, Jamison" w:date="2025-09-30T09:10:00Z">
        <w:r w:rsidRPr="00937E82">
          <w:rPr>
            <w:rStyle w:val="Hyperlink"/>
          </w:rPr>
          <w:fldChar w:fldCharType="begin"/>
        </w:r>
        <w:r w:rsidRPr="00937E82">
          <w:rPr>
            <w:rStyle w:val="Hyperlink"/>
          </w:rPr>
          <w:instrText xml:space="preserve"> </w:instrText>
        </w:r>
        <w:r>
          <w:instrText>HYPERLINK \l "_Toc210115970"</w:instrText>
        </w:r>
        <w:r w:rsidRPr="00937E82">
          <w:rPr>
            <w:rStyle w:val="Hyperlink"/>
          </w:rPr>
          <w:instrText xml:space="preserve"> </w:instrText>
        </w:r>
        <w:r w:rsidRPr="00937E82">
          <w:rPr>
            <w:rStyle w:val="Hyperlink"/>
          </w:rPr>
          <w:fldChar w:fldCharType="separate"/>
        </w:r>
        <w:r w:rsidRPr="00937E82">
          <w:rPr>
            <w:rStyle w:val="Hyperlink"/>
          </w:rPr>
          <w:t>5.2</w:t>
        </w:r>
        <w:r>
          <w:rPr>
            <w:rFonts w:asciiTheme="minorHAnsi" w:eastAsiaTheme="minorEastAsia" w:hAnsiTheme="minorHAnsi" w:cstheme="minorBidi"/>
            <w:caps w:val="0"/>
            <w:spacing w:val="0"/>
            <w:sz w:val="22"/>
            <w:szCs w:val="22"/>
          </w:rPr>
          <w:tab/>
        </w:r>
        <w:r w:rsidRPr="00937E82">
          <w:rPr>
            <w:rStyle w:val="Hyperlink"/>
          </w:rPr>
          <w:t>CONTRACT TRANSITION</w:t>
        </w:r>
        <w:r>
          <w:rPr>
            <w:webHidden/>
          </w:rPr>
          <w:tab/>
        </w:r>
        <w:r>
          <w:rPr>
            <w:webHidden/>
          </w:rPr>
          <w:fldChar w:fldCharType="begin"/>
        </w:r>
        <w:r>
          <w:rPr>
            <w:webHidden/>
          </w:rPr>
          <w:instrText xml:space="preserve"> PAGEREF _Toc210115970 \h </w:instrText>
        </w:r>
      </w:ins>
      <w:r>
        <w:rPr>
          <w:webHidden/>
        </w:rPr>
      </w:r>
      <w:r>
        <w:rPr>
          <w:webHidden/>
        </w:rPr>
        <w:fldChar w:fldCharType="separate"/>
      </w:r>
      <w:ins w:id="268" w:author="Sulzer, Jamison" w:date="2025-09-30T09:10:00Z">
        <w:r>
          <w:rPr>
            <w:webHidden/>
          </w:rPr>
          <w:t>32</w:t>
        </w:r>
        <w:r>
          <w:rPr>
            <w:webHidden/>
          </w:rPr>
          <w:fldChar w:fldCharType="end"/>
        </w:r>
        <w:r w:rsidRPr="00937E82">
          <w:rPr>
            <w:rStyle w:val="Hyperlink"/>
          </w:rPr>
          <w:fldChar w:fldCharType="end"/>
        </w:r>
      </w:ins>
    </w:p>
    <w:p w14:paraId="7615ED7D" w14:textId="4313541B" w:rsidR="00A84080" w:rsidRDefault="00A84080">
      <w:pPr>
        <w:pStyle w:val="TOC2"/>
        <w:rPr>
          <w:ins w:id="269" w:author="Sulzer, Jamison" w:date="2025-09-30T09:10:00Z"/>
          <w:rFonts w:asciiTheme="minorHAnsi" w:eastAsiaTheme="minorEastAsia" w:hAnsiTheme="minorHAnsi" w:cstheme="minorBidi"/>
          <w:caps w:val="0"/>
          <w:spacing w:val="0"/>
          <w:sz w:val="22"/>
          <w:szCs w:val="22"/>
        </w:rPr>
      </w:pPr>
      <w:ins w:id="270" w:author="Sulzer, Jamison" w:date="2025-09-30T09:10:00Z">
        <w:r w:rsidRPr="00937E82">
          <w:rPr>
            <w:rStyle w:val="Hyperlink"/>
          </w:rPr>
          <w:fldChar w:fldCharType="begin"/>
        </w:r>
        <w:r w:rsidRPr="00937E82">
          <w:rPr>
            <w:rStyle w:val="Hyperlink"/>
          </w:rPr>
          <w:instrText xml:space="preserve"> </w:instrText>
        </w:r>
        <w:r>
          <w:instrText>HYPERLINK \l "_Toc210115971"</w:instrText>
        </w:r>
        <w:r w:rsidRPr="00937E82">
          <w:rPr>
            <w:rStyle w:val="Hyperlink"/>
          </w:rPr>
          <w:instrText xml:space="preserve"> </w:instrText>
        </w:r>
        <w:r w:rsidRPr="00937E82">
          <w:rPr>
            <w:rStyle w:val="Hyperlink"/>
          </w:rPr>
          <w:fldChar w:fldCharType="separate"/>
        </w:r>
        <w:r w:rsidRPr="00937E82">
          <w:rPr>
            <w:rStyle w:val="Hyperlink"/>
          </w:rPr>
          <w:t>5.3</w:t>
        </w:r>
        <w:r>
          <w:rPr>
            <w:rFonts w:asciiTheme="minorHAnsi" w:eastAsiaTheme="minorEastAsia" w:hAnsiTheme="minorHAnsi" w:cstheme="minorBidi"/>
            <w:caps w:val="0"/>
            <w:spacing w:val="0"/>
            <w:sz w:val="22"/>
            <w:szCs w:val="22"/>
          </w:rPr>
          <w:tab/>
        </w:r>
        <w:r w:rsidRPr="00937E82">
          <w:rPr>
            <w:rStyle w:val="Hyperlink"/>
          </w:rPr>
          <w:t>PERFORMANCE SECURITY</w:t>
        </w:r>
        <w:r>
          <w:rPr>
            <w:webHidden/>
          </w:rPr>
          <w:tab/>
        </w:r>
        <w:r>
          <w:rPr>
            <w:webHidden/>
          </w:rPr>
          <w:fldChar w:fldCharType="begin"/>
        </w:r>
        <w:r>
          <w:rPr>
            <w:webHidden/>
          </w:rPr>
          <w:instrText xml:space="preserve"> PAGEREF _Toc210115971 \h </w:instrText>
        </w:r>
      </w:ins>
      <w:r>
        <w:rPr>
          <w:webHidden/>
        </w:rPr>
      </w:r>
      <w:r>
        <w:rPr>
          <w:webHidden/>
        </w:rPr>
        <w:fldChar w:fldCharType="separate"/>
      </w:r>
      <w:ins w:id="271" w:author="Sulzer, Jamison" w:date="2025-09-30T09:10:00Z">
        <w:r>
          <w:rPr>
            <w:webHidden/>
          </w:rPr>
          <w:t>32</w:t>
        </w:r>
        <w:r>
          <w:rPr>
            <w:webHidden/>
          </w:rPr>
          <w:fldChar w:fldCharType="end"/>
        </w:r>
        <w:r w:rsidRPr="00937E82">
          <w:rPr>
            <w:rStyle w:val="Hyperlink"/>
          </w:rPr>
          <w:fldChar w:fldCharType="end"/>
        </w:r>
      </w:ins>
    </w:p>
    <w:p w14:paraId="4244C7A6" w14:textId="5F97BB2E" w:rsidR="00A84080" w:rsidRDefault="00A84080">
      <w:pPr>
        <w:pStyle w:val="TOC2"/>
        <w:rPr>
          <w:ins w:id="272" w:author="Sulzer, Jamison" w:date="2025-09-30T09:10:00Z"/>
          <w:rFonts w:asciiTheme="minorHAnsi" w:eastAsiaTheme="minorEastAsia" w:hAnsiTheme="minorHAnsi" w:cstheme="minorBidi"/>
          <w:caps w:val="0"/>
          <w:spacing w:val="0"/>
          <w:sz w:val="22"/>
          <w:szCs w:val="22"/>
        </w:rPr>
      </w:pPr>
      <w:ins w:id="273" w:author="Sulzer, Jamison" w:date="2025-09-30T09:10:00Z">
        <w:r w:rsidRPr="00937E82">
          <w:rPr>
            <w:rStyle w:val="Hyperlink"/>
          </w:rPr>
          <w:fldChar w:fldCharType="begin"/>
        </w:r>
        <w:r w:rsidRPr="00937E82">
          <w:rPr>
            <w:rStyle w:val="Hyperlink"/>
          </w:rPr>
          <w:instrText xml:space="preserve"> </w:instrText>
        </w:r>
        <w:r>
          <w:instrText>HYPERLINK \l "_Toc210115972"</w:instrText>
        </w:r>
        <w:r w:rsidRPr="00937E82">
          <w:rPr>
            <w:rStyle w:val="Hyperlink"/>
          </w:rPr>
          <w:instrText xml:space="preserve"> </w:instrText>
        </w:r>
        <w:r w:rsidRPr="00937E82">
          <w:rPr>
            <w:rStyle w:val="Hyperlink"/>
          </w:rPr>
          <w:fldChar w:fldCharType="separate"/>
        </w:r>
        <w:r w:rsidRPr="00937E82">
          <w:rPr>
            <w:rStyle w:val="Hyperlink"/>
          </w:rPr>
          <w:t>5.4</w:t>
        </w:r>
        <w:r>
          <w:rPr>
            <w:rFonts w:asciiTheme="minorHAnsi" w:eastAsiaTheme="minorEastAsia" w:hAnsiTheme="minorHAnsi" w:cstheme="minorBidi"/>
            <w:caps w:val="0"/>
            <w:spacing w:val="0"/>
            <w:sz w:val="22"/>
            <w:szCs w:val="22"/>
          </w:rPr>
          <w:tab/>
        </w:r>
        <w:r w:rsidRPr="00937E82">
          <w:rPr>
            <w:rStyle w:val="Hyperlink"/>
          </w:rPr>
          <w:t>OWNERSHIP OF MATERIAL</w:t>
        </w:r>
        <w:r>
          <w:rPr>
            <w:webHidden/>
          </w:rPr>
          <w:tab/>
        </w:r>
        <w:r>
          <w:rPr>
            <w:webHidden/>
          </w:rPr>
          <w:fldChar w:fldCharType="begin"/>
        </w:r>
        <w:r>
          <w:rPr>
            <w:webHidden/>
          </w:rPr>
          <w:instrText xml:space="preserve"> PAGEREF _Toc210115972 \h </w:instrText>
        </w:r>
      </w:ins>
      <w:r>
        <w:rPr>
          <w:webHidden/>
        </w:rPr>
      </w:r>
      <w:r>
        <w:rPr>
          <w:webHidden/>
        </w:rPr>
        <w:fldChar w:fldCharType="separate"/>
      </w:r>
      <w:ins w:id="274" w:author="Sulzer, Jamison" w:date="2025-09-30T09:10:00Z">
        <w:r>
          <w:rPr>
            <w:webHidden/>
          </w:rPr>
          <w:t>33</w:t>
        </w:r>
        <w:r>
          <w:rPr>
            <w:webHidden/>
          </w:rPr>
          <w:fldChar w:fldCharType="end"/>
        </w:r>
        <w:r w:rsidRPr="00937E82">
          <w:rPr>
            <w:rStyle w:val="Hyperlink"/>
          </w:rPr>
          <w:fldChar w:fldCharType="end"/>
        </w:r>
      </w:ins>
    </w:p>
    <w:p w14:paraId="63AC133A" w14:textId="46550372" w:rsidR="00A84080" w:rsidRDefault="00A84080">
      <w:pPr>
        <w:pStyle w:val="TOC2"/>
        <w:rPr>
          <w:ins w:id="275" w:author="Sulzer, Jamison" w:date="2025-09-30T09:10:00Z"/>
          <w:rFonts w:asciiTheme="minorHAnsi" w:eastAsiaTheme="minorEastAsia" w:hAnsiTheme="minorHAnsi" w:cstheme="minorBidi"/>
          <w:caps w:val="0"/>
          <w:spacing w:val="0"/>
          <w:sz w:val="22"/>
          <w:szCs w:val="22"/>
        </w:rPr>
      </w:pPr>
      <w:ins w:id="276" w:author="Sulzer, Jamison" w:date="2025-09-30T09:10:00Z">
        <w:r w:rsidRPr="00937E82">
          <w:rPr>
            <w:rStyle w:val="Hyperlink"/>
          </w:rPr>
          <w:fldChar w:fldCharType="begin"/>
        </w:r>
        <w:r w:rsidRPr="00937E82">
          <w:rPr>
            <w:rStyle w:val="Hyperlink"/>
          </w:rPr>
          <w:instrText xml:space="preserve"> </w:instrText>
        </w:r>
        <w:r>
          <w:instrText>HYPERLINK \l "_Toc210115973"</w:instrText>
        </w:r>
        <w:r w:rsidRPr="00937E82">
          <w:rPr>
            <w:rStyle w:val="Hyperlink"/>
          </w:rPr>
          <w:instrText xml:space="preserve"> </w:instrText>
        </w:r>
        <w:r w:rsidRPr="00937E82">
          <w:rPr>
            <w:rStyle w:val="Hyperlink"/>
          </w:rPr>
          <w:fldChar w:fldCharType="separate"/>
        </w:r>
        <w:r w:rsidRPr="00937E82">
          <w:rPr>
            <w:rStyle w:val="Hyperlink"/>
          </w:rPr>
          <w:t>5.5</w:t>
        </w:r>
        <w:r>
          <w:rPr>
            <w:rFonts w:asciiTheme="minorHAnsi" w:eastAsiaTheme="minorEastAsia" w:hAnsiTheme="minorHAnsi" w:cstheme="minorBidi"/>
            <w:caps w:val="0"/>
            <w:spacing w:val="0"/>
            <w:sz w:val="22"/>
            <w:szCs w:val="22"/>
          </w:rPr>
          <w:tab/>
        </w:r>
        <w:r w:rsidRPr="00937E82">
          <w:rPr>
            <w:rStyle w:val="Hyperlink"/>
          </w:rPr>
          <w:t>SUBSTITUTION OF STAFF</w:t>
        </w:r>
        <w:r>
          <w:rPr>
            <w:webHidden/>
          </w:rPr>
          <w:tab/>
        </w:r>
        <w:r>
          <w:rPr>
            <w:webHidden/>
          </w:rPr>
          <w:fldChar w:fldCharType="begin"/>
        </w:r>
        <w:r>
          <w:rPr>
            <w:webHidden/>
          </w:rPr>
          <w:instrText xml:space="preserve"> PAGEREF _Toc210115973 \h </w:instrText>
        </w:r>
      </w:ins>
      <w:r>
        <w:rPr>
          <w:webHidden/>
        </w:rPr>
      </w:r>
      <w:r>
        <w:rPr>
          <w:webHidden/>
        </w:rPr>
        <w:fldChar w:fldCharType="separate"/>
      </w:r>
      <w:ins w:id="277" w:author="Sulzer, Jamison" w:date="2025-09-30T09:10:00Z">
        <w:r>
          <w:rPr>
            <w:webHidden/>
          </w:rPr>
          <w:t>34</w:t>
        </w:r>
        <w:r>
          <w:rPr>
            <w:webHidden/>
          </w:rPr>
          <w:fldChar w:fldCharType="end"/>
        </w:r>
        <w:r w:rsidRPr="00937E82">
          <w:rPr>
            <w:rStyle w:val="Hyperlink"/>
          </w:rPr>
          <w:fldChar w:fldCharType="end"/>
        </w:r>
      </w:ins>
    </w:p>
    <w:p w14:paraId="5B6A95CC" w14:textId="0C82CA58" w:rsidR="00A84080" w:rsidRDefault="00A84080">
      <w:pPr>
        <w:pStyle w:val="TOC2"/>
        <w:rPr>
          <w:ins w:id="278" w:author="Sulzer, Jamison" w:date="2025-09-30T09:10:00Z"/>
          <w:rFonts w:asciiTheme="minorHAnsi" w:eastAsiaTheme="minorEastAsia" w:hAnsiTheme="minorHAnsi" w:cstheme="minorBidi"/>
          <w:caps w:val="0"/>
          <w:spacing w:val="0"/>
          <w:sz w:val="22"/>
          <w:szCs w:val="22"/>
        </w:rPr>
      </w:pPr>
      <w:ins w:id="279" w:author="Sulzer, Jamison" w:date="2025-09-30T09:10:00Z">
        <w:r w:rsidRPr="00937E82">
          <w:rPr>
            <w:rStyle w:val="Hyperlink"/>
          </w:rPr>
          <w:fldChar w:fldCharType="begin"/>
        </w:r>
        <w:r w:rsidRPr="00937E82">
          <w:rPr>
            <w:rStyle w:val="Hyperlink"/>
          </w:rPr>
          <w:instrText xml:space="preserve"> </w:instrText>
        </w:r>
        <w:r>
          <w:instrText>HYPERLINK \l "_Toc210115974"</w:instrText>
        </w:r>
        <w:r w:rsidRPr="00937E82">
          <w:rPr>
            <w:rStyle w:val="Hyperlink"/>
          </w:rPr>
          <w:instrText xml:space="preserve"> </w:instrText>
        </w:r>
        <w:r w:rsidRPr="00937E82">
          <w:rPr>
            <w:rStyle w:val="Hyperlink"/>
          </w:rPr>
          <w:fldChar w:fldCharType="separate"/>
        </w:r>
        <w:r w:rsidRPr="00937E82">
          <w:rPr>
            <w:rStyle w:val="Hyperlink"/>
          </w:rPr>
          <w:t>5.6</w:t>
        </w:r>
        <w:r>
          <w:rPr>
            <w:rFonts w:asciiTheme="minorHAnsi" w:eastAsiaTheme="minorEastAsia" w:hAnsiTheme="minorHAnsi" w:cstheme="minorBidi"/>
            <w:caps w:val="0"/>
            <w:spacing w:val="0"/>
            <w:sz w:val="22"/>
            <w:szCs w:val="22"/>
          </w:rPr>
          <w:tab/>
        </w:r>
        <w:r w:rsidRPr="00937E82">
          <w:rPr>
            <w:rStyle w:val="Hyperlink"/>
          </w:rPr>
          <w:t>DELIVERY TIME AND COSTS</w:t>
        </w:r>
        <w:r>
          <w:rPr>
            <w:webHidden/>
          </w:rPr>
          <w:tab/>
        </w:r>
        <w:r>
          <w:rPr>
            <w:webHidden/>
          </w:rPr>
          <w:fldChar w:fldCharType="begin"/>
        </w:r>
        <w:r>
          <w:rPr>
            <w:webHidden/>
          </w:rPr>
          <w:instrText xml:space="preserve"> PAGEREF _Toc210115974 \h </w:instrText>
        </w:r>
      </w:ins>
      <w:r>
        <w:rPr>
          <w:webHidden/>
        </w:rPr>
      </w:r>
      <w:r>
        <w:rPr>
          <w:webHidden/>
        </w:rPr>
        <w:fldChar w:fldCharType="separate"/>
      </w:r>
      <w:ins w:id="280" w:author="Sulzer, Jamison" w:date="2025-09-30T09:10:00Z">
        <w:r>
          <w:rPr>
            <w:webHidden/>
          </w:rPr>
          <w:t>34</w:t>
        </w:r>
        <w:r>
          <w:rPr>
            <w:webHidden/>
          </w:rPr>
          <w:fldChar w:fldCharType="end"/>
        </w:r>
        <w:r w:rsidRPr="00937E82">
          <w:rPr>
            <w:rStyle w:val="Hyperlink"/>
          </w:rPr>
          <w:fldChar w:fldCharType="end"/>
        </w:r>
      </w:ins>
    </w:p>
    <w:p w14:paraId="2301AB5F" w14:textId="394DC19D" w:rsidR="00A84080" w:rsidRDefault="00A84080">
      <w:pPr>
        <w:pStyle w:val="TOC2"/>
        <w:rPr>
          <w:ins w:id="281" w:author="Sulzer, Jamison" w:date="2025-09-30T09:10:00Z"/>
          <w:rFonts w:asciiTheme="minorHAnsi" w:eastAsiaTheme="minorEastAsia" w:hAnsiTheme="minorHAnsi" w:cstheme="minorBidi"/>
          <w:caps w:val="0"/>
          <w:spacing w:val="0"/>
          <w:sz w:val="22"/>
          <w:szCs w:val="22"/>
        </w:rPr>
      </w:pPr>
      <w:ins w:id="282" w:author="Sulzer, Jamison" w:date="2025-09-30T09:10:00Z">
        <w:r w:rsidRPr="00937E82">
          <w:rPr>
            <w:rStyle w:val="Hyperlink"/>
          </w:rPr>
          <w:fldChar w:fldCharType="begin"/>
        </w:r>
        <w:r w:rsidRPr="00937E82">
          <w:rPr>
            <w:rStyle w:val="Hyperlink"/>
          </w:rPr>
          <w:instrText xml:space="preserve"> </w:instrText>
        </w:r>
        <w:r>
          <w:instrText>HYPERLINK \l "_Toc210115975"</w:instrText>
        </w:r>
        <w:r w:rsidRPr="00937E82">
          <w:rPr>
            <w:rStyle w:val="Hyperlink"/>
          </w:rPr>
          <w:instrText xml:space="preserve"> </w:instrText>
        </w:r>
        <w:r w:rsidRPr="00937E82">
          <w:rPr>
            <w:rStyle w:val="Hyperlink"/>
          </w:rPr>
          <w:fldChar w:fldCharType="separate"/>
        </w:r>
        <w:r w:rsidRPr="00937E82">
          <w:rPr>
            <w:rStyle w:val="Hyperlink"/>
          </w:rPr>
          <w:t>5.7</w:t>
        </w:r>
        <w:r>
          <w:rPr>
            <w:rFonts w:asciiTheme="minorHAnsi" w:eastAsiaTheme="minorEastAsia" w:hAnsiTheme="minorHAnsi" w:cstheme="minorBidi"/>
            <w:caps w:val="0"/>
            <w:spacing w:val="0"/>
            <w:sz w:val="22"/>
            <w:szCs w:val="22"/>
          </w:rPr>
          <w:tab/>
        </w:r>
        <w:r w:rsidRPr="00937E82">
          <w:rPr>
            <w:rStyle w:val="Hyperlink"/>
          </w:rPr>
          <w:t>AUTHORIZED DEALER AND/OR DISTRIBUTORS</w:t>
        </w:r>
        <w:r>
          <w:rPr>
            <w:webHidden/>
          </w:rPr>
          <w:tab/>
        </w:r>
        <w:r>
          <w:rPr>
            <w:webHidden/>
          </w:rPr>
          <w:fldChar w:fldCharType="begin"/>
        </w:r>
        <w:r>
          <w:rPr>
            <w:webHidden/>
          </w:rPr>
          <w:instrText xml:space="preserve"> PAGEREF _Toc210115975 \h </w:instrText>
        </w:r>
      </w:ins>
      <w:r>
        <w:rPr>
          <w:webHidden/>
        </w:rPr>
      </w:r>
      <w:r>
        <w:rPr>
          <w:webHidden/>
        </w:rPr>
        <w:fldChar w:fldCharType="separate"/>
      </w:r>
      <w:ins w:id="283" w:author="Sulzer, Jamison" w:date="2025-09-30T09:10:00Z">
        <w:r>
          <w:rPr>
            <w:webHidden/>
          </w:rPr>
          <w:t>34</w:t>
        </w:r>
        <w:r>
          <w:rPr>
            <w:webHidden/>
          </w:rPr>
          <w:fldChar w:fldCharType="end"/>
        </w:r>
        <w:r w:rsidRPr="00937E82">
          <w:rPr>
            <w:rStyle w:val="Hyperlink"/>
          </w:rPr>
          <w:fldChar w:fldCharType="end"/>
        </w:r>
      </w:ins>
    </w:p>
    <w:p w14:paraId="12182372" w14:textId="2D99F8B5" w:rsidR="00A84080" w:rsidRDefault="00A84080">
      <w:pPr>
        <w:pStyle w:val="TOC2"/>
        <w:rPr>
          <w:ins w:id="284" w:author="Sulzer, Jamison" w:date="2025-09-30T09:10:00Z"/>
          <w:rFonts w:asciiTheme="minorHAnsi" w:eastAsiaTheme="minorEastAsia" w:hAnsiTheme="minorHAnsi" w:cstheme="minorBidi"/>
          <w:caps w:val="0"/>
          <w:spacing w:val="0"/>
          <w:sz w:val="22"/>
          <w:szCs w:val="22"/>
        </w:rPr>
      </w:pPr>
      <w:ins w:id="285" w:author="Sulzer, Jamison" w:date="2025-09-30T09:10:00Z">
        <w:r w:rsidRPr="00937E82">
          <w:rPr>
            <w:rStyle w:val="Hyperlink"/>
          </w:rPr>
          <w:fldChar w:fldCharType="begin"/>
        </w:r>
        <w:r w:rsidRPr="00937E82">
          <w:rPr>
            <w:rStyle w:val="Hyperlink"/>
          </w:rPr>
          <w:instrText xml:space="preserve"> </w:instrText>
        </w:r>
        <w:r>
          <w:instrText>HYPERLINK \l "_Toc210115976"</w:instrText>
        </w:r>
        <w:r w:rsidRPr="00937E82">
          <w:rPr>
            <w:rStyle w:val="Hyperlink"/>
          </w:rPr>
          <w:instrText xml:space="preserve"> </w:instrText>
        </w:r>
        <w:r w:rsidRPr="00937E82">
          <w:rPr>
            <w:rStyle w:val="Hyperlink"/>
          </w:rPr>
          <w:fldChar w:fldCharType="separate"/>
        </w:r>
        <w:r w:rsidRPr="00937E82">
          <w:rPr>
            <w:rStyle w:val="Hyperlink"/>
          </w:rPr>
          <w:t>5.8</w:t>
        </w:r>
        <w:r>
          <w:rPr>
            <w:rFonts w:asciiTheme="minorHAnsi" w:eastAsiaTheme="minorEastAsia" w:hAnsiTheme="minorHAnsi" w:cstheme="minorBidi"/>
            <w:caps w:val="0"/>
            <w:spacing w:val="0"/>
            <w:sz w:val="22"/>
            <w:szCs w:val="22"/>
          </w:rPr>
          <w:tab/>
        </w:r>
        <w:r w:rsidRPr="00937E82">
          <w:rPr>
            <w:rStyle w:val="Hyperlink"/>
          </w:rPr>
          <w:t>LIQUIDATED DAMAGES</w:t>
        </w:r>
        <w:r>
          <w:rPr>
            <w:webHidden/>
          </w:rPr>
          <w:tab/>
        </w:r>
        <w:r>
          <w:rPr>
            <w:webHidden/>
          </w:rPr>
          <w:fldChar w:fldCharType="begin"/>
        </w:r>
        <w:r>
          <w:rPr>
            <w:webHidden/>
          </w:rPr>
          <w:instrText xml:space="preserve"> PAGEREF _Toc210115976 \h </w:instrText>
        </w:r>
      </w:ins>
      <w:r>
        <w:rPr>
          <w:webHidden/>
        </w:rPr>
      </w:r>
      <w:r>
        <w:rPr>
          <w:webHidden/>
        </w:rPr>
        <w:fldChar w:fldCharType="separate"/>
      </w:r>
      <w:ins w:id="286" w:author="Sulzer, Jamison" w:date="2025-09-30T09:10:00Z">
        <w:r>
          <w:rPr>
            <w:webHidden/>
          </w:rPr>
          <w:t>34</w:t>
        </w:r>
        <w:r>
          <w:rPr>
            <w:webHidden/>
          </w:rPr>
          <w:fldChar w:fldCharType="end"/>
        </w:r>
        <w:r w:rsidRPr="00937E82">
          <w:rPr>
            <w:rStyle w:val="Hyperlink"/>
          </w:rPr>
          <w:fldChar w:fldCharType="end"/>
        </w:r>
      </w:ins>
    </w:p>
    <w:p w14:paraId="43148E47" w14:textId="5C281032" w:rsidR="00A84080" w:rsidRDefault="00A84080">
      <w:pPr>
        <w:pStyle w:val="TOC2"/>
        <w:rPr>
          <w:ins w:id="287" w:author="Sulzer, Jamison" w:date="2025-09-30T09:10:00Z"/>
          <w:rFonts w:asciiTheme="minorHAnsi" w:eastAsiaTheme="minorEastAsia" w:hAnsiTheme="minorHAnsi" w:cstheme="minorBidi"/>
          <w:caps w:val="0"/>
          <w:spacing w:val="0"/>
          <w:sz w:val="22"/>
          <w:szCs w:val="22"/>
        </w:rPr>
      </w:pPr>
      <w:ins w:id="288" w:author="Sulzer, Jamison" w:date="2025-09-30T09:10:00Z">
        <w:r w:rsidRPr="00937E82">
          <w:rPr>
            <w:rStyle w:val="Hyperlink"/>
          </w:rPr>
          <w:fldChar w:fldCharType="begin"/>
        </w:r>
        <w:r w:rsidRPr="00937E82">
          <w:rPr>
            <w:rStyle w:val="Hyperlink"/>
          </w:rPr>
          <w:instrText xml:space="preserve"> </w:instrText>
        </w:r>
        <w:r>
          <w:instrText>HYPERLINK \l "_Toc210115977"</w:instrText>
        </w:r>
        <w:r w:rsidRPr="00937E82">
          <w:rPr>
            <w:rStyle w:val="Hyperlink"/>
          </w:rPr>
          <w:instrText xml:space="preserve"> </w:instrText>
        </w:r>
        <w:r w:rsidRPr="00937E82">
          <w:rPr>
            <w:rStyle w:val="Hyperlink"/>
          </w:rPr>
          <w:fldChar w:fldCharType="separate"/>
        </w:r>
        <w:r w:rsidRPr="00937E82">
          <w:rPr>
            <w:rStyle w:val="Hyperlink"/>
          </w:rPr>
          <w:t>5.9</w:t>
        </w:r>
        <w:r>
          <w:rPr>
            <w:rFonts w:asciiTheme="minorHAnsi" w:eastAsiaTheme="minorEastAsia" w:hAnsiTheme="minorHAnsi" w:cstheme="minorBidi"/>
            <w:caps w:val="0"/>
            <w:spacing w:val="0"/>
            <w:sz w:val="22"/>
            <w:szCs w:val="22"/>
          </w:rPr>
          <w:tab/>
        </w:r>
        <w:r w:rsidRPr="00937E82">
          <w:rPr>
            <w:rStyle w:val="Hyperlink"/>
          </w:rPr>
          <w:t>RETAINAGE</w:t>
        </w:r>
        <w:r>
          <w:rPr>
            <w:webHidden/>
          </w:rPr>
          <w:tab/>
        </w:r>
        <w:r>
          <w:rPr>
            <w:webHidden/>
          </w:rPr>
          <w:fldChar w:fldCharType="begin"/>
        </w:r>
        <w:r>
          <w:rPr>
            <w:webHidden/>
          </w:rPr>
          <w:instrText xml:space="preserve"> PAGEREF _Toc210115977 \h </w:instrText>
        </w:r>
      </w:ins>
      <w:r>
        <w:rPr>
          <w:webHidden/>
        </w:rPr>
      </w:r>
      <w:r>
        <w:rPr>
          <w:webHidden/>
        </w:rPr>
        <w:fldChar w:fldCharType="separate"/>
      </w:r>
      <w:ins w:id="289" w:author="Sulzer, Jamison" w:date="2025-09-30T09:10:00Z">
        <w:r>
          <w:rPr>
            <w:webHidden/>
          </w:rPr>
          <w:t>34</w:t>
        </w:r>
        <w:r>
          <w:rPr>
            <w:webHidden/>
          </w:rPr>
          <w:fldChar w:fldCharType="end"/>
        </w:r>
        <w:r w:rsidRPr="00937E82">
          <w:rPr>
            <w:rStyle w:val="Hyperlink"/>
          </w:rPr>
          <w:fldChar w:fldCharType="end"/>
        </w:r>
      </w:ins>
    </w:p>
    <w:p w14:paraId="06A306AC" w14:textId="0DCE6F37" w:rsidR="00A84080" w:rsidRDefault="00A84080">
      <w:pPr>
        <w:pStyle w:val="TOC2"/>
        <w:rPr>
          <w:ins w:id="290" w:author="Sulzer, Jamison" w:date="2025-09-30T09:10:00Z"/>
          <w:rFonts w:asciiTheme="minorHAnsi" w:eastAsiaTheme="minorEastAsia" w:hAnsiTheme="minorHAnsi" w:cstheme="minorBidi"/>
          <w:caps w:val="0"/>
          <w:spacing w:val="0"/>
          <w:sz w:val="22"/>
          <w:szCs w:val="22"/>
        </w:rPr>
      </w:pPr>
      <w:ins w:id="291" w:author="Sulzer, Jamison" w:date="2025-09-30T09:10:00Z">
        <w:r w:rsidRPr="00937E82">
          <w:rPr>
            <w:rStyle w:val="Hyperlink"/>
          </w:rPr>
          <w:fldChar w:fldCharType="begin"/>
        </w:r>
        <w:r w:rsidRPr="00937E82">
          <w:rPr>
            <w:rStyle w:val="Hyperlink"/>
          </w:rPr>
          <w:instrText xml:space="preserve"> </w:instrText>
        </w:r>
        <w:r>
          <w:instrText>HYPERLINK \l "_Toc210115978"</w:instrText>
        </w:r>
        <w:r w:rsidRPr="00937E82">
          <w:rPr>
            <w:rStyle w:val="Hyperlink"/>
          </w:rPr>
          <w:instrText xml:space="preserve"> </w:instrText>
        </w:r>
        <w:r w:rsidRPr="00937E82">
          <w:rPr>
            <w:rStyle w:val="Hyperlink"/>
          </w:rPr>
          <w:fldChar w:fldCharType="separate"/>
        </w:r>
        <w:r w:rsidRPr="00937E82">
          <w:rPr>
            <w:rStyle w:val="Hyperlink"/>
          </w:rPr>
          <w:t>5.10</w:t>
        </w:r>
        <w:r>
          <w:rPr>
            <w:rFonts w:asciiTheme="minorHAnsi" w:eastAsiaTheme="minorEastAsia" w:hAnsiTheme="minorHAnsi" w:cstheme="minorBidi"/>
            <w:caps w:val="0"/>
            <w:spacing w:val="0"/>
            <w:sz w:val="22"/>
            <w:szCs w:val="22"/>
          </w:rPr>
          <w:tab/>
        </w:r>
        <w:r w:rsidRPr="00937E82">
          <w:rPr>
            <w:rStyle w:val="Hyperlink"/>
          </w:rPr>
          <w:t>ELECTRONIC PAYMENTS</w:t>
        </w:r>
        <w:r>
          <w:rPr>
            <w:webHidden/>
          </w:rPr>
          <w:tab/>
        </w:r>
        <w:r>
          <w:rPr>
            <w:webHidden/>
          </w:rPr>
          <w:fldChar w:fldCharType="begin"/>
        </w:r>
        <w:r>
          <w:rPr>
            <w:webHidden/>
          </w:rPr>
          <w:instrText xml:space="preserve"> PAGEREF _Toc210115978 \h </w:instrText>
        </w:r>
      </w:ins>
      <w:r>
        <w:rPr>
          <w:webHidden/>
        </w:rPr>
      </w:r>
      <w:r>
        <w:rPr>
          <w:webHidden/>
        </w:rPr>
        <w:fldChar w:fldCharType="separate"/>
      </w:r>
      <w:ins w:id="292" w:author="Sulzer, Jamison" w:date="2025-09-30T09:10:00Z">
        <w:r>
          <w:rPr>
            <w:webHidden/>
          </w:rPr>
          <w:t>34</w:t>
        </w:r>
        <w:r>
          <w:rPr>
            <w:webHidden/>
          </w:rPr>
          <w:fldChar w:fldCharType="end"/>
        </w:r>
        <w:r w:rsidRPr="00937E82">
          <w:rPr>
            <w:rStyle w:val="Hyperlink"/>
          </w:rPr>
          <w:fldChar w:fldCharType="end"/>
        </w:r>
      </w:ins>
    </w:p>
    <w:p w14:paraId="3743B5E6" w14:textId="24BCB6E3" w:rsidR="00A84080" w:rsidRDefault="00A84080">
      <w:pPr>
        <w:pStyle w:val="TOC2"/>
        <w:rPr>
          <w:ins w:id="293" w:author="Sulzer, Jamison" w:date="2025-09-30T09:10:00Z"/>
          <w:rFonts w:asciiTheme="minorHAnsi" w:eastAsiaTheme="minorEastAsia" w:hAnsiTheme="minorHAnsi" w:cstheme="minorBidi"/>
          <w:caps w:val="0"/>
          <w:spacing w:val="0"/>
          <w:sz w:val="22"/>
          <w:szCs w:val="22"/>
        </w:rPr>
      </w:pPr>
      <w:ins w:id="294" w:author="Sulzer, Jamison" w:date="2025-09-30T09:10:00Z">
        <w:r w:rsidRPr="00937E82">
          <w:rPr>
            <w:rStyle w:val="Hyperlink"/>
          </w:rPr>
          <w:fldChar w:fldCharType="begin"/>
        </w:r>
        <w:r w:rsidRPr="00937E82">
          <w:rPr>
            <w:rStyle w:val="Hyperlink"/>
          </w:rPr>
          <w:instrText xml:space="preserve"> </w:instrText>
        </w:r>
        <w:r>
          <w:instrText>HYPERLINK \l "_Toc210115979"</w:instrText>
        </w:r>
        <w:r w:rsidRPr="00937E82">
          <w:rPr>
            <w:rStyle w:val="Hyperlink"/>
          </w:rPr>
          <w:instrText xml:space="preserve"> </w:instrText>
        </w:r>
        <w:r w:rsidRPr="00937E82">
          <w:rPr>
            <w:rStyle w:val="Hyperlink"/>
          </w:rPr>
          <w:fldChar w:fldCharType="separate"/>
        </w:r>
        <w:r w:rsidRPr="00937E82">
          <w:rPr>
            <w:rStyle w:val="Hyperlink"/>
          </w:rPr>
          <w:t>5.11</w:t>
        </w:r>
        <w:r>
          <w:rPr>
            <w:rFonts w:asciiTheme="minorHAnsi" w:eastAsiaTheme="minorEastAsia" w:hAnsiTheme="minorHAnsi" w:cstheme="minorBidi"/>
            <w:caps w:val="0"/>
            <w:spacing w:val="0"/>
            <w:sz w:val="22"/>
            <w:szCs w:val="22"/>
          </w:rPr>
          <w:tab/>
        </w:r>
        <w:r w:rsidRPr="00937E82">
          <w:rPr>
            <w:rStyle w:val="Hyperlink"/>
          </w:rPr>
          <w:t>PROCUREMENT EFFICIENCY PROGRAM</w:t>
        </w:r>
        <w:r>
          <w:rPr>
            <w:webHidden/>
          </w:rPr>
          <w:tab/>
        </w:r>
        <w:r>
          <w:rPr>
            <w:webHidden/>
          </w:rPr>
          <w:fldChar w:fldCharType="begin"/>
        </w:r>
        <w:r>
          <w:rPr>
            <w:webHidden/>
          </w:rPr>
          <w:instrText xml:space="preserve"> PAGEREF _Toc210115979 \h </w:instrText>
        </w:r>
      </w:ins>
      <w:r>
        <w:rPr>
          <w:webHidden/>
        </w:rPr>
      </w:r>
      <w:r>
        <w:rPr>
          <w:webHidden/>
        </w:rPr>
        <w:fldChar w:fldCharType="separate"/>
      </w:r>
      <w:ins w:id="295" w:author="Sulzer, Jamison" w:date="2025-09-30T09:10:00Z">
        <w:r>
          <w:rPr>
            <w:webHidden/>
          </w:rPr>
          <w:t>34</w:t>
        </w:r>
        <w:r>
          <w:rPr>
            <w:webHidden/>
          </w:rPr>
          <w:fldChar w:fldCharType="end"/>
        </w:r>
        <w:r w:rsidRPr="00937E82">
          <w:rPr>
            <w:rStyle w:val="Hyperlink"/>
          </w:rPr>
          <w:fldChar w:fldCharType="end"/>
        </w:r>
      </w:ins>
    </w:p>
    <w:p w14:paraId="3BA601FC" w14:textId="62C14662" w:rsidR="00A84080" w:rsidRDefault="00A84080">
      <w:pPr>
        <w:pStyle w:val="TOC1"/>
        <w:rPr>
          <w:ins w:id="296" w:author="Sulzer, Jamison" w:date="2025-09-30T09:10:00Z"/>
          <w:rFonts w:asciiTheme="minorHAnsi" w:eastAsiaTheme="minorEastAsia" w:hAnsiTheme="minorHAnsi" w:cstheme="minorBidi"/>
          <w:b w:val="0"/>
          <w:bCs w:val="0"/>
          <w:caps w:val="0"/>
          <w:noProof/>
          <w:sz w:val="22"/>
          <w:szCs w:val="22"/>
        </w:rPr>
      </w:pPr>
      <w:ins w:id="297"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"_Toc210115980"</w:instrText>
        </w:r>
        <w:r w:rsidRPr="00937E82">
          <w:rPr>
            <w:rStyle w:val="Hyperlink"/>
            <w:noProof/>
          </w:rPr>
          <w:instrText xml:space="preserve"> </w:instrText>
        </w:r>
        <w:r w:rsidRPr="00937E82">
          <w:rPr>
            <w:rStyle w:val="Hyperlink"/>
            <w:noProof/>
          </w:rPr>
          <w:fldChar w:fldCharType="separate"/>
        </w:r>
        <w:r w:rsidRPr="00937E82">
          <w:rPr>
            <w:rStyle w:val="Hyperlink"/>
            <w:noProof/>
          </w:rPr>
          <w:t>6</w:t>
        </w:r>
        <w:r>
          <w:rPr>
            <w:rFonts w:asciiTheme="minorHAnsi" w:eastAsiaTheme="minorEastAsia" w:hAnsiTheme="minorHAnsi" w:cstheme="minorBidi"/>
            <w:b w:val="0"/>
            <w:bCs w:val="0"/>
            <w:caps w:val="0"/>
            <w:noProof/>
            <w:sz w:val="22"/>
            <w:szCs w:val="22"/>
          </w:rPr>
          <w:tab/>
        </w:r>
        <w:r w:rsidRPr="00937E8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_Toc210115980 \h </w:instrText>
        </w:r>
      </w:ins>
      <w:r>
        <w:rPr>
          <w:noProof/>
          <w:webHidden/>
        </w:rPr>
      </w:r>
      <w:r>
        <w:rPr>
          <w:noProof/>
          <w:webHidden/>
        </w:rPr>
        <w:fldChar w:fldCharType="separate"/>
      </w:r>
      <w:ins w:id="298" w:author="Sulzer, Jamison" w:date="2025-09-30T09:10:00Z">
        <w:r>
          <w:rPr>
            <w:noProof/>
            <w:webHidden/>
          </w:rPr>
          <w:t>36</w:t>
        </w:r>
        <w:r>
          <w:rPr>
            <w:noProof/>
            <w:webHidden/>
          </w:rPr>
          <w:fldChar w:fldCharType="end"/>
        </w:r>
        <w:r w:rsidRPr="00937E82">
          <w:rPr>
            <w:rStyle w:val="Hyperlink"/>
            <w:noProof/>
          </w:rPr>
          <w:fldChar w:fldCharType="end"/>
        </w:r>
      </w:ins>
    </w:p>
    <w:p w14:paraId="6AA6FAAF" w14:textId="5E66C4BE" w:rsidR="00A84080" w:rsidRDefault="00A84080">
      <w:pPr>
        <w:pStyle w:val="TOC2"/>
        <w:rPr>
          <w:ins w:id="299" w:author="Sulzer, Jamison" w:date="2025-09-30T09:10:00Z"/>
          <w:rFonts w:asciiTheme="minorHAnsi" w:eastAsiaTheme="minorEastAsia" w:hAnsiTheme="minorHAnsi" w:cstheme="minorBidi"/>
          <w:caps w:val="0"/>
          <w:spacing w:val="0"/>
          <w:sz w:val="22"/>
          <w:szCs w:val="22"/>
        </w:rPr>
      </w:pPr>
      <w:ins w:id="300" w:author="Sulzer, Jamison" w:date="2025-09-30T09:10:00Z">
        <w:r w:rsidRPr="00937E82">
          <w:rPr>
            <w:rStyle w:val="Hyperlink"/>
          </w:rPr>
          <w:fldChar w:fldCharType="begin"/>
        </w:r>
        <w:r w:rsidRPr="00937E82">
          <w:rPr>
            <w:rStyle w:val="Hyperlink"/>
          </w:rPr>
          <w:instrText xml:space="preserve"> </w:instrText>
        </w:r>
        <w:r>
          <w:instrText>HYPERLINK \l "_Toc210115981"</w:instrText>
        </w:r>
        <w:r w:rsidRPr="00937E82">
          <w:rPr>
            <w:rStyle w:val="Hyperlink"/>
          </w:rPr>
          <w:instrText xml:space="preserve"> </w:instrText>
        </w:r>
        <w:r w:rsidRPr="00937E82">
          <w:rPr>
            <w:rStyle w:val="Hyperlink"/>
          </w:rPr>
          <w:fldChar w:fldCharType="separate"/>
        </w:r>
        <w:r w:rsidRPr="00937E82">
          <w:rPr>
            <w:rStyle w:val="Hyperlink"/>
          </w:rPr>
          <w:t>6.1</w:t>
        </w:r>
        <w:r>
          <w:rPr>
            <w:rFonts w:asciiTheme="minorHAnsi" w:eastAsiaTheme="minorEastAsia" w:hAnsiTheme="minorHAnsi" w:cstheme="minorBidi"/>
            <w:caps w:val="0"/>
            <w:spacing w:val="0"/>
            <w:sz w:val="22"/>
            <w:szCs w:val="22"/>
          </w:rPr>
          <w:tab/>
        </w:r>
        <w:r w:rsidRPr="00937E82">
          <w:rPr>
            <w:rStyle w:val="Hyperlink"/>
          </w:rPr>
          <w:t>SECURITY PLAN</w:t>
        </w:r>
        <w:r>
          <w:rPr>
            <w:webHidden/>
          </w:rPr>
          <w:tab/>
        </w:r>
        <w:r>
          <w:rPr>
            <w:webHidden/>
          </w:rPr>
          <w:fldChar w:fldCharType="begin"/>
        </w:r>
        <w:r>
          <w:rPr>
            <w:webHidden/>
          </w:rPr>
          <w:instrText xml:space="preserve"> PAGEREF _Toc210115981 \h </w:instrText>
        </w:r>
      </w:ins>
      <w:r>
        <w:rPr>
          <w:webHidden/>
        </w:rPr>
      </w:r>
      <w:r>
        <w:rPr>
          <w:webHidden/>
        </w:rPr>
        <w:fldChar w:fldCharType="separate"/>
      </w:r>
      <w:ins w:id="301" w:author="Sulzer, Jamison" w:date="2025-09-30T09:10:00Z">
        <w:r>
          <w:rPr>
            <w:webHidden/>
          </w:rPr>
          <w:t>36</w:t>
        </w:r>
        <w:r>
          <w:rPr>
            <w:webHidden/>
          </w:rPr>
          <w:fldChar w:fldCharType="end"/>
        </w:r>
        <w:r w:rsidRPr="00937E82">
          <w:rPr>
            <w:rStyle w:val="Hyperlink"/>
          </w:rPr>
          <w:fldChar w:fldCharType="end"/>
        </w:r>
      </w:ins>
    </w:p>
    <w:p w14:paraId="22EBF91F" w14:textId="4ED6F763" w:rsidR="00A84080" w:rsidRDefault="00A84080">
      <w:pPr>
        <w:pStyle w:val="TOC2"/>
        <w:rPr>
          <w:ins w:id="302" w:author="Sulzer, Jamison" w:date="2025-09-30T09:10:00Z"/>
          <w:rFonts w:asciiTheme="minorHAnsi" w:eastAsiaTheme="minorEastAsia" w:hAnsiTheme="minorHAnsi" w:cstheme="minorBidi"/>
          <w:caps w:val="0"/>
          <w:spacing w:val="0"/>
          <w:sz w:val="22"/>
          <w:szCs w:val="22"/>
        </w:rPr>
      </w:pPr>
      <w:ins w:id="303" w:author="Sulzer, Jamison" w:date="2025-09-30T09:10:00Z">
        <w:r w:rsidRPr="00937E82">
          <w:rPr>
            <w:rStyle w:val="Hyperlink"/>
          </w:rPr>
          <w:fldChar w:fldCharType="begin"/>
        </w:r>
        <w:r w:rsidRPr="00937E82">
          <w:rPr>
            <w:rStyle w:val="Hyperlink"/>
          </w:rPr>
          <w:instrText xml:space="preserve"> </w:instrText>
        </w:r>
        <w:r>
          <w:instrText>HYPERLINK \l "_Toc210115982"</w:instrText>
        </w:r>
        <w:r w:rsidRPr="00937E82">
          <w:rPr>
            <w:rStyle w:val="Hyperlink"/>
          </w:rPr>
          <w:instrText xml:space="preserve"> </w:instrText>
        </w:r>
        <w:r w:rsidRPr="00937E82">
          <w:rPr>
            <w:rStyle w:val="Hyperlink"/>
          </w:rPr>
          <w:fldChar w:fldCharType="separate"/>
        </w:r>
        <w:r w:rsidRPr="00937E82">
          <w:rPr>
            <w:rStyle w:val="Hyperlink"/>
          </w:rPr>
          <w:t>6.2</w:t>
        </w:r>
        <w:r>
          <w:rPr>
            <w:rFonts w:asciiTheme="minorHAnsi" w:eastAsiaTheme="minorEastAsia" w:hAnsiTheme="minorHAnsi" w:cstheme="minorBidi"/>
            <w:caps w:val="0"/>
            <w:spacing w:val="0"/>
            <w:sz w:val="22"/>
            <w:szCs w:val="22"/>
          </w:rPr>
          <w:tab/>
        </w:r>
        <w:r w:rsidRPr="00937E82">
          <w:rPr>
            <w:rStyle w:val="Hyperlink"/>
          </w:rPr>
          <w:t>INFORMATION SECURITY PROGRAM MANAGEMENT</w:t>
        </w:r>
        <w:r>
          <w:rPr>
            <w:webHidden/>
          </w:rPr>
          <w:tab/>
        </w:r>
        <w:r>
          <w:rPr>
            <w:webHidden/>
          </w:rPr>
          <w:fldChar w:fldCharType="begin"/>
        </w:r>
        <w:r>
          <w:rPr>
            <w:webHidden/>
          </w:rPr>
          <w:instrText xml:space="preserve"> PAGEREF _Toc210115982 \h </w:instrText>
        </w:r>
      </w:ins>
      <w:r>
        <w:rPr>
          <w:webHidden/>
        </w:rPr>
      </w:r>
      <w:r>
        <w:rPr>
          <w:webHidden/>
        </w:rPr>
        <w:fldChar w:fldCharType="separate"/>
      </w:r>
      <w:ins w:id="304" w:author="Sulzer, Jamison" w:date="2025-09-30T09:10:00Z">
        <w:r>
          <w:rPr>
            <w:webHidden/>
          </w:rPr>
          <w:t>36</w:t>
        </w:r>
        <w:r>
          <w:rPr>
            <w:webHidden/>
          </w:rPr>
          <w:fldChar w:fldCharType="end"/>
        </w:r>
        <w:r w:rsidRPr="00937E82">
          <w:rPr>
            <w:rStyle w:val="Hyperlink"/>
          </w:rPr>
          <w:fldChar w:fldCharType="end"/>
        </w:r>
      </w:ins>
    </w:p>
    <w:p w14:paraId="51C0E32B" w14:textId="72CA0A68" w:rsidR="00A84080" w:rsidRDefault="00A84080">
      <w:pPr>
        <w:pStyle w:val="TOC2"/>
        <w:rPr>
          <w:ins w:id="305" w:author="Sulzer, Jamison" w:date="2025-09-30T09:10:00Z"/>
          <w:rFonts w:asciiTheme="minorHAnsi" w:eastAsiaTheme="minorEastAsia" w:hAnsiTheme="minorHAnsi" w:cstheme="minorBidi"/>
          <w:caps w:val="0"/>
          <w:spacing w:val="0"/>
          <w:sz w:val="22"/>
          <w:szCs w:val="22"/>
        </w:rPr>
      </w:pPr>
      <w:ins w:id="306" w:author="Sulzer, Jamison" w:date="2025-09-30T09:10:00Z">
        <w:r w:rsidRPr="00937E82">
          <w:rPr>
            <w:rStyle w:val="Hyperlink"/>
          </w:rPr>
          <w:fldChar w:fldCharType="begin"/>
        </w:r>
        <w:r w:rsidRPr="00937E82">
          <w:rPr>
            <w:rStyle w:val="Hyperlink"/>
          </w:rPr>
          <w:instrText xml:space="preserve"> </w:instrText>
        </w:r>
        <w:r>
          <w:instrText>HYPERLINK \l "_Toc210115983"</w:instrText>
        </w:r>
        <w:r w:rsidRPr="00937E82">
          <w:rPr>
            <w:rStyle w:val="Hyperlink"/>
          </w:rPr>
          <w:instrText xml:space="preserve"> </w:instrText>
        </w:r>
        <w:r w:rsidRPr="00937E82">
          <w:rPr>
            <w:rStyle w:val="Hyperlink"/>
          </w:rPr>
          <w:fldChar w:fldCharType="separate"/>
        </w:r>
        <w:r w:rsidRPr="00937E82">
          <w:rPr>
            <w:rStyle w:val="Hyperlink"/>
          </w:rPr>
          <w:t>6.3</w:t>
        </w:r>
        <w:r>
          <w:rPr>
            <w:rFonts w:asciiTheme="minorHAnsi" w:eastAsiaTheme="minorEastAsia" w:hAnsiTheme="minorHAnsi" w:cstheme="minorBidi"/>
            <w:caps w:val="0"/>
            <w:spacing w:val="0"/>
            <w:sz w:val="22"/>
            <w:szCs w:val="22"/>
          </w:rPr>
          <w:tab/>
        </w:r>
        <w:r w:rsidRPr="00937E82">
          <w:rPr>
            <w:rStyle w:val="Hyperlink"/>
          </w:rPr>
          <w:t>COMPLIANCE</w:t>
        </w:r>
        <w:r>
          <w:rPr>
            <w:webHidden/>
          </w:rPr>
          <w:tab/>
        </w:r>
        <w:r>
          <w:rPr>
            <w:webHidden/>
          </w:rPr>
          <w:fldChar w:fldCharType="begin"/>
        </w:r>
        <w:r>
          <w:rPr>
            <w:webHidden/>
          </w:rPr>
          <w:instrText xml:space="preserve"> PAGEREF _Toc210115983 \h </w:instrText>
        </w:r>
      </w:ins>
      <w:r>
        <w:rPr>
          <w:webHidden/>
        </w:rPr>
      </w:r>
      <w:r>
        <w:rPr>
          <w:webHidden/>
        </w:rPr>
        <w:fldChar w:fldCharType="separate"/>
      </w:r>
      <w:ins w:id="307" w:author="Sulzer, Jamison" w:date="2025-09-30T09:10:00Z">
        <w:r>
          <w:rPr>
            <w:webHidden/>
          </w:rPr>
          <w:t>36</w:t>
        </w:r>
        <w:r>
          <w:rPr>
            <w:webHidden/>
          </w:rPr>
          <w:fldChar w:fldCharType="end"/>
        </w:r>
        <w:r w:rsidRPr="00937E82">
          <w:rPr>
            <w:rStyle w:val="Hyperlink"/>
          </w:rPr>
          <w:fldChar w:fldCharType="end"/>
        </w:r>
      </w:ins>
    </w:p>
    <w:p w14:paraId="6FD7B858" w14:textId="469A6DFE" w:rsidR="00A84080" w:rsidRDefault="00A84080">
      <w:pPr>
        <w:pStyle w:val="TOC2"/>
        <w:rPr>
          <w:ins w:id="308" w:author="Sulzer, Jamison" w:date="2025-09-30T09:10:00Z"/>
          <w:rFonts w:asciiTheme="minorHAnsi" w:eastAsiaTheme="minorEastAsia" w:hAnsiTheme="minorHAnsi" w:cstheme="minorBidi"/>
          <w:caps w:val="0"/>
          <w:spacing w:val="0"/>
          <w:sz w:val="22"/>
          <w:szCs w:val="22"/>
        </w:rPr>
      </w:pPr>
      <w:ins w:id="309" w:author="Sulzer, Jamison" w:date="2025-09-30T09:10:00Z">
        <w:r w:rsidRPr="00937E82">
          <w:rPr>
            <w:rStyle w:val="Hyperlink"/>
          </w:rPr>
          <w:fldChar w:fldCharType="begin"/>
        </w:r>
        <w:r w:rsidRPr="00937E82">
          <w:rPr>
            <w:rStyle w:val="Hyperlink"/>
          </w:rPr>
          <w:instrText xml:space="preserve"> </w:instrText>
        </w:r>
        <w:r>
          <w:instrText>HYPERLINK \l "_Toc210115984"</w:instrText>
        </w:r>
        <w:r w:rsidRPr="00937E82">
          <w:rPr>
            <w:rStyle w:val="Hyperlink"/>
          </w:rPr>
          <w:instrText xml:space="preserve"> </w:instrText>
        </w:r>
        <w:r w:rsidRPr="00937E82">
          <w:rPr>
            <w:rStyle w:val="Hyperlink"/>
          </w:rPr>
          <w:fldChar w:fldCharType="separate"/>
        </w:r>
        <w:r w:rsidRPr="00937E82">
          <w:rPr>
            <w:rStyle w:val="Hyperlink"/>
          </w:rPr>
          <w:t>6.4</w:t>
        </w:r>
        <w:r>
          <w:rPr>
            <w:rFonts w:asciiTheme="minorHAnsi" w:eastAsiaTheme="minorEastAsia" w:hAnsiTheme="minorHAnsi" w:cstheme="minorBidi"/>
            <w:caps w:val="0"/>
            <w:spacing w:val="0"/>
            <w:sz w:val="22"/>
            <w:szCs w:val="22"/>
          </w:rPr>
          <w:tab/>
        </w:r>
        <w:r w:rsidRPr="00937E82">
          <w:rPr>
            <w:rStyle w:val="Hyperlink"/>
          </w:rPr>
          <w:t>PERSONNEL SECURITY</w:t>
        </w:r>
        <w:r>
          <w:rPr>
            <w:webHidden/>
          </w:rPr>
          <w:tab/>
        </w:r>
        <w:r>
          <w:rPr>
            <w:webHidden/>
          </w:rPr>
          <w:fldChar w:fldCharType="begin"/>
        </w:r>
        <w:r>
          <w:rPr>
            <w:webHidden/>
          </w:rPr>
          <w:instrText xml:space="preserve"> PAGEREF _Toc210115984 \h </w:instrText>
        </w:r>
      </w:ins>
      <w:r>
        <w:rPr>
          <w:webHidden/>
        </w:rPr>
      </w:r>
      <w:r>
        <w:rPr>
          <w:webHidden/>
        </w:rPr>
        <w:fldChar w:fldCharType="separate"/>
      </w:r>
      <w:ins w:id="310" w:author="Sulzer, Jamison" w:date="2025-09-30T09:10:00Z">
        <w:r>
          <w:rPr>
            <w:webHidden/>
          </w:rPr>
          <w:t>36</w:t>
        </w:r>
        <w:r>
          <w:rPr>
            <w:webHidden/>
          </w:rPr>
          <w:fldChar w:fldCharType="end"/>
        </w:r>
        <w:r w:rsidRPr="00937E82">
          <w:rPr>
            <w:rStyle w:val="Hyperlink"/>
          </w:rPr>
          <w:fldChar w:fldCharType="end"/>
        </w:r>
      </w:ins>
    </w:p>
    <w:p w14:paraId="41C7EC00" w14:textId="78F33976" w:rsidR="00A84080" w:rsidRDefault="00A84080">
      <w:pPr>
        <w:pStyle w:val="TOC2"/>
        <w:rPr>
          <w:ins w:id="311" w:author="Sulzer, Jamison" w:date="2025-09-30T09:10:00Z"/>
          <w:rFonts w:asciiTheme="minorHAnsi" w:eastAsiaTheme="minorEastAsia" w:hAnsiTheme="minorHAnsi" w:cstheme="minorBidi"/>
          <w:caps w:val="0"/>
          <w:spacing w:val="0"/>
          <w:sz w:val="22"/>
          <w:szCs w:val="22"/>
        </w:rPr>
      </w:pPr>
      <w:ins w:id="312" w:author="Sulzer, Jamison" w:date="2025-09-30T09:10:00Z">
        <w:r w:rsidRPr="00937E82">
          <w:rPr>
            <w:rStyle w:val="Hyperlink"/>
          </w:rPr>
          <w:fldChar w:fldCharType="begin"/>
        </w:r>
        <w:r w:rsidRPr="00937E82">
          <w:rPr>
            <w:rStyle w:val="Hyperlink"/>
          </w:rPr>
          <w:instrText xml:space="preserve"> </w:instrText>
        </w:r>
        <w:r>
          <w:instrText>HYPERLINK \l "_Toc210115985"</w:instrText>
        </w:r>
        <w:r w:rsidRPr="00937E82">
          <w:rPr>
            <w:rStyle w:val="Hyperlink"/>
          </w:rPr>
          <w:instrText xml:space="preserve"> </w:instrText>
        </w:r>
        <w:r w:rsidRPr="00937E82">
          <w:rPr>
            <w:rStyle w:val="Hyperlink"/>
          </w:rPr>
          <w:fldChar w:fldCharType="separate"/>
        </w:r>
        <w:r w:rsidRPr="00937E82">
          <w:rPr>
            <w:rStyle w:val="Hyperlink"/>
          </w:rPr>
          <w:t>6.5</w:t>
        </w:r>
        <w:r>
          <w:rPr>
            <w:rFonts w:asciiTheme="minorHAnsi" w:eastAsiaTheme="minorEastAsia" w:hAnsiTheme="minorHAnsi" w:cstheme="minorBidi"/>
            <w:caps w:val="0"/>
            <w:spacing w:val="0"/>
            <w:sz w:val="22"/>
            <w:szCs w:val="22"/>
          </w:rPr>
          <w:tab/>
        </w:r>
        <w:r w:rsidRPr="00937E82">
          <w:rPr>
            <w:rStyle w:val="Hyperlink"/>
          </w:rPr>
          <w:t>SECURITY AWARENESS AND TRAINING</w:t>
        </w:r>
        <w:r>
          <w:rPr>
            <w:webHidden/>
          </w:rPr>
          <w:tab/>
        </w:r>
        <w:r>
          <w:rPr>
            <w:webHidden/>
          </w:rPr>
          <w:fldChar w:fldCharType="begin"/>
        </w:r>
        <w:r>
          <w:rPr>
            <w:webHidden/>
          </w:rPr>
          <w:instrText xml:space="preserve"> PAGEREF _Toc210115985 \h </w:instrText>
        </w:r>
      </w:ins>
      <w:r>
        <w:rPr>
          <w:webHidden/>
        </w:rPr>
      </w:r>
      <w:r>
        <w:rPr>
          <w:webHidden/>
        </w:rPr>
        <w:fldChar w:fldCharType="separate"/>
      </w:r>
      <w:ins w:id="313" w:author="Sulzer, Jamison" w:date="2025-09-30T09:10:00Z">
        <w:r>
          <w:rPr>
            <w:webHidden/>
          </w:rPr>
          <w:t>36</w:t>
        </w:r>
        <w:r>
          <w:rPr>
            <w:webHidden/>
          </w:rPr>
          <w:fldChar w:fldCharType="end"/>
        </w:r>
        <w:r w:rsidRPr="00937E82">
          <w:rPr>
            <w:rStyle w:val="Hyperlink"/>
          </w:rPr>
          <w:fldChar w:fldCharType="end"/>
        </w:r>
      </w:ins>
    </w:p>
    <w:p w14:paraId="2DB5825C" w14:textId="1AC38292" w:rsidR="00A84080" w:rsidRDefault="00A84080">
      <w:pPr>
        <w:pStyle w:val="TOC2"/>
        <w:rPr>
          <w:ins w:id="314" w:author="Sulzer, Jamison" w:date="2025-09-30T09:10:00Z"/>
          <w:rFonts w:asciiTheme="minorHAnsi" w:eastAsiaTheme="minorEastAsia" w:hAnsiTheme="minorHAnsi" w:cstheme="minorBidi"/>
          <w:caps w:val="0"/>
          <w:spacing w:val="0"/>
          <w:sz w:val="22"/>
          <w:szCs w:val="22"/>
        </w:rPr>
      </w:pPr>
      <w:ins w:id="315" w:author="Sulzer, Jamison" w:date="2025-09-30T09:10:00Z">
        <w:r w:rsidRPr="00937E82">
          <w:rPr>
            <w:rStyle w:val="Hyperlink"/>
          </w:rPr>
          <w:fldChar w:fldCharType="begin"/>
        </w:r>
        <w:r w:rsidRPr="00937E82">
          <w:rPr>
            <w:rStyle w:val="Hyperlink"/>
          </w:rPr>
          <w:instrText xml:space="preserve"> </w:instrText>
        </w:r>
        <w:r>
          <w:instrText>HYPERLINK \l "_Toc210115986"</w:instrText>
        </w:r>
        <w:r w:rsidRPr="00937E82">
          <w:rPr>
            <w:rStyle w:val="Hyperlink"/>
          </w:rPr>
          <w:instrText xml:space="preserve"> </w:instrText>
        </w:r>
        <w:r w:rsidRPr="00937E82">
          <w:rPr>
            <w:rStyle w:val="Hyperlink"/>
          </w:rPr>
          <w:fldChar w:fldCharType="separate"/>
        </w:r>
        <w:r w:rsidRPr="00937E82">
          <w:rPr>
            <w:rStyle w:val="Hyperlink"/>
          </w:rPr>
          <w:t>6.6</w:t>
        </w:r>
        <w:r>
          <w:rPr>
            <w:rFonts w:asciiTheme="minorHAnsi" w:eastAsiaTheme="minorEastAsia" w:hAnsiTheme="minorHAnsi" w:cstheme="minorBidi"/>
            <w:caps w:val="0"/>
            <w:spacing w:val="0"/>
            <w:sz w:val="22"/>
            <w:szCs w:val="22"/>
          </w:rPr>
          <w:tab/>
        </w:r>
        <w:r w:rsidRPr="00937E82">
          <w:rPr>
            <w:rStyle w:val="Hyperlink"/>
          </w:rPr>
          <w:t>RISK MANAGEMENT</w:t>
        </w:r>
        <w:r>
          <w:rPr>
            <w:webHidden/>
          </w:rPr>
          <w:tab/>
        </w:r>
        <w:r>
          <w:rPr>
            <w:webHidden/>
          </w:rPr>
          <w:fldChar w:fldCharType="begin"/>
        </w:r>
        <w:r>
          <w:rPr>
            <w:webHidden/>
          </w:rPr>
          <w:instrText xml:space="preserve"> PAGEREF _Toc210115986 \h </w:instrText>
        </w:r>
      </w:ins>
      <w:r>
        <w:rPr>
          <w:webHidden/>
        </w:rPr>
      </w:r>
      <w:r>
        <w:rPr>
          <w:webHidden/>
        </w:rPr>
        <w:fldChar w:fldCharType="separate"/>
      </w:r>
      <w:ins w:id="316" w:author="Sulzer, Jamison" w:date="2025-09-30T09:10:00Z">
        <w:r>
          <w:rPr>
            <w:webHidden/>
          </w:rPr>
          <w:t>37</w:t>
        </w:r>
        <w:r>
          <w:rPr>
            <w:webHidden/>
          </w:rPr>
          <w:fldChar w:fldCharType="end"/>
        </w:r>
        <w:r w:rsidRPr="00937E82">
          <w:rPr>
            <w:rStyle w:val="Hyperlink"/>
          </w:rPr>
          <w:fldChar w:fldCharType="end"/>
        </w:r>
      </w:ins>
    </w:p>
    <w:p w14:paraId="2756CC67" w14:textId="4094ACFB" w:rsidR="00A84080" w:rsidRDefault="00A84080">
      <w:pPr>
        <w:pStyle w:val="TOC2"/>
        <w:rPr>
          <w:ins w:id="317" w:author="Sulzer, Jamison" w:date="2025-09-30T09:10:00Z"/>
          <w:rFonts w:asciiTheme="minorHAnsi" w:eastAsiaTheme="minorEastAsia" w:hAnsiTheme="minorHAnsi" w:cstheme="minorBidi"/>
          <w:caps w:val="0"/>
          <w:spacing w:val="0"/>
          <w:sz w:val="22"/>
          <w:szCs w:val="22"/>
        </w:rPr>
      </w:pPr>
      <w:ins w:id="318" w:author="Sulzer, Jamison" w:date="2025-09-30T09:10:00Z">
        <w:r w:rsidRPr="00937E82">
          <w:rPr>
            <w:rStyle w:val="Hyperlink"/>
          </w:rPr>
          <w:fldChar w:fldCharType="begin"/>
        </w:r>
        <w:r w:rsidRPr="00937E82">
          <w:rPr>
            <w:rStyle w:val="Hyperlink"/>
          </w:rPr>
          <w:instrText xml:space="preserve"> </w:instrText>
        </w:r>
        <w:r>
          <w:instrText>HYPERLINK \l "_Toc210115987"</w:instrText>
        </w:r>
        <w:r w:rsidRPr="00937E82">
          <w:rPr>
            <w:rStyle w:val="Hyperlink"/>
          </w:rPr>
          <w:instrText xml:space="preserve"> </w:instrText>
        </w:r>
        <w:r w:rsidRPr="00937E82">
          <w:rPr>
            <w:rStyle w:val="Hyperlink"/>
          </w:rPr>
          <w:fldChar w:fldCharType="separate"/>
        </w:r>
        <w:r w:rsidRPr="00937E82">
          <w:rPr>
            <w:rStyle w:val="Hyperlink"/>
          </w:rPr>
          <w:t>6.7</w:t>
        </w:r>
        <w:r>
          <w:rPr>
            <w:rFonts w:asciiTheme="minorHAnsi" w:eastAsiaTheme="minorEastAsia" w:hAnsiTheme="minorHAnsi" w:cstheme="minorBidi"/>
            <w:caps w:val="0"/>
            <w:spacing w:val="0"/>
            <w:sz w:val="22"/>
            <w:szCs w:val="22"/>
          </w:rPr>
          <w:tab/>
        </w:r>
        <w:r w:rsidRPr="00937E82">
          <w:rPr>
            <w:rStyle w:val="Hyperlink"/>
          </w:rPr>
          <w:t>PRIVACY</w:t>
        </w:r>
        <w:r>
          <w:rPr>
            <w:webHidden/>
          </w:rPr>
          <w:tab/>
        </w:r>
        <w:r>
          <w:rPr>
            <w:webHidden/>
          </w:rPr>
          <w:fldChar w:fldCharType="begin"/>
        </w:r>
        <w:r>
          <w:rPr>
            <w:webHidden/>
          </w:rPr>
          <w:instrText xml:space="preserve"> PAGEREF _Toc210115987 \h </w:instrText>
        </w:r>
      </w:ins>
      <w:r>
        <w:rPr>
          <w:webHidden/>
        </w:rPr>
      </w:r>
      <w:r>
        <w:rPr>
          <w:webHidden/>
        </w:rPr>
        <w:fldChar w:fldCharType="separate"/>
      </w:r>
      <w:ins w:id="319" w:author="Sulzer, Jamison" w:date="2025-09-30T09:10:00Z">
        <w:r>
          <w:rPr>
            <w:webHidden/>
          </w:rPr>
          <w:t>37</w:t>
        </w:r>
        <w:r>
          <w:rPr>
            <w:webHidden/>
          </w:rPr>
          <w:fldChar w:fldCharType="end"/>
        </w:r>
        <w:r w:rsidRPr="00937E82">
          <w:rPr>
            <w:rStyle w:val="Hyperlink"/>
          </w:rPr>
          <w:fldChar w:fldCharType="end"/>
        </w:r>
      </w:ins>
    </w:p>
    <w:p w14:paraId="47EC621C" w14:textId="411765A5" w:rsidR="00A84080" w:rsidRDefault="00A84080">
      <w:pPr>
        <w:pStyle w:val="TOC2"/>
        <w:rPr>
          <w:ins w:id="320" w:author="Sulzer, Jamison" w:date="2025-09-30T09:10:00Z"/>
          <w:rFonts w:asciiTheme="minorHAnsi" w:eastAsiaTheme="minorEastAsia" w:hAnsiTheme="minorHAnsi" w:cstheme="minorBidi"/>
          <w:caps w:val="0"/>
          <w:spacing w:val="0"/>
          <w:sz w:val="22"/>
          <w:szCs w:val="22"/>
        </w:rPr>
      </w:pPr>
      <w:ins w:id="321" w:author="Sulzer, Jamison" w:date="2025-09-30T09:10:00Z">
        <w:r w:rsidRPr="00937E82">
          <w:rPr>
            <w:rStyle w:val="Hyperlink"/>
          </w:rPr>
          <w:fldChar w:fldCharType="begin"/>
        </w:r>
        <w:r w:rsidRPr="00937E82">
          <w:rPr>
            <w:rStyle w:val="Hyperlink"/>
          </w:rPr>
          <w:instrText xml:space="preserve"> </w:instrText>
        </w:r>
        <w:r>
          <w:instrText>HYPERLINK \l "_Toc210115988"</w:instrText>
        </w:r>
        <w:r w:rsidRPr="00937E82">
          <w:rPr>
            <w:rStyle w:val="Hyperlink"/>
          </w:rPr>
          <w:instrText xml:space="preserve"> </w:instrText>
        </w:r>
        <w:r w:rsidRPr="00937E82">
          <w:rPr>
            <w:rStyle w:val="Hyperlink"/>
          </w:rPr>
          <w:fldChar w:fldCharType="separate"/>
        </w:r>
        <w:r w:rsidRPr="00937E82">
          <w:rPr>
            <w:rStyle w:val="Hyperlink"/>
          </w:rPr>
          <w:t>6.8</w:t>
        </w:r>
        <w:r>
          <w:rPr>
            <w:rFonts w:asciiTheme="minorHAnsi" w:eastAsiaTheme="minorEastAsia" w:hAnsiTheme="minorHAnsi" w:cstheme="minorBidi"/>
            <w:caps w:val="0"/>
            <w:spacing w:val="0"/>
            <w:sz w:val="22"/>
            <w:szCs w:val="22"/>
          </w:rPr>
          <w:tab/>
        </w:r>
        <w:r w:rsidRPr="00937E82">
          <w:rPr>
            <w:rStyle w:val="Hyperlink"/>
          </w:rPr>
          <w:t>ASSET MANAGEMENT</w:t>
        </w:r>
        <w:r>
          <w:rPr>
            <w:webHidden/>
          </w:rPr>
          <w:tab/>
        </w:r>
        <w:r>
          <w:rPr>
            <w:webHidden/>
          </w:rPr>
          <w:fldChar w:fldCharType="begin"/>
        </w:r>
        <w:r>
          <w:rPr>
            <w:webHidden/>
          </w:rPr>
          <w:instrText xml:space="preserve"> PAGEREF _Toc210115988 \h </w:instrText>
        </w:r>
      </w:ins>
      <w:r>
        <w:rPr>
          <w:webHidden/>
        </w:rPr>
      </w:r>
      <w:r>
        <w:rPr>
          <w:webHidden/>
        </w:rPr>
        <w:fldChar w:fldCharType="separate"/>
      </w:r>
      <w:ins w:id="322" w:author="Sulzer, Jamison" w:date="2025-09-30T09:10:00Z">
        <w:r>
          <w:rPr>
            <w:webHidden/>
          </w:rPr>
          <w:t>38</w:t>
        </w:r>
        <w:r>
          <w:rPr>
            <w:webHidden/>
          </w:rPr>
          <w:fldChar w:fldCharType="end"/>
        </w:r>
        <w:r w:rsidRPr="00937E82">
          <w:rPr>
            <w:rStyle w:val="Hyperlink"/>
          </w:rPr>
          <w:fldChar w:fldCharType="end"/>
        </w:r>
      </w:ins>
    </w:p>
    <w:p w14:paraId="527CAC14" w14:textId="41902ACD" w:rsidR="00A84080" w:rsidRDefault="00A84080">
      <w:pPr>
        <w:pStyle w:val="TOC2"/>
        <w:rPr>
          <w:ins w:id="323" w:author="Sulzer, Jamison" w:date="2025-09-30T09:10:00Z"/>
          <w:rFonts w:asciiTheme="minorHAnsi" w:eastAsiaTheme="minorEastAsia" w:hAnsiTheme="minorHAnsi" w:cstheme="minorBidi"/>
          <w:caps w:val="0"/>
          <w:spacing w:val="0"/>
          <w:sz w:val="22"/>
          <w:szCs w:val="22"/>
        </w:rPr>
      </w:pPr>
      <w:ins w:id="324" w:author="Sulzer, Jamison" w:date="2025-09-30T09:10:00Z">
        <w:r w:rsidRPr="00937E82">
          <w:rPr>
            <w:rStyle w:val="Hyperlink"/>
          </w:rPr>
          <w:fldChar w:fldCharType="begin"/>
        </w:r>
        <w:r w:rsidRPr="00937E82">
          <w:rPr>
            <w:rStyle w:val="Hyperlink"/>
          </w:rPr>
          <w:instrText xml:space="preserve"> </w:instrText>
        </w:r>
        <w:r>
          <w:instrText>HYPERLINK \l "_Toc210115989"</w:instrText>
        </w:r>
        <w:r w:rsidRPr="00937E82">
          <w:rPr>
            <w:rStyle w:val="Hyperlink"/>
          </w:rPr>
          <w:instrText xml:space="preserve"> </w:instrText>
        </w:r>
        <w:r w:rsidRPr="00937E82">
          <w:rPr>
            <w:rStyle w:val="Hyperlink"/>
          </w:rPr>
          <w:fldChar w:fldCharType="separate"/>
        </w:r>
        <w:r w:rsidRPr="00937E82">
          <w:rPr>
            <w:rStyle w:val="Hyperlink"/>
          </w:rPr>
          <w:t>6.9</w:t>
        </w:r>
        <w:r>
          <w:rPr>
            <w:rFonts w:asciiTheme="minorHAnsi" w:eastAsiaTheme="minorEastAsia" w:hAnsiTheme="minorHAnsi" w:cstheme="minorBidi"/>
            <w:caps w:val="0"/>
            <w:spacing w:val="0"/>
            <w:sz w:val="22"/>
            <w:szCs w:val="22"/>
          </w:rPr>
          <w:tab/>
        </w:r>
        <w:r w:rsidRPr="00937E82">
          <w:rPr>
            <w:rStyle w:val="Hyperlink"/>
          </w:rPr>
          <w:t>SECURITY CATEGORIZATION</w:t>
        </w:r>
        <w:r>
          <w:rPr>
            <w:webHidden/>
          </w:rPr>
          <w:tab/>
        </w:r>
        <w:r>
          <w:rPr>
            <w:webHidden/>
          </w:rPr>
          <w:fldChar w:fldCharType="begin"/>
        </w:r>
        <w:r>
          <w:rPr>
            <w:webHidden/>
          </w:rPr>
          <w:instrText xml:space="preserve"> PAGEREF _Toc210115989 \h </w:instrText>
        </w:r>
      </w:ins>
      <w:r>
        <w:rPr>
          <w:webHidden/>
        </w:rPr>
      </w:r>
      <w:r>
        <w:rPr>
          <w:webHidden/>
        </w:rPr>
        <w:fldChar w:fldCharType="separate"/>
      </w:r>
      <w:ins w:id="325" w:author="Sulzer, Jamison" w:date="2025-09-30T09:10:00Z">
        <w:r>
          <w:rPr>
            <w:webHidden/>
          </w:rPr>
          <w:t>38</w:t>
        </w:r>
        <w:r>
          <w:rPr>
            <w:webHidden/>
          </w:rPr>
          <w:fldChar w:fldCharType="end"/>
        </w:r>
        <w:r w:rsidRPr="00937E82">
          <w:rPr>
            <w:rStyle w:val="Hyperlink"/>
          </w:rPr>
          <w:fldChar w:fldCharType="end"/>
        </w:r>
      </w:ins>
    </w:p>
    <w:p w14:paraId="13E2684A" w14:textId="36F04EA5" w:rsidR="00A84080" w:rsidRDefault="00A84080">
      <w:pPr>
        <w:pStyle w:val="TOC2"/>
        <w:rPr>
          <w:ins w:id="326" w:author="Sulzer, Jamison" w:date="2025-09-30T09:10:00Z"/>
          <w:rFonts w:asciiTheme="minorHAnsi" w:eastAsiaTheme="minorEastAsia" w:hAnsiTheme="minorHAnsi" w:cstheme="minorBidi"/>
          <w:caps w:val="0"/>
          <w:spacing w:val="0"/>
          <w:sz w:val="22"/>
          <w:szCs w:val="22"/>
        </w:rPr>
      </w:pPr>
      <w:ins w:id="327" w:author="Sulzer, Jamison" w:date="2025-09-30T09:10:00Z">
        <w:r w:rsidRPr="00937E82">
          <w:rPr>
            <w:rStyle w:val="Hyperlink"/>
          </w:rPr>
          <w:fldChar w:fldCharType="begin"/>
        </w:r>
        <w:r w:rsidRPr="00937E82">
          <w:rPr>
            <w:rStyle w:val="Hyperlink"/>
          </w:rPr>
          <w:instrText xml:space="preserve"> </w:instrText>
        </w:r>
        <w:r>
          <w:instrText>HYPERLINK \l "_Toc210115990"</w:instrText>
        </w:r>
        <w:r w:rsidRPr="00937E82">
          <w:rPr>
            <w:rStyle w:val="Hyperlink"/>
          </w:rPr>
          <w:instrText xml:space="preserve"> </w:instrText>
        </w:r>
        <w:r w:rsidRPr="00937E82">
          <w:rPr>
            <w:rStyle w:val="Hyperlink"/>
          </w:rPr>
          <w:fldChar w:fldCharType="separate"/>
        </w:r>
        <w:r w:rsidRPr="00937E82">
          <w:rPr>
            <w:rStyle w:val="Hyperlink"/>
          </w:rPr>
          <w:t>6.10</w:t>
        </w:r>
        <w:r>
          <w:rPr>
            <w:rFonts w:asciiTheme="minorHAnsi" w:eastAsiaTheme="minorEastAsia" w:hAnsiTheme="minorHAnsi" w:cstheme="minorBidi"/>
            <w:caps w:val="0"/>
            <w:spacing w:val="0"/>
            <w:sz w:val="22"/>
            <w:szCs w:val="22"/>
          </w:rPr>
          <w:tab/>
        </w:r>
        <w:r w:rsidRPr="00937E82">
          <w:rPr>
            <w:rStyle w:val="Hyperlink"/>
          </w:rPr>
          <w:t>MEDIA PROTECTION</w:t>
        </w:r>
        <w:r>
          <w:rPr>
            <w:webHidden/>
          </w:rPr>
          <w:tab/>
        </w:r>
        <w:r>
          <w:rPr>
            <w:webHidden/>
          </w:rPr>
          <w:fldChar w:fldCharType="begin"/>
        </w:r>
        <w:r>
          <w:rPr>
            <w:webHidden/>
          </w:rPr>
          <w:instrText xml:space="preserve"> PAGEREF _Toc210115990 \h </w:instrText>
        </w:r>
      </w:ins>
      <w:r>
        <w:rPr>
          <w:webHidden/>
        </w:rPr>
      </w:r>
      <w:r>
        <w:rPr>
          <w:webHidden/>
        </w:rPr>
        <w:fldChar w:fldCharType="separate"/>
      </w:r>
      <w:ins w:id="328" w:author="Sulzer, Jamison" w:date="2025-09-30T09:10:00Z">
        <w:r>
          <w:rPr>
            <w:webHidden/>
          </w:rPr>
          <w:t>38</w:t>
        </w:r>
        <w:r>
          <w:rPr>
            <w:webHidden/>
          </w:rPr>
          <w:fldChar w:fldCharType="end"/>
        </w:r>
        <w:r w:rsidRPr="00937E82">
          <w:rPr>
            <w:rStyle w:val="Hyperlink"/>
          </w:rPr>
          <w:fldChar w:fldCharType="end"/>
        </w:r>
      </w:ins>
    </w:p>
    <w:p w14:paraId="6FC79D5F" w14:textId="6706E7AE" w:rsidR="00A84080" w:rsidRDefault="00A84080">
      <w:pPr>
        <w:pStyle w:val="TOC2"/>
        <w:rPr>
          <w:ins w:id="329" w:author="Sulzer, Jamison" w:date="2025-09-30T09:10:00Z"/>
          <w:rFonts w:asciiTheme="minorHAnsi" w:eastAsiaTheme="minorEastAsia" w:hAnsiTheme="minorHAnsi" w:cstheme="minorBidi"/>
          <w:caps w:val="0"/>
          <w:spacing w:val="0"/>
          <w:sz w:val="22"/>
          <w:szCs w:val="22"/>
        </w:rPr>
      </w:pPr>
      <w:ins w:id="330" w:author="Sulzer, Jamison" w:date="2025-09-30T09:10:00Z">
        <w:r w:rsidRPr="00937E82">
          <w:rPr>
            <w:rStyle w:val="Hyperlink"/>
          </w:rPr>
          <w:fldChar w:fldCharType="begin"/>
        </w:r>
        <w:r w:rsidRPr="00937E82">
          <w:rPr>
            <w:rStyle w:val="Hyperlink"/>
          </w:rPr>
          <w:instrText xml:space="preserve"> </w:instrText>
        </w:r>
        <w:r>
          <w:instrText>HYPERLINK \l "_Toc210115991"</w:instrText>
        </w:r>
        <w:r w:rsidRPr="00937E82">
          <w:rPr>
            <w:rStyle w:val="Hyperlink"/>
          </w:rPr>
          <w:instrText xml:space="preserve"> </w:instrText>
        </w:r>
        <w:r w:rsidRPr="00937E82">
          <w:rPr>
            <w:rStyle w:val="Hyperlink"/>
          </w:rPr>
          <w:fldChar w:fldCharType="separate"/>
        </w:r>
        <w:r w:rsidRPr="00937E82">
          <w:rPr>
            <w:rStyle w:val="Hyperlink"/>
          </w:rPr>
          <w:t>6.11</w:t>
        </w:r>
        <w:r>
          <w:rPr>
            <w:rFonts w:asciiTheme="minorHAnsi" w:eastAsiaTheme="minorEastAsia" w:hAnsiTheme="minorHAnsi" w:cstheme="minorBidi"/>
            <w:caps w:val="0"/>
            <w:spacing w:val="0"/>
            <w:sz w:val="22"/>
            <w:szCs w:val="22"/>
          </w:rPr>
          <w:tab/>
        </w:r>
        <w:r w:rsidRPr="00937E82">
          <w:rPr>
            <w:rStyle w:val="Hyperlink"/>
          </w:rPr>
          <w:t>CRYPTOGRAPHIC PROTECTIONS</w:t>
        </w:r>
        <w:r>
          <w:rPr>
            <w:webHidden/>
          </w:rPr>
          <w:tab/>
        </w:r>
        <w:r>
          <w:rPr>
            <w:webHidden/>
          </w:rPr>
          <w:fldChar w:fldCharType="begin"/>
        </w:r>
        <w:r>
          <w:rPr>
            <w:webHidden/>
          </w:rPr>
          <w:instrText xml:space="preserve"> PAGEREF _Toc210115991 \h </w:instrText>
        </w:r>
      </w:ins>
      <w:r>
        <w:rPr>
          <w:webHidden/>
        </w:rPr>
      </w:r>
      <w:r>
        <w:rPr>
          <w:webHidden/>
        </w:rPr>
        <w:fldChar w:fldCharType="separate"/>
      </w:r>
      <w:ins w:id="331" w:author="Sulzer, Jamison" w:date="2025-09-30T09:10:00Z">
        <w:r>
          <w:rPr>
            <w:webHidden/>
          </w:rPr>
          <w:t>38</w:t>
        </w:r>
        <w:r>
          <w:rPr>
            <w:webHidden/>
          </w:rPr>
          <w:fldChar w:fldCharType="end"/>
        </w:r>
        <w:r w:rsidRPr="00937E82">
          <w:rPr>
            <w:rStyle w:val="Hyperlink"/>
          </w:rPr>
          <w:fldChar w:fldCharType="end"/>
        </w:r>
      </w:ins>
    </w:p>
    <w:p w14:paraId="57ED3215" w14:textId="3BC890CF" w:rsidR="00A84080" w:rsidRDefault="00A84080">
      <w:pPr>
        <w:pStyle w:val="TOC2"/>
        <w:rPr>
          <w:ins w:id="332" w:author="Sulzer, Jamison" w:date="2025-09-30T09:10:00Z"/>
          <w:rFonts w:asciiTheme="minorHAnsi" w:eastAsiaTheme="minorEastAsia" w:hAnsiTheme="minorHAnsi" w:cstheme="minorBidi"/>
          <w:caps w:val="0"/>
          <w:spacing w:val="0"/>
          <w:sz w:val="22"/>
          <w:szCs w:val="22"/>
        </w:rPr>
      </w:pPr>
      <w:ins w:id="333" w:author="Sulzer, Jamison" w:date="2025-09-30T09:10:00Z">
        <w:r w:rsidRPr="00937E82">
          <w:rPr>
            <w:rStyle w:val="Hyperlink"/>
          </w:rPr>
          <w:fldChar w:fldCharType="begin"/>
        </w:r>
        <w:r w:rsidRPr="00937E82">
          <w:rPr>
            <w:rStyle w:val="Hyperlink"/>
          </w:rPr>
          <w:instrText xml:space="preserve"> </w:instrText>
        </w:r>
        <w:r>
          <w:instrText>HYPERLINK \l "_Toc210115992"</w:instrText>
        </w:r>
        <w:r w:rsidRPr="00937E82">
          <w:rPr>
            <w:rStyle w:val="Hyperlink"/>
          </w:rPr>
          <w:instrText xml:space="preserve"> </w:instrText>
        </w:r>
        <w:r w:rsidRPr="00937E82">
          <w:rPr>
            <w:rStyle w:val="Hyperlink"/>
          </w:rPr>
          <w:fldChar w:fldCharType="separate"/>
        </w:r>
        <w:r w:rsidRPr="00937E82">
          <w:rPr>
            <w:rStyle w:val="Hyperlink"/>
          </w:rPr>
          <w:t>6.12</w:t>
        </w:r>
        <w:r>
          <w:rPr>
            <w:rFonts w:asciiTheme="minorHAnsi" w:eastAsiaTheme="minorEastAsia" w:hAnsiTheme="minorHAnsi" w:cstheme="minorBidi"/>
            <w:caps w:val="0"/>
            <w:spacing w:val="0"/>
            <w:sz w:val="22"/>
            <w:szCs w:val="22"/>
          </w:rPr>
          <w:tab/>
        </w:r>
        <w:r w:rsidRPr="00937E82">
          <w:rPr>
            <w:rStyle w:val="Hyperlink"/>
          </w:rPr>
          <w:t>ACCESS MANAGEMENT</w:t>
        </w:r>
        <w:r>
          <w:rPr>
            <w:webHidden/>
          </w:rPr>
          <w:tab/>
        </w:r>
        <w:r>
          <w:rPr>
            <w:webHidden/>
          </w:rPr>
          <w:fldChar w:fldCharType="begin"/>
        </w:r>
        <w:r>
          <w:rPr>
            <w:webHidden/>
          </w:rPr>
          <w:instrText xml:space="preserve"> PAGEREF _Toc210115992 \h </w:instrText>
        </w:r>
      </w:ins>
      <w:r>
        <w:rPr>
          <w:webHidden/>
        </w:rPr>
      </w:r>
      <w:r>
        <w:rPr>
          <w:webHidden/>
        </w:rPr>
        <w:fldChar w:fldCharType="separate"/>
      </w:r>
      <w:ins w:id="334" w:author="Sulzer, Jamison" w:date="2025-09-30T09:10:00Z">
        <w:r>
          <w:rPr>
            <w:webHidden/>
          </w:rPr>
          <w:t>39</w:t>
        </w:r>
        <w:r>
          <w:rPr>
            <w:webHidden/>
          </w:rPr>
          <w:fldChar w:fldCharType="end"/>
        </w:r>
        <w:r w:rsidRPr="00937E82">
          <w:rPr>
            <w:rStyle w:val="Hyperlink"/>
          </w:rPr>
          <w:fldChar w:fldCharType="end"/>
        </w:r>
      </w:ins>
    </w:p>
    <w:p w14:paraId="41A7311C" w14:textId="72379FF7" w:rsidR="00A84080" w:rsidRDefault="00A84080">
      <w:pPr>
        <w:pStyle w:val="TOC2"/>
        <w:rPr>
          <w:ins w:id="335" w:author="Sulzer, Jamison" w:date="2025-09-30T09:10:00Z"/>
          <w:rFonts w:asciiTheme="minorHAnsi" w:eastAsiaTheme="minorEastAsia" w:hAnsiTheme="minorHAnsi" w:cstheme="minorBidi"/>
          <w:caps w:val="0"/>
          <w:spacing w:val="0"/>
          <w:sz w:val="22"/>
          <w:szCs w:val="22"/>
        </w:rPr>
      </w:pPr>
      <w:ins w:id="336" w:author="Sulzer, Jamison" w:date="2025-09-30T09:10:00Z">
        <w:r w:rsidRPr="00937E82">
          <w:rPr>
            <w:rStyle w:val="Hyperlink"/>
          </w:rPr>
          <w:fldChar w:fldCharType="begin"/>
        </w:r>
        <w:r w:rsidRPr="00937E82">
          <w:rPr>
            <w:rStyle w:val="Hyperlink"/>
          </w:rPr>
          <w:instrText xml:space="preserve"> </w:instrText>
        </w:r>
        <w:r>
          <w:instrText>HYPERLINK \l "_Toc210115993"</w:instrText>
        </w:r>
        <w:r w:rsidRPr="00937E82">
          <w:rPr>
            <w:rStyle w:val="Hyperlink"/>
          </w:rPr>
          <w:instrText xml:space="preserve"> </w:instrText>
        </w:r>
        <w:r w:rsidRPr="00937E82">
          <w:rPr>
            <w:rStyle w:val="Hyperlink"/>
          </w:rPr>
          <w:fldChar w:fldCharType="separate"/>
        </w:r>
        <w:r w:rsidRPr="00937E82">
          <w:rPr>
            <w:rStyle w:val="Hyperlink"/>
          </w:rPr>
          <w:t>6.13</w:t>
        </w:r>
        <w:r>
          <w:rPr>
            <w:rFonts w:asciiTheme="minorHAnsi" w:eastAsiaTheme="minorEastAsia" w:hAnsiTheme="minorHAnsi" w:cstheme="minorBidi"/>
            <w:caps w:val="0"/>
            <w:spacing w:val="0"/>
            <w:sz w:val="22"/>
            <w:szCs w:val="22"/>
          </w:rPr>
          <w:tab/>
        </w:r>
        <w:r w:rsidRPr="00937E82">
          <w:rPr>
            <w:rStyle w:val="Hyperlink"/>
          </w:rPr>
          <w:t>IDENTITY AND AUTHENTICATION</w:t>
        </w:r>
        <w:r>
          <w:rPr>
            <w:webHidden/>
          </w:rPr>
          <w:tab/>
        </w:r>
        <w:r>
          <w:rPr>
            <w:webHidden/>
          </w:rPr>
          <w:fldChar w:fldCharType="begin"/>
        </w:r>
        <w:r>
          <w:rPr>
            <w:webHidden/>
          </w:rPr>
          <w:instrText xml:space="preserve"> PAGEREF _Toc210115993 \h </w:instrText>
        </w:r>
      </w:ins>
      <w:r>
        <w:rPr>
          <w:webHidden/>
        </w:rPr>
      </w:r>
      <w:r>
        <w:rPr>
          <w:webHidden/>
        </w:rPr>
        <w:fldChar w:fldCharType="separate"/>
      </w:r>
      <w:ins w:id="337" w:author="Sulzer, Jamison" w:date="2025-09-30T09:10:00Z">
        <w:r>
          <w:rPr>
            <w:webHidden/>
          </w:rPr>
          <w:t>39</w:t>
        </w:r>
        <w:r>
          <w:rPr>
            <w:webHidden/>
          </w:rPr>
          <w:fldChar w:fldCharType="end"/>
        </w:r>
        <w:r w:rsidRPr="00937E82">
          <w:rPr>
            <w:rStyle w:val="Hyperlink"/>
          </w:rPr>
          <w:fldChar w:fldCharType="end"/>
        </w:r>
      </w:ins>
    </w:p>
    <w:p w14:paraId="4613E513" w14:textId="15394FE2" w:rsidR="00A84080" w:rsidRDefault="00A84080">
      <w:pPr>
        <w:pStyle w:val="TOC2"/>
        <w:rPr>
          <w:ins w:id="338" w:author="Sulzer, Jamison" w:date="2025-09-30T09:10:00Z"/>
          <w:rFonts w:asciiTheme="minorHAnsi" w:eastAsiaTheme="minorEastAsia" w:hAnsiTheme="minorHAnsi" w:cstheme="minorBidi"/>
          <w:caps w:val="0"/>
          <w:spacing w:val="0"/>
          <w:sz w:val="22"/>
          <w:szCs w:val="22"/>
        </w:rPr>
      </w:pPr>
      <w:ins w:id="339" w:author="Sulzer, Jamison" w:date="2025-09-30T09:10:00Z">
        <w:r w:rsidRPr="00937E82">
          <w:rPr>
            <w:rStyle w:val="Hyperlink"/>
          </w:rPr>
          <w:fldChar w:fldCharType="begin"/>
        </w:r>
        <w:r w:rsidRPr="00937E82">
          <w:rPr>
            <w:rStyle w:val="Hyperlink"/>
          </w:rPr>
          <w:instrText xml:space="preserve"> </w:instrText>
        </w:r>
        <w:r>
          <w:instrText>HYPERLINK \l "_Toc210115994"</w:instrText>
        </w:r>
        <w:r w:rsidRPr="00937E82">
          <w:rPr>
            <w:rStyle w:val="Hyperlink"/>
          </w:rPr>
          <w:instrText xml:space="preserve"> </w:instrText>
        </w:r>
        <w:r w:rsidRPr="00937E82">
          <w:rPr>
            <w:rStyle w:val="Hyperlink"/>
          </w:rPr>
          <w:fldChar w:fldCharType="separate"/>
        </w:r>
        <w:r w:rsidRPr="00937E82">
          <w:rPr>
            <w:rStyle w:val="Hyperlink"/>
          </w:rPr>
          <w:t>6.14</w:t>
        </w:r>
        <w:r>
          <w:rPr>
            <w:rFonts w:asciiTheme="minorHAnsi" w:eastAsiaTheme="minorEastAsia" w:hAnsiTheme="minorHAnsi" w:cstheme="minorBidi"/>
            <w:caps w:val="0"/>
            <w:spacing w:val="0"/>
            <w:sz w:val="22"/>
            <w:szCs w:val="22"/>
          </w:rPr>
          <w:tab/>
        </w:r>
        <w:r w:rsidRPr="00937E82">
          <w:rPr>
            <w:rStyle w:val="Hyperlink"/>
          </w:rPr>
          <w:t>REMOTE ACCESS</w:t>
        </w:r>
        <w:r>
          <w:rPr>
            <w:webHidden/>
          </w:rPr>
          <w:tab/>
        </w:r>
        <w:r>
          <w:rPr>
            <w:webHidden/>
          </w:rPr>
          <w:fldChar w:fldCharType="begin"/>
        </w:r>
        <w:r>
          <w:rPr>
            <w:webHidden/>
          </w:rPr>
          <w:instrText xml:space="preserve"> PAGEREF _Toc210115994 \h </w:instrText>
        </w:r>
      </w:ins>
      <w:r>
        <w:rPr>
          <w:webHidden/>
        </w:rPr>
      </w:r>
      <w:r>
        <w:rPr>
          <w:webHidden/>
        </w:rPr>
        <w:fldChar w:fldCharType="separate"/>
      </w:r>
      <w:ins w:id="340" w:author="Sulzer, Jamison" w:date="2025-09-30T09:10:00Z">
        <w:r>
          <w:rPr>
            <w:webHidden/>
          </w:rPr>
          <w:t>39</w:t>
        </w:r>
        <w:r>
          <w:rPr>
            <w:webHidden/>
          </w:rPr>
          <w:fldChar w:fldCharType="end"/>
        </w:r>
        <w:r w:rsidRPr="00937E82">
          <w:rPr>
            <w:rStyle w:val="Hyperlink"/>
          </w:rPr>
          <w:fldChar w:fldCharType="end"/>
        </w:r>
      </w:ins>
    </w:p>
    <w:p w14:paraId="0447E4F2" w14:textId="06261954" w:rsidR="00A84080" w:rsidRDefault="00A84080">
      <w:pPr>
        <w:pStyle w:val="TOC2"/>
        <w:rPr>
          <w:ins w:id="341" w:author="Sulzer, Jamison" w:date="2025-09-30T09:10:00Z"/>
          <w:rFonts w:asciiTheme="minorHAnsi" w:eastAsiaTheme="minorEastAsia" w:hAnsiTheme="minorHAnsi" w:cstheme="minorBidi"/>
          <w:caps w:val="0"/>
          <w:spacing w:val="0"/>
          <w:sz w:val="22"/>
          <w:szCs w:val="22"/>
        </w:rPr>
      </w:pPr>
      <w:ins w:id="342" w:author="Sulzer, Jamison" w:date="2025-09-30T09:10:00Z">
        <w:r w:rsidRPr="00937E82">
          <w:rPr>
            <w:rStyle w:val="Hyperlink"/>
          </w:rPr>
          <w:fldChar w:fldCharType="begin"/>
        </w:r>
        <w:r w:rsidRPr="00937E82">
          <w:rPr>
            <w:rStyle w:val="Hyperlink"/>
          </w:rPr>
          <w:instrText xml:space="preserve"> </w:instrText>
        </w:r>
        <w:r>
          <w:instrText>HYPERLINK \l "_Toc210115995"</w:instrText>
        </w:r>
        <w:r w:rsidRPr="00937E82">
          <w:rPr>
            <w:rStyle w:val="Hyperlink"/>
          </w:rPr>
          <w:instrText xml:space="preserve"> </w:instrText>
        </w:r>
        <w:r w:rsidRPr="00937E82">
          <w:rPr>
            <w:rStyle w:val="Hyperlink"/>
          </w:rPr>
          <w:fldChar w:fldCharType="separate"/>
        </w:r>
        <w:r w:rsidRPr="00937E82">
          <w:rPr>
            <w:rStyle w:val="Hyperlink"/>
          </w:rPr>
          <w:t>6.15</w:t>
        </w:r>
        <w:r>
          <w:rPr>
            <w:rFonts w:asciiTheme="minorHAnsi" w:eastAsiaTheme="minorEastAsia" w:hAnsiTheme="minorHAnsi" w:cstheme="minorBidi"/>
            <w:caps w:val="0"/>
            <w:spacing w:val="0"/>
            <w:sz w:val="22"/>
            <w:szCs w:val="22"/>
          </w:rPr>
          <w:tab/>
        </w:r>
        <w:r w:rsidRPr="00937E82">
          <w:rPr>
            <w:rStyle w:val="Hyperlink"/>
          </w:rPr>
          <w:t>SECURITY ENGINEERING AND ARCHITECTURE</w:t>
        </w:r>
        <w:r>
          <w:rPr>
            <w:webHidden/>
          </w:rPr>
          <w:tab/>
        </w:r>
        <w:r>
          <w:rPr>
            <w:webHidden/>
          </w:rPr>
          <w:fldChar w:fldCharType="begin"/>
        </w:r>
        <w:r>
          <w:rPr>
            <w:webHidden/>
          </w:rPr>
          <w:instrText xml:space="preserve"> PAGEREF _Toc210115995 \h </w:instrText>
        </w:r>
      </w:ins>
      <w:r>
        <w:rPr>
          <w:webHidden/>
        </w:rPr>
      </w:r>
      <w:r>
        <w:rPr>
          <w:webHidden/>
        </w:rPr>
        <w:fldChar w:fldCharType="separate"/>
      </w:r>
      <w:ins w:id="343" w:author="Sulzer, Jamison" w:date="2025-09-30T09:10:00Z">
        <w:r>
          <w:rPr>
            <w:webHidden/>
          </w:rPr>
          <w:t>39</w:t>
        </w:r>
        <w:r>
          <w:rPr>
            <w:webHidden/>
          </w:rPr>
          <w:fldChar w:fldCharType="end"/>
        </w:r>
        <w:r w:rsidRPr="00937E82">
          <w:rPr>
            <w:rStyle w:val="Hyperlink"/>
          </w:rPr>
          <w:fldChar w:fldCharType="end"/>
        </w:r>
      </w:ins>
    </w:p>
    <w:p w14:paraId="5526BFA0" w14:textId="5C2A8052" w:rsidR="00A84080" w:rsidRDefault="00A84080">
      <w:pPr>
        <w:pStyle w:val="TOC2"/>
        <w:rPr>
          <w:ins w:id="344" w:author="Sulzer, Jamison" w:date="2025-09-30T09:10:00Z"/>
          <w:rFonts w:asciiTheme="minorHAnsi" w:eastAsiaTheme="minorEastAsia" w:hAnsiTheme="minorHAnsi" w:cstheme="minorBidi"/>
          <w:caps w:val="0"/>
          <w:spacing w:val="0"/>
          <w:sz w:val="22"/>
          <w:szCs w:val="22"/>
        </w:rPr>
      </w:pPr>
      <w:ins w:id="345" w:author="Sulzer, Jamison" w:date="2025-09-30T09:10:00Z">
        <w:r w:rsidRPr="00937E82">
          <w:rPr>
            <w:rStyle w:val="Hyperlink"/>
          </w:rPr>
          <w:fldChar w:fldCharType="begin"/>
        </w:r>
        <w:r w:rsidRPr="00937E82">
          <w:rPr>
            <w:rStyle w:val="Hyperlink"/>
          </w:rPr>
          <w:instrText xml:space="preserve"> </w:instrText>
        </w:r>
        <w:r>
          <w:instrText>HYPERLINK \l "_Toc210115996"</w:instrText>
        </w:r>
        <w:r w:rsidRPr="00937E82">
          <w:rPr>
            <w:rStyle w:val="Hyperlink"/>
          </w:rPr>
          <w:instrText xml:space="preserve"> </w:instrText>
        </w:r>
        <w:r w:rsidRPr="00937E82">
          <w:rPr>
            <w:rStyle w:val="Hyperlink"/>
          </w:rPr>
          <w:fldChar w:fldCharType="separate"/>
        </w:r>
        <w:r w:rsidRPr="00937E82">
          <w:rPr>
            <w:rStyle w:val="Hyperlink"/>
          </w:rPr>
          <w:t>6.16</w:t>
        </w:r>
        <w:r>
          <w:rPr>
            <w:rFonts w:asciiTheme="minorHAnsi" w:eastAsiaTheme="minorEastAsia" w:hAnsiTheme="minorHAnsi" w:cstheme="minorBidi"/>
            <w:caps w:val="0"/>
            <w:spacing w:val="0"/>
            <w:sz w:val="22"/>
            <w:szCs w:val="22"/>
          </w:rPr>
          <w:tab/>
        </w:r>
        <w:r w:rsidRPr="00937E82">
          <w:rPr>
            <w:rStyle w:val="Hyperlink"/>
          </w:rPr>
          <w:t>CONFIGURATION MANAGEMENT</w:t>
        </w:r>
        <w:r>
          <w:rPr>
            <w:webHidden/>
          </w:rPr>
          <w:tab/>
        </w:r>
        <w:r>
          <w:rPr>
            <w:webHidden/>
          </w:rPr>
          <w:fldChar w:fldCharType="begin"/>
        </w:r>
        <w:r>
          <w:rPr>
            <w:webHidden/>
          </w:rPr>
          <w:instrText xml:space="preserve"> PAGEREF _Toc210115996 \h </w:instrText>
        </w:r>
      </w:ins>
      <w:r>
        <w:rPr>
          <w:webHidden/>
        </w:rPr>
      </w:r>
      <w:r>
        <w:rPr>
          <w:webHidden/>
        </w:rPr>
        <w:fldChar w:fldCharType="separate"/>
      </w:r>
      <w:ins w:id="346" w:author="Sulzer, Jamison" w:date="2025-09-30T09:10:00Z">
        <w:r>
          <w:rPr>
            <w:webHidden/>
          </w:rPr>
          <w:t>39</w:t>
        </w:r>
        <w:r>
          <w:rPr>
            <w:webHidden/>
          </w:rPr>
          <w:fldChar w:fldCharType="end"/>
        </w:r>
        <w:r w:rsidRPr="00937E82">
          <w:rPr>
            <w:rStyle w:val="Hyperlink"/>
          </w:rPr>
          <w:fldChar w:fldCharType="end"/>
        </w:r>
      </w:ins>
    </w:p>
    <w:p w14:paraId="4A92414E" w14:textId="79CE9FAD" w:rsidR="00A84080" w:rsidRDefault="00A84080">
      <w:pPr>
        <w:pStyle w:val="TOC2"/>
        <w:rPr>
          <w:ins w:id="347" w:author="Sulzer, Jamison" w:date="2025-09-30T09:10:00Z"/>
          <w:rFonts w:asciiTheme="minorHAnsi" w:eastAsiaTheme="minorEastAsia" w:hAnsiTheme="minorHAnsi" w:cstheme="minorBidi"/>
          <w:caps w:val="0"/>
          <w:spacing w:val="0"/>
          <w:sz w:val="22"/>
          <w:szCs w:val="22"/>
        </w:rPr>
      </w:pPr>
      <w:ins w:id="348" w:author="Sulzer, Jamison" w:date="2025-09-30T09:10:00Z">
        <w:r w:rsidRPr="00937E82">
          <w:rPr>
            <w:rStyle w:val="Hyperlink"/>
          </w:rPr>
          <w:fldChar w:fldCharType="begin"/>
        </w:r>
        <w:r w:rsidRPr="00937E82">
          <w:rPr>
            <w:rStyle w:val="Hyperlink"/>
          </w:rPr>
          <w:instrText xml:space="preserve"> </w:instrText>
        </w:r>
        <w:r>
          <w:instrText>HYPERLINK \l "_Toc210115997"</w:instrText>
        </w:r>
        <w:r w:rsidRPr="00937E82">
          <w:rPr>
            <w:rStyle w:val="Hyperlink"/>
          </w:rPr>
          <w:instrText xml:space="preserve"> </w:instrText>
        </w:r>
        <w:r w:rsidRPr="00937E82">
          <w:rPr>
            <w:rStyle w:val="Hyperlink"/>
          </w:rPr>
          <w:fldChar w:fldCharType="separate"/>
        </w:r>
        <w:r w:rsidRPr="00937E82">
          <w:rPr>
            <w:rStyle w:val="Hyperlink"/>
          </w:rPr>
          <w:t>6.17</w:t>
        </w:r>
        <w:r>
          <w:rPr>
            <w:rFonts w:asciiTheme="minorHAnsi" w:eastAsiaTheme="minorEastAsia" w:hAnsiTheme="minorHAnsi" w:cstheme="minorBidi"/>
            <w:caps w:val="0"/>
            <w:spacing w:val="0"/>
            <w:sz w:val="22"/>
            <w:szCs w:val="22"/>
          </w:rPr>
          <w:tab/>
        </w:r>
        <w:r w:rsidRPr="00937E82">
          <w:rPr>
            <w:rStyle w:val="Hyperlink"/>
          </w:rPr>
          <w:t>ENDPOINT SECURITY</w:t>
        </w:r>
        <w:r>
          <w:rPr>
            <w:webHidden/>
          </w:rPr>
          <w:tab/>
        </w:r>
        <w:r>
          <w:rPr>
            <w:webHidden/>
          </w:rPr>
          <w:fldChar w:fldCharType="begin"/>
        </w:r>
        <w:r>
          <w:rPr>
            <w:webHidden/>
          </w:rPr>
          <w:instrText xml:space="preserve"> PAGEREF _Toc210115997 \h </w:instrText>
        </w:r>
      </w:ins>
      <w:r>
        <w:rPr>
          <w:webHidden/>
        </w:rPr>
      </w:r>
      <w:r>
        <w:rPr>
          <w:webHidden/>
        </w:rPr>
        <w:fldChar w:fldCharType="separate"/>
      </w:r>
      <w:ins w:id="349" w:author="Sulzer, Jamison" w:date="2025-09-30T09:10:00Z">
        <w:r>
          <w:rPr>
            <w:webHidden/>
          </w:rPr>
          <w:t>40</w:t>
        </w:r>
        <w:r>
          <w:rPr>
            <w:webHidden/>
          </w:rPr>
          <w:fldChar w:fldCharType="end"/>
        </w:r>
        <w:r w:rsidRPr="00937E82">
          <w:rPr>
            <w:rStyle w:val="Hyperlink"/>
          </w:rPr>
          <w:fldChar w:fldCharType="end"/>
        </w:r>
      </w:ins>
    </w:p>
    <w:p w14:paraId="67E0218E" w14:textId="6E3405B0" w:rsidR="00A84080" w:rsidRDefault="00A84080">
      <w:pPr>
        <w:pStyle w:val="TOC2"/>
        <w:rPr>
          <w:ins w:id="350" w:author="Sulzer, Jamison" w:date="2025-09-30T09:10:00Z"/>
          <w:rFonts w:asciiTheme="minorHAnsi" w:eastAsiaTheme="minorEastAsia" w:hAnsiTheme="minorHAnsi" w:cstheme="minorBidi"/>
          <w:caps w:val="0"/>
          <w:spacing w:val="0"/>
          <w:sz w:val="22"/>
          <w:szCs w:val="22"/>
        </w:rPr>
      </w:pPr>
      <w:ins w:id="351" w:author="Sulzer, Jamison" w:date="2025-09-30T09:10:00Z">
        <w:r w:rsidRPr="00937E82">
          <w:rPr>
            <w:rStyle w:val="Hyperlink"/>
          </w:rPr>
          <w:fldChar w:fldCharType="begin"/>
        </w:r>
        <w:r w:rsidRPr="00937E82">
          <w:rPr>
            <w:rStyle w:val="Hyperlink"/>
          </w:rPr>
          <w:instrText xml:space="preserve"> </w:instrText>
        </w:r>
        <w:r>
          <w:instrText>HYPERLINK \l "_Toc210115998"</w:instrText>
        </w:r>
        <w:r w:rsidRPr="00937E82">
          <w:rPr>
            <w:rStyle w:val="Hyperlink"/>
          </w:rPr>
          <w:instrText xml:space="preserve"> </w:instrText>
        </w:r>
        <w:r w:rsidRPr="00937E82">
          <w:rPr>
            <w:rStyle w:val="Hyperlink"/>
          </w:rPr>
          <w:fldChar w:fldCharType="separate"/>
        </w:r>
        <w:r w:rsidRPr="00937E82">
          <w:rPr>
            <w:rStyle w:val="Hyperlink"/>
          </w:rPr>
          <w:t>6.18</w:t>
        </w:r>
        <w:r>
          <w:rPr>
            <w:rFonts w:asciiTheme="minorHAnsi" w:eastAsiaTheme="minorEastAsia" w:hAnsiTheme="minorHAnsi" w:cstheme="minorBidi"/>
            <w:caps w:val="0"/>
            <w:spacing w:val="0"/>
            <w:sz w:val="22"/>
            <w:szCs w:val="22"/>
          </w:rPr>
          <w:tab/>
        </w:r>
        <w:r w:rsidRPr="00937E82">
          <w:rPr>
            <w:rStyle w:val="Hyperlink"/>
          </w:rPr>
          <w:t>ICS/SCADA/OT SECURITY</w:t>
        </w:r>
        <w:r>
          <w:rPr>
            <w:webHidden/>
          </w:rPr>
          <w:tab/>
        </w:r>
        <w:r>
          <w:rPr>
            <w:webHidden/>
          </w:rPr>
          <w:fldChar w:fldCharType="begin"/>
        </w:r>
        <w:r>
          <w:rPr>
            <w:webHidden/>
          </w:rPr>
          <w:instrText xml:space="preserve"> PAGEREF _Toc210115998 \h </w:instrText>
        </w:r>
      </w:ins>
      <w:r>
        <w:rPr>
          <w:webHidden/>
        </w:rPr>
      </w:r>
      <w:r>
        <w:rPr>
          <w:webHidden/>
        </w:rPr>
        <w:fldChar w:fldCharType="separate"/>
      </w:r>
      <w:ins w:id="352" w:author="Sulzer, Jamison" w:date="2025-09-30T09:10:00Z">
        <w:r>
          <w:rPr>
            <w:webHidden/>
          </w:rPr>
          <w:t>40</w:t>
        </w:r>
        <w:r>
          <w:rPr>
            <w:webHidden/>
          </w:rPr>
          <w:fldChar w:fldCharType="end"/>
        </w:r>
        <w:r w:rsidRPr="00937E82">
          <w:rPr>
            <w:rStyle w:val="Hyperlink"/>
          </w:rPr>
          <w:fldChar w:fldCharType="end"/>
        </w:r>
      </w:ins>
    </w:p>
    <w:p w14:paraId="1C7424B9" w14:textId="734B37CF" w:rsidR="00A84080" w:rsidRDefault="00A84080">
      <w:pPr>
        <w:pStyle w:val="TOC2"/>
        <w:rPr>
          <w:ins w:id="353" w:author="Sulzer, Jamison" w:date="2025-09-30T09:10:00Z"/>
          <w:rFonts w:asciiTheme="minorHAnsi" w:eastAsiaTheme="minorEastAsia" w:hAnsiTheme="minorHAnsi" w:cstheme="minorBidi"/>
          <w:caps w:val="0"/>
          <w:spacing w:val="0"/>
          <w:sz w:val="22"/>
          <w:szCs w:val="22"/>
        </w:rPr>
      </w:pPr>
      <w:ins w:id="354" w:author="Sulzer, Jamison" w:date="2025-09-30T09:10:00Z">
        <w:r w:rsidRPr="00937E82">
          <w:rPr>
            <w:rStyle w:val="Hyperlink"/>
          </w:rPr>
          <w:fldChar w:fldCharType="begin"/>
        </w:r>
        <w:r w:rsidRPr="00937E82">
          <w:rPr>
            <w:rStyle w:val="Hyperlink"/>
          </w:rPr>
          <w:instrText xml:space="preserve"> </w:instrText>
        </w:r>
        <w:r>
          <w:instrText>HYPERLINK \l "_Toc210115999"</w:instrText>
        </w:r>
        <w:r w:rsidRPr="00937E82">
          <w:rPr>
            <w:rStyle w:val="Hyperlink"/>
          </w:rPr>
          <w:instrText xml:space="preserve"> </w:instrText>
        </w:r>
        <w:r w:rsidRPr="00937E82">
          <w:rPr>
            <w:rStyle w:val="Hyperlink"/>
          </w:rPr>
          <w:fldChar w:fldCharType="separate"/>
        </w:r>
        <w:r w:rsidRPr="00937E82">
          <w:rPr>
            <w:rStyle w:val="Hyperlink"/>
          </w:rPr>
          <w:t>6.19</w:t>
        </w:r>
        <w:r>
          <w:rPr>
            <w:rFonts w:asciiTheme="minorHAnsi" w:eastAsiaTheme="minorEastAsia" w:hAnsiTheme="minorHAnsi" w:cstheme="minorBidi"/>
            <w:caps w:val="0"/>
            <w:spacing w:val="0"/>
            <w:sz w:val="22"/>
            <w:szCs w:val="22"/>
          </w:rPr>
          <w:tab/>
        </w:r>
        <w:r w:rsidRPr="00937E82">
          <w:rPr>
            <w:rStyle w:val="Hyperlink"/>
          </w:rPr>
          <w:t>INTERNET OF THINGS SECURITY</w:t>
        </w:r>
        <w:r>
          <w:rPr>
            <w:webHidden/>
          </w:rPr>
          <w:tab/>
        </w:r>
        <w:r>
          <w:rPr>
            <w:webHidden/>
          </w:rPr>
          <w:fldChar w:fldCharType="begin"/>
        </w:r>
        <w:r>
          <w:rPr>
            <w:webHidden/>
          </w:rPr>
          <w:instrText xml:space="preserve"> PAGEREF _Toc210115999 \h </w:instrText>
        </w:r>
      </w:ins>
      <w:r>
        <w:rPr>
          <w:webHidden/>
        </w:rPr>
      </w:r>
      <w:r>
        <w:rPr>
          <w:webHidden/>
        </w:rPr>
        <w:fldChar w:fldCharType="separate"/>
      </w:r>
      <w:ins w:id="355" w:author="Sulzer, Jamison" w:date="2025-09-30T09:10:00Z">
        <w:r>
          <w:rPr>
            <w:webHidden/>
          </w:rPr>
          <w:t>40</w:t>
        </w:r>
        <w:r>
          <w:rPr>
            <w:webHidden/>
          </w:rPr>
          <w:fldChar w:fldCharType="end"/>
        </w:r>
        <w:r w:rsidRPr="00937E82">
          <w:rPr>
            <w:rStyle w:val="Hyperlink"/>
          </w:rPr>
          <w:fldChar w:fldCharType="end"/>
        </w:r>
      </w:ins>
    </w:p>
    <w:p w14:paraId="2EB18268" w14:textId="472BFD8D" w:rsidR="00A84080" w:rsidRDefault="00A84080">
      <w:pPr>
        <w:pStyle w:val="TOC2"/>
        <w:rPr>
          <w:ins w:id="356" w:author="Sulzer, Jamison" w:date="2025-09-30T09:10:00Z"/>
          <w:rFonts w:asciiTheme="minorHAnsi" w:eastAsiaTheme="minorEastAsia" w:hAnsiTheme="minorHAnsi" w:cstheme="minorBidi"/>
          <w:caps w:val="0"/>
          <w:spacing w:val="0"/>
          <w:sz w:val="22"/>
          <w:szCs w:val="22"/>
        </w:rPr>
      </w:pPr>
      <w:ins w:id="357" w:author="Sulzer, Jamison" w:date="2025-09-30T09:10:00Z">
        <w:r w:rsidRPr="00937E82">
          <w:rPr>
            <w:rStyle w:val="Hyperlink"/>
          </w:rPr>
          <w:fldChar w:fldCharType="begin"/>
        </w:r>
        <w:r w:rsidRPr="00937E82">
          <w:rPr>
            <w:rStyle w:val="Hyperlink"/>
          </w:rPr>
          <w:instrText xml:space="preserve"> </w:instrText>
        </w:r>
        <w:r>
          <w:instrText>HYPERLINK \l "_Toc210116000"</w:instrText>
        </w:r>
        <w:r w:rsidRPr="00937E82">
          <w:rPr>
            <w:rStyle w:val="Hyperlink"/>
          </w:rPr>
          <w:instrText xml:space="preserve"> </w:instrText>
        </w:r>
        <w:r w:rsidRPr="00937E82">
          <w:rPr>
            <w:rStyle w:val="Hyperlink"/>
          </w:rPr>
          <w:fldChar w:fldCharType="separate"/>
        </w:r>
        <w:r w:rsidRPr="00937E82">
          <w:rPr>
            <w:rStyle w:val="Hyperlink"/>
          </w:rPr>
          <w:t>6.20</w:t>
        </w:r>
        <w:r>
          <w:rPr>
            <w:rFonts w:asciiTheme="minorHAnsi" w:eastAsiaTheme="minorEastAsia" w:hAnsiTheme="minorHAnsi" w:cstheme="minorBidi"/>
            <w:caps w:val="0"/>
            <w:spacing w:val="0"/>
            <w:sz w:val="22"/>
            <w:szCs w:val="22"/>
          </w:rPr>
          <w:tab/>
        </w:r>
        <w:r w:rsidRPr="00937E82">
          <w:rPr>
            <w:rStyle w:val="Hyperlink"/>
          </w:rPr>
          <w:t>MOBILE DEVICE SECURITY</w:t>
        </w:r>
        <w:r>
          <w:rPr>
            <w:webHidden/>
          </w:rPr>
          <w:tab/>
        </w:r>
        <w:r>
          <w:rPr>
            <w:webHidden/>
          </w:rPr>
          <w:fldChar w:fldCharType="begin"/>
        </w:r>
        <w:r>
          <w:rPr>
            <w:webHidden/>
          </w:rPr>
          <w:instrText xml:space="preserve"> PAGEREF _Toc210116000 \h </w:instrText>
        </w:r>
      </w:ins>
      <w:r>
        <w:rPr>
          <w:webHidden/>
        </w:rPr>
      </w:r>
      <w:r>
        <w:rPr>
          <w:webHidden/>
        </w:rPr>
        <w:fldChar w:fldCharType="separate"/>
      </w:r>
      <w:ins w:id="358" w:author="Sulzer, Jamison" w:date="2025-09-30T09:10:00Z">
        <w:r>
          <w:rPr>
            <w:webHidden/>
          </w:rPr>
          <w:t>40</w:t>
        </w:r>
        <w:r>
          <w:rPr>
            <w:webHidden/>
          </w:rPr>
          <w:fldChar w:fldCharType="end"/>
        </w:r>
        <w:r w:rsidRPr="00937E82">
          <w:rPr>
            <w:rStyle w:val="Hyperlink"/>
          </w:rPr>
          <w:fldChar w:fldCharType="end"/>
        </w:r>
      </w:ins>
    </w:p>
    <w:p w14:paraId="6AE4A845" w14:textId="1D8CF7A6" w:rsidR="00A84080" w:rsidRDefault="00A84080">
      <w:pPr>
        <w:pStyle w:val="TOC2"/>
        <w:rPr>
          <w:ins w:id="359" w:author="Sulzer, Jamison" w:date="2025-09-30T09:10:00Z"/>
          <w:rFonts w:asciiTheme="minorHAnsi" w:eastAsiaTheme="minorEastAsia" w:hAnsiTheme="minorHAnsi" w:cstheme="minorBidi"/>
          <w:caps w:val="0"/>
          <w:spacing w:val="0"/>
          <w:sz w:val="22"/>
          <w:szCs w:val="22"/>
        </w:rPr>
      </w:pPr>
      <w:ins w:id="360" w:author="Sulzer, Jamison" w:date="2025-09-30T09:10:00Z">
        <w:r w:rsidRPr="00937E82">
          <w:rPr>
            <w:rStyle w:val="Hyperlink"/>
          </w:rPr>
          <w:fldChar w:fldCharType="begin"/>
        </w:r>
        <w:r w:rsidRPr="00937E82">
          <w:rPr>
            <w:rStyle w:val="Hyperlink"/>
          </w:rPr>
          <w:instrText xml:space="preserve"> </w:instrText>
        </w:r>
        <w:r>
          <w:instrText>HYPERLINK \l "_Toc210116001"</w:instrText>
        </w:r>
        <w:r w:rsidRPr="00937E82">
          <w:rPr>
            <w:rStyle w:val="Hyperlink"/>
          </w:rPr>
          <w:instrText xml:space="preserve"> </w:instrText>
        </w:r>
        <w:r w:rsidRPr="00937E82">
          <w:rPr>
            <w:rStyle w:val="Hyperlink"/>
          </w:rPr>
          <w:fldChar w:fldCharType="separate"/>
        </w:r>
        <w:r w:rsidRPr="00937E82">
          <w:rPr>
            <w:rStyle w:val="Hyperlink"/>
            <w:rFonts w:eastAsia="Calibri"/>
          </w:rPr>
          <w:t>6.21</w:t>
        </w:r>
        <w:r>
          <w:rPr>
            <w:rFonts w:asciiTheme="minorHAnsi" w:eastAsiaTheme="minorEastAsia" w:hAnsiTheme="minorHAnsi" w:cstheme="minorBidi"/>
            <w:caps w:val="0"/>
            <w:spacing w:val="0"/>
            <w:sz w:val="22"/>
            <w:szCs w:val="22"/>
          </w:rPr>
          <w:tab/>
        </w:r>
        <w:r w:rsidRPr="00937E82">
          <w:rPr>
            <w:rStyle w:val="Hyperlink"/>
            <w:rFonts w:eastAsia="Calibri"/>
          </w:rPr>
          <w:t>NETWORK SECURITY</w:t>
        </w:r>
        <w:r>
          <w:rPr>
            <w:webHidden/>
          </w:rPr>
          <w:tab/>
        </w:r>
        <w:r>
          <w:rPr>
            <w:webHidden/>
          </w:rPr>
          <w:fldChar w:fldCharType="begin"/>
        </w:r>
        <w:r>
          <w:rPr>
            <w:webHidden/>
          </w:rPr>
          <w:instrText xml:space="preserve"> PAGEREF _Toc210116001 \h </w:instrText>
        </w:r>
      </w:ins>
      <w:r>
        <w:rPr>
          <w:webHidden/>
        </w:rPr>
      </w:r>
      <w:r>
        <w:rPr>
          <w:webHidden/>
        </w:rPr>
        <w:fldChar w:fldCharType="separate"/>
      </w:r>
      <w:ins w:id="361" w:author="Sulzer, Jamison" w:date="2025-09-30T09:10:00Z">
        <w:r>
          <w:rPr>
            <w:webHidden/>
          </w:rPr>
          <w:t>40</w:t>
        </w:r>
        <w:r>
          <w:rPr>
            <w:webHidden/>
          </w:rPr>
          <w:fldChar w:fldCharType="end"/>
        </w:r>
        <w:r w:rsidRPr="00937E82">
          <w:rPr>
            <w:rStyle w:val="Hyperlink"/>
          </w:rPr>
          <w:fldChar w:fldCharType="end"/>
        </w:r>
      </w:ins>
    </w:p>
    <w:p w14:paraId="61184CC2" w14:textId="3ACD92DC" w:rsidR="00A84080" w:rsidRDefault="00A84080">
      <w:pPr>
        <w:pStyle w:val="TOC2"/>
        <w:rPr>
          <w:ins w:id="362" w:author="Sulzer, Jamison" w:date="2025-09-30T09:10:00Z"/>
          <w:rFonts w:asciiTheme="minorHAnsi" w:eastAsiaTheme="minorEastAsia" w:hAnsiTheme="minorHAnsi" w:cstheme="minorBidi"/>
          <w:caps w:val="0"/>
          <w:spacing w:val="0"/>
          <w:sz w:val="22"/>
          <w:szCs w:val="22"/>
        </w:rPr>
      </w:pPr>
      <w:ins w:id="363" w:author="Sulzer, Jamison" w:date="2025-09-30T09:10:00Z">
        <w:r w:rsidRPr="00937E82">
          <w:rPr>
            <w:rStyle w:val="Hyperlink"/>
          </w:rPr>
          <w:fldChar w:fldCharType="begin"/>
        </w:r>
        <w:r w:rsidRPr="00937E82">
          <w:rPr>
            <w:rStyle w:val="Hyperlink"/>
          </w:rPr>
          <w:instrText xml:space="preserve"> </w:instrText>
        </w:r>
        <w:r>
          <w:instrText>HYPERLINK \l "_Toc210116002"</w:instrText>
        </w:r>
        <w:r w:rsidRPr="00937E82">
          <w:rPr>
            <w:rStyle w:val="Hyperlink"/>
          </w:rPr>
          <w:instrText xml:space="preserve"> </w:instrText>
        </w:r>
        <w:r w:rsidRPr="00937E82">
          <w:rPr>
            <w:rStyle w:val="Hyperlink"/>
          </w:rPr>
          <w:fldChar w:fldCharType="separate"/>
        </w:r>
        <w:r w:rsidRPr="00937E82">
          <w:rPr>
            <w:rStyle w:val="Hyperlink"/>
          </w:rPr>
          <w:t>6.22</w:t>
        </w:r>
        <w:r>
          <w:rPr>
            <w:rFonts w:asciiTheme="minorHAnsi" w:eastAsiaTheme="minorEastAsia" w:hAnsiTheme="minorHAnsi" w:cstheme="minorBidi"/>
            <w:caps w:val="0"/>
            <w:spacing w:val="0"/>
            <w:sz w:val="22"/>
            <w:szCs w:val="22"/>
          </w:rPr>
          <w:tab/>
        </w:r>
        <w:r w:rsidRPr="00937E82">
          <w:rPr>
            <w:rStyle w:val="Hyperlink"/>
          </w:rPr>
          <w:t>CLOUD SECURITY</w:t>
        </w:r>
        <w:r>
          <w:rPr>
            <w:webHidden/>
          </w:rPr>
          <w:tab/>
        </w:r>
        <w:r>
          <w:rPr>
            <w:webHidden/>
          </w:rPr>
          <w:fldChar w:fldCharType="begin"/>
        </w:r>
        <w:r>
          <w:rPr>
            <w:webHidden/>
          </w:rPr>
          <w:instrText xml:space="preserve"> PAGEREF _Toc210116002 \h </w:instrText>
        </w:r>
      </w:ins>
      <w:r>
        <w:rPr>
          <w:webHidden/>
        </w:rPr>
      </w:r>
      <w:r>
        <w:rPr>
          <w:webHidden/>
        </w:rPr>
        <w:fldChar w:fldCharType="separate"/>
      </w:r>
      <w:ins w:id="364" w:author="Sulzer, Jamison" w:date="2025-09-30T09:10:00Z">
        <w:r>
          <w:rPr>
            <w:webHidden/>
          </w:rPr>
          <w:t>41</w:t>
        </w:r>
        <w:r>
          <w:rPr>
            <w:webHidden/>
          </w:rPr>
          <w:fldChar w:fldCharType="end"/>
        </w:r>
        <w:r w:rsidRPr="00937E82">
          <w:rPr>
            <w:rStyle w:val="Hyperlink"/>
          </w:rPr>
          <w:fldChar w:fldCharType="end"/>
        </w:r>
      </w:ins>
    </w:p>
    <w:p w14:paraId="7C45ABAE" w14:textId="496B42A4" w:rsidR="00A84080" w:rsidRDefault="00A84080">
      <w:pPr>
        <w:pStyle w:val="TOC2"/>
        <w:rPr>
          <w:ins w:id="365" w:author="Sulzer, Jamison" w:date="2025-09-30T09:10:00Z"/>
          <w:rFonts w:asciiTheme="minorHAnsi" w:eastAsiaTheme="minorEastAsia" w:hAnsiTheme="minorHAnsi" w:cstheme="minorBidi"/>
          <w:caps w:val="0"/>
          <w:spacing w:val="0"/>
          <w:sz w:val="22"/>
          <w:szCs w:val="22"/>
        </w:rPr>
      </w:pPr>
      <w:ins w:id="366" w:author="Sulzer, Jamison" w:date="2025-09-30T09:10:00Z">
        <w:r w:rsidRPr="00937E82">
          <w:rPr>
            <w:rStyle w:val="Hyperlink"/>
          </w:rPr>
          <w:fldChar w:fldCharType="begin"/>
        </w:r>
        <w:r w:rsidRPr="00937E82">
          <w:rPr>
            <w:rStyle w:val="Hyperlink"/>
          </w:rPr>
          <w:instrText xml:space="preserve"> </w:instrText>
        </w:r>
        <w:r>
          <w:instrText>HYPERLINK \l "_Toc210116003"</w:instrText>
        </w:r>
        <w:r w:rsidRPr="00937E82">
          <w:rPr>
            <w:rStyle w:val="Hyperlink"/>
          </w:rPr>
          <w:instrText xml:space="preserve"> </w:instrText>
        </w:r>
        <w:r w:rsidRPr="00937E82">
          <w:rPr>
            <w:rStyle w:val="Hyperlink"/>
          </w:rPr>
          <w:fldChar w:fldCharType="separate"/>
        </w:r>
        <w:r w:rsidRPr="00937E82">
          <w:rPr>
            <w:rStyle w:val="Hyperlink"/>
          </w:rPr>
          <w:t>6.23</w:t>
        </w:r>
        <w:r>
          <w:rPr>
            <w:rFonts w:asciiTheme="minorHAnsi" w:eastAsiaTheme="minorEastAsia" w:hAnsiTheme="minorHAnsi" w:cstheme="minorBidi"/>
            <w:caps w:val="0"/>
            <w:spacing w:val="0"/>
            <w:sz w:val="22"/>
            <w:szCs w:val="22"/>
          </w:rPr>
          <w:tab/>
        </w:r>
        <w:r w:rsidRPr="00937E82">
          <w:rPr>
            <w:rStyle w:val="Hyperlink"/>
          </w:rPr>
          <w:t>CHANGE MANAGEMENT</w:t>
        </w:r>
        <w:r>
          <w:rPr>
            <w:webHidden/>
          </w:rPr>
          <w:tab/>
        </w:r>
        <w:r>
          <w:rPr>
            <w:webHidden/>
          </w:rPr>
          <w:fldChar w:fldCharType="begin"/>
        </w:r>
        <w:r>
          <w:rPr>
            <w:webHidden/>
          </w:rPr>
          <w:instrText xml:space="preserve"> PAGEREF _Toc210116003 \h </w:instrText>
        </w:r>
      </w:ins>
      <w:r>
        <w:rPr>
          <w:webHidden/>
        </w:rPr>
      </w:r>
      <w:r>
        <w:rPr>
          <w:webHidden/>
        </w:rPr>
        <w:fldChar w:fldCharType="separate"/>
      </w:r>
      <w:ins w:id="367" w:author="Sulzer, Jamison" w:date="2025-09-30T09:10:00Z">
        <w:r>
          <w:rPr>
            <w:webHidden/>
          </w:rPr>
          <w:t>41</w:t>
        </w:r>
        <w:r>
          <w:rPr>
            <w:webHidden/>
          </w:rPr>
          <w:fldChar w:fldCharType="end"/>
        </w:r>
        <w:r w:rsidRPr="00937E82">
          <w:rPr>
            <w:rStyle w:val="Hyperlink"/>
          </w:rPr>
          <w:fldChar w:fldCharType="end"/>
        </w:r>
      </w:ins>
    </w:p>
    <w:p w14:paraId="17D8200F" w14:textId="3D789933" w:rsidR="00A84080" w:rsidRDefault="00A84080">
      <w:pPr>
        <w:pStyle w:val="TOC2"/>
        <w:rPr>
          <w:ins w:id="368" w:author="Sulzer, Jamison" w:date="2025-09-30T09:10:00Z"/>
          <w:rFonts w:asciiTheme="minorHAnsi" w:eastAsiaTheme="minorEastAsia" w:hAnsiTheme="minorHAnsi" w:cstheme="minorBidi"/>
          <w:caps w:val="0"/>
          <w:spacing w:val="0"/>
          <w:sz w:val="22"/>
          <w:szCs w:val="22"/>
        </w:rPr>
      </w:pPr>
      <w:ins w:id="369" w:author="Sulzer, Jamison" w:date="2025-09-30T09:10:00Z">
        <w:r w:rsidRPr="00937E82">
          <w:rPr>
            <w:rStyle w:val="Hyperlink"/>
          </w:rPr>
          <w:fldChar w:fldCharType="begin"/>
        </w:r>
        <w:r w:rsidRPr="00937E82">
          <w:rPr>
            <w:rStyle w:val="Hyperlink"/>
          </w:rPr>
          <w:instrText xml:space="preserve"> </w:instrText>
        </w:r>
        <w:r>
          <w:instrText>HYPERLINK \l "_Toc210116004"</w:instrText>
        </w:r>
        <w:r w:rsidRPr="00937E82">
          <w:rPr>
            <w:rStyle w:val="Hyperlink"/>
          </w:rPr>
          <w:instrText xml:space="preserve"> </w:instrText>
        </w:r>
        <w:r w:rsidRPr="00937E82">
          <w:rPr>
            <w:rStyle w:val="Hyperlink"/>
          </w:rPr>
          <w:fldChar w:fldCharType="separate"/>
        </w:r>
        <w:r w:rsidRPr="00937E82">
          <w:rPr>
            <w:rStyle w:val="Hyperlink"/>
          </w:rPr>
          <w:t>6.24</w:t>
        </w:r>
        <w:r>
          <w:rPr>
            <w:rFonts w:asciiTheme="minorHAnsi" w:eastAsiaTheme="minorEastAsia" w:hAnsiTheme="minorHAnsi" w:cstheme="minorBidi"/>
            <w:caps w:val="0"/>
            <w:spacing w:val="0"/>
            <w:sz w:val="22"/>
            <w:szCs w:val="22"/>
          </w:rPr>
          <w:tab/>
        </w:r>
        <w:r w:rsidRPr="00937E82">
          <w:rPr>
            <w:rStyle w:val="Hyperlink"/>
          </w:rPr>
          <w:t>MAINTENANCE</w:t>
        </w:r>
        <w:r>
          <w:rPr>
            <w:webHidden/>
          </w:rPr>
          <w:tab/>
        </w:r>
        <w:r>
          <w:rPr>
            <w:webHidden/>
          </w:rPr>
          <w:fldChar w:fldCharType="begin"/>
        </w:r>
        <w:r>
          <w:rPr>
            <w:webHidden/>
          </w:rPr>
          <w:instrText xml:space="preserve"> PAGEREF _Toc210116004 \h </w:instrText>
        </w:r>
      </w:ins>
      <w:r>
        <w:rPr>
          <w:webHidden/>
        </w:rPr>
      </w:r>
      <w:r>
        <w:rPr>
          <w:webHidden/>
        </w:rPr>
        <w:fldChar w:fldCharType="separate"/>
      </w:r>
      <w:ins w:id="370" w:author="Sulzer, Jamison" w:date="2025-09-30T09:10:00Z">
        <w:r>
          <w:rPr>
            <w:webHidden/>
          </w:rPr>
          <w:t>41</w:t>
        </w:r>
        <w:r>
          <w:rPr>
            <w:webHidden/>
          </w:rPr>
          <w:fldChar w:fldCharType="end"/>
        </w:r>
        <w:r w:rsidRPr="00937E82">
          <w:rPr>
            <w:rStyle w:val="Hyperlink"/>
          </w:rPr>
          <w:fldChar w:fldCharType="end"/>
        </w:r>
      </w:ins>
    </w:p>
    <w:p w14:paraId="59529E03" w14:textId="7F3E3082" w:rsidR="00A84080" w:rsidRDefault="00A84080">
      <w:pPr>
        <w:pStyle w:val="TOC2"/>
        <w:rPr>
          <w:ins w:id="371" w:author="Sulzer, Jamison" w:date="2025-09-30T09:10:00Z"/>
          <w:rFonts w:asciiTheme="minorHAnsi" w:eastAsiaTheme="minorEastAsia" w:hAnsiTheme="minorHAnsi" w:cstheme="minorBidi"/>
          <w:caps w:val="0"/>
          <w:spacing w:val="0"/>
          <w:sz w:val="22"/>
          <w:szCs w:val="22"/>
        </w:rPr>
      </w:pPr>
      <w:ins w:id="372" w:author="Sulzer, Jamison" w:date="2025-09-30T09:10:00Z">
        <w:r w:rsidRPr="00937E82">
          <w:rPr>
            <w:rStyle w:val="Hyperlink"/>
          </w:rPr>
          <w:fldChar w:fldCharType="begin"/>
        </w:r>
        <w:r w:rsidRPr="00937E82">
          <w:rPr>
            <w:rStyle w:val="Hyperlink"/>
          </w:rPr>
          <w:instrText xml:space="preserve"> </w:instrText>
        </w:r>
        <w:r>
          <w:instrText>HYPERLINK \l "_Toc210116005"</w:instrText>
        </w:r>
        <w:r w:rsidRPr="00937E82">
          <w:rPr>
            <w:rStyle w:val="Hyperlink"/>
          </w:rPr>
          <w:instrText xml:space="preserve"> </w:instrText>
        </w:r>
        <w:r w:rsidRPr="00937E82">
          <w:rPr>
            <w:rStyle w:val="Hyperlink"/>
          </w:rPr>
          <w:fldChar w:fldCharType="separate"/>
        </w:r>
        <w:r w:rsidRPr="00937E82">
          <w:rPr>
            <w:rStyle w:val="Hyperlink"/>
          </w:rPr>
          <w:t>6.25</w:t>
        </w:r>
        <w:r>
          <w:rPr>
            <w:rFonts w:asciiTheme="minorHAnsi" w:eastAsiaTheme="minorEastAsia" w:hAnsiTheme="minorHAnsi" w:cstheme="minorBidi"/>
            <w:caps w:val="0"/>
            <w:spacing w:val="0"/>
            <w:sz w:val="22"/>
            <w:szCs w:val="22"/>
          </w:rPr>
          <w:tab/>
        </w:r>
        <w:r w:rsidRPr="00937E82">
          <w:rPr>
            <w:rStyle w:val="Hyperlink"/>
          </w:rPr>
          <w:t>THREAT MANAGEMENT</w:t>
        </w:r>
        <w:r>
          <w:rPr>
            <w:webHidden/>
          </w:rPr>
          <w:tab/>
        </w:r>
        <w:r>
          <w:rPr>
            <w:webHidden/>
          </w:rPr>
          <w:fldChar w:fldCharType="begin"/>
        </w:r>
        <w:r>
          <w:rPr>
            <w:webHidden/>
          </w:rPr>
          <w:instrText xml:space="preserve"> PAGEREF _Toc210116005 \h </w:instrText>
        </w:r>
      </w:ins>
      <w:r>
        <w:rPr>
          <w:webHidden/>
        </w:rPr>
      </w:r>
      <w:r>
        <w:rPr>
          <w:webHidden/>
        </w:rPr>
        <w:fldChar w:fldCharType="separate"/>
      </w:r>
      <w:ins w:id="373" w:author="Sulzer, Jamison" w:date="2025-09-30T09:10:00Z">
        <w:r>
          <w:rPr>
            <w:webHidden/>
          </w:rPr>
          <w:t>41</w:t>
        </w:r>
        <w:r>
          <w:rPr>
            <w:webHidden/>
          </w:rPr>
          <w:fldChar w:fldCharType="end"/>
        </w:r>
        <w:r w:rsidRPr="00937E82">
          <w:rPr>
            <w:rStyle w:val="Hyperlink"/>
          </w:rPr>
          <w:fldChar w:fldCharType="end"/>
        </w:r>
      </w:ins>
    </w:p>
    <w:p w14:paraId="5184CCA1" w14:textId="7DC46B33" w:rsidR="00A84080" w:rsidRDefault="00A84080">
      <w:pPr>
        <w:pStyle w:val="TOC2"/>
        <w:rPr>
          <w:ins w:id="374" w:author="Sulzer, Jamison" w:date="2025-09-30T09:10:00Z"/>
          <w:rFonts w:asciiTheme="minorHAnsi" w:eastAsiaTheme="minorEastAsia" w:hAnsiTheme="minorHAnsi" w:cstheme="minorBidi"/>
          <w:caps w:val="0"/>
          <w:spacing w:val="0"/>
          <w:sz w:val="22"/>
          <w:szCs w:val="22"/>
        </w:rPr>
      </w:pPr>
      <w:ins w:id="375" w:author="Sulzer, Jamison" w:date="2025-09-30T09:10:00Z">
        <w:r w:rsidRPr="00937E82">
          <w:rPr>
            <w:rStyle w:val="Hyperlink"/>
          </w:rPr>
          <w:fldChar w:fldCharType="begin"/>
        </w:r>
        <w:r w:rsidRPr="00937E82">
          <w:rPr>
            <w:rStyle w:val="Hyperlink"/>
          </w:rPr>
          <w:instrText xml:space="preserve"> </w:instrText>
        </w:r>
        <w:r>
          <w:instrText>HYPERLINK \l "_Toc210116006"</w:instrText>
        </w:r>
        <w:r w:rsidRPr="00937E82">
          <w:rPr>
            <w:rStyle w:val="Hyperlink"/>
          </w:rPr>
          <w:instrText xml:space="preserve"> </w:instrText>
        </w:r>
        <w:r w:rsidRPr="00937E82">
          <w:rPr>
            <w:rStyle w:val="Hyperlink"/>
          </w:rPr>
          <w:fldChar w:fldCharType="separate"/>
        </w:r>
        <w:r w:rsidRPr="00937E82">
          <w:rPr>
            <w:rStyle w:val="Hyperlink"/>
          </w:rPr>
          <w:t>6.26</w:t>
        </w:r>
        <w:r>
          <w:rPr>
            <w:rFonts w:asciiTheme="minorHAnsi" w:eastAsiaTheme="minorEastAsia" w:hAnsiTheme="minorHAnsi" w:cstheme="minorBidi"/>
            <w:caps w:val="0"/>
            <w:spacing w:val="0"/>
            <w:sz w:val="22"/>
            <w:szCs w:val="22"/>
          </w:rPr>
          <w:tab/>
        </w:r>
        <w:r w:rsidRPr="00937E82">
          <w:rPr>
            <w:rStyle w:val="Hyperlink"/>
          </w:rPr>
          <w:t>VULNERABILITY AND PATCH MANAGEMENT</w:t>
        </w:r>
        <w:r>
          <w:rPr>
            <w:webHidden/>
          </w:rPr>
          <w:tab/>
        </w:r>
        <w:r>
          <w:rPr>
            <w:webHidden/>
          </w:rPr>
          <w:fldChar w:fldCharType="begin"/>
        </w:r>
        <w:r>
          <w:rPr>
            <w:webHidden/>
          </w:rPr>
          <w:instrText xml:space="preserve"> PAGEREF _Toc210116006 \h </w:instrText>
        </w:r>
      </w:ins>
      <w:r>
        <w:rPr>
          <w:webHidden/>
        </w:rPr>
      </w:r>
      <w:r>
        <w:rPr>
          <w:webHidden/>
        </w:rPr>
        <w:fldChar w:fldCharType="separate"/>
      </w:r>
      <w:ins w:id="376" w:author="Sulzer, Jamison" w:date="2025-09-30T09:10:00Z">
        <w:r>
          <w:rPr>
            <w:webHidden/>
          </w:rPr>
          <w:t>41</w:t>
        </w:r>
        <w:r>
          <w:rPr>
            <w:webHidden/>
          </w:rPr>
          <w:fldChar w:fldCharType="end"/>
        </w:r>
        <w:r w:rsidRPr="00937E82">
          <w:rPr>
            <w:rStyle w:val="Hyperlink"/>
          </w:rPr>
          <w:fldChar w:fldCharType="end"/>
        </w:r>
      </w:ins>
    </w:p>
    <w:p w14:paraId="6EAB19C5" w14:textId="29C6A371" w:rsidR="00A84080" w:rsidRDefault="00A84080">
      <w:pPr>
        <w:pStyle w:val="TOC2"/>
        <w:rPr>
          <w:ins w:id="377" w:author="Sulzer, Jamison" w:date="2025-09-30T09:10:00Z"/>
          <w:rFonts w:asciiTheme="minorHAnsi" w:eastAsiaTheme="minorEastAsia" w:hAnsiTheme="minorHAnsi" w:cstheme="minorBidi"/>
          <w:caps w:val="0"/>
          <w:spacing w:val="0"/>
          <w:sz w:val="22"/>
          <w:szCs w:val="22"/>
        </w:rPr>
      </w:pPr>
      <w:ins w:id="378" w:author="Sulzer, Jamison" w:date="2025-09-30T09:10:00Z">
        <w:r w:rsidRPr="00937E82">
          <w:rPr>
            <w:rStyle w:val="Hyperlink"/>
          </w:rPr>
          <w:fldChar w:fldCharType="begin"/>
        </w:r>
        <w:r w:rsidRPr="00937E82">
          <w:rPr>
            <w:rStyle w:val="Hyperlink"/>
          </w:rPr>
          <w:instrText xml:space="preserve"> </w:instrText>
        </w:r>
        <w:r>
          <w:instrText>HYPERLINK \l "_Toc210116007"</w:instrText>
        </w:r>
        <w:r w:rsidRPr="00937E82">
          <w:rPr>
            <w:rStyle w:val="Hyperlink"/>
          </w:rPr>
          <w:instrText xml:space="preserve"> </w:instrText>
        </w:r>
        <w:r w:rsidRPr="00937E82">
          <w:rPr>
            <w:rStyle w:val="Hyperlink"/>
          </w:rPr>
          <w:fldChar w:fldCharType="separate"/>
        </w:r>
        <w:r w:rsidRPr="00937E82">
          <w:rPr>
            <w:rStyle w:val="Hyperlink"/>
          </w:rPr>
          <w:t>6.27</w:t>
        </w:r>
        <w:r>
          <w:rPr>
            <w:rFonts w:asciiTheme="minorHAnsi" w:eastAsiaTheme="minorEastAsia" w:hAnsiTheme="minorHAnsi" w:cstheme="minorBidi"/>
            <w:caps w:val="0"/>
            <w:spacing w:val="0"/>
            <w:sz w:val="22"/>
            <w:szCs w:val="22"/>
          </w:rPr>
          <w:tab/>
        </w:r>
        <w:r w:rsidRPr="00937E82">
          <w:rPr>
            <w:rStyle w:val="Hyperlink"/>
          </w:rPr>
          <w:t>CONTINUOUS MONITORING</w:t>
        </w:r>
        <w:r>
          <w:rPr>
            <w:webHidden/>
          </w:rPr>
          <w:tab/>
        </w:r>
        <w:r>
          <w:rPr>
            <w:webHidden/>
          </w:rPr>
          <w:fldChar w:fldCharType="begin"/>
        </w:r>
        <w:r>
          <w:rPr>
            <w:webHidden/>
          </w:rPr>
          <w:instrText xml:space="preserve"> PAGEREF _Toc210116007 \h </w:instrText>
        </w:r>
      </w:ins>
      <w:r>
        <w:rPr>
          <w:webHidden/>
        </w:rPr>
      </w:r>
      <w:r>
        <w:rPr>
          <w:webHidden/>
        </w:rPr>
        <w:fldChar w:fldCharType="separate"/>
      </w:r>
      <w:ins w:id="379" w:author="Sulzer, Jamison" w:date="2025-09-30T09:10:00Z">
        <w:r>
          <w:rPr>
            <w:webHidden/>
          </w:rPr>
          <w:t>41</w:t>
        </w:r>
        <w:r>
          <w:rPr>
            <w:webHidden/>
          </w:rPr>
          <w:fldChar w:fldCharType="end"/>
        </w:r>
        <w:r w:rsidRPr="00937E82">
          <w:rPr>
            <w:rStyle w:val="Hyperlink"/>
          </w:rPr>
          <w:fldChar w:fldCharType="end"/>
        </w:r>
      </w:ins>
    </w:p>
    <w:p w14:paraId="3508A03D" w14:textId="3788AAE1" w:rsidR="00A84080" w:rsidRDefault="00A84080">
      <w:pPr>
        <w:pStyle w:val="TOC2"/>
        <w:rPr>
          <w:ins w:id="380" w:author="Sulzer, Jamison" w:date="2025-09-30T09:10:00Z"/>
          <w:rFonts w:asciiTheme="minorHAnsi" w:eastAsiaTheme="minorEastAsia" w:hAnsiTheme="minorHAnsi" w:cstheme="minorBidi"/>
          <w:caps w:val="0"/>
          <w:spacing w:val="0"/>
          <w:sz w:val="22"/>
          <w:szCs w:val="22"/>
        </w:rPr>
      </w:pPr>
      <w:ins w:id="381" w:author="Sulzer, Jamison" w:date="2025-09-30T09:10:00Z">
        <w:r w:rsidRPr="00937E82">
          <w:rPr>
            <w:rStyle w:val="Hyperlink"/>
          </w:rPr>
          <w:fldChar w:fldCharType="begin"/>
        </w:r>
        <w:r w:rsidRPr="00937E82">
          <w:rPr>
            <w:rStyle w:val="Hyperlink"/>
          </w:rPr>
          <w:instrText xml:space="preserve"> </w:instrText>
        </w:r>
        <w:r>
          <w:instrText>HYPERLINK \l "_Toc210116008"</w:instrText>
        </w:r>
        <w:r w:rsidRPr="00937E82">
          <w:rPr>
            <w:rStyle w:val="Hyperlink"/>
          </w:rPr>
          <w:instrText xml:space="preserve"> </w:instrText>
        </w:r>
        <w:r w:rsidRPr="00937E82">
          <w:rPr>
            <w:rStyle w:val="Hyperlink"/>
          </w:rPr>
          <w:fldChar w:fldCharType="separate"/>
        </w:r>
        <w:r w:rsidRPr="00937E82">
          <w:rPr>
            <w:rStyle w:val="Hyperlink"/>
          </w:rPr>
          <w:t>6.28</w:t>
        </w:r>
        <w:r>
          <w:rPr>
            <w:rFonts w:asciiTheme="minorHAnsi" w:eastAsiaTheme="minorEastAsia" w:hAnsiTheme="minorHAnsi" w:cstheme="minorBidi"/>
            <w:caps w:val="0"/>
            <w:spacing w:val="0"/>
            <w:sz w:val="22"/>
            <w:szCs w:val="22"/>
          </w:rPr>
          <w:tab/>
        </w:r>
        <w:r w:rsidRPr="00937E82">
          <w:rPr>
            <w:rStyle w:val="Hyperlink"/>
          </w:rPr>
          <w:t>SYSTEM DEVELOPMENT AND ACQUISITION</w:t>
        </w:r>
        <w:r>
          <w:rPr>
            <w:webHidden/>
          </w:rPr>
          <w:tab/>
        </w:r>
        <w:r>
          <w:rPr>
            <w:webHidden/>
          </w:rPr>
          <w:fldChar w:fldCharType="begin"/>
        </w:r>
        <w:r>
          <w:rPr>
            <w:webHidden/>
          </w:rPr>
          <w:instrText xml:space="preserve"> PAGEREF _Toc210116008 \h </w:instrText>
        </w:r>
      </w:ins>
      <w:r>
        <w:rPr>
          <w:webHidden/>
        </w:rPr>
      </w:r>
      <w:r>
        <w:rPr>
          <w:webHidden/>
        </w:rPr>
        <w:fldChar w:fldCharType="separate"/>
      </w:r>
      <w:ins w:id="382" w:author="Sulzer, Jamison" w:date="2025-09-30T09:10:00Z">
        <w:r>
          <w:rPr>
            <w:webHidden/>
          </w:rPr>
          <w:t>42</w:t>
        </w:r>
        <w:r>
          <w:rPr>
            <w:webHidden/>
          </w:rPr>
          <w:fldChar w:fldCharType="end"/>
        </w:r>
        <w:r w:rsidRPr="00937E82">
          <w:rPr>
            <w:rStyle w:val="Hyperlink"/>
          </w:rPr>
          <w:fldChar w:fldCharType="end"/>
        </w:r>
      </w:ins>
    </w:p>
    <w:p w14:paraId="26F81FCD" w14:textId="33837ABF" w:rsidR="00A84080" w:rsidRDefault="00A84080">
      <w:pPr>
        <w:pStyle w:val="TOC2"/>
        <w:rPr>
          <w:ins w:id="383" w:author="Sulzer, Jamison" w:date="2025-09-30T09:10:00Z"/>
          <w:rFonts w:asciiTheme="minorHAnsi" w:eastAsiaTheme="minorEastAsia" w:hAnsiTheme="minorHAnsi" w:cstheme="minorBidi"/>
          <w:caps w:val="0"/>
          <w:spacing w:val="0"/>
          <w:sz w:val="22"/>
          <w:szCs w:val="22"/>
        </w:rPr>
      </w:pPr>
      <w:ins w:id="384" w:author="Sulzer, Jamison" w:date="2025-09-30T09:10:00Z">
        <w:r w:rsidRPr="00937E82">
          <w:rPr>
            <w:rStyle w:val="Hyperlink"/>
          </w:rPr>
          <w:fldChar w:fldCharType="begin"/>
        </w:r>
        <w:r w:rsidRPr="00937E82">
          <w:rPr>
            <w:rStyle w:val="Hyperlink"/>
          </w:rPr>
          <w:instrText xml:space="preserve"> </w:instrText>
        </w:r>
        <w:r>
          <w:instrText>HYPERLINK \l "_Toc210116009"</w:instrText>
        </w:r>
        <w:r w:rsidRPr="00937E82">
          <w:rPr>
            <w:rStyle w:val="Hyperlink"/>
          </w:rPr>
          <w:instrText xml:space="preserve"> </w:instrText>
        </w:r>
        <w:r w:rsidRPr="00937E82">
          <w:rPr>
            <w:rStyle w:val="Hyperlink"/>
          </w:rPr>
          <w:fldChar w:fldCharType="separate"/>
        </w:r>
        <w:r w:rsidRPr="00937E82">
          <w:rPr>
            <w:rStyle w:val="Hyperlink"/>
          </w:rPr>
          <w:t>6.29</w:t>
        </w:r>
        <w:r>
          <w:rPr>
            <w:rFonts w:asciiTheme="minorHAnsi" w:eastAsiaTheme="minorEastAsia" w:hAnsiTheme="minorHAnsi" w:cstheme="minorBidi"/>
            <w:caps w:val="0"/>
            <w:spacing w:val="0"/>
            <w:sz w:val="22"/>
            <w:szCs w:val="22"/>
          </w:rPr>
          <w:tab/>
        </w:r>
        <w:r w:rsidRPr="00937E82">
          <w:rPr>
            <w:rStyle w:val="Hyperlink"/>
          </w:rPr>
          <w:t>PROJECT AND RESOURCE MANAGEMENT</w:t>
        </w:r>
        <w:r>
          <w:rPr>
            <w:webHidden/>
          </w:rPr>
          <w:tab/>
        </w:r>
        <w:r>
          <w:rPr>
            <w:webHidden/>
          </w:rPr>
          <w:fldChar w:fldCharType="begin"/>
        </w:r>
        <w:r>
          <w:rPr>
            <w:webHidden/>
          </w:rPr>
          <w:instrText xml:space="preserve"> PAGEREF _Toc210116009 \h </w:instrText>
        </w:r>
      </w:ins>
      <w:r>
        <w:rPr>
          <w:webHidden/>
        </w:rPr>
      </w:r>
      <w:r>
        <w:rPr>
          <w:webHidden/>
        </w:rPr>
        <w:fldChar w:fldCharType="separate"/>
      </w:r>
      <w:ins w:id="385" w:author="Sulzer, Jamison" w:date="2025-09-30T09:10:00Z">
        <w:r>
          <w:rPr>
            <w:webHidden/>
          </w:rPr>
          <w:t>42</w:t>
        </w:r>
        <w:r>
          <w:rPr>
            <w:webHidden/>
          </w:rPr>
          <w:fldChar w:fldCharType="end"/>
        </w:r>
        <w:r w:rsidRPr="00937E82">
          <w:rPr>
            <w:rStyle w:val="Hyperlink"/>
          </w:rPr>
          <w:fldChar w:fldCharType="end"/>
        </w:r>
      </w:ins>
    </w:p>
    <w:p w14:paraId="17E8B492" w14:textId="0C6D422D" w:rsidR="00A84080" w:rsidRDefault="00A84080">
      <w:pPr>
        <w:pStyle w:val="TOC2"/>
        <w:rPr>
          <w:ins w:id="386" w:author="Sulzer, Jamison" w:date="2025-09-30T09:10:00Z"/>
          <w:rFonts w:asciiTheme="minorHAnsi" w:eastAsiaTheme="minorEastAsia" w:hAnsiTheme="minorHAnsi" w:cstheme="minorBidi"/>
          <w:caps w:val="0"/>
          <w:spacing w:val="0"/>
          <w:sz w:val="22"/>
          <w:szCs w:val="22"/>
        </w:rPr>
      </w:pPr>
      <w:ins w:id="387" w:author="Sulzer, Jamison" w:date="2025-09-30T09:10:00Z">
        <w:r w:rsidRPr="00937E82">
          <w:rPr>
            <w:rStyle w:val="Hyperlink"/>
          </w:rPr>
          <w:fldChar w:fldCharType="begin"/>
        </w:r>
        <w:r w:rsidRPr="00937E82">
          <w:rPr>
            <w:rStyle w:val="Hyperlink"/>
          </w:rPr>
          <w:instrText xml:space="preserve"> </w:instrText>
        </w:r>
        <w:r>
          <w:instrText>HYPERLINK \l "_Toc210116010"</w:instrText>
        </w:r>
        <w:r w:rsidRPr="00937E82">
          <w:rPr>
            <w:rStyle w:val="Hyperlink"/>
          </w:rPr>
          <w:instrText xml:space="preserve"> </w:instrText>
        </w:r>
        <w:r w:rsidRPr="00937E82">
          <w:rPr>
            <w:rStyle w:val="Hyperlink"/>
          </w:rPr>
          <w:fldChar w:fldCharType="separate"/>
        </w:r>
        <w:r w:rsidRPr="00937E82">
          <w:rPr>
            <w:rStyle w:val="Hyperlink"/>
          </w:rPr>
          <w:t>6.30</w:t>
        </w:r>
        <w:r>
          <w:rPr>
            <w:rFonts w:asciiTheme="minorHAnsi" w:eastAsiaTheme="minorEastAsia" w:hAnsiTheme="minorHAnsi" w:cstheme="minorBidi"/>
            <w:caps w:val="0"/>
            <w:spacing w:val="0"/>
            <w:sz w:val="22"/>
            <w:szCs w:val="22"/>
          </w:rPr>
          <w:tab/>
        </w:r>
        <w:r w:rsidRPr="00937E82">
          <w:rPr>
            <w:rStyle w:val="Hyperlink"/>
          </w:rPr>
          <w:t>CAPACITY AND PERFORMANCE MANAGEMENT</w:t>
        </w:r>
        <w:r>
          <w:rPr>
            <w:webHidden/>
          </w:rPr>
          <w:tab/>
        </w:r>
        <w:r>
          <w:rPr>
            <w:webHidden/>
          </w:rPr>
          <w:fldChar w:fldCharType="begin"/>
        </w:r>
        <w:r>
          <w:rPr>
            <w:webHidden/>
          </w:rPr>
          <w:instrText xml:space="preserve"> PAGEREF _Toc210116010 \h </w:instrText>
        </w:r>
      </w:ins>
      <w:r>
        <w:rPr>
          <w:webHidden/>
        </w:rPr>
      </w:r>
      <w:r>
        <w:rPr>
          <w:webHidden/>
        </w:rPr>
        <w:fldChar w:fldCharType="separate"/>
      </w:r>
      <w:ins w:id="388" w:author="Sulzer, Jamison" w:date="2025-09-30T09:10:00Z">
        <w:r>
          <w:rPr>
            <w:webHidden/>
          </w:rPr>
          <w:t>42</w:t>
        </w:r>
        <w:r>
          <w:rPr>
            <w:webHidden/>
          </w:rPr>
          <w:fldChar w:fldCharType="end"/>
        </w:r>
        <w:r w:rsidRPr="00937E82">
          <w:rPr>
            <w:rStyle w:val="Hyperlink"/>
          </w:rPr>
          <w:fldChar w:fldCharType="end"/>
        </w:r>
      </w:ins>
    </w:p>
    <w:p w14:paraId="55640840" w14:textId="7C5D43AD" w:rsidR="00A84080" w:rsidRDefault="00A84080">
      <w:pPr>
        <w:pStyle w:val="TOC2"/>
        <w:rPr>
          <w:ins w:id="389" w:author="Sulzer, Jamison" w:date="2025-09-30T09:10:00Z"/>
          <w:rFonts w:asciiTheme="minorHAnsi" w:eastAsiaTheme="minorEastAsia" w:hAnsiTheme="minorHAnsi" w:cstheme="minorBidi"/>
          <w:caps w:val="0"/>
          <w:spacing w:val="0"/>
          <w:sz w:val="22"/>
          <w:szCs w:val="22"/>
        </w:rPr>
      </w:pPr>
      <w:ins w:id="390" w:author="Sulzer, Jamison" w:date="2025-09-30T09:10:00Z">
        <w:r w:rsidRPr="00937E82">
          <w:rPr>
            <w:rStyle w:val="Hyperlink"/>
          </w:rPr>
          <w:fldChar w:fldCharType="begin"/>
        </w:r>
        <w:r w:rsidRPr="00937E82">
          <w:rPr>
            <w:rStyle w:val="Hyperlink"/>
          </w:rPr>
          <w:instrText xml:space="preserve"> </w:instrText>
        </w:r>
        <w:r>
          <w:instrText>HYPERLINK \l "_Toc210116011"</w:instrText>
        </w:r>
        <w:r w:rsidRPr="00937E82">
          <w:rPr>
            <w:rStyle w:val="Hyperlink"/>
          </w:rPr>
          <w:instrText xml:space="preserve"> </w:instrText>
        </w:r>
        <w:r w:rsidRPr="00937E82">
          <w:rPr>
            <w:rStyle w:val="Hyperlink"/>
          </w:rPr>
          <w:fldChar w:fldCharType="separate"/>
        </w:r>
        <w:r w:rsidRPr="00937E82">
          <w:rPr>
            <w:rStyle w:val="Hyperlink"/>
          </w:rPr>
          <w:t>6.31</w:t>
        </w:r>
        <w:r>
          <w:rPr>
            <w:rFonts w:asciiTheme="minorHAnsi" w:eastAsiaTheme="minorEastAsia" w:hAnsiTheme="minorHAnsi" w:cstheme="minorBidi"/>
            <w:caps w:val="0"/>
            <w:spacing w:val="0"/>
            <w:sz w:val="22"/>
            <w:szCs w:val="22"/>
          </w:rPr>
          <w:tab/>
        </w:r>
        <w:r w:rsidRPr="00937E82">
          <w:rPr>
            <w:rStyle w:val="Hyperlink"/>
          </w:rPr>
          <w:t>THIRD PARTY MANAGEMENT</w:t>
        </w:r>
        <w:r>
          <w:rPr>
            <w:webHidden/>
          </w:rPr>
          <w:tab/>
        </w:r>
        <w:r>
          <w:rPr>
            <w:webHidden/>
          </w:rPr>
          <w:fldChar w:fldCharType="begin"/>
        </w:r>
        <w:r>
          <w:rPr>
            <w:webHidden/>
          </w:rPr>
          <w:instrText xml:space="preserve"> PAGEREF _Toc210116011 \h </w:instrText>
        </w:r>
      </w:ins>
      <w:r>
        <w:rPr>
          <w:webHidden/>
        </w:rPr>
      </w:r>
      <w:r>
        <w:rPr>
          <w:webHidden/>
        </w:rPr>
        <w:fldChar w:fldCharType="separate"/>
      </w:r>
      <w:ins w:id="391" w:author="Sulzer, Jamison" w:date="2025-09-30T09:10:00Z">
        <w:r>
          <w:rPr>
            <w:webHidden/>
          </w:rPr>
          <w:t>42</w:t>
        </w:r>
        <w:r>
          <w:rPr>
            <w:webHidden/>
          </w:rPr>
          <w:fldChar w:fldCharType="end"/>
        </w:r>
        <w:r w:rsidRPr="00937E82">
          <w:rPr>
            <w:rStyle w:val="Hyperlink"/>
          </w:rPr>
          <w:fldChar w:fldCharType="end"/>
        </w:r>
      </w:ins>
    </w:p>
    <w:p w14:paraId="799D5677" w14:textId="57EB2EC4" w:rsidR="00A84080" w:rsidRDefault="00A84080">
      <w:pPr>
        <w:pStyle w:val="TOC2"/>
        <w:rPr>
          <w:ins w:id="392" w:author="Sulzer, Jamison" w:date="2025-09-30T09:10:00Z"/>
          <w:rFonts w:asciiTheme="minorHAnsi" w:eastAsiaTheme="minorEastAsia" w:hAnsiTheme="minorHAnsi" w:cstheme="minorBidi"/>
          <w:caps w:val="0"/>
          <w:spacing w:val="0"/>
          <w:sz w:val="22"/>
          <w:szCs w:val="22"/>
        </w:rPr>
      </w:pPr>
      <w:ins w:id="393" w:author="Sulzer, Jamison" w:date="2025-09-30T09:10:00Z">
        <w:r w:rsidRPr="00937E82">
          <w:rPr>
            <w:rStyle w:val="Hyperlink"/>
          </w:rPr>
          <w:fldChar w:fldCharType="begin"/>
        </w:r>
        <w:r w:rsidRPr="00937E82">
          <w:rPr>
            <w:rStyle w:val="Hyperlink"/>
          </w:rPr>
          <w:instrText xml:space="preserve"> </w:instrText>
        </w:r>
        <w:r>
          <w:instrText>HYPERLINK \l "_Toc210116012"</w:instrText>
        </w:r>
        <w:r w:rsidRPr="00937E82">
          <w:rPr>
            <w:rStyle w:val="Hyperlink"/>
          </w:rPr>
          <w:instrText xml:space="preserve"> </w:instrText>
        </w:r>
        <w:r w:rsidRPr="00937E82">
          <w:rPr>
            <w:rStyle w:val="Hyperlink"/>
          </w:rPr>
          <w:fldChar w:fldCharType="separate"/>
        </w:r>
        <w:r w:rsidRPr="00937E82">
          <w:rPr>
            <w:rStyle w:val="Hyperlink"/>
          </w:rPr>
          <w:t>6.32</w:t>
        </w:r>
        <w:r>
          <w:rPr>
            <w:rFonts w:asciiTheme="minorHAnsi" w:eastAsiaTheme="minorEastAsia" w:hAnsiTheme="minorHAnsi" w:cstheme="minorBidi"/>
            <w:caps w:val="0"/>
            <w:spacing w:val="0"/>
            <w:sz w:val="22"/>
            <w:szCs w:val="22"/>
          </w:rPr>
          <w:tab/>
        </w:r>
        <w:r w:rsidRPr="00937E82">
          <w:rPr>
            <w:rStyle w:val="Hyperlink"/>
          </w:rPr>
          <w:t>PHYSICAL AND ENVIRONMENTAL SECURITY</w:t>
        </w:r>
        <w:r>
          <w:rPr>
            <w:webHidden/>
          </w:rPr>
          <w:tab/>
        </w:r>
        <w:r>
          <w:rPr>
            <w:webHidden/>
          </w:rPr>
          <w:fldChar w:fldCharType="begin"/>
        </w:r>
        <w:r>
          <w:rPr>
            <w:webHidden/>
          </w:rPr>
          <w:instrText xml:space="preserve"> PAGEREF _Toc210116012 \h </w:instrText>
        </w:r>
      </w:ins>
      <w:r>
        <w:rPr>
          <w:webHidden/>
        </w:rPr>
      </w:r>
      <w:r>
        <w:rPr>
          <w:webHidden/>
        </w:rPr>
        <w:fldChar w:fldCharType="separate"/>
      </w:r>
      <w:ins w:id="394" w:author="Sulzer, Jamison" w:date="2025-09-30T09:10:00Z">
        <w:r>
          <w:rPr>
            <w:webHidden/>
          </w:rPr>
          <w:t>42</w:t>
        </w:r>
        <w:r>
          <w:rPr>
            <w:webHidden/>
          </w:rPr>
          <w:fldChar w:fldCharType="end"/>
        </w:r>
        <w:r w:rsidRPr="00937E82">
          <w:rPr>
            <w:rStyle w:val="Hyperlink"/>
          </w:rPr>
          <w:fldChar w:fldCharType="end"/>
        </w:r>
      </w:ins>
    </w:p>
    <w:p w14:paraId="240AFD8E" w14:textId="34B9C079" w:rsidR="00A84080" w:rsidRDefault="00A84080">
      <w:pPr>
        <w:pStyle w:val="TOC2"/>
        <w:rPr>
          <w:ins w:id="395" w:author="Sulzer, Jamison" w:date="2025-09-30T09:10:00Z"/>
          <w:rFonts w:asciiTheme="minorHAnsi" w:eastAsiaTheme="minorEastAsia" w:hAnsiTheme="minorHAnsi" w:cstheme="minorBidi"/>
          <w:caps w:val="0"/>
          <w:spacing w:val="0"/>
          <w:sz w:val="22"/>
          <w:szCs w:val="22"/>
        </w:rPr>
      </w:pPr>
      <w:ins w:id="396" w:author="Sulzer, Jamison" w:date="2025-09-30T09:10:00Z">
        <w:r w:rsidRPr="00937E82">
          <w:rPr>
            <w:rStyle w:val="Hyperlink"/>
          </w:rPr>
          <w:fldChar w:fldCharType="begin"/>
        </w:r>
        <w:r w:rsidRPr="00937E82">
          <w:rPr>
            <w:rStyle w:val="Hyperlink"/>
          </w:rPr>
          <w:instrText xml:space="preserve"> </w:instrText>
        </w:r>
        <w:r>
          <w:instrText>HYPERLINK \l "_Toc210116013"</w:instrText>
        </w:r>
        <w:r w:rsidRPr="00937E82">
          <w:rPr>
            <w:rStyle w:val="Hyperlink"/>
          </w:rPr>
          <w:instrText xml:space="preserve"> </w:instrText>
        </w:r>
        <w:r w:rsidRPr="00937E82">
          <w:rPr>
            <w:rStyle w:val="Hyperlink"/>
          </w:rPr>
          <w:fldChar w:fldCharType="separate"/>
        </w:r>
        <w:r w:rsidRPr="00937E82">
          <w:rPr>
            <w:rStyle w:val="Hyperlink"/>
          </w:rPr>
          <w:t>6.33</w:t>
        </w:r>
        <w:r>
          <w:rPr>
            <w:rFonts w:asciiTheme="minorHAnsi" w:eastAsiaTheme="minorEastAsia" w:hAnsiTheme="minorHAnsi" w:cstheme="minorBidi"/>
            <w:caps w:val="0"/>
            <w:spacing w:val="0"/>
            <w:sz w:val="22"/>
            <w:szCs w:val="22"/>
          </w:rPr>
          <w:tab/>
        </w:r>
        <w:r w:rsidRPr="00937E82">
          <w:rPr>
            <w:rStyle w:val="Hyperlink"/>
          </w:rPr>
          <w:t>CONTINGENCY PLANNING</w:t>
        </w:r>
        <w:r>
          <w:rPr>
            <w:webHidden/>
          </w:rPr>
          <w:tab/>
        </w:r>
        <w:r>
          <w:rPr>
            <w:webHidden/>
          </w:rPr>
          <w:fldChar w:fldCharType="begin"/>
        </w:r>
        <w:r>
          <w:rPr>
            <w:webHidden/>
          </w:rPr>
          <w:instrText xml:space="preserve"> PAGEREF _Toc210116013 \h </w:instrText>
        </w:r>
      </w:ins>
      <w:r>
        <w:rPr>
          <w:webHidden/>
        </w:rPr>
      </w:r>
      <w:r>
        <w:rPr>
          <w:webHidden/>
        </w:rPr>
        <w:fldChar w:fldCharType="separate"/>
      </w:r>
      <w:ins w:id="397" w:author="Sulzer, Jamison" w:date="2025-09-30T09:10:00Z">
        <w:r>
          <w:rPr>
            <w:webHidden/>
          </w:rPr>
          <w:t>43</w:t>
        </w:r>
        <w:r>
          <w:rPr>
            <w:webHidden/>
          </w:rPr>
          <w:fldChar w:fldCharType="end"/>
        </w:r>
        <w:r w:rsidRPr="00937E82">
          <w:rPr>
            <w:rStyle w:val="Hyperlink"/>
          </w:rPr>
          <w:fldChar w:fldCharType="end"/>
        </w:r>
      </w:ins>
    </w:p>
    <w:p w14:paraId="54AE00D5" w14:textId="4CED7E6A" w:rsidR="00A84080" w:rsidRDefault="00A84080">
      <w:pPr>
        <w:pStyle w:val="TOC2"/>
        <w:rPr>
          <w:ins w:id="398" w:author="Sulzer, Jamison" w:date="2025-09-30T09:10:00Z"/>
          <w:rFonts w:asciiTheme="minorHAnsi" w:eastAsiaTheme="minorEastAsia" w:hAnsiTheme="minorHAnsi" w:cstheme="minorBidi"/>
          <w:caps w:val="0"/>
          <w:spacing w:val="0"/>
          <w:sz w:val="22"/>
          <w:szCs w:val="22"/>
        </w:rPr>
      </w:pPr>
      <w:ins w:id="399" w:author="Sulzer, Jamison" w:date="2025-09-30T09:10:00Z">
        <w:r w:rsidRPr="00937E82">
          <w:rPr>
            <w:rStyle w:val="Hyperlink"/>
          </w:rPr>
          <w:fldChar w:fldCharType="begin"/>
        </w:r>
        <w:r w:rsidRPr="00937E82">
          <w:rPr>
            <w:rStyle w:val="Hyperlink"/>
          </w:rPr>
          <w:instrText xml:space="preserve"> </w:instrText>
        </w:r>
        <w:r>
          <w:instrText>HYPERLINK \l "_Toc210116014"</w:instrText>
        </w:r>
        <w:r w:rsidRPr="00937E82">
          <w:rPr>
            <w:rStyle w:val="Hyperlink"/>
          </w:rPr>
          <w:instrText xml:space="preserve"> </w:instrText>
        </w:r>
        <w:r w:rsidRPr="00937E82">
          <w:rPr>
            <w:rStyle w:val="Hyperlink"/>
          </w:rPr>
          <w:fldChar w:fldCharType="separate"/>
        </w:r>
        <w:r w:rsidRPr="00937E82">
          <w:rPr>
            <w:rStyle w:val="Hyperlink"/>
          </w:rPr>
          <w:t>6.34</w:t>
        </w:r>
        <w:r>
          <w:rPr>
            <w:rFonts w:asciiTheme="minorHAnsi" w:eastAsiaTheme="minorEastAsia" w:hAnsiTheme="minorHAnsi" w:cstheme="minorBidi"/>
            <w:caps w:val="0"/>
            <w:spacing w:val="0"/>
            <w:sz w:val="22"/>
            <w:szCs w:val="22"/>
          </w:rPr>
          <w:tab/>
        </w:r>
        <w:r w:rsidRPr="00937E82">
          <w:rPr>
            <w:rStyle w:val="Hyperlink"/>
          </w:rPr>
          <w:t>INCIDENT RESPONSE</w:t>
        </w:r>
        <w:r>
          <w:rPr>
            <w:webHidden/>
          </w:rPr>
          <w:tab/>
        </w:r>
        <w:r>
          <w:rPr>
            <w:webHidden/>
          </w:rPr>
          <w:fldChar w:fldCharType="begin"/>
        </w:r>
        <w:r>
          <w:rPr>
            <w:webHidden/>
          </w:rPr>
          <w:instrText xml:space="preserve"> PAGEREF _Toc210116014 \h </w:instrText>
        </w:r>
      </w:ins>
      <w:r>
        <w:rPr>
          <w:webHidden/>
        </w:rPr>
      </w:r>
      <w:r>
        <w:rPr>
          <w:webHidden/>
        </w:rPr>
        <w:fldChar w:fldCharType="separate"/>
      </w:r>
      <w:ins w:id="400" w:author="Sulzer, Jamison" w:date="2025-09-30T09:10:00Z">
        <w:r>
          <w:rPr>
            <w:webHidden/>
          </w:rPr>
          <w:t>43</w:t>
        </w:r>
        <w:r>
          <w:rPr>
            <w:webHidden/>
          </w:rPr>
          <w:fldChar w:fldCharType="end"/>
        </w:r>
        <w:r w:rsidRPr="00937E82">
          <w:rPr>
            <w:rStyle w:val="Hyperlink"/>
          </w:rPr>
          <w:fldChar w:fldCharType="end"/>
        </w:r>
      </w:ins>
    </w:p>
    <w:p w14:paraId="3262D9D3" w14:textId="5A4EC10D" w:rsidR="00A84080" w:rsidRDefault="00A84080">
      <w:pPr>
        <w:pStyle w:val="TOC2"/>
        <w:rPr>
          <w:ins w:id="401" w:author="Sulzer, Jamison" w:date="2025-09-30T09:10:00Z"/>
          <w:rFonts w:asciiTheme="minorHAnsi" w:eastAsiaTheme="minorEastAsia" w:hAnsiTheme="minorHAnsi" w:cstheme="minorBidi"/>
          <w:caps w:val="0"/>
          <w:spacing w:val="0"/>
          <w:sz w:val="22"/>
          <w:szCs w:val="22"/>
        </w:rPr>
      </w:pPr>
      <w:ins w:id="402" w:author="Sulzer, Jamison" w:date="2025-09-30T09:10:00Z">
        <w:r w:rsidRPr="00937E82">
          <w:rPr>
            <w:rStyle w:val="Hyperlink"/>
          </w:rPr>
          <w:fldChar w:fldCharType="begin"/>
        </w:r>
        <w:r w:rsidRPr="00937E82">
          <w:rPr>
            <w:rStyle w:val="Hyperlink"/>
          </w:rPr>
          <w:instrText xml:space="preserve"> </w:instrText>
        </w:r>
        <w:r>
          <w:instrText>HYPERLINK \l "_Toc210116015"</w:instrText>
        </w:r>
        <w:r w:rsidRPr="00937E82">
          <w:rPr>
            <w:rStyle w:val="Hyperlink"/>
          </w:rPr>
          <w:instrText xml:space="preserve"> </w:instrText>
        </w:r>
        <w:r w:rsidRPr="00937E82">
          <w:rPr>
            <w:rStyle w:val="Hyperlink"/>
          </w:rPr>
          <w:fldChar w:fldCharType="separate"/>
        </w:r>
        <w:r w:rsidRPr="00937E82">
          <w:rPr>
            <w:rStyle w:val="Hyperlink"/>
          </w:rPr>
          <w:t>6.35</w:t>
        </w:r>
        <w:r>
          <w:rPr>
            <w:rFonts w:asciiTheme="minorHAnsi" w:eastAsiaTheme="minorEastAsia" w:hAnsiTheme="minorHAnsi" w:cstheme="minorBidi"/>
            <w:caps w:val="0"/>
            <w:spacing w:val="0"/>
            <w:sz w:val="22"/>
            <w:szCs w:val="22"/>
          </w:rPr>
          <w:tab/>
        </w:r>
        <w:r w:rsidRPr="00937E82">
          <w:rPr>
            <w:rStyle w:val="Hyperlink"/>
          </w:rPr>
          <w:t>TAX RETURN DATA SECURITY</w:t>
        </w:r>
        <w:r>
          <w:rPr>
            <w:webHidden/>
          </w:rPr>
          <w:tab/>
        </w:r>
        <w:r>
          <w:rPr>
            <w:webHidden/>
          </w:rPr>
          <w:fldChar w:fldCharType="begin"/>
        </w:r>
        <w:r>
          <w:rPr>
            <w:webHidden/>
          </w:rPr>
          <w:instrText xml:space="preserve"> PAGEREF _Toc210116015 \h </w:instrText>
        </w:r>
      </w:ins>
      <w:r>
        <w:rPr>
          <w:webHidden/>
        </w:rPr>
      </w:r>
      <w:r>
        <w:rPr>
          <w:webHidden/>
        </w:rPr>
        <w:fldChar w:fldCharType="separate"/>
      </w:r>
      <w:ins w:id="403" w:author="Sulzer, Jamison" w:date="2025-09-30T09:10:00Z">
        <w:r>
          <w:rPr>
            <w:webHidden/>
          </w:rPr>
          <w:t>43</w:t>
        </w:r>
        <w:r>
          <w:rPr>
            <w:webHidden/>
          </w:rPr>
          <w:fldChar w:fldCharType="end"/>
        </w:r>
        <w:r w:rsidRPr="00937E82">
          <w:rPr>
            <w:rStyle w:val="Hyperlink"/>
          </w:rPr>
          <w:fldChar w:fldCharType="end"/>
        </w:r>
      </w:ins>
    </w:p>
    <w:p w14:paraId="154B4374" w14:textId="75853E46" w:rsidR="00A84080" w:rsidRDefault="00A84080">
      <w:pPr>
        <w:pStyle w:val="TOC1"/>
        <w:rPr>
          <w:ins w:id="404" w:author="Sulzer, Jamison" w:date="2025-09-30T09:10:00Z"/>
          <w:rFonts w:asciiTheme="minorHAnsi" w:eastAsiaTheme="minorEastAsia" w:hAnsiTheme="minorHAnsi" w:cstheme="minorBidi"/>
          <w:b w:val="0"/>
          <w:bCs w:val="0"/>
          <w:caps w:val="0"/>
          <w:noProof/>
          <w:sz w:val="22"/>
          <w:szCs w:val="22"/>
        </w:rPr>
      </w:pPr>
      <w:ins w:id="405"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"_Toc210116016"</w:instrText>
        </w:r>
        <w:r w:rsidRPr="00937E82">
          <w:rPr>
            <w:rStyle w:val="Hyperlink"/>
            <w:noProof/>
          </w:rPr>
          <w:instrText xml:space="preserve"> </w:instrText>
        </w:r>
        <w:r w:rsidRPr="00937E82">
          <w:rPr>
            <w:rStyle w:val="Hyperlink"/>
            <w:noProof/>
          </w:rPr>
          <w:fldChar w:fldCharType="separate"/>
        </w:r>
        <w:r w:rsidRPr="00937E82">
          <w:rPr>
            <w:rStyle w:val="Hyperlink"/>
            <w:rFonts w:ascii="Calibri" w:eastAsiaTheme="majorEastAsia" w:hAnsi="Calibri" w:cstheme="majorBidi"/>
            <w:noProof/>
            <w:spacing w:val="-5"/>
          </w:rPr>
          <w:t>7</w:t>
        </w:r>
        <w:r>
          <w:rPr>
            <w:rFonts w:asciiTheme="minorHAnsi" w:eastAsiaTheme="minorEastAsia" w:hAnsiTheme="minorHAnsi" w:cstheme="minorBidi"/>
            <w:b w:val="0"/>
            <w:bCs w:val="0"/>
            <w:caps w:val="0"/>
            <w:noProof/>
            <w:sz w:val="22"/>
            <w:szCs w:val="22"/>
          </w:rPr>
          <w:tab/>
        </w:r>
        <w:r w:rsidRPr="00937E82">
          <w:rPr>
            <w:rStyle w:val="Hyperlink"/>
            <w:rFonts w:ascii="Calibri" w:eastAsiaTheme="majorEastAsia" w:hAnsi="Calibri" w:cstheme="majorBidi"/>
            <w:noProof/>
            <w:spacing w:val="-5"/>
          </w:rPr>
          <w:t>MODIFICATIONS TO THE STATE OF NEW JERSEY STANDARD TERMS AND CONDITIONS</w:t>
        </w:r>
        <w:r>
          <w:rPr>
            <w:noProof/>
            <w:webHidden/>
          </w:rPr>
          <w:tab/>
        </w:r>
        <w:r>
          <w:rPr>
            <w:noProof/>
            <w:webHidden/>
          </w:rPr>
          <w:fldChar w:fldCharType="begin"/>
        </w:r>
        <w:r>
          <w:rPr>
            <w:noProof/>
            <w:webHidden/>
          </w:rPr>
          <w:instrText xml:space="preserve"> PAGEREF _Toc210116016 \h </w:instrText>
        </w:r>
      </w:ins>
      <w:r>
        <w:rPr>
          <w:noProof/>
          <w:webHidden/>
        </w:rPr>
      </w:r>
      <w:r>
        <w:rPr>
          <w:noProof/>
          <w:webHidden/>
        </w:rPr>
        <w:fldChar w:fldCharType="separate"/>
      </w:r>
      <w:ins w:id="406" w:author="Sulzer, Jamison" w:date="2025-09-30T09:10:00Z">
        <w:r>
          <w:rPr>
            <w:noProof/>
            <w:webHidden/>
          </w:rPr>
          <w:t>45</w:t>
        </w:r>
        <w:r>
          <w:rPr>
            <w:noProof/>
            <w:webHidden/>
          </w:rPr>
          <w:fldChar w:fldCharType="end"/>
        </w:r>
        <w:r w:rsidRPr="00937E82">
          <w:rPr>
            <w:rStyle w:val="Hyperlink"/>
            <w:noProof/>
          </w:rPr>
          <w:fldChar w:fldCharType="end"/>
        </w:r>
      </w:ins>
    </w:p>
    <w:p w14:paraId="03677DC7" w14:textId="4D3CF407" w:rsidR="00A84080" w:rsidRDefault="00A84080">
      <w:pPr>
        <w:pStyle w:val="TOC2"/>
        <w:rPr>
          <w:ins w:id="407" w:author="Sulzer, Jamison" w:date="2025-09-30T09:10:00Z"/>
          <w:rFonts w:asciiTheme="minorHAnsi" w:eastAsiaTheme="minorEastAsia" w:hAnsiTheme="minorHAnsi" w:cstheme="minorBidi"/>
          <w:caps w:val="0"/>
          <w:spacing w:val="0"/>
          <w:sz w:val="22"/>
          <w:szCs w:val="22"/>
        </w:rPr>
      </w:pPr>
      <w:ins w:id="408" w:author="Sulzer, Jamison" w:date="2025-09-30T09:10:00Z">
        <w:r w:rsidRPr="00937E82">
          <w:rPr>
            <w:rStyle w:val="Hyperlink"/>
          </w:rPr>
          <w:fldChar w:fldCharType="begin"/>
        </w:r>
        <w:r w:rsidRPr="00937E82">
          <w:rPr>
            <w:rStyle w:val="Hyperlink"/>
          </w:rPr>
          <w:instrText xml:space="preserve"> </w:instrText>
        </w:r>
        <w:r>
          <w:instrText>HYPERLINK \l "_Toc210116017"</w:instrText>
        </w:r>
        <w:r w:rsidRPr="00937E82">
          <w:rPr>
            <w:rStyle w:val="Hyperlink"/>
          </w:rPr>
          <w:instrText xml:space="preserve"> </w:instrText>
        </w:r>
        <w:r w:rsidRPr="00937E82">
          <w:rPr>
            <w:rStyle w:val="Hyperlink"/>
          </w:rPr>
          <w:fldChar w:fldCharType="separate"/>
        </w:r>
        <w:r w:rsidRPr="00937E82">
          <w:rPr>
            <w:rStyle w:val="Hyperlink"/>
          </w:rPr>
          <w:t>7.1</w:t>
        </w:r>
        <w:r>
          <w:rPr>
            <w:rFonts w:asciiTheme="minorHAnsi" w:eastAsiaTheme="minorEastAsia" w:hAnsiTheme="minorHAnsi" w:cstheme="minorBidi"/>
            <w:caps w:val="0"/>
            <w:spacing w:val="0"/>
            <w:sz w:val="22"/>
            <w:szCs w:val="22"/>
          </w:rPr>
          <w:tab/>
        </w:r>
        <w:r w:rsidRPr="00937E82">
          <w:rPr>
            <w:rStyle w:val="Hyperlink"/>
          </w:rPr>
          <w:t>INDEMNIFICATION</w:t>
        </w:r>
        <w:r>
          <w:rPr>
            <w:webHidden/>
          </w:rPr>
          <w:tab/>
        </w:r>
        <w:r>
          <w:rPr>
            <w:webHidden/>
          </w:rPr>
          <w:fldChar w:fldCharType="begin"/>
        </w:r>
        <w:r>
          <w:rPr>
            <w:webHidden/>
          </w:rPr>
          <w:instrText xml:space="preserve"> PAGEREF _Toc210116017 \h </w:instrText>
        </w:r>
      </w:ins>
      <w:r>
        <w:rPr>
          <w:webHidden/>
        </w:rPr>
      </w:r>
      <w:r>
        <w:rPr>
          <w:webHidden/>
        </w:rPr>
        <w:fldChar w:fldCharType="separate"/>
      </w:r>
      <w:ins w:id="409" w:author="Sulzer, Jamison" w:date="2025-09-30T09:10:00Z">
        <w:r>
          <w:rPr>
            <w:webHidden/>
          </w:rPr>
          <w:t>45</w:t>
        </w:r>
        <w:r>
          <w:rPr>
            <w:webHidden/>
          </w:rPr>
          <w:fldChar w:fldCharType="end"/>
        </w:r>
        <w:r w:rsidRPr="00937E82">
          <w:rPr>
            <w:rStyle w:val="Hyperlink"/>
          </w:rPr>
          <w:fldChar w:fldCharType="end"/>
        </w:r>
      </w:ins>
    </w:p>
    <w:p w14:paraId="3450FD75" w14:textId="32C0142F" w:rsidR="00A84080" w:rsidRDefault="00A84080">
      <w:pPr>
        <w:pStyle w:val="TOC2"/>
        <w:rPr>
          <w:ins w:id="410" w:author="Sulzer, Jamison" w:date="2025-09-30T09:10:00Z"/>
          <w:rFonts w:asciiTheme="minorHAnsi" w:eastAsiaTheme="minorEastAsia" w:hAnsiTheme="minorHAnsi" w:cstheme="minorBidi"/>
          <w:caps w:val="0"/>
          <w:spacing w:val="0"/>
          <w:sz w:val="22"/>
          <w:szCs w:val="22"/>
        </w:rPr>
      </w:pPr>
      <w:ins w:id="411" w:author="Sulzer, Jamison" w:date="2025-09-30T09:10:00Z">
        <w:r w:rsidRPr="00937E82">
          <w:rPr>
            <w:rStyle w:val="Hyperlink"/>
          </w:rPr>
          <w:fldChar w:fldCharType="begin"/>
        </w:r>
        <w:r w:rsidRPr="00937E82">
          <w:rPr>
            <w:rStyle w:val="Hyperlink"/>
          </w:rPr>
          <w:instrText xml:space="preserve"> </w:instrText>
        </w:r>
        <w:r>
          <w:instrText>HYPERLINK \l "_Toc210116018"</w:instrText>
        </w:r>
        <w:r w:rsidRPr="00937E82">
          <w:rPr>
            <w:rStyle w:val="Hyperlink"/>
          </w:rPr>
          <w:instrText xml:space="preserve"> </w:instrText>
        </w:r>
        <w:r w:rsidRPr="00937E82">
          <w:rPr>
            <w:rStyle w:val="Hyperlink"/>
          </w:rPr>
          <w:fldChar w:fldCharType="separate"/>
        </w:r>
        <w:r w:rsidRPr="00937E82">
          <w:rPr>
            <w:rStyle w:val="Hyperlink"/>
          </w:rPr>
          <w:t>7.2</w:t>
        </w:r>
        <w:r>
          <w:rPr>
            <w:rFonts w:asciiTheme="minorHAnsi" w:eastAsiaTheme="minorEastAsia" w:hAnsiTheme="minorHAnsi" w:cstheme="minorBidi"/>
            <w:caps w:val="0"/>
            <w:spacing w:val="0"/>
            <w:sz w:val="22"/>
            <w:szCs w:val="22"/>
          </w:rPr>
          <w:tab/>
        </w:r>
        <w:r w:rsidRPr="00937E82">
          <w:rPr>
            <w:rStyle w:val="Hyperlink"/>
          </w:rPr>
          <w:t>INSURANCE</w:t>
        </w:r>
        <w:r>
          <w:rPr>
            <w:webHidden/>
          </w:rPr>
          <w:tab/>
        </w:r>
        <w:r>
          <w:rPr>
            <w:webHidden/>
          </w:rPr>
          <w:fldChar w:fldCharType="begin"/>
        </w:r>
        <w:r>
          <w:rPr>
            <w:webHidden/>
          </w:rPr>
          <w:instrText xml:space="preserve"> PAGEREF _Toc210116018 \h </w:instrText>
        </w:r>
      </w:ins>
      <w:r>
        <w:rPr>
          <w:webHidden/>
        </w:rPr>
      </w:r>
      <w:r>
        <w:rPr>
          <w:webHidden/>
        </w:rPr>
        <w:fldChar w:fldCharType="separate"/>
      </w:r>
      <w:ins w:id="412" w:author="Sulzer, Jamison" w:date="2025-09-30T09:10:00Z">
        <w:r>
          <w:rPr>
            <w:webHidden/>
          </w:rPr>
          <w:t>46</w:t>
        </w:r>
        <w:r>
          <w:rPr>
            <w:webHidden/>
          </w:rPr>
          <w:fldChar w:fldCharType="end"/>
        </w:r>
        <w:r w:rsidRPr="00937E82">
          <w:rPr>
            <w:rStyle w:val="Hyperlink"/>
          </w:rPr>
          <w:fldChar w:fldCharType="end"/>
        </w:r>
      </w:ins>
    </w:p>
    <w:p w14:paraId="221833E4" w14:textId="1F73486E" w:rsidR="00A84080" w:rsidRDefault="00A84080">
      <w:pPr>
        <w:pStyle w:val="TOC3"/>
        <w:rPr>
          <w:ins w:id="413" w:author="Sulzer, Jamison" w:date="2025-09-30T09:10:00Z"/>
          <w:rFonts w:asciiTheme="minorHAnsi" w:eastAsiaTheme="minorEastAsia" w:hAnsiTheme="minorHAnsi" w:cstheme="minorBidi"/>
          <w:iCs w:val="0"/>
          <w:caps w:val="0"/>
          <w:noProof/>
          <w:sz w:val="22"/>
          <w:szCs w:val="22"/>
        </w:rPr>
      </w:pPr>
      <w:ins w:id="414"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"_Toc210116019"</w:instrText>
        </w:r>
        <w:r w:rsidRPr="00937E82">
          <w:rPr>
            <w:rStyle w:val="Hyperlink"/>
            <w:noProof/>
          </w:rPr>
          <w:instrText xml:space="preserve"> </w:instrText>
        </w:r>
        <w:r w:rsidRPr="00937E82">
          <w:rPr>
            <w:rStyle w:val="Hyperlink"/>
            <w:noProof/>
          </w:rPr>
          <w:fldChar w:fldCharType="separate"/>
        </w:r>
        <w:r w:rsidRPr="00937E82">
          <w:rPr>
            <w:rStyle w:val="Hyperlink"/>
            <w:noProof/>
          </w:rPr>
          <w:t>7.2.1</w:t>
        </w:r>
        <w:r>
          <w:rPr>
            <w:rFonts w:asciiTheme="minorHAnsi" w:eastAsiaTheme="minorEastAsia" w:hAnsiTheme="minorHAnsi" w:cstheme="minorBidi"/>
            <w:iCs w:val="0"/>
            <w:caps w:val="0"/>
            <w:noProof/>
            <w:sz w:val="22"/>
            <w:szCs w:val="22"/>
          </w:rPr>
          <w:tab/>
        </w:r>
        <w:r w:rsidRPr="00937E82">
          <w:rPr>
            <w:rStyle w:val="Hyperlink"/>
            <w:noProof/>
          </w:rPr>
          <w:t>PROFESSIONAL LIABILITY INSURANCE</w:t>
        </w:r>
        <w:r>
          <w:rPr>
            <w:noProof/>
            <w:webHidden/>
          </w:rPr>
          <w:tab/>
        </w:r>
        <w:r>
          <w:rPr>
            <w:noProof/>
            <w:webHidden/>
          </w:rPr>
          <w:fldChar w:fldCharType="begin"/>
        </w:r>
        <w:r>
          <w:rPr>
            <w:noProof/>
            <w:webHidden/>
          </w:rPr>
          <w:instrText xml:space="preserve"> PAGEREF _Toc210116019 \h </w:instrText>
        </w:r>
      </w:ins>
      <w:r>
        <w:rPr>
          <w:noProof/>
          <w:webHidden/>
        </w:rPr>
      </w:r>
      <w:r>
        <w:rPr>
          <w:noProof/>
          <w:webHidden/>
        </w:rPr>
        <w:fldChar w:fldCharType="separate"/>
      </w:r>
      <w:ins w:id="415" w:author="Sulzer, Jamison" w:date="2025-09-30T09:10:00Z">
        <w:r>
          <w:rPr>
            <w:noProof/>
            <w:webHidden/>
          </w:rPr>
          <w:t>46</w:t>
        </w:r>
        <w:r>
          <w:rPr>
            <w:noProof/>
            <w:webHidden/>
          </w:rPr>
          <w:fldChar w:fldCharType="end"/>
        </w:r>
        <w:r w:rsidRPr="00937E82">
          <w:rPr>
            <w:rStyle w:val="Hyperlink"/>
            <w:noProof/>
          </w:rPr>
          <w:fldChar w:fldCharType="end"/>
        </w:r>
      </w:ins>
    </w:p>
    <w:p w14:paraId="158B891F" w14:textId="4AFAC6DA" w:rsidR="00A84080" w:rsidRDefault="00A84080">
      <w:pPr>
        <w:pStyle w:val="TOC3"/>
        <w:rPr>
          <w:ins w:id="416" w:author="Sulzer, Jamison" w:date="2025-09-30T09:10:00Z"/>
          <w:rFonts w:asciiTheme="minorHAnsi" w:eastAsiaTheme="minorEastAsia" w:hAnsiTheme="minorHAnsi" w:cstheme="minorBidi"/>
          <w:iCs w:val="0"/>
          <w:caps w:val="0"/>
          <w:noProof/>
          <w:sz w:val="22"/>
          <w:szCs w:val="22"/>
        </w:rPr>
      </w:pPr>
      <w:ins w:id="417"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"_Toc210116020"</w:instrText>
        </w:r>
        <w:r w:rsidRPr="00937E82">
          <w:rPr>
            <w:rStyle w:val="Hyperlink"/>
            <w:noProof/>
          </w:rPr>
          <w:instrText xml:space="preserve"> </w:instrText>
        </w:r>
        <w:r w:rsidRPr="00937E82">
          <w:rPr>
            <w:rStyle w:val="Hyperlink"/>
            <w:noProof/>
          </w:rPr>
          <w:fldChar w:fldCharType="separate"/>
        </w:r>
        <w:r w:rsidRPr="00937E82">
          <w:rPr>
            <w:rStyle w:val="Hyperlink"/>
            <w:noProof/>
          </w:rPr>
          <w:t>7.2.2</w:t>
        </w:r>
        <w:r>
          <w:rPr>
            <w:rFonts w:asciiTheme="minorHAnsi" w:eastAsiaTheme="minorEastAsia" w:hAnsiTheme="minorHAnsi" w:cstheme="minorBidi"/>
            <w:iCs w:val="0"/>
            <w:caps w:val="0"/>
            <w:noProof/>
            <w:sz w:val="22"/>
            <w:szCs w:val="22"/>
          </w:rPr>
          <w:tab/>
        </w:r>
        <w:r w:rsidRPr="00937E82">
          <w:rPr>
            <w:rStyle w:val="Hyperlink"/>
            <w:noProof/>
          </w:rPr>
          <w:t>LIMITATION OF LIABILITY</w:t>
        </w:r>
        <w:r>
          <w:rPr>
            <w:noProof/>
            <w:webHidden/>
          </w:rPr>
          <w:tab/>
        </w:r>
        <w:r>
          <w:rPr>
            <w:noProof/>
            <w:webHidden/>
          </w:rPr>
          <w:fldChar w:fldCharType="begin"/>
        </w:r>
        <w:r>
          <w:rPr>
            <w:noProof/>
            <w:webHidden/>
          </w:rPr>
          <w:instrText xml:space="preserve"> PAGEREF _Toc210116020 \h </w:instrText>
        </w:r>
      </w:ins>
      <w:r>
        <w:rPr>
          <w:noProof/>
          <w:webHidden/>
        </w:rPr>
      </w:r>
      <w:r>
        <w:rPr>
          <w:noProof/>
          <w:webHidden/>
        </w:rPr>
        <w:fldChar w:fldCharType="separate"/>
      </w:r>
      <w:ins w:id="418" w:author="Sulzer, Jamison" w:date="2025-09-30T09:10:00Z">
        <w:r>
          <w:rPr>
            <w:noProof/>
            <w:webHidden/>
          </w:rPr>
          <w:t>46</w:t>
        </w:r>
        <w:r>
          <w:rPr>
            <w:noProof/>
            <w:webHidden/>
          </w:rPr>
          <w:fldChar w:fldCharType="end"/>
        </w:r>
        <w:r w:rsidRPr="00937E82">
          <w:rPr>
            <w:rStyle w:val="Hyperlink"/>
            <w:noProof/>
          </w:rPr>
          <w:fldChar w:fldCharType="end"/>
        </w:r>
      </w:ins>
    </w:p>
    <w:p w14:paraId="25183531" w14:textId="71D3A51B" w:rsidR="00A84080" w:rsidRDefault="00A84080">
      <w:pPr>
        <w:pStyle w:val="TOC1"/>
        <w:rPr>
          <w:ins w:id="419" w:author="Sulzer, Jamison" w:date="2025-09-30T09:10:00Z"/>
          <w:rFonts w:asciiTheme="minorHAnsi" w:eastAsiaTheme="minorEastAsia" w:hAnsiTheme="minorHAnsi" w:cstheme="minorBidi"/>
          <w:b w:val="0"/>
          <w:bCs w:val="0"/>
          <w:caps w:val="0"/>
          <w:noProof/>
          <w:sz w:val="22"/>
          <w:szCs w:val="22"/>
        </w:rPr>
      </w:pPr>
      <w:ins w:id="420"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"_Toc210116021"</w:instrText>
        </w:r>
        <w:r w:rsidRPr="00937E82">
          <w:rPr>
            <w:rStyle w:val="Hyperlink"/>
            <w:noProof/>
          </w:rPr>
          <w:instrText xml:space="preserve"> </w:instrText>
        </w:r>
        <w:r w:rsidRPr="00937E82">
          <w:rPr>
            <w:rStyle w:val="Hyperlink"/>
            <w:noProof/>
          </w:rPr>
          <w:fldChar w:fldCharType="separate"/>
        </w:r>
        <w:r w:rsidRPr="00937E82">
          <w:rPr>
            <w:rStyle w:val="Hyperlink"/>
            <w:noProof/>
          </w:rPr>
          <w:t>8</w:t>
        </w:r>
        <w:r>
          <w:rPr>
            <w:rFonts w:asciiTheme="minorHAnsi" w:eastAsiaTheme="minorEastAsia" w:hAnsiTheme="minorHAnsi" w:cstheme="minorBidi"/>
            <w:b w:val="0"/>
            <w:bCs w:val="0"/>
            <w:caps w:val="0"/>
            <w:noProof/>
            <w:sz w:val="22"/>
            <w:szCs w:val="22"/>
          </w:rPr>
          <w:tab/>
        </w:r>
        <w:r w:rsidRPr="00937E82">
          <w:rPr>
            <w:rStyle w:val="Hyperlink"/>
            <w:noProof/>
          </w:rPr>
          <w:t>QUOTE EVALUATION AND AWARD</w:t>
        </w:r>
        <w:r>
          <w:rPr>
            <w:noProof/>
            <w:webHidden/>
          </w:rPr>
          <w:tab/>
        </w:r>
        <w:r>
          <w:rPr>
            <w:noProof/>
            <w:webHidden/>
          </w:rPr>
          <w:fldChar w:fldCharType="begin"/>
        </w:r>
        <w:r>
          <w:rPr>
            <w:noProof/>
            <w:webHidden/>
          </w:rPr>
          <w:instrText xml:space="preserve"> PAGEREF _Toc210116021 \h </w:instrText>
        </w:r>
      </w:ins>
      <w:r>
        <w:rPr>
          <w:noProof/>
          <w:webHidden/>
        </w:rPr>
      </w:r>
      <w:r>
        <w:rPr>
          <w:noProof/>
          <w:webHidden/>
        </w:rPr>
        <w:fldChar w:fldCharType="separate"/>
      </w:r>
      <w:ins w:id="421" w:author="Sulzer, Jamison" w:date="2025-09-30T09:10:00Z">
        <w:r>
          <w:rPr>
            <w:noProof/>
            <w:webHidden/>
          </w:rPr>
          <w:t>47</w:t>
        </w:r>
        <w:r>
          <w:rPr>
            <w:noProof/>
            <w:webHidden/>
          </w:rPr>
          <w:fldChar w:fldCharType="end"/>
        </w:r>
        <w:r w:rsidRPr="00937E82">
          <w:rPr>
            <w:rStyle w:val="Hyperlink"/>
            <w:noProof/>
          </w:rPr>
          <w:fldChar w:fldCharType="end"/>
        </w:r>
      </w:ins>
    </w:p>
    <w:p w14:paraId="2CBD64DB" w14:textId="7F9CB321" w:rsidR="00A84080" w:rsidRDefault="00A84080">
      <w:pPr>
        <w:pStyle w:val="TOC2"/>
        <w:rPr>
          <w:ins w:id="422" w:author="Sulzer, Jamison" w:date="2025-09-30T09:10:00Z"/>
          <w:rFonts w:asciiTheme="minorHAnsi" w:eastAsiaTheme="minorEastAsia" w:hAnsiTheme="minorHAnsi" w:cstheme="minorBidi"/>
          <w:caps w:val="0"/>
          <w:spacing w:val="0"/>
          <w:sz w:val="22"/>
          <w:szCs w:val="22"/>
        </w:rPr>
      </w:pPr>
      <w:ins w:id="423" w:author="Sulzer, Jamison" w:date="2025-09-30T09:10:00Z">
        <w:r w:rsidRPr="00937E82">
          <w:rPr>
            <w:rStyle w:val="Hyperlink"/>
          </w:rPr>
          <w:fldChar w:fldCharType="begin"/>
        </w:r>
        <w:r w:rsidRPr="00937E82">
          <w:rPr>
            <w:rStyle w:val="Hyperlink"/>
          </w:rPr>
          <w:instrText xml:space="preserve"> </w:instrText>
        </w:r>
        <w:r>
          <w:instrText>HYPERLINK \l "_Toc210116022"</w:instrText>
        </w:r>
        <w:r w:rsidRPr="00937E82">
          <w:rPr>
            <w:rStyle w:val="Hyperlink"/>
          </w:rPr>
          <w:instrText xml:space="preserve"> </w:instrText>
        </w:r>
        <w:r w:rsidRPr="00937E82">
          <w:rPr>
            <w:rStyle w:val="Hyperlink"/>
          </w:rPr>
          <w:fldChar w:fldCharType="separate"/>
        </w:r>
        <w:r w:rsidRPr="00937E82">
          <w:rPr>
            <w:rStyle w:val="Hyperlink"/>
          </w:rPr>
          <w:t>8.1</w:t>
        </w:r>
        <w:r>
          <w:rPr>
            <w:rFonts w:asciiTheme="minorHAnsi" w:eastAsiaTheme="minorEastAsia" w:hAnsiTheme="minorHAnsi" w:cstheme="minorBidi"/>
            <w:caps w:val="0"/>
            <w:spacing w:val="0"/>
            <w:sz w:val="22"/>
            <w:szCs w:val="22"/>
          </w:rPr>
          <w:tab/>
        </w:r>
        <w:r w:rsidRPr="00937E82">
          <w:rPr>
            <w:rStyle w:val="Hyperlink"/>
          </w:rPr>
          <w:t>RIGHT TO WAIVE</w:t>
        </w:r>
        <w:r>
          <w:rPr>
            <w:webHidden/>
          </w:rPr>
          <w:tab/>
        </w:r>
        <w:r>
          <w:rPr>
            <w:webHidden/>
          </w:rPr>
          <w:fldChar w:fldCharType="begin"/>
        </w:r>
        <w:r>
          <w:rPr>
            <w:webHidden/>
          </w:rPr>
          <w:instrText xml:space="preserve"> PAGEREF _Toc210116022 \h </w:instrText>
        </w:r>
      </w:ins>
      <w:r>
        <w:rPr>
          <w:webHidden/>
        </w:rPr>
      </w:r>
      <w:r>
        <w:rPr>
          <w:webHidden/>
        </w:rPr>
        <w:fldChar w:fldCharType="separate"/>
      </w:r>
      <w:ins w:id="424" w:author="Sulzer, Jamison" w:date="2025-09-30T09:10:00Z">
        <w:r>
          <w:rPr>
            <w:webHidden/>
          </w:rPr>
          <w:t>47</w:t>
        </w:r>
        <w:r>
          <w:rPr>
            <w:webHidden/>
          </w:rPr>
          <w:fldChar w:fldCharType="end"/>
        </w:r>
        <w:r w:rsidRPr="00937E82">
          <w:rPr>
            <w:rStyle w:val="Hyperlink"/>
          </w:rPr>
          <w:fldChar w:fldCharType="end"/>
        </w:r>
      </w:ins>
    </w:p>
    <w:p w14:paraId="78D2E70B" w14:textId="24C7587D" w:rsidR="00A84080" w:rsidRDefault="00A84080">
      <w:pPr>
        <w:pStyle w:val="TOC2"/>
        <w:rPr>
          <w:ins w:id="425" w:author="Sulzer, Jamison" w:date="2025-09-30T09:10:00Z"/>
          <w:rFonts w:asciiTheme="minorHAnsi" w:eastAsiaTheme="minorEastAsia" w:hAnsiTheme="minorHAnsi" w:cstheme="minorBidi"/>
          <w:caps w:val="0"/>
          <w:spacing w:val="0"/>
          <w:sz w:val="22"/>
          <w:szCs w:val="22"/>
        </w:rPr>
      </w:pPr>
      <w:ins w:id="426" w:author="Sulzer, Jamison" w:date="2025-09-30T09:10:00Z">
        <w:r w:rsidRPr="00937E82">
          <w:rPr>
            <w:rStyle w:val="Hyperlink"/>
          </w:rPr>
          <w:fldChar w:fldCharType="begin"/>
        </w:r>
        <w:r w:rsidRPr="00937E82">
          <w:rPr>
            <w:rStyle w:val="Hyperlink"/>
          </w:rPr>
          <w:instrText xml:space="preserve"> </w:instrText>
        </w:r>
        <w:r>
          <w:instrText>HYPERLINK \l "_Toc210116023"</w:instrText>
        </w:r>
        <w:r w:rsidRPr="00937E82">
          <w:rPr>
            <w:rStyle w:val="Hyperlink"/>
          </w:rPr>
          <w:instrText xml:space="preserve"> </w:instrText>
        </w:r>
        <w:r w:rsidRPr="00937E82">
          <w:rPr>
            <w:rStyle w:val="Hyperlink"/>
          </w:rPr>
          <w:fldChar w:fldCharType="separate"/>
        </w:r>
        <w:r w:rsidRPr="00937E82">
          <w:rPr>
            <w:rStyle w:val="Hyperlink"/>
          </w:rPr>
          <w:t>8.2</w:t>
        </w:r>
        <w:r>
          <w:rPr>
            <w:rFonts w:asciiTheme="minorHAnsi" w:eastAsiaTheme="minorEastAsia" w:hAnsiTheme="minorHAnsi" w:cstheme="minorBidi"/>
            <w:caps w:val="0"/>
            <w:spacing w:val="0"/>
            <w:sz w:val="22"/>
            <w:szCs w:val="22"/>
          </w:rPr>
          <w:tab/>
        </w:r>
        <w:r w:rsidRPr="00937E82">
          <w:rPr>
            <w:rStyle w:val="Hyperlink"/>
          </w:rPr>
          <w:t>DIRECTOR’S RIGHT TO ACCEPT OR REJECT A QUOTE</w:t>
        </w:r>
        <w:r>
          <w:rPr>
            <w:webHidden/>
          </w:rPr>
          <w:tab/>
        </w:r>
        <w:r>
          <w:rPr>
            <w:webHidden/>
          </w:rPr>
          <w:fldChar w:fldCharType="begin"/>
        </w:r>
        <w:r>
          <w:rPr>
            <w:webHidden/>
          </w:rPr>
          <w:instrText xml:space="preserve"> PAGEREF _Toc210116023 \h </w:instrText>
        </w:r>
      </w:ins>
      <w:r>
        <w:rPr>
          <w:webHidden/>
        </w:rPr>
      </w:r>
      <w:r>
        <w:rPr>
          <w:webHidden/>
        </w:rPr>
        <w:fldChar w:fldCharType="separate"/>
      </w:r>
      <w:ins w:id="427" w:author="Sulzer, Jamison" w:date="2025-09-30T09:10:00Z">
        <w:r>
          <w:rPr>
            <w:webHidden/>
          </w:rPr>
          <w:t>47</w:t>
        </w:r>
        <w:r>
          <w:rPr>
            <w:webHidden/>
          </w:rPr>
          <w:fldChar w:fldCharType="end"/>
        </w:r>
        <w:r w:rsidRPr="00937E82">
          <w:rPr>
            <w:rStyle w:val="Hyperlink"/>
          </w:rPr>
          <w:fldChar w:fldCharType="end"/>
        </w:r>
      </w:ins>
    </w:p>
    <w:p w14:paraId="4DF687C2" w14:textId="428939D3" w:rsidR="00A84080" w:rsidRDefault="00A84080">
      <w:pPr>
        <w:pStyle w:val="TOC2"/>
        <w:rPr>
          <w:ins w:id="428" w:author="Sulzer, Jamison" w:date="2025-09-30T09:10:00Z"/>
          <w:rFonts w:asciiTheme="minorHAnsi" w:eastAsiaTheme="minorEastAsia" w:hAnsiTheme="minorHAnsi" w:cstheme="minorBidi"/>
          <w:caps w:val="0"/>
          <w:spacing w:val="0"/>
          <w:sz w:val="22"/>
          <w:szCs w:val="22"/>
        </w:rPr>
      </w:pPr>
      <w:ins w:id="429" w:author="Sulzer, Jamison" w:date="2025-09-30T09:10:00Z">
        <w:r w:rsidRPr="00937E82">
          <w:rPr>
            <w:rStyle w:val="Hyperlink"/>
          </w:rPr>
          <w:fldChar w:fldCharType="begin"/>
        </w:r>
        <w:r w:rsidRPr="00937E82">
          <w:rPr>
            <w:rStyle w:val="Hyperlink"/>
          </w:rPr>
          <w:instrText xml:space="preserve"> </w:instrText>
        </w:r>
        <w:r>
          <w:instrText>HYPERLINK \l "_Toc210116024"</w:instrText>
        </w:r>
        <w:r w:rsidRPr="00937E82">
          <w:rPr>
            <w:rStyle w:val="Hyperlink"/>
          </w:rPr>
          <w:instrText xml:space="preserve"> </w:instrText>
        </w:r>
        <w:r w:rsidRPr="00937E82">
          <w:rPr>
            <w:rStyle w:val="Hyperlink"/>
          </w:rPr>
          <w:fldChar w:fldCharType="separate"/>
        </w:r>
        <w:r w:rsidRPr="00937E82">
          <w:rPr>
            <w:rStyle w:val="Hyperlink"/>
          </w:rPr>
          <w:t>8.3</w:t>
        </w:r>
        <w:r>
          <w:rPr>
            <w:rFonts w:asciiTheme="minorHAnsi" w:eastAsiaTheme="minorEastAsia" w:hAnsiTheme="minorHAnsi" w:cstheme="minorBidi"/>
            <w:caps w:val="0"/>
            <w:spacing w:val="0"/>
            <w:sz w:val="22"/>
            <w:szCs w:val="22"/>
          </w:rPr>
          <w:tab/>
        </w:r>
        <w:r w:rsidRPr="00937E82">
          <w:rPr>
            <w:rStyle w:val="Hyperlink"/>
          </w:rPr>
          <w:t>RECIPROCITY FOR JURISDICTIONAL BIDDER PREFERENCE</w:t>
        </w:r>
        <w:r>
          <w:rPr>
            <w:webHidden/>
          </w:rPr>
          <w:tab/>
        </w:r>
        <w:r>
          <w:rPr>
            <w:webHidden/>
          </w:rPr>
          <w:fldChar w:fldCharType="begin"/>
        </w:r>
        <w:r>
          <w:rPr>
            <w:webHidden/>
          </w:rPr>
          <w:instrText xml:space="preserve"> PAGEREF _Toc210116024 \h </w:instrText>
        </w:r>
      </w:ins>
      <w:r>
        <w:rPr>
          <w:webHidden/>
        </w:rPr>
      </w:r>
      <w:r>
        <w:rPr>
          <w:webHidden/>
        </w:rPr>
        <w:fldChar w:fldCharType="separate"/>
      </w:r>
      <w:ins w:id="430" w:author="Sulzer, Jamison" w:date="2025-09-30T09:10:00Z">
        <w:r>
          <w:rPr>
            <w:webHidden/>
          </w:rPr>
          <w:t>47</w:t>
        </w:r>
        <w:r>
          <w:rPr>
            <w:webHidden/>
          </w:rPr>
          <w:fldChar w:fldCharType="end"/>
        </w:r>
        <w:r w:rsidRPr="00937E82">
          <w:rPr>
            <w:rStyle w:val="Hyperlink"/>
          </w:rPr>
          <w:fldChar w:fldCharType="end"/>
        </w:r>
      </w:ins>
    </w:p>
    <w:p w14:paraId="05C2F393" w14:textId="5D3300AA" w:rsidR="00A84080" w:rsidRDefault="00A84080">
      <w:pPr>
        <w:pStyle w:val="TOC2"/>
        <w:rPr>
          <w:ins w:id="431" w:author="Sulzer, Jamison" w:date="2025-09-30T09:10:00Z"/>
          <w:rFonts w:asciiTheme="minorHAnsi" w:eastAsiaTheme="minorEastAsia" w:hAnsiTheme="minorHAnsi" w:cstheme="minorBidi"/>
          <w:caps w:val="0"/>
          <w:spacing w:val="0"/>
          <w:sz w:val="22"/>
          <w:szCs w:val="22"/>
        </w:rPr>
      </w:pPr>
      <w:ins w:id="432" w:author="Sulzer, Jamison" w:date="2025-09-30T09:10:00Z">
        <w:r w:rsidRPr="00937E82">
          <w:rPr>
            <w:rStyle w:val="Hyperlink"/>
          </w:rPr>
          <w:fldChar w:fldCharType="begin"/>
        </w:r>
        <w:r w:rsidRPr="00937E82">
          <w:rPr>
            <w:rStyle w:val="Hyperlink"/>
          </w:rPr>
          <w:instrText xml:space="preserve"> </w:instrText>
        </w:r>
        <w:r>
          <w:instrText>HYPERLINK \l "_Toc210116025"</w:instrText>
        </w:r>
        <w:r w:rsidRPr="00937E82">
          <w:rPr>
            <w:rStyle w:val="Hyperlink"/>
          </w:rPr>
          <w:instrText xml:space="preserve"> </w:instrText>
        </w:r>
        <w:r w:rsidRPr="00937E82">
          <w:rPr>
            <w:rStyle w:val="Hyperlink"/>
          </w:rPr>
          <w:fldChar w:fldCharType="separate"/>
        </w:r>
        <w:r w:rsidRPr="00937E82">
          <w:rPr>
            <w:rStyle w:val="Hyperlink"/>
          </w:rPr>
          <w:t>8.4</w:t>
        </w:r>
        <w:r>
          <w:rPr>
            <w:rFonts w:asciiTheme="minorHAnsi" w:eastAsiaTheme="minorEastAsia" w:hAnsiTheme="minorHAnsi" w:cstheme="minorBidi"/>
            <w:caps w:val="0"/>
            <w:spacing w:val="0"/>
            <w:sz w:val="22"/>
            <w:szCs w:val="22"/>
          </w:rPr>
          <w:tab/>
        </w:r>
        <w:r w:rsidRPr="00937E82">
          <w:rPr>
            <w:rStyle w:val="Hyperlink"/>
          </w:rPr>
          <w:t>CLARIFICATION OF QUOTE</w:t>
        </w:r>
        <w:r>
          <w:rPr>
            <w:webHidden/>
          </w:rPr>
          <w:tab/>
        </w:r>
        <w:r>
          <w:rPr>
            <w:webHidden/>
          </w:rPr>
          <w:fldChar w:fldCharType="begin"/>
        </w:r>
        <w:r>
          <w:rPr>
            <w:webHidden/>
          </w:rPr>
          <w:instrText xml:space="preserve"> PAGEREF _Toc210116025 \h </w:instrText>
        </w:r>
      </w:ins>
      <w:r>
        <w:rPr>
          <w:webHidden/>
        </w:rPr>
      </w:r>
      <w:r>
        <w:rPr>
          <w:webHidden/>
        </w:rPr>
        <w:fldChar w:fldCharType="separate"/>
      </w:r>
      <w:ins w:id="433" w:author="Sulzer, Jamison" w:date="2025-09-30T09:10:00Z">
        <w:r>
          <w:rPr>
            <w:webHidden/>
          </w:rPr>
          <w:t>47</w:t>
        </w:r>
        <w:r>
          <w:rPr>
            <w:webHidden/>
          </w:rPr>
          <w:fldChar w:fldCharType="end"/>
        </w:r>
        <w:r w:rsidRPr="00937E82">
          <w:rPr>
            <w:rStyle w:val="Hyperlink"/>
          </w:rPr>
          <w:fldChar w:fldCharType="end"/>
        </w:r>
      </w:ins>
    </w:p>
    <w:p w14:paraId="2306F691" w14:textId="3E66F685" w:rsidR="00A84080" w:rsidRDefault="00A84080">
      <w:pPr>
        <w:pStyle w:val="TOC2"/>
        <w:rPr>
          <w:ins w:id="434" w:author="Sulzer, Jamison" w:date="2025-09-30T09:10:00Z"/>
          <w:rFonts w:asciiTheme="minorHAnsi" w:eastAsiaTheme="minorEastAsia" w:hAnsiTheme="minorHAnsi" w:cstheme="minorBidi"/>
          <w:caps w:val="0"/>
          <w:spacing w:val="0"/>
          <w:sz w:val="22"/>
          <w:szCs w:val="22"/>
        </w:rPr>
      </w:pPr>
      <w:ins w:id="435" w:author="Sulzer, Jamison" w:date="2025-09-30T09:10:00Z">
        <w:r w:rsidRPr="00937E82">
          <w:rPr>
            <w:rStyle w:val="Hyperlink"/>
          </w:rPr>
          <w:fldChar w:fldCharType="begin"/>
        </w:r>
        <w:r w:rsidRPr="00937E82">
          <w:rPr>
            <w:rStyle w:val="Hyperlink"/>
          </w:rPr>
          <w:instrText xml:space="preserve"> </w:instrText>
        </w:r>
        <w:r>
          <w:instrText>HYPERLINK \l "_Toc210116026"</w:instrText>
        </w:r>
        <w:r w:rsidRPr="00937E82">
          <w:rPr>
            <w:rStyle w:val="Hyperlink"/>
          </w:rPr>
          <w:instrText xml:space="preserve"> </w:instrText>
        </w:r>
        <w:r w:rsidRPr="00937E82">
          <w:rPr>
            <w:rStyle w:val="Hyperlink"/>
          </w:rPr>
          <w:fldChar w:fldCharType="separate"/>
        </w:r>
        <w:r w:rsidRPr="00937E82">
          <w:rPr>
            <w:rStyle w:val="Hyperlink"/>
          </w:rPr>
          <w:t>8.5</w:t>
        </w:r>
        <w:r>
          <w:rPr>
            <w:rFonts w:asciiTheme="minorHAnsi" w:eastAsiaTheme="minorEastAsia" w:hAnsiTheme="minorHAnsi" w:cstheme="minorBidi"/>
            <w:caps w:val="0"/>
            <w:spacing w:val="0"/>
            <w:sz w:val="22"/>
            <w:szCs w:val="22"/>
          </w:rPr>
          <w:tab/>
        </w:r>
        <w:r w:rsidRPr="00937E82">
          <w:rPr>
            <w:rStyle w:val="Hyperlink"/>
          </w:rPr>
          <w:t>ORAL PRESENTATION</w:t>
        </w:r>
        <w:r>
          <w:rPr>
            <w:webHidden/>
          </w:rPr>
          <w:tab/>
        </w:r>
        <w:r>
          <w:rPr>
            <w:webHidden/>
          </w:rPr>
          <w:fldChar w:fldCharType="begin"/>
        </w:r>
        <w:r>
          <w:rPr>
            <w:webHidden/>
          </w:rPr>
          <w:instrText xml:space="preserve"> PAGEREF _Toc210116026 \h </w:instrText>
        </w:r>
      </w:ins>
      <w:r>
        <w:rPr>
          <w:webHidden/>
        </w:rPr>
      </w:r>
      <w:r>
        <w:rPr>
          <w:webHidden/>
        </w:rPr>
        <w:fldChar w:fldCharType="separate"/>
      </w:r>
      <w:ins w:id="436" w:author="Sulzer, Jamison" w:date="2025-09-30T09:10:00Z">
        <w:r>
          <w:rPr>
            <w:webHidden/>
          </w:rPr>
          <w:t>47</w:t>
        </w:r>
        <w:r>
          <w:rPr>
            <w:webHidden/>
          </w:rPr>
          <w:fldChar w:fldCharType="end"/>
        </w:r>
        <w:r w:rsidRPr="00937E82">
          <w:rPr>
            <w:rStyle w:val="Hyperlink"/>
          </w:rPr>
          <w:fldChar w:fldCharType="end"/>
        </w:r>
      </w:ins>
    </w:p>
    <w:p w14:paraId="5D2DD9F0" w14:textId="4D730A40" w:rsidR="00A84080" w:rsidRDefault="00A84080">
      <w:pPr>
        <w:pStyle w:val="TOC2"/>
        <w:rPr>
          <w:ins w:id="437" w:author="Sulzer, Jamison" w:date="2025-09-30T09:10:00Z"/>
          <w:rFonts w:asciiTheme="minorHAnsi" w:eastAsiaTheme="minorEastAsia" w:hAnsiTheme="minorHAnsi" w:cstheme="minorBidi"/>
          <w:caps w:val="0"/>
          <w:spacing w:val="0"/>
          <w:sz w:val="22"/>
          <w:szCs w:val="22"/>
        </w:rPr>
      </w:pPr>
      <w:ins w:id="438" w:author="Sulzer, Jamison" w:date="2025-09-30T09:10:00Z">
        <w:r w:rsidRPr="00937E82">
          <w:rPr>
            <w:rStyle w:val="Hyperlink"/>
          </w:rPr>
          <w:fldChar w:fldCharType="begin"/>
        </w:r>
        <w:r w:rsidRPr="00937E82">
          <w:rPr>
            <w:rStyle w:val="Hyperlink"/>
          </w:rPr>
          <w:instrText xml:space="preserve"> </w:instrText>
        </w:r>
        <w:r>
          <w:instrText>HYPERLINK \l "_Toc210116027"</w:instrText>
        </w:r>
        <w:r w:rsidRPr="00937E82">
          <w:rPr>
            <w:rStyle w:val="Hyperlink"/>
          </w:rPr>
          <w:instrText xml:space="preserve"> </w:instrText>
        </w:r>
        <w:r w:rsidRPr="00937E82">
          <w:rPr>
            <w:rStyle w:val="Hyperlink"/>
          </w:rPr>
          <w:fldChar w:fldCharType="separate"/>
        </w:r>
        <w:r w:rsidRPr="00937E82">
          <w:rPr>
            <w:rStyle w:val="Hyperlink"/>
          </w:rPr>
          <w:t>8.6</w:t>
        </w:r>
        <w:r>
          <w:rPr>
            <w:rFonts w:asciiTheme="minorHAnsi" w:eastAsiaTheme="minorEastAsia" w:hAnsiTheme="minorHAnsi" w:cstheme="minorBidi"/>
            <w:caps w:val="0"/>
            <w:spacing w:val="0"/>
            <w:sz w:val="22"/>
            <w:szCs w:val="22"/>
          </w:rPr>
          <w:tab/>
        </w:r>
        <w:r w:rsidRPr="00937E82">
          <w:rPr>
            <w:rStyle w:val="Hyperlink"/>
          </w:rPr>
          <w:t>TIE QUOTES</w:t>
        </w:r>
        <w:r>
          <w:rPr>
            <w:webHidden/>
          </w:rPr>
          <w:tab/>
        </w:r>
        <w:r>
          <w:rPr>
            <w:webHidden/>
          </w:rPr>
          <w:fldChar w:fldCharType="begin"/>
        </w:r>
        <w:r>
          <w:rPr>
            <w:webHidden/>
          </w:rPr>
          <w:instrText xml:space="preserve"> PAGEREF _Toc210116027 \h </w:instrText>
        </w:r>
      </w:ins>
      <w:r>
        <w:rPr>
          <w:webHidden/>
        </w:rPr>
      </w:r>
      <w:r>
        <w:rPr>
          <w:webHidden/>
        </w:rPr>
        <w:fldChar w:fldCharType="separate"/>
      </w:r>
      <w:ins w:id="439" w:author="Sulzer, Jamison" w:date="2025-09-30T09:10:00Z">
        <w:r>
          <w:rPr>
            <w:webHidden/>
          </w:rPr>
          <w:t>47</w:t>
        </w:r>
        <w:r>
          <w:rPr>
            <w:webHidden/>
          </w:rPr>
          <w:fldChar w:fldCharType="end"/>
        </w:r>
        <w:r w:rsidRPr="00937E82">
          <w:rPr>
            <w:rStyle w:val="Hyperlink"/>
          </w:rPr>
          <w:fldChar w:fldCharType="end"/>
        </w:r>
      </w:ins>
    </w:p>
    <w:p w14:paraId="430EAE0B" w14:textId="06319BC4" w:rsidR="00A84080" w:rsidRDefault="00A84080">
      <w:pPr>
        <w:pStyle w:val="TOC2"/>
        <w:rPr>
          <w:ins w:id="440" w:author="Sulzer, Jamison" w:date="2025-09-30T09:10:00Z"/>
          <w:rFonts w:asciiTheme="minorHAnsi" w:eastAsiaTheme="minorEastAsia" w:hAnsiTheme="minorHAnsi" w:cstheme="minorBidi"/>
          <w:caps w:val="0"/>
          <w:spacing w:val="0"/>
          <w:sz w:val="22"/>
          <w:szCs w:val="22"/>
        </w:rPr>
      </w:pPr>
      <w:ins w:id="441" w:author="Sulzer, Jamison" w:date="2025-09-30T09:10:00Z">
        <w:r w:rsidRPr="00937E82">
          <w:rPr>
            <w:rStyle w:val="Hyperlink"/>
          </w:rPr>
          <w:fldChar w:fldCharType="begin"/>
        </w:r>
        <w:r w:rsidRPr="00937E82">
          <w:rPr>
            <w:rStyle w:val="Hyperlink"/>
          </w:rPr>
          <w:instrText xml:space="preserve"> </w:instrText>
        </w:r>
        <w:r>
          <w:instrText>HYPERLINK \l "_Toc210116028"</w:instrText>
        </w:r>
        <w:r w:rsidRPr="00937E82">
          <w:rPr>
            <w:rStyle w:val="Hyperlink"/>
          </w:rPr>
          <w:instrText xml:space="preserve"> </w:instrText>
        </w:r>
        <w:r w:rsidRPr="00937E82">
          <w:rPr>
            <w:rStyle w:val="Hyperlink"/>
          </w:rPr>
          <w:fldChar w:fldCharType="separate"/>
        </w:r>
        <w:r w:rsidRPr="00937E82">
          <w:rPr>
            <w:rStyle w:val="Hyperlink"/>
          </w:rPr>
          <w:t>8.7</w:t>
        </w:r>
        <w:r>
          <w:rPr>
            <w:rFonts w:asciiTheme="minorHAnsi" w:eastAsiaTheme="minorEastAsia" w:hAnsiTheme="minorHAnsi" w:cstheme="minorBidi"/>
            <w:caps w:val="0"/>
            <w:spacing w:val="0"/>
            <w:sz w:val="22"/>
            <w:szCs w:val="22"/>
          </w:rPr>
          <w:tab/>
        </w:r>
        <w:r w:rsidRPr="00937E82">
          <w:rPr>
            <w:rStyle w:val="Hyperlink"/>
          </w:rPr>
          <w:t>STATE'S RIGHT TO INSPECT BIDDER’S FACILITIES</w:t>
        </w:r>
        <w:r>
          <w:rPr>
            <w:webHidden/>
          </w:rPr>
          <w:tab/>
        </w:r>
        <w:r>
          <w:rPr>
            <w:webHidden/>
          </w:rPr>
          <w:fldChar w:fldCharType="begin"/>
        </w:r>
        <w:r>
          <w:rPr>
            <w:webHidden/>
          </w:rPr>
          <w:instrText xml:space="preserve"> PAGEREF _Toc210116028 \h </w:instrText>
        </w:r>
      </w:ins>
      <w:r>
        <w:rPr>
          <w:webHidden/>
        </w:rPr>
      </w:r>
      <w:r>
        <w:rPr>
          <w:webHidden/>
        </w:rPr>
        <w:fldChar w:fldCharType="separate"/>
      </w:r>
      <w:ins w:id="442" w:author="Sulzer, Jamison" w:date="2025-09-30T09:10:00Z">
        <w:r>
          <w:rPr>
            <w:webHidden/>
          </w:rPr>
          <w:t>47</w:t>
        </w:r>
        <w:r>
          <w:rPr>
            <w:webHidden/>
          </w:rPr>
          <w:fldChar w:fldCharType="end"/>
        </w:r>
        <w:r w:rsidRPr="00937E82">
          <w:rPr>
            <w:rStyle w:val="Hyperlink"/>
          </w:rPr>
          <w:fldChar w:fldCharType="end"/>
        </w:r>
      </w:ins>
    </w:p>
    <w:p w14:paraId="2537BE61" w14:textId="4EB2FF0E" w:rsidR="00A84080" w:rsidRDefault="00A84080">
      <w:pPr>
        <w:pStyle w:val="TOC2"/>
        <w:rPr>
          <w:ins w:id="443" w:author="Sulzer, Jamison" w:date="2025-09-30T09:10:00Z"/>
          <w:rFonts w:asciiTheme="minorHAnsi" w:eastAsiaTheme="minorEastAsia" w:hAnsiTheme="minorHAnsi" w:cstheme="minorBidi"/>
          <w:caps w:val="0"/>
          <w:spacing w:val="0"/>
          <w:sz w:val="22"/>
          <w:szCs w:val="22"/>
        </w:rPr>
      </w:pPr>
      <w:ins w:id="444" w:author="Sulzer, Jamison" w:date="2025-09-30T09:10:00Z">
        <w:r w:rsidRPr="00937E82">
          <w:rPr>
            <w:rStyle w:val="Hyperlink"/>
          </w:rPr>
          <w:fldChar w:fldCharType="begin"/>
        </w:r>
        <w:r w:rsidRPr="00937E82">
          <w:rPr>
            <w:rStyle w:val="Hyperlink"/>
          </w:rPr>
          <w:instrText xml:space="preserve"> </w:instrText>
        </w:r>
        <w:r>
          <w:instrText>HYPERLINK \l "_Toc210116029"</w:instrText>
        </w:r>
        <w:r w:rsidRPr="00937E82">
          <w:rPr>
            <w:rStyle w:val="Hyperlink"/>
          </w:rPr>
          <w:instrText xml:space="preserve"> </w:instrText>
        </w:r>
        <w:r w:rsidRPr="00937E82">
          <w:rPr>
            <w:rStyle w:val="Hyperlink"/>
          </w:rPr>
          <w:fldChar w:fldCharType="separate"/>
        </w:r>
        <w:r w:rsidRPr="00937E82">
          <w:rPr>
            <w:rStyle w:val="Hyperlink"/>
          </w:rPr>
          <w:t>8.8</w:t>
        </w:r>
        <w:r>
          <w:rPr>
            <w:rFonts w:asciiTheme="minorHAnsi" w:eastAsiaTheme="minorEastAsia" w:hAnsiTheme="minorHAnsi" w:cstheme="minorBidi"/>
            <w:caps w:val="0"/>
            <w:spacing w:val="0"/>
            <w:sz w:val="22"/>
            <w:szCs w:val="22"/>
          </w:rPr>
          <w:tab/>
        </w:r>
        <w:r w:rsidRPr="00937E82">
          <w:rPr>
            <w:rStyle w:val="Hyperlink"/>
          </w:rPr>
          <w:t>STATE'S RIGHT TO CHECK REFERENCES</w:t>
        </w:r>
        <w:r>
          <w:rPr>
            <w:webHidden/>
          </w:rPr>
          <w:tab/>
        </w:r>
        <w:r>
          <w:rPr>
            <w:webHidden/>
          </w:rPr>
          <w:fldChar w:fldCharType="begin"/>
        </w:r>
        <w:r>
          <w:rPr>
            <w:webHidden/>
          </w:rPr>
          <w:instrText xml:space="preserve"> PAGEREF _Toc210116029 \h </w:instrText>
        </w:r>
      </w:ins>
      <w:r>
        <w:rPr>
          <w:webHidden/>
        </w:rPr>
      </w:r>
      <w:r>
        <w:rPr>
          <w:webHidden/>
        </w:rPr>
        <w:fldChar w:fldCharType="separate"/>
      </w:r>
      <w:ins w:id="445" w:author="Sulzer, Jamison" w:date="2025-09-30T09:10:00Z">
        <w:r>
          <w:rPr>
            <w:webHidden/>
          </w:rPr>
          <w:t>48</w:t>
        </w:r>
        <w:r>
          <w:rPr>
            <w:webHidden/>
          </w:rPr>
          <w:fldChar w:fldCharType="end"/>
        </w:r>
        <w:r w:rsidRPr="00937E82">
          <w:rPr>
            <w:rStyle w:val="Hyperlink"/>
          </w:rPr>
          <w:fldChar w:fldCharType="end"/>
        </w:r>
      </w:ins>
    </w:p>
    <w:p w14:paraId="668F55AB" w14:textId="4F2F14EA" w:rsidR="00A84080" w:rsidRDefault="00A84080">
      <w:pPr>
        <w:pStyle w:val="TOC2"/>
        <w:rPr>
          <w:ins w:id="446" w:author="Sulzer, Jamison" w:date="2025-09-30T09:10:00Z"/>
          <w:rFonts w:asciiTheme="minorHAnsi" w:eastAsiaTheme="minorEastAsia" w:hAnsiTheme="minorHAnsi" w:cstheme="minorBidi"/>
          <w:caps w:val="0"/>
          <w:spacing w:val="0"/>
          <w:sz w:val="22"/>
          <w:szCs w:val="22"/>
        </w:rPr>
      </w:pPr>
      <w:ins w:id="447" w:author="Sulzer, Jamison" w:date="2025-09-30T09:10:00Z">
        <w:r w:rsidRPr="00937E82">
          <w:rPr>
            <w:rStyle w:val="Hyperlink"/>
          </w:rPr>
          <w:fldChar w:fldCharType="begin"/>
        </w:r>
        <w:r w:rsidRPr="00937E82">
          <w:rPr>
            <w:rStyle w:val="Hyperlink"/>
          </w:rPr>
          <w:instrText xml:space="preserve"> </w:instrText>
        </w:r>
        <w:r>
          <w:instrText>HYPERLINK \l "_Toc210116030"</w:instrText>
        </w:r>
        <w:r w:rsidRPr="00937E82">
          <w:rPr>
            <w:rStyle w:val="Hyperlink"/>
          </w:rPr>
          <w:instrText xml:space="preserve"> </w:instrText>
        </w:r>
        <w:r w:rsidRPr="00937E82">
          <w:rPr>
            <w:rStyle w:val="Hyperlink"/>
          </w:rPr>
          <w:fldChar w:fldCharType="separate"/>
        </w:r>
        <w:r w:rsidRPr="00937E82">
          <w:rPr>
            <w:rStyle w:val="Hyperlink"/>
          </w:rPr>
          <w:t>8.9</w:t>
        </w:r>
        <w:r>
          <w:rPr>
            <w:rFonts w:asciiTheme="minorHAnsi" w:eastAsiaTheme="minorEastAsia" w:hAnsiTheme="minorHAnsi" w:cstheme="minorBidi"/>
            <w:caps w:val="0"/>
            <w:spacing w:val="0"/>
            <w:sz w:val="22"/>
            <w:szCs w:val="22"/>
          </w:rPr>
          <w:tab/>
        </w:r>
        <w:r w:rsidRPr="00937E82">
          <w:rPr>
            <w:rStyle w:val="Hyperlink"/>
          </w:rPr>
          <w:t>EVALUATION CRITERIA</w:t>
        </w:r>
        <w:r>
          <w:rPr>
            <w:webHidden/>
          </w:rPr>
          <w:tab/>
        </w:r>
        <w:r>
          <w:rPr>
            <w:webHidden/>
          </w:rPr>
          <w:fldChar w:fldCharType="begin"/>
        </w:r>
        <w:r>
          <w:rPr>
            <w:webHidden/>
          </w:rPr>
          <w:instrText xml:space="preserve"> PAGEREF _Toc210116030 \h </w:instrText>
        </w:r>
      </w:ins>
      <w:r>
        <w:rPr>
          <w:webHidden/>
        </w:rPr>
      </w:r>
      <w:r>
        <w:rPr>
          <w:webHidden/>
        </w:rPr>
        <w:fldChar w:fldCharType="separate"/>
      </w:r>
      <w:ins w:id="448" w:author="Sulzer, Jamison" w:date="2025-09-30T09:10:00Z">
        <w:r>
          <w:rPr>
            <w:webHidden/>
          </w:rPr>
          <w:t>48</w:t>
        </w:r>
        <w:r>
          <w:rPr>
            <w:webHidden/>
          </w:rPr>
          <w:fldChar w:fldCharType="end"/>
        </w:r>
        <w:r w:rsidRPr="00937E82">
          <w:rPr>
            <w:rStyle w:val="Hyperlink"/>
          </w:rPr>
          <w:fldChar w:fldCharType="end"/>
        </w:r>
      </w:ins>
    </w:p>
    <w:p w14:paraId="23D6776F" w14:textId="1309C9F6" w:rsidR="00A84080" w:rsidRDefault="00A84080">
      <w:pPr>
        <w:pStyle w:val="TOC3"/>
        <w:rPr>
          <w:ins w:id="449" w:author="Sulzer, Jamison" w:date="2025-09-30T09:10:00Z"/>
          <w:rFonts w:asciiTheme="minorHAnsi" w:eastAsiaTheme="minorEastAsia" w:hAnsiTheme="minorHAnsi" w:cstheme="minorBidi"/>
          <w:iCs w:val="0"/>
          <w:caps w:val="0"/>
          <w:noProof/>
          <w:sz w:val="22"/>
          <w:szCs w:val="22"/>
        </w:rPr>
      </w:pPr>
      <w:ins w:id="450"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"_Toc210116031"</w:instrText>
        </w:r>
        <w:r w:rsidRPr="00937E82">
          <w:rPr>
            <w:rStyle w:val="Hyperlink"/>
            <w:noProof/>
          </w:rPr>
          <w:instrText xml:space="preserve"> </w:instrText>
        </w:r>
        <w:r w:rsidRPr="00937E82">
          <w:rPr>
            <w:rStyle w:val="Hyperlink"/>
            <w:noProof/>
          </w:rPr>
          <w:fldChar w:fldCharType="separate"/>
        </w:r>
        <w:r w:rsidRPr="00937E82">
          <w:rPr>
            <w:rStyle w:val="Hyperlink"/>
            <w:noProof/>
          </w:rPr>
          <w:t>8.9.1</w:t>
        </w:r>
        <w:r>
          <w:rPr>
            <w:rFonts w:asciiTheme="minorHAnsi" w:eastAsiaTheme="minorEastAsia" w:hAnsiTheme="minorHAnsi" w:cstheme="minorBidi"/>
            <w:iCs w:val="0"/>
            <w:caps w:val="0"/>
            <w:noProof/>
            <w:sz w:val="22"/>
            <w:szCs w:val="22"/>
          </w:rPr>
          <w:tab/>
        </w:r>
        <w:r w:rsidRPr="00937E82">
          <w:rPr>
            <w:rStyle w:val="Hyperlink"/>
            <w:noProof/>
          </w:rPr>
          <w:t>TECHNICAL EVALUATION CRITERIA</w:t>
        </w:r>
        <w:r>
          <w:rPr>
            <w:noProof/>
            <w:webHidden/>
          </w:rPr>
          <w:tab/>
        </w:r>
        <w:r>
          <w:rPr>
            <w:noProof/>
            <w:webHidden/>
          </w:rPr>
          <w:fldChar w:fldCharType="begin"/>
        </w:r>
        <w:r>
          <w:rPr>
            <w:noProof/>
            <w:webHidden/>
          </w:rPr>
          <w:instrText xml:space="preserve"> PAGEREF _Toc210116031 \h </w:instrText>
        </w:r>
      </w:ins>
      <w:r>
        <w:rPr>
          <w:noProof/>
          <w:webHidden/>
        </w:rPr>
      </w:r>
      <w:r>
        <w:rPr>
          <w:noProof/>
          <w:webHidden/>
        </w:rPr>
        <w:fldChar w:fldCharType="separate"/>
      </w:r>
      <w:ins w:id="451" w:author="Sulzer, Jamison" w:date="2025-09-30T09:10:00Z">
        <w:r>
          <w:rPr>
            <w:noProof/>
            <w:webHidden/>
          </w:rPr>
          <w:t>48</w:t>
        </w:r>
        <w:r>
          <w:rPr>
            <w:noProof/>
            <w:webHidden/>
          </w:rPr>
          <w:fldChar w:fldCharType="end"/>
        </w:r>
        <w:r w:rsidRPr="00937E82">
          <w:rPr>
            <w:rStyle w:val="Hyperlink"/>
            <w:noProof/>
          </w:rPr>
          <w:fldChar w:fldCharType="end"/>
        </w:r>
      </w:ins>
    </w:p>
    <w:p w14:paraId="75B0AFE4" w14:textId="1F996929" w:rsidR="00A84080" w:rsidRDefault="00A84080">
      <w:pPr>
        <w:pStyle w:val="TOC3"/>
        <w:rPr>
          <w:ins w:id="452" w:author="Sulzer, Jamison" w:date="2025-09-30T09:10:00Z"/>
          <w:rFonts w:asciiTheme="minorHAnsi" w:eastAsiaTheme="minorEastAsia" w:hAnsiTheme="minorHAnsi" w:cstheme="minorBidi"/>
          <w:iCs w:val="0"/>
          <w:caps w:val="0"/>
          <w:noProof/>
          <w:sz w:val="22"/>
          <w:szCs w:val="22"/>
        </w:rPr>
      </w:pPr>
      <w:ins w:id="453"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"_Toc210116032"</w:instrText>
        </w:r>
        <w:r w:rsidRPr="00937E82">
          <w:rPr>
            <w:rStyle w:val="Hyperlink"/>
            <w:noProof/>
          </w:rPr>
          <w:instrText xml:space="preserve"> </w:instrText>
        </w:r>
        <w:r w:rsidRPr="00937E82">
          <w:rPr>
            <w:rStyle w:val="Hyperlink"/>
            <w:noProof/>
          </w:rPr>
          <w:fldChar w:fldCharType="separate"/>
        </w:r>
        <w:r w:rsidRPr="00937E82">
          <w:rPr>
            <w:rStyle w:val="Hyperlink"/>
            <w:noProof/>
          </w:rPr>
          <w:t>8.9.2</w:t>
        </w:r>
        <w:r>
          <w:rPr>
            <w:rFonts w:asciiTheme="minorHAnsi" w:eastAsiaTheme="minorEastAsia" w:hAnsiTheme="minorHAnsi" w:cstheme="minorBidi"/>
            <w:iCs w:val="0"/>
            <w:caps w:val="0"/>
            <w:noProof/>
            <w:sz w:val="22"/>
            <w:szCs w:val="22"/>
          </w:rPr>
          <w:tab/>
        </w:r>
        <w:r w:rsidRPr="00937E82">
          <w:rPr>
            <w:rStyle w:val="Hyperlink"/>
            <w:noProof/>
          </w:rPr>
          <w:t>PRICE EVALUATION</w:t>
        </w:r>
        <w:r>
          <w:rPr>
            <w:noProof/>
            <w:webHidden/>
          </w:rPr>
          <w:tab/>
        </w:r>
        <w:r>
          <w:rPr>
            <w:noProof/>
            <w:webHidden/>
          </w:rPr>
          <w:fldChar w:fldCharType="begin"/>
        </w:r>
        <w:r>
          <w:rPr>
            <w:noProof/>
            <w:webHidden/>
          </w:rPr>
          <w:instrText xml:space="preserve"> PAGEREF _Toc210116032 \h </w:instrText>
        </w:r>
      </w:ins>
      <w:r>
        <w:rPr>
          <w:noProof/>
          <w:webHidden/>
        </w:rPr>
      </w:r>
      <w:r>
        <w:rPr>
          <w:noProof/>
          <w:webHidden/>
        </w:rPr>
        <w:fldChar w:fldCharType="separate"/>
      </w:r>
      <w:ins w:id="454" w:author="Sulzer, Jamison" w:date="2025-09-30T09:10:00Z">
        <w:r>
          <w:rPr>
            <w:noProof/>
            <w:webHidden/>
          </w:rPr>
          <w:t>48</w:t>
        </w:r>
        <w:r>
          <w:rPr>
            <w:noProof/>
            <w:webHidden/>
          </w:rPr>
          <w:fldChar w:fldCharType="end"/>
        </w:r>
        <w:r w:rsidRPr="00937E82">
          <w:rPr>
            <w:rStyle w:val="Hyperlink"/>
            <w:noProof/>
          </w:rPr>
          <w:fldChar w:fldCharType="end"/>
        </w:r>
      </w:ins>
    </w:p>
    <w:p w14:paraId="1658C47A" w14:textId="7FC67468" w:rsidR="00A84080" w:rsidRDefault="00A84080">
      <w:pPr>
        <w:pStyle w:val="TOC2"/>
        <w:rPr>
          <w:ins w:id="455" w:author="Sulzer, Jamison" w:date="2025-09-30T09:10:00Z"/>
          <w:rFonts w:asciiTheme="minorHAnsi" w:eastAsiaTheme="minorEastAsia" w:hAnsiTheme="minorHAnsi" w:cstheme="minorBidi"/>
          <w:caps w:val="0"/>
          <w:spacing w:val="0"/>
          <w:sz w:val="22"/>
          <w:szCs w:val="22"/>
        </w:rPr>
      </w:pPr>
      <w:ins w:id="456" w:author="Sulzer, Jamison" w:date="2025-09-30T09:10:00Z">
        <w:r w:rsidRPr="00937E82">
          <w:rPr>
            <w:rStyle w:val="Hyperlink"/>
          </w:rPr>
          <w:fldChar w:fldCharType="begin"/>
        </w:r>
        <w:r w:rsidRPr="00937E82">
          <w:rPr>
            <w:rStyle w:val="Hyperlink"/>
          </w:rPr>
          <w:instrText xml:space="preserve"> </w:instrText>
        </w:r>
        <w:r>
          <w:instrText>HYPERLINK \l "_Toc210116033"</w:instrText>
        </w:r>
        <w:r w:rsidRPr="00937E82">
          <w:rPr>
            <w:rStyle w:val="Hyperlink"/>
          </w:rPr>
          <w:instrText xml:space="preserve"> </w:instrText>
        </w:r>
        <w:r w:rsidRPr="00937E82">
          <w:rPr>
            <w:rStyle w:val="Hyperlink"/>
          </w:rPr>
          <w:fldChar w:fldCharType="separate"/>
        </w:r>
        <w:r w:rsidRPr="00937E82">
          <w:rPr>
            <w:rStyle w:val="Hyperlink"/>
            <w:rFonts w:eastAsia="MS Mincho"/>
          </w:rPr>
          <w:t>8.10</w:t>
        </w:r>
        <w:r>
          <w:rPr>
            <w:rFonts w:asciiTheme="minorHAnsi" w:eastAsiaTheme="minorEastAsia" w:hAnsiTheme="minorHAnsi" w:cstheme="minorBidi"/>
            <w:caps w:val="0"/>
            <w:spacing w:val="0"/>
            <w:sz w:val="22"/>
            <w:szCs w:val="22"/>
          </w:rPr>
          <w:tab/>
        </w:r>
        <w:r w:rsidRPr="00937E82">
          <w:rPr>
            <w:rStyle w:val="Hyperlink"/>
            <w:rFonts w:eastAsia="MS Mincho"/>
          </w:rPr>
          <w:t>QUOTE DISCREPANCIES</w:t>
        </w:r>
        <w:r>
          <w:rPr>
            <w:webHidden/>
          </w:rPr>
          <w:tab/>
        </w:r>
        <w:r>
          <w:rPr>
            <w:webHidden/>
          </w:rPr>
          <w:fldChar w:fldCharType="begin"/>
        </w:r>
        <w:r>
          <w:rPr>
            <w:webHidden/>
          </w:rPr>
          <w:instrText xml:space="preserve"> PAGEREF _Toc210116033 \h </w:instrText>
        </w:r>
      </w:ins>
      <w:r>
        <w:rPr>
          <w:webHidden/>
        </w:rPr>
      </w:r>
      <w:r>
        <w:rPr>
          <w:webHidden/>
        </w:rPr>
        <w:fldChar w:fldCharType="separate"/>
      </w:r>
      <w:ins w:id="457" w:author="Sulzer, Jamison" w:date="2025-09-30T09:10:00Z">
        <w:r>
          <w:rPr>
            <w:webHidden/>
          </w:rPr>
          <w:t>48</w:t>
        </w:r>
        <w:r>
          <w:rPr>
            <w:webHidden/>
          </w:rPr>
          <w:fldChar w:fldCharType="end"/>
        </w:r>
        <w:r w:rsidRPr="00937E82">
          <w:rPr>
            <w:rStyle w:val="Hyperlink"/>
          </w:rPr>
          <w:fldChar w:fldCharType="end"/>
        </w:r>
      </w:ins>
    </w:p>
    <w:p w14:paraId="66763F87" w14:textId="79E49E12" w:rsidR="00A84080" w:rsidRDefault="00A84080">
      <w:pPr>
        <w:pStyle w:val="TOC2"/>
        <w:rPr>
          <w:ins w:id="458" w:author="Sulzer, Jamison" w:date="2025-09-30T09:10:00Z"/>
          <w:rFonts w:asciiTheme="minorHAnsi" w:eastAsiaTheme="minorEastAsia" w:hAnsiTheme="minorHAnsi" w:cstheme="minorBidi"/>
          <w:caps w:val="0"/>
          <w:spacing w:val="0"/>
          <w:sz w:val="22"/>
          <w:szCs w:val="22"/>
        </w:rPr>
      </w:pPr>
      <w:ins w:id="459" w:author="Sulzer, Jamison" w:date="2025-09-30T09:10:00Z">
        <w:r w:rsidRPr="00937E82">
          <w:rPr>
            <w:rStyle w:val="Hyperlink"/>
          </w:rPr>
          <w:fldChar w:fldCharType="begin"/>
        </w:r>
        <w:r w:rsidRPr="00937E82">
          <w:rPr>
            <w:rStyle w:val="Hyperlink"/>
          </w:rPr>
          <w:instrText xml:space="preserve"> </w:instrText>
        </w:r>
        <w:r>
          <w:instrText>HYPERLINK \l "_Toc210116034"</w:instrText>
        </w:r>
        <w:r w:rsidRPr="00937E82">
          <w:rPr>
            <w:rStyle w:val="Hyperlink"/>
          </w:rPr>
          <w:instrText xml:space="preserve"> </w:instrText>
        </w:r>
        <w:r w:rsidRPr="00937E82">
          <w:rPr>
            <w:rStyle w:val="Hyperlink"/>
          </w:rPr>
          <w:fldChar w:fldCharType="separate"/>
        </w:r>
        <w:r w:rsidRPr="00937E82">
          <w:rPr>
            <w:rStyle w:val="Hyperlink"/>
          </w:rPr>
          <w:t>8.11</w:t>
        </w:r>
        <w:r>
          <w:rPr>
            <w:rFonts w:asciiTheme="minorHAnsi" w:eastAsiaTheme="minorEastAsia" w:hAnsiTheme="minorHAnsi" w:cstheme="minorBidi"/>
            <w:caps w:val="0"/>
            <w:spacing w:val="0"/>
            <w:sz w:val="22"/>
            <w:szCs w:val="22"/>
          </w:rPr>
          <w:tab/>
        </w:r>
        <w:r w:rsidRPr="00937E82">
          <w:rPr>
            <w:rStyle w:val="Hyperlink"/>
          </w:rPr>
          <w:t>NEGOTIATION</w:t>
        </w:r>
        <w:r>
          <w:rPr>
            <w:webHidden/>
          </w:rPr>
          <w:tab/>
        </w:r>
        <w:r>
          <w:rPr>
            <w:webHidden/>
          </w:rPr>
          <w:fldChar w:fldCharType="begin"/>
        </w:r>
        <w:r>
          <w:rPr>
            <w:webHidden/>
          </w:rPr>
          <w:instrText xml:space="preserve"> PAGEREF _Toc210116034 \h </w:instrText>
        </w:r>
      </w:ins>
      <w:r>
        <w:rPr>
          <w:webHidden/>
        </w:rPr>
      </w:r>
      <w:r>
        <w:rPr>
          <w:webHidden/>
        </w:rPr>
        <w:fldChar w:fldCharType="separate"/>
      </w:r>
      <w:ins w:id="460" w:author="Sulzer, Jamison" w:date="2025-09-30T09:10:00Z">
        <w:r>
          <w:rPr>
            <w:webHidden/>
          </w:rPr>
          <w:t>48</w:t>
        </w:r>
        <w:r>
          <w:rPr>
            <w:webHidden/>
          </w:rPr>
          <w:fldChar w:fldCharType="end"/>
        </w:r>
        <w:r w:rsidRPr="00937E82">
          <w:rPr>
            <w:rStyle w:val="Hyperlink"/>
          </w:rPr>
          <w:fldChar w:fldCharType="end"/>
        </w:r>
      </w:ins>
    </w:p>
    <w:p w14:paraId="61701B9F" w14:textId="538E37A1" w:rsidR="00A84080" w:rsidRDefault="00A84080">
      <w:pPr>
        <w:pStyle w:val="TOC2"/>
        <w:rPr>
          <w:ins w:id="461" w:author="Sulzer, Jamison" w:date="2025-09-30T09:10:00Z"/>
          <w:rFonts w:asciiTheme="minorHAnsi" w:eastAsiaTheme="minorEastAsia" w:hAnsiTheme="minorHAnsi" w:cstheme="minorBidi"/>
          <w:caps w:val="0"/>
          <w:spacing w:val="0"/>
          <w:sz w:val="22"/>
          <w:szCs w:val="22"/>
        </w:rPr>
      </w:pPr>
      <w:ins w:id="462" w:author="Sulzer, Jamison" w:date="2025-09-30T09:10:00Z">
        <w:r w:rsidRPr="00937E82">
          <w:rPr>
            <w:rStyle w:val="Hyperlink"/>
          </w:rPr>
          <w:fldChar w:fldCharType="begin"/>
        </w:r>
        <w:r w:rsidRPr="00937E82">
          <w:rPr>
            <w:rStyle w:val="Hyperlink"/>
          </w:rPr>
          <w:instrText xml:space="preserve"> </w:instrText>
        </w:r>
        <w:r>
          <w:instrText>HYPERLINK \l "_Toc210116035"</w:instrText>
        </w:r>
        <w:r w:rsidRPr="00937E82">
          <w:rPr>
            <w:rStyle w:val="Hyperlink"/>
          </w:rPr>
          <w:instrText xml:space="preserve"> </w:instrText>
        </w:r>
        <w:r w:rsidRPr="00937E82">
          <w:rPr>
            <w:rStyle w:val="Hyperlink"/>
          </w:rPr>
          <w:fldChar w:fldCharType="separate"/>
        </w:r>
        <w:r w:rsidRPr="00937E82">
          <w:rPr>
            <w:rStyle w:val="Hyperlink"/>
          </w:rPr>
          <w:t>8.12</w:t>
        </w:r>
        <w:r>
          <w:rPr>
            <w:rFonts w:asciiTheme="minorHAnsi" w:eastAsiaTheme="minorEastAsia" w:hAnsiTheme="minorHAnsi" w:cstheme="minorBidi"/>
            <w:caps w:val="0"/>
            <w:spacing w:val="0"/>
            <w:sz w:val="22"/>
            <w:szCs w:val="22"/>
          </w:rPr>
          <w:tab/>
        </w:r>
        <w:r w:rsidRPr="00937E82">
          <w:rPr>
            <w:rStyle w:val="Hyperlink"/>
          </w:rPr>
          <w:t>BEST AND FINAL OFFER (BAFO)</w:t>
        </w:r>
        <w:r>
          <w:rPr>
            <w:webHidden/>
          </w:rPr>
          <w:tab/>
        </w:r>
        <w:r>
          <w:rPr>
            <w:webHidden/>
          </w:rPr>
          <w:fldChar w:fldCharType="begin"/>
        </w:r>
        <w:r>
          <w:rPr>
            <w:webHidden/>
          </w:rPr>
          <w:instrText xml:space="preserve"> PAGEREF _Toc210116035 \h </w:instrText>
        </w:r>
      </w:ins>
      <w:r>
        <w:rPr>
          <w:webHidden/>
        </w:rPr>
      </w:r>
      <w:r>
        <w:rPr>
          <w:webHidden/>
        </w:rPr>
        <w:fldChar w:fldCharType="separate"/>
      </w:r>
      <w:ins w:id="463" w:author="Sulzer, Jamison" w:date="2025-09-30T09:10:00Z">
        <w:r>
          <w:rPr>
            <w:webHidden/>
          </w:rPr>
          <w:t>48</w:t>
        </w:r>
        <w:r>
          <w:rPr>
            <w:webHidden/>
          </w:rPr>
          <w:fldChar w:fldCharType="end"/>
        </w:r>
        <w:r w:rsidRPr="00937E82">
          <w:rPr>
            <w:rStyle w:val="Hyperlink"/>
          </w:rPr>
          <w:fldChar w:fldCharType="end"/>
        </w:r>
      </w:ins>
    </w:p>
    <w:p w14:paraId="24E08D16" w14:textId="53FF3BE4" w:rsidR="00A84080" w:rsidRDefault="00A84080">
      <w:pPr>
        <w:pStyle w:val="TOC2"/>
        <w:rPr>
          <w:ins w:id="464" w:author="Sulzer, Jamison" w:date="2025-09-30T09:10:00Z"/>
          <w:rFonts w:asciiTheme="minorHAnsi" w:eastAsiaTheme="minorEastAsia" w:hAnsiTheme="minorHAnsi" w:cstheme="minorBidi"/>
          <w:caps w:val="0"/>
          <w:spacing w:val="0"/>
          <w:sz w:val="22"/>
          <w:szCs w:val="22"/>
        </w:rPr>
      </w:pPr>
      <w:ins w:id="465" w:author="Sulzer, Jamison" w:date="2025-09-30T09:10:00Z">
        <w:r w:rsidRPr="00937E82">
          <w:rPr>
            <w:rStyle w:val="Hyperlink"/>
          </w:rPr>
          <w:fldChar w:fldCharType="begin"/>
        </w:r>
        <w:r w:rsidRPr="00937E82">
          <w:rPr>
            <w:rStyle w:val="Hyperlink"/>
          </w:rPr>
          <w:instrText xml:space="preserve"> </w:instrText>
        </w:r>
        <w:r>
          <w:instrText>HYPERLINK \l "_Toc210116036"</w:instrText>
        </w:r>
        <w:r w:rsidRPr="00937E82">
          <w:rPr>
            <w:rStyle w:val="Hyperlink"/>
          </w:rPr>
          <w:instrText xml:space="preserve"> </w:instrText>
        </w:r>
        <w:r w:rsidRPr="00937E82">
          <w:rPr>
            <w:rStyle w:val="Hyperlink"/>
          </w:rPr>
          <w:fldChar w:fldCharType="separate"/>
        </w:r>
        <w:r w:rsidRPr="00937E82">
          <w:rPr>
            <w:rStyle w:val="Hyperlink"/>
          </w:rPr>
          <w:t>8.13</w:t>
        </w:r>
        <w:r>
          <w:rPr>
            <w:rFonts w:asciiTheme="minorHAnsi" w:eastAsiaTheme="minorEastAsia" w:hAnsiTheme="minorHAnsi" w:cstheme="minorBidi"/>
            <w:caps w:val="0"/>
            <w:spacing w:val="0"/>
            <w:sz w:val="22"/>
            <w:szCs w:val="22"/>
          </w:rPr>
          <w:tab/>
        </w:r>
        <w:r w:rsidRPr="00937E82">
          <w:rPr>
            <w:rStyle w:val="Hyperlink"/>
          </w:rPr>
          <w:t xml:space="preserve">“REQUEST FOR REVISION” WITHIN </w:t>
        </w:r>
        <w:r w:rsidRPr="00937E82">
          <w:rPr>
            <w:rStyle w:val="Hyperlink"/>
            <w:i/>
            <w:iCs/>
          </w:rPr>
          <w:t>NJSTART</w:t>
        </w:r>
        <w:r>
          <w:rPr>
            <w:webHidden/>
          </w:rPr>
          <w:tab/>
        </w:r>
        <w:r>
          <w:rPr>
            <w:webHidden/>
          </w:rPr>
          <w:fldChar w:fldCharType="begin"/>
        </w:r>
        <w:r>
          <w:rPr>
            <w:webHidden/>
          </w:rPr>
          <w:instrText xml:space="preserve"> PAGEREF _Toc210116036 \h </w:instrText>
        </w:r>
      </w:ins>
      <w:r>
        <w:rPr>
          <w:webHidden/>
        </w:rPr>
      </w:r>
      <w:r>
        <w:rPr>
          <w:webHidden/>
        </w:rPr>
        <w:fldChar w:fldCharType="separate"/>
      </w:r>
      <w:ins w:id="466" w:author="Sulzer, Jamison" w:date="2025-09-30T09:10:00Z">
        <w:r>
          <w:rPr>
            <w:webHidden/>
          </w:rPr>
          <w:t>49</w:t>
        </w:r>
        <w:r>
          <w:rPr>
            <w:webHidden/>
          </w:rPr>
          <w:fldChar w:fldCharType="end"/>
        </w:r>
        <w:r w:rsidRPr="00937E82">
          <w:rPr>
            <w:rStyle w:val="Hyperlink"/>
          </w:rPr>
          <w:fldChar w:fldCharType="end"/>
        </w:r>
      </w:ins>
    </w:p>
    <w:p w14:paraId="5591552A" w14:textId="7C9EE954" w:rsidR="00A84080" w:rsidRDefault="00A84080">
      <w:pPr>
        <w:pStyle w:val="TOC2"/>
        <w:rPr>
          <w:ins w:id="467" w:author="Sulzer, Jamison" w:date="2025-09-30T09:10:00Z"/>
          <w:rFonts w:asciiTheme="minorHAnsi" w:eastAsiaTheme="minorEastAsia" w:hAnsiTheme="minorHAnsi" w:cstheme="minorBidi"/>
          <w:caps w:val="0"/>
          <w:spacing w:val="0"/>
          <w:sz w:val="22"/>
          <w:szCs w:val="22"/>
        </w:rPr>
      </w:pPr>
      <w:ins w:id="468" w:author="Sulzer, Jamison" w:date="2025-09-30T09:10:00Z">
        <w:r w:rsidRPr="00937E82">
          <w:rPr>
            <w:rStyle w:val="Hyperlink"/>
          </w:rPr>
          <w:fldChar w:fldCharType="begin"/>
        </w:r>
        <w:r w:rsidRPr="00937E82">
          <w:rPr>
            <w:rStyle w:val="Hyperlink"/>
          </w:rPr>
          <w:instrText xml:space="preserve"> </w:instrText>
        </w:r>
        <w:r>
          <w:instrText>HYPERLINK \l "_Toc210116037"</w:instrText>
        </w:r>
        <w:r w:rsidRPr="00937E82">
          <w:rPr>
            <w:rStyle w:val="Hyperlink"/>
          </w:rPr>
          <w:instrText xml:space="preserve"> </w:instrText>
        </w:r>
        <w:r w:rsidRPr="00937E82">
          <w:rPr>
            <w:rStyle w:val="Hyperlink"/>
          </w:rPr>
          <w:fldChar w:fldCharType="separate"/>
        </w:r>
        <w:r w:rsidRPr="00937E82">
          <w:rPr>
            <w:rStyle w:val="Hyperlink"/>
          </w:rPr>
          <w:t>8.14</w:t>
        </w:r>
        <w:r>
          <w:rPr>
            <w:rFonts w:asciiTheme="minorHAnsi" w:eastAsiaTheme="minorEastAsia" w:hAnsiTheme="minorHAnsi" w:cstheme="minorBidi"/>
            <w:caps w:val="0"/>
            <w:spacing w:val="0"/>
            <w:sz w:val="22"/>
            <w:szCs w:val="22"/>
          </w:rPr>
          <w:tab/>
        </w:r>
        <w:r w:rsidRPr="00937E82">
          <w:rPr>
            <w:rStyle w:val="Hyperlink"/>
          </w:rPr>
          <w:t>POOR PERFORMANCE</w:t>
        </w:r>
        <w:r>
          <w:rPr>
            <w:webHidden/>
          </w:rPr>
          <w:tab/>
        </w:r>
        <w:r>
          <w:rPr>
            <w:webHidden/>
          </w:rPr>
          <w:fldChar w:fldCharType="begin"/>
        </w:r>
        <w:r>
          <w:rPr>
            <w:webHidden/>
          </w:rPr>
          <w:instrText xml:space="preserve"> PAGEREF _Toc210116037 \h </w:instrText>
        </w:r>
      </w:ins>
      <w:r>
        <w:rPr>
          <w:webHidden/>
        </w:rPr>
      </w:r>
      <w:r>
        <w:rPr>
          <w:webHidden/>
        </w:rPr>
        <w:fldChar w:fldCharType="separate"/>
      </w:r>
      <w:ins w:id="469" w:author="Sulzer, Jamison" w:date="2025-09-30T09:10:00Z">
        <w:r>
          <w:rPr>
            <w:webHidden/>
          </w:rPr>
          <w:t>49</w:t>
        </w:r>
        <w:r>
          <w:rPr>
            <w:webHidden/>
          </w:rPr>
          <w:fldChar w:fldCharType="end"/>
        </w:r>
        <w:r w:rsidRPr="00937E82">
          <w:rPr>
            <w:rStyle w:val="Hyperlink"/>
          </w:rPr>
          <w:fldChar w:fldCharType="end"/>
        </w:r>
      </w:ins>
    </w:p>
    <w:p w14:paraId="437D13BC" w14:textId="53510D48" w:rsidR="00A84080" w:rsidRDefault="00A84080">
      <w:pPr>
        <w:pStyle w:val="TOC2"/>
        <w:rPr>
          <w:ins w:id="470" w:author="Sulzer, Jamison" w:date="2025-09-30T09:10:00Z"/>
          <w:rFonts w:asciiTheme="minorHAnsi" w:eastAsiaTheme="minorEastAsia" w:hAnsiTheme="minorHAnsi" w:cstheme="minorBidi"/>
          <w:caps w:val="0"/>
          <w:spacing w:val="0"/>
          <w:sz w:val="22"/>
          <w:szCs w:val="22"/>
        </w:rPr>
      </w:pPr>
      <w:ins w:id="471" w:author="Sulzer, Jamison" w:date="2025-09-30T09:10:00Z">
        <w:r w:rsidRPr="00937E82">
          <w:rPr>
            <w:rStyle w:val="Hyperlink"/>
          </w:rPr>
          <w:fldChar w:fldCharType="begin"/>
        </w:r>
        <w:r w:rsidRPr="00937E82">
          <w:rPr>
            <w:rStyle w:val="Hyperlink"/>
          </w:rPr>
          <w:instrText xml:space="preserve"> </w:instrText>
        </w:r>
        <w:r>
          <w:instrText>HYPERLINK \l "_Toc210116038"</w:instrText>
        </w:r>
        <w:r w:rsidRPr="00937E82">
          <w:rPr>
            <w:rStyle w:val="Hyperlink"/>
          </w:rPr>
          <w:instrText xml:space="preserve"> </w:instrText>
        </w:r>
        <w:r w:rsidRPr="00937E82">
          <w:rPr>
            <w:rStyle w:val="Hyperlink"/>
          </w:rPr>
          <w:fldChar w:fldCharType="separate"/>
        </w:r>
        <w:r w:rsidRPr="00937E82">
          <w:rPr>
            <w:rStyle w:val="Hyperlink"/>
            <w:rFonts w:eastAsia="MS Mincho"/>
          </w:rPr>
          <w:t>8.15</w:t>
        </w:r>
        <w:r>
          <w:rPr>
            <w:rFonts w:asciiTheme="minorHAnsi" w:eastAsiaTheme="minorEastAsia" w:hAnsiTheme="minorHAnsi" w:cstheme="minorBidi"/>
            <w:caps w:val="0"/>
            <w:spacing w:val="0"/>
            <w:sz w:val="22"/>
            <w:szCs w:val="22"/>
          </w:rPr>
          <w:tab/>
        </w:r>
        <w:r w:rsidRPr="00937E82">
          <w:rPr>
            <w:rStyle w:val="Hyperlink"/>
            <w:rFonts w:eastAsia="MS Mincho"/>
          </w:rPr>
          <w:t>RECOMMENDATION FOR AWARD</w:t>
        </w:r>
        <w:r>
          <w:rPr>
            <w:webHidden/>
          </w:rPr>
          <w:tab/>
        </w:r>
        <w:r>
          <w:rPr>
            <w:webHidden/>
          </w:rPr>
          <w:fldChar w:fldCharType="begin"/>
        </w:r>
        <w:r>
          <w:rPr>
            <w:webHidden/>
          </w:rPr>
          <w:instrText xml:space="preserve"> PAGEREF _Toc210116038 \h </w:instrText>
        </w:r>
      </w:ins>
      <w:r>
        <w:rPr>
          <w:webHidden/>
        </w:rPr>
      </w:r>
      <w:r>
        <w:rPr>
          <w:webHidden/>
        </w:rPr>
        <w:fldChar w:fldCharType="separate"/>
      </w:r>
      <w:ins w:id="472" w:author="Sulzer, Jamison" w:date="2025-09-30T09:10:00Z">
        <w:r>
          <w:rPr>
            <w:webHidden/>
          </w:rPr>
          <w:t>49</w:t>
        </w:r>
        <w:r>
          <w:rPr>
            <w:webHidden/>
          </w:rPr>
          <w:fldChar w:fldCharType="end"/>
        </w:r>
        <w:r w:rsidRPr="00937E82">
          <w:rPr>
            <w:rStyle w:val="Hyperlink"/>
          </w:rPr>
          <w:fldChar w:fldCharType="end"/>
        </w:r>
      </w:ins>
    </w:p>
    <w:p w14:paraId="306AE738" w14:textId="6157CF79" w:rsidR="00A84080" w:rsidRDefault="00A84080">
      <w:pPr>
        <w:pStyle w:val="TOC2"/>
        <w:rPr>
          <w:ins w:id="473" w:author="Sulzer, Jamison" w:date="2025-09-30T09:10:00Z"/>
          <w:rFonts w:asciiTheme="minorHAnsi" w:eastAsiaTheme="minorEastAsia" w:hAnsiTheme="minorHAnsi" w:cstheme="minorBidi"/>
          <w:caps w:val="0"/>
          <w:spacing w:val="0"/>
          <w:sz w:val="22"/>
          <w:szCs w:val="22"/>
        </w:rPr>
      </w:pPr>
      <w:ins w:id="474" w:author="Sulzer, Jamison" w:date="2025-09-30T09:10:00Z">
        <w:r w:rsidRPr="00937E82">
          <w:rPr>
            <w:rStyle w:val="Hyperlink"/>
          </w:rPr>
          <w:fldChar w:fldCharType="begin"/>
        </w:r>
        <w:r w:rsidRPr="00937E82">
          <w:rPr>
            <w:rStyle w:val="Hyperlink"/>
          </w:rPr>
          <w:instrText xml:space="preserve"> </w:instrText>
        </w:r>
        <w:r>
          <w:instrText>HYPERLINK \l "_Toc210116039"</w:instrText>
        </w:r>
        <w:r w:rsidRPr="00937E82">
          <w:rPr>
            <w:rStyle w:val="Hyperlink"/>
          </w:rPr>
          <w:instrText xml:space="preserve"> </w:instrText>
        </w:r>
        <w:r w:rsidRPr="00937E82">
          <w:rPr>
            <w:rStyle w:val="Hyperlink"/>
          </w:rPr>
          <w:fldChar w:fldCharType="separate"/>
        </w:r>
        <w:r w:rsidRPr="00937E82">
          <w:rPr>
            <w:rStyle w:val="Hyperlink"/>
            <w:rFonts w:eastAsia="MS Mincho"/>
          </w:rPr>
          <w:t>8.16</w:t>
        </w:r>
        <w:r>
          <w:rPr>
            <w:rFonts w:asciiTheme="minorHAnsi" w:eastAsiaTheme="minorEastAsia" w:hAnsiTheme="minorHAnsi" w:cstheme="minorBidi"/>
            <w:caps w:val="0"/>
            <w:spacing w:val="0"/>
            <w:sz w:val="22"/>
            <w:szCs w:val="22"/>
          </w:rPr>
          <w:tab/>
        </w:r>
        <w:r w:rsidRPr="00937E82">
          <w:rPr>
            <w:rStyle w:val="Hyperlink"/>
            <w:rFonts w:eastAsia="MS Mincho"/>
          </w:rPr>
          <w:t>CONTRACT AWARD</w:t>
        </w:r>
        <w:r>
          <w:rPr>
            <w:webHidden/>
          </w:rPr>
          <w:tab/>
        </w:r>
        <w:r>
          <w:rPr>
            <w:webHidden/>
          </w:rPr>
          <w:fldChar w:fldCharType="begin"/>
        </w:r>
        <w:r>
          <w:rPr>
            <w:webHidden/>
          </w:rPr>
          <w:instrText xml:space="preserve"> PAGEREF _Toc210116039 \h </w:instrText>
        </w:r>
      </w:ins>
      <w:r>
        <w:rPr>
          <w:webHidden/>
        </w:rPr>
      </w:r>
      <w:r>
        <w:rPr>
          <w:webHidden/>
        </w:rPr>
        <w:fldChar w:fldCharType="separate"/>
      </w:r>
      <w:ins w:id="475" w:author="Sulzer, Jamison" w:date="2025-09-30T09:10:00Z">
        <w:r>
          <w:rPr>
            <w:webHidden/>
          </w:rPr>
          <w:t>49</w:t>
        </w:r>
        <w:r>
          <w:rPr>
            <w:webHidden/>
          </w:rPr>
          <w:fldChar w:fldCharType="end"/>
        </w:r>
        <w:r w:rsidRPr="00937E82">
          <w:rPr>
            <w:rStyle w:val="Hyperlink"/>
          </w:rPr>
          <w:fldChar w:fldCharType="end"/>
        </w:r>
      </w:ins>
    </w:p>
    <w:p w14:paraId="1035139B" w14:textId="6512BD70" w:rsidR="00A84080" w:rsidRDefault="00A84080">
      <w:pPr>
        <w:pStyle w:val="TOC1"/>
        <w:rPr>
          <w:ins w:id="476" w:author="Sulzer, Jamison" w:date="2025-09-30T09:10:00Z"/>
          <w:rFonts w:asciiTheme="minorHAnsi" w:eastAsiaTheme="minorEastAsia" w:hAnsiTheme="minorHAnsi" w:cstheme="minorBidi"/>
          <w:b w:val="0"/>
          <w:bCs w:val="0"/>
          <w:caps w:val="0"/>
          <w:noProof/>
          <w:sz w:val="22"/>
          <w:szCs w:val="22"/>
        </w:rPr>
      </w:pPr>
      <w:ins w:id="477" w:author="Sulzer, Jamison" w:date="2025-09-30T09:10:00Z">
        <w:r w:rsidRPr="00937E82">
          <w:rPr>
            <w:rStyle w:val="Hyperlink"/>
            <w:noProof/>
          </w:rPr>
          <w:fldChar w:fldCharType="begin"/>
        </w:r>
        <w:r w:rsidRPr="00937E82">
          <w:rPr>
            <w:rStyle w:val="Hyperlink"/>
            <w:noProof/>
          </w:rPr>
          <w:instrText xml:space="preserve"> </w:instrText>
        </w:r>
        <w:r>
          <w:rPr>
            <w:noProof/>
          </w:rPr>
          <w:instrText>HYPERLINK \l "_Toc210116040"</w:instrText>
        </w:r>
        <w:r w:rsidRPr="00937E82">
          <w:rPr>
            <w:rStyle w:val="Hyperlink"/>
            <w:noProof/>
          </w:rPr>
          <w:instrText xml:space="preserve"> </w:instrText>
        </w:r>
        <w:r w:rsidRPr="00937E82">
          <w:rPr>
            <w:rStyle w:val="Hyperlink"/>
            <w:noProof/>
          </w:rPr>
          <w:fldChar w:fldCharType="separate"/>
        </w:r>
        <w:r w:rsidRPr="00937E82">
          <w:rPr>
            <w:rStyle w:val="Hyperlink"/>
            <w:noProof/>
          </w:rPr>
          <w:t>9</w:t>
        </w:r>
        <w:r>
          <w:rPr>
            <w:rFonts w:asciiTheme="minorHAnsi" w:eastAsiaTheme="minorEastAsia" w:hAnsiTheme="minorHAnsi" w:cstheme="minorBidi"/>
            <w:b w:val="0"/>
            <w:bCs w:val="0"/>
            <w:caps w:val="0"/>
            <w:noProof/>
            <w:sz w:val="22"/>
            <w:szCs w:val="22"/>
          </w:rPr>
          <w:tab/>
        </w:r>
        <w:r w:rsidRPr="00937E82">
          <w:rPr>
            <w:rStyle w:val="Hyperlink"/>
            <w:noProof/>
          </w:rPr>
          <w:t>GLOSSARY</w:t>
        </w:r>
        <w:r>
          <w:rPr>
            <w:noProof/>
            <w:webHidden/>
          </w:rPr>
          <w:tab/>
        </w:r>
        <w:r>
          <w:rPr>
            <w:noProof/>
            <w:webHidden/>
          </w:rPr>
          <w:fldChar w:fldCharType="begin"/>
        </w:r>
        <w:r>
          <w:rPr>
            <w:noProof/>
            <w:webHidden/>
          </w:rPr>
          <w:instrText xml:space="preserve"> PAGEREF _Toc210116040 \h </w:instrText>
        </w:r>
      </w:ins>
      <w:r>
        <w:rPr>
          <w:noProof/>
          <w:webHidden/>
        </w:rPr>
      </w:r>
      <w:r>
        <w:rPr>
          <w:noProof/>
          <w:webHidden/>
        </w:rPr>
        <w:fldChar w:fldCharType="separate"/>
      </w:r>
      <w:ins w:id="478" w:author="Sulzer, Jamison" w:date="2025-09-30T09:10:00Z">
        <w:r>
          <w:rPr>
            <w:noProof/>
            <w:webHidden/>
          </w:rPr>
          <w:t>50</w:t>
        </w:r>
        <w:r>
          <w:rPr>
            <w:noProof/>
            <w:webHidden/>
          </w:rPr>
          <w:fldChar w:fldCharType="end"/>
        </w:r>
        <w:r w:rsidRPr="00937E82">
          <w:rPr>
            <w:rStyle w:val="Hyperlink"/>
            <w:noProof/>
          </w:rPr>
          <w:fldChar w:fldCharType="end"/>
        </w:r>
      </w:ins>
    </w:p>
    <w:p w14:paraId="5F3DE6FE" w14:textId="055A28C2" w:rsidR="00A84080" w:rsidRDefault="00A84080">
      <w:pPr>
        <w:pStyle w:val="TOC2"/>
        <w:rPr>
          <w:ins w:id="479" w:author="Sulzer, Jamison" w:date="2025-09-30T09:10:00Z"/>
          <w:rFonts w:asciiTheme="minorHAnsi" w:eastAsiaTheme="minorEastAsia" w:hAnsiTheme="minorHAnsi" w:cstheme="minorBidi"/>
          <w:caps w:val="0"/>
          <w:spacing w:val="0"/>
          <w:sz w:val="22"/>
          <w:szCs w:val="22"/>
        </w:rPr>
      </w:pPr>
      <w:ins w:id="480" w:author="Sulzer, Jamison" w:date="2025-09-30T09:10:00Z">
        <w:r w:rsidRPr="00937E82">
          <w:rPr>
            <w:rStyle w:val="Hyperlink"/>
          </w:rPr>
          <w:fldChar w:fldCharType="begin"/>
        </w:r>
        <w:r w:rsidRPr="00937E82">
          <w:rPr>
            <w:rStyle w:val="Hyperlink"/>
          </w:rPr>
          <w:instrText xml:space="preserve"> </w:instrText>
        </w:r>
        <w:r>
          <w:instrText>HYPERLINK \l "_Toc210116041"</w:instrText>
        </w:r>
        <w:r w:rsidRPr="00937E82">
          <w:rPr>
            <w:rStyle w:val="Hyperlink"/>
          </w:rPr>
          <w:instrText xml:space="preserve"> </w:instrText>
        </w:r>
        <w:r w:rsidRPr="00937E82">
          <w:rPr>
            <w:rStyle w:val="Hyperlink"/>
          </w:rPr>
          <w:fldChar w:fldCharType="separate"/>
        </w:r>
        <w:r w:rsidRPr="00937E82">
          <w:rPr>
            <w:rStyle w:val="Hyperlink"/>
          </w:rPr>
          <w:t>9.1</w:t>
        </w:r>
        <w:r>
          <w:rPr>
            <w:rFonts w:asciiTheme="minorHAnsi" w:eastAsiaTheme="minorEastAsia" w:hAnsiTheme="minorHAnsi" w:cstheme="minorBidi"/>
            <w:caps w:val="0"/>
            <w:spacing w:val="0"/>
            <w:sz w:val="22"/>
            <w:szCs w:val="22"/>
          </w:rPr>
          <w:tab/>
        </w:r>
        <w:r w:rsidRPr="00937E82">
          <w:rPr>
            <w:rStyle w:val="Hyperlink"/>
          </w:rPr>
          <w:t>CROSSWALK</w:t>
        </w:r>
        <w:r>
          <w:rPr>
            <w:webHidden/>
          </w:rPr>
          <w:tab/>
        </w:r>
        <w:r>
          <w:rPr>
            <w:webHidden/>
          </w:rPr>
          <w:fldChar w:fldCharType="begin"/>
        </w:r>
        <w:r>
          <w:rPr>
            <w:webHidden/>
          </w:rPr>
          <w:instrText xml:space="preserve"> PAGEREF _Toc210116041 \h </w:instrText>
        </w:r>
      </w:ins>
      <w:r>
        <w:rPr>
          <w:webHidden/>
        </w:rPr>
      </w:r>
      <w:r>
        <w:rPr>
          <w:webHidden/>
        </w:rPr>
        <w:fldChar w:fldCharType="separate"/>
      </w:r>
      <w:ins w:id="481" w:author="Sulzer, Jamison" w:date="2025-09-30T09:10:00Z">
        <w:r>
          <w:rPr>
            <w:webHidden/>
          </w:rPr>
          <w:t>50</w:t>
        </w:r>
        <w:r>
          <w:rPr>
            <w:webHidden/>
          </w:rPr>
          <w:fldChar w:fldCharType="end"/>
        </w:r>
        <w:r w:rsidRPr="00937E82">
          <w:rPr>
            <w:rStyle w:val="Hyperlink"/>
          </w:rPr>
          <w:fldChar w:fldCharType="end"/>
        </w:r>
      </w:ins>
    </w:p>
    <w:p w14:paraId="64D37543" w14:textId="3E3147B0" w:rsidR="00A84080" w:rsidRDefault="00A84080">
      <w:pPr>
        <w:pStyle w:val="TOC2"/>
        <w:rPr>
          <w:ins w:id="482" w:author="Sulzer, Jamison" w:date="2025-09-30T09:10:00Z"/>
          <w:rFonts w:asciiTheme="minorHAnsi" w:eastAsiaTheme="minorEastAsia" w:hAnsiTheme="minorHAnsi" w:cstheme="minorBidi"/>
          <w:caps w:val="0"/>
          <w:spacing w:val="0"/>
          <w:sz w:val="22"/>
          <w:szCs w:val="22"/>
        </w:rPr>
      </w:pPr>
      <w:ins w:id="483" w:author="Sulzer, Jamison" w:date="2025-09-30T09:10:00Z">
        <w:r w:rsidRPr="00937E82">
          <w:rPr>
            <w:rStyle w:val="Hyperlink"/>
          </w:rPr>
          <w:fldChar w:fldCharType="begin"/>
        </w:r>
        <w:r w:rsidRPr="00937E82">
          <w:rPr>
            <w:rStyle w:val="Hyperlink"/>
          </w:rPr>
          <w:instrText xml:space="preserve"> </w:instrText>
        </w:r>
        <w:r>
          <w:instrText>HYPERLINK \l "_Toc210116042"</w:instrText>
        </w:r>
        <w:r w:rsidRPr="00937E82">
          <w:rPr>
            <w:rStyle w:val="Hyperlink"/>
          </w:rPr>
          <w:instrText xml:space="preserve"> </w:instrText>
        </w:r>
        <w:r w:rsidRPr="00937E82">
          <w:rPr>
            <w:rStyle w:val="Hyperlink"/>
          </w:rPr>
          <w:fldChar w:fldCharType="separate"/>
        </w:r>
        <w:r w:rsidRPr="00937E82">
          <w:rPr>
            <w:rStyle w:val="Hyperlink"/>
          </w:rPr>
          <w:t>9.2</w:t>
        </w:r>
        <w:r>
          <w:rPr>
            <w:rFonts w:asciiTheme="minorHAnsi" w:eastAsiaTheme="minorEastAsia" w:hAnsiTheme="minorHAnsi" w:cstheme="minorBidi"/>
            <w:caps w:val="0"/>
            <w:spacing w:val="0"/>
            <w:sz w:val="22"/>
            <w:szCs w:val="22"/>
          </w:rPr>
          <w:tab/>
        </w:r>
        <w:r w:rsidRPr="00937E82">
          <w:rPr>
            <w:rStyle w:val="Hyperlink"/>
          </w:rPr>
          <w:t>DEFINITIONS</w:t>
        </w:r>
        <w:r>
          <w:rPr>
            <w:webHidden/>
          </w:rPr>
          <w:tab/>
        </w:r>
        <w:r>
          <w:rPr>
            <w:webHidden/>
          </w:rPr>
          <w:fldChar w:fldCharType="begin"/>
        </w:r>
        <w:r>
          <w:rPr>
            <w:webHidden/>
          </w:rPr>
          <w:instrText xml:space="preserve"> PAGEREF _Toc210116042 \h </w:instrText>
        </w:r>
      </w:ins>
      <w:r>
        <w:rPr>
          <w:webHidden/>
        </w:rPr>
      </w:r>
      <w:r>
        <w:rPr>
          <w:webHidden/>
        </w:rPr>
        <w:fldChar w:fldCharType="separate"/>
      </w:r>
      <w:ins w:id="484" w:author="Sulzer, Jamison" w:date="2025-09-30T09:10:00Z">
        <w:r>
          <w:rPr>
            <w:webHidden/>
          </w:rPr>
          <w:t>50</w:t>
        </w:r>
        <w:r>
          <w:rPr>
            <w:webHidden/>
          </w:rPr>
          <w:fldChar w:fldCharType="end"/>
        </w:r>
        <w:r w:rsidRPr="00937E82">
          <w:rPr>
            <w:rStyle w:val="Hyperlink"/>
          </w:rPr>
          <w:fldChar w:fldCharType="end"/>
        </w:r>
      </w:ins>
    </w:p>
    <w:p w14:paraId="1F468720" w14:textId="63814678" w:rsidR="00A84080" w:rsidRDefault="00A84080">
      <w:pPr>
        <w:pStyle w:val="TOC2"/>
        <w:rPr>
          <w:ins w:id="485" w:author="Sulzer, Jamison" w:date="2025-09-30T09:10:00Z"/>
          <w:rFonts w:asciiTheme="minorHAnsi" w:eastAsiaTheme="minorEastAsia" w:hAnsiTheme="minorHAnsi" w:cstheme="minorBidi"/>
          <w:caps w:val="0"/>
          <w:spacing w:val="0"/>
          <w:sz w:val="22"/>
          <w:szCs w:val="22"/>
        </w:rPr>
      </w:pPr>
      <w:ins w:id="486" w:author="Sulzer, Jamison" w:date="2025-09-30T09:10:00Z">
        <w:r w:rsidRPr="00937E82">
          <w:rPr>
            <w:rStyle w:val="Hyperlink"/>
          </w:rPr>
          <w:fldChar w:fldCharType="begin"/>
        </w:r>
        <w:r w:rsidRPr="00937E82">
          <w:rPr>
            <w:rStyle w:val="Hyperlink"/>
          </w:rPr>
          <w:instrText xml:space="preserve"> </w:instrText>
        </w:r>
        <w:r>
          <w:instrText>HYPERLINK \l "_Toc210116043"</w:instrText>
        </w:r>
        <w:r w:rsidRPr="00937E82">
          <w:rPr>
            <w:rStyle w:val="Hyperlink"/>
          </w:rPr>
          <w:instrText xml:space="preserve"> </w:instrText>
        </w:r>
        <w:r w:rsidRPr="00937E82">
          <w:rPr>
            <w:rStyle w:val="Hyperlink"/>
          </w:rPr>
          <w:fldChar w:fldCharType="separate"/>
        </w:r>
        <w:r w:rsidRPr="00937E82">
          <w:rPr>
            <w:rStyle w:val="Hyperlink"/>
          </w:rPr>
          <w:t>9.3</w:t>
        </w:r>
        <w:r>
          <w:rPr>
            <w:rFonts w:asciiTheme="minorHAnsi" w:eastAsiaTheme="minorEastAsia" w:hAnsiTheme="minorHAnsi" w:cstheme="minorBidi"/>
            <w:caps w:val="0"/>
            <w:spacing w:val="0"/>
            <w:sz w:val="22"/>
            <w:szCs w:val="22"/>
          </w:rPr>
          <w:tab/>
        </w:r>
        <w:r w:rsidRPr="00937E82">
          <w:rPr>
            <w:rStyle w:val="Hyperlink"/>
          </w:rPr>
          <w:t>CONTRACT SPECIFIC DEFINITIONS AND ACRONYMS</w:t>
        </w:r>
        <w:r>
          <w:rPr>
            <w:webHidden/>
          </w:rPr>
          <w:tab/>
        </w:r>
        <w:r>
          <w:rPr>
            <w:webHidden/>
          </w:rPr>
          <w:fldChar w:fldCharType="begin"/>
        </w:r>
        <w:r>
          <w:rPr>
            <w:webHidden/>
          </w:rPr>
          <w:instrText xml:space="preserve"> PAGEREF _Toc210116043 \h </w:instrText>
        </w:r>
      </w:ins>
      <w:r>
        <w:rPr>
          <w:webHidden/>
        </w:rPr>
      </w:r>
      <w:r>
        <w:rPr>
          <w:webHidden/>
        </w:rPr>
        <w:fldChar w:fldCharType="separate"/>
      </w:r>
      <w:ins w:id="487" w:author="Sulzer, Jamison" w:date="2025-09-30T09:10:00Z">
        <w:r>
          <w:rPr>
            <w:webHidden/>
          </w:rPr>
          <w:t>55</w:t>
        </w:r>
        <w:r>
          <w:rPr>
            <w:webHidden/>
          </w:rPr>
          <w:fldChar w:fldCharType="end"/>
        </w:r>
        <w:r w:rsidRPr="00937E82">
          <w:rPr>
            <w:rStyle w:val="Hyperlink"/>
          </w:rPr>
          <w:fldChar w:fldCharType="end"/>
        </w:r>
      </w:ins>
    </w:p>
    <w:p w14:paraId="2F1F3F5A" w14:textId="77315C0D" w:rsidR="007C5009" w:rsidRDefault="00EA5ED8" w:rsidP="007C5009">
      <w:pPr>
        <w:spacing w:after="0" w:line="240" w:lineRule="auto"/>
        <w:rPr>
          <w:sz w:val="20"/>
          <w:szCs w:val="20"/>
        </w:rPr>
      </w:pPr>
      <w:r w:rsidRPr="00A8059D">
        <w:rPr>
          <w:b/>
          <w:bCs/>
          <w:noProof/>
          <w:sz w:val="20"/>
          <w:szCs w:val="20"/>
        </w:rPr>
        <w:fldChar w:fldCharType="end"/>
      </w:r>
    </w:p>
    <w:p w14:paraId="7E0298F0" w14:textId="6350D599" w:rsidR="007C5009" w:rsidRPr="007C5009" w:rsidRDefault="007C5009" w:rsidP="007C5009">
      <w:pPr>
        <w:spacing w:after="0" w:line="240" w:lineRule="auto"/>
        <w:rPr>
          <w:sz w:val="20"/>
          <w:szCs w:val="20"/>
        </w:rPr>
      </w:pPr>
      <w:r w:rsidRPr="007C5009">
        <w:rPr>
          <w:sz w:val="20"/>
          <w:szCs w:val="20"/>
        </w:rPr>
        <w:t>ATTACHMENT 1 – State of New Jersey Standard Terms and Conditions (2/8/2024)</w:t>
      </w:r>
    </w:p>
    <w:p w14:paraId="44B22CD8" w14:textId="77777777" w:rsidR="007C5009" w:rsidRPr="007C5009" w:rsidRDefault="007C5009" w:rsidP="007C5009">
      <w:pPr>
        <w:spacing w:after="0" w:line="240" w:lineRule="auto"/>
        <w:rPr>
          <w:sz w:val="20"/>
          <w:szCs w:val="20"/>
        </w:rPr>
      </w:pPr>
      <w:r w:rsidRPr="007C5009">
        <w:rPr>
          <w:sz w:val="20"/>
          <w:szCs w:val="20"/>
        </w:rPr>
        <w:t>ATTACHMENT 2 – Standard Procurement Forms Packet</w:t>
      </w:r>
    </w:p>
    <w:p w14:paraId="026F257A" w14:textId="65A863A9" w:rsidR="007C5009" w:rsidRDefault="007C5009" w:rsidP="007C5009">
      <w:pPr>
        <w:spacing w:after="0" w:line="240" w:lineRule="auto"/>
        <w:contextualSpacing/>
        <w:jc w:val="both"/>
        <w:rPr>
          <w:sz w:val="20"/>
          <w:szCs w:val="20"/>
        </w:rPr>
      </w:pPr>
      <w:r w:rsidRPr="007C5009">
        <w:rPr>
          <w:sz w:val="20"/>
          <w:szCs w:val="20"/>
        </w:rPr>
        <w:t>ATTACHMENT 3 – State-Supplied Price Sheet</w:t>
      </w:r>
    </w:p>
    <w:p w14:paraId="7B62EE2A" w14:textId="6D0DB070" w:rsidR="00394C16" w:rsidRDefault="008F661D" w:rsidP="007C5009">
      <w:pPr>
        <w:spacing w:after="0" w:line="240" w:lineRule="auto"/>
        <w:contextualSpacing/>
        <w:jc w:val="both"/>
        <w:rPr>
          <w:sz w:val="20"/>
          <w:szCs w:val="20"/>
        </w:rPr>
      </w:pPr>
      <w:r>
        <w:rPr>
          <w:sz w:val="20"/>
          <w:szCs w:val="20"/>
        </w:rPr>
        <w:t>EXHIBIT</w:t>
      </w:r>
      <w:r w:rsidR="00394C16">
        <w:rPr>
          <w:sz w:val="20"/>
          <w:szCs w:val="20"/>
        </w:rPr>
        <w:t xml:space="preserve"> </w:t>
      </w:r>
      <w:r w:rsidR="0086529D">
        <w:rPr>
          <w:sz w:val="20"/>
          <w:szCs w:val="20"/>
        </w:rPr>
        <w:t>A</w:t>
      </w:r>
      <w:r w:rsidR="00394C16">
        <w:rPr>
          <w:sz w:val="20"/>
          <w:szCs w:val="20"/>
        </w:rPr>
        <w:t xml:space="preserve"> – EDDL Network Architecture </w:t>
      </w:r>
      <w:r w:rsidR="00805BE2">
        <w:rPr>
          <w:sz w:val="20"/>
          <w:szCs w:val="20"/>
        </w:rPr>
        <w:t>Diagrams</w:t>
      </w:r>
    </w:p>
    <w:p w14:paraId="7EA1C18B" w14:textId="47EED872" w:rsidR="00805BE2" w:rsidRDefault="008F661D" w:rsidP="007C5009">
      <w:pPr>
        <w:spacing w:after="0" w:line="240" w:lineRule="auto"/>
        <w:contextualSpacing/>
        <w:jc w:val="both"/>
        <w:rPr>
          <w:sz w:val="20"/>
          <w:szCs w:val="20"/>
        </w:rPr>
      </w:pPr>
      <w:r>
        <w:rPr>
          <w:sz w:val="20"/>
          <w:szCs w:val="20"/>
        </w:rPr>
        <w:t>EXHIBIT</w:t>
      </w:r>
      <w:r w:rsidR="00805BE2">
        <w:rPr>
          <w:sz w:val="20"/>
          <w:szCs w:val="20"/>
        </w:rPr>
        <w:t xml:space="preserve"> </w:t>
      </w:r>
      <w:r w:rsidR="0086529D">
        <w:rPr>
          <w:sz w:val="20"/>
          <w:szCs w:val="20"/>
        </w:rPr>
        <w:t>B</w:t>
      </w:r>
      <w:r w:rsidR="00805BE2">
        <w:rPr>
          <w:sz w:val="20"/>
          <w:szCs w:val="20"/>
        </w:rPr>
        <w:t xml:space="preserve"> – EDDL Locations</w:t>
      </w:r>
    </w:p>
    <w:p w14:paraId="3B21BA16" w14:textId="2A8D2ED7" w:rsidR="00805BE2" w:rsidRDefault="008F661D" w:rsidP="007C5009">
      <w:pPr>
        <w:spacing w:after="0" w:line="240" w:lineRule="auto"/>
        <w:contextualSpacing/>
        <w:jc w:val="both"/>
        <w:rPr>
          <w:sz w:val="20"/>
          <w:szCs w:val="20"/>
        </w:rPr>
      </w:pPr>
      <w:r>
        <w:rPr>
          <w:sz w:val="20"/>
          <w:szCs w:val="20"/>
        </w:rPr>
        <w:t>EXHIBIT</w:t>
      </w:r>
      <w:r w:rsidR="00805BE2">
        <w:rPr>
          <w:sz w:val="20"/>
          <w:szCs w:val="20"/>
        </w:rPr>
        <w:t xml:space="preserve"> </w:t>
      </w:r>
      <w:r w:rsidR="0086529D">
        <w:rPr>
          <w:sz w:val="20"/>
          <w:szCs w:val="20"/>
        </w:rPr>
        <w:t>C</w:t>
      </w:r>
      <w:r w:rsidR="00805BE2">
        <w:rPr>
          <w:sz w:val="20"/>
          <w:szCs w:val="20"/>
        </w:rPr>
        <w:t xml:space="preserve"> – EDDL SLAs</w:t>
      </w:r>
    </w:p>
    <w:p w14:paraId="1E404B97" w14:textId="09EB56E0" w:rsidR="00805BE2" w:rsidRPr="000A043D" w:rsidRDefault="008F661D" w:rsidP="007C5009">
      <w:pPr>
        <w:spacing w:after="0" w:line="240" w:lineRule="auto"/>
        <w:contextualSpacing/>
        <w:jc w:val="both"/>
        <w:rPr>
          <w:sz w:val="20"/>
          <w:szCs w:val="20"/>
        </w:rPr>
      </w:pPr>
      <w:r w:rsidRPr="000A043D">
        <w:rPr>
          <w:sz w:val="20"/>
          <w:szCs w:val="20"/>
        </w:rPr>
        <w:t>EXHIBIT D</w:t>
      </w:r>
      <w:r w:rsidR="00805BE2" w:rsidRPr="000A043D">
        <w:rPr>
          <w:sz w:val="20"/>
          <w:szCs w:val="20"/>
        </w:rPr>
        <w:t xml:space="preserve"> – Current Vendor Supplied Hardware</w:t>
      </w:r>
    </w:p>
    <w:p w14:paraId="2731FD98" w14:textId="77777777" w:rsidR="0084189F" w:rsidRPr="000A043D" w:rsidRDefault="0084189F" w:rsidP="0084189F">
      <w:pPr>
        <w:spacing w:after="0" w:line="240" w:lineRule="auto"/>
        <w:rPr>
          <w:sz w:val="20"/>
          <w:szCs w:val="20"/>
        </w:rPr>
        <w:sectPr w:rsidR="0084189F" w:rsidRPr="000A043D" w:rsidSect="00AB788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0A043D" w:rsidRDefault="007C2018" w:rsidP="009D0455">
      <w:pPr>
        <w:pStyle w:val="Heading1"/>
      </w:pPr>
      <w:bookmarkStart w:id="488" w:name="_Toc210115882"/>
      <w:r w:rsidRPr="000A043D">
        <w:t>INTRODUCTION AND SUMMARY OF THE BID SOLICITATION</w:t>
      </w:r>
      <w:bookmarkEnd w:id="488"/>
    </w:p>
    <w:p w14:paraId="30F23E81" w14:textId="53A6696D" w:rsidR="006139A9" w:rsidRPr="000A043D" w:rsidRDefault="00F925FD" w:rsidP="00DD2D49">
      <w:pPr>
        <w:spacing w:after="0" w:line="240" w:lineRule="auto"/>
        <w:jc w:val="both"/>
        <w:rPr>
          <w:sz w:val="20"/>
          <w:szCs w:val="20"/>
        </w:rPr>
      </w:pPr>
      <w:r w:rsidRPr="000A043D">
        <w:rPr>
          <w:sz w:val="20"/>
          <w:szCs w:val="20"/>
        </w:rPr>
        <w:t xml:space="preserve">This Bid Solicitation is issued by the Department of </w:t>
      </w:r>
      <w:r w:rsidR="002B6CDA" w:rsidRPr="000A043D">
        <w:rPr>
          <w:sz w:val="20"/>
          <w:szCs w:val="20"/>
        </w:rPr>
        <w:t xml:space="preserve">the </w:t>
      </w:r>
      <w:r w:rsidRPr="000A043D">
        <w:rPr>
          <w:sz w:val="20"/>
          <w:szCs w:val="20"/>
        </w:rPr>
        <w:t xml:space="preserve">Treasury, Division of Purchase and Property (Division), Procurement Bureau, on behalf of </w:t>
      </w:r>
      <w:r w:rsidR="00450424" w:rsidRPr="000A043D">
        <w:rPr>
          <w:sz w:val="20"/>
          <w:szCs w:val="20"/>
        </w:rPr>
        <w:t>the New Jersey Motor Vehicle Commission (MVC)</w:t>
      </w:r>
      <w:r w:rsidRPr="000A043D">
        <w:rPr>
          <w:sz w:val="20"/>
          <w:szCs w:val="20"/>
        </w:rPr>
        <w:t xml:space="preserve">. </w:t>
      </w:r>
      <w:r w:rsidR="00C67B7F" w:rsidRPr="000A043D">
        <w:rPr>
          <w:sz w:val="20"/>
          <w:szCs w:val="20"/>
        </w:rPr>
        <w:t xml:space="preserve">Quotes submitted in response to this Bid Solicitation shall be through the State of New Jersey’s eProcurement system, </w:t>
      </w:r>
      <w:r w:rsidR="00C67B7F" w:rsidRPr="000A043D">
        <w:rPr>
          <w:rStyle w:val="IntenseEmphasis"/>
          <w:rFonts w:cstheme="minorHAnsi"/>
          <w:color w:val="00B050"/>
          <w:sz w:val="20"/>
          <w:szCs w:val="20"/>
        </w:rPr>
        <w:t>NJ</w:t>
      </w:r>
      <w:r w:rsidR="00C67B7F" w:rsidRPr="000A043D">
        <w:rPr>
          <w:rStyle w:val="IntenseEmphasis"/>
          <w:rFonts w:cstheme="minorHAnsi"/>
          <w:color w:val="0070C0"/>
          <w:sz w:val="20"/>
          <w:szCs w:val="20"/>
        </w:rPr>
        <w:t>START</w:t>
      </w:r>
      <w:r w:rsidR="00E4758A" w:rsidRPr="000A043D">
        <w:rPr>
          <w:sz w:val="20"/>
          <w:szCs w:val="20"/>
        </w:rPr>
        <w:t xml:space="preserve">.  Bidders are </w:t>
      </w:r>
      <w:r w:rsidR="00C67B7F" w:rsidRPr="000A043D">
        <w:rPr>
          <w:sz w:val="20"/>
          <w:szCs w:val="20"/>
        </w:rPr>
        <w:t>advised to thoroughly read all sections</w:t>
      </w:r>
      <w:r w:rsidR="00E4758A" w:rsidRPr="000A043D">
        <w:rPr>
          <w:sz w:val="20"/>
          <w:szCs w:val="20"/>
        </w:rPr>
        <w:t xml:space="preserve"> of this Bid Solicitation and follow all instructions.  </w:t>
      </w:r>
    </w:p>
    <w:p w14:paraId="58549F46" w14:textId="77777777" w:rsidR="006139A9" w:rsidRPr="000A043D" w:rsidRDefault="006139A9" w:rsidP="0084189F">
      <w:pPr>
        <w:spacing w:after="0" w:line="240" w:lineRule="auto"/>
        <w:rPr>
          <w:sz w:val="20"/>
          <w:szCs w:val="20"/>
        </w:rPr>
      </w:pPr>
    </w:p>
    <w:p w14:paraId="416F140D" w14:textId="77777777" w:rsidR="00C67B7F" w:rsidRPr="000A043D" w:rsidRDefault="00E4758A" w:rsidP="0084189F">
      <w:pPr>
        <w:spacing w:after="0" w:line="240" w:lineRule="auto"/>
        <w:jc w:val="both"/>
        <w:rPr>
          <w:sz w:val="20"/>
          <w:szCs w:val="20"/>
        </w:rPr>
      </w:pPr>
      <w:r w:rsidRPr="000A043D">
        <w:rPr>
          <w:sz w:val="20"/>
          <w:szCs w:val="20"/>
        </w:rPr>
        <w:t xml:space="preserve">Bidders are strongly encouraged to visit the </w:t>
      </w:r>
      <w:hyperlink r:id="rId19" w:history="1">
        <w:r w:rsidRPr="000A043D">
          <w:rPr>
            <w:rStyle w:val="Hyperlink"/>
            <w:rFonts w:cstheme="minorHAnsi"/>
            <w:sz w:val="20"/>
            <w:szCs w:val="20"/>
          </w:rPr>
          <w:t>NJSTART Vendor Support Page</w:t>
        </w:r>
      </w:hyperlink>
      <w:r w:rsidRPr="000A043D">
        <w:rPr>
          <w:sz w:val="20"/>
          <w:szCs w:val="20"/>
        </w:rPr>
        <w:t xml:space="preserve">, which contains Quick Reference Guides (QRGs), supporting videos, a glossary of </w:t>
      </w:r>
      <w:r w:rsidRPr="000A043D">
        <w:rPr>
          <w:rStyle w:val="IntenseEmphasis"/>
          <w:rFonts w:cstheme="minorHAnsi"/>
          <w:color w:val="00B050"/>
          <w:sz w:val="20"/>
          <w:szCs w:val="20"/>
        </w:rPr>
        <w:t>NJ</w:t>
      </w:r>
      <w:r w:rsidRPr="000A043D">
        <w:rPr>
          <w:rStyle w:val="IntenseEmphasis"/>
          <w:rFonts w:cstheme="minorHAnsi"/>
          <w:color w:val="0070C0"/>
          <w:sz w:val="20"/>
          <w:szCs w:val="20"/>
        </w:rPr>
        <w:t>START</w:t>
      </w:r>
      <w:r w:rsidRPr="000A043D">
        <w:rPr>
          <w:color w:val="0070C0"/>
          <w:sz w:val="20"/>
          <w:szCs w:val="20"/>
        </w:rPr>
        <w:t xml:space="preserve"> </w:t>
      </w:r>
      <w:r w:rsidRPr="000A043D">
        <w:rPr>
          <w:sz w:val="20"/>
          <w:szCs w:val="20"/>
        </w:rPr>
        <w:t xml:space="preserve">terms, and helpdesk contact information.  Bidders should utilize the QRGs before attempting to submit a Quote </w:t>
      </w:r>
      <w:r w:rsidR="00372CBA" w:rsidRPr="000A043D">
        <w:rPr>
          <w:sz w:val="20"/>
          <w:szCs w:val="20"/>
        </w:rPr>
        <w:t xml:space="preserve">through </w:t>
      </w:r>
      <w:r w:rsidRPr="000A043D">
        <w:rPr>
          <w:rStyle w:val="IntenseEmphasis"/>
          <w:rFonts w:cstheme="minorHAnsi"/>
          <w:color w:val="00B050"/>
          <w:sz w:val="20"/>
          <w:szCs w:val="20"/>
        </w:rPr>
        <w:t>NJ</w:t>
      </w:r>
      <w:r w:rsidRPr="000A043D">
        <w:rPr>
          <w:rStyle w:val="IntenseEmphasis"/>
          <w:rFonts w:cstheme="minorHAnsi"/>
          <w:color w:val="0070C0"/>
          <w:sz w:val="20"/>
          <w:szCs w:val="20"/>
        </w:rPr>
        <w:t>START</w:t>
      </w:r>
      <w:r w:rsidRPr="000A043D">
        <w:rPr>
          <w:sz w:val="20"/>
          <w:szCs w:val="20"/>
        </w:rPr>
        <w:t xml:space="preserve">.   It is the Bidder’s responsibility to ensure that the Quote and attachments have been properly submitted.  </w:t>
      </w:r>
      <w:r w:rsidR="00C32D6D" w:rsidRPr="000A043D">
        <w:rPr>
          <w:rFonts w:eastAsia="MS Mincho"/>
          <w:sz w:val="20"/>
          <w:szCs w:val="20"/>
        </w:rPr>
        <w:t xml:space="preserve">Inquiries concerning the use of </w:t>
      </w:r>
      <w:r w:rsidR="00C32D6D" w:rsidRPr="000A043D">
        <w:rPr>
          <w:rStyle w:val="IntenseEmphasis"/>
          <w:rFonts w:eastAsia="MS Mincho" w:cstheme="minorHAnsi"/>
          <w:color w:val="00B050"/>
          <w:sz w:val="20"/>
          <w:szCs w:val="20"/>
        </w:rPr>
        <w:t>NJ</w:t>
      </w:r>
      <w:r w:rsidR="00C32D6D" w:rsidRPr="000A043D">
        <w:rPr>
          <w:rStyle w:val="IntenseEmphasis"/>
          <w:rFonts w:eastAsia="MS Mincho" w:cstheme="minorHAnsi"/>
          <w:color w:val="0070C0"/>
          <w:sz w:val="20"/>
          <w:szCs w:val="20"/>
        </w:rPr>
        <w:t>START</w:t>
      </w:r>
      <w:r w:rsidR="00C32D6D" w:rsidRPr="000A043D">
        <w:rPr>
          <w:rFonts w:eastAsia="MS Mincho"/>
          <w:sz w:val="20"/>
          <w:szCs w:val="20"/>
        </w:rPr>
        <w:t xml:space="preserve"> may be directed to </w:t>
      </w:r>
      <w:hyperlink r:id="rId20" w:history="1">
        <w:r w:rsidR="00C32D6D" w:rsidRPr="000A043D">
          <w:rPr>
            <w:rStyle w:val="Hyperlink"/>
            <w:rFonts w:eastAsia="MS Mincho" w:cstheme="minorHAnsi"/>
            <w:sz w:val="20"/>
            <w:szCs w:val="20"/>
          </w:rPr>
          <w:t>njstart@treas.nj.gov</w:t>
        </w:r>
      </w:hyperlink>
      <w:r w:rsidR="00C32D6D" w:rsidRPr="000A043D">
        <w:rPr>
          <w:rFonts w:eastAsia="MS Mincho"/>
          <w:sz w:val="20"/>
          <w:szCs w:val="20"/>
        </w:rPr>
        <w:t xml:space="preserve">. The Division will not respond to substantive questions related to the Bid Solicitation or any other </w:t>
      </w:r>
      <w:r w:rsidR="008624C1" w:rsidRPr="000A043D">
        <w:rPr>
          <w:rFonts w:eastAsia="MS Mincho"/>
          <w:sz w:val="20"/>
          <w:szCs w:val="20"/>
        </w:rPr>
        <w:t>Contract</w:t>
      </w:r>
      <w:r w:rsidR="00C32D6D" w:rsidRPr="000A043D">
        <w:rPr>
          <w:rFonts w:eastAsia="MS Mincho"/>
          <w:sz w:val="20"/>
          <w:szCs w:val="20"/>
        </w:rPr>
        <w:t xml:space="preserve"> via this email address.</w:t>
      </w:r>
    </w:p>
    <w:p w14:paraId="5D610579" w14:textId="77777777" w:rsidR="00C67B7F" w:rsidRPr="000A043D" w:rsidRDefault="00C67B7F" w:rsidP="0084189F">
      <w:pPr>
        <w:spacing w:after="0" w:line="240" w:lineRule="auto"/>
        <w:rPr>
          <w:sz w:val="20"/>
          <w:szCs w:val="20"/>
        </w:rPr>
      </w:pPr>
    </w:p>
    <w:p w14:paraId="6E1BC91F" w14:textId="0FE12C34" w:rsidR="00E8054C" w:rsidRPr="00FB1B65" w:rsidRDefault="00E8054C" w:rsidP="001864E8">
      <w:pPr>
        <w:pStyle w:val="Heading2"/>
      </w:pPr>
      <w:bookmarkStart w:id="489" w:name="_Toc400531467"/>
      <w:bookmarkStart w:id="490" w:name="_Toc428533937"/>
      <w:bookmarkStart w:id="491" w:name="_Toc32310614"/>
      <w:bookmarkStart w:id="492" w:name="_Toc210115883"/>
      <w:r w:rsidRPr="00FB1B65">
        <w:t>PURPOSE AND INTENT</w:t>
      </w:r>
      <w:bookmarkEnd w:id="489"/>
      <w:bookmarkEnd w:id="490"/>
      <w:bookmarkEnd w:id="491"/>
      <w:bookmarkEnd w:id="492"/>
    </w:p>
    <w:p w14:paraId="551F9887" w14:textId="6F896C0A" w:rsidR="00B24581" w:rsidRPr="000A043D" w:rsidRDefault="00B24581" w:rsidP="00B24581">
      <w:pPr>
        <w:spacing w:after="0" w:line="240" w:lineRule="auto"/>
        <w:jc w:val="both"/>
        <w:rPr>
          <w:sz w:val="20"/>
          <w:szCs w:val="20"/>
        </w:rPr>
      </w:pPr>
      <w:r w:rsidRPr="000A043D">
        <w:rPr>
          <w:sz w:val="20"/>
          <w:szCs w:val="20"/>
        </w:rPr>
        <w:t>The purpose of this Bid Solicitation is to solicit Quotes for a Cloud-based Enhanced Digital Driver’s License (EDDL) System</w:t>
      </w:r>
      <w:r w:rsidR="00C32C76" w:rsidRPr="000A043D">
        <w:rPr>
          <w:sz w:val="20"/>
          <w:szCs w:val="20"/>
        </w:rPr>
        <w:t xml:space="preserve">. </w:t>
      </w:r>
      <w:r w:rsidRPr="000A043D">
        <w:rPr>
          <w:sz w:val="20"/>
          <w:szCs w:val="20"/>
        </w:rPr>
        <w:t xml:space="preserve"> The State intends to utilize professional services, functional proficiencies, and technical expertise provided from this</w:t>
      </w:r>
      <w:r w:rsidRPr="000A043D">
        <w:t xml:space="preserve"> </w:t>
      </w:r>
      <w:r w:rsidRPr="000A043D">
        <w:rPr>
          <w:sz w:val="20"/>
          <w:szCs w:val="20"/>
        </w:rPr>
        <w:t xml:space="preserve">Bid Solicitation to </w:t>
      </w:r>
      <w:r w:rsidR="006D368C" w:rsidRPr="000A043D">
        <w:rPr>
          <w:sz w:val="20"/>
          <w:szCs w:val="20"/>
        </w:rPr>
        <w:t xml:space="preserve">create a new EDDL System. </w:t>
      </w:r>
      <w:r w:rsidR="00342139" w:rsidRPr="000A043D">
        <w:rPr>
          <w:sz w:val="20"/>
          <w:szCs w:val="20"/>
        </w:rPr>
        <w:t xml:space="preserve"> </w:t>
      </w:r>
      <w:r w:rsidR="006D368C" w:rsidRPr="000A043D">
        <w:rPr>
          <w:sz w:val="20"/>
          <w:szCs w:val="20"/>
        </w:rPr>
        <w:t xml:space="preserve">Additionally, the awarded Contractor </w:t>
      </w:r>
      <w:r w:rsidR="00342139" w:rsidRPr="000A043D">
        <w:rPr>
          <w:sz w:val="20"/>
          <w:szCs w:val="20"/>
        </w:rPr>
        <w:t xml:space="preserve">must  </w:t>
      </w:r>
      <w:r w:rsidRPr="000A043D">
        <w:rPr>
          <w:sz w:val="20"/>
          <w:szCs w:val="20"/>
        </w:rPr>
        <w:t>sustain</w:t>
      </w:r>
      <w:r w:rsidR="00342139" w:rsidRPr="000A043D">
        <w:rPr>
          <w:sz w:val="20"/>
          <w:szCs w:val="20"/>
        </w:rPr>
        <w:t xml:space="preserve"> all </w:t>
      </w:r>
      <w:r w:rsidRPr="000A043D">
        <w:rPr>
          <w:sz w:val="20"/>
          <w:szCs w:val="20"/>
        </w:rPr>
        <w:t xml:space="preserve">  current EDDL </w:t>
      </w:r>
      <w:r w:rsidR="005C062F" w:rsidRPr="000A043D">
        <w:rPr>
          <w:sz w:val="20"/>
          <w:szCs w:val="20"/>
        </w:rPr>
        <w:t>S</w:t>
      </w:r>
      <w:r w:rsidRPr="000A043D">
        <w:rPr>
          <w:sz w:val="20"/>
          <w:szCs w:val="20"/>
        </w:rPr>
        <w:t xml:space="preserve">ystem capabilities, </w:t>
      </w:r>
      <w:r w:rsidR="006D368C" w:rsidRPr="000A043D">
        <w:rPr>
          <w:sz w:val="20"/>
          <w:szCs w:val="20"/>
        </w:rPr>
        <w:t xml:space="preserve">efficiency, </w:t>
      </w:r>
      <w:r w:rsidRPr="000A043D">
        <w:rPr>
          <w:sz w:val="20"/>
          <w:szCs w:val="20"/>
        </w:rPr>
        <w:t>security enhancements, manufacturing, production, and distribution</w:t>
      </w:r>
      <w:r w:rsidR="00342139" w:rsidRPr="000A043D">
        <w:rPr>
          <w:sz w:val="20"/>
          <w:szCs w:val="20"/>
        </w:rPr>
        <w:t xml:space="preserve"> at present MVC operational levels</w:t>
      </w:r>
      <w:r w:rsidRPr="000A043D">
        <w:rPr>
          <w:sz w:val="20"/>
          <w:szCs w:val="20"/>
        </w:rPr>
        <w:t xml:space="preserve"> </w:t>
      </w:r>
      <w:r w:rsidR="006D368C" w:rsidRPr="000A043D">
        <w:rPr>
          <w:sz w:val="20"/>
          <w:szCs w:val="20"/>
        </w:rPr>
        <w:t xml:space="preserve">while development, testing, and implementation of the new System is </w:t>
      </w:r>
      <w:r w:rsidR="00D0644E" w:rsidRPr="000A043D">
        <w:rPr>
          <w:sz w:val="20"/>
          <w:szCs w:val="20"/>
        </w:rPr>
        <w:t>conducted and the System is replaced in its entirety.</w:t>
      </w:r>
      <w:r w:rsidR="005C062F" w:rsidRPr="000A043D">
        <w:rPr>
          <w:sz w:val="20"/>
          <w:szCs w:val="20"/>
        </w:rPr>
        <w:t xml:space="preserve"> </w:t>
      </w:r>
    </w:p>
    <w:p w14:paraId="194B659D" w14:textId="77777777" w:rsidR="00450424" w:rsidRPr="000A043D" w:rsidRDefault="00450424" w:rsidP="00450424">
      <w:pPr>
        <w:spacing w:after="0" w:line="240" w:lineRule="auto"/>
        <w:jc w:val="both"/>
        <w:rPr>
          <w:sz w:val="20"/>
          <w:szCs w:val="20"/>
        </w:rPr>
      </w:pPr>
    </w:p>
    <w:p w14:paraId="7C85E896" w14:textId="3D0D35D4" w:rsidR="00450424" w:rsidRPr="000A043D" w:rsidRDefault="00450424" w:rsidP="00450424">
      <w:pPr>
        <w:spacing w:after="0" w:line="240" w:lineRule="auto"/>
        <w:jc w:val="both"/>
        <w:rPr>
          <w:sz w:val="20"/>
          <w:szCs w:val="20"/>
        </w:rPr>
      </w:pPr>
      <w:r w:rsidRPr="000A043D">
        <w:rPr>
          <w:sz w:val="20"/>
          <w:szCs w:val="20"/>
        </w:rPr>
        <w:t xml:space="preserve">The new EDDL system proposed and provided by the awarded Contractor must fulfill all requirements for multiple key elements within the following four (4) core components: </w:t>
      </w:r>
    </w:p>
    <w:p w14:paraId="3838B74E" w14:textId="77777777" w:rsidR="00450424" w:rsidRPr="000A043D" w:rsidRDefault="00450424" w:rsidP="00450424">
      <w:pPr>
        <w:spacing w:after="0" w:line="240" w:lineRule="auto"/>
        <w:jc w:val="both"/>
        <w:rPr>
          <w:sz w:val="20"/>
          <w:szCs w:val="20"/>
        </w:rPr>
      </w:pPr>
      <w:r w:rsidRPr="000A043D">
        <w:rPr>
          <w:sz w:val="20"/>
          <w:szCs w:val="20"/>
        </w:rPr>
        <w:t>1.</w:t>
      </w:r>
      <w:r w:rsidRPr="000A043D">
        <w:rPr>
          <w:sz w:val="20"/>
          <w:szCs w:val="20"/>
        </w:rPr>
        <w:tab/>
        <w:t xml:space="preserve">Image Capture Application (ICA); </w:t>
      </w:r>
    </w:p>
    <w:p w14:paraId="72DD0C11" w14:textId="77777777" w:rsidR="00450424" w:rsidRPr="000A043D" w:rsidRDefault="00450424" w:rsidP="00450424">
      <w:pPr>
        <w:spacing w:after="0" w:line="240" w:lineRule="auto"/>
        <w:jc w:val="both"/>
        <w:rPr>
          <w:sz w:val="20"/>
          <w:szCs w:val="20"/>
        </w:rPr>
      </w:pPr>
      <w:r w:rsidRPr="000A043D">
        <w:rPr>
          <w:sz w:val="20"/>
          <w:szCs w:val="20"/>
        </w:rPr>
        <w:t>2.</w:t>
      </w:r>
      <w:r w:rsidRPr="000A043D">
        <w:rPr>
          <w:sz w:val="20"/>
          <w:szCs w:val="20"/>
        </w:rPr>
        <w:tab/>
        <w:t>Central Issuance (CI) and Over-the-Counter Card Issuance System (OTCCIS);</w:t>
      </w:r>
    </w:p>
    <w:p w14:paraId="2524D520" w14:textId="77777777" w:rsidR="00450424" w:rsidRPr="000A043D" w:rsidRDefault="00450424" w:rsidP="00450424">
      <w:pPr>
        <w:spacing w:after="0" w:line="240" w:lineRule="auto"/>
        <w:jc w:val="both"/>
        <w:rPr>
          <w:sz w:val="20"/>
          <w:szCs w:val="20"/>
        </w:rPr>
      </w:pPr>
      <w:r w:rsidRPr="000A043D">
        <w:rPr>
          <w:sz w:val="20"/>
          <w:szCs w:val="20"/>
        </w:rPr>
        <w:t>3.</w:t>
      </w:r>
      <w:r w:rsidRPr="000A043D">
        <w:rPr>
          <w:sz w:val="20"/>
          <w:szCs w:val="20"/>
        </w:rPr>
        <w:tab/>
        <w:t>Central Image Repository (CIR) and Image Retrieval System (IRS); and</w:t>
      </w:r>
    </w:p>
    <w:p w14:paraId="1110E44D" w14:textId="77777777" w:rsidR="00450424" w:rsidRPr="000A043D" w:rsidRDefault="00450424" w:rsidP="00450424">
      <w:pPr>
        <w:spacing w:after="0" w:line="240" w:lineRule="auto"/>
        <w:jc w:val="both"/>
        <w:rPr>
          <w:sz w:val="20"/>
          <w:szCs w:val="20"/>
        </w:rPr>
      </w:pPr>
      <w:r w:rsidRPr="000A043D">
        <w:rPr>
          <w:sz w:val="20"/>
          <w:szCs w:val="20"/>
        </w:rPr>
        <w:t>4.</w:t>
      </w:r>
      <w:r w:rsidRPr="000A043D">
        <w:rPr>
          <w:sz w:val="20"/>
          <w:szCs w:val="20"/>
        </w:rPr>
        <w:tab/>
        <w:t>Image Management System (IMS).</w:t>
      </w:r>
    </w:p>
    <w:p w14:paraId="50130FE0" w14:textId="77777777" w:rsidR="00450424" w:rsidRPr="000A043D" w:rsidRDefault="00450424" w:rsidP="00450424">
      <w:pPr>
        <w:spacing w:after="0" w:line="240" w:lineRule="auto"/>
        <w:jc w:val="both"/>
        <w:rPr>
          <w:sz w:val="20"/>
          <w:szCs w:val="20"/>
        </w:rPr>
      </w:pPr>
    </w:p>
    <w:p w14:paraId="0654DD2B" w14:textId="77777777" w:rsidR="00450424" w:rsidRPr="000A043D" w:rsidRDefault="00450424" w:rsidP="00450424">
      <w:pPr>
        <w:spacing w:after="0" w:line="240" w:lineRule="auto"/>
        <w:jc w:val="both"/>
        <w:rPr>
          <w:sz w:val="20"/>
          <w:szCs w:val="20"/>
        </w:rPr>
      </w:pPr>
      <w:bookmarkStart w:id="493" w:name="_Hlk185925228"/>
      <w:r w:rsidRPr="000A043D">
        <w:rPr>
          <w:sz w:val="20"/>
          <w:szCs w:val="20"/>
        </w:rPr>
        <w:t xml:space="preserve">It is the intent of the State is to award a Contract to that responsible Bidder </w:t>
      </w:r>
      <w:proofErr w:type="gramStart"/>
      <w:r w:rsidRPr="000A043D">
        <w:rPr>
          <w:sz w:val="20"/>
          <w:szCs w:val="20"/>
        </w:rPr>
        <w:t>whose</w:t>
      </w:r>
      <w:proofErr w:type="gramEnd"/>
      <w:r w:rsidRPr="000A043D">
        <w:rPr>
          <w:sz w:val="20"/>
          <w:szCs w:val="20"/>
        </w:rPr>
        <w:t xml:space="preserve"> Quote, conforming to this Bid Solicitation is most advantageous to the State of New Jersey (State), price, and other factors considered.  </w:t>
      </w:r>
      <w:bookmarkEnd w:id="493"/>
      <w:r w:rsidRPr="000A043D">
        <w:rPr>
          <w:sz w:val="20"/>
          <w:szCs w:val="20"/>
        </w:rPr>
        <w:t>The State may award any or all price lines and reserves the right to separately procure individual requirements that are the subject of the Contract during the Contract term when deemed by the Division Director (Director) to be in the State’s best interest.</w:t>
      </w:r>
    </w:p>
    <w:p w14:paraId="00B57778" w14:textId="77777777" w:rsidR="00450424" w:rsidRPr="000A043D" w:rsidRDefault="00450424" w:rsidP="00450424">
      <w:pPr>
        <w:spacing w:after="0" w:line="240" w:lineRule="auto"/>
        <w:jc w:val="both"/>
        <w:rPr>
          <w:sz w:val="20"/>
          <w:szCs w:val="20"/>
        </w:rPr>
      </w:pPr>
    </w:p>
    <w:p w14:paraId="4C1E2F06" w14:textId="697CAC4E" w:rsidR="00EE370C" w:rsidRPr="000A043D" w:rsidRDefault="00450424" w:rsidP="00450424">
      <w:pPr>
        <w:spacing w:after="0" w:line="240" w:lineRule="auto"/>
        <w:jc w:val="both"/>
        <w:rPr>
          <w:sz w:val="20"/>
          <w:szCs w:val="20"/>
        </w:rPr>
      </w:pPr>
      <w:r w:rsidRPr="000A043D">
        <w:rPr>
          <w:sz w:val="20"/>
          <w:szCs w:val="20"/>
        </w:rPr>
        <w:t>This procurement is a Small Business Subcontracting Set-Aside. Please see Bid Solicitation Section 3.13.18.1 for more information.</w:t>
      </w:r>
    </w:p>
    <w:p w14:paraId="7434D087" w14:textId="77777777" w:rsidR="00B24581" w:rsidRPr="000A043D" w:rsidRDefault="00B24581" w:rsidP="00450424">
      <w:pPr>
        <w:spacing w:after="0" w:line="240" w:lineRule="auto"/>
        <w:jc w:val="both"/>
        <w:rPr>
          <w:sz w:val="20"/>
          <w:szCs w:val="20"/>
        </w:rPr>
      </w:pPr>
    </w:p>
    <w:p w14:paraId="3CFEE53A" w14:textId="77777777" w:rsidR="00E8054C" w:rsidRPr="000A043D" w:rsidRDefault="00E8054C" w:rsidP="0084189F">
      <w:pPr>
        <w:spacing w:after="0" w:line="240" w:lineRule="auto"/>
        <w:jc w:val="both"/>
        <w:rPr>
          <w:sz w:val="20"/>
          <w:szCs w:val="20"/>
        </w:rPr>
      </w:pPr>
      <w:r w:rsidRPr="000A043D">
        <w:rPr>
          <w:sz w:val="20"/>
          <w:szCs w:val="20"/>
        </w:rPr>
        <w:t>The State of N</w:t>
      </w:r>
      <w:r w:rsidR="00CF4264" w:rsidRPr="000A043D">
        <w:rPr>
          <w:sz w:val="20"/>
          <w:szCs w:val="20"/>
        </w:rPr>
        <w:t xml:space="preserve">ew </w:t>
      </w:r>
      <w:r w:rsidRPr="000A043D">
        <w:rPr>
          <w:sz w:val="20"/>
          <w:szCs w:val="20"/>
        </w:rPr>
        <w:t>J</w:t>
      </w:r>
      <w:r w:rsidR="00CF4264" w:rsidRPr="000A043D">
        <w:rPr>
          <w:sz w:val="20"/>
          <w:szCs w:val="20"/>
        </w:rPr>
        <w:t>ersey</w:t>
      </w:r>
      <w:r w:rsidRPr="000A043D">
        <w:rPr>
          <w:sz w:val="20"/>
          <w:szCs w:val="20"/>
        </w:rPr>
        <w:t xml:space="preserve"> Standard Terms and Conditions (SSTCs) </w:t>
      </w:r>
      <w:r w:rsidR="00C433E9" w:rsidRPr="000A043D">
        <w:rPr>
          <w:sz w:val="20"/>
          <w:szCs w:val="20"/>
        </w:rPr>
        <w:t xml:space="preserve">included with </w:t>
      </w:r>
      <w:r w:rsidRPr="000A043D">
        <w:rPr>
          <w:sz w:val="20"/>
          <w:szCs w:val="20"/>
        </w:rPr>
        <w:t xml:space="preserve">this Bid Solicitation will apply to all </w:t>
      </w:r>
      <w:r w:rsidR="003C02F7" w:rsidRPr="000A043D">
        <w:rPr>
          <w:color w:val="000000"/>
          <w:sz w:val="20"/>
          <w:szCs w:val="20"/>
        </w:rPr>
        <w:t>Contracts</w:t>
      </w:r>
      <w:r w:rsidRPr="000A043D">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0A043D" w:rsidRDefault="004125EF" w:rsidP="0084189F">
      <w:pPr>
        <w:spacing w:after="0" w:line="240" w:lineRule="auto"/>
        <w:rPr>
          <w:sz w:val="20"/>
          <w:szCs w:val="20"/>
        </w:rPr>
      </w:pPr>
    </w:p>
    <w:p w14:paraId="1244703C" w14:textId="77777777" w:rsidR="00E8054C" w:rsidRPr="00FB1B65" w:rsidRDefault="00E8054C" w:rsidP="001864E8">
      <w:pPr>
        <w:pStyle w:val="Heading2"/>
      </w:pPr>
      <w:bookmarkStart w:id="494" w:name="_Toc400531468"/>
      <w:bookmarkStart w:id="495" w:name="_Toc428533938"/>
      <w:bookmarkStart w:id="496" w:name="_Toc32310615"/>
      <w:bookmarkStart w:id="497" w:name="_Toc210115884"/>
      <w:r w:rsidRPr="00FB1B65">
        <w:t>BACKGROUND</w:t>
      </w:r>
      <w:bookmarkEnd w:id="494"/>
      <w:bookmarkEnd w:id="495"/>
      <w:bookmarkEnd w:id="496"/>
      <w:bookmarkEnd w:id="497"/>
      <w:r w:rsidRPr="00FB1B65">
        <w:t xml:space="preserve"> </w:t>
      </w:r>
    </w:p>
    <w:p w14:paraId="544672EA" w14:textId="77777777" w:rsidR="005C62A1" w:rsidRDefault="00706451" w:rsidP="00342139">
      <w:pPr>
        <w:spacing w:after="0" w:line="240" w:lineRule="auto"/>
        <w:jc w:val="both"/>
        <w:rPr>
          <w:sz w:val="20"/>
          <w:szCs w:val="20"/>
        </w:rPr>
      </w:pPr>
      <w:r w:rsidRPr="000A043D">
        <w:rPr>
          <w:sz w:val="20"/>
          <w:szCs w:val="20"/>
        </w:rPr>
        <w:t xml:space="preserve">This is a reprocurement of the services under </w:t>
      </w:r>
      <w:r w:rsidR="00D13905" w:rsidRPr="000A043D">
        <w:rPr>
          <w:sz w:val="20"/>
          <w:szCs w:val="20"/>
        </w:rPr>
        <w:t>T2466</w:t>
      </w:r>
      <w:r w:rsidR="00453908" w:rsidRPr="000A043D">
        <w:rPr>
          <w:sz w:val="20"/>
          <w:szCs w:val="20"/>
        </w:rPr>
        <w:t xml:space="preserve"> Enhanced Digital </w:t>
      </w:r>
      <w:proofErr w:type="spellStart"/>
      <w:r w:rsidR="00453908" w:rsidRPr="000A043D">
        <w:rPr>
          <w:sz w:val="20"/>
          <w:szCs w:val="20"/>
        </w:rPr>
        <w:t>Drivers</w:t>
      </w:r>
      <w:proofErr w:type="spellEnd"/>
      <w:r w:rsidR="00453908" w:rsidRPr="000A043D">
        <w:rPr>
          <w:sz w:val="20"/>
          <w:szCs w:val="20"/>
        </w:rPr>
        <w:t xml:space="preserve"> License (EDDL) and Central Issuance</w:t>
      </w:r>
      <w:r w:rsidRPr="000A043D">
        <w:rPr>
          <w:sz w:val="20"/>
          <w:szCs w:val="20"/>
        </w:rPr>
        <w:t>.  Bidders interested in reviewing the expiring Contract’s specifications and pricing information may do so by following the instructions below.  Bidders should not rely upon or use da</w:t>
      </w:r>
      <w:r w:rsidRPr="00342139">
        <w:rPr>
          <w:sz w:val="20"/>
          <w:szCs w:val="20"/>
        </w:rPr>
        <w:t xml:space="preserve">ta or information from the expiring Contract when preparing a response to this Bid Solicitation as this Bid Solicitation addresses the State’s current requirements. </w:t>
      </w:r>
    </w:p>
    <w:p w14:paraId="40A5ED39" w14:textId="1AA2027F" w:rsidR="006A21CB" w:rsidRPr="005C62A1" w:rsidRDefault="006A21CB" w:rsidP="005C62A1">
      <w:pPr>
        <w:pStyle w:val="ListParagraph"/>
        <w:numPr>
          <w:ilvl w:val="0"/>
          <w:numId w:val="46"/>
        </w:numPr>
        <w:rPr>
          <w:rFonts w:asciiTheme="minorHAnsi" w:hAnsiTheme="minorHAnsi" w:cstheme="minorHAnsi"/>
        </w:rPr>
      </w:pPr>
      <w:r w:rsidRPr="005C62A1">
        <w:rPr>
          <w:rFonts w:asciiTheme="minorHAnsi" w:hAnsiTheme="minorHAnsi" w:cstheme="minorHAnsi"/>
          <w:sz w:val="20"/>
        </w:rPr>
        <w:t xml:space="preserve">Go to: </w:t>
      </w:r>
      <w:hyperlink r:id="rId21" w:history="1">
        <w:r w:rsidRPr="005C62A1">
          <w:rPr>
            <w:rStyle w:val="Hyperlink"/>
            <w:rFonts w:asciiTheme="minorHAnsi" w:hAnsiTheme="minorHAnsi" w:cstheme="minorHAnsi"/>
            <w:sz w:val="20"/>
            <w:szCs w:val="20"/>
          </w:rPr>
          <w:t>www.njstart.gov</w:t>
        </w:r>
      </w:hyperlink>
      <w:r w:rsidRPr="005C62A1">
        <w:rPr>
          <w:rFonts w:asciiTheme="minorHAnsi" w:hAnsiTheme="minorHAnsi" w:cstheme="minorHAnsi"/>
        </w:rPr>
        <w:t xml:space="preserve"> </w:t>
      </w:r>
    </w:p>
    <w:p w14:paraId="388A8065" w14:textId="621FC156" w:rsidR="006A21CB" w:rsidRPr="0084189F" w:rsidRDefault="006A21CB" w:rsidP="006A21CB">
      <w:pPr>
        <w:pStyle w:val="ListParagraph"/>
        <w:numPr>
          <w:ilvl w:val="0"/>
          <w:numId w:val="46"/>
        </w:numPr>
        <w:rPr>
          <w:rFonts w:asciiTheme="minorHAnsi" w:hAnsiTheme="minorHAnsi" w:cstheme="minorHAnsi"/>
          <w:sz w:val="20"/>
          <w:szCs w:val="20"/>
        </w:rPr>
      </w:pPr>
      <w:del w:id="498" w:author="Pastuzyn, Juliana [TREAS]" w:date="2025-10-07T15:08:00Z">
        <w:r w:rsidRPr="0084189F" w:rsidDel="00464898">
          <w:rPr>
            <w:rFonts w:asciiTheme="minorHAnsi" w:hAnsiTheme="minorHAnsi" w:cstheme="minorHAnsi"/>
            <w:sz w:val="20"/>
            <w:szCs w:val="20"/>
          </w:rPr>
          <w:delText>Select “Active Blankets”</w:delText>
        </w:r>
      </w:del>
    </w:p>
    <w:p w14:paraId="346C709E" w14:textId="1378CC86"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 the search bar, select “</w:t>
      </w:r>
      <w:del w:id="499" w:author="Pastuzyn, Juliana [TREAS]" w:date="2025-10-07T15:08:00Z">
        <w:r w:rsidRPr="0084189F" w:rsidDel="00464898">
          <w:rPr>
            <w:rFonts w:asciiTheme="minorHAnsi" w:hAnsiTheme="minorHAnsi" w:cstheme="minorHAnsi"/>
            <w:sz w:val="20"/>
            <w:szCs w:val="20"/>
          </w:rPr>
          <w:delText>Blankets</w:delText>
        </w:r>
      </w:del>
      <w:ins w:id="500" w:author="Pastuzyn, Juliana [TREAS]" w:date="2025-10-07T15:08:00Z">
        <w:r w:rsidR="00464898">
          <w:rPr>
            <w:rFonts w:asciiTheme="minorHAnsi" w:hAnsiTheme="minorHAnsi" w:cstheme="minorHAnsi"/>
            <w:sz w:val="20"/>
            <w:szCs w:val="20"/>
          </w:rPr>
          <w:t>Contracts</w:t>
        </w:r>
      </w:ins>
      <w:r w:rsidRPr="0084189F">
        <w:rPr>
          <w:rFonts w:asciiTheme="minorHAnsi" w:hAnsiTheme="minorHAnsi" w:cstheme="minorHAnsi"/>
          <w:sz w:val="20"/>
          <w:szCs w:val="20"/>
        </w:rPr>
        <w:t>” from the drop down menu</w:t>
      </w:r>
    </w:p>
    <w:p w14:paraId="3F2933A4" w14:textId="45A4A5BF"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Enter </w:t>
      </w:r>
      <w:r>
        <w:rPr>
          <w:rFonts w:asciiTheme="minorHAnsi" w:hAnsiTheme="minorHAnsi" w:cstheme="minorHAnsi"/>
          <w:sz w:val="20"/>
          <w:szCs w:val="20"/>
        </w:rPr>
        <w:t>T2466</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15481A05" wp14:editId="6463B2FF">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AAEF70B" w14:textId="77777777"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59A2F2D6" w14:textId="751EAE43" w:rsidR="00B24581" w:rsidRDefault="00B24581" w:rsidP="005C62A1">
      <w:pPr>
        <w:spacing w:after="0" w:line="240" w:lineRule="auto"/>
        <w:rPr>
          <w:rFonts w:cstheme="minorHAnsi"/>
          <w:sz w:val="20"/>
          <w:szCs w:val="20"/>
        </w:rPr>
      </w:pPr>
    </w:p>
    <w:p w14:paraId="319AC040" w14:textId="77777777" w:rsidR="00B24581" w:rsidRPr="00B24581" w:rsidRDefault="00B24581" w:rsidP="005C62A1">
      <w:pPr>
        <w:widowControl w:val="0"/>
        <w:numPr>
          <w:ilvl w:val="2"/>
          <w:numId w:val="47"/>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501" w:name="_Toc156892952"/>
      <w:bookmarkStart w:id="502" w:name="_Toc165982682"/>
      <w:bookmarkStart w:id="503" w:name="_Toc165982860"/>
      <w:bookmarkStart w:id="504" w:name="_Toc165983371"/>
      <w:bookmarkStart w:id="505" w:name="_Toc170389480"/>
      <w:bookmarkStart w:id="506" w:name="_Toc210115885"/>
      <w:r w:rsidRPr="00B24581">
        <w:rPr>
          <w:rFonts w:eastAsia="MS Mincho" w:cstheme="minorHAnsi"/>
          <w:b/>
          <w:bCs/>
          <w:caps/>
          <w:spacing w:val="-5"/>
          <w:sz w:val="20"/>
          <w:szCs w:val="20"/>
        </w:rPr>
        <w:t>CURRENT PROGRAM BACKGROUND</w:t>
      </w:r>
      <w:bookmarkEnd w:id="501"/>
      <w:bookmarkEnd w:id="502"/>
      <w:bookmarkEnd w:id="503"/>
      <w:bookmarkEnd w:id="504"/>
      <w:bookmarkEnd w:id="505"/>
      <w:bookmarkEnd w:id="506"/>
    </w:p>
    <w:p w14:paraId="18CE19F0" w14:textId="77777777" w:rsidR="00B24581" w:rsidRPr="00B24581" w:rsidRDefault="00B24581" w:rsidP="00B24581">
      <w:pPr>
        <w:spacing w:after="0"/>
        <w:jc w:val="both"/>
        <w:rPr>
          <w:sz w:val="20"/>
        </w:rPr>
      </w:pPr>
      <w:r w:rsidRPr="00B24581">
        <w:rPr>
          <w:sz w:val="20"/>
        </w:rPr>
        <w:t xml:space="preserve">The MVC currently operates a total of 46 Agency and Regional Service Center (RSC) Locations, including one (1) Management Operations System, one (1) Department of Corrections System, and one (1) System that is utilized by New Jersey State Police. MVC recently added four (4) Mobile Agency Units (MAUs) capable of performing all typical MVC Agency in-person transactions. MAUs are fully functional and deployable on demand to any location within the State. Collectively, at present, the MVC Management Operations System (MOS), MVC RSCs, Agencies, and MAUs utilize 360 Image Capture Stations (ICA) to process MVC walk-in customers. MVC expects to improve and expand its EDDL and image capture technology and system capabilities, increase the number of workstations, and reduce physical demand for workspace at each Agency service window with equipment upgrades under a Contract resulting from this Bid Solicitation. </w:t>
      </w:r>
    </w:p>
    <w:p w14:paraId="35C5D8FD" w14:textId="77777777" w:rsidR="00B24581" w:rsidRPr="00B24581" w:rsidRDefault="00B24581" w:rsidP="00B24581">
      <w:pPr>
        <w:spacing w:after="0"/>
        <w:jc w:val="both"/>
        <w:rPr>
          <w:sz w:val="20"/>
        </w:rPr>
      </w:pPr>
    </w:p>
    <w:p w14:paraId="022242B9" w14:textId="77777777" w:rsidR="00B24581" w:rsidRPr="00B24581" w:rsidRDefault="00B24581" w:rsidP="00B24581">
      <w:pPr>
        <w:spacing w:after="0"/>
        <w:jc w:val="both"/>
        <w:rPr>
          <w:sz w:val="20"/>
        </w:rPr>
      </w:pPr>
      <w:r w:rsidRPr="00B24581">
        <w:rPr>
          <w:sz w:val="20"/>
        </w:rPr>
        <w:t>Agency over-the-counter (OTC) transactions typically include, but may not be limited to, the processing and issuance of Driver’s Licenses (DL) and ID cards. RSCs process all typical Agency OTC transactions and manage more complex State motorist and MVC business transactions, such as, but not limited to, license suspensions and restorations, surcharge payments, and hearings.  MVC also currently supports both an online and mail-in application renewal process for those qualified customers meeting certain State requirements. Both online and mail-in application types will continue to be fulfilled and returned directly to the customer from the Contractor’s Central Print Facility (CPF) via USPS mail or similar carrier with shipment tracking capabilities.</w:t>
      </w:r>
    </w:p>
    <w:p w14:paraId="77665A64" w14:textId="77777777" w:rsidR="00B24581" w:rsidRPr="00B24581" w:rsidRDefault="00B24581" w:rsidP="00B24581">
      <w:pPr>
        <w:spacing w:after="0"/>
        <w:jc w:val="both"/>
        <w:rPr>
          <w:sz w:val="20"/>
        </w:rPr>
      </w:pPr>
    </w:p>
    <w:p w14:paraId="2CA6AE76" w14:textId="77777777" w:rsidR="00B24581" w:rsidRPr="00B24581" w:rsidRDefault="00B24581" w:rsidP="00B24581">
      <w:pPr>
        <w:spacing w:after="0"/>
        <w:jc w:val="both"/>
        <w:rPr>
          <w:sz w:val="20"/>
        </w:rPr>
      </w:pPr>
      <w:r w:rsidRPr="00B24581">
        <w:rPr>
          <w:sz w:val="20"/>
        </w:rPr>
        <w:t xml:space="preserve">MVC issues valid Enhanced Digital Driver’s License (EDDL) identification utilizing a Six-Point (6 Pt) identification verification in cooperation with the federal Social Security Administration (SSA), Department of Homeland Security (DHS), and US Citizenship and Immigration Services (USCIS). The State currently generates over seven (7) million Driver’s Licenses (DL) and Identification Cards (ID Cards) on a four (4) year license renewal cycle. An average of 1.5 million licenses are issued annually. Approximately 1 million change requests are also processed each year.  However, due to a necessary 2020 security change, NJ driver licenses are no longer printed in person. NJ State driver’s licenses renewed online or at an Agency location are centrally processed, issued, printed, and mailed to the license holder.   </w:t>
      </w:r>
    </w:p>
    <w:p w14:paraId="117FA04A" w14:textId="77777777" w:rsidR="00B24581" w:rsidRPr="00B24581" w:rsidRDefault="00B24581" w:rsidP="00B24581">
      <w:pPr>
        <w:spacing w:after="0"/>
        <w:jc w:val="both"/>
        <w:rPr>
          <w:sz w:val="20"/>
        </w:rPr>
      </w:pPr>
    </w:p>
    <w:p w14:paraId="6834EBEE" w14:textId="77777777" w:rsidR="00B24581" w:rsidRPr="00B24581" w:rsidRDefault="00B24581" w:rsidP="00B24581">
      <w:pPr>
        <w:spacing w:after="0"/>
        <w:jc w:val="both"/>
        <w:rPr>
          <w:rFonts w:cstheme="minorHAnsi"/>
          <w:sz w:val="20"/>
        </w:rPr>
      </w:pPr>
      <w:r w:rsidRPr="00B24581">
        <w:rPr>
          <w:rFonts w:cstheme="minorHAnsi"/>
          <w:sz w:val="20"/>
        </w:rPr>
        <w:t>The current MVC DL System capabilities include:</w:t>
      </w:r>
    </w:p>
    <w:p w14:paraId="514BFA61" w14:textId="77777777" w:rsidR="00B24581" w:rsidRPr="00B24581" w:rsidRDefault="00B24581" w:rsidP="00A561BE">
      <w:pPr>
        <w:numPr>
          <w:ilvl w:val="0"/>
          <w:numId w:val="56"/>
        </w:numPr>
        <w:spacing w:after="0" w:line="240" w:lineRule="auto"/>
        <w:jc w:val="both"/>
        <w:rPr>
          <w:rFonts w:eastAsia="Times New Roman" w:cstheme="minorHAnsi"/>
          <w:sz w:val="20"/>
          <w:szCs w:val="24"/>
        </w:rPr>
      </w:pPr>
      <w:r w:rsidRPr="00B24581">
        <w:rPr>
          <w:rFonts w:eastAsia="Times New Roman" w:cstheme="minorHAnsi"/>
          <w:sz w:val="20"/>
          <w:szCs w:val="24"/>
        </w:rPr>
        <w:t>Image Capture System (ICS) and Image Retrieval System (IRS);</w:t>
      </w:r>
    </w:p>
    <w:p w14:paraId="6AD12ACF" w14:textId="77777777" w:rsidR="00B24581" w:rsidRPr="00B24581" w:rsidRDefault="00B24581" w:rsidP="00A561BE">
      <w:pPr>
        <w:numPr>
          <w:ilvl w:val="0"/>
          <w:numId w:val="56"/>
        </w:numPr>
        <w:spacing w:after="0" w:line="240" w:lineRule="auto"/>
        <w:jc w:val="both"/>
        <w:rPr>
          <w:rFonts w:eastAsia="Times New Roman" w:cstheme="minorHAnsi"/>
          <w:sz w:val="20"/>
          <w:szCs w:val="24"/>
        </w:rPr>
      </w:pPr>
      <w:r w:rsidRPr="00B24581">
        <w:rPr>
          <w:rFonts w:eastAsia="Times New Roman" w:cstheme="minorHAnsi"/>
          <w:sz w:val="20"/>
          <w:szCs w:val="24"/>
        </w:rPr>
        <w:t>Central Image Repository (CIR) Database;</w:t>
      </w:r>
    </w:p>
    <w:p w14:paraId="756443A7" w14:textId="24667CA2" w:rsidR="00B24581" w:rsidRPr="00B24581" w:rsidRDefault="00B24581" w:rsidP="00A561BE">
      <w:pPr>
        <w:numPr>
          <w:ilvl w:val="0"/>
          <w:numId w:val="56"/>
        </w:numPr>
        <w:spacing w:after="0" w:line="240" w:lineRule="auto"/>
        <w:jc w:val="both"/>
        <w:rPr>
          <w:rFonts w:eastAsia="Times New Roman" w:cstheme="minorHAnsi"/>
          <w:sz w:val="20"/>
          <w:szCs w:val="24"/>
        </w:rPr>
      </w:pPr>
      <w:r w:rsidRPr="00B24581">
        <w:rPr>
          <w:rFonts w:eastAsia="Times New Roman" w:cstheme="minorHAnsi"/>
          <w:sz w:val="20"/>
          <w:szCs w:val="24"/>
        </w:rPr>
        <w:t>Facial Recognition (FR) with enrollment and verification capabilities. FR verification requires one (1) or more validation gateways to create a stopgap process where an image failure shall trigger a system flag or stop. Gateways serve as network entry and exit points as all data points must be validated to “pass-through” the gateway prior to routing for further processing;</w:t>
      </w:r>
    </w:p>
    <w:p w14:paraId="228452A2" w14:textId="6367A4B7" w:rsidR="00B24581" w:rsidRPr="00B24581" w:rsidRDefault="00B24581" w:rsidP="00A561BE">
      <w:pPr>
        <w:numPr>
          <w:ilvl w:val="0"/>
          <w:numId w:val="56"/>
        </w:numPr>
        <w:spacing w:after="0" w:line="240" w:lineRule="auto"/>
        <w:jc w:val="both"/>
        <w:rPr>
          <w:rFonts w:ascii="Arial" w:eastAsia="Times New Roman" w:hAnsi="Arial" w:cstheme="minorHAnsi"/>
          <w:sz w:val="20"/>
          <w:szCs w:val="24"/>
        </w:rPr>
      </w:pPr>
      <w:r w:rsidRPr="00B24581">
        <w:rPr>
          <w:rFonts w:eastAsia="Times New Roman" w:cstheme="minorHAnsi"/>
          <w:sz w:val="20"/>
          <w:szCs w:val="24"/>
        </w:rPr>
        <w:t>Central Issuance (CI) to support DL print and mailing capabilities</w:t>
      </w:r>
      <w:r w:rsidR="005C62A1">
        <w:rPr>
          <w:rFonts w:eastAsia="Times New Roman" w:cstheme="minorHAnsi"/>
          <w:sz w:val="20"/>
          <w:szCs w:val="24"/>
        </w:rPr>
        <w:t>;</w:t>
      </w:r>
    </w:p>
    <w:p w14:paraId="4962D928" w14:textId="75FC42FC" w:rsidR="00B24581" w:rsidRPr="00B24581" w:rsidRDefault="00B24581" w:rsidP="00A561BE">
      <w:pPr>
        <w:numPr>
          <w:ilvl w:val="0"/>
          <w:numId w:val="56"/>
        </w:numPr>
        <w:spacing w:after="0" w:line="240" w:lineRule="auto"/>
        <w:jc w:val="both"/>
        <w:rPr>
          <w:rFonts w:eastAsia="Times New Roman" w:cstheme="minorHAnsi"/>
          <w:sz w:val="20"/>
          <w:szCs w:val="20"/>
        </w:rPr>
      </w:pPr>
      <w:r w:rsidRPr="00B24581">
        <w:rPr>
          <w:rFonts w:eastAsia="Times New Roman" w:cstheme="minorHAnsi"/>
          <w:sz w:val="20"/>
          <w:szCs w:val="20"/>
        </w:rPr>
        <w:t>Fee collections associated with preceding business transactions and revenue, which are forwarded to the State of New Jersey Department of Treasury, Division of Revenue and Enterprise Services (DORES);</w:t>
      </w:r>
      <w:r w:rsidR="005C62A1">
        <w:rPr>
          <w:rFonts w:eastAsia="Times New Roman" w:cstheme="minorHAnsi"/>
          <w:sz w:val="20"/>
          <w:szCs w:val="20"/>
        </w:rPr>
        <w:t xml:space="preserve"> and</w:t>
      </w:r>
    </w:p>
    <w:p w14:paraId="7031B83B" w14:textId="2849A650" w:rsidR="00B24581" w:rsidRPr="00B24581" w:rsidRDefault="00B24581" w:rsidP="00A561BE">
      <w:pPr>
        <w:numPr>
          <w:ilvl w:val="0"/>
          <w:numId w:val="56"/>
        </w:numPr>
        <w:spacing w:after="0" w:line="240" w:lineRule="auto"/>
        <w:jc w:val="both"/>
        <w:rPr>
          <w:rFonts w:eastAsia="Times New Roman" w:cstheme="minorHAnsi"/>
          <w:sz w:val="20"/>
          <w:szCs w:val="20"/>
        </w:rPr>
      </w:pPr>
      <w:r w:rsidRPr="00B24581">
        <w:rPr>
          <w:rFonts w:eastAsia="Times New Roman" w:cstheme="minorHAnsi"/>
          <w:sz w:val="20"/>
          <w:szCs w:val="20"/>
        </w:rPr>
        <w:t>Administration of various programs including accounting and funds transfers for various State, federal, and international programs</w:t>
      </w:r>
      <w:r w:rsidR="005C62A1">
        <w:rPr>
          <w:rFonts w:eastAsia="Times New Roman" w:cstheme="minorHAnsi"/>
          <w:sz w:val="20"/>
          <w:szCs w:val="20"/>
        </w:rPr>
        <w:t>.</w:t>
      </w:r>
    </w:p>
    <w:p w14:paraId="3E75B46F" w14:textId="77777777" w:rsidR="00B24581" w:rsidRPr="00B24581" w:rsidRDefault="00B24581" w:rsidP="00B24581">
      <w:pPr>
        <w:spacing w:after="0"/>
        <w:jc w:val="both"/>
        <w:rPr>
          <w:sz w:val="20"/>
        </w:rPr>
      </w:pPr>
    </w:p>
    <w:p w14:paraId="4497C9AF" w14:textId="77777777" w:rsidR="00B24581" w:rsidRPr="00B24581" w:rsidRDefault="00B24581" w:rsidP="00B24581">
      <w:pPr>
        <w:spacing w:after="0"/>
        <w:jc w:val="both"/>
        <w:rPr>
          <w:sz w:val="20"/>
        </w:rPr>
      </w:pPr>
      <w:r w:rsidRPr="00B24581">
        <w:rPr>
          <w:sz w:val="20"/>
        </w:rPr>
        <w:t xml:space="preserve">The projected scope of work and EDDL system enhancements anticipated from any Contract award resulting from this Bid Solicitation are in addition to current MVC Agency and RSC services and generally expected to include, but will not necessarily be limited to: </w:t>
      </w:r>
    </w:p>
    <w:p w14:paraId="0E2123BB" w14:textId="77777777" w:rsidR="00B24581" w:rsidRPr="00B24581" w:rsidRDefault="00B24581" w:rsidP="00A561BE">
      <w:pPr>
        <w:numPr>
          <w:ilvl w:val="0"/>
          <w:numId w:val="56"/>
        </w:numPr>
        <w:spacing w:after="0"/>
        <w:jc w:val="both"/>
        <w:rPr>
          <w:rFonts w:cstheme="minorHAnsi"/>
          <w:sz w:val="20"/>
        </w:rPr>
      </w:pPr>
      <w:r w:rsidRPr="00B24581">
        <w:rPr>
          <w:rFonts w:cstheme="minorHAnsi"/>
          <w:sz w:val="20"/>
        </w:rPr>
        <w:t xml:space="preserve">Real ID compliant license issuance (Link: </w:t>
      </w:r>
      <w:hyperlink r:id="rId23" w:history="1">
        <w:r w:rsidRPr="00B24581">
          <w:rPr>
            <w:rFonts w:cstheme="minorHAnsi"/>
            <w:color w:val="0000FF"/>
            <w:sz w:val="20"/>
            <w:u w:val="single"/>
          </w:rPr>
          <w:t>https://www.dhs.gov/real-id</w:t>
        </w:r>
      </w:hyperlink>
      <w:r w:rsidRPr="00B24581">
        <w:rPr>
          <w:rFonts w:cstheme="minorHAnsi"/>
          <w:sz w:val="20"/>
        </w:rPr>
        <w:t xml:space="preserve">); </w:t>
      </w:r>
    </w:p>
    <w:p w14:paraId="286478A7" w14:textId="74261644" w:rsidR="00B24581" w:rsidRPr="00B24581" w:rsidRDefault="00B24581" w:rsidP="00A561BE">
      <w:pPr>
        <w:numPr>
          <w:ilvl w:val="0"/>
          <w:numId w:val="56"/>
        </w:numPr>
        <w:spacing w:after="0"/>
        <w:jc w:val="both"/>
        <w:rPr>
          <w:rFonts w:cstheme="minorHAnsi"/>
          <w:sz w:val="20"/>
        </w:rPr>
      </w:pPr>
      <w:r w:rsidRPr="00B24581">
        <w:rPr>
          <w:rFonts w:cstheme="minorHAnsi"/>
          <w:sz w:val="20"/>
        </w:rPr>
        <w:t xml:space="preserve">Issuing secure, non-driver identification cards (ID cards); </w:t>
      </w:r>
    </w:p>
    <w:p w14:paraId="31756F97" w14:textId="3050984B" w:rsidR="00B24581" w:rsidRPr="00B24581" w:rsidRDefault="00B24581" w:rsidP="00A561BE">
      <w:pPr>
        <w:numPr>
          <w:ilvl w:val="0"/>
          <w:numId w:val="56"/>
        </w:numPr>
        <w:spacing w:after="0"/>
        <w:jc w:val="both"/>
        <w:rPr>
          <w:rFonts w:cstheme="minorHAnsi"/>
          <w:sz w:val="20"/>
        </w:rPr>
      </w:pPr>
      <w:r w:rsidRPr="00B24581">
        <w:rPr>
          <w:rFonts w:cstheme="minorHAnsi"/>
          <w:sz w:val="20"/>
        </w:rPr>
        <w:t>Online DL renewal and duplicate DL replacement services</w:t>
      </w:r>
      <w:r w:rsidR="005C62A1">
        <w:rPr>
          <w:rFonts w:cstheme="minorHAnsi"/>
          <w:sz w:val="20"/>
        </w:rPr>
        <w:t>;</w:t>
      </w:r>
    </w:p>
    <w:p w14:paraId="0146D44B" w14:textId="38D62559" w:rsidR="00B24581" w:rsidRPr="00B24581" w:rsidRDefault="00B24581" w:rsidP="00A561BE">
      <w:pPr>
        <w:numPr>
          <w:ilvl w:val="0"/>
          <w:numId w:val="56"/>
        </w:numPr>
        <w:spacing w:after="0"/>
        <w:jc w:val="both"/>
        <w:rPr>
          <w:rFonts w:cstheme="minorHAnsi"/>
          <w:sz w:val="20"/>
        </w:rPr>
      </w:pPr>
      <w:r w:rsidRPr="00B24581">
        <w:rPr>
          <w:rFonts w:cstheme="minorHAnsi"/>
          <w:sz w:val="20"/>
        </w:rPr>
        <w:t>Voter and organ donor registration capabilities</w:t>
      </w:r>
      <w:r w:rsidR="005C62A1">
        <w:rPr>
          <w:rFonts w:cstheme="minorHAnsi"/>
          <w:sz w:val="20"/>
        </w:rPr>
        <w:t>;</w:t>
      </w:r>
      <w:r w:rsidRPr="00B24581">
        <w:rPr>
          <w:rFonts w:cstheme="minorHAnsi"/>
          <w:sz w:val="20"/>
        </w:rPr>
        <w:t xml:space="preserve"> </w:t>
      </w:r>
    </w:p>
    <w:p w14:paraId="154AEBF5" w14:textId="0FB0E9CE" w:rsidR="00B24581" w:rsidRPr="00B24581" w:rsidRDefault="00B24581" w:rsidP="00A561BE">
      <w:pPr>
        <w:numPr>
          <w:ilvl w:val="0"/>
          <w:numId w:val="56"/>
        </w:numPr>
        <w:spacing w:after="0"/>
        <w:jc w:val="both"/>
        <w:rPr>
          <w:rFonts w:cstheme="minorHAnsi"/>
          <w:sz w:val="20"/>
        </w:rPr>
      </w:pPr>
      <w:r w:rsidRPr="00B24581">
        <w:rPr>
          <w:rFonts w:cstheme="minorHAnsi"/>
          <w:sz w:val="20"/>
        </w:rPr>
        <w:t>Integration with current MVC applications, including mainframe applications</w:t>
      </w:r>
      <w:r w:rsidR="005C62A1">
        <w:rPr>
          <w:rFonts w:cstheme="minorHAnsi"/>
          <w:sz w:val="20"/>
        </w:rPr>
        <w:t>;</w:t>
      </w:r>
      <w:r w:rsidRPr="00B24581">
        <w:rPr>
          <w:rFonts w:cstheme="minorHAnsi"/>
          <w:sz w:val="20"/>
        </w:rPr>
        <w:t xml:space="preserve"> </w:t>
      </w:r>
    </w:p>
    <w:p w14:paraId="764ADE02" w14:textId="77777777" w:rsidR="00B24581" w:rsidRPr="00B24581" w:rsidRDefault="00B24581" w:rsidP="00A561BE">
      <w:pPr>
        <w:numPr>
          <w:ilvl w:val="0"/>
          <w:numId w:val="56"/>
        </w:numPr>
        <w:spacing w:after="0"/>
        <w:jc w:val="both"/>
        <w:rPr>
          <w:rFonts w:cstheme="minorHAnsi"/>
          <w:sz w:val="20"/>
        </w:rPr>
      </w:pPr>
      <w:r w:rsidRPr="00B24581">
        <w:rPr>
          <w:rFonts w:cstheme="minorHAnsi"/>
          <w:sz w:val="20"/>
        </w:rPr>
        <w:t xml:space="preserve">Information exchange with State and federal governmental entities, business agencies, law enforcement, and investigative and public safety authorities; </w:t>
      </w:r>
    </w:p>
    <w:p w14:paraId="3133ED6C" w14:textId="77777777" w:rsidR="00B24581" w:rsidRPr="00B24581" w:rsidRDefault="00B24581" w:rsidP="00A561BE">
      <w:pPr>
        <w:numPr>
          <w:ilvl w:val="0"/>
          <w:numId w:val="56"/>
        </w:numPr>
        <w:spacing w:after="0" w:line="240" w:lineRule="auto"/>
        <w:jc w:val="both"/>
        <w:rPr>
          <w:rFonts w:ascii="Arial" w:eastAsia="Times New Roman" w:hAnsi="Arial" w:cstheme="minorHAnsi"/>
          <w:sz w:val="20"/>
          <w:szCs w:val="24"/>
        </w:rPr>
      </w:pPr>
      <w:r w:rsidRPr="00B24581">
        <w:rPr>
          <w:rFonts w:eastAsia="Times New Roman" w:cstheme="minorHAnsi"/>
          <w:sz w:val="20"/>
          <w:szCs w:val="24"/>
        </w:rPr>
        <w:t xml:space="preserve">ITA (Issuance Tracking Application) which allows MVC to track licenses from creation to factory mailing; and </w:t>
      </w:r>
    </w:p>
    <w:p w14:paraId="30281FAD" w14:textId="754A0D0B" w:rsidR="00B24581" w:rsidRPr="00B24581" w:rsidRDefault="00B24581" w:rsidP="00A561BE">
      <w:pPr>
        <w:numPr>
          <w:ilvl w:val="0"/>
          <w:numId w:val="56"/>
        </w:numPr>
        <w:spacing w:after="0"/>
        <w:jc w:val="both"/>
        <w:rPr>
          <w:rFonts w:cstheme="minorHAnsi"/>
          <w:sz w:val="20"/>
        </w:rPr>
      </w:pPr>
      <w:r w:rsidRPr="00B24581">
        <w:rPr>
          <w:rFonts w:cstheme="minorHAnsi"/>
          <w:sz w:val="20"/>
        </w:rPr>
        <w:t xml:space="preserve">Providing scalable expansion capabilities to meet legislative requirements due </w:t>
      </w:r>
      <w:r w:rsidR="00C52C09">
        <w:rPr>
          <w:rFonts w:cstheme="minorHAnsi"/>
          <w:sz w:val="20"/>
        </w:rPr>
        <w:t xml:space="preserve">to </w:t>
      </w:r>
      <w:r w:rsidRPr="00B24581">
        <w:rPr>
          <w:rFonts w:cstheme="minorHAnsi"/>
          <w:sz w:val="20"/>
        </w:rPr>
        <w:t>changes in legislation with additional updates and changes to DL and ID card types such as adding a Veteran’s Gold Star or similar meritorious designation.</w:t>
      </w:r>
    </w:p>
    <w:p w14:paraId="0E5408B7" w14:textId="77777777" w:rsidR="00B24581" w:rsidRPr="00B24581" w:rsidRDefault="00B24581" w:rsidP="00B24581">
      <w:pPr>
        <w:spacing w:after="0"/>
        <w:jc w:val="both"/>
        <w:rPr>
          <w:b/>
          <w:sz w:val="20"/>
        </w:rPr>
      </w:pPr>
    </w:p>
    <w:p w14:paraId="48DF184A" w14:textId="77777777" w:rsidR="00B24581" w:rsidRPr="00B24581" w:rsidRDefault="00B24581" w:rsidP="00B24581">
      <w:pPr>
        <w:spacing w:after="0"/>
        <w:jc w:val="both"/>
        <w:rPr>
          <w:b/>
          <w:sz w:val="20"/>
        </w:rPr>
      </w:pPr>
      <w:r w:rsidRPr="00B24581">
        <w:rPr>
          <w:b/>
          <w:sz w:val="20"/>
        </w:rPr>
        <w:t>Note:</w:t>
      </w:r>
    </w:p>
    <w:p w14:paraId="31B3B77C" w14:textId="77777777" w:rsidR="00B24581" w:rsidRPr="00B24581" w:rsidRDefault="00B24581" w:rsidP="00A561BE">
      <w:pPr>
        <w:numPr>
          <w:ilvl w:val="1"/>
          <w:numId w:val="55"/>
        </w:numPr>
        <w:spacing w:after="0"/>
        <w:ind w:left="720"/>
        <w:jc w:val="both"/>
        <w:rPr>
          <w:sz w:val="20"/>
        </w:rPr>
      </w:pPr>
      <w:r w:rsidRPr="00B24581">
        <w:rPr>
          <w:sz w:val="20"/>
        </w:rPr>
        <w:t xml:space="preserve">DL renewal service provides the MVC customer with a new DL expiration date; </w:t>
      </w:r>
    </w:p>
    <w:p w14:paraId="5692D967" w14:textId="77777777" w:rsidR="00B24581" w:rsidRPr="00B24581" w:rsidRDefault="00B24581" w:rsidP="00A561BE">
      <w:pPr>
        <w:numPr>
          <w:ilvl w:val="1"/>
          <w:numId w:val="55"/>
        </w:numPr>
        <w:spacing w:after="0"/>
        <w:ind w:left="720"/>
        <w:jc w:val="both"/>
        <w:rPr>
          <w:sz w:val="20"/>
        </w:rPr>
      </w:pPr>
      <w:r w:rsidRPr="00B24581">
        <w:rPr>
          <w:sz w:val="20"/>
        </w:rPr>
        <w:t xml:space="preserve">However, duplicate DL replacement </w:t>
      </w:r>
      <w:r w:rsidRPr="00B24581">
        <w:rPr>
          <w:sz w:val="20"/>
          <w:u w:val="single"/>
        </w:rPr>
        <w:t>does not</w:t>
      </w:r>
      <w:r w:rsidRPr="00B24581">
        <w:rPr>
          <w:sz w:val="20"/>
        </w:rPr>
        <w:t xml:space="preserve"> provide the MVC customer with a new DL expiration date.</w:t>
      </w:r>
    </w:p>
    <w:p w14:paraId="5AAB1796" w14:textId="77777777" w:rsidR="00B24581" w:rsidRPr="00B24581" w:rsidRDefault="00B24581" w:rsidP="00B24581">
      <w:pPr>
        <w:spacing w:after="0"/>
        <w:jc w:val="both"/>
        <w:rPr>
          <w:sz w:val="20"/>
        </w:rPr>
      </w:pPr>
    </w:p>
    <w:p w14:paraId="70B4C728" w14:textId="77777777" w:rsidR="00B24581" w:rsidRPr="00B24581" w:rsidRDefault="00B24581" w:rsidP="00B24581">
      <w:pPr>
        <w:spacing w:after="0"/>
        <w:jc w:val="both"/>
        <w:rPr>
          <w:sz w:val="20"/>
        </w:rPr>
      </w:pPr>
      <w:r w:rsidRPr="00B24581">
        <w:rPr>
          <w:sz w:val="20"/>
        </w:rPr>
        <w:t xml:space="preserve">Collectively, the operational components detailed within this Section must continue to support all current federal and State Real ID compliance obligations. Current State standard browser requirements include Microsoft Edge, Firefox, and Chrome. MVC envisions future system requirements to include full integration of all components, on-call web services/API, and open web browser capabilities. Any Contract resulting from this Bid Solicitation must provide a flexible, scalable solution to meet future MVC system requirements as identified during the Contract term.  </w:t>
      </w:r>
    </w:p>
    <w:p w14:paraId="6249386C" w14:textId="77777777" w:rsidR="00B24581" w:rsidRPr="00B24581" w:rsidRDefault="00B24581" w:rsidP="00B24581">
      <w:pPr>
        <w:spacing w:after="0"/>
        <w:jc w:val="both"/>
        <w:rPr>
          <w:sz w:val="20"/>
        </w:rPr>
      </w:pPr>
    </w:p>
    <w:p w14:paraId="2E0680D8" w14:textId="77777777" w:rsidR="00B24581" w:rsidRPr="00B24581" w:rsidRDefault="00B24581" w:rsidP="002C2F10">
      <w:pPr>
        <w:numPr>
          <w:ilvl w:val="3"/>
          <w:numId w:val="47"/>
        </w:numPr>
        <w:tabs>
          <w:tab w:val="num" w:pos="360"/>
        </w:tabs>
        <w:spacing w:after="0" w:line="240" w:lineRule="auto"/>
        <w:ind w:left="0" w:firstLine="0"/>
        <w:jc w:val="both"/>
        <w:outlineLvl w:val="3"/>
        <w:rPr>
          <w:rFonts w:eastAsia="Times New Roman" w:cs="Times New Roman"/>
          <w:b/>
          <w:bCs/>
          <w:caps/>
          <w:sz w:val="20"/>
          <w:szCs w:val="28"/>
        </w:rPr>
      </w:pPr>
      <w:r w:rsidRPr="00B24581">
        <w:rPr>
          <w:rFonts w:eastAsia="Times New Roman" w:cs="Times New Roman"/>
          <w:b/>
          <w:bCs/>
          <w:caps/>
          <w:sz w:val="20"/>
          <w:szCs w:val="28"/>
        </w:rPr>
        <w:t xml:space="preserve">CURRENT image capture system (ICS), Image retrieval system (IRS), Image management system (IMS) </w:t>
      </w:r>
      <w:r w:rsidRPr="00B24581">
        <w:rPr>
          <w:rFonts w:eastAsia="Times New Roman" w:cs="Times New Roman"/>
          <w:b/>
          <w:bCs/>
          <w:sz w:val="20"/>
          <w:szCs w:val="28"/>
        </w:rPr>
        <w:t>and</w:t>
      </w:r>
      <w:r w:rsidRPr="00B24581">
        <w:rPr>
          <w:rFonts w:eastAsia="Times New Roman" w:cs="Times New Roman"/>
          <w:b/>
          <w:bCs/>
          <w:caps/>
          <w:sz w:val="20"/>
          <w:szCs w:val="28"/>
        </w:rPr>
        <w:t xml:space="preserve"> central image repository (CIR) ENVIRONMENT </w:t>
      </w:r>
    </w:p>
    <w:p w14:paraId="4A89B0BD"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The Image Capture System (ICS) serves MVC Agencies and RSCs by capturing digitized photo and signature images and transmitting the images and information necessary to print DL and ID cards to the CIR.  The ICS capabilities include detailed data transmittal status, error messaging, and all information necessary to diagnose and repair network or communication problems between the ICS and its Motor Vehicle Comprehensive System (COMP). ICS consists of all equipment required to electronically capture, temporarily store, and securely transmit the applicant’s digitized image, signature, and necessary biographic information to the Central Image Repository (CIR).</w:t>
      </w:r>
    </w:p>
    <w:p w14:paraId="1F4E2D6F"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 xml:space="preserve"> </w:t>
      </w:r>
    </w:p>
    <w:p w14:paraId="1531CEF2"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 xml:space="preserve">The Image Retrieval System (IRS) and CIR are utilized by authorized MVC departments and employees as well as the State Division of Elections and New Jersey State Police to retrieve images and signatures stored within the CIR along with relevant biographical information from the COMP. Several MVC systems utilize the CIR and IRS for image retrieval and display for record verification. </w:t>
      </w:r>
    </w:p>
    <w:p w14:paraId="32DCE8AA" w14:textId="77777777" w:rsidR="00B24581" w:rsidRPr="00B24581" w:rsidRDefault="00B24581" w:rsidP="00B24581">
      <w:pPr>
        <w:spacing w:after="0" w:line="240" w:lineRule="auto"/>
        <w:jc w:val="both"/>
        <w:rPr>
          <w:rFonts w:cstheme="minorHAnsi"/>
          <w:b/>
          <w:bCs/>
          <w:sz w:val="20"/>
          <w:szCs w:val="20"/>
        </w:rPr>
      </w:pPr>
      <w:r w:rsidRPr="00B24581">
        <w:rPr>
          <w:rFonts w:cstheme="minorHAnsi"/>
          <w:b/>
          <w:bCs/>
          <w:sz w:val="20"/>
          <w:szCs w:val="20"/>
        </w:rPr>
        <w:t xml:space="preserve">  </w:t>
      </w:r>
    </w:p>
    <w:p w14:paraId="5FD697EC" w14:textId="77777777" w:rsidR="00B24581" w:rsidRPr="00B24581" w:rsidRDefault="00B24581" w:rsidP="00B24581">
      <w:pPr>
        <w:spacing w:after="0" w:line="240" w:lineRule="auto"/>
        <w:jc w:val="both"/>
        <w:rPr>
          <w:sz w:val="20"/>
        </w:rPr>
      </w:pPr>
      <w:r w:rsidRPr="00B24581">
        <w:rPr>
          <w:rFonts w:cstheme="minorHAnsi"/>
          <w:sz w:val="20"/>
          <w:szCs w:val="20"/>
        </w:rPr>
        <w:t xml:space="preserve">MVC DL and ID card application processes are initiated by Image Capture (IC) digitized photo procedures and transaction processing. The ICS electronically transmits captured digitized images, signatures, and required biographic information to the CIR in real-time. The ICS initiates a system call to the Facial Recognition System (FRS) at Image Capture to ensure the captured ICS image has sufficient quality for image storage, validate that the image belongs to the appropriate person, check for duplicates, and fully execute any additional ID checks performed by the FRS. Following the completion of transactions, the system generates a temporary driving document for DL and specific permit transactions, as well as a receipt for the ID transactions.  The </w:t>
      </w:r>
      <w:r w:rsidRPr="00B24581">
        <w:rPr>
          <w:sz w:val="20"/>
        </w:rPr>
        <w:t>central processing</w:t>
      </w:r>
      <w:r w:rsidRPr="00B24581">
        <w:rPr>
          <w:rFonts w:cstheme="minorHAnsi"/>
          <w:sz w:val="20"/>
          <w:szCs w:val="20"/>
        </w:rPr>
        <w:t xml:space="preserve"> system then generates a DL and ID card which are then</w:t>
      </w:r>
      <w:r w:rsidRPr="00B24581">
        <w:rPr>
          <w:sz w:val="20"/>
        </w:rPr>
        <w:t xml:space="preserve"> printed and mailed to the licensee or ID applicant. The existing application includes a tracking application (ITA) which allows for tracking records from creation to mailing. The application allows provisioned MVC employees administrative processes to reprint licenses, send records to the print factory, and void printing of specific records. </w:t>
      </w:r>
      <w:r w:rsidRPr="00B24581">
        <w:rPr>
          <w:rFonts w:cstheme="minorHAnsi"/>
          <w:sz w:val="20"/>
          <w:szCs w:val="20"/>
        </w:rPr>
        <w:t xml:space="preserve"> A minimum of two (2) ICS stations are currently located within each MVC licensing processing center.</w:t>
      </w:r>
    </w:p>
    <w:p w14:paraId="572B1361" w14:textId="023212B2"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1864E8">
      <w:pPr>
        <w:pStyle w:val="Heading2"/>
      </w:pPr>
      <w:bookmarkStart w:id="507" w:name="_Toc210115886"/>
      <w:r w:rsidRPr="0084189F">
        <w:t>CONTRACT</w:t>
      </w:r>
      <w:r w:rsidRPr="0084189F">
        <w:rPr>
          <w:spacing w:val="-1"/>
        </w:rPr>
        <w:t xml:space="preserve"> </w:t>
      </w:r>
      <w:r w:rsidRPr="0084189F">
        <w:t>AMOUNT</w:t>
      </w:r>
      <w:bookmarkEnd w:id="507"/>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1864E8">
      <w:pPr>
        <w:pStyle w:val="Heading2"/>
      </w:pPr>
      <w:bookmarkStart w:id="508" w:name="_Toc400531506"/>
      <w:bookmarkStart w:id="509" w:name="_Toc428533977"/>
      <w:bookmarkStart w:id="510" w:name="_Toc32310702"/>
      <w:bookmarkStart w:id="511" w:name="_Toc210115887"/>
      <w:r w:rsidRPr="0084189F">
        <w:t xml:space="preserve">ORDER OF </w:t>
      </w:r>
      <w:r w:rsidR="00D422A6" w:rsidRPr="0084189F">
        <w:t>PRECEDENCE OF CONTRACTUAL TERMS</w:t>
      </w:r>
      <w:bookmarkEnd w:id="508"/>
      <w:bookmarkEnd w:id="509"/>
      <w:bookmarkEnd w:id="510"/>
      <w:bookmarkEnd w:id="511"/>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1864E8">
      <w:pPr>
        <w:pStyle w:val="Heading2"/>
      </w:pPr>
      <w:bookmarkStart w:id="512" w:name="_Toc210115888"/>
      <w:r w:rsidRPr="0084189F">
        <w:t xml:space="preserve">INTRASTATE </w:t>
      </w:r>
      <w:r w:rsidR="00EA5ED8" w:rsidRPr="0084189F">
        <w:t>COOPERATIVE PURCHASING</w:t>
      </w:r>
      <w:bookmarkEnd w:id="512"/>
    </w:p>
    <w:p w14:paraId="626A9DB5" w14:textId="77777777" w:rsidR="00B24581" w:rsidRDefault="00B24581" w:rsidP="00B24581">
      <w:pPr>
        <w:spacing w:after="0" w:line="240" w:lineRule="auto"/>
        <w:jc w:val="both"/>
        <w:rPr>
          <w:sz w:val="20"/>
          <w:szCs w:val="20"/>
        </w:rPr>
      </w:pPr>
      <w:r w:rsidRPr="009E6D7C">
        <w:rPr>
          <w:sz w:val="20"/>
          <w:szCs w:val="20"/>
        </w:rPr>
        <w:t>Not applicable to this procurement.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513" w:name="_Toc210115889"/>
      <w:r w:rsidRPr="0084189F">
        <w:t>PRE</w:t>
      </w:r>
      <w:r w:rsidR="00444531" w:rsidRPr="0084189F">
        <w:t xml:space="preserve">-QUOTE </w:t>
      </w:r>
      <w:r w:rsidRPr="0084189F">
        <w:t>SUBMISSION INFORMATION</w:t>
      </w:r>
      <w:bookmarkEnd w:id="513"/>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906C9B" w:rsidRDefault="00E8054C" w:rsidP="001864E8">
      <w:pPr>
        <w:pStyle w:val="Heading2"/>
      </w:pPr>
      <w:bookmarkStart w:id="514" w:name="_Toc428533940"/>
      <w:bookmarkStart w:id="515" w:name="_Toc32310617"/>
      <w:bookmarkStart w:id="516" w:name="_Toc210115890"/>
      <w:r w:rsidRPr="00906C9B">
        <w:t>ELECTRONIC QUESTION AND ANSWER PERIOD</w:t>
      </w:r>
      <w:bookmarkEnd w:id="514"/>
      <w:bookmarkEnd w:id="515"/>
      <w:bookmarkEnd w:id="516"/>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517" w:name="_1.3.3__Mandatory_Pre-Bid_Conference"/>
      <w:bookmarkStart w:id="518" w:name="_1.3.5__SUBMISSION_OF_BID_PROPOSAL"/>
      <w:bookmarkStart w:id="519" w:name="_1.3.2_SUBMISSION_OF_BID_PROPOSAL"/>
      <w:bookmarkEnd w:id="517"/>
      <w:bookmarkEnd w:id="518"/>
      <w:bookmarkEnd w:id="519"/>
    </w:p>
    <w:p w14:paraId="7A7C73D3" w14:textId="77777777" w:rsidR="00497542" w:rsidRPr="00906C9B"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 xml:space="preserve">directly, in person, by telephone or by e-mail, </w:t>
      </w:r>
      <w:r w:rsidRPr="00906C9B">
        <w:rPr>
          <w:rFonts w:eastAsia="MS Mincho"/>
          <w:sz w:val="20"/>
          <w:szCs w:val="20"/>
        </w:rPr>
        <w:t>concerning this Bid Solicitation, prior to Contract award.</w:t>
      </w:r>
    </w:p>
    <w:p w14:paraId="13744E55" w14:textId="77777777" w:rsidR="00497542" w:rsidRPr="00906C9B" w:rsidRDefault="00497542" w:rsidP="0084189F">
      <w:pPr>
        <w:spacing w:after="0" w:line="240" w:lineRule="auto"/>
        <w:rPr>
          <w:sz w:val="20"/>
          <w:szCs w:val="20"/>
        </w:rPr>
      </w:pPr>
    </w:p>
    <w:p w14:paraId="6FEDBCE9" w14:textId="77777777" w:rsidR="00E8054C" w:rsidRPr="00906C9B" w:rsidRDefault="00E8054C" w:rsidP="001864E8">
      <w:pPr>
        <w:pStyle w:val="Heading2"/>
      </w:pPr>
      <w:bookmarkStart w:id="520" w:name="_Toc210115891"/>
      <w:r w:rsidRPr="00906C9B">
        <w:t>EXCEPTIONS TO THE STATE OF NJ STANDARD TERMS AND CONDITIONS (SSTC)</w:t>
      </w:r>
      <w:bookmarkEnd w:id="520"/>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906C9B" w:rsidRDefault="009E16E5" w:rsidP="001864E8">
      <w:pPr>
        <w:pStyle w:val="Heading2"/>
        <w:rPr>
          <w:rFonts w:eastAsia="MS Mincho"/>
          <w:caps/>
        </w:rPr>
      </w:pPr>
      <w:bookmarkStart w:id="521" w:name="_Toc210115892"/>
      <w:r w:rsidRPr="00906C9B">
        <w:rPr>
          <w:rFonts w:eastAsia="MS Mincho"/>
        </w:rPr>
        <w:t>BID AMENDMENTS</w:t>
      </w:r>
      <w:bookmarkEnd w:id="521"/>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60729E4B" w:rsidR="00E8054C" w:rsidRPr="0084189F" w:rsidRDefault="00E8054C" w:rsidP="001864E8">
      <w:pPr>
        <w:pStyle w:val="Heading2"/>
      </w:pPr>
      <w:bookmarkStart w:id="522" w:name="_1.3.4_MANDATORY/OPTIONAL_SITE"/>
      <w:bookmarkStart w:id="523" w:name="_1.3.45_MANDATORY/OPTIONAL_SITE"/>
      <w:bookmarkStart w:id="524" w:name="_Toc224543885"/>
      <w:bookmarkStart w:id="525" w:name="_Toc238623352"/>
      <w:bookmarkStart w:id="526" w:name="_Toc400531474"/>
      <w:bookmarkStart w:id="527" w:name="_Toc428533944"/>
      <w:bookmarkStart w:id="528" w:name="_Toc32310620"/>
      <w:bookmarkStart w:id="529" w:name="_Toc210115893"/>
      <w:bookmarkEnd w:id="522"/>
      <w:bookmarkEnd w:id="523"/>
      <w:r w:rsidRPr="00B24581">
        <w:t>OPTIONAL</w:t>
      </w:r>
      <w:r w:rsidR="00EE76BF" w:rsidRPr="0084189F">
        <w:t xml:space="preserve"> SITE VISIT</w:t>
      </w:r>
      <w:bookmarkEnd w:id="524"/>
      <w:bookmarkEnd w:id="525"/>
      <w:bookmarkEnd w:id="526"/>
      <w:bookmarkEnd w:id="527"/>
      <w:bookmarkEnd w:id="528"/>
      <w:bookmarkEnd w:id="529"/>
    </w:p>
    <w:p w14:paraId="6806C494" w14:textId="77777777" w:rsidR="00B24581" w:rsidRPr="0084189F" w:rsidRDefault="00B24581" w:rsidP="00B24581">
      <w:pPr>
        <w:spacing w:after="0" w:line="240" w:lineRule="auto"/>
        <w:jc w:val="both"/>
        <w:rPr>
          <w:sz w:val="20"/>
          <w:szCs w:val="20"/>
          <w:highlight w:val="yellow"/>
        </w:rPr>
      </w:pPr>
      <w:r w:rsidRPr="00377B56">
        <w:rPr>
          <w:rFonts w:eastAsia="MS Mincho"/>
          <w:sz w:val="20"/>
          <w:szCs w:val="20"/>
        </w:rPr>
        <w:t>An Optional Site Visit is scheduled for this procurement on the date and time indicated on the Bid Solicitation cover sheet.  The location of the Optional Site Visit will be as follows:</w:t>
      </w:r>
    </w:p>
    <w:p w14:paraId="66B05C59" w14:textId="77777777" w:rsidR="00B24581" w:rsidRPr="00143E66" w:rsidRDefault="00B24581" w:rsidP="00B24581">
      <w:pPr>
        <w:spacing w:after="0" w:line="240" w:lineRule="auto"/>
        <w:jc w:val="center"/>
        <w:rPr>
          <w:sz w:val="20"/>
          <w:szCs w:val="20"/>
        </w:rPr>
      </w:pPr>
      <w:r w:rsidRPr="00143E66">
        <w:rPr>
          <w:sz w:val="20"/>
          <w:szCs w:val="20"/>
        </w:rPr>
        <w:t>MVC Trenton Regional Service Center</w:t>
      </w:r>
    </w:p>
    <w:p w14:paraId="16D3ADEF" w14:textId="77777777" w:rsidR="00B24581" w:rsidRPr="00143E66" w:rsidRDefault="00B24581" w:rsidP="00B24581">
      <w:pPr>
        <w:spacing w:after="0" w:line="240" w:lineRule="auto"/>
        <w:jc w:val="center"/>
        <w:rPr>
          <w:sz w:val="20"/>
          <w:szCs w:val="20"/>
        </w:rPr>
      </w:pPr>
      <w:r w:rsidRPr="00143E66">
        <w:rPr>
          <w:sz w:val="20"/>
          <w:szCs w:val="20"/>
        </w:rPr>
        <w:t>120 South Stockton St.</w:t>
      </w:r>
    </w:p>
    <w:p w14:paraId="51C45701" w14:textId="77777777" w:rsidR="00B24581" w:rsidRPr="00143E66" w:rsidRDefault="00B24581" w:rsidP="00B24581">
      <w:pPr>
        <w:spacing w:after="0" w:line="240" w:lineRule="auto"/>
        <w:jc w:val="center"/>
        <w:rPr>
          <w:sz w:val="20"/>
          <w:szCs w:val="20"/>
        </w:rPr>
      </w:pPr>
      <w:r w:rsidRPr="00143E66">
        <w:rPr>
          <w:sz w:val="20"/>
          <w:szCs w:val="20"/>
        </w:rPr>
        <w:t>Trenton, New Jersey 08611</w:t>
      </w:r>
    </w:p>
    <w:p w14:paraId="744AAF81" w14:textId="77777777" w:rsidR="00B24581" w:rsidRPr="0084189F" w:rsidRDefault="00B24581" w:rsidP="00B24581">
      <w:pPr>
        <w:spacing w:after="0" w:line="240" w:lineRule="auto"/>
        <w:jc w:val="both"/>
        <w:rPr>
          <w:sz w:val="20"/>
          <w:szCs w:val="20"/>
        </w:rPr>
      </w:pPr>
    </w:p>
    <w:p w14:paraId="703BE883" w14:textId="77777777" w:rsidR="00B24581" w:rsidRPr="0084189F" w:rsidRDefault="00B24581" w:rsidP="00B24581">
      <w:pPr>
        <w:spacing w:after="0" w:line="240" w:lineRule="auto"/>
        <w:jc w:val="both"/>
        <w:rPr>
          <w:sz w:val="20"/>
          <w:szCs w:val="20"/>
        </w:rPr>
      </w:pPr>
      <w:r w:rsidRPr="0084189F">
        <w:rPr>
          <w:sz w:val="20"/>
          <w:szCs w:val="20"/>
        </w:rPr>
        <w:t xml:space="preserve">An attendee may represent only one (1) potential bidding entity.  </w:t>
      </w:r>
      <w:r w:rsidRPr="0084189F">
        <w:rPr>
          <w:rFonts w:cs="Arial"/>
          <w:sz w:val="20"/>
          <w:szCs w:val="20"/>
        </w:rPr>
        <w:t xml:space="preserve">The </w:t>
      </w:r>
      <w:r>
        <w:rPr>
          <w:rFonts w:eastAsia="MS Mincho"/>
          <w:sz w:val="20"/>
          <w:szCs w:val="20"/>
        </w:rPr>
        <w:t>Optional</w:t>
      </w:r>
      <w:r w:rsidRPr="0084189F">
        <w:rPr>
          <w:rFonts w:eastAsia="MS Mincho"/>
          <w:sz w:val="20"/>
          <w:szCs w:val="20"/>
        </w:rPr>
        <w:t xml:space="preserve"> Site Visit </w:t>
      </w:r>
      <w:r w:rsidRPr="0084189F">
        <w:rPr>
          <w:rFonts w:cs="Arial"/>
          <w:sz w:val="20"/>
          <w:szCs w:val="20"/>
        </w:rPr>
        <w:t>may be recorded.</w:t>
      </w:r>
    </w:p>
    <w:p w14:paraId="4553E526" w14:textId="77777777" w:rsidR="00B24581" w:rsidRPr="0084189F" w:rsidRDefault="00B24581" w:rsidP="00B24581">
      <w:pPr>
        <w:spacing w:after="0" w:line="240" w:lineRule="auto"/>
        <w:jc w:val="both"/>
        <w:rPr>
          <w:sz w:val="20"/>
          <w:szCs w:val="20"/>
        </w:rPr>
      </w:pPr>
    </w:p>
    <w:p w14:paraId="3E8AAA83" w14:textId="562B9860" w:rsidR="00B24581" w:rsidRDefault="00B24581" w:rsidP="00B24581">
      <w:pPr>
        <w:spacing w:after="0" w:line="240" w:lineRule="auto"/>
        <w:jc w:val="both"/>
        <w:rPr>
          <w:sz w:val="20"/>
          <w:szCs w:val="20"/>
        </w:rPr>
      </w:pPr>
      <w:r w:rsidRPr="0084189F">
        <w:rPr>
          <w:sz w:val="20"/>
          <w:szCs w:val="20"/>
        </w:rPr>
        <w:t>No questions or inquiries will be accepted or answered during the optional site visit.  All questions must be submitted through the Questions and Answer process.</w:t>
      </w:r>
    </w:p>
    <w:p w14:paraId="61818A24" w14:textId="77777777" w:rsidR="00B24581" w:rsidRDefault="00B24581" w:rsidP="00B24581">
      <w:pPr>
        <w:spacing w:after="0" w:line="240" w:lineRule="auto"/>
        <w:jc w:val="both"/>
        <w:rPr>
          <w:sz w:val="20"/>
          <w:szCs w:val="20"/>
        </w:rPr>
      </w:pPr>
    </w:p>
    <w:p w14:paraId="397FAACB" w14:textId="3EE278C5" w:rsidR="00E8054C" w:rsidRPr="0084189F" w:rsidRDefault="00E8054C" w:rsidP="001864E8">
      <w:pPr>
        <w:pStyle w:val="Heading2"/>
      </w:pPr>
      <w:bookmarkStart w:id="530" w:name="_Toc224543888"/>
      <w:bookmarkStart w:id="531" w:name="_Toc238623354"/>
      <w:bookmarkStart w:id="532" w:name="_Toc428533945"/>
      <w:bookmarkStart w:id="533" w:name="_Toc32310621"/>
      <w:bookmarkStart w:id="534" w:name="_Toc210115894"/>
      <w:r w:rsidRPr="00B24581">
        <w:t>OPTIONAL</w:t>
      </w:r>
      <w:r w:rsidRPr="0084189F">
        <w:t xml:space="preserve"> </w:t>
      </w:r>
      <w:r w:rsidR="00EE76BF" w:rsidRPr="00377B56">
        <w:t>PRE-QUOTE CONFERENCE</w:t>
      </w:r>
      <w:bookmarkEnd w:id="530"/>
      <w:bookmarkEnd w:id="531"/>
      <w:bookmarkEnd w:id="532"/>
      <w:bookmarkEnd w:id="533"/>
      <w:bookmarkEnd w:id="534"/>
    </w:p>
    <w:p w14:paraId="4AB02340" w14:textId="77777777" w:rsidR="00B24581" w:rsidRPr="00377B56" w:rsidRDefault="00B24581" w:rsidP="00B24581">
      <w:pPr>
        <w:keepNext/>
        <w:spacing w:after="0" w:line="240" w:lineRule="auto"/>
        <w:jc w:val="both"/>
        <w:rPr>
          <w:sz w:val="20"/>
          <w:szCs w:val="20"/>
        </w:rPr>
      </w:pPr>
      <w:r w:rsidRPr="00377B56">
        <w:rPr>
          <w:rFonts w:eastAsia="MS Mincho"/>
          <w:sz w:val="20"/>
          <w:szCs w:val="20"/>
        </w:rPr>
        <w:t xml:space="preserve">The date and time of the Optional Pre-Quote Conference is indicated on the Bid Solicitation cover sheet.  </w:t>
      </w:r>
      <w:r w:rsidRPr="00377B56">
        <w:rPr>
          <w:sz w:val="20"/>
          <w:szCs w:val="20"/>
        </w:rPr>
        <w:t xml:space="preserve">Attendees may attend the </w:t>
      </w:r>
      <w:r w:rsidRPr="00377B56">
        <w:rPr>
          <w:rFonts w:eastAsia="MS Mincho"/>
          <w:sz w:val="20"/>
          <w:szCs w:val="20"/>
        </w:rPr>
        <w:t xml:space="preserve">Optional </w:t>
      </w:r>
      <w:r w:rsidRPr="00377B56">
        <w:rPr>
          <w:sz w:val="20"/>
          <w:szCs w:val="20"/>
        </w:rPr>
        <w:t>Pre-Quote Conference with the following call-in details:</w:t>
      </w:r>
    </w:p>
    <w:p w14:paraId="62452B16" w14:textId="77777777" w:rsidR="00B24581" w:rsidRPr="0084189F" w:rsidRDefault="00B24581" w:rsidP="00B24581">
      <w:pPr>
        <w:keepNext/>
        <w:spacing w:after="0" w:line="240" w:lineRule="auto"/>
        <w:jc w:val="both"/>
        <w:rPr>
          <w:sz w:val="20"/>
          <w:szCs w:val="20"/>
        </w:rPr>
      </w:pPr>
    </w:p>
    <w:p w14:paraId="2621CE3E" w14:textId="77777777" w:rsidR="00320087" w:rsidRDefault="00320087" w:rsidP="00320087">
      <w:pPr>
        <w:rPr>
          <w:rFonts w:ascii="Segoe UI" w:eastAsia="Times New Roman" w:hAnsi="Segoe UI" w:cs="Segoe UI"/>
          <w:color w:val="242424"/>
        </w:rPr>
      </w:pPr>
      <w:r>
        <w:rPr>
          <w:rStyle w:val="me-email-text"/>
          <w:rFonts w:ascii="Segoe UI" w:hAnsi="Segoe UI" w:cs="Segoe UI"/>
          <w:b/>
          <w:bCs/>
          <w:color w:val="242424"/>
          <w:sz w:val="36"/>
          <w:szCs w:val="36"/>
        </w:rPr>
        <w:t>Microsoft Teams</w:t>
      </w:r>
      <w:r>
        <w:rPr>
          <w:rFonts w:ascii="Segoe UI" w:eastAsia="Times New Roman" w:hAnsi="Segoe UI" w:cs="Segoe UI"/>
          <w:color w:val="242424"/>
        </w:rPr>
        <w:t xml:space="preserve"> </w:t>
      </w:r>
      <w:hyperlink r:id="rId24" w:history="1">
        <w:r>
          <w:rPr>
            <w:rStyle w:val="Hyperlink"/>
            <w:rFonts w:ascii="Segoe UI" w:eastAsia="Times New Roman" w:hAnsi="Segoe UI" w:cs="Segoe UI"/>
            <w:color w:val="5B5FC7"/>
            <w:sz w:val="21"/>
            <w:szCs w:val="21"/>
          </w:rPr>
          <w:t>Need help?</w:t>
        </w:r>
      </w:hyperlink>
      <w:r>
        <w:rPr>
          <w:rFonts w:ascii="Segoe UI" w:eastAsia="Times New Roman" w:hAnsi="Segoe UI" w:cs="Segoe UI"/>
          <w:color w:val="242424"/>
        </w:rPr>
        <w:t xml:space="preserve"> </w:t>
      </w:r>
    </w:p>
    <w:p w14:paraId="79F1E24F" w14:textId="77777777" w:rsidR="00320087" w:rsidRDefault="00ED00F0" w:rsidP="00320087">
      <w:pPr>
        <w:rPr>
          <w:rFonts w:ascii="Segoe UI" w:eastAsia="Times New Roman" w:hAnsi="Segoe UI" w:cs="Segoe UI"/>
          <w:color w:val="242424"/>
        </w:rPr>
      </w:pPr>
      <w:hyperlink r:id="rId25" w:tgtFrame="_blank" w:tooltip="Meeting join link" w:history="1">
        <w:r w:rsidR="00320087">
          <w:rPr>
            <w:rStyle w:val="Hyperlink"/>
            <w:rFonts w:ascii="Segoe UI" w:eastAsia="Times New Roman" w:hAnsi="Segoe UI" w:cs="Segoe UI"/>
            <w:b/>
            <w:bCs/>
            <w:color w:val="5B5FC7"/>
            <w:sz w:val="30"/>
            <w:szCs w:val="30"/>
          </w:rPr>
          <w:t>Join the meeting now</w:t>
        </w:r>
      </w:hyperlink>
      <w:r w:rsidR="00320087">
        <w:rPr>
          <w:rFonts w:ascii="Segoe UI" w:eastAsia="Times New Roman" w:hAnsi="Segoe UI" w:cs="Segoe UI"/>
          <w:color w:val="242424"/>
        </w:rPr>
        <w:t xml:space="preserve"> </w:t>
      </w:r>
    </w:p>
    <w:p w14:paraId="4F83DCF8"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Meeting ID: </w:t>
      </w:r>
      <w:r>
        <w:rPr>
          <w:rStyle w:val="me-email-text"/>
          <w:rFonts w:ascii="Segoe UI" w:hAnsi="Segoe UI" w:cs="Segoe UI"/>
          <w:color w:val="242424"/>
          <w:sz w:val="21"/>
          <w:szCs w:val="21"/>
        </w:rPr>
        <w:t>288 444 900 306</w:t>
      </w:r>
      <w:r>
        <w:rPr>
          <w:rFonts w:ascii="Segoe UI" w:eastAsia="Times New Roman" w:hAnsi="Segoe UI" w:cs="Segoe UI"/>
          <w:color w:val="242424"/>
        </w:rPr>
        <w:t xml:space="preserve"> </w:t>
      </w:r>
    </w:p>
    <w:p w14:paraId="10C10212"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Passcode: </w:t>
      </w:r>
      <w:r>
        <w:rPr>
          <w:rStyle w:val="me-email-text"/>
          <w:rFonts w:ascii="Segoe UI" w:hAnsi="Segoe UI" w:cs="Segoe UI"/>
          <w:color w:val="242424"/>
          <w:sz w:val="21"/>
          <w:szCs w:val="21"/>
        </w:rPr>
        <w:t>Xz9wX3me</w:t>
      </w:r>
      <w:r>
        <w:rPr>
          <w:rFonts w:ascii="Segoe UI" w:eastAsia="Times New Roman" w:hAnsi="Segoe UI" w:cs="Segoe UI"/>
          <w:color w:val="242424"/>
        </w:rPr>
        <w:t xml:space="preserve"> </w:t>
      </w:r>
    </w:p>
    <w:p w14:paraId="57791633" w14:textId="77777777" w:rsidR="00320087" w:rsidRDefault="00ED00F0" w:rsidP="00320087">
      <w:pPr>
        <w:jc w:val="center"/>
        <w:rPr>
          <w:rFonts w:ascii="Segoe UI" w:eastAsia="Times New Roman" w:hAnsi="Segoe UI" w:cs="Segoe UI"/>
          <w:color w:val="242424"/>
        </w:rPr>
      </w:pPr>
      <w:r>
        <w:rPr>
          <w:rFonts w:ascii="Segoe UI" w:eastAsia="Times New Roman" w:hAnsi="Segoe UI" w:cs="Segoe UI"/>
          <w:color w:val="242424"/>
        </w:rPr>
        <w:pict w14:anchorId="46D64BAC">
          <v:rect id="_x0000_i1025" style="width:540pt;height:.75pt" o:hralign="center" o:hrstd="t" o:hr="t" fillcolor="#a0a0a0" stroked="f"/>
        </w:pict>
      </w:r>
    </w:p>
    <w:p w14:paraId="5B557C11" w14:textId="77777777" w:rsidR="00320087" w:rsidRDefault="00320087" w:rsidP="00320087">
      <w:pPr>
        <w:rPr>
          <w:rFonts w:ascii="Segoe UI" w:eastAsia="Times New Roman" w:hAnsi="Segoe UI" w:cs="Segoe UI"/>
          <w:color w:val="242424"/>
        </w:rPr>
      </w:pPr>
      <w:r>
        <w:rPr>
          <w:rStyle w:val="me-email-text"/>
          <w:rFonts w:ascii="Segoe UI" w:hAnsi="Segoe UI" w:cs="Segoe UI"/>
          <w:b/>
          <w:bCs/>
          <w:color w:val="242424"/>
        </w:rPr>
        <w:t>Dial in by phone</w:t>
      </w:r>
      <w:r>
        <w:rPr>
          <w:rFonts w:ascii="Segoe UI" w:eastAsia="Times New Roman" w:hAnsi="Segoe UI" w:cs="Segoe UI"/>
          <w:color w:val="242424"/>
        </w:rPr>
        <w:t xml:space="preserve"> </w:t>
      </w:r>
    </w:p>
    <w:p w14:paraId="79857456" w14:textId="77777777" w:rsidR="00320087" w:rsidRDefault="00ED00F0" w:rsidP="00320087">
      <w:pPr>
        <w:rPr>
          <w:rFonts w:ascii="Segoe UI" w:eastAsia="Times New Roman" w:hAnsi="Segoe UI" w:cs="Segoe UI"/>
          <w:color w:val="242424"/>
        </w:rPr>
      </w:pPr>
      <w:hyperlink r:id="rId26" w:history="1">
        <w:r w:rsidR="00320087">
          <w:rPr>
            <w:rStyle w:val="Hyperlink"/>
            <w:rFonts w:ascii="Segoe UI" w:eastAsia="Times New Roman" w:hAnsi="Segoe UI" w:cs="Segoe UI"/>
            <w:color w:val="5B5FC7"/>
            <w:sz w:val="21"/>
            <w:szCs w:val="21"/>
          </w:rPr>
          <w:t>+1 856-338-7074,</w:t>
        </w:r>
        <w:proofErr w:type="gramStart"/>
        <w:r w:rsidR="00320087">
          <w:rPr>
            <w:rStyle w:val="Hyperlink"/>
            <w:rFonts w:ascii="Segoe UI" w:eastAsia="Times New Roman" w:hAnsi="Segoe UI" w:cs="Segoe UI"/>
            <w:color w:val="5B5FC7"/>
            <w:sz w:val="21"/>
            <w:szCs w:val="21"/>
          </w:rPr>
          <w:t>,613553765</w:t>
        </w:r>
        <w:proofErr w:type="gramEnd"/>
        <w:r w:rsidR="00320087">
          <w:rPr>
            <w:rStyle w:val="Hyperlink"/>
            <w:rFonts w:ascii="Segoe UI" w:eastAsia="Times New Roman" w:hAnsi="Segoe UI" w:cs="Segoe UI"/>
            <w:color w:val="5B5FC7"/>
            <w:sz w:val="21"/>
            <w:szCs w:val="21"/>
          </w:rPr>
          <w:t>#</w:t>
        </w:r>
      </w:hyperlink>
      <w:r w:rsidR="00320087">
        <w:rPr>
          <w:rFonts w:ascii="Segoe UI" w:eastAsia="Times New Roman" w:hAnsi="Segoe UI" w:cs="Segoe UI"/>
          <w:color w:val="242424"/>
        </w:rPr>
        <w:t xml:space="preserve"> </w:t>
      </w:r>
      <w:r w:rsidR="00320087">
        <w:rPr>
          <w:rStyle w:val="me-email-text"/>
          <w:rFonts w:ascii="Segoe UI" w:hAnsi="Segoe UI" w:cs="Segoe UI"/>
          <w:color w:val="616161"/>
          <w:sz w:val="21"/>
          <w:szCs w:val="21"/>
        </w:rPr>
        <w:t>United States, Camden</w:t>
      </w:r>
      <w:r w:rsidR="00320087">
        <w:rPr>
          <w:rFonts w:ascii="Segoe UI" w:eastAsia="Times New Roman" w:hAnsi="Segoe UI" w:cs="Segoe UI"/>
          <w:color w:val="242424"/>
        </w:rPr>
        <w:t xml:space="preserve"> </w:t>
      </w:r>
    </w:p>
    <w:p w14:paraId="0FCCF11E" w14:textId="77777777" w:rsidR="00320087" w:rsidRDefault="00ED00F0" w:rsidP="00320087">
      <w:pPr>
        <w:rPr>
          <w:rFonts w:ascii="Segoe UI" w:eastAsia="Times New Roman" w:hAnsi="Segoe UI" w:cs="Segoe UI"/>
          <w:color w:val="242424"/>
        </w:rPr>
      </w:pPr>
      <w:hyperlink r:id="rId27" w:history="1">
        <w:r w:rsidR="00320087">
          <w:rPr>
            <w:rStyle w:val="Hyperlink"/>
            <w:rFonts w:ascii="Segoe UI" w:eastAsia="Times New Roman" w:hAnsi="Segoe UI" w:cs="Segoe UI"/>
            <w:color w:val="5B5FC7"/>
            <w:sz w:val="21"/>
            <w:szCs w:val="21"/>
          </w:rPr>
          <w:t>Find a local number</w:t>
        </w:r>
      </w:hyperlink>
      <w:r w:rsidR="00320087">
        <w:rPr>
          <w:rFonts w:ascii="Segoe UI" w:eastAsia="Times New Roman" w:hAnsi="Segoe UI" w:cs="Segoe UI"/>
          <w:color w:val="242424"/>
        </w:rPr>
        <w:t xml:space="preserve"> </w:t>
      </w:r>
    </w:p>
    <w:p w14:paraId="444AD8B3"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Phone conference ID: </w:t>
      </w:r>
      <w:r>
        <w:rPr>
          <w:rStyle w:val="me-email-text"/>
          <w:rFonts w:ascii="Segoe UI" w:hAnsi="Segoe UI" w:cs="Segoe UI"/>
          <w:color w:val="242424"/>
          <w:sz w:val="21"/>
          <w:szCs w:val="21"/>
        </w:rPr>
        <w:t>613 553 765#</w:t>
      </w:r>
      <w:r>
        <w:rPr>
          <w:rFonts w:ascii="Segoe UI" w:eastAsia="Times New Roman" w:hAnsi="Segoe UI" w:cs="Segoe UI"/>
          <w:color w:val="242424"/>
        </w:rPr>
        <w:t xml:space="preserve"> </w:t>
      </w:r>
    </w:p>
    <w:p w14:paraId="06682BD7"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For organizers: </w:t>
      </w:r>
      <w:hyperlink r:id="rId28" w:tgtFrame="_blank" w:history="1">
        <w:r>
          <w:rPr>
            <w:rStyle w:val="Hyperlink"/>
            <w:rFonts w:ascii="Segoe UI" w:eastAsia="Times New Roman" w:hAnsi="Segoe UI" w:cs="Segoe UI"/>
            <w:color w:val="5B5FC7"/>
            <w:sz w:val="21"/>
            <w:szCs w:val="21"/>
          </w:rPr>
          <w:t>Meeting options</w:t>
        </w:r>
      </w:hyperlink>
      <w:r>
        <w:rPr>
          <w:rFonts w:ascii="Segoe UI" w:eastAsia="Times New Roman" w:hAnsi="Segoe UI" w:cs="Segoe UI"/>
          <w:color w:val="242424"/>
        </w:rPr>
        <w:t xml:space="preserve"> </w:t>
      </w:r>
      <w:r>
        <w:rPr>
          <w:rFonts w:ascii="Segoe UI" w:eastAsia="Times New Roman" w:hAnsi="Segoe UI" w:cs="Segoe UI"/>
          <w:color w:val="D1D1D1"/>
        </w:rPr>
        <w:t>|</w:t>
      </w:r>
      <w:r>
        <w:rPr>
          <w:rFonts w:ascii="Segoe UI" w:eastAsia="Times New Roman" w:hAnsi="Segoe UI" w:cs="Segoe UI"/>
          <w:color w:val="242424"/>
        </w:rPr>
        <w:t xml:space="preserve"> </w:t>
      </w:r>
      <w:hyperlink r:id="rId29" w:tgtFrame="_blank" w:history="1">
        <w:r>
          <w:rPr>
            <w:rStyle w:val="Hyperlink"/>
            <w:rFonts w:ascii="Segoe UI" w:eastAsia="Times New Roman" w:hAnsi="Segoe UI" w:cs="Segoe UI"/>
            <w:color w:val="5B5FC7"/>
            <w:sz w:val="21"/>
            <w:szCs w:val="21"/>
          </w:rPr>
          <w:t>Reset dial-in PIN</w:t>
        </w:r>
      </w:hyperlink>
      <w:r>
        <w:rPr>
          <w:rFonts w:ascii="Segoe UI" w:eastAsia="Times New Roman" w:hAnsi="Segoe UI" w:cs="Segoe UI"/>
          <w:color w:val="242424"/>
        </w:rPr>
        <w:t xml:space="preserve"> </w:t>
      </w:r>
    </w:p>
    <w:p w14:paraId="65667E4A" w14:textId="77777777" w:rsidR="00320087" w:rsidRDefault="00320087" w:rsidP="00320087">
      <w:pPr>
        <w:rPr>
          <w:rFonts w:ascii="Segoe UI" w:eastAsia="Times New Roman" w:hAnsi="Segoe UI" w:cs="Segoe UI"/>
          <w:color w:val="242424"/>
        </w:rPr>
      </w:pPr>
      <w:r>
        <w:rPr>
          <w:rFonts w:ascii="Segoe UI" w:eastAsia="Times New Roman" w:hAnsi="Segoe UI" w:cs="Segoe UI"/>
          <w:color w:val="242424"/>
        </w:rPr>
        <w:t>________________________________________________________________________________</w:t>
      </w:r>
    </w:p>
    <w:p w14:paraId="6D6CF13C" w14:textId="78A8F661" w:rsidR="00B24581" w:rsidRPr="0084189F" w:rsidRDefault="00B24581" w:rsidP="00B24581">
      <w:pPr>
        <w:keepNext/>
        <w:spacing w:after="0" w:line="240" w:lineRule="auto"/>
        <w:jc w:val="both"/>
        <w:rPr>
          <w:sz w:val="20"/>
          <w:szCs w:val="20"/>
        </w:rPr>
      </w:pPr>
    </w:p>
    <w:p w14:paraId="076F6AA2" w14:textId="77777777" w:rsidR="00B24581" w:rsidRPr="0084189F" w:rsidRDefault="00B24581" w:rsidP="00B24581">
      <w:pPr>
        <w:keepNext/>
        <w:spacing w:after="0" w:line="240" w:lineRule="auto"/>
        <w:jc w:val="both"/>
        <w:rPr>
          <w:sz w:val="20"/>
          <w:szCs w:val="20"/>
        </w:rPr>
      </w:pPr>
      <w:r w:rsidRPr="0084189F">
        <w:rPr>
          <w:rFonts w:eastAsia="MS Mincho"/>
          <w:sz w:val="20"/>
          <w:szCs w:val="20"/>
        </w:rPr>
        <w:t xml:space="preserve">The </w:t>
      </w:r>
      <w:r>
        <w:rPr>
          <w:rFonts w:eastAsia="MS Mincho"/>
          <w:sz w:val="20"/>
          <w:szCs w:val="20"/>
        </w:rPr>
        <w:t>Optional</w:t>
      </w:r>
      <w:r w:rsidRPr="0084189F">
        <w:rPr>
          <w:rFonts w:eastAsia="MS Mincho"/>
          <w:sz w:val="20"/>
          <w:szCs w:val="20"/>
        </w:rPr>
        <w:t xml:space="preserve"> Pre-Quote Conference may be recorded.</w:t>
      </w:r>
    </w:p>
    <w:p w14:paraId="585A889D" w14:textId="77777777" w:rsidR="00B24581" w:rsidRPr="0084189F" w:rsidRDefault="00B24581" w:rsidP="00B24581">
      <w:pPr>
        <w:spacing w:after="0" w:line="240" w:lineRule="auto"/>
        <w:jc w:val="both"/>
        <w:rPr>
          <w:sz w:val="20"/>
          <w:szCs w:val="20"/>
        </w:rPr>
      </w:pPr>
    </w:p>
    <w:p w14:paraId="2437DEFB" w14:textId="77777777" w:rsidR="00B24581" w:rsidRPr="00C35924" w:rsidRDefault="00B24581" w:rsidP="00B24581">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1864E8">
      <w:pPr>
        <w:pStyle w:val="Heading2"/>
      </w:pPr>
      <w:bookmarkStart w:id="535" w:name="_Toc95619434"/>
      <w:bookmarkStart w:id="536" w:name="_Toc109701220"/>
      <w:bookmarkStart w:id="537" w:name="_Toc225321579"/>
      <w:bookmarkStart w:id="538" w:name="_Toc400531476"/>
      <w:bookmarkStart w:id="539" w:name="_Toc428533946"/>
      <w:bookmarkStart w:id="540" w:name="_Toc32310622"/>
      <w:bookmarkStart w:id="541" w:name="_Toc210115895"/>
      <w:bookmarkStart w:id="542" w:name="_Toc94946029"/>
      <w:bookmarkStart w:id="543" w:name="_Toc72744593"/>
      <w:r w:rsidRPr="0084189F">
        <w:t>PRE-QUOTE DOCUMENT R</w:t>
      </w:r>
      <w:bookmarkEnd w:id="535"/>
      <w:bookmarkEnd w:id="536"/>
      <w:r w:rsidRPr="0084189F">
        <w:t>EVIEW</w:t>
      </w:r>
      <w:bookmarkEnd w:id="537"/>
      <w:bookmarkEnd w:id="538"/>
      <w:bookmarkEnd w:id="539"/>
      <w:bookmarkEnd w:id="540"/>
      <w:bookmarkEnd w:id="541"/>
      <w:r w:rsidRPr="0084189F">
        <w:t xml:space="preserve"> </w:t>
      </w:r>
      <w:bookmarkEnd w:id="542"/>
    </w:p>
    <w:bookmarkEnd w:id="543"/>
    <w:p w14:paraId="5E941ECF" w14:textId="7AFB289A" w:rsidR="00B24581" w:rsidRDefault="00AA1507" w:rsidP="00B24581">
      <w:pPr>
        <w:spacing w:after="0" w:line="240" w:lineRule="auto"/>
        <w:jc w:val="both"/>
        <w:rPr>
          <w:sz w:val="20"/>
          <w:szCs w:val="20"/>
        </w:rPr>
      </w:pPr>
      <w:r>
        <w:rPr>
          <w:sz w:val="20"/>
          <w:szCs w:val="20"/>
        </w:rPr>
        <w:t xml:space="preserve">The following are publicly available documents that a Bidder should review in order to prepare and submit accurate and comprehensive Quotes: </w:t>
      </w:r>
    </w:p>
    <w:p w14:paraId="3E252B51" w14:textId="14DEE023" w:rsidR="00AA1507" w:rsidRPr="00A976C6" w:rsidRDefault="00ED00F0" w:rsidP="00A561BE">
      <w:pPr>
        <w:pStyle w:val="ListParagraph"/>
        <w:numPr>
          <w:ilvl w:val="0"/>
          <w:numId w:val="93"/>
        </w:numPr>
        <w:rPr>
          <w:rFonts w:cstheme="minorHAnsi"/>
          <w:sz w:val="20"/>
          <w:szCs w:val="20"/>
        </w:rPr>
      </w:pPr>
      <w:hyperlink r:id="rId30" w:history="1">
        <w:r w:rsidR="00AA1507" w:rsidRPr="00A976C6">
          <w:rPr>
            <w:rStyle w:val="Hyperlink"/>
            <w:rFonts w:asciiTheme="minorHAnsi" w:hAnsiTheme="minorHAnsi" w:cstheme="minorHAnsi"/>
            <w:sz w:val="20"/>
            <w:szCs w:val="20"/>
          </w:rPr>
          <w:t>NJ Motor Vehicle Commission | Facility Locations</w:t>
        </w:r>
      </w:hyperlink>
    </w:p>
    <w:p w14:paraId="54CAF927" w14:textId="533AC71F" w:rsidR="006D0AFA" w:rsidRDefault="006D0AFA" w:rsidP="00B24581">
      <w:pPr>
        <w:spacing w:after="0" w:line="240" w:lineRule="auto"/>
        <w:jc w:val="both"/>
        <w:rPr>
          <w:sz w:val="20"/>
          <w:szCs w:val="20"/>
        </w:rPr>
      </w:pPr>
    </w:p>
    <w:p w14:paraId="10F5DCE9" w14:textId="116B5838" w:rsidR="006D0AFA" w:rsidRDefault="006D0AFA" w:rsidP="00B24581">
      <w:pPr>
        <w:spacing w:after="0" w:line="240" w:lineRule="auto"/>
        <w:jc w:val="both"/>
        <w:rPr>
          <w:sz w:val="20"/>
          <w:szCs w:val="20"/>
        </w:rPr>
      </w:pPr>
    </w:p>
    <w:p w14:paraId="5E2406C0" w14:textId="60110B38" w:rsidR="006D0AFA" w:rsidRDefault="006D0AFA" w:rsidP="00B24581">
      <w:pPr>
        <w:spacing w:after="0" w:line="240" w:lineRule="auto"/>
        <w:jc w:val="both"/>
        <w:rPr>
          <w:sz w:val="20"/>
          <w:szCs w:val="20"/>
        </w:rPr>
      </w:pPr>
    </w:p>
    <w:p w14:paraId="08E85FE1" w14:textId="132412AD" w:rsidR="006D0AFA" w:rsidRDefault="006D0AFA" w:rsidP="00B24581">
      <w:pPr>
        <w:spacing w:after="0" w:line="240" w:lineRule="auto"/>
        <w:jc w:val="both"/>
        <w:rPr>
          <w:sz w:val="20"/>
          <w:szCs w:val="20"/>
        </w:rPr>
      </w:pPr>
    </w:p>
    <w:p w14:paraId="69ED38B5" w14:textId="2C118238" w:rsidR="006D0AFA" w:rsidRDefault="006D0AFA" w:rsidP="00B24581">
      <w:pPr>
        <w:spacing w:after="0" w:line="240" w:lineRule="auto"/>
        <w:jc w:val="both"/>
        <w:rPr>
          <w:sz w:val="20"/>
          <w:szCs w:val="20"/>
        </w:rPr>
      </w:pPr>
    </w:p>
    <w:p w14:paraId="36BD6B5F" w14:textId="6385692E" w:rsidR="006D0AFA" w:rsidRDefault="006D0AFA" w:rsidP="00B24581">
      <w:pPr>
        <w:spacing w:after="0" w:line="240" w:lineRule="auto"/>
        <w:jc w:val="both"/>
        <w:rPr>
          <w:sz w:val="20"/>
          <w:szCs w:val="20"/>
        </w:rPr>
      </w:pPr>
    </w:p>
    <w:p w14:paraId="1020F05E" w14:textId="55202D06" w:rsidR="006D0AFA" w:rsidRDefault="006D0AFA" w:rsidP="00B24581">
      <w:pPr>
        <w:spacing w:after="0" w:line="240" w:lineRule="auto"/>
        <w:jc w:val="both"/>
        <w:rPr>
          <w:sz w:val="20"/>
          <w:szCs w:val="20"/>
        </w:rPr>
      </w:pPr>
    </w:p>
    <w:p w14:paraId="4E6C2EE6" w14:textId="32B9B3AD" w:rsidR="006D0AFA" w:rsidRDefault="006D0AFA" w:rsidP="00B24581">
      <w:pPr>
        <w:spacing w:after="0" w:line="240" w:lineRule="auto"/>
        <w:jc w:val="both"/>
        <w:rPr>
          <w:sz w:val="20"/>
          <w:szCs w:val="20"/>
        </w:rPr>
      </w:pPr>
    </w:p>
    <w:p w14:paraId="192EB676" w14:textId="3070B5C3" w:rsidR="006D0AFA" w:rsidRDefault="006D0AFA" w:rsidP="00B24581">
      <w:pPr>
        <w:spacing w:after="0" w:line="240" w:lineRule="auto"/>
        <w:jc w:val="both"/>
        <w:rPr>
          <w:sz w:val="20"/>
          <w:szCs w:val="20"/>
        </w:rPr>
      </w:pPr>
    </w:p>
    <w:p w14:paraId="6EF9CFEE" w14:textId="3FE1BBAE" w:rsidR="006D0AFA" w:rsidRDefault="006D0AFA" w:rsidP="00B24581">
      <w:pPr>
        <w:spacing w:after="0" w:line="240" w:lineRule="auto"/>
        <w:jc w:val="both"/>
        <w:rPr>
          <w:sz w:val="20"/>
          <w:szCs w:val="20"/>
        </w:rPr>
      </w:pPr>
    </w:p>
    <w:p w14:paraId="51E9E783" w14:textId="34E596B5" w:rsidR="006D0AFA" w:rsidRDefault="006D0AFA" w:rsidP="00B24581">
      <w:pPr>
        <w:spacing w:after="0" w:line="240" w:lineRule="auto"/>
        <w:jc w:val="both"/>
        <w:rPr>
          <w:sz w:val="20"/>
          <w:szCs w:val="20"/>
        </w:rPr>
      </w:pPr>
    </w:p>
    <w:p w14:paraId="66D377BE" w14:textId="6702AA21" w:rsidR="006D0AFA" w:rsidRDefault="006D0AFA" w:rsidP="00B24581">
      <w:pPr>
        <w:spacing w:after="0" w:line="240" w:lineRule="auto"/>
        <w:jc w:val="both"/>
        <w:rPr>
          <w:sz w:val="20"/>
          <w:szCs w:val="20"/>
        </w:rPr>
      </w:pPr>
    </w:p>
    <w:p w14:paraId="6C45946B" w14:textId="6E9932D7" w:rsidR="006D0AFA" w:rsidRDefault="006D0AFA" w:rsidP="00B24581">
      <w:pPr>
        <w:spacing w:after="0" w:line="240" w:lineRule="auto"/>
        <w:jc w:val="both"/>
        <w:rPr>
          <w:sz w:val="20"/>
          <w:szCs w:val="20"/>
        </w:rPr>
      </w:pPr>
    </w:p>
    <w:p w14:paraId="06405546" w14:textId="5A524927" w:rsidR="006D0AFA" w:rsidRDefault="006D0AFA" w:rsidP="00B24581">
      <w:pPr>
        <w:spacing w:after="0" w:line="240" w:lineRule="auto"/>
        <w:jc w:val="both"/>
        <w:rPr>
          <w:sz w:val="20"/>
          <w:szCs w:val="20"/>
        </w:rPr>
      </w:pPr>
    </w:p>
    <w:p w14:paraId="21CD43BF" w14:textId="3B95778A" w:rsidR="006D0AFA" w:rsidRDefault="006D0AFA" w:rsidP="00B24581">
      <w:pPr>
        <w:spacing w:after="0" w:line="240" w:lineRule="auto"/>
        <w:jc w:val="both"/>
        <w:rPr>
          <w:sz w:val="20"/>
          <w:szCs w:val="20"/>
        </w:rPr>
      </w:pPr>
    </w:p>
    <w:p w14:paraId="7017CA63" w14:textId="0E042521" w:rsidR="006D0AFA" w:rsidRDefault="006D0AFA" w:rsidP="00B24581">
      <w:pPr>
        <w:spacing w:after="0" w:line="240" w:lineRule="auto"/>
        <w:jc w:val="both"/>
        <w:rPr>
          <w:sz w:val="20"/>
          <w:szCs w:val="20"/>
        </w:rPr>
      </w:pPr>
    </w:p>
    <w:p w14:paraId="50111929" w14:textId="0E8D79D4" w:rsidR="006D0AFA" w:rsidRDefault="006D0AFA" w:rsidP="00B24581">
      <w:pPr>
        <w:spacing w:after="0" w:line="240" w:lineRule="auto"/>
        <w:jc w:val="both"/>
        <w:rPr>
          <w:sz w:val="20"/>
          <w:szCs w:val="20"/>
        </w:rPr>
      </w:pPr>
    </w:p>
    <w:p w14:paraId="648777C1" w14:textId="7C3C7513" w:rsidR="006D0AFA" w:rsidRDefault="006D0AFA" w:rsidP="00B24581">
      <w:pPr>
        <w:spacing w:after="0" w:line="240" w:lineRule="auto"/>
        <w:jc w:val="both"/>
        <w:rPr>
          <w:sz w:val="20"/>
          <w:szCs w:val="20"/>
        </w:rPr>
      </w:pPr>
    </w:p>
    <w:p w14:paraId="366454DC" w14:textId="21F6B53F" w:rsidR="006D0AFA" w:rsidRDefault="006D0AFA" w:rsidP="00B24581">
      <w:pPr>
        <w:spacing w:after="0" w:line="240" w:lineRule="auto"/>
        <w:jc w:val="both"/>
        <w:rPr>
          <w:sz w:val="20"/>
          <w:szCs w:val="20"/>
        </w:rPr>
      </w:pPr>
    </w:p>
    <w:p w14:paraId="1093E524" w14:textId="5293D786" w:rsidR="006D0AFA" w:rsidRDefault="006D0AFA" w:rsidP="00B24581">
      <w:pPr>
        <w:spacing w:after="0" w:line="240" w:lineRule="auto"/>
        <w:jc w:val="both"/>
        <w:rPr>
          <w:sz w:val="20"/>
          <w:szCs w:val="20"/>
        </w:rPr>
      </w:pPr>
    </w:p>
    <w:p w14:paraId="0CC00780" w14:textId="2BDD4D81" w:rsidR="006D0AFA" w:rsidRDefault="006D0AFA" w:rsidP="00B24581">
      <w:pPr>
        <w:spacing w:after="0" w:line="240" w:lineRule="auto"/>
        <w:jc w:val="both"/>
        <w:rPr>
          <w:sz w:val="20"/>
          <w:szCs w:val="20"/>
        </w:rPr>
      </w:pPr>
    </w:p>
    <w:p w14:paraId="63F32AFF" w14:textId="050B9C1B" w:rsidR="006D0AFA" w:rsidRDefault="006D0AFA" w:rsidP="00B24581">
      <w:pPr>
        <w:spacing w:after="0" w:line="240" w:lineRule="auto"/>
        <w:jc w:val="both"/>
        <w:rPr>
          <w:sz w:val="20"/>
          <w:szCs w:val="20"/>
        </w:rPr>
      </w:pPr>
    </w:p>
    <w:p w14:paraId="297058DB" w14:textId="65C41019" w:rsidR="006D0AFA" w:rsidRDefault="006D0AFA" w:rsidP="00B24581">
      <w:pPr>
        <w:spacing w:after="0" w:line="240" w:lineRule="auto"/>
        <w:jc w:val="both"/>
        <w:rPr>
          <w:sz w:val="20"/>
          <w:szCs w:val="20"/>
        </w:rPr>
      </w:pPr>
    </w:p>
    <w:p w14:paraId="2DAA8805" w14:textId="14391E1B" w:rsidR="006D0AFA" w:rsidRDefault="006D0AFA" w:rsidP="00B24581">
      <w:pPr>
        <w:spacing w:after="0" w:line="240" w:lineRule="auto"/>
        <w:jc w:val="both"/>
        <w:rPr>
          <w:sz w:val="20"/>
          <w:szCs w:val="20"/>
        </w:rPr>
      </w:pPr>
    </w:p>
    <w:p w14:paraId="6E44AD60" w14:textId="5FA7DC0A" w:rsidR="006D0AFA" w:rsidRDefault="006D0AFA" w:rsidP="00B24581">
      <w:pPr>
        <w:spacing w:after="0" w:line="240" w:lineRule="auto"/>
        <w:jc w:val="both"/>
        <w:rPr>
          <w:sz w:val="20"/>
          <w:szCs w:val="20"/>
        </w:rPr>
      </w:pPr>
    </w:p>
    <w:p w14:paraId="45B1422D" w14:textId="15721784" w:rsidR="006D0AFA" w:rsidRDefault="006D0AFA" w:rsidP="00B24581">
      <w:pPr>
        <w:spacing w:after="0" w:line="240" w:lineRule="auto"/>
        <w:jc w:val="both"/>
        <w:rPr>
          <w:sz w:val="20"/>
          <w:szCs w:val="20"/>
        </w:rPr>
      </w:pPr>
    </w:p>
    <w:p w14:paraId="54FCEF14" w14:textId="113C7B5B" w:rsidR="006D0AFA" w:rsidRDefault="006D0AFA" w:rsidP="00B24581">
      <w:pPr>
        <w:spacing w:after="0" w:line="240" w:lineRule="auto"/>
        <w:jc w:val="both"/>
        <w:rPr>
          <w:sz w:val="20"/>
          <w:szCs w:val="20"/>
        </w:rPr>
      </w:pPr>
    </w:p>
    <w:p w14:paraId="585513D8" w14:textId="4EE4B627" w:rsidR="006D0AFA" w:rsidRDefault="006D0AFA" w:rsidP="00B24581">
      <w:pPr>
        <w:spacing w:after="0" w:line="240" w:lineRule="auto"/>
        <w:jc w:val="both"/>
        <w:rPr>
          <w:sz w:val="20"/>
          <w:szCs w:val="20"/>
        </w:rPr>
      </w:pPr>
    </w:p>
    <w:p w14:paraId="372CC5BE" w14:textId="2C397B28" w:rsidR="006D0AFA" w:rsidRDefault="006D0AFA" w:rsidP="00B24581">
      <w:pPr>
        <w:spacing w:after="0" w:line="240" w:lineRule="auto"/>
        <w:jc w:val="both"/>
        <w:rPr>
          <w:sz w:val="20"/>
          <w:szCs w:val="20"/>
        </w:rPr>
      </w:pPr>
    </w:p>
    <w:p w14:paraId="343687BF" w14:textId="21EE870D" w:rsidR="006D0AFA" w:rsidRDefault="006D0AFA" w:rsidP="00B24581">
      <w:pPr>
        <w:spacing w:after="0" w:line="240" w:lineRule="auto"/>
        <w:jc w:val="both"/>
        <w:rPr>
          <w:sz w:val="20"/>
          <w:szCs w:val="20"/>
        </w:rPr>
      </w:pPr>
    </w:p>
    <w:p w14:paraId="56BFC4AE" w14:textId="576D10C9" w:rsidR="006D0AFA" w:rsidRDefault="006D0AFA" w:rsidP="00B24581">
      <w:pPr>
        <w:spacing w:after="0" w:line="240" w:lineRule="auto"/>
        <w:jc w:val="both"/>
        <w:rPr>
          <w:sz w:val="20"/>
          <w:szCs w:val="20"/>
        </w:rPr>
      </w:pPr>
    </w:p>
    <w:p w14:paraId="0E29E556" w14:textId="35F00012" w:rsidR="006D0AFA" w:rsidRDefault="006D0AFA" w:rsidP="00B24581">
      <w:pPr>
        <w:spacing w:after="0" w:line="240" w:lineRule="auto"/>
        <w:jc w:val="both"/>
        <w:rPr>
          <w:sz w:val="20"/>
          <w:szCs w:val="20"/>
        </w:rPr>
      </w:pPr>
    </w:p>
    <w:p w14:paraId="533F8B8E" w14:textId="32D1D27B" w:rsidR="006D0AFA" w:rsidRDefault="006D0AFA" w:rsidP="00B24581">
      <w:pPr>
        <w:spacing w:after="0" w:line="240" w:lineRule="auto"/>
        <w:jc w:val="both"/>
        <w:rPr>
          <w:sz w:val="20"/>
          <w:szCs w:val="20"/>
        </w:rPr>
      </w:pPr>
    </w:p>
    <w:p w14:paraId="36848FAD" w14:textId="739F4EDC" w:rsidR="006D0AFA" w:rsidRDefault="006D0AFA" w:rsidP="00B24581">
      <w:pPr>
        <w:spacing w:after="0" w:line="240" w:lineRule="auto"/>
        <w:jc w:val="both"/>
        <w:rPr>
          <w:sz w:val="20"/>
          <w:szCs w:val="20"/>
        </w:rPr>
      </w:pPr>
    </w:p>
    <w:p w14:paraId="41A14356" w14:textId="6249F0CF" w:rsidR="006D0AFA" w:rsidRDefault="006D0AFA" w:rsidP="00B24581">
      <w:pPr>
        <w:spacing w:after="0" w:line="240" w:lineRule="auto"/>
        <w:jc w:val="both"/>
        <w:rPr>
          <w:sz w:val="20"/>
          <w:szCs w:val="20"/>
        </w:rPr>
      </w:pPr>
    </w:p>
    <w:p w14:paraId="2850C713" w14:textId="3341766E" w:rsidR="006D0AFA" w:rsidRDefault="006D0AFA" w:rsidP="00B24581">
      <w:pPr>
        <w:spacing w:after="0" w:line="240" w:lineRule="auto"/>
        <w:jc w:val="both"/>
        <w:rPr>
          <w:sz w:val="20"/>
          <w:szCs w:val="20"/>
        </w:rPr>
      </w:pPr>
    </w:p>
    <w:p w14:paraId="71692E8D" w14:textId="77777777" w:rsidR="006D0AFA" w:rsidRDefault="006D0AFA" w:rsidP="00B24581">
      <w:pPr>
        <w:spacing w:after="0" w:line="240" w:lineRule="auto"/>
        <w:jc w:val="both"/>
        <w:rPr>
          <w:sz w:val="20"/>
          <w:szCs w:val="20"/>
        </w:rPr>
      </w:pPr>
    </w:p>
    <w:p w14:paraId="56BCACCA" w14:textId="77777777" w:rsidR="00F944FD" w:rsidRPr="0084189F" w:rsidRDefault="00F944FD" w:rsidP="009D0455">
      <w:pPr>
        <w:pStyle w:val="Heading1"/>
      </w:pPr>
      <w:bookmarkStart w:id="544" w:name="_Toc210115896"/>
      <w:r w:rsidRPr="0084189F">
        <w:t>QUOTE SUBMISSION REQUIREMENTS</w:t>
      </w:r>
      <w:bookmarkEnd w:id="544"/>
    </w:p>
    <w:p w14:paraId="1F3DA9C3" w14:textId="77777777" w:rsidR="00F944FD" w:rsidRPr="0084189F" w:rsidRDefault="00F944FD" w:rsidP="0084189F">
      <w:pPr>
        <w:spacing w:after="0" w:line="240" w:lineRule="auto"/>
        <w:rPr>
          <w:b/>
          <w:sz w:val="20"/>
          <w:szCs w:val="20"/>
        </w:rPr>
      </w:pPr>
    </w:p>
    <w:p w14:paraId="1BA6524B" w14:textId="77777777" w:rsidR="00F944FD" w:rsidRPr="00906C9B" w:rsidRDefault="00F944FD" w:rsidP="001864E8">
      <w:pPr>
        <w:pStyle w:val="Heading2"/>
      </w:pPr>
      <w:bookmarkStart w:id="545" w:name="_Toc210115897"/>
      <w:r w:rsidRPr="00906C9B">
        <w:t>QUOTE</w:t>
      </w:r>
      <w:r w:rsidR="004A6818" w:rsidRPr="00906C9B">
        <w:t xml:space="preserve"> </w:t>
      </w:r>
      <w:r w:rsidRPr="00906C9B">
        <w:t>S</w:t>
      </w:r>
      <w:r w:rsidR="004A6818" w:rsidRPr="00906C9B">
        <w:t>UBMISSION</w:t>
      </w:r>
      <w:bookmarkEnd w:id="545"/>
      <w:r w:rsidRPr="00906C9B">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1864E8">
      <w:pPr>
        <w:pStyle w:val="Heading2"/>
        <w:rPr>
          <w:rFonts w:eastAsia="MS Mincho"/>
        </w:rPr>
      </w:pPr>
      <w:bookmarkStart w:id="546" w:name="_Toc210115898"/>
      <w:r w:rsidRPr="0084189F">
        <w:rPr>
          <w:color w:val="000000"/>
        </w:rPr>
        <w:t>BIDDER</w:t>
      </w:r>
      <w:r w:rsidRPr="0084189F">
        <w:rPr>
          <w:rFonts w:eastAsia="MS Mincho"/>
        </w:rPr>
        <w:t xml:space="preserve"> RESPONSIBILITY</w:t>
      </w:r>
      <w:bookmarkEnd w:id="54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1864E8">
      <w:pPr>
        <w:pStyle w:val="Heading2"/>
        <w:rPr>
          <w:rFonts w:eastAsia="MS Mincho"/>
        </w:rPr>
      </w:pPr>
      <w:bookmarkStart w:id="547" w:name="_Toc210115899"/>
      <w:r w:rsidRPr="0084189F">
        <w:rPr>
          <w:rFonts w:eastAsia="MS Mincho"/>
        </w:rPr>
        <w:t>ANNOUNCEMENT OF QUOTE INFORMATION</w:t>
      </w:r>
      <w:bookmarkEnd w:id="54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2C2F10">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2C2F10">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1864E8">
      <w:pPr>
        <w:pStyle w:val="Heading2"/>
        <w:rPr>
          <w:rFonts w:eastAsia="MS Mincho"/>
        </w:rPr>
      </w:pPr>
      <w:bookmarkStart w:id="548" w:name="_Toc210115900"/>
      <w:r w:rsidRPr="0084189F">
        <w:rPr>
          <w:rFonts w:eastAsia="MS Mincho"/>
        </w:rPr>
        <w:t>QUOTE ERRORS</w:t>
      </w:r>
      <w:bookmarkEnd w:id="548"/>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1864E8">
      <w:pPr>
        <w:pStyle w:val="Heading2"/>
      </w:pPr>
      <w:bookmarkStart w:id="549" w:name="_Toc210115901"/>
      <w:r w:rsidRPr="0084189F">
        <w:t>QUOTE WITHDRAWAL PRIOR TO QUOTE OPENING</w:t>
      </w:r>
      <w:bookmarkEnd w:id="54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1864E8">
      <w:pPr>
        <w:pStyle w:val="Heading2"/>
      </w:pPr>
      <w:bookmarkStart w:id="550" w:name="_Toc210115902"/>
      <w:r w:rsidRPr="0084189F">
        <w:t>QUOTE WITHDRAWAL AFTER QUOTE OPENING, BUT PRIOR TO CONTRACT AWARD</w:t>
      </w:r>
      <w:bookmarkEnd w:id="550"/>
    </w:p>
    <w:p w14:paraId="4D73D9DF" w14:textId="7D9FCE3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1"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1864E8">
      <w:pPr>
        <w:pStyle w:val="Heading2"/>
        <w:rPr>
          <w:rFonts w:eastAsia="MS Mincho"/>
        </w:rPr>
      </w:pPr>
      <w:bookmarkStart w:id="551" w:name="_Toc210115903"/>
      <w:bookmarkStart w:id="552" w:name="_Hlk185923816"/>
      <w:r w:rsidRPr="0084189F">
        <w:rPr>
          <w:rFonts w:eastAsia="MS Mincho"/>
        </w:rPr>
        <w:t>JOINT VENTURE</w:t>
      </w:r>
      <w:bookmarkEnd w:id="55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bookmarkEnd w:id="552"/>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1864E8">
      <w:pPr>
        <w:pStyle w:val="Heading2"/>
      </w:pPr>
      <w:bookmarkStart w:id="553" w:name="_Toc210115904"/>
      <w:r w:rsidRPr="0084189F">
        <w:t>SMALL BUSINESS SET-ASIDE CONTRACTS</w:t>
      </w:r>
      <w:bookmarkEnd w:id="553"/>
    </w:p>
    <w:p w14:paraId="2A78194A" w14:textId="7BD6E1A9" w:rsidR="00F944FD" w:rsidRDefault="00906416" w:rsidP="0084189F">
      <w:pPr>
        <w:spacing w:after="0" w:line="240" w:lineRule="auto"/>
        <w:rPr>
          <w:sz w:val="20"/>
          <w:szCs w:val="20"/>
        </w:rPr>
      </w:pPr>
      <w:r>
        <w:rPr>
          <w:sz w:val="20"/>
          <w:szCs w:val="20"/>
        </w:rPr>
        <w:t>Not applicable to this procurement</w:t>
      </w:r>
    </w:p>
    <w:p w14:paraId="7D9C0E0C" w14:textId="77777777" w:rsidR="008B5F88" w:rsidRPr="0084189F" w:rsidRDefault="008B5F88" w:rsidP="0084189F">
      <w:pPr>
        <w:spacing w:after="0" w:line="240" w:lineRule="auto"/>
        <w:rPr>
          <w:sz w:val="20"/>
          <w:szCs w:val="20"/>
        </w:rPr>
      </w:pPr>
    </w:p>
    <w:p w14:paraId="5C6EFEFA" w14:textId="77777777" w:rsidR="00F944FD" w:rsidRPr="0084189F" w:rsidRDefault="00F944FD" w:rsidP="001864E8">
      <w:pPr>
        <w:pStyle w:val="Heading2"/>
      </w:pPr>
      <w:bookmarkStart w:id="554" w:name="_Toc210115905"/>
      <w:r w:rsidRPr="0084189F">
        <w:t>DISABLED VETERANS’ BUSINESS SET-ASIDE CONTRACT</w:t>
      </w:r>
      <w:bookmarkEnd w:id="554"/>
      <w:r w:rsidRPr="0084189F">
        <w:t xml:space="preserve"> </w:t>
      </w:r>
    </w:p>
    <w:p w14:paraId="0B69E027" w14:textId="105408CE" w:rsidR="00855DE0" w:rsidRDefault="00906416" w:rsidP="0084189F">
      <w:pPr>
        <w:spacing w:after="0" w:line="240" w:lineRule="auto"/>
        <w:rPr>
          <w:sz w:val="20"/>
          <w:szCs w:val="20"/>
        </w:rPr>
      </w:pPr>
      <w:r w:rsidRPr="00906416">
        <w:rPr>
          <w:sz w:val="20"/>
          <w:szCs w:val="20"/>
        </w:rPr>
        <w:t>Not applicable to this procurement.</w:t>
      </w:r>
    </w:p>
    <w:p w14:paraId="02E2930B" w14:textId="77777777" w:rsidR="00906416" w:rsidRPr="0084189F" w:rsidRDefault="00906416" w:rsidP="0084189F">
      <w:pPr>
        <w:spacing w:after="0" w:line="240" w:lineRule="auto"/>
        <w:rPr>
          <w:sz w:val="20"/>
          <w:szCs w:val="20"/>
        </w:rPr>
      </w:pPr>
    </w:p>
    <w:p w14:paraId="77C8DFF4" w14:textId="77777777" w:rsidR="00F944FD" w:rsidRPr="0084189F" w:rsidRDefault="00F944FD" w:rsidP="001864E8">
      <w:pPr>
        <w:pStyle w:val="Heading2"/>
      </w:pPr>
      <w:bookmarkStart w:id="555" w:name="_Toc210115906"/>
      <w:r w:rsidRPr="0084189F">
        <w:t>BID SECURITY</w:t>
      </w:r>
      <w:bookmarkEnd w:id="555"/>
    </w:p>
    <w:p w14:paraId="7DD3AA53" w14:textId="555F8532" w:rsidR="00855DE0" w:rsidRDefault="00906416" w:rsidP="0084189F">
      <w:pPr>
        <w:spacing w:after="0" w:line="240" w:lineRule="auto"/>
        <w:rPr>
          <w:sz w:val="20"/>
          <w:szCs w:val="20"/>
        </w:rPr>
      </w:pPr>
      <w:r w:rsidRPr="00906416">
        <w:rPr>
          <w:sz w:val="20"/>
          <w:szCs w:val="20"/>
        </w:rPr>
        <w:t>Not applicable to this procurement.</w:t>
      </w:r>
    </w:p>
    <w:p w14:paraId="4C85AD20" w14:textId="77777777" w:rsidR="00906416" w:rsidRPr="0084189F" w:rsidRDefault="00906416" w:rsidP="0084189F">
      <w:pPr>
        <w:spacing w:after="0" w:line="240" w:lineRule="auto"/>
        <w:rPr>
          <w:sz w:val="20"/>
          <w:szCs w:val="20"/>
        </w:rPr>
      </w:pPr>
    </w:p>
    <w:p w14:paraId="3C3A1EE0" w14:textId="77777777" w:rsidR="00F944FD" w:rsidRPr="0084189F" w:rsidRDefault="00200367" w:rsidP="001864E8">
      <w:pPr>
        <w:pStyle w:val="Heading2"/>
      </w:pPr>
      <w:bookmarkStart w:id="556" w:name="_Toc210115907"/>
      <w:r w:rsidRPr="0084189F">
        <w:t>BIDDER</w:t>
      </w:r>
      <w:r w:rsidR="00F944FD" w:rsidRPr="0084189F">
        <w:t xml:space="preserve"> ADDITIONAL TERMS SUBMITTED WITH THE QUOTE</w:t>
      </w:r>
      <w:bookmarkEnd w:id="556"/>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1864E8">
      <w:pPr>
        <w:pStyle w:val="Heading2"/>
      </w:pPr>
      <w:bookmarkStart w:id="557" w:name="_Toc210115908"/>
      <w:r w:rsidRPr="0084189F">
        <w:t>QUOTE CONTENT</w:t>
      </w:r>
      <w:bookmarkEnd w:id="557"/>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1436C54" w14:textId="437A20B1" w:rsidR="00D37E94" w:rsidRPr="00906416" w:rsidRDefault="00F944FD"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9F9D12" w14:textId="77777777" w:rsidR="00F944FD" w:rsidRPr="0084189F" w:rsidRDefault="00F944FD"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67A78CAD" w14:textId="229EF4D9" w:rsidR="00A90EDE" w:rsidRDefault="00F944FD" w:rsidP="00A90EDE">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Oral Presentation Materials</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1864E8">
      <w:pPr>
        <w:pStyle w:val="Heading2"/>
      </w:pPr>
      <w:bookmarkStart w:id="558" w:name="_Toc210115909"/>
      <w:bookmarkStart w:id="559" w:name="_Hlk185924121"/>
      <w:r w:rsidRPr="0084189F">
        <w:t xml:space="preserve">FORMS, REGISTRATIONS AND CERTIFICATIONS </w:t>
      </w:r>
      <w:r w:rsidR="00DD7E7E" w:rsidRPr="0084189F">
        <w:t>TO BE SUBMITTED</w:t>
      </w:r>
      <w:r w:rsidRPr="0084189F">
        <w:t xml:space="preserve"> WITH QUOTE</w:t>
      </w:r>
      <w:bookmarkEnd w:id="558"/>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ED00F0" w:rsidP="006D68B8">
      <w:pPr>
        <w:pStyle w:val="Heading3"/>
      </w:pPr>
      <w:hyperlink r:id="rId33" w:history="1">
        <w:bookmarkStart w:id="560" w:name="_Toc210115910"/>
        <w:r w:rsidR="007E1D90" w:rsidRPr="00CF3A1B">
          <w:rPr>
            <w:rStyle w:val="Hyperlink"/>
          </w:rPr>
          <w:t>OFFER AND ACCEPTANCE PAGE</w:t>
        </w:r>
        <w:bookmarkEnd w:id="560"/>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ED00F0" w:rsidP="006D68B8">
      <w:pPr>
        <w:pStyle w:val="Heading3"/>
      </w:pPr>
      <w:hyperlink r:id="rId34" w:history="1">
        <w:bookmarkStart w:id="561" w:name="_Toc210115911"/>
        <w:r w:rsidR="00F944FD" w:rsidRPr="00CF3A1B">
          <w:rPr>
            <w:rStyle w:val="Hyperlink"/>
          </w:rPr>
          <w:t>OWNERSHIP DISCLOSURE FORM</w:t>
        </w:r>
        <w:bookmarkEnd w:id="561"/>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6D68B8">
      <w:pPr>
        <w:pStyle w:val="Heading3"/>
      </w:pPr>
      <w:r>
        <w:rPr>
          <w:rFonts w:cstheme="minorHAnsi"/>
          <w:color w:val="000000"/>
        </w:rPr>
        <w:t xml:space="preserve">  </w:t>
      </w:r>
      <w:hyperlink r:id="rId35" w:history="1">
        <w:bookmarkStart w:id="562" w:name="_Toc210115912"/>
        <w:r w:rsidR="00F944FD" w:rsidRPr="00CF3A1B">
          <w:rPr>
            <w:rStyle w:val="Hyperlink"/>
          </w:rPr>
          <w:t>DISCLOSURE OF INVESTMENT ACTIVITIES IN IRAN FORM</w:t>
        </w:r>
        <w:bookmarkEnd w:id="562"/>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ED00F0" w:rsidP="006D68B8">
      <w:pPr>
        <w:pStyle w:val="Heading3"/>
      </w:pPr>
      <w:hyperlink r:id="rId36" w:history="1">
        <w:bookmarkStart w:id="563" w:name="_Toc210115913"/>
        <w:r w:rsidR="007E5C92" w:rsidRPr="00CF3A1B">
          <w:rPr>
            <w:rStyle w:val="Hyperlink"/>
          </w:rPr>
          <w:t>DISCLOSURE OF INVESTIGATIONS AND OTHER ACTIONS INVOLVING BIDDER FORM</w:t>
        </w:r>
        <w:bookmarkEnd w:id="563"/>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ED00F0" w:rsidP="006D68B8">
      <w:pPr>
        <w:pStyle w:val="Heading3"/>
      </w:pPr>
      <w:hyperlink r:id="rId37" w:history="1">
        <w:bookmarkStart w:id="564" w:name="_Toc210115914"/>
        <w:r w:rsidR="007E5C92" w:rsidRPr="00CF3A1B">
          <w:rPr>
            <w:rStyle w:val="Hyperlink"/>
          </w:rPr>
          <w:t>MACBRIDE PRINCIPLES FORM</w:t>
        </w:r>
        <w:bookmarkEnd w:id="564"/>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ED00F0" w:rsidP="006D68B8">
      <w:pPr>
        <w:pStyle w:val="Heading3"/>
      </w:pPr>
      <w:hyperlink r:id="rId38" w:history="1">
        <w:bookmarkStart w:id="565" w:name="_Toc210115915"/>
        <w:r w:rsidR="00FA2B12" w:rsidRPr="00CF3A1B">
          <w:rPr>
            <w:rStyle w:val="Hyperlink"/>
          </w:rPr>
          <w:t>SERVICE PERFORMANCE WITHIN THE UNITED STATES</w:t>
        </w:r>
        <w:bookmarkEnd w:id="565"/>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ED00F0" w:rsidP="006D68B8">
      <w:pPr>
        <w:pStyle w:val="Heading3"/>
      </w:pPr>
      <w:hyperlink r:id="rId39" w:history="1">
        <w:bookmarkStart w:id="566" w:name="_Toc210115916"/>
        <w:r w:rsidR="00FA2B12" w:rsidRPr="00C960E8">
          <w:rPr>
            <w:rStyle w:val="Hyperlink"/>
          </w:rPr>
          <w:t>CONFIDENTIALITY/COMMITMENT TO DEFEND</w:t>
        </w:r>
        <w:bookmarkEnd w:id="566"/>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ED00F0" w:rsidP="006D68B8">
      <w:pPr>
        <w:pStyle w:val="Heading3"/>
      </w:pPr>
      <w:hyperlink r:id="rId40" w:history="1">
        <w:bookmarkStart w:id="567" w:name="_Toc210115917"/>
        <w:r w:rsidR="00F944FD" w:rsidRPr="00AE51C7">
          <w:rPr>
            <w:rStyle w:val="Hyperlink"/>
          </w:rPr>
          <w:t>SUBCONTRACTOR UTILIZATION PLAN</w:t>
        </w:r>
        <w:bookmarkEnd w:id="567"/>
      </w:hyperlink>
    </w:p>
    <w:p w14:paraId="6D545393" w14:textId="596253AC"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6CB9DC1F" w:rsidR="00F944FD" w:rsidRPr="0084189F" w:rsidRDefault="00F944FD" w:rsidP="0084189F">
      <w:pPr>
        <w:pStyle w:val="Heading4"/>
        <w:rPr>
          <w:sz w:val="20"/>
          <w:szCs w:val="20"/>
        </w:rPr>
      </w:pPr>
      <w:r w:rsidRPr="00906416">
        <w:rPr>
          <w:sz w:val="20"/>
          <w:szCs w:val="20"/>
        </w:rPr>
        <w:t xml:space="preserve">SMALL BUSINESS </w:t>
      </w:r>
      <w:r w:rsidRPr="0084189F">
        <w:rPr>
          <w:sz w:val="20"/>
          <w:szCs w:val="20"/>
        </w:rPr>
        <w:t xml:space="preserve">SUBCONTRACTING SET-ASIDE CONTRACT </w:t>
      </w:r>
    </w:p>
    <w:p w14:paraId="6E0A1123" w14:textId="07D21BE6"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906416">
        <w:rPr>
          <w:rFonts w:cstheme="minorHAnsi"/>
          <w:sz w:val="20"/>
          <w:szCs w:val="20"/>
        </w:rPr>
        <w:t>New Jersey Small Business Enterprises.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1FED5EB5"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906416">
        <w:rPr>
          <w:rFonts w:cstheme="minorHAnsi"/>
          <w:color w:val="000000" w:themeColor="text1"/>
          <w:sz w:val="20"/>
          <w:szCs w:val="20"/>
        </w:rPr>
        <w:t>New Jersey Small Business Enterprises:</w:t>
      </w:r>
    </w:p>
    <w:p w14:paraId="06C40A9E" w14:textId="32B5A2D8"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906416">
        <w:rPr>
          <w:rFonts w:asciiTheme="minorHAnsi" w:hAnsiTheme="minorHAnsi" w:cstheme="minorHAnsi"/>
          <w:color w:val="000000" w:themeColor="text1"/>
          <w:sz w:val="20"/>
          <w:szCs w:val="20"/>
        </w:rPr>
        <w:t>New Jersey Small Business Enterprises</w:t>
      </w:r>
      <w:r w:rsidRPr="0084189F">
        <w:rPr>
          <w:rFonts w:asciiTheme="minorHAnsi" w:hAnsiTheme="minorHAnsi" w:cstheme="minorHAnsi"/>
          <w:color w:val="000000" w:themeColor="text1"/>
          <w:sz w:val="20"/>
          <w:szCs w:val="20"/>
          <w:bdr w:val="none" w:sz="0" w:space="0" w:color="auto" w:frame="1"/>
        </w:rPr>
        <w:t xml:space="preserve">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29D7F7A3" w14:textId="111C9116" w:rsidR="00F944FD" w:rsidRPr="00464898"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906416">
        <w:rPr>
          <w:rFonts w:asciiTheme="minorHAnsi" w:hAnsiTheme="minorHAnsi" w:cstheme="minorHAnsi"/>
          <w:color w:val="000000" w:themeColor="text1"/>
          <w:sz w:val="20"/>
          <w:szCs w:val="20"/>
        </w:rPr>
        <w:t xml:space="preserve">New Jersey Small Business Enterprises </w:t>
      </w:r>
      <w:r w:rsidRPr="0084189F">
        <w:rPr>
          <w:rFonts w:asciiTheme="minorHAnsi" w:hAnsiTheme="minorHAnsi" w:cstheme="minorHAnsi"/>
          <w:color w:val="000000" w:themeColor="text1"/>
          <w:sz w:val="20"/>
          <w:szCs w:val="20"/>
          <w:bdr w:val="none" w:sz="0" w:space="0" w:color="auto" w:frame="1"/>
        </w:rPr>
        <w:t xml:space="preserve">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 xml:space="preserve">through SAVI </w:t>
      </w:r>
      <w:r w:rsidR="00BD6A17" w:rsidRPr="00464898">
        <w:rPr>
          <w:rFonts w:asciiTheme="minorHAnsi" w:hAnsiTheme="minorHAnsi" w:cstheme="minorHAnsi"/>
          <w:color w:val="000000" w:themeColor="text1"/>
          <w:sz w:val="20"/>
          <w:szCs w:val="20"/>
        </w:rPr>
        <w:t>(</w:t>
      </w:r>
      <w:ins w:id="568" w:author="Pastuzyn, Juliana [TREAS]" w:date="2025-10-07T15:10:00Z">
        <w:r w:rsidR="00464898" w:rsidRPr="00464898">
          <w:fldChar w:fldCharType="begin"/>
        </w:r>
        <w:r w:rsidR="00464898" w:rsidRPr="00464898">
          <w:rPr>
            <w:rFonts w:asciiTheme="minorHAnsi" w:hAnsiTheme="minorHAnsi" w:cstheme="minorHAnsi"/>
            <w:sz w:val="20"/>
            <w:szCs w:val="20"/>
          </w:rPr>
          <w:instrText xml:space="preserve"> HYPERLINK "https://data.nj.gov/stories/s/NJSAVI-Dataset-Story/9k98-6fqb/" </w:instrText>
        </w:r>
        <w:r w:rsidR="00464898" w:rsidRPr="00464898">
          <w:fldChar w:fldCharType="separate"/>
        </w:r>
        <w:r w:rsidR="00464898" w:rsidRPr="00464898">
          <w:rPr>
            <w:rStyle w:val="Hyperlink"/>
            <w:rFonts w:asciiTheme="minorHAnsi" w:eastAsiaTheme="majorEastAsia" w:hAnsiTheme="minorHAnsi" w:cstheme="minorHAnsi"/>
            <w:sz w:val="20"/>
            <w:szCs w:val="20"/>
          </w:rPr>
          <w:t>NJSAVI Dataset Story | NJOIT Open Data Center</w:t>
        </w:r>
        <w:r w:rsidR="00464898" w:rsidRPr="00464898">
          <w:rPr>
            <w:rStyle w:val="Hyperlink"/>
            <w:rFonts w:asciiTheme="minorHAnsi" w:eastAsiaTheme="majorEastAsia" w:hAnsiTheme="minorHAnsi" w:cstheme="minorHAnsi"/>
            <w:sz w:val="20"/>
            <w:szCs w:val="20"/>
          </w:rPr>
          <w:fldChar w:fldCharType="end"/>
        </w:r>
      </w:ins>
      <w:del w:id="569" w:author="Pastuzyn, Juliana [TREAS]" w:date="2025-10-07T15:10:00Z">
        <w:r w:rsidR="00464898" w:rsidRPr="00464898" w:rsidDel="00464898">
          <w:fldChar w:fldCharType="begin"/>
        </w:r>
        <w:r w:rsidR="00464898" w:rsidRPr="00464898" w:rsidDel="00464898">
          <w:rPr>
            <w:rFonts w:asciiTheme="minorHAnsi" w:hAnsiTheme="minorHAnsi" w:cstheme="minorHAnsi"/>
            <w:sz w:val="20"/>
            <w:szCs w:val="20"/>
          </w:rPr>
          <w:delInstrText xml:space="preserve"> HYPERLINK "https://www20.state.nj.us/TYTR_SAVI/vendorSearch.jsp" </w:delInstrText>
        </w:r>
        <w:r w:rsidR="00464898" w:rsidRPr="00464898" w:rsidDel="00464898">
          <w:fldChar w:fldCharType="separate"/>
        </w:r>
        <w:r w:rsidR="00BD6A17" w:rsidRPr="00464898" w:rsidDel="00464898">
          <w:rPr>
            <w:rStyle w:val="Hyperlink"/>
            <w:rFonts w:asciiTheme="minorHAnsi" w:hAnsiTheme="minorHAnsi" w:cstheme="minorHAnsi"/>
            <w:sz w:val="20"/>
            <w:szCs w:val="20"/>
          </w:rPr>
          <w:delText>https://www20.state.nj.us/TYTR_SAVI/vendorSearch.jsp</w:delText>
        </w:r>
        <w:r w:rsidR="00464898" w:rsidRPr="00464898" w:rsidDel="00464898">
          <w:rPr>
            <w:rStyle w:val="Hyperlink"/>
            <w:rFonts w:asciiTheme="minorHAnsi" w:hAnsiTheme="minorHAnsi" w:cstheme="minorHAnsi"/>
            <w:sz w:val="20"/>
            <w:szCs w:val="20"/>
          </w:rPr>
          <w:fldChar w:fldCharType="end"/>
        </w:r>
      </w:del>
      <w:r w:rsidR="00BD6A17" w:rsidRPr="00464898">
        <w:rPr>
          <w:rFonts w:asciiTheme="minorHAnsi" w:hAnsiTheme="minorHAnsi" w:cstheme="minorHAnsi"/>
          <w:color w:val="000000" w:themeColor="text1"/>
          <w:sz w:val="20"/>
          <w:szCs w:val="20"/>
        </w:rPr>
        <w:t xml:space="preserve">) </w:t>
      </w:r>
      <w:r w:rsidRPr="00464898">
        <w:rPr>
          <w:rFonts w:asciiTheme="minorHAnsi" w:hAnsiTheme="minorHAnsi" w:cstheme="minorHAnsi"/>
          <w:color w:val="000000" w:themeColor="text1"/>
          <w:sz w:val="20"/>
          <w:szCs w:val="20"/>
          <w:bdr w:val="none" w:sz="0" w:space="0" w:color="auto" w:frame="1"/>
        </w:rPr>
        <w:t>if none are known to the Bidder;</w:t>
      </w:r>
    </w:p>
    <w:p w14:paraId="5D43F072" w14:textId="77777777"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464898">
        <w:rPr>
          <w:rFonts w:asciiTheme="minorHAnsi" w:hAnsiTheme="minorHAnsi" w:cstheme="minorHAnsi"/>
          <w:color w:val="000000" w:themeColor="text1"/>
          <w:sz w:val="20"/>
          <w:szCs w:val="20"/>
          <w:bdr w:val="none" w:sz="0" w:space="0" w:color="auto" w:frame="1"/>
        </w:rPr>
        <w:t>The Bidder shall keep a reco</w:t>
      </w:r>
      <w:r w:rsidRPr="0084189F">
        <w:rPr>
          <w:rFonts w:asciiTheme="minorHAnsi" w:hAnsiTheme="minorHAnsi" w:cstheme="minorHAnsi"/>
          <w:color w:val="000000" w:themeColor="text1"/>
          <w:sz w:val="20"/>
          <w:szCs w:val="20"/>
          <w:bdr w:val="none" w:sz="0" w:space="0" w:color="auto" w:frame="1"/>
        </w:rPr>
        <w:t>rd of its efforts, including the names of businesses contacted and the means and results of such contacts;</w:t>
      </w:r>
    </w:p>
    <w:p w14:paraId="126C2327" w14:textId="3E9E164C"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51CA2532"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51738AFE"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906416">
        <w:rPr>
          <w:rFonts w:cstheme="minorHAnsi"/>
          <w:sz w:val="20"/>
          <w:szCs w:val="20"/>
        </w:rPr>
        <w:t xml:space="preserve">New Jersey Small Business Enterprises </w:t>
      </w:r>
      <w:r w:rsidRPr="00906416">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6D68B8">
      <w:pPr>
        <w:pStyle w:val="Heading3"/>
      </w:pPr>
      <w:bookmarkStart w:id="570" w:name="_Toc210115918"/>
      <w:r>
        <w:t>RESERVED</w:t>
      </w:r>
      <w:bookmarkEnd w:id="570"/>
    </w:p>
    <w:p w14:paraId="7534D4C7" w14:textId="77777777" w:rsidR="00906416" w:rsidRPr="0084189F" w:rsidRDefault="00906416" w:rsidP="00906416">
      <w:pPr>
        <w:spacing w:after="0" w:line="240" w:lineRule="auto"/>
        <w:jc w:val="both"/>
        <w:rPr>
          <w:sz w:val="20"/>
          <w:szCs w:val="20"/>
        </w:rPr>
      </w:pPr>
      <w:r>
        <w:rPr>
          <w:sz w:val="20"/>
          <w:szCs w:val="20"/>
        </w:rPr>
        <w:t xml:space="preserve">Not applicable to this procurement. </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ED00F0" w:rsidP="006D68B8">
      <w:pPr>
        <w:pStyle w:val="Heading3"/>
      </w:pPr>
      <w:hyperlink r:id="rId41" w:history="1">
        <w:bookmarkStart w:id="571" w:name="_Toc210115919"/>
        <w:r w:rsidR="00AD60D5" w:rsidRPr="00992FD6">
          <w:rPr>
            <w:rStyle w:val="Hyperlink"/>
          </w:rPr>
          <w:t>AFFIRMATIVE ACTION</w:t>
        </w:r>
        <w:bookmarkEnd w:id="57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2"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05C4CD6C" w14:textId="319437BB" w:rsidR="006E4EDB" w:rsidRPr="00906416" w:rsidRDefault="00096BA7" w:rsidP="006D68B8">
      <w:pPr>
        <w:pStyle w:val="Heading3"/>
      </w:pPr>
      <w:bookmarkStart w:id="572" w:name="_Toc210115920"/>
      <w:r>
        <w:t>RESERVEd</w:t>
      </w:r>
      <w:bookmarkEnd w:id="572"/>
    </w:p>
    <w:p w14:paraId="3ACAF0C1" w14:textId="11022D90" w:rsidR="00906416" w:rsidRDefault="00906416" w:rsidP="00906416">
      <w:pPr>
        <w:spacing w:after="0" w:line="240" w:lineRule="auto"/>
        <w:jc w:val="both"/>
        <w:rPr>
          <w:sz w:val="20"/>
          <w:szCs w:val="20"/>
        </w:rPr>
      </w:pPr>
      <w:r>
        <w:rPr>
          <w:sz w:val="20"/>
          <w:szCs w:val="20"/>
        </w:rPr>
        <w:t xml:space="preserve">Not applicable to this procurement. </w:t>
      </w:r>
    </w:p>
    <w:p w14:paraId="1B9AB9F7" w14:textId="77777777" w:rsidR="00906416" w:rsidRPr="0084189F" w:rsidRDefault="00906416" w:rsidP="00906416">
      <w:pPr>
        <w:spacing w:after="0" w:line="240" w:lineRule="auto"/>
        <w:jc w:val="both"/>
        <w:rPr>
          <w:sz w:val="20"/>
          <w:szCs w:val="20"/>
        </w:rPr>
      </w:pPr>
    </w:p>
    <w:p w14:paraId="066BCBA2" w14:textId="2EC63343" w:rsidR="00692E80" w:rsidRPr="0084189F" w:rsidRDefault="00692E80" w:rsidP="006D68B8">
      <w:pPr>
        <w:pStyle w:val="Heading3"/>
      </w:pPr>
      <w:bookmarkStart w:id="573" w:name="_Toc210115921"/>
      <w:r w:rsidRPr="0084189F">
        <w:t>STATE OF NEW JERSEY SECURITY DUE DILIGENCE THIRD-PARTY INFORMATION SECURITY QUESTIONNAIRE</w:t>
      </w:r>
      <w:bookmarkEnd w:id="573"/>
      <w:r w:rsidRPr="0084189F">
        <w:t xml:space="preserve"> </w:t>
      </w:r>
    </w:p>
    <w:p w14:paraId="706FC9CF" w14:textId="03A03FFF"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34921858"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ED00F0" w:rsidP="006D68B8">
      <w:pPr>
        <w:pStyle w:val="Heading3"/>
      </w:pPr>
      <w:hyperlink r:id="rId43" w:history="1">
        <w:bookmarkStart w:id="574" w:name="_Toc210115922"/>
        <w:r w:rsidR="008368C5" w:rsidRPr="008368C5">
          <w:rPr>
            <w:rStyle w:val="Hyperlink"/>
          </w:rPr>
          <w:t>BUSINESS REGISTRATION</w:t>
        </w:r>
        <w:bookmarkEnd w:id="57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5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48F88E93" w:rsidR="00575321" w:rsidRPr="004E0254" w:rsidRDefault="00ED00F0" w:rsidP="006D68B8">
      <w:pPr>
        <w:pStyle w:val="Heading3"/>
        <w:rPr>
          <w:rFonts w:ascii="Arial" w:hAnsi="Arial"/>
        </w:rPr>
      </w:pPr>
      <w:hyperlink r:id="rId44" w:history="1">
        <w:bookmarkStart w:id="576" w:name="_Toc210115923"/>
        <w:r w:rsidR="001478A2">
          <w:rPr>
            <w:rStyle w:val="Hyperlink"/>
          </w:rPr>
          <w:t>Certification of Non-Involvement in Prohibited Activities in Russia or Belarus Pursuant to P.L.2022, c.3</w:t>
        </w:r>
        <w:bookmarkEnd w:id="576"/>
      </w:hyperlink>
    </w:p>
    <w:bookmarkEnd w:id="575"/>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1864E8">
      <w:pPr>
        <w:pStyle w:val="Heading2"/>
        <w:rPr>
          <w:rFonts w:eastAsia="MS Mincho"/>
        </w:rPr>
      </w:pPr>
      <w:bookmarkStart w:id="577" w:name="_Toc210115924"/>
      <w:r w:rsidRPr="0084189F">
        <w:rPr>
          <w:rFonts w:eastAsia="MS Mincho"/>
        </w:rPr>
        <w:t>TECHNICAL QUOTE</w:t>
      </w:r>
      <w:bookmarkEnd w:id="577"/>
      <w:r w:rsidRPr="0084189F">
        <w:rPr>
          <w:rFonts w:eastAsia="MS Mincho"/>
        </w:rPr>
        <w:t xml:space="preserve"> </w:t>
      </w:r>
    </w:p>
    <w:p w14:paraId="50D5136C" w14:textId="230EE32B" w:rsidR="00F944FD" w:rsidRDefault="00554FDA" w:rsidP="0084189F">
      <w:pPr>
        <w:spacing w:after="0" w:line="240" w:lineRule="auto"/>
        <w:jc w:val="both"/>
        <w:rPr>
          <w:sz w:val="20"/>
          <w:szCs w:val="20"/>
        </w:rPr>
      </w:pPr>
      <w:r w:rsidRPr="00BD3500">
        <w:rPr>
          <w:sz w:val="20"/>
          <w:szCs w:val="20"/>
        </w:rPr>
        <w:t>T</w:t>
      </w:r>
      <w:r w:rsidR="00F944FD" w:rsidRPr="00BD3500">
        <w:rPr>
          <w:sz w:val="20"/>
          <w:szCs w:val="20"/>
        </w:rPr>
        <w:t xml:space="preserve">he </w:t>
      </w:r>
      <w:r w:rsidR="00F944FD" w:rsidRPr="00BD3500">
        <w:rPr>
          <w:color w:val="000000"/>
          <w:sz w:val="20"/>
          <w:szCs w:val="20"/>
        </w:rPr>
        <w:t>Bidder</w:t>
      </w:r>
      <w:r w:rsidR="00F944FD" w:rsidRPr="00BD3500">
        <w:rPr>
          <w:sz w:val="20"/>
          <w:szCs w:val="20"/>
        </w:rPr>
        <w:t xml:space="preserve"> shall describe its approach and plans for accomplishing the work outlined in the Scope of Work.  The </w:t>
      </w:r>
      <w:r w:rsidR="00F944FD" w:rsidRPr="00BD3500">
        <w:rPr>
          <w:color w:val="000000"/>
          <w:sz w:val="20"/>
          <w:szCs w:val="20"/>
        </w:rPr>
        <w:t>Bidder</w:t>
      </w:r>
      <w:r w:rsidR="00F944FD" w:rsidRPr="00BD3500">
        <w:rPr>
          <w:sz w:val="20"/>
          <w:szCs w:val="20"/>
        </w:rPr>
        <w:t xml:space="preserve"> </w:t>
      </w:r>
      <w:r w:rsidR="00DF32CC">
        <w:rPr>
          <w:sz w:val="20"/>
          <w:szCs w:val="20"/>
        </w:rPr>
        <w:t>should fully</w:t>
      </w:r>
      <w:r w:rsidR="00F944FD" w:rsidRPr="00BD3500">
        <w:rPr>
          <w:sz w:val="20"/>
          <w:szCs w:val="20"/>
        </w:rPr>
        <w:t xml:space="preserve"> understand </w:t>
      </w:r>
      <w:r w:rsidR="00DF32CC">
        <w:rPr>
          <w:sz w:val="20"/>
          <w:szCs w:val="20"/>
        </w:rPr>
        <w:t xml:space="preserve">all </w:t>
      </w:r>
      <w:r w:rsidR="00F944FD" w:rsidRPr="00BD3500">
        <w:rPr>
          <w:sz w:val="20"/>
          <w:szCs w:val="20"/>
        </w:rPr>
        <w:t xml:space="preserve">requirements of this Bid Solicitation and </w:t>
      </w:r>
      <w:r w:rsidR="00DF32CC">
        <w:rPr>
          <w:sz w:val="20"/>
          <w:szCs w:val="20"/>
        </w:rPr>
        <w:t xml:space="preserve">present </w:t>
      </w:r>
      <w:r w:rsidR="00F944FD" w:rsidRPr="00BD3500">
        <w:rPr>
          <w:sz w:val="20"/>
          <w:szCs w:val="20"/>
        </w:rPr>
        <w:t xml:space="preserve">its </w:t>
      </w:r>
      <w:r w:rsidR="00DF32CC">
        <w:rPr>
          <w:sz w:val="20"/>
          <w:szCs w:val="20"/>
        </w:rPr>
        <w:t xml:space="preserve">detailed </w:t>
      </w:r>
      <w:r w:rsidR="00F944FD" w:rsidRPr="00BD3500">
        <w:rPr>
          <w:sz w:val="20"/>
          <w:szCs w:val="20"/>
        </w:rPr>
        <w:t xml:space="preserve">approach to successfully complete </w:t>
      </w:r>
      <w:r w:rsidR="00DF32CC">
        <w:rPr>
          <w:sz w:val="20"/>
          <w:szCs w:val="20"/>
        </w:rPr>
        <w:t xml:space="preserve">any contract resulting from this </w:t>
      </w:r>
      <w:r w:rsidR="00697081">
        <w:rPr>
          <w:sz w:val="20"/>
          <w:szCs w:val="20"/>
        </w:rPr>
        <w:t>Solicitation</w:t>
      </w:r>
      <w:r w:rsidRPr="00BD3500">
        <w:rPr>
          <w:color w:val="000000"/>
          <w:sz w:val="20"/>
          <w:szCs w:val="20"/>
        </w:rPr>
        <w:t>.</w:t>
      </w:r>
      <w:r w:rsidR="00DF32CC">
        <w:rPr>
          <w:color w:val="000000"/>
          <w:sz w:val="20"/>
          <w:szCs w:val="20"/>
        </w:rPr>
        <w:t xml:space="preserve"> </w:t>
      </w:r>
      <w:r w:rsidR="00F944FD" w:rsidRPr="00BD3500">
        <w:rPr>
          <w:sz w:val="20"/>
          <w:szCs w:val="20"/>
        </w:rPr>
        <w:t xml:space="preserve"> The </w:t>
      </w:r>
      <w:r w:rsidR="00F944FD" w:rsidRPr="00BD3500">
        <w:rPr>
          <w:color w:val="000000"/>
          <w:sz w:val="20"/>
          <w:szCs w:val="20"/>
        </w:rPr>
        <w:t>Bidder</w:t>
      </w:r>
      <w:r w:rsidR="00F944FD" w:rsidRPr="00BD3500">
        <w:rPr>
          <w:sz w:val="20"/>
          <w:szCs w:val="20"/>
        </w:rPr>
        <w:t xml:space="preserve"> should include the level of detail it determines necessary to assist the Evaluation Committee in its review of the Bidder’s Quote.</w:t>
      </w:r>
      <w:r w:rsidR="00DF32CC">
        <w:rPr>
          <w:sz w:val="20"/>
          <w:szCs w:val="20"/>
        </w:rPr>
        <w:t xml:space="preserve">  The Bidder’s </w:t>
      </w:r>
      <w:r w:rsidR="00DF32CC" w:rsidRPr="00DF32CC">
        <w:rPr>
          <w:sz w:val="20"/>
          <w:szCs w:val="20"/>
        </w:rPr>
        <w:t>technical quote should include</w:t>
      </w:r>
      <w:r w:rsidR="00DF32CC">
        <w:rPr>
          <w:sz w:val="20"/>
          <w:szCs w:val="20"/>
        </w:rPr>
        <w:t xml:space="preserve"> and address the following:</w:t>
      </w:r>
    </w:p>
    <w:p w14:paraId="47FB8784" w14:textId="77777777" w:rsidR="00BD3500" w:rsidRPr="00BD3500" w:rsidRDefault="00BD3500" w:rsidP="00BD3500">
      <w:pPr>
        <w:spacing w:after="0" w:line="240" w:lineRule="auto"/>
        <w:jc w:val="both"/>
        <w:rPr>
          <w:sz w:val="20"/>
          <w:szCs w:val="20"/>
        </w:rPr>
      </w:pPr>
    </w:p>
    <w:p w14:paraId="178A9CAF" w14:textId="31093682" w:rsidR="00BD3500" w:rsidRPr="00BD3500" w:rsidRDefault="00BD3500" w:rsidP="00BD3500">
      <w:pPr>
        <w:spacing w:after="0" w:line="240" w:lineRule="auto"/>
        <w:jc w:val="both"/>
        <w:rPr>
          <w:sz w:val="20"/>
          <w:szCs w:val="20"/>
        </w:rPr>
      </w:pPr>
      <w:r w:rsidRPr="00BD3500">
        <w:rPr>
          <w:sz w:val="20"/>
          <w:szCs w:val="20"/>
        </w:rPr>
        <w:t xml:space="preserve">The </w:t>
      </w:r>
      <w:r w:rsidR="00782D9F">
        <w:rPr>
          <w:sz w:val="20"/>
          <w:szCs w:val="20"/>
        </w:rPr>
        <w:t>Bidder’s</w:t>
      </w:r>
      <w:r w:rsidR="00E15F28">
        <w:rPr>
          <w:sz w:val="20"/>
          <w:szCs w:val="20"/>
        </w:rPr>
        <w:t xml:space="preserve"> </w:t>
      </w:r>
      <w:r w:rsidRPr="00BD3500">
        <w:rPr>
          <w:sz w:val="20"/>
          <w:szCs w:val="20"/>
        </w:rPr>
        <w:t>detail</w:t>
      </w:r>
      <w:r w:rsidR="00E15F28">
        <w:rPr>
          <w:sz w:val="20"/>
          <w:szCs w:val="20"/>
        </w:rPr>
        <w:t>ed</w:t>
      </w:r>
      <w:r w:rsidRPr="00BD3500">
        <w:rPr>
          <w:sz w:val="20"/>
          <w:szCs w:val="20"/>
        </w:rPr>
        <w:t xml:space="preserve"> approach and methodology (Work Product) proposed for each </w:t>
      </w:r>
      <w:del w:id="578" w:author="Pastuzyn, Juliana [TREAS]" w:date="2025-10-07T15:14:00Z">
        <w:r w:rsidRPr="00BD3500" w:rsidDel="00CB16EA">
          <w:rPr>
            <w:sz w:val="20"/>
            <w:szCs w:val="20"/>
          </w:rPr>
          <w:delText>core component and/or key element</w:delText>
        </w:r>
        <w:r w:rsidR="00E15F28" w:rsidDel="00CB16EA">
          <w:rPr>
            <w:sz w:val="20"/>
            <w:szCs w:val="20"/>
          </w:rPr>
          <w:delText>, including</w:delText>
        </w:r>
      </w:del>
      <w:ins w:id="579" w:author="Pastuzyn, Juliana [TREAS]" w:date="2025-10-07T15:14:00Z">
        <w:r w:rsidR="00CB16EA">
          <w:rPr>
            <w:sz w:val="20"/>
            <w:szCs w:val="20"/>
          </w:rPr>
          <w:t>of the following</w:t>
        </w:r>
      </w:ins>
      <w:r w:rsidRPr="00BD3500">
        <w:rPr>
          <w:sz w:val="20"/>
          <w:szCs w:val="20"/>
        </w:rPr>
        <w:t>:</w:t>
      </w:r>
    </w:p>
    <w:p w14:paraId="5D76DB95" w14:textId="2FDDC06C" w:rsidR="00D47168" w:rsidRDefault="00D47168" w:rsidP="00A561BE">
      <w:pPr>
        <w:numPr>
          <w:ilvl w:val="0"/>
          <w:numId w:val="57"/>
        </w:numPr>
        <w:spacing w:after="0" w:line="240" w:lineRule="auto"/>
        <w:jc w:val="both"/>
        <w:rPr>
          <w:sz w:val="20"/>
          <w:szCs w:val="20"/>
        </w:rPr>
      </w:pPr>
      <w:r>
        <w:rPr>
          <w:sz w:val="20"/>
          <w:szCs w:val="20"/>
        </w:rPr>
        <w:t>Cloud-based solution hosting capabilities;</w:t>
      </w:r>
    </w:p>
    <w:p w14:paraId="3BA9B539" w14:textId="07D6FB64" w:rsidR="00BD3500" w:rsidRPr="00BD3500" w:rsidRDefault="00E15F28" w:rsidP="00A561BE">
      <w:pPr>
        <w:numPr>
          <w:ilvl w:val="0"/>
          <w:numId w:val="57"/>
        </w:numPr>
        <w:spacing w:after="0" w:line="240" w:lineRule="auto"/>
        <w:jc w:val="both"/>
        <w:rPr>
          <w:sz w:val="20"/>
          <w:szCs w:val="20"/>
        </w:rPr>
      </w:pPr>
      <w:r>
        <w:rPr>
          <w:sz w:val="20"/>
          <w:szCs w:val="20"/>
        </w:rPr>
        <w:t>Optimal t</w:t>
      </w:r>
      <w:r w:rsidR="00BD3500" w:rsidRPr="00BD3500">
        <w:rPr>
          <w:sz w:val="20"/>
          <w:szCs w:val="20"/>
        </w:rPr>
        <w:t>ools and technical architecture to best satisfy the State’s requirements as stated in this Bid Solicitation;</w:t>
      </w:r>
    </w:p>
    <w:p w14:paraId="789A28C4" w14:textId="33284BE8" w:rsidR="00BD3500" w:rsidRPr="00BD3500" w:rsidRDefault="00E15F28" w:rsidP="00A561BE">
      <w:pPr>
        <w:numPr>
          <w:ilvl w:val="0"/>
          <w:numId w:val="57"/>
        </w:numPr>
        <w:spacing w:after="0" w:line="240" w:lineRule="auto"/>
        <w:jc w:val="both"/>
        <w:rPr>
          <w:sz w:val="20"/>
          <w:szCs w:val="20"/>
        </w:rPr>
      </w:pPr>
      <w:r>
        <w:rPr>
          <w:sz w:val="20"/>
          <w:szCs w:val="20"/>
        </w:rPr>
        <w:t xml:space="preserve">Its </w:t>
      </w:r>
      <w:r w:rsidR="00BD3500" w:rsidRPr="00BD3500">
        <w:rPr>
          <w:sz w:val="20"/>
          <w:szCs w:val="20"/>
        </w:rPr>
        <w:t xml:space="preserve">technical assessment and report on the current MVC EDDL system; </w:t>
      </w:r>
    </w:p>
    <w:p w14:paraId="4D1AD7F8" w14:textId="29A5259F" w:rsidR="00BD3500" w:rsidRPr="00BD3500" w:rsidRDefault="00E15F28" w:rsidP="00A561BE">
      <w:pPr>
        <w:numPr>
          <w:ilvl w:val="0"/>
          <w:numId w:val="57"/>
        </w:numPr>
        <w:spacing w:after="0" w:line="240" w:lineRule="auto"/>
        <w:jc w:val="both"/>
        <w:rPr>
          <w:sz w:val="20"/>
          <w:szCs w:val="20"/>
        </w:rPr>
      </w:pPr>
      <w:r>
        <w:rPr>
          <w:sz w:val="20"/>
          <w:szCs w:val="20"/>
        </w:rPr>
        <w:t>D</w:t>
      </w:r>
      <w:r w:rsidR="00BD3500" w:rsidRPr="00BD3500">
        <w:rPr>
          <w:sz w:val="20"/>
          <w:szCs w:val="20"/>
        </w:rPr>
        <w:t>esign, development, implementation approach, and methodology to successfully fulfill all necessary EDDL and supporting element functions</w:t>
      </w:r>
      <w:r w:rsidR="00782D9F">
        <w:rPr>
          <w:sz w:val="20"/>
          <w:szCs w:val="20"/>
        </w:rPr>
        <w:t>;</w:t>
      </w:r>
    </w:p>
    <w:p w14:paraId="3E12E0C1" w14:textId="67D57779" w:rsidR="00BD3500" w:rsidRPr="00BD3500" w:rsidRDefault="00E15F28" w:rsidP="00A561BE">
      <w:pPr>
        <w:numPr>
          <w:ilvl w:val="0"/>
          <w:numId w:val="57"/>
        </w:numPr>
        <w:spacing w:after="0" w:line="240" w:lineRule="auto"/>
        <w:jc w:val="both"/>
        <w:rPr>
          <w:sz w:val="20"/>
          <w:szCs w:val="20"/>
        </w:rPr>
      </w:pPr>
      <w:r>
        <w:rPr>
          <w:sz w:val="20"/>
          <w:szCs w:val="20"/>
        </w:rPr>
        <w:t>I</w:t>
      </w:r>
      <w:r w:rsidR="00BD3500" w:rsidRPr="00BD3500">
        <w:rPr>
          <w:sz w:val="20"/>
          <w:szCs w:val="20"/>
        </w:rPr>
        <w:t>ts planned use of any development and testing tools; this includes but is not limited to, UAT, performance, and QA testing</w:t>
      </w:r>
      <w:r w:rsidR="00782D9F">
        <w:rPr>
          <w:sz w:val="20"/>
          <w:szCs w:val="20"/>
        </w:rPr>
        <w:t>;</w:t>
      </w:r>
      <w:r w:rsidR="00BD3500" w:rsidRPr="00BD3500">
        <w:rPr>
          <w:sz w:val="20"/>
          <w:szCs w:val="20"/>
        </w:rPr>
        <w:t xml:space="preserve"> </w:t>
      </w:r>
    </w:p>
    <w:p w14:paraId="754514CA" w14:textId="6ECED082" w:rsidR="00BD3500" w:rsidRPr="00BD3500" w:rsidRDefault="00E15F28" w:rsidP="00A561BE">
      <w:pPr>
        <w:numPr>
          <w:ilvl w:val="0"/>
          <w:numId w:val="57"/>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LAN/WAN network configuration review plan and recommend</w:t>
      </w:r>
      <w:r>
        <w:rPr>
          <w:sz w:val="20"/>
          <w:szCs w:val="20"/>
        </w:rPr>
        <w:t>ed</w:t>
      </w:r>
      <w:r w:rsidR="00BD3500" w:rsidRPr="00BD3500">
        <w:rPr>
          <w:sz w:val="20"/>
          <w:szCs w:val="20"/>
        </w:rPr>
        <w:t xml:space="preserve"> modifications;</w:t>
      </w:r>
    </w:p>
    <w:p w14:paraId="763B90ED" w14:textId="1D6B446B" w:rsidR="00BD3500" w:rsidRPr="00BD3500" w:rsidRDefault="00E15F28" w:rsidP="00A561BE">
      <w:pPr>
        <w:numPr>
          <w:ilvl w:val="0"/>
          <w:numId w:val="57"/>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 xml:space="preserve">plan to review hardware capacity; </w:t>
      </w:r>
    </w:p>
    <w:p w14:paraId="6633C490" w14:textId="70463EE8" w:rsidR="00BD3500" w:rsidRPr="00BD3500" w:rsidRDefault="00E15F28" w:rsidP="00A561BE">
      <w:pPr>
        <w:numPr>
          <w:ilvl w:val="0"/>
          <w:numId w:val="57"/>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proposed EDDL technical architecture and include any additional software/hardware proposed;</w:t>
      </w:r>
      <w:del w:id="580" w:author="Pastuzyn, Juliana [2]" w:date="2025-10-01T14:40:00Z">
        <w:r w:rsidR="00BD3500" w:rsidRPr="00BD3500" w:rsidDel="00044480">
          <w:rPr>
            <w:sz w:val="20"/>
            <w:szCs w:val="20"/>
          </w:rPr>
          <w:delText xml:space="preserve"> and</w:delText>
        </w:r>
      </w:del>
    </w:p>
    <w:p w14:paraId="4CB16D77" w14:textId="0C3E2B20" w:rsidR="00044480" w:rsidRDefault="00E15F28" w:rsidP="00A561BE">
      <w:pPr>
        <w:numPr>
          <w:ilvl w:val="0"/>
          <w:numId w:val="57"/>
        </w:numPr>
        <w:spacing w:after="0" w:line="240" w:lineRule="auto"/>
        <w:jc w:val="both"/>
        <w:rPr>
          <w:ins w:id="581" w:author="Pastuzyn, Juliana [2]" w:date="2025-10-01T14:40:00Z"/>
          <w:sz w:val="20"/>
          <w:szCs w:val="20"/>
        </w:rPr>
      </w:pPr>
      <w:r>
        <w:rPr>
          <w:sz w:val="20"/>
          <w:szCs w:val="20"/>
        </w:rPr>
        <w:t>I</w:t>
      </w:r>
      <w:r w:rsidRPr="00BD3500">
        <w:rPr>
          <w:sz w:val="20"/>
          <w:szCs w:val="20"/>
        </w:rPr>
        <w:t>ts</w:t>
      </w:r>
      <w:r>
        <w:rPr>
          <w:sz w:val="20"/>
          <w:szCs w:val="20"/>
        </w:rPr>
        <w:t xml:space="preserve"> </w:t>
      </w:r>
      <w:r w:rsidR="00BD3500" w:rsidRPr="00BD3500">
        <w:rPr>
          <w:sz w:val="20"/>
          <w:szCs w:val="20"/>
        </w:rPr>
        <w:t>systems approach and provide sample systems technical, operations, and user documentation</w:t>
      </w:r>
      <w:del w:id="582" w:author="Pastuzyn, Juliana [2]" w:date="2025-10-01T14:40:00Z">
        <w:r w:rsidR="00BD3500" w:rsidRPr="00BD3500" w:rsidDel="00044480">
          <w:rPr>
            <w:sz w:val="20"/>
            <w:szCs w:val="20"/>
          </w:rPr>
          <w:delText>.</w:delText>
        </w:r>
      </w:del>
      <w:ins w:id="583" w:author="Pastuzyn, Juliana [2]" w:date="2025-10-01T14:40:00Z">
        <w:r w:rsidR="00044480">
          <w:rPr>
            <w:sz w:val="20"/>
            <w:szCs w:val="20"/>
          </w:rPr>
          <w:t>;</w:t>
        </w:r>
      </w:ins>
      <w:ins w:id="584" w:author="Pastuzyn, Juliana [2]" w:date="2025-10-01T14:41:00Z">
        <w:r w:rsidR="00044480">
          <w:rPr>
            <w:sz w:val="20"/>
            <w:szCs w:val="20"/>
          </w:rPr>
          <w:t xml:space="preserve"> and</w:t>
        </w:r>
      </w:ins>
    </w:p>
    <w:p w14:paraId="0934C83B" w14:textId="297A6FFA" w:rsidR="00044480" w:rsidRPr="00832843" w:rsidRDefault="00044480" w:rsidP="00832843">
      <w:pPr>
        <w:numPr>
          <w:ilvl w:val="0"/>
          <w:numId w:val="57"/>
        </w:numPr>
        <w:spacing w:after="0" w:line="240" w:lineRule="auto"/>
        <w:jc w:val="both"/>
        <w:rPr>
          <w:ins w:id="585" w:author="Pastuzyn, Juliana [2]" w:date="2025-10-01T14:41:00Z"/>
          <w:sz w:val="20"/>
          <w:szCs w:val="20"/>
        </w:rPr>
      </w:pPr>
      <w:ins w:id="586" w:author="Pastuzyn, Juliana [2]" w:date="2025-10-01T14:40:00Z">
        <w:r>
          <w:rPr>
            <w:sz w:val="20"/>
            <w:szCs w:val="20"/>
          </w:rPr>
          <w:t xml:space="preserve">Its proposed </w:t>
        </w:r>
      </w:ins>
      <w:ins w:id="587" w:author="Pastuzyn, Juliana [2]" w:date="2025-10-03T10:10:00Z">
        <w:r w:rsidR="000A32A0">
          <w:rPr>
            <w:sz w:val="20"/>
            <w:szCs w:val="20"/>
          </w:rPr>
          <w:t>approach</w:t>
        </w:r>
      </w:ins>
      <w:ins w:id="588" w:author="Pastuzyn, Juliana [2]" w:date="2025-10-03T10:09:00Z">
        <w:r w:rsidR="000A32A0">
          <w:rPr>
            <w:sz w:val="20"/>
            <w:szCs w:val="20"/>
          </w:rPr>
          <w:t xml:space="preserve"> and experience in </w:t>
        </w:r>
      </w:ins>
      <w:ins w:id="589" w:author="Pastuzyn, Juliana [2]" w:date="2025-10-01T14:40:00Z">
        <w:r>
          <w:rPr>
            <w:sz w:val="20"/>
            <w:szCs w:val="20"/>
          </w:rPr>
          <w:t>mDL</w:t>
        </w:r>
      </w:ins>
      <w:ins w:id="590" w:author="Pastuzyn, Juliana [2]" w:date="2025-10-01T14:41:00Z">
        <w:r>
          <w:rPr>
            <w:sz w:val="20"/>
            <w:szCs w:val="20"/>
          </w:rPr>
          <w:t xml:space="preserve"> program</w:t>
        </w:r>
      </w:ins>
      <w:ins w:id="591" w:author="Pastuzyn, Juliana [2]" w:date="2025-10-01T14:47:00Z">
        <w:r w:rsidR="00832843">
          <w:rPr>
            <w:sz w:val="20"/>
            <w:szCs w:val="20"/>
          </w:rPr>
          <w:t xml:space="preserve"> implementation</w:t>
        </w:r>
      </w:ins>
      <w:ins w:id="592" w:author="Pastuzyn, Juliana [2]" w:date="2025-10-03T10:10:00Z">
        <w:r w:rsidR="000A32A0">
          <w:rPr>
            <w:sz w:val="20"/>
            <w:szCs w:val="20"/>
          </w:rPr>
          <w:t>.</w:t>
        </w:r>
      </w:ins>
      <w:ins w:id="593" w:author="Pastuzyn, Juliana [2]" w:date="2025-10-01T14:41:00Z">
        <w:r>
          <w:rPr>
            <w:sz w:val="20"/>
            <w:szCs w:val="20"/>
          </w:rPr>
          <w:t xml:space="preserve"> </w:t>
        </w:r>
      </w:ins>
    </w:p>
    <w:p w14:paraId="48F61929" w14:textId="77777777" w:rsidR="00BD3500" w:rsidRPr="00BD3500" w:rsidRDefault="00BD3500" w:rsidP="00BD3500">
      <w:pPr>
        <w:spacing w:after="0" w:line="240" w:lineRule="auto"/>
        <w:jc w:val="both"/>
        <w:rPr>
          <w:sz w:val="20"/>
          <w:szCs w:val="20"/>
        </w:rPr>
      </w:pPr>
    </w:p>
    <w:p w14:paraId="2430286A" w14:textId="4770AB14" w:rsidR="00BD3500" w:rsidRDefault="00BD3500" w:rsidP="00BD3500">
      <w:pPr>
        <w:spacing w:after="0" w:line="240" w:lineRule="auto"/>
        <w:jc w:val="both"/>
        <w:rPr>
          <w:sz w:val="20"/>
          <w:szCs w:val="20"/>
        </w:rPr>
      </w:pPr>
      <w:r w:rsidRPr="00BD3500">
        <w:rPr>
          <w:sz w:val="20"/>
          <w:szCs w:val="20"/>
        </w:rPr>
        <w:t xml:space="preserve">The Bidder </w:t>
      </w:r>
      <w:r w:rsidR="00E15F28">
        <w:rPr>
          <w:sz w:val="20"/>
          <w:szCs w:val="20"/>
        </w:rPr>
        <w:t>should</w:t>
      </w:r>
      <w:r w:rsidR="00E15F28" w:rsidRPr="00BD3500">
        <w:rPr>
          <w:sz w:val="20"/>
          <w:szCs w:val="20"/>
        </w:rPr>
        <w:t xml:space="preserve"> </w:t>
      </w:r>
      <w:r w:rsidRPr="00BD3500">
        <w:rPr>
          <w:sz w:val="20"/>
          <w:szCs w:val="20"/>
        </w:rPr>
        <w:t>provide clear and concise technological details for its proposed system and solution for each of the</w:t>
      </w:r>
      <w:ins w:id="594" w:author="Sulzer, Jamison" w:date="2025-10-07T13:35:00Z">
        <w:r w:rsidR="00B24B40" w:rsidRPr="00B24B40">
          <w:rPr>
            <w:sz w:val="20"/>
            <w:szCs w:val="20"/>
          </w:rPr>
          <w:t xml:space="preserve"> </w:t>
        </w:r>
      </w:ins>
      <w:ins w:id="595" w:author="Pastuzyn, Juliana [TREAS]" w:date="2025-10-07T15:14:00Z">
        <w:r w:rsidR="00CB16EA">
          <w:rPr>
            <w:sz w:val="20"/>
            <w:szCs w:val="20"/>
          </w:rPr>
          <w:t>above items</w:t>
        </w:r>
      </w:ins>
      <w:ins w:id="596" w:author="Sulzer, Jamison" w:date="2025-10-07T13:35:00Z">
        <w:r w:rsidR="00B24B40" w:rsidRPr="00B24B40">
          <w:rPr>
            <w:sz w:val="20"/>
            <w:szCs w:val="20"/>
          </w:rPr>
          <w:t xml:space="preserve">.  </w:t>
        </w:r>
      </w:ins>
      <w:r w:rsidRPr="00BD3500">
        <w:rPr>
          <w:sz w:val="20"/>
          <w:szCs w:val="20"/>
        </w:rPr>
        <w:t xml:space="preserve"> </w:t>
      </w:r>
      <w:del w:id="597" w:author="Sulzer, Jamison" w:date="2025-10-07T13:35:00Z">
        <w:r w:rsidRPr="00BD3500" w:rsidDel="00B24B40">
          <w:rPr>
            <w:sz w:val="20"/>
            <w:szCs w:val="20"/>
          </w:rPr>
          <w:delText>core components.</w:delText>
        </w:r>
      </w:del>
    </w:p>
    <w:p w14:paraId="34AE9349" w14:textId="77777777" w:rsidR="00327C69" w:rsidRPr="00BD3500" w:rsidRDefault="00327C69" w:rsidP="00BD3500">
      <w:pPr>
        <w:spacing w:after="0" w:line="240" w:lineRule="auto"/>
        <w:jc w:val="both"/>
        <w:rPr>
          <w:sz w:val="20"/>
          <w:szCs w:val="20"/>
        </w:rPr>
      </w:pPr>
    </w:p>
    <w:p w14:paraId="668B4146" w14:textId="51F5E41E" w:rsidR="00BD3500" w:rsidRPr="00BD3500" w:rsidRDefault="00BD3500" w:rsidP="00BD3500">
      <w:pPr>
        <w:spacing w:after="0" w:line="240" w:lineRule="auto"/>
        <w:jc w:val="both"/>
        <w:rPr>
          <w:sz w:val="20"/>
          <w:szCs w:val="20"/>
        </w:rPr>
      </w:pPr>
      <w:r w:rsidRPr="00BD3500">
        <w:rPr>
          <w:sz w:val="20"/>
          <w:szCs w:val="20"/>
        </w:rPr>
        <w:t xml:space="preserve">The Bidder </w:t>
      </w:r>
      <w:r w:rsidR="001F3327">
        <w:rPr>
          <w:sz w:val="20"/>
          <w:szCs w:val="20"/>
        </w:rPr>
        <w:t>should clearly convey</w:t>
      </w:r>
      <w:r w:rsidRPr="00BD3500">
        <w:rPr>
          <w:sz w:val="20"/>
          <w:szCs w:val="20"/>
        </w:rPr>
        <w:t xml:space="preserve"> within its written response to this Solicitation its knowledge and understanding of federal, State, and international standards/publications/programs (such as, but not limited to, American Association of Motor Vehicle Administrators (AMMVA), International Organization for Standards (ISO), American National Standards Institute (ANSI).) and its experience implementing solutions using the various standards/publications/programs. </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906C9B" w:rsidRDefault="00F944FD" w:rsidP="001864E8">
      <w:pPr>
        <w:pStyle w:val="Heading2"/>
      </w:pPr>
      <w:bookmarkStart w:id="598" w:name="_Toc210115925"/>
      <w:r w:rsidRPr="00DE5961">
        <w:t>M</w:t>
      </w:r>
      <w:r w:rsidRPr="00906C9B">
        <w:t>ANAGEMENT OVERVIEW</w:t>
      </w:r>
      <w:bookmarkEnd w:id="598"/>
    </w:p>
    <w:p w14:paraId="604277DD" w14:textId="77777777" w:rsidR="007D4C6C" w:rsidRPr="00482A29" w:rsidRDefault="007D4C6C" w:rsidP="007D4C6C">
      <w:pPr>
        <w:keepNext/>
        <w:spacing w:after="0" w:line="240" w:lineRule="auto"/>
        <w:jc w:val="both"/>
        <w:rPr>
          <w:sz w:val="20"/>
          <w:szCs w:val="20"/>
        </w:rPr>
      </w:pPr>
      <w:r w:rsidRPr="00906C9B">
        <w:rPr>
          <w:sz w:val="20"/>
          <w:szCs w:val="20"/>
        </w:rPr>
        <w:t xml:space="preserve">The </w:t>
      </w:r>
      <w:r w:rsidRPr="00906C9B">
        <w:rPr>
          <w:color w:val="000000"/>
          <w:sz w:val="20"/>
          <w:szCs w:val="20"/>
        </w:rPr>
        <w:t>Bidder</w:t>
      </w:r>
      <w:r w:rsidRPr="00906C9B">
        <w:rPr>
          <w:sz w:val="20"/>
          <w:szCs w:val="20"/>
        </w:rPr>
        <w:t xml:space="preserve"> shall set forth its overall technical approach and plans to meet the requirements of the Bid Solicitation in a narrative format.  This narrative should demonstrate to the Evaluation Committee that the </w:t>
      </w:r>
      <w:r w:rsidRPr="00906C9B">
        <w:rPr>
          <w:color w:val="000000"/>
          <w:sz w:val="20"/>
          <w:szCs w:val="20"/>
        </w:rPr>
        <w:t>Bidder</w:t>
      </w:r>
      <w:r w:rsidRPr="00906C9B">
        <w:rPr>
          <w:sz w:val="20"/>
          <w:szCs w:val="20"/>
        </w:rPr>
        <w:t xml:space="preserve"> understands the objectives that the </w:t>
      </w:r>
      <w:r w:rsidRPr="00906C9B">
        <w:rPr>
          <w:color w:val="000000"/>
          <w:sz w:val="20"/>
          <w:szCs w:val="20"/>
        </w:rPr>
        <w:t>Contract</w:t>
      </w:r>
      <w:r w:rsidRPr="00906C9B">
        <w:rPr>
          <w:sz w:val="20"/>
          <w:szCs w:val="20"/>
        </w:rPr>
        <w:t xml:space="preserve"> is intended to meet, the nature</w:t>
      </w:r>
      <w:r w:rsidRPr="00F957C4">
        <w:rPr>
          <w:sz w:val="20"/>
          <w:szCs w:val="20"/>
        </w:rPr>
        <w:t xml:space="preserve"> of the required work, and the level of effort necessary to successfully complete the </w:t>
      </w:r>
      <w:r w:rsidRPr="00F957C4">
        <w:rPr>
          <w:color w:val="000000"/>
          <w:sz w:val="20"/>
          <w:szCs w:val="20"/>
        </w:rPr>
        <w:t>Contract.</w:t>
      </w:r>
      <w:r w:rsidRPr="00F957C4">
        <w:rPr>
          <w:sz w:val="20"/>
          <w:szCs w:val="20"/>
        </w:rPr>
        <w:t xml:space="preserve">  The narrative should demonstrate that the Bidder’s approach and plans to undertake and complete the </w:t>
      </w:r>
      <w:r w:rsidRPr="00482A29">
        <w:rPr>
          <w:color w:val="000000"/>
          <w:sz w:val="20"/>
          <w:szCs w:val="20"/>
        </w:rPr>
        <w:t>Contract</w:t>
      </w:r>
      <w:r w:rsidRPr="00482A29">
        <w:rPr>
          <w:sz w:val="20"/>
          <w:szCs w:val="20"/>
        </w:rPr>
        <w:t xml:space="preserve"> are appropriate to the tasks and subtasks involved. </w:t>
      </w:r>
    </w:p>
    <w:p w14:paraId="70FD4794" w14:textId="77777777" w:rsidR="007D4C6C" w:rsidRPr="00482A29" w:rsidRDefault="007D4C6C" w:rsidP="007D4C6C">
      <w:pPr>
        <w:spacing w:after="0" w:line="240" w:lineRule="auto"/>
        <w:jc w:val="both"/>
        <w:rPr>
          <w:sz w:val="20"/>
          <w:szCs w:val="20"/>
        </w:rPr>
      </w:pPr>
    </w:p>
    <w:p w14:paraId="3FAFE0FE" w14:textId="77777777" w:rsidR="007D4C6C" w:rsidRPr="00906C9B" w:rsidRDefault="007D4C6C" w:rsidP="007D4C6C">
      <w:pPr>
        <w:spacing w:after="0" w:line="240" w:lineRule="auto"/>
        <w:jc w:val="both"/>
        <w:rPr>
          <w:sz w:val="20"/>
          <w:szCs w:val="20"/>
        </w:rPr>
      </w:pPr>
      <w:r w:rsidRPr="00482A29">
        <w:rPr>
          <w:sz w:val="20"/>
          <w:szCs w:val="20"/>
        </w:rPr>
        <w:t xml:space="preserve">Mere reiterations of Bid Solicitation tasks and subtasks are strongly discouraged, as they do not provide insight into the Bidder’s approach to complete the </w:t>
      </w:r>
      <w:r w:rsidRPr="00906C9B">
        <w:rPr>
          <w:color w:val="000000"/>
          <w:sz w:val="20"/>
          <w:szCs w:val="20"/>
        </w:rPr>
        <w:t>Contract.</w:t>
      </w:r>
      <w:r w:rsidRPr="00906C9B">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906C9B">
        <w:rPr>
          <w:color w:val="000000"/>
          <w:sz w:val="20"/>
          <w:szCs w:val="20"/>
        </w:rPr>
        <w:t>Contract</w:t>
      </w:r>
      <w:r w:rsidRPr="00906C9B">
        <w:rPr>
          <w:sz w:val="20"/>
          <w:szCs w:val="20"/>
        </w:rPr>
        <w:t xml:space="preserve"> completion.</w:t>
      </w:r>
    </w:p>
    <w:p w14:paraId="59573D39" w14:textId="77777777" w:rsidR="007D4C6C" w:rsidRPr="00906C9B" w:rsidRDefault="007D4C6C" w:rsidP="007D4C6C">
      <w:pPr>
        <w:spacing w:after="0" w:line="240" w:lineRule="auto"/>
        <w:rPr>
          <w:sz w:val="20"/>
          <w:szCs w:val="20"/>
        </w:rPr>
      </w:pPr>
    </w:p>
    <w:p w14:paraId="02D4A275" w14:textId="77777777" w:rsidR="007D4C6C" w:rsidRPr="00906C9B" w:rsidRDefault="007D4C6C" w:rsidP="001864E8">
      <w:pPr>
        <w:pStyle w:val="Heading2"/>
      </w:pPr>
      <w:bookmarkStart w:id="599" w:name="_Toc179959271"/>
      <w:bookmarkStart w:id="600" w:name="_Toc210115926"/>
      <w:r w:rsidRPr="00906C9B">
        <w:t>CONTRACT MANAGEMENT</w:t>
      </w:r>
      <w:bookmarkEnd w:id="599"/>
      <w:bookmarkEnd w:id="600"/>
    </w:p>
    <w:p w14:paraId="32690173" w14:textId="77777777" w:rsidR="007D4C6C" w:rsidRPr="00E07944" w:rsidRDefault="007D4C6C" w:rsidP="007D4C6C">
      <w:pPr>
        <w:keepNext/>
        <w:spacing w:after="0" w:line="240" w:lineRule="auto"/>
        <w:jc w:val="both"/>
        <w:rPr>
          <w:sz w:val="20"/>
          <w:szCs w:val="20"/>
        </w:rPr>
      </w:pPr>
      <w:r w:rsidRPr="00906C9B">
        <w:rPr>
          <w:sz w:val="20"/>
          <w:szCs w:val="20"/>
        </w:rPr>
        <w:t xml:space="preserve">The </w:t>
      </w:r>
      <w:r w:rsidRPr="00906C9B">
        <w:rPr>
          <w:color w:val="000000"/>
          <w:sz w:val="20"/>
          <w:szCs w:val="20"/>
        </w:rPr>
        <w:t>Bidder</w:t>
      </w:r>
      <w:r w:rsidRPr="00906C9B">
        <w:rPr>
          <w:sz w:val="20"/>
          <w:szCs w:val="20"/>
        </w:rPr>
        <w:t xml:space="preserve"> should describe its specific plans to manage, control and supervise the </w:t>
      </w:r>
      <w:r w:rsidRPr="00906C9B">
        <w:rPr>
          <w:color w:val="000000"/>
          <w:sz w:val="20"/>
          <w:szCs w:val="20"/>
        </w:rPr>
        <w:t>Contract</w:t>
      </w:r>
      <w:r w:rsidRPr="00906C9B">
        <w:rPr>
          <w:sz w:val="20"/>
          <w:szCs w:val="20"/>
        </w:rPr>
        <w:t xml:space="preserve"> to ensure satisfactory </w:t>
      </w:r>
      <w:r w:rsidRPr="00906C9B">
        <w:rPr>
          <w:color w:val="000000"/>
          <w:sz w:val="20"/>
          <w:szCs w:val="20"/>
        </w:rPr>
        <w:t>Contract</w:t>
      </w:r>
      <w:r w:rsidRPr="00906C9B">
        <w:rPr>
          <w:sz w:val="20"/>
          <w:szCs w:val="20"/>
        </w:rPr>
        <w:t xml:space="preserve"> completion according to the required schedule</w:t>
      </w:r>
      <w:r w:rsidRPr="00D70293">
        <w:rPr>
          <w:sz w:val="20"/>
          <w:szCs w:val="20"/>
        </w:rPr>
        <w:t xml:space="preserve">.  The plan </w:t>
      </w:r>
      <w:r w:rsidRPr="00E55272">
        <w:rPr>
          <w:sz w:val="20"/>
          <w:szCs w:val="20"/>
        </w:rPr>
        <w:t>should</w:t>
      </w:r>
      <w:r w:rsidRPr="00DE5961">
        <w:rPr>
          <w:sz w:val="20"/>
          <w:szCs w:val="20"/>
        </w:rPr>
        <w:t xml:space="preserve"> include the Bidder’s approach to communicate with the State Contract Manager including, but not limited to, status meetings, status reports, etc.</w:t>
      </w:r>
    </w:p>
    <w:p w14:paraId="7F449D4B" w14:textId="77777777" w:rsidR="00F625D0" w:rsidRPr="00DE5961" w:rsidRDefault="00F625D0" w:rsidP="0084189F">
      <w:pPr>
        <w:spacing w:after="0" w:line="240" w:lineRule="auto"/>
        <w:rPr>
          <w:sz w:val="20"/>
          <w:szCs w:val="20"/>
        </w:rPr>
      </w:pPr>
    </w:p>
    <w:p w14:paraId="0653548A" w14:textId="77777777" w:rsidR="00F944FD" w:rsidRPr="00DE5961" w:rsidRDefault="00F944FD" w:rsidP="001864E8">
      <w:pPr>
        <w:pStyle w:val="Heading2"/>
      </w:pPr>
      <w:bookmarkStart w:id="601" w:name="_Toc210115927"/>
      <w:r w:rsidRPr="00DE5961">
        <w:t>CONTRACT SCHEDULE</w:t>
      </w:r>
      <w:bookmarkEnd w:id="601"/>
    </w:p>
    <w:p w14:paraId="75074ABA" w14:textId="77777777" w:rsidR="007D4C6C" w:rsidRPr="00E07944" w:rsidRDefault="007D4C6C" w:rsidP="007D4C6C">
      <w:pPr>
        <w:spacing w:after="0" w:line="240" w:lineRule="auto"/>
        <w:jc w:val="both"/>
        <w:rPr>
          <w:rFonts w:eastAsia="MS Mincho"/>
          <w:sz w:val="20"/>
          <w:szCs w:val="20"/>
        </w:rPr>
      </w:pPr>
      <w:r w:rsidRPr="00DE5961">
        <w:rPr>
          <w:rFonts w:eastAsia="MS Mincho"/>
          <w:sz w:val="20"/>
          <w:szCs w:val="20"/>
        </w:rPr>
        <w:t xml:space="preserve">The </w:t>
      </w:r>
      <w:r w:rsidRPr="00DE5961">
        <w:rPr>
          <w:color w:val="000000"/>
          <w:sz w:val="20"/>
          <w:szCs w:val="20"/>
        </w:rPr>
        <w:t>Bidder</w:t>
      </w:r>
      <w:r w:rsidRPr="00DE5961">
        <w:rPr>
          <w:rFonts w:eastAsia="MS Mincho"/>
          <w:sz w:val="20"/>
          <w:szCs w:val="20"/>
        </w:rPr>
        <w:t xml:space="preserve"> </w:t>
      </w:r>
      <w:r w:rsidRPr="00E55272">
        <w:rPr>
          <w:rFonts w:eastAsia="MS Mincho"/>
          <w:sz w:val="20"/>
          <w:szCs w:val="20"/>
        </w:rPr>
        <w:t>shall</w:t>
      </w:r>
      <w:r w:rsidRPr="00DE5961">
        <w:rPr>
          <w:rFonts w:eastAsia="MS Mincho"/>
          <w:sz w:val="20"/>
          <w:szCs w:val="20"/>
        </w:rPr>
        <w:t xml:space="preserve"> include a draft </w:t>
      </w:r>
      <w:r w:rsidRPr="00E07944">
        <w:rPr>
          <w:color w:val="000000"/>
          <w:sz w:val="20"/>
          <w:szCs w:val="20"/>
        </w:rPr>
        <w:t>Contract</w:t>
      </w:r>
      <w:r w:rsidRPr="0008220E">
        <w:rPr>
          <w:rFonts w:eastAsia="MS Mincho"/>
          <w:sz w:val="20"/>
          <w:szCs w:val="20"/>
        </w:rPr>
        <w:t xml:space="preserve"> schedule.  If key dates are a part of this Bid Solicitation, the Bidder’s schedule </w:t>
      </w:r>
      <w:r w:rsidRPr="00E55272">
        <w:rPr>
          <w:rFonts w:eastAsia="MS Mincho"/>
          <w:sz w:val="20"/>
          <w:szCs w:val="20"/>
        </w:rPr>
        <w:t>should</w:t>
      </w:r>
      <w:r w:rsidRPr="00DE5961">
        <w:rPr>
          <w:rFonts w:eastAsia="MS Mincho"/>
          <w:sz w:val="20"/>
          <w:szCs w:val="20"/>
        </w:rPr>
        <w:t xml:space="preserve"> incorporate such key dates and </w:t>
      </w:r>
      <w:r w:rsidRPr="00E55272">
        <w:rPr>
          <w:rFonts w:eastAsia="MS Mincho"/>
          <w:sz w:val="20"/>
          <w:szCs w:val="20"/>
        </w:rPr>
        <w:t>should</w:t>
      </w:r>
      <w:r w:rsidRPr="00DE5961">
        <w:rPr>
          <w:rFonts w:eastAsia="MS Mincho"/>
          <w:sz w:val="20"/>
          <w:szCs w:val="20"/>
        </w:rPr>
        <w:t xml:space="preserve"> identify the completion date for each task and sub-task required by the Scope of Work.  Such schedule </w:t>
      </w:r>
      <w:r w:rsidRPr="00E55272">
        <w:rPr>
          <w:rFonts w:eastAsia="MS Mincho"/>
          <w:sz w:val="20"/>
          <w:szCs w:val="20"/>
        </w:rPr>
        <w:t>should</w:t>
      </w:r>
      <w:r w:rsidRPr="00DE5961">
        <w:rPr>
          <w:rFonts w:eastAsia="MS Mincho"/>
          <w:sz w:val="20"/>
          <w:szCs w:val="20"/>
        </w:rPr>
        <w:t xml:space="preserve"> also identify the associated deliverable item(s) to be submitted as evidence of completion of each task and/or subtask.</w:t>
      </w:r>
    </w:p>
    <w:p w14:paraId="33CAAE84" w14:textId="77777777" w:rsidR="007D4C6C" w:rsidRPr="00DE5961" w:rsidRDefault="007D4C6C" w:rsidP="007D4C6C">
      <w:pPr>
        <w:spacing w:after="0" w:line="240" w:lineRule="auto"/>
        <w:rPr>
          <w:rFonts w:eastAsia="MS Mincho"/>
          <w:sz w:val="20"/>
          <w:szCs w:val="20"/>
        </w:rPr>
      </w:pPr>
    </w:p>
    <w:p w14:paraId="0195DBFE" w14:textId="77777777" w:rsidR="007D4C6C" w:rsidRPr="0084189F" w:rsidRDefault="007D4C6C" w:rsidP="007D4C6C">
      <w:pPr>
        <w:spacing w:after="0" w:line="240" w:lineRule="auto"/>
        <w:jc w:val="both"/>
        <w:rPr>
          <w:rFonts w:eastAsia="MS Mincho"/>
          <w:sz w:val="20"/>
          <w:szCs w:val="20"/>
        </w:rPr>
      </w:pPr>
      <w:r w:rsidRPr="00DE5961">
        <w:rPr>
          <w:rFonts w:eastAsia="MS Mincho"/>
          <w:sz w:val="20"/>
          <w:szCs w:val="20"/>
        </w:rPr>
        <w:t xml:space="preserve">The </w:t>
      </w:r>
      <w:r w:rsidRPr="00DE5961">
        <w:rPr>
          <w:color w:val="000000"/>
          <w:sz w:val="20"/>
          <w:szCs w:val="20"/>
        </w:rPr>
        <w:t>Bidder</w:t>
      </w:r>
      <w:r w:rsidRPr="00DE5961">
        <w:rPr>
          <w:rFonts w:eastAsia="MS Mincho"/>
          <w:sz w:val="20"/>
          <w:szCs w:val="20"/>
        </w:rPr>
        <w:t xml:space="preserve"> </w:t>
      </w:r>
      <w:r w:rsidRPr="00E55272">
        <w:rPr>
          <w:rFonts w:eastAsia="MS Mincho"/>
          <w:sz w:val="20"/>
          <w:szCs w:val="20"/>
        </w:rPr>
        <w:t>should</w:t>
      </w:r>
      <w:r w:rsidRPr="00DE5961">
        <w:rPr>
          <w:rFonts w:eastAsia="MS Mincho"/>
          <w:sz w:val="20"/>
          <w:szCs w:val="20"/>
        </w:rPr>
        <w:t xml:space="preserve"> identif</w:t>
      </w:r>
      <w:r w:rsidRPr="00E07944">
        <w:rPr>
          <w:rFonts w:eastAsia="MS Mincho"/>
          <w:sz w:val="20"/>
          <w:szCs w:val="20"/>
        </w:rPr>
        <w:t xml:space="preserve">y the </w:t>
      </w:r>
      <w:r w:rsidRPr="0008220E">
        <w:rPr>
          <w:color w:val="000000"/>
          <w:sz w:val="20"/>
          <w:szCs w:val="20"/>
        </w:rPr>
        <w:t>Contract</w:t>
      </w:r>
      <w:r w:rsidRPr="0008220E">
        <w:rPr>
          <w:rFonts w:eastAsia="MS Mincho"/>
          <w:sz w:val="20"/>
          <w:szCs w:val="20"/>
        </w:rPr>
        <w:t xml:space="preserve"> scheduling and control methodology to be used and </w:t>
      </w:r>
      <w:r w:rsidRPr="00E55272">
        <w:rPr>
          <w:rFonts w:eastAsia="MS Mincho"/>
          <w:sz w:val="20"/>
          <w:szCs w:val="20"/>
        </w:rPr>
        <w:t>should</w:t>
      </w:r>
      <w:r w:rsidRPr="00DE5961">
        <w:rPr>
          <w:rFonts w:eastAsia="MS Mincho"/>
          <w:sz w:val="20"/>
          <w:szCs w:val="20"/>
        </w:rPr>
        <w:t xml:space="preserve"> provide the rationale for choosing such methodology.</w:t>
      </w:r>
      <w:r w:rsidRPr="0084189F">
        <w:rPr>
          <w:rFonts w:eastAsia="MS Mincho"/>
          <w:sz w:val="20"/>
          <w:szCs w:val="20"/>
        </w:rPr>
        <w:t xml:space="preserve">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1864E8">
      <w:pPr>
        <w:pStyle w:val="Heading2"/>
      </w:pPr>
      <w:bookmarkStart w:id="602" w:name="_Toc210115928"/>
      <w:r w:rsidRPr="0084189F">
        <w:t>MOBILIZATION PLAN</w:t>
      </w:r>
      <w:bookmarkEnd w:id="602"/>
    </w:p>
    <w:p w14:paraId="3464F38E" w14:textId="269414DA" w:rsidR="00F944FD" w:rsidRDefault="006A21CB" w:rsidP="0084189F">
      <w:pPr>
        <w:spacing w:after="0" w:line="240" w:lineRule="auto"/>
        <w:jc w:val="both"/>
        <w:rPr>
          <w:rFonts w:eastAsia="MS Mincho"/>
          <w:sz w:val="20"/>
          <w:szCs w:val="20"/>
        </w:rPr>
      </w:pPr>
      <w:r w:rsidRPr="006A21CB">
        <w:rPr>
          <w:rFonts w:eastAsia="MS Mincho"/>
          <w:sz w:val="20"/>
          <w:szCs w:val="20"/>
        </w:rPr>
        <w:t>It is essential that the State have quick use of the functionality this Contract is to provide. Therefore, each Bidder shall include as part of its Quote a mobilization plan, beginning with the date of</w:t>
      </w:r>
      <w:r w:rsidRPr="00F957C4">
        <w:rPr>
          <w:rFonts w:eastAsia="MS Mincho"/>
          <w:sz w:val="20"/>
          <w:szCs w:val="20"/>
        </w:rPr>
        <w:t xml:space="preserve"> </w:t>
      </w:r>
      <w:r w:rsidR="00F957C4" w:rsidRPr="00F957C4">
        <w:rPr>
          <w:rFonts w:eastAsia="MS Mincho"/>
          <w:sz w:val="20"/>
          <w:szCs w:val="20"/>
        </w:rPr>
        <w:t>Contract</w:t>
      </w:r>
      <w:r w:rsidR="00F957C4" w:rsidRPr="00F957C4">
        <w:rPr>
          <w:rStyle w:val="CommentReference"/>
          <w:sz w:val="20"/>
          <w:szCs w:val="20"/>
        </w:rPr>
        <w:t xml:space="preserve"> award</w:t>
      </w:r>
      <w:r w:rsidRPr="00F957C4">
        <w:rPr>
          <w:rFonts w:eastAsia="MS Mincho"/>
          <w:sz w:val="20"/>
          <w:szCs w:val="20"/>
        </w:rPr>
        <w:t xml:space="preserve"> </w:t>
      </w:r>
      <w:r w:rsidRPr="006A21CB">
        <w:rPr>
          <w:rFonts w:eastAsia="MS Mincho"/>
          <w:sz w:val="20"/>
          <w:szCs w:val="20"/>
        </w:rPr>
        <w:t xml:space="preserve">and lasting no longer than </w:t>
      </w:r>
      <w:r w:rsidR="00C52C09">
        <w:rPr>
          <w:rFonts w:eastAsia="MS Mincho"/>
          <w:sz w:val="20"/>
          <w:szCs w:val="20"/>
        </w:rPr>
        <w:t>13 weeks.</w:t>
      </w:r>
    </w:p>
    <w:p w14:paraId="6262EF7D" w14:textId="77777777" w:rsidR="006A21CB" w:rsidRPr="0084189F" w:rsidRDefault="006A21CB" w:rsidP="0084189F">
      <w:pPr>
        <w:spacing w:after="0" w:line="240" w:lineRule="auto"/>
        <w:jc w:val="both"/>
        <w:rPr>
          <w:rFonts w:eastAsia="MS Mincho"/>
          <w:sz w:val="20"/>
          <w:szCs w:val="20"/>
        </w:rPr>
      </w:pPr>
    </w:p>
    <w:p w14:paraId="1FE06235" w14:textId="77777777" w:rsidR="00F944FD" w:rsidRPr="00E65D01" w:rsidRDefault="00F944FD" w:rsidP="0084189F">
      <w:pPr>
        <w:spacing w:after="0" w:line="240" w:lineRule="auto"/>
        <w:jc w:val="both"/>
        <w:rPr>
          <w:rFonts w:eastAsia="MS Mincho"/>
          <w:sz w:val="20"/>
          <w:szCs w:val="20"/>
        </w:rPr>
      </w:pPr>
      <w:r w:rsidRPr="00E65D01">
        <w:rPr>
          <w:rFonts w:eastAsia="MS Mincho"/>
          <w:sz w:val="20"/>
          <w:szCs w:val="20"/>
        </w:rPr>
        <w:t>Such mobilization plan should include the following elements:</w:t>
      </w:r>
    </w:p>
    <w:p w14:paraId="7E245A00" w14:textId="423E2F4D" w:rsidR="00F944FD" w:rsidRPr="00E65D01"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A detailed timetable for the mobilization period of </w:t>
      </w:r>
      <w:r w:rsidR="00E65D01" w:rsidRPr="00C52C09">
        <w:rPr>
          <w:rFonts w:asciiTheme="minorHAnsi" w:eastAsia="MS Mincho" w:hAnsiTheme="minorHAnsi"/>
          <w:sz w:val="20"/>
          <w:szCs w:val="20"/>
        </w:rPr>
        <w:t>13</w:t>
      </w:r>
      <w:r w:rsidRPr="00C52C09">
        <w:rPr>
          <w:rFonts w:asciiTheme="minorHAnsi" w:eastAsia="MS Mincho" w:hAnsiTheme="minorHAnsi"/>
          <w:sz w:val="20"/>
          <w:szCs w:val="20"/>
        </w:rPr>
        <w:t xml:space="preserve"> weeks.</w:t>
      </w:r>
      <w:r w:rsidRPr="00E65D01">
        <w:rPr>
          <w:rFonts w:asciiTheme="minorHAnsi" w:eastAsia="MS Mincho" w:hAnsiTheme="minorHAnsi"/>
          <w:sz w:val="20"/>
          <w:szCs w:val="20"/>
        </w:rPr>
        <w:t xml:space="preserve">  This timetable should be designed to demonstrate how the </w:t>
      </w:r>
      <w:r w:rsidRPr="00E65D01">
        <w:rPr>
          <w:rFonts w:asciiTheme="minorHAnsi" w:hAnsiTheme="minorHAnsi"/>
          <w:color w:val="000000"/>
          <w:sz w:val="20"/>
          <w:szCs w:val="20"/>
        </w:rPr>
        <w:t>Bidder</w:t>
      </w:r>
      <w:r w:rsidRPr="00E65D01">
        <w:rPr>
          <w:rFonts w:asciiTheme="minorHAnsi" w:eastAsia="MS Mincho" w:hAnsiTheme="minorHAnsi"/>
          <w:sz w:val="20"/>
          <w:szCs w:val="20"/>
        </w:rPr>
        <w:t xml:space="preserve"> will have the personnel and equipment it needs to begin work on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up and operational from the date of notification of award;</w:t>
      </w:r>
    </w:p>
    <w:p w14:paraId="539DAE88" w14:textId="745CF5DE" w:rsidR="00F944FD" w:rsidRPr="00E65D01"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within the period of </w:t>
      </w:r>
      <w:r w:rsidR="00E65D01" w:rsidRPr="00C52C09">
        <w:rPr>
          <w:rFonts w:asciiTheme="minorHAnsi" w:eastAsia="MS Mincho" w:hAnsiTheme="minorHAnsi"/>
          <w:sz w:val="20"/>
          <w:szCs w:val="20"/>
        </w:rPr>
        <w:t xml:space="preserve">13 </w:t>
      </w:r>
      <w:r w:rsidRPr="00C52C09">
        <w:rPr>
          <w:rFonts w:asciiTheme="minorHAnsi" w:eastAsia="MS Mincho" w:hAnsiTheme="minorHAnsi"/>
          <w:sz w:val="20"/>
          <w:szCs w:val="20"/>
        </w:rPr>
        <w:t>weeks</w:t>
      </w:r>
      <w:r w:rsidR="00AC32E7" w:rsidRPr="00E65D01">
        <w:rPr>
          <w:rFonts w:asciiTheme="minorHAnsi" w:eastAsia="MS Mincho" w:hAnsiTheme="minorHAnsi"/>
          <w:sz w:val="20"/>
          <w:szCs w:val="20"/>
        </w:rPr>
        <w:t xml:space="preserve">. </w:t>
      </w:r>
      <w:r w:rsidRPr="00E65D01">
        <w:rPr>
          <w:rFonts w:asciiTheme="minorHAnsi" w:eastAsia="MS Mincho" w:hAnsiTheme="minorHAnsi"/>
          <w:sz w:val="20"/>
          <w:szCs w:val="20"/>
        </w:rPr>
        <w:t xml:space="preserve">The </w:t>
      </w:r>
      <w:r w:rsidRPr="00E65D01">
        <w:rPr>
          <w:rFonts w:asciiTheme="minorHAnsi" w:hAnsiTheme="minorHAnsi"/>
          <w:color w:val="000000"/>
          <w:sz w:val="20"/>
          <w:szCs w:val="20"/>
        </w:rPr>
        <w:t>Bidder</w:t>
      </w:r>
      <w:r w:rsidRPr="00E65D01">
        <w:rPr>
          <w:rFonts w:asciiTheme="minorHAnsi" w:eastAsia="MS Mincho" w:hAnsiTheme="minorHAnsi"/>
          <w:sz w:val="20"/>
          <w:szCs w:val="20"/>
        </w:rPr>
        <w:t xml:space="preserve"> should clearly identify management, supervisory or other key </w:t>
      </w:r>
      <w:r w:rsidR="0062174C" w:rsidRPr="00E65D01">
        <w:rPr>
          <w:rFonts w:asciiTheme="minorHAnsi" w:eastAsia="MS Mincho" w:hAnsiTheme="minorHAnsi"/>
          <w:sz w:val="20"/>
          <w:szCs w:val="20"/>
        </w:rPr>
        <w:t xml:space="preserve">personnel </w:t>
      </w:r>
      <w:r w:rsidRPr="00E65D01">
        <w:rPr>
          <w:rFonts w:asciiTheme="minorHAnsi" w:eastAsia="MS Mincho" w:hAnsiTheme="minorHAnsi"/>
          <w:sz w:val="20"/>
          <w:szCs w:val="20"/>
        </w:rPr>
        <w:t>that will be assigned only during the mobilization;</w:t>
      </w:r>
    </w:p>
    <w:p w14:paraId="633D6D0C" w14:textId="700E5B14" w:rsidR="00F944FD" w:rsidRPr="00E65D01" w:rsidRDefault="00F944FD" w:rsidP="002C2F10">
      <w:pPr>
        <w:pStyle w:val="ListParagraph"/>
        <w:numPr>
          <w:ilvl w:val="0"/>
          <w:numId w:val="49"/>
        </w:numPr>
        <w:rPr>
          <w:rFonts w:asciiTheme="minorHAnsi" w:hAnsiTheme="minorHAnsi"/>
          <w:sz w:val="20"/>
          <w:szCs w:val="20"/>
        </w:rPr>
      </w:pPr>
      <w:r w:rsidRPr="00E65D01">
        <w:rPr>
          <w:rFonts w:asciiTheme="minorHAnsi" w:eastAsia="MS Mincho" w:hAnsiTheme="minorHAnsi"/>
          <w:sz w:val="20"/>
          <w:szCs w:val="20"/>
        </w:rPr>
        <w:t xml:space="preserve">The Bidder’s plan for recruitment of staff required to provide all services required by the Bid Solicitation on the </w:t>
      </w:r>
      <w:r w:rsidRPr="00E65D01">
        <w:rPr>
          <w:rFonts w:asciiTheme="minorHAnsi" w:hAnsiTheme="minorHAnsi"/>
          <w:color w:val="000000" w:themeColor="text1"/>
          <w:sz w:val="20"/>
          <w:szCs w:val="20"/>
        </w:rPr>
        <w:t>Contract</w:t>
      </w:r>
      <w:r w:rsidRPr="00E65D01">
        <w:rPr>
          <w:rFonts w:asciiTheme="minorHAnsi" w:eastAsia="MS Mincho" w:hAnsiTheme="minorHAnsi"/>
          <w:sz w:val="20"/>
          <w:szCs w:val="20"/>
        </w:rPr>
        <w:t xml:space="preserve"> start date at the end of the mobilization period covering </w:t>
      </w:r>
      <w:r w:rsidR="00E65D01" w:rsidRPr="00E65D01">
        <w:rPr>
          <w:rFonts w:asciiTheme="minorHAnsi" w:eastAsia="MS Mincho" w:hAnsiTheme="minorHAnsi"/>
          <w:sz w:val="20"/>
          <w:szCs w:val="20"/>
        </w:rPr>
        <w:t>13</w:t>
      </w:r>
      <w:r w:rsidR="007D4C6C">
        <w:rPr>
          <w:rFonts w:asciiTheme="minorHAnsi" w:eastAsia="MS Mincho" w:hAnsiTheme="minorHAnsi"/>
          <w:sz w:val="20"/>
          <w:szCs w:val="20"/>
        </w:rPr>
        <w:t xml:space="preserve"> </w:t>
      </w:r>
      <w:r w:rsidRPr="00E65D01">
        <w:rPr>
          <w:rFonts w:asciiTheme="minorHAnsi" w:eastAsia="MS Mincho" w:hAnsiTheme="minorHAnsi"/>
          <w:sz w:val="20"/>
          <w:szCs w:val="20"/>
        </w:rPr>
        <w:t>weeks</w:t>
      </w:r>
      <w:r w:rsidR="00AC32E7" w:rsidRPr="00E65D01">
        <w:rPr>
          <w:rFonts w:asciiTheme="minorHAnsi" w:eastAsia="MS Mincho" w:hAnsiTheme="minorHAnsi"/>
          <w:sz w:val="20"/>
          <w:szCs w:val="20"/>
        </w:rPr>
        <w:t xml:space="preserve">.  </w:t>
      </w:r>
      <w:r w:rsidR="54B984AC" w:rsidRPr="00E65D01">
        <w:rPr>
          <w:rFonts w:asciiTheme="minorHAnsi" w:hAnsiTheme="minorHAnsi"/>
          <w:sz w:val="20"/>
          <w:szCs w:val="20"/>
        </w:rPr>
        <w:t xml:space="preserve">In the event the </w:t>
      </w:r>
      <w:r w:rsidR="54B984AC" w:rsidRPr="00E65D01">
        <w:rPr>
          <w:rFonts w:asciiTheme="minorHAnsi" w:hAnsiTheme="minorHAnsi"/>
          <w:color w:val="000000" w:themeColor="text1"/>
          <w:sz w:val="20"/>
          <w:szCs w:val="20"/>
        </w:rPr>
        <w:t>Bidder</w:t>
      </w:r>
      <w:r w:rsidR="54B984AC" w:rsidRPr="00E65D01">
        <w:rPr>
          <w:rFonts w:asciiTheme="minorHAnsi" w:hAnsiTheme="minorHAnsi"/>
          <w:sz w:val="20"/>
          <w:szCs w:val="20"/>
        </w:rPr>
        <w:t xml:space="preserve"> must hire management, supervisory and/or key personnel if awarded the </w:t>
      </w:r>
      <w:r w:rsidR="54B984AC" w:rsidRPr="00E65D01">
        <w:rPr>
          <w:rFonts w:asciiTheme="minorHAnsi" w:hAnsiTheme="minorHAnsi"/>
          <w:color w:val="000000" w:themeColor="text1"/>
          <w:sz w:val="20"/>
          <w:szCs w:val="20"/>
        </w:rPr>
        <w:t>Contract</w:t>
      </w:r>
      <w:r w:rsidR="54B984AC" w:rsidRPr="00E65D01">
        <w:rPr>
          <w:rFonts w:asciiTheme="minorHAnsi" w:hAnsiTheme="minorHAnsi"/>
          <w:sz w:val="20"/>
          <w:szCs w:val="20"/>
        </w:rPr>
        <w:t xml:space="preserve">, the </w:t>
      </w:r>
      <w:r w:rsidR="54B984AC" w:rsidRPr="00E65D01">
        <w:rPr>
          <w:rFonts w:asciiTheme="minorHAnsi" w:hAnsiTheme="minorHAnsi"/>
          <w:color w:val="000000" w:themeColor="text1"/>
          <w:sz w:val="20"/>
          <w:szCs w:val="20"/>
        </w:rPr>
        <w:t>Bidder</w:t>
      </w:r>
      <w:r w:rsidR="54B984AC" w:rsidRPr="00E65D01">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E65D01">
        <w:rPr>
          <w:rFonts w:asciiTheme="minorHAnsi" w:hAnsiTheme="minorHAnsi"/>
          <w:color w:val="000000" w:themeColor="text1"/>
          <w:sz w:val="20"/>
          <w:szCs w:val="20"/>
        </w:rPr>
        <w:t>Contract</w:t>
      </w:r>
      <w:r w:rsidR="54B984AC" w:rsidRPr="00E65D01">
        <w:rPr>
          <w:rFonts w:asciiTheme="minorHAnsi" w:hAnsiTheme="minorHAnsi"/>
          <w:sz w:val="20"/>
          <w:szCs w:val="20"/>
        </w:rPr>
        <w:t xml:space="preserve"> term</w:t>
      </w:r>
      <w:r w:rsidR="00AC32E7" w:rsidRPr="00E65D01">
        <w:rPr>
          <w:rFonts w:asciiTheme="minorHAnsi" w:hAnsiTheme="minorHAnsi"/>
          <w:sz w:val="20"/>
          <w:szCs w:val="20"/>
        </w:rPr>
        <w:t>;</w:t>
      </w:r>
      <w:r w:rsidR="002A6060" w:rsidRPr="00E65D01">
        <w:rPr>
          <w:rFonts w:asciiTheme="minorHAnsi" w:hAnsiTheme="minorHAnsi"/>
          <w:sz w:val="20"/>
          <w:szCs w:val="20"/>
        </w:rPr>
        <w:t xml:space="preserve"> and</w:t>
      </w:r>
    </w:p>
    <w:p w14:paraId="468D56CD" w14:textId="12403819" w:rsidR="00F944FD"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on the required start date.</w:t>
      </w:r>
    </w:p>
    <w:p w14:paraId="44B4D187" w14:textId="77777777" w:rsidR="00E65D01" w:rsidRPr="00E65D01" w:rsidRDefault="00E65D01" w:rsidP="002600EF">
      <w:pPr>
        <w:pStyle w:val="ListParagraph"/>
        <w:rPr>
          <w:rFonts w:asciiTheme="minorHAnsi" w:eastAsia="MS Mincho" w:hAnsiTheme="minorHAnsi"/>
          <w:sz w:val="20"/>
          <w:szCs w:val="20"/>
        </w:rPr>
      </w:pPr>
    </w:p>
    <w:p w14:paraId="1A3EFF78" w14:textId="5681BD67" w:rsidR="00F944FD" w:rsidRPr="0084189F" w:rsidRDefault="00F944FD" w:rsidP="001864E8">
      <w:pPr>
        <w:pStyle w:val="Heading2"/>
      </w:pPr>
      <w:bookmarkStart w:id="603" w:name="_Toc210115929"/>
      <w:r w:rsidRPr="0084189F">
        <w:t>ADDITIONAL PLANS</w:t>
      </w:r>
      <w:bookmarkEnd w:id="603"/>
    </w:p>
    <w:p w14:paraId="7DDB6D91" w14:textId="32541C79" w:rsidR="00F944FD"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shall provide its draft plan to accomplish all work required by this </w:t>
      </w:r>
      <w:r w:rsidRPr="00E65D01">
        <w:rPr>
          <w:color w:val="000000"/>
          <w:sz w:val="20"/>
          <w:szCs w:val="20"/>
        </w:rPr>
        <w:t>Contract</w:t>
      </w:r>
      <w:r w:rsidR="00BD4160" w:rsidRPr="00E65D01">
        <w:rPr>
          <w:color w:val="000000"/>
          <w:sz w:val="20"/>
          <w:szCs w:val="20"/>
        </w:rPr>
        <w:t>.</w:t>
      </w:r>
      <w:r w:rsidRPr="00E65D01">
        <w:rPr>
          <w:sz w:val="20"/>
          <w:szCs w:val="20"/>
        </w:rPr>
        <w:t xml:space="preserve">  The Additional Plan</w:t>
      </w:r>
      <w:r w:rsidR="00C52C09">
        <w:rPr>
          <w:sz w:val="20"/>
          <w:szCs w:val="20"/>
        </w:rPr>
        <w:t>s</w:t>
      </w:r>
      <w:r w:rsidRPr="00E65D01">
        <w:rPr>
          <w:sz w:val="20"/>
          <w:szCs w:val="20"/>
        </w:rPr>
        <w:t xml:space="preserve"> shall include:</w:t>
      </w:r>
    </w:p>
    <w:p w14:paraId="092B7428" w14:textId="63E6E406" w:rsidR="00E65D01" w:rsidRDefault="00E65D01" w:rsidP="0084189F">
      <w:pPr>
        <w:spacing w:after="0" w:line="240" w:lineRule="auto"/>
        <w:jc w:val="both"/>
        <w:rPr>
          <w:sz w:val="20"/>
          <w:szCs w:val="20"/>
        </w:rPr>
      </w:pPr>
    </w:p>
    <w:p w14:paraId="3456E8EA" w14:textId="77777777" w:rsidR="00E65D01" w:rsidRPr="00E65D01" w:rsidRDefault="00E65D01" w:rsidP="00A561BE">
      <w:pPr>
        <w:numPr>
          <w:ilvl w:val="0"/>
          <w:numId w:val="58"/>
        </w:numPr>
        <w:spacing w:after="0" w:line="240" w:lineRule="auto"/>
        <w:jc w:val="both"/>
        <w:rPr>
          <w:sz w:val="20"/>
          <w:szCs w:val="20"/>
        </w:rPr>
      </w:pPr>
      <w:r w:rsidRPr="00E65D01">
        <w:rPr>
          <w:sz w:val="20"/>
          <w:szCs w:val="20"/>
        </w:rPr>
        <w:t>The design and development plan:  The Bidder must describe the methodology by which it will design and develop the required system functionality including the Software Development Lifecycle (SDLC);</w:t>
      </w:r>
    </w:p>
    <w:p w14:paraId="053235B3" w14:textId="77777777" w:rsidR="00E65D01" w:rsidRPr="00E65D01" w:rsidRDefault="00E65D01" w:rsidP="00A561BE">
      <w:pPr>
        <w:numPr>
          <w:ilvl w:val="0"/>
          <w:numId w:val="58"/>
        </w:numPr>
        <w:spacing w:after="0" w:line="240" w:lineRule="auto"/>
        <w:jc w:val="both"/>
        <w:rPr>
          <w:sz w:val="20"/>
          <w:szCs w:val="20"/>
        </w:rPr>
      </w:pPr>
      <w:r w:rsidRPr="00E65D01">
        <w:rPr>
          <w:sz w:val="20"/>
          <w:szCs w:val="20"/>
        </w:rPr>
        <w:t xml:space="preserve">The system test plan: The Bidder must describe its plans to complete system and User Acceptance Testing (UAT) including its methodology for fixing bugs and defects and retesting. This plan must also include an architectural design for system testing, as well as full functional specifications for a UAT environment. </w:t>
      </w:r>
    </w:p>
    <w:p w14:paraId="7242BB96" w14:textId="07229A43" w:rsidR="00E65D01" w:rsidRPr="00E65D01" w:rsidRDefault="00E65D01" w:rsidP="00A561BE">
      <w:pPr>
        <w:numPr>
          <w:ilvl w:val="0"/>
          <w:numId w:val="58"/>
        </w:numPr>
        <w:spacing w:after="0" w:line="240" w:lineRule="auto"/>
        <w:jc w:val="both"/>
        <w:rPr>
          <w:sz w:val="20"/>
          <w:szCs w:val="20"/>
        </w:rPr>
      </w:pPr>
      <w:r w:rsidRPr="00E65D01">
        <w:rPr>
          <w:sz w:val="20"/>
          <w:szCs w:val="20"/>
        </w:rPr>
        <w:t xml:space="preserve">The implementation plan:  The Bidder must describe its plans for system roll-out including System Pilot Testing and full deployment, beginning with the Contract effective date and lasting no longer than </w:t>
      </w:r>
      <w:r w:rsidR="006C299B">
        <w:rPr>
          <w:sz w:val="20"/>
          <w:szCs w:val="20"/>
        </w:rPr>
        <w:t>365</w:t>
      </w:r>
      <w:r w:rsidRPr="00E65D01">
        <w:rPr>
          <w:sz w:val="20"/>
          <w:szCs w:val="20"/>
        </w:rPr>
        <w:t xml:space="preserve"> </w:t>
      </w:r>
      <w:r w:rsidR="00025A59">
        <w:rPr>
          <w:sz w:val="20"/>
          <w:szCs w:val="20"/>
        </w:rPr>
        <w:t>Calendar D</w:t>
      </w:r>
      <w:r w:rsidRPr="00E65D01">
        <w:rPr>
          <w:sz w:val="20"/>
          <w:szCs w:val="20"/>
        </w:rPr>
        <w:t xml:space="preserve">ays; </w:t>
      </w:r>
    </w:p>
    <w:p w14:paraId="0523661A" w14:textId="77777777" w:rsidR="00E65D01" w:rsidRPr="00E65D01" w:rsidRDefault="00E65D01" w:rsidP="00A561BE">
      <w:pPr>
        <w:numPr>
          <w:ilvl w:val="0"/>
          <w:numId w:val="58"/>
        </w:numPr>
        <w:spacing w:after="0" w:line="240" w:lineRule="auto"/>
        <w:jc w:val="both"/>
        <w:rPr>
          <w:sz w:val="20"/>
          <w:szCs w:val="20"/>
        </w:rPr>
      </w:pPr>
      <w:r w:rsidRPr="00E65D01">
        <w:rPr>
          <w:sz w:val="20"/>
          <w:szCs w:val="20"/>
        </w:rPr>
        <w:t xml:space="preserve">Operations and maintenance plans:  The Bidder must describe its plans to support the operational system including application updates, new releases, </w:t>
      </w:r>
      <w:proofErr w:type="gramStart"/>
      <w:r w:rsidRPr="00E65D01">
        <w:rPr>
          <w:sz w:val="20"/>
          <w:szCs w:val="20"/>
        </w:rPr>
        <w:t>bug</w:t>
      </w:r>
      <w:proofErr w:type="gramEnd"/>
      <w:r w:rsidRPr="00E65D01">
        <w:rPr>
          <w:sz w:val="20"/>
          <w:szCs w:val="20"/>
        </w:rPr>
        <w:t xml:space="preserve"> and defect repairs, emergency maintenance/repairs of hardware and software, and routine maintenance. The Bidder must designate a dedicated team of no less than two (2) project managers, assigned exclusively to NJMVC and responsible for supporting the various requirements specified within the draft Operations and Maintenance Plans over the Contract term.  Additionally, the Bidder must identify the number of dedicated staff as well as their respective skill sets and assignments for each project effort (i.e., number of architects, engineers, analysts, etc.) for the Contract term; </w:t>
      </w:r>
    </w:p>
    <w:p w14:paraId="3A10A99F" w14:textId="77777777" w:rsidR="00E65D01" w:rsidRPr="00E65D01" w:rsidRDefault="00E65D01" w:rsidP="00A561BE">
      <w:pPr>
        <w:numPr>
          <w:ilvl w:val="0"/>
          <w:numId w:val="58"/>
        </w:numPr>
        <w:spacing w:after="0" w:line="240" w:lineRule="auto"/>
        <w:jc w:val="both"/>
        <w:rPr>
          <w:sz w:val="20"/>
          <w:szCs w:val="20"/>
        </w:rPr>
      </w:pPr>
      <w:r w:rsidRPr="00E65D01">
        <w:rPr>
          <w:sz w:val="20"/>
          <w:szCs w:val="20"/>
        </w:rPr>
        <w:t>Disaster recovery plan: The Bidder must describe its plans for database redundancy, resilient connectivity, and automatic failover with minimal end-user intervention, if any. The Bidder should also indicate its disaster recovery support geographic/regional locations;</w:t>
      </w:r>
    </w:p>
    <w:p w14:paraId="2C47F8C1" w14:textId="77777777" w:rsidR="00E65D01" w:rsidRPr="00E65D01" w:rsidRDefault="00E65D01" w:rsidP="00A561BE">
      <w:pPr>
        <w:numPr>
          <w:ilvl w:val="0"/>
          <w:numId w:val="58"/>
        </w:numPr>
        <w:spacing w:after="0" w:line="240" w:lineRule="auto"/>
        <w:jc w:val="both"/>
        <w:rPr>
          <w:sz w:val="20"/>
          <w:szCs w:val="20"/>
        </w:rPr>
      </w:pPr>
      <w:r w:rsidRPr="00E65D01">
        <w:rPr>
          <w:sz w:val="20"/>
          <w:szCs w:val="20"/>
        </w:rPr>
        <w:t xml:space="preserve">Backup plan: The Bidder must describe its plans and tools to raise situational awareness and to monitor, alert, and approve activation and implementation of the disaster recovery plan; </w:t>
      </w:r>
    </w:p>
    <w:p w14:paraId="601EBC3C" w14:textId="77777777" w:rsidR="00E65D01" w:rsidRPr="00E65D01" w:rsidRDefault="00E65D01" w:rsidP="00A561BE">
      <w:pPr>
        <w:numPr>
          <w:ilvl w:val="0"/>
          <w:numId w:val="58"/>
        </w:numPr>
        <w:spacing w:after="0" w:line="240" w:lineRule="auto"/>
        <w:jc w:val="both"/>
        <w:rPr>
          <w:sz w:val="20"/>
          <w:szCs w:val="20"/>
        </w:rPr>
      </w:pPr>
      <w:r w:rsidRPr="00E65D01">
        <w:rPr>
          <w:sz w:val="20"/>
          <w:szCs w:val="20"/>
        </w:rPr>
        <w:t xml:space="preserve">Contingency plan: The Bidder must describe its plans to provide continuous production in the event one (1) or more components fail during routine operational service. The Bidder must detail: </w:t>
      </w:r>
    </w:p>
    <w:p w14:paraId="16282583" w14:textId="77777777" w:rsidR="00E65D01" w:rsidRPr="00E65D01" w:rsidRDefault="00E65D01" w:rsidP="00A561BE">
      <w:pPr>
        <w:numPr>
          <w:ilvl w:val="1"/>
          <w:numId w:val="58"/>
        </w:numPr>
        <w:spacing w:after="0" w:line="240" w:lineRule="auto"/>
        <w:jc w:val="both"/>
        <w:rPr>
          <w:sz w:val="20"/>
          <w:szCs w:val="20"/>
        </w:rPr>
      </w:pPr>
      <w:r w:rsidRPr="00E65D01">
        <w:rPr>
          <w:sz w:val="20"/>
          <w:szCs w:val="20"/>
        </w:rPr>
        <w:t xml:space="preserve">Its outage trigger, conditional (“if this, then”) action steps, and the duration of time anticipated to implement its contingency plan for each component; </w:t>
      </w:r>
    </w:p>
    <w:p w14:paraId="1D33D2A8" w14:textId="77777777" w:rsidR="00E65D01" w:rsidRPr="00E65D01" w:rsidRDefault="00E65D01" w:rsidP="00A561BE">
      <w:pPr>
        <w:numPr>
          <w:ilvl w:val="1"/>
          <w:numId w:val="58"/>
        </w:numPr>
        <w:spacing w:after="0" w:line="240" w:lineRule="auto"/>
        <w:jc w:val="both"/>
        <w:rPr>
          <w:sz w:val="20"/>
          <w:szCs w:val="20"/>
        </w:rPr>
      </w:pPr>
      <w:r w:rsidRPr="00E65D01">
        <w:rPr>
          <w:sz w:val="20"/>
          <w:szCs w:val="20"/>
        </w:rPr>
        <w:t xml:space="preserve">Its approval process for initiating and activating its contingency plan; and </w:t>
      </w:r>
    </w:p>
    <w:p w14:paraId="6825361E" w14:textId="77777777" w:rsidR="00E65D01" w:rsidRPr="00E65D01" w:rsidRDefault="00E65D01" w:rsidP="00A561BE">
      <w:pPr>
        <w:numPr>
          <w:ilvl w:val="1"/>
          <w:numId w:val="58"/>
        </w:numPr>
        <w:spacing w:after="0" w:line="240" w:lineRule="auto"/>
        <w:jc w:val="both"/>
        <w:rPr>
          <w:sz w:val="20"/>
          <w:szCs w:val="20"/>
        </w:rPr>
      </w:pPr>
      <w:r w:rsidRPr="00E65D01">
        <w:rPr>
          <w:sz w:val="20"/>
          <w:szCs w:val="20"/>
        </w:rPr>
        <w:t>The chain of command is required to initiate and activate its contingency plan.</w:t>
      </w:r>
    </w:p>
    <w:p w14:paraId="769A1ADA" w14:textId="77777777" w:rsidR="00E65D01" w:rsidRPr="00E65D01" w:rsidRDefault="00E65D01" w:rsidP="00C52C09">
      <w:pPr>
        <w:spacing w:after="0" w:line="240" w:lineRule="auto"/>
        <w:ind w:left="720"/>
        <w:jc w:val="both"/>
        <w:rPr>
          <w:sz w:val="20"/>
          <w:szCs w:val="20"/>
        </w:rPr>
      </w:pPr>
      <w:r w:rsidRPr="00E65D01">
        <w:rPr>
          <w:sz w:val="20"/>
          <w:szCs w:val="20"/>
        </w:rPr>
        <w:t xml:space="preserve">The Bidder must identify the most probable scenarios, which would necessitate the initiation and activation of the contingency plan. The contingency plan must maintain and protect the original intent and function of all elements within each core component, including but not necessarily limited to inventory control, physical space data integrity, business processes, controlled secure access to the system to mitigate and deter potential fraud within the system; </w:t>
      </w:r>
    </w:p>
    <w:p w14:paraId="11050400" w14:textId="77777777" w:rsidR="00E65D01" w:rsidRPr="00E65D01" w:rsidRDefault="00E65D01" w:rsidP="00A561BE">
      <w:pPr>
        <w:numPr>
          <w:ilvl w:val="0"/>
          <w:numId w:val="58"/>
        </w:numPr>
        <w:spacing w:after="0" w:line="240" w:lineRule="auto"/>
        <w:jc w:val="both"/>
        <w:rPr>
          <w:sz w:val="20"/>
          <w:szCs w:val="20"/>
        </w:rPr>
      </w:pPr>
      <w:r w:rsidRPr="00E65D01">
        <w:rPr>
          <w:sz w:val="20"/>
          <w:szCs w:val="20"/>
        </w:rPr>
        <w:t xml:space="preserve">Project management plan (PMP): The Bidder must demonstrate its capabilities and plan to fulfill each component specified within this Bid Solicitation. The Bidder must also display an effective utilization of quality assurance (QA) and Quality Control (QC) programs to minimize project delivery times and mitigate errors and omissions within each core component deliverable. The PMP must include a brief summary overview to explain its form, fit, and functional match to all deliverables specified within this Bid Solicitation and include a detailed description of its key assessments, recommendations, and specifications. The Bidder must address each system enhancement and/or core component and key element proposed and detail its proposed solution(s), products, and service offerings. </w:t>
      </w:r>
    </w:p>
    <w:p w14:paraId="08772F92" w14:textId="77777777" w:rsidR="00E65D01" w:rsidRPr="00E65D01" w:rsidRDefault="00E65D01" w:rsidP="00A561BE">
      <w:pPr>
        <w:numPr>
          <w:ilvl w:val="1"/>
          <w:numId w:val="58"/>
        </w:numPr>
        <w:spacing w:after="0" w:line="240" w:lineRule="auto"/>
        <w:jc w:val="both"/>
        <w:rPr>
          <w:sz w:val="20"/>
          <w:szCs w:val="20"/>
        </w:rPr>
      </w:pPr>
      <w:r w:rsidRPr="00E65D01">
        <w:rPr>
          <w:sz w:val="20"/>
          <w:szCs w:val="20"/>
        </w:rPr>
        <w:t xml:space="preserve">The Bidder must include its proposed approach to the design, development, and implementation of the proposed EDDL system components; </w:t>
      </w:r>
    </w:p>
    <w:p w14:paraId="5F68B706" w14:textId="77777777" w:rsidR="00E65D01" w:rsidRPr="00E65D01" w:rsidRDefault="00E65D01" w:rsidP="00A561BE">
      <w:pPr>
        <w:numPr>
          <w:ilvl w:val="1"/>
          <w:numId w:val="58"/>
        </w:numPr>
        <w:spacing w:after="0" w:line="240" w:lineRule="auto"/>
        <w:jc w:val="both"/>
        <w:rPr>
          <w:sz w:val="20"/>
          <w:szCs w:val="20"/>
        </w:rPr>
      </w:pPr>
      <w:r w:rsidRPr="00E65D01">
        <w:rPr>
          <w:sz w:val="20"/>
          <w:szCs w:val="20"/>
        </w:rPr>
        <w:t xml:space="preserve">The Bidder must identify and explain the logic and methodology to be used for any proposed product and services solution and/or development effort, including tools, methods, and environments included; </w:t>
      </w:r>
    </w:p>
    <w:p w14:paraId="4F4249DB" w14:textId="77777777" w:rsidR="00E65D01" w:rsidRPr="00E65D01" w:rsidRDefault="00E65D01" w:rsidP="00A561BE">
      <w:pPr>
        <w:numPr>
          <w:ilvl w:val="1"/>
          <w:numId w:val="58"/>
        </w:numPr>
        <w:spacing w:after="0" w:line="240" w:lineRule="auto"/>
        <w:jc w:val="both"/>
        <w:rPr>
          <w:sz w:val="20"/>
          <w:szCs w:val="20"/>
        </w:rPr>
      </w:pPr>
      <w:r w:rsidRPr="00E65D01">
        <w:rPr>
          <w:sz w:val="20"/>
          <w:szCs w:val="20"/>
        </w:rPr>
        <w:t xml:space="preserve">The Bidder’s assessments, findings, recommendations, and overall conceptual design proposed in its PMP must build upon a state-of-the-art system and core component enhancements proposed with recommendations. The assessments must detail the following:  </w:t>
      </w:r>
    </w:p>
    <w:p w14:paraId="3D1826E2" w14:textId="20E97C89" w:rsidR="00E65D01" w:rsidRDefault="00E65D01" w:rsidP="00A561BE">
      <w:pPr>
        <w:numPr>
          <w:ilvl w:val="2"/>
          <w:numId w:val="58"/>
        </w:numPr>
        <w:spacing w:after="0" w:line="240" w:lineRule="auto"/>
        <w:jc w:val="both"/>
        <w:rPr>
          <w:sz w:val="20"/>
          <w:szCs w:val="20"/>
        </w:rPr>
      </w:pPr>
      <w:r w:rsidRPr="00E65D01">
        <w:rPr>
          <w:sz w:val="20"/>
          <w:szCs w:val="20"/>
        </w:rPr>
        <w:t xml:space="preserve">Existing hardware, software, and infrastructure capabilities and limitations; </w:t>
      </w:r>
    </w:p>
    <w:p w14:paraId="62987B26" w14:textId="77777777" w:rsidR="00E65D01" w:rsidRPr="00E65D01" w:rsidRDefault="00E65D01" w:rsidP="00A561BE">
      <w:pPr>
        <w:numPr>
          <w:ilvl w:val="2"/>
          <w:numId w:val="58"/>
        </w:numPr>
        <w:spacing w:after="0" w:line="240" w:lineRule="auto"/>
        <w:jc w:val="both"/>
        <w:rPr>
          <w:sz w:val="20"/>
          <w:szCs w:val="20"/>
        </w:rPr>
      </w:pPr>
      <w:r w:rsidRPr="00E65D01">
        <w:rPr>
          <w:sz w:val="20"/>
          <w:szCs w:val="20"/>
        </w:rPr>
        <w:t xml:space="preserve">Current system compatibility with proposed Bidder solution(s); </w:t>
      </w:r>
    </w:p>
    <w:p w14:paraId="0EB952D9" w14:textId="77777777" w:rsidR="00E65D01" w:rsidRPr="00E65D01" w:rsidRDefault="00E65D01" w:rsidP="00A561BE">
      <w:pPr>
        <w:numPr>
          <w:ilvl w:val="2"/>
          <w:numId w:val="58"/>
        </w:numPr>
        <w:spacing w:after="0" w:line="240" w:lineRule="auto"/>
        <w:jc w:val="both"/>
        <w:rPr>
          <w:sz w:val="20"/>
          <w:szCs w:val="20"/>
        </w:rPr>
      </w:pPr>
      <w:r w:rsidRPr="00E65D01">
        <w:rPr>
          <w:sz w:val="20"/>
          <w:szCs w:val="20"/>
        </w:rPr>
        <w:t xml:space="preserve">Necessary and/or recommended hardware, software, and infrastructure upgrades for system optimization and compatibility with proposed Bidder solution(s); </w:t>
      </w:r>
    </w:p>
    <w:p w14:paraId="76AC13D7" w14:textId="77777777" w:rsidR="00E65D01" w:rsidRPr="00E65D01" w:rsidRDefault="00E65D01" w:rsidP="00A561BE">
      <w:pPr>
        <w:numPr>
          <w:ilvl w:val="2"/>
          <w:numId w:val="58"/>
        </w:numPr>
        <w:spacing w:after="0" w:line="240" w:lineRule="auto"/>
        <w:jc w:val="both"/>
        <w:rPr>
          <w:sz w:val="20"/>
          <w:szCs w:val="20"/>
        </w:rPr>
      </w:pPr>
      <w:r w:rsidRPr="00E65D01">
        <w:rPr>
          <w:sz w:val="20"/>
          <w:szCs w:val="20"/>
        </w:rPr>
        <w:t xml:space="preserve">Recommended facility improvements to optimize the current environment; </w:t>
      </w:r>
    </w:p>
    <w:p w14:paraId="4282041C" w14:textId="77777777" w:rsidR="00E65D01" w:rsidRPr="00E65D01" w:rsidRDefault="00E65D01" w:rsidP="00A561BE">
      <w:pPr>
        <w:numPr>
          <w:ilvl w:val="2"/>
          <w:numId w:val="58"/>
        </w:numPr>
        <w:spacing w:after="0" w:line="240" w:lineRule="auto"/>
        <w:jc w:val="both"/>
        <w:rPr>
          <w:sz w:val="20"/>
          <w:szCs w:val="20"/>
        </w:rPr>
      </w:pPr>
      <w:r w:rsidRPr="00E65D01">
        <w:rPr>
          <w:sz w:val="20"/>
          <w:szCs w:val="20"/>
        </w:rPr>
        <w:t xml:space="preserve">Implementation recommendations for all applicable pilot and production phases; </w:t>
      </w:r>
    </w:p>
    <w:p w14:paraId="10E47A52" w14:textId="77777777" w:rsidR="00E65D01" w:rsidRPr="00E65D01" w:rsidRDefault="00E65D01" w:rsidP="00A561BE">
      <w:pPr>
        <w:numPr>
          <w:ilvl w:val="2"/>
          <w:numId w:val="58"/>
        </w:numPr>
        <w:spacing w:after="0" w:line="240" w:lineRule="auto"/>
        <w:jc w:val="both"/>
        <w:rPr>
          <w:sz w:val="20"/>
          <w:szCs w:val="20"/>
        </w:rPr>
      </w:pPr>
      <w:r w:rsidRPr="00E65D01">
        <w:rPr>
          <w:sz w:val="20"/>
          <w:szCs w:val="20"/>
        </w:rPr>
        <w:t xml:space="preserve">Projected capacity requirements for EDDL system enhancements and/or core components and associated key elements during the full Contract term; and </w:t>
      </w:r>
    </w:p>
    <w:p w14:paraId="28354E98" w14:textId="77777777" w:rsidR="00E65D01" w:rsidRPr="00E65D01" w:rsidRDefault="00E65D01" w:rsidP="00A561BE">
      <w:pPr>
        <w:numPr>
          <w:ilvl w:val="2"/>
          <w:numId w:val="58"/>
        </w:numPr>
        <w:spacing w:after="0" w:line="240" w:lineRule="auto"/>
        <w:jc w:val="both"/>
        <w:rPr>
          <w:sz w:val="20"/>
          <w:szCs w:val="20"/>
        </w:rPr>
      </w:pPr>
      <w:r w:rsidRPr="00E65D01">
        <w:rPr>
          <w:sz w:val="20"/>
          <w:szCs w:val="20"/>
        </w:rPr>
        <w:t>Recommendations to improve system and/or core component and associated key elements compatibility, optimization, or scalability options; and</w:t>
      </w:r>
    </w:p>
    <w:p w14:paraId="2014D68B" w14:textId="77777777" w:rsidR="00E65D01" w:rsidRPr="00E65D01" w:rsidRDefault="00E65D01" w:rsidP="00A561BE">
      <w:pPr>
        <w:numPr>
          <w:ilvl w:val="1"/>
          <w:numId w:val="58"/>
        </w:numPr>
        <w:spacing w:after="0" w:line="240" w:lineRule="auto"/>
        <w:jc w:val="both"/>
        <w:rPr>
          <w:sz w:val="20"/>
          <w:szCs w:val="20"/>
        </w:rPr>
      </w:pPr>
      <w:r w:rsidRPr="00E65D01">
        <w:rPr>
          <w:sz w:val="20"/>
          <w:szCs w:val="20"/>
        </w:rPr>
        <w:t xml:space="preserve">The Bidder must also include in its PMP its plan to support new or revised Federal and State legislative requirements throughout the Contract term; and  </w:t>
      </w:r>
    </w:p>
    <w:p w14:paraId="5A77443F" w14:textId="77777777" w:rsidR="00E65D01" w:rsidRPr="00E65D01" w:rsidRDefault="00E65D01" w:rsidP="00A561BE">
      <w:pPr>
        <w:numPr>
          <w:ilvl w:val="0"/>
          <w:numId w:val="58"/>
        </w:numPr>
        <w:spacing w:after="0" w:line="240" w:lineRule="auto"/>
        <w:jc w:val="both"/>
        <w:rPr>
          <w:sz w:val="20"/>
          <w:szCs w:val="20"/>
        </w:rPr>
      </w:pPr>
      <w:r w:rsidRPr="00E65D01">
        <w:rPr>
          <w:sz w:val="20"/>
          <w:szCs w:val="20"/>
        </w:rPr>
        <w:t>Training plan: The Bidder must demonstrate its plans to provide training as required by Section 4.10. The training plan must include a projected training schedule and the most current versions of all EDDL system training materials required for optimal performance and seamless operations of hardware, software, and system components by MVC personnel.</w:t>
      </w:r>
    </w:p>
    <w:p w14:paraId="66073EBF" w14:textId="484173EA" w:rsidR="00F944FD" w:rsidRPr="0084189F" w:rsidRDefault="00F944FD" w:rsidP="0084189F">
      <w:pPr>
        <w:spacing w:after="0" w:line="240" w:lineRule="auto"/>
        <w:rPr>
          <w:sz w:val="20"/>
          <w:szCs w:val="20"/>
        </w:rPr>
      </w:pPr>
    </w:p>
    <w:p w14:paraId="3EFF14F5" w14:textId="77777777" w:rsidR="00F944FD" w:rsidRPr="0084189F" w:rsidRDefault="00F944FD" w:rsidP="001864E8">
      <w:pPr>
        <w:pStyle w:val="Heading2"/>
        <w:rPr>
          <w:rFonts w:eastAsia="MS Mincho"/>
        </w:rPr>
      </w:pPr>
      <w:bookmarkStart w:id="604" w:name="_Toc210115930"/>
      <w:r w:rsidRPr="0084189F">
        <w:rPr>
          <w:rFonts w:eastAsia="MS Mincho"/>
        </w:rPr>
        <w:t>ORGANIZATIONAL EXPERIENCE</w:t>
      </w:r>
      <w:bookmarkEnd w:id="604"/>
    </w:p>
    <w:p w14:paraId="5AD3C03D" w14:textId="77777777" w:rsidR="00F944FD" w:rsidRPr="0084189F" w:rsidRDefault="00F944FD" w:rsidP="00F06184">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E65D01">
        <w:rPr>
          <w:color w:val="000000"/>
          <w:sz w:val="20"/>
          <w:szCs w:val="20"/>
        </w:rPr>
        <w:t>Bidder</w:t>
      </w:r>
      <w:r w:rsidRPr="00E65D01">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1864E8">
      <w:pPr>
        <w:pStyle w:val="Heading2"/>
      </w:pPr>
      <w:bookmarkStart w:id="605" w:name="_Toc210115931"/>
      <w:r w:rsidRPr="0084189F">
        <w:t>LOCATION</w:t>
      </w:r>
      <w:bookmarkEnd w:id="605"/>
    </w:p>
    <w:p w14:paraId="1DA6FC0F" w14:textId="77777777" w:rsidR="00F944FD" w:rsidRPr="0084189F" w:rsidRDefault="00F944FD" w:rsidP="00F06184">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the address of where responsibility for managing the </w:t>
      </w:r>
      <w:r w:rsidRPr="00E65D01">
        <w:rPr>
          <w:color w:val="000000"/>
          <w:sz w:val="20"/>
          <w:szCs w:val="20"/>
        </w:rPr>
        <w:t>Contract</w:t>
      </w:r>
      <w:r w:rsidRPr="00E65D01">
        <w:rPr>
          <w:sz w:val="20"/>
          <w:szCs w:val="20"/>
        </w:rPr>
        <w:t xml:space="preserve"> will take place.  The </w:t>
      </w:r>
      <w:r w:rsidRPr="00E65D01">
        <w:rPr>
          <w:color w:val="000000"/>
          <w:sz w:val="20"/>
          <w:szCs w:val="20"/>
        </w:rPr>
        <w:t>Bidder</w:t>
      </w:r>
      <w:r w:rsidRPr="00E65D01">
        <w:rPr>
          <w:sz w:val="20"/>
          <w:szCs w:val="20"/>
        </w:rPr>
        <w:t xml:space="preserve"> should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1864E8">
      <w:pPr>
        <w:pStyle w:val="Heading2"/>
      </w:pPr>
      <w:bookmarkStart w:id="606" w:name="_Toc210115932"/>
      <w:r w:rsidRPr="0084189F">
        <w:t>ORGANIZATION CHARTS</w:t>
      </w:r>
      <w:bookmarkEnd w:id="606"/>
    </w:p>
    <w:p w14:paraId="245FE6DE" w14:textId="77777777" w:rsidR="00F944FD" w:rsidRPr="0084189F"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a</w:t>
      </w:r>
      <w:r w:rsidR="00186908" w:rsidRPr="00E65D01">
        <w:rPr>
          <w:sz w:val="20"/>
          <w:szCs w:val="20"/>
        </w:rPr>
        <w:t>n</w:t>
      </w:r>
      <w:r w:rsidRPr="00E65D01">
        <w:rPr>
          <w:sz w:val="20"/>
          <w:szCs w:val="20"/>
        </w:rPr>
        <w:t xml:space="preserve"> organization chart, with names showing management, supervisory and other key personnel (including Subcontractor management, supervisory, or other key personnel) to be assigned to the </w:t>
      </w:r>
      <w:r w:rsidRPr="00E65D01">
        <w:rPr>
          <w:color w:val="000000"/>
          <w:sz w:val="20"/>
          <w:szCs w:val="20"/>
        </w:rPr>
        <w:t>Contract</w:t>
      </w:r>
      <w:r w:rsidR="00186908" w:rsidRPr="00E65D01">
        <w:rPr>
          <w:color w:val="000000"/>
          <w:sz w:val="20"/>
          <w:szCs w:val="20"/>
        </w:rPr>
        <w:t>.</w:t>
      </w:r>
      <w:r w:rsidRPr="00E65D01">
        <w:rPr>
          <w:sz w:val="20"/>
          <w:szCs w:val="20"/>
        </w:rPr>
        <w:t xml:space="preserve">  The chart should include the labor category and ti</w:t>
      </w:r>
      <w:r w:rsidR="00186908" w:rsidRPr="00E65D01">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1864E8">
      <w:pPr>
        <w:pStyle w:val="Heading2"/>
      </w:pPr>
      <w:bookmarkStart w:id="607" w:name="_Toc210115933"/>
      <w:r w:rsidRPr="0084189F">
        <w:t>RESUMES</w:t>
      </w:r>
      <w:bookmarkEnd w:id="607"/>
    </w:p>
    <w:p w14:paraId="2818DB69" w14:textId="77777777" w:rsidR="00F944FD" w:rsidRPr="00E65D01" w:rsidRDefault="00F944FD" w:rsidP="0084189F">
      <w:pPr>
        <w:spacing w:after="0" w:line="240" w:lineRule="auto"/>
        <w:jc w:val="both"/>
        <w:rPr>
          <w:sz w:val="20"/>
          <w:szCs w:val="20"/>
        </w:rPr>
      </w:pPr>
      <w:r w:rsidRPr="00E65D01">
        <w:rPr>
          <w:sz w:val="20"/>
          <w:szCs w:val="20"/>
        </w:rPr>
        <w:t xml:space="preserve">Detailed resumes should be submitted for all management, supervisory, and key personnel to be assigned to the </w:t>
      </w:r>
      <w:r w:rsidRPr="00E65D01">
        <w:rPr>
          <w:color w:val="000000"/>
          <w:sz w:val="20"/>
          <w:szCs w:val="20"/>
        </w:rPr>
        <w:t>Contract</w:t>
      </w:r>
      <w:r w:rsidR="00D94CCF" w:rsidRPr="00E65D01">
        <w:rPr>
          <w:color w:val="000000"/>
          <w:sz w:val="20"/>
          <w:szCs w:val="20"/>
        </w:rPr>
        <w:t>.</w:t>
      </w:r>
      <w:r w:rsidRPr="00E65D01">
        <w:rPr>
          <w:sz w:val="20"/>
          <w:szCs w:val="20"/>
        </w:rPr>
        <w:t xml:space="preserve"> Resumes should emphasize relevant qualifications and experience of these individuals in successfully completing </w:t>
      </w:r>
      <w:r w:rsidRPr="00E65D01">
        <w:rPr>
          <w:color w:val="000000"/>
          <w:sz w:val="20"/>
          <w:szCs w:val="20"/>
        </w:rPr>
        <w:t>Contracts</w:t>
      </w:r>
      <w:r w:rsidRPr="00E65D01">
        <w:rPr>
          <w:sz w:val="20"/>
          <w:szCs w:val="20"/>
        </w:rPr>
        <w:t xml:space="preserve"> of a similar size and scope to those required by this Bid Solicitation.  Resumes should include the following:</w:t>
      </w:r>
    </w:p>
    <w:p w14:paraId="5CA602BD"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The individual's previous experience in completing each similar </w:t>
      </w:r>
      <w:r w:rsidRPr="00E65D01">
        <w:rPr>
          <w:rFonts w:asciiTheme="minorHAnsi" w:hAnsiTheme="minorHAnsi"/>
          <w:color w:val="000000"/>
          <w:sz w:val="20"/>
          <w:szCs w:val="20"/>
        </w:rPr>
        <w:t>Contract</w:t>
      </w:r>
      <w:r w:rsidRPr="00E65D01">
        <w:rPr>
          <w:rFonts w:asciiTheme="minorHAnsi" w:hAnsiTheme="minorHAnsi"/>
          <w:sz w:val="20"/>
          <w:szCs w:val="20"/>
        </w:rPr>
        <w:t>;</w:t>
      </w:r>
    </w:p>
    <w:p w14:paraId="67C40452"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Beginning and ending dates for each similar </w:t>
      </w:r>
      <w:r w:rsidRPr="00E65D01">
        <w:rPr>
          <w:rFonts w:asciiTheme="minorHAnsi" w:hAnsiTheme="minorHAnsi"/>
          <w:color w:val="000000"/>
          <w:sz w:val="20"/>
          <w:szCs w:val="20"/>
        </w:rPr>
        <w:t>Contract</w:t>
      </w:r>
      <w:r w:rsidRPr="00E65D01">
        <w:rPr>
          <w:rFonts w:asciiTheme="minorHAnsi" w:hAnsiTheme="minorHAnsi"/>
          <w:sz w:val="20"/>
          <w:szCs w:val="20"/>
        </w:rPr>
        <w:t>;</w:t>
      </w:r>
    </w:p>
    <w:p w14:paraId="65E69AB3"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A description of the </w:t>
      </w:r>
      <w:r w:rsidRPr="00E65D01">
        <w:rPr>
          <w:rFonts w:asciiTheme="minorHAnsi" w:hAnsiTheme="minorHAnsi"/>
          <w:color w:val="000000"/>
          <w:sz w:val="20"/>
          <w:szCs w:val="20"/>
        </w:rPr>
        <w:t>Contract</w:t>
      </w:r>
      <w:r w:rsidRPr="00E65D01">
        <w:rPr>
          <w:rFonts w:asciiTheme="minorHAnsi" w:hAnsiTheme="minorHAnsi"/>
          <w:sz w:val="20"/>
          <w:szCs w:val="20"/>
        </w:rPr>
        <w:t xml:space="preserve"> demonstrating how the individual's work on the completed </w:t>
      </w:r>
      <w:r w:rsidRPr="00E65D01">
        <w:rPr>
          <w:rFonts w:asciiTheme="minorHAnsi" w:hAnsiTheme="minorHAnsi"/>
          <w:color w:val="000000"/>
          <w:sz w:val="20"/>
          <w:szCs w:val="20"/>
        </w:rPr>
        <w:t>Contract</w:t>
      </w:r>
      <w:r w:rsidRPr="00E65D01">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With respect to each similar </w:t>
      </w:r>
      <w:r w:rsidRPr="00E65D01">
        <w:rPr>
          <w:rFonts w:asciiTheme="minorHAnsi" w:hAnsiTheme="minorHAnsi"/>
          <w:color w:val="000000"/>
          <w:sz w:val="20"/>
          <w:szCs w:val="20"/>
        </w:rPr>
        <w:t>Contract</w:t>
      </w:r>
      <w:r w:rsidRPr="00E65D01">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E65D01"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1864E8">
      <w:pPr>
        <w:pStyle w:val="Heading2"/>
      </w:pPr>
      <w:bookmarkStart w:id="608" w:name="_Toc210115934"/>
      <w:r w:rsidRPr="0084189F">
        <w:t>EXPERIENCE WITH CONTRACTS OF SIMILAR SIZE AND SCOPE</w:t>
      </w:r>
      <w:bookmarkEnd w:id="608"/>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103E6A0" w14:textId="6B4FA7CE" w:rsidR="0077778B"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w:t>
      </w:r>
      <w:r w:rsidR="00E65D01">
        <w:rPr>
          <w:sz w:val="20"/>
          <w:szCs w:val="20"/>
        </w:rPr>
        <w:t>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1864E8">
      <w:pPr>
        <w:pStyle w:val="Heading2"/>
      </w:pPr>
      <w:bookmarkStart w:id="609" w:name="_Toc210115935"/>
      <w:r w:rsidRPr="0084189F">
        <w:t xml:space="preserve">FINANCIAL CAPABILITY OF THE </w:t>
      </w:r>
      <w:r w:rsidRPr="0084189F">
        <w:rPr>
          <w:color w:val="000000"/>
        </w:rPr>
        <w:t>BIDDER</w:t>
      </w:r>
      <w:bookmarkEnd w:id="609"/>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2C2F10">
      <w:pPr>
        <w:pStyle w:val="ListParagraph"/>
        <w:numPr>
          <w:ilvl w:val="0"/>
          <w:numId w:val="5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2C2F10">
      <w:pPr>
        <w:pStyle w:val="ListParagraph"/>
        <w:numPr>
          <w:ilvl w:val="0"/>
          <w:numId w:val="5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5CA44FF7" w14:textId="18CCC26E" w:rsidR="00102C9B" w:rsidRDefault="00F944FD" w:rsidP="0084189F">
      <w:pPr>
        <w:spacing w:after="0" w:line="240" w:lineRule="auto"/>
        <w:jc w:val="both"/>
        <w:rPr>
          <w:b/>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245A4F69" w14:textId="77777777" w:rsidR="00102C9B" w:rsidRPr="00042867" w:rsidRDefault="00102C9B" w:rsidP="00102C9B">
      <w:pPr>
        <w:spacing w:after="0" w:line="240" w:lineRule="auto"/>
        <w:jc w:val="both"/>
        <w:rPr>
          <w:rFonts w:eastAsia="Times New Roman" w:cs="Times New Roman"/>
          <w:b/>
          <w:sz w:val="20"/>
          <w:szCs w:val="20"/>
        </w:rPr>
      </w:pPr>
    </w:p>
    <w:p w14:paraId="37A53CB2" w14:textId="21D797DE" w:rsidR="00102C9B" w:rsidRPr="00042867" w:rsidRDefault="00102C9B" w:rsidP="00F94CCD">
      <w:pPr>
        <w:pStyle w:val="Heading2"/>
      </w:pPr>
      <w:bookmarkStart w:id="610" w:name="_Toc210115936"/>
      <w:r w:rsidRPr="00042867">
        <w:t>STATE-SUPPLIED PRICE SHEET INSTRUCTIONS</w:t>
      </w:r>
      <w:bookmarkEnd w:id="610"/>
    </w:p>
    <w:p w14:paraId="5916526D" w14:textId="77777777" w:rsidR="00102C9B"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 xml:space="preserve">The Bidder must submit its pricing using the State-Supplied Price Sheet accompanying this Bid Solicitation and located on the “Attachments” Tab. </w:t>
      </w:r>
    </w:p>
    <w:p w14:paraId="0D184FEC" w14:textId="77777777" w:rsidR="00102C9B" w:rsidRPr="00042867" w:rsidRDefault="00102C9B" w:rsidP="00C52C09">
      <w:pPr>
        <w:spacing w:after="0" w:line="240" w:lineRule="auto"/>
        <w:jc w:val="both"/>
        <w:rPr>
          <w:rFonts w:eastAsia="Times New Roman" w:cs="Times New Roman"/>
          <w:sz w:val="20"/>
          <w:szCs w:val="20"/>
        </w:rPr>
      </w:pPr>
    </w:p>
    <w:p w14:paraId="78BEB9A4" w14:textId="77777777" w:rsidR="00102C9B"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The Bidder must complete the following price lines:</w:t>
      </w:r>
    </w:p>
    <w:p w14:paraId="47E4CF86" w14:textId="77777777" w:rsidR="00102C9B" w:rsidRPr="00042867" w:rsidRDefault="00102C9B" w:rsidP="00C52C09">
      <w:pPr>
        <w:spacing w:after="0" w:line="240" w:lineRule="auto"/>
        <w:jc w:val="both"/>
        <w:rPr>
          <w:rFonts w:eastAsia="Times New Roman" w:cs="Times New Roman"/>
          <w:sz w:val="20"/>
          <w:szCs w:val="20"/>
        </w:rPr>
      </w:pPr>
    </w:p>
    <w:p w14:paraId="2FFA26C4" w14:textId="77777777" w:rsidR="00102C9B" w:rsidRDefault="00102C9B" w:rsidP="00C22827">
      <w:pPr>
        <w:pStyle w:val="ListParagraph"/>
        <w:numPr>
          <w:ilvl w:val="0"/>
          <w:numId w:val="59"/>
        </w:numPr>
        <w:rPr>
          <w:rFonts w:asciiTheme="minorHAnsi" w:hAnsiTheme="minorHAnsi" w:cstheme="minorHAnsi"/>
          <w:b/>
          <w:sz w:val="20"/>
          <w:szCs w:val="20"/>
        </w:rPr>
      </w:pPr>
      <w:r w:rsidRPr="00AC21CD">
        <w:rPr>
          <w:rFonts w:asciiTheme="minorHAnsi" w:hAnsiTheme="minorHAnsi" w:cstheme="minorHAnsi"/>
          <w:b/>
          <w:sz w:val="20"/>
          <w:szCs w:val="20"/>
        </w:rPr>
        <w:t>Section A: All-Inclusive Firm-Fixed Cost Line Items:</w:t>
      </w:r>
    </w:p>
    <w:p w14:paraId="2AADF3F0" w14:textId="52F27CA1" w:rsidR="00102C9B" w:rsidRDefault="00C52C09" w:rsidP="00C52C09">
      <w:pPr>
        <w:spacing w:after="0" w:line="240" w:lineRule="auto"/>
        <w:ind w:left="360"/>
        <w:jc w:val="both"/>
        <w:rPr>
          <w:sz w:val="20"/>
          <w:szCs w:val="20"/>
        </w:rPr>
      </w:pPr>
      <w:r>
        <w:rPr>
          <w:b/>
          <w:sz w:val="20"/>
          <w:szCs w:val="20"/>
        </w:rPr>
        <w:t>Price Lines 1-</w:t>
      </w:r>
      <w:ins w:id="611" w:author="Sulzer, Jamison" w:date="2025-09-24T14:23:00Z">
        <w:r w:rsidR="00B22F39">
          <w:rPr>
            <w:b/>
            <w:sz w:val="20"/>
            <w:szCs w:val="20"/>
          </w:rPr>
          <w:t>2</w:t>
        </w:r>
      </w:ins>
      <w:del w:id="612" w:author="Sulzer, Jamison" w:date="2025-09-24T14:23:00Z">
        <w:r w:rsidR="00627CBC" w:rsidDel="00B22F39">
          <w:rPr>
            <w:b/>
            <w:sz w:val="20"/>
            <w:szCs w:val="20"/>
          </w:rPr>
          <w:delText>3</w:delText>
        </w:r>
      </w:del>
      <w:r>
        <w:rPr>
          <w:b/>
          <w:sz w:val="20"/>
          <w:szCs w:val="20"/>
        </w:rPr>
        <w:t>:</w:t>
      </w:r>
      <w:r w:rsidR="00102C9B" w:rsidRPr="00AA2F82">
        <w:rPr>
          <w:sz w:val="20"/>
          <w:szCs w:val="20"/>
        </w:rPr>
        <w:t xml:space="preserve"> Bidder must </w:t>
      </w:r>
      <w:r>
        <w:rPr>
          <w:sz w:val="20"/>
          <w:szCs w:val="20"/>
        </w:rPr>
        <w:t>provide an All-Inclusive Firm Fixed Price in the yellow designated cells</w:t>
      </w:r>
      <w:r w:rsidR="00102C9B" w:rsidRPr="00AA2F82">
        <w:rPr>
          <w:sz w:val="20"/>
          <w:szCs w:val="20"/>
        </w:rPr>
        <w:t>. This firm-fixed price is for a one-time only occurrence</w:t>
      </w:r>
      <w:r>
        <w:rPr>
          <w:sz w:val="20"/>
          <w:szCs w:val="20"/>
        </w:rPr>
        <w:t xml:space="preserve"> within the first year of the Contract</w:t>
      </w:r>
      <w:r w:rsidR="00102C9B" w:rsidRPr="00AA2F82">
        <w:rPr>
          <w:sz w:val="20"/>
          <w:szCs w:val="20"/>
        </w:rPr>
        <w:t xml:space="preserve">. If it is </w:t>
      </w:r>
      <w:r w:rsidR="00102C9B" w:rsidRPr="004D4BAF">
        <w:rPr>
          <w:sz w:val="20"/>
          <w:szCs w:val="20"/>
        </w:rPr>
        <w:t>determined</w:t>
      </w:r>
      <w:r w:rsidR="00102C9B" w:rsidRPr="00AA2F82">
        <w:rPr>
          <w:sz w:val="20"/>
          <w:szCs w:val="20"/>
        </w:rPr>
        <w:t xml:space="preserve"> that the Contractor did not meet the requirements listed within this Bid Solicitation and the action must be completed again</w:t>
      </w:r>
      <w:r>
        <w:rPr>
          <w:sz w:val="20"/>
          <w:szCs w:val="20"/>
        </w:rPr>
        <w:t>,</w:t>
      </w:r>
      <w:r w:rsidR="00102C9B" w:rsidRPr="00AA2F82">
        <w:rPr>
          <w:sz w:val="20"/>
          <w:szCs w:val="20"/>
        </w:rPr>
        <w:t xml:space="preserve"> then the re-occurrence will be conducted at no cost to the State.</w:t>
      </w:r>
    </w:p>
    <w:p w14:paraId="6FF029B0" w14:textId="77777777" w:rsidR="00C52C09" w:rsidRPr="00AA2F82" w:rsidRDefault="00C52C09" w:rsidP="00C52C09">
      <w:pPr>
        <w:spacing w:after="0" w:line="240" w:lineRule="auto"/>
        <w:ind w:left="360"/>
        <w:jc w:val="both"/>
        <w:rPr>
          <w:sz w:val="20"/>
          <w:szCs w:val="20"/>
        </w:rPr>
      </w:pPr>
    </w:p>
    <w:p w14:paraId="6E7403A5" w14:textId="787598DB" w:rsidR="00102C9B" w:rsidRPr="00AA2F82" w:rsidRDefault="00102C9B" w:rsidP="00C22827">
      <w:pPr>
        <w:pStyle w:val="ListParagraph"/>
        <w:numPr>
          <w:ilvl w:val="0"/>
          <w:numId w:val="59"/>
        </w:numPr>
        <w:rPr>
          <w:rFonts w:asciiTheme="minorHAnsi" w:hAnsiTheme="minorHAnsi" w:cstheme="minorHAnsi"/>
          <w:b/>
          <w:sz w:val="20"/>
          <w:szCs w:val="20"/>
        </w:rPr>
      </w:pPr>
      <w:r w:rsidRPr="00AA2F82">
        <w:rPr>
          <w:rFonts w:asciiTheme="minorHAnsi" w:hAnsiTheme="minorHAnsi" w:cstheme="minorHAnsi"/>
          <w:b/>
          <w:sz w:val="20"/>
          <w:szCs w:val="20"/>
        </w:rPr>
        <w:t xml:space="preserve">Section B: </w:t>
      </w:r>
      <w:r w:rsidR="00C52C09">
        <w:rPr>
          <w:rFonts w:asciiTheme="minorHAnsi" w:hAnsiTheme="minorHAnsi" w:cstheme="minorHAnsi"/>
          <w:b/>
          <w:sz w:val="20"/>
          <w:szCs w:val="20"/>
        </w:rPr>
        <w:t xml:space="preserve">All-Inclusive </w:t>
      </w:r>
      <w:r w:rsidRPr="00AA2F82">
        <w:rPr>
          <w:rFonts w:asciiTheme="minorHAnsi" w:hAnsiTheme="minorHAnsi" w:cstheme="minorHAnsi"/>
          <w:b/>
          <w:sz w:val="20"/>
          <w:szCs w:val="20"/>
        </w:rPr>
        <w:t>Firm-Fixed Annual Cost Line Items (Years 1 through 7):</w:t>
      </w:r>
    </w:p>
    <w:p w14:paraId="6ED34D44" w14:textId="13532184" w:rsidR="00C52C09" w:rsidRDefault="00C52C09" w:rsidP="00C52C09">
      <w:pPr>
        <w:spacing w:after="0" w:line="240" w:lineRule="auto"/>
        <w:ind w:left="360"/>
        <w:jc w:val="both"/>
        <w:rPr>
          <w:sz w:val="20"/>
          <w:szCs w:val="20"/>
        </w:rPr>
      </w:pPr>
      <w:r>
        <w:rPr>
          <w:b/>
          <w:sz w:val="20"/>
          <w:szCs w:val="20"/>
        </w:rPr>
        <w:t>Price Lines</w:t>
      </w:r>
      <w:r w:rsidR="00627CBC">
        <w:rPr>
          <w:b/>
          <w:sz w:val="20"/>
          <w:szCs w:val="20"/>
        </w:rPr>
        <w:t xml:space="preserve"> </w:t>
      </w:r>
      <w:ins w:id="613" w:author="Sulzer, Jamison" w:date="2025-09-24T14:23:00Z">
        <w:r w:rsidR="00B22F39">
          <w:rPr>
            <w:b/>
            <w:sz w:val="20"/>
            <w:szCs w:val="20"/>
          </w:rPr>
          <w:t>3</w:t>
        </w:r>
      </w:ins>
      <w:del w:id="614" w:author="Sulzer, Jamison" w:date="2025-09-24T14:23:00Z">
        <w:r w:rsidR="00627CBC" w:rsidDel="00B22F39">
          <w:rPr>
            <w:b/>
            <w:sz w:val="20"/>
            <w:szCs w:val="20"/>
          </w:rPr>
          <w:delText>4</w:delText>
        </w:r>
      </w:del>
      <w:r w:rsidR="00627CBC">
        <w:rPr>
          <w:b/>
          <w:sz w:val="20"/>
          <w:szCs w:val="20"/>
        </w:rPr>
        <w:t>-</w:t>
      </w:r>
      <w:ins w:id="615" w:author="Sulzer, Jamison" w:date="2025-09-24T14:23:00Z">
        <w:r w:rsidR="00B22F39">
          <w:rPr>
            <w:b/>
            <w:sz w:val="20"/>
            <w:szCs w:val="20"/>
          </w:rPr>
          <w:t>6</w:t>
        </w:r>
      </w:ins>
      <w:del w:id="616" w:author="Sulzer, Jamison" w:date="2025-09-24T14:23:00Z">
        <w:r w:rsidR="00627CBC" w:rsidDel="00B22F39">
          <w:rPr>
            <w:b/>
            <w:sz w:val="20"/>
            <w:szCs w:val="20"/>
          </w:rPr>
          <w:delText>7</w:delText>
        </w:r>
      </w:del>
      <w:r>
        <w:rPr>
          <w:b/>
          <w:sz w:val="20"/>
          <w:szCs w:val="20"/>
        </w:rPr>
        <w:t>:</w:t>
      </w:r>
      <w:r>
        <w:rPr>
          <w:sz w:val="20"/>
          <w:szCs w:val="20"/>
        </w:rPr>
        <w:t xml:space="preserve"> </w:t>
      </w:r>
      <w:r w:rsidR="00102C9B" w:rsidRPr="00AA2F82">
        <w:rPr>
          <w:sz w:val="20"/>
          <w:szCs w:val="20"/>
        </w:rPr>
        <w:t>Bidder must</w:t>
      </w:r>
      <w:r>
        <w:rPr>
          <w:sz w:val="20"/>
          <w:szCs w:val="20"/>
        </w:rPr>
        <w:t xml:space="preserve"> provide an Annual All-Inclusive Firm Fixed Price in the yellow designated cells for years 1-7.</w:t>
      </w:r>
      <w:r w:rsidR="00102C9B" w:rsidRPr="00AA2F82">
        <w:rPr>
          <w:sz w:val="20"/>
          <w:szCs w:val="20"/>
        </w:rPr>
        <w:t xml:space="preserve"> </w:t>
      </w:r>
    </w:p>
    <w:p w14:paraId="7AEF1C13" w14:textId="77777777" w:rsidR="00C52C09" w:rsidRDefault="00C52C09" w:rsidP="00C52C09">
      <w:pPr>
        <w:spacing w:after="0" w:line="240" w:lineRule="auto"/>
        <w:ind w:left="360"/>
        <w:jc w:val="both"/>
        <w:rPr>
          <w:sz w:val="20"/>
          <w:szCs w:val="20"/>
        </w:rPr>
      </w:pPr>
    </w:p>
    <w:p w14:paraId="73BCB963" w14:textId="71D9AB0C" w:rsidR="00102C9B" w:rsidRDefault="0008220E" w:rsidP="00C52C09">
      <w:pPr>
        <w:spacing w:after="0" w:line="240" w:lineRule="auto"/>
        <w:ind w:left="360"/>
        <w:jc w:val="both"/>
        <w:rPr>
          <w:sz w:val="20"/>
          <w:szCs w:val="20"/>
        </w:rPr>
      </w:pPr>
      <w:r w:rsidRPr="00C52C09">
        <w:rPr>
          <w:b/>
          <w:sz w:val="20"/>
          <w:szCs w:val="20"/>
        </w:rPr>
        <w:t>Price Line 6</w:t>
      </w:r>
      <w:r w:rsidR="00102C9B" w:rsidRPr="00AA2F82">
        <w:rPr>
          <w:sz w:val="20"/>
          <w:szCs w:val="20"/>
        </w:rPr>
        <w:t xml:space="preserve"> is a Pass-Through cost and no pricing </w:t>
      </w:r>
      <w:r w:rsidR="00C52C09">
        <w:rPr>
          <w:sz w:val="20"/>
          <w:szCs w:val="20"/>
        </w:rPr>
        <w:t>shall</w:t>
      </w:r>
      <w:r w:rsidR="00102C9B" w:rsidRPr="00AA2F82">
        <w:rPr>
          <w:sz w:val="20"/>
          <w:szCs w:val="20"/>
        </w:rPr>
        <w:t xml:space="preserve"> be submitted for this Price Line. </w:t>
      </w:r>
    </w:p>
    <w:p w14:paraId="0ACE796C" w14:textId="77777777" w:rsidR="00C52C09" w:rsidRDefault="00C52C09" w:rsidP="00C52C09">
      <w:pPr>
        <w:spacing w:after="0" w:line="240" w:lineRule="auto"/>
        <w:ind w:left="360"/>
        <w:jc w:val="both"/>
        <w:rPr>
          <w:sz w:val="20"/>
          <w:szCs w:val="20"/>
        </w:rPr>
      </w:pPr>
    </w:p>
    <w:p w14:paraId="2A211343" w14:textId="564204D3" w:rsidR="00102C9B" w:rsidRPr="00AA2F82" w:rsidRDefault="00102C9B" w:rsidP="00C22827">
      <w:pPr>
        <w:pStyle w:val="ListParagraph"/>
        <w:numPr>
          <w:ilvl w:val="0"/>
          <w:numId w:val="59"/>
        </w:numPr>
        <w:rPr>
          <w:rFonts w:cstheme="minorHAnsi"/>
          <w:sz w:val="20"/>
          <w:szCs w:val="20"/>
        </w:rPr>
      </w:pPr>
      <w:r w:rsidRPr="00AA2F82">
        <w:rPr>
          <w:rFonts w:asciiTheme="minorHAnsi" w:hAnsiTheme="minorHAnsi" w:cstheme="minorHAnsi"/>
          <w:b/>
          <w:sz w:val="20"/>
          <w:szCs w:val="20"/>
        </w:rPr>
        <w:t xml:space="preserve">Section C: </w:t>
      </w:r>
      <w:r w:rsidR="00C52C09">
        <w:rPr>
          <w:rFonts w:asciiTheme="minorHAnsi" w:hAnsiTheme="minorHAnsi" w:cstheme="minorHAnsi"/>
          <w:b/>
          <w:sz w:val="20"/>
          <w:szCs w:val="20"/>
        </w:rPr>
        <w:t xml:space="preserve">All-Inclusive </w:t>
      </w:r>
      <w:r w:rsidRPr="00AA2F82">
        <w:rPr>
          <w:rFonts w:asciiTheme="minorHAnsi" w:hAnsiTheme="minorHAnsi" w:cstheme="minorHAnsi"/>
          <w:b/>
          <w:sz w:val="20"/>
          <w:szCs w:val="20"/>
        </w:rPr>
        <w:t xml:space="preserve">Firm-Fixed Unit Cost per Occurrence Line Items (Years 1 through 7): </w:t>
      </w:r>
    </w:p>
    <w:p w14:paraId="6E9C0489" w14:textId="69A00F08" w:rsidR="000958C2" w:rsidRDefault="00C52C09" w:rsidP="000958C2">
      <w:pPr>
        <w:pStyle w:val="ListParagraph"/>
        <w:ind w:left="360"/>
        <w:rPr>
          <w:ins w:id="617" w:author="Sulzer, Jamison" w:date="2025-09-24T14:14:00Z"/>
          <w:rFonts w:ascii="Calibri" w:eastAsia="Arial" w:hAnsi="Calibri" w:cs="Calibri"/>
          <w:sz w:val="20"/>
          <w:szCs w:val="20"/>
        </w:rPr>
      </w:pPr>
      <w:r>
        <w:rPr>
          <w:rFonts w:ascii="Calibri" w:eastAsia="Arial" w:hAnsi="Calibri" w:cs="Calibri"/>
          <w:b/>
          <w:sz w:val="20"/>
          <w:szCs w:val="20"/>
        </w:rPr>
        <w:t>Price Lines</w:t>
      </w:r>
      <w:r w:rsidR="00627CBC">
        <w:rPr>
          <w:rFonts w:ascii="Calibri" w:eastAsia="Arial" w:hAnsi="Calibri" w:cs="Calibri"/>
          <w:b/>
          <w:sz w:val="20"/>
          <w:szCs w:val="20"/>
        </w:rPr>
        <w:t xml:space="preserve"> </w:t>
      </w:r>
      <w:ins w:id="618" w:author="Sulzer, Jamison" w:date="2025-09-24T14:23:00Z">
        <w:r w:rsidR="00B22F39">
          <w:rPr>
            <w:rFonts w:ascii="Calibri" w:eastAsia="Arial" w:hAnsi="Calibri" w:cs="Calibri"/>
            <w:b/>
            <w:sz w:val="20"/>
            <w:szCs w:val="20"/>
          </w:rPr>
          <w:t>7</w:t>
        </w:r>
      </w:ins>
      <w:del w:id="619" w:author="Sulzer, Jamison" w:date="2025-09-24T14:23:00Z">
        <w:r w:rsidR="00627CBC" w:rsidDel="00B22F39">
          <w:rPr>
            <w:rFonts w:ascii="Calibri" w:eastAsia="Arial" w:hAnsi="Calibri" w:cs="Calibri"/>
            <w:b/>
            <w:sz w:val="20"/>
            <w:szCs w:val="20"/>
          </w:rPr>
          <w:delText>8</w:delText>
        </w:r>
      </w:del>
      <w:r w:rsidR="00627CBC">
        <w:rPr>
          <w:rFonts w:ascii="Calibri" w:eastAsia="Arial" w:hAnsi="Calibri" w:cs="Calibri"/>
          <w:b/>
          <w:sz w:val="20"/>
          <w:szCs w:val="20"/>
        </w:rPr>
        <w:t>-1</w:t>
      </w:r>
      <w:ins w:id="620" w:author="Sulzer, Jamison" w:date="2025-09-24T14:16:00Z">
        <w:r w:rsidR="00C840E3">
          <w:rPr>
            <w:rFonts w:ascii="Calibri" w:eastAsia="Arial" w:hAnsi="Calibri" w:cs="Calibri"/>
            <w:b/>
            <w:sz w:val="20"/>
            <w:szCs w:val="20"/>
          </w:rPr>
          <w:t>1</w:t>
        </w:r>
      </w:ins>
      <w:del w:id="621" w:author="Sulzer, Jamison" w:date="2025-09-24T14:16:00Z">
        <w:r w:rsidR="00627CBC" w:rsidDel="00C840E3">
          <w:rPr>
            <w:rFonts w:ascii="Calibri" w:eastAsia="Arial" w:hAnsi="Calibri" w:cs="Calibri"/>
            <w:b/>
            <w:sz w:val="20"/>
            <w:szCs w:val="20"/>
          </w:rPr>
          <w:delText>2</w:delText>
        </w:r>
      </w:del>
      <w:r>
        <w:rPr>
          <w:rFonts w:ascii="Calibri" w:eastAsia="Arial" w:hAnsi="Calibri" w:cs="Calibri"/>
          <w:b/>
          <w:sz w:val="20"/>
          <w:szCs w:val="20"/>
        </w:rPr>
        <w:t>:</w:t>
      </w:r>
      <w:r>
        <w:rPr>
          <w:rFonts w:ascii="Calibri" w:eastAsia="Arial" w:hAnsi="Calibri" w:cs="Calibri"/>
          <w:sz w:val="20"/>
          <w:szCs w:val="20"/>
        </w:rPr>
        <w:t xml:space="preserve"> </w:t>
      </w:r>
      <w:r w:rsidR="00102C9B" w:rsidRPr="00AA2F82">
        <w:rPr>
          <w:rFonts w:ascii="Calibri" w:eastAsia="Arial" w:hAnsi="Calibri" w:cs="Calibri"/>
          <w:sz w:val="20"/>
          <w:szCs w:val="20"/>
        </w:rPr>
        <w:t xml:space="preserve">Bidder must </w:t>
      </w:r>
      <w:r>
        <w:rPr>
          <w:rFonts w:ascii="Calibri" w:eastAsia="Arial" w:hAnsi="Calibri" w:cs="Calibri"/>
          <w:sz w:val="20"/>
          <w:szCs w:val="20"/>
        </w:rPr>
        <w:t>provide an Annual Fixed Price per Occurrence in the yellow designated cells for years 1-7.</w:t>
      </w:r>
      <w:r w:rsidR="00102C9B" w:rsidRPr="00AA2F82">
        <w:rPr>
          <w:rFonts w:ascii="Calibri" w:eastAsia="Arial" w:hAnsi="Calibri" w:cs="Calibri"/>
          <w:sz w:val="20"/>
          <w:szCs w:val="20"/>
        </w:rPr>
        <w:t xml:space="preserve"> </w:t>
      </w:r>
    </w:p>
    <w:p w14:paraId="4CDB63FF" w14:textId="03A36B6A" w:rsidR="00AE4F26" w:rsidRPr="008D23A8" w:rsidRDefault="00AE4F26" w:rsidP="008D23A8">
      <w:pPr>
        <w:spacing w:after="0" w:line="240" w:lineRule="auto"/>
        <w:rPr>
          <w:sz w:val="20"/>
          <w:szCs w:val="20"/>
        </w:rPr>
      </w:pPr>
    </w:p>
    <w:p w14:paraId="04754B3C" w14:textId="77777777" w:rsidR="00102C9B" w:rsidRPr="00042867" w:rsidRDefault="00102C9B" w:rsidP="008D23A8">
      <w:pPr>
        <w:spacing w:after="0" w:line="240" w:lineRule="auto"/>
        <w:jc w:val="both"/>
        <w:rPr>
          <w:rFonts w:eastAsia="Times New Roman" w:cs="Times New Roman"/>
          <w:sz w:val="20"/>
          <w:szCs w:val="20"/>
        </w:rPr>
      </w:pPr>
      <w:r w:rsidRPr="00042867">
        <w:rPr>
          <w:rFonts w:eastAsia="Times New Roman" w:cs="Times New Roman"/>
          <w:sz w:val="20"/>
          <w:szCs w:val="20"/>
        </w:rPr>
        <w:t>Any necessary price changes, including hand-written revisions or "white-outs" must be initialed.  Failure to initial price changes shall preclude a Contract award from being made to the Bidder pursuant to N.J.A.C. 17:12-2.2(a) (8).</w:t>
      </w:r>
    </w:p>
    <w:p w14:paraId="22D3E5DC" w14:textId="77777777" w:rsidR="00102C9B" w:rsidRPr="00042867" w:rsidRDefault="00102C9B" w:rsidP="00C52C09">
      <w:pPr>
        <w:spacing w:after="0" w:line="240" w:lineRule="auto"/>
        <w:jc w:val="both"/>
        <w:rPr>
          <w:rFonts w:eastAsia="Times New Roman" w:cs="Times New Roman"/>
          <w:sz w:val="20"/>
          <w:szCs w:val="20"/>
        </w:rPr>
      </w:pPr>
    </w:p>
    <w:p w14:paraId="5FBE41D9" w14:textId="6D87B114" w:rsidR="00E704D1"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w:t>
      </w:r>
      <w:r w:rsidR="00196F26">
        <w:rPr>
          <w:rFonts w:eastAsia="Times New Roman" w:cs="Times New Roman"/>
          <w:sz w:val="20"/>
          <w:szCs w:val="20"/>
        </w:rPr>
        <w:t>price lines.</w:t>
      </w:r>
    </w:p>
    <w:p w14:paraId="490B1380" w14:textId="77777777" w:rsidR="00C26B78" w:rsidRDefault="00C26B78" w:rsidP="00C52C09">
      <w:pPr>
        <w:spacing w:after="0" w:line="240" w:lineRule="auto"/>
        <w:jc w:val="both"/>
        <w:rPr>
          <w:sz w:val="20"/>
          <w:szCs w:val="20"/>
        </w:rPr>
      </w:pPr>
    </w:p>
    <w:p w14:paraId="4BEAC43C" w14:textId="2DC19E81" w:rsidR="00102C9B" w:rsidRPr="0084189F" w:rsidRDefault="00F82AD8" w:rsidP="00F94CCD">
      <w:pPr>
        <w:pStyle w:val="Heading3"/>
        <w:numPr>
          <w:ilvl w:val="0"/>
          <w:numId w:val="0"/>
        </w:numPr>
      </w:pPr>
      <w:bookmarkStart w:id="622" w:name="_Toc165982736"/>
      <w:bookmarkStart w:id="623" w:name="_Toc165982914"/>
      <w:bookmarkStart w:id="624" w:name="_Toc165983424"/>
      <w:bookmarkStart w:id="625" w:name="_Toc170389531"/>
      <w:bookmarkStart w:id="626" w:name="_Toc210115937"/>
      <w:r>
        <w:t>3.26.1</w:t>
      </w:r>
      <w:r w:rsidR="00102C9B">
        <w:tab/>
      </w:r>
      <w:r w:rsidR="00102C9B" w:rsidRPr="0084189F">
        <w:t>USE OF “NO CHARGE” ON THE STATE-SUPPLIED PRICE SHEET</w:t>
      </w:r>
      <w:bookmarkEnd w:id="622"/>
      <w:bookmarkEnd w:id="623"/>
      <w:bookmarkEnd w:id="624"/>
      <w:bookmarkEnd w:id="625"/>
      <w:bookmarkEnd w:id="626"/>
    </w:p>
    <w:p w14:paraId="086A4218" w14:textId="77777777" w:rsidR="00607050" w:rsidRDefault="00607050" w:rsidP="00102C9B">
      <w:pPr>
        <w:spacing w:after="0" w:line="240" w:lineRule="auto"/>
        <w:jc w:val="both"/>
        <w:rPr>
          <w:sz w:val="20"/>
          <w:szCs w:val="20"/>
        </w:rPr>
      </w:pPr>
      <w:r w:rsidRPr="00607050">
        <w:rPr>
          <w:sz w:val="20"/>
          <w:szCs w:val="20"/>
        </w:rPr>
        <w:t xml:space="preserve">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w:t>
      </w:r>
      <w:proofErr w:type="gramStart"/>
      <w:r w:rsidRPr="00607050">
        <w:rPr>
          <w:sz w:val="20"/>
          <w:szCs w:val="20"/>
        </w:rPr>
        <w:t>Quote</w:t>
      </w:r>
      <w:proofErr w:type="gramEnd"/>
      <w:r w:rsidRPr="00607050">
        <w:rPr>
          <w:sz w:val="20"/>
          <w:szCs w:val="20"/>
        </w:rPr>
        <w:t xml:space="preserve"> being deemed non-responsive.</w:t>
      </w:r>
    </w:p>
    <w:p w14:paraId="5C2811B9" w14:textId="00CE728C" w:rsidR="00102C9B" w:rsidRPr="00914BDA" w:rsidRDefault="00102C9B" w:rsidP="00102C9B">
      <w:pPr>
        <w:spacing w:after="0" w:line="240" w:lineRule="auto"/>
        <w:jc w:val="both"/>
        <w:rPr>
          <w:sz w:val="20"/>
          <w:szCs w:val="20"/>
        </w:rPr>
      </w:pPr>
    </w:p>
    <w:p w14:paraId="67CAA76F" w14:textId="43B14285" w:rsidR="00102C9B" w:rsidRPr="0084189F" w:rsidRDefault="00102C9B" w:rsidP="001864E8">
      <w:pPr>
        <w:pStyle w:val="Heading2"/>
        <w:numPr>
          <w:ilvl w:val="0"/>
          <w:numId w:val="0"/>
        </w:numPr>
        <w:rPr>
          <w:rFonts w:eastAsia="MS Mincho"/>
        </w:rPr>
      </w:pPr>
      <w:bookmarkStart w:id="627" w:name="_Toc210115938"/>
      <w:r>
        <w:t>3.27</w:t>
      </w:r>
      <w:r>
        <w:tab/>
      </w:r>
      <w:bookmarkStart w:id="628" w:name="_Toc147325604"/>
      <w:bookmarkStart w:id="629" w:name="_Toc165982737"/>
      <w:bookmarkStart w:id="630" w:name="_Toc165982915"/>
      <w:bookmarkStart w:id="631" w:name="_Toc165983425"/>
      <w:bookmarkStart w:id="632" w:name="_Toc170389532"/>
      <w:r w:rsidRPr="0084189F">
        <w:rPr>
          <w:rFonts w:eastAsia="MS Mincho"/>
        </w:rPr>
        <w:t>ORAL PRESENTATIONS</w:t>
      </w:r>
      <w:bookmarkEnd w:id="628"/>
      <w:bookmarkEnd w:id="629"/>
      <w:bookmarkEnd w:id="630"/>
      <w:bookmarkEnd w:id="631"/>
      <w:bookmarkEnd w:id="632"/>
      <w:bookmarkEnd w:id="627"/>
    </w:p>
    <w:p w14:paraId="648646DB" w14:textId="6EEAFB52" w:rsidR="00102C9B" w:rsidRPr="0084189F" w:rsidRDefault="00102C9B" w:rsidP="00102C9B">
      <w:pPr>
        <w:spacing w:after="0" w:line="240" w:lineRule="auto"/>
        <w:jc w:val="both"/>
        <w:rPr>
          <w:sz w:val="20"/>
          <w:szCs w:val="20"/>
        </w:rPr>
      </w:pPr>
      <w:r w:rsidRPr="0084189F">
        <w:rPr>
          <w:sz w:val="20"/>
          <w:szCs w:val="20"/>
        </w:rPr>
        <w:t xml:space="preserve">This Bid Solicitation includes an oral presentation component. The </w:t>
      </w:r>
      <w:r w:rsidRPr="0084189F">
        <w:rPr>
          <w:color w:val="000000" w:themeColor="text1"/>
          <w:sz w:val="20"/>
          <w:szCs w:val="20"/>
        </w:rPr>
        <w:t xml:space="preserve">Bidder </w:t>
      </w:r>
      <w:r w:rsidRPr="0084189F">
        <w:rPr>
          <w:sz w:val="20"/>
          <w:szCs w:val="20"/>
        </w:rPr>
        <w:t xml:space="preserve">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w:t>
      </w:r>
      <w:r w:rsidRPr="0084189F">
        <w:rPr>
          <w:color w:val="000000" w:themeColor="text1"/>
          <w:sz w:val="20"/>
          <w:szCs w:val="20"/>
        </w:rPr>
        <w:t>Bidder</w:t>
      </w:r>
      <w:r w:rsidRPr="0084189F">
        <w:rPr>
          <w:sz w:val="20"/>
          <w:szCs w:val="20"/>
        </w:rPr>
        <w:t xml:space="preserve"> intends to present or distribute during the presentation. Where </w:t>
      </w:r>
      <w:r w:rsidRPr="0084189F">
        <w:rPr>
          <w:color w:val="000000" w:themeColor="text1"/>
          <w:sz w:val="20"/>
          <w:szCs w:val="20"/>
        </w:rPr>
        <w:t>Bidder</w:t>
      </w:r>
      <w:r w:rsidRPr="0084189F">
        <w:rPr>
          <w:sz w:val="20"/>
          <w:szCs w:val="20"/>
        </w:rPr>
        <w:t xml:space="preserve"> has a digital version of its presentation materials, the digital version of the files should be included with the Quote for use during the oral presentation </w:t>
      </w:r>
      <w:r>
        <w:rPr>
          <w:sz w:val="20"/>
          <w:szCs w:val="20"/>
        </w:rPr>
        <w:t xml:space="preserve">and </w:t>
      </w:r>
      <w:r w:rsidRPr="0084189F">
        <w:rPr>
          <w:sz w:val="20"/>
          <w:szCs w:val="20"/>
        </w:rPr>
        <w:t>uploaded</w:t>
      </w:r>
      <w:r>
        <w:rPr>
          <w:sz w:val="20"/>
          <w:szCs w:val="20"/>
        </w:rPr>
        <w:t xml:space="preserve"> as</w:t>
      </w:r>
      <w:r w:rsidRPr="0084189F">
        <w:rPr>
          <w:sz w:val="20"/>
          <w:szCs w:val="20"/>
        </w:rPr>
        <w:t xml:space="preserve"> an attachment to the Quote submitted through </w:t>
      </w:r>
      <w:r w:rsidRPr="0084189F">
        <w:rPr>
          <w:b/>
          <w:bCs/>
          <w:i/>
          <w:iCs/>
          <w:color w:val="00B050"/>
          <w:sz w:val="20"/>
          <w:szCs w:val="20"/>
        </w:rPr>
        <w:t>NJ</w:t>
      </w:r>
      <w:r w:rsidRPr="0084189F">
        <w:rPr>
          <w:b/>
          <w:bCs/>
          <w:i/>
          <w:iCs/>
          <w:color w:val="0070C0"/>
          <w:sz w:val="20"/>
          <w:szCs w:val="20"/>
        </w:rPr>
        <w:t>START</w:t>
      </w:r>
      <w:r w:rsidRPr="0084189F">
        <w:rPr>
          <w:sz w:val="20"/>
          <w:szCs w:val="20"/>
        </w:rPr>
        <w:t xml:space="preserve">. The oral presentation is an opportunity for the </w:t>
      </w:r>
      <w:r w:rsidRPr="0084189F">
        <w:rPr>
          <w:color w:val="000000" w:themeColor="text1"/>
          <w:sz w:val="20"/>
          <w:szCs w:val="20"/>
        </w:rPr>
        <w:t>Bidder</w:t>
      </w:r>
      <w:r w:rsidRPr="0084189F">
        <w:rPr>
          <w:sz w:val="20"/>
          <w:szCs w:val="20"/>
        </w:rPr>
        <w:t xml:space="preserve"> to </w:t>
      </w:r>
      <w:r>
        <w:rPr>
          <w:sz w:val="20"/>
          <w:szCs w:val="20"/>
        </w:rPr>
        <w:t>provide details and insight into the intended technology for the EDDL application.</w:t>
      </w:r>
      <w:r w:rsidR="00740899">
        <w:rPr>
          <w:sz w:val="20"/>
          <w:szCs w:val="20"/>
        </w:rPr>
        <w:t xml:space="preserve"> </w:t>
      </w:r>
      <w:r w:rsidR="00DE7D62">
        <w:rPr>
          <w:sz w:val="20"/>
          <w:szCs w:val="20"/>
        </w:rPr>
        <w:t>Oral presentations will be limited to 45 minutes each, and will include an additional 15 minute question and answer period where the Bidder may be asked to clarify certain aspects of its proposed EDDL application.</w:t>
      </w:r>
    </w:p>
    <w:p w14:paraId="0E59313A" w14:textId="77777777" w:rsidR="00102C9B" w:rsidRPr="0084189F" w:rsidRDefault="00102C9B" w:rsidP="00C52C09">
      <w:pPr>
        <w:spacing w:after="0" w:line="240" w:lineRule="auto"/>
        <w:jc w:val="both"/>
        <w:rPr>
          <w:sz w:val="20"/>
          <w:szCs w:val="20"/>
        </w:rPr>
      </w:pPr>
    </w:p>
    <w:p w14:paraId="0EC2469B" w14:textId="4F4C6E85" w:rsidR="00102C9B" w:rsidRDefault="00102C9B" w:rsidP="00C52C09">
      <w:pPr>
        <w:spacing w:after="0" w:line="240" w:lineRule="auto"/>
        <w:jc w:val="both"/>
        <w:rPr>
          <w:rFonts w:ascii="Arial" w:hAnsi="Arial" w:cs="Arial"/>
          <w:sz w:val="20"/>
          <w:szCs w:val="20"/>
        </w:rPr>
      </w:pPr>
      <w:r w:rsidRPr="0084189F">
        <w:rPr>
          <w:sz w:val="20"/>
          <w:szCs w:val="20"/>
        </w:rPr>
        <w:t xml:space="preserve">Bidders invited to give an oral presentation </w:t>
      </w:r>
      <w:r>
        <w:rPr>
          <w:sz w:val="20"/>
          <w:szCs w:val="20"/>
        </w:rPr>
        <w:t>must</w:t>
      </w:r>
      <w:r w:rsidRPr="0084189F">
        <w:rPr>
          <w:sz w:val="20"/>
          <w:szCs w:val="20"/>
        </w:rPr>
        <w:t xml:space="preserve"> provide a presentation of the following</w:t>
      </w:r>
      <w:r w:rsidR="00DE400B">
        <w:rPr>
          <w:sz w:val="20"/>
          <w:szCs w:val="20"/>
        </w:rPr>
        <w:t>:</w:t>
      </w:r>
      <w:r>
        <w:rPr>
          <w:sz w:val="20"/>
          <w:szCs w:val="20"/>
        </w:rPr>
        <w:t xml:space="preserve"> </w:t>
      </w:r>
    </w:p>
    <w:p w14:paraId="4E1B5531" w14:textId="02E6CEB4" w:rsidR="00102C9B" w:rsidRPr="008D1308" w:rsidRDefault="00DE400B" w:rsidP="00C52C09">
      <w:pPr>
        <w:pStyle w:val="pf0"/>
        <w:numPr>
          <w:ilvl w:val="0"/>
          <w:numId w:val="1"/>
        </w:numPr>
        <w:spacing w:before="0" w:beforeAutospacing="0" w:after="0" w:afterAutospacing="0"/>
        <w:ind w:left="1080"/>
        <w:jc w:val="both"/>
        <w:rPr>
          <w:rFonts w:asciiTheme="minorHAnsi" w:hAnsiTheme="minorHAnsi" w:cstheme="minorHAnsi"/>
          <w:sz w:val="20"/>
          <w:szCs w:val="20"/>
        </w:rPr>
      </w:pPr>
      <w:r>
        <w:rPr>
          <w:rStyle w:val="cf01"/>
          <w:rFonts w:asciiTheme="minorHAnsi" w:hAnsiTheme="minorHAnsi" w:cstheme="minorHAnsi"/>
          <w:sz w:val="20"/>
          <w:szCs w:val="20"/>
        </w:rPr>
        <w:t>A</w:t>
      </w:r>
      <w:r w:rsidR="00102C9B" w:rsidRPr="008D1308">
        <w:rPr>
          <w:rStyle w:val="cf01"/>
          <w:rFonts w:asciiTheme="minorHAnsi" w:hAnsiTheme="minorHAnsi" w:cstheme="minorHAnsi"/>
          <w:sz w:val="20"/>
          <w:szCs w:val="20"/>
        </w:rPr>
        <w:t xml:space="preserve"> detailed overview of its plan to design, test, implement, maintain, and support each of the following components:</w:t>
      </w:r>
    </w:p>
    <w:p w14:paraId="09A00B13"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Image Capture Application (ICA);</w:t>
      </w:r>
    </w:p>
    <w:p w14:paraId="5BD59C4F"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Central Issuance (CI) and Over-the-Counter Card Issuance System (OTCCIS);</w:t>
      </w:r>
    </w:p>
    <w:p w14:paraId="2CDA7CAF"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Central Image Repository (CIR) and Image Retrieval System (IRS); and</w:t>
      </w:r>
    </w:p>
    <w:p w14:paraId="54EE1453" w14:textId="77777777" w:rsidR="00102C9B" w:rsidRPr="006057DA" w:rsidRDefault="00102C9B" w:rsidP="00C52C09">
      <w:pPr>
        <w:pStyle w:val="pf0"/>
        <w:numPr>
          <w:ilvl w:val="1"/>
          <w:numId w:val="1"/>
        </w:numPr>
        <w:spacing w:before="0" w:beforeAutospacing="0" w:after="0" w:afterAutospacing="0"/>
        <w:ind w:left="1800"/>
        <w:jc w:val="both"/>
        <w:rPr>
          <w:rStyle w:val="cf01"/>
          <w:rFonts w:asciiTheme="minorHAnsi" w:eastAsiaTheme="minorHAnsi" w:hAnsiTheme="minorHAnsi" w:cstheme="minorHAnsi"/>
          <w:sz w:val="20"/>
          <w:szCs w:val="20"/>
        </w:rPr>
      </w:pPr>
      <w:r w:rsidRPr="006057DA">
        <w:rPr>
          <w:rStyle w:val="cf01"/>
          <w:rFonts w:asciiTheme="minorHAnsi" w:hAnsiTheme="minorHAnsi" w:cstheme="minorHAnsi"/>
          <w:sz w:val="20"/>
          <w:szCs w:val="20"/>
        </w:rPr>
        <w:t>Image Management System (IMS).</w:t>
      </w:r>
    </w:p>
    <w:p w14:paraId="4C8E8A52" w14:textId="55A72505" w:rsidR="00102C9B" w:rsidRPr="006057DA" w:rsidRDefault="00DE400B" w:rsidP="00C52C09">
      <w:pPr>
        <w:pStyle w:val="pf0"/>
        <w:numPr>
          <w:ilvl w:val="0"/>
          <w:numId w:val="1"/>
        </w:numPr>
        <w:spacing w:before="0" w:beforeAutospacing="0" w:after="0" w:afterAutospacing="0"/>
        <w:ind w:left="1080"/>
        <w:jc w:val="both"/>
        <w:rPr>
          <w:rFonts w:asciiTheme="minorHAnsi" w:hAnsiTheme="minorHAnsi" w:cstheme="minorHAnsi"/>
          <w:sz w:val="20"/>
          <w:szCs w:val="20"/>
        </w:rPr>
      </w:pPr>
      <w:r>
        <w:rPr>
          <w:rFonts w:asciiTheme="minorHAnsi" w:hAnsiTheme="minorHAnsi" w:cstheme="minorHAnsi"/>
          <w:sz w:val="20"/>
          <w:szCs w:val="20"/>
        </w:rPr>
        <w:t>Samples of the below:</w:t>
      </w:r>
    </w:p>
    <w:p w14:paraId="135D4149" w14:textId="0011A081"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Project plan</w:t>
      </w:r>
      <w:r w:rsidR="00DE400B">
        <w:rPr>
          <w:rFonts w:asciiTheme="minorHAnsi" w:hAnsiTheme="minorHAnsi" w:cstheme="minorHAnsi"/>
          <w:sz w:val="20"/>
          <w:szCs w:val="20"/>
        </w:rPr>
        <w:t>;</w:t>
      </w:r>
    </w:p>
    <w:p w14:paraId="7B9E4AA8" w14:textId="61F701EE"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QA test plan</w:t>
      </w:r>
      <w:r w:rsidR="00DE400B">
        <w:rPr>
          <w:rFonts w:asciiTheme="minorHAnsi" w:hAnsiTheme="minorHAnsi" w:cstheme="minorHAnsi"/>
          <w:sz w:val="20"/>
          <w:szCs w:val="20"/>
        </w:rPr>
        <w:t>;</w:t>
      </w:r>
    </w:p>
    <w:p w14:paraId="02A317A1" w14:textId="154F75DB"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Sample Disaster Recovery plans</w:t>
      </w:r>
      <w:r w:rsidR="00DE400B">
        <w:rPr>
          <w:rFonts w:asciiTheme="minorHAnsi" w:hAnsiTheme="minorHAnsi" w:cstheme="minorHAnsi"/>
          <w:sz w:val="20"/>
          <w:szCs w:val="20"/>
        </w:rPr>
        <w:t>;</w:t>
      </w:r>
    </w:p>
    <w:p w14:paraId="45CE340F" w14:textId="6F37503F" w:rsidR="00102C9B" w:rsidRPr="008D1308" w:rsidRDefault="00DE400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Pr>
          <w:rFonts w:asciiTheme="minorHAnsi" w:hAnsiTheme="minorHAnsi" w:cstheme="minorHAnsi"/>
          <w:sz w:val="20"/>
          <w:szCs w:val="20"/>
        </w:rPr>
        <w:t>P</w:t>
      </w:r>
      <w:r w:rsidR="00102C9B" w:rsidRPr="008D1308">
        <w:rPr>
          <w:rFonts w:asciiTheme="minorHAnsi" w:hAnsiTheme="minorHAnsi" w:cstheme="minorHAnsi"/>
          <w:sz w:val="20"/>
          <w:szCs w:val="20"/>
        </w:rPr>
        <w:t>rint factory employee schedules and shipment plans</w:t>
      </w:r>
      <w:r>
        <w:rPr>
          <w:rFonts w:asciiTheme="minorHAnsi" w:hAnsiTheme="minorHAnsi" w:cstheme="minorHAnsi"/>
          <w:sz w:val="20"/>
          <w:szCs w:val="20"/>
        </w:rPr>
        <w:t>;</w:t>
      </w:r>
      <w:r w:rsidR="00102C9B" w:rsidRPr="008D1308">
        <w:rPr>
          <w:rFonts w:asciiTheme="minorHAnsi" w:hAnsiTheme="minorHAnsi" w:cstheme="minorHAnsi"/>
          <w:sz w:val="20"/>
          <w:szCs w:val="20"/>
        </w:rPr>
        <w:t xml:space="preserve"> </w:t>
      </w:r>
    </w:p>
    <w:p w14:paraId="12B0029D" w14:textId="7B0F7450"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Card stock and security features</w:t>
      </w:r>
      <w:r w:rsidR="004C505B">
        <w:rPr>
          <w:rFonts w:asciiTheme="minorHAnsi" w:hAnsiTheme="minorHAnsi" w:cstheme="minorHAnsi"/>
          <w:sz w:val="20"/>
          <w:szCs w:val="20"/>
        </w:rPr>
        <w:t>*</w:t>
      </w:r>
      <w:r w:rsidR="00DE400B">
        <w:rPr>
          <w:rFonts w:asciiTheme="minorHAnsi" w:hAnsiTheme="minorHAnsi" w:cstheme="minorHAnsi"/>
          <w:sz w:val="20"/>
          <w:szCs w:val="20"/>
        </w:rPr>
        <w:t>;</w:t>
      </w:r>
    </w:p>
    <w:p w14:paraId="0560FF61" w14:textId="216DAA6D"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Help Desk structure (ticketing system, phone support, etc.)</w:t>
      </w:r>
      <w:r w:rsidR="00DE400B">
        <w:rPr>
          <w:rFonts w:asciiTheme="minorHAnsi" w:hAnsiTheme="minorHAnsi" w:cstheme="minorHAnsi"/>
          <w:sz w:val="20"/>
          <w:szCs w:val="20"/>
        </w:rPr>
        <w:t>;</w:t>
      </w:r>
      <w:r w:rsidRPr="008D1308">
        <w:rPr>
          <w:rFonts w:asciiTheme="minorHAnsi" w:hAnsiTheme="minorHAnsi" w:cstheme="minorHAnsi"/>
          <w:sz w:val="20"/>
          <w:szCs w:val="20"/>
        </w:rPr>
        <w:t xml:space="preserve"> </w:t>
      </w:r>
    </w:p>
    <w:p w14:paraId="7531E482" w14:textId="0B88EF76"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Procurement and quote process</w:t>
      </w:r>
      <w:r w:rsidR="00DE400B">
        <w:rPr>
          <w:rFonts w:asciiTheme="minorHAnsi" w:hAnsiTheme="minorHAnsi" w:cstheme="minorHAnsi"/>
          <w:sz w:val="20"/>
          <w:szCs w:val="20"/>
        </w:rPr>
        <w:t>; and</w:t>
      </w:r>
    </w:p>
    <w:p w14:paraId="161838E1" w14:textId="01F345AA" w:rsidR="00102C9B"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Change order request process</w:t>
      </w:r>
      <w:r w:rsidR="00DE400B">
        <w:rPr>
          <w:rFonts w:asciiTheme="minorHAnsi" w:hAnsiTheme="minorHAnsi" w:cstheme="minorHAnsi"/>
          <w:sz w:val="20"/>
          <w:szCs w:val="20"/>
        </w:rPr>
        <w:t>.</w:t>
      </w:r>
      <w:r w:rsidRPr="008D1308">
        <w:rPr>
          <w:rFonts w:asciiTheme="minorHAnsi" w:hAnsiTheme="minorHAnsi" w:cstheme="minorHAnsi"/>
          <w:sz w:val="20"/>
          <w:szCs w:val="20"/>
        </w:rPr>
        <w:t xml:space="preserve"> </w:t>
      </w:r>
    </w:p>
    <w:p w14:paraId="6CC4437A" w14:textId="190ECA7A" w:rsidR="00B61252" w:rsidRDefault="004C505B" w:rsidP="00FB1B65">
      <w:pPr>
        <w:pStyle w:val="pf0"/>
        <w:spacing w:before="0" w:beforeAutospacing="0" w:after="0" w:afterAutospacing="0"/>
        <w:ind w:left="1440"/>
        <w:jc w:val="both"/>
        <w:rPr>
          <w:rFonts w:asciiTheme="minorHAnsi" w:hAnsiTheme="minorHAnsi" w:cstheme="minorHAnsi"/>
          <w:sz w:val="20"/>
          <w:szCs w:val="20"/>
        </w:rPr>
      </w:pPr>
      <w:r>
        <w:rPr>
          <w:rFonts w:asciiTheme="minorHAnsi" w:hAnsiTheme="minorHAnsi" w:cstheme="minorHAnsi"/>
          <w:sz w:val="20"/>
          <w:szCs w:val="20"/>
        </w:rPr>
        <w:t>(* Electronic copies / representation</w:t>
      </w:r>
      <w:r w:rsidR="00B76201">
        <w:rPr>
          <w:rFonts w:asciiTheme="minorHAnsi" w:hAnsiTheme="minorHAnsi" w:cstheme="minorHAnsi"/>
          <w:sz w:val="20"/>
          <w:szCs w:val="20"/>
        </w:rPr>
        <w:t>s</w:t>
      </w:r>
      <w:r>
        <w:rPr>
          <w:rFonts w:asciiTheme="minorHAnsi" w:hAnsiTheme="minorHAnsi" w:cstheme="minorHAnsi"/>
          <w:sz w:val="20"/>
          <w:szCs w:val="20"/>
        </w:rPr>
        <w:t xml:space="preserve"> of the Card Stock can be supplied with the Quote.  When Bidders are invited to give an Oral Presentation then physical copies of the Card Stock may be requested.)</w:t>
      </w:r>
    </w:p>
    <w:p w14:paraId="1B60AC96" w14:textId="77777777" w:rsidR="00F21658" w:rsidRDefault="00F21658" w:rsidP="00B61252">
      <w:pPr>
        <w:pStyle w:val="pf0"/>
        <w:spacing w:before="0" w:beforeAutospacing="0" w:after="0" w:afterAutospacing="0"/>
        <w:ind w:left="0"/>
        <w:jc w:val="both"/>
        <w:rPr>
          <w:rFonts w:asciiTheme="minorHAnsi" w:hAnsiTheme="minorHAnsi" w:cstheme="minorHAnsi"/>
          <w:sz w:val="20"/>
          <w:szCs w:val="20"/>
        </w:rPr>
      </w:pPr>
    </w:p>
    <w:p w14:paraId="1430578A" w14:textId="50A8901E" w:rsidR="00A90EDE" w:rsidRDefault="00DE7D62" w:rsidP="00B61252">
      <w:pPr>
        <w:pStyle w:val="pf0"/>
        <w:spacing w:before="0" w:beforeAutospacing="0" w:after="0" w:afterAutospacing="0"/>
        <w:ind w:left="0"/>
        <w:jc w:val="both"/>
        <w:rPr>
          <w:rFonts w:asciiTheme="minorHAnsi" w:hAnsiTheme="minorHAnsi" w:cstheme="minorHAnsi"/>
          <w:sz w:val="20"/>
          <w:szCs w:val="20"/>
        </w:rPr>
      </w:pPr>
      <w:r w:rsidRPr="00B61252">
        <w:rPr>
          <w:rFonts w:asciiTheme="minorHAnsi" w:hAnsiTheme="minorHAnsi" w:cstheme="minorHAnsi"/>
          <w:sz w:val="20"/>
          <w:szCs w:val="20"/>
        </w:rPr>
        <w:t>The State and the Bidder will coordinate if the oral presentation will be virtual or on-site.</w:t>
      </w:r>
    </w:p>
    <w:p w14:paraId="123457D4" w14:textId="77777777" w:rsidR="00C06A42" w:rsidRPr="0084189F" w:rsidRDefault="00C06A42" w:rsidP="00C52C09">
      <w:pPr>
        <w:spacing w:after="0" w:line="240" w:lineRule="auto"/>
        <w:jc w:val="both"/>
        <w:rPr>
          <w:color w:val="000000"/>
          <w:sz w:val="20"/>
          <w:szCs w:val="20"/>
        </w:rPr>
      </w:pPr>
    </w:p>
    <w:p w14:paraId="61DC5EE4" w14:textId="3A418EED" w:rsidR="00102C9B" w:rsidRDefault="00102C9B" w:rsidP="00102C9B">
      <w:pPr>
        <w:spacing w:after="0" w:line="240" w:lineRule="auto"/>
        <w:jc w:val="both"/>
        <w:rPr>
          <w:sz w:val="20"/>
          <w:szCs w:val="20"/>
        </w:rPr>
      </w:pPr>
      <w:r w:rsidRPr="0084189F">
        <w:rPr>
          <w:color w:val="000000"/>
          <w:sz w:val="20"/>
          <w:szCs w:val="20"/>
        </w:rPr>
        <w:t>Bidder</w:t>
      </w:r>
      <w:r w:rsidR="00DE400B">
        <w:rPr>
          <w:color w:val="000000"/>
          <w:sz w:val="20"/>
          <w:szCs w:val="20"/>
        </w:rPr>
        <w:t>s</w:t>
      </w:r>
      <w:r w:rsidRPr="0084189F">
        <w:rPr>
          <w:sz w:val="20"/>
          <w:szCs w:val="20"/>
        </w:rPr>
        <w:t xml:space="preserve"> may only present materials and information that were provided in its Quote. No supplemental information outside of the material submitted with the Quote shall be provided during oral presentations.  The State will not consider or score any such supplemental information. </w:t>
      </w:r>
      <w:r>
        <w:rPr>
          <w:sz w:val="20"/>
          <w:szCs w:val="20"/>
        </w:rPr>
        <w:t xml:space="preserve"> </w:t>
      </w:r>
      <w:r w:rsidRPr="0084189F">
        <w:rPr>
          <w:sz w:val="20"/>
          <w:szCs w:val="20"/>
        </w:rPr>
        <w:t xml:space="preserve">Where a </w:t>
      </w:r>
      <w:r w:rsidRPr="0084189F">
        <w:rPr>
          <w:color w:val="000000"/>
          <w:sz w:val="20"/>
          <w:szCs w:val="20"/>
        </w:rPr>
        <w:t>Bidder</w:t>
      </w:r>
      <w:r w:rsidRPr="0084189F">
        <w:rPr>
          <w:sz w:val="20"/>
          <w:szCs w:val="20"/>
        </w:rPr>
        <w:t xml:space="preserve"> fails to include any presentation materials within the Quote, the State may request the </w:t>
      </w:r>
      <w:r w:rsidRPr="0084189F">
        <w:rPr>
          <w:color w:val="000000"/>
          <w:sz w:val="20"/>
          <w:szCs w:val="20"/>
        </w:rPr>
        <w:t>Bidder</w:t>
      </w:r>
      <w:r w:rsidRPr="0084189F">
        <w:rPr>
          <w:sz w:val="20"/>
          <w:szCs w:val="20"/>
        </w:rPr>
        <w:t xml:space="preserve"> provide presentation materials within 48 hours of the State’s request.  A Bidder’s failure to include presentation materials within its Quote or provide them upon the State’s request may affect the Bidder’s technical evaluation score.  </w:t>
      </w:r>
    </w:p>
    <w:p w14:paraId="3A1DFAE9" w14:textId="62BEE76E" w:rsidR="00297E4B" w:rsidRDefault="00C52C09" w:rsidP="00C52C09">
      <w:pPr>
        <w:rPr>
          <w:sz w:val="20"/>
          <w:szCs w:val="20"/>
        </w:rPr>
      </w:pPr>
      <w:r>
        <w:rPr>
          <w:sz w:val="20"/>
          <w:szCs w:val="20"/>
        </w:rPr>
        <w:br w:type="page"/>
      </w:r>
    </w:p>
    <w:bookmarkEnd w:id="559"/>
    <w:p w14:paraId="56C53BE1" w14:textId="689C5ABA" w:rsidR="00502D54" w:rsidRPr="0084189F" w:rsidRDefault="00C26B78" w:rsidP="00102C9B">
      <w:pPr>
        <w:spacing w:after="0" w:line="240" w:lineRule="auto"/>
        <w:jc w:val="both"/>
        <w:rPr>
          <w:sz w:val="20"/>
          <w:szCs w:val="20"/>
        </w:rPr>
      </w:pPr>
      <w:r>
        <w:rPr>
          <w:sz w:val="20"/>
          <w:szCs w:val="20"/>
        </w:rPr>
        <w:tab/>
      </w:r>
      <w:r>
        <w:rPr>
          <w:sz w:val="20"/>
          <w:szCs w:val="20"/>
        </w:rPr>
        <w:tab/>
      </w:r>
    </w:p>
    <w:p w14:paraId="2C312107" w14:textId="77777777" w:rsidR="0014666D" w:rsidRPr="00FB1B65" w:rsidRDefault="0014666D" w:rsidP="0014666D">
      <w:pPr>
        <w:pStyle w:val="Heading1"/>
      </w:pPr>
      <w:bookmarkStart w:id="633" w:name="_Toc178329925"/>
      <w:bookmarkStart w:id="634" w:name="_Toc178330102"/>
      <w:bookmarkStart w:id="635" w:name="_Toc180500324"/>
      <w:bookmarkStart w:id="636" w:name="_Toc180500501"/>
      <w:bookmarkStart w:id="637" w:name="_Toc165982738"/>
      <w:bookmarkStart w:id="638" w:name="_Toc165982916"/>
      <w:bookmarkStart w:id="639" w:name="_Toc165983426"/>
      <w:bookmarkStart w:id="640" w:name="_Toc170389533"/>
      <w:bookmarkStart w:id="641" w:name="_Toc210115939"/>
      <w:bookmarkEnd w:id="633"/>
      <w:bookmarkEnd w:id="634"/>
      <w:bookmarkEnd w:id="635"/>
      <w:bookmarkEnd w:id="636"/>
      <w:r w:rsidRPr="00FB1B65">
        <w:t>SCOPE OF WORK</w:t>
      </w:r>
      <w:bookmarkStart w:id="642" w:name="_Toc133991136"/>
      <w:bookmarkStart w:id="643" w:name="_Toc133992032"/>
      <w:bookmarkStart w:id="644" w:name="_Toc133992074"/>
      <w:bookmarkStart w:id="645" w:name="_Toc133994414"/>
      <w:bookmarkStart w:id="646" w:name="_Toc133994471"/>
      <w:bookmarkStart w:id="647" w:name="_Toc135807524"/>
      <w:bookmarkStart w:id="648" w:name="_Toc135812826"/>
      <w:bookmarkStart w:id="649" w:name="_Toc135814396"/>
      <w:bookmarkStart w:id="650" w:name="_Toc135814449"/>
      <w:bookmarkStart w:id="651" w:name="_Toc135817779"/>
      <w:bookmarkStart w:id="652" w:name="_Toc144979828"/>
      <w:bookmarkStart w:id="653" w:name="_Toc144980267"/>
      <w:bookmarkStart w:id="654" w:name="_Toc148535156"/>
      <w:bookmarkEnd w:id="637"/>
      <w:bookmarkEnd w:id="638"/>
      <w:bookmarkEnd w:id="639"/>
      <w:bookmarkEnd w:id="640"/>
      <w:bookmarkEnd w:id="641"/>
    </w:p>
    <w:p w14:paraId="73CCC76E" w14:textId="77777777" w:rsidR="0014666D" w:rsidRPr="008764E5" w:rsidRDefault="0014666D" w:rsidP="0014666D">
      <w:pPr>
        <w:pStyle w:val="1BulletList"/>
        <w:jc w:val="both"/>
      </w:pPr>
    </w:p>
    <w:p w14:paraId="120BC884" w14:textId="4624BF83" w:rsidR="0014666D" w:rsidRPr="00154D54" w:rsidRDefault="0014666D" w:rsidP="002C2F10">
      <w:pPr>
        <w:widowControl w:val="0"/>
        <w:numPr>
          <w:ilvl w:val="1"/>
          <w:numId w:val="47"/>
        </w:numPr>
        <w:tabs>
          <w:tab w:val="num" w:pos="360"/>
          <w:tab w:val="left" w:pos="720"/>
        </w:tabs>
        <w:spacing w:after="0" w:line="240" w:lineRule="auto"/>
        <w:ind w:left="0" w:firstLine="0"/>
        <w:jc w:val="both"/>
        <w:outlineLvl w:val="1"/>
        <w:rPr>
          <w:rFonts w:eastAsia="Times New Roman" w:cstheme="minorHAnsi"/>
          <w:b/>
          <w:spacing w:val="-5"/>
          <w:sz w:val="20"/>
          <w:szCs w:val="20"/>
        </w:rPr>
      </w:pPr>
      <w:bookmarkStart w:id="655" w:name="_Toc156893007"/>
      <w:bookmarkStart w:id="656" w:name="_Toc165982739"/>
      <w:bookmarkStart w:id="657" w:name="_Toc165982917"/>
      <w:bookmarkStart w:id="658" w:name="_Toc165983427"/>
      <w:bookmarkStart w:id="659" w:name="_Toc170389534"/>
      <w:bookmarkStart w:id="660" w:name="_Toc210115940"/>
      <w:r w:rsidRPr="00154D54">
        <w:rPr>
          <w:rFonts w:eastAsia="Times New Roman" w:cstheme="minorHAnsi"/>
          <w:b/>
          <w:spacing w:val="-5"/>
          <w:sz w:val="20"/>
          <w:szCs w:val="20"/>
        </w:rPr>
        <w:t>O</w:t>
      </w:r>
      <w:bookmarkEnd w:id="642"/>
      <w:bookmarkEnd w:id="643"/>
      <w:bookmarkEnd w:id="644"/>
      <w:bookmarkEnd w:id="645"/>
      <w:r w:rsidRPr="00154D54">
        <w:rPr>
          <w:rFonts w:eastAsia="Times New Roman" w:cstheme="minorHAnsi"/>
          <w:b/>
          <w:spacing w:val="-5"/>
          <w:sz w:val="20"/>
          <w:szCs w:val="20"/>
        </w:rPr>
        <w:t>VERVIEW OF SCOPE OF WORK</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14:paraId="691825AD" w14:textId="763745B3" w:rsidR="0014666D" w:rsidRDefault="0014666D" w:rsidP="0014666D">
      <w:pPr>
        <w:snapToGrid w:val="0"/>
        <w:spacing w:after="0" w:line="240" w:lineRule="auto"/>
        <w:jc w:val="both"/>
        <w:rPr>
          <w:rFonts w:cstheme="minorHAnsi"/>
          <w:sz w:val="20"/>
          <w:szCs w:val="20"/>
        </w:rPr>
      </w:pPr>
      <w:r w:rsidRPr="00154D54">
        <w:rPr>
          <w:rFonts w:cstheme="minorHAnsi"/>
          <w:sz w:val="20"/>
          <w:szCs w:val="20"/>
        </w:rPr>
        <w:t xml:space="preserve">The Contractor </w:t>
      </w:r>
      <w:r>
        <w:rPr>
          <w:rFonts w:cstheme="minorHAnsi"/>
          <w:sz w:val="20"/>
          <w:szCs w:val="20"/>
        </w:rPr>
        <w:t xml:space="preserve">shall </w:t>
      </w:r>
      <w:r w:rsidRPr="00810545">
        <w:rPr>
          <w:rFonts w:cstheme="minorHAnsi"/>
          <w:sz w:val="20"/>
          <w:szCs w:val="20"/>
        </w:rPr>
        <w:t xml:space="preserve">be responsible for the successful high-level design, development, implementation, and maintenance </w:t>
      </w:r>
      <w:r>
        <w:rPr>
          <w:rFonts w:cstheme="minorHAnsi"/>
          <w:sz w:val="20"/>
          <w:szCs w:val="20"/>
        </w:rPr>
        <w:t>of a cloud-based solution to support</w:t>
      </w:r>
      <w:r w:rsidR="00BF29A5">
        <w:rPr>
          <w:rFonts w:cstheme="minorHAnsi"/>
          <w:sz w:val="20"/>
          <w:szCs w:val="20"/>
        </w:rPr>
        <w:t xml:space="preserve"> the current operations of the EDDL System</w:t>
      </w:r>
      <w:r>
        <w:rPr>
          <w:rFonts w:cstheme="minorHAnsi"/>
          <w:sz w:val="20"/>
          <w:szCs w:val="20"/>
        </w:rPr>
        <w:t xml:space="preserve"> and improve upon the existing Enhanced Digital Driver’s License (EDDL) system</w:t>
      </w:r>
      <w:r w:rsidR="00152DF7">
        <w:rPr>
          <w:rFonts w:cstheme="minorHAnsi"/>
          <w:sz w:val="20"/>
          <w:szCs w:val="20"/>
        </w:rPr>
        <w:t xml:space="preserve"> by replacing existing infrastructure with updated features</w:t>
      </w:r>
      <w:r>
        <w:rPr>
          <w:rFonts w:cstheme="minorHAnsi"/>
          <w:sz w:val="20"/>
          <w:szCs w:val="20"/>
        </w:rPr>
        <w:t xml:space="preserve">. </w:t>
      </w:r>
      <w:r w:rsidR="00C32C76">
        <w:rPr>
          <w:rFonts w:cstheme="minorHAnsi"/>
          <w:sz w:val="20"/>
          <w:szCs w:val="20"/>
        </w:rPr>
        <w:t xml:space="preserve">The Contractor (Bidder) is instructed to refer to Section 4.2 within this Solicitation for additional information regarding existing infrastructure.  </w:t>
      </w:r>
      <w:r>
        <w:rPr>
          <w:rFonts w:cstheme="minorHAnsi"/>
          <w:sz w:val="20"/>
          <w:szCs w:val="20"/>
        </w:rPr>
        <w:t>The Contractor shall</w:t>
      </w:r>
      <w:r w:rsidRPr="00154D54">
        <w:rPr>
          <w:rFonts w:cstheme="minorHAnsi"/>
          <w:sz w:val="20"/>
          <w:szCs w:val="20"/>
        </w:rPr>
        <w:t xml:space="preserve"> openly communicate directly with the MVC</w:t>
      </w:r>
      <w:r>
        <w:rPr>
          <w:rFonts w:cstheme="minorHAnsi"/>
          <w:sz w:val="20"/>
          <w:szCs w:val="20"/>
        </w:rPr>
        <w:t xml:space="preserve"> </w:t>
      </w:r>
      <w:r w:rsidRPr="00154D54">
        <w:rPr>
          <w:rFonts w:cstheme="minorHAnsi"/>
          <w:sz w:val="20"/>
          <w:szCs w:val="20"/>
        </w:rPr>
        <w:t xml:space="preserve">SCM and/or authorized designee to ensure full, uninterrupted service to </w:t>
      </w:r>
      <w:r>
        <w:rPr>
          <w:rFonts w:cstheme="minorHAnsi"/>
          <w:sz w:val="20"/>
          <w:szCs w:val="20"/>
        </w:rPr>
        <w:t>MVC</w:t>
      </w:r>
      <w:r w:rsidRPr="00154D54">
        <w:rPr>
          <w:rFonts w:cstheme="minorHAnsi"/>
          <w:sz w:val="20"/>
          <w:szCs w:val="20"/>
        </w:rPr>
        <w:t xml:space="preserve"> customers.</w:t>
      </w:r>
    </w:p>
    <w:p w14:paraId="5E6A40C0" w14:textId="77777777" w:rsidR="0014666D" w:rsidRDefault="0014666D" w:rsidP="0014666D">
      <w:pPr>
        <w:spacing w:after="0" w:line="240" w:lineRule="auto"/>
        <w:jc w:val="both"/>
        <w:rPr>
          <w:rFonts w:cstheme="minorHAnsi"/>
          <w:sz w:val="20"/>
          <w:szCs w:val="20"/>
        </w:rPr>
      </w:pPr>
    </w:p>
    <w:p w14:paraId="2D42FCF6"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Contractor shall be responsible for </w:t>
      </w:r>
      <w:r>
        <w:rPr>
          <w:rFonts w:cstheme="minorHAnsi"/>
          <w:sz w:val="20"/>
          <w:szCs w:val="20"/>
        </w:rPr>
        <w:t xml:space="preserve">the </w:t>
      </w:r>
      <w:r w:rsidRPr="00154D54">
        <w:rPr>
          <w:rFonts w:cstheme="minorHAnsi"/>
          <w:sz w:val="20"/>
          <w:szCs w:val="20"/>
        </w:rPr>
        <w:t>successful completion and delivery of the following tasks:</w:t>
      </w:r>
    </w:p>
    <w:p w14:paraId="7DEF42D4" w14:textId="77777777" w:rsidR="0014666D" w:rsidRPr="00154D54" w:rsidRDefault="0014666D" w:rsidP="00A561BE">
      <w:pPr>
        <w:numPr>
          <w:ilvl w:val="0"/>
          <w:numId w:val="6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Develop, implement</w:t>
      </w:r>
      <w:r>
        <w:rPr>
          <w:rFonts w:eastAsia="Times New Roman" w:cstheme="minorHAnsi"/>
          <w:sz w:val="20"/>
          <w:szCs w:val="20"/>
        </w:rPr>
        <w:t>,</w:t>
      </w:r>
      <w:r w:rsidRPr="00154D54">
        <w:rPr>
          <w:rFonts w:eastAsia="Times New Roman" w:cstheme="minorHAnsi"/>
          <w:sz w:val="20"/>
          <w:szCs w:val="20"/>
        </w:rPr>
        <w:t xml:space="preserve"> and deliver:</w:t>
      </w:r>
    </w:p>
    <w:p w14:paraId="5EE3BA92" w14:textId="77777777" w:rsidR="0014666D" w:rsidRPr="00154D54" w:rsidRDefault="0014666D" w:rsidP="00A561BE">
      <w:pPr>
        <w:numPr>
          <w:ilvl w:val="1"/>
          <w:numId w:val="68"/>
        </w:numPr>
        <w:spacing w:after="0" w:line="240" w:lineRule="auto"/>
        <w:contextualSpacing/>
        <w:jc w:val="both"/>
        <w:rPr>
          <w:rFonts w:cstheme="minorHAnsi"/>
          <w:sz w:val="20"/>
          <w:szCs w:val="20"/>
        </w:rPr>
      </w:pPr>
      <w:r>
        <w:rPr>
          <w:rFonts w:eastAsia="Times New Roman" w:cstheme="minorHAnsi"/>
          <w:sz w:val="20"/>
          <w:szCs w:val="20"/>
        </w:rPr>
        <w:t xml:space="preserve">User Acceptance Testing </w:t>
      </w:r>
      <w:r w:rsidRPr="00F02F5B">
        <w:rPr>
          <w:rFonts w:eastAsia="Times New Roman" w:cstheme="minorHAnsi"/>
          <w:sz w:val="20"/>
          <w:szCs w:val="20"/>
        </w:rPr>
        <w:t>(UAT</w:t>
      </w:r>
      <w:r>
        <w:rPr>
          <w:rFonts w:eastAsia="Times New Roman" w:cstheme="minorHAnsi"/>
          <w:sz w:val="20"/>
          <w:szCs w:val="20"/>
        </w:rPr>
        <w:t>)</w:t>
      </w:r>
      <w:r w:rsidRPr="00154D54">
        <w:rPr>
          <w:rFonts w:eastAsia="Times New Roman" w:cstheme="minorHAnsi"/>
          <w:sz w:val="20"/>
          <w:szCs w:val="20"/>
        </w:rPr>
        <w:t xml:space="preserve"> and </w:t>
      </w:r>
      <w:r>
        <w:rPr>
          <w:rFonts w:eastAsia="Times New Roman" w:cstheme="minorHAnsi"/>
          <w:sz w:val="20"/>
          <w:szCs w:val="20"/>
        </w:rPr>
        <w:t>d</w:t>
      </w:r>
      <w:r w:rsidRPr="00154D54">
        <w:rPr>
          <w:rFonts w:eastAsia="Times New Roman" w:cstheme="minorHAnsi"/>
          <w:sz w:val="20"/>
          <w:szCs w:val="20"/>
        </w:rPr>
        <w:t xml:space="preserve">evelopment </w:t>
      </w:r>
      <w:r>
        <w:rPr>
          <w:rFonts w:eastAsia="Times New Roman" w:cstheme="minorHAnsi"/>
          <w:sz w:val="20"/>
          <w:szCs w:val="20"/>
        </w:rPr>
        <w:t>e</w:t>
      </w:r>
      <w:r w:rsidRPr="00154D54">
        <w:rPr>
          <w:rFonts w:eastAsia="Times New Roman" w:cstheme="minorHAnsi"/>
          <w:sz w:val="20"/>
          <w:szCs w:val="20"/>
        </w:rPr>
        <w:t xml:space="preserve">nvironments, </w:t>
      </w:r>
      <w:r>
        <w:rPr>
          <w:rFonts w:eastAsia="Times New Roman" w:cstheme="minorHAnsi"/>
          <w:sz w:val="20"/>
          <w:szCs w:val="20"/>
        </w:rPr>
        <w:t>b</w:t>
      </w:r>
      <w:r w:rsidRPr="00154D54">
        <w:rPr>
          <w:rFonts w:eastAsia="Times New Roman" w:cstheme="minorHAnsi"/>
          <w:sz w:val="20"/>
          <w:szCs w:val="20"/>
        </w:rPr>
        <w:t xml:space="preserve">ackup, </w:t>
      </w:r>
      <w:r>
        <w:rPr>
          <w:rFonts w:eastAsia="Times New Roman" w:cstheme="minorHAnsi"/>
          <w:sz w:val="20"/>
          <w:szCs w:val="20"/>
        </w:rPr>
        <w:t>r</w:t>
      </w:r>
      <w:r w:rsidRPr="00154D54">
        <w:rPr>
          <w:rFonts w:eastAsia="Times New Roman" w:cstheme="minorHAnsi"/>
          <w:sz w:val="20"/>
          <w:szCs w:val="20"/>
        </w:rPr>
        <w:t xml:space="preserve">ecovery </w:t>
      </w:r>
      <w:r>
        <w:rPr>
          <w:rFonts w:eastAsia="Times New Roman" w:cstheme="minorHAnsi"/>
          <w:sz w:val="20"/>
          <w:szCs w:val="20"/>
        </w:rPr>
        <w:t>s</w:t>
      </w:r>
      <w:r w:rsidRPr="00154D54">
        <w:rPr>
          <w:rFonts w:eastAsia="Times New Roman" w:cstheme="minorHAnsi"/>
          <w:sz w:val="20"/>
          <w:szCs w:val="20"/>
        </w:rPr>
        <w:t>ystems</w:t>
      </w:r>
      <w:r>
        <w:rPr>
          <w:rFonts w:eastAsia="Times New Roman" w:cstheme="minorHAnsi"/>
          <w:sz w:val="20"/>
          <w:szCs w:val="20"/>
        </w:rPr>
        <w:t>,</w:t>
      </w:r>
      <w:r w:rsidRPr="00154D54">
        <w:rPr>
          <w:rFonts w:eastAsia="Times New Roman" w:cstheme="minorHAnsi"/>
          <w:sz w:val="20"/>
          <w:szCs w:val="20"/>
        </w:rPr>
        <w:t xml:space="preserve"> and </w:t>
      </w:r>
      <w:r>
        <w:rPr>
          <w:rFonts w:eastAsia="Times New Roman" w:cstheme="minorHAnsi"/>
          <w:sz w:val="20"/>
          <w:szCs w:val="20"/>
        </w:rPr>
        <w:t>d</w:t>
      </w:r>
      <w:r w:rsidRPr="00154D54">
        <w:rPr>
          <w:rFonts w:eastAsia="Times New Roman" w:cstheme="minorHAnsi"/>
          <w:sz w:val="20"/>
          <w:szCs w:val="20"/>
        </w:rPr>
        <w:t xml:space="preserve">isaster </w:t>
      </w:r>
      <w:r>
        <w:rPr>
          <w:rFonts w:eastAsia="Times New Roman" w:cstheme="minorHAnsi"/>
          <w:sz w:val="20"/>
          <w:szCs w:val="20"/>
        </w:rPr>
        <w:t>r</w:t>
      </w:r>
      <w:r w:rsidRPr="00154D54">
        <w:rPr>
          <w:rFonts w:eastAsia="Times New Roman" w:cstheme="minorHAnsi"/>
          <w:sz w:val="20"/>
          <w:szCs w:val="20"/>
        </w:rPr>
        <w:t xml:space="preserve">ecovery </w:t>
      </w:r>
      <w:r>
        <w:rPr>
          <w:rFonts w:eastAsia="Times New Roman" w:cstheme="minorHAnsi"/>
          <w:sz w:val="20"/>
          <w:szCs w:val="20"/>
        </w:rPr>
        <w:t>p</w:t>
      </w:r>
      <w:r w:rsidRPr="00154D54">
        <w:rPr>
          <w:rFonts w:eastAsia="Times New Roman" w:cstheme="minorHAnsi"/>
          <w:sz w:val="20"/>
          <w:szCs w:val="20"/>
        </w:rPr>
        <w:t>lans</w:t>
      </w:r>
      <w:r>
        <w:rPr>
          <w:rFonts w:eastAsia="Times New Roman" w:cstheme="minorHAnsi"/>
          <w:sz w:val="20"/>
          <w:szCs w:val="20"/>
        </w:rPr>
        <w:t>;</w:t>
      </w:r>
    </w:p>
    <w:p w14:paraId="6179611B" w14:textId="322C8CED" w:rsidR="0014666D" w:rsidRPr="00154D54" w:rsidRDefault="0014666D" w:rsidP="00A561BE">
      <w:pPr>
        <w:numPr>
          <w:ilvl w:val="1"/>
          <w:numId w:val="6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All </w:t>
      </w:r>
      <w:r>
        <w:rPr>
          <w:rFonts w:eastAsia="Times New Roman" w:cstheme="minorHAnsi"/>
          <w:sz w:val="20"/>
          <w:szCs w:val="20"/>
        </w:rPr>
        <w:t>i</w:t>
      </w:r>
      <w:r w:rsidRPr="00154D54">
        <w:rPr>
          <w:rFonts w:eastAsia="Times New Roman" w:cstheme="minorHAnsi"/>
          <w:sz w:val="20"/>
          <w:szCs w:val="20"/>
        </w:rPr>
        <w:t xml:space="preserve">mage and </w:t>
      </w:r>
      <w:r>
        <w:rPr>
          <w:rFonts w:eastAsia="Times New Roman" w:cstheme="minorHAnsi"/>
          <w:sz w:val="20"/>
          <w:szCs w:val="20"/>
        </w:rPr>
        <w:t>s</w:t>
      </w:r>
      <w:r w:rsidRPr="00154D54">
        <w:rPr>
          <w:rFonts w:eastAsia="Times New Roman" w:cstheme="minorHAnsi"/>
          <w:sz w:val="20"/>
          <w:szCs w:val="20"/>
        </w:rPr>
        <w:t xml:space="preserve">ignature migrations from </w:t>
      </w:r>
      <w:r>
        <w:rPr>
          <w:rFonts w:eastAsia="Times New Roman" w:cstheme="minorHAnsi"/>
          <w:sz w:val="20"/>
          <w:szCs w:val="20"/>
        </w:rPr>
        <w:t xml:space="preserve">the </w:t>
      </w:r>
      <w:r w:rsidRPr="00154D54">
        <w:rPr>
          <w:rFonts w:eastAsia="Times New Roman" w:cstheme="minorHAnsi"/>
          <w:sz w:val="20"/>
          <w:szCs w:val="20"/>
        </w:rPr>
        <w:t>existing</w:t>
      </w:r>
      <w:r>
        <w:rPr>
          <w:rFonts w:eastAsia="Times New Roman" w:cstheme="minorHAnsi"/>
          <w:sz w:val="20"/>
          <w:szCs w:val="20"/>
        </w:rPr>
        <w:t xml:space="preserve"> </w:t>
      </w:r>
      <w:r w:rsidRPr="00154D54">
        <w:rPr>
          <w:rFonts w:eastAsia="Times New Roman" w:cstheme="minorHAnsi"/>
          <w:sz w:val="20"/>
          <w:szCs w:val="20"/>
        </w:rPr>
        <w:t>Central</w:t>
      </w:r>
      <w:r w:rsidRPr="00F02F5B">
        <w:rPr>
          <w:rFonts w:eastAsia="Times New Roman" w:cstheme="minorHAnsi"/>
          <w:sz w:val="20"/>
          <w:szCs w:val="20"/>
        </w:rPr>
        <w:t xml:space="preserve"> Image Repository </w:t>
      </w:r>
      <w:r>
        <w:rPr>
          <w:rFonts w:eastAsia="Times New Roman" w:cstheme="minorHAnsi"/>
          <w:sz w:val="20"/>
          <w:szCs w:val="20"/>
        </w:rPr>
        <w:t>(</w:t>
      </w:r>
      <w:r w:rsidRPr="00154D54">
        <w:rPr>
          <w:rFonts w:eastAsia="Times New Roman" w:cstheme="minorHAnsi"/>
          <w:sz w:val="20"/>
          <w:szCs w:val="20"/>
        </w:rPr>
        <w:t>CIR</w:t>
      </w:r>
      <w:r>
        <w:rPr>
          <w:rFonts w:eastAsia="Times New Roman" w:cstheme="minorHAnsi"/>
          <w:sz w:val="20"/>
          <w:szCs w:val="20"/>
        </w:rPr>
        <w:t>)</w:t>
      </w:r>
      <w:r w:rsidRPr="00154D54">
        <w:rPr>
          <w:rFonts w:eastAsia="Times New Roman" w:cstheme="minorHAnsi"/>
          <w:sz w:val="20"/>
          <w:szCs w:val="20"/>
        </w:rPr>
        <w:t xml:space="preserve"> to </w:t>
      </w:r>
      <w:r>
        <w:rPr>
          <w:rFonts w:eastAsia="Times New Roman" w:cstheme="minorHAnsi"/>
          <w:sz w:val="20"/>
          <w:szCs w:val="20"/>
        </w:rPr>
        <w:t xml:space="preserve">the </w:t>
      </w:r>
      <w:r w:rsidRPr="00154D54">
        <w:rPr>
          <w:rFonts w:eastAsia="Times New Roman" w:cstheme="minorHAnsi"/>
          <w:sz w:val="20"/>
          <w:szCs w:val="20"/>
        </w:rPr>
        <w:t xml:space="preserve">new </w:t>
      </w:r>
      <w:r>
        <w:rPr>
          <w:rFonts w:eastAsia="Times New Roman" w:cstheme="minorHAnsi"/>
          <w:sz w:val="20"/>
          <w:szCs w:val="20"/>
        </w:rPr>
        <w:t>c</w:t>
      </w:r>
      <w:r w:rsidRPr="00154D54">
        <w:rPr>
          <w:rFonts w:eastAsia="Times New Roman" w:cstheme="minorHAnsi"/>
          <w:sz w:val="20"/>
          <w:szCs w:val="20"/>
        </w:rPr>
        <w:t>loud</w:t>
      </w:r>
      <w:r w:rsidR="00C52C09">
        <w:rPr>
          <w:rFonts w:eastAsia="Times New Roman" w:cstheme="minorHAnsi"/>
          <w:sz w:val="20"/>
          <w:szCs w:val="20"/>
        </w:rPr>
        <w:t>-based</w:t>
      </w:r>
      <w:r w:rsidRPr="00154D54">
        <w:rPr>
          <w:rFonts w:eastAsia="Times New Roman" w:cstheme="minorHAnsi"/>
          <w:sz w:val="20"/>
          <w:szCs w:val="20"/>
        </w:rPr>
        <w:t xml:space="preserve"> </w:t>
      </w:r>
      <w:r>
        <w:rPr>
          <w:rFonts w:eastAsia="Times New Roman" w:cstheme="minorHAnsi"/>
          <w:sz w:val="20"/>
          <w:szCs w:val="20"/>
        </w:rPr>
        <w:t>p</w:t>
      </w:r>
      <w:r w:rsidRPr="00154D54">
        <w:rPr>
          <w:rFonts w:eastAsia="Times New Roman" w:cstheme="minorHAnsi"/>
          <w:sz w:val="20"/>
          <w:szCs w:val="20"/>
        </w:rPr>
        <w:t>latform</w:t>
      </w:r>
      <w:r>
        <w:rPr>
          <w:rFonts w:eastAsia="Times New Roman" w:cstheme="minorHAnsi"/>
          <w:sz w:val="20"/>
          <w:szCs w:val="20"/>
        </w:rPr>
        <w:t>;</w:t>
      </w:r>
    </w:p>
    <w:p w14:paraId="088F427F" w14:textId="77777777" w:rsidR="0014666D" w:rsidRPr="00154D54" w:rsidRDefault="0014666D" w:rsidP="00A561BE">
      <w:pPr>
        <w:numPr>
          <w:ilvl w:val="1"/>
          <w:numId w:val="6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Testing, </w:t>
      </w:r>
      <w:r>
        <w:rPr>
          <w:rFonts w:eastAsia="Times New Roman" w:cstheme="minorHAnsi"/>
          <w:sz w:val="20"/>
          <w:szCs w:val="20"/>
        </w:rPr>
        <w:t xml:space="preserve">QA, </w:t>
      </w:r>
      <w:r w:rsidRPr="00154D54">
        <w:rPr>
          <w:rFonts w:eastAsia="Times New Roman" w:cstheme="minorHAnsi"/>
          <w:sz w:val="20"/>
          <w:szCs w:val="20"/>
        </w:rPr>
        <w:t>acceptance</w:t>
      </w:r>
      <w:r>
        <w:rPr>
          <w:rFonts w:eastAsia="Times New Roman" w:cstheme="minorHAnsi"/>
          <w:sz w:val="20"/>
          <w:szCs w:val="20"/>
        </w:rPr>
        <w:t>,</w:t>
      </w:r>
      <w:r w:rsidRPr="00154D54">
        <w:rPr>
          <w:rFonts w:eastAsia="Times New Roman" w:cstheme="minorHAnsi"/>
          <w:sz w:val="20"/>
          <w:szCs w:val="20"/>
        </w:rPr>
        <w:t xml:space="preserve"> and training plans</w:t>
      </w:r>
      <w:r>
        <w:rPr>
          <w:rFonts w:eastAsia="Times New Roman" w:cstheme="minorHAnsi"/>
          <w:sz w:val="20"/>
          <w:szCs w:val="20"/>
        </w:rPr>
        <w:t>; and</w:t>
      </w:r>
    </w:p>
    <w:p w14:paraId="7AF6B502" w14:textId="10528FF0" w:rsidR="0014666D" w:rsidRPr="000E418E" w:rsidRDefault="0014666D" w:rsidP="00A561BE">
      <w:pPr>
        <w:numPr>
          <w:ilvl w:val="1"/>
          <w:numId w:val="68"/>
        </w:numPr>
        <w:snapToGrid w:val="0"/>
        <w:spacing w:after="0" w:line="240" w:lineRule="auto"/>
        <w:jc w:val="both"/>
        <w:rPr>
          <w:rFonts w:eastAsia="Times New Roman" w:cstheme="minorHAnsi"/>
          <w:b/>
          <w:bCs/>
          <w:snapToGrid w:val="0"/>
          <w:sz w:val="20"/>
          <w:szCs w:val="20"/>
        </w:rPr>
      </w:pPr>
      <w:r w:rsidRPr="00154D54">
        <w:rPr>
          <w:rFonts w:eastAsia="Times New Roman" w:cstheme="minorHAnsi"/>
          <w:snapToGrid w:val="0"/>
          <w:sz w:val="20"/>
          <w:szCs w:val="20"/>
        </w:rPr>
        <w:t xml:space="preserve">Communication modules </w:t>
      </w:r>
      <w:r>
        <w:rPr>
          <w:rFonts w:eastAsia="Times New Roman" w:cstheme="minorHAnsi"/>
          <w:snapToGrid w:val="0"/>
          <w:sz w:val="20"/>
          <w:szCs w:val="20"/>
        </w:rPr>
        <w:t xml:space="preserve">that </w:t>
      </w:r>
      <w:r w:rsidRPr="00154D54">
        <w:rPr>
          <w:rFonts w:eastAsia="Times New Roman" w:cstheme="minorHAnsi"/>
          <w:snapToGrid w:val="0"/>
          <w:sz w:val="20"/>
          <w:szCs w:val="20"/>
        </w:rPr>
        <w:t>successfully interact via A</w:t>
      </w:r>
      <w:r>
        <w:rPr>
          <w:rFonts w:eastAsia="Times New Roman" w:cstheme="minorHAnsi"/>
          <w:snapToGrid w:val="0"/>
          <w:sz w:val="20"/>
          <w:szCs w:val="20"/>
        </w:rPr>
        <w:t>pplication Programming Interfaces (A</w:t>
      </w:r>
      <w:r w:rsidRPr="00154D54">
        <w:rPr>
          <w:rFonts w:eastAsia="Times New Roman" w:cstheme="minorHAnsi"/>
          <w:snapToGrid w:val="0"/>
          <w:sz w:val="20"/>
          <w:szCs w:val="20"/>
        </w:rPr>
        <w:t>PI</w:t>
      </w:r>
      <w:r>
        <w:rPr>
          <w:rFonts w:eastAsia="Times New Roman" w:cstheme="minorHAnsi"/>
          <w:snapToGrid w:val="0"/>
          <w:sz w:val="20"/>
          <w:szCs w:val="20"/>
        </w:rPr>
        <w:t>)</w:t>
      </w:r>
      <w:r w:rsidRPr="00154D54">
        <w:rPr>
          <w:rFonts w:eastAsia="Times New Roman" w:cstheme="minorHAnsi"/>
          <w:snapToGrid w:val="0"/>
          <w:sz w:val="20"/>
          <w:szCs w:val="20"/>
        </w:rPr>
        <w:t xml:space="preserve"> developed for each component system</w:t>
      </w:r>
      <w:r>
        <w:rPr>
          <w:rFonts w:eastAsia="Times New Roman" w:cstheme="minorHAnsi"/>
          <w:snapToGrid w:val="0"/>
          <w:sz w:val="20"/>
          <w:szCs w:val="20"/>
        </w:rPr>
        <w:t>.</w:t>
      </w:r>
    </w:p>
    <w:p w14:paraId="4A68A60E" w14:textId="77777777" w:rsidR="005D0BE2" w:rsidRPr="007143BA" w:rsidRDefault="005D0BE2" w:rsidP="000E418E">
      <w:pPr>
        <w:snapToGrid w:val="0"/>
        <w:spacing w:after="0" w:line="240" w:lineRule="auto"/>
        <w:ind w:left="1440"/>
        <w:jc w:val="both"/>
        <w:rPr>
          <w:rFonts w:eastAsia="Times New Roman" w:cstheme="minorHAnsi"/>
          <w:b/>
          <w:bCs/>
          <w:snapToGrid w:val="0"/>
          <w:sz w:val="20"/>
          <w:szCs w:val="20"/>
        </w:rPr>
      </w:pPr>
    </w:p>
    <w:p w14:paraId="658B1ABD" w14:textId="35512DC9" w:rsidR="0014666D" w:rsidRDefault="00AD70E3" w:rsidP="000E418E">
      <w:pPr>
        <w:pStyle w:val="Heading3"/>
        <w:rPr>
          <w:snapToGrid w:val="0"/>
        </w:rPr>
      </w:pPr>
      <w:bookmarkStart w:id="661" w:name="_Toc210115941"/>
      <w:r>
        <w:rPr>
          <w:snapToGrid w:val="0"/>
        </w:rPr>
        <w:t>GENERAL REQUIREMENTS</w:t>
      </w:r>
      <w:bookmarkEnd w:id="661"/>
    </w:p>
    <w:p w14:paraId="41C72ACD" w14:textId="2FEE9D6D" w:rsidR="0085753F" w:rsidRPr="0085753F" w:rsidRDefault="0085753F" w:rsidP="0085753F">
      <w:p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w:t>
      </w:r>
      <w:r w:rsidR="005D0BE2">
        <w:rPr>
          <w:rFonts w:eastAsia="Times New Roman" w:cstheme="minorHAnsi"/>
          <w:snapToGrid w:val="0"/>
          <w:sz w:val="20"/>
          <w:szCs w:val="20"/>
        </w:rPr>
        <w:t>shall</w:t>
      </w:r>
      <w:r w:rsidRPr="0085753F">
        <w:rPr>
          <w:rFonts w:eastAsia="Times New Roman" w:cstheme="minorHAnsi"/>
          <w:snapToGrid w:val="0"/>
          <w:sz w:val="20"/>
          <w:szCs w:val="20"/>
        </w:rPr>
        <w:t>:</w:t>
      </w:r>
    </w:p>
    <w:p w14:paraId="10C1C57B" w14:textId="031F3647" w:rsidR="0085753F" w:rsidRPr="0085753F" w:rsidRDefault="0085753F" w:rsidP="00A561BE">
      <w:pPr>
        <w:numPr>
          <w:ilvl w:val="0"/>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Provide User Acceptance Test (UAT) and devel</w:t>
      </w:r>
      <w:r w:rsidR="008D23A8">
        <w:rPr>
          <w:rFonts w:eastAsia="Times New Roman" w:cstheme="minorHAnsi"/>
          <w:snapToGrid w:val="0"/>
          <w:sz w:val="20"/>
          <w:szCs w:val="20"/>
        </w:rPr>
        <w:t>opment for CI/CPF environments.</w:t>
      </w:r>
    </w:p>
    <w:p w14:paraId="74C1AC57" w14:textId="44D9DB15" w:rsidR="0085753F" w:rsidRPr="0085753F" w:rsidRDefault="0085753F" w:rsidP="00A561BE">
      <w:pPr>
        <w:numPr>
          <w:ilvl w:val="0"/>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Provide any necessary design, development, customization, integrated system testing, training, delivery, and installation, as well as all hardware and software products, maintenance, and support, as needed for the product suite required to produce secure, accurate, valid NJ State DL, Permit, and ID cards</w:t>
      </w:r>
      <w:r w:rsidR="00C52C09">
        <w:rPr>
          <w:rFonts w:eastAsia="Times New Roman" w:cstheme="minorHAnsi"/>
          <w:snapToGrid w:val="0"/>
          <w:sz w:val="20"/>
          <w:szCs w:val="20"/>
        </w:rPr>
        <w:t>;</w:t>
      </w:r>
    </w:p>
    <w:p w14:paraId="44FD6956" w14:textId="4EBAC9DF" w:rsidR="0085753F" w:rsidRPr="0085753F" w:rsidRDefault="0085753F" w:rsidP="00A561BE">
      <w:pPr>
        <w:numPr>
          <w:ilvl w:val="0"/>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Provide project management and technical staff to develop a functional and detailed design of all aspects of its solution in cooperation with MVC personnel prior to any deployment. The Project Management Appendix link is  </w:t>
      </w:r>
      <w:hyperlink r:id="rId45" w:history="1">
        <w:r w:rsidRPr="0085753F">
          <w:rPr>
            <w:rStyle w:val="Hyperlink"/>
            <w:rFonts w:eastAsia="Times New Roman" w:cstheme="minorHAnsi"/>
            <w:snapToGrid w:val="0"/>
            <w:sz w:val="20"/>
            <w:szCs w:val="20"/>
          </w:rPr>
          <w:t>http://www.nj.gov/it/docs/vendors/ProjectManagementAppendix.pdf</w:t>
        </w:r>
      </w:hyperlink>
      <w:r w:rsidR="00C52C09">
        <w:rPr>
          <w:rFonts w:eastAsia="Times New Roman" w:cstheme="minorHAnsi"/>
          <w:snapToGrid w:val="0"/>
          <w:sz w:val="20"/>
          <w:szCs w:val="20"/>
        </w:rPr>
        <w:t>;</w:t>
      </w:r>
    </w:p>
    <w:p w14:paraId="48BED917" w14:textId="27D89F50" w:rsidR="0085753F" w:rsidRPr="0085753F" w:rsidRDefault="0085753F" w:rsidP="00A561BE">
      <w:pPr>
        <w:numPr>
          <w:ilvl w:val="0"/>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Document and secure written SCM approval for all functional and detailed design product applications</w:t>
      </w:r>
      <w:r w:rsidR="00F478FD">
        <w:rPr>
          <w:rFonts w:eastAsia="Times New Roman" w:cstheme="minorHAnsi"/>
          <w:snapToGrid w:val="0"/>
          <w:sz w:val="20"/>
          <w:szCs w:val="20"/>
        </w:rPr>
        <w:t xml:space="preserve"> and UATs</w:t>
      </w:r>
      <w:r w:rsidRPr="0085753F">
        <w:rPr>
          <w:rFonts w:eastAsia="Times New Roman" w:cstheme="minorHAnsi"/>
          <w:snapToGrid w:val="0"/>
          <w:sz w:val="20"/>
          <w:szCs w:val="20"/>
        </w:rPr>
        <w:t xml:space="preserve"> prior to implementation of the service.</w:t>
      </w:r>
    </w:p>
    <w:p w14:paraId="5C9B20D2" w14:textId="10561C94" w:rsidR="0085753F" w:rsidRPr="0085753F" w:rsidRDefault="0085753F" w:rsidP="00A561BE">
      <w:pPr>
        <w:numPr>
          <w:ilvl w:val="1"/>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must also retain, support, and provide </w:t>
      </w:r>
      <w:r w:rsidR="00C56D68">
        <w:rPr>
          <w:rFonts w:eastAsia="Times New Roman" w:cstheme="minorHAnsi"/>
          <w:snapToGrid w:val="0"/>
          <w:sz w:val="20"/>
          <w:szCs w:val="20"/>
        </w:rPr>
        <w:t xml:space="preserve">on-site print and </w:t>
      </w:r>
      <w:r w:rsidRPr="0085753F">
        <w:rPr>
          <w:rFonts w:eastAsia="Times New Roman" w:cstheme="minorHAnsi"/>
          <w:snapToGrid w:val="0"/>
          <w:sz w:val="20"/>
          <w:szCs w:val="20"/>
        </w:rPr>
        <w:t>OTC Card issuance capability for</w:t>
      </w:r>
      <w:r w:rsidR="00C56D68">
        <w:rPr>
          <w:rFonts w:eastAsia="Times New Roman" w:cstheme="minorHAnsi"/>
          <w:snapToGrid w:val="0"/>
          <w:sz w:val="20"/>
          <w:szCs w:val="20"/>
        </w:rPr>
        <w:t xml:space="preserve"> any potential</w:t>
      </w:r>
      <w:r w:rsidRPr="0085753F">
        <w:rPr>
          <w:rFonts w:eastAsia="Times New Roman" w:cstheme="minorHAnsi"/>
          <w:snapToGrid w:val="0"/>
          <w:sz w:val="20"/>
          <w:szCs w:val="20"/>
        </w:rPr>
        <w:t xml:space="preserve"> publicly exigent</w:t>
      </w:r>
      <w:r w:rsidR="00C56D68">
        <w:rPr>
          <w:rFonts w:eastAsia="Times New Roman" w:cstheme="minorHAnsi"/>
          <w:snapToGrid w:val="0"/>
          <w:sz w:val="20"/>
          <w:szCs w:val="20"/>
        </w:rPr>
        <w:t xml:space="preserve"> and/or other </w:t>
      </w:r>
      <w:r w:rsidRPr="0085753F">
        <w:rPr>
          <w:rFonts w:eastAsia="Times New Roman" w:cstheme="minorHAnsi"/>
          <w:snapToGrid w:val="0"/>
          <w:sz w:val="20"/>
          <w:szCs w:val="20"/>
        </w:rPr>
        <w:t>special circumstance</w:t>
      </w:r>
      <w:r w:rsidR="00B1038E">
        <w:rPr>
          <w:rFonts w:eastAsia="Times New Roman" w:cstheme="minorHAnsi"/>
          <w:snapToGrid w:val="0"/>
          <w:sz w:val="20"/>
          <w:szCs w:val="20"/>
        </w:rPr>
        <w:t xml:space="preserve">.   For example, such circumstances may include but are not limited to, generation or replacement of NJ State Driver Licenses </w:t>
      </w:r>
      <w:r w:rsidR="00C56D68">
        <w:rPr>
          <w:rFonts w:eastAsia="Times New Roman" w:cstheme="minorHAnsi"/>
          <w:snapToGrid w:val="0"/>
          <w:sz w:val="20"/>
          <w:szCs w:val="20"/>
        </w:rPr>
        <w:t xml:space="preserve">(DL) </w:t>
      </w:r>
      <w:r w:rsidR="00B1038E">
        <w:rPr>
          <w:rFonts w:eastAsia="Times New Roman" w:cstheme="minorHAnsi"/>
          <w:snapToGrid w:val="0"/>
          <w:sz w:val="20"/>
          <w:szCs w:val="20"/>
        </w:rPr>
        <w:t xml:space="preserve">and/or non-driver ID’s due to </w:t>
      </w:r>
      <w:r w:rsidR="0086146E">
        <w:rPr>
          <w:rFonts w:eastAsia="Times New Roman" w:cstheme="minorHAnsi"/>
          <w:snapToGrid w:val="0"/>
          <w:sz w:val="20"/>
          <w:szCs w:val="20"/>
        </w:rPr>
        <w:t xml:space="preserve">any national, </w:t>
      </w:r>
      <w:r w:rsidR="00B1038E">
        <w:rPr>
          <w:rFonts w:eastAsia="Times New Roman" w:cstheme="minorHAnsi"/>
          <w:snapToGrid w:val="0"/>
          <w:sz w:val="20"/>
          <w:szCs w:val="20"/>
        </w:rPr>
        <w:t xml:space="preserve">statewide or localized </w:t>
      </w:r>
      <w:r w:rsidR="0086146E">
        <w:rPr>
          <w:rFonts w:eastAsia="Times New Roman" w:cstheme="minorHAnsi"/>
          <w:snapToGrid w:val="0"/>
          <w:sz w:val="20"/>
          <w:szCs w:val="20"/>
        </w:rPr>
        <w:t xml:space="preserve">Emergency Declaration </w:t>
      </w:r>
      <w:r w:rsidR="00E65DF7">
        <w:rPr>
          <w:rFonts w:eastAsia="Times New Roman" w:cstheme="minorHAnsi"/>
          <w:snapToGrid w:val="0"/>
          <w:sz w:val="20"/>
          <w:szCs w:val="20"/>
        </w:rPr>
        <w:t xml:space="preserve">or rescue and relief efforts </w:t>
      </w:r>
      <w:r w:rsidR="0086146E">
        <w:rPr>
          <w:rFonts w:eastAsia="Times New Roman" w:cstheme="minorHAnsi"/>
          <w:snapToGrid w:val="0"/>
          <w:sz w:val="20"/>
          <w:szCs w:val="20"/>
        </w:rPr>
        <w:t xml:space="preserve">in preparation for, or response to a </w:t>
      </w:r>
      <w:r w:rsidR="00B1038E">
        <w:rPr>
          <w:rFonts w:eastAsia="Times New Roman" w:cstheme="minorHAnsi"/>
          <w:snapToGrid w:val="0"/>
          <w:sz w:val="20"/>
          <w:szCs w:val="20"/>
        </w:rPr>
        <w:t>natural or man-made disaster</w:t>
      </w:r>
      <w:r w:rsidR="0086146E">
        <w:rPr>
          <w:rFonts w:eastAsia="Times New Roman" w:cstheme="minorHAnsi"/>
          <w:snapToGrid w:val="0"/>
          <w:sz w:val="20"/>
          <w:szCs w:val="20"/>
        </w:rPr>
        <w:t xml:space="preserve"> such as flooding, fire, etc., which may result in or prompt expedited evacuation</w:t>
      </w:r>
      <w:r w:rsidR="00E65DF7">
        <w:rPr>
          <w:rFonts w:eastAsia="Times New Roman" w:cstheme="minorHAnsi"/>
          <w:snapToGrid w:val="0"/>
          <w:sz w:val="20"/>
          <w:szCs w:val="20"/>
        </w:rPr>
        <w:t xml:space="preserve"> and/or </w:t>
      </w:r>
      <w:r w:rsidR="0086146E">
        <w:rPr>
          <w:rFonts w:eastAsia="Times New Roman" w:cstheme="minorHAnsi"/>
          <w:snapToGrid w:val="0"/>
          <w:sz w:val="20"/>
          <w:szCs w:val="20"/>
        </w:rPr>
        <w:t>shelter transport</w:t>
      </w:r>
      <w:r w:rsidR="00B1038E">
        <w:rPr>
          <w:rFonts w:eastAsia="Times New Roman" w:cstheme="minorHAnsi"/>
          <w:snapToGrid w:val="0"/>
          <w:sz w:val="20"/>
          <w:szCs w:val="20"/>
        </w:rPr>
        <w:t xml:space="preserve">. </w:t>
      </w:r>
      <w:r w:rsidR="009B2B2C">
        <w:rPr>
          <w:rFonts w:eastAsia="Times New Roman" w:cstheme="minorHAnsi"/>
          <w:snapToGrid w:val="0"/>
          <w:sz w:val="20"/>
          <w:szCs w:val="20"/>
        </w:rPr>
        <w:t>Other s</w:t>
      </w:r>
      <w:r w:rsidR="00C56D68">
        <w:rPr>
          <w:rFonts w:eastAsia="Times New Roman" w:cstheme="minorHAnsi"/>
          <w:snapToGrid w:val="0"/>
          <w:sz w:val="20"/>
          <w:szCs w:val="20"/>
        </w:rPr>
        <w:t>pecial circumstance may also include</w:t>
      </w:r>
      <w:r w:rsidR="009B2B2C">
        <w:rPr>
          <w:rFonts w:eastAsia="Times New Roman" w:cstheme="minorHAnsi"/>
          <w:snapToGrid w:val="0"/>
          <w:sz w:val="20"/>
          <w:szCs w:val="20"/>
        </w:rPr>
        <w:t>, but is not limited to,</w:t>
      </w:r>
      <w:r w:rsidR="00C56D68">
        <w:rPr>
          <w:rFonts w:eastAsia="Times New Roman" w:cstheme="minorHAnsi"/>
          <w:snapToGrid w:val="0"/>
          <w:sz w:val="20"/>
          <w:szCs w:val="20"/>
        </w:rPr>
        <w:t xml:space="preserve"> one or more location specific, event related DL/non-DL ID on-site issuance to support promotional and social needs activities within selected communities throughout the state.   </w:t>
      </w:r>
    </w:p>
    <w:p w14:paraId="4646ED7C" w14:textId="77777777" w:rsidR="0085753F" w:rsidRPr="0085753F" w:rsidRDefault="0085753F" w:rsidP="00A561BE">
      <w:pPr>
        <w:numPr>
          <w:ilvl w:val="2"/>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Note: OTC-capable locations may be limited to Regional Agency facilities.</w:t>
      </w:r>
    </w:p>
    <w:p w14:paraId="2A1175AE" w14:textId="77777777" w:rsidR="0085753F" w:rsidRPr="0085753F" w:rsidRDefault="0085753F" w:rsidP="00A561BE">
      <w:pPr>
        <w:numPr>
          <w:ilvl w:val="1"/>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OTC DL, Permit, and ID cards shall replicate all security features and physically display the CI/CPF-produced DL, Permit, and ID Cards in appearance with all tangible features possible.</w:t>
      </w:r>
    </w:p>
    <w:p w14:paraId="7ADC608F" w14:textId="77777777" w:rsidR="0085753F" w:rsidRPr="0085753F" w:rsidRDefault="0085753F" w:rsidP="00A561BE">
      <w:pPr>
        <w:numPr>
          <w:ilvl w:val="1"/>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 shall provide MVC with quarterly CI system performance assessment reports, flexible and scalable solutions to improve DL, permit, and/or ID card security features enhancements to maintain current AAMVA standards and the best technology features available.</w:t>
      </w:r>
    </w:p>
    <w:p w14:paraId="737151AC" w14:textId="77777777" w:rsidR="0085753F" w:rsidRPr="0085753F" w:rsidRDefault="0085753F" w:rsidP="00A561BE">
      <w:pPr>
        <w:numPr>
          <w:ilvl w:val="1"/>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Contractor’s OTC system shall provide optimal DL, permit, and ID card security and enhancements with the best possible commercially reasonable production, manufacturing, and distribution capability to meet ongoing MVC demand-based fulfillment requirements.</w:t>
      </w:r>
    </w:p>
    <w:p w14:paraId="5D5719E9" w14:textId="77777777" w:rsidR="0085753F" w:rsidRPr="0085753F" w:rsidRDefault="0085753F" w:rsidP="00A561BE">
      <w:pPr>
        <w:numPr>
          <w:ilvl w:val="1"/>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 shall coordinate and conduct DL, permit, and ID card security features and proof review with the authorized MVC PM/SCM and support personnel each State fiscal year (FY) prior to DL, Permit, and ID card production.</w:t>
      </w:r>
    </w:p>
    <w:p w14:paraId="7189E52B" w14:textId="77777777" w:rsidR="0085753F" w:rsidRPr="0085753F" w:rsidRDefault="0085753F" w:rsidP="00A561BE">
      <w:pPr>
        <w:numPr>
          <w:ilvl w:val="0"/>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Securely produce, distribute, and mail photo DL, Permit, and IDs daily on a full-time 40-hour workweek schedule, excluding State and federally recognized holidays. </w:t>
      </w:r>
    </w:p>
    <w:p w14:paraId="5229A78B" w14:textId="77777777" w:rsidR="0085753F" w:rsidRPr="0085753F" w:rsidRDefault="0085753F" w:rsidP="00A561BE">
      <w:pPr>
        <w:numPr>
          <w:ilvl w:val="1"/>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Note: The State may require the EDDL Contractor to transition the CPF from a Contractor-owned and run facility to an authorized MVC designated CPF.</w:t>
      </w:r>
    </w:p>
    <w:p w14:paraId="230D6254" w14:textId="77777777" w:rsidR="0085753F" w:rsidRPr="0085753F" w:rsidRDefault="0085753F" w:rsidP="00A561BE">
      <w:pPr>
        <w:numPr>
          <w:ilvl w:val="0"/>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Cloud Architecture Technology CI and CPF Options </w:t>
      </w:r>
    </w:p>
    <w:p w14:paraId="5381FA65" w14:textId="2B9F5462" w:rsidR="0085753F" w:rsidRPr="0085753F" w:rsidRDefault="0085753F" w:rsidP="00A561BE">
      <w:pPr>
        <w:numPr>
          <w:ilvl w:val="1"/>
          <w:numId w:val="61"/>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must identify its CI system as a hosted, cloud-based solution and detail its hosting capabilities and product/services solution to fulfill each aspect of </w:t>
      </w:r>
      <w:r w:rsidR="00C52C09">
        <w:rPr>
          <w:rFonts w:eastAsia="Times New Roman" w:cstheme="minorHAnsi"/>
          <w:snapToGrid w:val="0"/>
          <w:sz w:val="20"/>
          <w:szCs w:val="20"/>
        </w:rPr>
        <w:t>all core components</w:t>
      </w:r>
      <w:r w:rsidRPr="0085753F">
        <w:rPr>
          <w:rFonts w:eastAsia="Times New Roman" w:cstheme="minorHAnsi"/>
          <w:snapToGrid w:val="0"/>
          <w:sz w:val="20"/>
          <w:szCs w:val="20"/>
        </w:rPr>
        <w:t>.</w:t>
      </w:r>
    </w:p>
    <w:p w14:paraId="7D7E1516" w14:textId="77777777" w:rsidR="0085753F" w:rsidRDefault="0085753F" w:rsidP="0014666D">
      <w:pPr>
        <w:snapToGrid w:val="0"/>
        <w:spacing w:after="0" w:line="240" w:lineRule="auto"/>
        <w:jc w:val="both"/>
        <w:rPr>
          <w:rFonts w:eastAsia="Times New Roman" w:cstheme="minorHAnsi"/>
          <w:snapToGrid w:val="0"/>
          <w:sz w:val="20"/>
          <w:szCs w:val="20"/>
        </w:rPr>
      </w:pPr>
    </w:p>
    <w:p w14:paraId="248DBF2B" w14:textId="1403D161" w:rsidR="0014666D" w:rsidRPr="00E14A87" w:rsidRDefault="0014666D" w:rsidP="0014666D">
      <w:pPr>
        <w:snapToGrid w:val="0"/>
        <w:spacing w:after="0" w:line="240" w:lineRule="auto"/>
        <w:jc w:val="both"/>
        <w:rPr>
          <w:rFonts w:ascii="Times New Roman" w:eastAsia="Times New Roman" w:hAnsi="Times New Roman" w:cstheme="minorHAnsi"/>
          <w:b/>
          <w:bCs/>
          <w:snapToGrid w:val="0"/>
          <w:sz w:val="20"/>
          <w:szCs w:val="20"/>
        </w:rPr>
      </w:pPr>
      <w:r>
        <w:rPr>
          <w:rFonts w:eastAsia="Times New Roman" w:cstheme="minorHAnsi"/>
          <w:snapToGrid w:val="0"/>
          <w:sz w:val="20"/>
          <w:szCs w:val="20"/>
        </w:rPr>
        <w:t>The Contractor shall a</w:t>
      </w:r>
      <w:r w:rsidRPr="00154D54">
        <w:rPr>
          <w:rFonts w:eastAsia="Times New Roman" w:cstheme="minorHAnsi"/>
          <w:snapToGrid w:val="0"/>
          <w:sz w:val="20"/>
          <w:szCs w:val="20"/>
        </w:rPr>
        <w:t xml:space="preserve">ssess and scope the existing </w:t>
      </w:r>
      <w:r w:rsidR="00152DF7">
        <w:rPr>
          <w:rFonts w:eastAsia="Times New Roman" w:cstheme="minorHAnsi"/>
          <w:snapToGrid w:val="0"/>
          <w:sz w:val="20"/>
          <w:szCs w:val="20"/>
        </w:rPr>
        <w:t>Garden State Network (</w:t>
      </w:r>
      <w:r w:rsidR="00E058F2">
        <w:rPr>
          <w:rFonts w:eastAsia="Times New Roman" w:cstheme="minorHAnsi"/>
          <w:snapToGrid w:val="0"/>
          <w:sz w:val="20"/>
          <w:szCs w:val="20"/>
        </w:rPr>
        <w:t>GSN</w:t>
      </w:r>
      <w:r w:rsidR="00152DF7">
        <w:rPr>
          <w:rFonts w:eastAsia="Times New Roman" w:cstheme="minorHAnsi"/>
          <w:snapToGrid w:val="0"/>
          <w:sz w:val="20"/>
          <w:szCs w:val="20"/>
        </w:rPr>
        <w:t>)</w:t>
      </w:r>
      <w:r w:rsidRPr="00154D54">
        <w:rPr>
          <w:rFonts w:eastAsia="Times New Roman" w:cstheme="minorHAnsi"/>
          <w:snapToGrid w:val="0"/>
          <w:sz w:val="20"/>
          <w:szCs w:val="20"/>
        </w:rPr>
        <w:t xml:space="preserve"> and develop its system to function successfully and efficiently within NJMVC network limitations to prevent any potential, probable</w:t>
      </w:r>
      <w:r>
        <w:rPr>
          <w:rFonts w:eastAsia="Times New Roman" w:cstheme="minorHAnsi"/>
          <w:snapToGrid w:val="0"/>
          <w:sz w:val="20"/>
          <w:szCs w:val="20"/>
        </w:rPr>
        <w:t>,</w:t>
      </w:r>
      <w:r w:rsidRPr="00154D54">
        <w:rPr>
          <w:rFonts w:eastAsia="Times New Roman" w:cstheme="minorHAnsi"/>
          <w:snapToGrid w:val="0"/>
          <w:sz w:val="20"/>
          <w:szCs w:val="20"/>
        </w:rPr>
        <w:t xml:space="preserve"> and/or actual network latency issues</w:t>
      </w:r>
      <w:r>
        <w:rPr>
          <w:rFonts w:eastAsia="Times New Roman" w:cstheme="minorHAnsi"/>
          <w:snapToGrid w:val="0"/>
          <w:sz w:val="20"/>
          <w:szCs w:val="20"/>
        </w:rPr>
        <w:t>. Additionally, the Contractor shall d</w:t>
      </w:r>
      <w:r w:rsidRPr="00154D54">
        <w:rPr>
          <w:rFonts w:eastAsia="Times New Roman" w:cstheme="minorHAnsi"/>
          <w:snapToGrid w:val="0"/>
          <w:sz w:val="20"/>
          <w:szCs w:val="20"/>
        </w:rPr>
        <w:t>evelop and deliver a scalable system infrastructure sized to fit all MVC image (photo and signature)</w:t>
      </w:r>
      <w:r>
        <w:rPr>
          <w:rFonts w:eastAsia="Times New Roman" w:cstheme="minorHAnsi"/>
          <w:snapToGrid w:val="0"/>
          <w:sz w:val="20"/>
          <w:szCs w:val="20"/>
        </w:rPr>
        <w:t xml:space="preserve">, </w:t>
      </w:r>
      <w:hyperlink r:id="rId46" w:history="1">
        <w:r w:rsidRPr="00E5362D">
          <w:rPr>
            <w:color w:val="0000FF"/>
            <w:sz w:val="20"/>
            <w:szCs w:val="20"/>
            <w:u w:val="single"/>
          </w:rPr>
          <w:t>Understanding the face image format Standards (nist.gov)</w:t>
        </w:r>
      </w:hyperlink>
      <w:r w:rsidRPr="00E5362D">
        <w:rPr>
          <w:sz w:val="20"/>
          <w:szCs w:val="20"/>
        </w:rPr>
        <w:t>,</w:t>
      </w:r>
      <w:r w:rsidRPr="00E14A87">
        <w:rPr>
          <w:rFonts w:eastAsia="Times New Roman" w:cstheme="minorHAnsi"/>
          <w:snapToGrid w:val="0"/>
          <w:sz w:val="20"/>
          <w:szCs w:val="20"/>
        </w:rPr>
        <w:t xml:space="preserve"> and transactions and successfully fulfill all processing requirements. </w:t>
      </w:r>
    </w:p>
    <w:p w14:paraId="6CEBADC9" w14:textId="77777777" w:rsidR="0014666D" w:rsidRPr="00E14A87" w:rsidRDefault="0014666D" w:rsidP="0014666D">
      <w:pPr>
        <w:snapToGrid w:val="0"/>
        <w:spacing w:after="0" w:line="240" w:lineRule="auto"/>
        <w:jc w:val="both"/>
        <w:rPr>
          <w:rFonts w:eastAsia="Times New Roman" w:cstheme="minorHAnsi"/>
          <w:b/>
          <w:bCs/>
          <w:snapToGrid w:val="0"/>
          <w:sz w:val="20"/>
          <w:szCs w:val="20"/>
        </w:rPr>
      </w:pPr>
    </w:p>
    <w:p w14:paraId="2876D7B4" w14:textId="77777777" w:rsidR="0014666D" w:rsidRPr="00ED2439" w:rsidRDefault="0014666D" w:rsidP="001864E8">
      <w:pPr>
        <w:pStyle w:val="Heading2"/>
        <w:rPr>
          <w:rFonts w:eastAsia="MS Mincho"/>
        </w:rPr>
      </w:pPr>
      <w:bookmarkStart w:id="662" w:name="_Toc165982740"/>
      <w:bookmarkStart w:id="663" w:name="_Toc165982918"/>
      <w:bookmarkStart w:id="664" w:name="_Toc165983428"/>
      <w:bookmarkStart w:id="665" w:name="_Toc170389535"/>
      <w:bookmarkStart w:id="666" w:name="_Toc210115942"/>
      <w:bookmarkStart w:id="667" w:name="_Toc135812830"/>
      <w:bookmarkStart w:id="668" w:name="_Toc135814400"/>
      <w:bookmarkStart w:id="669" w:name="_Toc135814453"/>
      <w:bookmarkStart w:id="670" w:name="_Toc135817780"/>
      <w:bookmarkStart w:id="671" w:name="_Toc144979829"/>
      <w:bookmarkStart w:id="672" w:name="_Toc144980268"/>
      <w:bookmarkStart w:id="673" w:name="_Toc148535157"/>
      <w:bookmarkStart w:id="674" w:name="_Toc156893008"/>
      <w:r w:rsidRPr="00ED2439">
        <w:rPr>
          <w:rFonts w:eastAsia="MS Mincho"/>
        </w:rPr>
        <w:t>CURRENT PROCESSES</w:t>
      </w:r>
      <w:bookmarkEnd w:id="662"/>
      <w:bookmarkEnd w:id="663"/>
      <w:bookmarkEnd w:id="664"/>
      <w:bookmarkEnd w:id="665"/>
      <w:bookmarkEnd w:id="666"/>
      <w:r w:rsidRPr="00ED2439">
        <w:rPr>
          <w:rFonts w:eastAsia="MS Mincho"/>
        </w:rPr>
        <w:t xml:space="preserve"> </w:t>
      </w:r>
    </w:p>
    <w:p w14:paraId="723DEC94" w14:textId="2899DE38" w:rsidR="0014666D" w:rsidRDefault="0014666D" w:rsidP="0014666D">
      <w:pPr>
        <w:spacing w:after="0" w:line="240" w:lineRule="auto"/>
        <w:jc w:val="both"/>
        <w:rPr>
          <w:sz w:val="20"/>
          <w:szCs w:val="20"/>
        </w:rPr>
      </w:pPr>
      <w:r>
        <w:rPr>
          <w:sz w:val="20"/>
          <w:szCs w:val="20"/>
        </w:rPr>
        <w:t xml:space="preserve">The Contractor shall maintain the following current processes while developing and implementing the enhanced cloud-based EDDL system. The </w:t>
      </w:r>
      <w:r w:rsidR="00C52C09">
        <w:rPr>
          <w:sz w:val="20"/>
          <w:szCs w:val="20"/>
        </w:rPr>
        <w:t>C</w:t>
      </w:r>
      <w:r>
        <w:rPr>
          <w:sz w:val="20"/>
          <w:szCs w:val="20"/>
        </w:rPr>
        <w:t xml:space="preserve">ontractor must utilize existing MVC hardware during initial implementation. Hardware specifications are detailed in </w:t>
      </w:r>
      <w:r w:rsidR="00C52C09">
        <w:rPr>
          <w:sz w:val="20"/>
          <w:szCs w:val="20"/>
        </w:rPr>
        <w:t xml:space="preserve">Section </w:t>
      </w:r>
      <w:r>
        <w:rPr>
          <w:sz w:val="20"/>
          <w:szCs w:val="20"/>
        </w:rPr>
        <w:t xml:space="preserve">4.2.1. Any transition from the incumbent to another </w:t>
      </w:r>
      <w:r w:rsidR="00C52C09">
        <w:rPr>
          <w:sz w:val="20"/>
          <w:szCs w:val="20"/>
        </w:rPr>
        <w:t xml:space="preserve">Contractor </w:t>
      </w:r>
      <w:r>
        <w:rPr>
          <w:sz w:val="20"/>
          <w:szCs w:val="20"/>
        </w:rPr>
        <w:t xml:space="preserve">must be seamless with no interruption of daily operations or any EDDL-related services currently provided by MVC. MVC expects phased implementation approaches that require temporary interfaces with existing EDDL systems/processes. </w:t>
      </w:r>
    </w:p>
    <w:bookmarkEnd w:id="667"/>
    <w:bookmarkEnd w:id="668"/>
    <w:bookmarkEnd w:id="669"/>
    <w:bookmarkEnd w:id="670"/>
    <w:bookmarkEnd w:id="671"/>
    <w:bookmarkEnd w:id="672"/>
    <w:bookmarkEnd w:id="673"/>
    <w:bookmarkEnd w:id="674"/>
    <w:p w14:paraId="4CA9E1F3" w14:textId="77777777" w:rsidR="0014666D" w:rsidRPr="00ED2439" w:rsidRDefault="0014666D" w:rsidP="0014666D">
      <w:pPr>
        <w:spacing w:after="0" w:line="240" w:lineRule="auto"/>
        <w:jc w:val="both"/>
        <w:rPr>
          <w:sz w:val="20"/>
          <w:szCs w:val="20"/>
        </w:rPr>
      </w:pPr>
    </w:p>
    <w:p w14:paraId="2C4E0E9B" w14:textId="51AB49F0" w:rsidR="0014666D" w:rsidRPr="00ED2439" w:rsidRDefault="0014666D" w:rsidP="006D68B8">
      <w:pPr>
        <w:pStyle w:val="Heading3"/>
      </w:pPr>
      <w:bookmarkStart w:id="675" w:name="_Toc210115943"/>
      <w:bookmarkStart w:id="676" w:name="_Toc165982741"/>
      <w:bookmarkStart w:id="677" w:name="_Toc165982919"/>
      <w:bookmarkStart w:id="678" w:name="_Toc165983429"/>
      <w:bookmarkStart w:id="679" w:name="_Toc170389536"/>
      <w:r w:rsidRPr="00ED2439">
        <w:t>IMAGE CAPTURE APPLICATION (ICA)</w:t>
      </w:r>
      <w:r>
        <w:t xml:space="preserve"> WITH</w:t>
      </w:r>
      <w:r w:rsidRPr="008D5E55">
        <w:t xml:space="preserve"> </w:t>
      </w:r>
      <w:r w:rsidR="008D5E55" w:rsidRPr="008D5E55">
        <w:rPr>
          <w:rFonts w:eastAsiaTheme="minorHAnsi" w:cstheme="minorBidi"/>
          <w:spacing w:val="0"/>
        </w:rPr>
        <w:t>IMAGE RETRIEVAL SYSTEM (IRS)</w:t>
      </w:r>
      <w:bookmarkEnd w:id="675"/>
      <w:r w:rsidR="008D5E55" w:rsidRPr="008D5E55">
        <w:rPr>
          <w:rFonts w:eastAsiaTheme="minorHAnsi" w:cstheme="minorBidi"/>
          <w:spacing w:val="0"/>
        </w:rPr>
        <w:t xml:space="preserve">  </w:t>
      </w:r>
      <w:bookmarkEnd w:id="676"/>
      <w:bookmarkEnd w:id="677"/>
      <w:bookmarkEnd w:id="678"/>
      <w:bookmarkEnd w:id="679"/>
    </w:p>
    <w:p w14:paraId="4993164B" w14:textId="77777777" w:rsidR="0014666D" w:rsidRDefault="0014666D" w:rsidP="0014666D">
      <w:pPr>
        <w:spacing w:after="0" w:line="240" w:lineRule="auto"/>
        <w:contextualSpacing/>
        <w:jc w:val="both"/>
        <w:rPr>
          <w:rFonts w:cstheme="minorHAnsi"/>
          <w:sz w:val="20"/>
          <w:szCs w:val="20"/>
        </w:rPr>
      </w:pPr>
      <w:r w:rsidRPr="006A6460">
        <w:rPr>
          <w:rFonts w:eastAsia="Times New Roman" w:cstheme="minorHAnsi"/>
          <w:sz w:val="20"/>
          <w:szCs w:val="20"/>
        </w:rPr>
        <w:t>Currently, MVC D</w:t>
      </w:r>
      <w:r>
        <w:rPr>
          <w:rFonts w:eastAsia="Times New Roman" w:cstheme="minorHAnsi"/>
          <w:sz w:val="20"/>
          <w:szCs w:val="20"/>
        </w:rPr>
        <w:t xml:space="preserve">river’s License, </w:t>
      </w:r>
      <w:r w:rsidRPr="006A6460">
        <w:rPr>
          <w:rFonts w:eastAsia="Times New Roman" w:cstheme="minorHAnsi"/>
          <w:sz w:val="20"/>
          <w:szCs w:val="20"/>
        </w:rPr>
        <w:t>Permit</w:t>
      </w:r>
      <w:r>
        <w:rPr>
          <w:rFonts w:eastAsia="Times New Roman" w:cstheme="minorHAnsi"/>
          <w:sz w:val="20"/>
          <w:szCs w:val="20"/>
        </w:rPr>
        <w:t>,</w:t>
      </w:r>
      <w:r w:rsidRPr="00154D54">
        <w:rPr>
          <w:rFonts w:eastAsia="Times New Roman" w:cstheme="minorHAnsi"/>
          <w:sz w:val="20"/>
          <w:szCs w:val="20"/>
        </w:rPr>
        <w:t xml:space="preserve"> and ID card application processes are initiated by photo </w:t>
      </w:r>
      <w:r>
        <w:rPr>
          <w:rFonts w:eastAsia="Times New Roman" w:cstheme="minorHAnsi"/>
          <w:sz w:val="20"/>
          <w:szCs w:val="20"/>
        </w:rPr>
        <w:t>ICS</w:t>
      </w:r>
      <w:r w:rsidRPr="00154D54">
        <w:rPr>
          <w:rFonts w:eastAsia="Times New Roman" w:cstheme="minorHAnsi"/>
          <w:sz w:val="20"/>
          <w:szCs w:val="20"/>
        </w:rPr>
        <w:t xml:space="preserve"> procedures and completed through an established MVC Agency transaction process.</w:t>
      </w:r>
      <w:r>
        <w:rPr>
          <w:rFonts w:cstheme="minorHAnsi"/>
          <w:sz w:val="20"/>
          <w:szCs w:val="20"/>
        </w:rPr>
        <w:t xml:space="preserve"> </w:t>
      </w:r>
    </w:p>
    <w:p w14:paraId="2ACB07C0" w14:textId="77777777" w:rsidR="0014666D" w:rsidRDefault="0014666D" w:rsidP="0014666D">
      <w:pPr>
        <w:spacing w:after="0" w:line="240" w:lineRule="auto"/>
        <w:contextualSpacing/>
        <w:jc w:val="both"/>
        <w:rPr>
          <w:rFonts w:cstheme="minorHAnsi"/>
          <w:sz w:val="20"/>
          <w:szCs w:val="20"/>
        </w:rPr>
      </w:pPr>
    </w:p>
    <w:p w14:paraId="49F515AF" w14:textId="77777777" w:rsidR="0014666D" w:rsidRPr="00BC77BC" w:rsidRDefault="0014666D" w:rsidP="0014666D">
      <w:pPr>
        <w:spacing w:after="0" w:line="240" w:lineRule="auto"/>
        <w:contextualSpacing/>
        <w:jc w:val="both"/>
        <w:rPr>
          <w:rFonts w:eastAsia="Times New Roman" w:cstheme="minorHAnsi"/>
          <w:sz w:val="20"/>
          <w:szCs w:val="20"/>
        </w:rPr>
      </w:pPr>
      <w:r w:rsidRPr="00BC77BC">
        <w:rPr>
          <w:rFonts w:cstheme="minorHAnsi"/>
          <w:sz w:val="20"/>
          <w:szCs w:val="20"/>
        </w:rPr>
        <w:t xml:space="preserve">The </w:t>
      </w:r>
      <w:r>
        <w:rPr>
          <w:rFonts w:cstheme="minorHAnsi"/>
          <w:sz w:val="20"/>
          <w:szCs w:val="20"/>
        </w:rPr>
        <w:t>Image Capture Application (</w:t>
      </w:r>
      <w:r w:rsidRPr="00BC77BC">
        <w:rPr>
          <w:rFonts w:cstheme="minorHAnsi"/>
          <w:sz w:val="20"/>
          <w:szCs w:val="20"/>
        </w:rPr>
        <w:t>ICA</w:t>
      </w:r>
      <w:r>
        <w:rPr>
          <w:rFonts w:cstheme="minorHAnsi"/>
          <w:sz w:val="20"/>
          <w:szCs w:val="20"/>
        </w:rPr>
        <w:t>)</w:t>
      </w:r>
      <w:r w:rsidRPr="00BC77BC">
        <w:rPr>
          <w:rFonts w:cstheme="minorHAnsi"/>
          <w:sz w:val="20"/>
          <w:szCs w:val="20"/>
        </w:rPr>
        <w:t xml:space="preserve"> electronically transmits captured digitized images, signatures,</w:t>
      </w:r>
      <w:r>
        <w:rPr>
          <w:rFonts w:cstheme="minorHAnsi"/>
          <w:sz w:val="20"/>
          <w:szCs w:val="20"/>
        </w:rPr>
        <w:t xml:space="preserve"> voter registrations, organ donor designations,</w:t>
      </w:r>
      <w:r w:rsidRPr="00BC77BC">
        <w:rPr>
          <w:rFonts w:cstheme="minorHAnsi"/>
          <w:sz w:val="20"/>
          <w:szCs w:val="20"/>
        </w:rPr>
        <w:t xml:space="preserve"> and required biographic information to the CIR in real</w:t>
      </w:r>
      <w:r>
        <w:rPr>
          <w:rFonts w:cstheme="minorHAnsi"/>
          <w:sz w:val="20"/>
          <w:szCs w:val="20"/>
        </w:rPr>
        <w:t>-</w:t>
      </w:r>
      <w:r w:rsidRPr="00BC77BC">
        <w:rPr>
          <w:rFonts w:cstheme="minorHAnsi"/>
          <w:sz w:val="20"/>
          <w:szCs w:val="20"/>
        </w:rPr>
        <w:t>time using a web-based application</w:t>
      </w:r>
      <w:r>
        <w:rPr>
          <w:rFonts w:cstheme="minorHAnsi"/>
          <w:sz w:val="20"/>
          <w:szCs w:val="20"/>
        </w:rPr>
        <w:t xml:space="preserve">. </w:t>
      </w:r>
      <w:r w:rsidRPr="00BC77BC">
        <w:rPr>
          <w:rFonts w:cstheme="minorHAnsi"/>
          <w:sz w:val="20"/>
          <w:szCs w:val="20"/>
        </w:rPr>
        <w:t xml:space="preserve">Upon completion of these procedures and transactions, the existing system generates </w:t>
      </w:r>
      <w:r>
        <w:rPr>
          <w:rFonts w:cstheme="minorHAnsi"/>
          <w:sz w:val="20"/>
          <w:szCs w:val="20"/>
        </w:rPr>
        <w:t>either a driver's license, p</w:t>
      </w:r>
      <w:r w:rsidRPr="00BC77BC">
        <w:rPr>
          <w:rFonts w:cstheme="minorHAnsi"/>
          <w:sz w:val="20"/>
          <w:szCs w:val="20"/>
        </w:rPr>
        <w:t>ermit</w:t>
      </w:r>
      <w:r>
        <w:rPr>
          <w:rFonts w:cstheme="minorHAnsi"/>
          <w:sz w:val="20"/>
          <w:szCs w:val="20"/>
        </w:rPr>
        <w:t>, and/or</w:t>
      </w:r>
      <w:r w:rsidRPr="00BC77BC">
        <w:rPr>
          <w:rFonts w:cstheme="minorHAnsi"/>
          <w:sz w:val="20"/>
          <w:szCs w:val="20"/>
        </w:rPr>
        <w:t xml:space="preserve"> ID </w:t>
      </w:r>
      <w:proofErr w:type="gramStart"/>
      <w:r w:rsidRPr="00BC77BC">
        <w:rPr>
          <w:rFonts w:cstheme="minorHAnsi"/>
          <w:sz w:val="20"/>
          <w:szCs w:val="20"/>
        </w:rPr>
        <w:t>Card</w:t>
      </w:r>
      <w:proofErr w:type="gramEnd"/>
      <w:r w:rsidRPr="00BC77BC">
        <w:rPr>
          <w:rFonts w:cstheme="minorHAnsi"/>
          <w:sz w:val="20"/>
          <w:szCs w:val="20"/>
        </w:rPr>
        <w:t xml:space="preserve"> </w:t>
      </w:r>
      <w:r>
        <w:rPr>
          <w:rFonts w:cstheme="minorHAnsi"/>
          <w:sz w:val="20"/>
          <w:szCs w:val="20"/>
        </w:rPr>
        <w:t>along with a</w:t>
      </w:r>
      <w:r w:rsidRPr="00BC77BC">
        <w:rPr>
          <w:rFonts w:cstheme="minorHAnsi"/>
          <w:sz w:val="20"/>
          <w:szCs w:val="20"/>
        </w:rPr>
        <w:t xml:space="preserve"> </w:t>
      </w:r>
      <w:r>
        <w:rPr>
          <w:rFonts w:cstheme="minorHAnsi"/>
          <w:sz w:val="20"/>
          <w:szCs w:val="20"/>
        </w:rPr>
        <w:t>t</w:t>
      </w:r>
      <w:r w:rsidRPr="00BC77BC">
        <w:rPr>
          <w:rFonts w:cstheme="minorHAnsi"/>
          <w:sz w:val="20"/>
          <w:szCs w:val="20"/>
        </w:rPr>
        <w:t xml:space="preserve">emporary </w:t>
      </w:r>
      <w:r>
        <w:rPr>
          <w:rFonts w:cstheme="minorHAnsi"/>
          <w:sz w:val="20"/>
          <w:szCs w:val="20"/>
        </w:rPr>
        <w:t>d</w:t>
      </w:r>
      <w:r w:rsidRPr="00BC77BC">
        <w:rPr>
          <w:rFonts w:cstheme="minorHAnsi"/>
          <w:sz w:val="20"/>
          <w:szCs w:val="20"/>
        </w:rPr>
        <w:t>ocument</w:t>
      </w:r>
      <w:r>
        <w:rPr>
          <w:rFonts w:cstheme="minorHAnsi"/>
          <w:sz w:val="20"/>
          <w:szCs w:val="20"/>
        </w:rPr>
        <w:t xml:space="preserve"> and/or receipt.</w:t>
      </w:r>
    </w:p>
    <w:p w14:paraId="5A4DB89C" w14:textId="77777777" w:rsidR="0014666D" w:rsidRDefault="0014666D" w:rsidP="0014666D">
      <w:pPr>
        <w:spacing w:after="0" w:line="240" w:lineRule="auto"/>
        <w:ind w:left="720"/>
        <w:jc w:val="both"/>
        <w:rPr>
          <w:sz w:val="20"/>
          <w:szCs w:val="20"/>
        </w:rPr>
      </w:pPr>
    </w:p>
    <w:p w14:paraId="72B010EF" w14:textId="77777777" w:rsidR="0014666D" w:rsidRDefault="0014666D" w:rsidP="0014666D">
      <w:pPr>
        <w:spacing w:after="0" w:line="240" w:lineRule="auto"/>
        <w:jc w:val="both"/>
        <w:rPr>
          <w:sz w:val="20"/>
          <w:szCs w:val="20"/>
        </w:rPr>
      </w:pPr>
      <w:r w:rsidRPr="00154D54">
        <w:rPr>
          <w:sz w:val="20"/>
          <w:szCs w:val="20"/>
        </w:rPr>
        <w:t xml:space="preserve">The ICA serves </w:t>
      </w:r>
      <w:r>
        <w:rPr>
          <w:sz w:val="20"/>
          <w:szCs w:val="20"/>
        </w:rPr>
        <w:t>MVC’s Trenton office complex</w:t>
      </w:r>
      <w:r w:rsidRPr="00154D54">
        <w:rPr>
          <w:sz w:val="20"/>
          <w:szCs w:val="20"/>
        </w:rPr>
        <w:t xml:space="preserve">, its local </w:t>
      </w:r>
      <w:r>
        <w:rPr>
          <w:sz w:val="20"/>
          <w:szCs w:val="20"/>
        </w:rPr>
        <w:t>a</w:t>
      </w:r>
      <w:r w:rsidRPr="00154D54">
        <w:rPr>
          <w:sz w:val="20"/>
          <w:szCs w:val="20"/>
        </w:rPr>
        <w:t>gencies</w:t>
      </w:r>
      <w:r>
        <w:rPr>
          <w:sz w:val="20"/>
          <w:szCs w:val="20"/>
        </w:rPr>
        <w:t>,</w:t>
      </w:r>
      <w:r w:rsidRPr="00154D54">
        <w:rPr>
          <w:sz w:val="20"/>
          <w:szCs w:val="20"/>
        </w:rPr>
        <w:t xml:space="preserve"> and RSCs by capturing and transmitting digitized photo and signature images</w:t>
      </w:r>
      <w:r>
        <w:rPr>
          <w:sz w:val="20"/>
          <w:szCs w:val="20"/>
        </w:rPr>
        <w:t>, v</w:t>
      </w:r>
      <w:r>
        <w:rPr>
          <w:rFonts w:cstheme="minorHAnsi"/>
          <w:sz w:val="20"/>
          <w:szCs w:val="20"/>
        </w:rPr>
        <w:t xml:space="preserve">oter registrations, organ donor designations, </w:t>
      </w:r>
      <w:r w:rsidRPr="00154D54">
        <w:rPr>
          <w:sz w:val="20"/>
          <w:szCs w:val="20"/>
        </w:rPr>
        <w:t xml:space="preserve">and matching Personal Identifiable Information (PII) necessary to print </w:t>
      </w:r>
      <w:r>
        <w:rPr>
          <w:sz w:val="20"/>
          <w:szCs w:val="20"/>
        </w:rPr>
        <w:t xml:space="preserve">driver licenses, </w:t>
      </w:r>
      <w:r w:rsidRPr="00154D54">
        <w:rPr>
          <w:sz w:val="20"/>
          <w:szCs w:val="20"/>
        </w:rPr>
        <w:t>Permits</w:t>
      </w:r>
      <w:r>
        <w:rPr>
          <w:sz w:val="20"/>
          <w:szCs w:val="20"/>
        </w:rPr>
        <w:t>,</w:t>
      </w:r>
      <w:r w:rsidRPr="00154D54">
        <w:rPr>
          <w:sz w:val="20"/>
          <w:szCs w:val="20"/>
        </w:rPr>
        <w:t xml:space="preserve"> and ID cards to the CIR. The ICA details data transmittal status, error messaging</w:t>
      </w:r>
      <w:r>
        <w:rPr>
          <w:sz w:val="20"/>
          <w:szCs w:val="20"/>
        </w:rPr>
        <w:t>,</w:t>
      </w:r>
      <w:r w:rsidRPr="00154D54">
        <w:rPr>
          <w:sz w:val="20"/>
          <w:szCs w:val="20"/>
        </w:rPr>
        <w:t xml:space="preserve"> and any information necessary to diagnose and repair network or communication problems between the ICA and the COMP.</w:t>
      </w:r>
    </w:p>
    <w:p w14:paraId="67869FFA" w14:textId="77777777" w:rsidR="0014666D" w:rsidRPr="00154D54" w:rsidRDefault="0014666D" w:rsidP="0014666D">
      <w:pPr>
        <w:spacing w:after="0" w:line="240" w:lineRule="auto"/>
        <w:jc w:val="both"/>
        <w:rPr>
          <w:sz w:val="20"/>
          <w:szCs w:val="20"/>
        </w:rPr>
      </w:pPr>
    </w:p>
    <w:p w14:paraId="32B41D1A" w14:textId="77777777" w:rsidR="0014666D" w:rsidRDefault="0014666D" w:rsidP="0014666D">
      <w:pPr>
        <w:spacing w:after="0" w:line="240" w:lineRule="auto"/>
        <w:jc w:val="both"/>
        <w:rPr>
          <w:sz w:val="20"/>
          <w:szCs w:val="20"/>
        </w:rPr>
      </w:pPr>
      <w:r w:rsidRPr="00154D54">
        <w:rPr>
          <w:sz w:val="20"/>
          <w:szCs w:val="20"/>
        </w:rPr>
        <w:t xml:space="preserve">The IRS is utilized by select MVC departments, authorized </w:t>
      </w:r>
      <w:r>
        <w:rPr>
          <w:sz w:val="20"/>
          <w:szCs w:val="20"/>
        </w:rPr>
        <w:t>State personnel</w:t>
      </w:r>
      <w:r w:rsidRPr="00154D54">
        <w:rPr>
          <w:sz w:val="20"/>
          <w:szCs w:val="20"/>
        </w:rPr>
        <w:t>, and</w:t>
      </w:r>
      <w:r>
        <w:rPr>
          <w:sz w:val="20"/>
          <w:szCs w:val="20"/>
        </w:rPr>
        <w:t xml:space="preserve"> New Jersey</w:t>
      </w:r>
      <w:r w:rsidRPr="00154D54">
        <w:rPr>
          <w:sz w:val="20"/>
          <w:szCs w:val="20"/>
        </w:rPr>
        <w:t xml:space="preserve"> State Police to retrieve images stored within the CIR along with relevant biographical information from COMP.</w:t>
      </w:r>
      <w:r w:rsidRPr="00F86D81">
        <w:rPr>
          <w:rFonts w:cstheme="minorHAnsi"/>
          <w:sz w:val="20"/>
          <w:szCs w:val="20"/>
        </w:rPr>
        <w:t xml:space="preserve"> </w:t>
      </w:r>
      <w:r>
        <w:rPr>
          <w:rFonts w:cstheme="minorHAnsi"/>
          <w:sz w:val="20"/>
          <w:szCs w:val="20"/>
        </w:rPr>
        <w:t xml:space="preserve">Several MVC systems utilize the CIR and IRS for image retrieval and display for record verification. </w:t>
      </w:r>
    </w:p>
    <w:p w14:paraId="42CD3BC5" w14:textId="77777777" w:rsidR="0014666D" w:rsidRPr="00154D54" w:rsidRDefault="0014666D" w:rsidP="0014666D">
      <w:pPr>
        <w:spacing w:after="0" w:line="240" w:lineRule="auto"/>
        <w:jc w:val="both"/>
        <w:rPr>
          <w:sz w:val="20"/>
          <w:szCs w:val="20"/>
        </w:rPr>
      </w:pPr>
    </w:p>
    <w:p w14:paraId="567ADFCA" w14:textId="77777777" w:rsidR="0014666D" w:rsidRDefault="0014666D" w:rsidP="0014666D">
      <w:pPr>
        <w:spacing w:after="0" w:line="240" w:lineRule="auto"/>
        <w:jc w:val="both"/>
        <w:rPr>
          <w:sz w:val="20"/>
          <w:szCs w:val="20"/>
        </w:rPr>
      </w:pPr>
      <w:r w:rsidRPr="00154D54">
        <w:rPr>
          <w:sz w:val="20"/>
          <w:szCs w:val="20"/>
        </w:rPr>
        <w:t xml:space="preserve">At </w:t>
      </w:r>
      <w:r>
        <w:rPr>
          <w:sz w:val="20"/>
          <w:szCs w:val="20"/>
        </w:rPr>
        <w:t>IC</w:t>
      </w:r>
      <w:r w:rsidRPr="00154D54">
        <w:rPr>
          <w:sz w:val="20"/>
          <w:szCs w:val="20"/>
        </w:rPr>
        <w:t xml:space="preserve">, the ICA initiates a system call to the Image Management System (IMS) to ensure the captured ICA image has sufficient </w:t>
      </w:r>
      <w:r>
        <w:rPr>
          <w:sz w:val="20"/>
          <w:szCs w:val="20"/>
        </w:rPr>
        <w:t xml:space="preserve">full-resolution </w:t>
      </w:r>
      <w:r w:rsidRPr="00154D54">
        <w:rPr>
          <w:sz w:val="20"/>
          <w:szCs w:val="20"/>
        </w:rPr>
        <w:t xml:space="preserve">quality for image storage </w:t>
      </w:r>
      <w:r>
        <w:rPr>
          <w:sz w:val="20"/>
          <w:szCs w:val="20"/>
        </w:rPr>
        <w:t xml:space="preserve">and </w:t>
      </w:r>
      <w:r w:rsidRPr="00154D54">
        <w:rPr>
          <w:sz w:val="20"/>
          <w:szCs w:val="20"/>
        </w:rPr>
        <w:t xml:space="preserve">validate </w:t>
      </w:r>
      <w:r>
        <w:rPr>
          <w:sz w:val="20"/>
          <w:szCs w:val="20"/>
        </w:rPr>
        <w:t xml:space="preserve">that </w:t>
      </w:r>
      <w:r w:rsidRPr="00154D54">
        <w:rPr>
          <w:sz w:val="20"/>
          <w:szCs w:val="20"/>
        </w:rPr>
        <w:t xml:space="preserve">the captured image belongs to the appropriate person.  The IMS also checks for duplicate images, </w:t>
      </w:r>
      <w:r>
        <w:rPr>
          <w:sz w:val="20"/>
          <w:szCs w:val="20"/>
        </w:rPr>
        <w:t>s</w:t>
      </w:r>
      <w:r w:rsidRPr="00154D54">
        <w:rPr>
          <w:sz w:val="20"/>
          <w:szCs w:val="20"/>
        </w:rPr>
        <w:t>ignatures, and any additional ID checks necessary.</w:t>
      </w:r>
      <w:r>
        <w:rPr>
          <w:sz w:val="20"/>
          <w:szCs w:val="20"/>
        </w:rPr>
        <w:t xml:space="preserve"> The IMS also interfaces with a multi-state system that allows the exchange of Commercial Driver's License (CDL) information. These exchanges allow for external identification of drivers within a four (4) state jurisdiction, which includes New Jersey, New York, Maryland, and Connecticut. </w:t>
      </w:r>
    </w:p>
    <w:p w14:paraId="42E81F73" w14:textId="77777777" w:rsidR="0014666D" w:rsidRPr="00154D54" w:rsidRDefault="0014666D" w:rsidP="0014666D">
      <w:pPr>
        <w:spacing w:after="0" w:line="240" w:lineRule="auto"/>
        <w:jc w:val="both"/>
        <w:rPr>
          <w:sz w:val="20"/>
          <w:szCs w:val="20"/>
        </w:rPr>
      </w:pPr>
    </w:p>
    <w:p w14:paraId="5E0B5B2A" w14:textId="77777777" w:rsidR="0014666D" w:rsidRPr="006B1D2F" w:rsidRDefault="0014666D" w:rsidP="0014666D">
      <w:pPr>
        <w:spacing w:after="0" w:line="240" w:lineRule="auto"/>
        <w:jc w:val="both"/>
        <w:rPr>
          <w:sz w:val="20"/>
          <w:szCs w:val="20"/>
        </w:rPr>
      </w:pPr>
      <w:r w:rsidRPr="00154D54">
        <w:rPr>
          <w:sz w:val="20"/>
          <w:szCs w:val="20"/>
        </w:rPr>
        <w:t>ICA consists of all equipment required to electronically capture, temporarily store, and securely transmit the applicant’s digitized image, signature,</w:t>
      </w:r>
      <w:r>
        <w:rPr>
          <w:sz w:val="20"/>
          <w:szCs w:val="20"/>
        </w:rPr>
        <w:t xml:space="preserve"> v</w:t>
      </w:r>
      <w:r>
        <w:rPr>
          <w:rFonts w:cstheme="minorHAnsi"/>
          <w:sz w:val="20"/>
          <w:szCs w:val="20"/>
        </w:rPr>
        <w:t>oter registrations, organ donor designations,</w:t>
      </w:r>
      <w:r w:rsidRPr="00154D54">
        <w:rPr>
          <w:sz w:val="20"/>
          <w:szCs w:val="20"/>
        </w:rPr>
        <w:t xml:space="preserve"> and necessary biographic information to the CIR. Currently, a minimum of two (2) ICA stations are located within each MVC Agency site.</w:t>
      </w:r>
      <w:r>
        <w:rPr>
          <w:sz w:val="20"/>
          <w:szCs w:val="20"/>
        </w:rPr>
        <w:t xml:space="preserve"> ICA stations utilize </w:t>
      </w:r>
      <w:r w:rsidRPr="000539D2">
        <w:rPr>
          <w:sz w:val="20"/>
        </w:rPr>
        <w:t xml:space="preserve">IBM </w:t>
      </w:r>
      <w:proofErr w:type="spellStart"/>
      <w:r w:rsidRPr="000539D2">
        <w:rPr>
          <w:sz w:val="20"/>
        </w:rPr>
        <w:t>SurePos</w:t>
      </w:r>
      <w:proofErr w:type="spellEnd"/>
      <w:r w:rsidRPr="000539D2">
        <w:rPr>
          <w:sz w:val="20"/>
        </w:rPr>
        <w:t xml:space="preserve"> </w:t>
      </w:r>
      <w:r>
        <w:rPr>
          <w:sz w:val="20"/>
        </w:rPr>
        <w:t>consisting</w:t>
      </w:r>
      <w:r w:rsidRPr="000539D2">
        <w:rPr>
          <w:sz w:val="20"/>
        </w:rPr>
        <w:t xml:space="preserve"> of the following hardware and software components: </w:t>
      </w:r>
    </w:p>
    <w:p w14:paraId="74B532AC" w14:textId="77777777" w:rsidR="0014666D" w:rsidRPr="000539D2" w:rsidRDefault="0014666D" w:rsidP="00A561BE">
      <w:pPr>
        <w:numPr>
          <w:ilvl w:val="0"/>
          <w:numId w:val="71"/>
        </w:numPr>
        <w:spacing w:after="0" w:line="240" w:lineRule="auto"/>
        <w:contextualSpacing/>
        <w:jc w:val="both"/>
        <w:rPr>
          <w:sz w:val="20"/>
        </w:rPr>
      </w:pPr>
      <w:r w:rsidRPr="000539D2">
        <w:rPr>
          <w:b/>
          <w:bCs/>
          <w:sz w:val="20"/>
        </w:rPr>
        <w:t>Hardware (workstation):</w:t>
      </w:r>
      <w:r w:rsidRPr="000539D2">
        <w:rPr>
          <w:sz w:val="20"/>
        </w:rPr>
        <w:t xml:space="preserve"> DELL 7000 Micro Form Factor (MFF) and 7000 Small Form Factor (SFF), Epson TM-H6000IV printers, HP Standard Duty Cash Drawers (QT457AA), Ingenico ISC Touch 250 readers, and Ingenico Lane 5000 and Lane 7000 readers or newer</w:t>
      </w:r>
      <w:r>
        <w:rPr>
          <w:sz w:val="20"/>
        </w:rPr>
        <w:t>; and</w:t>
      </w:r>
      <w:r w:rsidRPr="000539D2">
        <w:rPr>
          <w:sz w:val="20"/>
        </w:rPr>
        <w:t xml:space="preserve">  </w:t>
      </w:r>
    </w:p>
    <w:p w14:paraId="6665D736" w14:textId="77777777" w:rsidR="0014666D" w:rsidRPr="000539D2" w:rsidRDefault="0014666D" w:rsidP="00A561BE">
      <w:pPr>
        <w:numPr>
          <w:ilvl w:val="0"/>
          <w:numId w:val="71"/>
        </w:numPr>
        <w:spacing w:after="0" w:line="240" w:lineRule="auto"/>
        <w:contextualSpacing/>
        <w:jc w:val="both"/>
        <w:rPr>
          <w:sz w:val="20"/>
        </w:rPr>
      </w:pPr>
      <w:r w:rsidRPr="000539D2">
        <w:rPr>
          <w:b/>
          <w:bCs/>
          <w:sz w:val="20"/>
        </w:rPr>
        <w:t>Software</w:t>
      </w:r>
      <w:r w:rsidRPr="000539D2">
        <w:rPr>
          <w:sz w:val="20"/>
        </w:rPr>
        <w:t xml:space="preserve"> - Microsoft Dynamics 365 </w:t>
      </w:r>
      <w:r>
        <w:rPr>
          <w:sz w:val="20"/>
        </w:rPr>
        <w:t>Commerce.</w:t>
      </w:r>
    </w:p>
    <w:p w14:paraId="6BFE0DA7" w14:textId="77777777" w:rsidR="0014666D" w:rsidRPr="00154D54" w:rsidRDefault="0014666D" w:rsidP="0014666D">
      <w:pPr>
        <w:spacing w:after="0" w:line="240" w:lineRule="auto"/>
        <w:jc w:val="both"/>
        <w:rPr>
          <w:sz w:val="20"/>
          <w:szCs w:val="20"/>
        </w:rPr>
      </w:pPr>
    </w:p>
    <w:p w14:paraId="0C5EB41C" w14:textId="4B9A7FC6" w:rsidR="0014666D" w:rsidRDefault="0014666D" w:rsidP="0014666D">
      <w:pPr>
        <w:spacing w:after="0" w:line="240" w:lineRule="auto"/>
        <w:jc w:val="both"/>
        <w:rPr>
          <w:sz w:val="20"/>
          <w:szCs w:val="20"/>
        </w:rPr>
      </w:pPr>
      <w:r w:rsidRPr="00154D54">
        <w:rPr>
          <w:sz w:val="20"/>
          <w:szCs w:val="20"/>
        </w:rPr>
        <w:t xml:space="preserve">Access to all EDDL components with User Interface (UI) (ICA, IRS, IMS, CIR, IMRS, and ITA) </w:t>
      </w:r>
      <w:r>
        <w:rPr>
          <w:sz w:val="20"/>
          <w:szCs w:val="20"/>
        </w:rPr>
        <w:t>is</w:t>
      </w:r>
      <w:r w:rsidRPr="00154D54">
        <w:rPr>
          <w:sz w:val="20"/>
          <w:szCs w:val="20"/>
        </w:rPr>
        <w:t xml:space="preserve"> controlled through the </w:t>
      </w:r>
      <w:r>
        <w:rPr>
          <w:sz w:val="20"/>
          <w:szCs w:val="20"/>
        </w:rPr>
        <w:t>a</w:t>
      </w:r>
      <w:r w:rsidRPr="00154D54">
        <w:rPr>
          <w:sz w:val="20"/>
          <w:szCs w:val="20"/>
        </w:rPr>
        <w:t xml:space="preserve">ctive </w:t>
      </w:r>
      <w:r>
        <w:rPr>
          <w:sz w:val="20"/>
          <w:szCs w:val="20"/>
        </w:rPr>
        <w:t>d</w:t>
      </w:r>
      <w:r w:rsidRPr="00154D54">
        <w:rPr>
          <w:sz w:val="20"/>
          <w:szCs w:val="20"/>
        </w:rPr>
        <w:t xml:space="preserve">irectory. Note: This requirement </w:t>
      </w:r>
      <w:r w:rsidRPr="00ED2439">
        <w:rPr>
          <w:b/>
          <w:sz w:val="20"/>
          <w:szCs w:val="20"/>
        </w:rPr>
        <w:t>must</w:t>
      </w:r>
      <w:r w:rsidRPr="00154D54">
        <w:rPr>
          <w:sz w:val="20"/>
          <w:szCs w:val="20"/>
        </w:rPr>
        <w:t xml:space="preserve"> be retained and supported within </w:t>
      </w:r>
      <w:r>
        <w:rPr>
          <w:sz w:val="20"/>
          <w:szCs w:val="20"/>
        </w:rPr>
        <w:t xml:space="preserve">any future cloud-based system </w:t>
      </w:r>
      <w:r w:rsidR="00C52C09">
        <w:rPr>
          <w:sz w:val="20"/>
          <w:szCs w:val="20"/>
        </w:rPr>
        <w:t>during the Contract term</w:t>
      </w:r>
      <w:r>
        <w:rPr>
          <w:sz w:val="20"/>
          <w:szCs w:val="20"/>
        </w:rPr>
        <w:t xml:space="preserve">. </w:t>
      </w:r>
    </w:p>
    <w:p w14:paraId="6118A4DF" w14:textId="77777777" w:rsidR="0014666D" w:rsidRDefault="0014666D" w:rsidP="0014666D">
      <w:pPr>
        <w:spacing w:after="0" w:line="240" w:lineRule="auto"/>
        <w:jc w:val="both"/>
        <w:rPr>
          <w:rFonts w:cstheme="minorHAnsi"/>
          <w:sz w:val="20"/>
          <w:szCs w:val="20"/>
        </w:rPr>
      </w:pPr>
    </w:p>
    <w:p w14:paraId="0979D6E8" w14:textId="77777777" w:rsidR="0014666D" w:rsidRPr="006B1D2F" w:rsidRDefault="0014666D" w:rsidP="006D68B8">
      <w:pPr>
        <w:pStyle w:val="Heading3"/>
      </w:pPr>
      <w:bookmarkStart w:id="680" w:name="_Toc165982743"/>
      <w:bookmarkStart w:id="681" w:name="_Toc165982921"/>
      <w:bookmarkStart w:id="682" w:name="_Toc165983430"/>
      <w:bookmarkStart w:id="683" w:name="_Toc170389537"/>
      <w:bookmarkStart w:id="684" w:name="_Toc210115944"/>
      <w:r>
        <w:t>CENTRAL PRINT FACILITY (CPF)</w:t>
      </w:r>
      <w:bookmarkEnd w:id="680"/>
      <w:bookmarkEnd w:id="681"/>
      <w:bookmarkEnd w:id="682"/>
      <w:bookmarkEnd w:id="683"/>
      <w:bookmarkEnd w:id="684"/>
    </w:p>
    <w:p w14:paraId="2236383B"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w:t>
      </w:r>
      <w:r>
        <w:rPr>
          <w:rFonts w:cstheme="minorHAnsi"/>
          <w:sz w:val="20"/>
          <w:szCs w:val="20"/>
        </w:rPr>
        <w:t>MVC</w:t>
      </w:r>
      <w:r w:rsidRPr="00154D54">
        <w:rPr>
          <w:rFonts w:cstheme="minorHAnsi"/>
          <w:sz w:val="20"/>
          <w:szCs w:val="20"/>
        </w:rPr>
        <w:t xml:space="preserve"> ICA electronically transmits captured digitized images, signatures, and required biographic information to the CIR in real</w:t>
      </w:r>
      <w:r>
        <w:rPr>
          <w:rFonts w:cstheme="minorHAnsi"/>
          <w:sz w:val="20"/>
          <w:szCs w:val="20"/>
        </w:rPr>
        <w:t>-</w:t>
      </w:r>
      <w:r w:rsidRPr="00154D54">
        <w:rPr>
          <w:rFonts w:cstheme="minorHAnsi"/>
          <w:sz w:val="20"/>
          <w:szCs w:val="20"/>
        </w:rPr>
        <w:t xml:space="preserve">time. The CPF receives information necessary to centrally generate NJ State photographic driver licenses (DL/Permit) and non-driver ID Cards in compliance with the AAMVA </w:t>
      </w:r>
      <w:r>
        <w:rPr>
          <w:rFonts w:cstheme="minorHAnsi"/>
          <w:sz w:val="20"/>
          <w:szCs w:val="20"/>
        </w:rPr>
        <w:t>c</w:t>
      </w:r>
      <w:r w:rsidRPr="00154D54">
        <w:rPr>
          <w:rFonts w:cstheme="minorHAnsi"/>
          <w:sz w:val="20"/>
          <w:szCs w:val="20"/>
        </w:rPr>
        <w:t xml:space="preserve">ard </w:t>
      </w:r>
      <w:r>
        <w:rPr>
          <w:rFonts w:cstheme="minorHAnsi"/>
          <w:sz w:val="20"/>
          <w:szCs w:val="20"/>
        </w:rPr>
        <w:t>d</w:t>
      </w:r>
      <w:r w:rsidRPr="00154D54">
        <w:rPr>
          <w:rFonts w:cstheme="minorHAnsi"/>
          <w:sz w:val="20"/>
          <w:szCs w:val="20"/>
        </w:rPr>
        <w:t xml:space="preserve">esign </w:t>
      </w:r>
      <w:r>
        <w:rPr>
          <w:rFonts w:cstheme="minorHAnsi"/>
          <w:sz w:val="20"/>
          <w:szCs w:val="20"/>
        </w:rPr>
        <w:t>s</w:t>
      </w:r>
      <w:r w:rsidRPr="00154D54">
        <w:rPr>
          <w:rFonts w:cstheme="minorHAnsi"/>
          <w:sz w:val="20"/>
          <w:szCs w:val="20"/>
        </w:rPr>
        <w:t xml:space="preserve">tandards. The </w:t>
      </w:r>
      <w:r>
        <w:rPr>
          <w:rFonts w:cstheme="minorHAnsi"/>
          <w:sz w:val="20"/>
          <w:szCs w:val="20"/>
        </w:rPr>
        <w:t>current</w:t>
      </w:r>
      <w:r w:rsidRPr="00154D54">
        <w:rPr>
          <w:rFonts w:cstheme="minorHAnsi"/>
          <w:sz w:val="20"/>
          <w:szCs w:val="20"/>
        </w:rPr>
        <w:t xml:space="preserve"> CP</w:t>
      </w:r>
      <w:r>
        <w:rPr>
          <w:rFonts w:cstheme="minorHAnsi"/>
          <w:sz w:val="20"/>
          <w:szCs w:val="20"/>
        </w:rPr>
        <w:t>F</w:t>
      </w:r>
      <w:r w:rsidRPr="00154D54">
        <w:rPr>
          <w:rFonts w:cstheme="minorHAnsi"/>
          <w:sz w:val="20"/>
          <w:szCs w:val="20"/>
        </w:rPr>
        <w:t xml:space="preserve"> interfaces with State databases and retrieves all information required to print authorized DL/Permit and ID Cards issued by the State.</w:t>
      </w:r>
    </w:p>
    <w:p w14:paraId="151800E2" w14:textId="77777777" w:rsidR="0014666D" w:rsidRPr="006B1D2F" w:rsidRDefault="0014666D" w:rsidP="0014666D">
      <w:pPr>
        <w:spacing w:after="0" w:line="240" w:lineRule="auto"/>
        <w:jc w:val="both"/>
        <w:rPr>
          <w:rFonts w:cstheme="minorHAnsi"/>
          <w:sz w:val="20"/>
          <w:szCs w:val="20"/>
          <w:u w:val="single"/>
        </w:rPr>
      </w:pPr>
    </w:p>
    <w:p w14:paraId="54E6A296" w14:textId="77777777" w:rsidR="0014666D" w:rsidRPr="006B1D2F" w:rsidRDefault="0014666D" w:rsidP="006D68B8">
      <w:pPr>
        <w:pStyle w:val="Heading3"/>
      </w:pPr>
      <w:bookmarkStart w:id="685" w:name="_Toc165982744"/>
      <w:bookmarkStart w:id="686" w:name="_Toc165982922"/>
      <w:bookmarkStart w:id="687" w:name="_Toc165983431"/>
      <w:bookmarkStart w:id="688" w:name="_Toc170389538"/>
      <w:bookmarkStart w:id="689" w:name="_Toc210115945"/>
      <w:r w:rsidRPr="006B1D2F">
        <w:t xml:space="preserve">CENTRAL IMAGE REPOSITORY (CIR) WITH IMAGE </w:t>
      </w:r>
      <w:r>
        <w:t>RETRIEVAL</w:t>
      </w:r>
      <w:r w:rsidRPr="006B1D2F">
        <w:t xml:space="preserve"> SYSTEM (IRS)</w:t>
      </w:r>
      <w:bookmarkEnd w:id="685"/>
      <w:bookmarkEnd w:id="686"/>
      <w:bookmarkEnd w:id="687"/>
      <w:bookmarkEnd w:id="688"/>
      <w:bookmarkEnd w:id="689"/>
    </w:p>
    <w:p w14:paraId="2EF82F15"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MVC currently utilizes its COMP database system for storing all DL/Permit and ID </w:t>
      </w:r>
      <w:r>
        <w:rPr>
          <w:rFonts w:cstheme="minorHAnsi"/>
          <w:sz w:val="20"/>
          <w:szCs w:val="20"/>
        </w:rPr>
        <w:t>c</w:t>
      </w:r>
      <w:r w:rsidRPr="00154D54">
        <w:rPr>
          <w:rFonts w:cstheme="minorHAnsi"/>
          <w:sz w:val="20"/>
          <w:szCs w:val="20"/>
        </w:rPr>
        <w:t xml:space="preserve">ard source records. The CIR currently consists of an Advanced Interactive Executive (AIX) operating system and </w:t>
      </w:r>
      <w:r>
        <w:rPr>
          <w:rFonts w:cstheme="minorHAnsi"/>
          <w:sz w:val="20"/>
          <w:szCs w:val="20"/>
        </w:rPr>
        <w:t xml:space="preserve">an </w:t>
      </w:r>
      <w:r w:rsidRPr="00154D54">
        <w:rPr>
          <w:rFonts w:cstheme="minorHAnsi"/>
          <w:sz w:val="20"/>
          <w:szCs w:val="20"/>
        </w:rPr>
        <w:t xml:space="preserve">Oracle Database. Index information is entered into the Oracle </w:t>
      </w:r>
      <w:r>
        <w:rPr>
          <w:rFonts w:cstheme="minorHAnsi"/>
          <w:sz w:val="20"/>
          <w:szCs w:val="20"/>
        </w:rPr>
        <w:t>D</w:t>
      </w:r>
      <w:r w:rsidRPr="00154D54">
        <w:rPr>
          <w:rFonts w:cstheme="minorHAnsi"/>
          <w:sz w:val="20"/>
          <w:szCs w:val="20"/>
        </w:rPr>
        <w:t xml:space="preserve">atabase utilizing DEXML for Unified Data Exchange. The Composite Image File (CIF) directory path and filename are stored as database index information. The mainframe COMP system provides data to the MVC </w:t>
      </w:r>
      <w:r>
        <w:rPr>
          <w:rFonts w:cstheme="minorHAnsi"/>
          <w:sz w:val="20"/>
          <w:szCs w:val="20"/>
        </w:rPr>
        <w:t>s</w:t>
      </w:r>
      <w:r w:rsidRPr="00154D54">
        <w:rPr>
          <w:rFonts w:cstheme="minorHAnsi"/>
          <w:sz w:val="20"/>
          <w:szCs w:val="20"/>
        </w:rPr>
        <w:t>ystem. Each CIF is initially assigned a Transaction ID number utilized for MVC transactions and to store all data items associated with the printing of a secure individual EDDL card. The database system electronically stores all digitized signatures and photos of an individual. Electronic signatures and digital Personally Identifiable Information (PII) information stored within the database exist as either up</w:t>
      </w:r>
      <w:r>
        <w:rPr>
          <w:rFonts w:cstheme="minorHAnsi"/>
          <w:sz w:val="20"/>
          <w:szCs w:val="20"/>
        </w:rPr>
        <w:t>-to-</w:t>
      </w:r>
      <w:r w:rsidRPr="00154D54">
        <w:rPr>
          <w:rFonts w:cstheme="minorHAnsi"/>
          <w:sz w:val="20"/>
          <w:szCs w:val="20"/>
        </w:rPr>
        <w:t>date and/or previously superseded records.</w:t>
      </w:r>
    </w:p>
    <w:p w14:paraId="02330343" w14:textId="77777777" w:rsidR="0014666D" w:rsidRPr="00154D54" w:rsidRDefault="0014666D" w:rsidP="0014666D">
      <w:pPr>
        <w:spacing w:after="0" w:line="240" w:lineRule="auto"/>
        <w:jc w:val="both"/>
        <w:rPr>
          <w:rFonts w:cstheme="minorHAnsi"/>
          <w:sz w:val="20"/>
          <w:szCs w:val="20"/>
        </w:rPr>
      </w:pPr>
    </w:p>
    <w:p w14:paraId="7A10D184" w14:textId="4D6A35A0" w:rsidR="0014666D" w:rsidRDefault="0014666D" w:rsidP="0014666D">
      <w:pPr>
        <w:spacing w:after="0" w:line="240" w:lineRule="auto"/>
        <w:jc w:val="both"/>
        <w:rPr>
          <w:rFonts w:cstheme="minorHAnsi"/>
          <w:sz w:val="20"/>
          <w:szCs w:val="20"/>
        </w:rPr>
      </w:pPr>
      <w:r w:rsidRPr="00154D54">
        <w:rPr>
          <w:rFonts w:cstheme="minorHAnsi"/>
          <w:sz w:val="20"/>
          <w:szCs w:val="20"/>
        </w:rPr>
        <w:t>The current</w:t>
      </w:r>
      <w:r>
        <w:rPr>
          <w:rFonts w:cstheme="minorHAnsi"/>
          <w:sz w:val="20"/>
          <w:szCs w:val="20"/>
        </w:rPr>
        <w:t xml:space="preserve"> EDDL application </w:t>
      </w:r>
      <w:r w:rsidRPr="00154D54">
        <w:rPr>
          <w:rFonts w:cstheme="minorHAnsi"/>
          <w:sz w:val="20"/>
          <w:szCs w:val="20"/>
        </w:rPr>
        <w:t>has the capability to compare a</w:t>
      </w:r>
      <w:r>
        <w:rPr>
          <w:rFonts w:cstheme="minorHAnsi"/>
          <w:sz w:val="20"/>
          <w:szCs w:val="20"/>
        </w:rPr>
        <w:t>n</w:t>
      </w:r>
      <w:r w:rsidRPr="00154D54">
        <w:rPr>
          <w:rFonts w:cstheme="minorHAnsi"/>
          <w:sz w:val="20"/>
          <w:szCs w:val="20"/>
        </w:rPr>
        <w:t xml:space="preserve"> MVC customer’s biographical information to the State’s CIR and generate a data-specific 2-D barcode on the </w:t>
      </w:r>
      <w:r>
        <w:rPr>
          <w:rFonts w:cstheme="minorHAnsi"/>
          <w:sz w:val="20"/>
          <w:szCs w:val="20"/>
        </w:rPr>
        <w:t>driver's license,</w:t>
      </w:r>
      <w:r w:rsidRPr="00154D54">
        <w:rPr>
          <w:rFonts w:cstheme="minorHAnsi"/>
          <w:sz w:val="20"/>
          <w:szCs w:val="20"/>
        </w:rPr>
        <w:t xml:space="preserve"> Permit</w:t>
      </w:r>
      <w:r>
        <w:rPr>
          <w:rFonts w:cstheme="minorHAnsi"/>
          <w:sz w:val="20"/>
          <w:szCs w:val="20"/>
        </w:rPr>
        <w:t xml:space="preserve">, temporary document, and </w:t>
      </w:r>
      <w:r w:rsidRPr="00154D54">
        <w:rPr>
          <w:rFonts w:cstheme="minorHAnsi"/>
          <w:sz w:val="20"/>
          <w:szCs w:val="20"/>
        </w:rPr>
        <w:t>ID card itself.  Authorized MVC personnel executing a DL/Permit and ID card transaction display the customer image and electronic signature using an Image Retrieval (IR) system, personal computer, smart terminal, or any PC connected to the State’s network (GSN) when an end-user enters an appropriate security code. Authorized NJMVC departments, employees, utilize the IR system and State Police to securely retrieve images stored within the CIR along with the relevant biographical information from the COMP system.</w:t>
      </w:r>
    </w:p>
    <w:p w14:paraId="7242AD4A" w14:textId="77777777" w:rsidR="0014666D" w:rsidRPr="00154D54" w:rsidRDefault="0014666D" w:rsidP="0014666D">
      <w:pPr>
        <w:spacing w:after="0" w:line="240" w:lineRule="auto"/>
        <w:jc w:val="both"/>
        <w:rPr>
          <w:rFonts w:cstheme="minorHAnsi"/>
          <w:sz w:val="20"/>
          <w:szCs w:val="20"/>
        </w:rPr>
      </w:pPr>
    </w:p>
    <w:p w14:paraId="02FED5DD" w14:textId="2AA71D73"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w:t>
      </w:r>
      <w:r>
        <w:rPr>
          <w:rFonts w:cstheme="minorHAnsi"/>
          <w:sz w:val="20"/>
          <w:szCs w:val="20"/>
        </w:rPr>
        <w:t xml:space="preserve">current EDDL application </w:t>
      </w:r>
      <w:r w:rsidRPr="00154D54">
        <w:rPr>
          <w:rFonts w:cstheme="minorHAnsi"/>
          <w:sz w:val="20"/>
          <w:szCs w:val="20"/>
        </w:rPr>
        <w:t>currently has the capability to generate new, renewal, duplicate</w:t>
      </w:r>
      <w:r>
        <w:rPr>
          <w:rFonts w:cstheme="minorHAnsi"/>
          <w:sz w:val="20"/>
          <w:szCs w:val="20"/>
        </w:rPr>
        <w:t>,</w:t>
      </w:r>
      <w:r w:rsidRPr="00154D54">
        <w:rPr>
          <w:rFonts w:cstheme="minorHAnsi"/>
          <w:sz w:val="20"/>
          <w:szCs w:val="20"/>
        </w:rPr>
        <w:t xml:space="preserve"> and replacement DL/Permit</w:t>
      </w:r>
      <w:r>
        <w:rPr>
          <w:rFonts w:cstheme="minorHAnsi"/>
          <w:sz w:val="20"/>
          <w:szCs w:val="20"/>
        </w:rPr>
        <w:t xml:space="preserve"> and I</w:t>
      </w:r>
      <w:r w:rsidRPr="00154D54">
        <w:rPr>
          <w:rFonts w:cstheme="minorHAnsi"/>
          <w:sz w:val="20"/>
          <w:szCs w:val="20"/>
        </w:rPr>
        <w:t xml:space="preserve">D cards when a customer’s information changes and produces a valid receipt </w:t>
      </w:r>
      <w:r>
        <w:rPr>
          <w:rFonts w:cstheme="minorHAnsi"/>
          <w:sz w:val="20"/>
          <w:szCs w:val="20"/>
        </w:rPr>
        <w:t xml:space="preserve">or temporary document </w:t>
      </w:r>
      <w:r w:rsidRPr="00154D54">
        <w:rPr>
          <w:rFonts w:cstheme="minorHAnsi"/>
          <w:sz w:val="20"/>
          <w:szCs w:val="20"/>
        </w:rPr>
        <w:t xml:space="preserve">at </w:t>
      </w:r>
      <w:r>
        <w:rPr>
          <w:rFonts w:cstheme="minorHAnsi"/>
          <w:sz w:val="20"/>
          <w:szCs w:val="20"/>
        </w:rPr>
        <w:t xml:space="preserve">the </w:t>
      </w:r>
      <w:r w:rsidRPr="00154D54">
        <w:rPr>
          <w:rFonts w:cstheme="minorHAnsi"/>
          <w:sz w:val="20"/>
          <w:szCs w:val="20"/>
        </w:rPr>
        <w:t xml:space="preserve">time of visit. The system uses the latest stored database photos and signatures utilizing the information downloaded from the CIR to generate the DL/Permit and ID Card. </w:t>
      </w:r>
    </w:p>
    <w:p w14:paraId="055F3B02" w14:textId="77777777" w:rsidR="0014666D" w:rsidRDefault="0014666D" w:rsidP="0014666D">
      <w:pPr>
        <w:spacing w:after="0" w:line="240" w:lineRule="auto"/>
        <w:jc w:val="both"/>
        <w:rPr>
          <w:rFonts w:cstheme="minorHAnsi"/>
          <w:sz w:val="20"/>
          <w:szCs w:val="20"/>
        </w:rPr>
      </w:pPr>
    </w:p>
    <w:p w14:paraId="3167664A" w14:textId="77777777" w:rsidR="0014666D" w:rsidRPr="009C3F1D" w:rsidRDefault="0014666D" w:rsidP="001864E8">
      <w:pPr>
        <w:pStyle w:val="Heading2"/>
      </w:pPr>
      <w:bookmarkStart w:id="690" w:name="_Toc165982745"/>
      <w:bookmarkStart w:id="691" w:name="_Toc165982923"/>
      <w:bookmarkStart w:id="692" w:name="_Toc165983432"/>
      <w:bookmarkStart w:id="693" w:name="_Toc170389539"/>
      <w:bookmarkStart w:id="694" w:name="_Toc210115946"/>
      <w:r>
        <w:t>IMAGE CAPTURE APPLICATION (ICA) WITH IMAGE RETRIEVAL SYSTEM (IRS) REQUIREMENTS</w:t>
      </w:r>
      <w:bookmarkEnd w:id="690"/>
      <w:bookmarkEnd w:id="691"/>
      <w:bookmarkEnd w:id="692"/>
      <w:bookmarkEnd w:id="693"/>
      <w:bookmarkEnd w:id="694"/>
    </w:p>
    <w:p w14:paraId="66CBF5F2" w14:textId="77777777" w:rsidR="0014666D" w:rsidRPr="000539D2" w:rsidRDefault="0014666D" w:rsidP="0014666D">
      <w:pPr>
        <w:spacing w:after="0" w:line="240" w:lineRule="auto"/>
        <w:contextualSpacing/>
        <w:jc w:val="both"/>
        <w:rPr>
          <w:sz w:val="20"/>
        </w:rPr>
      </w:pPr>
      <w:r w:rsidRPr="000539D2">
        <w:rPr>
          <w:sz w:val="20"/>
        </w:rPr>
        <w:t xml:space="preserve">The Contractor shall design, develop, implement, and </w:t>
      </w:r>
      <w:r>
        <w:rPr>
          <w:sz w:val="20"/>
        </w:rPr>
        <w:t>maintain</w:t>
      </w:r>
      <w:r w:rsidRPr="000539D2">
        <w:rPr>
          <w:sz w:val="20"/>
        </w:rPr>
        <w:t xml:space="preserve"> a scalable, fully integrated, functional, and highly efficient state-of-the</w:t>
      </w:r>
      <w:r>
        <w:rPr>
          <w:sz w:val="20"/>
        </w:rPr>
        <w:t>-</w:t>
      </w:r>
      <w:r w:rsidRPr="000539D2">
        <w:rPr>
          <w:sz w:val="20"/>
        </w:rPr>
        <w:t xml:space="preserve">art ICA system to support all of the following: </w:t>
      </w:r>
    </w:p>
    <w:p w14:paraId="39A72409" w14:textId="77777777" w:rsidR="0014666D" w:rsidRDefault="0014666D" w:rsidP="00A561BE">
      <w:pPr>
        <w:numPr>
          <w:ilvl w:val="0"/>
          <w:numId w:val="72"/>
        </w:numPr>
        <w:spacing w:after="0" w:line="240" w:lineRule="auto"/>
        <w:contextualSpacing/>
        <w:jc w:val="both"/>
        <w:rPr>
          <w:sz w:val="20"/>
        </w:rPr>
      </w:pPr>
      <w:r w:rsidRPr="000539D2">
        <w:rPr>
          <w:sz w:val="20"/>
        </w:rPr>
        <w:t>NJ State and federal Real ID compliance requirements and any future revisions or modifications</w:t>
      </w:r>
      <w:r>
        <w:rPr>
          <w:sz w:val="20"/>
        </w:rPr>
        <w:t>;</w:t>
      </w:r>
    </w:p>
    <w:p w14:paraId="5C1E4AA1" w14:textId="55B82A0F" w:rsidR="0014666D" w:rsidRPr="000539D2" w:rsidRDefault="0014666D" w:rsidP="00A561BE">
      <w:pPr>
        <w:numPr>
          <w:ilvl w:val="0"/>
          <w:numId w:val="72"/>
        </w:numPr>
        <w:spacing w:after="0" w:line="240" w:lineRule="auto"/>
        <w:contextualSpacing/>
        <w:jc w:val="both"/>
        <w:rPr>
          <w:sz w:val="20"/>
        </w:rPr>
      </w:pPr>
      <w:r>
        <w:rPr>
          <w:sz w:val="20"/>
        </w:rPr>
        <w:t>Organ donor and voter registration processes</w:t>
      </w:r>
      <w:r w:rsidR="00C52C09">
        <w:rPr>
          <w:sz w:val="20"/>
        </w:rPr>
        <w:t>;</w:t>
      </w:r>
      <w:r>
        <w:rPr>
          <w:sz w:val="20"/>
        </w:rPr>
        <w:t xml:space="preserve"> </w:t>
      </w:r>
    </w:p>
    <w:p w14:paraId="1121E8C5" w14:textId="77777777" w:rsidR="0014666D" w:rsidRPr="000539D2" w:rsidRDefault="0014666D" w:rsidP="00A561BE">
      <w:pPr>
        <w:numPr>
          <w:ilvl w:val="0"/>
          <w:numId w:val="72"/>
        </w:numPr>
        <w:spacing w:after="0" w:line="240" w:lineRule="auto"/>
        <w:contextualSpacing/>
        <w:jc w:val="both"/>
        <w:rPr>
          <w:sz w:val="20"/>
        </w:rPr>
      </w:pPr>
      <w:r w:rsidRPr="000539D2">
        <w:rPr>
          <w:sz w:val="20"/>
        </w:rPr>
        <w:t>CIR system</w:t>
      </w:r>
      <w:r>
        <w:rPr>
          <w:sz w:val="20"/>
        </w:rPr>
        <w:t>;</w:t>
      </w:r>
    </w:p>
    <w:p w14:paraId="5CEB7EB8" w14:textId="0A2F6F66" w:rsidR="0014666D" w:rsidRPr="000539D2" w:rsidRDefault="0014666D" w:rsidP="00A561BE">
      <w:pPr>
        <w:numPr>
          <w:ilvl w:val="0"/>
          <w:numId w:val="72"/>
        </w:numPr>
        <w:spacing w:after="0" w:line="240" w:lineRule="auto"/>
        <w:contextualSpacing/>
        <w:jc w:val="both"/>
        <w:rPr>
          <w:sz w:val="20"/>
        </w:rPr>
      </w:pPr>
      <w:r w:rsidRPr="000539D2">
        <w:rPr>
          <w:sz w:val="20"/>
        </w:rPr>
        <w:t>Point-of-</w:t>
      </w:r>
      <w:r>
        <w:rPr>
          <w:sz w:val="20"/>
        </w:rPr>
        <w:t>s</w:t>
      </w:r>
      <w:r w:rsidRPr="000539D2">
        <w:rPr>
          <w:sz w:val="20"/>
        </w:rPr>
        <w:t>ale;</w:t>
      </w:r>
    </w:p>
    <w:p w14:paraId="516938AD" w14:textId="77777777" w:rsidR="0014666D" w:rsidRDefault="0014666D" w:rsidP="00A561BE">
      <w:pPr>
        <w:numPr>
          <w:ilvl w:val="0"/>
          <w:numId w:val="72"/>
        </w:numPr>
        <w:spacing w:after="0" w:line="240" w:lineRule="auto"/>
        <w:contextualSpacing/>
        <w:jc w:val="both"/>
        <w:rPr>
          <w:sz w:val="20"/>
        </w:rPr>
      </w:pPr>
      <w:r w:rsidRPr="000539D2">
        <w:rPr>
          <w:sz w:val="20"/>
        </w:rPr>
        <w:t>Image Management System (IMS)</w:t>
      </w:r>
      <w:r>
        <w:rPr>
          <w:sz w:val="20"/>
        </w:rPr>
        <w:t xml:space="preserve">. Please refer to Bid Solicitation </w:t>
      </w:r>
      <w:r w:rsidRPr="000A6B33">
        <w:rPr>
          <w:sz w:val="20"/>
        </w:rPr>
        <w:t xml:space="preserve">Section </w:t>
      </w:r>
      <w:r w:rsidRPr="00ED2439">
        <w:rPr>
          <w:sz w:val="20"/>
        </w:rPr>
        <w:t>4.8</w:t>
      </w:r>
      <w:r w:rsidRPr="000A6B33">
        <w:rPr>
          <w:sz w:val="20"/>
        </w:rPr>
        <w:t xml:space="preserve"> for more information;</w:t>
      </w:r>
      <w:r w:rsidRPr="000539D2">
        <w:rPr>
          <w:sz w:val="20"/>
        </w:rPr>
        <w:t xml:space="preserve"> </w:t>
      </w:r>
    </w:p>
    <w:p w14:paraId="4CB02AE6" w14:textId="31F7CAA3" w:rsidR="0014666D" w:rsidRPr="000539D2" w:rsidRDefault="00C52C09" w:rsidP="00A561BE">
      <w:pPr>
        <w:numPr>
          <w:ilvl w:val="0"/>
          <w:numId w:val="72"/>
        </w:numPr>
        <w:spacing w:after="0" w:line="240" w:lineRule="auto"/>
        <w:contextualSpacing/>
        <w:jc w:val="both"/>
        <w:rPr>
          <w:sz w:val="20"/>
        </w:rPr>
      </w:pPr>
      <w:r>
        <w:rPr>
          <w:sz w:val="20"/>
        </w:rPr>
        <w:t>Integration</w:t>
      </w:r>
      <w:r w:rsidR="0014666D" w:rsidRPr="00201916">
        <w:rPr>
          <w:sz w:val="20"/>
        </w:rPr>
        <w:t xml:space="preserve"> with the COMP </w:t>
      </w:r>
      <w:r w:rsidR="0014666D">
        <w:rPr>
          <w:sz w:val="20"/>
        </w:rPr>
        <w:t>and other required systems</w:t>
      </w:r>
      <w:r w:rsidR="0014666D" w:rsidRPr="00201916">
        <w:rPr>
          <w:sz w:val="20"/>
        </w:rPr>
        <w:t xml:space="preserve"> via RESTDEX</w:t>
      </w:r>
      <w:r>
        <w:rPr>
          <w:sz w:val="20"/>
        </w:rPr>
        <w:t>;</w:t>
      </w:r>
    </w:p>
    <w:p w14:paraId="1D6AA288" w14:textId="77777777" w:rsidR="0014666D" w:rsidRPr="000539D2" w:rsidRDefault="0014666D" w:rsidP="00A561BE">
      <w:pPr>
        <w:numPr>
          <w:ilvl w:val="0"/>
          <w:numId w:val="72"/>
        </w:numPr>
        <w:spacing w:after="0" w:line="240" w:lineRule="auto"/>
        <w:contextualSpacing/>
        <w:jc w:val="both"/>
        <w:rPr>
          <w:sz w:val="20"/>
        </w:rPr>
      </w:pPr>
      <w:r w:rsidRPr="000539D2">
        <w:rPr>
          <w:sz w:val="20"/>
        </w:rPr>
        <w:t xml:space="preserve">Legacy Mainframe applications; and </w:t>
      </w:r>
    </w:p>
    <w:p w14:paraId="1EEA013E" w14:textId="77777777" w:rsidR="0014666D" w:rsidRPr="000539D2" w:rsidRDefault="0014666D" w:rsidP="00A561BE">
      <w:pPr>
        <w:numPr>
          <w:ilvl w:val="0"/>
          <w:numId w:val="72"/>
        </w:numPr>
        <w:spacing w:after="0" w:line="240" w:lineRule="auto"/>
        <w:contextualSpacing/>
        <w:jc w:val="both"/>
        <w:rPr>
          <w:sz w:val="20"/>
        </w:rPr>
      </w:pPr>
      <w:r w:rsidRPr="000539D2">
        <w:rPr>
          <w:sz w:val="20"/>
        </w:rPr>
        <w:t>Any additional, related systems</w:t>
      </w:r>
      <w:r>
        <w:rPr>
          <w:sz w:val="20"/>
        </w:rPr>
        <w:t>/</w:t>
      </w:r>
      <w:r w:rsidRPr="000539D2">
        <w:rPr>
          <w:sz w:val="20"/>
        </w:rPr>
        <w:t xml:space="preserve">applications the </w:t>
      </w:r>
      <w:r>
        <w:rPr>
          <w:sz w:val="20"/>
        </w:rPr>
        <w:t>S</w:t>
      </w:r>
      <w:r w:rsidRPr="000539D2">
        <w:rPr>
          <w:sz w:val="20"/>
        </w:rPr>
        <w:t>tate deems necessary to provide full services to the motoring public or be considered an essential security enhancement by the state and/or authorized NJMVC personnel.</w:t>
      </w:r>
    </w:p>
    <w:p w14:paraId="123E6617" w14:textId="77777777" w:rsidR="0014666D" w:rsidRDefault="0014666D" w:rsidP="0014666D">
      <w:pPr>
        <w:spacing w:after="0" w:line="240" w:lineRule="auto"/>
        <w:contextualSpacing/>
        <w:jc w:val="both"/>
        <w:rPr>
          <w:sz w:val="20"/>
        </w:rPr>
      </w:pPr>
    </w:p>
    <w:p w14:paraId="7EDF4D87" w14:textId="77777777" w:rsidR="0014666D" w:rsidRPr="000539D2" w:rsidRDefault="0014666D" w:rsidP="0014666D">
      <w:pPr>
        <w:spacing w:after="0" w:line="240" w:lineRule="auto"/>
        <w:contextualSpacing/>
        <w:jc w:val="both"/>
        <w:rPr>
          <w:sz w:val="20"/>
        </w:rPr>
      </w:pPr>
      <w:r w:rsidRPr="000539D2">
        <w:rPr>
          <w:sz w:val="20"/>
        </w:rPr>
        <w:t>The ICA system must integrate with a standard or standardized MVC Agency (localized) POS workstation. Typical POS workstations include hardened retail operation PC workstation</w:t>
      </w:r>
      <w:r>
        <w:rPr>
          <w:sz w:val="20"/>
        </w:rPr>
        <w:t>s</w:t>
      </w:r>
      <w:r w:rsidRPr="000539D2">
        <w:rPr>
          <w:sz w:val="20"/>
        </w:rPr>
        <w:t xml:space="preserve"> with additional MVC-issued peripherals, such as: </w:t>
      </w:r>
    </w:p>
    <w:p w14:paraId="57AE37B1" w14:textId="77777777" w:rsidR="0014666D" w:rsidRPr="000539D2" w:rsidRDefault="0014666D" w:rsidP="00A561BE">
      <w:pPr>
        <w:numPr>
          <w:ilvl w:val="0"/>
          <w:numId w:val="77"/>
        </w:numPr>
        <w:spacing w:after="0" w:line="240" w:lineRule="auto"/>
        <w:contextualSpacing/>
        <w:jc w:val="both"/>
        <w:rPr>
          <w:sz w:val="20"/>
        </w:rPr>
      </w:pPr>
      <w:r w:rsidRPr="000539D2">
        <w:rPr>
          <w:sz w:val="20"/>
        </w:rPr>
        <w:t>Printer(s);</w:t>
      </w:r>
    </w:p>
    <w:p w14:paraId="519B60AF" w14:textId="77777777" w:rsidR="0014666D" w:rsidRPr="000539D2" w:rsidRDefault="0014666D" w:rsidP="00A561BE">
      <w:pPr>
        <w:numPr>
          <w:ilvl w:val="0"/>
          <w:numId w:val="77"/>
        </w:numPr>
        <w:spacing w:after="0" w:line="240" w:lineRule="auto"/>
        <w:contextualSpacing/>
        <w:jc w:val="both"/>
        <w:rPr>
          <w:sz w:val="20"/>
        </w:rPr>
      </w:pPr>
      <w:r w:rsidRPr="000539D2">
        <w:rPr>
          <w:sz w:val="20"/>
        </w:rPr>
        <w:t>Digital camera(s);</w:t>
      </w:r>
    </w:p>
    <w:p w14:paraId="50D8FC2E" w14:textId="77777777" w:rsidR="0014666D" w:rsidRPr="000539D2" w:rsidRDefault="0014666D" w:rsidP="00A561BE">
      <w:pPr>
        <w:numPr>
          <w:ilvl w:val="0"/>
          <w:numId w:val="77"/>
        </w:numPr>
        <w:spacing w:after="0" w:line="240" w:lineRule="auto"/>
        <w:contextualSpacing/>
        <w:jc w:val="both"/>
        <w:rPr>
          <w:sz w:val="20"/>
        </w:rPr>
      </w:pPr>
      <w:r w:rsidRPr="000539D2">
        <w:rPr>
          <w:sz w:val="20"/>
        </w:rPr>
        <w:t>Signature pad(s);</w:t>
      </w:r>
    </w:p>
    <w:p w14:paraId="2F4F4C0D" w14:textId="77777777" w:rsidR="0014666D" w:rsidRDefault="0014666D" w:rsidP="00A561BE">
      <w:pPr>
        <w:numPr>
          <w:ilvl w:val="0"/>
          <w:numId w:val="77"/>
        </w:numPr>
        <w:spacing w:after="0" w:line="240" w:lineRule="auto"/>
        <w:contextualSpacing/>
        <w:jc w:val="both"/>
        <w:rPr>
          <w:sz w:val="20"/>
        </w:rPr>
      </w:pPr>
      <w:r w:rsidRPr="000539D2">
        <w:rPr>
          <w:sz w:val="20"/>
        </w:rPr>
        <w:t>Scanner(s)</w:t>
      </w:r>
    </w:p>
    <w:p w14:paraId="10255250" w14:textId="77777777" w:rsidR="0014666D" w:rsidRPr="000539D2" w:rsidRDefault="0014666D" w:rsidP="00A561BE">
      <w:pPr>
        <w:numPr>
          <w:ilvl w:val="0"/>
          <w:numId w:val="77"/>
        </w:numPr>
        <w:spacing w:after="0" w:line="240" w:lineRule="auto"/>
        <w:contextualSpacing/>
        <w:jc w:val="both"/>
        <w:rPr>
          <w:sz w:val="20"/>
        </w:rPr>
      </w:pPr>
      <w:r>
        <w:rPr>
          <w:sz w:val="20"/>
        </w:rPr>
        <w:t>C</w:t>
      </w:r>
      <w:r w:rsidRPr="000539D2">
        <w:rPr>
          <w:sz w:val="20"/>
        </w:rPr>
        <w:t>redit card reader(s);</w:t>
      </w:r>
    </w:p>
    <w:p w14:paraId="02D37466" w14:textId="77777777" w:rsidR="0014666D" w:rsidRPr="000539D2" w:rsidRDefault="0014666D" w:rsidP="00A561BE">
      <w:pPr>
        <w:numPr>
          <w:ilvl w:val="0"/>
          <w:numId w:val="77"/>
        </w:numPr>
        <w:spacing w:after="0" w:line="240" w:lineRule="auto"/>
        <w:contextualSpacing/>
        <w:jc w:val="both"/>
        <w:rPr>
          <w:sz w:val="20"/>
        </w:rPr>
      </w:pPr>
      <w:r>
        <w:rPr>
          <w:sz w:val="20"/>
        </w:rPr>
        <w:t>2D bar code reader(s)</w:t>
      </w:r>
      <w:r w:rsidRPr="000539D2">
        <w:rPr>
          <w:sz w:val="20"/>
        </w:rPr>
        <w:t>;</w:t>
      </w:r>
      <w:r>
        <w:rPr>
          <w:sz w:val="20"/>
        </w:rPr>
        <w:t xml:space="preserve"> and</w:t>
      </w:r>
    </w:p>
    <w:p w14:paraId="05251C6A" w14:textId="77777777" w:rsidR="0014666D" w:rsidRPr="000539D2" w:rsidRDefault="0014666D" w:rsidP="00A561BE">
      <w:pPr>
        <w:numPr>
          <w:ilvl w:val="0"/>
          <w:numId w:val="77"/>
        </w:numPr>
        <w:spacing w:after="0" w:line="240" w:lineRule="auto"/>
        <w:contextualSpacing/>
        <w:jc w:val="both"/>
        <w:rPr>
          <w:sz w:val="20"/>
        </w:rPr>
      </w:pPr>
      <w:r w:rsidRPr="000539D2">
        <w:rPr>
          <w:sz w:val="20"/>
        </w:rPr>
        <w:t>Any other hardware the State deems necessary to maintain or enhance services to the motoring public or be considered an essential security enhancement by the State and/or authorized NJMVC personnel.</w:t>
      </w:r>
    </w:p>
    <w:p w14:paraId="7BBFBA31" w14:textId="77777777" w:rsidR="0014666D" w:rsidRDefault="0014666D" w:rsidP="0014666D">
      <w:pPr>
        <w:spacing w:after="0" w:line="240" w:lineRule="auto"/>
        <w:contextualSpacing/>
        <w:jc w:val="both"/>
        <w:rPr>
          <w:sz w:val="20"/>
        </w:rPr>
      </w:pPr>
    </w:p>
    <w:p w14:paraId="0556D6AB" w14:textId="23F8968E" w:rsidR="0014666D" w:rsidRPr="000539D2" w:rsidRDefault="0014666D" w:rsidP="0014666D">
      <w:pPr>
        <w:spacing w:after="0" w:line="240" w:lineRule="auto"/>
        <w:contextualSpacing/>
        <w:jc w:val="both"/>
        <w:rPr>
          <w:sz w:val="20"/>
        </w:rPr>
      </w:pPr>
      <w:r w:rsidRPr="000539D2">
        <w:rPr>
          <w:sz w:val="20"/>
        </w:rPr>
        <w:t xml:space="preserve">The Contractor shall provide a commercially viable solution </w:t>
      </w:r>
      <w:r w:rsidR="00265B6E">
        <w:rPr>
          <w:sz w:val="20"/>
        </w:rPr>
        <w:t>u</w:t>
      </w:r>
      <w:r w:rsidR="00E43936">
        <w:rPr>
          <w:sz w:val="20"/>
        </w:rPr>
        <w:t>tilizing</w:t>
      </w:r>
      <w:r w:rsidR="00265B6E" w:rsidRPr="000539D2">
        <w:rPr>
          <w:sz w:val="20"/>
        </w:rPr>
        <w:t xml:space="preserve"> </w:t>
      </w:r>
      <w:r w:rsidRPr="000539D2">
        <w:rPr>
          <w:sz w:val="20"/>
        </w:rPr>
        <w:t xml:space="preserve">the </w:t>
      </w:r>
      <w:r w:rsidR="00265B6E">
        <w:rPr>
          <w:sz w:val="20"/>
        </w:rPr>
        <w:t>most</w:t>
      </w:r>
      <w:r w:rsidRPr="000539D2">
        <w:rPr>
          <w:sz w:val="20"/>
        </w:rPr>
        <w:t xml:space="preserve"> curren</w:t>
      </w:r>
      <w:r w:rsidRPr="0051558A">
        <w:rPr>
          <w:sz w:val="20"/>
        </w:rPr>
        <w:t>t technology and detail the necessary processes and/or specifications within its solution required to create and store a temporary document. The Contractor shall fully integrate its ICA solution with IMS, CI/CPF, and Mobile Driver License (mDL) core components and associated key elements.  The ICA solution must include a hybrid (OTC/CI) and CI-only approach.</w:t>
      </w:r>
      <w:r>
        <w:rPr>
          <w:sz w:val="20"/>
        </w:rPr>
        <w:t xml:space="preserve"> </w:t>
      </w:r>
    </w:p>
    <w:p w14:paraId="6F75FF76" w14:textId="77777777" w:rsidR="0014666D" w:rsidRPr="000539D2" w:rsidRDefault="0014666D" w:rsidP="0014666D">
      <w:pPr>
        <w:spacing w:after="0" w:line="240" w:lineRule="auto"/>
        <w:contextualSpacing/>
        <w:jc w:val="both"/>
        <w:rPr>
          <w:sz w:val="20"/>
        </w:rPr>
      </w:pPr>
    </w:p>
    <w:p w14:paraId="1CD64B8E" w14:textId="77777777" w:rsidR="0014666D" w:rsidRPr="000539D2" w:rsidRDefault="0014666D" w:rsidP="0014666D">
      <w:pPr>
        <w:spacing w:after="0" w:line="240" w:lineRule="auto"/>
        <w:contextualSpacing/>
        <w:jc w:val="both"/>
        <w:rPr>
          <w:sz w:val="20"/>
        </w:rPr>
      </w:pPr>
      <w:r w:rsidRPr="000539D2">
        <w:rPr>
          <w:sz w:val="20"/>
        </w:rPr>
        <w:t>The Contractor’s ICA shall, for each MVC customer record:</w:t>
      </w:r>
    </w:p>
    <w:p w14:paraId="641D3976" w14:textId="77777777" w:rsidR="0014666D" w:rsidRDefault="0014666D" w:rsidP="00A561BE">
      <w:pPr>
        <w:numPr>
          <w:ilvl w:val="0"/>
          <w:numId w:val="66"/>
        </w:numPr>
        <w:spacing w:after="0" w:line="240" w:lineRule="auto"/>
        <w:contextualSpacing/>
        <w:jc w:val="both"/>
        <w:rPr>
          <w:sz w:val="20"/>
        </w:rPr>
      </w:pPr>
      <w:r w:rsidRPr="000539D2">
        <w:rPr>
          <w:sz w:val="20"/>
        </w:rPr>
        <w:t xml:space="preserve">Capture and store digital images, signatures, and biographic data; </w:t>
      </w:r>
    </w:p>
    <w:p w14:paraId="50324A85" w14:textId="55B2DFA1" w:rsidR="0014666D" w:rsidRPr="00DB1E70" w:rsidRDefault="0014666D" w:rsidP="00A561BE">
      <w:pPr>
        <w:numPr>
          <w:ilvl w:val="0"/>
          <w:numId w:val="66"/>
        </w:numPr>
        <w:spacing w:after="0" w:line="240" w:lineRule="auto"/>
        <w:contextualSpacing/>
        <w:jc w:val="both"/>
        <w:rPr>
          <w:sz w:val="20"/>
        </w:rPr>
      </w:pPr>
      <w:r>
        <w:rPr>
          <w:sz w:val="20"/>
        </w:rPr>
        <w:t>Capture,</w:t>
      </w:r>
      <w:r w:rsidRPr="00883953">
        <w:rPr>
          <w:sz w:val="20"/>
        </w:rPr>
        <w:t xml:space="preserve"> </w:t>
      </w:r>
      <w:r>
        <w:rPr>
          <w:sz w:val="20"/>
        </w:rPr>
        <w:t>via signature pad, and store voter registration and organ donor information as provided by the customer. Additional requirements are located in 4.3.1</w:t>
      </w:r>
      <w:r w:rsidR="00C52C09">
        <w:rPr>
          <w:sz w:val="20"/>
        </w:rPr>
        <w:t>;</w:t>
      </w:r>
      <w:r>
        <w:rPr>
          <w:sz w:val="20"/>
        </w:rPr>
        <w:t xml:space="preserve"> </w:t>
      </w:r>
    </w:p>
    <w:p w14:paraId="3461A450" w14:textId="77777777" w:rsidR="0014666D" w:rsidRPr="000539D2" w:rsidRDefault="0014666D" w:rsidP="00A561BE">
      <w:pPr>
        <w:numPr>
          <w:ilvl w:val="0"/>
          <w:numId w:val="66"/>
        </w:numPr>
        <w:spacing w:after="0" w:line="240" w:lineRule="auto"/>
        <w:contextualSpacing/>
        <w:jc w:val="both"/>
        <w:rPr>
          <w:sz w:val="20"/>
        </w:rPr>
      </w:pPr>
      <w:r w:rsidRPr="000539D2">
        <w:rPr>
          <w:sz w:val="20"/>
        </w:rPr>
        <w:t>Generate a secure barcode for specific data on the DL/Permit</w:t>
      </w:r>
      <w:r>
        <w:rPr>
          <w:sz w:val="20"/>
        </w:rPr>
        <w:t>, temporary document,</w:t>
      </w:r>
      <w:r w:rsidRPr="000539D2">
        <w:rPr>
          <w:sz w:val="20"/>
        </w:rPr>
        <w:t xml:space="preserve"> and ID Card;</w:t>
      </w:r>
    </w:p>
    <w:p w14:paraId="20E95C4B" w14:textId="77777777" w:rsidR="0014666D" w:rsidRPr="000539D2" w:rsidRDefault="0014666D" w:rsidP="00A561BE">
      <w:pPr>
        <w:numPr>
          <w:ilvl w:val="0"/>
          <w:numId w:val="66"/>
        </w:numPr>
        <w:spacing w:after="0" w:line="240" w:lineRule="auto"/>
        <w:contextualSpacing/>
        <w:jc w:val="both"/>
        <w:rPr>
          <w:sz w:val="20"/>
        </w:rPr>
      </w:pPr>
      <w:r w:rsidRPr="000539D2">
        <w:rPr>
          <w:sz w:val="20"/>
        </w:rPr>
        <w:t xml:space="preserve">Generate a unique identifier (i.e., serial number or </w:t>
      </w:r>
      <w:r>
        <w:rPr>
          <w:sz w:val="20"/>
        </w:rPr>
        <w:t>Embedded Inventory Number (</w:t>
      </w:r>
      <w:r w:rsidRPr="000539D2">
        <w:rPr>
          <w:sz w:val="20"/>
        </w:rPr>
        <w:t>EIN</w:t>
      </w:r>
      <w:r>
        <w:rPr>
          <w:sz w:val="20"/>
        </w:rPr>
        <w:t>)</w:t>
      </w:r>
      <w:r w:rsidRPr="000539D2">
        <w:rPr>
          <w:sz w:val="20"/>
        </w:rPr>
        <w:t xml:space="preserve"> unique to the DL/Permit card):</w:t>
      </w:r>
    </w:p>
    <w:p w14:paraId="33866ACF" w14:textId="77777777" w:rsidR="0014666D" w:rsidRPr="000539D2" w:rsidRDefault="0014666D" w:rsidP="00A561BE">
      <w:pPr>
        <w:numPr>
          <w:ilvl w:val="1"/>
          <w:numId w:val="66"/>
        </w:numPr>
        <w:spacing w:after="0" w:line="240" w:lineRule="auto"/>
        <w:contextualSpacing/>
        <w:jc w:val="both"/>
        <w:rPr>
          <w:sz w:val="20"/>
        </w:rPr>
      </w:pPr>
      <w:r w:rsidRPr="000539D2">
        <w:rPr>
          <w:sz w:val="20"/>
        </w:rPr>
        <w:t xml:space="preserve">The Contractor shall provide one (1) or more secure options and/or processes to replace, substitute, or remove the EIN identifier with its solution; </w:t>
      </w:r>
    </w:p>
    <w:p w14:paraId="46BC5E91" w14:textId="77777777" w:rsidR="0014666D" w:rsidRPr="000539D2" w:rsidRDefault="0014666D" w:rsidP="00A561BE">
      <w:pPr>
        <w:numPr>
          <w:ilvl w:val="0"/>
          <w:numId w:val="66"/>
        </w:numPr>
        <w:spacing w:after="0" w:line="240" w:lineRule="auto"/>
        <w:contextualSpacing/>
        <w:jc w:val="both"/>
        <w:rPr>
          <w:sz w:val="20"/>
        </w:rPr>
      </w:pPr>
      <w:r w:rsidRPr="000539D2">
        <w:rPr>
          <w:sz w:val="20"/>
        </w:rPr>
        <w:t xml:space="preserve">Perform a </w:t>
      </w:r>
      <w:r>
        <w:rPr>
          <w:sz w:val="20"/>
        </w:rPr>
        <w:t>o</w:t>
      </w:r>
      <w:r w:rsidRPr="000539D2">
        <w:rPr>
          <w:sz w:val="20"/>
        </w:rPr>
        <w:t>ne-to-</w:t>
      </w:r>
      <w:r>
        <w:rPr>
          <w:sz w:val="20"/>
        </w:rPr>
        <w:t>o</w:t>
      </w:r>
      <w:r w:rsidRPr="000539D2">
        <w:rPr>
          <w:sz w:val="20"/>
        </w:rPr>
        <w:t xml:space="preserve">ne (1:1) check of the captured image against all existing images for the same record; </w:t>
      </w:r>
    </w:p>
    <w:p w14:paraId="4384B293" w14:textId="77777777" w:rsidR="0014666D" w:rsidRPr="000539D2" w:rsidRDefault="0014666D" w:rsidP="00A561BE">
      <w:pPr>
        <w:numPr>
          <w:ilvl w:val="0"/>
          <w:numId w:val="66"/>
        </w:numPr>
        <w:spacing w:after="0" w:line="240" w:lineRule="auto"/>
        <w:contextualSpacing/>
        <w:jc w:val="both"/>
        <w:rPr>
          <w:sz w:val="20"/>
        </w:rPr>
      </w:pPr>
      <w:r w:rsidRPr="000539D2">
        <w:rPr>
          <w:sz w:val="20"/>
        </w:rPr>
        <w:t>Provide streamlined issuance of all secure, tamper-resistant DL/Permits and ID Cards with a unique, individual electronically captured image and signature integrated with barcode data for low transaction volume processing at select OTC stations;</w:t>
      </w:r>
    </w:p>
    <w:p w14:paraId="54C37955" w14:textId="77777777" w:rsidR="0014666D" w:rsidRPr="000539D2" w:rsidRDefault="0014666D" w:rsidP="00A561BE">
      <w:pPr>
        <w:numPr>
          <w:ilvl w:val="0"/>
          <w:numId w:val="66"/>
        </w:numPr>
        <w:spacing w:after="0" w:line="240" w:lineRule="auto"/>
        <w:contextualSpacing/>
        <w:jc w:val="both"/>
        <w:rPr>
          <w:sz w:val="20"/>
        </w:rPr>
      </w:pPr>
      <w:r w:rsidRPr="000539D2">
        <w:rPr>
          <w:sz w:val="20"/>
        </w:rPr>
        <w:t>Separately file and store all unique digitized signatures and photo records to the State’s CIR:</w:t>
      </w:r>
    </w:p>
    <w:p w14:paraId="6A129A1A" w14:textId="77777777" w:rsidR="0014666D" w:rsidRPr="000539D2" w:rsidRDefault="0014666D" w:rsidP="00A561BE">
      <w:pPr>
        <w:numPr>
          <w:ilvl w:val="1"/>
          <w:numId w:val="66"/>
        </w:numPr>
        <w:spacing w:after="0" w:line="240" w:lineRule="auto"/>
        <w:contextualSpacing/>
        <w:jc w:val="both"/>
        <w:rPr>
          <w:sz w:val="20"/>
        </w:rPr>
      </w:pPr>
      <w:r w:rsidRPr="000539D2">
        <w:rPr>
          <w:sz w:val="20"/>
        </w:rPr>
        <w:t xml:space="preserve">Validate each unique, CIR database record for that applicable person to include the most current image(s) along with any previously captured images of the same individual; </w:t>
      </w:r>
    </w:p>
    <w:p w14:paraId="66AECAAF" w14:textId="77777777" w:rsidR="0014666D" w:rsidRPr="000539D2" w:rsidRDefault="0014666D" w:rsidP="00A561BE">
      <w:pPr>
        <w:numPr>
          <w:ilvl w:val="1"/>
          <w:numId w:val="66"/>
        </w:numPr>
        <w:spacing w:after="0" w:line="240" w:lineRule="auto"/>
        <w:contextualSpacing/>
        <w:jc w:val="both"/>
        <w:rPr>
          <w:sz w:val="20"/>
        </w:rPr>
      </w:pPr>
      <w:r w:rsidRPr="000539D2">
        <w:rPr>
          <w:sz w:val="20"/>
        </w:rPr>
        <w:t>Consistently maintain the lowest current National Institute of Standards and Technology (NIST) error rate standards</w:t>
      </w:r>
      <w:r>
        <w:rPr>
          <w:sz w:val="20"/>
        </w:rPr>
        <w:t xml:space="preserve"> </w:t>
      </w:r>
      <w:r w:rsidRPr="00C52C09">
        <w:rPr>
          <w:sz w:val="20"/>
          <w:szCs w:val="20"/>
        </w:rPr>
        <w:t>(</w:t>
      </w:r>
      <w:hyperlink r:id="rId47" w:history="1">
        <w:r w:rsidRPr="00C52C09">
          <w:rPr>
            <w:color w:val="0000FF"/>
            <w:sz w:val="20"/>
            <w:szCs w:val="20"/>
            <w:u w:val="single"/>
          </w:rPr>
          <w:t>Specifications and Tolerances for Reference Standards and Field Standard Weights and Measures: Specifications and Tolerances for Field Standard Weights (nist.gov)</w:t>
        </w:r>
      </w:hyperlink>
      <w:r w:rsidRPr="000539D2">
        <w:rPr>
          <w:sz w:val="20"/>
        </w:rPr>
        <w:t xml:space="preserve"> and </w:t>
      </w:r>
      <w:r>
        <w:rPr>
          <w:sz w:val="20"/>
        </w:rPr>
        <w:t xml:space="preserve">the </w:t>
      </w:r>
      <w:r w:rsidRPr="000539D2">
        <w:rPr>
          <w:sz w:val="20"/>
        </w:rPr>
        <w:t>highest level of accuracy possible for each CIR image comparison:</w:t>
      </w:r>
    </w:p>
    <w:p w14:paraId="5AA28359" w14:textId="5025FAF2" w:rsidR="0014666D" w:rsidRPr="000539D2" w:rsidRDefault="008D5E55" w:rsidP="00A561BE">
      <w:pPr>
        <w:numPr>
          <w:ilvl w:val="2"/>
          <w:numId w:val="66"/>
        </w:numPr>
        <w:spacing w:after="0" w:line="240" w:lineRule="auto"/>
        <w:contextualSpacing/>
        <w:jc w:val="both"/>
        <w:rPr>
          <w:sz w:val="20"/>
        </w:rPr>
      </w:pPr>
      <w:r w:rsidRPr="008D5E55">
        <w:rPr>
          <w:sz w:val="20"/>
        </w:rPr>
        <w:t xml:space="preserve">NIST </w:t>
      </w:r>
      <w:r w:rsidR="0014666D" w:rsidRPr="000539D2">
        <w:rPr>
          <w:sz w:val="20"/>
        </w:rPr>
        <w:t>established the current image comparison error rate at 0.08%;</w:t>
      </w:r>
    </w:p>
    <w:p w14:paraId="2795DD20" w14:textId="77777777" w:rsidR="0014666D" w:rsidRPr="000539D2" w:rsidRDefault="0014666D" w:rsidP="00A561BE">
      <w:pPr>
        <w:numPr>
          <w:ilvl w:val="1"/>
          <w:numId w:val="66"/>
        </w:numPr>
        <w:spacing w:after="0" w:line="240" w:lineRule="auto"/>
        <w:contextualSpacing/>
        <w:jc w:val="both"/>
        <w:rPr>
          <w:sz w:val="20"/>
        </w:rPr>
      </w:pPr>
      <w:r w:rsidRPr="000539D2">
        <w:rPr>
          <w:sz w:val="20"/>
        </w:rPr>
        <w:t xml:space="preserve">Ensure the State’s current IRS, or </w:t>
      </w:r>
      <w:r>
        <w:rPr>
          <w:sz w:val="20"/>
        </w:rPr>
        <w:t>new awarded Contractor’s supplied solution</w:t>
      </w:r>
      <w:r w:rsidRPr="000539D2">
        <w:rPr>
          <w:sz w:val="20"/>
        </w:rPr>
        <w:t>, provides secure access to authorized MVC personnel and display</w:t>
      </w:r>
      <w:r>
        <w:rPr>
          <w:sz w:val="20"/>
        </w:rPr>
        <w:t>s</w:t>
      </w:r>
      <w:r w:rsidRPr="000539D2">
        <w:rPr>
          <w:sz w:val="20"/>
        </w:rPr>
        <w:t xml:space="preserve"> photo and signature images with scalable web services and all required API integrations; </w:t>
      </w:r>
    </w:p>
    <w:p w14:paraId="3B50EEC4" w14:textId="77777777" w:rsidR="0014666D" w:rsidRPr="000539D2" w:rsidRDefault="0014666D" w:rsidP="00A561BE">
      <w:pPr>
        <w:numPr>
          <w:ilvl w:val="1"/>
          <w:numId w:val="66"/>
        </w:numPr>
        <w:spacing w:after="0" w:line="240" w:lineRule="auto"/>
        <w:contextualSpacing/>
        <w:jc w:val="both"/>
        <w:rPr>
          <w:sz w:val="20"/>
        </w:rPr>
      </w:pPr>
      <w:r w:rsidRPr="000539D2">
        <w:rPr>
          <w:sz w:val="20"/>
        </w:rPr>
        <w:t xml:space="preserve">Provide authorized end-users with the capability to generate new and duplicate DL/Permit and ID Cards for valid informational record changes and renewal(s) when a customer information changes or when </w:t>
      </w:r>
      <w:r>
        <w:rPr>
          <w:sz w:val="20"/>
        </w:rPr>
        <w:t xml:space="preserve">a </w:t>
      </w:r>
      <w:r w:rsidRPr="000539D2">
        <w:rPr>
          <w:sz w:val="20"/>
        </w:rPr>
        <w:t>customer’s cards are lost:</w:t>
      </w:r>
    </w:p>
    <w:p w14:paraId="2AE49C63" w14:textId="77777777" w:rsidR="0014666D" w:rsidRPr="000539D2" w:rsidRDefault="0014666D" w:rsidP="00A561BE">
      <w:pPr>
        <w:numPr>
          <w:ilvl w:val="2"/>
          <w:numId w:val="66"/>
        </w:numPr>
        <w:spacing w:after="0" w:line="240" w:lineRule="auto"/>
        <w:contextualSpacing/>
        <w:jc w:val="both"/>
        <w:rPr>
          <w:sz w:val="20"/>
        </w:rPr>
      </w:pPr>
      <w:r w:rsidRPr="000539D2">
        <w:rPr>
          <w:sz w:val="20"/>
        </w:rPr>
        <w:t xml:space="preserve">The Contractor shall ensure the existing or proposed replacement </w:t>
      </w:r>
      <w:r>
        <w:rPr>
          <w:sz w:val="20"/>
        </w:rPr>
        <w:t xml:space="preserve">for the EDDL </w:t>
      </w:r>
      <w:r w:rsidRPr="000539D2">
        <w:rPr>
          <w:sz w:val="20"/>
        </w:rPr>
        <w:t>system retains and draws existing or new database photos and signatures utilizing the unique, applicant</w:t>
      </w:r>
      <w:r>
        <w:rPr>
          <w:sz w:val="20"/>
        </w:rPr>
        <w:t>-</w:t>
      </w:r>
      <w:r w:rsidRPr="000539D2">
        <w:rPr>
          <w:sz w:val="20"/>
        </w:rPr>
        <w:t>specific information downloaded from the State’s repository to produce each applicant’s corresponding DL/Permit or ID Car</w:t>
      </w:r>
      <w:r>
        <w:rPr>
          <w:sz w:val="20"/>
        </w:rPr>
        <w:t xml:space="preserve">d. MVC understands that the proposed solution may require a phased approach. </w:t>
      </w:r>
    </w:p>
    <w:p w14:paraId="1F504ADF" w14:textId="77777777" w:rsidR="0014666D" w:rsidRPr="000539D2" w:rsidRDefault="0014666D" w:rsidP="00A561BE">
      <w:pPr>
        <w:numPr>
          <w:ilvl w:val="1"/>
          <w:numId w:val="66"/>
        </w:numPr>
        <w:spacing w:after="0" w:line="240" w:lineRule="auto"/>
        <w:contextualSpacing/>
        <w:jc w:val="both"/>
        <w:rPr>
          <w:sz w:val="20"/>
        </w:rPr>
      </w:pPr>
      <w:r w:rsidRPr="000539D2">
        <w:rPr>
          <w:sz w:val="20"/>
        </w:rPr>
        <w:t>Provide integration capability within its ICA to support high volume web renewal, mail-in documentation, and limited issue temporary OTC documents at the CI and CPF</w:t>
      </w:r>
      <w:r>
        <w:rPr>
          <w:sz w:val="20"/>
        </w:rPr>
        <w:t>;</w:t>
      </w:r>
    </w:p>
    <w:p w14:paraId="66551CBC" w14:textId="77777777" w:rsidR="0014666D" w:rsidRPr="000539D2" w:rsidRDefault="0014666D" w:rsidP="00A561BE">
      <w:pPr>
        <w:numPr>
          <w:ilvl w:val="1"/>
          <w:numId w:val="66"/>
        </w:numPr>
        <w:spacing w:after="0" w:line="240" w:lineRule="auto"/>
        <w:contextualSpacing/>
        <w:jc w:val="both"/>
        <w:rPr>
          <w:sz w:val="20"/>
        </w:rPr>
      </w:pPr>
      <w:r w:rsidRPr="000539D2">
        <w:rPr>
          <w:sz w:val="20"/>
        </w:rPr>
        <w:t xml:space="preserve">Provide and support decentralized services for the Agency site Over-the-Counter Card Issuance System (OTCCIS).  Decentralized services include but are not limited to authorized software distribution(s) and </w:t>
      </w:r>
      <w:r>
        <w:rPr>
          <w:sz w:val="20"/>
        </w:rPr>
        <w:t>a</w:t>
      </w:r>
      <w:r w:rsidRPr="000539D2">
        <w:rPr>
          <w:sz w:val="20"/>
        </w:rPr>
        <w:t xml:space="preserve">ctive </w:t>
      </w:r>
      <w:r>
        <w:rPr>
          <w:sz w:val="20"/>
        </w:rPr>
        <w:t>d</w:t>
      </w:r>
      <w:r w:rsidRPr="000539D2">
        <w:rPr>
          <w:sz w:val="20"/>
        </w:rPr>
        <w:t>irectory login management</w:t>
      </w:r>
      <w:r>
        <w:rPr>
          <w:sz w:val="20"/>
        </w:rPr>
        <w:t>:</w:t>
      </w:r>
    </w:p>
    <w:p w14:paraId="6A3C3C53" w14:textId="77777777" w:rsidR="0014666D" w:rsidRPr="000539D2" w:rsidRDefault="0014666D" w:rsidP="00A561BE">
      <w:pPr>
        <w:numPr>
          <w:ilvl w:val="2"/>
          <w:numId w:val="66"/>
        </w:numPr>
        <w:spacing w:after="0" w:line="240" w:lineRule="auto"/>
        <w:contextualSpacing/>
        <w:jc w:val="both"/>
        <w:rPr>
          <w:sz w:val="20"/>
        </w:rPr>
      </w:pPr>
      <w:r w:rsidRPr="000539D2">
        <w:rPr>
          <w:sz w:val="20"/>
        </w:rPr>
        <w:t xml:space="preserve">The Agency site (localized) portion of the IMS and specifically the ICA must provide an </w:t>
      </w:r>
      <w:r>
        <w:rPr>
          <w:sz w:val="20"/>
        </w:rPr>
        <w:t>I</w:t>
      </w:r>
      <w:r w:rsidRPr="000539D2">
        <w:rPr>
          <w:sz w:val="20"/>
        </w:rPr>
        <w:t xml:space="preserve">mage </w:t>
      </w:r>
      <w:r>
        <w:rPr>
          <w:sz w:val="20"/>
        </w:rPr>
        <w:t>C</w:t>
      </w:r>
      <w:r w:rsidRPr="000539D2">
        <w:rPr>
          <w:sz w:val="20"/>
        </w:rPr>
        <w:t>apture and print capability equivalent to central print image capture and CI DL/Permit print quality</w:t>
      </w:r>
      <w:r>
        <w:rPr>
          <w:sz w:val="20"/>
        </w:rPr>
        <w:t>; and</w:t>
      </w:r>
      <w:r w:rsidRPr="000539D2">
        <w:rPr>
          <w:sz w:val="20"/>
        </w:rPr>
        <w:t xml:space="preserve">  </w:t>
      </w:r>
    </w:p>
    <w:p w14:paraId="23E328CD" w14:textId="77777777" w:rsidR="0014666D" w:rsidRPr="000539D2" w:rsidRDefault="0014666D" w:rsidP="00A561BE">
      <w:pPr>
        <w:numPr>
          <w:ilvl w:val="2"/>
          <w:numId w:val="66"/>
        </w:numPr>
        <w:spacing w:after="0" w:line="240" w:lineRule="auto"/>
        <w:contextualSpacing/>
        <w:jc w:val="both"/>
        <w:rPr>
          <w:sz w:val="20"/>
        </w:rPr>
      </w:pPr>
      <w:r w:rsidRPr="000539D2">
        <w:rPr>
          <w:sz w:val="20"/>
        </w:rPr>
        <w:t xml:space="preserve">The </w:t>
      </w:r>
      <w:r>
        <w:rPr>
          <w:sz w:val="20"/>
        </w:rPr>
        <w:t>Inventory Management and Reporting System (</w:t>
      </w:r>
      <w:r w:rsidRPr="000539D2">
        <w:rPr>
          <w:sz w:val="20"/>
        </w:rPr>
        <w:t>M</w:t>
      </w:r>
      <w:r>
        <w:rPr>
          <w:sz w:val="20"/>
        </w:rPr>
        <w:t>R</w:t>
      </w:r>
      <w:r w:rsidRPr="000539D2">
        <w:rPr>
          <w:sz w:val="20"/>
        </w:rPr>
        <w:t>S</w:t>
      </w:r>
      <w:r>
        <w:rPr>
          <w:sz w:val="20"/>
        </w:rPr>
        <w:t>)</w:t>
      </w:r>
      <w:r w:rsidRPr="000539D2">
        <w:rPr>
          <w:sz w:val="20"/>
        </w:rPr>
        <w:t xml:space="preserve"> must track each DL/Permit and ID </w:t>
      </w:r>
      <w:proofErr w:type="gramStart"/>
      <w:r>
        <w:rPr>
          <w:sz w:val="20"/>
        </w:rPr>
        <w:t>C</w:t>
      </w:r>
      <w:r w:rsidRPr="000539D2">
        <w:rPr>
          <w:sz w:val="20"/>
        </w:rPr>
        <w:t>ard</w:t>
      </w:r>
      <w:proofErr w:type="gramEnd"/>
      <w:r w:rsidRPr="000539D2">
        <w:rPr>
          <w:sz w:val="20"/>
        </w:rPr>
        <w:t xml:space="preserve"> cradle</w:t>
      </w:r>
      <w:r>
        <w:rPr>
          <w:sz w:val="20"/>
        </w:rPr>
        <w:t>-to-</w:t>
      </w:r>
      <w:r w:rsidRPr="000539D2">
        <w:rPr>
          <w:sz w:val="20"/>
        </w:rPr>
        <w:t xml:space="preserve">grave lifecycle from the initial card creation and first issuance through any loss, replacement, periodic expiration or revocation, to final surrender, termination, and/or destruction. </w:t>
      </w:r>
    </w:p>
    <w:p w14:paraId="5CA1027C" w14:textId="77777777" w:rsidR="0014666D" w:rsidRDefault="0014666D" w:rsidP="0014666D">
      <w:pPr>
        <w:spacing w:after="0" w:line="240" w:lineRule="auto"/>
        <w:contextualSpacing/>
        <w:jc w:val="both"/>
        <w:rPr>
          <w:sz w:val="20"/>
        </w:rPr>
      </w:pPr>
    </w:p>
    <w:p w14:paraId="27E929DD" w14:textId="77777777" w:rsidR="0014666D" w:rsidRDefault="0014666D" w:rsidP="0014666D">
      <w:pPr>
        <w:spacing w:after="0" w:line="240" w:lineRule="auto"/>
        <w:contextualSpacing/>
        <w:jc w:val="both"/>
        <w:rPr>
          <w:sz w:val="20"/>
        </w:rPr>
      </w:pPr>
      <w:r w:rsidRPr="000539D2">
        <w:rPr>
          <w:sz w:val="20"/>
        </w:rPr>
        <w:t xml:space="preserve">Following </w:t>
      </w:r>
      <w:r>
        <w:rPr>
          <w:sz w:val="20"/>
        </w:rPr>
        <w:t xml:space="preserve">the </w:t>
      </w:r>
      <w:r w:rsidRPr="000539D2">
        <w:rPr>
          <w:sz w:val="20"/>
        </w:rPr>
        <w:t xml:space="preserve">successful completion of all Agency and system transactions, the </w:t>
      </w:r>
      <w:r>
        <w:rPr>
          <w:sz w:val="20"/>
        </w:rPr>
        <w:t>EDDL S</w:t>
      </w:r>
      <w:r w:rsidRPr="000539D2">
        <w:rPr>
          <w:sz w:val="20"/>
        </w:rPr>
        <w:t xml:space="preserve">ystem shall print and manufacture a secure DL, Permit, and/or ID </w:t>
      </w:r>
      <w:proofErr w:type="gramStart"/>
      <w:r w:rsidRPr="000539D2">
        <w:rPr>
          <w:sz w:val="20"/>
        </w:rPr>
        <w:t>Card</w:t>
      </w:r>
      <w:proofErr w:type="gramEnd"/>
      <w:r w:rsidRPr="000539D2">
        <w:rPr>
          <w:sz w:val="20"/>
        </w:rPr>
        <w:t xml:space="preserve"> for each MVC</w:t>
      </w:r>
      <w:r>
        <w:rPr>
          <w:sz w:val="20"/>
        </w:rPr>
        <w:t>-</w:t>
      </w:r>
      <w:r w:rsidRPr="000539D2">
        <w:rPr>
          <w:sz w:val="20"/>
        </w:rPr>
        <w:t>approved new or renewal DL and ID Card applicant as appropriate.</w:t>
      </w:r>
    </w:p>
    <w:p w14:paraId="36F7BC75" w14:textId="77777777" w:rsidR="0014666D" w:rsidRDefault="0014666D" w:rsidP="0014666D">
      <w:pPr>
        <w:spacing w:after="0" w:line="240" w:lineRule="auto"/>
        <w:contextualSpacing/>
        <w:jc w:val="both"/>
        <w:rPr>
          <w:sz w:val="20"/>
        </w:rPr>
      </w:pPr>
    </w:p>
    <w:p w14:paraId="59059EAF" w14:textId="77777777" w:rsidR="0014666D" w:rsidRPr="000539D2" w:rsidRDefault="0014666D" w:rsidP="0014666D">
      <w:pPr>
        <w:spacing w:after="0" w:line="240" w:lineRule="auto"/>
        <w:contextualSpacing/>
        <w:jc w:val="both"/>
        <w:rPr>
          <w:sz w:val="20"/>
        </w:rPr>
      </w:pPr>
      <w:r w:rsidRPr="000539D2">
        <w:rPr>
          <w:sz w:val="20"/>
        </w:rPr>
        <w:t>Note: In the event</w:t>
      </w:r>
      <w:r>
        <w:rPr>
          <w:sz w:val="20"/>
        </w:rPr>
        <w:t>,</w:t>
      </w:r>
      <w:r w:rsidRPr="000539D2">
        <w:rPr>
          <w:sz w:val="20"/>
        </w:rPr>
        <w:t xml:space="preserve"> </w:t>
      </w:r>
      <w:r>
        <w:rPr>
          <w:sz w:val="20"/>
        </w:rPr>
        <w:t xml:space="preserve">that </w:t>
      </w:r>
      <w:r w:rsidRPr="000539D2">
        <w:rPr>
          <w:sz w:val="20"/>
        </w:rPr>
        <w:t>a customer file holds multiple photos attached to a driver</w:t>
      </w:r>
      <w:r>
        <w:rPr>
          <w:sz w:val="20"/>
        </w:rPr>
        <w:t>'s</w:t>
      </w:r>
      <w:r w:rsidRPr="000539D2">
        <w:rPr>
          <w:sz w:val="20"/>
        </w:rPr>
        <w:t xml:space="preserve"> license, any unused photos must be backed out of the ICA and retained in a separate, MVC</w:t>
      </w:r>
      <w:r>
        <w:rPr>
          <w:sz w:val="20"/>
        </w:rPr>
        <w:t>-</w:t>
      </w:r>
      <w:r w:rsidRPr="000539D2">
        <w:rPr>
          <w:sz w:val="20"/>
        </w:rPr>
        <w:t>accessible customer record file authorized for audit purposes.</w:t>
      </w:r>
    </w:p>
    <w:p w14:paraId="47A572AB" w14:textId="77777777" w:rsidR="0014666D" w:rsidRPr="000539D2" w:rsidRDefault="0014666D" w:rsidP="0014666D">
      <w:pPr>
        <w:spacing w:after="0" w:line="240" w:lineRule="auto"/>
        <w:contextualSpacing/>
        <w:jc w:val="both"/>
        <w:rPr>
          <w:sz w:val="20"/>
        </w:rPr>
      </w:pPr>
    </w:p>
    <w:p w14:paraId="312CF4D2" w14:textId="77777777" w:rsidR="0014666D" w:rsidRDefault="0014666D" w:rsidP="006D68B8">
      <w:pPr>
        <w:pStyle w:val="Heading3"/>
      </w:pPr>
      <w:bookmarkStart w:id="695" w:name="_Toc170389540"/>
      <w:bookmarkStart w:id="696" w:name="_Toc210115947"/>
      <w:bookmarkStart w:id="697" w:name="_Toc165982746"/>
      <w:bookmarkStart w:id="698" w:name="_Toc165982924"/>
      <w:bookmarkStart w:id="699" w:name="_Toc165983433"/>
      <w:r>
        <w:t>VOTER REGISTRATION AND ORGAN DONOR REQUIREMENTS</w:t>
      </w:r>
      <w:bookmarkEnd w:id="695"/>
      <w:bookmarkEnd w:id="696"/>
      <w:r>
        <w:t xml:space="preserve"> </w:t>
      </w:r>
      <w:bookmarkEnd w:id="697"/>
      <w:bookmarkEnd w:id="698"/>
      <w:bookmarkEnd w:id="699"/>
    </w:p>
    <w:p w14:paraId="24B8E8F1" w14:textId="77777777" w:rsidR="0014666D" w:rsidRDefault="0014666D" w:rsidP="00A561BE">
      <w:pPr>
        <w:numPr>
          <w:ilvl w:val="0"/>
          <w:numId w:val="89"/>
        </w:numPr>
        <w:spacing w:after="0" w:line="240" w:lineRule="auto"/>
        <w:contextualSpacing/>
        <w:jc w:val="both"/>
        <w:rPr>
          <w:sz w:val="20"/>
        </w:rPr>
      </w:pPr>
      <w:r>
        <w:rPr>
          <w:sz w:val="20"/>
        </w:rPr>
        <w:t>The ICA must provide a signature pad-based registration system for voter and organ donor designations.</w:t>
      </w:r>
    </w:p>
    <w:p w14:paraId="64CD386B" w14:textId="010D8E98" w:rsidR="0014666D" w:rsidRDefault="0014666D" w:rsidP="00A561BE">
      <w:pPr>
        <w:numPr>
          <w:ilvl w:val="0"/>
          <w:numId w:val="89"/>
        </w:numPr>
        <w:spacing w:after="0" w:line="240" w:lineRule="auto"/>
        <w:contextualSpacing/>
        <w:jc w:val="both"/>
        <w:rPr>
          <w:sz w:val="20"/>
        </w:rPr>
      </w:pPr>
      <w:r w:rsidRPr="009B49EE">
        <w:rPr>
          <w:sz w:val="20"/>
        </w:rPr>
        <w:t xml:space="preserve">Signature pad display screens must be </w:t>
      </w:r>
      <w:r>
        <w:rPr>
          <w:sz w:val="20"/>
        </w:rPr>
        <w:t>Americans with Disabilities Act (</w:t>
      </w:r>
      <w:r w:rsidRPr="009B49EE">
        <w:rPr>
          <w:sz w:val="20"/>
        </w:rPr>
        <w:t>ADA</w:t>
      </w:r>
      <w:r>
        <w:rPr>
          <w:sz w:val="20"/>
        </w:rPr>
        <w:t>)</w:t>
      </w:r>
      <w:r w:rsidRPr="009B49EE">
        <w:rPr>
          <w:sz w:val="20"/>
        </w:rPr>
        <w:t xml:space="preserve"> compliant.</w:t>
      </w:r>
    </w:p>
    <w:p w14:paraId="2FFA5D07" w14:textId="77777777" w:rsidR="0014666D" w:rsidRDefault="0014666D" w:rsidP="00A561BE">
      <w:pPr>
        <w:numPr>
          <w:ilvl w:val="0"/>
          <w:numId w:val="89"/>
        </w:numPr>
        <w:spacing w:after="0" w:line="240" w:lineRule="auto"/>
        <w:contextualSpacing/>
        <w:jc w:val="both"/>
        <w:rPr>
          <w:sz w:val="20"/>
        </w:rPr>
      </w:pPr>
      <w:r>
        <w:rPr>
          <w:sz w:val="20"/>
        </w:rPr>
        <w:t xml:space="preserve">NJMVC and Division of Elections (DOE) will provide all verbiage and workflows for the signature pad logic. </w:t>
      </w:r>
    </w:p>
    <w:p w14:paraId="32CFAE8F" w14:textId="77777777" w:rsidR="0014666D" w:rsidRDefault="0014666D" w:rsidP="00A561BE">
      <w:pPr>
        <w:numPr>
          <w:ilvl w:val="0"/>
          <w:numId w:val="89"/>
        </w:numPr>
        <w:spacing w:after="0" w:line="240" w:lineRule="auto"/>
        <w:contextualSpacing/>
        <w:jc w:val="both"/>
        <w:rPr>
          <w:sz w:val="20"/>
        </w:rPr>
      </w:pPr>
      <w:r>
        <w:rPr>
          <w:sz w:val="20"/>
        </w:rPr>
        <w:t xml:space="preserve">NJMVC requires that workflows and verbiage be easily editable and configurable at the MVC’s request and require little to zero programming effort from the Contractor. </w:t>
      </w:r>
    </w:p>
    <w:p w14:paraId="646875B2" w14:textId="77777777" w:rsidR="0014666D" w:rsidRDefault="0014666D" w:rsidP="00A561BE">
      <w:pPr>
        <w:numPr>
          <w:ilvl w:val="0"/>
          <w:numId w:val="89"/>
        </w:numPr>
        <w:spacing w:after="0" w:line="240" w:lineRule="auto"/>
        <w:contextualSpacing/>
        <w:jc w:val="both"/>
        <w:rPr>
          <w:sz w:val="20"/>
        </w:rPr>
      </w:pPr>
      <w:r>
        <w:rPr>
          <w:sz w:val="20"/>
        </w:rPr>
        <w:t xml:space="preserve">Multiple language options are required as part of the solution. </w:t>
      </w:r>
    </w:p>
    <w:p w14:paraId="16780E06" w14:textId="77777777" w:rsidR="0014666D" w:rsidRPr="00C0407F" w:rsidRDefault="0014666D" w:rsidP="00A561BE">
      <w:pPr>
        <w:numPr>
          <w:ilvl w:val="0"/>
          <w:numId w:val="89"/>
        </w:numPr>
        <w:spacing w:after="0" w:line="240" w:lineRule="auto"/>
        <w:contextualSpacing/>
        <w:jc w:val="both"/>
        <w:rPr>
          <w:sz w:val="20"/>
        </w:rPr>
      </w:pPr>
      <w:r>
        <w:rPr>
          <w:sz w:val="20"/>
        </w:rPr>
        <w:t xml:space="preserve">MVC-IT administrators require read-only access to voter and organ donor data. </w:t>
      </w:r>
    </w:p>
    <w:p w14:paraId="16BEC649" w14:textId="77777777" w:rsidR="0014666D" w:rsidRPr="00C52C09" w:rsidRDefault="0014666D" w:rsidP="00C52C09">
      <w:pPr>
        <w:spacing w:after="0" w:line="240" w:lineRule="auto"/>
        <w:rPr>
          <w:sz w:val="20"/>
        </w:rPr>
      </w:pPr>
    </w:p>
    <w:p w14:paraId="2FC9AAA6" w14:textId="77777777" w:rsidR="0014666D" w:rsidRPr="000539D2" w:rsidRDefault="0014666D" w:rsidP="00C52C09">
      <w:pPr>
        <w:pStyle w:val="Heading3"/>
      </w:pPr>
      <w:bookmarkStart w:id="700" w:name="_Toc170389541"/>
      <w:bookmarkStart w:id="701" w:name="_Toc210115948"/>
      <w:bookmarkStart w:id="702" w:name="_Toc165982747"/>
      <w:bookmarkStart w:id="703" w:name="_Toc165982925"/>
      <w:bookmarkStart w:id="704" w:name="_Toc165983434"/>
      <w:r>
        <w:t>IMAGE CAPTURE FUNCTIONAL REQUIREMENTS</w:t>
      </w:r>
      <w:bookmarkEnd w:id="700"/>
      <w:bookmarkEnd w:id="701"/>
      <w:r>
        <w:t xml:space="preserve"> </w:t>
      </w:r>
      <w:bookmarkEnd w:id="702"/>
      <w:bookmarkEnd w:id="703"/>
      <w:bookmarkEnd w:id="704"/>
    </w:p>
    <w:p w14:paraId="66A46AC2" w14:textId="77777777" w:rsidR="0014666D" w:rsidRDefault="0014666D" w:rsidP="0014666D">
      <w:pPr>
        <w:spacing w:after="0" w:line="240" w:lineRule="auto"/>
        <w:contextualSpacing/>
        <w:jc w:val="both"/>
        <w:rPr>
          <w:sz w:val="20"/>
        </w:rPr>
      </w:pPr>
      <w:r w:rsidRPr="000539D2">
        <w:rPr>
          <w:sz w:val="20"/>
        </w:rPr>
        <w:t xml:space="preserve">The </w:t>
      </w:r>
      <w:r>
        <w:rPr>
          <w:sz w:val="20"/>
        </w:rPr>
        <w:t xml:space="preserve">ICA shall: </w:t>
      </w:r>
    </w:p>
    <w:p w14:paraId="4CA0871E" w14:textId="77777777" w:rsidR="0014666D" w:rsidRPr="004D7D2C" w:rsidRDefault="0014666D" w:rsidP="00A561BE">
      <w:pPr>
        <w:pStyle w:val="ListParagraph"/>
        <w:numPr>
          <w:ilvl w:val="0"/>
          <w:numId w:val="90"/>
        </w:numPr>
        <w:contextualSpacing/>
        <w:rPr>
          <w:rFonts w:asciiTheme="minorHAnsi" w:hAnsiTheme="minorHAnsi" w:cstheme="minorHAnsi"/>
          <w:sz w:val="20"/>
        </w:rPr>
      </w:pPr>
      <w:r w:rsidRPr="004D7D2C">
        <w:rPr>
          <w:rFonts w:asciiTheme="minorHAnsi" w:hAnsiTheme="minorHAnsi" w:cstheme="minorHAnsi"/>
          <w:sz w:val="20"/>
        </w:rPr>
        <w:t xml:space="preserve">Integrate with any new or pre-existing, centralized or de-centralized, MVC and/or other related Motor Vehicle (MV) applications. MVC understands that the proposed solution may require a phased approach. </w:t>
      </w:r>
    </w:p>
    <w:p w14:paraId="456C604A" w14:textId="10861DE6" w:rsidR="0014666D" w:rsidRPr="004D7D2C" w:rsidRDefault="0014666D" w:rsidP="00A561BE">
      <w:pPr>
        <w:pStyle w:val="ListParagraph"/>
        <w:numPr>
          <w:ilvl w:val="0"/>
          <w:numId w:val="90"/>
        </w:numPr>
        <w:contextualSpacing/>
        <w:rPr>
          <w:rFonts w:asciiTheme="minorHAnsi" w:hAnsiTheme="minorHAnsi" w:cstheme="minorHAnsi"/>
          <w:sz w:val="20"/>
        </w:rPr>
      </w:pPr>
      <w:r w:rsidRPr="004D7D2C">
        <w:rPr>
          <w:rFonts w:asciiTheme="minorHAnsi" w:hAnsiTheme="minorHAnsi" w:cstheme="minorHAnsi"/>
          <w:sz w:val="20"/>
        </w:rPr>
        <w:t xml:space="preserve">Integrate with </w:t>
      </w:r>
      <w:r w:rsidR="00442A85" w:rsidRPr="00442A85">
        <w:rPr>
          <w:rFonts w:asciiTheme="minorHAnsi" w:eastAsiaTheme="minorHAnsi" w:hAnsiTheme="minorHAnsi" w:cstheme="minorHAnsi"/>
          <w:sz w:val="20"/>
          <w:szCs w:val="22"/>
        </w:rPr>
        <w:t>CI and central print systems</w:t>
      </w:r>
      <w:r w:rsidRPr="004D7D2C">
        <w:rPr>
          <w:rFonts w:asciiTheme="minorHAnsi" w:hAnsiTheme="minorHAnsi" w:cstheme="minorHAnsi"/>
          <w:sz w:val="20"/>
        </w:rPr>
        <w:t xml:space="preserve"> and provide OTC </w:t>
      </w:r>
      <w:r>
        <w:rPr>
          <w:rFonts w:asciiTheme="minorHAnsi" w:hAnsiTheme="minorHAnsi" w:cstheme="minorHAnsi"/>
          <w:sz w:val="20"/>
        </w:rPr>
        <w:t>t</w:t>
      </w:r>
      <w:r w:rsidRPr="004D7D2C">
        <w:rPr>
          <w:rFonts w:asciiTheme="minorHAnsi" w:hAnsiTheme="minorHAnsi" w:cstheme="minorHAnsi"/>
          <w:sz w:val="20"/>
        </w:rPr>
        <w:t xml:space="preserve">emporary </w:t>
      </w:r>
      <w:r>
        <w:rPr>
          <w:rFonts w:asciiTheme="minorHAnsi" w:hAnsiTheme="minorHAnsi" w:cstheme="minorHAnsi"/>
          <w:sz w:val="20"/>
        </w:rPr>
        <w:t>d</w:t>
      </w:r>
      <w:r w:rsidRPr="004D7D2C">
        <w:rPr>
          <w:rFonts w:asciiTheme="minorHAnsi" w:hAnsiTheme="minorHAnsi" w:cstheme="minorHAnsi"/>
          <w:sz w:val="20"/>
        </w:rPr>
        <w:t>ocument(s) issuing capability. OTC print capability must be equivalent to centralized CI / CPF print quality;</w:t>
      </w:r>
    </w:p>
    <w:p w14:paraId="69B6E147" w14:textId="77777777" w:rsidR="0014666D" w:rsidRPr="004D7D2C" w:rsidRDefault="0014666D" w:rsidP="00A561BE">
      <w:pPr>
        <w:pStyle w:val="ListParagraph"/>
        <w:numPr>
          <w:ilvl w:val="0"/>
          <w:numId w:val="90"/>
        </w:numPr>
        <w:contextualSpacing/>
        <w:rPr>
          <w:rFonts w:asciiTheme="minorHAnsi" w:hAnsiTheme="minorHAnsi" w:cstheme="minorHAnsi"/>
          <w:sz w:val="20"/>
        </w:rPr>
      </w:pPr>
      <w:r w:rsidRPr="004D7D2C">
        <w:rPr>
          <w:rFonts w:asciiTheme="minorHAnsi" w:hAnsiTheme="minorHAnsi" w:cstheme="minorHAnsi"/>
          <w:sz w:val="20"/>
        </w:rPr>
        <w:t>Include all necessary hardware, software, and related services;</w:t>
      </w:r>
    </w:p>
    <w:p w14:paraId="27ED5E4D" w14:textId="77777777" w:rsidR="0014666D" w:rsidRPr="004D7D2C" w:rsidRDefault="0014666D" w:rsidP="00A561BE">
      <w:pPr>
        <w:pStyle w:val="ListParagraph"/>
        <w:numPr>
          <w:ilvl w:val="0"/>
          <w:numId w:val="90"/>
        </w:numPr>
        <w:contextualSpacing/>
        <w:rPr>
          <w:rFonts w:asciiTheme="minorHAnsi" w:hAnsiTheme="minorHAnsi" w:cstheme="minorHAnsi"/>
          <w:sz w:val="20"/>
        </w:rPr>
      </w:pPr>
      <w:r w:rsidRPr="004D7D2C">
        <w:rPr>
          <w:rFonts w:asciiTheme="minorHAnsi" w:hAnsiTheme="minorHAnsi" w:cstheme="minorHAnsi"/>
          <w:sz w:val="20"/>
        </w:rPr>
        <w:t>Be scalable and capable of further build-out to include mobile and tablet image capture stations;</w:t>
      </w:r>
    </w:p>
    <w:p w14:paraId="58476CF7" w14:textId="5413470C" w:rsidR="0014666D" w:rsidRPr="004D7D2C" w:rsidRDefault="00A0235C" w:rsidP="00A561BE">
      <w:pPr>
        <w:pStyle w:val="ListParagraph"/>
        <w:numPr>
          <w:ilvl w:val="0"/>
          <w:numId w:val="90"/>
        </w:numPr>
        <w:contextualSpacing/>
        <w:rPr>
          <w:rFonts w:asciiTheme="minorHAnsi" w:hAnsiTheme="minorHAnsi" w:cstheme="minorHAnsi"/>
          <w:sz w:val="20"/>
        </w:rPr>
      </w:pPr>
      <w:r>
        <w:rPr>
          <w:rFonts w:asciiTheme="minorHAnsi" w:hAnsiTheme="minorHAnsi" w:cstheme="minorHAnsi"/>
          <w:sz w:val="20"/>
        </w:rPr>
        <w:t>Evaluate current</w:t>
      </w:r>
      <w:r w:rsidRPr="004D7D2C">
        <w:rPr>
          <w:rFonts w:asciiTheme="minorHAnsi" w:hAnsiTheme="minorHAnsi" w:cstheme="minorHAnsi"/>
          <w:sz w:val="20"/>
        </w:rPr>
        <w:t xml:space="preserve"> </w:t>
      </w:r>
      <w:r w:rsidR="0014666D" w:rsidRPr="004D7D2C">
        <w:rPr>
          <w:rFonts w:asciiTheme="minorHAnsi" w:hAnsiTheme="minorHAnsi" w:cstheme="minorHAnsi"/>
          <w:sz w:val="20"/>
        </w:rPr>
        <w:t xml:space="preserve">image transmissions and provide upgrade recommendations to the State’s </w:t>
      </w:r>
      <w:r>
        <w:rPr>
          <w:rFonts w:asciiTheme="minorHAnsi" w:hAnsiTheme="minorHAnsi" w:cstheme="minorHAnsi"/>
          <w:sz w:val="20"/>
        </w:rPr>
        <w:t>n</w:t>
      </w:r>
      <w:r w:rsidRPr="004D7D2C">
        <w:rPr>
          <w:rFonts w:asciiTheme="minorHAnsi" w:hAnsiTheme="minorHAnsi" w:cstheme="minorHAnsi"/>
          <w:sz w:val="20"/>
        </w:rPr>
        <w:t>etwork as</w:t>
      </w:r>
      <w:r w:rsidR="0014666D" w:rsidRPr="004D7D2C">
        <w:rPr>
          <w:rFonts w:asciiTheme="minorHAnsi" w:hAnsiTheme="minorHAnsi" w:cstheme="minorHAnsi"/>
          <w:sz w:val="20"/>
        </w:rPr>
        <w:t xml:space="preserve"> necessary to meet all system enhancements specified within this Bid Solicitation;</w:t>
      </w:r>
    </w:p>
    <w:p w14:paraId="472C1406" w14:textId="77777777" w:rsidR="0014666D" w:rsidRPr="004D7D2C" w:rsidRDefault="0014666D" w:rsidP="00A561BE">
      <w:pPr>
        <w:pStyle w:val="ListParagraph"/>
        <w:numPr>
          <w:ilvl w:val="0"/>
          <w:numId w:val="90"/>
        </w:numPr>
        <w:contextualSpacing/>
        <w:rPr>
          <w:rFonts w:asciiTheme="minorHAnsi" w:hAnsiTheme="minorHAnsi" w:cstheme="minorHAnsi"/>
          <w:sz w:val="20"/>
        </w:rPr>
      </w:pPr>
      <w:r w:rsidRPr="004D7D2C">
        <w:rPr>
          <w:rFonts w:asciiTheme="minorHAnsi" w:hAnsiTheme="minorHAnsi" w:cstheme="minorHAnsi"/>
          <w:sz w:val="20"/>
        </w:rPr>
        <w:t xml:space="preserve">Ensure the Agency site OTC portion of the IMS ICA provides an image capture and support print quality equivalent to the CPF IC and CI DL/Permit and ID </w:t>
      </w:r>
      <w:proofErr w:type="gramStart"/>
      <w:r w:rsidRPr="004D7D2C">
        <w:rPr>
          <w:rFonts w:asciiTheme="minorHAnsi" w:hAnsiTheme="minorHAnsi" w:cstheme="minorHAnsi"/>
          <w:sz w:val="20"/>
        </w:rPr>
        <w:t>Card</w:t>
      </w:r>
      <w:proofErr w:type="gramEnd"/>
      <w:r w:rsidRPr="004D7D2C">
        <w:rPr>
          <w:rFonts w:asciiTheme="minorHAnsi" w:hAnsiTheme="minorHAnsi" w:cstheme="minorHAnsi"/>
          <w:sz w:val="20"/>
        </w:rPr>
        <w:t xml:space="preserve"> print quality with consistent appearance, tactical</w:t>
      </w:r>
      <w:r>
        <w:rPr>
          <w:rFonts w:asciiTheme="minorHAnsi" w:hAnsiTheme="minorHAnsi" w:cstheme="minorHAnsi"/>
          <w:sz w:val="20"/>
        </w:rPr>
        <w:t>,</w:t>
      </w:r>
      <w:r w:rsidRPr="004D7D2C">
        <w:rPr>
          <w:rFonts w:asciiTheme="minorHAnsi" w:hAnsiTheme="minorHAnsi" w:cstheme="minorHAnsi"/>
          <w:sz w:val="20"/>
        </w:rPr>
        <w:t xml:space="preserve"> and security features.  In other words, all cards must present the same “look and feel” regardless of </w:t>
      </w:r>
      <w:r>
        <w:rPr>
          <w:rFonts w:asciiTheme="minorHAnsi" w:hAnsiTheme="minorHAnsi" w:cstheme="minorHAnsi"/>
          <w:sz w:val="20"/>
        </w:rPr>
        <w:t>their</w:t>
      </w:r>
      <w:r w:rsidRPr="004D7D2C">
        <w:rPr>
          <w:rFonts w:asciiTheme="minorHAnsi" w:hAnsiTheme="minorHAnsi" w:cstheme="minorHAnsi"/>
          <w:sz w:val="20"/>
        </w:rPr>
        <w:t xml:space="preserve"> issue location, i.e., Agency OTC, or CI and CPF. MVC is currently using the</w:t>
      </w:r>
      <w:r>
        <w:rPr>
          <w:rFonts w:asciiTheme="minorHAnsi" w:hAnsiTheme="minorHAnsi" w:cstheme="minorHAnsi"/>
          <w:sz w:val="20"/>
        </w:rPr>
        <w:t xml:space="preserve"> Microsoft</w:t>
      </w:r>
      <w:r w:rsidRPr="004D7D2C">
        <w:rPr>
          <w:rFonts w:asciiTheme="minorHAnsi" w:hAnsiTheme="minorHAnsi" w:cstheme="minorHAnsi"/>
          <w:sz w:val="20"/>
        </w:rPr>
        <w:t xml:space="preserve"> Dynamics 365 software for the MVC Point-of</w:t>
      </w:r>
      <w:r>
        <w:rPr>
          <w:rFonts w:asciiTheme="minorHAnsi" w:hAnsiTheme="minorHAnsi" w:cstheme="minorHAnsi"/>
          <w:sz w:val="20"/>
        </w:rPr>
        <w:t>-</w:t>
      </w:r>
      <w:r w:rsidRPr="004D7D2C">
        <w:rPr>
          <w:rFonts w:asciiTheme="minorHAnsi" w:hAnsiTheme="minorHAnsi" w:cstheme="minorHAnsi"/>
          <w:sz w:val="20"/>
        </w:rPr>
        <w:t>Service workstation;</w:t>
      </w:r>
    </w:p>
    <w:p w14:paraId="01091149" w14:textId="77777777" w:rsidR="0014666D" w:rsidRDefault="0014666D" w:rsidP="0014666D">
      <w:pPr>
        <w:spacing w:after="0" w:line="240" w:lineRule="auto"/>
        <w:contextualSpacing/>
        <w:jc w:val="both"/>
        <w:rPr>
          <w:sz w:val="20"/>
        </w:rPr>
      </w:pPr>
    </w:p>
    <w:p w14:paraId="53E8CE99" w14:textId="77777777" w:rsidR="0014666D" w:rsidRPr="000539D2" w:rsidRDefault="0014666D" w:rsidP="0014666D">
      <w:pPr>
        <w:spacing w:after="0" w:line="240" w:lineRule="auto"/>
        <w:contextualSpacing/>
        <w:jc w:val="both"/>
        <w:rPr>
          <w:sz w:val="20"/>
        </w:rPr>
      </w:pPr>
      <w:r w:rsidRPr="000539D2">
        <w:rPr>
          <w:sz w:val="20"/>
        </w:rPr>
        <w:t xml:space="preserve">The Contractor must include an established, </w:t>
      </w:r>
      <w:r>
        <w:rPr>
          <w:sz w:val="20"/>
        </w:rPr>
        <w:t>3-year</w:t>
      </w:r>
      <w:r w:rsidRPr="000539D2">
        <w:rPr>
          <w:sz w:val="20"/>
        </w:rPr>
        <w:t xml:space="preserve"> refresh cycle and replace all hardware and software provided with its system solution on schedule and/or as necessary for optimal system performance during the term of the Contract.  </w:t>
      </w:r>
    </w:p>
    <w:p w14:paraId="254A9C73" w14:textId="77777777" w:rsidR="0014666D" w:rsidRDefault="0014666D" w:rsidP="0014666D">
      <w:pPr>
        <w:spacing w:after="0" w:line="240" w:lineRule="auto"/>
        <w:contextualSpacing/>
        <w:jc w:val="both"/>
        <w:rPr>
          <w:sz w:val="20"/>
        </w:rPr>
      </w:pPr>
    </w:p>
    <w:p w14:paraId="3A60B70D" w14:textId="77777777" w:rsidR="0014666D" w:rsidRDefault="0014666D" w:rsidP="006D68B8">
      <w:pPr>
        <w:pStyle w:val="Heading3"/>
      </w:pPr>
      <w:bookmarkStart w:id="705" w:name="_Toc210115949"/>
      <w:r w:rsidRPr="000539D2">
        <w:t xml:space="preserve">ICA </w:t>
      </w:r>
      <w:r>
        <w:t>ENVIRONMENT PROCESS REQUIREMENTS</w:t>
      </w:r>
      <w:bookmarkEnd w:id="705"/>
      <w:r>
        <w:t xml:space="preserve"> </w:t>
      </w:r>
    </w:p>
    <w:p w14:paraId="2B5B4E4F" w14:textId="77777777" w:rsidR="0014666D" w:rsidRPr="000539D2" w:rsidRDefault="0014666D" w:rsidP="0014666D">
      <w:pPr>
        <w:spacing w:after="0" w:line="240" w:lineRule="auto"/>
        <w:contextualSpacing/>
        <w:jc w:val="both"/>
        <w:rPr>
          <w:sz w:val="20"/>
        </w:rPr>
      </w:pPr>
      <w:r w:rsidRPr="000539D2">
        <w:rPr>
          <w:sz w:val="20"/>
        </w:rPr>
        <w:t>A</w:t>
      </w:r>
      <w:r>
        <w:rPr>
          <w:sz w:val="20"/>
        </w:rPr>
        <w:t>ll</w:t>
      </w:r>
      <w:r w:rsidRPr="000539D2">
        <w:rPr>
          <w:sz w:val="20"/>
        </w:rPr>
        <w:t xml:space="preserve"> hardware proposed and provided by the Contractor as a platform for the EDDL System must be equivalent to, or better than both the DELL 7000 MFF and 7000 SFF 39.</w:t>
      </w:r>
    </w:p>
    <w:p w14:paraId="68D7E558" w14:textId="77777777" w:rsidR="0014666D" w:rsidRPr="000539D2" w:rsidRDefault="0014666D" w:rsidP="00A561BE">
      <w:pPr>
        <w:numPr>
          <w:ilvl w:val="1"/>
          <w:numId w:val="78"/>
        </w:numPr>
        <w:spacing w:after="0" w:line="240" w:lineRule="auto"/>
        <w:contextualSpacing/>
        <w:jc w:val="both"/>
        <w:rPr>
          <w:sz w:val="20"/>
        </w:rPr>
      </w:pPr>
      <w:r>
        <w:rPr>
          <w:sz w:val="20"/>
        </w:rPr>
        <w:t>In accordance with</w:t>
      </w:r>
      <w:r w:rsidRPr="000539D2">
        <w:rPr>
          <w:sz w:val="20"/>
        </w:rPr>
        <w:t xml:space="preserve"> </w:t>
      </w:r>
      <w:r>
        <w:rPr>
          <w:sz w:val="20"/>
        </w:rPr>
        <w:t xml:space="preserve">the </w:t>
      </w:r>
      <w:r w:rsidRPr="000539D2">
        <w:rPr>
          <w:sz w:val="20"/>
        </w:rPr>
        <w:t>manufacturer’s recommendation product lifecycle, the Contractor shall provide, maintain, and routinely refresh all EDDL system IT hardware as necessary.  NJMVC anticipates this required IT Refresh for EDDL hardware no later than every three (3) years or sooner based on manufacturer recommendations</w:t>
      </w:r>
      <w:r>
        <w:rPr>
          <w:sz w:val="20"/>
        </w:rPr>
        <w:t>:</w:t>
      </w:r>
    </w:p>
    <w:p w14:paraId="3D864719" w14:textId="77777777" w:rsidR="0014666D" w:rsidRDefault="0014666D" w:rsidP="00A561BE">
      <w:pPr>
        <w:numPr>
          <w:ilvl w:val="2"/>
          <w:numId w:val="78"/>
        </w:numPr>
        <w:spacing w:after="0" w:line="240" w:lineRule="auto"/>
        <w:contextualSpacing/>
        <w:jc w:val="both"/>
        <w:rPr>
          <w:sz w:val="20"/>
        </w:rPr>
      </w:pPr>
      <w:r w:rsidRPr="000539D2">
        <w:rPr>
          <w:sz w:val="20"/>
        </w:rPr>
        <w:t>MVC shall own all hardware and equipment provided by the Contractor</w:t>
      </w:r>
      <w:r>
        <w:rPr>
          <w:sz w:val="20"/>
        </w:rPr>
        <w:t>.</w:t>
      </w:r>
    </w:p>
    <w:p w14:paraId="636253A9" w14:textId="74DB497F" w:rsidR="0014666D" w:rsidRPr="000539D2" w:rsidRDefault="0014666D" w:rsidP="00A561BE">
      <w:pPr>
        <w:numPr>
          <w:ilvl w:val="2"/>
          <w:numId w:val="78"/>
        </w:numPr>
        <w:spacing w:after="0" w:line="240" w:lineRule="auto"/>
        <w:contextualSpacing/>
        <w:jc w:val="both"/>
        <w:rPr>
          <w:sz w:val="20"/>
        </w:rPr>
      </w:pPr>
      <w:r>
        <w:rPr>
          <w:sz w:val="20"/>
        </w:rPr>
        <w:t xml:space="preserve">The Contractor shall create and maintain a repository listing </w:t>
      </w:r>
      <w:r w:rsidR="00537713">
        <w:rPr>
          <w:sz w:val="20"/>
        </w:rPr>
        <w:t>all</w:t>
      </w:r>
      <w:r>
        <w:rPr>
          <w:sz w:val="20"/>
        </w:rPr>
        <w:t xml:space="preserve"> the equipment, where it is being used, the date when a refresh is to take place, and the date when a refresh has occurred. This repository shall be able to be shared with the SCM.</w:t>
      </w:r>
    </w:p>
    <w:p w14:paraId="4E306278" w14:textId="77777777" w:rsidR="0014666D" w:rsidRPr="00AD4FC1" w:rsidRDefault="0014666D" w:rsidP="00A561BE">
      <w:pPr>
        <w:numPr>
          <w:ilvl w:val="1"/>
          <w:numId w:val="78"/>
        </w:numPr>
        <w:spacing w:after="0" w:line="240" w:lineRule="auto"/>
        <w:contextualSpacing/>
        <w:jc w:val="both"/>
        <w:rPr>
          <w:sz w:val="20"/>
        </w:rPr>
      </w:pPr>
      <w:r w:rsidRPr="00AD4FC1">
        <w:rPr>
          <w:sz w:val="20"/>
        </w:rPr>
        <w:t xml:space="preserve">ICA equipment technologies must meet the most current (2020) AAMVA DL and ID Card Design Standard (AAMVA Standard). Link enclosed:  </w:t>
      </w:r>
      <w:hyperlink r:id="rId48" w:history="1">
        <w:r w:rsidRPr="00E2640C">
          <w:rPr>
            <w:rStyle w:val="Hyperlink"/>
            <w:sz w:val="20"/>
          </w:rPr>
          <w:t>https://www.aamva.org/assets/best-practices,-guides,-standards,-manuals,-whitepapers/aamva-dl-id-card-design-standard-(2020)</w:t>
        </w:r>
      </w:hyperlink>
      <w:r>
        <w:rPr>
          <w:sz w:val="20"/>
        </w:rPr>
        <w:t xml:space="preserve">; </w:t>
      </w:r>
      <w:r w:rsidRPr="00AD4FC1">
        <w:rPr>
          <w:sz w:val="20"/>
        </w:rPr>
        <w:t xml:space="preserve"> </w:t>
      </w:r>
    </w:p>
    <w:p w14:paraId="313E7AE6" w14:textId="77777777" w:rsidR="0014666D" w:rsidRPr="00AD4FC1" w:rsidRDefault="0014666D" w:rsidP="00A561BE">
      <w:pPr>
        <w:numPr>
          <w:ilvl w:val="1"/>
          <w:numId w:val="78"/>
        </w:numPr>
        <w:spacing w:after="0" w:line="240" w:lineRule="auto"/>
        <w:contextualSpacing/>
        <w:jc w:val="both"/>
        <w:rPr>
          <w:sz w:val="20"/>
        </w:rPr>
      </w:pPr>
      <w:r w:rsidRPr="00AD4FC1">
        <w:rPr>
          <w:sz w:val="20"/>
        </w:rPr>
        <w:t>ICA equipment technologies must minimize camera size and shall alternatively eliminate the need for an image capture backdrop specified within the preceding AAMVA Standard, subsection 13 (a)</w:t>
      </w:r>
      <w:r>
        <w:rPr>
          <w:sz w:val="20"/>
        </w:rPr>
        <w:t>, see reference link in Section 4.3.3, Subsection 2 above;</w:t>
      </w:r>
      <w:r w:rsidRPr="00AD4FC1">
        <w:rPr>
          <w:sz w:val="20"/>
        </w:rPr>
        <w:t xml:space="preserve"> </w:t>
      </w:r>
      <w:r>
        <w:rPr>
          <w:sz w:val="20"/>
        </w:rPr>
        <w:t>and</w:t>
      </w:r>
    </w:p>
    <w:p w14:paraId="44FD9336" w14:textId="77777777" w:rsidR="0014666D" w:rsidRPr="00AD4FC1" w:rsidRDefault="0014666D" w:rsidP="00A561BE">
      <w:pPr>
        <w:numPr>
          <w:ilvl w:val="1"/>
          <w:numId w:val="78"/>
        </w:numPr>
        <w:spacing w:after="0" w:line="240" w:lineRule="auto"/>
        <w:contextualSpacing/>
        <w:jc w:val="both"/>
        <w:rPr>
          <w:sz w:val="20"/>
        </w:rPr>
      </w:pPr>
      <w:r w:rsidRPr="00AD4FC1">
        <w:rPr>
          <w:sz w:val="20"/>
        </w:rPr>
        <w:t xml:space="preserve">Mobile </w:t>
      </w:r>
      <w:r>
        <w:rPr>
          <w:sz w:val="20"/>
        </w:rPr>
        <w:t>i</w:t>
      </w:r>
      <w:r w:rsidRPr="00AD4FC1">
        <w:rPr>
          <w:sz w:val="20"/>
        </w:rPr>
        <w:t xml:space="preserve">mage </w:t>
      </w:r>
      <w:r>
        <w:rPr>
          <w:sz w:val="20"/>
        </w:rPr>
        <w:t>c</w:t>
      </w:r>
      <w:r w:rsidRPr="00AD4FC1">
        <w:rPr>
          <w:sz w:val="20"/>
        </w:rPr>
        <w:t xml:space="preserve">apture </w:t>
      </w:r>
      <w:r>
        <w:rPr>
          <w:sz w:val="20"/>
        </w:rPr>
        <w:t>s</w:t>
      </w:r>
      <w:r w:rsidRPr="00AD4FC1">
        <w:rPr>
          <w:sz w:val="20"/>
        </w:rPr>
        <w:t>tations for four (4) MAUs must be ruggedized with Solid State Drives (SSD) and shock absorbent construction, built for mobility, and meet AAMVA image quality standards for all production of digitized color and signature images</w:t>
      </w:r>
      <w:r>
        <w:rPr>
          <w:sz w:val="20"/>
        </w:rPr>
        <w:t>.</w:t>
      </w:r>
      <w:r w:rsidRPr="00AD4FC1">
        <w:rPr>
          <w:sz w:val="20"/>
        </w:rPr>
        <w:t xml:space="preserve"> </w:t>
      </w:r>
    </w:p>
    <w:p w14:paraId="4F05474C" w14:textId="77777777" w:rsidR="0014666D" w:rsidRDefault="0014666D" w:rsidP="0014666D">
      <w:pPr>
        <w:spacing w:after="0" w:line="240" w:lineRule="auto"/>
        <w:contextualSpacing/>
        <w:jc w:val="both"/>
        <w:rPr>
          <w:sz w:val="20"/>
        </w:rPr>
      </w:pPr>
    </w:p>
    <w:p w14:paraId="188D0FCB" w14:textId="77777777" w:rsidR="0014666D" w:rsidRPr="000539D2" w:rsidRDefault="0014666D" w:rsidP="0014666D">
      <w:pPr>
        <w:spacing w:after="0" w:line="240" w:lineRule="auto"/>
        <w:contextualSpacing/>
        <w:jc w:val="both"/>
        <w:rPr>
          <w:sz w:val="20"/>
        </w:rPr>
      </w:pPr>
      <w:r w:rsidRPr="000539D2">
        <w:rPr>
          <w:sz w:val="20"/>
        </w:rPr>
        <w:t xml:space="preserve">The Contractor must maintain compatibility with all State-installed software and MVC’s peripherals to access the current Point of Service </w:t>
      </w:r>
      <w:r>
        <w:rPr>
          <w:sz w:val="20"/>
        </w:rPr>
        <w:t>w</w:t>
      </w:r>
      <w:r w:rsidRPr="000539D2">
        <w:rPr>
          <w:sz w:val="20"/>
        </w:rPr>
        <w:t>orkstations, without further customization.</w:t>
      </w:r>
    </w:p>
    <w:p w14:paraId="76A3A8C6" w14:textId="31A0A26A" w:rsidR="0014666D" w:rsidRDefault="0014666D" w:rsidP="00A561BE">
      <w:pPr>
        <w:numPr>
          <w:ilvl w:val="0"/>
          <w:numId w:val="79"/>
        </w:numPr>
        <w:spacing w:after="0" w:line="240" w:lineRule="auto"/>
        <w:contextualSpacing/>
        <w:jc w:val="both"/>
        <w:rPr>
          <w:sz w:val="20"/>
        </w:rPr>
      </w:pPr>
      <w:r w:rsidRPr="000539D2">
        <w:rPr>
          <w:sz w:val="20"/>
        </w:rPr>
        <w:t>Currently</w:t>
      </w:r>
      <w:r>
        <w:rPr>
          <w:sz w:val="20"/>
        </w:rPr>
        <w:t>,</w:t>
      </w:r>
      <w:r w:rsidRPr="000539D2">
        <w:rPr>
          <w:sz w:val="20"/>
        </w:rPr>
        <w:t xml:space="preserve"> the State provides the network infrastructure necessary to interface ICA with its COMP system. The State will continue to implement any network upgrades as required. </w:t>
      </w:r>
      <w:r w:rsidRPr="006B1D2F">
        <w:rPr>
          <w:sz w:val="20"/>
        </w:rPr>
        <w:t>However, the Contractor must review and provide written technical recommendation</w:t>
      </w:r>
      <w:r>
        <w:rPr>
          <w:sz w:val="20"/>
        </w:rPr>
        <w:t>s</w:t>
      </w:r>
      <w:r w:rsidRPr="006B1D2F">
        <w:rPr>
          <w:sz w:val="20"/>
        </w:rPr>
        <w:t xml:space="preserve"> </w:t>
      </w:r>
      <w:r>
        <w:rPr>
          <w:sz w:val="20"/>
        </w:rPr>
        <w:t xml:space="preserve">to the SCM </w:t>
      </w:r>
      <w:r w:rsidRPr="006B1D2F">
        <w:rPr>
          <w:sz w:val="20"/>
        </w:rPr>
        <w:t>for any LAN infrastructure changes at MVC agency locations</w:t>
      </w:r>
      <w:r w:rsidR="003B1BC4">
        <w:rPr>
          <w:sz w:val="20"/>
        </w:rPr>
        <w:t xml:space="preserve">, after </w:t>
      </w:r>
      <w:r w:rsidR="00C52C09">
        <w:rPr>
          <w:sz w:val="20"/>
        </w:rPr>
        <w:t>C</w:t>
      </w:r>
      <w:r w:rsidR="003B1BC4">
        <w:rPr>
          <w:sz w:val="20"/>
        </w:rPr>
        <w:t>ontract award</w:t>
      </w:r>
      <w:r>
        <w:rPr>
          <w:sz w:val="20"/>
        </w:rPr>
        <w:t>.</w:t>
      </w:r>
    </w:p>
    <w:p w14:paraId="7F8E9F73" w14:textId="77777777" w:rsidR="0014666D" w:rsidRDefault="0014666D" w:rsidP="0014666D">
      <w:pPr>
        <w:spacing w:after="0" w:line="240" w:lineRule="auto"/>
        <w:ind w:left="720"/>
        <w:contextualSpacing/>
        <w:jc w:val="both"/>
        <w:rPr>
          <w:sz w:val="20"/>
        </w:rPr>
      </w:pPr>
    </w:p>
    <w:p w14:paraId="1D87F1CB" w14:textId="77777777" w:rsidR="0014666D" w:rsidRPr="00C20891" w:rsidRDefault="0014666D" w:rsidP="00A561BE">
      <w:pPr>
        <w:numPr>
          <w:ilvl w:val="0"/>
          <w:numId w:val="79"/>
        </w:numPr>
        <w:spacing w:after="0" w:line="240" w:lineRule="auto"/>
        <w:contextualSpacing/>
        <w:jc w:val="both"/>
        <w:rPr>
          <w:sz w:val="20"/>
        </w:rPr>
      </w:pPr>
      <w:r w:rsidRPr="00C20891">
        <w:rPr>
          <w:sz w:val="20"/>
        </w:rPr>
        <w:t xml:space="preserve">The Contractor shall: </w:t>
      </w:r>
    </w:p>
    <w:p w14:paraId="0353CBB2" w14:textId="77777777" w:rsidR="0014666D" w:rsidRPr="000539D2" w:rsidRDefault="0014666D" w:rsidP="00A561BE">
      <w:pPr>
        <w:numPr>
          <w:ilvl w:val="1"/>
          <w:numId w:val="79"/>
        </w:numPr>
        <w:spacing w:after="0" w:line="240" w:lineRule="auto"/>
        <w:contextualSpacing/>
        <w:jc w:val="both"/>
        <w:rPr>
          <w:sz w:val="20"/>
        </w:rPr>
      </w:pPr>
      <w:r>
        <w:rPr>
          <w:sz w:val="20"/>
        </w:rPr>
        <w:t>R</w:t>
      </w:r>
      <w:r w:rsidRPr="000539D2">
        <w:rPr>
          <w:sz w:val="20"/>
        </w:rPr>
        <w:t xml:space="preserve">efresh or upgrade any Contractor provided software as needed to accommodate the ICA throughout the term of the Contract at no additional cost to MVC or the State. </w:t>
      </w:r>
    </w:p>
    <w:p w14:paraId="40BA2210" w14:textId="77777777" w:rsidR="0014666D" w:rsidRPr="000539D2" w:rsidRDefault="0014666D" w:rsidP="00A561BE">
      <w:pPr>
        <w:numPr>
          <w:ilvl w:val="2"/>
          <w:numId w:val="79"/>
        </w:numPr>
        <w:spacing w:after="0" w:line="240" w:lineRule="auto"/>
        <w:contextualSpacing/>
        <w:jc w:val="both"/>
        <w:rPr>
          <w:sz w:val="20"/>
        </w:rPr>
      </w:pPr>
      <w:r w:rsidRPr="000539D2">
        <w:rPr>
          <w:sz w:val="20"/>
        </w:rPr>
        <w:t xml:space="preserve">The most current version(s) of any Contractor provided software </w:t>
      </w:r>
      <w:r>
        <w:rPr>
          <w:sz w:val="20"/>
        </w:rPr>
        <w:t>shall</w:t>
      </w:r>
      <w:r w:rsidRPr="000539D2">
        <w:rPr>
          <w:sz w:val="20"/>
        </w:rPr>
        <w:t xml:space="preserve"> include license(s), maintenance, and support and be made available to MVC upon request</w:t>
      </w:r>
      <w:r>
        <w:rPr>
          <w:sz w:val="20"/>
        </w:rPr>
        <w:t>; and</w:t>
      </w:r>
      <w:r w:rsidRPr="000539D2">
        <w:rPr>
          <w:sz w:val="20"/>
        </w:rPr>
        <w:t xml:space="preserve">   </w:t>
      </w:r>
    </w:p>
    <w:p w14:paraId="3FB994B5" w14:textId="77777777" w:rsidR="0014666D" w:rsidRPr="000539D2" w:rsidRDefault="0014666D" w:rsidP="00A561BE">
      <w:pPr>
        <w:numPr>
          <w:ilvl w:val="2"/>
          <w:numId w:val="79"/>
        </w:numPr>
        <w:spacing w:after="0" w:line="240" w:lineRule="auto"/>
        <w:contextualSpacing/>
        <w:jc w:val="both"/>
        <w:rPr>
          <w:sz w:val="20"/>
        </w:rPr>
      </w:pPr>
      <w:r w:rsidRPr="000539D2">
        <w:rPr>
          <w:sz w:val="20"/>
        </w:rPr>
        <w:t>The Contractor shall grant NJMVC an unlimited, perpetual use license to all software provided</w:t>
      </w:r>
      <w:r>
        <w:rPr>
          <w:sz w:val="20"/>
        </w:rPr>
        <w:t>;</w:t>
      </w:r>
      <w:r w:rsidRPr="000539D2">
        <w:rPr>
          <w:sz w:val="20"/>
        </w:rPr>
        <w:t xml:space="preserve"> </w:t>
      </w:r>
    </w:p>
    <w:p w14:paraId="4D8ACCE1" w14:textId="77777777" w:rsidR="0014666D" w:rsidRPr="000539D2" w:rsidRDefault="0014666D" w:rsidP="00A561BE">
      <w:pPr>
        <w:numPr>
          <w:ilvl w:val="1"/>
          <w:numId w:val="79"/>
        </w:numPr>
        <w:spacing w:after="0" w:line="240" w:lineRule="auto"/>
        <w:contextualSpacing/>
        <w:jc w:val="both"/>
        <w:rPr>
          <w:sz w:val="20"/>
        </w:rPr>
      </w:pPr>
      <w:r>
        <w:rPr>
          <w:sz w:val="20"/>
        </w:rPr>
        <w:t>M</w:t>
      </w:r>
      <w:r w:rsidRPr="000539D2">
        <w:rPr>
          <w:sz w:val="20"/>
        </w:rPr>
        <w:t>aintain and provide the newest available version(s) of Microsoft Windows, Android, and Apple Operating Systems and Web Browsers</w:t>
      </w:r>
      <w:r>
        <w:rPr>
          <w:sz w:val="20"/>
        </w:rPr>
        <w:t>.</w:t>
      </w:r>
      <w:r w:rsidRPr="000539D2">
        <w:rPr>
          <w:sz w:val="20"/>
        </w:rPr>
        <w:t xml:space="preserve">  </w:t>
      </w:r>
    </w:p>
    <w:p w14:paraId="60E2A782" w14:textId="77777777" w:rsidR="0014666D" w:rsidRPr="000539D2" w:rsidRDefault="0014666D" w:rsidP="00A561BE">
      <w:pPr>
        <w:numPr>
          <w:ilvl w:val="1"/>
          <w:numId w:val="79"/>
        </w:numPr>
        <w:spacing w:after="0" w:line="240" w:lineRule="auto"/>
        <w:contextualSpacing/>
        <w:jc w:val="both"/>
        <w:rPr>
          <w:sz w:val="20"/>
        </w:rPr>
      </w:pPr>
      <w:r>
        <w:rPr>
          <w:sz w:val="20"/>
        </w:rPr>
        <w:t>Provide the newest available version(s) respectively to successfully update and/or repair the application i</w:t>
      </w:r>
      <w:r w:rsidRPr="000539D2">
        <w:rPr>
          <w:sz w:val="20"/>
        </w:rPr>
        <w:t xml:space="preserve">n the event a security patch may be needed to correct an </w:t>
      </w:r>
      <w:r>
        <w:rPr>
          <w:sz w:val="20"/>
        </w:rPr>
        <w:t>o</w:t>
      </w:r>
      <w:r w:rsidRPr="000539D2">
        <w:rPr>
          <w:sz w:val="20"/>
        </w:rPr>
        <w:t xml:space="preserve">perating </w:t>
      </w:r>
      <w:r>
        <w:rPr>
          <w:sz w:val="20"/>
        </w:rPr>
        <w:t>s</w:t>
      </w:r>
      <w:r w:rsidRPr="000539D2">
        <w:rPr>
          <w:sz w:val="20"/>
        </w:rPr>
        <w:t xml:space="preserve">ystem or </w:t>
      </w:r>
      <w:r>
        <w:rPr>
          <w:sz w:val="20"/>
        </w:rPr>
        <w:t>w</w:t>
      </w:r>
      <w:r w:rsidRPr="000539D2">
        <w:rPr>
          <w:sz w:val="20"/>
        </w:rPr>
        <w:t xml:space="preserve">eb </w:t>
      </w:r>
      <w:r>
        <w:rPr>
          <w:sz w:val="20"/>
        </w:rPr>
        <w:t>b</w:t>
      </w:r>
      <w:r w:rsidRPr="000539D2">
        <w:rPr>
          <w:sz w:val="20"/>
        </w:rPr>
        <w:t>rowser issue affecting any Contractor provided application</w:t>
      </w:r>
      <w:r>
        <w:rPr>
          <w:sz w:val="20"/>
        </w:rPr>
        <w:t>.</w:t>
      </w:r>
    </w:p>
    <w:p w14:paraId="724102E9" w14:textId="77777777" w:rsidR="0014666D" w:rsidRDefault="0014666D" w:rsidP="00A561BE">
      <w:pPr>
        <w:numPr>
          <w:ilvl w:val="1"/>
          <w:numId w:val="79"/>
        </w:numPr>
        <w:spacing w:after="0" w:line="240" w:lineRule="auto"/>
        <w:contextualSpacing/>
        <w:jc w:val="both"/>
        <w:rPr>
          <w:sz w:val="20"/>
        </w:rPr>
      </w:pPr>
      <w:r>
        <w:rPr>
          <w:sz w:val="20"/>
        </w:rPr>
        <w:t>C</w:t>
      </w:r>
      <w:r w:rsidRPr="000539D2">
        <w:rPr>
          <w:sz w:val="20"/>
        </w:rPr>
        <w:t xml:space="preserve">ertify and present the </w:t>
      </w:r>
      <w:r>
        <w:rPr>
          <w:sz w:val="20"/>
        </w:rPr>
        <w:t>SCM</w:t>
      </w:r>
      <w:r w:rsidRPr="000539D2">
        <w:rPr>
          <w:sz w:val="20"/>
        </w:rPr>
        <w:t xml:space="preserve"> with an updated mutually agreed upon patch and apply </w:t>
      </w:r>
      <w:r>
        <w:rPr>
          <w:sz w:val="20"/>
        </w:rPr>
        <w:t xml:space="preserve">the </w:t>
      </w:r>
      <w:r w:rsidRPr="000539D2">
        <w:rPr>
          <w:sz w:val="20"/>
        </w:rPr>
        <w:t xml:space="preserve">same to the </w:t>
      </w:r>
      <w:r>
        <w:rPr>
          <w:sz w:val="20"/>
        </w:rPr>
        <w:t>o</w:t>
      </w:r>
      <w:r w:rsidRPr="000539D2">
        <w:rPr>
          <w:sz w:val="20"/>
        </w:rPr>
        <w:t xml:space="preserve">perating </w:t>
      </w:r>
      <w:r>
        <w:rPr>
          <w:sz w:val="20"/>
        </w:rPr>
        <w:t>s</w:t>
      </w:r>
      <w:r w:rsidRPr="000539D2">
        <w:rPr>
          <w:sz w:val="20"/>
        </w:rPr>
        <w:t xml:space="preserve">ystem image no less than every six (6) months. The </w:t>
      </w:r>
      <w:r>
        <w:rPr>
          <w:sz w:val="20"/>
        </w:rPr>
        <w:t>o</w:t>
      </w:r>
      <w:r w:rsidRPr="000539D2">
        <w:rPr>
          <w:sz w:val="20"/>
        </w:rPr>
        <w:t xml:space="preserve">perating </w:t>
      </w:r>
      <w:r>
        <w:rPr>
          <w:sz w:val="20"/>
        </w:rPr>
        <w:t>s</w:t>
      </w:r>
      <w:r w:rsidRPr="000539D2">
        <w:rPr>
          <w:sz w:val="20"/>
        </w:rPr>
        <w:t>ystem may remain the same, but the Contractor must apply the subject patch as specified</w:t>
      </w:r>
      <w:r>
        <w:rPr>
          <w:sz w:val="20"/>
        </w:rPr>
        <w:t>.</w:t>
      </w:r>
    </w:p>
    <w:p w14:paraId="431998EF" w14:textId="77777777" w:rsidR="0014666D" w:rsidRPr="000539D2" w:rsidRDefault="0014666D" w:rsidP="00A561BE">
      <w:pPr>
        <w:numPr>
          <w:ilvl w:val="1"/>
          <w:numId w:val="79"/>
        </w:numPr>
        <w:spacing w:after="0" w:line="240" w:lineRule="auto"/>
        <w:contextualSpacing/>
        <w:jc w:val="both"/>
        <w:rPr>
          <w:sz w:val="20"/>
        </w:rPr>
      </w:pPr>
      <w:r>
        <w:rPr>
          <w:sz w:val="20"/>
        </w:rPr>
        <w:t xml:space="preserve">The Contractor must update any Operating System Image every 6 months. MVC will provide additional image patches/software inclusions as necessary. </w:t>
      </w:r>
    </w:p>
    <w:p w14:paraId="480CDF11" w14:textId="77777777" w:rsidR="0014666D" w:rsidRPr="000539D2" w:rsidRDefault="0014666D" w:rsidP="00A561BE">
      <w:pPr>
        <w:numPr>
          <w:ilvl w:val="1"/>
          <w:numId w:val="79"/>
        </w:numPr>
        <w:spacing w:after="0" w:line="240" w:lineRule="auto"/>
        <w:contextualSpacing/>
        <w:jc w:val="both"/>
        <w:rPr>
          <w:sz w:val="20"/>
        </w:rPr>
      </w:pPr>
      <w:r>
        <w:rPr>
          <w:sz w:val="20"/>
        </w:rPr>
        <w:t>P</w:t>
      </w:r>
      <w:r w:rsidRPr="000539D2">
        <w:rPr>
          <w:sz w:val="20"/>
        </w:rPr>
        <w:t xml:space="preserve">rovide an all-inclusive multi-year software maintenance, version upgrade, support, and services to the MVC for the full term of the Contract. </w:t>
      </w:r>
    </w:p>
    <w:p w14:paraId="30D66BA3" w14:textId="77777777" w:rsidR="0014666D" w:rsidRPr="000539D2" w:rsidRDefault="0014666D" w:rsidP="00A561BE">
      <w:pPr>
        <w:numPr>
          <w:ilvl w:val="1"/>
          <w:numId w:val="67"/>
        </w:numPr>
        <w:spacing w:after="0" w:line="240" w:lineRule="auto"/>
        <w:contextualSpacing/>
        <w:jc w:val="both"/>
        <w:rPr>
          <w:sz w:val="20"/>
        </w:rPr>
      </w:pPr>
      <w:r w:rsidRPr="000539D2">
        <w:rPr>
          <w:sz w:val="20"/>
        </w:rPr>
        <w:t xml:space="preserve">Software patching must not lag by more than one (1) to six (6) months, whichever is the newest available. </w:t>
      </w:r>
      <w:r>
        <w:rPr>
          <w:sz w:val="20"/>
        </w:rPr>
        <w:t xml:space="preserve">The </w:t>
      </w:r>
      <w:r w:rsidRPr="000539D2">
        <w:rPr>
          <w:sz w:val="20"/>
        </w:rPr>
        <w:t xml:space="preserve">Contractor </w:t>
      </w:r>
      <w:r>
        <w:rPr>
          <w:sz w:val="20"/>
        </w:rPr>
        <w:t>shall</w:t>
      </w:r>
      <w:r w:rsidRPr="000539D2">
        <w:rPr>
          <w:sz w:val="20"/>
        </w:rPr>
        <w:t xml:space="preserve"> provide the newest available software publisher’s release.   </w:t>
      </w:r>
    </w:p>
    <w:p w14:paraId="2CEC2B9A" w14:textId="77777777" w:rsidR="0014666D" w:rsidRPr="000539D2" w:rsidRDefault="0014666D" w:rsidP="0014666D">
      <w:pPr>
        <w:tabs>
          <w:tab w:val="left" w:pos="2160"/>
        </w:tabs>
        <w:spacing w:after="0" w:line="240" w:lineRule="auto"/>
        <w:ind w:left="2160" w:hanging="360"/>
        <w:contextualSpacing/>
        <w:jc w:val="both"/>
        <w:rPr>
          <w:sz w:val="20"/>
        </w:rPr>
      </w:pPr>
      <w:r>
        <w:rPr>
          <w:sz w:val="20"/>
        </w:rPr>
        <w:t>b.</w:t>
      </w:r>
      <w:r>
        <w:rPr>
          <w:sz w:val="20"/>
        </w:rPr>
        <w:tab/>
      </w:r>
      <w:r w:rsidRPr="000539D2">
        <w:rPr>
          <w:sz w:val="20"/>
        </w:rPr>
        <w:t xml:space="preserve">Software must be interface capable and compatible with the MVC COMP </w:t>
      </w:r>
      <w:r>
        <w:rPr>
          <w:sz w:val="20"/>
        </w:rPr>
        <w:t>s</w:t>
      </w:r>
      <w:r w:rsidRPr="000539D2">
        <w:rPr>
          <w:sz w:val="20"/>
        </w:rPr>
        <w:t xml:space="preserve">ystem using </w:t>
      </w:r>
      <w:r>
        <w:rPr>
          <w:sz w:val="20"/>
        </w:rPr>
        <w:t>the Motor Vehicle Services Data Exchange via XML (</w:t>
      </w:r>
      <w:r w:rsidRPr="000539D2">
        <w:rPr>
          <w:sz w:val="20"/>
        </w:rPr>
        <w:t>RESTDEX</w:t>
      </w:r>
      <w:r>
        <w:rPr>
          <w:sz w:val="20"/>
        </w:rPr>
        <w:t>)</w:t>
      </w:r>
      <w:r w:rsidRPr="000539D2">
        <w:rPr>
          <w:sz w:val="20"/>
        </w:rPr>
        <w:t xml:space="preserve"> </w:t>
      </w:r>
      <w:r>
        <w:rPr>
          <w:sz w:val="20"/>
        </w:rPr>
        <w:t>w</w:t>
      </w:r>
      <w:r w:rsidRPr="000539D2">
        <w:rPr>
          <w:sz w:val="20"/>
        </w:rPr>
        <w:t xml:space="preserve">eb </w:t>
      </w:r>
      <w:r>
        <w:rPr>
          <w:sz w:val="20"/>
        </w:rPr>
        <w:t>s</w:t>
      </w:r>
      <w:r w:rsidRPr="000539D2">
        <w:rPr>
          <w:sz w:val="20"/>
        </w:rPr>
        <w:t>ervices or similar, fully integrated, compatible equivalent middleware to securely transmit and update discrete captured image</w:t>
      </w:r>
      <w:r>
        <w:rPr>
          <w:sz w:val="20"/>
        </w:rPr>
        <w:t>s</w:t>
      </w:r>
      <w:r w:rsidRPr="000539D2">
        <w:rPr>
          <w:sz w:val="20"/>
        </w:rPr>
        <w:t xml:space="preserve"> and </w:t>
      </w:r>
      <w:r>
        <w:rPr>
          <w:sz w:val="20"/>
        </w:rPr>
        <w:t>their</w:t>
      </w:r>
      <w:r w:rsidRPr="000539D2">
        <w:rPr>
          <w:sz w:val="20"/>
        </w:rPr>
        <w:t xml:space="preserve"> corresponding information. </w:t>
      </w:r>
    </w:p>
    <w:p w14:paraId="7B516F2F" w14:textId="77777777" w:rsidR="0014666D" w:rsidRPr="006B1D2F" w:rsidRDefault="0014666D" w:rsidP="00A561BE">
      <w:pPr>
        <w:numPr>
          <w:ilvl w:val="3"/>
          <w:numId w:val="79"/>
        </w:numPr>
        <w:spacing w:after="0" w:line="240" w:lineRule="auto"/>
        <w:contextualSpacing/>
        <w:jc w:val="both"/>
        <w:rPr>
          <w:sz w:val="20"/>
        </w:rPr>
      </w:pPr>
      <w:r w:rsidRPr="000539D2">
        <w:rPr>
          <w:sz w:val="20"/>
        </w:rPr>
        <w:t>All images must be captured locally and securely transmitted for storage in the CIR</w:t>
      </w:r>
      <w:r>
        <w:rPr>
          <w:sz w:val="20"/>
        </w:rPr>
        <w:t>.</w:t>
      </w:r>
      <w:r w:rsidRPr="000539D2">
        <w:rPr>
          <w:sz w:val="20"/>
        </w:rPr>
        <w:t xml:space="preserve"> </w:t>
      </w:r>
    </w:p>
    <w:p w14:paraId="2E1E18F4" w14:textId="6BCBBEE1" w:rsidR="0014666D" w:rsidRPr="0051558A" w:rsidDel="00463715" w:rsidRDefault="0014666D" w:rsidP="007A3847">
      <w:pPr>
        <w:spacing w:after="0" w:line="240" w:lineRule="auto"/>
        <w:contextualSpacing/>
        <w:jc w:val="both"/>
        <w:rPr>
          <w:moveFrom w:id="706" w:author="Pastuzyn, Juliana [2]" w:date="2025-10-01T14:23:00Z"/>
          <w:sz w:val="20"/>
        </w:rPr>
      </w:pPr>
      <w:moveFromRangeStart w:id="707" w:author="Pastuzyn, Juliana [2]" w:date="2025-10-01T14:23:00Z" w:name="move210221038"/>
      <w:moveFrom w:id="708" w:author="Pastuzyn, Juliana [2]" w:date="2025-10-01T14:23:00Z">
        <w:r w:rsidRPr="0051558A" w:rsidDel="00463715">
          <w:rPr>
            <w:sz w:val="20"/>
          </w:rPr>
          <w:t xml:space="preserve">The </w:t>
        </w:r>
        <w:r w:rsidR="00BF0970" w:rsidRPr="0051558A" w:rsidDel="00463715">
          <w:rPr>
            <w:sz w:val="20"/>
          </w:rPr>
          <w:t xml:space="preserve">Contractor’s </w:t>
        </w:r>
        <w:r w:rsidRPr="0051558A" w:rsidDel="00463715">
          <w:rPr>
            <w:sz w:val="20"/>
          </w:rPr>
          <w:t xml:space="preserve">ICA must </w:t>
        </w:r>
        <w:r w:rsidR="00BF0970" w:rsidRPr="0051558A" w:rsidDel="00463715">
          <w:rPr>
            <w:sz w:val="20"/>
          </w:rPr>
          <w:t xml:space="preserve">provide </w:t>
        </w:r>
        <w:r w:rsidRPr="0051558A" w:rsidDel="00463715">
          <w:rPr>
            <w:sz w:val="20"/>
          </w:rPr>
          <w:t>the capability to implement or interface with Mobile Driver’s License (mDL)  program</w:t>
        </w:r>
        <w:r w:rsidR="00BF0970" w:rsidRPr="0051558A" w:rsidDel="00463715">
          <w:rPr>
            <w:sz w:val="20"/>
          </w:rPr>
          <w:t>(s)</w:t>
        </w:r>
        <w:r w:rsidRPr="0051558A" w:rsidDel="00463715">
          <w:rPr>
            <w:sz w:val="20"/>
          </w:rPr>
          <w:t xml:space="preserve"> using </w:t>
        </w:r>
        <w:r w:rsidR="00BF0970" w:rsidRPr="0051558A" w:rsidDel="00463715">
          <w:rPr>
            <w:sz w:val="20"/>
          </w:rPr>
          <w:t xml:space="preserve">a </w:t>
        </w:r>
        <w:r w:rsidRPr="0051558A" w:rsidDel="00463715">
          <w:rPr>
            <w:sz w:val="20"/>
          </w:rPr>
          <w:t xml:space="preserve">mobile cell phone application and </w:t>
        </w:r>
        <w:r w:rsidR="00BF0970" w:rsidRPr="0051558A" w:rsidDel="00463715">
          <w:rPr>
            <w:sz w:val="20"/>
          </w:rPr>
          <w:t xml:space="preserve">related </w:t>
        </w:r>
        <w:r w:rsidRPr="0051558A" w:rsidDel="00463715">
          <w:rPr>
            <w:sz w:val="20"/>
          </w:rPr>
          <w:t>communication technology in compliance</w:t>
        </w:r>
        <w:r w:rsidR="00C0299E" w:rsidDel="00463715">
          <w:rPr>
            <w:sz w:val="20"/>
          </w:rPr>
          <w:t xml:space="preserve"> with AAMVA proposed ISO 18013-7</w:t>
        </w:r>
        <w:r w:rsidRPr="0051558A" w:rsidDel="00463715">
          <w:rPr>
            <w:sz w:val="20"/>
          </w:rPr>
          <w:t xml:space="preserve"> </w:t>
        </w:r>
        <w:r w:rsidR="00B10969" w:rsidDel="00463715">
          <w:rPr>
            <w:sz w:val="20"/>
          </w:rPr>
          <w:t xml:space="preserve"> </w:t>
        </w:r>
        <w:r w:rsidRPr="0051558A" w:rsidDel="00463715">
          <w:rPr>
            <w:sz w:val="20"/>
          </w:rPr>
          <w:t>standards</w:t>
        </w:r>
        <w:r w:rsidR="00BF0970" w:rsidRPr="0051558A" w:rsidDel="00463715">
          <w:rPr>
            <w:sz w:val="20"/>
          </w:rPr>
          <w:t>.</w:t>
        </w:r>
        <w:r w:rsidRPr="0051558A" w:rsidDel="00463715">
          <w:rPr>
            <w:sz w:val="20"/>
          </w:rPr>
          <w:t xml:space="preserve"> </w:t>
        </w:r>
        <w:r w:rsidR="00573952" w:rsidRPr="0051558A" w:rsidDel="00463715">
          <w:rPr>
            <w:sz w:val="20"/>
          </w:rPr>
          <w:t xml:space="preserve">Link:  </w:t>
        </w:r>
        <w:r w:rsidR="00A561BE" w:rsidDel="00463715">
          <w:fldChar w:fldCharType="begin"/>
        </w:r>
        <w:r w:rsidR="00A561BE" w:rsidDel="00463715">
          <w:instrText xml:space="preserve"> HYPERLINK "https://www.aamva.org/getmedia/261ed16b-3f5c-4678-a2db-cc3016934234/MobileDLImplementationGuidelines-Version1-3.pdf" </w:instrText>
        </w:r>
        <w:r w:rsidR="00A561BE" w:rsidDel="00463715">
          <w:fldChar w:fldCharType="separate"/>
        </w:r>
        <w:r w:rsidR="00573952" w:rsidRPr="0051558A" w:rsidDel="00463715">
          <w:rPr>
            <w:rStyle w:val="Hyperlink"/>
            <w:sz w:val="20"/>
          </w:rPr>
          <w:t>AAMVA mDL Implementation Guidelines</w:t>
        </w:r>
        <w:r w:rsidR="00A561BE" w:rsidDel="00463715">
          <w:rPr>
            <w:rStyle w:val="Hyperlink"/>
            <w:sz w:val="20"/>
          </w:rPr>
          <w:fldChar w:fldCharType="end"/>
        </w:r>
        <w:r w:rsidR="0051558A" w:rsidRPr="0051558A" w:rsidDel="00463715">
          <w:rPr>
            <w:sz w:val="20"/>
          </w:rPr>
          <w:t xml:space="preserve">. </w:t>
        </w:r>
        <w:r w:rsidR="00083D6F" w:rsidRPr="0051558A" w:rsidDel="00463715">
          <w:rPr>
            <w:sz w:val="20"/>
          </w:rPr>
          <w:t xml:space="preserve">The Contractor’s mDL application is intended to compliment or be used in lieu of today’s plastic driver’s license card for identity authentication </w:t>
        </w:r>
        <w:r w:rsidR="0051558A" w:rsidRPr="0051558A" w:rsidDel="00463715">
          <w:rPr>
            <w:sz w:val="20"/>
          </w:rPr>
          <w:t>purposes. Therefore</w:t>
        </w:r>
        <w:r w:rsidR="003D4384" w:rsidRPr="0051558A" w:rsidDel="00463715">
          <w:rPr>
            <w:sz w:val="20"/>
          </w:rPr>
          <w:t>, the</w:t>
        </w:r>
        <w:r w:rsidR="00573952" w:rsidRPr="0051558A" w:rsidDel="00463715">
          <w:rPr>
            <w:sz w:val="20"/>
          </w:rPr>
          <w:t xml:space="preserve"> </w:t>
        </w:r>
        <w:r w:rsidR="00083D6F" w:rsidRPr="0051558A" w:rsidDel="00463715">
          <w:rPr>
            <w:sz w:val="20"/>
          </w:rPr>
          <w:t xml:space="preserve">Contractor provided mDL must fulfill the </w:t>
        </w:r>
        <w:r w:rsidR="00573952" w:rsidRPr="0051558A" w:rsidDel="00463715">
          <w:rPr>
            <w:sz w:val="20"/>
          </w:rPr>
          <w:t>State’s intent, purpose and</w:t>
        </w:r>
        <w:r w:rsidR="00E21156" w:rsidRPr="0051558A" w:rsidDel="00463715">
          <w:rPr>
            <w:sz w:val="20"/>
          </w:rPr>
          <w:t xml:space="preserve"> specifications</w:t>
        </w:r>
        <w:r w:rsidR="00573952" w:rsidRPr="0051558A" w:rsidDel="00463715">
          <w:rPr>
            <w:sz w:val="20"/>
          </w:rPr>
          <w:t xml:space="preserve"> </w:t>
        </w:r>
        <w:r w:rsidRPr="0051558A" w:rsidDel="00463715">
          <w:rPr>
            <w:sz w:val="20"/>
          </w:rPr>
          <w:t>including, but</w:t>
        </w:r>
        <w:r w:rsidR="00573952" w:rsidRPr="0051558A" w:rsidDel="00463715">
          <w:rPr>
            <w:sz w:val="20"/>
          </w:rPr>
          <w:t xml:space="preserve"> </w:t>
        </w:r>
        <w:r w:rsidRPr="0051558A" w:rsidDel="00463715">
          <w:rPr>
            <w:sz w:val="20"/>
          </w:rPr>
          <w:t xml:space="preserve">not </w:t>
        </w:r>
        <w:r w:rsidR="00083D6F" w:rsidRPr="0051558A" w:rsidDel="00463715">
          <w:rPr>
            <w:sz w:val="20"/>
          </w:rPr>
          <w:t xml:space="preserve">necessarily </w:t>
        </w:r>
        <w:r w:rsidRPr="0051558A" w:rsidDel="00463715">
          <w:rPr>
            <w:sz w:val="20"/>
          </w:rPr>
          <w:t>limited to</w:t>
        </w:r>
        <w:r w:rsidR="00E21156" w:rsidRPr="0051558A" w:rsidDel="00463715">
          <w:rPr>
            <w:sz w:val="20"/>
          </w:rPr>
          <w:t xml:space="preserve"> the following requirements</w:t>
        </w:r>
        <w:r w:rsidRPr="0051558A" w:rsidDel="00463715">
          <w:rPr>
            <w:sz w:val="20"/>
          </w:rPr>
          <w:t xml:space="preserve">: </w:t>
        </w:r>
      </w:moveFrom>
    </w:p>
    <w:p w14:paraId="274A18CE" w14:textId="38D40C45" w:rsidR="0014666D" w:rsidRPr="0051558A" w:rsidDel="00463715" w:rsidRDefault="00083D6F" w:rsidP="007A3847">
      <w:pPr>
        <w:spacing w:after="0" w:line="240" w:lineRule="auto"/>
        <w:ind w:left="1800"/>
        <w:contextualSpacing/>
        <w:jc w:val="both"/>
        <w:rPr>
          <w:moveFrom w:id="709" w:author="Pastuzyn, Juliana [2]" w:date="2025-10-01T14:23:00Z"/>
          <w:sz w:val="20"/>
        </w:rPr>
      </w:pPr>
      <w:moveFrom w:id="710" w:author="Pastuzyn, Juliana [2]" w:date="2025-10-01T14:23:00Z">
        <w:r w:rsidRPr="0051558A" w:rsidDel="00463715">
          <w:rPr>
            <w:sz w:val="20"/>
          </w:rPr>
          <w:t xml:space="preserve">a. </w:t>
        </w:r>
        <w:r w:rsidR="0014666D" w:rsidRPr="0051558A" w:rsidDel="00463715">
          <w:rPr>
            <w:sz w:val="20"/>
          </w:rPr>
          <w:t>mDL must be developed as a non-proprietary, interoperable solution; and</w:t>
        </w:r>
      </w:moveFrom>
    </w:p>
    <w:p w14:paraId="60A66522" w14:textId="1D49CF17" w:rsidR="0014666D" w:rsidRPr="0051558A" w:rsidDel="00463715" w:rsidRDefault="0014666D" w:rsidP="00A561BE">
      <w:pPr>
        <w:numPr>
          <w:ilvl w:val="2"/>
          <w:numId w:val="79"/>
        </w:numPr>
        <w:spacing w:after="0" w:line="240" w:lineRule="auto"/>
        <w:contextualSpacing/>
        <w:jc w:val="both"/>
        <w:rPr>
          <w:moveFrom w:id="711" w:author="Pastuzyn, Juliana [2]" w:date="2025-10-01T14:23:00Z"/>
          <w:sz w:val="20"/>
        </w:rPr>
      </w:pPr>
      <w:moveFrom w:id="712" w:author="Pastuzyn, Juliana [2]" w:date="2025-10-01T14:23:00Z">
        <w:r w:rsidRPr="0051558A" w:rsidDel="00463715">
          <w:rPr>
            <w:sz w:val="20"/>
          </w:rPr>
          <w:t>mDL must meet the most current inclusions and updates</w:t>
        </w:r>
        <w:r w:rsidR="00C0299E" w:rsidDel="00463715">
          <w:rPr>
            <w:sz w:val="20"/>
          </w:rPr>
          <w:t xml:space="preserve"> to AAMVA's proposed ISO 18013-7</w:t>
        </w:r>
        <w:r w:rsidRPr="0051558A" w:rsidDel="00463715">
          <w:rPr>
            <w:sz w:val="20"/>
          </w:rPr>
          <w:t xml:space="preserve"> standards</w:t>
        </w:r>
        <w:r w:rsidRPr="0051558A" w:rsidDel="00463715">
          <w:rPr>
            <w:sz w:val="20"/>
            <w:szCs w:val="20"/>
          </w:rPr>
          <w:t xml:space="preserve"> (</w:t>
        </w:r>
        <w:r w:rsidR="00D4367D" w:rsidDel="00463715">
          <w:fldChar w:fldCharType="begin"/>
        </w:r>
        <w:r w:rsidR="00D4367D" w:rsidDel="00463715">
          <w:instrText xml:space="preserve"> HYPERLINK "https://www.aamva.org/getmedia/c4fe2a21-91ff-449d-9df3-5a7e33cf3a8e/mDL-Implementation-Guidelines-1-0%E2%80%942021.pdf" </w:instrText>
        </w:r>
        <w:r w:rsidR="00D4367D" w:rsidDel="00463715">
          <w:fldChar w:fldCharType="separate"/>
        </w:r>
        <w:r w:rsidRPr="0051558A" w:rsidDel="00463715">
          <w:rPr>
            <w:color w:val="0000FF"/>
            <w:sz w:val="20"/>
            <w:szCs w:val="20"/>
            <w:u w:val="single"/>
          </w:rPr>
          <w:t>mDL-Implementation-Guidelines-1-0—2021.pdf (aamva.org)</w:t>
        </w:r>
        <w:r w:rsidR="00D4367D" w:rsidDel="00463715">
          <w:rPr>
            <w:color w:val="0000FF"/>
            <w:sz w:val="20"/>
            <w:szCs w:val="20"/>
            <w:u w:val="single"/>
          </w:rPr>
          <w:fldChar w:fldCharType="end"/>
        </w:r>
        <w:r w:rsidRPr="0051558A" w:rsidDel="00463715">
          <w:rPr>
            <w:sz w:val="20"/>
            <w:szCs w:val="20"/>
          </w:rPr>
          <w:t>.</w:t>
        </w:r>
      </w:moveFrom>
    </w:p>
    <w:p w14:paraId="6A82C26F" w14:textId="32B7A89A" w:rsidR="0014666D" w:rsidRPr="0051558A" w:rsidDel="00463715" w:rsidRDefault="0014666D" w:rsidP="00A561BE">
      <w:pPr>
        <w:numPr>
          <w:ilvl w:val="0"/>
          <w:numId w:val="79"/>
        </w:numPr>
        <w:spacing w:after="0" w:line="240" w:lineRule="auto"/>
        <w:contextualSpacing/>
        <w:jc w:val="both"/>
        <w:rPr>
          <w:moveFrom w:id="713" w:author="Pastuzyn, Juliana [2]" w:date="2025-10-01T14:23:00Z"/>
          <w:sz w:val="20"/>
        </w:rPr>
      </w:pPr>
      <w:moveFrom w:id="714" w:author="Pastuzyn, Juliana [2]" w:date="2025-10-01T14:23:00Z">
        <w:r w:rsidRPr="0051558A" w:rsidDel="00463715">
          <w:rPr>
            <w:sz w:val="20"/>
          </w:rPr>
          <w:t xml:space="preserve">mDL program mobile applications refer to the suite of mobile applications and communication technologies available and the method by which these are packaged by a Contractor and made accessible </w:t>
        </w:r>
        <w:r w:rsidR="00491900" w:rsidRPr="0051558A" w:rsidDel="00463715">
          <w:rPr>
            <w:sz w:val="20"/>
          </w:rPr>
          <w:t xml:space="preserve">via any contract resulting from this Solicitation </w:t>
        </w:r>
        <w:r w:rsidRPr="0051558A" w:rsidDel="00463715">
          <w:rPr>
            <w:sz w:val="20"/>
          </w:rPr>
          <w:t xml:space="preserve">to </w:t>
        </w:r>
        <w:r w:rsidR="00047466" w:rsidRPr="0051558A" w:rsidDel="00463715">
          <w:rPr>
            <w:sz w:val="20"/>
          </w:rPr>
          <w:t xml:space="preserve">the State and its authorized </w:t>
        </w:r>
        <w:r w:rsidR="00491900" w:rsidRPr="0051558A" w:rsidDel="00463715">
          <w:rPr>
            <w:sz w:val="20"/>
          </w:rPr>
          <w:t xml:space="preserve">personnel, </w:t>
        </w:r>
        <w:r w:rsidR="00047466" w:rsidRPr="0051558A" w:rsidDel="00463715">
          <w:rPr>
            <w:sz w:val="20"/>
          </w:rPr>
          <w:t>or</w:t>
        </w:r>
        <w:r w:rsidR="00491900" w:rsidRPr="0051558A" w:rsidDel="00463715">
          <w:rPr>
            <w:sz w:val="20"/>
          </w:rPr>
          <w:t xml:space="preserve"> to those</w:t>
        </w:r>
        <w:r w:rsidR="00047466" w:rsidRPr="0051558A" w:rsidDel="00463715">
          <w:rPr>
            <w:sz w:val="20"/>
          </w:rPr>
          <w:t xml:space="preserve"> </w:t>
        </w:r>
        <w:r w:rsidR="00491900" w:rsidRPr="0051558A" w:rsidDel="00463715">
          <w:rPr>
            <w:sz w:val="20"/>
          </w:rPr>
          <w:t xml:space="preserve">public </w:t>
        </w:r>
        <w:r w:rsidR="00047466" w:rsidRPr="0051558A" w:rsidDel="00463715">
          <w:rPr>
            <w:sz w:val="20"/>
          </w:rPr>
          <w:t xml:space="preserve">end-users </w:t>
        </w:r>
        <w:r w:rsidR="00491900" w:rsidRPr="0051558A" w:rsidDel="00463715">
          <w:rPr>
            <w:sz w:val="20"/>
          </w:rPr>
          <w:t xml:space="preserve">registered with and approved by the </w:t>
        </w:r>
        <w:r w:rsidR="0051558A" w:rsidRPr="0051558A" w:rsidDel="00463715">
          <w:rPr>
            <w:sz w:val="20"/>
          </w:rPr>
          <w:t>State.</w:t>
        </w:r>
        <w:r w:rsidRPr="0051558A" w:rsidDel="00463715">
          <w:rPr>
            <w:sz w:val="20"/>
          </w:rPr>
          <w:t xml:space="preserve"> </w:t>
        </w:r>
        <w:r w:rsidR="00047466" w:rsidRPr="0051558A" w:rsidDel="00463715">
          <w:rPr>
            <w:sz w:val="20"/>
          </w:rPr>
          <w:t xml:space="preserve"> </w:t>
        </w:r>
        <w:r w:rsidR="0015090A" w:rsidRPr="0051558A" w:rsidDel="00463715">
          <w:rPr>
            <w:sz w:val="20"/>
          </w:rPr>
          <w:t xml:space="preserve">The Contractor provided </w:t>
        </w:r>
        <w:r w:rsidRPr="0051558A" w:rsidDel="00463715">
          <w:rPr>
            <w:sz w:val="20"/>
          </w:rPr>
          <w:t xml:space="preserve">mDL application should include, but </w:t>
        </w:r>
        <w:r w:rsidR="00491900" w:rsidRPr="0051558A" w:rsidDel="00463715">
          <w:rPr>
            <w:sz w:val="20"/>
          </w:rPr>
          <w:t xml:space="preserve">may </w:t>
        </w:r>
        <w:r w:rsidRPr="0051558A" w:rsidDel="00463715">
          <w:rPr>
            <w:sz w:val="20"/>
          </w:rPr>
          <w:t>not be limited to:</w:t>
        </w:r>
      </w:moveFrom>
    </w:p>
    <w:p w14:paraId="356A0A8B" w14:textId="4ACBF1F6" w:rsidR="0014666D" w:rsidRPr="0051558A" w:rsidDel="00463715" w:rsidRDefault="0014666D" w:rsidP="00A561BE">
      <w:pPr>
        <w:numPr>
          <w:ilvl w:val="1"/>
          <w:numId w:val="79"/>
        </w:numPr>
        <w:spacing w:after="0" w:line="240" w:lineRule="auto"/>
        <w:contextualSpacing/>
        <w:jc w:val="both"/>
        <w:rPr>
          <w:moveFrom w:id="715" w:author="Pastuzyn, Juliana [2]" w:date="2025-10-01T14:23:00Z"/>
          <w:sz w:val="20"/>
        </w:rPr>
      </w:pPr>
      <w:moveFrom w:id="716" w:author="Pastuzyn, Juliana [2]" w:date="2025-10-01T14:23:00Z">
        <w:r w:rsidRPr="0051558A" w:rsidDel="00463715">
          <w:rPr>
            <w:sz w:val="20"/>
          </w:rPr>
          <w:t>Software to enable scanners and readers to perform required user authentication and verification functions; and</w:t>
        </w:r>
      </w:moveFrom>
    </w:p>
    <w:p w14:paraId="3E89B279" w14:textId="799EBAA5" w:rsidR="00491900" w:rsidRPr="0051558A" w:rsidDel="00463715" w:rsidRDefault="0014666D" w:rsidP="00A561BE">
      <w:pPr>
        <w:numPr>
          <w:ilvl w:val="1"/>
          <w:numId w:val="79"/>
        </w:numPr>
        <w:spacing w:after="0" w:line="240" w:lineRule="auto"/>
        <w:contextualSpacing/>
        <w:jc w:val="both"/>
        <w:rPr>
          <w:moveFrom w:id="717" w:author="Pastuzyn, Juliana [2]" w:date="2025-10-01T14:23:00Z"/>
          <w:sz w:val="20"/>
        </w:rPr>
      </w:pPr>
      <w:moveFrom w:id="718" w:author="Pastuzyn, Juliana [2]" w:date="2025-10-01T14:23:00Z">
        <w:r w:rsidRPr="0051558A" w:rsidDel="00463715">
          <w:rPr>
            <w:sz w:val="20"/>
          </w:rPr>
          <w:t xml:space="preserve">Communications technologies </w:t>
        </w:r>
        <w:r w:rsidR="00491900" w:rsidRPr="0051558A" w:rsidDel="00463715">
          <w:rPr>
            <w:sz w:val="20"/>
          </w:rPr>
          <w:t xml:space="preserve">which </w:t>
        </w:r>
        <w:r w:rsidRPr="0051558A" w:rsidDel="00463715">
          <w:rPr>
            <w:sz w:val="20"/>
          </w:rPr>
          <w:t xml:space="preserve">include but </w:t>
        </w:r>
        <w:r w:rsidR="00491900" w:rsidRPr="0051558A" w:rsidDel="00463715">
          <w:rPr>
            <w:sz w:val="20"/>
          </w:rPr>
          <w:t xml:space="preserve">again, </w:t>
        </w:r>
        <w:r w:rsidRPr="0051558A" w:rsidDel="00463715">
          <w:rPr>
            <w:sz w:val="20"/>
          </w:rPr>
          <w:t>may not be limited to cellular</w:t>
        </w:r>
        <w:r w:rsidR="00491900" w:rsidRPr="0051558A" w:rsidDel="00463715">
          <w:rPr>
            <w:sz w:val="20"/>
          </w:rPr>
          <w:t xml:space="preserve"> and/or</w:t>
        </w:r>
        <w:r w:rsidRPr="0051558A" w:rsidDel="00463715">
          <w:rPr>
            <w:sz w:val="20"/>
          </w:rPr>
          <w:t xml:space="preserve"> data networks, Wi-Fi, Bluetooth, Near Field Communication (NFC), and barcodes</w:t>
        </w:r>
        <w:r w:rsidR="00491900" w:rsidRPr="0051558A" w:rsidDel="00463715">
          <w:rPr>
            <w:sz w:val="20"/>
          </w:rPr>
          <w:t>.</w:t>
        </w:r>
        <w:r w:rsidRPr="0051558A" w:rsidDel="00463715">
          <w:rPr>
            <w:sz w:val="20"/>
          </w:rPr>
          <w:t xml:space="preserve"> </w:t>
        </w:r>
        <w:r w:rsidR="00491900" w:rsidRPr="0051558A" w:rsidDel="00463715">
          <w:rPr>
            <w:sz w:val="20"/>
          </w:rPr>
          <w:t xml:space="preserve"> </w:t>
        </w:r>
      </w:moveFrom>
    </w:p>
    <w:p w14:paraId="402357C1" w14:textId="3108CD63" w:rsidR="0014666D" w:rsidRPr="0051558A" w:rsidDel="00463715" w:rsidRDefault="00491900" w:rsidP="00A561BE">
      <w:pPr>
        <w:numPr>
          <w:ilvl w:val="1"/>
          <w:numId w:val="79"/>
        </w:numPr>
        <w:spacing w:after="0" w:line="240" w:lineRule="auto"/>
        <w:contextualSpacing/>
        <w:jc w:val="both"/>
        <w:rPr>
          <w:moveFrom w:id="719" w:author="Pastuzyn, Juliana [2]" w:date="2025-10-01T14:23:00Z"/>
          <w:sz w:val="20"/>
        </w:rPr>
      </w:pPr>
      <w:moveFrom w:id="720" w:author="Pastuzyn, Juliana [2]" w:date="2025-10-01T14:23:00Z">
        <w:r w:rsidRPr="0051558A" w:rsidDel="00463715">
          <w:rPr>
            <w:sz w:val="20"/>
          </w:rPr>
          <w:t>The subject application provided by the Contractor should also</w:t>
        </w:r>
        <w:r w:rsidR="0014666D" w:rsidRPr="0051558A" w:rsidDel="00463715">
          <w:rPr>
            <w:sz w:val="20"/>
          </w:rPr>
          <w:t xml:space="preserve"> provide accessibility to other devices for interface with mDL devices. </w:t>
        </w:r>
      </w:moveFrom>
    </w:p>
    <w:p w14:paraId="26EA581D" w14:textId="39BC1579" w:rsidR="0014666D" w:rsidRPr="0051558A" w:rsidDel="00463715" w:rsidRDefault="0014666D" w:rsidP="00A561BE">
      <w:pPr>
        <w:numPr>
          <w:ilvl w:val="0"/>
          <w:numId w:val="79"/>
        </w:numPr>
        <w:spacing w:after="0" w:line="240" w:lineRule="auto"/>
        <w:contextualSpacing/>
        <w:jc w:val="both"/>
        <w:rPr>
          <w:moveFrom w:id="721" w:author="Pastuzyn, Juliana [2]" w:date="2025-10-01T14:23:00Z"/>
          <w:sz w:val="20"/>
        </w:rPr>
      </w:pPr>
      <w:moveFrom w:id="722" w:author="Pastuzyn, Juliana [2]" w:date="2025-10-01T14:23:00Z">
        <w:r w:rsidRPr="0051558A" w:rsidDel="00463715">
          <w:rPr>
            <w:sz w:val="20"/>
          </w:rPr>
          <w:t xml:space="preserve">Mobile Application Development Platform (mAPD); and </w:t>
        </w:r>
      </w:moveFrom>
    </w:p>
    <w:p w14:paraId="07431194" w14:textId="75C13EEB" w:rsidR="0014666D" w:rsidRPr="0051558A" w:rsidDel="00463715" w:rsidRDefault="0014666D" w:rsidP="00A561BE">
      <w:pPr>
        <w:numPr>
          <w:ilvl w:val="0"/>
          <w:numId w:val="79"/>
        </w:numPr>
        <w:spacing w:after="0" w:line="240" w:lineRule="auto"/>
        <w:contextualSpacing/>
        <w:jc w:val="both"/>
        <w:rPr>
          <w:moveFrom w:id="723" w:author="Pastuzyn, Juliana [2]" w:date="2025-10-01T14:23:00Z"/>
          <w:sz w:val="20"/>
        </w:rPr>
      </w:pPr>
      <w:moveFrom w:id="724" w:author="Pastuzyn, Juliana [2]" w:date="2025-10-01T14:23:00Z">
        <w:r w:rsidRPr="0051558A" w:rsidDel="00463715">
          <w:rPr>
            <w:sz w:val="20"/>
          </w:rPr>
          <w:t xml:space="preserve">The Contractor shall develop, deploy, support, maintain, and host </w:t>
        </w:r>
        <w:r w:rsidR="0043296A" w:rsidRPr="0051558A" w:rsidDel="00463715">
          <w:rPr>
            <w:sz w:val="20"/>
          </w:rPr>
          <w:t>-or-</w:t>
        </w:r>
        <w:r w:rsidRPr="0051558A" w:rsidDel="00463715">
          <w:rPr>
            <w:sz w:val="20"/>
          </w:rPr>
          <w:t xml:space="preserve"> integrate with a new mDL application on </w:t>
        </w:r>
        <w:r w:rsidR="0043296A" w:rsidRPr="0051558A" w:rsidDel="00463715">
          <w:rPr>
            <w:sz w:val="20"/>
          </w:rPr>
          <w:t xml:space="preserve">both </w:t>
        </w:r>
        <w:r w:rsidRPr="0051558A" w:rsidDel="00463715">
          <w:rPr>
            <w:sz w:val="20"/>
          </w:rPr>
          <w:t xml:space="preserve">iOS and Android platforms. </w:t>
        </w:r>
        <w:r w:rsidRPr="0051558A" w:rsidDel="00463715">
          <w:rPr>
            <w:rStyle w:val="cf01"/>
          </w:rPr>
          <w:t xml:space="preserve">MVC </w:t>
        </w:r>
        <w:r w:rsidR="0043296A" w:rsidRPr="0051558A" w:rsidDel="00463715">
          <w:rPr>
            <w:rStyle w:val="cf01"/>
          </w:rPr>
          <w:t xml:space="preserve">anticipates statewide </w:t>
        </w:r>
        <w:r w:rsidRPr="0051558A" w:rsidDel="00463715">
          <w:rPr>
            <w:rStyle w:val="cf01"/>
          </w:rPr>
          <w:t xml:space="preserve">adoption of mDL legislation during the </w:t>
        </w:r>
        <w:r w:rsidR="0043296A" w:rsidRPr="0051558A" w:rsidDel="00463715">
          <w:rPr>
            <w:rStyle w:val="cf01"/>
          </w:rPr>
          <w:t xml:space="preserve">term </w:t>
        </w:r>
        <w:r w:rsidRPr="0051558A" w:rsidDel="00463715">
          <w:rPr>
            <w:rStyle w:val="cf01"/>
          </w:rPr>
          <w:t xml:space="preserve">of </w:t>
        </w:r>
        <w:r w:rsidR="0043296A" w:rsidRPr="0051558A" w:rsidDel="00463715">
          <w:rPr>
            <w:rStyle w:val="cf01"/>
          </w:rPr>
          <w:t xml:space="preserve">any </w:t>
        </w:r>
        <w:r w:rsidRPr="0051558A" w:rsidDel="00463715">
          <w:rPr>
            <w:rStyle w:val="cf01"/>
          </w:rPr>
          <w:t>contract</w:t>
        </w:r>
        <w:r w:rsidR="0043296A" w:rsidRPr="0051558A" w:rsidDel="00463715">
          <w:rPr>
            <w:rStyle w:val="cf01"/>
          </w:rPr>
          <w:t xml:space="preserve"> resulting from this Solicitation</w:t>
        </w:r>
        <w:r w:rsidRPr="0051558A" w:rsidDel="00463715">
          <w:rPr>
            <w:rStyle w:val="cf01"/>
          </w:rPr>
          <w:t xml:space="preserve">. The Contractor must provide either an mDL application or integrate </w:t>
        </w:r>
        <w:r w:rsidR="0043296A" w:rsidRPr="0051558A" w:rsidDel="00463715">
          <w:rPr>
            <w:rStyle w:val="cf01"/>
          </w:rPr>
          <w:t xml:space="preserve">a State selected, SCM approved </w:t>
        </w:r>
        <w:r w:rsidRPr="0051558A" w:rsidDel="00463715">
          <w:rPr>
            <w:rStyle w:val="cf01"/>
          </w:rPr>
          <w:t xml:space="preserve">mDL </w:t>
        </w:r>
        <w:r w:rsidR="0043296A" w:rsidRPr="0051558A" w:rsidDel="00463715">
          <w:rPr>
            <w:rStyle w:val="cf01"/>
          </w:rPr>
          <w:t xml:space="preserve">application </w:t>
        </w:r>
        <w:r w:rsidRPr="0051558A" w:rsidDel="00463715">
          <w:rPr>
            <w:rStyle w:val="cf01"/>
          </w:rPr>
          <w:t xml:space="preserve">with </w:t>
        </w:r>
        <w:r w:rsidR="006D162A" w:rsidRPr="0051558A" w:rsidDel="00463715">
          <w:rPr>
            <w:rStyle w:val="cf01"/>
          </w:rPr>
          <w:t xml:space="preserve">EDDL related </w:t>
        </w:r>
        <w:r w:rsidRPr="0051558A" w:rsidDel="00463715">
          <w:rPr>
            <w:rStyle w:val="cf01"/>
          </w:rPr>
          <w:t>MVC system</w:t>
        </w:r>
        <w:r w:rsidR="0043296A" w:rsidRPr="0051558A" w:rsidDel="00463715">
          <w:rPr>
            <w:rStyle w:val="cf01"/>
          </w:rPr>
          <w:t>(s)</w:t>
        </w:r>
        <w:r w:rsidR="006D162A" w:rsidRPr="0051558A" w:rsidDel="00463715">
          <w:rPr>
            <w:rStyle w:val="cf01"/>
          </w:rPr>
          <w:t>.  The Contractor provided mDL application</w:t>
        </w:r>
        <w:r w:rsidRPr="0051558A" w:rsidDel="00463715">
          <w:rPr>
            <w:rStyle w:val="cf01"/>
          </w:rPr>
          <w:t xml:space="preserve"> </w:t>
        </w:r>
        <w:r w:rsidR="006D162A" w:rsidRPr="0051558A" w:rsidDel="00463715">
          <w:rPr>
            <w:rStyle w:val="cf01"/>
          </w:rPr>
          <w:t xml:space="preserve">may be subject to further SCM </w:t>
        </w:r>
        <w:r w:rsidRPr="0051558A" w:rsidDel="00463715">
          <w:rPr>
            <w:rStyle w:val="cf01"/>
          </w:rPr>
          <w:t>approval</w:t>
        </w:r>
        <w:r w:rsidR="006D162A" w:rsidRPr="0051558A" w:rsidDel="00463715">
          <w:rPr>
            <w:rStyle w:val="cf01"/>
          </w:rPr>
          <w:t xml:space="preserve">s prior to its State authorized adoption, implementation and public roll out to those end-users registered and approved by the State.  </w:t>
        </w:r>
        <w:r w:rsidRPr="0051558A" w:rsidDel="00463715">
          <w:rPr>
            <w:rStyle w:val="cf01"/>
          </w:rPr>
          <w:t>.</w:t>
        </w:r>
        <w:r w:rsidRPr="0051558A" w:rsidDel="00463715">
          <w:rPr>
            <w:rStyle w:val="cf01"/>
            <w:rFonts w:asciiTheme="minorHAnsi" w:hAnsiTheme="minorHAnsi" w:cstheme="minorBidi"/>
            <w:sz w:val="20"/>
            <w:szCs w:val="22"/>
          </w:rPr>
          <w:t xml:space="preserve"> </w:t>
        </w:r>
        <w:r w:rsidRPr="0051558A" w:rsidDel="00463715">
          <w:rPr>
            <w:sz w:val="20"/>
          </w:rPr>
          <w:t xml:space="preserve">The </w:t>
        </w:r>
        <w:r w:rsidR="006D162A" w:rsidRPr="0051558A" w:rsidDel="00463715">
          <w:rPr>
            <w:sz w:val="20"/>
          </w:rPr>
          <w:t xml:space="preserve">Contractor </w:t>
        </w:r>
        <w:r w:rsidRPr="0051558A" w:rsidDel="00463715">
          <w:rPr>
            <w:sz w:val="20"/>
          </w:rPr>
          <w:t>must interface</w:t>
        </w:r>
        <w:r w:rsidR="006D162A" w:rsidRPr="0051558A" w:rsidDel="00463715">
          <w:rPr>
            <w:sz w:val="20"/>
          </w:rPr>
          <w:t xml:space="preserve"> its</w:t>
        </w:r>
        <w:r w:rsidRPr="0051558A" w:rsidDel="00463715">
          <w:rPr>
            <w:sz w:val="20"/>
          </w:rPr>
          <w:t xml:space="preserve"> </w:t>
        </w:r>
        <w:r w:rsidR="006D162A" w:rsidRPr="0051558A" w:rsidDel="00463715">
          <w:rPr>
            <w:sz w:val="20"/>
          </w:rPr>
          <w:t xml:space="preserve">ICA </w:t>
        </w:r>
        <w:r w:rsidRPr="0051558A" w:rsidDel="00463715">
          <w:rPr>
            <w:sz w:val="20"/>
          </w:rPr>
          <w:t xml:space="preserve">with any future mDL Program Mobile Application </w:t>
        </w:r>
        <w:r w:rsidR="00FB10CB" w:rsidRPr="0051558A" w:rsidDel="00463715">
          <w:rPr>
            <w:sz w:val="20"/>
          </w:rPr>
          <w:t xml:space="preserve">selected by </w:t>
        </w:r>
        <w:r w:rsidRPr="0051558A" w:rsidDel="00463715">
          <w:rPr>
            <w:sz w:val="20"/>
          </w:rPr>
          <w:t xml:space="preserve">the State </w:t>
        </w:r>
        <w:r w:rsidR="00FB10CB" w:rsidRPr="0051558A" w:rsidDel="00463715">
          <w:rPr>
            <w:sz w:val="20"/>
          </w:rPr>
          <w:t>as a result of this Solicitation</w:t>
        </w:r>
        <w:r w:rsidRPr="0051558A" w:rsidDel="00463715">
          <w:rPr>
            <w:sz w:val="20"/>
          </w:rPr>
          <w:t>.</w:t>
        </w:r>
        <w:r w:rsidR="006D162A" w:rsidRPr="0051558A" w:rsidDel="00463715">
          <w:rPr>
            <w:sz w:val="20"/>
          </w:rPr>
          <w:t xml:space="preserve"> </w:t>
        </w:r>
      </w:moveFrom>
    </w:p>
    <w:moveFromRangeEnd w:id="707"/>
    <w:p w14:paraId="3306015B" w14:textId="77777777" w:rsidR="0014666D" w:rsidRDefault="0014666D" w:rsidP="0014666D">
      <w:pPr>
        <w:spacing w:after="0" w:line="240" w:lineRule="auto"/>
        <w:contextualSpacing/>
        <w:jc w:val="both"/>
        <w:rPr>
          <w:sz w:val="20"/>
        </w:rPr>
      </w:pPr>
    </w:p>
    <w:p w14:paraId="070A8701" w14:textId="4D923A72" w:rsidR="00A84080" w:rsidRDefault="0014666D" w:rsidP="00A84080">
      <w:pPr>
        <w:spacing w:after="0" w:line="240" w:lineRule="auto"/>
        <w:contextualSpacing/>
        <w:jc w:val="both"/>
        <w:rPr>
          <w:ins w:id="725" w:author="Sulzer, Jamison" w:date="2025-09-30T09:09:00Z"/>
          <w:sz w:val="20"/>
        </w:rPr>
      </w:pPr>
      <w:r w:rsidRPr="00AD4FC1">
        <w:rPr>
          <w:sz w:val="20"/>
        </w:rPr>
        <w:t>IC backdrop (DL and ID card photo background) must provide a uniform light blue color or white background and contrast to the face and hair</w:t>
      </w:r>
      <w:r>
        <w:rPr>
          <w:sz w:val="20"/>
        </w:rPr>
        <w:t>. NJMVC's p</w:t>
      </w:r>
      <w:r w:rsidRPr="00AD4FC1">
        <w:rPr>
          <w:sz w:val="20"/>
        </w:rPr>
        <w:t xml:space="preserve">reference is for </w:t>
      </w:r>
      <w:r>
        <w:rPr>
          <w:sz w:val="20"/>
        </w:rPr>
        <w:t xml:space="preserve">a </w:t>
      </w:r>
      <w:r w:rsidRPr="00AD4FC1">
        <w:rPr>
          <w:sz w:val="20"/>
        </w:rPr>
        <w:t>uniform light blue color, such as Pantone 277, (though the specific Pantone color is not a requirement – a uniform light blue color or white background is required).</w:t>
      </w:r>
      <w:r w:rsidRPr="00EE7E2D">
        <w:rPr>
          <w:sz w:val="20"/>
        </w:rPr>
        <w:t xml:space="preserve"> The Contractor must secure SCM written approval for any suggested </w:t>
      </w:r>
      <w:r>
        <w:rPr>
          <w:sz w:val="20"/>
        </w:rPr>
        <w:t>IC backdrop</w:t>
      </w:r>
      <w:r w:rsidRPr="00EE7E2D">
        <w:rPr>
          <w:sz w:val="20"/>
        </w:rPr>
        <w:t xml:space="preserve"> changes no less than 30 </w:t>
      </w:r>
      <w:ins w:id="726" w:author="Pastuzyn, Juliana [2]" w:date="2025-10-01T14:24:00Z">
        <w:r w:rsidR="00463715">
          <w:rPr>
            <w:sz w:val="20"/>
          </w:rPr>
          <w:t xml:space="preserve">Calendar </w:t>
        </w:r>
      </w:ins>
      <w:del w:id="727" w:author="Pastuzyn, Juliana [2]" w:date="2025-10-01T14:24:00Z">
        <w:r w:rsidRPr="00EE7E2D" w:rsidDel="00463715">
          <w:rPr>
            <w:sz w:val="20"/>
          </w:rPr>
          <w:delText>d</w:delText>
        </w:r>
      </w:del>
      <w:ins w:id="728" w:author="Pastuzyn, Juliana [2]" w:date="2025-10-01T14:24:00Z">
        <w:r w:rsidR="00463715">
          <w:rPr>
            <w:sz w:val="20"/>
          </w:rPr>
          <w:t>D</w:t>
        </w:r>
      </w:ins>
      <w:r w:rsidRPr="00EE7E2D">
        <w:rPr>
          <w:sz w:val="20"/>
        </w:rPr>
        <w:t>ays in advance of any planned implementation.</w:t>
      </w:r>
    </w:p>
    <w:p w14:paraId="1A7A0BE5" w14:textId="77777777" w:rsidR="00A84080" w:rsidRDefault="00A84080" w:rsidP="00A84080">
      <w:pPr>
        <w:spacing w:after="0" w:line="240" w:lineRule="auto"/>
        <w:contextualSpacing/>
        <w:jc w:val="both"/>
        <w:rPr>
          <w:ins w:id="729" w:author="Sulzer, Jamison" w:date="2025-09-30T09:09:00Z"/>
          <w:sz w:val="20"/>
        </w:rPr>
      </w:pPr>
    </w:p>
    <w:p w14:paraId="1AC17BFE" w14:textId="75CED2CD" w:rsidR="00D4367D" w:rsidRPr="00A84080" w:rsidRDefault="00D4367D" w:rsidP="00A84080">
      <w:pPr>
        <w:pStyle w:val="Heading3"/>
        <w:rPr>
          <w:ins w:id="730" w:author="Sulzer, Jamison" w:date="2025-09-30T09:00:00Z"/>
        </w:rPr>
      </w:pPr>
      <w:bookmarkStart w:id="731" w:name="_Toc210115950"/>
      <w:ins w:id="732" w:author="Sulzer, Jamison" w:date="2025-09-30T09:00:00Z">
        <w:r w:rsidRPr="00D4367D">
          <w:t>MOBILE DRIVERS LICENSE (mDL)</w:t>
        </w:r>
        <w:bookmarkEnd w:id="731"/>
      </w:ins>
    </w:p>
    <w:p w14:paraId="0BBE8A5B" w14:textId="16A45DEA" w:rsidR="00D4367D" w:rsidRPr="00463715" w:rsidDel="00463715" w:rsidRDefault="00D4367D" w:rsidP="00463715">
      <w:pPr>
        <w:spacing w:after="0" w:line="240" w:lineRule="auto"/>
        <w:contextualSpacing/>
        <w:jc w:val="both"/>
        <w:rPr>
          <w:ins w:id="733" w:author="Sulzer, Jamison" w:date="2025-09-30T09:00:00Z"/>
          <w:del w:id="734" w:author="Pastuzyn, Juliana [2]" w:date="2025-10-01T14:23:00Z"/>
          <w:sz w:val="20"/>
        </w:rPr>
      </w:pPr>
    </w:p>
    <w:p w14:paraId="292A988F" w14:textId="28F4720A" w:rsidR="00463715" w:rsidDel="00463715" w:rsidRDefault="00D4367D" w:rsidP="00832843">
      <w:pPr>
        <w:spacing w:after="0" w:line="240" w:lineRule="auto"/>
        <w:contextualSpacing/>
        <w:jc w:val="both"/>
        <w:rPr>
          <w:del w:id="735" w:author="Pastuzyn, Juliana [2]" w:date="2025-10-01T14:25:00Z"/>
          <w:sz w:val="20"/>
        </w:rPr>
      </w:pPr>
      <w:ins w:id="736" w:author="Sulzer, Jamison" w:date="2025-09-30T09:00:00Z">
        <w:r w:rsidRPr="00463715">
          <w:rPr>
            <w:sz w:val="20"/>
          </w:rPr>
          <w:t xml:space="preserve">During the </w:t>
        </w:r>
      </w:ins>
      <w:ins w:id="737" w:author="Pastuzyn, Juliana [2]" w:date="2025-10-01T14:23:00Z">
        <w:r w:rsidR="00463715">
          <w:rPr>
            <w:sz w:val="20"/>
          </w:rPr>
          <w:t xml:space="preserve">Contract </w:t>
        </w:r>
      </w:ins>
      <w:ins w:id="738" w:author="Sulzer, Jamison" w:date="2025-09-30T09:00:00Z">
        <w:r w:rsidRPr="00463715">
          <w:rPr>
            <w:sz w:val="20"/>
          </w:rPr>
          <w:t>term</w:t>
        </w:r>
      </w:ins>
      <w:ins w:id="739" w:author="Pastuzyn, Juliana [2]" w:date="2025-10-01T14:23:00Z">
        <w:r w:rsidR="00463715">
          <w:rPr>
            <w:sz w:val="20"/>
          </w:rPr>
          <w:t>,</w:t>
        </w:r>
      </w:ins>
      <w:ins w:id="740" w:author="Sulzer, Jamison" w:date="2025-09-30T09:00:00Z">
        <w:r w:rsidRPr="00463715">
          <w:rPr>
            <w:sz w:val="20"/>
          </w:rPr>
          <w:t xml:space="preserve"> it is anticipated that MVC will implement and integrate a statewide </w:t>
        </w:r>
        <w:del w:id="741" w:author="Pastuzyn, Juliana [2]" w:date="2025-10-01T14:23:00Z">
          <w:r w:rsidRPr="00463715" w:rsidDel="00463715">
            <w:rPr>
              <w:sz w:val="20"/>
            </w:rPr>
            <w:delText xml:space="preserve"> </w:delText>
          </w:r>
        </w:del>
        <w:r w:rsidRPr="00463715">
          <w:rPr>
            <w:sz w:val="20"/>
          </w:rPr>
          <w:t>Mobil</w:t>
        </w:r>
      </w:ins>
      <w:ins w:id="742" w:author="Pastuzyn, Juliana [2]" w:date="2025-10-01T14:23:00Z">
        <w:r w:rsidR="00463715">
          <w:rPr>
            <w:sz w:val="20"/>
          </w:rPr>
          <w:t>e</w:t>
        </w:r>
      </w:ins>
      <w:ins w:id="743" w:author="Sulzer, Jamison" w:date="2025-09-30T09:00:00Z">
        <w:r w:rsidRPr="00463715">
          <w:rPr>
            <w:sz w:val="20"/>
          </w:rPr>
          <w:t xml:space="preserve"> Driver’s License (mDL) program. </w:t>
        </w:r>
      </w:ins>
      <w:moveToRangeStart w:id="744" w:author="Pastuzyn, Juliana [2]" w:date="2025-10-01T14:23:00Z" w:name="move210221038"/>
      <w:moveTo w:id="745" w:author="Pastuzyn, Juliana [2]" w:date="2025-10-01T14:23:00Z">
        <w:r w:rsidR="00463715" w:rsidRPr="0051558A">
          <w:rPr>
            <w:sz w:val="20"/>
          </w:rPr>
          <w:t>The Contractor’s ICA must provide the capability to implement or interface with Mobile Driver’s License (mDL)  program(s) using a mobile cell phone application and related communication technology in compliance</w:t>
        </w:r>
        <w:r w:rsidR="00463715">
          <w:rPr>
            <w:sz w:val="20"/>
          </w:rPr>
          <w:t xml:space="preserve"> with AAMVA proposed ISO 18013-7</w:t>
        </w:r>
        <w:r w:rsidR="00463715" w:rsidRPr="0051558A">
          <w:rPr>
            <w:sz w:val="20"/>
          </w:rPr>
          <w:t xml:space="preserve"> </w:t>
        </w:r>
        <w:r w:rsidR="00463715">
          <w:rPr>
            <w:sz w:val="20"/>
          </w:rPr>
          <w:t xml:space="preserve"> </w:t>
        </w:r>
        <w:r w:rsidR="00463715" w:rsidRPr="0051558A">
          <w:rPr>
            <w:sz w:val="20"/>
          </w:rPr>
          <w:t xml:space="preserve">standards. Link:  </w:t>
        </w:r>
        <w:r w:rsidR="00463715">
          <w:fldChar w:fldCharType="begin"/>
        </w:r>
        <w:r w:rsidR="00463715">
          <w:instrText xml:space="preserve"> HYPERLINK "https://www.aamva.org/getmedia/261ed16b-3f5c-4678-a2db-cc3016934234/MobileDLImplementationGuidelines-Version1-3.pdf" </w:instrText>
        </w:r>
        <w:r w:rsidR="00463715">
          <w:fldChar w:fldCharType="separate"/>
        </w:r>
        <w:r w:rsidR="00463715" w:rsidRPr="0051558A">
          <w:rPr>
            <w:rStyle w:val="Hyperlink"/>
            <w:sz w:val="20"/>
          </w:rPr>
          <w:t>AAMVA mDL Implementation Guidelines</w:t>
        </w:r>
        <w:r w:rsidR="00463715">
          <w:rPr>
            <w:rStyle w:val="Hyperlink"/>
            <w:sz w:val="20"/>
          </w:rPr>
          <w:fldChar w:fldCharType="end"/>
        </w:r>
        <w:r w:rsidR="00463715" w:rsidRPr="0051558A">
          <w:rPr>
            <w:sz w:val="20"/>
          </w:rPr>
          <w:t>. The Contractor’s mDL application is intended to compl</w:t>
        </w:r>
      </w:moveTo>
      <w:ins w:id="746" w:author="Pastuzyn, Juliana [2]" w:date="2025-10-01T14:25:00Z">
        <w:r w:rsidR="00463715">
          <w:rPr>
            <w:sz w:val="20"/>
          </w:rPr>
          <w:t>e</w:t>
        </w:r>
      </w:ins>
      <w:moveTo w:id="747" w:author="Pastuzyn, Juliana [2]" w:date="2025-10-01T14:23:00Z">
        <w:del w:id="748" w:author="Pastuzyn, Juliana [2]" w:date="2025-10-01T14:25:00Z">
          <w:r w:rsidR="00463715" w:rsidRPr="0051558A" w:rsidDel="00463715">
            <w:rPr>
              <w:sz w:val="20"/>
            </w:rPr>
            <w:delText>i</w:delText>
          </w:r>
        </w:del>
        <w:r w:rsidR="00463715" w:rsidRPr="0051558A">
          <w:rPr>
            <w:sz w:val="20"/>
          </w:rPr>
          <w:t>ment or be used in lieu of today’s plastic driver’s license card for identity authentication purposes. Therefore, the Contractor provided mDL must fulfill the State’s intent, purpose</w:t>
        </w:r>
      </w:moveTo>
      <w:ins w:id="749" w:author="Pastuzyn, Juliana [2]" w:date="2025-10-01T14:27:00Z">
        <w:r w:rsidR="00127EB6">
          <w:rPr>
            <w:sz w:val="20"/>
          </w:rPr>
          <w:t>,</w:t>
        </w:r>
      </w:ins>
      <w:moveTo w:id="750" w:author="Pastuzyn, Juliana [2]" w:date="2025-10-01T14:23:00Z">
        <w:r w:rsidR="00463715" w:rsidRPr="0051558A">
          <w:rPr>
            <w:sz w:val="20"/>
          </w:rPr>
          <w:t xml:space="preserve"> and specifications including, but not necessarily limited to the following requirements: </w:t>
        </w:r>
      </w:moveTo>
    </w:p>
    <w:p w14:paraId="4F1EA7AF" w14:textId="1345DBA9" w:rsidR="00463715" w:rsidRPr="0051558A" w:rsidRDefault="00463715" w:rsidP="00463715">
      <w:pPr>
        <w:spacing w:after="0" w:line="240" w:lineRule="auto"/>
        <w:contextualSpacing/>
        <w:jc w:val="both"/>
        <w:rPr>
          <w:ins w:id="751" w:author="Pastuzyn, Juliana [2]" w:date="2025-10-01T14:25:00Z"/>
          <w:moveTo w:id="752" w:author="Pastuzyn, Juliana [2]" w:date="2025-10-01T14:23:00Z"/>
          <w:sz w:val="20"/>
        </w:rPr>
      </w:pPr>
    </w:p>
    <w:p w14:paraId="622B62CA" w14:textId="4C49FE94" w:rsidR="00463715" w:rsidRPr="00832843" w:rsidDel="00463715" w:rsidRDefault="00463715" w:rsidP="00832843">
      <w:pPr>
        <w:pStyle w:val="ListParagraph"/>
        <w:numPr>
          <w:ilvl w:val="0"/>
          <w:numId w:val="113"/>
        </w:numPr>
        <w:contextualSpacing/>
        <w:rPr>
          <w:del w:id="753" w:author="Pastuzyn, Juliana [2]" w:date="2025-10-01T14:25:00Z"/>
          <w:rFonts w:cstheme="minorHAnsi"/>
          <w:sz w:val="20"/>
        </w:rPr>
      </w:pPr>
      <w:moveTo w:id="754" w:author="Pastuzyn, Juliana [2]" w:date="2025-10-01T14:23:00Z">
        <w:del w:id="755" w:author="Pastuzyn, Juliana [2]" w:date="2025-10-01T14:25:00Z">
          <w:r w:rsidRPr="00832843" w:rsidDel="00463715">
            <w:rPr>
              <w:rFonts w:cstheme="minorHAnsi"/>
              <w:sz w:val="20"/>
            </w:rPr>
            <w:delText xml:space="preserve">a. </w:delText>
          </w:r>
        </w:del>
        <w:r w:rsidRPr="000A32A0">
          <w:rPr>
            <w:rFonts w:asciiTheme="minorHAnsi" w:hAnsiTheme="minorHAnsi" w:cstheme="minorHAnsi"/>
            <w:sz w:val="20"/>
          </w:rPr>
          <w:t>mDL must be developed as a non-proprietary, interoperable solution; and</w:t>
        </w:r>
      </w:moveTo>
    </w:p>
    <w:p w14:paraId="4DB854DF" w14:textId="77777777" w:rsidR="00463715" w:rsidRPr="00832843" w:rsidRDefault="00463715" w:rsidP="00832843">
      <w:pPr>
        <w:pStyle w:val="ListParagraph"/>
        <w:numPr>
          <w:ilvl w:val="0"/>
          <w:numId w:val="113"/>
        </w:numPr>
        <w:contextualSpacing/>
        <w:rPr>
          <w:ins w:id="756" w:author="Pastuzyn, Juliana [2]" w:date="2025-10-01T14:25:00Z"/>
          <w:moveTo w:id="757" w:author="Pastuzyn, Juliana [2]" w:date="2025-10-01T14:23:00Z"/>
          <w:rFonts w:cstheme="minorHAnsi"/>
          <w:sz w:val="20"/>
        </w:rPr>
      </w:pPr>
    </w:p>
    <w:p w14:paraId="3579CC1B" w14:textId="77777777" w:rsidR="00463715" w:rsidRPr="00832843" w:rsidRDefault="00463715" w:rsidP="00832843">
      <w:pPr>
        <w:pStyle w:val="ListParagraph"/>
        <w:numPr>
          <w:ilvl w:val="0"/>
          <w:numId w:val="113"/>
        </w:numPr>
        <w:contextualSpacing/>
        <w:rPr>
          <w:moveTo w:id="758" w:author="Pastuzyn, Juliana [2]" w:date="2025-10-01T14:23:00Z"/>
          <w:rFonts w:cstheme="minorHAnsi"/>
          <w:sz w:val="20"/>
        </w:rPr>
      </w:pPr>
      <w:proofErr w:type="gramStart"/>
      <w:moveTo w:id="759" w:author="Pastuzyn, Juliana [2]" w:date="2025-10-01T14:23:00Z">
        <w:r w:rsidRPr="00832843">
          <w:rPr>
            <w:rFonts w:asciiTheme="minorHAnsi" w:hAnsiTheme="minorHAnsi" w:cstheme="minorHAnsi"/>
            <w:sz w:val="20"/>
          </w:rPr>
          <w:t>mDL</w:t>
        </w:r>
        <w:proofErr w:type="gramEnd"/>
        <w:r w:rsidRPr="00832843">
          <w:rPr>
            <w:rFonts w:asciiTheme="minorHAnsi" w:hAnsiTheme="minorHAnsi" w:cstheme="minorHAnsi"/>
            <w:sz w:val="20"/>
          </w:rPr>
          <w:t xml:space="preserve"> must meet the most current inclusions and updates to AAMVA's proposed ISO 18013-7 standards</w:t>
        </w:r>
        <w:r w:rsidRPr="00832843">
          <w:rPr>
            <w:rFonts w:asciiTheme="minorHAnsi" w:hAnsiTheme="minorHAnsi" w:cstheme="minorHAnsi"/>
            <w:sz w:val="20"/>
            <w:szCs w:val="20"/>
          </w:rPr>
          <w:t xml:space="preserve"> (</w:t>
        </w:r>
        <w:r w:rsidRPr="00832843">
          <w:rPr>
            <w:rFonts w:asciiTheme="minorHAnsi" w:hAnsiTheme="minorHAnsi" w:cstheme="minorHAnsi"/>
          </w:rPr>
          <w:fldChar w:fldCharType="begin"/>
        </w:r>
        <w:r w:rsidRPr="00832843">
          <w:rPr>
            <w:rFonts w:asciiTheme="minorHAnsi" w:hAnsiTheme="minorHAnsi" w:cstheme="minorHAnsi"/>
          </w:rPr>
          <w:instrText xml:space="preserve"> HYPERLINK "https://www.aamva.org/getmedia/c4fe2a21-91ff-449d-9df3-5a7e33cf3a8e/mDL-Implementation-Guidelines-1-0%E2%80%942021.pdf" </w:instrText>
        </w:r>
        <w:r w:rsidRPr="00832843">
          <w:rPr>
            <w:rFonts w:asciiTheme="minorHAnsi" w:hAnsiTheme="minorHAnsi" w:cstheme="minorHAnsi"/>
          </w:rPr>
          <w:fldChar w:fldCharType="separate"/>
        </w:r>
        <w:r w:rsidRPr="00832843">
          <w:rPr>
            <w:rFonts w:asciiTheme="minorHAnsi" w:hAnsiTheme="minorHAnsi" w:cstheme="minorHAnsi"/>
            <w:color w:val="0000FF"/>
            <w:sz w:val="20"/>
            <w:szCs w:val="20"/>
            <w:u w:val="single"/>
          </w:rPr>
          <w:t>mDL-Implementation-Guidelines-1-0—2021.pdf (aamva.org)</w:t>
        </w:r>
        <w:r w:rsidRPr="00832843">
          <w:rPr>
            <w:rFonts w:asciiTheme="minorHAnsi" w:hAnsiTheme="minorHAnsi" w:cstheme="minorHAnsi"/>
            <w:color w:val="0000FF"/>
            <w:sz w:val="20"/>
            <w:szCs w:val="20"/>
            <w:u w:val="single"/>
          </w:rPr>
          <w:fldChar w:fldCharType="end"/>
        </w:r>
        <w:r w:rsidRPr="00832843">
          <w:rPr>
            <w:rFonts w:asciiTheme="minorHAnsi" w:hAnsiTheme="minorHAnsi" w:cstheme="minorHAnsi"/>
            <w:sz w:val="20"/>
            <w:szCs w:val="20"/>
          </w:rPr>
          <w:t>.</w:t>
        </w:r>
      </w:moveTo>
    </w:p>
    <w:p w14:paraId="70236CAB" w14:textId="77777777" w:rsidR="00463715" w:rsidRDefault="00463715" w:rsidP="00832843">
      <w:pPr>
        <w:spacing w:after="0" w:line="240" w:lineRule="auto"/>
        <w:contextualSpacing/>
        <w:jc w:val="both"/>
        <w:rPr>
          <w:ins w:id="760" w:author="Pastuzyn, Juliana [2]" w:date="2025-10-01T14:26:00Z"/>
          <w:sz w:val="20"/>
        </w:rPr>
      </w:pPr>
    </w:p>
    <w:p w14:paraId="1C97F0CB" w14:textId="1D3D5A56" w:rsidR="00463715" w:rsidDel="00127EB6" w:rsidRDefault="00463715" w:rsidP="00832843">
      <w:pPr>
        <w:spacing w:after="0" w:line="240" w:lineRule="auto"/>
        <w:contextualSpacing/>
        <w:jc w:val="both"/>
        <w:rPr>
          <w:del w:id="761" w:author="Pastuzyn, Juliana [2]" w:date="2025-10-01T14:28:00Z"/>
          <w:sz w:val="20"/>
        </w:rPr>
      </w:pPr>
      <w:proofErr w:type="gramStart"/>
      <w:moveTo w:id="762" w:author="Pastuzyn, Juliana [2]" w:date="2025-10-01T14:23:00Z">
        <w:r w:rsidRPr="0051558A">
          <w:rPr>
            <w:sz w:val="20"/>
          </w:rPr>
          <w:t>mDL</w:t>
        </w:r>
        <w:proofErr w:type="gramEnd"/>
        <w:r w:rsidRPr="0051558A">
          <w:rPr>
            <w:sz w:val="20"/>
          </w:rPr>
          <w:t xml:space="preserve"> program mobile applications refer to the suite of mobile applications and communication technologies available and the method by which these are packaged by a Contractor and made accessible via </w:t>
        </w:r>
        <w:del w:id="763" w:author="Pastuzyn, Juliana [2]" w:date="2025-10-01T14:28:00Z">
          <w:r w:rsidRPr="0051558A" w:rsidDel="00127EB6">
            <w:rPr>
              <w:sz w:val="20"/>
            </w:rPr>
            <w:delText>any contract resulting from this Solicitation</w:delText>
          </w:r>
        </w:del>
      </w:moveTo>
      <w:ins w:id="764" w:author="Pastuzyn, Juliana [2]" w:date="2025-10-01T14:28:00Z">
        <w:r w:rsidR="00127EB6">
          <w:rPr>
            <w:sz w:val="20"/>
          </w:rPr>
          <w:t>the Contract</w:t>
        </w:r>
      </w:ins>
      <w:moveTo w:id="765" w:author="Pastuzyn, Juliana [2]" w:date="2025-10-01T14:23:00Z">
        <w:r w:rsidRPr="0051558A">
          <w:rPr>
            <w:sz w:val="20"/>
          </w:rPr>
          <w:t xml:space="preserve"> to the State and its authorized personnel, or to those public end-users registered with and approved by the State.  The Contractor provided mDL application should include, but may not be limited to:</w:t>
        </w:r>
      </w:moveTo>
    </w:p>
    <w:p w14:paraId="55BF4E69" w14:textId="77777777" w:rsidR="00127EB6" w:rsidRPr="0051558A" w:rsidRDefault="00127EB6" w:rsidP="00832843">
      <w:pPr>
        <w:spacing w:after="0" w:line="240" w:lineRule="auto"/>
        <w:contextualSpacing/>
        <w:jc w:val="both"/>
        <w:rPr>
          <w:ins w:id="766" w:author="Pastuzyn, Juliana [2]" w:date="2025-10-01T14:28:00Z"/>
          <w:moveTo w:id="767" w:author="Pastuzyn, Juliana [2]" w:date="2025-10-01T14:23:00Z"/>
          <w:sz w:val="20"/>
        </w:rPr>
      </w:pPr>
    </w:p>
    <w:p w14:paraId="0BFD4C14" w14:textId="36EC1E58" w:rsidR="00463715" w:rsidRPr="00832843" w:rsidRDefault="00463715" w:rsidP="00832843">
      <w:pPr>
        <w:pStyle w:val="ListParagraph"/>
        <w:numPr>
          <w:ilvl w:val="1"/>
          <w:numId w:val="113"/>
        </w:numPr>
        <w:ind w:left="720"/>
        <w:contextualSpacing/>
        <w:rPr>
          <w:moveTo w:id="768" w:author="Pastuzyn, Juliana [2]" w:date="2025-10-01T14:23:00Z"/>
          <w:rFonts w:cstheme="minorHAnsi"/>
          <w:sz w:val="20"/>
        </w:rPr>
      </w:pPr>
      <w:moveTo w:id="769" w:author="Pastuzyn, Juliana [2]" w:date="2025-10-01T14:23:00Z">
        <w:r w:rsidRPr="00832843">
          <w:rPr>
            <w:rFonts w:asciiTheme="minorHAnsi" w:hAnsiTheme="minorHAnsi" w:cstheme="minorHAnsi"/>
            <w:sz w:val="20"/>
          </w:rPr>
          <w:t xml:space="preserve">Software to enable scanners and readers to perform required user authentication and verification functions; </w:t>
        </w:r>
        <w:del w:id="770" w:author="Pastuzyn, Juliana [2]" w:date="2025-10-01T14:28:00Z">
          <w:r w:rsidRPr="00832843" w:rsidDel="00127EB6">
            <w:rPr>
              <w:rFonts w:asciiTheme="minorHAnsi" w:hAnsiTheme="minorHAnsi" w:cstheme="minorHAnsi"/>
              <w:sz w:val="20"/>
            </w:rPr>
            <w:delText>and</w:delText>
          </w:r>
        </w:del>
      </w:moveTo>
    </w:p>
    <w:p w14:paraId="4F85DC7C" w14:textId="77777777" w:rsidR="008F2A59" w:rsidRDefault="00463715" w:rsidP="00832843">
      <w:pPr>
        <w:numPr>
          <w:ilvl w:val="1"/>
          <w:numId w:val="113"/>
        </w:numPr>
        <w:spacing w:after="0" w:line="240" w:lineRule="auto"/>
        <w:ind w:left="720"/>
        <w:contextualSpacing/>
        <w:jc w:val="both"/>
        <w:rPr>
          <w:ins w:id="771" w:author="Pastuzyn, Juliana [2]" w:date="2025-10-01T14:33:00Z"/>
          <w:sz w:val="20"/>
        </w:rPr>
      </w:pPr>
      <w:moveTo w:id="772" w:author="Pastuzyn, Juliana [2]" w:date="2025-10-01T14:23:00Z">
        <w:r w:rsidRPr="0051558A">
          <w:rPr>
            <w:sz w:val="20"/>
          </w:rPr>
          <w:t>Communications technologies which include but again, may not be limited to cellular and/or data networks, Wi-Fi, Bluetooth, Near Field Communication (NFC), and barcodes</w:t>
        </w:r>
      </w:moveTo>
      <w:ins w:id="773" w:author="Pastuzyn, Juliana [2]" w:date="2025-10-01T14:28:00Z">
        <w:r w:rsidR="00127EB6">
          <w:rPr>
            <w:sz w:val="20"/>
          </w:rPr>
          <w:t>;</w:t>
        </w:r>
      </w:ins>
    </w:p>
    <w:p w14:paraId="309BFEF5" w14:textId="77777777" w:rsidR="008F2A59" w:rsidRDefault="008F2A59" w:rsidP="00832843">
      <w:pPr>
        <w:numPr>
          <w:ilvl w:val="1"/>
          <w:numId w:val="113"/>
        </w:numPr>
        <w:spacing w:after="0" w:line="240" w:lineRule="auto"/>
        <w:ind w:left="720"/>
        <w:contextualSpacing/>
        <w:jc w:val="both"/>
        <w:rPr>
          <w:ins w:id="774" w:author="Pastuzyn, Juliana [2]" w:date="2025-10-01T14:34:00Z"/>
          <w:sz w:val="20"/>
        </w:rPr>
      </w:pPr>
      <w:ins w:id="775" w:author="Pastuzyn, Juliana [2]" w:date="2025-10-01T14:33:00Z">
        <w:r>
          <w:rPr>
            <w:sz w:val="20"/>
          </w:rPr>
          <w:t>Accessibility to other devices for</w:t>
        </w:r>
      </w:ins>
      <w:ins w:id="776" w:author="Pastuzyn, Juliana [2]" w:date="2025-10-01T14:34:00Z">
        <w:r>
          <w:rPr>
            <w:sz w:val="20"/>
          </w:rPr>
          <w:t xml:space="preserve"> interface with mDL devices; and </w:t>
        </w:r>
      </w:ins>
    </w:p>
    <w:p w14:paraId="0F5C54D0" w14:textId="1DD6135D" w:rsidR="00463715" w:rsidRPr="0051558A" w:rsidRDefault="008F2A59" w:rsidP="00832843">
      <w:pPr>
        <w:numPr>
          <w:ilvl w:val="1"/>
          <w:numId w:val="113"/>
        </w:numPr>
        <w:spacing w:after="0" w:line="240" w:lineRule="auto"/>
        <w:ind w:left="720"/>
        <w:contextualSpacing/>
        <w:jc w:val="both"/>
        <w:rPr>
          <w:moveTo w:id="777" w:author="Pastuzyn, Juliana [2]" w:date="2025-10-01T14:23:00Z"/>
          <w:sz w:val="20"/>
        </w:rPr>
      </w:pPr>
      <w:ins w:id="778" w:author="Pastuzyn, Juliana [2]" w:date="2025-10-01T14:34:00Z">
        <w:r>
          <w:rPr>
            <w:sz w:val="20"/>
          </w:rPr>
          <w:t>Mobile Application Development Platform (</w:t>
        </w:r>
        <w:proofErr w:type="spellStart"/>
        <w:r>
          <w:rPr>
            <w:sz w:val="20"/>
          </w:rPr>
          <w:t>mAPD</w:t>
        </w:r>
        <w:proofErr w:type="spellEnd"/>
        <w:r>
          <w:rPr>
            <w:sz w:val="20"/>
          </w:rPr>
          <w:t xml:space="preserve">). </w:t>
        </w:r>
      </w:ins>
      <w:moveTo w:id="779" w:author="Pastuzyn, Juliana [2]" w:date="2025-10-01T14:23:00Z">
        <w:del w:id="780" w:author="Pastuzyn, Juliana [2]" w:date="2025-10-01T14:28:00Z">
          <w:r w:rsidR="00463715" w:rsidRPr="0051558A" w:rsidDel="00127EB6">
            <w:rPr>
              <w:sz w:val="20"/>
            </w:rPr>
            <w:delText xml:space="preserve">.  </w:delText>
          </w:r>
        </w:del>
      </w:moveTo>
    </w:p>
    <w:p w14:paraId="020CE0CD" w14:textId="77777777" w:rsidR="008F2A59" w:rsidRDefault="008F2A59" w:rsidP="00832843">
      <w:pPr>
        <w:spacing w:after="0" w:line="240" w:lineRule="auto"/>
        <w:contextualSpacing/>
        <w:jc w:val="both"/>
        <w:rPr>
          <w:ins w:id="781" w:author="Pastuzyn, Juliana [2]" w:date="2025-10-01T14:34:00Z"/>
          <w:sz w:val="20"/>
        </w:rPr>
      </w:pPr>
    </w:p>
    <w:p w14:paraId="642E7638" w14:textId="6E4FAF81" w:rsidR="00463715" w:rsidRPr="00832843" w:rsidDel="00127EB6" w:rsidRDefault="00463715" w:rsidP="00832843">
      <w:pPr>
        <w:spacing w:after="0" w:line="240" w:lineRule="auto"/>
        <w:contextualSpacing/>
        <w:jc w:val="both"/>
        <w:rPr>
          <w:del w:id="782" w:author="Pastuzyn, Juliana [2]" w:date="2025-10-01T14:29:00Z"/>
          <w:rFonts w:cstheme="minorHAnsi"/>
          <w:sz w:val="20"/>
          <w:szCs w:val="20"/>
        </w:rPr>
      </w:pPr>
      <w:moveTo w:id="783" w:author="Pastuzyn, Juliana [2]" w:date="2025-10-01T14:23:00Z">
        <w:del w:id="784" w:author="Pastuzyn, Juliana [2]" w:date="2025-10-01T14:34:00Z">
          <w:r w:rsidRPr="00832843" w:rsidDel="008F2A59">
            <w:rPr>
              <w:rFonts w:cstheme="minorHAnsi"/>
              <w:sz w:val="20"/>
              <w:szCs w:val="20"/>
            </w:rPr>
            <w:delText>The subject application provided by the Contractor should also provide accessibility to other devices for interface with mDL devices</w:delText>
          </w:r>
        </w:del>
        <w:del w:id="785" w:author="Pastuzyn, Juliana [2]" w:date="2025-10-01T14:29:00Z">
          <w:r w:rsidRPr="00832843" w:rsidDel="00127EB6">
            <w:rPr>
              <w:rFonts w:cstheme="minorHAnsi"/>
              <w:sz w:val="20"/>
              <w:szCs w:val="20"/>
            </w:rPr>
            <w:delText>.</w:delText>
          </w:r>
        </w:del>
        <w:del w:id="786" w:author="Pastuzyn, Juliana [2]" w:date="2025-10-01T14:34:00Z">
          <w:r w:rsidRPr="00832843" w:rsidDel="008F2A59">
            <w:rPr>
              <w:rFonts w:cstheme="minorHAnsi"/>
              <w:sz w:val="20"/>
              <w:szCs w:val="20"/>
            </w:rPr>
            <w:delText xml:space="preserve"> </w:delText>
          </w:r>
        </w:del>
      </w:moveTo>
    </w:p>
    <w:p w14:paraId="657A2732" w14:textId="6BFCB2C2" w:rsidR="00463715" w:rsidRPr="00832843" w:rsidDel="00127EB6" w:rsidRDefault="00463715" w:rsidP="00832843">
      <w:pPr>
        <w:spacing w:after="0" w:line="240" w:lineRule="auto"/>
        <w:contextualSpacing/>
        <w:jc w:val="both"/>
        <w:rPr>
          <w:del w:id="787" w:author="Pastuzyn, Juliana [2]" w:date="2025-10-01T14:29:00Z"/>
          <w:rFonts w:cstheme="minorHAnsi"/>
          <w:sz w:val="20"/>
          <w:szCs w:val="20"/>
        </w:rPr>
      </w:pPr>
      <w:moveTo w:id="788" w:author="Pastuzyn, Juliana [2]" w:date="2025-10-01T14:23:00Z">
        <w:del w:id="789" w:author="Pastuzyn, Juliana [2]" w:date="2025-10-01T14:34:00Z">
          <w:r w:rsidRPr="00832843" w:rsidDel="008F2A59">
            <w:rPr>
              <w:rFonts w:cstheme="minorHAnsi"/>
              <w:sz w:val="20"/>
              <w:szCs w:val="20"/>
            </w:rPr>
            <w:delText>Mobile Application Development Platform (mAPD)</w:delText>
          </w:r>
        </w:del>
        <w:del w:id="790" w:author="Pastuzyn, Juliana [2]" w:date="2025-10-01T14:33:00Z">
          <w:r w:rsidRPr="00832843" w:rsidDel="008F2A59">
            <w:rPr>
              <w:rFonts w:cstheme="minorHAnsi"/>
              <w:sz w:val="20"/>
              <w:szCs w:val="20"/>
            </w:rPr>
            <w:delText xml:space="preserve">; and </w:delText>
          </w:r>
        </w:del>
      </w:moveTo>
    </w:p>
    <w:p w14:paraId="1A3E95BD" w14:textId="35DE89D3" w:rsidR="00463715" w:rsidRPr="00832843" w:rsidRDefault="00463715" w:rsidP="00832843">
      <w:pPr>
        <w:spacing w:after="0" w:line="240" w:lineRule="auto"/>
        <w:contextualSpacing/>
        <w:jc w:val="both"/>
        <w:rPr>
          <w:moveTo w:id="791" w:author="Pastuzyn, Juliana [2]" w:date="2025-10-01T14:23:00Z"/>
          <w:rFonts w:cstheme="minorHAnsi"/>
          <w:sz w:val="20"/>
          <w:szCs w:val="20"/>
        </w:rPr>
      </w:pPr>
      <w:moveTo w:id="792" w:author="Pastuzyn, Juliana [2]" w:date="2025-10-01T14:23:00Z">
        <w:r w:rsidRPr="00832843">
          <w:rPr>
            <w:rFonts w:cstheme="minorHAnsi"/>
            <w:sz w:val="20"/>
            <w:szCs w:val="20"/>
          </w:rPr>
          <w:t xml:space="preserve">The Contractor shall develop, deploy, support, maintain, and host -or- integrate with a new mDL application on both iOS and Android platforms. </w:t>
        </w:r>
        <w:r w:rsidRPr="00832843">
          <w:rPr>
            <w:rStyle w:val="cf01"/>
            <w:rFonts w:asciiTheme="minorHAnsi" w:hAnsiTheme="minorHAnsi" w:cstheme="minorHAnsi"/>
            <w:sz w:val="20"/>
            <w:szCs w:val="20"/>
          </w:rPr>
          <w:t xml:space="preserve">MVC anticipates statewide adoption of mDL legislation during the </w:t>
        </w:r>
        <w:del w:id="793" w:author="Pastuzyn, Juliana [2]" w:date="2025-10-01T14:34:00Z">
          <w:r w:rsidRPr="00832843" w:rsidDel="008F2A59">
            <w:rPr>
              <w:rStyle w:val="cf01"/>
              <w:rFonts w:asciiTheme="minorHAnsi" w:hAnsiTheme="minorHAnsi" w:cstheme="minorHAnsi"/>
              <w:sz w:val="20"/>
              <w:szCs w:val="20"/>
            </w:rPr>
            <w:delText>term of any contract resulting from this Solicitation</w:delText>
          </w:r>
        </w:del>
      </w:moveTo>
      <w:ins w:id="794" w:author="Pastuzyn, Juliana [2]" w:date="2025-10-01T14:34:00Z">
        <w:r w:rsidR="008F2A59" w:rsidRPr="00832843">
          <w:rPr>
            <w:rStyle w:val="cf01"/>
            <w:rFonts w:asciiTheme="minorHAnsi" w:hAnsiTheme="minorHAnsi" w:cstheme="minorHAnsi"/>
            <w:sz w:val="20"/>
            <w:szCs w:val="20"/>
          </w:rPr>
          <w:t>Contract term</w:t>
        </w:r>
      </w:ins>
      <w:moveTo w:id="795" w:author="Pastuzyn, Juliana [2]" w:date="2025-10-01T14:23:00Z">
        <w:r w:rsidRPr="00832843">
          <w:rPr>
            <w:rStyle w:val="cf01"/>
            <w:rFonts w:asciiTheme="minorHAnsi" w:hAnsiTheme="minorHAnsi" w:cstheme="minorHAnsi"/>
            <w:sz w:val="20"/>
            <w:szCs w:val="20"/>
          </w:rPr>
          <w:t>. The Contractor must provide either an mDL application or integrate a State selected, SCM approved mDL application with EDDL related MVC system(s).  The Contractor provided mDL application may be subject to further SCM approvals prior to its State authorized adoption, implementation</w:t>
        </w:r>
      </w:moveTo>
      <w:ins w:id="796" w:author="Pastuzyn, Juliana [2]" w:date="2025-10-01T14:35:00Z">
        <w:r w:rsidR="008F2A59">
          <w:rPr>
            <w:rStyle w:val="cf01"/>
            <w:rFonts w:asciiTheme="minorHAnsi" w:hAnsiTheme="minorHAnsi" w:cstheme="minorHAnsi"/>
            <w:sz w:val="20"/>
            <w:szCs w:val="20"/>
          </w:rPr>
          <w:t>,</w:t>
        </w:r>
      </w:ins>
      <w:moveTo w:id="797" w:author="Pastuzyn, Juliana [2]" w:date="2025-10-01T14:23:00Z">
        <w:r w:rsidRPr="00832843">
          <w:rPr>
            <w:rStyle w:val="cf01"/>
            <w:rFonts w:asciiTheme="minorHAnsi" w:hAnsiTheme="minorHAnsi" w:cstheme="minorHAnsi"/>
            <w:sz w:val="20"/>
            <w:szCs w:val="20"/>
          </w:rPr>
          <w:t xml:space="preserve"> and public roll out to those end-users registered and approved by the State.</w:t>
        </w:r>
        <w:del w:id="798" w:author="Pastuzyn, Juliana [2]" w:date="2025-10-01T14:35:00Z">
          <w:r w:rsidRPr="00832843" w:rsidDel="008F2A59">
            <w:rPr>
              <w:rStyle w:val="cf01"/>
              <w:rFonts w:asciiTheme="minorHAnsi" w:hAnsiTheme="minorHAnsi" w:cstheme="minorHAnsi"/>
              <w:sz w:val="20"/>
              <w:szCs w:val="20"/>
            </w:rPr>
            <w:delText xml:space="preserve">  .</w:delText>
          </w:r>
        </w:del>
        <w:r w:rsidRPr="00832843">
          <w:rPr>
            <w:rStyle w:val="cf01"/>
            <w:rFonts w:asciiTheme="minorHAnsi" w:hAnsiTheme="minorHAnsi" w:cstheme="minorHAnsi"/>
            <w:sz w:val="20"/>
            <w:szCs w:val="20"/>
          </w:rPr>
          <w:t xml:space="preserve"> </w:t>
        </w:r>
        <w:r w:rsidRPr="00832843">
          <w:rPr>
            <w:rFonts w:cstheme="minorHAnsi"/>
            <w:sz w:val="20"/>
            <w:szCs w:val="20"/>
          </w:rPr>
          <w:t xml:space="preserve">The Contractor must interface its ICA with any future mDL Program Mobile Application selected by the State as a result of this Solicitation. </w:t>
        </w:r>
      </w:moveTo>
    </w:p>
    <w:moveToRangeEnd w:id="744"/>
    <w:p w14:paraId="07566BF7" w14:textId="77777777" w:rsidR="00463715" w:rsidRDefault="00463715" w:rsidP="00463715">
      <w:pPr>
        <w:spacing w:after="0" w:line="240" w:lineRule="auto"/>
        <w:contextualSpacing/>
        <w:jc w:val="both"/>
        <w:rPr>
          <w:ins w:id="799" w:author="Pastuzyn, Juliana [2]" w:date="2025-10-01T14:23:00Z"/>
          <w:sz w:val="20"/>
        </w:rPr>
      </w:pPr>
    </w:p>
    <w:p w14:paraId="464CA844" w14:textId="1E768EEB" w:rsidR="00463715" w:rsidRDefault="008F2A59" w:rsidP="00463715">
      <w:pPr>
        <w:spacing w:after="0" w:line="240" w:lineRule="auto"/>
        <w:contextualSpacing/>
        <w:jc w:val="both"/>
        <w:rPr>
          <w:ins w:id="800" w:author="Pastuzyn, Juliana [2]" w:date="2025-10-01T14:23:00Z"/>
          <w:sz w:val="20"/>
        </w:rPr>
      </w:pPr>
      <w:ins w:id="801" w:author="Pastuzyn, Juliana [2]" w:date="2025-10-01T14:35:00Z">
        <w:r>
          <w:rPr>
            <w:sz w:val="20"/>
          </w:rPr>
          <w:t>Final pricing</w:t>
        </w:r>
      </w:ins>
      <w:ins w:id="802" w:author="Pastuzyn, Juliana [2]" w:date="2025-10-01T14:36:00Z">
        <w:r>
          <w:rPr>
            <w:sz w:val="20"/>
          </w:rPr>
          <w:t xml:space="preserve"> and development, implementation, and maintenance and operations deliverables will be negotiated post Contract award via the Contract Amendment process, detailed in </w:t>
        </w:r>
      </w:ins>
      <w:ins w:id="803" w:author="Pastuzyn, Juliana [2]" w:date="2025-10-01T14:38:00Z">
        <w:r w:rsidR="00044480">
          <w:rPr>
            <w:sz w:val="20"/>
          </w:rPr>
          <w:t>State Standard Terms and Conditions Section 5.14.</w:t>
        </w:r>
      </w:ins>
    </w:p>
    <w:p w14:paraId="36E43EAF" w14:textId="77777777" w:rsidR="00D4367D" w:rsidRPr="00463715" w:rsidRDefault="00D4367D" w:rsidP="00463715">
      <w:pPr>
        <w:spacing w:after="0" w:line="240" w:lineRule="auto"/>
        <w:contextualSpacing/>
        <w:jc w:val="both"/>
        <w:rPr>
          <w:ins w:id="804" w:author="Sulzer, Jamison" w:date="2025-09-30T09:00:00Z"/>
          <w:sz w:val="20"/>
        </w:rPr>
      </w:pPr>
    </w:p>
    <w:p w14:paraId="7E400FEF" w14:textId="20D5AF76" w:rsidR="0014666D" w:rsidRPr="00154D54" w:rsidRDefault="0014666D" w:rsidP="001864E8">
      <w:pPr>
        <w:pStyle w:val="Heading2"/>
        <w:rPr>
          <w:rFonts w:eastAsia="MS Mincho"/>
        </w:rPr>
      </w:pPr>
      <w:bookmarkStart w:id="805" w:name="_Toc135817781"/>
      <w:bookmarkStart w:id="806" w:name="_Toc144979830"/>
      <w:bookmarkStart w:id="807" w:name="_Toc144980269"/>
      <w:bookmarkStart w:id="808" w:name="_Toc148535158"/>
      <w:bookmarkStart w:id="809" w:name="_Toc156893009"/>
      <w:bookmarkStart w:id="810" w:name="_Toc165982749"/>
      <w:bookmarkStart w:id="811" w:name="_Toc165982927"/>
      <w:bookmarkStart w:id="812" w:name="_Toc165983436"/>
      <w:bookmarkStart w:id="813" w:name="_Toc170389543"/>
      <w:bookmarkStart w:id="814" w:name="_Toc210115951"/>
      <w:r w:rsidRPr="00154D54">
        <w:rPr>
          <w:rFonts w:eastAsia="MS Mincho"/>
        </w:rPr>
        <w:t>CENTRAL ISSUANCE (CI) WITH OVER-THE-COUNTER CARD ISSUANCE SYSTEM (OTCCIS) AND</w:t>
      </w:r>
      <w:r w:rsidR="00442A85" w:rsidRPr="00442A85">
        <w:rPr>
          <w:rFonts w:asciiTheme="minorHAnsi" w:eastAsia="MS Mincho" w:hAnsiTheme="minorHAnsi" w:cstheme="minorBidi"/>
          <w:spacing w:val="0"/>
          <w:sz w:val="22"/>
          <w:szCs w:val="22"/>
        </w:rPr>
        <w:t xml:space="preserve"> </w:t>
      </w:r>
      <w:r w:rsidR="00442A85" w:rsidRPr="00442A85">
        <w:rPr>
          <w:rFonts w:asciiTheme="minorHAnsi" w:eastAsia="MS Mincho" w:hAnsiTheme="minorHAnsi" w:cstheme="minorBidi"/>
          <w:spacing w:val="0"/>
        </w:rPr>
        <w:t>IMAGE MANAGEMENT AND REPORTING SYSTEM (IMRS) REQUIREMENTS</w:t>
      </w:r>
      <w:bookmarkEnd w:id="805"/>
      <w:bookmarkEnd w:id="806"/>
      <w:bookmarkEnd w:id="807"/>
      <w:bookmarkEnd w:id="808"/>
      <w:bookmarkEnd w:id="809"/>
      <w:bookmarkEnd w:id="810"/>
      <w:bookmarkEnd w:id="811"/>
      <w:bookmarkEnd w:id="812"/>
      <w:bookmarkEnd w:id="813"/>
      <w:bookmarkEnd w:id="814"/>
    </w:p>
    <w:p w14:paraId="7AB02DD8"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CI consists of a CPF with distribution capability, </w:t>
      </w:r>
      <w:r>
        <w:rPr>
          <w:rFonts w:cstheme="minorHAnsi"/>
          <w:sz w:val="20"/>
          <w:szCs w:val="20"/>
        </w:rPr>
        <w:t>an Image</w:t>
      </w:r>
      <w:r w:rsidRPr="00154D54">
        <w:rPr>
          <w:rFonts w:cstheme="minorHAnsi"/>
          <w:sz w:val="20"/>
          <w:szCs w:val="20"/>
        </w:rPr>
        <w:t xml:space="preserve"> </w:t>
      </w:r>
      <w:r>
        <w:rPr>
          <w:rFonts w:cstheme="minorHAnsi"/>
          <w:sz w:val="20"/>
          <w:szCs w:val="20"/>
        </w:rPr>
        <w:t>M</w:t>
      </w:r>
      <w:r w:rsidRPr="00154D54">
        <w:rPr>
          <w:rFonts w:cstheme="minorHAnsi"/>
          <w:sz w:val="20"/>
          <w:szCs w:val="20"/>
        </w:rPr>
        <w:t xml:space="preserve">anagement and </w:t>
      </w:r>
      <w:r>
        <w:rPr>
          <w:rFonts w:cstheme="minorHAnsi"/>
          <w:sz w:val="20"/>
          <w:szCs w:val="20"/>
        </w:rPr>
        <w:t>R</w:t>
      </w:r>
      <w:r w:rsidRPr="00154D54">
        <w:rPr>
          <w:rFonts w:cstheme="minorHAnsi"/>
          <w:sz w:val="20"/>
          <w:szCs w:val="20"/>
        </w:rPr>
        <w:t xml:space="preserve">eport </w:t>
      </w:r>
      <w:r>
        <w:rPr>
          <w:rFonts w:cstheme="minorHAnsi"/>
          <w:sz w:val="20"/>
          <w:szCs w:val="20"/>
        </w:rPr>
        <w:t>S</w:t>
      </w:r>
      <w:r w:rsidRPr="00154D54">
        <w:rPr>
          <w:rFonts w:cstheme="minorHAnsi"/>
          <w:sz w:val="20"/>
          <w:szCs w:val="20"/>
        </w:rPr>
        <w:t>ystem (IMRS), and decentralized OTCCIS and print capabilities.</w:t>
      </w:r>
    </w:p>
    <w:p w14:paraId="53DBB892" w14:textId="77777777" w:rsidR="0014666D" w:rsidRDefault="0014666D" w:rsidP="0014666D">
      <w:pPr>
        <w:spacing w:after="0" w:line="240" w:lineRule="auto"/>
        <w:contextualSpacing/>
        <w:jc w:val="both"/>
        <w:rPr>
          <w:rFonts w:eastAsia="Times New Roman" w:cstheme="minorHAnsi"/>
          <w:sz w:val="20"/>
          <w:szCs w:val="20"/>
        </w:rPr>
      </w:pPr>
    </w:p>
    <w:p w14:paraId="2F4491AE" w14:textId="76C5A331" w:rsidR="0014666D"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T</w:t>
      </w:r>
      <w:r w:rsidRPr="00154D54">
        <w:rPr>
          <w:rFonts w:eastAsia="Times New Roman" w:cstheme="minorHAnsi"/>
          <w:sz w:val="20"/>
          <w:szCs w:val="20"/>
        </w:rPr>
        <w:t xml:space="preserve">he </w:t>
      </w:r>
      <w:r w:rsidRPr="00645C75">
        <w:rPr>
          <w:rFonts w:eastAsia="Times New Roman" w:cstheme="minorHAnsi"/>
          <w:sz w:val="20"/>
          <w:szCs w:val="20"/>
        </w:rPr>
        <w:t xml:space="preserve">Contractor </w:t>
      </w:r>
      <w:r>
        <w:rPr>
          <w:rFonts w:eastAsia="Times New Roman" w:cstheme="minorHAnsi"/>
          <w:sz w:val="20"/>
          <w:szCs w:val="20"/>
        </w:rPr>
        <w:t>shall</w:t>
      </w:r>
      <w:r w:rsidRPr="00154D54">
        <w:rPr>
          <w:rFonts w:eastAsia="Times New Roman" w:cstheme="minorHAnsi"/>
          <w:sz w:val="20"/>
          <w:szCs w:val="20"/>
        </w:rPr>
        <w:t xml:space="preserve"> implement its proposed CI system in parallel or by utilizing an approved multi-phase implementation process, concurrent with the existing State system “live” operations. No CI system or service gaps are permitted in either the existing system or during </w:t>
      </w:r>
      <w:r>
        <w:rPr>
          <w:rFonts w:eastAsia="Times New Roman" w:cstheme="minorHAnsi"/>
          <w:sz w:val="20"/>
          <w:szCs w:val="20"/>
        </w:rPr>
        <w:t xml:space="preserve">the </w:t>
      </w:r>
      <w:r w:rsidRPr="00154D54">
        <w:rPr>
          <w:rFonts w:eastAsia="Times New Roman" w:cstheme="minorHAnsi"/>
          <w:sz w:val="20"/>
          <w:szCs w:val="20"/>
        </w:rPr>
        <w:t>implementation</w:t>
      </w:r>
      <w:r w:rsidR="00502D54">
        <w:rPr>
          <w:rFonts w:eastAsia="Times New Roman" w:cstheme="minorHAnsi"/>
          <w:sz w:val="20"/>
          <w:szCs w:val="20"/>
        </w:rPr>
        <w:t>.</w:t>
      </w:r>
      <w:r w:rsidR="00502D54" w:rsidRPr="000E418E">
        <w:rPr>
          <w:rFonts w:eastAsia="Times New Roman" w:cstheme="minorHAnsi"/>
          <w:strike/>
          <w:sz w:val="20"/>
          <w:szCs w:val="20"/>
        </w:rPr>
        <w:t xml:space="preserve"> </w:t>
      </w:r>
    </w:p>
    <w:p w14:paraId="7495957A" w14:textId="77777777" w:rsidR="0014666D" w:rsidRDefault="0014666D" w:rsidP="0014666D">
      <w:pPr>
        <w:spacing w:after="0" w:line="240" w:lineRule="auto"/>
        <w:contextualSpacing/>
        <w:jc w:val="both"/>
        <w:rPr>
          <w:rFonts w:eastAsia="Times New Roman" w:cstheme="minorHAnsi"/>
          <w:sz w:val="20"/>
          <w:szCs w:val="20"/>
        </w:rPr>
      </w:pPr>
    </w:p>
    <w:p w14:paraId="29945E49"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 xml:space="preserve">The CI system shall: </w:t>
      </w:r>
    </w:p>
    <w:p w14:paraId="3BF1DED3" w14:textId="77777777" w:rsidR="0014666D" w:rsidRPr="009D7905" w:rsidRDefault="0014666D" w:rsidP="00A561BE">
      <w:pPr>
        <w:pStyle w:val="ListParagraph"/>
        <w:numPr>
          <w:ilvl w:val="0"/>
          <w:numId w:val="60"/>
        </w:numPr>
        <w:rPr>
          <w:rFonts w:cstheme="minorHAnsi"/>
          <w:sz w:val="20"/>
          <w:szCs w:val="20"/>
        </w:rPr>
      </w:pPr>
      <w:r>
        <w:rPr>
          <w:rFonts w:asciiTheme="minorHAnsi" w:hAnsiTheme="minorHAnsi" w:cstheme="minorHAnsi"/>
          <w:sz w:val="20"/>
          <w:szCs w:val="20"/>
        </w:rPr>
        <w:t>F</w:t>
      </w:r>
      <w:r w:rsidRPr="00ED2439">
        <w:rPr>
          <w:rFonts w:asciiTheme="minorHAnsi" w:hAnsiTheme="minorHAnsi" w:cstheme="minorHAnsi"/>
          <w:sz w:val="20"/>
          <w:szCs w:val="20"/>
        </w:rPr>
        <w:t xml:space="preserve">ully support both </w:t>
      </w:r>
      <w:r>
        <w:rPr>
          <w:rFonts w:asciiTheme="minorHAnsi" w:hAnsiTheme="minorHAnsi" w:cstheme="minorHAnsi"/>
          <w:sz w:val="20"/>
          <w:szCs w:val="20"/>
        </w:rPr>
        <w:t>c</w:t>
      </w:r>
      <w:r w:rsidRPr="00ED2439">
        <w:rPr>
          <w:rFonts w:asciiTheme="minorHAnsi" w:hAnsiTheme="minorHAnsi" w:cstheme="minorHAnsi"/>
          <w:sz w:val="20"/>
          <w:szCs w:val="20"/>
        </w:rPr>
        <w:t xml:space="preserve">entralized and </w:t>
      </w:r>
      <w:r>
        <w:rPr>
          <w:rFonts w:asciiTheme="minorHAnsi" w:hAnsiTheme="minorHAnsi" w:cstheme="minorHAnsi"/>
          <w:sz w:val="20"/>
          <w:szCs w:val="20"/>
        </w:rPr>
        <w:t>d</w:t>
      </w:r>
      <w:r w:rsidRPr="00ED2439">
        <w:rPr>
          <w:rFonts w:asciiTheme="minorHAnsi" w:hAnsiTheme="minorHAnsi" w:cstheme="minorHAnsi"/>
          <w:sz w:val="20"/>
          <w:szCs w:val="20"/>
        </w:rPr>
        <w:t>ecentralized OTCCIS card production, issuance, and distribution of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w:t>
      </w:r>
      <w:r>
        <w:rPr>
          <w:rFonts w:asciiTheme="minorHAnsi" w:hAnsiTheme="minorHAnsi" w:cstheme="minorHAnsi"/>
          <w:sz w:val="20"/>
          <w:szCs w:val="20"/>
        </w:rPr>
        <w:t>c</w:t>
      </w:r>
      <w:r w:rsidRPr="00ED2439">
        <w:rPr>
          <w:rFonts w:asciiTheme="minorHAnsi" w:hAnsiTheme="minorHAnsi" w:cstheme="minorHAnsi"/>
          <w:sz w:val="20"/>
          <w:szCs w:val="20"/>
        </w:rPr>
        <w:t>ards with the capability to provide receipt confirmation documents for OTC and web-based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renewals. Specifically, the </w:t>
      </w:r>
      <w:r>
        <w:rPr>
          <w:rFonts w:asciiTheme="minorHAnsi" w:hAnsiTheme="minorHAnsi" w:cstheme="minorHAnsi"/>
          <w:sz w:val="20"/>
          <w:szCs w:val="20"/>
        </w:rPr>
        <w:t>s</w:t>
      </w:r>
      <w:r w:rsidRPr="00ED2439">
        <w:rPr>
          <w:rFonts w:asciiTheme="minorHAnsi" w:hAnsiTheme="minorHAnsi" w:cstheme="minorHAnsi"/>
          <w:sz w:val="20"/>
          <w:szCs w:val="20"/>
        </w:rPr>
        <w:t xml:space="preserve">ystem must be capable of CI, </w:t>
      </w:r>
      <w:r>
        <w:rPr>
          <w:rFonts w:asciiTheme="minorHAnsi" w:hAnsiTheme="minorHAnsi" w:cstheme="minorHAnsi"/>
          <w:sz w:val="20"/>
          <w:szCs w:val="20"/>
        </w:rPr>
        <w:t>c</w:t>
      </w:r>
      <w:r w:rsidRPr="00ED2439">
        <w:rPr>
          <w:rFonts w:asciiTheme="minorHAnsi" w:hAnsiTheme="minorHAnsi" w:cstheme="minorHAnsi"/>
          <w:sz w:val="20"/>
          <w:szCs w:val="20"/>
        </w:rPr>
        <w:t xml:space="preserve">entralized </w:t>
      </w:r>
      <w:r>
        <w:rPr>
          <w:rFonts w:asciiTheme="minorHAnsi" w:hAnsiTheme="minorHAnsi" w:cstheme="minorHAnsi"/>
          <w:sz w:val="20"/>
          <w:szCs w:val="20"/>
        </w:rPr>
        <w:t>p</w:t>
      </w:r>
      <w:r w:rsidRPr="00ED2439">
        <w:rPr>
          <w:rFonts w:asciiTheme="minorHAnsi" w:hAnsiTheme="minorHAnsi" w:cstheme="minorHAnsi"/>
          <w:sz w:val="20"/>
          <w:szCs w:val="20"/>
        </w:rPr>
        <w:t>rinting, and physical distribution of MVC customer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 xml:space="preserve">, </w:t>
      </w:r>
      <w:r w:rsidRPr="00ED2439">
        <w:rPr>
          <w:rFonts w:asciiTheme="minorHAnsi" w:hAnsiTheme="minorHAnsi" w:cstheme="minorHAnsi"/>
          <w:sz w:val="20"/>
          <w:szCs w:val="20"/>
        </w:rPr>
        <w:t xml:space="preserve">ID card documents, </w:t>
      </w:r>
      <w:r>
        <w:rPr>
          <w:rFonts w:asciiTheme="minorHAnsi" w:hAnsiTheme="minorHAnsi" w:cstheme="minorHAnsi"/>
          <w:sz w:val="20"/>
          <w:szCs w:val="20"/>
        </w:rPr>
        <w:t xml:space="preserve">and temporary documents </w:t>
      </w:r>
      <w:r w:rsidRPr="00ED2439">
        <w:rPr>
          <w:rFonts w:asciiTheme="minorHAnsi" w:hAnsiTheme="minorHAnsi" w:cstheme="minorHAnsi"/>
          <w:sz w:val="20"/>
          <w:szCs w:val="20"/>
        </w:rPr>
        <w:t xml:space="preserve">as well as processing and distributing mail-in and web renewals via </w:t>
      </w:r>
      <w:r>
        <w:rPr>
          <w:rFonts w:asciiTheme="minorHAnsi" w:hAnsiTheme="minorHAnsi" w:cstheme="minorHAnsi"/>
          <w:sz w:val="20"/>
          <w:szCs w:val="20"/>
        </w:rPr>
        <w:t xml:space="preserve">the </w:t>
      </w:r>
      <w:r w:rsidRPr="00ED2439">
        <w:rPr>
          <w:rFonts w:asciiTheme="minorHAnsi" w:hAnsiTheme="minorHAnsi" w:cstheme="minorHAnsi"/>
          <w:sz w:val="20"/>
          <w:szCs w:val="20"/>
        </w:rPr>
        <w:t xml:space="preserve">United States Postal Service (USPS) or an equivalently secure and readily available priority mailing system. The Contractor must provide a secure, survivable, i.e., disaster recoverable facility and redundant </w:t>
      </w:r>
      <w:r>
        <w:rPr>
          <w:rFonts w:asciiTheme="minorHAnsi" w:hAnsiTheme="minorHAnsi" w:cstheme="minorHAnsi"/>
          <w:sz w:val="20"/>
          <w:szCs w:val="20"/>
        </w:rPr>
        <w:t>d</w:t>
      </w:r>
      <w:r w:rsidRPr="00ED2439">
        <w:rPr>
          <w:rFonts w:asciiTheme="minorHAnsi" w:hAnsiTheme="minorHAnsi" w:cstheme="minorHAnsi"/>
          <w:sz w:val="20"/>
          <w:szCs w:val="20"/>
        </w:rPr>
        <w:t xml:space="preserve">isaster </w:t>
      </w:r>
      <w:r>
        <w:rPr>
          <w:rFonts w:asciiTheme="minorHAnsi" w:hAnsiTheme="minorHAnsi" w:cstheme="minorHAnsi"/>
          <w:sz w:val="20"/>
          <w:szCs w:val="20"/>
        </w:rPr>
        <w:t>r</w:t>
      </w:r>
      <w:r w:rsidRPr="00ED2439">
        <w:rPr>
          <w:rFonts w:asciiTheme="minorHAnsi" w:hAnsiTheme="minorHAnsi" w:cstheme="minorHAnsi"/>
          <w:sz w:val="20"/>
          <w:szCs w:val="20"/>
        </w:rPr>
        <w:t>ecovery (DR) fail-over facility for producing and mailing renewal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Cards that meet the </w:t>
      </w:r>
      <w:r w:rsidRPr="007F13AA">
        <w:rPr>
          <w:rFonts w:asciiTheme="minorHAnsi" w:hAnsiTheme="minorHAnsi" w:cstheme="minorHAnsi"/>
          <w:sz w:val="20"/>
          <w:szCs w:val="20"/>
        </w:rPr>
        <w:t>ANSI/</w:t>
      </w:r>
      <w:r>
        <w:rPr>
          <w:rFonts w:asciiTheme="minorHAnsi" w:hAnsiTheme="minorHAnsi" w:cstheme="minorHAnsi"/>
          <w:sz w:val="20"/>
          <w:szCs w:val="20"/>
        </w:rPr>
        <w:t>AAMVA</w:t>
      </w:r>
      <w:r w:rsidRPr="007F13AA">
        <w:rPr>
          <w:rFonts w:asciiTheme="minorHAnsi" w:hAnsiTheme="minorHAnsi" w:cstheme="minorHAnsi"/>
          <w:sz w:val="20"/>
          <w:szCs w:val="20"/>
        </w:rPr>
        <w:t xml:space="preserve"> Standard</w:t>
      </w:r>
      <w:r>
        <w:rPr>
          <w:rFonts w:asciiTheme="minorHAnsi" w:hAnsiTheme="minorHAnsi" w:cstheme="minorHAnsi"/>
          <w:sz w:val="20"/>
          <w:szCs w:val="20"/>
        </w:rPr>
        <w:t>s;</w:t>
      </w:r>
    </w:p>
    <w:p w14:paraId="48FE295B" w14:textId="77777777" w:rsidR="0014666D" w:rsidRPr="004D7D2C" w:rsidRDefault="0014666D" w:rsidP="00A561BE">
      <w:pPr>
        <w:numPr>
          <w:ilvl w:val="0"/>
          <w:numId w:val="60"/>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A</w:t>
      </w:r>
      <w:r w:rsidRPr="00154D54">
        <w:rPr>
          <w:rFonts w:eastAsia="Times New Roman" w:cstheme="minorHAnsi"/>
          <w:sz w:val="20"/>
          <w:szCs w:val="20"/>
        </w:rPr>
        <w:t>ccommodate centralized and OTC issuance of security</w:t>
      </w:r>
      <w:r>
        <w:rPr>
          <w:rFonts w:eastAsia="Times New Roman" w:cstheme="minorHAnsi"/>
          <w:sz w:val="20"/>
          <w:szCs w:val="20"/>
        </w:rPr>
        <w:t>-</w:t>
      </w:r>
      <w:r w:rsidRPr="00154D54">
        <w:rPr>
          <w:rFonts w:eastAsia="Times New Roman" w:cstheme="minorHAnsi"/>
          <w:sz w:val="20"/>
          <w:szCs w:val="20"/>
        </w:rPr>
        <w:t xml:space="preserve">enhanced driver licenses and fully support federal Real ID compliance at all Agency locations and through the publicly available MVC internet web site as well. Link: </w:t>
      </w:r>
      <w:hyperlink r:id="rId49" w:history="1">
        <w:r w:rsidRPr="00E2640C">
          <w:rPr>
            <w:rStyle w:val="Hyperlink"/>
            <w:rFonts w:eastAsia="Times New Roman" w:cstheme="minorHAnsi"/>
            <w:sz w:val="20"/>
            <w:szCs w:val="20"/>
          </w:rPr>
          <w:t>https://www.state.nj.us/mvc/</w:t>
        </w:r>
      </w:hyperlink>
      <w:r>
        <w:rPr>
          <w:rFonts w:eastAsia="Times New Roman" w:cstheme="minorHAnsi"/>
          <w:sz w:val="20"/>
          <w:szCs w:val="20"/>
        </w:rPr>
        <w:t xml:space="preserve">; </w:t>
      </w:r>
    </w:p>
    <w:p w14:paraId="598566B1" w14:textId="1950FB5E" w:rsidR="0014666D" w:rsidRPr="004D7D2C" w:rsidRDefault="0014666D" w:rsidP="00A561BE">
      <w:pPr>
        <w:numPr>
          <w:ilvl w:val="0"/>
          <w:numId w:val="60"/>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Provide a method of marking selected transactions as expedited for both printing and shipping</w:t>
      </w:r>
      <w:r w:rsidR="00221E97">
        <w:rPr>
          <w:rFonts w:eastAsia="Times New Roman" w:cstheme="minorHAnsi"/>
          <w:sz w:val="20"/>
          <w:szCs w:val="20"/>
        </w:rPr>
        <w:t xml:space="preserve"> as needed</w:t>
      </w:r>
      <w:r>
        <w:rPr>
          <w:rFonts w:eastAsia="Times New Roman" w:cstheme="minorHAnsi"/>
          <w:sz w:val="20"/>
          <w:szCs w:val="20"/>
        </w:rPr>
        <w:t>.</w:t>
      </w:r>
      <w:r w:rsidR="00221E97">
        <w:rPr>
          <w:rFonts w:eastAsia="Times New Roman" w:cstheme="minorHAnsi"/>
          <w:sz w:val="20"/>
          <w:szCs w:val="20"/>
        </w:rPr>
        <w:t xml:space="preserve"> </w:t>
      </w:r>
      <w:r w:rsidR="00BD3F89">
        <w:rPr>
          <w:rFonts w:eastAsia="Times New Roman" w:cstheme="minorHAnsi"/>
          <w:sz w:val="20"/>
          <w:szCs w:val="20"/>
        </w:rPr>
        <w:t>The Contractor must provide a provision within its solution to accept, process</w:t>
      </w:r>
      <w:r w:rsidR="0085328D">
        <w:rPr>
          <w:rFonts w:eastAsia="Times New Roman" w:cstheme="minorHAnsi"/>
          <w:sz w:val="20"/>
          <w:szCs w:val="20"/>
        </w:rPr>
        <w:t>,</w:t>
      </w:r>
      <w:r w:rsidR="00BD3F89">
        <w:rPr>
          <w:rFonts w:eastAsia="Times New Roman" w:cstheme="minorHAnsi"/>
          <w:sz w:val="20"/>
          <w:szCs w:val="20"/>
        </w:rPr>
        <w:t xml:space="preserve"> and expedite printing on a case</w:t>
      </w:r>
      <w:r w:rsidR="0085328D">
        <w:rPr>
          <w:rFonts w:eastAsia="Times New Roman" w:cstheme="minorHAnsi"/>
          <w:sz w:val="20"/>
          <w:szCs w:val="20"/>
        </w:rPr>
        <w:t xml:space="preserve"> by case</w:t>
      </w:r>
      <w:r w:rsidR="00BD3F89">
        <w:rPr>
          <w:rFonts w:eastAsia="Times New Roman" w:cstheme="minorHAnsi"/>
          <w:sz w:val="20"/>
          <w:szCs w:val="20"/>
        </w:rPr>
        <w:t xml:space="preserve"> basis. </w:t>
      </w:r>
      <w:r w:rsidR="00221E97">
        <w:rPr>
          <w:rFonts w:eastAsia="Times New Roman" w:cstheme="minorHAnsi"/>
          <w:sz w:val="20"/>
          <w:szCs w:val="20"/>
        </w:rPr>
        <w:t>Expedited shipping</w:t>
      </w:r>
      <w:r w:rsidR="00BD3F89">
        <w:rPr>
          <w:rFonts w:eastAsia="Times New Roman" w:cstheme="minorHAnsi"/>
          <w:sz w:val="20"/>
          <w:szCs w:val="20"/>
        </w:rPr>
        <w:t xml:space="preserve"> requirements</w:t>
      </w:r>
      <w:r w:rsidR="00221E97">
        <w:rPr>
          <w:rFonts w:eastAsia="Times New Roman" w:cstheme="minorHAnsi"/>
          <w:sz w:val="20"/>
          <w:szCs w:val="20"/>
        </w:rPr>
        <w:t xml:space="preserve"> may be dependent upon </w:t>
      </w:r>
      <w:r w:rsidR="0085328D">
        <w:rPr>
          <w:rFonts w:eastAsia="Times New Roman" w:cstheme="minorHAnsi"/>
          <w:sz w:val="20"/>
          <w:szCs w:val="20"/>
        </w:rPr>
        <w:t xml:space="preserve">each individual </w:t>
      </w:r>
      <w:r w:rsidR="00BD3F89">
        <w:rPr>
          <w:rFonts w:eastAsia="Times New Roman" w:cstheme="minorHAnsi"/>
          <w:sz w:val="20"/>
          <w:szCs w:val="20"/>
        </w:rPr>
        <w:t xml:space="preserve">circumstance and the Contractor should </w:t>
      </w:r>
      <w:r w:rsidR="003009E9">
        <w:rPr>
          <w:rFonts w:eastAsia="Times New Roman" w:cstheme="minorHAnsi"/>
          <w:sz w:val="20"/>
          <w:szCs w:val="20"/>
        </w:rPr>
        <w:t xml:space="preserve">also </w:t>
      </w:r>
      <w:r w:rsidR="00BD3F89">
        <w:rPr>
          <w:rFonts w:eastAsia="Times New Roman" w:cstheme="minorHAnsi"/>
          <w:sz w:val="20"/>
          <w:szCs w:val="20"/>
        </w:rPr>
        <w:t>provide for multiple selections such as “Overnight AM Delivery</w:t>
      </w:r>
      <w:r w:rsidR="0085328D">
        <w:rPr>
          <w:rFonts w:eastAsia="Times New Roman" w:cstheme="minorHAnsi"/>
          <w:sz w:val="20"/>
          <w:szCs w:val="20"/>
        </w:rPr>
        <w:t>,</w:t>
      </w:r>
      <w:r w:rsidR="00BD3F89">
        <w:rPr>
          <w:rFonts w:eastAsia="Times New Roman" w:cstheme="minorHAnsi"/>
          <w:sz w:val="20"/>
          <w:szCs w:val="20"/>
        </w:rPr>
        <w:t>” “Overnight PM Delivery</w:t>
      </w:r>
      <w:r w:rsidR="0085328D">
        <w:rPr>
          <w:rFonts w:eastAsia="Times New Roman" w:cstheme="minorHAnsi"/>
          <w:sz w:val="20"/>
          <w:szCs w:val="20"/>
        </w:rPr>
        <w:t>,</w:t>
      </w:r>
      <w:r w:rsidR="00BD3F89">
        <w:rPr>
          <w:rFonts w:eastAsia="Times New Roman" w:cstheme="minorHAnsi"/>
          <w:sz w:val="20"/>
          <w:szCs w:val="20"/>
        </w:rPr>
        <w:t>” “Two (2) Day</w:t>
      </w:r>
      <w:r w:rsidR="0085328D">
        <w:rPr>
          <w:rFonts w:eastAsia="Times New Roman" w:cstheme="minorHAnsi"/>
          <w:sz w:val="20"/>
          <w:szCs w:val="20"/>
        </w:rPr>
        <w:t>,</w:t>
      </w:r>
      <w:r w:rsidR="00BD3F89">
        <w:rPr>
          <w:rFonts w:eastAsia="Times New Roman" w:cstheme="minorHAnsi"/>
          <w:sz w:val="20"/>
          <w:szCs w:val="20"/>
        </w:rPr>
        <w:t xml:space="preserve">” and “Three (3) Day” shipping options. </w:t>
      </w:r>
      <w:r w:rsidR="0085328D">
        <w:rPr>
          <w:rFonts w:eastAsia="Times New Roman" w:cstheme="minorHAnsi"/>
          <w:sz w:val="20"/>
          <w:szCs w:val="20"/>
        </w:rPr>
        <w:t>All shipping costs will be considered Pass-Through costs to the State and are covered by Price Line #6 on the State-Supplied Price Sheet.</w:t>
      </w:r>
      <w:r w:rsidR="00BD3F89">
        <w:rPr>
          <w:rFonts w:eastAsia="Times New Roman" w:cstheme="minorHAnsi"/>
          <w:sz w:val="20"/>
          <w:szCs w:val="20"/>
        </w:rPr>
        <w:t xml:space="preserve">  </w:t>
      </w:r>
    </w:p>
    <w:p w14:paraId="6DC17DF2" w14:textId="77777777" w:rsidR="0014666D" w:rsidRPr="004D7D2C" w:rsidRDefault="0014666D" w:rsidP="00A561BE">
      <w:pPr>
        <w:numPr>
          <w:ilvl w:val="1"/>
          <w:numId w:val="60"/>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 xml:space="preserve">Provisioned MVC employees must be able to select records for expedited CI printing and overnight shipping. </w:t>
      </w:r>
    </w:p>
    <w:p w14:paraId="3309B177" w14:textId="77777777" w:rsidR="0014666D" w:rsidRPr="004D7D2C" w:rsidRDefault="0014666D" w:rsidP="00A561BE">
      <w:pPr>
        <w:numPr>
          <w:ilvl w:val="1"/>
          <w:numId w:val="60"/>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 xml:space="preserve">Records marked for expedited printing must immediately be processed through the IMS and any required background checks. If eligible for processing, the card must be printed immediately or during the next scheduled batch printing process. </w:t>
      </w:r>
    </w:p>
    <w:p w14:paraId="5CD2E845" w14:textId="2B94FC82" w:rsidR="00B94DF6" w:rsidRPr="005553CD" w:rsidRDefault="008D23A8" w:rsidP="00A561BE">
      <w:pPr>
        <w:numPr>
          <w:ilvl w:val="1"/>
          <w:numId w:val="60"/>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C</w:t>
      </w:r>
      <w:r w:rsidR="00B94DF6" w:rsidRPr="005553CD">
        <w:rPr>
          <w:rFonts w:eastAsia="Times New Roman" w:cstheme="minorHAnsi"/>
          <w:sz w:val="20"/>
          <w:szCs w:val="20"/>
        </w:rPr>
        <w:t xml:space="preserve">ards marked for expedited printing and mailing </w:t>
      </w:r>
      <w:r>
        <w:rPr>
          <w:rFonts w:eastAsia="Times New Roman" w:cstheme="minorHAnsi"/>
          <w:sz w:val="20"/>
          <w:szCs w:val="20"/>
        </w:rPr>
        <w:t>must be</w:t>
      </w:r>
      <w:r w:rsidRPr="005553CD">
        <w:rPr>
          <w:rFonts w:eastAsia="Times New Roman" w:cstheme="minorHAnsi"/>
          <w:sz w:val="20"/>
          <w:szCs w:val="20"/>
        </w:rPr>
        <w:t xml:space="preserve"> </w:t>
      </w:r>
      <w:r w:rsidR="00B94DF6" w:rsidRPr="005553CD">
        <w:rPr>
          <w:rFonts w:eastAsia="Times New Roman" w:cstheme="minorHAnsi"/>
          <w:sz w:val="20"/>
          <w:szCs w:val="20"/>
        </w:rPr>
        <w:t>processed through the CPF</w:t>
      </w:r>
      <w:r>
        <w:rPr>
          <w:rFonts w:eastAsia="Times New Roman" w:cstheme="minorHAnsi"/>
          <w:sz w:val="20"/>
          <w:szCs w:val="20"/>
        </w:rPr>
        <w:t xml:space="preserve"> and mailed within 24 hours of the initial transaction</w:t>
      </w:r>
      <w:r w:rsidR="00B94DF6" w:rsidRPr="005553CD">
        <w:rPr>
          <w:rFonts w:eastAsia="Times New Roman" w:cstheme="minorHAnsi"/>
          <w:sz w:val="20"/>
          <w:szCs w:val="20"/>
        </w:rPr>
        <w:t xml:space="preserve">. </w:t>
      </w:r>
    </w:p>
    <w:p w14:paraId="48957CF5" w14:textId="77777777" w:rsidR="0014666D" w:rsidRDefault="0014666D" w:rsidP="00A561BE">
      <w:pPr>
        <w:numPr>
          <w:ilvl w:val="0"/>
          <w:numId w:val="60"/>
        </w:numPr>
        <w:spacing w:after="0" w:line="240" w:lineRule="auto"/>
        <w:contextualSpacing/>
        <w:jc w:val="both"/>
        <w:rPr>
          <w:rFonts w:eastAsia="Times New Roman" w:cstheme="minorHAnsi"/>
          <w:sz w:val="20"/>
          <w:szCs w:val="20"/>
        </w:rPr>
      </w:pPr>
      <w:r>
        <w:rPr>
          <w:rFonts w:eastAsia="Times New Roman" w:cstheme="minorHAnsi"/>
          <w:sz w:val="20"/>
          <w:szCs w:val="20"/>
        </w:rPr>
        <w:t>P</w:t>
      </w:r>
      <w:r w:rsidRPr="00154D54">
        <w:rPr>
          <w:rFonts w:eastAsia="Times New Roman" w:cstheme="minorHAnsi"/>
          <w:sz w:val="20"/>
          <w:szCs w:val="20"/>
        </w:rPr>
        <w:t xml:space="preserve">rovide and support local issuance (OTCCIS) and print capabilities of a bar-coded paper </w:t>
      </w:r>
      <w:r>
        <w:rPr>
          <w:rFonts w:eastAsia="Times New Roman" w:cstheme="minorHAnsi"/>
          <w:sz w:val="20"/>
          <w:szCs w:val="20"/>
        </w:rPr>
        <w:t>temporary document and receipt</w:t>
      </w:r>
      <w:r w:rsidRPr="00154D54">
        <w:rPr>
          <w:rFonts w:eastAsia="Times New Roman" w:cstheme="minorHAnsi"/>
          <w:sz w:val="20"/>
          <w:szCs w:val="20"/>
        </w:rPr>
        <w:t xml:space="preserve">.  </w:t>
      </w:r>
    </w:p>
    <w:p w14:paraId="29E7A2D7" w14:textId="77777777" w:rsidR="0014666D" w:rsidRPr="009D369B" w:rsidRDefault="0014666D" w:rsidP="00A561BE">
      <w:pPr>
        <w:numPr>
          <w:ilvl w:val="1"/>
          <w:numId w:val="60"/>
        </w:numPr>
        <w:spacing w:after="0" w:line="240" w:lineRule="auto"/>
        <w:contextualSpacing/>
        <w:jc w:val="both"/>
        <w:rPr>
          <w:rFonts w:eastAsia="Times New Roman" w:cstheme="minorHAnsi"/>
          <w:sz w:val="20"/>
          <w:szCs w:val="20"/>
        </w:rPr>
      </w:pPr>
      <w:r w:rsidRPr="009D369B">
        <w:rPr>
          <w:rFonts w:eastAsia="Times New Roman" w:cstheme="minorHAnsi"/>
          <w:sz w:val="20"/>
          <w:szCs w:val="20"/>
        </w:rPr>
        <w:t>This system</w:t>
      </w:r>
      <w:r>
        <w:rPr>
          <w:rFonts w:eastAsia="Times New Roman" w:cstheme="minorHAnsi"/>
          <w:sz w:val="20"/>
          <w:szCs w:val="20"/>
        </w:rPr>
        <w:t>-</w:t>
      </w:r>
      <w:r w:rsidRPr="009D369B">
        <w:rPr>
          <w:rFonts w:eastAsia="Times New Roman" w:cstheme="minorHAnsi"/>
          <w:sz w:val="20"/>
          <w:szCs w:val="20"/>
        </w:rPr>
        <w:t xml:space="preserve">generated </w:t>
      </w:r>
      <w:r>
        <w:rPr>
          <w:rFonts w:eastAsia="Times New Roman" w:cstheme="minorHAnsi"/>
          <w:sz w:val="20"/>
          <w:szCs w:val="20"/>
        </w:rPr>
        <w:t>temporary document</w:t>
      </w:r>
      <w:r w:rsidRPr="009D369B">
        <w:rPr>
          <w:rFonts w:eastAsia="Times New Roman" w:cstheme="minorHAnsi"/>
          <w:sz w:val="20"/>
          <w:szCs w:val="20"/>
        </w:rPr>
        <w:t xml:space="preserve"> is acceptable by law enforcement as temporary proof of a valid NJ driver</w:t>
      </w:r>
      <w:r>
        <w:rPr>
          <w:rFonts w:eastAsia="Times New Roman" w:cstheme="minorHAnsi"/>
          <w:sz w:val="20"/>
          <w:szCs w:val="20"/>
        </w:rPr>
        <w:t>'s</w:t>
      </w:r>
      <w:r w:rsidRPr="009D369B">
        <w:rPr>
          <w:rFonts w:eastAsia="Times New Roman" w:cstheme="minorHAnsi"/>
          <w:sz w:val="20"/>
          <w:szCs w:val="20"/>
        </w:rPr>
        <w:t xml:space="preserve"> license, authorized by the NJMVC when accompanied </w:t>
      </w:r>
      <w:r>
        <w:rPr>
          <w:rFonts w:eastAsia="Times New Roman" w:cstheme="minorHAnsi"/>
          <w:sz w:val="20"/>
          <w:szCs w:val="20"/>
        </w:rPr>
        <w:t>by</w:t>
      </w:r>
      <w:r w:rsidRPr="009D369B">
        <w:rPr>
          <w:rFonts w:eastAsia="Times New Roman" w:cstheme="minorHAnsi"/>
          <w:sz w:val="20"/>
          <w:szCs w:val="20"/>
        </w:rPr>
        <w:t xml:space="preserve"> a government</w:t>
      </w:r>
      <w:r>
        <w:rPr>
          <w:rFonts w:eastAsia="Times New Roman" w:cstheme="minorHAnsi"/>
          <w:sz w:val="20"/>
          <w:szCs w:val="20"/>
        </w:rPr>
        <w:t>-</w:t>
      </w:r>
      <w:r w:rsidRPr="009D369B">
        <w:rPr>
          <w:rFonts w:eastAsia="Times New Roman" w:cstheme="minorHAnsi"/>
          <w:sz w:val="20"/>
          <w:szCs w:val="20"/>
        </w:rPr>
        <w:t>issued photo ID card</w:t>
      </w:r>
      <w:r>
        <w:rPr>
          <w:rFonts w:eastAsia="Times New Roman" w:cstheme="minorHAnsi"/>
          <w:sz w:val="20"/>
          <w:szCs w:val="20"/>
        </w:rPr>
        <w:t>;</w:t>
      </w:r>
      <w:r w:rsidRPr="009D369B">
        <w:rPr>
          <w:rFonts w:eastAsia="Times New Roman" w:cstheme="minorHAnsi"/>
          <w:sz w:val="20"/>
          <w:szCs w:val="20"/>
        </w:rPr>
        <w:t xml:space="preserve">  </w:t>
      </w:r>
    </w:p>
    <w:p w14:paraId="365ED1CC" w14:textId="77777777" w:rsidR="0014666D" w:rsidRPr="00154D54" w:rsidRDefault="0014666D" w:rsidP="00A561BE">
      <w:pPr>
        <w:numPr>
          <w:ilvl w:val="1"/>
          <w:numId w:val="60"/>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Contractor must ensure these temporary documents are available to the customer either </w:t>
      </w:r>
      <w:r>
        <w:rPr>
          <w:rFonts w:eastAsia="Times New Roman" w:cstheme="minorHAnsi"/>
          <w:sz w:val="20"/>
          <w:szCs w:val="20"/>
        </w:rPr>
        <w:t xml:space="preserve">by </w:t>
      </w:r>
      <w:r w:rsidRPr="00154D54">
        <w:rPr>
          <w:rFonts w:eastAsia="Times New Roman" w:cstheme="minorHAnsi"/>
          <w:sz w:val="20"/>
          <w:szCs w:val="20"/>
        </w:rPr>
        <w:t>OTC</w:t>
      </w:r>
      <w:r>
        <w:rPr>
          <w:rFonts w:eastAsia="Times New Roman" w:cstheme="minorHAnsi"/>
          <w:sz w:val="20"/>
          <w:szCs w:val="20"/>
        </w:rPr>
        <w:t xml:space="preserve"> </w:t>
      </w:r>
      <w:r w:rsidRPr="00154D54">
        <w:rPr>
          <w:rFonts w:eastAsia="Times New Roman" w:cstheme="minorHAnsi"/>
          <w:sz w:val="20"/>
          <w:szCs w:val="20"/>
        </w:rPr>
        <w:t>at an Agency location or on</w:t>
      </w:r>
      <w:r>
        <w:rPr>
          <w:rFonts w:eastAsia="Times New Roman" w:cstheme="minorHAnsi"/>
          <w:sz w:val="20"/>
          <w:szCs w:val="20"/>
        </w:rPr>
        <w:t>line on behalf of the MVC</w:t>
      </w:r>
      <w:r w:rsidRPr="00154D54">
        <w:rPr>
          <w:rFonts w:eastAsia="Times New Roman" w:cstheme="minorHAnsi"/>
          <w:sz w:val="20"/>
          <w:szCs w:val="20"/>
        </w:rPr>
        <w:t xml:space="preserve"> through its public internet site online web services</w:t>
      </w:r>
      <w:r>
        <w:rPr>
          <w:rFonts w:eastAsia="Times New Roman" w:cstheme="minorHAnsi"/>
          <w:sz w:val="20"/>
          <w:szCs w:val="20"/>
        </w:rPr>
        <w:t>;</w:t>
      </w:r>
      <w:r w:rsidRPr="00154D54">
        <w:rPr>
          <w:rFonts w:eastAsia="Times New Roman" w:cstheme="minorHAnsi"/>
          <w:sz w:val="20"/>
          <w:szCs w:val="20"/>
        </w:rPr>
        <w:t xml:space="preserve"> </w:t>
      </w:r>
      <w:r>
        <w:rPr>
          <w:rFonts w:eastAsia="Times New Roman" w:cstheme="minorHAnsi"/>
          <w:sz w:val="20"/>
          <w:szCs w:val="20"/>
        </w:rPr>
        <w:t>and</w:t>
      </w:r>
      <w:r w:rsidRPr="00154D54">
        <w:rPr>
          <w:rFonts w:eastAsia="Times New Roman" w:cstheme="minorHAnsi"/>
          <w:sz w:val="20"/>
          <w:szCs w:val="20"/>
        </w:rPr>
        <w:t xml:space="preserve">  </w:t>
      </w:r>
    </w:p>
    <w:p w14:paraId="6EA341B8" w14:textId="77777777" w:rsidR="0014666D" w:rsidRDefault="0014666D" w:rsidP="00A561BE">
      <w:pPr>
        <w:numPr>
          <w:ilvl w:val="1"/>
          <w:numId w:val="60"/>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Temporary documents may be presented by a</w:t>
      </w:r>
      <w:r>
        <w:rPr>
          <w:rFonts w:eastAsia="Times New Roman" w:cstheme="minorHAnsi"/>
          <w:sz w:val="20"/>
          <w:szCs w:val="20"/>
        </w:rPr>
        <w:t>n</w:t>
      </w:r>
      <w:r w:rsidRPr="00154D54">
        <w:rPr>
          <w:rFonts w:eastAsia="Times New Roman" w:cstheme="minorHAnsi"/>
          <w:sz w:val="20"/>
          <w:szCs w:val="20"/>
        </w:rPr>
        <w:t xml:space="preserve"> MVC</w:t>
      </w:r>
      <w:r>
        <w:rPr>
          <w:rFonts w:eastAsia="Times New Roman" w:cstheme="minorHAnsi"/>
          <w:sz w:val="20"/>
          <w:szCs w:val="20"/>
        </w:rPr>
        <w:t>-</w:t>
      </w:r>
      <w:r w:rsidRPr="00154D54">
        <w:rPr>
          <w:rFonts w:eastAsia="Times New Roman" w:cstheme="minorHAnsi"/>
          <w:sz w:val="20"/>
          <w:szCs w:val="20"/>
        </w:rPr>
        <w:t>authorized NJ State motorist as proof of a valid NJ DL</w:t>
      </w:r>
      <w:r>
        <w:rPr>
          <w:rFonts w:eastAsia="Times New Roman" w:cstheme="minorHAnsi"/>
          <w:sz w:val="20"/>
          <w:szCs w:val="20"/>
        </w:rPr>
        <w:t xml:space="preserve"> or </w:t>
      </w:r>
      <w:r w:rsidRPr="00154D54">
        <w:rPr>
          <w:rFonts w:eastAsia="Times New Roman" w:cstheme="minorHAnsi"/>
          <w:sz w:val="20"/>
          <w:szCs w:val="20"/>
        </w:rPr>
        <w:t xml:space="preserve">Permit for up to 30 days after </w:t>
      </w:r>
      <w:r>
        <w:rPr>
          <w:rFonts w:eastAsia="Times New Roman" w:cstheme="minorHAnsi"/>
          <w:sz w:val="20"/>
          <w:szCs w:val="20"/>
        </w:rPr>
        <w:t xml:space="preserve">the </w:t>
      </w:r>
      <w:r w:rsidRPr="00154D54">
        <w:rPr>
          <w:rFonts w:eastAsia="Times New Roman" w:cstheme="minorHAnsi"/>
          <w:sz w:val="20"/>
          <w:szCs w:val="20"/>
        </w:rPr>
        <w:t>date of issue. During this anticipated 30-day validity period, the CI system must process, generate, and release a valid NJ Real ID driver</w:t>
      </w:r>
      <w:r>
        <w:rPr>
          <w:rFonts w:eastAsia="Times New Roman" w:cstheme="minorHAnsi"/>
          <w:sz w:val="20"/>
          <w:szCs w:val="20"/>
        </w:rPr>
        <w:t>'s</w:t>
      </w:r>
      <w:r w:rsidRPr="00154D54">
        <w:rPr>
          <w:rFonts w:eastAsia="Times New Roman" w:cstheme="minorHAnsi"/>
          <w:sz w:val="20"/>
          <w:szCs w:val="20"/>
        </w:rPr>
        <w:t xml:space="preserve"> license to those NJ State motorists </w:t>
      </w:r>
      <w:r>
        <w:rPr>
          <w:rFonts w:eastAsia="Times New Roman" w:cstheme="minorHAnsi"/>
          <w:sz w:val="20"/>
          <w:szCs w:val="20"/>
        </w:rPr>
        <w:t>who</w:t>
      </w:r>
      <w:r w:rsidRPr="00154D54">
        <w:rPr>
          <w:rFonts w:eastAsia="Times New Roman" w:cstheme="minorHAnsi"/>
          <w:sz w:val="20"/>
          <w:szCs w:val="20"/>
        </w:rPr>
        <w:t xml:space="preserve"> meet and satisfy all State and federal Real ID compliance requirements. </w:t>
      </w:r>
    </w:p>
    <w:p w14:paraId="081D1C0B" w14:textId="77777777" w:rsidR="0014666D" w:rsidRPr="00B43745" w:rsidRDefault="0014666D" w:rsidP="0014666D">
      <w:pPr>
        <w:spacing w:after="0" w:line="240" w:lineRule="auto"/>
        <w:ind w:left="1440"/>
        <w:contextualSpacing/>
        <w:jc w:val="both"/>
        <w:rPr>
          <w:rFonts w:eastAsia="Times New Roman" w:cstheme="minorHAnsi"/>
          <w:sz w:val="20"/>
          <w:szCs w:val="20"/>
        </w:rPr>
      </w:pPr>
    </w:p>
    <w:p w14:paraId="5FC9908F" w14:textId="77777777" w:rsidR="0014666D" w:rsidRPr="00154D54" w:rsidRDefault="0014666D" w:rsidP="0014666D">
      <w:pPr>
        <w:spacing w:after="0" w:line="240" w:lineRule="auto"/>
        <w:jc w:val="both"/>
        <w:rPr>
          <w:rFonts w:cstheme="minorHAnsi"/>
          <w:sz w:val="20"/>
          <w:szCs w:val="20"/>
        </w:rPr>
      </w:pPr>
      <w:r>
        <w:rPr>
          <w:rFonts w:cstheme="minorHAnsi"/>
          <w:sz w:val="20"/>
          <w:szCs w:val="20"/>
        </w:rPr>
        <w:t xml:space="preserve">The Contractor shall: </w:t>
      </w:r>
    </w:p>
    <w:p w14:paraId="52BBB17D" w14:textId="77777777" w:rsidR="0014666D" w:rsidRPr="00154D54" w:rsidRDefault="0014666D" w:rsidP="00A561BE">
      <w:pPr>
        <w:numPr>
          <w:ilvl w:val="0"/>
          <w:numId w:val="91"/>
        </w:numPr>
        <w:spacing w:after="0" w:line="240" w:lineRule="auto"/>
        <w:contextualSpacing/>
        <w:jc w:val="both"/>
        <w:rPr>
          <w:rFonts w:eastAsia="Times New Roman" w:cstheme="minorHAnsi"/>
          <w:sz w:val="20"/>
          <w:szCs w:val="20"/>
        </w:rPr>
      </w:pPr>
      <w:r>
        <w:rPr>
          <w:rFonts w:eastAsia="Times New Roman" w:cstheme="minorHAnsi"/>
          <w:sz w:val="20"/>
          <w:szCs w:val="20"/>
        </w:rPr>
        <w:t>D</w:t>
      </w:r>
      <w:r w:rsidRPr="00154D54">
        <w:rPr>
          <w:rFonts w:eastAsia="Times New Roman" w:cstheme="minorHAnsi"/>
          <w:sz w:val="20"/>
          <w:szCs w:val="20"/>
        </w:rPr>
        <w:t>eliver and implement a high-volume CI and CPF system to centrally produce and print new, duplicate, re-issue, and renewal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w:t>
      </w:r>
      <w:r>
        <w:rPr>
          <w:rFonts w:eastAsia="Times New Roman" w:cstheme="minorHAnsi"/>
          <w:sz w:val="20"/>
          <w:szCs w:val="20"/>
        </w:rPr>
        <w:t xml:space="preserve">The CI and CPF shall: </w:t>
      </w:r>
      <w:r w:rsidRPr="00154D54">
        <w:rPr>
          <w:rFonts w:eastAsia="Times New Roman" w:cstheme="minorHAnsi"/>
          <w:sz w:val="20"/>
          <w:szCs w:val="20"/>
        </w:rPr>
        <w:t xml:space="preserve"> </w:t>
      </w:r>
    </w:p>
    <w:p w14:paraId="0594E5B3" w14:textId="395BA583" w:rsidR="0014666D" w:rsidRPr="00154D54" w:rsidRDefault="0014666D" w:rsidP="00A561BE">
      <w:pPr>
        <w:numPr>
          <w:ilvl w:val="1"/>
          <w:numId w:val="91"/>
        </w:numPr>
        <w:spacing w:after="0" w:line="240" w:lineRule="auto"/>
        <w:contextualSpacing/>
        <w:jc w:val="both"/>
        <w:rPr>
          <w:rFonts w:eastAsia="Times New Roman" w:cstheme="minorHAnsi"/>
          <w:sz w:val="20"/>
          <w:szCs w:val="20"/>
        </w:rPr>
      </w:pPr>
      <w:r>
        <w:rPr>
          <w:rFonts w:eastAsia="Times New Roman" w:cstheme="minorHAnsi"/>
          <w:sz w:val="20"/>
          <w:szCs w:val="20"/>
        </w:rPr>
        <w:t>C</w:t>
      </w:r>
      <w:r w:rsidRPr="00154D54">
        <w:rPr>
          <w:rFonts w:eastAsia="Times New Roman" w:cstheme="minorHAnsi"/>
          <w:sz w:val="20"/>
          <w:szCs w:val="20"/>
        </w:rPr>
        <w:t xml:space="preserve">ollect and retain all digital photos </w:t>
      </w:r>
      <w:r w:rsidR="005553CD">
        <w:rPr>
          <w:rFonts w:eastAsia="Times New Roman" w:cstheme="minorHAnsi"/>
          <w:sz w:val="20"/>
          <w:szCs w:val="20"/>
        </w:rPr>
        <w:t xml:space="preserve">collected by NJMVC. </w:t>
      </w:r>
      <w:r>
        <w:rPr>
          <w:rFonts w:eastAsia="Times New Roman" w:cstheme="minorHAnsi"/>
          <w:sz w:val="20"/>
          <w:szCs w:val="20"/>
        </w:rPr>
        <w:t>;</w:t>
      </w:r>
      <w:r w:rsidRPr="00154D54">
        <w:rPr>
          <w:rFonts w:eastAsia="Times New Roman" w:cstheme="minorHAnsi"/>
          <w:sz w:val="20"/>
          <w:szCs w:val="20"/>
        </w:rPr>
        <w:t xml:space="preserve"> </w:t>
      </w:r>
    </w:p>
    <w:p w14:paraId="3C3CBCF9" w14:textId="77777777" w:rsidR="0014666D" w:rsidRPr="00154D54" w:rsidRDefault="0014666D" w:rsidP="00A561BE">
      <w:pPr>
        <w:numPr>
          <w:ilvl w:val="1"/>
          <w:numId w:val="91"/>
        </w:numPr>
        <w:spacing w:after="0" w:line="240" w:lineRule="auto"/>
        <w:contextualSpacing/>
        <w:jc w:val="both"/>
        <w:rPr>
          <w:rFonts w:eastAsia="Times New Roman" w:cstheme="minorHAnsi"/>
          <w:sz w:val="20"/>
          <w:szCs w:val="20"/>
        </w:rPr>
      </w:pPr>
      <w:r>
        <w:rPr>
          <w:rFonts w:eastAsia="Times New Roman" w:cstheme="minorHAnsi"/>
          <w:sz w:val="20"/>
          <w:szCs w:val="20"/>
        </w:rPr>
        <w:t>S</w:t>
      </w:r>
      <w:r w:rsidRPr="00154D54">
        <w:rPr>
          <w:rFonts w:eastAsia="Times New Roman" w:cstheme="minorHAnsi"/>
          <w:sz w:val="20"/>
          <w:szCs w:val="20"/>
        </w:rPr>
        <w:t>upport OTC DL</w:t>
      </w:r>
      <w:r>
        <w:rPr>
          <w:rFonts w:eastAsia="Times New Roman" w:cstheme="minorHAnsi"/>
          <w:sz w:val="20"/>
          <w:szCs w:val="20"/>
        </w:rPr>
        <w:t xml:space="preserve">, </w:t>
      </w:r>
      <w:r w:rsidRPr="00154D54">
        <w:rPr>
          <w:rFonts w:eastAsia="Times New Roman" w:cstheme="minorHAnsi"/>
          <w:sz w:val="20"/>
          <w:szCs w:val="20"/>
        </w:rPr>
        <w:t>Permit</w:t>
      </w:r>
      <w:r>
        <w:rPr>
          <w:rFonts w:eastAsia="Times New Roman" w:cstheme="minorHAnsi"/>
          <w:sz w:val="20"/>
          <w:szCs w:val="20"/>
        </w:rPr>
        <w:t>,</w:t>
      </w:r>
      <w:r w:rsidRPr="00154D54">
        <w:rPr>
          <w:rFonts w:eastAsia="Times New Roman" w:cstheme="minorHAnsi"/>
          <w:sz w:val="20"/>
          <w:szCs w:val="20"/>
        </w:rPr>
        <w:t xml:space="preserve"> and ID Card issuance and provide an Agency OTCCIS with the highest image and print quality available to meet the portrait requirements defined by the most current AAMVA DL and ID Card Design Standards</w:t>
      </w:r>
      <w:r>
        <w:rPr>
          <w:rFonts w:eastAsia="Times New Roman" w:cstheme="minorHAnsi"/>
          <w:sz w:val="20"/>
          <w:szCs w:val="20"/>
        </w:rPr>
        <w:t xml:space="preserve"> (</w:t>
      </w:r>
      <w:hyperlink r:id="rId50" w:history="1">
        <w:r w:rsidRPr="00E2640C">
          <w:rPr>
            <w:rStyle w:val="Hyperlink"/>
            <w:sz w:val="20"/>
          </w:rPr>
          <w:t>https://www.aamva.org/assets/best-practices,-guides,-standards,-manuals,-whitepapers/aamva-dl-id-card-design-standard-(2020)</w:t>
        </w:r>
      </w:hyperlink>
      <w:r>
        <w:rPr>
          <w:rFonts w:eastAsia="Times New Roman" w:cstheme="minorHAnsi"/>
          <w:sz w:val="20"/>
          <w:szCs w:val="20"/>
        </w:rPr>
        <w:t>;</w:t>
      </w:r>
      <w:r w:rsidRPr="00154D54">
        <w:rPr>
          <w:rFonts w:eastAsia="Times New Roman" w:cstheme="minorHAnsi"/>
          <w:sz w:val="20"/>
          <w:szCs w:val="20"/>
        </w:rPr>
        <w:t xml:space="preserve"> </w:t>
      </w:r>
    </w:p>
    <w:p w14:paraId="012A7819" w14:textId="77777777" w:rsidR="0014666D" w:rsidRPr="00154D54" w:rsidRDefault="0014666D" w:rsidP="00A561BE">
      <w:pPr>
        <w:numPr>
          <w:ilvl w:val="1"/>
          <w:numId w:val="91"/>
        </w:numPr>
        <w:spacing w:after="0" w:line="240" w:lineRule="auto"/>
        <w:contextualSpacing/>
        <w:jc w:val="both"/>
        <w:rPr>
          <w:rFonts w:eastAsia="Times New Roman" w:cstheme="minorHAnsi"/>
          <w:sz w:val="20"/>
          <w:szCs w:val="20"/>
        </w:rPr>
      </w:pPr>
      <w:r>
        <w:rPr>
          <w:rFonts w:eastAsia="Times New Roman" w:cstheme="minorHAnsi"/>
          <w:sz w:val="20"/>
          <w:szCs w:val="20"/>
        </w:rPr>
        <w:t>I</w:t>
      </w:r>
      <w:r w:rsidRPr="00154D54">
        <w:rPr>
          <w:rFonts w:eastAsia="Times New Roman" w:cstheme="minorHAnsi"/>
          <w:sz w:val="20"/>
          <w:szCs w:val="20"/>
        </w:rPr>
        <w:t>nterface with State databases using RESTDEX Protocol and effectively retrieve and process all information necessary to securely print photo image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in a high-volume production and print facility with the best available resolution, bit rate</w:t>
      </w:r>
      <w:r>
        <w:rPr>
          <w:rFonts w:eastAsia="Times New Roman" w:cstheme="minorHAnsi"/>
          <w:sz w:val="20"/>
          <w:szCs w:val="20"/>
        </w:rPr>
        <w:t>,</w:t>
      </w:r>
      <w:r w:rsidRPr="00154D54">
        <w:rPr>
          <w:rFonts w:eastAsia="Times New Roman" w:cstheme="minorHAnsi"/>
          <w:sz w:val="20"/>
          <w:szCs w:val="20"/>
        </w:rPr>
        <w:t xml:space="preserve"> and highest work output level. </w:t>
      </w:r>
    </w:p>
    <w:p w14:paraId="554E102D" w14:textId="6BDF2DE9" w:rsidR="0014666D" w:rsidRPr="00154D54" w:rsidRDefault="0014666D" w:rsidP="00A561BE">
      <w:pPr>
        <w:numPr>
          <w:ilvl w:val="2"/>
          <w:numId w:val="91"/>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ICA </w:t>
      </w:r>
      <w:r w:rsidR="005553CD">
        <w:rPr>
          <w:rFonts w:eastAsia="Times New Roman" w:cstheme="minorHAnsi"/>
          <w:sz w:val="20"/>
          <w:szCs w:val="20"/>
        </w:rPr>
        <w:t>shall</w:t>
      </w:r>
      <w:r w:rsidRPr="00154D54">
        <w:rPr>
          <w:rFonts w:eastAsia="Times New Roman" w:cstheme="minorHAnsi"/>
          <w:sz w:val="20"/>
          <w:szCs w:val="20"/>
        </w:rPr>
        <w:t xml:space="preserve"> electronically transmit captured digitized images, signatures, and required biographic information to the CIR in real time</w:t>
      </w:r>
      <w:r>
        <w:rPr>
          <w:rFonts w:eastAsia="Times New Roman" w:cstheme="minorHAnsi"/>
          <w:sz w:val="20"/>
          <w:szCs w:val="20"/>
        </w:rPr>
        <w:t>;</w:t>
      </w:r>
      <w:r w:rsidRPr="00154D54">
        <w:rPr>
          <w:rFonts w:eastAsia="Times New Roman" w:cstheme="minorHAnsi"/>
          <w:sz w:val="20"/>
          <w:szCs w:val="20"/>
        </w:rPr>
        <w:t xml:space="preserve"> </w:t>
      </w:r>
    </w:p>
    <w:p w14:paraId="2ECF77ED" w14:textId="77777777" w:rsidR="0014666D" w:rsidRPr="00154D54" w:rsidRDefault="0014666D" w:rsidP="00A561BE">
      <w:pPr>
        <w:numPr>
          <w:ilvl w:val="2"/>
          <w:numId w:val="91"/>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The CPF and CI facilities must have the capability to electronically receive captured digitized images, signatures, and required biographic information from the CIR in real time</w:t>
      </w:r>
      <w:r>
        <w:rPr>
          <w:rFonts w:eastAsia="Times New Roman" w:cstheme="minorHAnsi"/>
          <w:sz w:val="20"/>
          <w:szCs w:val="20"/>
        </w:rPr>
        <w:t>;</w:t>
      </w:r>
      <w:r w:rsidRPr="00154D54">
        <w:rPr>
          <w:rFonts w:eastAsia="Times New Roman" w:cstheme="minorHAnsi"/>
          <w:sz w:val="20"/>
          <w:szCs w:val="20"/>
        </w:rPr>
        <w:t xml:space="preserve"> </w:t>
      </w:r>
    </w:p>
    <w:p w14:paraId="68387B6A" w14:textId="77777777" w:rsidR="0014666D" w:rsidRPr="00154D54" w:rsidRDefault="0014666D" w:rsidP="00A561BE">
      <w:pPr>
        <w:numPr>
          <w:ilvl w:val="2"/>
          <w:numId w:val="91"/>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The CPF and CI facility must also securely process all information necessary to centrally generate precise Real ID-compliant picture licenses and identification cards matching each unique transaction and portrait requirement</w:t>
      </w:r>
      <w:r>
        <w:rPr>
          <w:rFonts w:eastAsia="Times New Roman" w:cstheme="minorHAnsi"/>
          <w:sz w:val="20"/>
          <w:szCs w:val="20"/>
        </w:rPr>
        <w:t>; and</w:t>
      </w:r>
    </w:p>
    <w:p w14:paraId="59E373D0" w14:textId="2DE30CF6" w:rsidR="0014666D" w:rsidRPr="00154D54" w:rsidRDefault="0014666D" w:rsidP="00A561BE">
      <w:pPr>
        <w:numPr>
          <w:ilvl w:val="2"/>
          <w:numId w:val="91"/>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 The Contractor must meet the most current AAMVA Card Design Standards as well as all Card Feature Security Requirements</w:t>
      </w:r>
      <w:r>
        <w:rPr>
          <w:rFonts w:eastAsia="Times New Roman" w:cstheme="minorHAnsi"/>
          <w:sz w:val="20"/>
          <w:szCs w:val="20"/>
        </w:rPr>
        <w:t>, see reference link in Section 4.4, Subsection A (2) above;</w:t>
      </w:r>
      <w:r w:rsidRPr="00154D54">
        <w:rPr>
          <w:rFonts w:eastAsia="Times New Roman" w:cstheme="minorHAnsi"/>
          <w:sz w:val="20"/>
          <w:szCs w:val="20"/>
        </w:rPr>
        <w:t xml:space="preserve"> </w:t>
      </w:r>
      <w:r>
        <w:rPr>
          <w:rFonts w:eastAsia="Times New Roman" w:cstheme="minorHAnsi"/>
          <w:sz w:val="20"/>
          <w:szCs w:val="20"/>
        </w:rPr>
        <w:t>and</w:t>
      </w:r>
    </w:p>
    <w:p w14:paraId="05DED865" w14:textId="77777777" w:rsidR="0014666D" w:rsidRDefault="0014666D" w:rsidP="00A561BE">
      <w:pPr>
        <w:numPr>
          <w:ilvl w:val="1"/>
          <w:numId w:val="91"/>
        </w:numPr>
        <w:spacing w:after="0" w:line="240" w:lineRule="auto"/>
        <w:contextualSpacing/>
        <w:jc w:val="both"/>
        <w:rPr>
          <w:rFonts w:eastAsia="Times New Roman" w:cstheme="minorHAnsi"/>
          <w:sz w:val="20"/>
          <w:szCs w:val="20"/>
        </w:rPr>
      </w:pPr>
      <w:r>
        <w:rPr>
          <w:rFonts w:eastAsia="Times New Roman" w:cstheme="minorHAnsi"/>
          <w:sz w:val="20"/>
          <w:szCs w:val="20"/>
        </w:rPr>
        <w:t xml:space="preserve">The Contractor must provide a method of expediting the printing of specific licenses at the request of MVC. The Contractor must provide a system capable of marking records for “overnight” delivery prior to the print shipping process. </w:t>
      </w:r>
    </w:p>
    <w:p w14:paraId="51204866" w14:textId="77777777" w:rsidR="0014666D" w:rsidRPr="00154D54" w:rsidRDefault="0014666D" w:rsidP="00A561BE">
      <w:pPr>
        <w:numPr>
          <w:ilvl w:val="1"/>
          <w:numId w:val="91"/>
        </w:numPr>
        <w:spacing w:after="0" w:line="240" w:lineRule="auto"/>
        <w:contextualSpacing/>
        <w:jc w:val="both"/>
        <w:rPr>
          <w:rFonts w:eastAsia="Times New Roman" w:cstheme="minorHAnsi"/>
          <w:sz w:val="20"/>
          <w:szCs w:val="20"/>
        </w:rPr>
      </w:pPr>
      <w:r>
        <w:rPr>
          <w:rFonts w:eastAsia="Times New Roman" w:cstheme="minorHAnsi"/>
          <w:sz w:val="20"/>
          <w:szCs w:val="20"/>
        </w:rPr>
        <w:t>Securely p</w:t>
      </w:r>
      <w:r w:rsidRPr="00154D54">
        <w:rPr>
          <w:rFonts w:eastAsia="Times New Roman" w:cstheme="minorHAnsi"/>
          <w:sz w:val="20"/>
          <w:szCs w:val="20"/>
        </w:rPr>
        <w:t>roduce</w:t>
      </w:r>
      <w:r>
        <w:rPr>
          <w:rFonts w:eastAsia="Times New Roman" w:cstheme="minorHAnsi"/>
          <w:sz w:val="20"/>
          <w:szCs w:val="20"/>
        </w:rPr>
        <w:t xml:space="preserve"> and distribute </w:t>
      </w:r>
      <w:r w:rsidRPr="00154D54">
        <w:rPr>
          <w:rFonts w:eastAsia="Times New Roman" w:cstheme="minorHAnsi"/>
          <w:sz w:val="20"/>
          <w:szCs w:val="20"/>
        </w:rPr>
        <w:t>Real ID compliant photo DL/Permit and ID</w:t>
      </w:r>
      <w:r>
        <w:rPr>
          <w:rFonts w:eastAsia="Times New Roman" w:cstheme="minorHAnsi"/>
          <w:sz w:val="20"/>
          <w:szCs w:val="20"/>
        </w:rPr>
        <w:t xml:space="preserve"> cards to MVC customers and/or Agency locations</w:t>
      </w:r>
      <w:r w:rsidRPr="00154D54">
        <w:rPr>
          <w:rFonts w:eastAsia="Times New Roman" w:cstheme="minorHAnsi"/>
          <w:sz w:val="20"/>
          <w:szCs w:val="20"/>
        </w:rPr>
        <w:t xml:space="preserve"> utilizing </w:t>
      </w:r>
      <w:r>
        <w:rPr>
          <w:rFonts w:eastAsia="Times New Roman" w:cstheme="minorHAnsi"/>
          <w:sz w:val="20"/>
          <w:szCs w:val="20"/>
        </w:rPr>
        <w:t xml:space="preserve">the </w:t>
      </w:r>
      <w:r w:rsidRPr="00154D54">
        <w:rPr>
          <w:rFonts w:eastAsia="Times New Roman" w:cstheme="minorHAnsi"/>
          <w:sz w:val="20"/>
          <w:szCs w:val="20"/>
        </w:rPr>
        <w:t>best available technology.</w:t>
      </w:r>
      <w:r>
        <w:rPr>
          <w:rFonts w:eastAsia="Times New Roman" w:cstheme="minorHAnsi"/>
          <w:sz w:val="20"/>
          <w:szCs w:val="20"/>
        </w:rPr>
        <w:t xml:space="preserve"> Production and distribution shall happen upon request in a timely manner or on a mutually agreed upon and pre-determined order fulfillment after contract award. </w:t>
      </w:r>
      <w:r w:rsidRPr="00154D54">
        <w:rPr>
          <w:rFonts w:eastAsia="Times New Roman" w:cstheme="minorHAnsi"/>
          <w:sz w:val="20"/>
          <w:szCs w:val="20"/>
        </w:rPr>
        <w:t xml:space="preserve"> </w:t>
      </w:r>
    </w:p>
    <w:p w14:paraId="5E864340" w14:textId="68362E7F" w:rsidR="0014666D" w:rsidRPr="00CE5DD5" w:rsidRDefault="0014666D" w:rsidP="00A561BE">
      <w:pPr>
        <w:numPr>
          <w:ilvl w:val="2"/>
          <w:numId w:val="91"/>
        </w:numPr>
        <w:spacing w:after="0" w:line="240" w:lineRule="auto"/>
        <w:contextualSpacing/>
        <w:jc w:val="both"/>
        <w:rPr>
          <w:rFonts w:ascii="Arial" w:eastAsia="Times New Roman" w:hAnsi="Arial" w:cstheme="minorHAnsi"/>
          <w:sz w:val="20"/>
          <w:szCs w:val="20"/>
        </w:rPr>
      </w:pPr>
      <w:r w:rsidRPr="00154D54">
        <w:rPr>
          <w:rFonts w:eastAsia="Times New Roman" w:cstheme="minorHAnsi"/>
          <w:sz w:val="20"/>
          <w:szCs w:val="20"/>
        </w:rPr>
        <w:t xml:space="preserve">The </w:t>
      </w:r>
      <w:r w:rsidRPr="00645C75">
        <w:rPr>
          <w:rFonts w:eastAsia="Times New Roman" w:cstheme="minorHAnsi"/>
          <w:sz w:val="20"/>
          <w:szCs w:val="20"/>
        </w:rPr>
        <w:t xml:space="preserve">Contractor </w:t>
      </w:r>
      <w:r w:rsidRPr="00154D54">
        <w:rPr>
          <w:rFonts w:eastAsia="Times New Roman" w:cstheme="minorHAnsi"/>
          <w:sz w:val="20"/>
          <w:szCs w:val="20"/>
        </w:rPr>
        <w:t>must create a document tracking system so that MVC</w:t>
      </w:r>
      <w:r>
        <w:rPr>
          <w:rFonts w:eastAsia="Times New Roman" w:cstheme="minorHAnsi"/>
          <w:sz w:val="20"/>
          <w:szCs w:val="20"/>
        </w:rPr>
        <w:t xml:space="preserve"> and</w:t>
      </w:r>
      <w:r w:rsidRPr="00154D54">
        <w:rPr>
          <w:rFonts w:eastAsia="Times New Roman" w:cstheme="minorHAnsi"/>
          <w:sz w:val="20"/>
          <w:szCs w:val="20"/>
        </w:rPr>
        <w:t xml:space="preserve"> the Customer can track the life of the card produced from print to delivery. This tracking system must provide key milestones of the delivery cycle with periods allotted for each cycle from card </w:t>
      </w:r>
      <w:r>
        <w:rPr>
          <w:rFonts w:eastAsia="Times New Roman" w:cstheme="minorHAnsi"/>
          <w:sz w:val="20"/>
          <w:szCs w:val="20"/>
        </w:rPr>
        <w:t>first (</w:t>
      </w:r>
      <w:r w:rsidRPr="00154D54">
        <w:rPr>
          <w:rFonts w:eastAsia="Times New Roman" w:cstheme="minorHAnsi"/>
          <w:sz w:val="20"/>
          <w:szCs w:val="20"/>
        </w:rPr>
        <w:t>1</w:t>
      </w:r>
      <w:r w:rsidRPr="00154D54">
        <w:rPr>
          <w:rFonts w:eastAsia="Times New Roman" w:cstheme="minorHAnsi"/>
          <w:sz w:val="20"/>
          <w:szCs w:val="20"/>
          <w:vertAlign w:val="superscript"/>
        </w:rPr>
        <w:t>st</w:t>
      </w:r>
      <w:r>
        <w:rPr>
          <w:rFonts w:eastAsia="Times New Roman" w:cstheme="minorHAnsi"/>
          <w:sz w:val="20"/>
          <w:szCs w:val="20"/>
        </w:rPr>
        <w:t xml:space="preserve">) </w:t>
      </w:r>
      <w:r w:rsidRPr="00154D54">
        <w:rPr>
          <w:rFonts w:eastAsia="Times New Roman" w:cstheme="minorHAnsi"/>
          <w:sz w:val="20"/>
          <w:szCs w:val="20"/>
        </w:rPr>
        <w:t>printing. It must also</w:t>
      </w:r>
      <w:r w:rsidR="00442A85" w:rsidRPr="00154D54">
        <w:rPr>
          <w:rFonts w:eastAsia="Times New Roman" w:cstheme="minorHAnsi"/>
          <w:sz w:val="20"/>
          <w:szCs w:val="20"/>
        </w:rPr>
        <w:t xml:space="preserve"> </w:t>
      </w:r>
      <w:r w:rsidR="00B94DF6" w:rsidRPr="00154D54">
        <w:rPr>
          <w:rFonts w:eastAsia="Times New Roman" w:cstheme="minorHAnsi"/>
          <w:sz w:val="20"/>
          <w:szCs w:val="20"/>
        </w:rPr>
        <w:t>utilize any postal</w:t>
      </w:r>
      <w:r w:rsidR="00B94DF6">
        <w:rPr>
          <w:rFonts w:eastAsia="Times New Roman" w:cstheme="minorHAnsi"/>
          <w:sz w:val="20"/>
          <w:szCs w:val="20"/>
        </w:rPr>
        <w:t xml:space="preserve"> tracking software </w:t>
      </w:r>
      <w:r w:rsidR="005553CD">
        <w:rPr>
          <w:rFonts w:eastAsia="Times New Roman" w:cstheme="minorHAnsi"/>
          <w:sz w:val="20"/>
          <w:szCs w:val="20"/>
        </w:rPr>
        <w:t>integrations</w:t>
      </w:r>
      <w:r w:rsidR="00B94DF6">
        <w:rPr>
          <w:rFonts w:eastAsia="Times New Roman" w:cstheme="minorHAnsi"/>
          <w:sz w:val="20"/>
          <w:szCs w:val="20"/>
        </w:rPr>
        <w:t xml:space="preserve"> currently </w:t>
      </w:r>
      <w:r w:rsidR="0051558A">
        <w:rPr>
          <w:rFonts w:eastAsia="Times New Roman" w:cstheme="minorHAnsi"/>
          <w:sz w:val="20"/>
          <w:szCs w:val="20"/>
        </w:rPr>
        <w:t>provided by</w:t>
      </w:r>
      <w:r w:rsidR="00B94DF6">
        <w:rPr>
          <w:rFonts w:eastAsia="Times New Roman" w:cstheme="minorHAnsi"/>
          <w:sz w:val="20"/>
          <w:szCs w:val="20"/>
        </w:rPr>
        <w:t xml:space="preserve"> the United States Postal </w:t>
      </w:r>
      <w:r w:rsidR="005553CD">
        <w:rPr>
          <w:rFonts w:eastAsia="Times New Roman" w:cstheme="minorHAnsi"/>
          <w:sz w:val="20"/>
          <w:szCs w:val="20"/>
        </w:rPr>
        <w:t xml:space="preserve">Service </w:t>
      </w:r>
      <w:r w:rsidRPr="00154D54">
        <w:rPr>
          <w:rFonts w:eastAsia="Times New Roman" w:cstheme="minorHAnsi"/>
          <w:sz w:val="20"/>
          <w:szCs w:val="20"/>
        </w:rPr>
        <w:t>to track the lifecycle of the mailing and delivery processes.</w:t>
      </w:r>
    </w:p>
    <w:p w14:paraId="5FCED20E" w14:textId="77777777" w:rsidR="0014666D" w:rsidRDefault="0014666D" w:rsidP="0014666D">
      <w:pPr>
        <w:spacing w:after="0" w:line="240" w:lineRule="auto"/>
        <w:ind w:left="2160"/>
        <w:contextualSpacing/>
        <w:jc w:val="both"/>
        <w:rPr>
          <w:rFonts w:ascii="Arial" w:eastAsia="Times New Roman" w:hAnsi="Arial" w:cstheme="minorHAnsi"/>
          <w:sz w:val="20"/>
          <w:szCs w:val="20"/>
        </w:rPr>
      </w:pPr>
    </w:p>
    <w:p w14:paraId="1C5D3AD4" w14:textId="77777777" w:rsidR="0014666D" w:rsidRDefault="0014666D" w:rsidP="006D68B8">
      <w:pPr>
        <w:pStyle w:val="Heading3"/>
      </w:pPr>
      <w:bookmarkStart w:id="815" w:name="_Toc165982750"/>
      <w:bookmarkStart w:id="816" w:name="_Toc165982928"/>
      <w:bookmarkStart w:id="817" w:name="_Toc165983437"/>
      <w:bookmarkStart w:id="818" w:name="_Toc170389544"/>
      <w:bookmarkStart w:id="819" w:name="_Toc210115952"/>
      <w:r>
        <w:t>INVENTORY MANAGEMENT AND REPORT SYSTEM (IMRS) REQUIREMENTS</w:t>
      </w:r>
      <w:bookmarkEnd w:id="815"/>
      <w:bookmarkEnd w:id="816"/>
      <w:bookmarkEnd w:id="817"/>
      <w:bookmarkEnd w:id="818"/>
      <w:bookmarkEnd w:id="819"/>
    </w:p>
    <w:p w14:paraId="3FA6A564" w14:textId="6008BDFB" w:rsidR="0014666D" w:rsidRDefault="0014666D" w:rsidP="0014666D">
      <w:pPr>
        <w:spacing w:after="0" w:line="240" w:lineRule="auto"/>
        <w:jc w:val="both"/>
        <w:rPr>
          <w:rFonts w:cstheme="minorHAnsi"/>
          <w:sz w:val="20"/>
          <w:szCs w:val="20"/>
        </w:rPr>
      </w:pPr>
      <w:r w:rsidRPr="00F94CCD">
        <w:rPr>
          <w:rFonts w:cstheme="minorHAnsi"/>
          <w:sz w:val="20"/>
          <w:szCs w:val="20"/>
        </w:rPr>
        <w:t xml:space="preserve">The Contractor shall provide a cloud-based data-driven IMRS with decision-support (DS) capability.  The Contractor’s DS must contain a robust </w:t>
      </w:r>
      <w:r w:rsidR="00616CDB">
        <w:rPr>
          <w:rFonts w:cstheme="minorHAnsi"/>
          <w:sz w:val="20"/>
          <w:szCs w:val="20"/>
        </w:rPr>
        <w:t>application</w:t>
      </w:r>
      <w:r w:rsidRPr="00F94CCD">
        <w:rPr>
          <w:rFonts w:cstheme="minorHAnsi"/>
          <w:sz w:val="20"/>
          <w:szCs w:val="20"/>
        </w:rPr>
        <w:t xml:space="preserve"> capable of generating on-demand, accurate, detailed production, inventory status, and system reports utilizing the best available technology.</w:t>
      </w:r>
    </w:p>
    <w:p w14:paraId="7723C704" w14:textId="77777777" w:rsidR="0014666D" w:rsidRPr="00154D54" w:rsidRDefault="0014666D" w:rsidP="0014666D">
      <w:pPr>
        <w:spacing w:after="0" w:line="240" w:lineRule="auto"/>
        <w:jc w:val="both"/>
        <w:rPr>
          <w:rFonts w:cstheme="minorHAnsi"/>
          <w:b/>
          <w:sz w:val="20"/>
          <w:szCs w:val="20"/>
        </w:rPr>
      </w:pPr>
    </w:p>
    <w:p w14:paraId="3296CE8D"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IMRS and embedded DS tool(s) must be capable of intelligent, accurate, </w:t>
      </w:r>
      <w:r>
        <w:rPr>
          <w:rFonts w:cstheme="minorHAnsi"/>
          <w:sz w:val="20"/>
          <w:szCs w:val="20"/>
        </w:rPr>
        <w:t xml:space="preserve">and </w:t>
      </w:r>
      <w:r w:rsidRPr="00154D54">
        <w:rPr>
          <w:rFonts w:cstheme="minorHAnsi"/>
          <w:sz w:val="20"/>
          <w:szCs w:val="20"/>
        </w:rPr>
        <w:t>multi-source data gather</w:t>
      </w:r>
      <w:r>
        <w:rPr>
          <w:rFonts w:cstheme="minorHAnsi"/>
          <w:sz w:val="20"/>
          <w:szCs w:val="20"/>
        </w:rPr>
        <w:t>ing</w:t>
      </w:r>
      <w:r w:rsidRPr="00154D54">
        <w:rPr>
          <w:rFonts w:cstheme="minorHAnsi"/>
          <w:sz w:val="20"/>
          <w:szCs w:val="20"/>
        </w:rPr>
        <w:t xml:space="preserve"> and sort</w:t>
      </w:r>
      <w:r>
        <w:rPr>
          <w:rFonts w:cstheme="minorHAnsi"/>
          <w:sz w:val="20"/>
          <w:szCs w:val="20"/>
        </w:rPr>
        <w:t>ing</w:t>
      </w:r>
      <w:r w:rsidRPr="00154D54">
        <w:rPr>
          <w:rFonts w:cstheme="minorHAnsi"/>
          <w:sz w:val="20"/>
          <w:szCs w:val="20"/>
        </w:rPr>
        <w:t xml:space="preserve"> functions.  Source data must utilize and accept both automated and manual input to produce real-time, predictive, user-friendly, easily identifiable,</w:t>
      </w:r>
      <w:r>
        <w:rPr>
          <w:rFonts w:cstheme="minorHAnsi"/>
          <w:sz w:val="20"/>
          <w:szCs w:val="20"/>
        </w:rPr>
        <w:t xml:space="preserve"> and</w:t>
      </w:r>
      <w:r w:rsidRPr="00154D54">
        <w:rPr>
          <w:rFonts w:cstheme="minorHAnsi"/>
          <w:sz w:val="20"/>
          <w:szCs w:val="20"/>
        </w:rPr>
        <w:t xml:space="preserve"> data-driven output “At-a-Glance” reports including, but not necessarily limited to</w:t>
      </w:r>
      <w:r>
        <w:rPr>
          <w:rFonts w:cstheme="minorHAnsi"/>
          <w:sz w:val="20"/>
          <w:szCs w:val="20"/>
        </w:rPr>
        <w:t>,</w:t>
      </w:r>
      <w:r w:rsidRPr="00154D54">
        <w:rPr>
          <w:rFonts w:cstheme="minorHAnsi"/>
          <w:sz w:val="20"/>
          <w:szCs w:val="20"/>
        </w:rPr>
        <w:t xml:space="preserve"> </w:t>
      </w:r>
      <w:r>
        <w:rPr>
          <w:rFonts w:cstheme="minorHAnsi"/>
          <w:sz w:val="20"/>
          <w:szCs w:val="20"/>
        </w:rPr>
        <w:t>b</w:t>
      </w:r>
      <w:r w:rsidRPr="00154D54">
        <w:rPr>
          <w:rFonts w:cstheme="minorHAnsi"/>
          <w:sz w:val="20"/>
          <w:szCs w:val="20"/>
        </w:rPr>
        <w:t xml:space="preserve">ulk </w:t>
      </w:r>
      <w:r>
        <w:rPr>
          <w:rFonts w:cstheme="minorHAnsi"/>
          <w:sz w:val="20"/>
          <w:szCs w:val="20"/>
        </w:rPr>
        <w:t>r</w:t>
      </w:r>
      <w:r w:rsidRPr="00154D54">
        <w:rPr>
          <w:rFonts w:cstheme="minorHAnsi"/>
          <w:sz w:val="20"/>
          <w:szCs w:val="20"/>
        </w:rPr>
        <w:t xml:space="preserve">aw </w:t>
      </w:r>
      <w:r>
        <w:rPr>
          <w:rFonts w:cstheme="minorHAnsi"/>
          <w:sz w:val="20"/>
          <w:szCs w:val="20"/>
        </w:rPr>
        <w:t>s</w:t>
      </w:r>
      <w:r w:rsidRPr="00154D54">
        <w:rPr>
          <w:rFonts w:cstheme="minorHAnsi"/>
          <w:sz w:val="20"/>
          <w:szCs w:val="20"/>
        </w:rPr>
        <w:t xml:space="preserve">tock, </w:t>
      </w:r>
      <w:r>
        <w:rPr>
          <w:rFonts w:cstheme="minorHAnsi"/>
          <w:sz w:val="20"/>
          <w:szCs w:val="20"/>
        </w:rPr>
        <w:t>work-in-process</w:t>
      </w:r>
      <w:r w:rsidRPr="00154D54">
        <w:rPr>
          <w:rFonts w:cstheme="minorHAnsi"/>
          <w:sz w:val="20"/>
          <w:szCs w:val="20"/>
        </w:rPr>
        <w:t xml:space="preserve"> (WIP)</w:t>
      </w:r>
      <w:r>
        <w:rPr>
          <w:rFonts w:cstheme="minorHAnsi"/>
          <w:sz w:val="20"/>
          <w:szCs w:val="20"/>
        </w:rPr>
        <w:t>,</w:t>
      </w:r>
      <w:r w:rsidRPr="00154D54">
        <w:rPr>
          <w:rFonts w:cstheme="minorHAnsi"/>
          <w:sz w:val="20"/>
          <w:szCs w:val="20"/>
        </w:rPr>
        <w:t xml:space="preserve"> and </w:t>
      </w:r>
      <w:r>
        <w:rPr>
          <w:rFonts w:cstheme="minorHAnsi"/>
          <w:sz w:val="20"/>
          <w:szCs w:val="20"/>
        </w:rPr>
        <w:t>f</w:t>
      </w:r>
      <w:r w:rsidRPr="00154D54">
        <w:rPr>
          <w:rFonts w:cstheme="minorHAnsi"/>
          <w:sz w:val="20"/>
          <w:szCs w:val="20"/>
        </w:rPr>
        <w:t xml:space="preserve">inished </w:t>
      </w:r>
      <w:r>
        <w:rPr>
          <w:rFonts w:cstheme="minorHAnsi"/>
          <w:sz w:val="20"/>
          <w:szCs w:val="20"/>
        </w:rPr>
        <w:t>g</w:t>
      </w:r>
      <w:r w:rsidRPr="00154D54">
        <w:rPr>
          <w:rFonts w:cstheme="minorHAnsi"/>
          <w:sz w:val="20"/>
          <w:szCs w:val="20"/>
        </w:rPr>
        <w:t xml:space="preserve">oods.  </w:t>
      </w:r>
    </w:p>
    <w:p w14:paraId="5E7ED8DA" w14:textId="77777777" w:rsidR="0014666D" w:rsidRPr="00154D54" w:rsidRDefault="0014666D" w:rsidP="0014666D">
      <w:pPr>
        <w:spacing w:after="0" w:line="240" w:lineRule="auto"/>
        <w:jc w:val="both"/>
        <w:rPr>
          <w:rFonts w:cstheme="minorHAnsi"/>
          <w:sz w:val="20"/>
          <w:szCs w:val="20"/>
        </w:rPr>
      </w:pPr>
    </w:p>
    <w:p w14:paraId="43521709" w14:textId="77777777" w:rsidR="0014666D" w:rsidRPr="00195259" w:rsidRDefault="0014666D" w:rsidP="0014666D">
      <w:pPr>
        <w:spacing w:after="0" w:line="240" w:lineRule="auto"/>
        <w:jc w:val="both"/>
        <w:rPr>
          <w:rFonts w:cstheme="minorHAnsi"/>
          <w:sz w:val="20"/>
          <w:szCs w:val="20"/>
        </w:rPr>
      </w:pPr>
      <w:r w:rsidRPr="00195259">
        <w:rPr>
          <w:rFonts w:cstheme="minorHAnsi"/>
          <w:sz w:val="20"/>
          <w:szCs w:val="20"/>
        </w:rPr>
        <w:t xml:space="preserve">Additional reporting capabilities include: </w:t>
      </w:r>
    </w:p>
    <w:p w14:paraId="3F4A8711" w14:textId="77777777" w:rsidR="0014666D" w:rsidRDefault="0014666D" w:rsidP="00A561BE">
      <w:pPr>
        <w:pStyle w:val="ListParagraph"/>
        <w:numPr>
          <w:ilvl w:val="0"/>
          <w:numId w:val="73"/>
        </w:numPr>
        <w:rPr>
          <w:rFonts w:asciiTheme="minorHAnsi" w:hAnsiTheme="minorHAnsi" w:cstheme="minorHAnsi"/>
          <w:sz w:val="20"/>
          <w:szCs w:val="20"/>
        </w:rPr>
      </w:pPr>
      <w:r w:rsidRPr="00195259">
        <w:rPr>
          <w:rFonts w:asciiTheme="minorHAnsi" w:hAnsiTheme="minorHAnsi" w:cstheme="minorHAnsi"/>
          <w:sz w:val="20"/>
          <w:szCs w:val="20"/>
        </w:rPr>
        <w:t>Detailed and itemized critical value output such as product replenishment cycle(s);</w:t>
      </w:r>
    </w:p>
    <w:p w14:paraId="292C6601" w14:textId="77777777" w:rsidR="0014666D" w:rsidRPr="00195259" w:rsidRDefault="0014666D" w:rsidP="00A561BE">
      <w:pPr>
        <w:pStyle w:val="ListParagraph"/>
        <w:numPr>
          <w:ilvl w:val="0"/>
          <w:numId w:val="73"/>
        </w:numPr>
        <w:rPr>
          <w:rFonts w:asciiTheme="minorHAnsi" w:hAnsiTheme="minorHAnsi" w:cstheme="minorHAnsi"/>
          <w:sz w:val="20"/>
          <w:szCs w:val="20"/>
        </w:rPr>
      </w:pPr>
      <w:r>
        <w:rPr>
          <w:rFonts w:asciiTheme="minorHAnsi" w:hAnsiTheme="minorHAnsi" w:cstheme="minorHAnsi"/>
          <w:sz w:val="20"/>
          <w:szCs w:val="20"/>
        </w:rPr>
        <w:t>Ability to manually input or edit corrective action/preventative action (CAPA) and risk-mitigation recommendations to minimize negative inventory and production impacts;</w:t>
      </w:r>
    </w:p>
    <w:p w14:paraId="2751EB23" w14:textId="77777777" w:rsidR="0014666D" w:rsidRPr="00195259" w:rsidRDefault="0014666D" w:rsidP="00A561BE">
      <w:pPr>
        <w:pStyle w:val="ListParagraph"/>
        <w:numPr>
          <w:ilvl w:val="0"/>
          <w:numId w:val="73"/>
        </w:numPr>
        <w:rPr>
          <w:rFonts w:asciiTheme="minorHAnsi" w:hAnsiTheme="minorHAnsi" w:cstheme="minorHAnsi"/>
          <w:sz w:val="20"/>
          <w:szCs w:val="20"/>
        </w:rPr>
      </w:pPr>
      <w:r w:rsidRPr="00195259">
        <w:rPr>
          <w:rFonts w:asciiTheme="minorHAnsi" w:hAnsiTheme="minorHAnsi" w:cstheme="minorHAnsi"/>
          <w:sz w:val="20"/>
          <w:szCs w:val="20"/>
        </w:rPr>
        <w:t xml:space="preserve">Real-time inventory levels; </w:t>
      </w:r>
    </w:p>
    <w:p w14:paraId="0CB66F17" w14:textId="77777777" w:rsidR="0014666D" w:rsidRPr="00195259" w:rsidRDefault="0014666D" w:rsidP="00A561BE">
      <w:pPr>
        <w:pStyle w:val="ListParagraph"/>
        <w:numPr>
          <w:ilvl w:val="0"/>
          <w:numId w:val="73"/>
        </w:numPr>
        <w:rPr>
          <w:rFonts w:asciiTheme="minorHAnsi" w:hAnsiTheme="minorHAnsi" w:cstheme="minorHAnsi"/>
          <w:sz w:val="20"/>
          <w:szCs w:val="20"/>
        </w:rPr>
      </w:pPr>
      <w:r w:rsidRPr="00195259">
        <w:rPr>
          <w:rFonts w:asciiTheme="minorHAnsi" w:hAnsiTheme="minorHAnsi" w:cstheme="minorHAnsi"/>
          <w:sz w:val="20"/>
          <w:szCs w:val="20"/>
        </w:rPr>
        <w:t xml:space="preserve">Lead time and safety stock level(s); and </w:t>
      </w:r>
    </w:p>
    <w:p w14:paraId="4DD082DF" w14:textId="77777777" w:rsidR="0014666D" w:rsidRDefault="0014666D" w:rsidP="00A561BE">
      <w:pPr>
        <w:pStyle w:val="ListParagraph"/>
        <w:numPr>
          <w:ilvl w:val="0"/>
          <w:numId w:val="73"/>
        </w:numPr>
        <w:rPr>
          <w:rFonts w:asciiTheme="minorHAnsi" w:hAnsiTheme="minorHAnsi" w:cstheme="minorHAnsi"/>
          <w:sz w:val="20"/>
          <w:szCs w:val="20"/>
        </w:rPr>
      </w:pPr>
      <w:r w:rsidRPr="00195259">
        <w:rPr>
          <w:rFonts w:asciiTheme="minorHAnsi" w:hAnsiTheme="minorHAnsi" w:cstheme="minorHAnsi"/>
          <w:sz w:val="20"/>
          <w:szCs w:val="20"/>
        </w:rPr>
        <w:t xml:space="preserve">Re-order point(s). </w:t>
      </w:r>
    </w:p>
    <w:p w14:paraId="533983B8" w14:textId="77777777" w:rsidR="0014666D" w:rsidRPr="00195259" w:rsidRDefault="0014666D" w:rsidP="00A561BE">
      <w:pPr>
        <w:pStyle w:val="ListParagraph"/>
        <w:numPr>
          <w:ilvl w:val="0"/>
          <w:numId w:val="73"/>
        </w:numPr>
        <w:rPr>
          <w:rFonts w:asciiTheme="minorHAnsi" w:hAnsiTheme="minorHAnsi" w:cstheme="minorHAnsi"/>
          <w:sz w:val="20"/>
          <w:szCs w:val="20"/>
        </w:rPr>
      </w:pPr>
      <w:r>
        <w:rPr>
          <w:rFonts w:asciiTheme="minorHAnsi" w:hAnsiTheme="minorHAnsi" w:cstheme="minorHAnsi"/>
          <w:sz w:val="20"/>
          <w:szCs w:val="20"/>
        </w:rPr>
        <w:t xml:space="preserve">User-driven reports: overrides, login time, etc. </w:t>
      </w:r>
    </w:p>
    <w:p w14:paraId="607F1A76" w14:textId="77777777" w:rsidR="0014666D" w:rsidRPr="00195259" w:rsidRDefault="0014666D" w:rsidP="0014666D">
      <w:pPr>
        <w:spacing w:after="0" w:line="240" w:lineRule="auto"/>
        <w:jc w:val="both"/>
        <w:rPr>
          <w:rFonts w:cstheme="minorHAnsi"/>
          <w:sz w:val="20"/>
          <w:szCs w:val="20"/>
        </w:rPr>
      </w:pPr>
    </w:p>
    <w:p w14:paraId="0726FAEF" w14:textId="77777777" w:rsidR="0014666D" w:rsidRPr="00195259" w:rsidRDefault="0014666D" w:rsidP="0014666D">
      <w:pPr>
        <w:spacing w:after="0" w:line="240" w:lineRule="auto"/>
        <w:jc w:val="both"/>
        <w:rPr>
          <w:rFonts w:cstheme="minorHAnsi"/>
          <w:sz w:val="20"/>
          <w:szCs w:val="20"/>
        </w:rPr>
      </w:pPr>
      <w:r w:rsidRPr="00195259">
        <w:rPr>
          <w:rFonts w:cstheme="minorHAnsi"/>
          <w:sz w:val="20"/>
          <w:szCs w:val="20"/>
        </w:rPr>
        <w:t xml:space="preserve">Production reports must provide: </w:t>
      </w:r>
    </w:p>
    <w:p w14:paraId="7D756309" w14:textId="77777777" w:rsidR="0014666D" w:rsidRPr="00195259" w:rsidRDefault="0014666D" w:rsidP="00A561BE">
      <w:pPr>
        <w:pStyle w:val="ListParagraph"/>
        <w:numPr>
          <w:ilvl w:val="0"/>
          <w:numId w:val="81"/>
        </w:numPr>
        <w:rPr>
          <w:rFonts w:asciiTheme="minorHAnsi" w:hAnsiTheme="minorHAnsi" w:cstheme="minorHAnsi"/>
          <w:sz w:val="20"/>
          <w:szCs w:val="20"/>
        </w:rPr>
      </w:pPr>
      <w:r w:rsidRPr="00195259">
        <w:rPr>
          <w:rFonts w:asciiTheme="minorHAnsi" w:hAnsiTheme="minorHAnsi" w:cstheme="minorHAnsi"/>
          <w:sz w:val="20"/>
          <w:szCs w:val="20"/>
        </w:rPr>
        <w:t xml:space="preserve">Hourly/daily production output level(s); </w:t>
      </w:r>
    </w:p>
    <w:p w14:paraId="1B6543A9" w14:textId="77777777" w:rsidR="0014666D" w:rsidRPr="00195259" w:rsidRDefault="0014666D" w:rsidP="00A561BE">
      <w:pPr>
        <w:pStyle w:val="ListParagraph"/>
        <w:numPr>
          <w:ilvl w:val="0"/>
          <w:numId w:val="81"/>
        </w:numPr>
        <w:rPr>
          <w:rFonts w:asciiTheme="minorHAnsi" w:hAnsiTheme="minorHAnsi" w:cstheme="minorHAnsi"/>
          <w:sz w:val="20"/>
          <w:szCs w:val="20"/>
        </w:rPr>
      </w:pPr>
      <w:r w:rsidRPr="00195259">
        <w:rPr>
          <w:rFonts w:asciiTheme="minorHAnsi" w:hAnsiTheme="minorHAnsi" w:cstheme="minorHAnsi"/>
          <w:sz w:val="20"/>
          <w:szCs w:val="20"/>
        </w:rPr>
        <w:t xml:space="preserve">Card consumption rate(s); </w:t>
      </w:r>
    </w:p>
    <w:p w14:paraId="16E179BF" w14:textId="77777777" w:rsidR="0014666D" w:rsidRPr="00195259" w:rsidRDefault="0014666D" w:rsidP="00A561BE">
      <w:pPr>
        <w:pStyle w:val="ListParagraph"/>
        <w:numPr>
          <w:ilvl w:val="0"/>
          <w:numId w:val="81"/>
        </w:numPr>
        <w:rPr>
          <w:rFonts w:asciiTheme="minorHAnsi" w:hAnsiTheme="minorHAnsi" w:cstheme="minorHAnsi"/>
          <w:sz w:val="20"/>
          <w:szCs w:val="20"/>
        </w:rPr>
      </w:pPr>
      <w:r w:rsidRPr="00195259">
        <w:rPr>
          <w:rFonts w:asciiTheme="minorHAnsi" w:hAnsiTheme="minorHAnsi" w:cstheme="minorHAnsi"/>
          <w:sz w:val="20"/>
          <w:szCs w:val="20"/>
        </w:rPr>
        <w:t>Production interrupt/downtime; and</w:t>
      </w:r>
    </w:p>
    <w:p w14:paraId="63085593" w14:textId="77777777" w:rsidR="0014666D" w:rsidRPr="00195259" w:rsidRDefault="0014666D" w:rsidP="00A561BE">
      <w:pPr>
        <w:pStyle w:val="ListParagraph"/>
        <w:numPr>
          <w:ilvl w:val="0"/>
          <w:numId w:val="81"/>
        </w:numPr>
        <w:rPr>
          <w:rFonts w:asciiTheme="minorHAnsi" w:hAnsiTheme="minorHAnsi" w:cstheme="minorHAnsi"/>
          <w:sz w:val="20"/>
          <w:szCs w:val="20"/>
        </w:rPr>
      </w:pPr>
      <w:r w:rsidRPr="00195259">
        <w:rPr>
          <w:rFonts w:asciiTheme="minorHAnsi" w:hAnsiTheme="minorHAnsi" w:cstheme="minorHAnsi"/>
          <w:sz w:val="20"/>
          <w:szCs w:val="20"/>
        </w:rPr>
        <w:t xml:space="preserve">Card failure count and </w:t>
      </w:r>
      <w:r>
        <w:rPr>
          <w:rFonts w:asciiTheme="minorHAnsi" w:hAnsiTheme="minorHAnsi" w:cstheme="minorHAnsi"/>
          <w:sz w:val="20"/>
          <w:szCs w:val="20"/>
        </w:rPr>
        <w:t xml:space="preserve">the </w:t>
      </w:r>
      <w:r w:rsidRPr="00195259">
        <w:rPr>
          <w:rFonts w:asciiTheme="minorHAnsi" w:hAnsiTheme="minorHAnsi" w:cstheme="minorHAnsi"/>
          <w:sz w:val="20"/>
          <w:szCs w:val="20"/>
        </w:rPr>
        <w:t xml:space="preserve">root cause of failure.  </w:t>
      </w:r>
    </w:p>
    <w:p w14:paraId="51C7C34A" w14:textId="77777777" w:rsidR="0014666D" w:rsidRPr="00154D54" w:rsidRDefault="0014666D" w:rsidP="0014666D">
      <w:pPr>
        <w:spacing w:after="0" w:line="240" w:lineRule="auto"/>
        <w:jc w:val="both"/>
        <w:rPr>
          <w:rFonts w:cstheme="minorHAnsi"/>
          <w:sz w:val="20"/>
          <w:szCs w:val="20"/>
        </w:rPr>
      </w:pPr>
    </w:p>
    <w:p w14:paraId="779BD462" w14:textId="0898FC5E"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Contractor shall, within the first two (2) weeks of IMRS operation, provide to MVC a written start-up production and initial inventory status report generated by its IMRS. The </w:t>
      </w:r>
      <w:r w:rsidRPr="00645C75">
        <w:rPr>
          <w:rFonts w:cstheme="minorHAnsi"/>
          <w:sz w:val="20"/>
          <w:szCs w:val="20"/>
        </w:rPr>
        <w:t>Contractor</w:t>
      </w:r>
      <w:r>
        <w:rPr>
          <w:rFonts w:cstheme="minorHAnsi"/>
          <w:sz w:val="20"/>
          <w:szCs w:val="20"/>
        </w:rPr>
        <w:t xml:space="preserve"> </w:t>
      </w:r>
      <w:r w:rsidRPr="00154D54">
        <w:rPr>
          <w:rFonts w:cstheme="minorHAnsi"/>
          <w:sz w:val="20"/>
          <w:szCs w:val="20"/>
        </w:rPr>
        <w:t xml:space="preserve">must </w:t>
      </w:r>
      <w:r w:rsidR="006C7A1E">
        <w:rPr>
          <w:rFonts w:cstheme="minorHAnsi"/>
          <w:sz w:val="20"/>
          <w:szCs w:val="20"/>
        </w:rPr>
        <w:t>submit this report every two (2) weeks</w:t>
      </w:r>
      <w:r w:rsidRPr="00154D54">
        <w:rPr>
          <w:rFonts w:cstheme="minorHAnsi"/>
          <w:sz w:val="20"/>
          <w:szCs w:val="20"/>
        </w:rPr>
        <w:t xml:space="preserve"> to MVC during the first six (6) months of the </w:t>
      </w:r>
      <w:r>
        <w:rPr>
          <w:rFonts w:cstheme="minorHAnsi"/>
          <w:sz w:val="20"/>
          <w:szCs w:val="20"/>
        </w:rPr>
        <w:t>Contract</w:t>
      </w:r>
      <w:r w:rsidRPr="00154D54">
        <w:rPr>
          <w:rFonts w:cstheme="minorHAnsi"/>
          <w:sz w:val="20"/>
          <w:szCs w:val="20"/>
        </w:rPr>
        <w:t xml:space="preserve">. </w:t>
      </w:r>
      <w:r>
        <w:rPr>
          <w:rFonts w:cstheme="minorHAnsi"/>
          <w:sz w:val="20"/>
          <w:szCs w:val="20"/>
        </w:rPr>
        <w:t>The bi</w:t>
      </w:r>
      <w:r w:rsidR="006C7A1E">
        <w:rPr>
          <w:rFonts w:cstheme="minorHAnsi"/>
          <w:sz w:val="20"/>
          <w:szCs w:val="20"/>
        </w:rPr>
        <w:t>-</w:t>
      </w:r>
      <w:r>
        <w:rPr>
          <w:rFonts w:cstheme="minorHAnsi"/>
          <w:sz w:val="20"/>
          <w:szCs w:val="20"/>
        </w:rPr>
        <w:t>weekly report shall include, but is not limited to, the following:</w:t>
      </w:r>
    </w:p>
    <w:p w14:paraId="302FA006" w14:textId="77777777" w:rsidR="0014666D" w:rsidRPr="00195259" w:rsidRDefault="0014666D" w:rsidP="00A561BE">
      <w:pPr>
        <w:pStyle w:val="ListParagraph"/>
        <w:numPr>
          <w:ilvl w:val="0"/>
          <w:numId w:val="80"/>
        </w:numPr>
        <w:rPr>
          <w:rFonts w:asciiTheme="minorHAnsi" w:hAnsiTheme="minorHAnsi" w:cstheme="minorHAnsi"/>
          <w:sz w:val="20"/>
          <w:szCs w:val="20"/>
        </w:rPr>
      </w:pPr>
      <w:r w:rsidRPr="00195259">
        <w:rPr>
          <w:rFonts w:asciiTheme="minorHAnsi" w:hAnsiTheme="minorHAnsi" w:cstheme="minorHAnsi"/>
          <w:sz w:val="20"/>
          <w:szCs w:val="20"/>
        </w:rPr>
        <w:t>DL</w:t>
      </w:r>
      <w:r>
        <w:rPr>
          <w:rFonts w:asciiTheme="minorHAnsi" w:hAnsiTheme="minorHAnsi" w:cstheme="minorHAnsi"/>
          <w:sz w:val="20"/>
          <w:szCs w:val="20"/>
        </w:rPr>
        <w:t xml:space="preserve">, </w:t>
      </w:r>
      <w:r w:rsidRPr="00195259">
        <w:rPr>
          <w:rFonts w:asciiTheme="minorHAnsi" w:hAnsiTheme="minorHAnsi" w:cstheme="minorHAnsi"/>
          <w:sz w:val="20"/>
          <w:szCs w:val="20"/>
        </w:rPr>
        <w:t>Permit</w:t>
      </w:r>
      <w:r>
        <w:rPr>
          <w:rFonts w:asciiTheme="minorHAnsi" w:hAnsiTheme="minorHAnsi" w:cstheme="minorHAnsi"/>
          <w:sz w:val="20"/>
          <w:szCs w:val="20"/>
        </w:rPr>
        <w:t>,</w:t>
      </w:r>
      <w:r w:rsidRPr="00195259">
        <w:rPr>
          <w:rFonts w:asciiTheme="minorHAnsi" w:hAnsiTheme="minorHAnsi" w:cstheme="minorHAnsi"/>
          <w:sz w:val="20"/>
          <w:szCs w:val="20"/>
        </w:rPr>
        <w:t xml:space="preserve"> and ID card quantities produced along with any required replacement(s) count, consumable inventory levels, daily system performance, and all related inventory management data; </w:t>
      </w:r>
    </w:p>
    <w:p w14:paraId="2E1AD9BA" w14:textId="77777777" w:rsidR="0014666D" w:rsidRPr="00195259" w:rsidRDefault="0014666D" w:rsidP="00A561BE">
      <w:pPr>
        <w:pStyle w:val="ListParagraph"/>
        <w:numPr>
          <w:ilvl w:val="0"/>
          <w:numId w:val="80"/>
        </w:numPr>
        <w:rPr>
          <w:rFonts w:asciiTheme="minorHAnsi" w:hAnsiTheme="minorHAnsi" w:cstheme="minorHAnsi"/>
          <w:sz w:val="20"/>
          <w:szCs w:val="20"/>
        </w:rPr>
      </w:pPr>
      <w:r w:rsidRPr="00195259">
        <w:rPr>
          <w:rFonts w:asciiTheme="minorHAnsi" w:hAnsiTheme="minorHAnsi" w:cstheme="minorHAnsi"/>
          <w:sz w:val="20"/>
          <w:szCs w:val="20"/>
        </w:rPr>
        <w:t xml:space="preserve">A written summary of all workstation maintenance performed and support provided. </w:t>
      </w:r>
    </w:p>
    <w:p w14:paraId="571F7C5A" w14:textId="77777777" w:rsidR="0014666D" w:rsidRPr="00195259" w:rsidRDefault="0014666D" w:rsidP="00A561BE">
      <w:pPr>
        <w:pStyle w:val="ListParagraph"/>
        <w:numPr>
          <w:ilvl w:val="0"/>
          <w:numId w:val="80"/>
        </w:numPr>
        <w:rPr>
          <w:rFonts w:asciiTheme="minorHAnsi" w:hAnsiTheme="minorHAnsi" w:cstheme="minorHAnsi"/>
          <w:sz w:val="20"/>
          <w:szCs w:val="20"/>
        </w:rPr>
      </w:pPr>
      <w:r w:rsidRPr="00195259">
        <w:rPr>
          <w:rFonts w:asciiTheme="minorHAnsi" w:hAnsiTheme="minorHAnsi" w:cstheme="minorHAnsi"/>
          <w:sz w:val="20"/>
          <w:szCs w:val="20"/>
        </w:rPr>
        <w:t xml:space="preserve">Any software development and maintenance requirements. </w:t>
      </w:r>
    </w:p>
    <w:p w14:paraId="6DF262FB" w14:textId="77777777" w:rsidR="0014666D" w:rsidRPr="00195259" w:rsidRDefault="0014666D" w:rsidP="00A561BE">
      <w:pPr>
        <w:pStyle w:val="ListParagraph"/>
        <w:numPr>
          <w:ilvl w:val="0"/>
          <w:numId w:val="80"/>
        </w:numPr>
        <w:rPr>
          <w:rFonts w:asciiTheme="minorHAnsi" w:hAnsiTheme="minorHAnsi" w:cstheme="minorHAnsi"/>
          <w:sz w:val="20"/>
          <w:szCs w:val="20"/>
        </w:rPr>
      </w:pPr>
      <w:r w:rsidRPr="00195259">
        <w:rPr>
          <w:rFonts w:asciiTheme="minorHAnsi" w:hAnsiTheme="minorHAnsi" w:cstheme="minorHAnsi"/>
          <w:sz w:val="20"/>
          <w:szCs w:val="20"/>
        </w:rPr>
        <w:t xml:space="preserve">Overall system performance; </w:t>
      </w:r>
      <w:r>
        <w:rPr>
          <w:rFonts w:asciiTheme="minorHAnsi" w:hAnsiTheme="minorHAnsi" w:cstheme="minorHAnsi"/>
          <w:sz w:val="20"/>
          <w:szCs w:val="20"/>
        </w:rPr>
        <w:t>and</w:t>
      </w:r>
    </w:p>
    <w:p w14:paraId="06CC32AB" w14:textId="77777777" w:rsidR="0014666D" w:rsidRPr="00195259" w:rsidRDefault="0014666D" w:rsidP="00A561BE">
      <w:pPr>
        <w:pStyle w:val="ListParagraph"/>
        <w:numPr>
          <w:ilvl w:val="0"/>
          <w:numId w:val="80"/>
        </w:numPr>
        <w:rPr>
          <w:rFonts w:asciiTheme="minorHAnsi" w:hAnsiTheme="minorHAnsi" w:cstheme="minorHAnsi"/>
          <w:sz w:val="20"/>
          <w:szCs w:val="20"/>
        </w:rPr>
      </w:pPr>
      <w:r w:rsidRPr="00195259">
        <w:rPr>
          <w:rFonts w:asciiTheme="minorHAnsi" w:hAnsiTheme="minorHAnsi" w:cstheme="minorHAnsi"/>
          <w:sz w:val="20"/>
          <w:szCs w:val="20"/>
        </w:rPr>
        <w:t xml:space="preserve">Any security concerns, issues, or occurrences. </w:t>
      </w:r>
    </w:p>
    <w:p w14:paraId="62C08AC8" w14:textId="77777777" w:rsidR="0014666D" w:rsidRDefault="0014666D" w:rsidP="0014666D">
      <w:pPr>
        <w:spacing w:after="0" w:line="240" w:lineRule="auto"/>
        <w:jc w:val="both"/>
        <w:rPr>
          <w:rFonts w:cstheme="minorHAnsi"/>
          <w:sz w:val="20"/>
          <w:szCs w:val="20"/>
        </w:rPr>
      </w:pPr>
    </w:p>
    <w:p w14:paraId="0F99117F"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Contractor reports to MVC may be modified </w:t>
      </w:r>
      <w:r>
        <w:rPr>
          <w:rFonts w:cstheme="minorHAnsi"/>
          <w:sz w:val="20"/>
          <w:szCs w:val="20"/>
        </w:rPr>
        <w:t>and</w:t>
      </w:r>
      <w:r w:rsidRPr="00154D54">
        <w:rPr>
          <w:rFonts w:cstheme="minorHAnsi"/>
          <w:sz w:val="20"/>
          <w:szCs w:val="20"/>
        </w:rPr>
        <w:t xml:space="preserve"> required less frequently following the initial six (6) month</w:t>
      </w:r>
      <w:r>
        <w:rPr>
          <w:rFonts w:cstheme="minorHAnsi"/>
          <w:sz w:val="20"/>
          <w:szCs w:val="20"/>
        </w:rPr>
        <w:t>s</w:t>
      </w:r>
      <w:r w:rsidRPr="00154D54">
        <w:rPr>
          <w:rFonts w:cstheme="minorHAnsi"/>
          <w:sz w:val="20"/>
          <w:szCs w:val="20"/>
        </w:rPr>
        <w:t xml:space="preserve"> of the </w:t>
      </w:r>
      <w:r>
        <w:rPr>
          <w:rFonts w:cstheme="minorHAnsi"/>
          <w:sz w:val="20"/>
          <w:szCs w:val="20"/>
        </w:rPr>
        <w:t>Contract</w:t>
      </w:r>
      <w:r w:rsidRPr="00154D54">
        <w:rPr>
          <w:rFonts w:cstheme="minorHAnsi"/>
          <w:sz w:val="20"/>
          <w:szCs w:val="20"/>
        </w:rPr>
        <w:t xml:space="preserve"> term. MVC anticipates this initial bi-weekly report content, output</w:t>
      </w:r>
      <w:r>
        <w:rPr>
          <w:rFonts w:cstheme="minorHAnsi"/>
          <w:sz w:val="20"/>
          <w:szCs w:val="20"/>
        </w:rPr>
        <w:t>,</w:t>
      </w:r>
      <w:r w:rsidRPr="00154D54">
        <w:rPr>
          <w:rFonts w:cstheme="minorHAnsi"/>
          <w:sz w:val="20"/>
          <w:szCs w:val="20"/>
        </w:rPr>
        <w:t xml:space="preserve"> and reporting schedule may be increased, decreased</w:t>
      </w:r>
      <w:r>
        <w:rPr>
          <w:rFonts w:cstheme="minorHAnsi"/>
          <w:sz w:val="20"/>
          <w:szCs w:val="20"/>
        </w:rPr>
        <w:t>,</w:t>
      </w:r>
      <w:r w:rsidRPr="00154D54">
        <w:rPr>
          <w:rFonts w:cstheme="minorHAnsi"/>
          <w:sz w:val="20"/>
          <w:szCs w:val="20"/>
        </w:rPr>
        <w:t xml:space="preserve"> </w:t>
      </w:r>
      <w:r>
        <w:rPr>
          <w:rFonts w:cstheme="minorHAnsi"/>
          <w:sz w:val="20"/>
          <w:szCs w:val="20"/>
        </w:rPr>
        <w:t>or</w:t>
      </w:r>
      <w:r w:rsidRPr="00154D54">
        <w:rPr>
          <w:rFonts w:cstheme="minorHAnsi"/>
          <w:sz w:val="20"/>
          <w:szCs w:val="20"/>
        </w:rPr>
        <w:t xml:space="preserve"> adjusted to one (1) monthly report beyond the initial six (6) months observation period.</w:t>
      </w:r>
    </w:p>
    <w:p w14:paraId="7E40EBC2" w14:textId="77777777" w:rsidR="0014666D" w:rsidRPr="00ED2439" w:rsidRDefault="0014666D" w:rsidP="0014666D">
      <w:pPr>
        <w:spacing w:after="0" w:line="240" w:lineRule="auto"/>
      </w:pPr>
    </w:p>
    <w:p w14:paraId="1BA15B47" w14:textId="77777777" w:rsidR="0014666D" w:rsidRPr="00154D54" w:rsidRDefault="0014666D" w:rsidP="001864E8">
      <w:pPr>
        <w:pStyle w:val="Heading2"/>
      </w:pPr>
      <w:bookmarkStart w:id="820" w:name="_Toc848551425"/>
      <w:bookmarkStart w:id="821" w:name="_Toc133488593"/>
      <w:bookmarkStart w:id="822" w:name="_Toc1315995653"/>
      <w:bookmarkStart w:id="823" w:name="_Toc1021344675"/>
      <w:bookmarkStart w:id="824" w:name="_Toc165982751"/>
      <w:bookmarkStart w:id="825" w:name="_Toc165982929"/>
      <w:bookmarkStart w:id="826" w:name="_Toc165983438"/>
      <w:bookmarkStart w:id="827" w:name="_Toc170389545"/>
      <w:bookmarkStart w:id="828" w:name="_Toc210115953"/>
      <w:r w:rsidRPr="00154D54">
        <w:t>CENTRAL PRINT FACILITY (CPF)</w:t>
      </w:r>
      <w:bookmarkEnd w:id="820"/>
      <w:bookmarkEnd w:id="821"/>
      <w:bookmarkEnd w:id="822"/>
      <w:bookmarkEnd w:id="823"/>
      <w:r>
        <w:t xml:space="preserve"> REQUIREMENTS</w:t>
      </w:r>
      <w:bookmarkEnd w:id="824"/>
      <w:bookmarkEnd w:id="825"/>
      <w:bookmarkEnd w:id="826"/>
      <w:bookmarkEnd w:id="827"/>
      <w:bookmarkEnd w:id="828"/>
    </w:p>
    <w:p w14:paraId="1837788E" w14:textId="77777777" w:rsidR="0014666D" w:rsidRDefault="0014666D" w:rsidP="0014666D">
      <w:pPr>
        <w:spacing w:after="0" w:line="240" w:lineRule="auto"/>
        <w:jc w:val="both"/>
        <w:rPr>
          <w:rFonts w:cstheme="minorHAnsi"/>
          <w:b/>
          <w:bCs/>
          <w:sz w:val="20"/>
          <w:szCs w:val="20"/>
        </w:rPr>
      </w:pPr>
      <w:r>
        <w:rPr>
          <w:rFonts w:cstheme="minorHAnsi"/>
          <w:sz w:val="20"/>
          <w:szCs w:val="20"/>
        </w:rPr>
        <w:t xml:space="preserve">The Contractor shall: </w:t>
      </w:r>
    </w:p>
    <w:p w14:paraId="2318972F" w14:textId="77777777" w:rsidR="0014666D" w:rsidRPr="00154D54" w:rsidRDefault="0014666D" w:rsidP="00A561BE">
      <w:pPr>
        <w:numPr>
          <w:ilvl w:val="0"/>
          <w:numId w:val="69"/>
        </w:numPr>
        <w:spacing w:after="0" w:line="240" w:lineRule="auto"/>
        <w:jc w:val="both"/>
        <w:rPr>
          <w:rFonts w:eastAsia="Times New Roman" w:cstheme="minorHAnsi"/>
          <w:b/>
          <w:bCs/>
          <w:sz w:val="20"/>
          <w:szCs w:val="20"/>
        </w:rPr>
      </w:pPr>
      <w:r>
        <w:rPr>
          <w:rFonts w:eastAsia="Times New Roman" w:cstheme="minorHAnsi"/>
          <w:sz w:val="20"/>
          <w:szCs w:val="20"/>
        </w:rPr>
        <w:t>D</w:t>
      </w:r>
      <w:r w:rsidRPr="00154D54">
        <w:rPr>
          <w:rFonts w:eastAsia="Times New Roman" w:cstheme="minorHAnsi"/>
          <w:sz w:val="20"/>
          <w:szCs w:val="20"/>
        </w:rPr>
        <w:t>esign, develop, implement, operate, and maintain a best-fit, optimized</w:t>
      </w:r>
      <w:r>
        <w:rPr>
          <w:rFonts w:eastAsia="Times New Roman" w:cstheme="minorHAnsi"/>
          <w:sz w:val="20"/>
          <w:szCs w:val="20"/>
        </w:rPr>
        <w:t>,</w:t>
      </w:r>
      <w:r w:rsidRPr="00154D54">
        <w:rPr>
          <w:rFonts w:eastAsia="Times New Roman" w:cstheme="minorHAnsi"/>
          <w:sz w:val="20"/>
          <w:szCs w:val="20"/>
        </w:rPr>
        <w:t xml:space="preserve"> efficient</w:t>
      </w:r>
      <w:r>
        <w:rPr>
          <w:rFonts w:eastAsia="Times New Roman" w:cstheme="minorHAnsi"/>
          <w:sz w:val="20"/>
          <w:szCs w:val="20"/>
        </w:rPr>
        <w:t>,</w:t>
      </w:r>
      <w:r w:rsidRPr="00154D54">
        <w:rPr>
          <w:rFonts w:eastAsia="Times New Roman" w:cstheme="minorHAnsi"/>
          <w:sz w:val="20"/>
          <w:szCs w:val="20"/>
        </w:rPr>
        <w:t xml:space="preserve"> and secure CPF within its </w:t>
      </w:r>
      <w:r>
        <w:rPr>
          <w:rFonts w:eastAsia="Times New Roman" w:cstheme="minorHAnsi"/>
          <w:sz w:val="20"/>
          <w:szCs w:val="20"/>
        </w:rPr>
        <w:t>c</w:t>
      </w:r>
      <w:r w:rsidRPr="00154D54">
        <w:rPr>
          <w:rFonts w:eastAsia="Times New Roman" w:cstheme="minorHAnsi"/>
          <w:sz w:val="20"/>
          <w:szCs w:val="20"/>
        </w:rPr>
        <w:t xml:space="preserve">loud-based CI system utilizing </w:t>
      </w:r>
      <w:r>
        <w:rPr>
          <w:rFonts w:eastAsia="Times New Roman" w:cstheme="minorHAnsi"/>
          <w:sz w:val="20"/>
          <w:szCs w:val="20"/>
        </w:rPr>
        <w:t xml:space="preserve">the </w:t>
      </w:r>
      <w:r w:rsidRPr="00154D54">
        <w:rPr>
          <w:rFonts w:eastAsia="Times New Roman" w:cstheme="minorHAnsi"/>
          <w:sz w:val="20"/>
          <w:szCs w:val="20"/>
        </w:rPr>
        <w:t>best available technology to collect, retain</w:t>
      </w:r>
      <w:r>
        <w:rPr>
          <w:rFonts w:eastAsia="Times New Roman" w:cstheme="minorHAnsi"/>
          <w:sz w:val="20"/>
          <w:szCs w:val="20"/>
        </w:rPr>
        <w:t>,</w:t>
      </w:r>
      <w:r w:rsidRPr="00154D54">
        <w:rPr>
          <w:rFonts w:eastAsia="Times New Roman" w:cstheme="minorHAnsi"/>
          <w:sz w:val="20"/>
          <w:szCs w:val="20"/>
        </w:rPr>
        <w:t xml:space="preserve"> and print all digital photos from its centralized facility and issue DL</w:t>
      </w:r>
      <w:r>
        <w:rPr>
          <w:rFonts w:eastAsia="Times New Roman" w:cstheme="minorHAnsi"/>
          <w:sz w:val="20"/>
          <w:szCs w:val="20"/>
        </w:rPr>
        <w:t>s, p</w:t>
      </w:r>
      <w:r w:rsidRPr="00154D54">
        <w:rPr>
          <w:rFonts w:eastAsia="Times New Roman" w:cstheme="minorHAnsi"/>
          <w:sz w:val="20"/>
          <w:szCs w:val="20"/>
        </w:rPr>
        <w:t>ermits</w:t>
      </w:r>
      <w:r>
        <w:rPr>
          <w:rFonts w:eastAsia="Times New Roman" w:cstheme="minorHAnsi"/>
          <w:sz w:val="20"/>
          <w:szCs w:val="20"/>
        </w:rPr>
        <w:t>,</w:t>
      </w:r>
      <w:r w:rsidRPr="00154D54">
        <w:rPr>
          <w:rFonts w:eastAsia="Times New Roman" w:cstheme="minorHAnsi"/>
          <w:sz w:val="20"/>
          <w:szCs w:val="20"/>
        </w:rPr>
        <w:t xml:space="preserve"> </w:t>
      </w:r>
      <w:r>
        <w:rPr>
          <w:rFonts w:eastAsia="Times New Roman" w:cstheme="minorHAnsi"/>
          <w:sz w:val="20"/>
          <w:szCs w:val="20"/>
        </w:rPr>
        <w:t xml:space="preserve">and </w:t>
      </w:r>
      <w:r w:rsidRPr="00154D54">
        <w:rPr>
          <w:rFonts w:eastAsia="Times New Roman" w:cstheme="minorHAnsi"/>
          <w:sz w:val="20"/>
          <w:szCs w:val="20"/>
        </w:rPr>
        <w:t>ID cards</w:t>
      </w:r>
      <w:r>
        <w:rPr>
          <w:rFonts w:eastAsia="Times New Roman" w:cstheme="minorHAnsi"/>
          <w:sz w:val="20"/>
          <w:szCs w:val="20"/>
        </w:rPr>
        <w:t xml:space="preserve"> to </w:t>
      </w:r>
      <w:r w:rsidRPr="00154D54">
        <w:rPr>
          <w:rFonts w:eastAsia="Times New Roman" w:cstheme="minorHAnsi"/>
          <w:sz w:val="20"/>
          <w:szCs w:val="20"/>
        </w:rPr>
        <w:t xml:space="preserve">MVC authorized and approved applicants. </w:t>
      </w:r>
    </w:p>
    <w:p w14:paraId="016CB760" w14:textId="77777777" w:rsidR="0014666D" w:rsidRPr="00036914" w:rsidRDefault="0014666D" w:rsidP="00A561BE">
      <w:pPr>
        <w:numPr>
          <w:ilvl w:val="1"/>
          <w:numId w:val="69"/>
        </w:numPr>
        <w:spacing w:after="0" w:line="240" w:lineRule="auto"/>
        <w:jc w:val="both"/>
        <w:rPr>
          <w:rFonts w:eastAsia="Times New Roman" w:cstheme="minorHAnsi"/>
          <w:b/>
          <w:bCs/>
          <w:sz w:val="20"/>
          <w:szCs w:val="20"/>
        </w:rPr>
      </w:pPr>
      <w:r w:rsidRPr="00154D54">
        <w:rPr>
          <w:rFonts w:eastAsia="Times New Roman" w:cstheme="minorHAnsi"/>
          <w:sz w:val="20"/>
          <w:szCs w:val="20"/>
        </w:rPr>
        <w:t>The CPF site and card print security measures must meet current REAL ID</w:t>
      </w:r>
      <w:r>
        <w:rPr>
          <w:rFonts w:eastAsia="Times New Roman" w:cstheme="minorHAnsi"/>
          <w:sz w:val="20"/>
          <w:szCs w:val="20"/>
        </w:rPr>
        <w:t>, AMMVA,</w:t>
      </w:r>
      <w:r w:rsidRPr="00154D54">
        <w:rPr>
          <w:rFonts w:eastAsia="Times New Roman" w:cstheme="minorHAnsi"/>
          <w:sz w:val="20"/>
          <w:szCs w:val="20"/>
        </w:rPr>
        <w:t xml:space="preserve"> and </w:t>
      </w:r>
      <w:r>
        <w:rPr>
          <w:rFonts w:eastAsia="Times New Roman" w:cstheme="minorHAnsi"/>
          <w:sz w:val="20"/>
          <w:szCs w:val="20"/>
        </w:rPr>
        <w:t>ANSI/NASPO Standards.</w:t>
      </w:r>
    </w:p>
    <w:p w14:paraId="42C3946C" w14:textId="6A8F0465" w:rsidR="0014666D" w:rsidRPr="00036914" w:rsidRDefault="0014666D" w:rsidP="00A561BE">
      <w:pPr>
        <w:numPr>
          <w:ilvl w:val="0"/>
          <w:numId w:val="69"/>
        </w:numPr>
        <w:spacing w:after="0" w:line="240" w:lineRule="auto"/>
        <w:jc w:val="both"/>
        <w:rPr>
          <w:rFonts w:eastAsia="Times New Roman" w:cstheme="minorHAnsi"/>
          <w:b/>
          <w:bCs/>
          <w:sz w:val="20"/>
          <w:szCs w:val="20"/>
        </w:rPr>
      </w:pPr>
      <w:r>
        <w:rPr>
          <w:rFonts w:eastAsia="Times New Roman" w:cstheme="minorHAnsi"/>
          <w:sz w:val="20"/>
          <w:szCs w:val="20"/>
        </w:rPr>
        <w:t>P</w:t>
      </w:r>
      <w:r w:rsidRPr="00036914">
        <w:rPr>
          <w:rFonts w:eastAsia="Times New Roman" w:cstheme="minorHAnsi"/>
          <w:sz w:val="20"/>
          <w:szCs w:val="20"/>
        </w:rPr>
        <w:t>rovide all necessary hardware, software</w:t>
      </w:r>
      <w:r>
        <w:rPr>
          <w:rFonts w:eastAsia="Times New Roman" w:cstheme="minorHAnsi"/>
          <w:sz w:val="20"/>
          <w:szCs w:val="20"/>
        </w:rPr>
        <w:t>,</w:t>
      </w:r>
      <w:r w:rsidRPr="00036914">
        <w:rPr>
          <w:rFonts w:eastAsia="Times New Roman" w:cstheme="minorHAnsi"/>
          <w:sz w:val="20"/>
          <w:szCs w:val="20"/>
        </w:rPr>
        <w:t xml:space="preserve"> and a secure, survivable production </w:t>
      </w:r>
      <w:r w:rsidR="0085753F" w:rsidRPr="00036914">
        <w:rPr>
          <w:rFonts w:eastAsia="Times New Roman" w:cstheme="minorHAnsi"/>
          <w:sz w:val="20"/>
          <w:szCs w:val="20"/>
        </w:rPr>
        <w:t>site</w:t>
      </w:r>
      <w:r w:rsidR="0085753F">
        <w:rPr>
          <w:rFonts w:eastAsia="Times New Roman" w:cstheme="minorHAnsi"/>
          <w:sz w:val="20"/>
          <w:szCs w:val="20"/>
        </w:rPr>
        <w:t xml:space="preserve"> located in the United States</w:t>
      </w:r>
      <w:r w:rsidR="00351D69" w:rsidRPr="00036914" w:rsidDel="00351D69">
        <w:rPr>
          <w:rFonts w:eastAsia="Times New Roman" w:cstheme="minorHAnsi"/>
          <w:sz w:val="20"/>
          <w:szCs w:val="20"/>
        </w:rPr>
        <w:t xml:space="preserve"> </w:t>
      </w:r>
      <w:r w:rsidR="00351D69">
        <w:rPr>
          <w:rFonts w:eastAsia="Times New Roman" w:cstheme="minorHAnsi"/>
          <w:sz w:val="20"/>
          <w:szCs w:val="20"/>
        </w:rPr>
        <w:t>f</w:t>
      </w:r>
      <w:r w:rsidRPr="00036914">
        <w:rPr>
          <w:rFonts w:eastAsia="Times New Roman" w:cstheme="minorHAnsi"/>
          <w:sz w:val="20"/>
          <w:szCs w:val="20"/>
        </w:rPr>
        <w:t>or high volume IC/IRS, manufacturing, and printing from system source documents, i.e., signature and digital photos, etc., and secure mailing of perfected DL</w:t>
      </w:r>
      <w:r>
        <w:rPr>
          <w:rFonts w:eastAsia="Times New Roman" w:cstheme="minorHAnsi"/>
          <w:sz w:val="20"/>
          <w:szCs w:val="20"/>
        </w:rPr>
        <w:t>s, p</w:t>
      </w:r>
      <w:r w:rsidRPr="00036914">
        <w:rPr>
          <w:rFonts w:eastAsia="Times New Roman" w:cstheme="minorHAnsi"/>
          <w:sz w:val="20"/>
          <w:szCs w:val="20"/>
        </w:rPr>
        <w:t>ermit</w:t>
      </w:r>
      <w:r>
        <w:rPr>
          <w:rFonts w:eastAsia="Times New Roman" w:cstheme="minorHAnsi"/>
          <w:sz w:val="20"/>
          <w:szCs w:val="20"/>
        </w:rPr>
        <w:t xml:space="preserve">s, and </w:t>
      </w:r>
      <w:r w:rsidRPr="00036914">
        <w:rPr>
          <w:rFonts w:eastAsia="Times New Roman" w:cstheme="minorHAnsi"/>
          <w:sz w:val="20"/>
          <w:szCs w:val="20"/>
        </w:rPr>
        <w:t>ID Cards.</w:t>
      </w:r>
      <w:r w:rsidR="00F56245">
        <w:rPr>
          <w:rFonts w:eastAsia="Times New Roman" w:cstheme="minorHAnsi"/>
          <w:sz w:val="20"/>
          <w:szCs w:val="20"/>
        </w:rPr>
        <w:t xml:space="preserve"> These locations must be offsite and do not have to be located within the State</w:t>
      </w:r>
      <w:r w:rsidR="006C7A1E">
        <w:rPr>
          <w:rFonts w:eastAsia="Times New Roman" w:cstheme="minorHAnsi"/>
          <w:sz w:val="20"/>
          <w:szCs w:val="20"/>
        </w:rPr>
        <w:t xml:space="preserve"> but must be located within the United States</w:t>
      </w:r>
      <w:r w:rsidR="00F56245">
        <w:rPr>
          <w:rFonts w:eastAsia="Times New Roman" w:cstheme="minorHAnsi"/>
          <w:sz w:val="20"/>
          <w:szCs w:val="20"/>
        </w:rPr>
        <w:t>.</w:t>
      </w:r>
    </w:p>
    <w:p w14:paraId="6421D610" w14:textId="77777777" w:rsidR="0014666D" w:rsidRPr="006B1D2F" w:rsidRDefault="0014666D" w:rsidP="00A561BE">
      <w:pPr>
        <w:numPr>
          <w:ilvl w:val="1"/>
          <w:numId w:val="69"/>
        </w:numPr>
        <w:spacing w:after="0" w:line="240" w:lineRule="auto"/>
        <w:jc w:val="both"/>
        <w:rPr>
          <w:rFonts w:eastAsia="Times New Roman" w:cstheme="minorHAnsi"/>
          <w:b/>
          <w:bCs/>
          <w:sz w:val="20"/>
          <w:szCs w:val="20"/>
        </w:rPr>
      </w:pPr>
      <w:r w:rsidRPr="006B1D2F">
        <w:rPr>
          <w:rFonts w:eastAsia="Times New Roman" w:cstheme="minorHAnsi"/>
          <w:sz w:val="20"/>
          <w:szCs w:val="20"/>
        </w:rPr>
        <w:t xml:space="preserve">The </w:t>
      </w:r>
      <w:r w:rsidRPr="00F25DA9">
        <w:rPr>
          <w:rFonts w:eastAsia="Times New Roman" w:cstheme="minorHAnsi"/>
          <w:sz w:val="20"/>
          <w:szCs w:val="20"/>
        </w:rPr>
        <w:t xml:space="preserve">CPF shall include full system report capabilities with CPF </w:t>
      </w:r>
      <w:r>
        <w:rPr>
          <w:rFonts w:eastAsia="Times New Roman" w:cstheme="minorHAnsi"/>
          <w:sz w:val="20"/>
          <w:szCs w:val="20"/>
        </w:rPr>
        <w:t>i</w:t>
      </w:r>
      <w:r w:rsidRPr="00F25DA9">
        <w:rPr>
          <w:rFonts w:eastAsia="Times New Roman" w:cstheme="minorHAnsi"/>
          <w:sz w:val="20"/>
          <w:szCs w:val="20"/>
        </w:rPr>
        <w:t xml:space="preserve">nventory </w:t>
      </w:r>
      <w:r>
        <w:rPr>
          <w:rFonts w:eastAsia="Times New Roman" w:cstheme="minorHAnsi"/>
          <w:sz w:val="20"/>
          <w:szCs w:val="20"/>
        </w:rPr>
        <w:t>m</w:t>
      </w:r>
      <w:r w:rsidRPr="00F25DA9">
        <w:rPr>
          <w:rFonts w:eastAsia="Times New Roman" w:cstheme="minorHAnsi"/>
          <w:sz w:val="20"/>
          <w:szCs w:val="20"/>
        </w:rPr>
        <w:t xml:space="preserve">anagement and </w:t>
      </w:r>
      <w:r>
        <w:rPr>
          <w:rFonts w:eastAsia="Times New Roman" w:cstheme="minorHAnsi"/>
          <w:sz w:val="20"/>
          <w:szCs w:val="20"/>
        </w:rPr>
        <w:t>r</w:t>
      </w:r>
      <w:r w:rsidRPr="00F25DA9">
        <w:rPr>
          <w:rFonts w:eastAsia="Times New Roman" w:cstheme="minorHAnsi"/>
          <w:sz w:val="20"/>
          <w:szCs w:val="20"/>
        </w:rPr>
        <w:t xml:space="preserve">eporting </w:t>
      </w:r>
      <w:r>
        <w:rPr>
          <w:rFonts w:eastAsia="Times New Roman" w:cstheme="minorHAnsi"/>
          <w:sz w:val="20"/>
          <w:szCs w:val="20"/>
        </w:rPr>
        <w:t>s</w:t>
      </w:r>
      <w:r w:rsidRPr="00F25DA9">
        <w:rPr>
          <w:rFonts w:eastAsia="Times New Roman" w:cstheme="minorHAnsi"/>
          <w:sz w:val="20"/>
          <w:szCs w:val="20"/>
        </w:rPr>
        <w:t xml:space="preserve">ystem solution: The CPF shall provide, but is not limited to, the following: </w:t>
      </w:r>
    </w:p>
    <w:p w14:paraId="011E1F86" w14:textId="77777777" w:rsidR="0014666D" w:rsidRPr="006B1D2F" w:rsidRDefault="0014666D" w:rsidP="00A561BE">
      <w:pPr>
        <w:numPr>
          <w:ilvl w:val="2"/>
          <w:numId w:val="69"/>
        </w:numPr>
        <w:spacing w:after="0" w:line="240" w:lineRule="auto"/>
        <w:jc w:val="both"/>
        <w:rPr>
          <w:rFonts w:eastAsia="Times New Roman" w:cstheme="minorHAnsi"/>
          <w:sz w:val="20"/>
          <w:szCs w:val="20"/>
        </w:rPr>
      </w:pPr>
      <w:r w:rsidRPr="006B1D2F">
        <w:rPr>
          <w:rFonts w:eastAsia="Times New Roman" w:cstheme="minorHAnsi"/>
          <w:sz w:val="20"/>
          <w:szCs w:val="20"/>
        </w:rPr>
        <w:t>Detailed</w:t>
      </w:r>
      <w:r w:rsidRPr="00F25DA9">
        <w:rPr>
          <w:rFonts w:eastAsia="Times New Roman" w:cstheme="minorHAnsi"/>
          <w:sz w:val="20"/>
          <w:szCs w:val="20"/>
        </w:rPr>
        <w:t xml:space="preserve"> and accurate real-time inventory tracking, reporting, and auditing capabilities for all consumable supplies and durable goods, including but not limited to: </w:t>
      </w:r>
    </w:p>
    <w:p w14:paraId="7BAC06E2" w14:textId="77777777" w:rsidR="0014666D" w:rsidRPr="006B1D2F" w:rsidRDefault="0014666D" w:rsidP="00A561BE">
      <w:pPr>
        <w:numPr>
          <w:ilvl w:val="2"/>
          <w:numId w:val="69"/>
        </w:numPr>
        <w:spacing w:after="0" w:line="240" w:lineRule="auto"/>
        <w:jc w:val="both"/>
        <w:rPr>
          <w:rFonts w:eastAsia="Times New Roman" w:cstheme="minorHAnsi"/>
          <w:sz w:val="20"/>
          <w:szCs w:val="20"/>
        </w:rPr>
      </w:pPr>
      <w:r w:rsidRPr="006B1D2F">
        <w:rPr>
          <w:rFonts w:eastAsia="Times New Roman" w:cstheme="minorHAnsi"/>
          <w:sz w:val="20"/>
          <w:szCs w:val="20"/>
        </w:rPr>
        <w:t>Raw materials, Work-In-Process (WIP)</w:t>
      </w:r>
      <w:r>
        <w:rPr>
          <w:rFonts w:eastAsia="Times New Roman" w:cstheme="minorHAnsi"/>
          <w:sz w:val="20"/>
          <w:szCs w:val="20"/>
        </w:rPr>
        <w:t>,</w:t>
      </w:r>
      <w:r w:rsidRPr="006B1D2F">
        <w:rPr>
          <w:rFonts w:eastAsia="Times New Roman" w:cstheme="minorHAnsi"/>
          <w:sz w:val="20"/>
          <w:szCs w:val="20"/>
        </w:rPr>
        <w:t xml:space="preserve"> and finished product flows. </w:t>
      </w:r>
    </w:p>
    <w:p w14:paraId="1190F694" w14:textId="77777777" w:rsidR="0014666D" w:rsidRPr="006B1D2F" w:rsidRDefault="0014666D" w:rsidP="00A561BE">
      <w:pPr>
        <w:numPr>
          <w:ilvl w:val="2"/>
          <w:numId w:val="69"/>
        </w:numPr>
        <w:spacing w:after="0" w:line="240" w:lineRule="auto"/>
        <w:jc w:val="both"/>
        <w:rPr>
          <w:rFonts w:eastAsia="Times New Roman" w:cstheme="minorHAnsi"/>
          <w:sz w:val="20"/>
          <w:szCs w:val="20"/>
        </w:rPr>
      </w:pPr>
      <w:r w:rsidRPr="006B1D2F">
        <w:rPr>
          <w:rFonts w:eastAsia="Times New Roman" w:cstheme="minorHAnsi"/>
          <w:sz w:val="20"/>
          <w:szCs w:val="20"/>
        </w:rPr>
        <w:t>Incoming DL</w:t>
      </w:r>
      <w:r>
        <w:rPr>
          <w:rFonts w:eastAsia="Times New Roman" w:cstheme="minorHAnsi"/>
          <w:sz w:val="20"/>
          <w:szCs w:val="20"/>
        </w:rPr>
        <w:t xml:space="preserve">, </w:t>
      </w:r>
      <w:r w:rsidRPr="006B1D2F">
        <w:rPr>
          <w:rFonts w:eastAsia="Times New Roman" w:cstheme="minorHAnsi"/>
          <w:sz w:val="20"/>
          <w:szCs w:val="20"/>
        </w:rPr>
        <w:t>Permit and ID order receipts and fulfillment transactions</w:t>
      </w:r>
      <w:r>
        <w:rPr>
          <w:rFonts w:eastAsia="Times New Roman" w:cstheme="minorHAnsi"/>
          <w:sz w:val="20"/>
          <w:szCs w:val="20"/>
        </w:rPr>
        <w:t>.</w:t>
      </w:r>
      <w:r w:rsidRPr="00F25DA9">
        <w:rPr>
          <w:rFonts w:eastAsia="Times New Roman" w:cstheme="minorHAnsi"/>
          <w:sz w:val="20"/>
          <w:szCs w:val="20"/>
        </w:rPr>
        <w:t xml:space="preserve"> </w:t>
      </w:r>
    </w:p>
    <w:p w14:paraId="01504F21" w14:textId="77777777" w:rsidR="0014666D" w:rsidRPr="006B1D2F" w:rsidRDefault="0014666D" w:rsidP="00A561BE">
      <w:pPr>
        <w:numPr>
          <w:ilvl w:val="1"/>
          <w:numId w:val="69"/>
        </w:numPr>
        <w:spacing w:after="0" w:line="240" w:lineRule="auto"/>
        <w:jc w:val="both"/>
        <w:rPr>
          <w:rFonts w:eastAsia="Times New Roman" w:cstheme="minorHAnsi"/>
          <w:sz w:val="20"/>
          <w:szCs w:val="20"/>
        </w:rPr>
      </w:pPr>
      <w:r w:rsidRPr="00F25DA9">
        <w:rPr>
          <w:rFonts w:eastAsia="Times New Roman" w:cstheme="minorHAnsi"/>
          <w:sz w:val="20"/>
          <w:szCs w:val="20"/>
        </w:rPr>
        <w:t xml:space="preserve">Provide accurate data output to facilitate decision support activities including but not limited to: </w:t>
      </w:r>
    </w:p>
    <w:p w14:paraId="00F863C8" w14:textId="77777777" w:rsidR="0014666D" w:rsidRPr="006B1D2F" w:rsidRDefault="0014666D" w:rsidP="00A561BE">
      <w:pPr>
        <w:numPr>
          <w:ilvl w:val="2"/>
          <w:numId w:val="69"/>
        </w:numPr>
        <w:spacing w:after="0" w:line="240" w:lineRule="auto"/>
        <w:jc w:val="both"/>
        <w:rPr>
          <w:rFonts w:eastAsia="Times New Roman" w:cstheme="minorHAnsi"/>
          <w:sz w:val="20"/>
          <w:szCs w:val="20"/>
        </w:rPr>
      </w:pPr>
      <w:r w:rsidRPr="006B1D2F">
        <w:rPr>
          <w:rFonts w:eastAsia="Times New Roman" w:cstheme="minorHAnsi"/>
          <w:sz w:val="20"/>
          <w:szCs w:val="20"/>
        </w:rPr>
        <w:t xml:space="preserve">Beginning and </w:t>
      </w:r>
      <w:r w:rsidRPr="00F25DA9">
        <w:rPr>
          <w:rFonts w:eastAsia="Times New Roman" w:cstheme="minorHAnsi"/>
          <w:sz w:val="20"/>
          <w:szCs w:val="20"/>
        </w:rPr>
        <w:t xml:space="preserve">ending inventory, safety stock, </w:t>
      </w:r>
      <w:r>
        <w:rPr>
          <w:rFonts w:eastAsia="Times New Roman" w:cstheme="minorHAnsi"/>
          <w:sz w:val="20"/>
          <w:szCs w:val="20"/>
        </w:rPr>
        <w:t xml:space="preserve">and </w:t>
      </w:r>
      <w:r w:rsidRPr="00F25DA9">
        <w:rPr>
          <w:rFonts w:eastAsia="Times New Roman" w:cstheme="minorHAnsi"/>
          <w:sz w:val="20"/>
          <w:szCs w:val="20"/>
        </w:rPr>
        <w:t xml:space="preserve">reorder points. </w:t>
      </w:r>
    </w:p>
    <w:p w14:paraId="5418AB60" w14:textId="77777777" w:rsidR="0014666D" w:rsidRPr="006B1D2F" w:rsidRDefault="0014666D" w:rsidP="00A561BE">
      <w:pPr>
        <w:numPr>
          <w:ilvl w:val="2"/>
          <w:numId w:val="69"/>
        </w:numPr>
        <w:spacing w:after="0" w:line="240" w:lineRule="auto"/>
        <w:jc w:val="both"/>
        <w:rPr>
          <w:rFonts w:eastAsia="Times New Roman" w:cstheme="minorHAnsi"/>
          <w:sz w:val="20"/>
          <w:szCs w:val="20"/>
        </w:rPr>
      </w:pPr>
      <w:r w:rsidRPr="006B1D2F">
        <w:rPr>
          <w:rFonts w:eastAsia="Times New Roman" w:cstheme="minorHAnsi"/>
          <w:sz w:val="20"/>
          <w:szCs w:val="20"/>
        </w:rPr>
        <w:t>Inventory replenishment order quantities; and</w:t>
      </w:r>
    </w:p>
    <w:p w14:paraId="51735E4C" w14:textId="77777777" w:rsidR="0014666D" w:rsidRPr="006B1D2F" w:rsidRDefault="0014666D" w:rsidP="00A561BE">
      <w:pPr>
        <w:numPr>
          <w:ilvl w:val="2"/>
          <w:numId w:val="69"/>
        </w:numPr>
        <w:spacing w:after="0" w:line="240" w:lineRule="auto"/>
        <w:jc w:val="both"/>
        <w:rPr>
          <w:rFonts w:eastAsia="Times New Roman" w:cstheme="minorHAnsi"/>
          <w:sz w:val="20"/>
          <w:szCs w:val="20"/>
        </w:rPr>
      </w:pPr>
      <w:r w:rsidRPr="006B1D2F">
        <w:rPr>
          <w:rFonts w:eastAsia="Times New Roman" w:cstheme="minorHAnsi"/>
          <w:sz w:val="20"/>
          <w:szCs w:val="20"/>
        </w:rPr>
        <w:t>Cost tracking (first, last, difference between) and analysis reporting;</w:t>
      </w:r>
      <w:r w:rsidRPr="00F25DA9">
        <w:rPr>
          <w:rFonts w:eastAsia="Times New Roman" w:cstheme="minorHAnsi"/>
          <w:sz w:val="20"/>
          <w:szCs w:val="20"/>
        </w:rPr>
        <w:t xml:space="preserve"> and </w:t>
      </w:r>
    </w:p>
    <w:p w14:paraId="51F561B9" w14:textId="77777777" w:rsidR="0014666D" w:rsidRDefault="0014666D" w:rsidP="00A561BE">
      <w:pPr>
        <w:numPr>
          <w:ilvl w:val="1"/>
          <w:numId w:val="69"/>
        </w:numPr>
        <w:spacing w:after="0" w:line="240" w:lineRule="auto"/>
        <w:jc w:val="both"/>
        <w:rPr>
          <w:rFonts w:eastAsia="Times New Roman" w:cstheme="minorHAnsi"/>
          <w:sz w:val="20"/>
          <w:szCs w:val="20"/>
        </w:rPr>
      </w:pPr>
      <w:r w:rsidRPr="006B1D2F">
        <w:rPr>
          <w:rFonts w:eastAsia="Times New Roman" w:cstheme="minorHAnsi"/>
          <w:sz w:val="20"/>
          <w:szCs w:val="20"/>
        </w:rPr>
        <w:t>Tracking application (TA) to verify the “Skip the Trip” process and CI transactions.</w:t>
      </w:r>
      <w:r w:rsidRPr="00F25DA9">
        <w:rPr>
          <w:rFonts w:eastAsia="Times New Roman" w:cstheme="minorHAnsi"/>
          <w:sz w:val="20"/>
          <w:szCs w:val="20"/>
        </w:rPr>
        <w:t xml:space="preserve"> </w:t>
      </w:r>
    </w:p>
    <w:p w14:paraId="4DB2E76C" w14:textId="77777777" w:rsidR="0014666D" w:rsidRDefault="0014666D" w:rsidP="00A561BE">
      <w:pPr>
        <w:numPr>
          <w:ilvl w:val="2"/>
          <w:numId w:val="69"/>
        </w:numPr>
        <w:spacing w:after="0" w:line="240" w:lineRule="auto"/>
        <w:jc w:val="both"/>
        <w:rPr>
          <w:rFonts w:eastAsia="Times New Roman" w:cstheme="minorHAnsi"/>
          <w:sz w:val="20"/>
          <w:szCs w:val="20"/>
        </w:rPr>
      </w:pPr>
      <w:r>
        <w:rPr>
          <w:rFonts w:eastAsia="Times New Roman" w:cstheme="minorHAnsi"/>
          <w:sz w:val="20"/>
          <w:szCs w:val="20"/>
        </w:rPr>
        <w:t>Tracking application must provide detailed milestones of license production – including, but not limited to, pre-printing process, printing, mailing, and shipping.</w:t>
      </w:r>
    </w:p>
    <w:p w14:paraId="636505AE" w14:textId="77777777" w:rsidR="0014666D" w:rsidRPr="002348A2" w:rsidRDefault="0014666D" w:rsidP="00A561BE">
      <w:pPr>
        <w:numPr>
          <w:ilvl w:val="2"/>
          <w:numId w:val="69"/>
        </w:numPr>
        <w:spacing w:after="0" w:line="240" w:lineRule="auto"/>
        <w:jc w:val="both"/>
        <w:rPr>
          <w:rFonts w:eastAsia="Times New Roman" w:cstheme="minorHAnsi"/>
          <w:sz w:val="20"/>
          <w:szCs w:val="20"/>
        </w:rPr>
      </w:pPr>
      <w:r>
        <w:rPr>
          <w:rFonts w:eastAsia="Times New Roman" w:cstheme="minorHAnsi"/>
          <w:sz w:val="20"/>
          <w:szCs w:val="20"/>
        </w:rPr>
        <w:t xml:space="preserve"> The system must</w:t>
      </w:r>
      <w:r w:rsidRPr="002348A2">
        <w:rPr>
          <w:rFonts w:eastAsia="Times New Roman" w:cstheme="minorHAnsi"/>
          <w:sz w:val="20"/>
          <w:szCs w:val="20"/>
        </w:rPr>
        <w:t xml:space="preserve"> </w:t>
      </w:r>
      <w:r>
        <w:rPr>
          <w:rFonts w:eastAsia="Times New Roman" w:cstheme="minorHAnsi"/>
          <w:sz w:val="20"/>
          <w:szCs w:val="20"/>
        </w:rPr>
        <w:t>integrate</w:t>
      </w:r>
      <w:r w:rsidRPr="002348A2">
        <w:rPr>
          <w:rFonts w:eastAsia="Times New Roman" w:cstheme="minorHAnsi"/>
          <w:sz w:val="20"/>
          <w:szCs w:val="20"/>
        </w:rPr>
        <w:t xml:space="preserve"> any postal technology to track the lifecycle of the mailing and delivery processes.  The bidder must define all tracking options and </w:t>
      </w:r>
      <w:r>
        <w:rPr>
          <w:rFonts w:eastAsia="Times New Roman" w:cstheme="minorHAnsi"/>
          <w:sz w:val="20"/>
          <w:szCs w:val="20"/>
        </w:rPr>
        <w:t xml:space="preserve">the </w:t>
      </w:r>
      <w:r w:rsidRPr="002348A2">
        <w:rPr>
          <w:rFonts w:eastAsia="Times New Roman" w:cstheme="minorHAnsi"/>
          <w:sz w:val="20"/>
          <w:szCs w:val="20"/>
        </w:rPr>
        <w:t xml:space="preserve">level of detail available. </w:t>
      </w:r>
    </w:p>
    <w:p w14:paraId="3597D02F" w14:textId="2A4AC49A" w:rsidR="0014666D" w:rsidRPr="004D7D2C" w:rsidRDefault="00FF57DF" w:rsidP="00A561BE">
      <w:pPr>
        <w:pStyle w:val="ListParagraph"/>
        <w:numPr>
          <w:ilvl w:val="0"/>
          <w:numId w:val="69"/>
        </w:numPr>
        <w:rPr>
          <w:rFonts w:asciiTheme="minorHAnsi" w:hAnsiTheme="minorHAnsi" w:cstheme="minorHAnsi"/>
          <w:sz w:val="20"/>
          <w:szCs w:val="20"/>
        </w:rPr>
      </w:pPr>
      <w:r w:rsidRPr="004D7D2C">
        <w:rPr>
          <w:rFonts w:asciiTheme="minorHAnsi" w:hAnsiTheme="minorHAnsi" w:cstheme="minorHAnsi"/>
          <w:sz w:val="20"/>
          <w:szCs w:val="20"/>
        </w:rPr>
        <w:t xml:space="preserve">Provide bi-annual equipment upgrades for all </w:t>
      </w:r>
      <w:r>
        <w:rPr>
          <w:rFonts w:asciiTheme="minorHAnsi" w:hAnsiTheme="minorHAnsi" w:cstheme="minorHAnsi"/>
          <w:sz w:val="20"/>
          <w:szCs w:val="20"/>
        </w:rPr>
        <w:t xml:space="preserve">CPF </w:t>
      </w:r>
      <w:r w:rsidRPr="004D7D2C">
        <w:rPr>
          <w:rFonts w:asciiTheme="minorHAnsi" w:hAnsiTheme="minorHAnsi" w:cstheme="minorHAnsi"/>
          <w:sz w:val="20"/>
          <w:szCs w:val="20"/>
        </w:rPr>
        <w:t xml:space="preserve">printer hardware </w:t>
      </w:r>
      <w:r w:rsidR="0014666D" w:rsidRPr="004D7D2C">
        <w:rPr>
          <w:rFonts w:asciiTheme="minorHAnsi" w:hAnsiTheme="minorHAnsi" w:cstheme="minorHAnsi"/>
          <w:sz w:val="20"/>
          <w:szCs w:val="20"/>
        </w:rPr>
        <w:t>and any applicable software version updates at no additional cost to the State for the full term of any Contract resulting from this Bid Solicitation.</w:t>
      </w:r>
    </w:p>
    <w:p w14:paraId="1C1A6B1A" w14:textId="496BBEC6" w:rsidR="0014666D" w:rsidRPr="00CD5952" w:rsidRDefault="0014666D" w:rsidP="00A561BE">
      <w:pPr>
        <w:pStyle w:val="ListParagraph"/>
        <w:numPr>
          <w:ilvl w:val="0"/>
          <w:numId w:val="69"/>
        </w:numPr>
        <w:rPr>
          <w:rFonts w:asciiTheme="minorHAnsi" w:hAnsiTheme="minorHAnsi" w:cstheme="minorHAnsi"/>
          <w:sz w:val="20"/>
          <w:szCs w:val="20"/>
        </w:rPr>
      </w:pPr>
      <w:r w:rsidRPr="004D7D2C">
        <w:rPr>
          <w:rFonts w:asciiTheme="minorHAnsi" w:hAnsiTheme="minorHAnsi" w:cstheme="minorHAnsi"/>
          <w:sz w:val="20"/>
          <w:szCs w:val="20"/>
        </w:rPr>
        <w:t xml:space="preserve">Provide complete and accurate specifications to MVC for any </w:t>
      </w:r>
      <w:r w:rsidRPr="00CD5952">
        <w:rPr>
          <w:rFonts w:asciiTheme="minorHAnsi" w:hAnsiTheme="minorHAnsi" w:cstheme="minorHAnsi"/>
          <w:sz w:val="20"/>
          <w:szCs w:val="20"/>
        </w:rPr>
        <w:t>recommended hardware, equipment, and/or software</w:t>
      </w:r>
      <w:r w:rsidR="00F56245">
        <w:rPr>
          <w:rFonts w:asciiTheme="minorHAnsi" w:hAnsiTheme="minorHAnsi" w:cstheme="minorHAnsi"/>
          <w:sz w:val="20"/>
          <w:szCs w:val="20"/>
        </w:rPr>
        <w:t xml:space="preserve">. MVC must confirm that the </w:t>
      </w:r>
      <w:r w:rsidR="00DE5961">
        <w:rPr>
          <w:rFonts w:asciiTheme="minorHAnsi" w:hAnsiTheme="minorHAnsi" w:cstheme="minorHAnsi"/>
          <w:sz w:val="20"/>
          <w:szCs w:val="20"/>
        </w:rPr>
        <w:t>specifications</w:t>
      </w:r>
      <w:r w:rsidR="00F56245">
        <w:rPr>
          <w:rFonts w:asciiTheme="minorHAnsi" w:hAnsiTheme="minorHAnsi" w:cstheme="minorHAnsi"/>
          <w:sz w:val="20"/>
          <w:szCs w:val="20"/>
        </w:rPr>
        <w:t xml:space="preserve"> meet the current needs prior to the Contractor purchasing and installing. </w:t>
      </w:r>
    </w:p>
    <w:p w14:paraId="3C8B779F" w14:textId="77777777" w:rsidR="0014666D" w:rsidRPr="004D7D2C" w:rsidRDefault="0014666D" w:rsidP="00A561BE">
      <w:pPr>
        <w:pStyle w:val="ListParagraph"/>
        <w:numPr>
          <w:ilvl w:val="0"/>
          <w:numId w:val="69"/>
        </w:numPr>
        <w:rPr>
          <w:rFonts w:asciiTheme="minorHAnsi" w:hAnsiTheme="minorHAnsi" w:cstheme="minorHAnsi"/>
          <w:sz w:val="20"/>
          <w:szCs w:val="20"/>
        </w:rPr>
      </w:pPr>
      <w:r w:rsidRPr="004D7D2C">
        <w:rPr>
          <w:rFonts w:asciiTheme="minorHAnsi" w:hAnsiTheme="minorHAnsi" w:cstheme="minorHAnsi"/>
          <w:sz w:val="20"/>
          <w:szCs w:val="20"/>
        </w:rPr>
        <w:t>Install, maintain, and provide on-going support for all hardware and software during the term of any Contract resulting from this Bid Solicitation</w:t>
      </w:r>
      <w:r>
        <w:rPr>
          <w:rFonts w:asciiTheme="minorHAnsi" w:hAnsiTheme="minorHAnsi" w:cstheme="minorHAnsi"/>
          <w:sz w:val="20"/>
          <w:szCs w:val="20"/>
        </w:rPr>
        <w:t>.</w:t>
      </w:r>
    </w:p>
    <w:p w14:paraId="32D9499C" w14:textId="6B62A369" w:rsidR="0014666D" w:rsidRPr="00C52C09" w:rsidRDefault="0014666D" w:rsidP="00A561BE">
      <w:pPr>
        <w:pStyle w:val="ListParagraph"/>
        <w:numPr>
          <w:ilvl w:val="0"/>
          <w:numId w:val="69"/>
        </w:numPr>
        <w:rPr>
          <w:rFonts w:asciiTheme="minorHAnsi" w:hAnsiTheme="minorHAnsi" w:cstheme="minorHAnsi"/>
          <w:sz w:val="20"/>
          <w:szCs w:val="20"/>
        </w:rPr>
      </w:pPr>
      <w:r w:rsidRPr="004D7D2C">
        <w:rPr>
          <w:rFonts w:asciiTheme="minorHAnsi" w:hAnsiTheme="minorHAnsi" w:cstheme="minorHAnsi"/>
          <w:sz w:val="20"/>
          <w:szCs w:val="20"/>
        </w:rPr>
        <w:t>All Contractor recommended equipment, hardware, and software are subject to</w:t>
      </w:r>
      <w:r>
        <w:rPr>
          <w:rFonts w:asciiTheme="minorHAnsi" w:hAnsiTheme="minorHAnsi" w:cstheme="minorHAnsi"/>
          <w:sz w:val="20"/>
          <w:szCs w:val="20"/>
        </w:rPr>
        <w:t xml:space="preserve"> SCM</w:t>
      </w:r>
      <w:r w:rsidRPr="004D7D2C">
        <w:rPr>
          <w:rFonts w:asciiTheme="minorHAnsi" w:hAnsiTheme="minorHAnsi" w:cstheme="minorHAnsi"/>
          <w:sz w:val="20"/>
          <w:szCs w:val="20"/>
        </w:rPr>
        <w:t xml:space="preserve"> review</w:t>
      </w:r>
      <w:r>
        <w:rPr>
          <w:rFonts w:asciiTheme="minorHAnsi" w:hAnsiTheme="minorHAnsi" w:cstheme="minorHAnsi"/>
          <w:sz w:val="20"/>
          <w:szCs w:val="20"/>
        </w:rPr>
        <w:t xml:space="preserve"> and written approval</w:t>
      </w:r>
      <w:r w:rsidRPr="004D7D2C">
        <w:rPr>
          <w:rFonts w:asciiTheme="minorHAnsi" w:hAnsiTheme="minorHAnsi" w:cstheme="minorHAnsi"/>
          <w:sz w:val="20"/>
          <w:szCs w:val="20"/>
        </w:rPr>
        <w:t xml:space="preserve"> prior to purchase and installation. </w:t>
      </w:r>
    </w:p>
    <w:p w14:paraId="54E9B266" w14:textId="77777777" w:rsidR="0014666D" w:rsidRPr="00154D54" w:rsidRDefault="0014666D" w:rsidP="0014666D">
      <w:pPr>
        <w:spacing w:after="0" w:line="240" w:lineRule="auto"/>
        <w:ind w:left="1800"/>
        <w:contextualSpacing/>
        <w:jc w:val="both"/>
        <w:rPr>
          <w:rFonts w:ascii="Arial" w:eastAsia="Times New Roman" w:hAnsi="Arial" w:cstheme="minorHAnsi"/>
          <w:sz w:val="20"/>
          <w:szCs w:val="20"/>
        </w:rPr>
      </w:pPr>
    </w:p>
    <w:p w14:paraId="054FC9D6" w14:textId="1FB9F5F2" w:rsidR="00DD415E" w:rsidRDefault="0014666D" w:rsidP="0014666D">
      <w:pPr>
        <w:spacing w:after="0" w:line="240" w:lineRule="auto"/>
        <w:jc w:val="both"/>
        <w:rPr>
          <w:rFonts w:cstheme="minorHAnsi"/>
          <w:sz w:val="20"/>
          <w:szCs w:val="20"/>
        </w:rPr>
      </w:pPr>
      <w:r w:rsidRPr="00154D54">
        <w:rPr>
          <w:rFonts w:cstheme="minorHAnsi"/>
          <w:sz w:val="20"/>
          <w:szCs w:val="20"/>
        </w:rPr>
        <w:t xml:space="preserve">The Contractor must create an </w:t>
      </w:r>
      <w:r>
        <w:rPr>
          <w:rFonts w:cstheme="minorHAnsi"/>
          <w:sz w:val="20"/>
          <w:szCs w:val="20"/>
        </w:rPr>
        <w:t>e</w:t>
      </w:r>
      <w:r w:rsidRPr="00154D54">
        <w:rPr>
          <w:rFonts w:cstheme="minorHAnsi"/>
          <w:sz w:val="20"/>
          <w:szCs w:val="20"/>
        </w:rPr>
        <w:t xml:space="preserve">xpedited </w:t>
      </w:r>
      <w:r>
        <w:rPr>
          <w:rFonts w:cstheme="minorHAnsi"/>
          <w:sz w:val="20"/>
          <w:szCs w:val="20"/>
        </w:rPr>
        <w:t>c</w:t>
      </w:r>
      <w:r w:rsidRPr="00154D54">
        <w:rPr>
          <w:rFonts w:cstheme="minorHAnsi"/>
          <w:sz w:val="20"/>
          <w:szCs w:val="20"/>
        </w:rPr>
        <w:t xml:space="preserve">ard </w:t>
      </w:r>
      <w:r>
        <w:rPr>
          <w:rFonts w:cstheme="minorHAnsi"/>
          <w:sz w:val="20"/>
          <w:szCs w:val="20"/>
        </w:rPr>
        <w:t>p</w:t>
      </w:r>
      <w:r w:rsidRPr="00154D54">
        <w:rPr>
          <w:rFonts w:cstheme="minorHAnsi"/>
          <w:sz w:val="20"/>
          <w:szCs w:val="20"/>
        </w:rPr>
        <w:t>rocess to extract and ship DL/Permit</w:t>
      </w:r>
      <w:r>
        <w:rPr>
          <w:rFonts w:cstheme="minorHAnsi"/>
          <w:sz w:val="20"/>
          <w:szCs w:val="20"/>
        </w:rPr>
        <w:t xml:space="preserve"> and </w:t>
      </w:r>
      <w:r w:rsidRPr="00154D54">
        <w:rPr>
          <w:rFonts w:cstheme="minorHAnsi"/>
          <w:sz w:val="20"/>
          <w:szCs w:val="20"/>
        </w:rPr>
        <w:t>ID cards requested by the Customer to be fast</w:t>
      </w:r>
      <w:r>
        <w:rPr>
          <w:rFonts w:cstheme="minorHAnsi"/>
          <w:sz w:val="20"/>
          <w:szCs w:val="20"/>
        </w:rPr>
        <w:t>-</w:t>
      </w:r>
      <w:r w:rsidRPr="00154D54">
        <w:rPr>
          <w:rFonts w:cstheme="minorHAnsi"/>
          <w:sz w:val="20"/>
          <w:szCs w:val="20"/>
        </w:rPr>
        <w:t>tracked in an overnight process.</w:t>
      </w:r>
      <w:r>
        <w:rPr>
          <w:rFonts w:cstheme="minorHAnsi"/>
          <w:sz w:val="20"/>
          <w:szCs w:val="20"/>
        </w:rPr>
        <w:t xml:space="preserve"> Additional requirements can be found in Section in </w:t>
      </w:r>
      <w:r w:rsidRPr="00AA092D">
        <w:rPr>
          <w:rFonts w:cstheme="minorHAnsi"/>
          <w:sz w:val="20"/>
          <w:szCs w:val="20"/>
        </w:rPr>
        <w:t>4.4.</w:t>
      </w:r>
      <w:r>
        <w:rPr>
          <w:rFonts w:cstheme="minorHAnsi"/>
          <w:sz w:val="20"/>
          <w:szCs w:val="20"/>
        </w:rPr>
        <w:t>C</w:t>
      </w:r>
      <w:r w:rsidR="00E07944">
        <w:rPr>
          <w:rFonts w:cstheme="minorHAnsi"/>
          <w:sz w:val="20"/>
          <w:szCs w:val="20"/>
        </w:rPr>
        <w:t>.</w:t>
      </w:r>
    </w:p>
    <w:p w14:paraId="71242412" w14:textId="32F5A53F" w:rsidR="0014666D" w:rsidRDefault="0014666D" w:rsidP="0014666D">
      <w:pPr>
        <w:spacing w:after="0" w:line="240" w:lineRule="auto"/>
        <w:jc w:val="both"/>
        <w:rPr>
          <w:rFonts w:cstheme="minorHAnsi"/>
          <w:sz w:val="20"/>
          <w:szCs w:val="20"/>
        </w:rPr>
      </w:pPr>
    </w:p>
    <w:p w14:paraId="1288B8A8" w14:textId="77777777" w:rsidR="0014666D" w:rsidRPr="00154D54" w:rsidRDefault="0014666D" w:rsidP="006D68B8">
      <w:pPr>
        <w:pStyle w:val="Heading3"/>
      </w:pPr>
      <w:bookmarkStart w:id="829" w:name="_Toc170389546"/>
      <w:bookmarkStart w:id="830" w:name="_Toc210115954"/>
      <w:r w:rsidRPr="00154D54">
        <w:t>DL/PERMIT</w:t>
      </w:r>
      <w:r>
        <w:t xml:space="preserve"> and </w:t>
      </w:r>
      <w:r w:rsidRPr="00154D54">
        <w:t>ID CARD QUALITY AND COMPLIANCE STANDARDS</w:t>
      </w:r>
      <w:bookmarkEnd w:id="829"/>
      <w:bookmarkEnd w:id="830"/>
    </w:p>
    <w:p w14:paraId="2220D116"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Contractor </w:t>
      </w:r>
      <w:r>
        <w:rPr>
          <w:rFonts w:cstheme="minorHAnsi"/>
          <w:sz w:val="20"/>
          <w:szCs w:val="20"/>
        </w:rPr>
        <w:t>shall</w:t>
      </w:r>
      <w:r w:rsidRPr="00154D54">
        <w:rPr>
          <w:rFonts w:cstheme="minorHAnsi"/>
          <w:sz w:val="20"/>
          <w:szCs w:val="20"/>
        </w:rPr>
        <w:t xml:space="preserve"> ensure DL</w:t>
      </w:r>
      <w:r>
        <w:rPr>
          <w:rFonts w:cstheme="minorHAnsi"/>
          <w:sz w:val="20"/>
          <w:szCs w:val="20"/>
        </w:rPr>
        <w:t>, P</w:t>
      </w:r>
      <w:r w:rsidRPr="00154D54">
        <w:rPr>
          <w:rFonts w:cstheme="minorHAnsi"/>
          <w:sz w:val="20"/>
          <w:szCs w:val="20"/>
        </w:rPr>
        <w:t>ermit</w:t>
      </w:r>
      <w:r>
        <w:rPr>
          <w:rFonts w:cstheme="minorHAnsi"/>
          <w:sz w:val="20"/>
          <w:szCs w:val="20"/>
        </w:rPr>
        <w:t xml:space="preserve"> and </w:t>
      </w:r>
      <w:r w:rsidRPr="00154D54">
        <w:rPr>
          <w:rFonts w:cstheme="minorHAnsi"/>
          <w:sz w:val="20"/>
          <w:szCs w:val="20"/>
        </w:rPr>
        <w:t>ID card security and PII contained on each DL</w:t>
      </w:r>
      <w:r>
        <w:rPr>
          <w:rFonts w:cstheme="minorHAnsi"/>
          <w:sz w:val="20"/>
          <w:szCs w:val="20"/>
        </w:rPr>
        <w:t xml:space="preserve"> and </w:t>
      </w:r>
      <w:r w:rsidRPr="00154D54">
        <w:rPr>
          <w:rFonts w:cstheme="minorHAnsi"/>
          <w:sz w:val="20"/>
          <w:szCs w:val="20"/>
        </w:rPr>
        <w:t xml:space="preserve">ID card are not at risk or compromised at any time. All applicable security controls and features must be </w:t>
      </w:r>
      <w:r>
        <w:rPr>
          <w:rFonts w:cstheme="minorHAnsi"/>
          <w:sz w:val="20"/>
          <w:szCs w:val="20"/>
        </w:rPr>
        <w:t>e</w:t>
      </w:r>
      <w:r w:rsidRPr="00154D54">
        <w:rPr>
          <w:rFonts w:cstheme="minorHAnsi"/>
          <w:sz w:val="20"/>
          <w:szCs w:val="20"/>
        </w:rPr>
        <w:t>mbedded within raw card stock materials as specified. All applicable processes, systems, and personnel employed by the Contractor must adhere to strict security controls, policies, and procedures as specified within this Solicitation.</w:t>
      </w:r>
    </w:p>
    <w:p w14:paraId="6001FA7A" w14:textId="77777777" w:rsidR="0014666D" w:rsidRDefault="0014666D" w:rsidP="0014666D">
      <w:pPr>
        <w:spacing w:after="0" w:line="240" w:lineRule="auto"/>
        <w:jc w:val="both"/>
        <w:rPr>
          <w:rFonts w:cstheme="minorHAnsi"/>
          <w:sz w:val="20"/>
          <w:szCs w:val="20"/>
        </w:rPr>
      </w:pPr>
    </w:p>
    <w:p w14:paraId="46F31115" w14:textId="77777777" w:rsidR="0014666D" w:rsidRPr="0043558B" w:rsidRDefault="0014666D" w:rsidP="0014666D">
      <w:pPr>
        <w:spacing w:after="0" w:line="240" w:lineRule="auto"/>
        <w:jc w:val="both"/>
        <w:rPr>
          <w:rFonts w:cstheme="minorHAnsi"/>
          <w:sz w:val="20"/>
          <w:szCs w:val="20"/>
        </w:rPr>
      </w:pPr>
      <w:r w:rsidRPr="00154D54">
        <w:rPr>
          <w:rFonts w:cstheme="minorHAnsi"/>
          <w:sz w:val="20"/>
          <w:szCs w:val="20"/>
        </w:rPr>
        <w:t xml:space="preserve">The </w:t>
      </w:r>
      <w:r w:rsidRPr="0043558B">
        <w:rPr>
          <w:rFonts w:cstheme="minorHAnsi"/>
          <w:sz w:val="20"/>
          <w:szCs w:val="20"/>
        </w:rPr>
        <w:t>Contractor provided DL</w:t>
      </w:r>
      <w:r>
        <w:rPr>
          <w:rFonts w:cstheme="minorHAnsi"/>
          <w:sz w:val="20"/>
          <w:szCs w:val="20"/>
        </w:rPr>
        <w:t>, P</w:t>
      </w:r>
      <w:r w:rsidRPr="0043558B">
        <w:rPr>
          <w:rFonts w:cstheme="minorHAnsi"/>
          <w:sz w:val="20"/>
          <w:szCs w:val="20"/>
        </w:rPr>
        <w:t>ermit</w:t>
      </w:r>
      <w:r>
        <w:rPr>
          <w:rFonts w:cstheme="minorHAnsi"/>
          <w:sz w:val="20"/>
          <w:szCs w:val="20"/>
        </w:rPr>
        <w:t xml:space="preserve"> and </w:t>
      </w:r>
      <w:r w:rsidRPr="0043558B">
        <w:rPr>
          <w:rFonts w:cstheme="minorHAnsi"/>
          <w:sz w:val="20"/>
          <w:szCs w:val="20"/>
        </w:rPr>
        <w:t>ID card solution must comply with ISO/IEC, ANSI, and AAMVA standards as follows:</w:t>
      </w:r>
    </w:p>
    <w:p w14:paraId="75E328A5" w14:textId="77777777" w:rsidR="0014666D" w:rsidRPr="004D7D2C" w:rsidRDefault="0014666D" w:rsidP="00A561BE">
      <w:pPr>
        <w:pStyle w:val="ListParagraph"/>
        <w:numPr>
          <w:ilvl w:val="0"/>
          <w:numId w:val="70"/>
        </w:numPr>
        <w:rPr>
          <w:rFonts w:asciiTheme="minorHAnsi" w:hAnsiTheme="minorHAnsi" w:cstheme="minorHAnsi"/>
          <w:sz w:val="20"/>
          <w:szCs w:val="20"/>
        </w:rPr>
      </w:pPr>
      <w:r w:rsidRPr="004D7D2C">
        <w:rPr>
          <w:rFonts w:asciiTheme="minorHAnsi" w:hAnsiTheme="minorHAnsi" w:cstheme="minorHAnsi"/>
          <w:sz w:val="20"/>
          <w:szCs w:val="20"/>
        </w:rPr>
        <w:t>ISO/IEC7810 ID-1 and ISO/IEC 10373 physical characteristic ICA</w:t>
      </w:r>
      <w:r>
        <w:rPr>
          <w:rFonts w:asciiTheme="minorHAnsi" w:hAnsiTheme="minorHAnsi" w:cstheme="minorHAnsi"/>
          <w:sz w:val="20"/>
          <w:szCs w:val="20"/>
        </w:rPr>
        <w:t xml:space="preserve">. </w:t>
      </w:r>
      <w:r w:rsidRPr="006D7B0E">
        <w:rPr>
          <w:rFonts w:asciiTheme="minorHAnsi" w:hAnsiTheme="minorHAnsi" w:cstheme="minorHAnsi"/>
          <w:sz w:val="20"/>
          <w:szCs w:val="20"/>
        </w:rPr>
        <w:t xml:space="preserve">References: </w:t>
      </w:r>
      <w:hyperlink r:id="rId51" w:anchor="iso:std:iso-iec:7810:ed-4:v1:en" w:history="1">
        <w:r w:rsidRPr="00C52C09">
          <w:rPr>
            <w:rFonts w:asciiTheme="minorHAnsi" w:eastAsiaTheme="minorHAnsi" w:hAnsiTheme="minorHAnsi" w:cstheme="minorHAnsi"/>
            <w:color w:val="0000FF"/>
            <w:sz w:val="20"/>
            <w:szCs w:val="20"/>
            <w:u w:val="single"/>
          </w:rPr>
          <w:t>ISO/IEC 7810:2019(</w:t>
        </w:r>
        <w:proofErr w:type="spellStart"/>
        <w:r w:rsidRPr="00C52C09">
          <w:rPr>
            <w:rFonts w:asciiTheme="minorHAnsi" w:eastAsiaTheme="minorHAnsi" w:hAnsiTheme="minorHAnsi" w:cstheme="minorHAnsi"/>
            <w:color w:val="0000FF"/>
            <w:sz w:val="20"/>
            <w:szCs w:val="20"/>
            <w:u w:val="single"/>
          </w:rPr>
          <w:t>en</w:t>
        </w:r>
        <w:proofErr w:type="spellEnd"/>
        <w:r w:rsidRPr="00C52C09">
          <w:rPr>
            <w:rFonts w:asciiTheme="minorHAnsi" w:eastAsiaTheme="minorHAnsi" w:hAnsiTheme="minorHAnsi" w:cstheme="minorHAnsi"/>
            <w:color w:val="0000FF"/>
            <w:sz w:val="20"/>
            <w:szCs w:val="20"/>
            <w:u w:val="single"/>
          </w:rPr>
          <w:t>), Identification cards — Physical characteristics</w:t>
        </w:r>
      </w:hyperlink>
      <w:r w:rsidRPr="00C52C09">
        <w:rPr>
          <w:rFonts w:asciiTheme="minorHAnsi" w:hAnsiTheme="minorHAnsi" w:cstheme="minorHAnsi"/>
          <w:sz w:val="20"/>
          <w:szCs w:val="20"/>
        </w:rPr>
        <w:t>;</w:t>
      </w:r>
    </w:p>
    <w:p w14:paraId="269B2FDD" w14:textId="5588AC7E" w:rsidR="0014666D" w:rsidRPr="004D7D2C" w:rsidRDefault="0014666D" w:rsidP="00A561BE">
      <w:pPr>
        <w:pStyle w:val="ListParagraph"/>
        <w:numPr>
          <w:ilvl w:val="0"/>
          <w:numId w:val="70"/>
        </w:numPr>
        <w:ind w:left="720"/>
        <w:rPr>
          <w:rFonts w:asciiTheme="minorHAnsi" w:hAnsiTheme="minorHAnsi" w:cstheme="minorHAnsi"/>
          <w:sz w:val="20"/>
          <w:szCs w:val="20"/>
        </w:rPr>
      </w:pPr>
      <w:r w:rsidRPr="004D7D2C">
        <w:rPr>
          <w:rFonts w:asciiTheme="minorHAnsi" w:hAnsiTheme="minorHAnsi" w:cstheme="minorHAnsi"/>
          <w:sz w:val="20"/>
          <w:szCs w:val="20"/>
        </w:rPr>
        <w:t>ANSI INCITS 3</w:t>
      </w:r>
      <w:r w:rsidR="00C21E2A">
        <w:rPr>
          <w:rFonts w:asciiTheme="minorHAnsi" w:hAnsiTheme="minorHAnsi" w:cstheme="minorHAnsi"/>
          <w:sz w:val="20"/>
          <w:szCs w:val="20"/>
        </w:rPr>
        <w:t>22</w:t>
      </w:r>
      <w:r w:rsidR="00482A29">
        <w:rPr>
          <w:rFonts w:asciiTheme="minorHAnsi" w:hAnsiTheme="minorHAnsi" w:cstheme="minorHAnsi"/>
          <w:sz w:val="20"/>
          <w:szCs w:val="20"/>
        </w:rPr>
        <w:t xml:space="preserve"> </w:t>
      </w:r>
      <w:r w:rsidRPr="004D7D2C">
        <w:rPr>
          <w:rFonts w:asciiTheme="minorHAnsi" w:hAnsiTheme="minorHAnsi" w:cstheme="minorHAnsi"/>
          <w:sz w:val="20"/>
          <w:szCs w:val="20"/>
        </w:rPr>
        <w:t>standard for card durability</w:t>
      </w:r>
      <w:r>
        <w:rPr>
          <w:rFonts w:asciiTheme="minorHAnsi" w:hAnsiTheme="minorHAnsi" w:cstheme="minorHAnsi"/>
          <w:sz w:val="20"/>
          <w:szCs w:val="20"/>
        </w:rPr>
        <w:t xml:space="preserve"> (</w:t>
      </w:r>
      <w:hyperlink r:id="rId52" w:history="1">
        <w:r w:rsidRPr="004D7D2C">
          <w:rPr>
            <w:rStyle w:val="Hyperlink"/>
            <w:rFonts w:asciiTheme="minorHAnsi" w:hAnsiTheme="minorHAnsi" w:cstheme="minorHAnsi"/>
            <w:sz w:val="20"/>
            <w:szCs w:val="20"/>
          </w:rPr>
          <w:t>https://www.aamva.org/DL-ID-Card-DesignStandard/</w:t>
        </w:r>
      </w:hyperlink>
      <w:r>
        <w:rPr>
          <w:rStyle w:val="Hyperlink"/>
          <w:rFonts w:asciiTheme="minorHAnsi" w:hAnsiTheme="minorHAnsi" w:cstheme="minorHAnsi"/>
          <w:sz w:val="20"/>
          <w:szCs w:val="20"/>
        </w:rPr>
        <w:t xml:space="preserve">); </w:t>
      </w:r>
    </w:p>
    <w:p w14:paraId="2A87F6BF" w14:textId="77777777" w:rsidR="0014666D" w:rsidRPr="004D7D2C" w:rsidRDefault="0014666D" w:rsidP="00A561BE">
      <w:pPr>
        <w:pStyle w:val="ListParagraph"/>
        <w:numPr>
          <w:ilvl w:val="0"/>
          <w:numId w:val="70"/>
        </w:numPr>
        <w:ind w:left="720"/>
        <w:rPr>
          <w:rFonts w:asciiTheme="minorHAnsi" w:hAnsiTheme="minorHAnsi" w:cstheme="minorHAnsi"/>
          <w:sz w:val="20"/>
          <w:szCs w:val="20"/>
        </w:rPr>
      </w:pPr>
      <w:r w:rsidRPr="004D7D2C">
        <w:rPr>
          <w:rFonts w:asciiTheme="minorHAnsi" w:hAnsiTheme="minorHAnsi" w:cstheme="minorHAnsi"/>
          <w:sz w:val="20"/>
          <w:szCs w:val="20"/>
        </w:rPr>
        <w:t>AAMVA 2020 design standards for all production of digiti</w:t>
      </w:r>
      <w:r>
        <w:rPr>
          <w:rFonts w:asciiTheme="minorHAnsi" w:hAnsiTheme="minorHAnsi" w:cstheme="minorHAnsi"/>
          <w:sz w:val="20"/>
          <w:szCs w:val="20"/>
        </w:rPr>
        <w:t xml:space="preserve">zed color and signature images. </w:t>
      </w:r>
      <w:r w:rsidRPr="004D7D2C">
        <w:rPr>
          <w:rFonts w:asciiTheme="minorHAnsi" w:hAnsiTheme="minorHAnsi" w:cstheme="minorHAnsi"/>
          <w:sz w:val="20"/>
          <w:szCs w:val="20"/>
        </w:rPr>
        <w:t xml:space="preserve">References: </w:t>
      </w:r>
      <w:hyperlink r:id="rId53" w:history="1">
        <w:r w:rsidRPr="004D7D2C">
          <w:rPr>
            <w:rStyle w:val="Hyperlink"/>
            <w:rFonts w:asciiTheme="minorHAnsi" w:hAnsiTheme="minorHAnsi" w:cstheme="minorHAnsi"/>
            <w:sz w:val="20"/>
            <w:szCs w:val="20"/>
          </w:rPr>
          <w:t>https://www.aamva.org/DL-ID-Card-DesignStandard/</w:t>
        </w:r>
      </w:hyperlink>
      <w:r w:rsidRPr="004D7D2C">
        <w:rPr>
          <w:rFonts w:asciiTheme="minorHAnsi" w:hAnsiTheme="minorHAnsi" w:cstheme="minorHAnsi"/>
          <w:sz w:val="20"/>
          <w:szCs w:val="20"/>
        </w:rPr>
        <w:t xml:space="preserve">; and </w:t>
      </w:r>
    </w:p>
    <w:p w14:paraId="3D11BF79" w14:textId="77777777" w:rsidR="0014666D" w:rsidRPr="004D7D2C" w:rsidRDefault="0014666D" w:rsidP="00A561BE">
      <w:pPr>
        <w:pStyle w:val="ListParagraph"/>
        <w:numPr>
          <w:ilvl w:val="0"/>
          <w:numId w:val="70"/>
        </w:numPr>
        <w:ind w:left="720"/>
        <w:rPr>
          <w:rFonts w:asciiTheme="minorHAnsi" w:hAnsiTheme="minorHAnsi" w:cstheme="minorHAnsi"/>
          <w:sz w:val="20"/>
          <w:szCs w:val="20"/>
        </w:rPr>
      </w:pPr>
      <w:r w:rsidRPr="009412A5">
        <w:rPr>
          <w:rFonts w:asciiTheme="minorHAnsi" w:hAnsiTheme="minorHAnsi" w:cstheme="minorHAnsi"/>
          <w:sz w:val="20"/>
          <w:szCs w:val="20"/>
        </w:rPr>
        <w:t>Real ID Compliancy.</w:t>
      </w:r>
    </w:p>
    <w:p w14:paraId="6CEB66BC" w14:textId="77777777" w:rsidR="0014666D" w:rsidRPr="0043558B" w:rsidRDefault="0014666D" w:rsidP="0014666D">
      <w:pPr>
        <w:spacing w:after="0" w:line="240" w:lineRule="auto"/>
        <w:jc w:val="both"/>
        <w:rPr>
          <w:rFonts w:cstheme="minorHAnsi"/>
          <w:sz w:val="20"/>
          <w:szCs w:val="20"/>
        </w:rPr>
      </w:pPr>
    </w:p>
    <w:p w14:paraId="1DD13C13"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American Association of Motor Vehicle Administrators (AAMVA) is established as a collaborative institution to provide a strategic framework to serve North American motor vehicle and law enforcement agencies and provide standards, guidance, and direction</w:t>
      </w:r>
      <w:r>
        <w:rPr>
          <w:rFonts w:cstheme="minorHAnsi"/>
          <w:sz w:val="20"/>
          <w:szCs w:val="20"/>
        </w:rPr>
        <w:t>,</w:t>
      </w:r>
      <w:r w:rsidRPr="00154D54">
        <w:rPr>
          <w:rFonts w:cstheme="minorHAnsi"/>
          <w:sz w:val="20"/>
          <w:szCs w:val="20"/>
        </w:rPr>
        <w:t xml:space="preserve"> and set expectations for state and federal initiatives.</w:t>
      </w:r>
    </w:p>
    <w:p w14:paraId="7EFA6F74" w14:textId="77777777" w:rsidR="0014666D" w:rsidRPr="00154D54" w:rsidRDefault="0014666D" w:rsidP="0014666D">
      <w:pPr>
        <w:spacing w:after="0" w:line="240" w:lineRule="auto"/>
        <w:jc w:val="both"/>
        <w:rPr>
          <w:rFonts w:cstheme="minorHAnsi"/>
          <w:sz w:val="20"/>
          <w:szCs w:val="20"/>
        </w:rPr>
      </w:pPr>
    </w:p>
    <w:p w14:paraId="6892AB13" w14:textId="77777777" w:rsidR="0014666D" w:rsidRDefault="0014666D" w:rsidP="0014666D">
      <w:pPr>
        <w:spacing w:after="0" w:line="240" w:lineRule="auto"/>
        <w:jc w:val="both"/>
        <w:rPr>
          <w:rFonts w:cstheme="minorHAnsi"/>
          <w:sz w:val="20"/>
          <w:szCs w:val="20"/>
        </w:rPr>
      </w:pPr>
      <w:r>
        <w:rPr>
          <w:rFonts w:cstheme="minorHAnsi"/>
          <w:sz w:val="20"/>
          <w:szCs w:val="20"/>
        </w:rPr>
        <w:t xml:space="preserve">The </w:t>
      </w:r>
      <w:r w:rsidRPr="00154D54">
        <w:rPr>
          <w:rFonts w:cstheme="minorHAnsi"/>
          <w:sz w:val="20"/>
          <w:szCs w:val="20"/>
        </w:rPr>
        <w:t>International Organization for Standardization/International Electro technical Commission (ISO/IEC) consists of an international organization and commission, created to establish, and publish Information Security Standards and Information Technology Security techniques in an international code of practice for information security controls.</w:t>
      </w:r>
    </w:p>
    <w:p w14:paraId="5DB9F482" w14:textId="77777777" w:rsidR="0014666D" w:rsidRPr="00154D54" w:rsidRDefault="0014666D" w:rsidP="0014666D">
      <w:pPr>
        <w:spacing w:after="0" w:line="240" w:lineRule="auto"/>
        <w:jc w:val="both"/>
        <w:rPr>
          <w:rFonts w:cstheme="minorHAnsi"/>
          <w:sz w:val="20"/>
          <w:szCs w:val="20"/>
        </w:rPr>
      </w:pPr>
    </w:p>
    <w:p w14:paraId="41E5FBB0" w14:textId="77777777" w:rsidR="0014666D" w:rsidRDefault="0014666D" w:rsidP="0014666D">
      <w:pPr>
        <w:spacing w:after="0" w:line="240" w:lineRule="auto"/>
        <w:jc w:val="both"/>
        <w:rPr>
          <w:rFonts w:cstheme="minorHAnsi"/>
          <w:sz w:val="20"/>
          <w:szCs w:val="20"/>
        </w:rPr>
      </w:pPr>
      <w:r w:rsidRPr="00154D54">
        <w:rPr>
          <w:rFonts w:cstheme="minorHAnsi"/>
          <w:sz w:val="20"/>
          <w:szCs w:val="20"/>
        </w:rPr>
        <w:t>DL</w:t>
      </w:r>
      <w:r>
        <w:rPr>
          <w:rFonts w:cstheme="minorHAnsi"/>
          <w:sz w:val="20"/>
          <w:szCs w:val="20"/>
        </w:rPr>
        <w:t>, P</w:t>
      </w:r>
      <w:r w:rsidRPr="00154D54">
        <w:rPr>
          <w:rFonts w:cstheme="minorHAnsi"/>
          <w:sz w:val="20"/>
          <w:szCs w:val="20"/>
        </w:rPr>
        <w:t xml:space="preserve">ermit and ID cards must maintain compliance with the most recent versions of the preceding standards as listed and meet the durability, testing, and image quality specified within this Bid Solicitation throughout the </w:t>
      </w:r>
      <w:r>
        <w:rPr>
          <w:rFonts w:cstheme="minorHAnsi"/>
          <w:sz w:val="20"/>
          <w:szCs w:val="20"/>
        </w:rPr>
        <w:t xml:space="preserve">full term of the Contract. </w:t>
      </w:r>
      <w:r w:rsidRPr="00154D54">
        <w:rPr>
          <w:rFonts w:cstheme="minorHAnsi"/>
          <w:sz w:val="20"/>
          <w:szCs w:val="20"/>
        </w:rPr>
        <w:t>MVC reserves the right to test Contractor produced DL</w:t>
      </w:r>
      <w:r>
        <w:rPr>
          <w:rFonts w:cstheme="minorHAnsi"/>
          <w:sz w:val="20"/>
          <w:szCs w:val="20"/>
        </w:rPr>
        <w:t xml:space="preserve"> and p</w:t>
      </w:r>
      <w:r w:rsidRPr="00154D54">
        <w:rPr>
          <w:rFonts w:cstheme="minorHAnsi"/>
          <w:sz w:val="20"/>
          <w:szCs w:val="20"/>
        </w:rPr>
        <w:t>ermit and ID cards at any time for general physical characteristics and ICA compliance according to ISO/IEC 10373 standard test methods</w:t>
      </w:r>
      <w:r>
        <w:rPr>
          <w:rFonts w:cstheme="minorHAnsi"/>
          <w:sz w:val="20"/>
          <w:szCs w:val="20"/>
        </w:rPr>
        <w:t xml:space="preserve"> References:</w:t>
      </w:r>
      <w:r w:rsidRPr="00174F15">
        <w:t xml:space="preserve"> </w:t>
      </w:r>
      <w:hyperlink r:id="rId54" w:anchor="iso:std:iso-iec:10373:-1:ed-3:v1:en" w:history="1">
        <w:r w:rsidRPr="00701309">
          <w:rPr>
            <w:color w:val="0000FF"/>
            <w:sz w:val="20"/>
            <w:szCs w:val="20"/>
            <w:u w:val="single"/>
          </w:rPr>
          <w:t>ISO/IEC 10373-1:2020(</w:t>
        </w:r>
        <w:proofErr w:type="spellStart"/>
        <w:r w:rsidRPr="00701309">
          <w:rPr>
            <w:color w:val="0000FF"/>
            <w:sz w:val="20"/>
            <w:szCs w:val="20"/>
            <w:u w:val="single"/>
          </w:rPr>
          <w:t>en</w:t>
        </w:r>
        <w:proofErr w:type="spellEnd"/>
        <w:r w:rsidRPr="00701309">
          <w:rPr>
            <w:color w:val="0000FF"/>
            <w:sz w:val="20"/>
            <w:szCs w:val="20"/>
            <w:u w:val="single"/>
          </w:rPr>
          <w:t>), Cards and security devices for personal identification — Test methods — Part 1: General characteristics</w:t>
        </w:r>
      </w:hyperlink>
      <w:r>
        <w:rPr>
          <w:rFonts w:cstheme="minorHAnsi"/>
          <w:sz w:val="20"/>
          <w:szCs w:val="20"/>
        </w:rPr>
        <w:t xml:space="preserve"> </w:t>
      </w:r>
      <w:r w:rsidRPr="00154D54">
        <w:rPr>
          <w:rFonts w:cstheme="minorHAnsi"/>
          <w:sz w:val="20"/>
          <w:szCs w:val="20"/>
        </w:rPr>
        <w:t xml:space="preserve">. All </w:t>
      </w:r>
      <w:r>
        <w:rPr>
          <w:rFonts w:cstheme="minorHAnsi"/>
          <w:sz w:val="20"/>
          <w:szCs w:val="20"/>
        </w:rPr>
        <w:t>C</w:t>
      </w:r>
      <w:r w:rsidRPr="00154D54">
        <w:rPr>
          <w:rFonts w:cstheme="minorHAnsi"/>
          <w:sz w:val="20"/>
          <w:szCs w:val="20"/>
        </w:rPr>
        <w:t>ontractor provided DL</w:t>
      </w:r>
      <w:r>
        <w:rPr>
          <w:rFonts w:cstheme="minorHAnsi"/>
          <w:sz w:val="20"/>
          <w:szCs w:val="20"/>
        </w:rPr>
        <w:t>, p</w:t>
      </w:r>
      <w:r w:rsidRPr="00154D54">
        <w:rPr>
          <w:rFonts w:cstheme="minorHAnsi"/>
          <w:sz w:val="20"/>
          <w:szCs w:val="20"/>
        </w:rPr>
        <w:t>ermit and ID cards shall meet durability standards as set forth within ANSI INCITS 322.</w:t>
      </w:r>
      <w:r>
        <w:rPr>
          <w:rFonts w:cstheme="minorHAnsi"/>
          <w:sz w:val="20"/>
          <w:szCs w:val="20"/>
        </w:rPr>
        <w:t xml:space="preserve"> </w:t>
      </w:r>
    </w:p>
    <w:p w14:paraId="2EF56E53" w14:textId="77777777" w:rsidR="0014666D" w:rsidRDefault="0014666D" w:rsidP="0014666D">
      <w:pPr>
        <w:spacing w:after="0" w:line="240" w:lineRule="auto"/>
        <w:jc w:val="both"/>
        <w:rPr>
          <w:rFonts w:cstheme="minorHAnsi"/>
          <w:sz w:val="20"/>
          <w:szCs w:val="20"/>
        </w:rPr>
      </w:pPr>
    </w:p>
    <w:p w14:paraId="18962266" w14:textId="77777777" w:rsidR="0014666D" w:rsidRPr="00CE5DD5" w:rsidRDefault="0014666D" w:rsidP="006D68B8">
      <w:pPr>
        <w:pStyle w:val="Heading3"/>
      </w:pPr>
      <w:bookmarkStart w:id="831" w:name="_Toc170389547"/>
      <w:bookmarkStart w:id="832" w:name="_Toc210115955"/>
      <w:r w:rsidRPr="00CE5DD5">
        <w:t>CARD STOCK AND PRINTING METHOD</w:t>
      </w:r>
      <w:bookmarkEnd w:id="831"/>
      <w:bookmarkEnd w:id="832"/>
    </w:p>
    <w:p w14:paraId="52B25807"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Contractor shall physically produce and provide a tactile, highly durable card capable of surviving rigorous daily use with a minimal eight (8) years of useful card life. Card construction and production shall be performed and completed within a secure, Contractor managed facilities under established, optimized industry standard inventory management practice controls with minimal human handling. All card stock must be produced, and surfaces printed and/or embedded using the most up</w:t>
      </w:r>
      <w:r>
        <w:rPr>
          <w:rFonts w:cstheme="minorHAnsi"/>
          <w:sz w:val="20"/>
          <w:szCs w:val="20"/>
        </w:rPr>
        <w:t>-to-</w:t>
      </w:r>
      <w:r w:rsidRPr="00154D54">
        <w:rPr>
          <w:rFonts w:cstheme="minorHAnsi"/>
          <w:sz w:val="20"/>
          <w:szCs w:val="20"/>
        </w:rPr>
        <w:t xml:space="preserve">date security features and technology available in accordance with recognized AAMVA card manufacturing, and as applicable </w:t>
      </w:r>
      <w:r w:rsidRPr="00154D54">
        <w:rPr>
          <w:rFonts w:cstheme="minorHAnsi"/>
          <w:color w:val="202124"/>
          <w:sz w:val="20"/>
          <w:szCs w:val="20"/>
          <w:shd w:val="clear" w:color="auto" w:fill="FFFFFF"/>
        </w:rPr>
        <w:t>National Institute of Standards and Technology (</w:t>
      </w:r>
      <w:r w:rsidRPr="00154D54">
        <w:rPr>
          <w:rFonts w:cstheme="minorHAnsi"/>
          <w:sz w:val="20"/>
          <w:szCs w:val="20"/>
        </w:rPr>
        <w:t>NIST) data access, management</w:t>
      </w:r>
      <w:r>
        <w:rPr>
          <w:rFonts w:cstheme="minorHAnsi"/>
          <w:sz w:val="20"/>
          <w:szCs w:val="20"/>
        </w:rPr>
        <w:t>,</w:t>
      </w:r>
      <w:r w:rsidRPr="00154D54">
        <w:rPr>
          <w:rFonts w:cstheme="minorHAnsi"/>
          <w:sz w:val="20"/>
          <w:szCs w:val="20"/>
        </w:rPr>
        <w:t xml:space="preserve"> and transfer Standards to mitigate risk of loss and prevent tampering, duplication, or counterfeiting.</w:t>
      </w:r>
    </w:p>
    <w:p w14:paraId="1EE7EE7E" w14:textId="77777777" w:rsidR="0014666D" w:rsidRPr="00154D54" w:rsidRDefault="0014666D" w:rsidP="0014666D">
      <w:pPr>
        <w:spacing w:after="0" w:line="240" w:lineRule="auto"/>
        <w:jc w:val="both"/>
        <w:rPr>
          <w:rFonts w:cstheme="minorHAnsi"/>
          <w:sz w:val="20"/>
          <w:szCs w:val="20"/>
        </w:rPr>
      </w:pPr>
    </w:p>
    <w:p w14:paraId="42B52B78"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Contractor must provide and maintain an adequately detailed technical and security report containing sufficient information for</w:t>
      </w:r>
      <w:r>
        <w:rPr>
          <w:rFonts w:cstheme="minorHAnsi"/>
          <w:sz w:val="20"/>
          <w:szCs w:val="20"/>
        </w:rPr>
        <w:t xml:space="preserve"> </w:t>
      </w:r>
      <w:r w:rsidRPr="00154D54">
        <w:rPr>
          <w:rFonts w:cstheme="minorHAnsi"/>
          <w:sz w:val="20"/>
          <w:szCs w:val="20"/>
        </w:rPr>
        <w:t>SCM review of its card stock manufacturing, printing processes</w:t>
      </w:r>
      <w:r>
        <w:rPr>
          <w:rFonts w:cstheme="minorHAnsi"/>
          <w:sz w:val="20"/>
          <w:szCs w:val="20"/>
        </w:rPr>
        <w:t>,</w:t>
      </w:r>
      <w:r w:rsidRPr="00154D54">
        <w:rPr>
          <w:rFonts w:cstheme="minorHAnsi"/>
          <w:sz w:val="20"/>
          <w:szCs w:val="20"/>
        </w:rPr>
        <w:t xml:space="preserve"> and procedures, including any suggested card stock changes to improve security and/or production efficiencies.  </w:t>
      </w:r>
    </w:p>
    <w:p w14:paraId="3B517050" w14:textId="77777777" w:rsidR="0014666D" w:rsidRPr="00154D54" w:rsidRDefault="0014666D" w:rsidP="0014666D">
      <w:pPr>
        <w:spacing w:after="0" w:line="240" w:lineRule="auto"/>
        <w:jc w:val="both"/>
        <w:rPr>
          <w:rFonts w:cstheme="minorHAnsi"/>
          <w:sz w:val="20"/>
          <w:szCs w:val="20"/>
        </w:rPr>
      </w:pPr>
    </w:p>
    <w:p w14:paraId="3E4E7F1C" w14:textId="77777777" w:rsidR="0014666D" w:rsidRDefault="0014666D" w:rsidP="0014666D">
      <w:pPr>
        <w:spacing w:after="0" w:line="240" w:lineRule="auto"/>
        <w:jc w:val="both"/>
        <w:rPr>
          <w:rFonts w:cstheme="minorHAnsi"/>
          <w:sz w:val="20"/>
          <w:szCs w:val="20"/>
        </w:rPr>
      </w:pPr>
      <w:r w:rsidRPr="00154D54">
        <w:rPr>
          <w:rFonts w:cstheme="minorHAnsi"/>
          <w:b/>
          <w:bCs/>
          <w:sz w:val="20"/>
          <w:szCs w:val="20"/>
        </w:rPr>
        <w:t>NOTE:</w:t>
      </w:r>
      <w:r w:rsidRPr="00154D54">
        <w:rPr>
          <w:rFonts w:cstheme="minorHAnsi"/>
          <w:sz w:val="20"/>
          <w:szCs w:val="20"/>
        </w:rPr>
        <w:t xml:space="preserve">  The Contractor must secure SCM written approval for any suggested card stock changes via </w:t>
      </w:r>
      <w:r>
        <w:rPr>
          <w:rFonts w:cstheme="minorHAnsi"/>
          <w:sz w:val="20"/>
          <w:szCs w:val="20"/>
        </w:rPr>
        <w:t xml:space="preserve">a </w:t>
      </w:r>
      <w:r w:rsidRPr="00154D54">
        <w:rPr>
          <w:rFonts w:cstheme="minorHAnsi"/>
          <w:sz w:val="20"/>
          <w:szCs w:val="20"/>
        </w:rPr>
        <w:t xml:space="preserve">formal mutually-agreed upon Change Order request procedure no less than 30 days in advance of any planned implementation. </w:t>
      </w:r>
    </w:p>
    <w:p w14:paraId="646F2B0A" w14:textId="77777777" w:rsidR="0014666D" w:rsidRDefault="0014666D" w:rsidP="0014666D">
      <w:pPr>
        <w:spacing w:after="0" w:line="240" w:lineRule="auto"/>
        <w:jc w:val="both"/>
        <w:rPr>
          <w:rFonts w:cstheme="minorHAnsi"/>
          <w:sz w:val="20"/>
          <w:szCs w:val="20"/>
        </w:rPr>
      </w:pPr>
    </w:p>
    <w:p w14:paraId="17D2FE9E" w14:textId="77777777" w:rsidR="0014666D" w:rsidRPr="00154D54" w:rsidRDefault="0014666D" w:rsidP="006D68B8">
      <w:pPr>
        <w:pStyle w:val="Heading3"/>
      </w:pPr>
      <w:bookmarkStart w:id="833" w:name="_Toc170389548"/>
      <w:bookmarkStart w:id="834" w:name="_Toc210115956"/>
      <w:r w:rsidRPr="00154D54">
        <w:t>CARD SAMPLES</w:t>
      </w:r>
      <w:bookmarkEnd w:id="833"/>
      <w:bookmarkEnd w:id="834"/>
    </w:p>
    <w:p w14:paraId="4A22DF6E" w14:textId="71E16D48" w:rsidR="000104F0" w:rsidRDefault="0014666D" w:rsidP="0014666D">
      <w:pPr>
        <w:spacing w:after="0" w:line="240" w:lineRule="auto"/>
        <w:jc w:val="both"/>
        <w:rPr>
          <w:rFonts w:cstheme="minorHAnsi"/>
          <w:sz w:val="20"/>
          <w:szCs w:val="20"/>
        </w:rPr>
      </w:pPr>
      <w:r w:rsidRPr="00154D54">
        <w:rPr>
          <w:rFonts w:cstheme="minorHAnsi"/>
          <w:sz w:val="20"/>
          <w:szCs w:val="20"/>
        </w:rPr>
        <w:t xml:space="preserve">The Contractor must provide the SCM physical </w:t>
      </w:r>
      <w:r w:rsidRPr="00EF6897">
        <w:rPr>
          <w:rFonts w:cstheme="minorHAnsi"/>
          <w:sz w:val="20"/>
          <w:szCs w:val="20"/>
        </w:rPr>
        <w:t>and/or digital</w:t>
      </w:r>
      <w:r w:rsidRPr="00154D54">
        <w:rPr>
          <w:rFonts w:cstheme="minorHAnsi"/>
          <w:sz w:val="20"/>
          <w:szCs w:val="20"/>
        </w:rPr>
        <w:t xml:space="preserve"> card samples within no more than 72 hours</w:t>
      </w:r>
      <w:r>
        <w:rPr>
          <w:rFonts w:cstheme="minorHAnsi"/>
          <w:sz w:val="20"/>
          <w:szCs w:val="20"/>
        </w:rPr>
        <w:t xml:space="preserve"> upon written request from MVC</w:t>
      </w:r>
      <w:r w:rsidRPr="00154D54">
        <w:rPr>
          <w:rFonts w:cstheme="minorHAnsi"/>
          <w:sz w:val="20"/>
          <w:szCs w:val="20"/>
        </w:rPr>
        <w:t xml:space="preserve">. </w:t>
      </w:r>
      <w:r>
        <w:rPr>
          <w:rFonts w:cstheme="minorHAnsi"/>
          <w:sz w:val="20"/>
          <w:szCs w:val="20"/>
        </w:rPr>
        <w:t>The Contractor-</w:t>
      </w:r>
      <w:r w:rsidRPr="00154D54">
        <w:rPr>
          <w:rFonts w:cstheme="minorHAnsi"/>
          <w:sz w:val="20"/>
          <w:szCs w:val="20"/>
        </w:rPr>
        <w:t xml:space="preserve">provided card sample(s) must consistently “proof” or prove out to the highest quality standards possible to meet or exceed the specifications stated within this </w:t>
      </w:r>
      <w:r>
        <w:rPr>
          <w:rFonts w:cstheme="minorHAnsi"/>
          <w:sz w:val="20"/>
          <w:szCs w:val="20"/>
        </w:rPr>
        <w:t>Bid Solicitation</w:t>
      </w:r>
      <w:r w:rsidRPr="00154D54">
        <w:rPr>
          <w:rFonts w:cstheme="minorHAnsi"/>
          <w:sz w:val="20"/>
          <w:szCs w:val="20"/>
        </w:rPr>
        <w:t xml:space="preserve">. </w:t>
      </w:r>
    </w:p>
    <w:p w14:paraId="5DBFE3E9" w14:textId="77777777" w:rsidR="0014666D" w:rsidRPr="00154D54" w:rsidRDefault="0014666D" w:rsidP="0014666D">
      <w:pPr>
        <w:spacing w:after="0" w:line="240" w:lineRule="auto"/>
        <w:jc w:val="both"/>
        <w:rPr>
          <w:rFonts w:cstheme="minorHAnsi"/>
          <w:sz w:val="20"/>
          <w:szCs w:val="20"/>
        </w:rPr>
      </w:pPr>
    </w:p>
    <w:p w14:paraId="25974E98" w14:textId="77777777" w:rsidR="0014666D" w:rsidRDefault="0014666D" w:rsidP="0014666D">
      <w:pPr>
        <w:spacing w:after="0" w:line="240" w:lineRule="auto"/>
        <w:jc w:val="both"/>
        <w:rPr>
          <w:rFonts w:cstheme="minorHAnsi"/>
          <w:sz w:val="20"/>
          <w:szCs w:val="20"/>
        </w:rPr>
      </w:pPr>
      <w:r w:rsidRPr="00154D54">
        <w:rPr>
          <w:rFonts w:cstheme="minorHAnsi"/>
          <w:sz w:val="20"/>
          <w:szCs w:val="20"/>
        </w:rPr>
        <w:t>Contractor</w:t>
      </w:r>
      <w:r>
        <w:rPr>
          <w:rFonts w:cstheme="minorHAnsi"/>
          <w:sz w:val="20"/>
          <w:szCs w:val="20"/>
        </w:rPr>
        <w:t>-</w:t>
      </w:r>
      <w:r w:rsidRPr="00154D54">
        <w:rPr>
          <w:rFonts w:cstheme="minorHAnsi"/>
          <w:sz w:val="20"/>
          <w:szCs w:val="20"/>
        </w:rPr>
        <w:t>provided samples shall include horizontal and vertical layout</w:t>
      </w:r>
      <w:r>
        <w:rPr>
          <w:rFonts w:cstheme="minorHAnsi"/>
          <w:sz w:val="20"/>
          <w:szCs w:val="20"/>
        </w:rPr>
        <w:t>s</w:t>
      </w:r>
      <w:r w:rsidRPr="00154D54">
        <w:rPr>
          <w:rFonts w:cstheme="minorHAnsi"/>
          <w:sz w:val="20"/>
          <w:szCs w:val="20"/>
        </w:rPr>
        <w:t xml:space="preserve"> to represent the applicable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 type in or staged for production at the time of receipt of an SCM request. </w:t>
      </w:r>
      <w:r w:rsidRPr="009316E3">
        <w:rPr>
          <w:rFonts w:cstheme="minorHAnsi"/>
          <w:sz w:val="20"/>
          <w:szCs w:val="20"/>
        </w:rPr>
        <w:t>The Contractor shall provide only blind samples of all cards submitted for SCM review. Contractor-submitted card samples must not indicate any step of its production process or methodology.</w:t>
      </w:r>
    </w:p>
    <w:p w14:paraId="7D5FF3D8" w14:textId="77777777" w:rsidR="00C52C09" w:rsidRDefault="00C52C09" w:rsidP="0014666D">
      <w:pPr>
        <w:spacing w:after="0" w:line="240" w:lineRule="auto"/>
        <w:jc w:val="both"/>
        <w:rPr>
          <w:rFonts w:cstheme="minorHAnsi"/>
          <w:b/>
          <w:sz w:val="20"/>
          <w:szCs w:val="20"/>
        </w:rPr>
      </w:pPr>
    </w:p>
    <w:p w14:paraId="38AED4BE" w14:textId="5779F95B" w:rsidR="0014666D" w:rsidRDefault="0014666D" w:rsidP="0014666D">
      <w:pPr>
        <w:spacing w:after="0" w:line="240" w:lineRule="auto"/>
        <w:jc w:val="both"/>
        <w:rPr>
          <w:rFonts w:cstheme="minorHAnsi"/>
          <w:sz w:val="20"/>
          <w:szCs w:val="20"/>
        </w:rPr>
      </w:pPr>
      <w:r w:rsidRPr="009316E3">
        <w:rPr>
          <w:rFonts w:cstheme="minorHAnsi"/>
          <w:b/>
          <w:sz w:val="20"/>
          <w:szCs w:val="20"/>
        </w:rPr>
        <w:t>Note:</w:t>
      </w:r>
      <w:r w:rsidRPr="00154D54">
        <w:rPr>
          <w:rFonts w:cstheme="minorHAnsi"/>
          <w:sz w:val="20"/>
          <w:szCs w:val="20"/>
        </w:rPr>
        <w:t xml:space="preserve"> Other compliant, standard design cards may be presented for review if accompanied by a written SCM request or authorization.  In response to each SCM request, the Contractor must provide 25 card samples for each of the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 types produced or in production.  Total sample quantity = </w:t>
      </w:r>
      <w:r>
        <w:rPr>
          <w:rFonts w:cstheme="minorHAnsi"/>
          <w:sz w:val="20"/>
          <w:szCs w:val="20"/>
        </w:rPr>
        <w:t>75</w:t>
      </w:r>
      <w:r w:rsidRPr="00154D54">
        <w:rPr>
          <w:rFonts w:cstheme="minorHAnsi"/>
          <w:sz w:val="20"/>
          <w:szCs w:val="20"/>
        </w:rPr>
        <w:t xml:space="preserve"> cards. </w:t>
      </w:r>
    </w:p>
    <w:p w14:paraId="2624475B" w14:textId="77777777" w:rsidR="0014666D" w:rsidRPr="00154D54" w:rsidRDefault="0014666D" w:rsidP="0014666D">
      <w:pPr>
        <w:spacing w:after="0" w:line="240" w:lineRule="auto"/>
        <w:jc w:val="both"/>
        <w:rPr>
          <w:rFonts w:cstheme="minorHAnsi"/>
          <w:sz w:val="20"/>
          <w:szCs w:val="20"/>
        </w:rPr>
      </w:pPr>
    </w:p>
    <w:p w14:paraId="58D228BA" w14:textId="77777777" w:rsidR="0014666D" w:rsidRDefault="0014666D" w:rsidP="0014666D">
      <w:pPr>
        <w:spacing w:after="0" w:line="240" w:lineRule="auto"/>
        <w:jc w:val="both"/>
        <w:rPr>
          <w:rFonts w:cstheme="minorHAnsi"/>
          <w:sz w:val="20"/>
          <w:szCs w:val="20"/>
        </w:rPr>
      </w:pPr>
      <w:r w:rsidRPr="00154D54">
        <w:rPr>
          <w:rFonts w:cstheme="minorHAnsi"/>
          <w:sz w:val="20"/>
          <w:szCs w:val="20"/>
        </w:rPr>
        <w:t>In the event no production run is underway at the time an SCM request is received by the Contractor, card samples do not have to be specific to the current NJ State design. However, any card samples provided must f</w:t>
      </w:r>
      <w:r>
        <w:rPr>
          <w:rFonts w:cstheme="minorHAnsi"/>
          <w:sz w:val="20"/>
          <w:szCs w:val="20"/>
        </w:rPr>
        <w:t>ully represent the Contractor’s</w:t>
      </w:r>
      <w:r w:rsidRPr="00154D54">
        <w:rPr>
          <w:rFonts w:cstheme="minorHAnsi"/>
          <w:sz w:val="20"/>
          <w:szCs w:val="20"/>
        </w:rPr>
        <w:t xml:space="preserve"> card type/ construction, print process, and capabilities. Sample cards must be produced on equipment identical to that intended for use within the Contractor’s CPF.</w:t>
      </w:r>
    </w:p>
    <w:p w14:paraId="11714A07" w14:textId="77777777" w:rsidR="0014666D" w:rsidRPr="00154D54" w:rsidRDefault="0014666D" w:rsidP="0014666D">
      <w:pPr>
        <w:spacing w:after="0" w:line="240" w:lineRule="auto"/>
        <w:jc w:val="both"/>
        <w:rPr>
          <w:rFonts w:cstheme="minorHAnsi"/>
          <w:sz w:val="20"/>
          <w:szCs w:val="20"/>
        </w:rPr>
      </w:pPr>
    </w:p>
    <w:p w14:paraId="4231BBF2"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Card samples provided by the Contractor must include the required security feature data fields outlined within 2020 AAMVA Card Design Standards or otherwise, most recent AAMVA Card Design Standards effective during the term of any </w:t>
      </w:r>
      <w:r>
        <w:rPr>
          <w:rFonts w:cstheme="minorHAnsi"/>
          <w:sz w:val="20"/>
          <w:szCs w:val="20"/>
        </w:rPr>
        <w:t>Contract</w:t>
      </w:r>
      <w:r w:rsidRPr="00154D54">
        <w:rPr>
          <w:rFonts w:cstheme="minorHAnsi"/>
          <w:sz w:val="20"/>
          <w:szCs w:val="20"/>
        </w:rPr>
        <w:t xml:space="preserve"> resulting from this Bid Solicitation</w:t>
      </w:r>
      <w:r w:rsidRPr="00154D54" w:rsidDel="000868BF">
        <w:rPr>
          <w:rFonts w:cstheme="minorHAnsi"/>
          <w:sz w:val="20"/>
          <w:szCs w:val="20"/>
        </w:rPr>
        <w:t xml:space="preserve"> </w:t>
      </w:r>
      <w:r w:rsidRPr="00154D54">
        <w:rPr>
          <w:rFonts w:cstheme="minorHAnsi"/>
          <w:sz w:val="20"/>
          <w:szCs w:val="20"/>
        </w:rPr>
        <w:t xml:space="preserve">(link enclosed: </w:t>
      </w:r>
      <w:hyperlink r:id="rId55" w:history="1">
        <w:r w:rsidRPr="001D032D">
          <w:rPr>
            <w:rStyle w:val="Hyperlink"/>
            <w:rFonts w:cstheme="minorHAnsi"/>
            <w:sz w:val="20"/>
            <w:szCs w:val="20"/>
          </w:rPr>
          <w:t>https://www.aamva.org/DL-IDCard-Design-Standard</w:t>
        </w:r>
      </w:hyperlink>
      <w:r w:rsidRPr="00154D54">
        <w:rPr>
          <w:rFonts w:cstheme="minorHAnsi"/>
          <w:sz w:val="20"/>
          <w:szCs w:val="20"/>
        </w:rPr>
        <w:t xml:space="preserve">/). Contractor card samples provided to </w:t>
      </w:r>
      <w:r>
        <w:rPr>
          <w:rFonts w:cstheme="minorHAnsi"/>
          <w:sz w:val="20"/>
          <w:szCs w:val="20"/>
        </w:rPr>
        <w:t xml:space="preserve">the </w:t>
      </w:r>
      <w:r w:rsidRPr="00154D54">
        <w:rPr>
          <w:rFonts w:cstheme="minorHAnsi"/>
          <w:sz w:val="20"/>
          <w:szCs w:val="20"/>
        </w:rPr>
        <w:t xml:space="preserve">SCM must be produced using substrates, construction, and printing methods specified by the </w:t>
      </w:r>
      <w:r w:rsidRPr="00645C75">
        <w:rPr>
          <w:rFonts w:cstheme="minorHAnsi"/>
          <w:sz w:val="20"/>
          <w:szCs w:val="20"/>
        </w:rPr>
        <w:t xml:space="preserve">Contractor </w:t>
      </w:r>
      <w:r w:rsidRPr="00154D54">
        <w:rPr>
          <w:rFonts w:cstheme="minorHAnsi"/>
          <w:sz w:val="20"/>
          <w:szCs w:val="20"/>
        </w:rPr>
        <w:t xml:space="preserve">in its submitted Quote. </w:t>
      </w:r>
    </w:p>
    <w:p w14:paraId="0903FEBF" w14:textId="77777777" w:rsidR="0014666D" w:rsidRPr="00154D54" w:rsidRDefault="0014666D" w:rsidP="0014666D">
      <w:pPr>
        <w:spacing w:after="0" w:line="240" w:lineRule="auto"/>
        <w:jc w:val="both"/>
        <w:rPr>
          <w:rFonts w:cstheme="minorHAnsi"/>
          <w:sz w:val="20"/>
          <w:szCs w:val="20"/>
        </w:rPr>
      </w:pPr>
    </w:p>
    <w:p w14:paraId="795091F7"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Should the Contractor offer additional or optional security features </w:t>
      </w:r>
      <w:r>
        <w:rPr>
          <w:rFonts w:cstheme="minorHAnsi"/>
          <w:sz w:val="20"/>
          <w:szCs w:val="20"/>
        </w:rPr>
        <w:t>that</w:t>
      </w:r>
      <w:r w:rsidRPr="00154D54">
        <w:rPr>
          <w:rFonts w:cstheme="minorHAnsi"/>
          <w:sz w:val="20"/>
          <w:szCs w:val="20"/>
        </w:rPr>
        <w:t xml:space="preserve"> exceed current Standards, the </w:t>
      </w:r>
      <w:r w:rsidRPr="00645C75">
        <w:rPr>
          <w:rFonts w:cstheme="minorHAnsi"/>
          <w:sz w:val="20"/>
          <w:szCs w:val="20"/>
        </w:rPr>
        <w:t xml:space="preserve">Contractor </w:t>
      </w:r>
      <w:r w:rsidRPr="00154D54">
        <w:rPr>
          <w:rFonts w:cstheme="minorHAnsi"/>
          <w:sz w:val="20"/>
          <w:szCs w:val="20"/>
        </w:rPr>
        <w:t>must clearly identify and provide separate card samples with these optional security features.</w:t>
      </w:r>
    </w:p>
    <w:p w14:paraId="22FCB3DB" w14:textId="77777777" w:rsidR="0014666D" w:rsidRDefault="0014666D" w:rsidP="0014666D">
      <w:pPr>
        <w:spacing w:after="0" w:line="240" w:lineRule="auto"/>
        <w:jc w:val="both"/>
        <w:rPr>
          <w:rFonts w:cstheme="minorHAnsi"/>
          <w:sz w:val="20"/>
          <w:szCs w:val="20"/>
        </w:rPr>
      </w:pPr>
    </w:p>
    <w:p w14:paraId="538CAD9A" w14:textId="77777777" w:rsidR="0014666D" w:rsidRDefault="0014666D" w:rsidP="001864E8">
      <w:pPr>
        <w:pStyle w:val="Heading2"/>
      </w:pPr>
      <w:bookmarkStart w:id="835" w:name="_Toc165982752"/>
      <w:bookmarkStart w:id="836" w:name="_Toc165982930"/>
      <w:bookmarkStart w:id="837" w:name="_Toc165983439"/>
      <w:bookmarkStart w:id="838" w:name="_Toc170389549"/>
      <w:bookmarkStart w:id="839" w:name="_Toc210115957"/>
      <w:bookmarkStart w:id="840" w:name="_Toc1734008073"/>
      <w:bookmarkStart w:id="841" w:name="_Toc133488594"/>
      <w:bookmarkStart w:id="842" w:name="_Toc1448566139"/>
      <w:bookmarkStart w:id="843" w:name="_Toc1469625820"/>
      <w:r>
        <w:t>CENTRAL IMAGE REPOSITORY (CIR) REQUIREMENTS</w:t>
      </w:r>
      <w:bookmarkEnd w:id="835"/>
      <w:bookmarkEnd w:id="836"/>
      <w:bookmarkEnd w:id="837"/>
      <w:bookmarkEnd w:id="838"/>
      <w:bookmarkEnd w:id="839"/>
    </w:p>
    <w:p w14:paraId="56ECCD01" w14:textId="77777777" w:rsidR="0014666D" w:rsidRDefault="0014666D" w:rsidP="0014666D">
      <w:pPr>
        <w:tabs>
          <w:tab w:val="left" w:pos="360"/>
        </w:tabs>
        <w:spacing w:after="0" w:line="240" w:lineRule="auto"/>
        <w:jc w:val="both"/>
        <w:rPr>
          <w:rFonts w:cstheme="minorHAnsi"/>
          <w:sz w:val="20"/>
          <w:szCs w:val="20"/>
        </w:rPr>
      </w:pPr>
      <w:r w:rsidRPr="00154D54">
        <w:rPr>
          <w:rFonts w:eastAsia="Times New Roman" w:cstheme="minorHAnsi"/>
          <w:sz w:val="20"/>
          <w:szCs w:val="20"/>
        </w:rPr>
        <w:t xml:space="preserve">The Contractor </w:t>
      </w:r>
      <w:r>
        <w:rPr>
          <w:rFonts w:eastAsia="Times New Roman" w:cstheme="minorHAnsi"/>
          <w:sz w:val="20"/>
          <w:szCs w:val="20"/>
        </w:rPr>
        <w:t>shall</w:t>
      </w:r>
      <w:r w:rsidRPr="00154D54">
        <w:rPr>
          <w:rFonts w:eastAsia="Times New Roman" w:cstheme="minorHAnsi"/>
          <w:sz w:val="20"/>
          <w:szCs w:val="20"/>
        </w:rPr>
        <w:t xml:space="preserve"> store and maintain captured images within a </w:t>
      </w:r>
      <w:r>
        <w:rPr>
          <w:rFonts w:eastAsia="Times New Roman" w:cstheme="minorHAnsi"/>
          <w:sz w:val="20"/>
          <w:szCs w:val="20"/>
        </w:rPr>
        <w:t>cloud-b</w:t>
      </w:r>
      <w:r w:rsidRPr="00154D54">
        <w:rPr>
          <w:rFonts w:eastAsia="Times New Roman" w:cstheme="minorHAnsi"/>
          <w:sz w:val="20"/>
          <w:szCs w:val="20"/>
        </w:rPr>
        <w:t xml:space="preserve">ased Central Image Repository (CIR) </w:t>
      </w:r>
      <w:r>
        <w:rPr>
          <w:rFonts w:eastAsia="Times New Roman" w:cstheme="minorHAnsi"/>
          <w:sz w:val="20"/>
          <w:szCs w:val="20"/>
        </w:rPr>
        <w:t>d</w:t>
      </w:r>
      <w:r w:rsidRPr="00154D54">
        <w:rPr>
          <w:rFonts w:eastAsia="Times New Roman" w:cstheme="minorHAnsi"/>
          <w:sz w:val="20"/>
          <w:szCs w:val="20"/>
        </w:rPr>
        <w:t xml:space="preserve">atabase and utilize individual driver CIR </w:t>
      </w:r>
      <w:r>
        <w:rPr>
          <w:rFonts w:eastAsia="Times New Roman" w:cstheme="minorHAnsi"/>
          <w:sz w:val="20"/>
          <w:szCs w:val="20"/>
        </w:rPr>
        <w:t>d</w:t>
      </w:r>
      <w:r w:rsidRPr="00154D54">
        <w:rPr>
          <w:rFonts w:eastAsia="Times New Roman" w:cstheme="minorHAnsi"/>
          <w:sz w:val="20"/>
          <w:szCs w:val="20"/>
        </w:rPr>
        <w:t>atabase records to securely produce valid New Jersey MVC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to a properly qualified, MVC</w:t>
      </w:r>
      <w:r>
        <w:rPr>
          <w:rFonts w:eastAsia="Times New Roman" w:cstheme="minorHAnsi"/>
          <w:sz w:val="20"/>
          <w:szCs w:val="20"/>
        </w:rPr>
        <w:t>-</w:t>
      </w:r>
      <w:r w:rsidRPr="00154D54">
        <w:rPr>
          <w:rFonts w:eastAsia="Times New Roman" w:cstheme="minorHAnsi"/>
          <w:sz w:val="20"/>
          <w:szCs w:val="20"/>
        </w:rPr>
        <w:t xml:space="preserve">authorized NJ State </w:t>
      </w:r>
      <w:r>
        <w:rPr>
          <w:rFonts w:eastAsia="Times New Roman" w:cstheme="minorHAnsi"/>
          <w:sz w:val="20"/>
          <w:szCs w:val="20"/>
        </w:rPr>
        <w:t>r</w:t>
      </w:r>
      <w:r w:rsidRPr="00154D54">
        <w:rPr>
          <w:rFonts w:eastAsia="Times New Roman" w:cstheme="minorHAnsi"/>
          <w:sz w:val="20"/>
          <w:szCs w:val="20"/>
        </w:rPr>
        <w:t xml:space="preserve">esident </w:t>
      </w:r>
      <w:r>
        <w:rPr>
          <w:rFonts w:eastAsia="Times New Roman" w:cstheme="minorHAnsi"/>
          <w:sz w:val="20"/>
          <w:szCs w:val="20"/>
        </w:rPr>
        <w:t>m</w:t>
      </w:r>
      <w:r w:rsidRPr="00154D54">
        <w:rPr>
          <w:rFonts w:eastAsia="Times New Roman" w:cstheme="minorHAnsi"/>
          <w:sz w:val="20"/>
          <w:szCs w:val="20"/>
        </w:rPr>
        <w:t>otorist.</w:t>
      </w:r>
      <w:r>
        <w:rPr>
          <w:rFonts w:eastAsia="Times New Roman" w:cstheme="minorHAnsi"/>
          <w:sz w:val="20"/>
          <w:szCs w:val="20"/>
        </w:rPr>
        <w:t xml:space="preserve"> </w:t>
      </w:r>
      <w:r>
        <w:rPr>
          <w:rFonts w:cstheme="minorHAnsi"/>
          <w:sz w:val="20"/>
          <w:szCs w:val="20"/>
        </w:rPr>
        <w:t xml:space="preserve">The Contractor shall provide a fully integrated CIR cloud solution to access and/or utilize PII source data and allow MVC to continue to electronically capture, store, and maintain its repository of PII pictures and signature images. The cloud-based CIR shall: </w:t>
      </w:r>
    </w:p>
    <w:p w14:paraId="558173F5" w14:textId="77777777" w:rsidR="0014666D" w:rsidRPr="005E069B" w:rsidRDefault="0014666D" w:rsidP="00A561BE">
      <w:pPr>
        <w:pStyle w:val="ListParagraph"/>
        <w:numPr>
          <w:ilvl w:val="0"/>
          <w:numId w:val="74"/>
        </w:numPr>
        <w:tabs>
          <w:tab w:val="left" w:pos="360"/>
        </w:tabs>
        <w:rPr>
          <w:rFonts w:cstheme="minorHAnsi"/>
          <w:sz w:val="20"/>
          <w:szCs w:val="20"/>
        </w:rPr>
      </w:pPr>
      <w:r w:rsidRPr="00ED2439">
        <w:rPr>
          <w:rFonts w:asciiTheme="minorHAnsi" w:hAnsiTheme="minorHAnsi" w:cstheme="minorHAnsi"/>
          <w:sz w:val="20"/>
          <w:szCs w:val="20"/>
        </w:rPr>
        <w:t>Fully integrate</w:t>
      </w:r>
      <w:r>
        <w:rPr>
          <w:rFonts w:asciiTheme="minorHAnsi" w:hAnsiTheme="minorHAnsi" w:cstheme="minorHAnsi"/>
          <w:sz w:val="20"/>
          <w:szCs w:val="20"/>
        </w:rPr>
        <w:t>d</w:t>
      </w:r>
      <w:r w:rsidRPr="00ED2439">
        <w:rPr>
          <w:rFonts w:asciiTheme="minorHAnsi" w:hAnsiTheme="minorHAnsi" w:cstheme="minorHAnsi"/>
          <w:sz w:val="20"/>
          <w:szCs w:val="20"/>
        </w:rPr>
        <w:t xml:space="preserve"> with the current CI core component </w:t>
      </w:r>
      <w:r>
        <w:rPr>
          <w:rFonts w:asciiTheme="minorHAnsi" w:hAnsiTheme="minorHAnsi" w:cstheme="minorHAnsi"/>
          <w:sz w:val="20"/>
          <w:szCs w:val="20"/>
        </w:rPr>
        <w:t>and</w:t>
      </w:r>
      <w:r w:rsidRPr="00ED2439">
        <w:rPr>
          <w:rFonts w:asciiTheme="minorHAnsi" w:hAnsiTheme="minorHAnsi" w:cstheme="minorHAnsi"/>
          <w:sz w:val="20"/>
          <w:szCs w:val="20"/>
        </w:rPr>
        <w:t xml:space="preserve"> OTC solution</w:t>
      </w:r>
      <w:r>
        <w:rPr>
          <w:rFonts w:asciiTheme="minorHAnsi" w:hAnsiTheme="minorHAnsi" w:cstheme="minorHAnsi"/>
          <w:sz w:val="20"/>
          <w:szCs w:val="20"/>
        </w:rPr>
        <w:t xml:space="preserve"> during implementation</w:t>
      </w:r>
      <w:r w:rsidRPr="00ED2439">
        <w:rPr>
          <w:rFonts w:asciiTheme="minorHAnsi" w:hAnsiTheme="minorHAnsi" w:cstheme="minorHAnsi"/>
          <w:sz w:val="20"/>
          <w:szCs w:val="20"/>
        </w:rPr>
        <w:t xml:space="preserve">. </w:t>
      </w:r>
    </w:p>
    <w:p w14:paraId="624A5A9D" w14:textId="77777777" w:rsidR="0014666D" w:rsidRPr="004D7D2C" w:rsidRDefault="0014666D" w:rsidP="00A561BE">
      <w:pPr>
        <w:pStyle w:val="ListParagraph"/>
        <w:numPr>
          <w:ilvl w:val="0"/>
          <w:numId w:val="74"/>
        </w:numPr>
        <w:tabs>
          <w:tab w:val="left" w:pos="360"/>
        </w:tabs>
        <w:rPr>
          <w:rFonts w:cstheme="minorHAnsi"/>
          <w:sz w:val="20"/>
          <w:szCs w:val="20"/>
        </w:rPr>
      </w:pPr>
      <w:r w:rsidRPr="00ED2439">
        <w:rPr>
          <w:rFonts w:asciiTheme="minorHAnsi" w:hAnsiTheme="minorHAnsi" w:cstheme="minorHAnsi"/>
          <w:sz w:val="20"/>
          <w:szCs w:val="20"/>
        </w:rPr>
        <w:t>Capture and store a serial number for each printed card;</w:t>
      </w:r>
    </w:p>
    <w:p w14:paraId="5983265B" w14:textId="77777777" w:rsidR="0014666D" w:rsidRPr="005E069B" w:rsidRDefault="0014666D" w:rsidP="00A561BE">
      <w:pPr>
        <w:pStyle w:val="ListParagraph"/>
        <w:numPr>
          <w:ilvl w:val="0"/>
          <w:numId w:val="74"/>
        </w:numPr>
        <w:tabs>
          <w:tab w:val="left" w:pos="360"/>
        </w:tabs>
        <w:rPr>
          <w:rFonts w:cstheme="minorHAnsi"/>
          <w:sz w:val="20"/>
          <w:szCs w:val="20"/>
        </w:rPr>
      </w:pPr>
      <w:r>
        <w:rPr>
          <w:rFonts w:asciiTheme="minorHAnsi" w:hAnsiTheme="minorHAnsi" w:cstheme="minorHAnsi"/>
          <w:sz w:val="20"/>
          <w:szCs w:val="20"/>
        </w:rPr>
        <w:t xml:space="preserve">Capture the rendered image of the printed card, including all required data. </w:t>
      </w:r>
    </w:p>
    <w:p w14:paraId="17634B6D" w14:textId="5CEB02A7" w:rsidR="0014666D" w:rsidRPr="001248B3" w:rsidRDefault="0014666D" w:rsidP="00A561BE">
      <w:pPr>
        <w:pStyle w:val="ListParagraph"/>
        <w:numPr>
          <w:ilvl w:val="0"/>
          <w:numId w:val="74"/>
        </w:numPr>
        <w:tabs>
          <w:tab w:val="left" w:pos="360"/>
        </w:tabs>
        <w:rPr>
          <w:rFonts w:cstheme="minorHAnsi"/>
          <w:sz w:val="20"/>
          <w:szCs w:val="20"/>
        </w:rPr>
      </w:pPr>
      <w:r w:rsidRPr="00ED2439">
        <w:rPr>
          <w:rFonts w:asciiTheme="minorHAnsi" w:hAnsiTheme="minorHAnsi" w:cstheme="minorHAnsi"/>
          <w:sz w:val="20"/>
          <w:szCs w:val="20"/>
        </w:rPr>
        <w:t xml:space="preserve">Be scalable and capable of full integration with other MVC </w:t>
      </w:r>
      <w:r>
        <w:rPr>
          <w:rFonts w:asciiTheme="minorHAnsi" w:hAnsiTheme="minorHAnsi" w:cstheme="minorHAnsi"/>
          <w:sz w:val="20"/>
          <w:szCs w:val="20"/>
        </w:rPr>
        <w:t xml:space="preserve">and State </w:t>
      </w:r>
      <w:r w:rsidRPr="00ED2439">
        <w:rPr>
          <w:rFonts w:asciiTheme="minorHAnsi" w:hAnsiTheme="minorHAnsi" w:cstheme="minorHAnsi"/>
          <w:sz w:val="20"/>
          <w:szCs w:val="20"/>
        </w:rPr>
        <w:t xml:space="preserve">systems to efficiently produce standard and Real ID </w:t>
      </w:r>
      <w:r w:rsidRPr="001248B3">
        <w:rPr>
          <w:rFonts w:asciiTheme="minorHAnsi" w:hAnsiTheme="minorHAnsi" w:cstheme="minorHAnsi"/>
          <w:sz w:val="20"/>
          <w:szCs w:val="20"/>
        </w:rPr>
        <w:t xml:space="preserve">compliant, state-of-the-art secure tamper-resistant photo DL/ID cards. </w:t>
      </w:r>
    </w:p>
    <w:p w14:paraId="57514A52" w14:textId="77777777" w:rsidR="0014666D" w:rsidRPr="00FB1B65" w:rsidRDefault="0014666D" w:rsidP="00A561BE">
      <w:pPr>
        <w:pStyle w:val="ListParagraph"/>
        <w:numPr>
          <w:ilvl w:val="0"/>
          <w:numId w:val="74"/>
        </w:numPr>
        <w:tabs>
          <w:tab w:val="left" w:pos="360"/>
        </w:tabs>
        <w:rPr>
          <w:rFonts w:cstheme="minorHAnsi"/>
          <w:sz w:val="20"/>
          <w:szCs w:val="20"/>
        </w:rPr>
      </w:pPr>
      <w:r w:rsidRPr="00FB1B65">
        <w:rPr>
          <w:rFonts w:asciiTheme="minorHAnsi" w:hAnsiTheme="minorHAnsi" w:cstheme="minorHAnsi"/>
          <w:sz w:val="20"/>
          <w:szCs w:val="20"/>
        </w:rPr>
        <w:t xml:space="preserve">Integrate with the Inventory Management System (IMS), ICA, CI, CPF, and mDL; </w:t>
      </w:r>
    </w:p>
    <w:p w14:paraId="649D0EB1" w14:textId="77777777" w:rsidR="0014666D" w:rsidRPr="005E069B" w:rsidRDefault="0014666D" w:rsidP="00A561BE">
      <w:pPr>
        <w:pStyle w:val="ListParagraph"/>
        <w:numPr>
          <w:ilvl w:val="0"/>
          <w:numId w:val="74"/>
        </w:numPr>
        <w:tabs>
          <w:tab w:val="left" w:pos="360"/>
        </w:tabs>
        <w:rPr>
          <w:rFonts w:cstheme="minorHAnsi"/>
          <w:sz w:val="20"/>
          <w:szCs w:val="20"/>
        </w:rPr>
      </w:pPr>
      <w:r w:rsidRPr="00ED2439">
        <w:rPr>
          <w:rFonts w:asciiTheme="minorHAnsi" w:hAnsiTheme="minorHAnsi" w:cstheme="minorHAnsi"/>
          <w:sz w:val="20"/>
          <w:szCs w:val="20"/>
        </w:rPr>
        <w:t xml:space="preserve">Produce and provide MVC with the ability to issue valid and secure non-driver ID cards as needed; </w:t>
      </w:r>
    </w:p>
    <w:p w14:paraId="78499382" w14:textId="77777777" w:rsidR="0014666D" w:rsidRPr="004D7D2C" w:rsidRDefault="0014666D" w:rsidP="00A561BE">
      <w:pPr>
        <w:pStyle w:val="ListParagraph"/>
        <w:numPr>
          <w:ilvl w:val="0"/>
          <w:numId w:val="74"/>
        </w:numPr>
        <w:tabs>
          <w:tab w:val="left" w:pos="360"/>
        </w:tabs>
        <w:rPr>
          <w:rFonts w:cstheme="minorHAnsi"/>
          <w:sz w:val="20"/>
          <w:szCs w:val="20"/>
        </w:rPr>
      </w:pPr>
      <w:r w:rsidRPr="00ED2439">
        <w:rPr>
          <w:rFonts w:asciiTheme="minorHAnsi" w:hAnsiTheme="minorHAnsi" w:cstheme="minorHAnsi"/>
          <w:sz w:val="20"/>
          <w:szCs w:val="20"/>
        </w:rPr>
        <w:t xml:space="preserve">Support web-based API services. </w:t>
      </w:r>
    </w:p>
    <w:p w14:paraId="39ACE20E" w14:textId="77777777" w:rsidR="0014666D" w:rsidRPr="004D7D2C" w:rsidRDefault="0014666D" w:rsidP="00A561BE">
      <w:pPr>
        <w:pStyle w:val="ListParagraph"/>
        <w:numPr>
          <w:ilvl w:val="0"/>
          <w:numId w:val="74"/>
        </w:numPr>
        <w:tabs>
          <w:tab w:val="left" w:pos="360"/>
        </w:tabs>
        <w:rPr>
          <w:rFonts w:asciiTheme="minorHAnsi" w:hAnsiTheme="minorHAnsi" w:cstheme="minorHAnsi"/>
          <w:sz w:val="20"/>
          <w:szCs w:val="20"/>
        </w:rPr>
      </w:pPr>
      <w:r w:rsidRPr="004D7D2C">
        <w:rPr>
          <w:rFonts w:asciiTheme="minorHAnsi" w:hAnsiTheme="minorHAnsi" w:cstheme="minorHAnsi"/>
          <w:sz w:val="20"/>
          <w:szCs w:val="20"/>
        </w:rPr>
        <w:t>CIR shall</w:t>
      </w:r>
      <w:r>
        <w:rPr>
          <w:rFonts w:asciiTheme="minorHAnsi" w:hAnsiTheme="minorHAnsi" w:cstheme="minorHAnsi"/>
          <w:sz w:val="20"/>
          <w:szCs w:val="20"/>
        </w:rPr>
        <w:t xml:space="preserve"> </w:t>
      </w:r>
      <w:r w:rsidRPr="004D7D2C">
        <w:rPr>
          <w:rFonts w:asciiTheme="minorHAnsi" w:hAnsiTheme="minorHAnsi" w:cstheme="minorHAnsi"/>
          <w:sz w:val="20"/>
          <w:szCs w:val="20"/>
        </w:rPr>
        <w:t>fully integrate with the MVC COMP system via RESTDEX</w:t>
      </w:r>
    </w:p>
    <w:p w14:paraId="3869086E" w14:textId="77777777" w:rsidR="0014666D" w:rsidRPr="005E069B" w:rsidRDefault="0014666D" w:rsidP="00A561BE">
      <w:pPr>
        <w:pStyle w:val="ListParagraph"/>
        <w:numPr>
          <w:ilvl w:val="0"/>
          <w:numId w:val="74"/>
        </w:numPr>
        <w:tabs>
          <w:tab w:val="left" w:pos="360"/>
        </w:tabs>
        <w:rPr>
          <w:rFonts w:cstheme="minorHAnsi"/>
          <w:sz w:val="20"/>
          <w:szCs w:val="20"/>
        </w:rPr>
      </w:pPr>
      <w:r w:rsidRPr="00ED2439">
        <w:rPr>
          <w:rFonts w:asciiTheme="minorHAnsi" w:hAnsiTheme="minorHAnsi" w:cstheme="minorHAnsi"/>
          <w:sz w:val="20"/>
          <w:szCs w:val="20"/>
        </w:rPr>
        <w:t>Provide detailed machine</w:t>
      </w:r>
      <w:r>
        <w:rPr>
          <w:rFonts w:asciiTheme="minorHAnsi" w:hAnsiTheme="minorHAnsi" w:cstheme="minorHAnsi"/>
          <w:sz w:val="20"/>
          <w:szCs w:val="20"/>
        </w:rPr>
        <w:t>-</w:t>
      </w:r>
      <w:r w:rsidRPr="00ED2439">
        <w:rPr>
          <w:rFonts w:asciiTheme="minorHAnsi" w:hAnsiTheme="minorHAnsi" w:cstheme="minorHAnsi"/>
          <w:sz w:val="20"/>
          <w:szCs w:val="20"/>
        </w:rPr>
        <w:t>readable</w:t>
      </w:r>
      <w:r>
        <w:rPr>
          <w:rFonts w:asciiTheme="minorHAnsi" w:hAnsiTheme="minorHAnsi" w:cstheme="minorHAnsi"/>
          <w:sz w:val="20"/>
          <w:szCs w:val="20"/>
        </w:rPr>
        <w:t xml:space="preserve"> (i.e. Excel and Adobe) </w:t>
      </w:r>
      <w:r w:rsidRPr="00ED2439">
        <w:rPr>
          <w:rFonts w:asciiTheme="minorHAnsi" w:hAnsiTheme="minorHAnsi" w:cstheme="minorHAnsi"/>
          <w:sz w:val="20"/>
          <w:szCs w:val="20"/>
        </w:rPr>
        <w:t>electronic, export, and print report capability, including but not limited to</w:t>
      </w:r>
      <w:r>
        <w:rPr>
          <w:rFonts w:asciiTheme="minorHAnsi" w:hAnsiTheme="minorHAnsi" w:cstheme="minorHAnsi"/>
          <w:sz w:val="20"/>
          <w:szCs w:val="20"/>
        </w:rPr>
        <w:t>,</w:t>
      </w:r>
      <w:r w:rsidRPr="00ED2439">
        <w:rPr>
          <w:rFonts w:asciiTheme="minorHAnsi" w:hAnsiTheme="minorHAnsi" w:cstheme="minorHAnsi"/>
          <w:sz w:val="20"/>
          <w:szCs w:val="20"/>
        </w:rPr>
        <w:t xml:space="preserve"> the following categories: </w:t>
      </w:r>
    </w:p>
    <w:p w14:paraId="30753988" w14:textId="77777777" w:rsidR="0014666D" w:rsidRPr="005E069B" w:rsidRDefault="0014666D" w:rsidP="00A561BE">
      <w:pPr>
        <w:pStyle w:val="ListParagraph"/>
        <w:numPr>
          <w:ilvl w:val="1"/>
          <w:numId w:val="74"/>
        </w:numPr>
        <w:tabs>
          <w:tab w:val="left" w:pos="360"/>
        </w:tabs>
        <w:rPr>
          <w:rFonts w:cstheme="minorHAnsi"/>
          <w:sz w:val="20"/>
          <w:szCs w:val="20"/>
        </w:rPr>
      </w:pPr>
      <w:r>
        <w:rPr>
          <w:rFonts w:asciiTheme="minorHAnsi" w:hAnsiTheme="minorHAnsi" w:cstheme="minorHAnsi"/>
          <w:sz w:val="20"/>
          <w:szCs w:val="20"/>
        </w:rPr>
        <w:t>Image Capturing (</w:t>
      </w:r>
      <w:r w:rsidRPr="00ED2439">
        <w:rPr>
          <w:rFonts w:asciiTheme="minorHAnsi" w:hAnsiTheme="minorHAnsi" w:cstheme="minorHAnsi"/>
          <w:sz w:val="20"/>
          <w:szCs w:val="20"/>
        </w:rPr>
        <w:t>IC</w:t>
      </w:r>
      <w:r>
        <w:rPr>
          <w:rFonts w:asciiTheme="minorHAnsi" w:hAnsiTheme="minorHAnsi" w:cstheme="minorHAnsi"/>
          <w:sz w:val="20"/>
          <w:szCs w:val="20"/>
        </w:rPr>
        <w:t>)</w:t>
      </w:r>
      <w:r w:rsidRPr="00ED2439">
        <w:rPr>
          <w:rFonts w:asciiTheme="minorHAnsi" w:hAnsiTheme="minorHAnsi" w:cstheme="minorHAnsi"/>
          <w:sz w:val="20"/>
          <w:szCs w:val="20"/>
        </w:rPr>
        <w:t xml:space="preserve"> transactions; </w:t>
      </w:r>
    </w:p>
    <w:p w14:paraId="1C2CDA85"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Inventory</w:t>
      </w:r>
      <w:r>
        <w:rPr>
          <w:rFonts w:asciiTheme="minorHAnsi" w:hAnsiTheme="minorHAnsi" w:cstheme="minorHAnsi"/>
          <w:sz w:val="20"/>
          <w:szCs w:val="20"/>
        </w:rPr>
        <w:t>;</w:t>
      </w:r>
    </w:p>
    <w:p w14:paraId="7FC7D80F" w14:textId="77777777" w:rsidR="0014666D" w:rsidRPr="002E3F46" w:rsidRDefault="0014666D" w:rsidP="00A561BE">
      <w:pPr>
        <w:pStyle w:val="ListParagraph"/>
        <w:numPr>
          <w:ilvl w:val="1"/>
          <w:numId w:val="74"/>
        </w:numPr>
        <w:tabs>
          <w:tab w:val="left" w:pos="360"/>
        </w:tabs>
        <w:rPr>
          <w:rFonts w:asciiTheme="minorHAnsi" w:hAnsiTheme="minorHAnsi" w:cstheme="minorHAnsi"/>
          <w:sz w:val="20"/>
          <w:szCs w:val="20"/>
        </w:rPr>
      </w:pPr>
      <w:r w:rsidRPr="00ED2439">
        <w:rPr>
          <w:rFonts w:asciiTheme="minorHAnsi" w:hAnsiTheme="minorHAnsi" w:cstheme="minorHAnsi"/>
          <w:sz w:val="20"/>
          <w:szCs w:val="20"/>
        </w:rPr>
        <w:t>Usage and transaction tracking:</w:t>
      </w:r>
    </w:p>
    <w:p w14:paraId="30B8BD0C" w14:textId="77777777" w:rsidR="0014666D" w:rsidRPr="00ED2439" w:rsidRDefault="0014666D" w:rsidP="00A561BE">
      <w:pPr>
        <w:pStyle w:val="ListParagraph"/>
        <w:numPr>
          <w:ilvl w:val="2"/>
          <w:numId w:val="74"/>
        </w:numPr>
        <w:tabs>
          <w:tab w:val="left" w:pos="360"/>
        </w:tabs>
        <w:rPr>
          <w:rFonts w:asciiTheme="minorHAnsi" w:hAnsiTheme="minorHAnsi" w:cstheme="minorHAnsi"/>
          <w:sz w:val="20"/>
          <w:szCs w:val="20"/>
        </w:rPr>
      </w:pPr>
      <w:r w:rsidRPr="00ED2439">
        <w:rPr>
          <w:rFonts w:asciiTheme="minorHAnsi" w:hAnsiTheme="minorHAnsi" w:cstheme="minorHAnsi"/>
          <w:sz w:val="20"/>
          <w:szCs w:val="20"/>
        </w:rPr>
        <w:t>Transactions must call the IMS System for transaction clearance to continue processing. Reports must identify transaction calls and results</w:t>
      </w:r>
      <w:r w:rsidRPr="002E3F46">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A394A1B" w14:textId="77777777" w:rsidR="0014666D" w:rsidRPr="00ED2439" w:rsidRDefault="0014666D" w:rsidP="00A561BE">
      <w:pPr>
        <w:pStyle w:val="ListParagraph"/>
        <w:numPr>
          <w:ilvl w:val="2"/>
          <w:numId w:val="74"/>
        </w:numPr>
        <w:tabs>
          <w:tab w:val="left" w:pos="360"/>
        </w:tabs>
        <w:rPr>
          <w:rFonts w:asciiTheme="minorHAnsi" w:hAnsiTheme="minorHAnsi" w:cstheme="minorHAnsi"/>
          <w:sz w:val="20"/>
          <w:szCs w:val="20"/>
        </w:rPr>
      </w:pPr>
      <w:r w:rsidRPr="00ED2439">
        <w:rPr>
          <w:rFonts w:asciiTheme="minorHAnsi" w:hAnsiTheme="minorHAnsi" w:cstheme="minorHAnsi"/>
          <w:sz w:val="20"/>
          <w:szCs w:val="20"/>
        </w:rPr>
        <w:t xml:space="preserve">Any detected issues returned by </w:t>
      </w:r>
      <w:r>
        <w:rPr>
          <w:rFonts w:asciiTheme="minorHAnsi" w:hAnsiTheme="minorHAnsi" w:cstheme="minorHAnsi"/>
          <w:sz w:val="20"/>
          <w:szCs w:val="20"/>
        </w:rPr>
        <w:t xml:space="preserve">the </w:t>
      </w:r>
      <w:r w:rsidRPr="00ED2439">
        <w:rPr>
          <w:rFonts w:asciiTheme="minorHAnsi" w:hAnsiTheme="minorHAnsi" w:cstheme="minorHAnsi"/>
          <w:sz w:val="20"/>
          <w:szCs w:val="20"/>
        </w:rPr>
        <w:t>IMS system shall block and prevent a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or ID print request until cleared by authorized MVC personnel</w:t>
      </w:r>
      <w:r w:rsidRPr="002E3F46">
        <w:rPr>
          <w:rFonts w:asciiTheme="minorHAnsi" w:hAnsiTheme="minorHAnsi" w:cstheme="minorHAnsi"/>
          <w:sz w:val="20"/>
          <w:szCs w:val="20"/>
        </w:rPr>
        <w:t>; and</w:t>
      </w:r>
      <w:r w:rsidRPr="00ED2439">
        <w:rPr>
          <w:rFonts w:asciiTheme="minorHAnsi" w:hAnsiTheme="minorHAnsi" w:cstheme="minorHAnsi"/>
          <w:sz w:val="20"/>
          <w:szCs w:val="20"/>
        </w:rPr>
        <w:t xml:space="preserve"> </w:t>
      </w:r>
    </w:p>
    <w:p w14:paraId="42DCB1FE" w14:textId="77777777" w:rsidR="0014666D" w:rsidRPr="005E069B" w:rsidRDefault="0014666D" w:rsidP="00A561BE">
      <w:pPr>
        <w:pStyle w:val="ListParagraph"/>
        <w:numPr>
          <w:ilvl w:val="2"/>
          <w:numId w:val="74"/>
        </w:numPr>
        <w:tabs>
          <w:tab w:val="left" w:pos="360"/>
        </w:tabs>
        <w:rPr>
          <w:rFonts w:cstheme="minorHAnsi"/>
          <w:sz w:val="20"/>
          <w:szCs w:val="20"/>
        </w:rPr>
      </w:pPr>
      <w:r w:rsidRPr="00ED2439">
        <w:rPr>
          <w:rFonts w:asciiTheme="minorHAnsi" w:hAnsiTheme="minorHAnsi" w:cstheme="minorHAnsi"/>
          <w:sz w:val="20"/>
          <w:szCs w:val="20"/>
        </w:rPr>
        <w:t>In the event of such a blocked print request, MVC</w:t>
      </w:r>
      <w:r>
        <w:rPr>
          <w:rFonts w:asciiTheme="minorHAnsi" w:hAnsiTheme="minorHAnsi" w:cstheme="minorHAnsi"/>
          <w:sz w:val="20"/>
          <w:szCs w:val="20"/>
        </w:rPr>
        <w:t>-</w:t>
      </w:r>
      <w:r w:rsidRPr="00ED2439">
        <w:rPr>
          <w:rFonts w:asciiTheme="minorHAnsi" w:hAnsiTheme="minorHAnsi" w:cstheme="minorHAnsi"/>
          <w:sz w:val="20"/>
          <w:szCs w:val="20"/>
        </w:rPr>
        <w:t>IT will, at its discretion, allow for temporary documents for the customer.</w:t>
      </w:r>
    </w:p>
    <w:p w14:paraId="27A5425A"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Transaction reconciliation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09EF51D0"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Exception and summary</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D22473E" w14:textId="77777777" w:rsidR="0014666D" w:rsidRPr="004D7D2C"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Role and functional access</w:t>
      </w:r>
      <w:r>
        <w:rPr>
          <w:rFonts w:asciiTheme="minorHAnsi" w:hAnsiTheme="minorHAnsi" w:cstheme="minorHAnsi"/>
          <w:sz w:val="20"/>
          <w:szCs w:val="20"/>
        </w:rPr>
        <w:t>;</w:t>
      </w:r>
    </w:p>
    <w:p w14:paraId="6713F594" w14:textId="77777777" w:rsidR="0014666D" w:rsidRPr="005E069B" w:rsidRDefault="0014666D" w:rsidP="00A561BE">
      <w:pPr>
        <w:pStyle w:val="ListParagraph"/>
        <w:numPr>
          <w:ilvl w:val="1"/>
          <w:numId w:val="74"/>
        </w:numPr>
        <w:tabs>
          <w:tab w:val="left" w:pos="360"/>
        </w:tabs>
        <w:rPr>
          <w:rFonts w:cstheme="minorHAnsi"/>
          <w:sz w:val="20"/>
          <w:szCs w:val="20"/>
        </w:rPr>
      </w:pPr>
      <w:r>
        <w:rPr>
          <w:rFonts w:asciiTheme="minorHAnsi" w:hAnsiTheme="minorHAnsi" w:cstheme="minorHAnsi"/>
          <w:sz w:val="20"/>
          <w:szCs w:val="20"/>
        </w:rPr>
        <w:t xml:space="preserve">User data: the accounts responsible for processing transactions and any overrides; </w:t>
      </w:r>
    </w:p>
    <w:p w14:paraId="03C129BA"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Photo and security anomalies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46A7AD2"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System, ICA, inventory workflow, and process flow overrides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3F69140"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Voids and cancellations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452EF840"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Transaction notes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5F68B56"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Controlled raw materials, Work-in-Pro</w:t>
      </w:r>
      <w:r>
        <w:rPr>
          <w:rFonts w:asciiTheme="minorHAnsi" w:hAnsiTheme="minorHAnsi" w:cstheme="minorHAnsi"/>
          <w:sz w:val="20"/>
          <w:szCs w:val="20"/>
        </w:rPr>
        <w:t>cess</w:t>
      </w:r>
      <w:r w:rsidRPr="00ED2439">
        <w:rPr>
          <w:rFonts w:asciiTheme="minorHAnsi" w:hAnsiTheme="minorHAnsi" w:cstheme="minorHAnsi"/>
          <w:sz w:val="20"/>
          <w:szCs w:val="20"/>
        </w:rPr>
        <w:t xml:space="preserve"> (WIP), and </w:t>
      </w:r>
      <w:r>
        <w:rPr>
          <w:rFonts w:asciiTheme="minorHAnsi" w:hAnsiTheme="minorHAnsi" w:cstheme="minorHAnsi"/>
          <w:sz w:val="20"/>
          <w:szCs w:val="20"/>
        </w:rPr>
        <w:t>o</w:t>
      </w:r>
      <w:r w:rsidRPr="00ED2439">
        <w:rPr>
          <w:rFonts w:asciiTheme="minorHAnsi" w:hAnsiTheme="minorHAnsi" w:cstheme="minorHAnsi"/>
          <w:sz w:val="20"/>
          <w:szCs w:val="20"/>
        </w:rPr>
        <w:t xml:space="preserve">n-hand </w:t>
      </w:r>
      <w:r>
        <w:rPr>
          <w:rFonts w:asciiTheme="minorHAnsi" w:hAnsiTheme="minorHAnsi" w:cstheme="minorHAnsi"/>
          <w:sz w:val="20"/>
          <w:szCs w:val="20"/>
        </w:rPr>
        <w:t>i</w:t>
      </w:r>
      <w:r w:rsidRPr="00ED2439">
        <w:rPr>
          <w:rFonts w:asciiTheme="minorHAnsi" w:hAnsiTheme="minorHAnsi" w:cstheme="minorHAnsi"/>
          <w:sz w:val="20"/>
          <w:szCs w:val="20"/>
        </w:rPr>
        <w:t xml:space="preserve">nventory (OH); </w:t>
      </w:r>
    </w:p>
    <w:p w14:paraId="4E4C4526"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 xml:space="preserve">Safety stock, lead time and re-order points, order generation, receipt of goods, and fulfillment date; </w:t>
      </w:r>
    </w:p>
    <w:p w14:paraId="5F0593A7" w14:textId="77777777" w:rsidR="0014666D" w:rsidRPr="005E069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 xml:space="preserve">Daily and period cycle counts: </w:t>
      </w:r>
      <w:r>
        <w:rPr>
          <w:rFonts w:asciiTheme="minorHAnsi" w:hAnsiTheme="minorHAnsi" w:cstheme="minorHAnsi"/>
          <w:sz w:val="20"/>
          <w:szCs w:val="20"/>
        </w:rPr>
        <w:t>c</w:t>
      </w:r>
      <w:r w:rsidRPr="00ED2439">
        <w:rPr>
          <w:rFonts w:asciiTheme="minorHAnsi" w:hAnsiTheme="minorHAnsi" w:cstheme="minorHAnsi"/>
          <w:sz w:val="20"/>
          <w:szCs w:val="20"/>
        </w:rPr>
        <w:t>ontrolled, WIP, and OH inventory; and</w:t>
      </w:r>
    </w:p>
    <w:p w14:paraId="73FE4721" w14:textId="77777777" w:rsidR="0014666D" w:rsidRPr="00BA3DDB" w:rsidRDefault="0014666D" w:rsidP="00A561BE">
      <w:pPr>
        <w:pStyle w:val="ListParagraph"/>
        <w:numPr>
          <w:ilvl w:val="1"/>
          <w:numId w:val="74"/>
        </w:numPr>
        <w:tabs>
          <w:tab w:val="left" w:pos="360"/>
        </w:tabs>
        <w:rPr>
          <w:rFonts w:cstheme="minorHAnsi"/>
          <w:sz w:val="20"/>
          <w:szCs w:val="20"/>
        </w:rPr>
      </w:pPr>
      <w:r w:rsidRPr="00ED2439">
        <w:rPr>
          <w:rFonts w:asciiTheme="minorHAnsi" w:hAnsiTheme="minorHAnsi" w:cstheme="minorHAnsi"/>
          <w:sz w:val="20"/>
          <w:szCs w:val="20"/>
        </w:rPr>
        <w:t>Centralized and remote reporting capabilities.</w:t>
      </w:r>
    </w:p>
    <w:p w14:paraId="7CFBB88B" w14:textId="77777777" w:rsidR="0014666D" w:rsidRPr="004D7D2C" w:rsidRDefault="0014666D" w:rsidP="0014666D">
      <w:pPr>
        <w:pStyle w:val="ListParagraph"/>
        <w:tabs>
          <w:tab w:val="left" w:pos="360"/>
        </w:tabs>
        <w:ind w:left="1440"/>
        <w:rPr>
          <w:rFonts w:cstheme="minorHAnsi"/>
          <w:sz w:val="20"/>
          <w:szCs w:val="20"/>
        </w:rPr>
      </w:pPr>
    </w:p>
    <w:p w14:paraId="5FE39A90" w14:textId="77777777" w:rsidR="0014666D" w:rsidRPr="004D7D2C" w:rsidRDefault="0014666D" w:rsidP="0014666D">
      <w:pPr>
        <w:tabs>
          <w:tab w:val="left" w:pos="360"/>
        </w:tabs>
        <w:ind w:left="360"/>
        <w:rPr>
          <w:rFonts w:cstheme="minorHAnsi"/>
          <w:sz w:val="20"/>
          <w:szCs w:val="20"/>
        </w:rPr>
      </w:pPr>
      <w:r w:rsidRPr="00657D44">
        <w:rPr>
          <w:rFonts w:cstheme="minorHAnsi"/>
          <w:sz w:val="20"/>
          <w:szCs w:val="20"/>
        </w:rPr>
        <w:t xml:space="preserve">The Contractor provided EDDL </w:t>
      </w:r>
      <w:r>
        <w:rPr>
          <w:rFonts w:cstheme="minorHAnsi"/>
          <w:sz w:val="20"/>
          <w:szCs w:val="20"/>
        </w:rPr>
        <w:t>s</w:t>
      </w:r>
      <w:r w:rsidRPr="00657D44">
        <w:rPr>
          <w:rFonts w:cstheme="minorHAnsi"/>
          <w:sz w:val="20"/>
          <w:szCs w:val="20"/>
        </w:rPr>
        <w:t>ystem and its CIR shall be fully integrated with the MVC COMP system via RESTDEX</w:t>
      </w:r>
      <w:r>
        <w:rPr>
          <w:rFonts w:cstheme="minorHAnsi"/>
          <w:sz w:val="20"/>
          <w:szCs w:val="20"/>
        </w:rPr>
        <w:t>.</w:t>
      </w:r>
    </w:p>
    <w:p w14:paraId="39AD8012" w14:textId="77777777" w:rsidR="0014666D" w:rsidRPr="002E3F46" w:rsidRDefault="0014666D" w:rsidP="0014666D">
      <w:pPr>
        <w:tabs>
          <w:tab w:val="left" w:pos="360"/>
        </w:tabs>
        <w:spacing w:after="0" w:line="240" w:lineRule="auto"/>
        <w:jc w:val="both"/>
        <w:rPr>
          <w:rFonts w:cstheme="minorHAnsi"/>
          <w:sz w:val="20"/>
          <w:szCs w:val="20"/>
        </w:rPr>
      </w:pPr>
      <w:r w:rsidRPr="002E3F46">
        <w:rPr>
          <w:rFonts w:cstheme="minorHAnsi"/>
          <w:sz w:val="20"/>
          <w:szCs w:val="20"/>
        </w:rPr>
        <w:t>The State currently utilizes high</w:t>
      </w:r>
      <w:r>
        <w:rPr>
          <w:rFonts w:cstheme="minorHAnsi"/>
          <w:sz w:val="20"/>
          <w:szCs w:val="20"/>
        </w:rPr>
        <w:t>-</w:t>
      </w:r>
      <w:r w:rsidRPr="002E3F46">
        <w:rPr>
          <w:rFonts w:cstheme="minorHAnsi"/>
          <w:sz w:val="20"/>
          <w:szCs w:val="20"/>
        </w:rPr>
        <w:t xml:space="preserve">speed dedicated connectivity with AWS </w:t>
      </w:r>
      <w:r>
        <w:rPr>
          <w:rFonts w:cstheme="minorHAnsi"/>
          <w:sz w:val="20"/>
          <w:szCs w:val="20"/>
        </w:rPr>
        <w:t>and</w:t>
      </w:r>
      <w:r w:rsidRPr="002E3F46">
        <w:rPr>
          <w:rFonts w:cstheme="minorHAnsi"/>
          <w:sz w:val="20"/>
          <w:szCs w:val="20"/>
        </w:rPr>
        <w:t xml:space="preserve"> Azure. The Contractor shall: </w:t>
      </w:r>
    </w:p>
    <w:p w14:paraId="501712BF" w14:textId="77777777" w:rsidR="0014666D" w:rsidRPr="005E069B" w:rsidRDefault="0014666D" w:rsidP="00A561BE">
      <w:pPr>
        <w:pStyle w:val="ListParagraph"/>
        <w:numPr>
          <w:ilvl w:val="0"/>
          <w:numId w:val="82"/>
        </w:numPr>
        <w:tabs>
          <w:tab w:val="left" w:pos="360"/>
        </w:tabs>
        <w:rPr>
          <w:rFonts w:cstheme="minorHAnsi"/>
          <w:sz w:val="20"/>
          <w:szCs w:val="20"/>
        </w:rPr>
      </w:pPr>
      <w:r w:rsidRPr="00ED2439">
        <w:rPr>
          <w:rFonts w:asciiTheme="minorHAnsi" w:hAnsiTheme="minorHAnsi" w:cstheme="minorHAnsi"/>
          <w:sz w:val="20"/>
          <w:szCs w:val="20"/>
        </w:rPr>
        <w:t>Ensure the security of all images and PII utilized to produce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 xml:space="preserve">s, and </w:t>
      </w:r>
      <w:r w:rsidRPr="00ED2439">
        <w:rPr>
          <w:rFonts w:asciiTheme="minorHAnsi" w:hAnsiTheme="minorHAnsi" w:cstheme="minorHAnsi"/>
          <w:sz w:val="20"/>
          <w:szCs w:val="20"/>
        </w:rPr>
        <w:t>ID cards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0370BEB" w14:textId="77777777" w:rsidR="0014666D" w:rsidRPr="005E069B" w:rsidRDefault="0014666D" w:rsidP="00A561BE">
      <w:pPr>
        <w:pStyle w:val="ListParagraph"/>
        <w:numPr>
          <w:ilvl w:val="0"/>
          <w:numId w:val="82"/>
        </w:numPr>
        <w:tabs>
          <w:tab w:val="left" w:pos="360"/>
        </w:tabs>
        <w:rPr>
          <w:rFonts w:cstheme="minorHAnsi"/>
          <w:sz w:val="20"/>
          <w:szCs w:val="20"/>
        </w:rPr>
      </w:pPr>
      <w:r w:rsidRPr="00ED2439">
        <w:rPr>
          <w:rFonts w:asciiTheme="minorHAnsi" w:hAnsiTheme="minorHAnsi" w:cstheme="minorHAnsi"/>
          <w:sz w:val="20"/>
          <w:szCs w:val="20"/>
        </w:rPr>
        <w:t>Ensure that data shall not be compromised or vulnerable to compromise in flight or at rest within the integrated CIR cloud-based solution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7AD10ABD" w14:textId="77777777" w:rsidR="0014666D" w:rsidRPr="005E069B" w:rsidRDefault="0014666D" w:rsidP="00A561BE">
      <w:pPr>
        <w:pStyle w:val="ListParagraph"/>
        <w:numPr>
          <w:ilvl w:val="0"/>
          <w:numId w:val="82"/>
        </w:numPr>
        <w:tabs>
          <w:tab w:val="left" w:pos="360"/>
        </w:tabs>
        <w:rPr>
          <w:rFonts w:cstheme="minorHAnsi"/>
          <w:sz w:val="20"/>
          <w:szCs w:val="20"/>
        </w:rPr>
      </w:pPr>
      <w:r w:rsidRPr="00ED2439">
        <w:rPr>
          <w:rFonts w:asciiTheme="minorHAnsi" w:hAnsiTheme="minorHAnsi" w:cstheme="minorHAnsi"/>
          <w:sz w:val="20"/>
          <w:szCs w:val="20"/>
        </w:rPr>
        <w:t xml:space="preserve">Maintain and ensure the highest level of security possible to establish and sustain </w:t>
      </w:r>
      <w:r>
        <w:rPr>
          <w:rFonts w:asciiTheme="minorHAnsi" w:hAnsiTheme="minorHAnsi" w:cstheme="minorHAnsi"/>
          <w:sz w:val="20"/>
          <w:szCs w:val="20"/>
        </w:rPr>
        <w:t>p</w:t>
      </w:r>
      <w:r w:rsidRPr="00ED2439">
        <w:rPr>
          <w:rFonts w:asciiTheme="minorHAnsi" w:hAnsiTheme="minorHAnsi" w:cstheme="minorHAnsi"/>
          <w:sz w:val="20"/>
          <w:szCs w:val="20"/>
        </w:rPr>
        <w:t>ublic</w:t>
      </w:r>
      <w:r>
        <w:rPr>
          <w:rFonts w:asciiTheme="minorHAnsi" w:hAnsiTheme="minorHAnsi" w:cstheme="minorHAnsi"/>
          <w:sz w:val="20"/>
          <w:szCs w:val="20"/>
        </w:rPr>
        <w:t>, homeland security, and</w:t>
      </w:r>
      <w:r w:rsidRPr="00ED2439">
        <w:rPr>
          <w:rFonts w:asciiTheme="minorHAnsi" w:hAnsiTheme="minorHAnsi" w:cstheme="minorHAnsi"/>
          <w:sz w:val="20"/>
          <w:szCs w:val="20"/>
        </w:rPr>
        <w:t xml:space="preserve"> </w:t>
      </w:r>
      <w:r>
        <w:rPr>
          <w:rFonts w:asciiTheme="minorHAnsi" w:hAnsiTheme="minorHAnsi" w:cstheme="minorHAnsi"/>
          <w:sz w:val="20"/>
          <w:szCs w:val="20"/>
        </w:rPr>
        <w:t>l</w:t>
      </w:r>
      <w:r w:rsidRPr="00ED2439">
        <w:rPr>
          <w:rFonts w:asciiTheme="minorHAnsi" w:hAnsiTheme="minorHAnsi" w:cstheme="minorHAnsi"/>
          <w:sz w:val="20"/>
          <w:szCs w:val="20"/>
        </w:rPr>
        <w:t xml:space="preserve">aw </w:t>
      </w:r>
      <w:r>
        <w:rPr>
          <w:rFonts w:asciiTheme="minorHAnsi" w:hAnsiTheme="minorHAnsi" w:cstheme="minorHAnsi"/>
          <w:sz w:val="20"/>
          <w:szCs w:val="20"/>
        </w:rPr>
        <w:t>e</w:t>
      </w:r>
      <w:r w:rsidRPr="00ED2439">
        <w:rPr>
          <w:rFonts w:asciiTheme="minorHAnsi" w:hAnsiTheme="minorHAnsi" w:cstheme="minorHAnsi"/>
          <w:sz w:val="20"/>
          <w:szCs w:val="20"/>
        </w:rPr>
        <w:t>nforcement confidence in the CIR cloud-based solution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4095E2BB" w14:textId="77777777" w:rsidR="0014666D" w:rsidRPr="005E069B" w:rsidRDefault="0014666D" w:rsidP="00A561BE">
      <w:pPr>
        <w:pStyle w:val="ListParagraph"/>
        <w:numPr>
          <w:ilvl w:val="0"/>
          <w:numId w:val="82"/>
        </w:numPr>
        <w:tabs>
          <w:tab w:val="left" w:pos="360"/>
        </w:tabs>
        <w:rPr>
          <w:rFonts w:cstheme="minorHAnsi"/>
          <w:sz w:val="20"/>
          <w:szCs w:val="20"/>
        </w:rPr>
      </w:pPr>
      <w:r w:rsidRPr="00ED2439">
        <w:rPr>
          <w:rFonts w:asciiTheme="minorHAnsi" w:hAnsiTheme="minorHAnsi" w:cstheme="minorHAnsi"/>
          <w:sz w:val="20"/>
          <w:szCs w:val="20"/>
        </w:rPr>
        <w:t>Have security controls and features utilized to access PII and produce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cards encrypted, imbedded, etched, </w:t>
      </w:r>
      <w:r>
        <w:rPr>
          <w:rFonts w:asciiTheme="minorHAnsi" w:hAnsiTheme="minorHAnsi" w:cstheme="minorHAnsi"/>
          <w:sz w:val="20"/>
          <w:szCs w:val="20"/>
        </w:rPr>
        <w:t>or</w:t>
      </w:r>
      <w:r w:rsidRPr="00ED2439">
        <w:rPr>
          <w:rFonts w:asciiTheme="minorHAnsi" w:hAnsiTheme="minorHAnsi" w:cstheme="minorHAnsi"/>
          <w:sz w:val="20"/>
          <w:szCs w:val="20"/>
        </w:rPr>
        <w:t xml:space="preserve"> otherwise fixed within the CIR cloud-based solution and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materials to mitigate and prevent any viable present-day, real-time security breach; and</w:t>
      </w:r>
    </w:p>
    <w:p w14:paraId="5127F354" w14:textId="77777777" w:rsidR="0014666D" w:rsidRPr="00ED2439" w:rsidRDefault="0014666D" w:rsidP="00A561BE">
      <w:pPr>
        <w:pStyle w:val="ListParagraph"/>
        <w:numPr>
          <w:ilvl w:val="0"/>
          <w:numId w:val="82"/>
        </w:numPr>
        <w:tabs>
          <w:tab w:val="left" w:pos="360"/>
        </w:tabs>
        <w:rPr>
          <w:rFonts w:cstheme="minorHAnsi"/>
          <w:sz w:val="20"/>
          <w:szCs w:val="20"/>
        </w:rPr>
      </w:pPr>
      <w:r w:rsidRPr="00ED2439">
        <w:rPr>
          <w:rFonts w:asciiTheme="minorHAnsi" w:hAnsiTheme="minorHAnsi" w:cstheme="minorHAnsi"/>
          <w:sz w:val="20"/>
          <w:szCs w:val="20"/>
        </w:rPr>
        <w:t xml:space="preserve">Adhere to all current standards specified within this Bid Solicitation, using the most advanced technology available with real-time security controls, and supporting policies and procedures.  </w:t>
      </w:r>
    </w:p>
    <w:p w14:paraId="04AEBDBA" w14:textId="77777777" w:rsidR="0014666D" w:rsidRPr="006A760A" w:rsidRDefault="0014666D" w:rsidP="0014666D">
      <w:pPr>
        <w:tabs>
          <w:tab w:val="left" w:pos="360"/>
        </w:tabs>
        <w:spacing w:after="0" w:line="240" w:lineRule="auto"/>
        <w:jc w:val="both"/>
        <w:rPr>
          <w:rFonts w:cstheme="minorHAnsi"/>
          <w:sz w:val="20"/>
          <w:szCs w:val="20"/>
        </w:rPr>
      </w:pPr>
    </w:p>
    <w:p w14:paraId="3EB144BD" w14:textId="77777777" w:rsidR="0014666D" w:rsidRDefault="0014666D" w:rsidP="006D68B8">
      <w:pPr>
        <w:pStyle w:val="Heading3"/>
      </w:pPr>
      <w:bookmarkStart w:id="844" w:name="_Toc165982753"/>
      <w:bookmarkStart w:id="845" w:name="_Toc165982931"/>
      <w:bookmarkStart w:id="846" w:name="_Toc165983440"/>
      <w:bookmarkStart w:id="847" w:name="_Toc170389550"/>
      <w:bookmarkStart w:id="848" w:name="_Toc210115958"/>
      <w:r>
        <w:t>CIR USER ROLES REQUIREMENTS</w:t>
      </w:r>
      <w:bookmarkEnd w:id="844"/>
      <w:bookmarkEnd w:id="845"/>
      <w:bookmarkEnd w:id="846"/>
      <w:bookmarkEnd w:id="847"/>
      <w:bookmarkEnd w:id="848"/>
    </w:p>
    <w:p w14:paraId="31A6DB08" w14:textId="77777777" w:rsidR="0014666D" w:rsidRPr="00154D54" w:rsidRDefault="0014666D" w:rsidP="0014666D">
      <w:pPr>
        <w:tabs>
          <w:tab w:val="left" w:pos="360"/>
        </w:tabs>
        <w:spacing w:after="0" w:line="240" w:lineRule="auto"/>
        <w:contextualSpacing/>
        <w:jc w:val="both"/>
        <w:rPr>
          <w:rFonts w:eastAsia="Times New Roman" w:cstheme="minorHAnsi"/>
          <w:sz w:val="20"/>
          <w:szCs w:val="20"/>
        </w:rPr>
      </w:pPr>
      <w:r w:rsidRPr="00154D54">
        <w:rPr>
          <w:rFonts w:eastAsia="Times New Roman" w:cstheme="minorHAnsi"/>
          <w:sz w:val="20"/>
          <w:szCs w:val="20"/>
        </w:rPr>
        <w:t>Roles shall be user</w:t>
      </w:r>
      <w:r>
        <w:rPr>
          <w:rFonts w:eastAsia="Times New Roman" w:cstheme="minorHAnsi"/>
          <w:sz w:val="20"/>
          <w:szCs w:val="20"/>
        </w:rPr>
        <w:t>-</w:t>
      </w:r>
      <w:r w:rsidRPr="00154D54">
        <w:rPr>
          <w:rFonts w:eastAsia="Times New Roman" w:cstheme="minorHAnsi"/>
          <w:sz w:val="20"/>
          <w:szCs w:val="20"/>
        </w:rPr>
        <w:t>based including, but not limited to</w:t>
      </w:r>
      <w:r>
        <w:rPr>
          <w:rFonts w:eastAsia="Times New Roman" w:cstheme="minorHAnsi"/>
          <w:sz w:val="20"/>
          <w:szCs w:val="20"/>
        </w:rPr>
        <w:t>,</w:t>
      </w:r>
      <w:r w:rsidRPr="00154D54">
        <w:rPr>
          <w:rFonts w:eastAsia="Times New Roman" w:cstheme="minorHAnsi"/>
          <w:sz w:val="20"/>
          <w:szCs w:val="20"/>
        </w:rPr>
        <w:t xml:space="preserve"> super user, end user, supervisor/investig</w:t>
      </w:r>
      <w:r>
        <w:rPr>
          <w:rFonts w:eastAsia="Times New Roman" w:cstheme="minorHAnsi"/>
          <w:sz w:val="20"/>
          <w:szCs w:val="20"/>
        </w:rPr>
        <w:t xml:space="preserve">ator, and general support group. User roles shall: </w:t>
      </w:r>
    </w:p>
    <w:p w14:paraId="692D899C" w14:textId="77777777" w:rsidR="0014666D" w:rsidRPr="003B160B" w:rsidRDefault="0014666D" w:rsidP="00A561BE">
      <w:pPr>
        <w:pStyle w:val="ListParagraph"/>
        <w:numPr>
          <w:ilvl w:val="1"/>
          <w:numId w:val="62"/>
        </w:numPr>
        <w:ind w:left="720"/>
        <w:contextualSpacing/>
        <w:rPr>
          <w:rFonts w:asciiTheme="minorHAnsi" w:hAnsiTheme="minorHAnsi" w:cstheme="minorHAnsi"/>
          <w:sz w:val="20"/>
          <w:szCs w:val="20"/>
        </w:rPr>
      </w:pPr>
      <w:r w:rsidRPr="004D7D2C">
        <w:rPr>
          <w:rFonts w:asciiTheme="minorHAnsi" w:hAnsiTheme="minorHAnsi" w:cstheme="minorHAnsi"/>
          <w:sz w:val="20"/>
          <w:szCs w:val="20"/>
        </w:rPr>
        <w:t xml:space="preserve">All roles must be provisioned through </w:t>
      </w:r>
      <w:r>
        <w:rPr>
          <w:rFonts w:asciiTheme="minorHAnsi" w:hAnsiTheme="minorHAnsi" w:cstheme="minorHAnsi"/>
          <w:sz w:val="20"/>
          <w:szCs w:val="20"/>
        </w:rPr>
        <w:t xml:space="preserve">the </w:t>
      </w:r>
      <w:r w:rsidRPr="004D7D2C">
        <w:rPr>
          <w:rFonts w:asciiTheme="minorHAnsi" w:hAnsiTheme="minorHAnsi" w:cstheme="minorHAnsi"/>
          <w:sz w:val="20"/>
          <w:szCs w:val="20"/>
        </w:rPr>
        <w:t xml:space="preserve">MVC Active Directory. </w:t>
      </w:r>
    </w:p>
    <w:p w14:paraId="13051F5C" w14:textId="77777777" w:rsidR="0014666D" w:rsidRPr="00ED2439" w:rsidRDefault="0014666D" w:rsidP="00A561BE">
      <w:pPr>
        <w:pStyle w:val="ListParagraph"/>
        <w:numPr>
          <w:ilvl w:val="1"/>
          <w:numId w:val="62"/>
        </w:numPr>
        <w:ind w:left="720"/>
        <w:contextualSpacing/>
        <w:rPr>
          <w:rFonts w:cstheme="minorHAnsi"/>
          <w:sz w:val="20"/>
          <w:szCs w:val="20"/>
        </w:rPr>
      </w:pPr>
      <w:r w:rsidRPr="00ED2439">
        <w:rPr>
          <w:rFonts w:asciiTheme="minorHAnsi" w:hAnsiTheme="minorHAnsi" w:cstheme="minorHAnsi"/>
          <w:sz w:val="20"/>
          <w:szCs w:val="20"/>
        </w:rPr>
        <w:t>Provide end users with the ability to view, modify, and delete CIF records according to proper authorization and access rights constraints;</w:t>
      </w:r>
      <w:r>
        <w:rPr>
          <w:rFonts w:asciiTheme="minorHAnsi" w:hAnsiTheme="minorHAnsi" w:cstheme="minorHAnsi"/>
          <w:sz w:val="20"/>
          <w:szCs w:val="20"/>
        </w:rPr>
        <w:t xml:space="preserve"> and</w:t>
      </w:r>
    </w:p>
    <w:p w14:paraId="4690BF4C" w14:textId="77777777" w:rsidR="0014666D" w:rsidRPr="00154D54" w:rsidRDefault="0014666D" w:rsidP="00A561BE">
      <w:pPr>
        <w:numPr>
          <w:ilvl w:val="1"/>
          <w:numId w:val="62"/>
        </w:numPr>
        <w:spacing w:after="0" w:line="240" w:lineRule="auto"/>
        <w:ind w:left="720"/>
        <w:contextualSpacing/>
        <w:jc w:val="both"/>
        <w:rPr>
          <w:rFonts w:eastAsia="Times New Roman" w:cstheme="minorHAnsi"/>
          <w:sz w:val="20"/>
          <w:szCs w:val="20"/>
        </w:rPr>
      </w:pPr>
      <w:r>
        <w:rPr>
          <w:rFonts w:eastAsia="Times New Roman" w:cstheme="minorHAnsi"/>
          <w:sz w:val="20"/>
          <w:szCs w:val="20"/>
        </w:rPr>
        <w:t>B</w:t>
      </w:r>
      <w:r w:rsidRPr="00154D54">
        <w:rPr>
          <w:rFonts w:eastAsia="Times New Roman" w:cstheme="minorHAnsi"/>
          <w:sz w:val="20"/>
          <w:szCs w:val="20"/>
        </w:rPr>
        <w:t xml:space="preserve">e established for audit purposes with </w:t>
      </w:r>
      <w:r>
        <w:rPr>
          <w:rFonts w:eastAsia="Times New Roman" w:cstheme="minorHAnsi"/>
          <w:sz w:val="20"/>
          <w:szCs w:val="20"/>
        </w:rPr>
        <w:t xml:space="preserve">the </w:t>
      </w:r>
      <w:r w:rsidRPr="00154D54">
        <w:rPr>
          <w:rFonts w:eastAsia="Times New Roman" w:cstheme="minorHAnsi"/>
          <w:sz w:val="20"/>
          <w:szCs w:val="20"/>
        </w:rPr>
        <w:t>capability to track all end</w:t>
      </w:r>
      <w:r>
        <w:rPr>
          <w:rFonts w:eastAsia="Times New Roman" w:cstheme="minorHAnsi"/>
          <w:sz w:val="20"/>
          <w:szCs w:val="20"/>
        </w:rPr>
        <w:t>-</w:t>
      </w:r>
      <w:r w:rsidRPr="00154D54">
        <w:rPr>
          <w:rFonts w:eastAsia="Times New Roman" w:cstheme="minorHAnsi"/>
          <w:sz w:val="20"/>
          <w:szCs w:val="20"/>
        </w:rPr>
        <w:t>user activities within the CIR and CIF</w:t>
      </w:r>
      <w:r>
        <w:rPr>
          <w:rFonts w:eastAsia="Times New Roman" w:cstheme="minorHAnsi"/>
          <w:sz w:val="20"/>
          <w:szCs w:val="20"/>
        </w:rPr>
        <w:t>.</w:t>
      </w:r>
    </w:p>
    <w:p w14:paraId="3A07AD43" w14:textId="77777777" w:rsidR="0014666D" w:rsidRDefault="0014666D" w:rsidP="0014666D">
      <w:pPr>
        <w:spacing w:after="0" w:line="240" w:lineRule="auto"/>
        <w:contextualSpacing/>
        <w:jc w:val="both"/>
        <w:rPr>
          <w:rFonts w:eastAsia="Times New Roman" w:cstheme="minorHAnsi"/>
          <w:sz w:val="20"/>
          <w:szCs w:val="20"/>
        </w:rPr>
      </w:pPr>
    </w:p>
    <w:p w14:paraId="538EB755"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The s</w:t>
      </w:r>
      <w:r w:rsidRPr="00154D54">
        <w:rPr>
          <w:rFonts w:eastAsia="Times New Roman" w:cstheme="minorHAnsi"/>
          <w:sz w:val="20"/>
          <w:szCs w:val="20"/>
        </w:rPr>
        <w:t xml:space="preserve">uper </w:t>
      </w:r>
      <w:r>
        <w:rPr>
          <w:rFonts w:eastAsia="Times New Roman" w:cstheme="minorHAnsi"/>
          <w:sz w:val="20"/>
          <w:szCs w:val="20"/>
        </w:rPr>
        <w:t>u</w:t>
      </w:r>
      <w:r w:rsidRPr="00154D54">
        <w:rPr>
          <w:rFonts w:eastAsia="Times New Roman" w:cstheme="minorHAnsi"/>
          <w:sz w:val="20"/>
          <w:szCs w:val="20"/>
        </w:rPr>
        <w:t xml:space="preserve">ser </w:t>
      </w:r>
      <w:r>
        <w:rPr>
          <w:rFonts w:eastAsia="Times New Roman" w:cstheme="minorHAnsi"/>
          <w:sz w:val="20"/>
          <w:szCs w:val="20"/>
        </w:rPr>
        <w:t>r</w:t>
      </w:r>
      <w:r w:rsidRPr="00154D54">
        <w:rPr>
          <w:rFonts w:eastAsia="Times New Roman" w:cstheme="minorHAnsi"/>
          <w:sz w:val="20"/>
          <w:szCs w:val="20"/>
        </w:rPr>
        <w:t xml:space="preserve">ole </w:t>
      </w:r>
      <w:r>
        <w:rPr>
          <w:rFonts w:eastAsia="Times New Roman" w:cstheme="minorHAnsi"/>
          <w:sz w:val="20"/>
          <w:szCs w:val="20"/>
        </w:rPr>
        <w:t xml:space="preserve">shall </w:t>
      </w:r>
      <w:r w:rsidRPr="00154D54">
        <w:rPr>
          <w:rFonts w:eastAsia="Times New Roman" w:cstheme="minorHAnsi"/>
          <w:sz w:val="20"/>
          <w:szCs w:val="20"/>
        </w:rPr>
        <w:t xml:space="preserve">include all abilities of </w:t>
      </w:r>
      <w:r>
        <w:rPr>
          <w:rFonts w:eastAsia="Times New Roman" w:cstheme="minorHAnsi"/>
          <w:sz w:val="20"/>
          <w:szCs w:val="20"/>
        </w:rPr>
        <w:t>s</w:t>
      </w:r>
      <w:r w:rsidRPr="00154D54">
        <w:rPr>
          <w:rFonts w:eastAsia="Times New Roman" w:cstheme="minorHAnsi"/>
          <w:sz w:val="20"/>
          <w:szCs w:val="20"/>
        </w:rPr>
        <w:t>upervisor/</w:t>
      </w:r>
      <w:r>
        <w:rPr>
          <w:rFonts w:eastAsia="Times New Roman" w:cstheme="minorHAnsi"/>
          <w:sz w:val="20"/>
          <w:szCs w:val="20"/>
        </w:rPr>
        <w:t>i</w:t>
      </w:r>
      <w:r w:rsidRPr="00154D54">
        <w:rPr>
          <w:rFonts w:eastAsia="Times New Roman" w:cstheme="minorHAnsi"/>
          <w:sz w:val="20"/>
          <w:szCs w:val="20"/>
        </w:rPr>
        <w:t xml:space="preserve">nvestigator and </w:t>
      </w:r>
      <w:r>
        <w:rPr>
          <w:rFonts w:eastAsia="Times New Roman" w:cstheme="minorHAnsi"/>
          <w:sz w:val="20"/>
          <w:szCs w:val="20"/>
        </w:rPr>
        <w:t>g</w:t>
      </w:r>
      <w:r w:rsidRPr="00154D54">
        <w:rPr>
          <w:rFonts w:eastAsia="Times New Roman" w:cstheme="minorHAnsi"/>
          <w:sz w:val="20"/>
          <w:szCs w:val="20"/>
        </w:rPr>
        <w:t xml:space="preserve">eneral </w:t>
      </w:r>
      <w:r>
        <w:rPr>
          <w:rFonts w:eastAsia="Times New Roman" w:cstheme="minorHAnsi"/>
          <w:sz w:val="20"/>
          <w:szCs w:val="20"/>
        </w:rPr>
        <w:t>s</w:t>
      </w:r>
      <w:r w:rsidRPr="00154D54">
        <w:rPr>
          <w:rFonts w:eastAsia="Times New Roman" w:cstheme="minorHAnsi"/>
          <w:sz w:val="20"/>
          <w:szCs w:val="20"/>
        </w:rPr>
        <w:t xml:space="preserve">upport </w:t>
      </w:r>
      <w:r>
        <w:rPr>
          <w:rFonts w:eastAsia="Times New Roman" w:cstheme="minorHAnsi"/>
          <w:sz w:val="20"/>
          <w:szCs w:val="20"/>
        </w:rPr>
        <w:t>g</w:t>
      </w:r>
      <w:r w:rsidRPr="00154D54">
        <w:rPr>
          <w:rFonts w:eastAsia="Times New Roman" w:cstheme="minorHAnsi"/>
          <w:sz w:val="20"/>
          <w:szCs w:val="20"/>
        </w:rPr>
        <w:t>roup roles</w:t>
      </w:r>
      <w:r>
        <w:rPr>
          <w:rFonts w:eastAsia="Times New Roman" w:cstheme="minorHAnsi"/>
          <w:sz w:val="20"/>
          <w:szCs w:val="20"/>
        </w:rPr>
        <w:t>.</w:t>
      </w:r>
    </w:p>
    <w:p w14:paraId="251C2979" w14:textId="77777777" w:rsidR="0014666D" w:rsidRDefault="0014666D" w:rsidP="0014666D">
      <w:pPr>
        <w:spacing w:after="0" w:line="240" w:lineRule="auto"/>
        <w:contextualSpacing/>
        <w:jc w:val="both"/>
        <w:rPr>
          <w:rFonts w:eastAsia="Times New Roman" w:cstheme="minorHAnsi"/>
          <w:sz w:val="20"/>
          <w:szCs w:val="20"/>
        </w:rPr>
      </w:pPr>
    </w:p>
    <w:p w14:paraId="446FC885"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 xml:space="preserve">The </w:t>
      </w:r>
      <w:r w:rsidRPr="00154D54">
        <w:rPr>
          <w:rFonts w:eastAsia="Times New Roman" w:cstheme="minorHAnsi"/>
          <w:sz w:val="20"/>
          <w:szCs w:val="20"/>
        </w:rPr>
        <w:t xml:space="preserve">Contractor </w:t>
      </w:r>
      <w:r>
        <w:rPr>
          <w:rFonts w:eastAsia="Times New Roman" w:cstheme="minorHAnsi"/>
          <w:sz w:val="20"/>
          <w:szCs w:val="20"/>
        </w:rPr>
        <w:t>shall</w:t>
      </w:r>
      <w:r w:rsidRPr="00154D54">
        <w:rPr>
          <w:rFonts w:eastAsia="Times New Roman" w:cstheme="minorHAnsi"/>
          <w:sz w:val="20"/>
          <w:szCs w:val="20"/>
        </w:rPr>
        <w:t xml:space="preserve"> list and define each of the role capabilities provided within its CIR and CIF </w:t>
      </w:r>
      <w:r>
        <w:rPr>
          <w:rFonts w:eastAsia="Times New Roman" w:cstheme="minorHAnsi"/>
          <w:sz w:val="20"/>
          <w:szCs w:val="20"/>
        </w:rPr>
        <w:t xml:space="preserve">cloud-based </w:t>
      </w:r>
      <w:r w:rsidRPr="00154D54">
        <w:rPr>
          <w:rFonts w:eastAsia="Times New Roman" w:cstheme="minorHAnsi"/>
          <w:sz w:val="20"/>
          <w:szCs w:val="20"/>
        </w:rPr>
        <w:t xml:space="preserve">database </w:t>
      </w:r>
      <w:r>
        <w:rPr>
          <w:rFonts w:eastAsia="Times New Roman" w:cstheme="minorHAnsi"/>
          <w:sz w:val="20"/>
          <w:szCs w:val="20"/>
        </w:rPr>
        <w:t>solution</w:t>
      </w:r>
      <w:r w:rsidRPr="00154D54">
        <w:rPr>
          <w:rFonts w:eastAsia="Times New Roman" w:cstheme="minorHAnsi"/>
          <w:sz w:val="20"/>
          <w:szCs w:val="20"/>
        </w:rPr>
        <w:t>.</w:t>
      </w:r>
      <w:r>
        <w:rPr>
          <w:rFonts w:eastAsia="Times New Roman" w:cstheme="minorHAnsi"/>
          <w:sz w:val="20"/>
          <w:szCs w:val="20"/>
        </w:rPr>
        <w:t xml:space="preserve"> The IMRS, CIR, and CIF must interface with current mainframe systems. </w:t>
      </w:r>
    </w:p>
    <w:p w14:paraId="0F6C6DB0" w14:textId="77777777" w:rsidR="0014666D" w:rsidRPr="00154D54" w:rsidRDefault="0014666D" w:rsidP="0014666D">
      <w:pPr>
        <w:spacing w:after="0" w:line="240" w:lineRule="auto"/>
        <w:contextualSpacing/>
        <w:jc w:val="both"/>
        <w:rPr>
          <w:rFonts w:ascii="Arial" w:eastAsia="Times New Roman" w:hAnsi="Arial" w:cstheme="minorHAnsi"/>
          <w:sz w:val="20"/>
          <w:szCs w:val="20"/>
        </w:rPr>
      </w:pPr>
    </w:p>
    <w:p w14:paraId="4DB8A478" w14:textId="77777777" w:rsidR="0014666D" w:rsidRDefault="0014666D" w:rsidP="006D68B8">
      <w:pPr>
        <w:pStyle w:val="Heading3"/>
      </w:pPr>
      <w:bookmarkStart w:id="849" w:name="_Toc165982754"/>
      <w:bookmarkStart w:id="850" w:name="_Toc165982932"/>
      <w:bookmarkStart w:id="851" w:name="_Toc165983441"/>
      <w:bookmarkStart w:id="852" w:name="_Toc170389551"/>
      <w:bookmarkStart w:id="853" w:name="_Toc210115959"/>
      <w:r>
        <w:t>CIR DISASTER RECOVERY REQUIREMENTS</w:t>
      </w:r>
      <w:bookmarkStart w:id="854" w:name="_Toc163628578"/>
      <w:bookmarkStart w:id="855" w:name="_Toc163628579"/>
      <w:bookmarkStart w:id="856" w:name="_Toc163628580"/>
      <w:bookmarkStart w:id="857" w:name="_Toc163628581"/>
      <w:bookmarkStart w:id="858" w:name="_Toc163628582"/>
      <w:bookmarkStart w:id="859" w:name="_Toc163628583"/>
      <w:bookmarkStart w:id="860" w:name="_Toc163628584"/>
      <w:bookmarkStart w:id="861" w:name="_Toc163628585"/>
      <w:bookmarkStart w:id="862" w:name="_Toc163628586"/>
      <w:bookmarkStart w:id="863" w:name="_Toc163628587"/>
      <w:bookmarkStart w:id="864" w:name="_Toc163628588"/>
      <w:bookmarkStart w:id="865" w:name="_Toc163628589"/>
      <w:bookmarkStart w:id="866" w:name="_Toc163628590"/>
      <w:bookmarkStart w:id="867" w:name="_Toc163628591"/>
      <w:bookmarkStart w:id="868" w:name="_Toc163628592"/>
      <w:bookmarkStart w:id="869" w:name="_Toc163628593"/>
      <w:bookmarkStart w:id="870" w:name="_Toc163628594"/>
      <w:bookmarkStart w:id="871" w:name="_Toc163628595"/>
      <w:bookmarkStart w:id="872" w:name="_Toc163628596"/>
      <w:bookmarkStart w:id="873" w:name="_Toc163628597"/>
      <w:bookmarkStart w:id="874" w:name="_Toc163628598"/>
      <w:bookmarkStart w:id="875" w:name="_Toc163628599"/>
      <w:bookmarkStart w:id="876" w:name="_Toc163628600"/>
      <w:bookmarkStart w:id="877" w:name="_Toc163628601"/>
      <w:bookmarkStart w:id="878" w:name="_Toc163628602"/>
      <w:bookmarkStart w:id="879" w:name="_Toc163628603"/>
      <w:bookmarkStart w:id="880" w:name="_Toc163628604"/>
      <w:bookmarkStart w:id="881" w:name="_Toc163628605"/>
      <w:bookmarkStart w:id="882" w:name="_Toc163628606"/>
      <w:bookmarkStart w:id="883" w:name="_Toc163628607"/>
      <w:bookmarkEnd w:id="849"/>
      <w:bookmarkEnd w:id="850"/>
      <w:bookmarkEnd w:id="851"/>
      <w:bookmarkEnd w:id="852"/>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53"/>
    </w:p>
    <w:p w14:paraId="3F8A7DE3" w14:textId="77777777" w:rsidR="0014666D" w:rsidRDefault="0014666D" w:rsidP="0014666D">
      <w:p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Contractor </w:t>
      </w:r>
      <w:r>
        <w:rPr>
          <w:rFonts w:eastAsia="Times New Roman" w:cstheme="minorHAnsi"/>
          <w:sz w:val="20"/>
          <w:szCs w:val="20"/>
        </w:rPr>
        <w:t>must:</w:t>
      </w:r>
    </w:p>
    <w:p w14:paraId="3F0C55B1" w14:textId="786C7906" w:rsidR="0014666D" w:rsidRPr="005E069B" w:rsidRDefault="0014666D" w:rsidP="00A561BE">
      <w:pPr>
        <w:pStyle w:val="ListParagraph"/>
        <w:numPr>
          <w:ilvl w:val="0"/>
          <w:numId w:val="75"/>
        </w:numPr>
        <w:contextualSpacing/>
        <w:rPr>
          <w:rFonts w:cstheme="minorHAnsi"/>
          <w:sz w:val="20"/>
          <w:szCs w:val="20"/>
        </w:rPr>
      </w:pPr>
      <w:r w:rsidRPr="00ED2439">
        <w:rPr>
          <w:rFonts w:asciiTheme="minorHAnsi" w:hAnsiTheme="minorHAnsi" w:cstheme="minorHAnsi"/>
          <w:sz w:val="20"/>
          <w:szCs w:val="20"/>
        </w:rPr>
        <w:t xml:space="preserve">Provide a disaster recovery solution to </w:t>
      </w:r>
      <w:r w:rsidR="006D586A" w:rsidRPr="00ED2439">
        <w:rPr>
          <w:rFonts w:asciiTheme="minorHAnsi" w:hAnsiTheme="minorHAnsi" w:cstheme="minorHAnsi"/>
          <w:sz w:val="20"/>
          <w:szCs w:val="20"/>
        </w:rPr>
        <w:t>span multiple</w:t>
      </w:r>
      <w:r w:rsidR="006D586A">
        <w:rPr>
          <w:rFonts w:asciiTheme="minorHAnsi" w:hAnsiTheme="minorHAnsi" w:cstheme="minorHAnsi"/>
          <w:sz w:val="20"/>
          <w:szCs w:val="20"/>
        </w:rPr>
        <w:t xml:space="preserve"> geographical</w:t>
      </w:r>
      <w:r w:rsidRPr="00ED2439">
        <w:rPr>
          <w:rFonts w:asciiTheme="minorHAnsi" w:hAnsiTheme="minorHAnsi" w:cstheme="minorHAnsi"/>
          <w:sz w:val="20"/>
          <w:szCs w:val="20"/>
        </w:rPr>
        <w:t xml:space="preserve"> regions</w:t>
      </w:r>
      <w:r w:rsidR="00632668">
        <w:rPr>
          <w:rFonts w:asciiTheme="minorHAnsi" w:hAnsiTheme="minorHAnsi" w:cstheme="minorHAnsi"/>
          <w:sz w:val="20"/>
          <w:szCs w:val="20"/>
        </w:rPr>
        <w:t xml:space="preserve"> with</w:t>
      </w:r>
      <w:r w:rsidR="00C52C09">
        <w:rPr>
          <w:rFonts w:asciiTheme="minorHAnsi" w:hAnsiTheme="minorHAnsi" w:cstheme="minorHAnsi"/>
          <w:sz w:val="20"/>
          <w:szCs w:val="20"/>
        </w:rPr>
        <w:t>in</w:t>
      </w:r>
      <w:r w:rsidR="00632668">
        <w:rPr>
          <w:rFonts w:asciiTheme="minorHAnsi" w:hAnsiTheme="minorHAnsi" w:cstheme="minorHAnsi"/>
          <w:sz w:val="20"/>
          <w:szCs w:val="20"/>
        </w:rPr>
        <w:t xml:space="preserve"> the State</w:t>
      </w:r>
      <w:r>
        <w:rPr>
          <w:rFonts w:asciiTheme="minorHAnsi" w:hAnsiTheme="minorHAnsi" w:cstheme="minorHAnsi"/>
          <w:sz w:val="20"/>
          <w:szCs w:val="20"/>
        </w:rPr>
        <w:t>, including</w:t>
      </w:r>
      <w:r w:rsidRPr="00962FBF">
        <w:rPr>
          <w:rFonts w:asciiTheme="minorHAnsi" w:hAnsiTheme="minorHAnsi" w:cstheme="minorHAnsi"/>
          <w:sz w:val="20"/>
          <w:szCs w:val="20"/>
        </w:rPr>
        <w:t xml:space="preserve"> </w:t>
      </w:r>
      <w:r>
        <w:rPr>
          <w:rFonts w:asciiTheme="minorHAnsi" w:hAnsiTheme="minorHAnsi" w:cstheme="minorHAnsi"/>
          <w:sz w:val="20"/>
          <w:szCs w:val="20"/>
        </w:rPr>
        <w:t>Northern,</w:t>
      </w:r>
      <w:r w:rsidRPr="00962FBF">
        <w:rPr>
          <w:rFonts w:asciiTheme="minorHAnsi" w:hAnsiTheme="minorHAnsi" w:cstheme="minorHAnsi"/>
          <w:sz w:val="20"/>
          <w:szCs w:val="20"/>
        </w:rPr>
        <w:t xml:space="preserve"> </w:t>
      </w:r>
      <w:r>
        <w:rPr>
          <w:rFonts w:asciiTheme="minorHAnsi" w:hAnsiTheme="minorHAnsi" w:cstheme="minorHAnsi"/>
          <w:sz w:val="20"/>
          <w:szCs w:val="20"/>
        </w:rPr>
        <w:t>Central, and Southern New Jersey</w:t>
      </w:r>
      <w:r w:rsidRPr="00ED2439">
        <w:rPr>
          <w:rFonts w:asciiTheme="minorHAnsi" w:hAnsiTheme="minorHAnsi" w:cstheme="minorHAnsi"/>
          <w:sz w:val="20"/>
          <w:szCs w:val="20"/>
        </w:rPr>
        <w:t xml:space="preserve">. The Contractor shall not limit its DR solution to a single region. </w:t>
      </w:r>
    </w:p>
    <w:p w14:paraId="5740342D" w14:textId="555B05E2" w:rsidR="0014666D" w:rsidRPr="005E069B" w:rsidRDefault="0014666D" w:rsidP="00A561BE">
      <w:pPr>
        <w:pStyle w:val="ListParagraph"/>
        <w:numPr>
          <w:ilvl w:val="0"/>
          <w:numId w:val="75"/>
        </w:numPr>
        <w:contextualSpacing/>
        <w:rPr>
          <w:rFonts w:cstheme="minorHAnsi"/>
          <w:sz w:val="20"/>
          <w:szCs w:val="20"/>
        </w:rPr>
      </w:pPr>
      <w:r w:rsidRPr="00ED2439">
        <w:rPr>
          <w:rFonts w:asciiTheme="minorHAnsi" w:hAnsiTheme="minorHAnsi" w:cstheme="minorHAnsi"/>
          <w:sz w:val="20"/>
          <w:szCs w:val="20"/>
        </w:rPr>
        <w:t xml:space="preserve">Include multiple data centers in its DR solution to add survivability in the event of </w:t>
      </w:r>
      <w:r w:rsidR="006D586A">
        <w:rPr>
          <w:rFonts w:asciiTheme="minorHAnsi" w:hAnsiTheme="minorHAnsi" w:cstheme="minorHAnsi"/>
          <w:sz w:val="20"/>
          <w:szCs w:val="20"/>
        </w:rPr>
        <w:t xml:space="preserve">geographical </w:t>
      </w:r>
      <w:r w:rsidRPr="00ED2439">
        <w:rPr>
          <w:rFonts w:asciiTheme="minorHAnsi" w:hAnsiTheme="minorHAnsi" w:cstheme="minorHAnsi"/>
          <w:sz w:val="20"/>
          <w:szCs w:val="20"/>
        </w:rPr>
        <w:t>region</w:t>
      </w:r>
      <w:r>
        <w:rPr>
          <w:rFonts w:asciiTheme="minorHAnsi" w:hAnsiTheme="minorHAnsi" w:cstheme="minorHAnsi"/>
          <w:sz w:val="20"/>
          <w:szCs w:val="20"/>
        </w:rPr>
        <w:t>-</w:t>
      </w:r>
      <w:r w:rsidRPr="00ED2439">
        <w:rPr>
          <w:rFonts w:asciiTheme="minorHAnsi" w:hAnsiTheme="minorHAnsi" w:cstheme="minorHAnsi"/>
          <w:sz w:val="20"/>
          <w:szCs w:val="20"/>
        </w:rPr>
        <w:t xml:space="preserve">level issues; </w:t>
      </w:r>
    </w:p>
    <w:p w14:paraId="551E8A1F" w14:textId="77777777" w:rsidR="0014666D" w:rsidRPr="005E069B" w:rsidRDefault="0014666D" w:rsidP="00A561BE">
      <w:pPr>
        <w:pStyle w:val="ListParagraph"/>
        <w:numPr>
          <w:ilvl w:val="0"/>
          <w:numId w:val="75"/>
        </w:numPr>
        <w:contextualSpacing/>
        <w:rPr>
          <w:rFonts w:cstheme="minorHAnsi"/>
          <w:sz w:val="20"/>
          <w:szCs w:val="20"/>
        </w:rPr>
      </w:pPr>
      <w:r w:rsidRPr="00ED2439">
        <w:rPr>
          <w:rFonts w:asciiTheme="minorHAnsi" w:hAnsiTheme="minorHAnsi" w:cstheme="minorHAnsi"/>
          <w:sz w:val="20"/>
          <w:szCs w:val="20"/>
        </w:rPr>
        <w:t xml:space="preserve">Keep all State data within the United States. All regions used in the Contractor’s DR solution must remain in the United States for data residency purposes. </w:t>
      </w:r>
    </w:p>
    <w:p w14:paraId="0FA5B70F" w14:textId="77777777" w:rsidR="0014666D" w:rsidRPr="005E069B" w:rsidRDefault="0014666D" w:rsidP="00A561BE">
      <w:pPr>
        <w:pStyle w:val="ListParagraph"/>
        <w:numPr>
          <w:ilvl w:val="0"/>
          <w:numId w:val="75"/>
        </w:numPr>
        <w:contextualSpacing/>
        <w:rPr>
          <w:rFonts w:cstheme="minorHAnsi"/>
          <w:sz w:val="20"/>
          <w:szCs w:val="20"/>
        </w:rPr>
      </w:pPr>
      <w:r w:rsidRPr="00ED2439">
        <w:rPr>
          <w:rFonts w:asciiTheme="minorHAnsi" w:hAnsiTheme="minorHAnsi" w:cstheme="minorHAnsi"/>
          <w:sz w:val="20"/>
          <w:szCs w:val="20"/>
        </w:rPr>
        <w:t xml:space="preserve">Test its DR processes no less than annually and report its readiness capability along with any challenge or fail point findings to the SCM for review within 30 days of test completion. </w:t>
      </w:r>
    </w:p>
    <w:p w14:paraId="636C6E39" w14:textId="77777777" w:rsidR="0014666D" w:rsidRPr="00ED2439" w:rsidRDefault="0014666D" w:rsidP="00A561BE">
      <w:pPr>
        <w:pStyle w:val="ListParagraph"/>
        <w:numPr>
          <w:ilvl w:val="0"/>
          <w:numId w:val="75"/>
        </w:numPr>
        <w:contextualSpacing/>
        <w:rPr>
          <w:rFonts w:cstheme="minorHAnsi"/>
          <w:sz w:val="20"/>
          <w:szCs w:val="20"/>
        </w:rPr>
      </w:pPr>
      <w:r w:rsidRPr="00ED2439">
        <w:rPr>
          <w:rFonts w:asciiTheme="minorHAnsi" w:hAnsiTheme="minorHAnsi" w:cstheme="minorHAnsi"/>
          <w:sz w:val="20"/>
          <w:szCs w:val="20"/>
        </w:rPr>
        <w:t>Provide with its annual report all applicable corrective action and preventative action plans to the SCM for review to ensure adequate readiness status is always in place</w:t>
      </w:r>
      <w:r>
        <w:t>;</w:t>
      </w:r>
      <w:r w:rsidRPr="00F72D6D">
        <w:rPr>
          <w:rFonts w:asciiTheme="minorHAnsi" w:hAnsiTheme="minorHAnsi" w:cstheme="minorHAnsi"/>
          <w:sz w:val="20"/>
          <w:szCs w:val="20"/>
        </w:rPr>
        <w:t xml:space="preserve"> </w:t>
      </w:r>
      <w:r w:rsidRPr="00A10120">
        <w:rPr>
          <w:rFonts w:asciiTheme="minorHAnsi" w:hAnsiTheme="minorHAnsi" w:cstheme="minorHAnsi"/>
          <w:sz w:val="20"/>
          <w:szCs w:val="20"/>
        </w:rPr>
        <w:t>and</w:t>
      </w:r>
    </w:p>
    <w:p w14:paraId="51CD6E40" w14:textId="77777777" w:rsidR="0014666D" w:rsidRPr="005E069B" w:rsidRDefault="0014666D" w:rsidP="00A561BE">
      <w:pPr>
        <w:pStyle w:val="ListParagraph"/>
        <w:numPr>
          <w:ilvl w:val="0"/>
          <w:numId w:val="75"/>
        </w:numPr>
        <w:contextualSpacing/>
        <w:rPr>
          <w:rFonts w:cstheme="minorHAnsi"/>
          <w:sz w:val="20"/>
          <w:szCs w:val="20"/>
        </w:rPr>
      </w:pPr>
      <w:r>
        <w:rPr>
          <w:rFonts w:asciiTheme="minorHAnsi" w:hAnsiTheme="minorHAnsi" w:cstheme="minorHAnsi"/>
          <w:sz w:val="20"/>
          <w:szCs w:val="20"/>
        </w:rPr>
        <w:t>Pr</w:t>
      </w:r>
      <w:r w:rsidRPr="00F72D6D">
        <w:rPr>
          <w:rFonts w:asciiTheme="minorHAnsi" w:hAnsiTheme="minorHAnsi" w:cstheme="minorHAnsi"/>
          <w:sz w:val="20"/>
          <w:szCs w:val="20"/>
        </w:rPr>
        <w:t>ovide additional detail as requested by MVC authorized personnel</w:t>
      </w:r>
      <w:r>
        <w:rPr>
          <w:rFonts w:asciiTheme="minorHAnsi" w:hAnsiTheme="minorHAnsi" w:cstheme="minorHAnsi"/>
          <w:sz w:val="20"/>
          <w:szCs w:val="20"/>
        </w:rPr>
        <w:t>.</w:t>
      </w:r>
    </w:p>
    <w:p w14:paraId="510B7C85" w14:textId="77777777" w:rsidR="0014666D" w:rsidRPr="004358B9" w:rsidRDefault="0014666D" w:rsidP="0014666D">
      <w:pPr>
        <w:spacing w:after="0" w:line="240" w:lineRule="auto"/>
        <w:jc w:val="both"/>
        <w:rPr>
          <w:rFonts w:eastAsia="Times New Roman" w:cstheme="minorHAnsi"/>
          <w:sz w:val="20"/>
          <w:szCs w:val="20"/>
        </w:rPr>
      </w:pPr>
    </w:p>
    <w:p w14:paraId="40B4CA0A" w14:textId="77777777" w:rsidR="0014666D" w:rsidRPr="005E069B" w:rsidRDefault="0014666D" w:rsidP="001864E8">
      <w:pPr>
        <w:pStyle w:val="Heading2"/>
      </w:pPr>
      <w:bookmarkStart w:id="884" w:name="_Toc165982755"/>
      <w:bookmarkStart w:id="885" w:name="_Toc165982933"/>
      <w:bookmarkStart w:id="886" w:name="_Toc165983442"/>
      <w:bookmarkStart w:id="887" w:name="_Toc170389552"/>
      <w:bookmarkStart w:id="888" w:name="_Toc210115960"/>
      <w:r w:rsidRPr="00ED2439">
        <w:t>IMAGE RET</w:t>
      </w:r>
      <w:r>
        <w:t>RI</w:t>
      </w:r>
      <w:r w:rsidRPr="00ED2439">
        <w:t>EVAL SOFTWARE (IRS) REQUIREMENTS</w:t>
      </w:r>
      <w:bookmarkEnd w:id="884"/>
      <w:bookmarkEnd w:id="885"/>
      <w:bookmarkEnd w:id="886"/>
      <w:bookmarkEnd w:id="887"/>
      <w:bookmarkEnd w:id="888"/>
    </w:p>
    <w:p w14:paraId="72B7C5A9" w14:textId="77777777" w:rsidR="0014666D" w:rsidRPr="004358B9" w:rsidRDefault="0014666D" w:rsidP="0014666D">
      <w:pPr>
        <w:spacing w:after="0" w:line="240" w:lineRule="auto"/>
        <w:jc w:val="both"/>
        <w:rPr>
          <w:rFonts w:cstheme="minorHAnsi"/>
          <w:sz w:val="20"/>
          <w:szCs w:val="20"/>
        </w:rPr>
      </w:pPr>
      <w:r w:rsidRPr="004358B9">
        <w:rPr>
          <w:rFonts w:cstheme="minorHAnsi"/>
          <w:sz w:val="20"/>
          <w:szCs w:val="20"/>
        </w:rPr>
        <w:t>The Contractor shall provide a cloud-based image retrieval application</w:t>
      </w:r>
      <w:r w:rsidRPr="004358B9" w:rsidDel="005934B9">
        <w:rPr>
          <w:rFonts w:cstheme="minorHAnsi"/>
          <w:sz w:val="20"/>
          <w:szCs w:val="20"/>
        </w:rPr>
        <w:t xml:space="preserve"> </w:t>
      </w:r>
      <w:r w:rsidRPr="004358B9">
        <w:rPr>
          <w:rFonts w:cstheme="minorHAnsi"/>
          <w:sz w:val="20"/>
          <w:szCs w:val="20"/>
        </w:rPr>
        <w:t xml:space="preserve">to replace the existing application currently utilized within NJMVC. The cloud-based application shall: </w:t>
      </w:r>
    </w:p>
    <w:p w14:paraId="0F26D10B"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Preserve existing functionality currently used by NJMVC personnel.</w:t>
      </w:r>
    </w:p>
    <w:p w14:paraId="5F2E5528"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 xml:space="preserve">For example, photo and signature images must continue to be extracted from the CIR and appear on the screen with matching biographical information for each individual record retrieval. This legacy process and display are highly familiar to NJMVC end users and will facilitate ease of use during any application cutover; </w:t>
      </w:r>
    </w:p>
    <w:p w14:paraId="0F85C849"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Operate in an open system environment.</w:t>
      </w:r>
    </w:p>
    <w:p w14:paraId="1A614973"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The Contractor shall implement new technology standards within its IRS cloud-based solution to ensure compatibility between the existing legacy application and its new CIR.</w:t>
      </w:r>
    </w:p>
    <w:p w14:paraId="214B8BB5"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 xml:space="preserve">Be compatible with, and easily interface with, State-owned computers and devices using the most current version of </w:t>
      </w:r>
      <w:r w:rsidRPr="00E43B47">
        <w:rPr>
          <w:rFonts w:asciiTheme="minorHAnsi" w:hAnsiTheme="minorHAnsi" w:cstheme="minorHAnsi"/>
          <w:sz w:val="20"/>
          <w:szCs w:val="20"/>
        </w:rPr>
        <w:t>Microsoft Windows, Android, and Apple Opera</w:t>
      </w:r>
      <w:r>
        <w:rPr>
          <w:rFonts w:asciiTheme="minorHAnsi" w:hAnsiTheme="minorHAnsi" w:cstheme="minorHAnsi"/>
          <w:sz w:val="20"/>
          <w:szCs w:val="20"/>
        </w:rPr>
        <w:t>ting Systems a</w:t>
      </w:r>
      <w:r w:rsidRPr="00ED2439">
        <w:rPr>
          <w:rFonts w:asciiTheme="minorHAnsi" w:hAnsiTheme="minorHAnsi" w:cstheme="minorHAnsi"/>
          <w:sz w:val="20"/>
          <w:szCs w:val="20"/>
        </w:rPr>
        <w:t>nd</w:t>
      </w:r>
      <w:r>
        <w:rPr>
          <w:rFonts w:asciiTheme="minorHAnsi" w:hAnsiTheme="minorHAnsi" w:cstheme="minorHAnsi"/>
          <w:sz w:val="20"/>
          <w:szCs w:val="20"/>
        </w:rPr>
        <w:t xml:space="preserve"> the </w:t>
      </w:r>
      <w:r w:rsidRPr="00ED2439">
        <w:rPr>
          <w:rFonts w:asciiTheme="minorHAnsi" w:hAnsiTheme="minorHAnsi" w:cstheme="minorHAnsi"/>
          <w:sz w:val="20"/>
          <w:szCs w:val="20"/>
        </w:rPr>
        <w:t>features must be equivalent to the existing IRS.</w:t>
      </w:r>
    </w:p>
    <w:p w14:paraId="6A3B6ACE"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 xml:space="preserve">Provide active directory-based functionality and security: </w:t>
      </w:r>
    </w:p>
    <w:p w14:paraId="047D48B1"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 xml:space="preserve">Limit image print capabilities to specific users. </w:t>
      </w:r>
    </w:p>
    <w:p w14:paraId="555A5856"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 xml:space="preserve">Provide audit-tracking capabilities on all retrievals. </w:t>
      </w:r>
    </w:p>
    <w:p w14:paraId="05FBB144"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Activate or add image retrieval features upon SCM request</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3CC1EE6"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Display full resolution on all capture images (photo and signature); and</w:t>
      </w:r>
    </w:p>
    <w:p w14:paraId="68CA22F0"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Show all current image history in real</w:t>
      </w:r>
      <w:r>
        <w:rPr>
          <w:rFonts w:asciiTheme="minorHAnsi" w:hAnsiTheme="minorHAnsi" w:cstheme="minorHAnsi"/>
          <w:sz w:val="20"/>
          <w:szCs w:val="20"/>
        </w:rPr>
        <w:t>-</w:t>
      </w:r>
      <w:r w:rsidRPr="00ED2439">
        <w:rPr>
          <w:rFonts w:asciiTheme="minorHAnsi" w:hAnsiTheme="minorHAnsi" w:cstheme="minorHAnsi"/>
          <w:sz w:val="20"/>
          <w:szCs w:val="20"/>
        </w:rPr>
        <w:t xml:space="preserve">time. </w:t>
      </w:r>
    </w:p>
    <w:p w14:paraId="2DAB32AC"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 xml:space="preserve">Provide current biographical and historical data. </w:t>
      </w:r>
    </w:p>
    <w:p w14:paraId="1BC3B007"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Include Real ID status, endorsements, and other fields as required.</w:t>
      </w:r>
    </w:p>
    <w:p w14:paraId="3D44B138"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 xml:space="preserve">Provide multiple search methods and key fields, including but not limited to: </w:t>
      </w:r>
    </w:p>
    <w:p w14:paraId="0F4F7F6C"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 xml:space="preserve">Name. </w:t>
      </w:r>
    </w:p>
    <w:p w14:paraId="77D8100C"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Transaction number; and</w:t>
      </w:r>
    </w:p>
    <w:p w14:paraId="36EC96F1" w14:textId="77777777" w:rsidR="0014666D" w:rsidRPr="005E069B" w:rsidRDefault="0014666D" w:rsidP="00A561BE">
      <w:pPr>
        <w:pStyle w:val="ListParagraph"/>
        <w:numPr>
          <w:ilvl w:val="1"/>
          <w:numId w:val="76"/>
        </w:numPr>
        <w:rPr>
          <w:rFonts w:cstheme="minorHAnsi"/>
          <w:sz w:val="20"/>
          <w:szCs w:val="20"/>
        </w:rPr>
      </w:pPr>
      <w:r w:rsidRPr="00ED2439">
        <w:rPr>
          <w:rFonts w:asciiTheme="minorHAnsi" w:hAnsiTheme="minorHAnsi" w:cstheme="minorHAnsi"/>
          <w:sz w:val="20"/>
          <w:szCs w:val="20"/>
        </w:rPr>
        <w:t>EIN.</w:t>
      </w:r>
    </w:p>
    <w:p w14:paraId="2D677BAF"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Display license status.</w:t>
      </w:r>
    </w:p>
    <w:p w14:paraId="7600C422"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 xml:space="preserve">Be accessible through the New Jersey State myNJ portal and GSN; </w:t>
      </w:r>
    </w:p>
    <w:p w14:paraId="16714B35"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 xml:space="preserve">Provide a new functional utility to improve current image extraction capabilities. </w:t>
      </w:r>
    </w:p>
    <w:p w14:paraId="135EF7AA"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 xml:space="preserve">Retrieve images from the CIR for MVC, Division of Elections, and </w:t>
      </w:r>
      <w:r>
        <w:rPr>
          <w:rFonts w:asciiTheme="minorHAnsi" w:hAnsiTheme="minorHAnsi" w:cstheme="minorHAnsi"/>
          <w:sz w:val="20"/>
          <w:szCs w:val="20"/>
        </w:rPr>
        <w:t xml:space="preserve">New Jersey </w:t>
      </w:r>
      <w:r w:rsidRPr="00ED2439">
        <w:rPr>
          <w:rFonts w:asciiTheme="minorHAnsi" w:hAnsiTheme="minorHAnsi" w:cstheme="minorHAnsi"/>
          <w:sz w:val="20"/>
          <w:szCs w:val="20"/>
        </w:rPr>
        <w:t xml:space="preserve">State Police; </w:t>
      </w:r>
    </w:p>
    <w:p w14:paraId="3D4FEC35" w14:textId="77777777" w:rsidR="0014666D" w:rsidRPr="005E069B"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 xml:space="preserve">Provide enhanced operations and quality management for special handling jobs; and </w:t>
      </w:r>
    </w:p>
    <w:p w14:paraId="3E25709D" w14:textId="77777777" w:rsidR="0014666D" w:rsidRPr="00ED2439" w:rsidRDefault="0014666D" w:rsidP="00A561BE">
      <w:pPr>
        <w:pStyle w:val="ListParagraph"/>
        <w:numPr>
          <w:ilvl w:val="0"/>
          <w:numId w:val="76"/>
        </w:numPr>
        <w:rPr>
          <w:rFonts w:cstheme="minorHAnsi"/>
          <w:sz w:val="20"/>
          <w:szCs w:val="20"/>
        </w:rPr>
      </w:pPr>
      <w:r w:rsidRPr="00ED2439">
        <w:rPr>
          <w:rFonts w:asciiTheme="minorHAnsi" w:hAnsiTheme="minorHAnsi" w:cstheme="minorHAnsi"/>
          <w:sz w:val="20"/>
          <w:szCs w:val="20"/>
        </w:rPr>
        <w:t>Include an expedited printing workflow.</w:t>
      </w:r>
    </w:p>
    <w:p w14:paraId="3D5E1C30" w14:textId="77777777" w:rsidR="0014666D" w:rsidRPr="00ED2439" w:rsidRDefault="0014666D" w:rsidP="0014666D">
      <w:pPr>
        <w:spacing w:after="0" w:line="240" w:lineRule="auto"/>
        <w:jc w:val="both"/>
        <w:rPr>
          <w:rFonts w:cstheme="minorHAnsi"/>
          <w:sz w:val="20"/>
          <w:szCs w:val="20"/>
        </w:rPr>
      </w:pPr>
    </w:p>
    <w:p w14:paraId="5E6C3F84" w14:textId="77777777" w:rsidR="0014666D" w:rsidRPr="005E069B" w:rsidRDefault="0014666D" w:rsidP="001864E8">
      <w:pPr>
        <w:pStyle w:val="Heading2"/>
      </w:pPr>
      <w:bookmarkStart w:id="889" w:name="_Toc165982756"/>
      <w:bookmarkStart w:id="890" w:name="_Toc165982934"/>
      <w:bookmarkStart w:id="891" w:name="_Toc165983443"/>
      <w:bookmarkStart w:id="892" w:name="_Toc170389553"/>
      <w:bookmarkStart w:id="893" w:name="_Toc210115961"/>
      <w:r w:rsidRPr="00ED2439">
        <w:t>IMAGE MANAGEMENT SYSTEM (IMS) REQUIREMENTS</w:t>
      </w:r>
      <w:bookmarkEnd w:id="889"/>
      <w:bookmarkEnd w:id="890"/>
      <w:bookmarkEnd w:id="891"/>
      <w:bookmarkEnd w:id="892"/>
      <w:bookmarkEnd w:id="893"/>
    </w:p>
    <w:p w14:paraId="79CDA23C" w14:textId="77777777" w:rsidR="0014666D" w:rsidRPr="004358B9" w:rsidRDefault="0014666D" w:rsidP="0014666D">
      <w:p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The IMS shall: </w:t>
      </w:r>
    </w:p>
    <w:p w14:paraId="60D5DE97" w14:textId="77777777" w:rsidR="0014666D" w:rsidRPr="005E069B" w:rsidRDefault="0014666D" w:rsidP="00A561BE">
      <w:pPr>
        <w:pStyle w:val="ListParagraph"/>
        <w:numPr>
          <w:ilvl w:val="0"/>
          <w:numId w:val="63"/>
        </w:numPr>
        <w:contextualSpacing/>
        <w:rPr>
          <w:rFonts w:cstheme="minorHAnsi"/>
          <w:sz w:val="20"/>
          <w:szCs w:val="20"/>
        </w:rPr>
      </w:pPr>
      <w:r w:rsidRPr="00ED2439">
        <w:rPr>
          <w:rFonts w:asciiTheme="minorHAnsi" w:hAnsiTheme="minorHAnsi" w:cstheme="minorHAnsi"/>
          <w:sz w:val="20"/>
          <w:szCs w:val="20"/>
        </w:rPr>
        <w:t>Furnish secure image enrollment, quality check, and index storage with robust search capabilities:</w:t>
      </w:r>
    </w:p>
    <w:p w14:paraId="07C93E5F" w14:textId="77777777" w:rsidR="0014666D" w:rsidRPr="005E069B" w:rsidRDefault="0014666D" w:rsidP="00A561BE">
      <w:pPr>
        <w:pStyle w:val="ListParagraph"/>
        <w:numPr>
          <w:ilvl w:val="1"/>
          <w:numId w:val="63"/>
        </w:numPr>
        <w:contextualSpacing/>
        <w:rPr>
          <w:rFonts w:cstheme="minorHAnsi"/>
          <w:sz w:val="20"/>
          <w:szCs w:val="20"/>
        </w:rPr>
      </w:pPr>
      <w:r w:rsidRPr="00ED2439">
        <w:rPr>
          <w:rFonts w:asciiTheme="minorHAnsi" w:hAnsiTheme="minorHAnsi" w:cstheme="minorHAnsi"/>
          <w:sz w:val="20"/>
          <w:szCs w:val="20"/>
        </w:rPr>
        <w:t>Image enrollment must convert a CIR image to the token image; and</w:t>
      </w:r>
    </w:p>
    <w:p w14:paraId="4E6A6B1F" w14:textId="77777777" w:rsidR="0014666D" w:rsidRPr="005E069B" w:rsidRDefault="0014666D" w:rsidP="00A561BE">
      <w:pPr>
        <w:pStyle w:val="ListParagraph"/>
        <w:numPr>
          <w:ilvl w:val="1"/>
          <w:numId w:val="63"/>
        </w:numPr>
        <w:contextualSpacing/>
        <w:rPr>
          <w:rFonts w:cstheme="minorHAnsi"/>
          <w:sz w:val="20"/>
          <w:szCs w:val="20"/>
        </w:rPr>
      </w:pPr>
      <w:r w:rsidRPr="00ED2439">
        <w:rPr>
          <w:rFonts w:asciiTheme="minorHAnsi" w:hAnsiTheme="minorHAnsi" w:cstheme="minorHAnsi"/>
          <w:sz w:val="20"/>
          <w:szCs w:val="20"/>
        </w:rPr>
        <w:t xml:space="preserve">The token image is defined as a current photograph taken for, or from the applicant’s most recent, driver’s license and stored for IMS use; </w:t>
      </w:r>
    </w:p>
    <w:p w14:paraId="639C6F55" w14:textId="77777777" w:rsidR="0014666D" w:rsidRPr="005E069B" w:rsidRDefault="0014666D" w:rsidP="00A561BE">
      <w:pPr>
        <w:pStyle w:val="ListParagraph"/>
        <w:numPr>
          <w:ilvl w:val="0"/>
          <w:numId w:val="63"/>
        </w:numPr>
        <w:contextualSpacing/>
        <w:rPr>
          <w:rFonts w:cstheme="minorHAnsi"/>
          <w:sz w:val="20"/>
          <w:szCs w:val="20"/>
        </w:rPr>
      </w:pPr>
      <w:r w:rsidRPr="00ED2439">
        <w:rPr>
          <w:rFonts w:asciiTheme="minorHAnsi" w:hAnsiTheme="minorHAnsi" w:cstheme="minorHAnsi"/>
          <w:sz w:val="20"/>
          <w:szCs w:val="20"/>
        </w:rPr>
        <w:t>Fulfill all portrait requirements defined by the most current AAMVA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design standards; </w:t>
      </w:r>
    </w:p>
    <w:p w14:paraId="0367FF60" w14:textId="77777777" w:rsidR="0014666D" w:rsidRPr="005E069B" w:rsidRDefault="0014666D" w:rsidP="00A561BE">
      <w:pPr>
        <w:pStyle w:val="ListParagraph"/>
        <w:numPr>
          <w:ilvl w:val="0"/>
          <w:numId w:val="63"/>
        </w:numPr>
        <w:contextualSpacing/>
        <w:rPr>
          <w:rFonts w:cstheme="minorHAnsi"/>
          <w:sz w:val="20"/>
          <w:szCs w:val="20"/>
        </w:rPr>
      </w:pPr>
      <w:r w:rsidRPr="00ED2439">
        <w:rPr>
          <w:rFonts w:asciiTheme="minorHAnsi" w:hAnsiTheme="minorHAnsi" w:cstheme="minorHAnsi"/>
          <w:sz w:val="20"/>
          <w:szCs w:val="20"/>
        </w:rPr>
        <w:t>Include and utilize effective quality control (QC) and quality assurance (QA) software to ensure consistent and accurate image capture;</w:t>
      </w:r>
    </w:p>
    <w:p w14:paraId="47BCC424" w14:textId="77777777" w:rsidR="0014666D" w:rsidRPr="004831B7" w:rsidRDefault="0014666D" w:rsidP="00A561BE">
      <w:pPr>
        <w:pStyle w:val="ListParagraph"/>
        <w:numPr>
          <w:ilvl w:val="1"/>
          <w:numId w:val="63"/>
        </w:numPr>
        <w:contextualSpacing/>
        <w:rPr>
          <w:rFonts w:cstheme="minorHAnsi"/>
          <w:sz w:val="20"/>
          <w:szCs w:val="20"/>
        </w:rPr>
      </w:pPr>
      <w:r w:rsidRPr="00ED2439">
        <w:rPr>
          <w:rFonts w:asciiTheme="minorHAnsi" w:hAnsiTheme="minorHAnsi" w:cstheme="minorHAnsi"/>
          <w:sz w:val="20"/>
          <w:szCs w:val="20"/>
        </w:rPr>
        <w:t xml:space="preserve">The Contractor provided ICA, QC, and QA software must accurately and consistently score and rank all positive match hits; </w:t>
      </w:r>
    </w:p>
    <w:p w14:paraId="2FBD70BF" w14:textId="77777777" w:rsidR="0014666D" w:rsidRPr="005E069B" w:rsidRDefault="0014666D" w:rsidP="00A561BE">
      <w:pPr>
        <w:pStyle w:val="ListParagraph"/>
        <w:numPr>
          <w:ilvl w:val="1"/>
          <w:numId w:val="63"/>
        </w:numPr>
        <w:contextualSpacing/>
        <w:rPr>
          <w:rFonts w:cstheme="minorHAnsi"/>
          <w:sz w:val="20"/>
          <w:szCs w:val="20"/>
        </w:rPr>
      </w:pPr>
      <w:r>
        <w:rPr>
          <w:rFonts w:asciiTheme="minorHAnsi" w:hAnsiTheme="minorHAnsi" w:cstheme="minorHAnsi"/>
          <w:sz w:val="20"/>
          <w:szCs w:val="20"/>
        </w:rPr>
        <w:t>The software that is chosen must be approved by the SCM prior to use.</w:t>
      </w:r>
    </w:p>
    <w:p w14:paraId="119B16CC" w14:textId="77777777" w:rsidR="0014666D" w:rsidRPr="00ED2439" w:rsidRDefault="0014666D" w:rsidP="00A561BE">
      <w:pPr>
        <w:pStyle w:val="ListParagraph"/>
        <w:numPr>
          <w:ilvl w:val="0"/>
          <w:numId w:val="63"/>
        </w:numPr>
        <w:contextualSpacing/>
        <w:rPr>
          <w:rFonts w:cstheme="minorHAnsi"/>
          <w:sz w:val="20"/>
          <w:szCs w:val="20"/>
        </w:rPr>
      </w:pPr>
      <w:r w:rsidRPr="00ED2439">
        <w:rPr>
          <w:rFonts w:asciiTheme="minorHAnsi" w:hAnsiTheme="minorHAnsi" w:cstheme="minorHAnsi"/>
          <w:sz w:val="20"/>
          <w:szCs w:val="20"/>
        </w:rPr>
        <w:t>Identify, interpret, and/or convey any secured CIR or ICA image to a token image for the most recent DL</w:t>
      </w:r>
      <w:r>
        <w:rPr>
          <w:rFonts w:asciiTheme="minorHAnsi" w:hAnsiTheme="minorHAnsi" w:cstheme="minorHAnsi"/>
          <w:sz w:val="20"/>
          <w:szCs w:val="20"/>
        </w:rPr>
        <w:t xml:space="preserve">, </w:t>
      </w:r>
      <w:r w:rsidRPr="00ED2439">
        <w:rPr>
          <w:rFonts w:asciiTheme="minorHAnsi" w:hAnsiTheme="minorHAnsi" w:cstheme="minorHAnsi"/>
          <w:sz w:val="20"/>
          <w:szCs w:val="20"/>
        </w:rPr>
        <w:t xml:space="preserve">Permit or ID cards; </w:t>
      </w:r>
    </w:p>
    <w:p w14:paraId="05C6478F" w14:textId="77777777" w:rsidR="0014666D" w:rsidRPr="004358B9" w:rsidRDefault="0014666D" w:rsidP="00A561BE">
      <w:pPr>
        <w:numPr>
          <w:ilvl w:val="0"/>
          <w:numId w:val="63"/>
        </w:numPr>
        <w:spacing w:after="0" w:line="240" w:lineRule="auto"/>
        <w:contextualSpacing/>
        <w:jc w:val="both"/>
        <w:rPr>
          <w:rFonts w:eastAsia="Times New Roman" w:cstheme="minorHAnsi"/>
          <w:sz w:val="20"/>
          <w:szCs w:val="20"/>
        </w:rPr>
      </w:pPr>
      <w:r w:rsidRPr="004358B9">
        <w:rPr>
          <w:rFonts w:eastAsia="Times New Roman" w:cstheme="minorHAnsi"/>
          <w:sz w:val="20"/>
          <w:szCs w:val="20"/>
        </w:rPr>
        <w:t>Perform and validate three (3) corresponding checks:</w:t>
      </w:r>
    </w:p>
    <w:p w14:paraId="22B3FC50" w14:textId="77777777" w:rsidR="0014666D" w:rsidRPr="004358B9" w:rsidRDefault="0014666D" w:rsidP="00A561BE">
      <w:pPr>
        <w:numPr>
          <w:ilvl w:val="0"/>
          <w:numId w:val="64"/>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one (1) and One (1) to Few (1:1, 1: Few):</w:t>
      </w:r>
    </w:p>
    <w:p w14:paraId="6DE347DA" w14:textId="77777777" w:rsidR="0014666D" w:rsidRPr="004358B9" w:rsidRDefault="0014666D" w:rsidP="00A561BE">
      <w:pPr>
        <w:numPr>
          <w:ilvl w:val="1"/>
          <w:numId w:val="64"/>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Purpose:  Verify no other images (duplicate, fraudulent, etc.) are associated with a particular DL</w:t>
      </w:r>
      <w:r>
        <w:rPr>
          <w:rFonts w:eastAsia="Times New Roman" w:cstheme="minorHAnsi"/>
          <w:sz w:val="20"/>
          <w:szCs w:val="20"/>
        </w:rPr>
        <w:t xml:space="preserve">, </w:t>
      </w:r>
      <w:r w:rsidRPr="004358B9">
        <w:rPr>
          <w:rFonts w:eastAsia="Times New Roman" w:cstheme="minorHAnsi"/>
          <w:sz w:val="20"/>
          <w:szCs w:val="20"/>
        </w:rPr>
        <w:t xml:space="preserve">Permit or ID </w:t>
      </w:r>
      <w:r>
        <w:rPr>
          <w:rFonts w:eastAsia="Times New Roman" w:cstheme="minorHAnsi"/>
          <w:sz w:val="20"/>
          <w:szCs w:val="20"/>
        </w:rPr>
        <w:t>c</w:t>
      </w:r>
      <w:r w:rsidRPr="004358B9">
        <w:rPr>
          <w:rFonts w:eastAsia="Times New Roman" w:cstheme="minorHAnsi"/>
          <w:sz w:val="20"/>
          <w:szCs w:val="20"/>
        </w:rPr>
        <w:t>ard;</w:t>
      </w:r>
    </w:p>
    <w:p w14:paraId="43485847" w14:textId="77777777" w:rsidR="0014666D" w:rsidRPr="004358B9" w:rsidRDefault="0014666D" w:rsidP="00A561BE">
      <w:pPr>
        <w:numPr>
          <w:ilvl w:val="0"/>
          <w:numId w:val="64"/>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one (1) or Few to One (1), (1:1 or Few:1):</w:t>
      </w:r>
    </w:p>
    <w:p w14:paraId="496F6CCA" w14:textId="77777777" w:rsidR="0014666D" w:rsidRPr="004358B9" w:rsidRDefault="0014666D" w:rsidP="00A561BE">
      <w:pPr>
        <w:numPr>
          <w:ilvl w:val="1"/>
          <w:numId w:val="64"/>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Purpose:  Verify any new and unique image taken for a customer corresponds to and matches with the same individual DL</w:t>
      </w:r>
      <w:r>
        <w:rPr>
          <w:rFonts w:eastAsia="Times New Roman" w:cstheme="minorHAnsi"/>
          <w:sz w:val="20"/>
          <w:szCs w:val="20"/>
        </w:rPr>
        <w:t>, P</w:t>
      </w:r>
      <w:r w:rsidRPr="004358B9">
        <w:rPr>
          <w:rFonts w:eastAsia="Times New Roman" w:cstheme="minorHAnsi"/>
          <w:sz w:val="20"/>
          <w:szCs w:val="20"/>
        </w:rPr>
        <w:t>ermit</w:t>
      </w:r>
      <w:r>
        <w:rPr>
          <w:rFonts w:eastAsia="Times New Roman" w:cstheme="minorHAnsi"/>
          <w:sz w:val="20"/>
          <w:szCs w:val="20"/>
        </w:rPr>
        <w:t>,</w:t>
      </w:r>
      <w:r w:rsidRPr="004358B9">
        <w:rPr>
          <w:rFonts w:eastAsia="Times New Roman" w:cstheme="minorHAnsi"/>
          <w:sz w:val="20"/>
          <w:szCs w:val="20"/>
        </w:rPr>
        <w:t xml:space="preserve"> or ID and any prior stored image or record for that subject;</w:t>
      </w:r>
    </w:p>
    <w:p w14:paraId="52AD68C8" w14:textId="77777777" w:rsidR="0014666D" w:rsidRPr="004358B9" w:rsidRDefault="0014666D" w:rsidP="00A561BE">
      <w:pPr>
        <w:numPr>
          <w:ilvl w:val="0"/>
          <w:numId w:val="64"/>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Many (1: Many):</w:t>
      </w:r>
    </w:p>
    <w:p w14:paraId="6199B3F8" w14:textId="77777777" w:rsidR="0014666D" w:rsidRPr="004358B9" w:rsidRDefault="0014666D" w:rsidP="00A561BE">
      <w:pPr>
        <w:numPr>
          <w:ilvl w:val="1"/>
          <w:numId w:val="64"/>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 xml:space="preserve">Purpose:  Verify the image taken does </w:t>
      </w:r>
      <w:r w:rsidRPr="004358B9">
        <w:rPr>
          <w:rFonts w:eastAsia="Times New Roman" w:cstheme="minorHAnsi"/>
          <w:sz w:val="20"/>
          <w:szCs w:val="20"/>
          <w:u w:val="single"/>
        </w:rPr>
        <w:t>not</w:t>
      </w:r>
      <w:r w:rsidRPr="004358B9">
        <w:rPr>
          <w:rFonts w:eastAsia="Times New Roman" w:cstheme="minorHAnsi"/>
          <w:sz w:val="20"/>
          <w:szCs w:val="20"/>
        </w:rPr>
        <w:t xml:space="preserve"> correspond to or match another DL</w:t>
      </w:r>
      <w:r>
        <w:rPr>
          <w:rFonts w:eastAsia="Times New Roman" w:cstheme="minorHAnsi"/>
          <w:sz w:val="20"/>
          <w:szCs w:val="20"/>
        </w:rPr>
        <w:t>, P</w:t>
      </w:r>
      <w:r w:rsidRPr="004358B9">
        <w:rPr>
          <w:rFonts w:eastAsia="Times New Roman" w:cstheme="minorHAnsi"/>
          <w:sz w:val="20"/>
          <w:szCs w:val="20"/>
        </w:rPr>
        <w:t>ermit</w:t>
      </w:r>
      <w:r>
        <w:rPr>
          <w:rFonts w:eastAsia="Times New Roman" w:cstheme="minorHAnsi"/>
          <w:sz w:val="20"/>
          <w:szCs w:val="20"/>
        </w:rPr>
        <w:t>,</w:t>
      </w:r>
      <w:r w:rsidRPr="004358B9">
        <w:rPr>
          <w:rFonts w:eastAsia="Times New Roman" w:cstheme="minorHAnsi"/>
          <w:sz w:val="20"/>
          <w:szCs w:val="20"/>
        </w:rPr>
        <w:t xml:space="preserve"> or ID image;</w:t>
      </w:r>
    </w:p>
    <w:p w14:paraId="609A1FD6" w14:textId="77777777" w:rsidR="0014666D" w:rsidRPr="005E069B" w:rsidRDefault="0014666D" w:rsidP="00A561BE">
      <w:pPr>
        <w:pStyle w:val="ListParagraph"/>
        <w:numPr>
          <w:ilvl w:val="0"/>
          <w:numId w:val="63"/>
        </w:numPr>
        <w:contextualSpacing/>
        <w:rPr>
          <w:rFonts w:cstheme="minorHAnsi"/>
          <w:sz w:val="20"/>
          <w:szCs w:val="20"/>
        </w:rPr>
      </w:pPr>
      <w:r w:rsidRPr="00ED2439">
        <w:rPr>
          <w:rFonts w:asciiTheme="minorHAnsi" w:hAnsiTheme="minorHAnsi" w:cstheme="minorHAnsi"/>
          <w:sz w:val="20"/>
          <w:szCs w:val="20"/>
        </w:rPr>
        <w:t xml:space="preserve">Perform periodic, routine data scrubs to identify any potential data, record, and/or system anomalies; </w:t>
      </w:r>
    </w:p>
    <w:p w14:paraId="13C4406B" w14:textId="77777777" w:rsidR="0014666D" w:rsidRPr="005E069B" w:rsidRDefault="0014666D" w:rsidP="00A561BE">
      <w:pPr>
        <w:pStyle w:val="ListParagraph"/>
        <w:numPr>
          <w:ilvl w:val="0"/>
          <w:numId w:val="63"/>
        </w:numPr>
        <w:contextualSpacing/>
        <w:rPr>
          <w:rFonts w:cstheme="minorHAnsi"/>
          <w:sz w:val="20"/>
          <w:szCs w:val="20"/>
        </w:rPr>
      </w:pPr>
      <w:r w:rsidRPr="00ED2439">
        <w:rPr>
          <w:rFonts w:asciiTheme="minorHAnsi" w:hAnsiTheme="minorHAnsi" w:cstheme="minorHAnsi"/>
          <w:sz w:val="20"/>
          <w:szCs w:val="20"/>
        </w:rPr>
        <w:t>Provide an assurance of IMS integrity;</w:t>
      </w:r>
    </w:p>
    <w:p w14:paraId="6AE7FD05" w14:textId="77777777" w:rsidR="0014666D" w:rsidRPr="004358B9" w:rsidRDefault="0014666D" w:rsidP="00A561BE">
      <w:pPr>
        <w:numPr>
          <w:ilvl w:val="0"/>
          <w:numId w:val="63"/>
        </w:numPr>
        <w:spacing w:after="0" w:line="240" w:lineRule="auto"/>
        <w:contextualSpacing/>
        <w:jc w:val="both"/>
        <w:rPr>
          <w:rFonts w:eastAsia="Times New Roman" w:cstheme="minorHAnsi"/>
          <w:sz w:val="20"/>
          <w:szCs w:val="20"/>
        </w:rPr>
      </w:pPr>
      <w:r w:rsidRPr="004358B9">
        <w:rPr>
          <w:rFonts w:eastAsia="Times New Roman" w:cstheme="minorHAnsi"/>
          <w:sz w:val="20"/>
          <w:szCs w:val="20"/>
        </w:rPr>
        <w:t>Provide and maintain its most current ICA, QC</w:t>
      </w:r>
      <w:r>
        <w:rPr>
          <w:rFonts w:eastAsia="Times New Roman" w:cstheme="minorHAnsi"/>
          <w:sz w:val="20"/>
          <w:szCs w:val="20"/>
        </w:rPr>
        <w:t>,</w:t>
      </w:r>
      <w:r w:rsidRPr="004358B9">
        <w:rPr>
          <w:rFonts w:eastAsia="Times New Roman" w:cstheme="minorHAnsi"/>
          <w:sz w:val="20"/>
          <w:szCs w:val="20"/>
        </w:rPr>
        <w:t xml:space="preserve"> and QA software and version updates at all times, with no additional cost to MVC;</w:t>
      </w:r>
    </w:p>
    <w:p w14:paraId="60E292D7" w14:textId="3C0B26E6" w:rsidR="0014666D" w:rsidRPr="004358B9" w:rsidRDefault="0014666D" w:rsidP="00A561BE">
      <w:pPr>
        <w:numPr>
          <w:ilvl w:val="0"/>
          <w:numId w:val="63"/>
        </w:numPr>
        <w:spacing w:after="0" w:line="240" w:lineRule="auto"/>
        <w:contextualSpacing/>
        <w:jc w:val="both"/>
        <w:rPr>
          <w:rFonts w:eastAsia="Times New Roman" w:cstheme="minorHAnsi"/>
          <w:sz w:val="20"/>
          <w:szCs w:val="20"/>
        </w:rPr>
      </w:pPr>
      <w:r w:rsidRPr="004358B9">
        <w:rPr>
          <w:rFonts w:eastAsia="Times New Roman" w:cstheme="minorHAnsi"/>
          <w:sz w:val="20"/>
          <w:szCs w:val="20"/>
        </w:rPr>
        <w:t>Consistently maintain REAL ID compliance standards for State-to-State data</w:t>
      </w:r>
      <w:r>
        <w:rPr>
          <w:rFonts w:eastAsia="Times New Roman" w:cstheme="minorHAnsi"/>
          <w:sz w:val="20"/>
          <w:szCs w:val="20"/>
        </w:rPr>
        <w:t xml:space="preserve"> across </w:t>
      </w:r>
      <w:r w:rsidR="00DF574C">
        <w:rPr>
          <w:rFonts w:eastAsia="Times New Roman" w:cstheme="minorHAnsi"/>
          <w:sz w:val="20"/>
          <w:szCs w:val="20"/>
        </w:rPr>
        <w:t>North America and U</w:t>
      </w:r>
      <w:r w:rsidR="00E708B7">
        <w:rPr>
          <w:rFonts w:eastAsia="Times New Roman" w:cstheme="minorHAnsi"/>
          <w:sz w:val="20"/>
          <w:szCs w:val="20"/>
        </w:rPr>
        <w:t xml:space="preserve">nited States </w:t>
      </w:r>
      <w:r w:rsidR="00DF574C">
        <w:rPr>
          <w:rFonts w:eastAsia="Times New Roman" w:cstheme="minorHAnsi"/>
          <w:sz w:val="20"/>
          <w:szCs w:val="20"/>
        </w:rPr>
        <w:t>territories</w:t>
      </w:r>
      <w:r w:rsidR="00DF574C" w:rsidRPr="004358B9">
        <w:rPr>
          <w:rFonts w:eastAsia="Times New Roman" w:cstheme="minorHAnsi"/>
          <w:sz w:val="20"/>
          <w:szCs w:val="20"/>
        </w:rPr>
        <w:t xml:space="preserve"> and</w:t>
      </w:r>
      <w:r w:rsidRPr="004358B9">
        <w:rPr>
          <w:rFonts w:eastAsia="Times New Roman" w:cstheme="minorHAnsi"/>
          <w:sz w:val="20"/>
          <w:szCs w:val="20"/>
        </w:rPr>
        <w:t xml:space="preserve"> image exchange without interruption;</w:t>
      </w:r>
    </w:p>
    <w:p w14:paraId="6F281CD7" w14:textId="77777777" w:rsidR="0014666D" w:rsidRPr="004358B9" w:rsidRDefault="0014666D" w:rsidP="00A561BE">
      <w:pPr>
        <w:numPr>
          <w:ilvl w:val="0"/>
          <w:numId w:val="63"/>
        </w:num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Perform all match/check functions in real-time. </w:t>
      </w:r>
    </w:p>
    <w:p w14:paraId="70E76308" w14:textId="77777777" w:rsidR="0014666D" w:rsidRPr="004358B9" w:rsidRDefault="0014666D" w:rsidP="00A561BE">
      <w:pPr>
        <w:numPr>
          <w:ilvl w:val="0"/>
          <w:numId w:val="63"/>
        </w:numPr>
        <w:spacing w:after="0" w:line="240" w:lineRule="auto"/>
        <w:contextualSpacing/>
        <w:jc w:val="both"/>
        <w:rPr>
          <w:rFonts w:eastAsia="Times New Roman" w:cstheme="minorHAnsi"/>
          <w:sz w:val="20"/>
          <w:szCs w:val="20"/>
        </w:rPr>
      </w:pPr>
      <w:r w:rsidRPr="004358B9">
        <w:rPr>
          <w:rFonts w:eastAsia="Times New Roman" w:cstheme="minorHAnsi"/>
          <w:sz w:val="20"/>
          <w:szCs w:val="20"/>
        </w:rPr>
        <w:t>Identify biographic selections and any fixed limitations within its IMS index capabilities.</w:t>
      </w:r>
    </w:p>
    <w:p w14:paraId="77CF1EB7" w14:textId="2BAB4808" w:rsidR="0014666D" w:rsidRPr="004358B9" w:rsidRDefault="0014666D" w:rsidP="00A561BE">
      <w:pPr>
        <w:numPr>
          <w:ilvl w:val="0"/>
          <w:numId w:val="63"/>
        </w:numPr>
        <w:spacing w:after="0" w:line="240" w:lineRule="auto"/>
        <w:contextualSpacing/>
        <w:jc w:val="both"/>
        <w:rPr>
          <w:rFonts w:eastAsia="Times New Roman" w:cstheme="minorHAnsi"/>
          <w:sz w:val="20"/>
          <w:szCs w:val="20"/>
        </w:rPr>
      </w:pPr>
      <w:r w:rsidRPr="004358B9">
        <w:rPr>
          <w:rFonts w:eastAsia="Times New Roman" w:cstheme="minorHAnsi"/>
          <w:sz w:val="20"/>
          <w:szCs w:val="20"/>
        </w:rPr>
        <w:t>Retain a separate, secure database and cross reference each individual DL/Permit and ID card record log for any indication of IMS audi</w:t>
      </w:r>
      <w:r w:rsidR="00B850E2">
        <w:rPr>
          <w:rFonts w:eastAsia="Times New Roman" w:cstheme="minorHAnsi"/>
          <w:sz w:val="20"/>
          <w:szCs w:val="20"/>
        </w:rPr>
        <w:t>t</w:t>
      </w:r>
      <w:r w:rsidRPr="004358B9">
        <w:rPr>
          <w:rFonts w:eastAsia="Times New Roman" w:cstheme="minorHAnsi"/>
          <w:sz w:val="20"/>
          <w:szCs w:val="20"/>
        </w:rPr>
        <w:t xml:space="preserve"> events, misuse, photo, and identity theft.</w:t>
      </w:r>
    </w:p>
    <w:p w14:paraId="5FDA5993" w14:textId="77777777" w:rsidR="0014666D" w:rsidRPr="004358B9" w:rsidRDefault="0014666D" w:rsidP="00A561BE">
      <w:pPr>
        <w:numPr>
          <w:ilvl w:val="0"/>
          <w:numId w:val="63"/>
        </w:num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Provide a case management tool to track and: </w:t>
      </w:r>
    </w:p>
    <w:p w14:paraId="56AB496C" w14:textId="77777777" w:rsidR="0014666D" w:rsidRDefault="0014666D" w:rsidP="00A561BE">
      <w:pPr>
        <w:numPr>
          <w:ilvl w:val="1"/>
          <w:numId w:val="65"/>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Allow NJMVC-authorized investigators to open/close cases. </w:t>
      </w:r>
    </w:p>
    <w:p w14:paraId="042C9918" w14:textId="77777777" w:rsidR="0014666D" w:rsidRDefault="0014666D" w:rsidP="00A561BE">
      <w:pPr>
        <w:numPr>
          <w:ilvl w:val="1"/>
          <w:numId w:val="65"/>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Refer &amp; cross-reference tracked cases; </w:t>
      </w:r>
    </w:p>
    <w:p w14:paraId="3DF9CD90" w14:textId="77777777" w:rsidR="0014666D" w:rsidRDefault="0014666D" w:rsidP="00A561BE">
      <w:pPr>
        <w:numPr>
          <w:ilvl w:val="1"/>
          <w:numId w:val="65"/>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Provide scalable, ad hoc report capability; </w:t>
      </w:r>
    </w:p>
    <w:p w14:paraId="334FEEB8" w14:textId="77777777" w:rsidR="0014666D" w:rsidRDefault="0014666D" w:rsidP="00A561BE">
      <w:pPr>
        <w:numPr>
          <w:ilvl w:val="1"/>
          <w:numId w:val="65"/>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Prevent additional DL, Permit and IC card print requests at capture application; and </w:t>
      </w:r>
    </w:p>
    <w:p w14:paraId="1C85E7C8" w14:textId="77777777" w:rsidR="0014666D" w:rsidRPr="00154D54" w:rsidRDefault="0014666D" w:rsidP="00A561BE">
      <w:pPr>
        <w:numPr>
          <w:ilvl w:val="1"/>
          <w:numId w:val="65"/>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Integrate with the ICA to disallow action on record with an active IMS case.  </w:t>
      </w:r>
    </w:p>
    <w:p w14:paraId="58199C73" w14:textId="77777777" w:rsidR="0014666D" w:rsidRDefault="0014666D" w:rsidP="0014666D">
      <w:pPr>
        <w:spacing w:after="0" w:line="240" w:lineRule="auto"/>
        <w:contextualSpacing/>
        <w:jc w:val="both"/>
        <w:rPr>
          <w:rFonts w:eastAsia="Times New Roman" w:cstheme="minorHAnsi"/>
          <w:sz w:val="20"/>
          <w:szCs w:val="20"/>
        </w:rPr>
      </w:pPr>
    </w:p>
    <w:p w14:paraId="6993DBD7" w14:textId="77777777" w:rsidR="0014666D" w:rsidRPr="00154D54" w:rsidRDefault="0014666D" w:rsidP="0014666D">
      <w:p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following </w:t>
      </w:r>
      <w:r>
        <w:rPr>
          <w:rFonts w:eastAsia="Times New Roman" w:cstheme="minorHAnsi"/>
          <w:sz w:val="20"/>
          <w:szCs w:val="20"/>
        </w:rPr>
        <w:t xml:space="preserve">State </w:t>
      </w:r>
      <w:r w:rsidRPr="00154D54">
        <w:rPr>
          <w:rFonts w:eastAsia="Times New Roman" w:cstheme="minorHAnsi"/>
          <w:sz w:val="20"/>
          <w:szCs w:val="20"/>
        </w:rPr>
        <w:t>Authorized Us</w:t>
      </w:r>
      <w:r>
        <w:rPr>
          <w:rFonts w:eastAsia="Times New Roman" w:cstheme="minorHAnsi"/>
          <w:sz w:val="20"/>
          <w:szCs w:val="20"/>
        </w:rPr>
        <w:t xml:space="preserve">ing Agencies </w:t>
      </w:r>
      <w:r w:rsidRPr="00154D54">
        <w:rPr>
          <w:rFonts w:eastAsia="Times New Roman" w:cstheme="minorHAnsi"/>
          <w:sz w:val="20"/>
          <w:szCs w:val="20"/>
        </w:rPr>
        <w:t xml:space="preserve">require specific functionality to routinely access and utilize the Contractor’s IMS: </w:t>
      </w:r>
    </w:p>
    <w:p w14:paraId="6865AECE" w14:textId="77777777" w:rsidR="0014666D" w:rsidRPr="00154D54" w:rsidRDefault="0014666D" w:rsidP="00A561BE">
      <w:pPr>
        <w:numPr>
          <w:ilvl w:val="0"/>
          <w:numId w:val="83"/>
        </w:numPr>
        <w:spacing w:after="0" w:line="240" w:lineRule="auto"/>
        <w:contextualSpacing/>
        <w:jc w:val="both"/>
        <w:rPr>
          <w:rFonts w:eastAsia="Times New Roman" w:cstheme="minorHAnsi"/>
          <w:sz w:val="20"/>
          <w:szCs w:val="20"/>
        </w:rPr>
      </w:pPr>
      <w:r w:rsidRPr="00154D54">
        <w:rPr>
          <w:rFonts w:eastAsia="Times New Roman" w:cstheme="minorHAnsi"/>
          <w:sz w:val="20"/>
          <w:szCs w:val="20"/>
        </w:rPr>
        <w:t>MVC Security and Investigations (S&amp;I) – Requires full, unlimited access to investigate and close cases</w:t>
      </w:r>
      <w:r>
        <w:rPr>
          <w:rFonts w:eastAsia="Times New Roman" w:cstheme="minorHAnsi"/>
          <w:sz w:val="20"/>
          <w:szCs w:val="20"/>
        </w:rPr>
        <w:t>;</w:t>
      </w:r>
      <w:r w:rsidRPr="00154D54">
        <w:rPr>
          <w:rFonts w:eastAsia="Times New Roman" w:cstheme="minorHAnsi"/>
          <w:sz w:val="20"/>
          <w:szCs w:val="20"/>
        </w:rPr>
        <w:t xml:space="preserve"> </w:t>
      </w:r>
    </w:p>
    <w:p w14:paraId="1FEFFDAA" w14:textId="77777777" w:rsidR="0014666D" w:rsidRPr="00154D54" w:rsidRDefault="0014666D" w:rsidP="00A561BE">
      <w:pPr>
        <w:numPr>
          <w:ilvl w:val="0"/>
          <w:numId w:val="83"/>
        </w:numPr>
        <w:spacing w:after="0" w:line="240" w:lineRule="auto"/>
        <w:contextualSpacing/>
        <w:jc w:val="both"/>
        <w:rPr>
          <w:rFonts w:eastAsia="Times New Roman" w:cstheme="minorHAnsi"/>
          <w:sz w:val="20"/>
          <w:szCs w:val="20"/>
        </w:rPr>
      </w:pPr>
      <w:r w:rsidRPr="00154D54">
        <w:rPr>
          <w:rFonts w:eastAsia="Times New Roman" w:cstheme="minorHAnsi"/>
          <w:sz w:val="20"/>
          <w:szCs w:val="20"/>
        </w:rPr>
        <w:t>MVC Agency Operations – Agency</w:t>
      </w:r>
      <w:r>
        <w:rPr>
          <w:rFonts w:eastAsia="Times New Roman" w:cstheme="minorHAnsi"/>
          <w:sz w:val="20"/>
          <w:szCs w:val="20"/>
        </w:rPr>
        <w:t>-</w:t>
      </w:r>
      <w:r w:rsidRPr="00154D54">
        <w:rPr>
          <w:rFonts w:eastAsia="Times New Roman" w:cstheme="minorHAnsi"/>
          <w:sz w:val="20"/>
          <w:szCs w:val="20"/>
        </w:rPr>
        <w:t xml:space="preserve">level personnel and supervisors receive potential IMS and response feedback from the </w:t>
      </w:r>
      <w:r w:rsidRPr="00645C75">
        <w:rPr>
          <w:rFonts w:eastAsia="Times New Roman" w:cstheme="minorHAnsi"/>
          <w:sz w:val="20"/>
          <w:szCs w:val="20"/>
        </w:rPr>
        <w:t>Contractor</w:t>
      </w:r>
      <w:r>
        <w:rPr>
          <w:rFonts w:eastAsia="Times New Roman" w:cstheme="minorHAnsi"/>
          <w:sz w:val="20"/>
          <w:szCs w:val="20"/>
        </w:rPr>
        <w:t xml:space="preserve">’s </w:t>
      </w:r>
      <w:r w:rsidRPr="00154D54">
        <w:rPr>
          <w:rFonts w:eastAsia="Times New Roman" w:cstheme="minorHAnsi"/>
          <w:sz w:val="20"/>
          <w:szCs w:val="20"/>
        </w:rPr>
        <w:t>CIR/ICA</w:t>
      </w:r>
      <w:r>
        <w:rPr>
          <w:rFonts w:eastAsia="Times New Roman" w:cstheme="minorHAnsi"/>
          <w:sz w:val="20"/>
          <w:szCs w:val="20"/>
        </w:rPr>
        <w:t>; and</w:t>
      </w:r>
      <w:r w:rsidRPr="00154D54">
        <w:rPr>
          <w:rFonts w:eastAsia="Times New Roman" w:cstheme="minorHAnsi"/>
          <w:sz w:val="20"/>
          <w:szCs w:val="20"/>
        </w:rPr>
        <w:t xml:space="preserve"> </w:t>
      </w:r>
    </w:p>
    <w:p w14:paraId="54E31AA7" w14:textId="77777777" w:rsidR="0014666D" w:rsidRPr="00154D54" w:rsidRDefault="0014666D" w:rsidP="00A561BE">
      <w:pPr>
        <w:numPr>
          <w:ilvl w:val="0"/>
          <w:numId w:val="83"/>
        </w:numPr>
        <w:spacing w:after="0" w:line="240" w:lineRule="auto"/>
        <w:contextualSpacing/>
        <w:jc w:val="both"/>
        <w:rPr>
          <w:rFonts w:eastAsia="Times New Roman" w:cstheme="minorHAnsi"/>
          <w:sz w:val="20"/>
          <w:szCs w:val="20"/>
        </w:rPr>
      </w:pPr>
      <w:r w:rsidRPr="00154D54">
        <w:rPr>
          <w:rFonts w:eastAsia="Times New Roman" w:cstheme="minorHAnsi"/>
          <w:sz w:val="20"/>
          <w:szCs w:val="20"/>
        </w:rPr>
        <w:t>NJ State Police – Any/All functionality as necessary.</w:t>
      </w:r>
    </w:p>
    <w:p w14:paraId="278265D7" w14:textId="77777777" w:rsidR="0014666D" w:rsidRDefault="0014666D" w:rsidP="0014666D">
      <w:pPr>
        <w:spacing w:after="0" w:line="240" w:lineRule="auto"/>
        <w:contextualSpacing/>
        <w:jc w:val="both"/>
        <w:rPr>
          <w:rFonts w:eastAsia="Times New Roman" w:cstheme="minorHAnsi"/>
          <w:sz w:val="20"/>
          <w:szCs w:val="20"/>
        </w:rPr>
      </w:pPr>
    </w:p>
    <w:bookmarkEnd w:id="840"/>
    <w:bookmarkEnd w:id="841"/>
    <w:bookmarkEnd w:id="842"/>
    <w:bookmarkEnd w:id="843"/>
    <w:p w14:paraId="5089B588" w14:textId="77777777" w:rsidR="0014666D" w:rsidRPr="00414B9E" w:rsidRDefault="0014666D" w:rsidP="0014666D">
      <w:pPr>
        <w:spacing w:after="0" w:line="240" w:lineRule="auto"/>
        <w:rPr>
          <w:rFonts w:cstheme="minorHAnsi"/>
          <w:sz w:val="20"/>
          <w:szCs w:val="20"/>
        </w:rPr>
      </w:pPr>
    </w:p>
    <w:p w14:paraId="4E0606BC" w14:textId="77777777" w:rsidR="0014666D" w:rsidRDefault="0014666D" w:rsidP="001864E8">
      <w:pPr>
        <w:pStyle w:val="Heading2"/>
      </w:pPr>
      <w:bookmarkStart w:id="894" w:name="_Toc133488595"/>
      <w:bookmarkStart w:id="895" w:name="_Toc305483829"/>
      <w:bookmarkStart w:id="896" w:name="_Toc285899431"/>
      <w:bookmarkStart w:id="897" w:name="_Toc165982757"/>
      <w:bookmarkStart w:id="898" w:name="_Toc165982935"/>
      <w:bookmarkStart w:id="899" w:name="_Toc165983444"/>
      <w:bookmarkStart w:id="900" w:name="_Toc170389554"/>
      <w:bookmarkStart w:id="901" w:name="_Toc210115962"/>
      <w:r w:rsidRPr="00ED2439">
        <w:t>CENTRALIZED OVER-THE-COUNTER CARD ISSUANCE SYSTEM (OTCCIS)</w:t>
      </w:r>
      <w:bookmarkEnd w:id="894"/>
      <w:bookmarkEnd w:id="895"/>
      <w:bookmarkEnd w:id="896"/>
      <w:r>
        <w:t xml:space="preserve"> AND DECENTRALIZED OVER-THE-COUNTER CARD ISSUANCE SYSTEM REQUIREMENTS</w:t>
      </w:r>
      <w:bookmarkEnd w:id="897"/>
      <w:bookmarkEnd w:id="898"/>
      <w:bookmarkEnd w:id="899"/>
      <w:bookmarkEnd w:id="900"/>
      <w:bookmarkEnd w:id="901"/>
    </w:p>
    <w:p w14:paraId="583D3C74" w14:textId="77777777" w:rsidR="0014666D" w:rsidRPr="00ED2439" w:rsidRDefault="0014666D" w:rsidP="0014666D">
      <w:pPr>
        <w:spacing w:after="0" w:line="240" w:lineRule="auto"/>
      </w:pPr>
    </w:p>
    <w:p w14:paraId="40450608" w14:textId="77777777" w:rsidR="0014666D" w:rsidRDefault="0014666D" w:rsidP="006D68B8">
      <w:pPr>
        <w:pStyle w:val="Heading3"/>
      </w:pPr>
      <w:bookmarkStart w:id="902" w:name="_Toc165982758"/>
      <w:bookmarkStart w:id="903" w:name="_Toc165982936"/>
      <w:bookmarkStart w:id="904" w:name="_Toc165983445"/>
      <w:bookmarkStart w:id="905" w:name="_Toc170389555"/>
      <w:bookmarkStart w:id="906" w:name="_Toc210115963"/>
      <w:r>
        <w:t>CENTRALIZED OVER-THE-COUNTER CARD ISSUANCE SYSTEM (OTCCIS)</w:t>
      </w:r>
      <w:bookmarkEnd w:id="902"/>
      <w:bookmarkEnd w:id="903"/>
      <w:bookmarkEnd w:id="904"/>
      <w:bookmarkEnd w:id="905"/>
      <w:bookmarkEnd w:id="906"/>
      <w:r>
        <w:t xml:space="preserve"> </w:t>
      </w:r>
    </w:p>
    <w:p w14:paraId="33053D38" w14:textId="0FA21741" w:rsidR="0014666D" w:rsidRDefault="0014666D" w:rsidP="0014666D">
      <w:pPr>
        <w:spacing w:after="0" w:line="240" w:lineRule="auto"/>
        <w:jc w:val="both"/>
        <w:rPr>
          <w:rFonts w:cstheme="minorHAnsi"/>
          <w:sz w:val="20"/>
          <w:szCs w:val="20"/>
        </w:rPr>
      </w:pPr>
      <w:r w:rsidRPr="00414B9E">
        <w:rPr>
          <w:rFonts w:cstheme="minorHAnsi"/>
          <w:sz w:val="20"/>
          <w:szCs w:val="20"/>
        </w:rPr>
        <w:t>MVC provides mail-in and web-based renewal</w:t>
      </w:r>
      <w:r w:rsidRPr="00154D54">
        <w:rPr>
          <w:rFonts w:cstheme="minorHAnsi"/>
          <w:sz w:val="20"/>
          <w:szCs w:val="20"/>
        </w:rPr>
        <w:t xml:space="preserve"> options to its customer base via the Skip the Trip (STT) program for those DL</w:t>
      </w:r>
      <w:r>
        <w:rPr>
          <w:rFonts w:cstheme="minorHAnsi"/>
          <w:sz w:val="20"/>
          <w:szCs w:val="20"/>
        </w:rPr>
        <w:t>, P</w:t>
      </w:r>
      <w:r w:rsidRPr="00154D54">
        <w:rPr>
          <w:rFonts w:cstheme="minorHAnsi"/>
          <w:sz w:val="20"/>
          <w:szCs w:val="20"/>
        </w:rPr>
        <w:t>ermit</w:t>
      </w:r>
      <w:r>
        <w:rPr>
          <w:rFonts w:cstheme="minorHAnsi"/>
          <w:sz w:val="20"/>
          <w:szCs w:val="20"/>
        </w:rPr>
        <w:t xml:space="preserve">, </w:t>
      </w:r>
      <w:r w:rsidRPr="00154D54">
        <w:rPr>
          <w:rFonts w:cstheme="minorHAnsi"/>
          <w:sz w:val="20"/>
          <w:szCs w:val="20"/>
        </w:rPr>
        <w:t>ID applicants with a valid D</w:t>
      </w:r>
      <w:r>
        <w:rPr>
          <w:rFonts w:cstheme="minorHAnsi"/>
          <w:sz w:val="20"/>
          <w:szCs w:val="20"/>
        </w:rPr>
        <w:t>L, P</w:t>
      </w:r>
      <w:r w:rsidRPr="00154D54">
        <w:rPr>
          <w:rFonts w:cstheme="minorHAnsi"/>
          <w:sz w:val="20"/>
          <w:szCs w:val="20"/>
        </w:rPr>
        <w:t>ermi</w:t>
      </w:r>
      <w:r>
        <w:rPr>
          <w:rFonts w:cstheme="minorHAnsi"/>
          <w:sz w:val="20"/>
          <w:szCs w:val="20"/>
        </w:rPr>
        <w:t>t, and I</w:t>
      </w:r>
      <w:r w:rsidRPr="00154D54">
        <w:rPr>
          <w:rFonts w:cstheme="minorHAnsi"/>
          <w:sz w:val="20"/>
          <w:szCs w:val="20"/>
        </w:rPr>
        <w:t>D photo on file for each 12</w:t>
      </w:r>
      <w:r>
        <w:rPr>
          <w:rFonts w:cstheme="minorHAnsi"/>
          <w:sz w:val="20"/>
          <w:szCs w:val="20"/>
        </w:rPr>
        <w:t>-</w:t>
      </w:r>
      <w:r w:rsidRPr="00154D54">
        <w:rPr>
          <w:rFonts w:cstheme="minorHAnsi"/>
          <w:sz w:val="20"/>
          <w:szCs w:val="20"/>
        </w:rPr>
        <w:t xml:space="preserve">year period. The STT option offered by MVC is consistent with the Motor Vehicle Security and Customer Service Act, is P.L. 2003, c. 13 and N.J.S.A. 39:2A-1 et </w:t>
      </w:r>
      <w:proofErr w:type="spellStart"/>
      <w:r w:rsidRPr="00C52C09">
        <w:rPr>
          <w:rFonts w:cstheme="minorHAnsi"/>
          <w:sz w:val="20"/>
          <w:szCs w:val="20"/>
        </w:rPr>
        <w:t>seq</w:t>
      </w:r>
      <w:proofErr w:type="spellEnd"/>
      <w:r w:rsidRPr="00C52C09">
        <w:rPr>
          <w:rFonts w:cstheme="minorHAnsi"/>
          <w:sz w:val="20"/>
          <w:szCs w:val="20"/>
        </w:rPr>
        <w:t xml:space="preserve"> </w:t>
      </w:r>
      <w:hyperlink r:id="rId56" w:history="1">
        <w:r w:rsidRPr="00C52C09">
          <w:rPr>
            <w:color w:val="0000FF"/>
            <w:sz w:val="20"/>
            <w:szCs w:val="20"/>
            <w:u w:val="single"/>
          </w:rPr>
          <w:t>P.L.2003, c.013 (A3058 1R ACS) (njleg.gov)</w:t>
        </w:r>
      </w:hyperlink>
      <w:r w:rsidRPr="00C52C09">
        <w:rPr>
          <w:sz w:val="20"/>
          <w:szCs w:val="20"/>
        </w:rPr>
        <w:t xml:space="preserve">. </w:t>
      </w:r>
      <w:r w:rsidRPr="00154D54">
        <w:rPr>
          <w:rFonts w:cstheme="minorHAnsi"/>
          <w:sz w:val="20"/>
          <w:szCs w:val="20"/>
        </w:rPr>
        <w:t>Renewals and other related transactions, such as COMP (Mainframe) transaction information, will be transmitted to a Contractor maintained production facility,</w:t>
      </w:r>
      <w:r w:rsidR="00F045E5">
        <w:rPr>
          <w:rFonts w:cstheme="minorHAnsi"/>
          <w:sz w:val="20"/>
          <w:szCs w:val="20"/>
        </w:rPr>
        <w:t xml:space="preserve"> located within the United States,</w:t>
      </w:r>
      <w:r w:rsidRPr="00154D54">
        <w:rPr>
          <w:rFonts w:cstheme="minorHAnsi"/>
          <w:sz w:val="20"/>
          <w:szCs w:val="20"/>
        </w:rPr>
        <w:t xml:space="preserve"> which in turn must generate and mail the new DL</w:t>
      </w:r>
      <w:r>
        <w:rPr>
          <w:rFonts w:cstheme="minorHAnsi"/>
          <w:sz w:val="20"/>
          <w:szCs w:val="20"/>
        </w:rPr>
        <w:t>, P</w:t>
      </w:r>
      <w:r w:rsidRPr="00154D54">
        <w:rPr>
          <w:rFonts w:cstheme="minorHAnsi"/>
          <w:sz w:val="20"/>
          <w:szCs w:val="20"/>
        </w:rPr>
        <w:t>ermi</w:t>
      </w:r>
      <w:r>
        <w:rPr>
          <w:rFonts w:cstheme="minorHAnsi"/>
          <w:sz w:val="20"/>
          <w:szCs w:val="20"/>
        </w:rPr>
        <w:t xml:space="preserve">t, and </w:t>
      </w:r>
      <w:r w:rsidRPr="00154D54">
        <w:rPr>
          <w:rFonts w:cstheme="minorHAnsi"/>
          <w:sz w:val="20"/>
          <w:szCs w:val="20"/>
        </w:rPr>
        <w:t>ID card to the MVC customer. The Contractor must process mail-in renewals and distribute a new DL/Permit</w:t>
      </w:r>
      <w:r>
        <w:rPr>
          <w:rFonts w:cstheme="minorHAnsi"/>
          <w:sz w:val="20"/>
          <w:szCs w:val="20"/>
        </w:rPr>
        <w:t xml:space="preserve"> and </w:t>
      </w:r>
      <w:r w:rsidRPr="00154D54">
        <w:rPr>
          <w:rFonts w:cstheme="minorHAnsi"/>
          <w:sz w:val="20"/>
          <w:szCs w:val="20"/>
        </w:rPr>
        <w:t>ID card to each MVC</w:t>
      </w:r>
      <w:r>
        <w:rPr>
          <w:rFonts w:cstheme="minorHAnsi"/>
          <w:sz w:val="20"/>
          <w:szCs w:val="20"/>
        </w:rPr>
        <w:t>-</w:t>
      </w:r>
      <w:r w:rsidRPr="00154D54">
        <w:rPr>
          <w:rFonts w:cstheme="minorHAnsi"/>
          <w:sz w:val="20"/>
          <w:szCs w:val="20"/>
        </w:rPr>
        <w:t>authorized customer/applicant directly from its CPF in</w:t>
      </w:r>
      <w:r>
        <w:rPr>
          <w:rFonts w:cstheme="minorHAnsi"/>
          <w:sz w:val="20"/>
          <w:szCs w:val="20"/>
        </w:rPr>
        <w:t xml:space="preserve"> 7-10 business days</w:t>
      </w:r>
      <w:r w:rsidRPr="00154D54">
        <w:rPr>
          <w:rFonts w:cstheme="minorHAnsi"/>
          <w:sz w:val="20"/>
          <w:szCs w:val="20"/>
        </w:rPr>
        <w:t>.</w:t>
      </w:r>
    </w:p>
    <w:p w14:paraId="6B0A5ECA" w14:textId="77777777" w:rsidR="0014666D" w:rsidRPr="00154D54" w:rsidRDefault="0014666D" w:rsidP="0014666D">
      <w:pPr>
        <w:spacing w:after="0" w:line="240" w:lineRule="auto"/>
        <w:jc w:val="both"/>
        <w:rPr>
          <w:rFonts w:cstheme="minorHAnsi"/>
          <w:sz w:val="20"/>
          <w:szCs w:val="20"/>
        </w:rPr>
      </w:pPr>
    </w:p>
    <w:p w14:paraId="07E3563C" w14:textId="77777777" w:rsidR="0014666D" w:rsidRPr="00154D54" w:rsidRDefault="0014666D" w:rsidP="006D68B8">
      <w:pPr>
        <w:pStyle w:val="Heading3"/>
        <w:rPr>
          <w:szCs w:val="28"/>
        </w:rPr>
      </w:pPr>
      <w:bookmarkStart w:id="907" w:name="_Toc133488596"/>
      <w:bookmarkStart w:id="908" w:name="_Toc165982759"/>
      <w:bookmarkStart w:id="909" w:name="_Toc165982937"/>
      <w:bookmarkStart w:id="910" w:name="_Toc165983446"/>
      <w:bookmarkStart w:id="911" w:name="_Toc170389556"/>
      <w:bookmarkStart w:id="912" w:name="_Toc210115964"/>
      <w:bookmarkStart w:id="913" w:name="_Toc1232208061"/>
      <w:bookmarkStart w:id="914" w:name="_Toc425251661"/>
      <w:r w:rsidRPr="00154D54">
        <w:t>DE-CENTRALIZED OVER-THE-COUNTER CARD ISSUANCE SYSTEM</w:t>
      </w:r>
      <w:bookmarkEnd w:id="907"/>
      <w:bookmarkEnd w:id="908"/>
      <w:bookmarkEnd w:id="909"/>
      <w:bookmarkEnd w:id="910"/>
      <w:bookmarkEnd w:id="911"/>
      <w:bookmarkEnd w:id="912"/>
      <w:r>
        <w:t xml:space="preserve"> </w:t>
      </w:r>
      <w:r w:rsidRPr="00154D54">
        <w:rPr>
          <w:szCs w:val="28"/>
        </w:rPr>
        <w:t xml:space="preserve"> </w:t>
      </w:r>
      <w:r w:rsidRPr="00154D54">
        <w:rPr>
          <w:szCs w:val="28"/>
        </w:rPr>
        <w:tab/>
      </w:r>
      <w:bookmarkEnd w:id="913"/>
      <w:bookmarkEnd w:id="914"/>
    </w:p>
    <w:p w14:paraId="376FF02C" w14:textId="2E5333C4" w:rsidR="0014666D" w:rsidRDefault="0014666D" w:rsidP="0014666D">
      <w:pPr>
        <w:spacing w:after="0" w:line="240" w:lineRule="auto"/>
        <w:jc w:val="both"/>
        <w:rPr>
          <w:rFonts w:cstheme="minorHAnsi"/>
          <w:sz w:val="20"/>
          <w:szCs w:val="20"/>
        </w:rPr>
      </w:pPr>
      <w:r w:rsidRPr="00154D54">
        <w:rPr>
          <w:rFonts w:cstheme="minorHAnsi"/>
          <w:sz w:val="20"/>
          <w:szCs w:val="20"/>
        </w:rPr>
        <w:t>MVC recently introduced a redesigned web site and established an appointment scheduling system (Link:</w:t>
      </w:r>
      <w:r>
        <w:rPr>
          <w:rFonts w:cstheme="minorHAnsi"/>
          <w:sz w:val="20"/>
          <w:szCs w:val="20"/>
        </w:rPr>
        <w:t xml:space="preserve"> </w:t>
      </w:r>
      <w:hyperlink r:id="rId57" w:history="1">
        <w:r w:rsidR="00753A55" w:rsidRPr="002459D2">
          <w:rPr>
            <w:rStyle w:val="Hyperlink"/>
            <w:rFonts w:cstheme="minorHAnsi"/>
            <w:sz w:val="20"/>
            <w:szCs w:val="20"/>
          </w:rPr>
          <w:t>https://telegov.njportal.com/njmvc</w:t>
        </w:r>
      </w:hyperlink>
      <w:r w:rsidRPr="00154D54">
        <w:rPr>
          <w:rFonts w:cstheme="minorHAnsi"/>
          <w:sz w:val="20"/>
          <w:szCs w:val="20"/>
        </w:rPr>
        <w:t>) where customers able to fulfill minimum DL</w:t>
      </w:r>
      <w:r>
        <w:rPr>
          <w:rFonts w:cstheme="minorHAnsi"/>
          <w:sz w:val="20"/>
          <w:szCs w:val="20"/>
        </w:rPr>
        <w:t>, P</w:t>
      </w:r>
      <w:r w:rsidRPr="00154D54">
        <w:rPr>
          <w:rFonts w:cstheme="minorHAnsi"/>
          <w:sz w:val="20"/>
          <w:szCs w:val="20"/>
        </w:rPr>
        <w:t xml:space="preserve">ermit and ID Card requirement standards established by the </w:t>
      </w:r>
      <w:r w:rsidR="006E3812" w:rsidRPr="00154D54">
        <w:rPr>
          <w:rFonts w:cstheme="minorHAnsi"/>
          <w:sz w:val="20"/>
          <w:szCs w:val="20"/>
        </w:rPr>
        <w:t>State are</w:t>
      </w:r>
      <w:r w:rsidRPr="00154D54">
        <w:rPr>
          <w:rFonts w:cstheme="minorHAnsi"/>
          <w:sz w:val="20"/>
          <w:szCs w:val="20"/>
        </w:rPr>
        <w:t xml:space="preserve"> able to make an appointment to complete an OTC DL</w:t>
      </w:r>
      <w:r>
        <w:rPr>
          <w:rFonts w:cstheme="minorHAnsi"/>
          <w:sz w:val="20"/>
          <w:szCs w:val="20"/>
        </w:rPr>
        <w:t>, P</w:t>
      </w:r>
      <w:r w:rsidRPr="00154D54">
        <w:rPr>
          <w:rFonts w:cstheme="minorHAnsi"/>
          <w:sz w:val="20"/>
          <w:szCs w:val="20"/>
        </w:rPr>
        <w:t xml:space="preserve">ermit or ID Card transaction and receive completed DL/Permit or ID credentials at up to 23 designated MVC Licensing Center agency locations. Licensing Centers and their corresponding locations are listed in the enclosed link: </w:t>
      </w:r>
      <w:hyperlink r:id="rId58" w:history="1">
        <w:r w:rsidRPr="00A42A0A">
          <w:rPr>
            <w:rStyle w:val="Hyperlink"/>
            <w:rFonts w:cstheme="minorHAnsi"/>
            <w:sz w:val="20"/>
            <w:szCs w:val="20"/>
          </w:rPr>
          <w:t>https://www.state.nj.us/mvc/locations/facilitylocations.htm</w:t>
        </w:r>
      </w:hyperlink>
      <w:r w:rsidRPr="00154D54">
        <w:rPr>
          <w:rFonts w:cstheme="minorHAnsi"/>
          <w:sz w:val="20"/>
          <w:szCs w:val="20"/>
        </w:rPr>
        <w:t>.</w:t>
      </w:r>
      <w:r>
        <w:rPr>
          <w:rFonts w:cstheme="minorHAnsi"/>
          <w:sz w:val="20"/>
          <w:szCs w:val="20"/>
        </w:rPr>
        <w:t xml:space="preserve"> </w:t>
      </w:r>
      <w:r w:rsidRPr="00154D54">
        <w:rPr>
          <w:rFonts w:cstheme="minorHAnsi"/>
          <w:sz w:val="20"/>
          <w:szCs w:val="20"/>
        </w:rPr>
        <w:t xml:space="preserve"> Location</w:t>
      </w:r>
      <w:r>
        <w:rPr>
          <w:rFonts w:cstheme="minorHAnsi"/>
          <w:sz w:val="20"/>
          <w:szCs w:val="20"/>
        </w:rPr>
        <w:t>-</w:t>
      </w:r>
      <w:r w:rsidRPr="00154D54">
        <w:rPr>
          <w:rFonts w:cstheme="minorHAnsi"/>
          <w:sz w:val="20"/>
          <w:szCs w:val="20"/>
        </w:rPr>
        <w:t xml:space="preserve">specific information is updated daily as it becomes available. </w:t>
      </w:r>
    </w:p>
    <w:p w14:paraId="5C5DA08C" w14:textId="77777777" w:rsidR="0014666D" w:rsidRPr="00154D54" w:rsidRDefault="0014666D" w:rsidP="0014666D">
      <w:pPr>
        <w:spacing w:after="0" w:line="240" w:lineRule="auto"/>
        <w:jc w:val="both"/>
        <w:rPr>
          <w:rFonts w:cstheme="minorHAnsi"/>
          <w:sz w:val="20"/>
          <w:szCs w:val="20"/>
        </w:rPr>
      </w:pPr>
    </w:p>
    <w:p w14:paraId="0EE50F87"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MVC </w:t>
      </w:r>
      <w:r>
        <w:rPr>
          <w:rFonts w:cstheme="minorHAnsi"/>
          <w:sz w:val="20"/>
          <w:szCs w:val="20"/>
        </w:rPr>
        <w:t>Agency</w:t>
      </w:r>
      <w:r w:rsidRPr="00154D54">
        <w:rPr>
          <w:rFonts w:cstheme="minorHAnsi"/>
          <w:sz w:val="20"/>
          <w:szCs w:val="20"/>
        </w:rPr>
        <w:t xml:space="preserve"> will retain the ability to print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cards for authorized MVC customer OTC transactions. Additional OTC systems will also be maintained in locations within the MVC’s Trenton office complex to support special administrative transaction processing and credential issuance functions. These MVC sites include in-house and special referral license processing, system testing support structure, and on-site training. The Contractor must continue to support and enhance these existing OTC processes and provide ongoing improvements and available efficiencies to meet</w:t>
      </w:r>
      <w:r>
        <w:rPr>
          <w:rFonts w:cstheme="minorHAnsi"/>
          <w:sz w:val="20"/>
          <w:szCs w:val="20"/>
        </w:rPr>
        <w:t xml:space="preserve"> all</w:t>
      </w:r>
      <w:r w:rsidRPr="00154D54">
        <w:rPr>
          <w:rFonts w:cstheme="minorHAnsi"/>
          <w:sz w:val="20"/>
          <w:szCs w:val="20"/>
        </w:rPr>
        <w:t xml:space="preserve"> future requirements. </w:t>
      </w:r>
    </w:p>
    <w:p w14:paraId="02F5BC1E" w14:textId="001A43CC" w:rsidR="0014666D" w:rsidRDefault="0014666D" w:rsidP="0014666D">
      <w:pPr>
        <w:spacing w:after="0" w:line="240" w:lineRule="auto"/>
        <w:contextualSpacing/>
        <w:jc w:val="both"/>
        <w:rPr>
          <w:rFonts w:eastAsia="Times New Roman" w:cstheme="minorHAnsi"/>
          <w:sz w:val="20"/>
          <w:szCs w:val="20"/>
        </w:rPr>
      </w:pPr>
    </w:p>
    <w:p w14:paraId="7E9669D5" w14:textId="77777777" w:rsidR="00FF57DF" w:rsidRPr="00643B0C" w:rsidRDefault="00FF57DF" w:rsidP="001864E8">
      <w:pPr>
        <w:pStyle w:val="Heading2"/>
      </w:pPr>
      <w:bookmarkStart w:id="915" w:name="_Toc210115965"/>
      <w:bookmarkStart w:id="916" w:name="_Toc136607544"/>
      <w:bookmarkStart w:id="917" w:name="_Toc165982760"/>
      <w:bookmarkStart w:id="918" w:name="_Toc165982938"/>
      <w:bookmarkStart w:id="919" w:name="_Toc165983447"/>
      <w:bookmarkStart w:id="920" w:name="_Toc170389557"/>
      <w:r w:rsidRPr="00643B0C">
        <w:t>TRAINING PLAN</w:t>
      </w:r>
      <w:bookmarkEnd w:id="915"/>
    </w:p>
    <w:bookmarkEnd w:id="916"/>
    <w:bookmarkEnd w:id="917"/>
    <w:bookmarkEnd w:id="918"/>
    <w:bookmarkEnd w:id="919"/>
    <w:bookmarkEnd w:id="920"/>
    <w:p w14:paraId="00B99819" w14:textId="5249485B" w:rsidR="0014666D" w:rsidRPr="00936DD9" w:rsidRDefault="0014666D" w:rsidP="0014666D">
      <w:pPr>
        <w:spacing w:after="0" w:line="240" w:lineRule="auto"/>
        <w:contextualSpacing/>
        <w:jc w:val="both"/>
        <w:rPr>
          <w:rFonts w:cstheme="minorHAnsi"/>
          <w:sz w:val="20"/>
          <w:szCs w:val="20"/>
        </w:rPr>
      </w:pPr>
      <w:r w:rsidRPr="00936DD9">
        <w:rPr>
          <w:rFonts w:cstheme="minorHAnsi"/>
          <w:sz w:val="20"/>
          <w:szCs w:val="20"/>
        </w:rPr>
        <w:t xml:space="preserve">The Contractor shall be responsible for all training </w:t>
      </w:r>
      <w:r>
        <w:rPr>
          <w:rFonts w:cstheme="minorHAnsi"/>
          <w:sz w:val="20"/>
          <w:szCs w:val="20"/>
        </w:rPr>
        <w:t>d</w:t>
      </w:r>
      <w:r w:rsidRPr="00936DD9">
        <w:rPr>
          <w:rFonts w:cstheme="minorHAnsi"/>
          <w:sz w:val="20"/>
          <w:szCs w:val="20"/>
        </w:rPr>
        <w:t>eliverables and materials subject to approval by the SCM. The total number of MVC Agency personnel to be trained is estimated to be over 1,600.</w:t>
      </w:r>
    </w:p>
    <w:p w14:paraId="6B0C992C" w14:textId="77777777" w:rsidR="0014666D" w:rsidRPr="00936DD9" w:rsidRDefault="0014666D" w:rsidP="0014666D">
      <w:pPr>
        <w:spacing w:after="0" w:line="240" w:lineRule="auto"/>
        <w:contextualSpacing/>
        <w:jc w:val="both"/>
        <w:rPr>
          <w:rFonts w:cstheme="minorHAnsi"/>
          <w:sz w:val="20"/>
          <w:szCs w:val="20"/>
        </w:rPr>
      </w:pPr>
    </w:p>
    <w:p w14:paraId="5D5D1FA0" w14:textId="77777777" w:rsidR="0014666D" w:rsidRPr="004F62FD" w:rsidRDefault="0014666D" w:rsidP="0014666D">
      <w:pPr>
        <w:spacing w:after="0" w:line="240" w:lineRule="auto"/>
        <w:contextualSpacing/>
        <w:jc w:val="both"/>
        <w:rPr>
          <w:rFonts w:cstheme="minorHAnsi"/>
          <w:sz w:val="20"/>
          <w:szCs w:val="20"/>
        </w:rPr>
      </w:pPr>
      <w:r w:rsidRPr="00936DD9">
        <w:rPr>
          <w:rFonts w:cstheme="minorHAnsi"/>
          <w:sz w:val="20"/>
          <w:szCs w:val="20"/>
        </w:rPr>
        <w:t>The Contractor shall prepare an</w:t>
      </w:r>
      <w:r w:rsidRPr="004F62FD">
        <w:rPr>
          <w:rFonts w:cstheme="minorHAnsi"/>
          <w:sz w:val="20"/>
          <w:szCs w:val="20"/>
        </w:rPr>
        <w:t xml:space="preserve">d deliver its final training plan in writing to the SCM within 30 business days of the Contract award for all authorized MVC and OIT staff identified by MVC. The final training plan is subject to SCM approval, and the Contractor must have written SCM approval before conducting any training sessions and providing training deliverables. </w:t>
      </w:r>
    </w:p>
    <w:p w14:paraId="58931F0E" w14:textId="77777777" w:rsidR="0014666D" w:rsidRPr="004F62FD" w:rsidRDefault="0014666D" w:rsidP="0014666D">
      <w:pPr>
        <w:spacing w:after="0" w:line="240" w:lineRule="auto"/>
        <w:contextualSpacing/>
        <w:jc w:val="both"/>
        <w:rPr>
          <w:rFonts w:cstheme="minorHAnsi"/>
          <w:sz w:val="20"/>
          <w:szCs w:val="20"/>
        </w:rPr>
      </w:pPr>
    </w:p>
    <w:p w14:paraId="1F1B4570" w14:textId="0407F29E" w:rsidR="0014666D" w:rsidRPr="004F62FD" w:rsidRDefault="0014666D" w:rsidP="0014666D">
      <w:pPr>
        <w:spacing w:after="0" w:line="240" w:lineRule="auto"/>
        <w:contextualSpacing/>
        <w:jc w:val="both"/>
        <w:rPr>
          <w:rFonts w:cstheme="minorHAnsi"/>
          <w:sz w:val="20"/>
          <w:szCs w:val="20"/>
        </w:rPr>
      </w:pPr>
      <w:r w:rsidRPr="004F62FD">
        <w:rPr>
          <w:rFonts w:cstheme="minorHAnsi"/>
          <w:sz w:val="20"/>
          <w:szCs w:val="20"/>
        </w:rPr>
        <w:t xml:space="preserve">The Contractor’s final training plan shall include any SCM edits discussed and provided during the </w:t>
      </w:r>
      <w:r w:rsidR="003009E9" w:rsidRPr="004F62FD">
        <w:rPr>
          <w:rFonts w:cstheme="minorHAnsi"/>
          <w:sz w:val="20"/>
          <w:szCs w:val="20"/>
        </w:rPr>
        <w:t xml:space="preserve">initial </w:t>
      </w:r>
      <w:r w:rsidRPr="004F62FD">
        <w:rPr>
          <w:rFonts w:cstheme="minorHAnsi"/>
          <w:sz w:val="20"/>
          <w:szCs w:val="20"/>
        </w:rPr>
        <w:t>Contract kick-off meeting. The final version of the training plan shall provide the MVC with a technical curriculum along with study guides, training schedules, and all other necessary support materials. The final training plan shall be mutually agreed upon by the SCM and the Contractor to satisfy the following requirements:</w:t>
      </w:r>
    </w:p>
    <w:p w14:paraId="74439BFF" w14:textId="77777777" w:rsidR="0014666D" w:rsidRPr="004F62FD" w:rsidRDefault="0014666D" w:rsidP="00A561BE">
      <w:pPr>
        <w:numPr>
          <w:ilvl w:val="0"/>
          <w:numId w:val="84"/>
        </w:numPr>
        <w:spacing w:after="0" w:line="240" w:lineRule="auto"/>
        <w:contextualSpacing/>
        <w:jc w:val="both"/>
        <w:rPr>
          <w:rFonts w:eastAsia="Times New Roman" w:cstheme="minorHAnsi"/>
          <w:sz w:val="20"/>
          <w:szCs w:val="20"/>
        </w:rPr>
      </w:pPr>
      <w:r w:rsidRPr="004F62FD">
        <w:rPr>
          <w:rFonts w:eastAsia="Times New Roman" w:cstheme="minorHAnsi"/>
          <w:sz w:val="20"/>
          <w:szCs w:val="20"/>
        </w:rPr>
        <w:t xml:space="preserve">Provide direct and cross-training to key MVC personnel, designated system administrators, and super users at all centralized MVC locations and agency sites;  </w:t>
      </w:r>
    </w:p>
    <w:p w14:paraId="60C47C52" w14:textId="33409523" w:rsidR="0014666D" w:rsidRPr="00643B0C" w:rsidRDefault="0014666D" w:rsidP="00A561BE">
      <w:pPr>
        <w:numPr>
          <w:ilvl w:val="0"/>
          <w:numId w:val="84"/>
        </w:numPr>
        <w:spacing w:after="0" w:line="240" w:lineRule="auto"/>
        <w:contextualSpacing/>
        <w:jc w:val="both"/>
        <w:rPr>
          <w:rFonts w:eastAsia="Times New Roman" w:cstheme="minorHAnsi"/>
          <w:sz w:val="20"/>
          <w:szCs w:val="20"/>
        </w:rPr>
      </w:pPr>
      <w:r w:rsidRPr="004F62FD">
        <w:rPr>
          <w:rFonts w:eastAsia="Times New Roman" w:cstheme="minorHAnsi"/>
          <w:sz w:val="20"/>
          <w:szCs w:val="20"/>
        </w:rPr>
        <w:t>Provide on-site/classroom training for all employee</w:t>
      </w:r>
      <w:r w:rsidRPr="00643B0C">
        <w:rPr>
          <w:rFonts w:eastAsia="Times New Roman" w:cstheme="minorHAnsi"/>
          <w:sz w:val="20"/>
          <w:szCs w:val="20"/>
        </w:rPr>
        <w:t>s at local MVC agencies as well as centralized training for system end-users and non-MVC personnel</w:t>
      </w:r>
      <w:r>
        <w:rPr>
          <w:rFonts w:eastAsia="Times New Roman" w:cstheme="minorHAnsi"/>
          <w:sz w:val="20"/>
          <w:szCs w:val="20"/>
        </w:rPr>
        <w:t xml:space="preserve">, including but not limited to the New Jersey </w:t>
      </w:r>
      <w:r w:rsidRPr="000169FD">
        <w:rPr>
          <w:rFonts w:eastAsia="Times New Roman" w:cstheme="minorHAnsi"/>
          <w:sz w:val="20"/>
          <w:szCs w:val="20"/>
        </w:rPr>
        <w:t xml:space="preserve">State Police, </w:t>
      </w:r>
      <w:r>
        <w:rPr>
          <w:rFonts w:eastAsia="Times New Roman" w:cstheme="minorHAnsi"/>
          <w:sz w:val="20"/>
          <w:szCs w:val="20"/>
        </w:rPr>
        <w:t>Office of Homeland Security and Preparedness</w:t>
      </w:r>
      <w:r w:rsidRPr="000169FD">
        <w:rPr>
          <w:rFonts w:eastAsia="Times New Roman" w:cstheme="minorHAnsi"/>
          <w:sz w:val="20"/>
          <w:szCs w:val="20"/>
        </w:rPr>
        <w:t>, Div</w:t>
      </w:r>
      <w:r>
        <w:rPr>
          <w:rFonts w:eastAsia="Times New Roman" w:cstheme="minorHAnsi"/>
          <w:sz w:val="20"/>
          <w:szCs w:val="20"/>
        </w:rPr>
        <w:t>ision of Elections, and vendors</w:t>
      </w:r>
      <w:r w:rsidRPr="00643B0C">
        <w:rPr>
          <w:rFonts w:eastAsia="Times New Roman" w:cstheme="minorHAnsi"/>
          <w:sz w:val="20"/>
          <w:szCs w:val="20"/>
        </w:rPr>
        <w:t xml:space="preserve">;   </w:t>
      </w:r>
    </w:p>
    <w:p w14:paraId="6CE24B33" w14:textId="77777777" w:rsidR="0014666D" w:rsidRPr="00643B0C" w:rsidRDefault="0014666D" w:rsidP="00A561BE">
      <w:pPr>
        <w:numPr>
          <w:ilvl w:val="0"/>
          <w:numId w:val="84"/>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Schedule and provide for initial training, retraining, and new employee training sessions; </w:t>
      </w:r>
    </w:p>
    <w:p w14:paraId="406BD592" w14:textId="77777777" w:rsidR="0014666D" w:rsidRPr="00643B0C" w:rsidRDefault="0014666D" w:rsidP="00A561BE">
      <w:pPr>
        <w:numPr>
          <w:ilvl w:val="0"/>
          <w:numId w:val="84"/>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Schedule and provide “Train-the-Trainer” sessions, curriculum, and materials to prepare MVC super users for future training of MVC employees;</w:t>
      </w:r>
    </w:p>
    <w:p w14:paraId="03ED0734" w14:textId="77777777" w:rsidR="0014666D" w:rsidRPr="00643B0C" w:rsidRDefault="0014666D" w:rsidP="00A561BE">
      <w:pPr>
        <w:numPr>
          <w:ilvl w:val="0"/>
          <w:numId w:val="84"/>
        </w:numPr>
        <w:spacing w:after="0" w:line="240" w:lineRule="auto"/>
        <w:contextualSpacing/>
        <w:jc w:val="both"/>
        <w:rPr>
          <w:rFonts w:eastAsia="Times New Roman" w:cstheme="minorHAnsi"/>
          <w:sz w:val="20"/>
          <w:szCs w:val="20"/>
        </w:rPr>
      </w:pPr>
      <w:r w:rsidRPr="00643B0C">
        <w:rPr>
          <w:rFonts w:eastAsia="Times New Roman" w:cstheme="minorHAnsi"/>
          <w:sz w:val="20"/>
          <w:szCs w:val="20"/>
        </w:rPr>
        <w:t xml:space="preserve">Provide State </w:t>
      </w:r>
      <w:r>
        <w:rPr>
          <w:rFonts w:eastAsia="Times New Roman" w:cstheme="minorHAnsi"/>
          <w:sz w:val="20"/>
          <w:szCs w:val="20"/>
        </w:rPr>
        <w:t>sys</w:t>
      </w:r>
      <w:r w:rsidRPr="00643B0C">
        <w:rPr>
          <w:rFonts w:eastAsia="Times New Roman" w:cstheme="minorHAnsi"/>
          <w:sz w:val="20"/>
          <w:szCs w:val="20"/>
        </w:rPr>
        <w:t xml:space="preserve">tem </w:t>
      </w:r>
      <w:r>
        <w:rPr>
          <w:rFonts w:eastAsia="Times New Roman" w:cstheme="minorHAnsi"/>
          <w:sz w:val="20"/>
          <w:szCs w:val="20"/>
        </w:rPr>
        <w:t>a</w:t>
      </w:r>
      <w:r w:rsidRPr="00643B0C">
        <w:rPr>
          <w:rFonts w:eastAsia="Times New Roman" w:cstheme="minorHAnsi"/>
          <w:sz w:val="20"/>
          <w:szCs w:val="20"/>
        </w:rPr>
        <w:t>dministrator (</w:t>
      </w:r>
      <w:r>
        <w:rPr>
          <w:rFonts w:eastAsia="Times New Roman" w:cstheme="minorHAnsi"/>
          <w:sz w:val="20"/>
          <w:szCs w:val="20"/>
        </w:rPr>
        <w:t>designated MVC personnel appointed by the SCM)</w:t>
      </w:r>
      <w:r w:rsidRPr="00643B0C">
        <w:rPr>
          <w:rFonts w:eastAsia="Times New Roman" w:cstheme="minorHAnsi"/>
          <w:sz w:val="20"/>
          <w:szCs w:val="20"/>
        </w:rPr>
        <w:t xml:space="preserve"> and all appropriate support staff training; and</w:t>
      </w:r>
    </w:p>
    <w:p w14:paraId="3739FC1B" w14:textId="77777777" w:rsidR="0014666D" w:rsidRPr="00643B0C" w:rsidRDefault="0014666D" w:rsidP="00A561BE">
      <w:pPr>
        <w:numPr>
          <w:ilvl w:val="0"/>
          <w:numId w:val="84"/>
        </w:numPr>
        <w:spacing w:after="0" w:line="240" w:lineRule="auto"/>
        <w:contextualSpacing/>
        <w:jc w:val="both"/>
        <w:rPr>
          <w:rFonts w:eastAsia="Times New Roman" w:cstheme="minorHAnsi"/>
          <w:sz w:val="20"/>
          <w:szCs w:val="20"/>
        </w:rPr>
      </w:pPr>
      <w:r w:rsidRPr="00643B0C">
        <w:rPr>
          <w:rFonts w:eastAsia="Times New Roman" w:cstheme="minorHAnsi"/>
          <w:sz w:val="20"/>
          <w:szCs w:val="20"/>
        </w:rPr>
        <w:t>Provide technical training for State staff to assume system operations.</w:t>
      </w:r>
    </w:p>
    <w:p w14:paraId="468963B6" w14:textId="77777777" w:rsidR="0014666D" w:rsidRPr="00643B0C" w:rsidRDefault="0014666D" w:rsidP="0014666D">
      <w:pPr>
        <w:spacing w:after="0" w:line="240" w:lineRule="auto"/>
        <w:contextualSpacing/>
        <w:jc w:val="both"/>
        <w:rPr>
          <w:rFonts w:cstheme="minorHAnsi"/>
          <w:sz w:val="20"/>
          <w:szCs w:val="20"/>
        </w:rPr>
      </w:pPr>
    </w:p>
    <w:p w14:paraId="1FC31709"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The Contractor shall provide specialized training for the </w:t>
      </w:r>
      <w:r>
        <w:rPr>
          <w:rFonts w:cstheme="minorHAnsi"/>
          <w:sz w:val="20"/>
          <w:szCs w:val="20"/>
        </w:rPr>
        <w:t>s</w:t>
      </w:r>
      <w:r w:rsidRPr="00643B0C">
        <w:rPr>
          <w:rFonts w:cstheme="minorHAnsi"/>
          <w:sz w:val="20"/>
          <w:szCs w:val="20"/>
        </w:rPr>
        <w:t xml:space="preserve">ystem </w:t>
      </w:r>
      <w:r>
        <w:rPr>
          <w:rFonts w:cstheme="minorHAnsi"/>
          <w:sz w:val="20"/>
          <w:szCs w:val="20"/>
        </w:rPr>
        <w:t>m</w:t>
      </w:r>
      <w:r w:rsidRPr="00643B0C">
        <w:rPr>
          <w:rFonts w:cstheme="minorHAnsi"/>
          <w:sz w:val="20"/>
          <w:szCs w:val="20"/>
        </w:rPr>
        <w:t>anager</w:t>
      </w:r>
      <w:r>
        <w:rPr>
          <w:rFonts w:cstheme="minorHAnsi"/>
          <w:sz w:val="20"/>
          <w:szCs w:val="20"/>
        </w:rPr>
        <w:t xml:space="preserve"> </w:t>
      </w:r>
      <w:r w:rsidRPr="0038573D">
        <w:rPr>
          <w:rFonts w:cstheme="minorHAnsi"/>
          <w:sz w:val="20"/>
          <w:szCs w:val="20"/>
        </w:rPr>
        <w:t xml:space="preserve">(designated MVC </w:t>
      </w:r>
      <w:r>
        <w:rPr>
          <w:rFonts w:cstheme="minorHAnsi"/>
          <w:sz w:val="20"/>
          <w:szCs w:val="20"/>
        </w:rPr>
        <w:t>p</w:t>
      </w:r>
      <w:r w:rsidRPr="0038573D">
        <w:rPr>
          <w:rFonts w:cstheme="minorHAnsi"/>
          <w:sz w:val="20"/>
          <w:szCs w:val="20"/>
        </w:rPr>
        <w:t>ersonnel</w:t>
      </w:r>
      <w:r>
        <w:rPr>
          <w:rFonts w:cstheme="minorHAnsi"/>
          <w:sz w:val="20"/>
          <w:szCs w:val="20"/>
        </w:rPr>
        <w:t xml:space="preserve"> appointed by the SCM</w:t>
      </w:r>
      <w:r w:rsidRPr="0038573D">
        <w:rPr>
          <w:rFonts w:cstheme="minorHAnsi"/>
          <w:sz w:val="20"/>
          <w:szCs w:val="20"/>
        </w:rPr>
        <w:t>)</w:t>
      </w:r>
      <w:r w:rsidRPr="00643B0C">
        <w:rPr>
          <w:rFonts w:cstheme="minorHAnsi"/>
          <w:sz w:val="20"/>
          <w:szCs w:val="20"/>
        </w:rPr>
        <w:t xml:space="preserve"> and appropriate MVC and OIT staff regarding the following:</w:t>
      </w:r>
    </w:p>
    <w:p w14:paraId="1A57668D" w14:textId="77777777" w:rsidR="0014666D" w:rsidRPr="00643B0C" w:rsidRDefault="0014666D" w:rsidP="00A561BE">
      <w:pPr>
        <w:numPr>
          <w:ilvl w:val="0"/>
          <w:numId w:val="85"/>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Specialized report development;</w:t>
      </w:r>
    </w:p>
    <w:p w14:paraId="2605DE21" w14:textId="77777777" w:rsidR="0014666D" w:rsidRPr="00643B0C" w:rsidRDefault="0014666D" w:rsidP="00A561BE">
      <w:pPr>
        <w:numPr>
          <w:ilvl w:val="0"/>
          <w:numId w:val="85"/>
        </w:numPr>
        <w:spacing w:after="0" w:line="240" w:lineRule="auto"/>
        <w:contextualSpacing/>
        <w:jc w:val="both"/>
        <w:rPr>
          <w:rFonts w:eastAsia="Times New Roman" w:cstheme="minorHAnsi"/>
          <w:sz w:val="20"/>
          <w:szCs w:val="20"/>
        </w:rPr>
      </w:pPr>
      <w:r w:rsidRPr="00643B0C">
        <w:rPr>
          <w:rFonts w:eastAsia="Times New Roman" w:cstheme="minorHAnsi"/>
          <w:sz w:val="20"/>
          <w:szCs w:val="20"/>
        </w:rPr>
        <w:t>Interface maintenance and operation;</w:t>
      </w:r>
    </w:p>
    <w:p w14:paraId="4A276696" w14:textId="77777777" w:rsidR="0014666D" w:rsidRPr="00643B0C" w:rsidRDefault="0014666D" w:rsidP="00A561BE">
      <w:pPr>
        <w:numPr>
          <w:ilvl w:val="0"/>
          <w:numId w:val="85"/>
        </w:numPr>
        <w:spacing w:after="0" w:line="240" w:lineRule="auto"/>
        <w:contextualSpacing/>
        <w:jc w:val="both"/>
        <w:rPr>
          <w:rFonts w:eastAsia="Times New Roman" w:cstheme="minorHAnsi"/>
          <w:sz w:val="20"/>
          <w:szCs w:val="20"/>
        </w:rPr>
      </w:pPr>
      <w:r w:rsidRPr="00643B0C">
        <w:rPr>
          <w:rFonts w:eastAsia="Times New Roman" w:cstheme="minorHAnsi"/>
          <w:sz w:val="20"/>
          <w:szCs w:val="20"/>
        </w:rPr>
        <w:t>Hardware, system and database management, and software maintenance and operation;</w:t>
      </w:r>
    </w:p>
    <w:p w14:paraId="64977716" w14:textId="77777777" w:rsidR="0014666D" w:rsidRPr="00643B0C" w:rsidRDefault="0014666D" w:rsidP="00A561BE">
      <w:pPr>
        <w:numPr>
          <w:ilvl w:val="0"/>
          <w:numId w:val="85"/>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System and database management software installation; and</w:t>
      </w:r>
    </w:p>
    <w:p w14:paraId="21C064BB" w14:textId="77777777" w:rsidR="0014666D" w:rsidRPr="00643B0C" w:rsidRDefault="0014666D" w:rsidP="00A561BE">
      <w:pPr>
        <w:numPr>
          <w:ilvl w:val="0"/>
          <w:numId w:val="85"/>
        </w:numPr>
        <w:spacing w:after="0" w:line="240" w:lineRule="auto"/>
        <w:contextualSpacing/>
        <w:jc w:val="both"/>
        <w:rPr>
          <w:rFonts w:eastAsia="Times New Roman" w:cstheme="minorHAnsi"/>
          <w:sz w:val="20"/>
          <w:szCs w:val="20"/>
        </w:rPr>
      </w:pPr>
      <w:r w:rsidRPr="00643B0C">
        <w:rPr>
          <w:rFonts w:eastAsia="Times New Roman" w:cstheme="minorHAnsi"/>
          <w:sz w:val="20"/>
          <w:szCs w:val="20"/>
        </w:rPr>
        <w:t>Reporting.</w:t>
      </w:r>
    </w:p>
    <w:p w14:paraId="6CE51653" w14:textId="77777777" w:rsidR="0014666D" w:rsidRPr="00643B0C" w:rsidRDefault="0014666D" w:rsidP="0014666D">
      <w:pPr>
        <w:spacing w:after="0" w:line="240" w:lineRule="auto"/>
        <w:contextualSpacing/>
        <w:jc w:val="both"/>
        <w:rPr>
          <w:rFonts w:cstheme="minorHAnsi"/>
          <w:sz w:val="20"/>
          <w:szCs w:val="20"/>
        </w:rPr>
      </w:pPr>
    </w:p>
    <w:p w14:paraId="2B96576E" w14:textId="14EB3EFF"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The Contractor shall provide a minimum of four (4) hours of initial training to the System Administrator, MVC, and OIT support staff before any installation.  Initial training shall not exceed 30 business days in advance of the implementation date. During initial system implementation, the Contractor shall coordinate and provide sufficient administrative and Train-the-Trainer training sessions for up to 50 State personnel and support staff on the full use of all components within the Solutions. The Contractor shall provide administrative, Train-the-Trainer, and end-user training in multiple sessions at a State-provided central location in Trenton and on-site at other State provided locations around the State. </w:t>
      </w:r>
      <w:r>
        <w:rPr>
          <w:rFonts w:cstheme="minorHAnsi"/>
          <w:sz w:val="20"/>
          <w:szCs w:val="20"/>
        </w:rPr>
        <w:t xml:space="preserve">Recorded training sessions must be made available for retention and retraining. </w:t>
      </w:r>
    </w:p>
    <w:p w14:paraId="41A4D261" w14:textId="77777777" w:rsidR="0014666D" w:rsidRPr="00643B0C" w:rsidRDefault="0014666D" w:rsidP="0014666D">
      <w:pPr>
        <w:spacing w:after="0" w:line="240" w:lineRule="auto"/>
        <w:contextualSpacing/>
        <w:jc w:val="both"/>
        <w:rPr>
          <w:rFonts w:cstheme="minorHAnsi"/>
          <w:sz w:val="20"/>
          <w:szCs w:val="20"/>
        </w:rPr>
      </w:pPr>
    </w:p>
    <w:p w14:paraId="6B27AEA6" w14:textId="77777777" w:rsidR="0014666D" w:rsidRDefault="0014666D" w:rsidP="0014666D">
      <w:pPr>
        <w:spacing w:after="0" w:line="240" w:lineRule="auto"/>
        <w:contextualSpacing/>
        <w:jc w:val="both"/>
        <w:rPr>
          <w:rFonts w:cstheme="minorHAnsi"/>
          <w:sz w:val="20"/>
          <w:szCs w:val="20"/>
        </w:rPr>
      </w:pPr>
      <w:r w:rsidRPr="00643B0C">
        <w:rPr>
          <w:rFonts w:cstheme="minorHAnsi"/>
          <w:sz w:val="20"/>
          <w:szCs w:val="20"/>
        </w:rPr>
        <w:t>The State will review, approve, and establish a training schedule in consultation and mutual written agreement with the Contractor.  The Contractor’s training schedule for all MVC-authorized administrative, Train-the-Trainer, and end-user personnel must coincide with the final project management plan.</w:t>
      </w:r>
    </w:p>
    <w:p w14:paraId="6C640738" w14:textId="77777777" w:rsidR="0014666D" w:rsidRDefault="0014666D" w:rsidP="0014666D">
      <w:pPr>
        <w:spacing w:after="0" w:line="240" w:lineRule="auto"/>
        <w:contextualSpacing/>
        <w:jc w:val="both"/>
        <w:rPr>
          <w:rFonts w:cstheme="minorHAnsi"/>
          <w:sz w:val="20"/>
          <w:szCs w:val="20"/>
        </w:rPr>
      </w:pPr>
    </w:p>
    <w:p w14:paraId="49ECB132" w14:textId="1858545C" w:rsidR="0014666D" w:rsidRPr="00643B0C" w:rsidRDefault="0014666D" w:rsidP="0014666D">
      <w:pPr>
        <w:spacing w:after="0" w:line="240" w:lineRule="auto"/>
        <w:contextualSpacing/>
        <w:jc w:val="both"/>
        <w:rPr>
          <w:rFonts w:cstheme="minorHAnsi"/>
          <w:sz w:val="20"/>
          <w:szCs w:val="20"/>
        </w:rPr>
      </w:pPr>
      <w:r>
        <w:rPr>
          <w:rFonts w:cstheme="minorHAnsi"/>
          <w:sz w:val="20"/>
          <w:szCs w:val="20"/>
        </w:rPr>
        <w:t xml:space="preserve">Additional training sessions are required after the implementation of new or modified system workflows. SCM reserves the right to request additional training </w:t>
      </w:r>
      <w:proofErr w:type="gramStart"/>
      <w:r>
        <w:rPr>
          <w:rFonts w:cstheme="minorHAnsi"/>
          <w:sz w:val="20"/>
          <w:szCs w:val="20"/>
        </w:rPr>
        <w:t>sessions</w:t>
      </w:r>
      <w:proofErr w:type="gramEnd"/>
      <w:r>
        <w:rPr>
          <w:rFonts w:cstheme="minorHAnsi"/>
          <w:sz w:val="20"/>
          <w:szCs w:val="20"/>
        </w:rPr>
        <w:t xml:space="preserve"> ad-hoc. </w:t>
      </w:r>
    </w:p>
    <w:p w14:paraId="1462D75E" w14:textId="77777777" w:rsidR="00753A55" w:rsidRDefault="00753A55" w:rsidP="0014666D">
      <w:pPr>
        <w:spacing w:after="0" w:line="240" w:lineRule="auto"/>
        <w:contextualSpacing/>
        <w:jc w:val="both"/>
        <w:rPr>
          <w:rFonts w:cstheme="minorHAnsi"/>
          <w:sz w:val="20"/>
          <w:szCs w:val="20"/>
        </w:rPr>
      </w:pPr>
    </w:p>
    <w:p w14:paraId="18569C8A" w14:textId="1317D569"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MVC reserves the right to edit </w:t>
      </w:r>
      <w:r>
        <w:rPr>
          <w:rFonts w:cstheme="minorHAnsi"/>
          <w:sz w:val="20"/>
          <w:szCs w:val="20"/>
        </w:rPr>
        <w:t xml:space="preserve">the </w:t>
      </w:r>
      <w:r w:rsidRPr="00643B0C">
        <w:rPr>
          <w:rFonts w:cstheme="minorHAnsi"/>
          <w:sz w:val="20"/>
          <w:szCs w:val="20"/>
        </w:rPr>
        <w:t xml:space="preserve">written training plan(s) and require the Contractor to modify its </w:t>
      </w:r>
      <w:r>
        <w:rPr>
          <w:rFonts w:cstheme="minorHAnsi"/>
          <w:sz w:val="20"/>
          <w:szCs w:val="20"/>
        </w:rPr>
        <w:t>training</w:t>
      </w:r>
      <w:r w:rsidRPr="00643B0C">
        <w:rPr>
          <w:rFonts w:cstheme="minorHAnsi"/>
          <w:sz w:val="20"/>
          <w:szCs w:val="20"/>
        </w:rPr>
        <w:t xml:space="preserve"> program(s) and on-site proficiency training in the event either is determined to be or becomes ineffective. </w:t>
      </w:r>
    </w:p>
    <w:p w14:paraId="4DC017A6" w14:textId="77777777" w:rsidR="0014666D" w:rsidRPr="00643B0C" w:rsidRDefault="0014666D" w:rsidP="0014666D">
      <w:pPr>
        <w:spacing w:after="0" w:line="240" w:lineRule="auto"/>
        <w:contextualSpacing/>
        <w:jc w:val="both"/>
        <w:rPr>
          <w:rFonts w:cstheme="minorHAnsi"/>
          <w:sz w:val="20"/>
          <w:szCs w:val="20"/>
        </w:rPr>
      </w:pPr>
    </w:p>
    <w:p w14:paraId="5D581A03" w14:textId="77777777" w:rsidR="0014666D" w:rsidRPr="00643B0C" w:rsidRDefault="0014666D" w:rsidP="002C2F10">
      <w:pPr>
        <w:widowControl w:val="0"/>
        <w:numPr>
          <w:ilvl w:val="2"/>
          <w:numId w:val="47"/>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921" w:name="_Toc136607545"/>
      <w:bookmarkStart w:id="922" w:name="_Toc165982761"/>
      <w:bookmarkStart w:id="923" w:name="_Toc165982939"/>
      <w:bookmarkStart w:id="924" w:name="_Toc165983448"/>
      <w:bookmarkStart w:id="925" w:name="_Toc170389558"/>
      <w:bookmarkStart w:id="926" w:name="_Toc210115966"/>
      <w:r w:rsidRPr="00643B0C">
        <w:rPr>
          <w:rFonts w:eastAsia="MS Mincho" w:cs="Arial"/>
          <w:b/>
          <w:bCs/>
          <w:caps/>
          <w:spacing w:val="-5"/>
          <w:sz w:val="20"/>
          <w:szCs w:val="20"/>
        </w:rPr>
        <w:t>ICS OR OTCCIS COMPONENTS AND/OR SYSTEM TRAINING</w:t>
      </w:r>
      <w:bookmarkEnd w:id="921"/>
      <w:bookmarkEnd w:id="922"/>
      <w:bookmarkEnd w:id="923"/>
      <w:bookmarkEnd w:id="924"/>
      <w:bookmarkEnd w:id="925"/>
      <w:bookmarkEnd w:id="926"/>
      <w:r w:rsidRPr="00643B0C">
        <w:rPr>
          <w:rFonts w:eastAsia="MS Mincho" w:cs="Arial"/>
          <w:b/>
          <w:bCs/>
          <w:caps/>
          <w:spacing w:val="-5"/>
          <w:sz w:val="20"/>
          <w:szCs w:val="20"/>
        </w:rPr>
        <w:t xml:space="preserve"> </w:t>
      </w:r>
    </w:p>
    <w:p w14:paraId="17EAD5B6"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Following its component or system installation, implementation</w:t>
      </w:r>
      <w:r w:rsidRPr="00643B0C">
        <w:rPr>
          <w:rFonts w:cstheme="minorHAnsi"/>
          <w:sz w:val="20"/>
          <w:szCs w:val="20"/>
        </w:rPr>
        <w:t>,</w:t>
      </w:r>
      <w:r w:rsidRPr="00643B0C">
        <w:rPr>
          <w:rFonts w:cstheme="minorHAnsi"/>
          <w:sz w:val="20"/>
          <w:szCs w:val="20"/>
          <w:lang w:val="x-none"/>
        </w:rPr>
        <w:t xml:space="preserve"> and sufficient full system training delivery</w:t>
      </w:r>
      <w:r w:rsidRPr="00643B0C">
        <w:rPr>
          <w:rFonts w:cstheme="minorHAnsi"/>
          <w:sz w:val="20"/>
          <w:szCs w:val="20"/>
        </w:rPr>
        <w:t xml:space="preserve">, </w:t>
      </w:r>
      <w:r w:rsidRPr="00643B0C">
        <w:rPr>
          <w:rFonts w:cstheme="minorHAnsi"/>
          <w:sz w:val="20"/>
          <w:szCs w:val="20"/>
          <w:lang w:val="x-none"/>
        </w:rPr>
        <w:t xml:space="preserve">the Contractor </w:t>
      </w:r>
      <w:r w:rsidRPr="00643B0C">
        <w:rPr>
          <w:rFonts w:cstheme="minorHAnsi"/>
          <w:sz w:val="20"/>
          <w:szCs w:val="20"/>
        </w:rPr>
        <w:t>shall</w:t>
      </w:r>
      <w:r w:rsidRPr="00643B0C">
        <w:rPr>
          <w:rFonts w:cstheme="minorHAnsi"/>
          <w:sz w:val="20"/>
          <w:szCs w:val="20"/>
          <w:lang w:val="x-none"/>
        </w:rPr>
        <w:t xml:space="preserve"> provide</w:t>
      </w:r>
      <w:r w:rsidRPr="00643B0C">
        <w:rPr>
          <w:rFonts w:cstheme="minorHAnsi"/>
          <w:sz w:val="20"/>
          <w:szCs w:val="20"/>
        </w:rPr>
        <w:t>:</w:t>
      </w:r>
    </w:p>
    <w:p w14:paraId="27155AD2" w14:textId="77777777" w:rsidR="0014666D" w:rsidRPr="00643B0C" w:rsidRDefault="0014666D" w:rsidP="00A561BE">
      <w:pPr>
        <w:numPr>
          <w:ilvl w:val="0"/>
          <w:numId w:val="87"/>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rPr>
        <w:t>An</w:t>
      </w:r>
      <w:r w:rsidRPr="00643B0C">
        <w:rPr>
          <w:rFonts w:eastAsia="Times New Roman" w:cstheme="minorHAnsi"/>
          <w:sz w:val="20"/>
          <w:szCs w:val="20"/>
          <w:lang w:val="x-none"/>
        </w:rPr>
        <w:t xml:space="preserve"> additional four (4) hours of on-site</w:t>
      </w:r>
      <w:r w:rsidRPr="00643B0C">
        <w:rPr>
          <w:rFonts w:eastAsia="Times New Roman" w:cstheme="minorHAnsi"/>
          <w:sz w:val="20"/>
          <w:szCs w:val="20"/>
        </w:rPr>
        <w:t xml:space="preserve"> and</w:t>
      </w:r>
      <w:r w:rsidRPr="00643B0C">
        <w:rPr>
          <w:rFonts w:eastAsia="Times New Roman" w:cstheme="minorHAnsi"/>
          <w:sz w:val="20"/>
          <w:szCs w:val="20"/>
          <w:lang w:val="x-none"/>
        </w:rPr>
        <w:t xml:space="preserve"> hands-on refresh</w:t>
      </w:r>
      <w:r w:rsidRPr="00643B0C">
        <w:rPr>
          <w:rFonts w:eastAsia="Times New Roman" w:cstheme="minorHAnsi"/>
          <w:sz w:val="20"/>
          <w:szCs w:val="20"/>
        </w:rPr>
        <w:t xml:space="preserve"> </w:t>
      </w:r>
      <w:r w:rsidRPr="00643B0C">
        <w:rPr>
          <w:rFonts w:eastAsia="Times New Roman" w:cstheme="minorHAnsi"/>
          <w:sz w:val="20"/>
          <w:szCs w:val="20"/>
          <w:lang w:val="x-none"/>
        </w:rPr>
        <w:t xml:space="preserve">training to </w:t>
      </w:r>
      <w:r w:rsidRPr="00643B0C">
        <w:rPr>
          <w:rFonts w:eastAsia="Times New Roman" w:cstheme="minorHAnsi"/>
          <w:sz w:val="20"/>
          <w:szCs w:val="20"/>
        </w:rPr>
        <w:t xml:space="preserve">end-user personnel at </w:t>
      </w:r>
      <w:r w:rsidRPr="00643B0C">
        <w:rPr>
          <w:rFonts w:eastAsia="Times New Roman" w:cstheme="minorHAnsi"/>
          <w:sz w:val="20"/>
          <w:szCs w:val="20"/>
          <w:lang w:val="x-none"/>
        </w:rPr>
        <w:t>each MVC agency</w:t>
      </w:r>
      <w:r w:rsidRPr="00643B0C">
        <w:rPr>
          <w:rFonts w:eastAsia="Times New Roman" w:cstheme="minorHAnsi"/>
          <w:sz w:val="20"/>
          <w:szCs w:val="20"/>
        </w:rPr>
        <w:t>;</w:t>
      </w:r>
      <w:r w:rsidRPr="00643B0C">
        <w:rPr>
          <w:rFonts w:eastAsia="Times New Roman" w:cstheme="minorHAnsi"/>
          <w:sz w:val="20"/>
          <w:szCs w:val="20"/>
          <w:lang w:val="x-none"/>
        </w:rPr>
        <w:t> </w:t>
      </w:r>
    </w:p>
    <w:p w14:paraId="7949EA80" w14:textId="77777777" w:rsidR="0014666D" w:rsidRPr="00643B0C" w:rsidRDefault="0014666D" w:rsidP="00A561BE">
      <w:pPr>
        <w:numPr>
          <w:ilvl w:val="0"/>
          <w:numId w:val="87"/>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rPr>
        <w:t>Up</w:t>
      </w:r>
      <w:r w:rsidRPr="00643B0C">
        <w:rPr>
          <w:rFonts w:eastAsia="Times New Roman" w:cstheme="minorHAnsi"/>
          <w:sz w:val="20"/>
          <w:szCs w:val="20"/>
          <w:lang w:val="x-none"/>
        </w:rPr>
        <w:t xml:space="preserve"> to seven (7) MVC employees per agency with additional refresh training on</w:t>
      </w:r>
      <w:r w:rsidRPr="00643B0C">
        <w:rPr>
          <w:rFonts w:eastAsia="Times New Roman" w:cstheme="minorHAnsi"/>
          <w:sz w:val="20"/>
          <w:szCs w:val="20"/>
        </w:rPr>
        <w:t>,</w:t>
      </w:r>
      <w:r w:rsidRPr="00643B0C">
        <w:rPr>
          <w:rFonts w:eastAsia="Times New Roman" w:cstheme="minorHAnsi"/>
          <w:sz w:val="20"/>
          <w:szCs w:val="20"/>
          <w:lang w:val="x-none"/>
        </w:rPr>
        <w:t xml:space="preserve"> or immediately after each scheduled installation day</w:t>
      </w:r>
      <w:r w:rsidRPr="00643B0C">
        <w:rPr>
          <w:rFonts w:eastAsia="Times New Roman" w:cstheme="minorHAnsi"/>
          <w:sz w:val="20"/>
          <w:szCs w:val="20"/>
        </w:rPr>
        <w:t>;</w:t>
      </w:r>
      <w:r w:rsidRPr="00643B0C">
        <w:rPr>
          <w:rFonts w:eastAsia="Times New Roman" w:cstheme="minorHAnsi"/>
          <w:sz w:val="20"/>
          <w:szCs w:val="20"/>
          <w:lang w:val="x-none"/>
        </w:rPr>
        <w:t> </w:t>
      </w:r>
    </w:p>
    <w:p w14:paraId="23B623E4" w14:textId="77777777" w:rsidR="0014666D" w:rsidRPr="00643B0C" w:rsidRDefault="0014666D" w:rsidP="00A561BE">
      <w:pPr>
        <w:numPr>
          <w:ilvl w:val="0"/>
          <w:numId w:val="87"/>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lang w:val="x-none"/>
        </w:rPr>
        <w:t xml:space="preserve">Refresh training </w:t>
      </w:r>
      <w:r w:rsidRPr="00643B0C">
        <w:rPr>
          <w:rFonts w:eastAsia="Times New Roman" w:cstheme="minorHAnsi"/>
          <w:sz w:val="20"/>
          <w:szCs w:val="20"/>
        </w:rPr>
        <w:t>shall</w:t>
      </w:r>
      <w:r w:rsidRPr="00643B0C">
        <w:rPr>
          <w:rFonts w:eastAsia="Times New Roman" w:cstheme="minorHAnsi"/>
          <w:sz w:val="20"/>
          <w:szCs w:val="20"/>
          <w:lang w:val="x-none"/>
        </w:rPr>
        <w:t xml:space="preserve"> be focused </w:t>
      </w:r>
      <w:r>
        <w:rPr>
          <w:rFonts w:eastAsia="Times New Roman" w:cstheme="minorHAnsi"/>
          <w:sz w:val="20"/>
          <w:szCs w:val="20"/>
          <w:lang w:val="x-none"/>
        </w:rPr>
        <w:t>on familiarizing</w:t>
      </w:r>
      <w:r w:rsidRPr="00643B0C">
        <w:rPr>
          <w:rFonts w:eastAsia="Times New Roman" w:cstheme="minorHAnsi"/>
          <w:sz w:val="20"/>
          <w:szCs w:val="20"/>
          <w:lang w:val="x-none"/>
        </w:rPr>
        <w:t xml:space="preserve"> local MVC staff with new OTTCIS components or pertinent systems required to issue </w:t>
      </w:r>
      <w:r w:rsidRPr="00643B0C">
        <w:rPr>
          <w:rFonts w:eastAsia="Times New Roman" w:cstheme="minorHAnsi"/>
          <w:sz w:val="20"/>
          <w:szCs w:val="20"/>
        </w:rPr>
        <w:t>DL and ID cards; and</w:t>
      </w:r>
      <w:r w:rsidRPr="00643B0C">
        <w:rPr>
          <w:rFonts w:eastAsia="Times New Roman" w:cstheme="minorHAnsi"/>
          <w:sz w:val="20"/>
          <w:szCs w:val="20"/>
          <w:lang w:val="x-none"/>
        </w:rPr>
        <w:t xml:space="preserve"> </w:t>
      </w:r>
    </w:p>
    <w:p w14:paraId="1D8BB12E" w14:textId="77777777" w:rsidR="0014666D" w:rsidRPr="00643B0C" w:rsidRDefault="0014666D" w:rsidP="00A561BE">
      <w:pPr>
        <w:numPr>
          <w:ilvl w:val="0"/>
          <w:numId w:val="87"/>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lang w:val="x-none"/>
        </w:rPr>
        <w:t>Upon completion of all preceding traini</w:t>
      </w:r>
      <w:r w:rsidRPr="00FE39AD">
        <w:rPr>
          <w:rFonts w:eastAsia="Times New Roman" w:cstheme="minorHAnsi"/>
          <w:sz w:val="20"/>
          <w:szCs w:val="20"/>
          <w:lang w:val="x-none"/>
        </w:rPr>
        <w:t>ng, the Contractor</w:t>
      </w:r>
      <w:r w:rsidRPr="00643B0C" w:rsidDel="007316CD">
        <w:rPr>
          <w:rFonts w:eastAsia="Times New Roman" w:cstheme="minorHAnsi"/>
          <w:sz w:val="20"/>
          <w:szCs w:val="20"/>
          <w:lang w:val="x-none"/>
        </w:rPr>
        <w:t xml:space="preserve"> </w:t>
      </w:r>
      <w:r>
        <w:rPr>
          <w:rFonts w:eastAsia="Times New Roman" w:cstheme="minorHAnsi"/>
          <w:sz w:val="20"/>
          <w:szCs w:val="20"/>
        </w:rPr>
        <w:t>s</w:t>
      </w:r>
      <w:r w:rsidRPr="00643B0C">
        <w:rPr>
          <w:rFonts w:eastAsia="Times New Roman" w:cstheme="minorHAnsi"/>
          <w:sz w:val="20"/>
          <w:szCs w:val="20"/>
          <w:lang w:val="x-none"/>
        </w:rPr>
        <w:t>hall provide up to four (4) more supplemental hours of on-site</w:t>
      </w:r>
      <w:r w:rsidRPr="00643B0C">
        <w:rPr>
          <w:rFonts w:eastAsia="Times New Roman" w:cstheme="minorHAnsi"/>
          <w:sz w:val="20"/>
          <w:szCs w:val="20"/>
        </w:rPr>
        <w:t xml:space="preserve"> and</w:t>
      </w:r>
      <w:r w:rsidRPr="00643B0C">
        <w:rPr>
          <w:rFonts w:eastAsia="Times New Roman" w:cstheme="minorHAnsi"/>
          <w:sz w:val="20"/>
          <w:szCs w:val="20"/>
          <w:lang w:val="x-none"/>
        </w:rPr>
        <w:t xml:space="preserve"> hands-on training to local MVC agency staff before the component or system “Go Live</w:t>
      </w:r>
      <w:r w:rsidRPr="00643B0C">
        <w:rPr>
          <w:rFonts w:eastAsia="Times New Roman" w:cstheme="minorHAnsi"/>
          <w:sz w:val="20"/>
          <w:szCs w:val="20"/>
        </w:rPr>
        <w:t>.</w:t>
      </w:r>
      <w:r w:rsidRPr="00643B0C">
        <w:rPr>
          <w:rFonts w:eastAsia="Times New Roman" w:cstheme="minorHAnsi"/>
          <w:sz w:val="20"/>
          <w:szCs w:val="20"/>
          <w:lang w:val="x-none"/>
        </w:rPr>
        <w:t xml:space="preserve">”  </w:t>
      </w:r>
      <w:r w:rsidRPr="00643B0C">
        <w:rPr>
          <w:rFonts w:eastAsia="Times New Roman" w:cstheme="minorHAnsi"/>
          <w:sz w:val="20"/>
          <w:szCs w:val="20"/>
        </w:rPr>
        <w:t xml:space="preserve"> </w:t>
      </w:r>
    </w:p>
    <w:p w14:paraId="1318F2E7" w14:textId="77777777" w:rsidR="0014666D" w:rsidRPr="00643B0C" w:rsidRDefault="0014666D" w:rsidP="0014666D">
      <w:pPr>
        <w:spacing w:after="0" w:line="240" w:lineRule="auto"/>
        <w:contextualSpacing/>
        <w:jc w:val="both"/>
        <w:rPr>
          <w:rFonts w:cstheme="minorHAnsi"/>
          <w:sz w:val="20"/>
          <w:szCs w:val="20"/>
        </w:rPr>
      </w:pPr>
    </w:p>
    <w:p w14:paraId="3F2B3C71" w14:textId="77777777" w:rsidR="0014666D" w:rsidRPr="00643B0C" w:rsidRDefault="0014666D" w:rsidP="002C2F10">
      <w:pPr>
        <w:widowControl w:val="0"/>
        <w:numPr>
          <w:ilvl w:val="2"/>
          <w:numId w:val="47"/>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927" w:name="_Toc136607546"/>
      <w:bookmarkStart w:id="928" w:name="_Toc165982762"/>
      <w:bookmarkStart w:id="929" w:name="_Toc165982940"/>
      <w:bookmarkStart w:id="930" w:name="_Toc165983449"/>
      <w:bookmarkStart w:id="931" w:name="_Toc170389559"/>
      <w:bookmarkStart w:id="932" w:name="_Toc210115967"/>
      <w:r w:rsidRPr="00643B0C">
        <w:rPr>
          <w:rFonts w:eastAsia="MS Mincho" w:cs="Arial"/>
          <w:b/>
          <w:bCs/>
          <w:caps/>
          <w:spacing w:val="-5"/>
          <w:sz w:val="20"/>
          <w:szCs w:val="20"/>
        </w:rPr>
        <w:t>CONTRACTOR TRAINING TASKS</w:t>
      </w:r>
      <w:bookmarkEnd w:id="927"/>
      <w:bookmarkEnd w:id="928"/>
      <w:bookmarkEnd w:id="929"/>
      <w:bookmarkEnd w:id="930"/>
      <w:bookmarkEnd w:id="931"/>
      <w:bookmarkEnd w:id="932"/>
      <w:r w:rsidRPr="00643B0C">
        <w:rPr>
          <w:rFonts w:eastAsia="MS Mincho" w:cs="Arial"/>
          <w:b/>
          <w:bCs/>
          <w:caps/>
          <w:spacing w:val="-5"/>
          <w:sz w:val="20"/>
          <w:szCs w:val="20"/>
        </w:rPr>
        <w:t xml:space="preserve"> </w:t>
      </w:r>
    </w:p>
    <w:p w14:paraId="78BAA18D"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rPr>
        <w:t>The t</w:t>
      </w:r>
      <w:r w:rsidRPr="00643B0C">
        <w:rPr>
          <w:rFonts w:cstheme="minorHAnsi"/>
          <w:sz w:val="20"/>
          <w:szCs w:val="20"/>
          <w:lang w:val="x-none"/>
        </w:rPr>
        <w:t xml:space="preserve">raining curriculum </w:t>
      </w:r>
      <w:r w:rsidRPr="00643B0C">
        <w:rPr>
          <w:rFonts w:cstheme="minorHAnsi"/>
          <w:sz w:val="20"/>
          <w:szCs w:val="20"/>
        </w:rPr>
        <w:t xml:space="preserve">provided by </w:t>
      </w:r>
      <w:r w:rsidRPr="00643B0C">
        <w:rPr>
          <w:rFonts w:cstheme="minorHAnsi"/>
          <w:sz w:val="20"/>
          <w:szCs w:val="20"/>
          <w:lang w:val="x-none"/>
        </w:rPr>
        <w:t>the Contractor</w:t>
      </w:r>
      <w:r w:rsidRPr="00643B0C">
        <w:rPr>
          <w:rFonts w:cstheme="minorHAnsi"/>
          <w:sz w:val="20"/>
          <w:szCs w:val="20"/>
        </w:rPr>
        <w:t xml:space="preserve"> is subject to SCM approval prior to implementation and shall</w:t>
      </w:r>
      <w:r w:rsidRPr="00643B0C">
        <w:rPr>
          <w:rFonts w:cstheme="minorHAnsi"/>
          <w:sz w:val="20"/>
          <w:szCs w:val="20"/>
          <w:lang w:val="x-none"/>
        </w:rPr>
        <w:t xml:space="preserve"> be designed and conducted to provide complete familiarization with applicable system operation to select State</w:t>
      </w:r>
      <w:r w:rsidRPr="00643B0C">
        <w:rPr>
          <w:rFonts w:cstheme="minorHAnsi"/>
          <w:sz w:val="20"/>
          <w:szCs w:val="20"/>
        </w:rPr>
        <w:t>; MVC authorized</w:t>
      </w:r>
      <w:r w:rsidRPr="00643B0C">
        <w:rPr>
          <w:rFonts w:cstheme="minorHAnsi"/>
          <w:sz w:val="20"/>
          <w:szCs w:val="20"/>
          <w:lang w:val="x-none"/>
        </w:rPr>
        <w:t xml:space="preserve"> management, operational and technical personnel, as well as other appropriate staff. </w:t>
      </w:r>
      <w:r w:rsidRPr="00643B0C">
        <w:rPr>
          <w:rFonts w:cstheme="minorHAnsi"/>
          <w:sz w:val="20"/>
          <w:szCs w:val="20"/>
        </w:rPr>
        <w:t xml:space="preserve"> </w:t>
      </w:r>
      <w:r w:rsidRPr="00643B0C">
        <w:rPr>
          <w:rFonts w:cstheme="minorHAnsi"/>
          <w:sz w:val="20"/>
          <w:szCs w:val="20"/>
          <w:lang w:val="x-none"/>
        </w:rPr>
        <w:t>All Contractor provided</w:t>
      </w:r>
      <w:r w:rsidRPr="00643B0C">
        <w:rPr>
          <w:rFonts w:cstheme="minorHAnsi"/>
          <w:sz w:val="20"/>
          <w:szCs w:val="20"/>
        </w:rPr>
        <w:t xml:space="preserve"> training,</w:t>
      </w:r>
      <w:r w:rsidRPr="00643B0C">
        <w:rPr>
          <w:rFonts w:cstheme="minorHAnsi"/>
          <w:sz w:val="20"/>
          <w:szCs w:val="20"/>
          <w:lang w:val="x-none"/>
        </w:rPr>
        <w:t xml:space="preserve"> </w:t>
      </w:r>
      <w:r w:rsidRPr="00643B0C">
        <w:rPr>
          <w:rFonts w:cstheme="minorHAnsi"/>
          <w:sz w:val="20"/>
          <w:szCs w:val="20"/>
        </w:rPr>
        <w:t xml:space="preserve">including virtual, online, and tangible, hard-copy </w:t>
      </w:r>
      <w:r w:rsidRPr="00643B0C">
        <w:rPr>
          <w:rFonts w:cstheme="minorHAnsi"/>
          <w:sz w:val="20"/>
          <w:szCs w:val="20"/>
          <w:lang w:val="x-none"/>
        </w:rPr>
        <w:t>curriculum, workbooks, and training materials</w:t>
      </w:r>
      <w:r w:rsidRPr="00643B0C">
        <w:rPr>
          <w:rFonts w:cstheme="minorHAnsi"/>
          <w:sz w:val="20"/>
          <w:szCs w:val="20"/>
        </w:rPr>
        <w:t>,</w:t>
      </w:r>
      <w:r w:rsidRPr="00643B0C">
        <w:rPr>
          <w:rFonts w:cstheme="minorHAnsi"/>
          <w:sz w:val="20"/>
          <w:szCs w:val="20"/>
          <w:lang w:val="x-none"/>
        </w:rPr>
        <w:t xml:space="preserve"> </w:t>
      </w:r>
      <w:r w:rsidRPr="00643B0C">
        <w:rPr>
          <w:rFonts w:cstheme="minorHAnsi"/>
          <w:sz w:val="20"/>
          <w:szCs w:val="20"/>
        </w:rPr>
        <w:t>shall</w:t>
      </w:r>
      <w:r w:rsidRPr="00643B0C">
        <w:rPr>
          <w:rFonts w:cstheme="minorHAnsi"/>
          <w:sz w:val="20"/>
          <w:szCs w:val="20"/>
          <w:lang w:val="x-none"/>
        </w:rPr>
        <w:t xml:space="preserve"> be approved by the State before training implementation.</w:t>
      </w:r>
    </w:p>
    <w:p w14:paraId="2AD48AA5" w14:textId="77777777" w:rsidR="0014666D" w:rsidRPr="00643B0C" w:rsidRDefault="0014666D" w:rsidP="0014666D">
      <w:pPr>
        <w:spacing w:after="0" w:line="240" w:lineRule="auto"/>
        <w:contextualSpacing/>
        <w:jc w:val="both"/>
        <w:rPr>
          <w:rFonts w:cstheme="minorHAnsi"/>
          <w:sz w:val="20"/>
          <w:szCs w:val="20"/>
          <w:lang w:val="x-none"/>
        </w:rPr>
      </w:pPr>
    </w:p>
    <w:p w14:paraId="36D7AF7D"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 xml:space="preserve">All training </w:t>
      </w:r>
      <w:r w:rsidRPr="00643B0C">
        <w:rPr>
          <w:rFonts w:cstheme="minorHAnsi"/>
          <w:sz w:val="20"/>
          <w:szCs w:val="20"/>
        </w:rPr>
        <w:t>shall</w:t>
      </w:r>
      <w:r w:rsidRPr="00643B0C">
        <w:rPr>
          <w:rFonts w:cstheme="minorHAnsi"/>
          <w:sz w:val="20"/>
          <w:szCs w:val="20"/>
          <w:lang w:val="x-none"/>
        </w:rPr>
        <w:t xml:space="preserve"> be conducted on-site, or in a designated State-provided facility, during regular MVC work hours.  The State will make all necessary location and schedule arrangements for training classes</w:t>
      </w:r>
      <w:r w:rsidRPr="00643B0C">
        <w:rPr>
          <w:rFonts w:cstheme="minorHAnsi"/>
          <w:sz w:val="20"/>
          <w:szCs w:val="20"/>
        </w:rPr>
        <w:t xml:space="preserve"> provided by </w:t>
      </w:r>
      <w:r w:rsidRPr="00643B0C">
        <w:rPr>
          <w:rFonts w:cstheme="minorHAnsi"/>
          <w:sz w:val="20"/>
          <w:szCs w:val="20"/>
          <w:lang w:val="x-none"/>
        </w:rPr>
        <w:t>the Contractor.</w:t>
      </w:r>
      <w:r w:rsidRPr="00643B0C">
        <w:rPr>
          <w:rFonts w:cstheme="minorHAnsi"/>
          <w:sz w:val="20"/>
          <w:szCs w:val="20"/>
        </w:rPr>
        <w:t xml:space="preserve"> </w:t>
      </w:r>
      <w:r w:rsidRPr="00643B0C">
        <w:rPr>
          <w:rFonts w:cstheme="minorHAnsi"/>
          <w:sz w:val="20"/>
          <w:szCs w:val="20"/>
          <w:lang w:val="x-none"/>
        </w:rPr>
        <w:t xml:space="preserve">Class size will be determined by the SCM based on individual agency requirements. The Contractor </w:t>
      </w:r>
      <w:r w:rsidRPr="00643B0C">
        <w:rPr>
          <w:rFonts w:cstheme="minorHAnsi"/>
          <w:sz w:val="20"/>
          <w:szCs w:val="20"/>
        </w:rPr>
        <w:t>shall</w:t>
      </w:r>
      <w:r w:rsidRPr="00643B0C">
        <w:rPr>
          <w:rFonts w:cstheme="minorHAnsi"/>
          <w:sz w:val="20"/>
          <w:szCs w:val="20"/>
          <w:lang w:val="x-none"/>
        </w:rPr>
        <w:t xml:space="preserve"> provide</w:t>
      </w:r>
      <w:r w:rsidRPr="00643B0C">
        <w:rPr>
          <w:rFonts w:cstheme="minorHAnsi"/>
          <w:sz w:val="20"/>
          <w:szCs w:val="20"/>
        </w:rPr>
        <w:t xml:space="preserve"> the following for each training session:</w:t>
      </w:r>
    </w:p>
    <w:p w14:paraId="0B741632" w14:textId="77777777" w:rsidR="0014666D" w:rsidRPr="00643B0C" w:rsidRDefault="0014666D" w:rsidP="00A561BE">
      <w:pPr>
        <w:numPr>
          <w:ilvl w:val="0"/>
          <w:numId w:val="88"/>
        </w:numPr>
        <w:spacing w:after="0" w:line="240" w:lineRule="auto"/>
        <w:contextualSpacing/>
        <w:jc w:val="both"/>
        <w:rPr>
          <w:rFonts w:ascii="Arial" w:eastAsia="Times New Roman" w:hAnsi="Arial" w:cstheme="minorHAnsi"/>
          <w:sz w:val="20"/>
          <w:szCs w:val="20"/>
          <w:lang w:val="x-none"/>
        </w:rPr>
      </w:pPr>
      <w:r w:rsidRPr="00643B0C">
        <w:rPr>
          <w:rFonts w:eastAsia="Times New Roman" w:cstheme="minorHAnsi"/>
          <w:sz w:val="20"/>
          <w:szCs w:val="20"/>
        </w:rPr>
        <w:t>One (1)</w:t>
      </w:r>
      <w:r w:rsidRPr="00643B0C">
        <w:rPr>
          <w:rFonts w:eastAsia="Times New Roman" w:cstheme="minorHAnsi"/>
          <w:sz w:val="20"/>
          <w:szCs w:val="20"/>
          <w:lang w:val="x-none"/>
        </w:rPr>
        <w:t xml:space="preserve"> complete printed sets</w:t>
      </w:r>
      <w:r>
        <w:rPr>
          <w:rFonts w:eastAsia="Times New Roman" w:cstheme="minorHAnsi"/>
          <w:sz w:val="20"/>
          <w:szCs w:val="20"/>
        </w:rPr>
        <w:t xml:space="preserve"> of training materials to each State employee attending a training session</w:t>
      </w:r>
      <w:r w:rsidRPr="00643B0C">
        <w:rPr>
          <w:rFonts w:eastAsia="Times New Roman" w:cstheme="minorHAnsi"/>
          <w:sz w:val="20"/>
          <w:szCs w:val="20"/>
          <w:lang w:val="x-none"/>
        </w:rPr>
        <w:t xml:space="preserve">, and </w:t>
      </w:r>
    </w:p>
    <w:p w14:paraId="7F843016" w14:textId="77777777" w:rsidR="0014666D" w:rsidRPr="00643B0C" w:rsidRDefault="0014666D" w:rsidP="00A561BE">
      <w:pPr>
        <w:numPr>
          <w:ilvl w:val="0"/>
          <w:numId w:val="88"/>
        </w:numPr>
        <w:spacing w:after="0" w:line="240" w:lineRule="auto"/>
        <w:contextualSpacing/>
        <w:jc w:val="both"/>
        <w:rPr>
          <w:rFonts w:ascii="Arial" w:eastAsia="Times New Roman" w:hAnsi="Arial" w:cstheme="minorHAnsi"/>
          <w:sz w:val="20"/>
          <w:szCs w:val="20"/>
          <w:lang w:val="x-none"/>
        </w:rPr>
      </w:pPr>
      <w:r w:rsidRPr="00643B0C">
        <w:rPr>
          <w:rFonts w:eastAsia="Times New Roman" w:cstheme="minorHAnsi"/>
          <w:sz w:val="20"/>
          <w:szCs w:val="20"/>
        </w:rPr>
        <w:t>One (1)</w:t>
      </w:r>
      <w:r w:rsidRPr="00643B0C">
        <w:rPr>
          <w:rFonts w:eastAsia="Times New Roman" w:cstheme="minorHAnsi"/>
          <w:sz w:val="20"/>
          <w:szCs w:val="20"/>
          <w:lang w:val="x-none"/>
        </w:rPr>
        <w:t xml:space="preserve"> electronic copy</w:t>
      </w:r>
      <w:r w:rsidRPr="00643B0C">
        <w:rPr>
          <w:rFonts w:eastAsia="Times New Roman" w:cstheme="minorHAnsi"/>
          <w:sz w:val="20"/>
          <w:szCs w:val="20"/>
        </w:rPr>
        <w:t>,</w:t>
      </w:r>
      <w:r w:rsidRPr="00643B0C">
        <w:rPr>
          <w:rFonts w:eastAsia="Times New Roman" w:cstheme="minorHAnsi"/>
          <w:sz w:val="20"/>
          <w:szCs w:val="20"/>
          <w:lang w:val="x-none"/>
        </w:rPr>
        <w:t xml:space="preserve"> of all training materials utilized</w:t>
      </w:r>
      <w:r>
        <w:rPr>
          <w:rFonts w:eastAsia="Times New Roman" w:cstheme="minorHAnsi"/>
          <w:sz w:val="20"/>
          <w:szCs w:val="20"/>
        </w:rPr>
        <w:t xml:space="preserve"> in the training session to</w:t>
      </w:r>
      <w:r w:rsidRPr="0014292B">
        <w:rPr>
          <w:rFonts w:eastAsia="Times New Roman" w:cstheme="minorHAnsi"/>
          <w:sz w:val="20"/>
          <w:szCs w:val="20"/>
        </w:rPr>
        <w:t xml:space="preserve"> each attending State employee</w:t>
      </w:r>
      <w:r>
        <w:rPr>
          <w:rFonts w:eastAsia="Times New Roman" w:cstheme="minorHAnsi"/>
          <w:sz w:val="20"/>
          <w:szCs w:val="20"/>
        </w:rPr>
        <w:t>.</w:t>
      </w:r>
    </w:p>
    <w:p w14:paraId="0D35B77A" w14:textId="77777777" w:rsidR="0014666D" w:rsidRPr="00643B0C" w:rsidRDefault="0014666D" w:rsidP="0014666D">
      <w:pPr>
        <w:spacing w:after="0" w:line="240" w:lineRule="auto"/>
        <w:contextualSpacing/>
        <w:jc w:val="both"/>
        <w:rPr>
          <w:rFonts w:cstheme="minorHAnsi"/>
          <w:sz w:val="20"/>
          <w:szCs w:val="20"/>
          <w:lang w:val="x-none"/>
        </w:rPr>
      </w:pPr>
    </w:p>
    <w:p w14:paraId="60CC83FB"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lang w:val="x-none"/>
        </w:rPr>
        <w:t xml:space="preserve">The Contractor </w:t>
      </w:r>
      <w:r w:rsidRPr="00643B0C">
        <w:rPr>
          <w:rFonts w:cstheme="minorHAnsi"/>
          <w:sz w:val="20"/>
          <w:szCs w:val="20"/>
        </w:rPr>
        <w:t>shall</w:t>
      </w:r>
      <w:r w:rsidRPr="00643B0C">
        <w:rPr>
          <w:rFonts w:cstheme="minorHAnsi"/>
          <w:sz w:val="20"/>
          <w:szCs w:val="20"/>
          <w:lang w:val="x-none"/>
        </w:rPr>
        <w:t xml:space="preserve"> provide the State with </w:t>
      </w:r>
      <w:r>
        <w:rPr>
          <w:rFonts w:cstheme="minorHAnsi"/>
          <w:sz w:val="20"/>
          <w:szCs w:val="20"/>
        </w:rPr>
        <w:t>s</w:t>
      </w:r>
      <w:r w:rsidRPr="00643B0C">
        <w:rPr>
          <w:rFonts w:cstheme="minorHAnsi"/>
          <w:sz w:val="20"/>
          <w:szCs w:val="20"/>
          <w:lang w:val="x-none"/>
        </w:rPr>
        <w:t>uper</w:t>
      </w:r>
      <w:r w:rsidRPr="00643B0C">
        <w:rPr>
          <w:rFonts w:cstheme="minorHAnsi"/>
          <w:sz w:val="20"/>
          <w:szCs w:val="20"/>
        </w:rPr>
        <w:t>-</w:t>
      </w:r>
      <w:r>
        <w:rPr>
          <w:rFonts w:cstheme="minorHAnsi"/>
          <w:sz w:val="20"/>
          <w:szCs w:val="20"/>
        </w:rPr>
        <w:t>u</w:t>
      </w:r>
      <w:r w:rsidRPr="00643B0C">
        <w:rPr>
          <w:rFonts w:cstheme="minorHAnsi"/>
          <w:sz w:val="20"/>
          <w:szCs w:val="20"/>
          <w:lang w:val="x-none"/>
        </w:rPr>
        <w:t>ser</w:t>
      </w:r>
      <w:r w:rsidRPr="00643B0C">
        <w:rPr>
          <w:rFonts w:cstheme="minorHAnsi"/>
          <w:sz w:val="20"/>
          <w:szCs w:val="20"/>
        </w:rPr>
        <w:t xml:space="preserve"> </w:t>
      </w:r>
      <w:r w:rsidRPr="00643B0C">
        <w:rPr>
          <w:rFonts w:cstheme="minorHAnsi"/>
          <w:sz w:val="20"/>
          <w:szCs w:val="20"/>
          <w:lang w:val="x-none"/>
        </w:rPr>
        <w:t xml:space="preserve">and Train-the-Trainer  instruction manuals and support materials for future use by the State for each of the training sessions. The State </w:t>
      </w:r>
      <w:r w:rsidRPr="00643B0C">
        <w:rPr>
          <w:rFonts w:cstheme="minorHAnsi"/>
          <w:sz w:val="20"/>
          <w:szCs w:val="20"/>
        </w:rPr>
        <w:t>will</w:t>
      </w:r>
      <w:r w:rsidRPr="00643B0C">
        <w:rPr>
          <w:rFonts w:cstheme="minorHAnsi"/>
          <w:sz w:val="20"/>
          <w:szCs w:val="20"/>
          <w:lang w:val="x-none"/>
        </w:rPr>
        <w:t xml:space="preserve"> approve all trainer(s) and retain the right to request and require the replacement of any designated trainer. The Contractor </w:t>
      </w:r>
      <w:r w:rsidRPr="00643B0C">
        <w:rPr>
          <w:rFonts w:cstheme="minorHAnsi"/>
          <w:sz w:val="20"/>
          <w:szCs w:val="20"/>
        </w:rPr>
        <w:t>shall</w:t>
      </w:r>
      <w:r w:rsidRPr="00643B0C">
        <w:rPr>
          <w:rFonts w:cstheme="minorHAnsi"/>
          <w:sz w:val="20"/>
          <w:szCs w:val="20"/>
          <w:lang w:val="x-none"/>
        </w:rPr>
        <w:t xml:space="preserve"> provide evaluation forms for end-user evaluation of all training materials, curriculum</w:t>
      </w:r>
      <w:r w:rsidRPr="00643B0C">
        <w:rPr>
          <w:rFonts w:cstheme="minorHAnsi"/>
          <w:sz w:val="20"/>
          <w:szCs w:val="20"/>
        </w:rPr>
        <w:t>,</w:t>
      </w:r>
      <w:r w:rsidRPr="00643B0C">
        <w:rPr>
          <w:rFonts w:cstheme="minorHAnsi"/>
          <w:sz w:val="20"/>
          <w:szCs w:val="20"/>
          <w:lang w:val="x-none"/>
        </w:rPr>
        <w:t xml:space="preserve"> and instructors.</w:t>
      </w:r>
    </w:p>
    <w:p w14:paraId="20F02B06" w14:textId="77777777" w:rsidR="0014666D" w:rsidRPr="00643B0C" w:rsidRDefault="0014666D" w:rsidP="0014666D">
      <w:pPr>
        <w:spacing w:after="0" w:line="240" w:lineRule="auto"/>
        <w:contextualSpacing/>
        <w:jc w:val="both"/>
        <w:rPr>
          <w:rFonts w:cstheme="minorHAnsi"/>
          <w:sz w:val="20"/>
          <w:szCs w:val="20"/>
          <w:lang w:val="x-none"/>
        </w:rPr>
      </w:pPr>
    </w:p>
    <w:p w14:paraId="38AF3BCE"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lang w:val="x-none"/>
        </w:rPr>
        <w:t xml:space="preserve">The </w:t>
      </w:r>
      <w:r w:rsidRPr="00643B0C">
        <w:rPr>
          <w:rFonts w:cstheme="minorHAnsi"/>
          <w:sz w:val="20"/>
          <w:szCs w:val="20"/>
        </w:rPr>
        <w:t>Contractor</w:t>
      </w:r>
      <w:r w:rsidRPr="00643B0C">
        <w:rPr>
          <w:rFonts w:cstheme="minorHAnsi"/>
          <w:sz w:val="20"/>
          <w:szCs w:val="20"/>
          <w:lang w:val="x-none"/>
        </w:rPr>
        <w:t xml:space="preserve"> </w:t>
      </w:r>
      <w:r w:rsidRPr="00643B0C">
        <w:rPr>
          <w:rFonts w:cstheme="minorHAnsi"/>
          <w:sz w:val="20"/>
          <w:szCs w:val="20"/>
        </w:rPr>
        <w:t>shall</w:t>
      </w:r>
      <w:r w:rsidRPr="00643B0C">
        <w:rPr>
          <w:rFonts w:cstheme="minorHAnsi"/>
          <w:sz w:val="20"/>
          <w:szCs w:val="20"/>
          <w:lang w:val="x-none"/>
        </w:rPr>
        <w:t xml:space="preserve"> continue to keep capable training personnel on-site</w:t>
      </w:r>
      <w:r>
        <w:rPr>
          <w:rFonts w:cstheme="minorHAnsi"/>
          <w:sz w:val="20"/>
          <w:szCs w:val="20"/>
        </w:rPr>
        <w:t xml:space="preserve"> </w:t>
      </w:r>
      <w:r w:rsidRPr="00643B0C">
        <w:rPr>
          <w:rFonts w:cstheme="minorHAnsi"/>
          <w:sz w:val="20"/>
          <w:szCs w:val="20"/>
          <w:lang w:val="x-none"/>
        </w:rPr>
        <w:t xml:space="preserve">during the first week of implementation to mitigate and resolve any potential or actual problems </w:t>
      </w:r>
      <w:r>
        <w:rPr>
          <w:rFonts w:cstheme="minorHAnsi"/>
          <w:sz w:val="20"/>
          <w:szCs w:val="20"/>
          <w:lang w:val="x-none"/>
        </w:rPr>
        <w:t>that</w:t>
      </w:r>
      <w:r w:rsidRPr="00643B0C">
        <w:rPr>
          <w:rFonts w:cstheme="minorHAnsi"/>
          <w:sz w:val="20"/>
          <w:szCs w:val="20"/>
          <w:lang w:val="x-none"/>
        </w:rPr>
        <w:t xml:space="preserve"> may arise. </w:t>
      </w:r>
      <w:r>
        <w:rPr>
          <w:rFonts w:cstheme="minorHAnsi"/>
          <w:sz w:val="20"/>
          <w:szCs w:val="20"/>
        </w:rPr>
        <w:t xml:space="preserve">MVC has the capability to provide </w:t>
      </w:r>
      <w:proofErr w:type="gramStart"/>
      <w:r>
        <w:rPr>
          <w:rFonts w:cstheme="minorHAnsi"/>
          <w:sz w:val="20"/>
          <w:szCs w:val="20"/>
        </w:rPr>
        <w:t>Statewide</w:t>
      </w:r>
      <w:proofErr w:type="gramEnd"/>
      <w:r w:rsidRPr="00643B0C">
        <w:rPr>
          <w:rFonts w:cstheme="minorHAnsi"/>
          <w:sz w:val="20"/>
          <w:szCs w:val="20"/>
          <w:lang w:val="x-none"/>
        </w:rPr>
        <w:t xml:space="preserve"> </w:t>
      </w:r>
      <w:r w:rsidRPr="0038573D">
        <w:rPr>
          <w:rFonts w:cstheme="minorHAnsi"/>
          <w:sz w:val="20"/>
          <w:szCs w:val="20"/>
          <w:lang w:val="x-none"/>
        </w:rPr>
        <w:t xml:space="preserve">training </w:t>
      </w:r>
      <w:r>
        <w:rPr>
          <w:rFonts w:cstheme="minorHAnsi"/>
          <w:sz w:val="20"/>
          <w:szCs w:val="20"/>
        </w:rPr>
        <w:t>facilities, if needed.</w:t>
      </w:r>
    </w:p>
    <w:p w14:paraId="35961146" w14:textId="77777777" w:rsidR="0014666D" w:rsidRPr="00643B0C" w:rsidRDefault="0014666D" w:rsidP="0014666D">
      <w:pPr>
        <w:spacing w:after="0" w:line="240" w:lineRule="auto"/>
        <w:contextualSpacing/>
        <w:jc w:val="both"/>
        <w:rPr>
          <w:rFonts w:cstheme="minorHAnsi"/>
          <w:sz w:val="20"/>
          <w:szCs w:val="20"/>
          <w:lang w:val="x-none"/>
        </w:rPr>
      </w:pPr>
    </w:p>
    <w:p w14:paraId="59217030"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The State will not reimburse the Contractor for any costs related to travel, lodging, or other expenses.</w:t>
      </w:r>
      <w:r>
        <w:rPr>
          <w:rFonts w:cstheme="minorHAnsi"/>
          <w:sz w:val="20"/>
          <w:szCs w:val="20"/>
          <w:lang w:val="x-none"/>
        </w:rPr>
        <w:t xml:space="preserve"> Training costs must be detailed in payment line items. </w:t>
      </w:r>
      <w:r w:rsidRPr="00643B0C">
        <w:rPr>
          <w:rFonts w:cstheme="minorHAnsi"/>
          <w:sz w:val="20"/>
          <w:szCs w:val="20"/>
          <w:lang w:val="x-none"/>
        </w:rPr>
        <w:t xml:space="preserve"> The Contractor </w:t>
      </w:r>
      <w:r w:rsidRPr="00643B0C">
        <w:rPr>
          <w:rFonts w:cstheme="minorHAnsi"/>
          <w:sz w:val="20"/>
          <w:szCs w:val="20"/>
        </w:rPr>
        <w:t>shall</w:t>
      </w:r>
      <w:r w:rsidRPr="00643B0C">
        <w:rPr>
          <w:rFonts w:cstheme="minorHAnsi"/>
          <w:sz w:val="20"/>
          <w:szCs w:val="20"/>
          <w:lang w:val="x-none"/>
        </w:rPr>
        <w:t xml:space="preserve"> provide a training manual and all support material for MVC agency employees and necessary support staff</w:t>
      </w:r>
      <w:r w:rsidRPr="00643B0C">
        <w:rPr>
          <w:rFonts w:cstheme="minorHAnsi"/>
          <w:sz w:val="20"/>
          <w:szCs w:val="20"/>
        </w:rPr>
        <w:t xml:space="preserve"> at no cost to the State</w:t>
      </w:r>
      <w:r w:rsidRPr="00643B0C">
        <w:rPr>
          <w:rFonts w:cstheme="minorHAnsi"/>
          <w:sz w:val="20"/>
          <w:szCs w:val="20"/>
          <w:lang w:val="x-none"/>
        </w:rPr>
        <w:t>.</w:t>
      </w:r>
      <w:r w:rsidRPr="00643B0C">
        <w:rPr>
          <w:rFonts w:cstheme="minorHAnsi"/>
          <w:sz w:val="20"/>
          <w:szCs w:val="20"/>
        </w:rPr>
        <w:t xml:space="preserve">  The</w:t>
      </w:r>
      <w:r w:rsidRPr="00643B0C">
        <w:rPr>
          <w:rFonts w:cstheme="minorHAnsi"/>
          <w:sz w:val="20"/>
          <w:szCs w:val="20"/>
          <w:lang w:val="x-none"/>
        </w:rPr>
        <w:t xml:space="preserve"> Contractor</w:t>
      </w:r>
      <w:r w:rsidRPr="00643B0C">
        <w:rPr>
          <w:rFonts w:cstheme="minorHAnsi"/>
          <w:sz w:val="20"/>
          <w:szCs w:val="20"/>
        </w:rPr>
        <w:t xml:space="preserve"> training and support material shall include: </w:t>
      </w:r>
    </w:p>
    <w:p w14:paraId="72D9BF65" w14:textId="77777777" w:rsidR="0014666D" w:rsidRPr="00643B0C" w:rsidRDefault="0014666D" w:rsidP="00A561BE">
      <w:pPr>
        <w:numPr>
          <w:ilvl w:val="0"/>
          <w:numId w:val="86"/>
        </w:numPr>
        <w:tabs>
          <w:tab w:val="num" w:pos="720"/>
        </w:tabs>
        <w:spacing w:after="0" w:line="240" w:lineRule="auto"/>
        <w:ind w:hanging="720"/>
        <w:contextualSpacing/>
        <w:jc w:val="both"/>
        <w:rPr>
          <w:rFonts w:cstheme="minorHAnsi"/>
          <w:sz w:val="20"/>
          <w:szCs w:val="20"/>
        </w:rPr>
      </w:pPr>
      <w:r w:rsidRPr="00643B0C">
        <w:rPr>
          <w:rFonts w:cstheme="minorHAnsi"/>
          <w:sz w:val="20"/>
          <w:szCs w:val="20"/>
        </w:rPr>
        <w:t xml:space="preserve">Training </w:t>
      </w:r>
      <w:r>
        <w:rPr>
          <w:rFonts w:cstheme="minorHAnsi"/>
          <w:sz w:val="20"/>
          <w:szCs w:val="20"/>
        </w:rPr>
        <w:t>p</w:t>
      </w:r>
      <w:r w:rsidRPr="00643B0C">
        <w:rPr>
          <w:rFonts w:cstheme="minorHAnsi"/>
          <w:sz w:val="20"/>
          <w:szCs w:val="20"/>
        </w:rPr>
        <w:t xml:space="preserve">lan, </w:t>
      </w:r>
      <w:r>
        <w:rPr>
          <w:rFonts w:cstheme="minorHAnsi"/>
          <w:sz w:val="20"/>
          <w:szCs w:val="20"/>
        </w:rPr>
        <w:t>s</w:t>
      </w:r>
      <w:r w:rsidRPr="00643B0C">
        <w:rPr>
          <w:rFonts w:cstheme="minorHAnsi"/>
          <w:sz w:val="20"/>
          <w:szCs w:val="20"/>
        </w:rPr>
        <w:t xml:space="preserve">chedule, and </w:t>
      </w:r>
      <w:r>
        <w:rPr>
          <w:rFonts w:cstheme="minorHAnsi"/>
          <w:sz w:val="20"/>
          <w:szCs w:val="20"/>
        </w:rPr>
        <w:t>c</w:t>
      </w:r>
      <w:r w:rsidRPr="00643B0C">
        <w:rPr>
          <w:rFonts w:cstheme="minorHAnsi"/>
          <w:sz w:val="20"/>
          <w:szCs w:val="20"/>
        </w:rPr>
        <w:t>urriculum;</w:t>
      </w:r>
    </w:p>
    <w:p w14:paraId="26907D5B" w14:textId="77777777" w:rsidR="0014666D" w:rsidRPr="00643B0C" w:rsidRDefault="0014666D" w:rsidP="00A561BE">
      <w:pPr>
        <w:numPr>
          <w:ilvl w:val="0"/>
          <w:numId w:val="86"/>
        </w:numPr>
        <w:tabs>
          <w:tab w:val="num" w:pos="720"/>
        </w:tabs>
        <w:spacing w:after="0" w:line="240" w:lineRule="auto"/>
        <w:ind w:hanging="720"/>
        <w:contextualSpacing/>
        <w:jc w:val="both"/>
        <w:rPr>
          <w:rFonts w:cstheme="minorHAnsi"/>
          <w:sz w:val="20"/>
          <w:szCs w:val="20"/>
        </w:rPr>
      </w:pPr>
      <w:r w:rsidRPr="00643B0C">
        <w:rPr>
          <w:rFonts w:cstheme="minorHAnsi"/>
          <w:sz w:val="20"/>
          <w:szCs w:val="20"/>
        </w:rPr>
        <w:t xml:space="preserve">Training </w:t>
      </w:r>
      <w:r>
        <w:rPr>
          <w:rFonts w:cstheme="minorHAnsi"/>
          <w:sz w:val="20"/>
          <w:szCs w:val="20"/>
        </w:rPr>
        <w:t>m</w:t>
      </w:r>
      <w:r w:rsidRPr="00643B0C">
        <w:rPr>
          <w:rFonts w:cstheme="minorHAnsi"/>
          <w:sz w:val="20"/>
          <w:szCs w:val="20"/>
        </w:rPr>
        <w:t xml:space="preserve">aterials and </w:t>
      </w:r>
      <w:r>
        <w:rPr>
          <w:rFonts w:cstheme="minorHAnsi"/>
          <w:sz w:val="20"/>
          <w:szCs w:val="20"/>
        </w:rPr>
        <w:t>w</w:t>
      </w:r>
      <w:r w:rsidRPr="00643B0C">
        <w:rPr>
          <w:rFonts w:cstheme="minorHAnsi"/>
          <w:sz w:val="20"/>
          <w:szCs w:val="20"/>
        </w:rPr>
        <w:t>orkbooks; and</w:t>
      </w:r>
    </w:p>
    <w:p w14:paraId="1025C2AF" w14:textId="77777777" w:rsidR="0014666D" w:rsidRDefault="0014666D" w:rsidP="00A561BE">
      <w:pPr>
        <w:numPr>
          <w:ilvl w:val="0"/>
          <w:numId w:val="86"/>
        </w:numPr>
        <w:tabs>
          <w:tab w:val="num" w:pos="720"/>
        </w:tabs>
        <w:spacing w:after="0" w:line="240" w:lineRule="auto"/>
        <w:ind w:hanging="720"/>
        <w:contextualSpacing/>
        <w:jc w:val="both"/>
        <w:rPr>
          <w:rFonts w:eastAsia="Times New Roman" w:cstheme="minorHAnsi"/>
          <w:sz w:val="20"/>
          <w:szCs w:val="20"/>
        </w:rPr>
      </w:pPr>
      <w:r w:rsidRPr="00643B0C">
        <w:rPr>
          <w:rFonts w:eastAsia="Times New Roman" w:cstheme="minorHAnsi"/>
          <w:sz w:val="20"/>
          <w:szCs w:val="20"/>
        </w:rPr>
        <w:t>Training evaluations and reports to identify training location(s), user group(s), and recipient training results</w:t>
      </w:r>
    </w:p>
    <w:p w14:paraId="13AA7703" w14:textId="41203FDD" w:rsidR="00753A55" w:rsidRDefault="00753A55">
      <w:pPr>
        <w:rPr>
          <w:rFonts w:eastAsia="Times New Roman" w:cstheme="minorHAnsi"/>
          <w:sz w:val="20"/>
          <w:szCs w:val="20"/>
        </w:rPr>
      </w:pPr>
      <w:r>
        <w:rPr>
          <w:rFonts w:eastAsia="Times New Roman" w:cstheme="minorHAnsi"/>
          <w:sz w:val="20"/>
          <w:szCs w:val="20"/>
        </w:rPr>
        <w:br w:type="page"/>
      </w:r>
    </w:p>
    <w:p w14:paraId="1E1EE73F" w14:textId="66B60165" w:rsidR="00AC33D1" w:rsidRPr="0084189F" w:rsidRDefault="00757621" w:rsidP="009D0455">
      <w:pPr>
        <w:pStyle w:val="Heading1"/>
      </w:pPr>
      <w:bookmarkStart w:id="933" w:name="_Toc178329954"/>
      <w:bookmarkStart w:id="934" w:name="_Toc178330131"/>
      <w:bookmarkStart w:id="935" w:name="_Toc180500354"/>
      <w:bookmarkStart w:id="936" w:name="_Toc180500531"/>
      <w:bookmarkStart w:id="937" w:name="_Toc178329955"/>
      <w:bookmarkStart w:id="938" w:name="_Toc178330132"/>
      <w:bookmarkStart w:id="939" w:name="_Toc180500355"/>
      <w:bookmarkStart w:id="940" w:name="_Toc180500532"/>
      <w:bookmarkStart w:id="941" w:name="_Toc178329956"/>
      <w:bookmarkStart w:id="942" w:name="_Toc178330133"/>
      <w:bookmarkStart w:id="943" w:name="_Toc180500356"/>
      <w:bookmarkStart w:id="944" w:name="_Toc180500533"/>
      <w:bookmarkStart w:id="945" w:name="_Toc178329957"/>
      <w:bookmarkStart w:id="946" w:name="_Toc178330134"/>
      <w:bookmarkStart w:id="947" w:name="_Toc180500357"/>
      <w:bookmarkStart w:id="948" w:name="_Toc180500534"/>
      <w:bookmarkStart w:id="949" w:name="_Toc178329958"/>
      <w:bookmarkStart w:id="950" w:name="_Toc178330135"/>
      <w:bookmarkStart w:id="951" w:name="_Toc180500358"/>
      <w:bookmarkStart w:id="952" w:name="_Toc180500535"/>
      <w:bookmarkStart w:id="953" w:name="_Toc178329959"/>
      <w:bookmarkStart w:id="954" w:name="_Toc178330136"/>
      <w:bookmarkStart w:id="955" w:name="_Toc180500359"/>
      <w:bookmarkStart w:id="956" w:name="_Toc180500536"/>
      <w:bookmarkStart w:id="957" w:name="_Toc178329960"/>
      <w:bookmarkStart w:id="958" w:name="_Toc178330137"/>
      <w:bookmarkStart w:id="959" w:name="_Toc180500360"/>
      <w:bookmarkStart w:id="960" w:name="_Toc180500537"/>
      <w:bookmarkStart w:id="961" w:name="_Toc178329961"/>
      <w:bookmarkStart w:id="962" w:name="_Toc178330138"/>
      <w:bookmarkStart w:id="963" w:name="_Toc180500361"/>
      <w:bookmarkStart w:id="964" w:name="_Toc180500538"/>
      <w:bookmarkStart w:id="965" w:name="_Toc178329962"/>
      <w:bookmarkStart w:id="966" w:name="_Toc178330139"/>
      <w:bookmarkStart w:id="967" w:name="_Toc180500362"/>
      <w:bookmarkStart w:id="968" w:name="_Toc180500539"/>
      <w:bookmarkStart w:id="969" w:name="_Toc178329963"/>
      <w:bookmarkStart w:id="970" w:name="_Toc178330140"/>
      <w:bookmarkStart w:id="971" w:name="_Toc180500363"/>
      <w:bookmarkStart w:id="972" w:name="_Toc180500540"/>
      <w:bookmarkStart w:id="973" w:name="_Toc178329964"/>
      <w:bookmarkStart w:id="974" w:name="_Toc178330141"/>
      <w:bookmarkStart w:id="975" w:name="_Toc180500364"/>
      <w:bookmarkStart w:id="976" w:name="_Toc180500541"/>
      <w:bookmarkStart w:id="977" w:name="_Toc178329965"/>
      <w:bookmarkStart w:id="978" w:name="_Toc178330142"/>
      <w:bookmarkStart w:id="979" w:name="_Toc180500365"/>
      <w:bookmarkStart w:id="980" w:name="_Toc180500542"/>
      <w:bookmarkStart w:id="981" w:name="_Toc178329966"/>
      <w:bookmarkStart w:id="982" w:name="_Toc178330143"/>
      <w:bookmarkStart w:id="983" w:name="_Toc180500366"/>
      <w:bookmarkStart w:id="984" w:name="_Toc180500543"/>
      <w:bookmarkStart w:id="985" w:name="_Toc178329967"/>
      <w:bookmarkStart w:id="986" w:name="_Toc178330144"/>
      <w:bookmarkStart w:id="987" w:name="_Toc180500367"/>
      <w:bookmarkStart w:id="988" w:name="_Toc180500544"/>
      <w:bookmarkStart w:id="989" w:name="_Toc210115968"/>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r>
        <w:t>GENERAL CONTRACT TERMS</w:t>
      </w:r>
      <w:bookmarkEnd w:id="989"/>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1864E8">
      <w:pPr>
        <w:pStyle w:val="Heading2"/>
        <w:rPr>
          <w:bCs/>
        </w:rPr>
      </w:pPr>
      <w:bookmarkStart w:id="990" w:name="_Toc210115969"/>
      <w:r w:rsidRPr="0084189F">
        <w:t>CONTRACT TERM AND EXTENSION OPTION</w:t>
      </w:r>
      <w:bookmarkEnd w:id="990"/>
    </w:p>
    <w:p w14:paraId="0DAB62AB" w14:textId="2A30179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57629" w:rsidRPr="00FB1B65">
        <w:rPr>
          <w:b/>
          <w:bCs/>
          <w:sz w:val="20"/>
          <w:szCs w:val="20"/>
        </w:rPr>
        <w:t>seven (7)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310952F"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157629" w:rsidRPr="00157629">
        <w:rPr>
          <w:b/>
          <w:bCs/>
          <w:sz w:val="20"/>
          <w:szCs w:val="20"/>
        </w:rPr>
        <w:t xml:space="preserve"> </w:t>
      </w:r>
      <w:r w:rsidR="00157629" w:rsidRPr="00FB1B65">
        <w:rPr>
          <w:b/>
          <w:bCs/>
          <w:sz w:val="20"/>
          <w:szCs w:val="20"/>
        </w:rPr>
        <w:t>three (3)</w:t>
      </w:r>
      <w:r w:rsidR="00157629" w:rsidRPr="00FB1B65">
        <w:rPr>
          <w:b/>
          <w:sz w:val="20"/>
          <w:szCs w:val="20"/>
        </w:rPr>
        <w:t xml:space="preserve"> years</w:t>
      </w:r>
      <w:r w:rsidRPr="00FB1B65">
        <w:rPr>
          <w:sz w:val="20"/>
          <w:szCs w:val="20"/>
        </w:rPr>
        <w:t xml:space="preserve"> with no single extension exceeding one (1) year</w:t>
      </w:r>
      <w:r w:rsidRPr="0084189F">
        <w:rPr>
          <w:sz w:val="20"/>
          <w:szCs w:val="20"/>
        </w:rPr>
        <w:t xml:space="preserve">,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1864E8">
      <w:pPr>
        <w:pStyle w:val="Heading2"/>
      </w:pPr>
      <w:bookmarkStart w:id="991" w:name="_Toc400531508"/>
      <w:bookmarkStart w:id="992" w:name="_Toc428533979"/>
      <w:bookmarkStart w:id="993" w:name="_Toc32310704"/>
      <w:bookmarkStart w:id="994" w:name="_Toc210115970"/>
      <w:r w:rsidRPr="0084189F">
        <w:t>CONTRACT TRANSITION</w:t>
      </w:r>
      <w:bookmarkEnd w:id="991"/>
      <w:bookmarkEnd w:id="992"/>
      <w:bookmarkEnd w:id="993"/>
      <w:bookmarkEnd w:id="994"/>
    </w:p>
    <w:p w14:paraId="2FC5C918" w14:textId="60E5EB07" w:rsidR="003705A1" w:rsidRPr="00FA453C" w:rsidRDefault="00A31444" w:rsidP="00A561BE">
      <w:pPr>
        <w:pStyle w:val="ListParagraph"/>
        <w:numPr>
          <w:ilvl w:val="0"/>
          <w:numId w:val="92"/>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00065521">
        <w:rPr>
          <w:rFonts w:asciiTheme="minorHAnsi" w:hAnsiTheme="minorHAnsi" w:cstheme="minorHAnsi"/>
          <w:color w:val="000000"/>
          <w:sz w:val="20"/>
          <w:szCs w:val="20"/>
        </w:rPr>
        <w:t>c</w:t>
      </w:r>
      <w:r w:rsidRPr="00D34E11">
        <w:rPr>
          <w:rFonts w:asciiTheme="minorHAnsi" w:hAnsiTheme="minorHAnsi" w:cstheme="minorHAnsi"/>
          <w:color w:val="000000"/>
          <w:sz w:val="20"/>
          <w:szCs w:val="20"/>
        </w:rPr>
        <w:t>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r w:rsidR="00065521">
        <w:rPr>
          <w:rFonts w:asciiTheme="minorHAnsi" w:hAnsiTheme="minorHAnsi" w:cstheme="minorHAnsi"/>
          <w:sz w:val="20"/>
          <w:szCs w:val="20"/>
        </w:rPr>
        <w:t xml:space="preserve"> then by written notice to the Contractor, the State may exercise its right to </w:t>
      </w:r>
      <w:r w:rsidR="00B55817">
        <w:rPr>
          <w:rFonts w:asciiTheme="minorHAnsi" w:hAnsiTheme="minorHAnsi" w:cstheme="minorHAnsi"/>
          <w:sz w:val="20"/>
          <w:szCs w:val="20"/>
        </w:rPr>
        <w:t xml:space="preserve">transition </w:t>
      </w:r>
      <w:r w:rsidR="00065521">
        <w:rPr>
          <w:rFonts w:asciiTheme="minorHAnsi" w:hAnsiTheme="minorHAnsi" w:cstheme="minorHAnsi"/>
          <w:sz w:val="20"/>
          <w:szCs w:val="20"/>
        </w:rPr>
        <w:t>this Contract for a period of 365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w:t>
      </w:r>
      <w:r w:rsidR="003705A1">
        <w:rPr>
          <w:rFonts w:asciiTheme="minorHAnsi" w:hAnsiTheme="minorHAnsi" w:cstheme="minorHAnsi"/>
          <w:sz w:val="20"/>
          <w:szCs w:val="20"/>
        </w:rPr>
        <w:t>sition Period extend more than 3</w:t>
      </w:r>
      <w:r w:rsidR="00065521">
        <w:rPr>
          <w:rFonts w:asciiTheme="minorHAnsi" w:hAnsiTheme="minorHAnsi" w:cstheme="minorHAnsi"/>
          <w:sz w:val="20"/>
          <w:szCs w:val="20"/>
        </w:rPr>
        <w:t>65 Calendar Days beyond the expiration date of this Contract, including any extensions exercised.</w:t>
      </w:r>
      <w:r w:rsidRPr="00D34E11">
        <w:rPr>
          <w:rFonts w:asciiTheme="minorHAnsi" w:hAnsiTheme="minorHAnsi" w:cstheme="minorHAnsi"/>
          <w:sz w:val="20"/>
          <w:szCs w:val="20"/>
        </w:rPr>
        <w:t xml:space="preserve"> </w:t>
      </w:r>
    </w:p>
    <w:p w14:paraId="3257F893" w14:textId="6F7652F1" w:rsidR="00FA453C" w:rsidRDefault="00A31444" w:rsidP="00A561BE">
      <w:pPr>
        <w:pStyle w:val="ListParagraph"/>
        <w:numPr>
          <w:ilvl w:val="0"/>
          <w:numId w:val="92"/>
        </w:numPr>
        <w:rPr>
          <w:rFonts w:asciiTheme="minorHAnsi" w:hAnsiTheme="minorHAnsi" w:cstheme="minorHAnsi"/>
          <w:sz w:val="20"/>
          <w:szCs w:val="20"/>
        </w:rPr>
      </w:pPr>
      <w:r w:rsidRPr="003B1BC4">
        <w:rPr>
          <w:rFonts w:asciiTheme="minorHAnsi" w:hAnsiTheme="minorHAnsi" w:cstheme="minorHAnsi"/>
          <w:b/>
          <w:sz w:val="20"/>
          <w:szCs w:val="20"/>
        </w:rPr>
        <w:t>New Contract Awarded</w:t>
      </w:r>
      <w:r w:rsidR="00065521">
        <w:rPr>
          <w:rFonts w:asciiTheme="minorHAnsi" w:hAnsiTheme="minorHAnsi" w:cstheme="minorHAnsi"/>
          <w:b/>
          <w:sz w:val="20"/>
          <w:szCs w:val="20"/>
        </w:rPr>
        <w:t xml:space="preserve"> (NCA)</w:t>
      </w:r>
      <w:r w:rsidRPr="003B1BC4">
        <w:rPr>
          <w:rFonts w:asciiTheme="minorHAnsi" w:hAnsiTheme="minorHAnsi" w:cstheme="minorHAnsi"/>
          <w:b/>
          <w:sz w:val="20"/>
          <w:szCs w:val="20"/>
        </w:rPr>
        <w:t xml:space="preserve"> --</w:t>
      </w:r>
      <w:r w:rsidRPr="003B1BC4">
        <w:rPr>
          <w:rFonts w:asciiTheme="minorHAnsi" w:hAnsiTheme="minorHAnsi" w:cstheme="minorHAnsi"/>
          <w:sz w:val="20"/>
          <w:szCs w:val="20"/>
        </w:rPr>
        <w:t xml:space="preserve"> In the event that a new </w:t>
      </w:r>
      <w:r w:rsidR="00065521">
        <w:rPr>
          <w:rFonts w:asciiTheme="minorHAnsi" w:hAnsiTheme="minorHAnsi" w:cstheme="minorHAnsi"/>
          <w:color w:val="000000"/>
          <w:sz w:val="20"/>
          <w:szCs w:val="20"/>
        </w:rPr>
        <w:t>c</w:t>
      </w:r>
      <w:r w:rsidRPr="003B1BC4">
        <w:rPr>
          <w:rFonts w:asciiTheme="minorHAnsi" w:hAnsiTheme="minorHAnsi" w:cstheme="minorHAnsi"/>
          <w:color w:val="000000"/>
          <w:sz w:val="20"/>
          <w:szCs w:val="20"/>
        </w:rPr>
        <w:t>ontract</w:t>
      </w:r>
      <w:r w:rsidRPr="003B1BC4">
        <w:rPr>
          <w:rFonts w:asciiTheme="minorHAnsi" w:hAnsiTheme="minorHAnsi" w:cstheme="minorHAnsi"/>
          <w:sz w:val="20"/>
          <w:szCs w:val="20"/>
        </w:rPr>
        <w:t xml:space="preserve"> has been awarded prior to the expiration date for this </w:t>
      </w:r>
      <w:r w:rsidRPr="003B1BC4">
        <w:rPr>
          <w:rFonts w:asciiTheme="minorHAnsi" w:hAnsiTheme="minorHAnsi" w:cstheme="minorHAnsi"/>
          <w:color w:val="000000"/>
          <w:sz w:val="20"/>
          <w:szCs w:val="20"/>
        </w:rPr>
        <w:t>Contract</w:t>
      </w:r>
      <w:r w:rsidRPr="003B1BC4">
        <w:rPr>
          <w:rFonts w:asciiTheme="minorHAnsi" w:hAnsiTheme="minorHAnsi" w:cstheme="minorHAnsi"/>
          <w:sz w:val="20"/>
          <w:szCs w:val="20"/>
        </w:rPr>
        <w:t xml:space="preserve">, including any extensions exercised, </w:t>
      </w:r>
      <w:r w:rsidR="00065521">
        <w:rPr>
          <w:rFonts w:asciiTheme="minorHAnsi" w:hAnsiTheme="minorHAnsi" w:cstheme="minorHAnsi"/>
          <w:sz w:val="20"/>
          <w:szCs w:val="20"/>
        </w:rPr>
        <w:t xml:space="preserve">then by written notice to the Contractor the State may </w:t>
      </w:r>
      <w:r w:rsidR="00B55817">
        <w:rPr>
          <w:rFonts w:asciiTheme="minorHAnsi" w:hAnsiTheme="minorHAnsi" w:cstheme="minorHAnsi"/>
          <w:sz w:val="20"/>
          <w:szCs w:val="20"/>
        </w:rPr>
        <w:t xml:space="preserve">transition </w:t>
      </w:r>
      <w:r w:rsidR="00065521">
        <w:rPr>
          <w:rFonts w:asciiTheme="minorHAnsi" w:hAnsiTheme="minorHAnsi" w:cstheme="minorHAnsi"/>
          <w:sz w:val="20"/>
          <w:szCs w:val="20"/>
        </w:rPr>
        <w:t xml:space="preserve">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 </w:t>
      </w:r>
    </w:p>
    <w:p w14:paraId="023CAA20" w14:textId="4D0F3F91" w:rsidR="00A31444" w:rsidRPr="00FA453C" w:rsidRDefault="00FA453C" w:rsidP="00A561BE">
      <w:pPr>
        <w:pStyle w:val="ListParagraph"/>
        <w:numPr>
          <w:ilvl w:val="0"/>
          <w:numId w:val="92"/>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6A5AF4C4" w14:textId="0C0099FA" w:rsidR="00A31444" w:rsidRPr="0084189F" w:rsidRDefault="00A31444" w:rsidP="00A31444">
      <w:pPr>
        <w:spacing w:after="0" w:line="240" w:lineRule="auto"/>
        <w:rPr>
          <w:sz w:val="20"/>
          <w:szCs w:val="20"/>
        </w:rPr>
      </w:pPr>
    </w:p>
    <w:p w14:paraId="3E6CE1D7" w14:textId="4149A13E" w:rsidR="00A31444" w:rsidRDefault="00A31444" w:rsidP="00A31444">
      <w:pPr>
        <w:spacing w:after="0" w:line="240" w:lineRule="auto"/>
        <w:jc w:val="both"/>
        <w:rPr>
          <w:sz w:val="20"/>
          <w:szCs w:val="20"/>
        </w:rPr>
      </w:pPr>
      <w:r w:rsidRPr="006D7705">
        <w:rPr>
          <w:sz w:val="20"/>
          <w:szCs w:val="20"/>
        </w:rPr>
        <w:t>During the transition period, the Contractor will be required to</w:t>
      </w:r>
      <w:r w:rsidR="00C52C09">
        <w:rPr>
          <w:sz w:val="20"/>
          <w:szCs w:val="20"/>
        </w:rPr>
        <w:t>:</w:t>
      </w:r>
    </w:p>
    <w:p w14:paraId="7865E28B" w14:textId="435BC0E8" w:rsidR="00C52C09" w:rsidRPr="00C52C09" w:rsidRDefault="00C52C09" w:rsidP="00A561BE">
      <w:pPr>
        <w:pStyle w:val="ListParagraph"/>
        <w:numPr>
          <w:ilvl w:val="3"/>
          <w:numId w:val="61"/>
        </w:numPr>
        <w:ind w:left="720"/>
        <w:rPr>
          <w:rFonts w:asciiTheme="minorHAnsi" w:hAnsiTheme="minorHAnsi" w:cstheme="minorHAnsi"/>
          <w:sz w:val="20"/>
          <w:szCs w:val="20"/>
        </w:rPr>
      </w:pPr>
      <w:r w:rsidRPr="00C52C09">
        <w:rPr>
          <w:rFonts w:asciiTheme="minorHAnsi" w:hAnsiTheme="minorHAnsi" w:cstheme="minorHAnsi"/>
          <w:sz w:val="20"/>
          <w:szCs w:val="20"/>
        </w:rPr>
        <w:t>Provide a final transition plan to be approved by the State within 30 days of the written request;</w:t>
      </w:r>
    </w:p>
    <w:p w14:paraId="3204550E" w14:textId="2FAD2E21" w:rsidR="00C52C09" w:rsidRPr="00C52C09" w:rsidRDefault="00C52C09" w:rsidP="00A561BE">
      <w:pPr>
        <w:pStyle w:val="ListParagraph"/>
        <w:numPr>
          <w:ilvl w:val="3"/>
          <w:numId w:val="61"/>
        </w:numPr>
        <w:ind w:left="720"/>
        <w:rPr>
          <w:rFonts w:asciiTheme="minorHAnsi" w:hAnsiTheme="minorHAnsi" w:cstheme="minorHAnsi"/>
          <w:sz w:val="20"/>
          <w:szCs w:val="20"/>
        </w:rPr>
      </w:pPr>
      <w:r w:rsidRPr="00C52C09">
        <w:rPr>
          <w:rFonts w:asciiTheme="minorHAnsi" w:hAnsiTheme="minorHAnsi" w:cstheme="minorHAnsi"/>
          <w:sz w:val="20"/>
          <w:szCs w:val="20"/>
        </w:rPr>
        <w:t xml:space="preserve">Be responsible for the transportation and security of all equipment and materials delivered to State facilities; </w:t>
      </w:r>
    </w:p>
    <w:p w14:paraId="21CF795D" w14:textId="584F60D9" w:rsidR="00C52C09" w:rsidRPr="00C52C09" w:rsidRDefault="00C52C09" w:rsidP="00A561BE">
      <w:pPr>
        <w:pStyle w:val="ListParagraph"/>
        <w:numPr>
          <w:ilvl w:val="3"/>
          <w:numId w:val="61"/>
        </w:numPr>
        <w:ind w:left="720"/>
        <w:rPr>
          <w:rFonts w:asciiTheme="minorHAnsi" w:hAnsiTheme="minorHAnsi" w:cstheme="minorHAnsi"/>
          <w:sz w:val="20"/>
          <w:szCs w:val="20"/>
        </w:rPr>
      </w:pPr>
      <w:r w:rsidRPr="00C52C09">
        <w:rPr>
          <w:rFonts w:asciiTheme="minorHAnsi" w:hAnsiTheme="minorHAnsi" w:cstheme="minorHAnsi"/>
          <w:sz w:val="20"/>
          <w:szCs w:val="20"/>
        </w:rPr>
        <w:t>Provide training, operations documentation, and support during the transition period as defined in the transition plan;</w:t>
      </w:r>
      <w:r>
        <w:rPr>
          <w:rFonts w:asciiTheme="minorHAnsi" w:hAnsiTheme="minorHAnsi" w:cstheme="minorHAnsi"/>
          <w:sz w:val="20"/>
          <w:szCs w:val="20"/>
        </w:rPr>
        <w:t xml:space="preserve"> and</w:t>
      </w:r>
      <w:r w:rsidRPr="00C52C09">
        <w:rPr>
          <w:rFonts w:asciiTheme="minorHAnsi" w:hAnsiTheme="minorHAnsi" w:cstheme="minorHAnsi"/>
          <w:sz w:val="20"/>
          <w:szCs w:val="20"/>
        </w:rPr>
        <w:t xml:space="preserve"> </w:t>
      </w:r>
    </w:p>
    <w:p w14:paraId="2B303228" w14:textId="64C560EF" w:rsidR="00C52C09" w:rsidRPr="00C52C09" w:rsidRDefault="00C52C09" w:rsidP="00A561BE">
      <w:pPr>
        <w:pStyle w:val="ListParagraph"/>
        <w:numPr>
          <w:ilvl w:val="3"/>
          <w:numId w:val="61"/>
        </w:numPr>
        <w:ind w:left="720"/>
        <w:rPr>
          <w:rFonts w:asciiTheme="minorHAnsi" w:hAnsiTheme="minorHAnsi" w:cstheme="minorHAnsi"/>
          <w:sz w:val="20"/>
          <w:szCs w:val="20"/>
        </w:rPr>
      </w:pPr>
      <w:r w:rsidRPr="00C52C09">
        <w:rPr>
          <w:rFonts w:asciiTheme="minorHAnsi" w:hAnsiTheme="minorHAnsi" w:cstheme="minorHAnsi"/>
          <w:sz w:val="20"/>
          <w:szCs w:val="20"/>
        </w:rPr>
        <w:t>Be responsible for hardware/software maintenance and support</w:t>
      </w:r>
      <w:r>
        <w:rPr>
          <w:rFonts w:asciiTheme="minorHAnsi" w:hAnsiTheme="minorHAnsi" w:cstheme="minorHAnsi"/>
          <w:sz w:val="20"/>
          <w:szCs w:val="20"/>
        </w:rPr>
        <w:t>.</w:t>
      </w:r>
    </w:p>
    <w:p w14:paraId="5E735C73" w14:textId="77777777" w:rsidR="00157629" w:rsidRDefault="00157629" w:rsidP="00157629">
      <w:pPr>
        <w:pStyle w:val="ListParagraph"/>
        <w:rPr>
          <w:rFonts w:asciiTheme="minorHAnsi" w:hAnsiTheme="minorHAnsi" w:cstheme="minorHAnsi"/>
          <w:sz w:val="20"/>
          <w:szCs w:val="20"/>
        </w:rPr>
      </w:pPr>
      <w:bookmarkStart w:id="995" w:name="_Toc118513795"/>
      <w:bookmarkStart w:id="996" w:name="_Toc400531563"/>
      <w:bookmarkStart w:id="997" w:name="_Toc428534035"/>
      <w:bookmarkStart w:id="998" w:name="_Toc32310758"/>
      <w:bookmarkStart w:id="999" w:name="OLE_LINK3"/>
      <w:bookmarkStart w:id="1000" w:name="OLE_LINK4"/>
    </w:p>
    <w:p w14:paraId="55246A5F" w14:textId="77777777" w:rsidR="00757621" w:rsidRPr="0084189F" w:rsidRDefault="00757621" w:rsidP="001864E8">
      <w:pPr>
        <w:pStyle w:val="Heading2"/>
      </w:pPr>
      <w:bookmarkStart w:id="1001" w:name="_Toc210115971"/>
      <w:r w:rsidRPr="0084189F">
        <w:t xml:space="preserve">PERFORMANCE </w:t>
      </w:r>
      <w:bookmarkEnd w:id="995"/>
      <w:r w:rsidRPr="0084189F">
        <w:t>SECURITY</w:t>
      </w:r>
      <w:bookmarkEnd w:id="996"/>
      <w:bookmarkEnd w:id="997"/>
      <w:bookmarkEnd w:id="998"/>
      <w:bookmarkEnd w:id="1001"/>
    </w:p>
    <w:bookmarkEnd w:id="999"/>
    <w:bookmarkEnd w:id="1000"/>
    <w:p w14:paraId="71119EF1" w14:textId="2886D4D1"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157629">
        <w:rPr>
          <w:rFonts w:cstheme="minorHAnsi"/>
          <w:color w:val="000000"/>
          <w:sz w:val="20"/>
          <w:szCs w:val="20"/>
        </w:rPr>
        <w:t xml:space="preserve">$5,000,000. </w:t>
      </w:r>
      <w:r w:rsidRPr="0084189F">
        <w:rPr>
          <w:rFonts w:cstheme="minorHAnsi"/>
          <w:color w:val="000000"/>
          <w:sz w:val="20"/>
          <w:szCs w:val="20"/>
        </w:rPr>
        <w:t xml:space="preserve">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2C2F10">
      <w:pPr>
        <w:numPr>
          <w:ilvl w:val="1"/>
          <w:numId w:val="5"/>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5FCCEBA9" w:rsidR="00757621" w:rsidRPr="00157629" w:rsidRDefault="00757621" w:rsidP="002C2F10">
      <w:pPr>
        <w:numPr>
          <w:ilvl w:val="1"/>
          <w:numId w:val="5"/>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6D87D3B3"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within </w:t>
      </w:r>
      <w:r w:rsidR="0014284A">
        <w:rPr>
          <w:rFonts w:asciiTheme="minorHAnsi" w:hAnsiTheme="minorHAnsi"/>
          <w:color w:val="000000"/>
          <w:sz w:val="20"/>
          <w:szCs w:val="20"/>
        </w:rPr>
        <w:t xml:space="preserve">thirty </w:t>
      </w:r>
      <w:r w:rsidR="0014284A" w:rsidRPr="00157629">
        <w:rPr>
          <w:rFonts w:asciiTheme="minorHAnsi" w:hAnsiTheme="minorHAnsi"/>
          <w:color w:val="000000"/>
          <w:sz w:val="20"/>
          <w:szCs w:val="20"/>
        </w:rPr>
        <w:t>(</w:t>
      </w:r>
      <w:r w:rsidRPr="00157629">
        <w:rPr>
          <w:rFonts w:asciiTheme="minorHAnsi" w:hAnsiTheme="minorHAnsi"/>
          <w:color w:val="000000"/>
          <w:sz w:val="20"/>
          <w:szCs w:val="20"/>
        </w:rPr>
        <w:t>30</w:t>
      </w:r>
      <w:r w:rsidR="0014284A" w:rsidRPr="00157629">
        <w:rPr>
          <w:rFonts w:asciiTheme="minorHAnsi" w:hAnsiTheme="minorHAnsi"/>
          <w:color w:val="000000"/>
          <w:sz w:val="20"/>
          <w:szCs w:val="20"/>
        </w:rPr>
        <w:t>)</w:t>
      </w:r>
      <w:r w:rsidRPr="00157629">
        <w:rPr>
          <w:rFonts w:asciiTheme="minorHAnsi" w:hAnsiTheme="minorHAnsi"/>
          <w:color w:val="000000"/>
          <w:sz w:val="20"/>
          <w:szCs w:val="20"/>
        </w:rPr>
        <w:t xml:space="preserve"> </w:t>
      </w:r>
      <w:r w:rsidR="00D878A5" w:rsidRPr="00157629">
        <w:rPr>
          <w:rFonts w:asciiTheme="minorHAnsi" w:hAnsiTheme="minorHAnsi"/>
          <w:color w:val="000000"/>
          <w:sz w:val="20"/>
          <w:szCs w:val="20"/>
        </w:rPr>
        <w:t>C</w:t>
      </w:r>
      <w:r w:rsidRPr="00157629">
        <w:rPr>
          <w:rFonts w:asciiTheme="minorHAnsi" w:hAnsiTheme="minorHAnsi"/>
          <w:color w:val="000000"/>
          <w:sz w:val="20"/>
          <w:szCs w:val="20"/>
        </w:rPr>
        <w:t xml:space="preserve">alendar </w:t>
      </w:r>
      <w:r w:rsidR="00D878A5" w:rsidRPr="00157629">
        <w:rPr>
          <w:rFonts w:asciiTheme="minorHAnsi" w:hAnsiTheme="minorHAnsi"/>
          <w:color w:val="000000"/>
          <w:sz w:val="20"/>
          <w:szCs w:val="20"/>
        </w:rPr>
        <w:t>D</w:t>
      </w:r>
      <w:r w:rsidRPr="00157629">
        <w:rPr>
          <w:rFonts w:asciiTheme="minorHAnsi" w:hAnsiTheme="minorHAnsi"/>
          <w:color w:val="000000"/>
          <w:sz w:val="20"/>
          <w:szCs w:val="20"/>
        </w:rPr>
        <w:t>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1093B180"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878A5">
        <w:rPr>
          <w:color w:val="000000"/>
          <w:sz w:val="20"/>
          <w:szCs w:val="20"/>
        </w:rPr>
        <w:t>C</w:t>
      </w:r>
      <w:r w:rsidRPr="00233784">
        <w:rPr>
          <w:color w:val="000000"/>
          <w:sz w:val="20"/>
          <w:szCs w:val="20"/>
        </w:rPr>
        <w:t xml:space="preserve">alendar </w:t>
      </w:r>
      <w:r w:rsidR="00D878A5">
        <w:rPr>
          <w:color w:val="000000"/>
          <w:sz w:val="20"/>
          <w:szCs w:val="20"/>
        </w:rPr>
        <w:t>D</w:t>
      </w:r>
      <w:r w:rsidRPr="00233784">
        <w:rPr>
          <w:color w:val="000000"/>
          <w:sz w:val="20"/>
          <w:szCs w:val="20"/>
        </w:rPr>
        <w:t>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29974CB0" w14:textId="274E15B2" w:rsidR="00001CE9"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w:t>
      </w:r>
      <w:r w:rsidR="00D878A5">
        <w:rPr>
          <w:color w:val="000000"/>
          <w:sz w:val="20"/>
          <w:szCs w:val="20"/>
        </w:rPr>
        <w:t>C</w:t>
      </w:r>
      <w:r w:rsidRPr="0084189F">
        <w:rPr>
          <w:color w:val="000000"/>
          <w:sz w:val="20"/>
          <w:szCs w:val="20"/>
        </w:rPr>
        <w:t xml:space="preserve">alendar </w:t>
      </w:r>
      <w:r w:rsidR="00D878A5">
        <w:rPr>
          <w:color w:val="000000"/>
          <w:sz w:val="20"/>
          <w:szCs w:val="20"/>
        </w:rPr>
        <w:t>D</w:t>
      </w:r>
      <w:r w:rsidRPr="0084189F">
        <w:rPr>
          <w:color w:val="000000"/>
          <w:sz w:val="20"/>
          <w:szCs w:val="20"/>
        </w:rPr>
        <w:t xml:space="preserve">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1864E8">
      <w:pPr>
        <w:pStyle w:val="Heading2"/>
      </w:pPr>
      <w:bookmarkStart w:id="1002" w:name="_Toc400531513"/>
      <w:bookmarkStart w:id="1003" w:name="_Toc428533984"/>
      <w:bookmarkStart w:id="1004" w:name="_Toc32310709"/>
      <w:bookmarkStart w:id="1005" w:name="_Toc210115972"/>
      <w:r w:rsidRPr="0084189F">
        <w:t>OWNERSHIP OF MATERIAL</w:t>
      </w:r>
      <w:bookmarkEnd w:id="1002"/>
      <w:bookmarkEnd w:id="1003"/>
      <w:bookmarkEnd w:id="1004"/>
      <w:bookmarkEnd w:id="1005"/>
    </w:p>
    <w:p w14:paraId="48256B18" w14:textId="3BC0A7F1" w:rsidR="00757621" w:rsidRPr="0084189F" w:rsidRDefault="00757621" w:rsidP="002C2F10">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2C2F10">
      <w:pPr>
        <w:pStyle w:val="ListParagraph"/>
        <w:keepNext/>
        <w:numPr>
          <w:ilvl w:val="0"/>
          <w:numId w:val="6"/>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2C2F10">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1864E8">
      <w:pPr>
        <w:pStyle w:val="Heading2"/>
      </w:pPr>
      <w:bookmarkStart w:id="1006" w:name="_Toc210115973"/>
      <w:r w:rsidRPr="0084189F">
        <w:t>SUBSTITUTION OF STAFF</w:t>
      </w:r>
      <w:bookmarkEnd w:id="1006"/>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1864E8">
      <w:pPr>
        <w:pStyle w:val="Heading2"/>
      </w:pPr>
      <w:bookmarkStart w:id="1007" w:name="_Toc210115974"/>
      <w:r w:rsidRPr="0084189F">
        <w:t>DELIVERY TIME AND COSTS</w:t>
      </w:r>
      <w:bookmarkEnd w:id="1007"/>
    </w:p>
    <w:p w14:paraId="000C2517" w14:textId="0734F776" w:rsidR="00757621" w:rsidRPr="006A1DA0" w:rsidRDefault="006A1DA0" w:rsidP="006A1DA0">
      <w:pPr>
        <w:jc w:val="both"/>
        <w:rPr>
          <w:rFonts w:ascii="Calibri" w:hAnsi="Calibri" w:cs="Calibri"/>
          <w:sz w:val="20"/>
          <w:szCs w:val="20"/>
        </w:rPr>
      </w:pPr>
      <w:r>
        <w:rPr>
          <w:rFonts w:ascii="Calibri" w:hAnsi="Calibri" w:cs="Calibri"/>
          <w:sz w:val="20"/>
          <w:szCs w:val="20"/>
        </w:rPr>
        <w:t>Not Applicable to this Procurement</w:t>
      </w:r>
    </w:p>
    <w:p w14:paraId="6CF79182" w14:textId="21E832B3" w:rsidR="00757621" w:rsidRDefault="00757621" w:rsidP="0001314B">
      <w:pPr>
        <w:pStyle w:val="Heading2"/>
      </w:pPr>
      <w:bookmarkStart w:id="1008" w:name="_Toc210115975"/>
      <w:r w:rsidRPr="0084189F">
        <w:t>AUTHORIZED DEALER AND/OR DISTRIBUTORS</w:t>
      </w:r>
      <w:bookmarkEnd w:id="1008"/>
    </w:p>
    <w:p w14:paraId="63EDB9CB" w14:textId="32E59A3F" w:rsidR="0001314B" w:rsidRPr="0001314B" w:rsidRDefault="0001314B" w:rsidP="0001314B">
      <w:pPr>
        <w:jc w:val="both"/>
        <w:rPr>
          <w:rFonts w:ascii="Calibri" w:hAnsi="Calibri" w:cs="Calibri"/>
          <w:sz w:val="20"/>
          <w:szCs w:val="20"/>
        </w:rPr>
      </w:pPr>
      <w:r>
        <w:rPr>
          <w:rFonts w:ascii="Calibri" w:hAnsi="Calibri" w:cs="Calibri"/>
          <w:sz w:val="20"/>
          <w:szCs w:val="20"/>
        </w:rPr>
        <w:t>Not Applicable to this Procurement</w:t>
      </w:r>
    </w:p>
    <w:p w14:paraId="0FA49D98" w14:textId="77777777" w:rsidR="00D8290A" w:rsidRPr="0084189F" w:rsidRDefault="00D8290A" w:rsidP="001864E8">
      <w:pPr>
        <w:pStyle w:val="Heading2"/>
      </w:pPr>
      <w:bookmarkStart w:id="1009" w:name="_Toc400531525"/>
      <w:bookmarkStart w:id="1010" w:name="_Toc428533996"/>
      <w:bookmarkStart w:id="1011" w:name="_Toc32310718"/>
      <w:bookmarkStart w:id="1012" w:name="_Toc210115976"/>
      <w:r w:rsidRPr="0084189F">
        <w:t>LIQUIDATED DAMAGES</w:t>
      </w:r>
      <w:bookmarkEnd w:id="1009"/>
      <w:bookmarkEnd w:id="1010"/>
      <w:bookmarkEnd w:id="1011"/>
      <w:bookmarkEnd w:id="1012"/>
    </w:p>
    <w:p w14:paraId="788F7D35" w14:textId="05658E85" w:rsidR="00D8290A" w:rsidRPr="00157629" w:rsidRDefault="00157629" w:rsidP="00157629">
      <w:pPr>
        <w:jc w:val="both"/>
        <w:rPr>
          <w:rFonts w:ascii="Calibri" w:hAnsi="Calibri" w:cs="Calibri"/>
          <w:sz w:val="20"/>
          <w:szCs w:val="20"/>
        </w:rPr>
      </w:pPr>
      <w:bookmarkStart w:id="1013" w:name="_Toc349639918"/>
      <w:bookmarkStart w:id="1014" w:name="_Toc400531526"/>
      <w:bookmarkStart w:id="1015" w:name="_Toc428533997"/>
      <w:bookmarkStart w:id="1016" w:name="_Toc32310719"/>
      <w:r>
        <w:rPr>
          <w:rFonts w:ascii="Calibri" w:hAnsi="Calibri" w:cs="Calibri"/>
          <w:sz w:val="20"/>
          <w:szCs w:val="20"/>
        </w:rPr>
        <w:t>Not Applicable to this Procurement</w:t>
      </w:r>
      <w:bookmarkStart w:id="1017" w:name="_Toc170389569"/>
      <w:bookmarkEnd w:id="1013"/>
      <w:bookmarkEnd w:id="1014"/>
      <w:bookmarkEnd w:id="1015"/>
      <w:bookmarkEnd w:id="1016"/>
      <w:bookmarkEnd w:id="1017"/>
    </w:p>
    <w:p w14:paraId="676C77F1" w14:textId="0FDAA2FA" w:rsidR="00D8290A" w:rsidRPr="0084189F" w:rsidRDefault="00D8290A" w:rsidP="001864E8">
      <w:pPr>
        <w:pStyle w:val="Heading2"/>
      </w:pPr>
      <w:bookmarkStart w:id="1018" w:name="_Toc400531531"/>
      <w:bookmarkStart w:id="1019" w:name="_Toc428534002"/>
      <w:bookmarkStart w:id="1020" w:name="_Toc32310724"/>
      <w:bookmarkStart w:id="1021" w:name="_Toc210115977"/>
      <w:r w:rsidRPr="0084189F">
        <w:t>RETAINAGE</w:t>
      </w:r>
      <w:bookmarkEnd w:id="1018"/>
      <w:bookmarkEnd w:id="1019"/>
      <w:bookmarkEnd w:id="1020"/>
      <w:bookmarkEnd w:id="1021"/>
    </w:p>
    <w:p w14:paraId="30450D94" w14:textId="68469FBD" w:rsidR="00584293" w:rsidRDefault="003E1AD2" w:rsidP="00D8290A">
      <w:pPr>
        <w:spacing w:after="0" w:line="240" w:lineRule="auto"/>
        <w:rPr>
          <w:sz w:val="20"/>
          <w:szCs w:val="20"/>
        </w:rPr>
      </w:pPr>
      <w:r w:rsidRPr="003E1AD2">
        <w:rPr>
          <w:sz w:val="20"/>
          <w:szCs w:val="20"/>
        </w:rPr>
        <w:t>The amount of retainage for this Contract is 10%. The Using Agency shall retain the stated percentage of each invoice submitted.  At the end of each three (3) month period, the Using Agency shall review the Contractor’s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Contractor.</w:t>
      </w:r>
    </w:p>
    <w:p w14:paraId="786B1782" w14:textId="77777777" w:rsidR="003E1AD2" w:rsidRPr="0084189F" w:rsidRDefault="003E1AD2" w:rsidP="00D8290A">
      <w:pPr>
        <w:spacing w:after="0" w:line="240" w:lineRule="auto"/>
        <w:rPr>
          <w:sz w:val="20"/>
          <w:szCs w:val="20"/>
        </w:rPr>
      </w:pPr>
    </w:p>
    <w:p w14:paraId="2229ACA4" w14:textId="77777777" w:rsidR="00D8290A" w:rsidRPr="0084189F" w:rsidRDefault="00D8290A" w:rsidP="001864E8">
      <w:pPr>
        <w:pStyle w:val="Heading2"/>
      </w:pPr>
      <w:bookmarkStart w:id="1022" w:name="_Toc210115978"/>
      <w:r w:rsidRPr="0084189F">
        <w:t>ELECTRONIC PAYMENTS</w:t>
      </w:r>
      <w:bookmarkEnd w:id="1022"/>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1864E8">
      <w:pPr>
        <w:pStyle w:val="Heading2"/>
      </w:pPr>
      <w:bookmarkStart w:id="1023" w:name="_Toc210115979"/>
      <w:r w:rsidRPr="004E5B4A">
        <w:t>PROCUREMENT EFFICIENCY PROGRAM</w:t>
      </w:r>
      <w:bookmarkEnd w:id="1023"/>
    </w:p>
    <w:p w14:paraId="75B8A800" w14:textId="77777777" w:rsidR="00A31444" w:rsidRPr="004E5B4A" w:rsidRDefault="00A31444" w:rsidP="00A561BE">
      <w:pPr>
        <w:pStyle w:val="ListParagraph"/>
        <w:numPr>
          <w:ilvl w:val="0"/>
          <w:numId w:val="5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48120BCC" w14:textId="77777777" w:rsidR="00A31444" w:rsidRPr="004E5B4A" w:rsidRDefault="00A31444" w:rsidP="00A561BE">
      <w:pPr>
        <w:pStyle w:val="ListParagraph"/>
        <w:numPr>
          <w:ilvl w:val="1"/>
          <w:numId w:val="5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75B7E6D" w14:textId="77777777" w:rsidR="00A31444" w:rsidRPr="004E5B4A" w:rsidRDefault="00A31444" w:rsidP="00A561BE">
      <w:pPr>
        <w:pStyle w:val="ListParagraph"/>
        <w:numPr>
          <w:ilvl w:val="1"/>
          <w:numId w:val="5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C0E1C54" w14:textId="77777777" w:rsidR="00A31444" w:rsidRPr="004E5B4A" w:rsidRDefault="00A31444" w:rsidP="00A561BE">
      <w:pPr>
        <w:pStyle w:val="ListParagraph"/>
        <w:numPr>
          <w:ilvl w:val="1"/>
          <w:numId w:val="5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4617864" w14:textId="77777777" w:rsidR="00A31444" w:rsidRPr="004E5B4A" w:rsidRDefault="00A31444" w:rsidP="00A561BE">
      <w:pPr>
        <w:pStyle w:val="ListParagraph"/>
        <w:numPr>
          <w:ilvl w:val="1"/>
          <w:numId w:val="5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A545ECE" w14:textId="77777777" w:rsidR="00A31444" w:rsidRPr="0058479F" w:rsidRDefault="00A31444" w:rsidP="00A561BE">
      <w:pPr>
        <w:pStyle w:val="ListParagraph"/>
        <w:numPr>
          <w:ilvl w:val="1"/>
          <w:numId w:val="5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11C5F3CF" w14:textId="77777777" w:rsidR="00A31444" w:rsidRDefault="00A31444" w:rsidP="00A561BE">
      <w:pPr>
        <w:pStyle w:val="ListParagraph"/>
        <w:numPr>
          <w:ilvl w:val="1"/>
          <w:numId w:val="5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227001F" w14:textId="77777777" w:rsidR="00A31444" w:rsidRPr="004E5B4A" w:rsidRDefault="00A31444" w:rsidP="00A561BE">
      <w:pPr>
        <w:pStyle w:val="ListParagraph"/>
        <w:numPr>
          <w:ilvl w:val="0"/>
          <w:numId w:val="5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D3CA0BE" w14:textId="77777777" w:rsidR="00A31444" w:rsidRPr="009D0455" w:rsidRDefault="00A31444" w:rsidP="00A561BE">
      <w:pPr>
        <w:pStyle w:val="ListParagraph"/>
        <w:numPr>
          <w:ilvl w:val="0"/>
          <w:numId w:val="5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9EF800C" w14:textId="77777777" w:rsidR="00A31444" w:rsidRPr="009D0455" w:rsidRDefault="00A31444" w:rsidP="00A561BE">
      <w:pPr>
        <w:pStyle w:val="ListParagraph"/>
        <w:numPr>
          <w:ilvl w:val="0"/>
          <w:numId w:val="54"/>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74104331" w14:textId="77777777" w:rsidR="00A31444" w:rsidRPr="009D0455" w:rsidRDefault="00A31444" w:rsidP="00A561BE">
      <w:pPr>
        <w:pStyle w:val="ListParagraph"/>
        <w:numPr>
          <w:ilvl w:val="0"/>
          <w:numId w:val="5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FB1B65" w:rsidRDefault="00395E51" w:rsidP="009D0455">
      <w:pPr>
        <w:pStyle w:val="Heading1"/>
      </w:pPr>
      <w:bookmarkStart w:id="1024" w:name="_Toc210115980"/>
      <w:r w:rsidRPr="00FB1B65">
        <w:t>DATA SECURITY REQUIREMENTS</w:t>
      </w:r>
      <w:r w:rsidR="00365D98" w:rsidRPr="00FB1B65">
        <w:t xml:space="preserve"> – CONTRACTOR RESPONSIBILITY</w:t>
      </w:r>
      <w:bookmarkEnd w:id="1024"/>
      <w:r w:rsidR="00365D98" w:rsidRPr="00FB1B65">
        <w:t xml:space="preserve"> </w:t>
      </w:r>
    </w:p>
    <w:p w14:paraId="6FF63092" w14:textId="77777777" w:rsidR="00A67A2F" w:rsidRPr="00F21658" w:rsidRDefault="00A67A2F" w:rsidP="0084189F">
      <w:pPr>
        <w:spacing w:after="0" w:line="240" w:lineRule="auto"/>
        <w:rPr>
          <w:sz w:val="20"/>
          <w:szCs w:val="20"/>
        </w:rPr>
      </w:pPr>
    </w:p>
    <w:p w14:paraId="4D5E688A" w14:textId="77777777" w:rsidR="00A67A2F" w:rsidRPr="00FB1B65" w:rsidRDefault="00A67A2F" w:rsidP="001864E8">
      <w:pPr>
        <w:pStyle w:val="Heading2"/>
        <w:numPr>
          <w:ilvl w:val="1"/>
          <w:numId w:val="48"/>
        </w:numPr>
      </w:pPr>
      <w:bookmarkStart w:id="1025" w:name="_Toc21352784"/>
      <w:bookmarkStart w:id="1026" w:name="_Toc22560009"/>
      <w:bookmarkStart w:id="1027" w:name="_Toc32310652"/>
      <w:bookmarkStart w:id="1028" w:name="_Toc210115981"/>
      <w:r w:rsidRPr="00FB1B65">
        <w:t>SECURITY PLAN</w:t>
      </w:r>
      <w:bookmarkEnd w:id="1025"/>
      <w:bookmarkEnd w:id="1026"/>
      <w:bookmarkEnd w:id="1027"/>
      <w:bookmarkEnd w:id="1028"/>
    </w:p>
    <w:p w14:paraId="39DD4E40" w14:textId="78E284E0" w:rsidR="00A67A2F" w:rsidRPr="0084189F" w:rsidRDefault="00A67A2F" w:rsidP="001E5A3A">
      <w:pPr>
        <w:keepNext/>
        <w:spacing w:after="0" w:line="240" w:lineRule="auto"/>
        <w:jc w:val="both"/>
        <w:rPr>
          <w:rFonts w:cstheme="minorHAnsi"/>
          <w:sz w:val="20"/>
          <w:szCs w:val="20"/>
        </w:rPr>
      </w:pPr>
      <w:r w:rsidRPr="00FB1B65">
        <w:rPr>
          <w:rFonts w:cstheme="minorHAnsi"/>
          <w:sz w:val="20"/>
          <w:szCs w:val="20"/>
        </w:rPr>
        <w:t xml:space="preserve">The </w:t>
      </w:r>
      <w:r w:rsidR="00CE1324" w:rsidRPr="00FB1B65">
        <w:rPr>
          <w:rFonts w:cstheme="minorHAnsi"/>
          <w:sz w:val="20"/>
          <w:szCs w:val="20"/>
        </w:rPr>
        <w:t>Contractor</w:t>
      </w:r>
      <w:r w:rsidRPr="00FB1B65">
        <w:rPr>
          <w:rFonts w:cstheme="minorHAnsi"/>
          <w:sz w:val="20"/>
          <w:szCs w:val="20"/>
        </w:rPr>
        <w:t xml:space="preserve"> shall submit a detailed Security P</w:t>
      </w:r>
      <w:r w:rsidR="00B97D5B" w:rsidRPr="00FB1B65">
        <w:rPr>
          <w:rFonts w:cstheme="minorHAnsi"/>
          <w:sz w:val="20"/>
          <w:szCs w:val="20"/>
        </w:rPr>
        <w:t xml:space="preserve">lan that addresses the </w:t>
      </w:r>
      <w:r w:rsidRPr="00FB1B65">
        <w:rPr>
          <w:rFonts w:cstheme="minorHAnsi"/>
          <w:sz w:val="20"/>
          <w:szCs w:val="20"/>
        </w:rPr>
        <w:t xml:space="preserve">Contractor’s approach to meeting each applicable security requirement outlined below, to the State, no later than </w:t>
      </w:r>
      <w:r w:rsidR="00443BC8" w:rsidRPr="00FB1B65">
        <w:rPr>
          <w:rFonts w:cstheme="minorHAnsi"/>
          <w:sz w:val="20"/>
          <w:szCs w:val="20"/>
        </w:rPr>
        <w:t>thirty (</w:t>
      </w:r>
      <w:r w:rsidRPr="00FB1B65">
        <w:rPr>
          <w:rFonts w:cstheme="minorHAnsi"/>
          <w:sz w:val="20"/>
          <w:szCs w:val="20"/>
        </w:rPr>
        <w:t>30</w:t>
      </w:r>
      <w:r w:rsidR="00443BC8" w:rsidRPr="00FB1B65">
        <w:rPr>
          <w:rFonts w:cstheme="minorHAnsi"/>
          <w:sz w:val="20"/>
          <w:szCs w:val="20"/>
        </w:rPr>
        <w:t>)</w:t>
      </w:r>
      <w:r w:rsidRPr="00FB1B65">
        <w:rPr>
          <w:rFonts w:cstheme="minorHAnsi"/>
          <w:sz w:val="20"/>
          <w:szCs w:val="20"/>
        </w:rPr>
        <w:t xml:space="preserve"> </w:t>
      </w:r>
      <w:r w:rsidR="001849F3" w:rsidRPr="00FB1B65">
        <w:rPr>
          <w:rFonts w:cstheme="minorHAnsi"/>
          <w:sz w:val="20"/>
          <w:szCs w:val="20"/>
        </w:rPr>
        <w:t>C</w:t>
      </w:r>
      <w:r w:rsidR="00A32D54" w:rsidRPr="00FB1B65">
        <w:rPr>
          <w:rFonts w:cstheme="minorHAnsi"/>
          <w:sz w:val="20"/>
          <w:szCs w:val="20"/>
        </w:rPr>
        <w:t xml:space="preserve">alendar </w:t>
      </w:r>
      <w:r w:rsidR="001849F3" w:rsidRPr="00FB1B65">
        <w:rPr>
          <w:rFonts w:cstheme="minorHAnsi"/>
          <w:sz w:val="20"/>
          <w:szCs w:val="20"/>
        </w:rPr>
        <w:t>D</w:t>
      </w:r>
      <w:r w:rsidRPr="00FB1B65">
        <w:rPr>
          <w:rFonts w:cstheme="minorHAnsi"/>
          <w:sz w:val="20"/>
          <w:szCs w:val="20"/>
        </w:rPr>
        <w:t xml:space="preserve">ays after the award of the </w:t>
      </w:r>
      <w:r w:rsidR="00645251" w:rsidRPr="00FB1B65">
        <w:rPr>
          <w:rFonts w:cstheme="minorHAnsi"/>
          <w:color w:val="000000"/>
          <w:sz w:val="20"/>
          <w:szCs w:val="20"/>
        </w:rPr>
        <w:t>Contract</w:t>
      </w:r>
      <w:r w:rsidR="00980B48" w:rsidRPr="00FB1B65">
        <w:rPr>
          <w:rFonts w:cstheme="minorHAnsi"/>
          <w:color w:val="000000"/>
          <w:sz w:val="20"/>
          <w:szCs w:val="20"/>
        </w:rPr>
        <w:t>.</w:t>
      </w:r>
      <w:r w:rsidRPr="00F21658">
        <w:rPr>
          <w:rFonts w:cstheme="minorHAnsi"/>
          <w:sz w:val="20"/>
          <w:szCs w:val="20"/>
        </w:rPr>
        <w:t xml:space="preserve">  The</w:t>
      </w:r>
      <w:r w:rsidRPr="0084189F">
        <w:rPr>
          <w:rFonts w:cstheme="minorHAnsi"/>
          <w:sz w:val="20"/>
          <w:szCs w:val="20"/>
        </w:rPr>
        <w:t xml:space="preserv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1864E8">
      <w:pPr>
        <w:pStyle w:val="Heading2"/>
      </w:pPr>
      <w:bookmarkStart w:id="1029" w:name="_Toc21352785"/>
      <w:bookmarkStart w:id="1030" w:name="_Toc22560010"/>
      <w:bookmarkStart w:id="1031" w:name="_Toc32310653"/>
      <w:bookmarkStart w:id="1032" w:name="_Toc210115982"/>
      <w:r w:rsidRPr="0084189F">
        <w:t>INFORMATION SECURITY PROGRAM MANAGEMENT</w:t>
      </w:r>
      <w:bookmarkEnd w:id="1029"/>
      <w:bookmarkEnd w:id="1030"/>
      <w:bookmarkEnd w:id="1031"/>
      <w:bookmarkEnd w:id="1032"/>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1864E8">
      <w:pPr>
        <w:pStyle w:val="Heading2"/>
      </w:pPr>
      <w:bookmarkStart w:id="1033" w:name="_Toc21352786"/>
      <w:bookmarkStart w:id="1034" w:name="_Toc22560011"/>
      <w:bookmarkStart w:id="1035" w:name="_Toc32310654"/>
      <w:bookmarkStart w:id="1036" w:name="_Toc210115983"/>
      <w:bookmarkStart w:id="1037" w:name="_Toc525032126"/>
      <w:r w:rsidRPr="0084189F">
        <w:t>COMPLIANCE</w:t>
      </w:r>
      <w:bookmarkEnd w:id="1033"/>
      <w:bookmarkEnd w:id="1034"/>
      <w:bookmarkEnd w:id="1035"/>
      <w:bookmarkEnd w:id="1036"/>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3CC7812A" w:rsidR="00A67A2F" w:rsidRPr="0084189F" w:rsidRDefault="00A67A2F" w:rsidP="001864E8">
      <w:pPr>
        <w:pStyle w:val="Heading2"/>
      </w:pPr>
      <w:bookmarkStart w:id="1038" w:name="_Toc21352787"/>
      <w:bookmarkStart w:id="1039" w:name="_Toc22560012"/>
      <w:bookmarkStart w:id="1040" w:name="_Toc32310655"/>
      <w:bookmarkStart w:id="1041" w:name="_Toc210115984"/>
      <w:r w:rsidRPr="0084189F">
        <w:t>PERSONNEL SECURITY</w:t>
      </w:r>
      <w:bookmarkEnd w:id="1038"/>
      <w:bookmarkEnd w:id="1039"/>
      <w:bookmarkEnd w:id="1040"/>
      <w:bookmarkEnd w:id="1041"/>
      <w:r w:rsidRPr="0084189F">
        <w:t xml:space="preserve"> </w:t>
      </w:r>
      <w:bookmarkEnd w:id="1037"/>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1042" w:name="_Toc525032127"/>
    </w:p>
    <w:p w14:paraId="6F17A0A1" w14:textId="77777777" w:rsidR="00A67A2F" w:rsidRPr="0084189F" w:rsidRDefault="00A67A2F" w:rsidP="001864E8">
      <w:pPr>
        <w:pStyle w:val="Heading2"/>
      </w:pPr>
      <w:bookmarkStart w:id="1043" w:name="_Toc21352788"/>
      <w:bookmarkStart w:id="1044" w:name="_Toc22560013"/>
      <w:bookmarkStart w:id="1045" w:name="_Toc32310656"/>
      <w:bookmarkStart w:id="1046" w:name="_Toc210115985"/>
      <w:r w:rsidRPr="0084189F">
        <w:t>SECURITY AWARENESS AND TRAINING</w:t>
      </w:r>
      <w:bookmarkEnd w:id="1043"/>
      <w:bookmarkEnd w:id="1044"/>
      <w:bookmarkEnd w:id="1045"/>
      <w:bookmarkEnd w:id="1046"/>
      <w:r w:rsidRPr="0084189F">
        <w:t xml:space="preserve"> </w:t>
      </w:r>
      <w:bookmarkEnd w:id="1042"/>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1047" w:name="_Toc525032128"/>
    </w:p>
    <w:p w14:paraId="29DD968A" w14:textId="77777777" w:rsidR="00A67A2F" w:rsidRPr="0084189F" w:rsidRDefault="00B80225" w:rsidP="001864E8">
      <w:pPr>
        <w:pStyle w:val="Heading2"/>
        <w:rPr>
          <w:rFonts w:eastAsiaTheme="minorEastAsia"/>
        </w:rPr>
      </w:pPr>
      <w:bookmarkStart w:id="1048" w:name="_Toc21352789"/>
      <w:bookmarkStart w:id="1049" w:name="_Toc22560014"/>
      <w:bookmarkStart w:id="1050" w:name="_Toc32310657"/>
      <w:bookmarkStart w:id="1051" w:name="_Toc210115986"/>
      <w:r w:rsidRPr="0084189F">
        <w:rPr>
          <w:rFonts w:eastAsiaTheme="minorEastAsia"/>
        </w:rPr>
        <w:t>RISK MANAGEMENT</w:t>
      </w:r>
      <w:bookmarkEnd w:id="1048"/>
      <w:bookmarkEnd w:id="1049"/>
      <w:bookmarkEnd w:id="1050"/>
      <w:bookmarkEnd w:id="1051"/>
      <w:r w:rsidRPr="0084189F">
        <w:rPr>
          <w:rFonts w:eastAsiaTheme="minorEastAsia"/>
        </w:rPr>
        <w:t xml:space="preserve"> </w:t>
      </w:r>
      <w:bookmarkEnd w:id="1047"/>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1052" w:name="_Toc525032129"/>
    </w:p>
    <w:p w14:paraId="5C39B5F5" w14:textId="77777777" w:rsidR="00A67A2F" w:rsidRPr="0084189F" w:rsidRDefault="00B80225" w:rsidP="001864E8">
      <w:pPr>
        <w:pStyle w:val="Heading2"/>
      </w:pPr>
      <w:bookmarkStart w:id="1053" w:name="_Toc21352790"/>
      <w:bookmarkStart w:id="1054" w:name="_Toc22560015"/>
      <w:bookmarkStart w:id="1055" w:name="_Toc32310658"/>
      <w:bookmarkStart w:id="1056" w:name="_Toc210115987"/>
      <w:r w:rsidRPr="0084189F">
        <w:t>PRIVACY</w:t>
      </w:r>
      <w:bookmarkEnd w:id="1052"/>
      <w:bookmarkEnd w:id="1053"/>
      <w:bookmarkEnd w:id="1054"/>
      <w:bookmarkEnd w:id="1055"/>
      <w:bookmarkEnd w:id="1056"/>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2C2F10">
      <w:pPr>
        <w:pStyle w:val="ListParagraph"/>
        <w:widowControl w:val="0"/>
        <w:numPr>
          <w:ilvl w:val="0"/>
          <w:numId w:val="13"/>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463A462F" w:rsidR="00CF7BE3" w:rsidRPr="0084189F" w:rsidRDefault="00CF7BE3" w:rsidP="002C2F10">
      <w:pPr>
        <w:pStyle w:val="ListParagraph"/>
        <w:numPr>
          <w:ilvl w:val="0"/>
          <w:numId w:val="13"/>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w:t>
      </w:r>
      <w:del w:id="1057" w:author="Pastuzyn, Juliana [TREAS]" w:date="2025-10-07T15:11:00Z">
        <w:r w:rsidRPr="0084189F" w:rsidDel="00464898">
          <w:rPr>
            <w:rFonts w:asciiTheme="minorHAnsi" w:hAnsiTheme="minorHAnsi" w:cstheme="minorHAnsi"/>
            <w:sz w:val="20"/>
            <w:szCs w:val="20"/>
          </w:rPr>
          <w:delText xml:space="preserve">24 </w:delText>
        </w:r>
      </w:del>
      <w:ins w:id="1058" w:author="Pastuzyn, Juliana [TREAS]" w:date="2025-10-07T15:11:00Z">
        <w:r w:rsidR="00464898">
          <w:rPr>
            <w:rFonts w:asciiTheme="minorHAnsi" w:hAnsiTheme="minorHAnsi" w:cstheme="minorHAnsi"/>
            <w:sz w:val="20"/>
            <w:szCs w:val="20"/>
          </w:rPr>
          <w:t>72</w:t>
        </w:r>
        <w:r w:rsidR="00464898" w:rsidRPr="0084189F">
          <w:rPr>
            <w:rFonts w:asciiTheme="minorHAnsi" w:hAnsiTheme="minorHAnsi" w:cstheme="minorHAnsi"/>
            <w:sz w:val="20"/>
            <w:szCs w:val="20"/>
          </w:rPr>
          <w:t xml:space="preserve"> </w:t>
        </w:r>
      </w:ins>
      <w:r w:rsidRPr="0084189F">
        <w:rPr>
          <w:rFonts w:asciiTheme="minorHAnsi" w:hAnsiTheme="minorHAnsi" w:cstheme="minorHAnsi"/>
          <w:sz w:val="20"/>
          <w:szCs w:val="20"/>
        </w:rPr>
        <w:t xml:space="preserve">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2C2F10">
      <w:pPr>
        <w:pStyle w:val="ListParagraph"/>
        <w:widowControl w:val="0"/>
        <w:numPr>
          <w:ilvl w:val="0"/>
          <w:numId w:val="13"/>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030171A0"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59"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w:t>
      </w:r>
      <w:r w:rsidR="009F18B0">
        <w:rPr>
          <w:rFonts w:cstheme="minorHAnsi"/>
          <w:sz w:val="20"/>
          <w:szCs w:val="20"/>
        </w:rPr>
        <w:t xml:space="preserve"> thirty</w:t>
      </w:r>
      <w:r w:rsidRPr="0084189F">
        <w:rPr>
          <w:rFonts w:cstheme="minorHAnsi"/>
          <w:sz w:val="20"/>
          <w:szCs w:val="20"/>
        </w:rPr>
        <w:t xml:space="preserve"> </w:t>
      </w:r>
      <w:r w:rsidR="009F18B0">
        <w:rPr>
          <w:rFonts w:cstheme="minorHAnsi"/>
          <w:sz w:val="20"/>
          <w:szCs w:val="20"/>
        </w:rPr>
        <w:t>(</w:t>
      </w:r>
      <w:r w:rsidRPr="0084189F">
        <w:rPr>
          <w:rFonts w:cstheme="minorHAnsi"/>
          <w:sz w:val="20"/>
          <w:szCs w:val="20"/>
        </w:rPr>
        <w:t>30</w:t>
      </w:r>
      <w:r w:rsidR="009F18B0">
        <w:rPr>
          <w:rFonts w:cstheme="minorHAnsi"/>
          <w:sz w:val="20"/>
          <w:szCs w:val="20"/>
        </w:rPr>
        <w:t>)</w:t>
      </w:r>
      <w:r w:rsidRPr="0084189F">
        <w:rPr>
          <w:rFonts w:cstheme="minorHAnsi"/>
          <w:sz w:val="20"/>
          <w:szCs w:val="20"/>
        </w:rPr>
        <w:t xml:space="preserve"> </w:t>
      </w:r>
      <w:r w:rsidR="00276449">
        <w:rPr>
          <w:rFonts w:cstheme="minorHAnsi"/>
          <w:sz w:val="20"/>
          <w:szCs w:val="20"/>
        </w:rPr>
        <w:t>Calendar D</w:t>
      </w:r>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w:t>
      </w:r>
      <w:r w:rsidR="00276449">
        <w:rPr>
          <w:rFonts w:cstheme="minorHAnsi"/>
          <w:sz w:val="20"/>
          <w:szCs w:val="20"/>
        </w:rPr>
        <w:t xml:space="preserve"> Business</w:t>
      </w:r>
      <w:r w:rsidRPr="0084189F">
        <w:rPr>
          <w:rFonts w:cstheme="minorHAnsi"/>
          <w:sz w:val="20"/>
          <w:szCs w:val="20"/>
        </w:rPr>
        <w:t xml:space="preserve"> </w:t>
      </w:r>
      <w:r w:rsidR="00276449">
        <w:rPr>
          <w:rFonts w:cstheme="minorHAnsi"/>
          <w:sz w:val="20"/>
          <w:szCs w:val="20"/>
        </w:rPr>
        <w:t>D</w:t>
      </w:r>
      <w:r w:rsidRPr="0084189F">
        <w:rPr>
          <w:rFonts w:cstheme="minorHAnsi"/>
          <w:sz w:val="20"/>
          <w:szCs w:val="20"/>
        </w:rPr>
        <w:t>ays of the request of an agent of the State whichever should come first.</w:t>
      </w:r>
    </w:p>
    <w:p w14:paraId="7C3246BC" w14:textId="6970ADF0" w:rsidR="00CF7BE3" w:rsidRPr="0084189F" w:rsidRDefault="00CF7BE3" w:rsidP="002C2F10">
      <w:pPr>
        <w:pStyle w:val="Legal2Noindent"/>
        <w:numPr>
          <w:ilvl w:val="0"/>
          <w:numId w:val="13"/>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632330">
        <w:rPr>
          <w:rFonts w:asciiTheme="minorHAnsi" w:hAnsiTheme="minorHAnsi" w:cstheme="minorHAnsi"/>
          <w:sz w:val="20"/>
        </w:rPr>
        <w:t>Subcontractor</w:t>
      </w:r>
      <w:r w:rsidRPr="0084189F">
        <w:rPr>
          <w:rFonts w:asciiTheme="minorHAnsi" w:hAnsiTheme="minorHAnsi" w:cstheme="minorHAnsi"/>
          <w:sz w:val="20"/>
        </w:rPr>
        <w:t>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1864E8">
      <w:pPr>
        <w:pStyle w:val="Heading2"/>
      </w:pPr>
      <w:bookmarkStart w:id="1059" w:name="_Toc21352791"/>
      <w:bookmarkStart w:id="1060" w:name="_Toc22560016"/>
      <w:bookmarkStart w:id="1061" w:name="_Toc32310659"/>
      <w:bookmarkStart w:id="1062" w:name="_Toc210115988"/>
      <w:bookmarkStart w:id="1063" w:name="_Toc525032130"/>
      <w:r w:rsidRPr="0084189F">
        <w:t>ASSET MANAGEMENT</w:t>
      </w:r>
      <w:bookmarkEnd w:id="1059"/>
      <w:bookmarkEnd w:id="1060"/>
      <w:bookmarkEnd w:id="1061"/>
      <w:bookmarkEnd w:id="1062"/>
      <w:r w:rsidRPr="0084189F">
        <w:t xml:space="preserve"> </w:t>
      </w:r>
      <w:bookmarkEnd w:id="1063"/>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1864E8">
      <w:pPr>
        <w:pStyle w:val="Heading2"/>
      </w:pPr>
      <w:bookmarkStart w:id="1064" w:name="_Toc21352792"/>
      <w:bookmarkStart w:id="1065" w:name="_Toc22560017"/>
      <w:bookmarkStart w:id="1066" w:name="_Toc32310660"/>
      <w:bookmarkStart w:id="1067" w:name="_Toc210115989"/>
      <w:bookmarkStart w:id="1068" w:name="_Toc525032131"/>
      <w:r w:rsidRPr="0084189F">
        <w:t>SECURITY CATEGORIZATION</w:t>
      </w:r>
      <w:bookmarkEnd w:id="1064"/>
      <w:bookmarkEnd w:id="1065"/>
      <w:bookmarkEnd w:id="1066"/>
      <w:bookmarkEnd w:id="1067"/>
      <w:r w:rsidRPr="0084189F">
        <w:t xml:space="preserve"> </w:t>
      </w:r>
      <w:bookmarkEnd w:id="1068"/>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1864E8">
      <w:pPr>
        <w:pStyle w:val="Heading2"/>
      </w:pPr>
      <w:bookmarkStart w:id="1069" w:name="_Toc21352793"/>
      <w:bookmarkStart w:id="1070" w:name="_Toc22560018"/>
      <w:bookmarkStart w:id="1071" w:name="_Toc32310661"/>
      <w:bookmarkStart w:id="1072" w:name="_Toc210115990"/>
      <w:bookmarkStart w:id="1073" w:name="_Toc525032132"/>
      <w:r w:rsidRPr="0084189F">
        <w:t>MEDIA PROTECTION</w:t>
      </w:r>
      <w:bookmarkEnd w:id="1069"/>
      <w:bookmarkEnd w:id="1070"/>
      <w:bookmarkEnd w:id="1071"/>
      <w:bookmarkEnd w:id="1072"/>
      <w:r w:rsidRPr="0084189F">
        <w:t xml:space="preserve"> </w:t>
      </w:r>
      <w:bookmarkEnd w:id="1073"/>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2C2F10">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1864E8">
      <w:pPr>
        <w:pStyle w:val="Heading2"/>
      </w:pPr>
      <w:bookmarkStart w:id="1074" w:name="_Toc21352794"/>
      <w:bookmarkStart w:id="1075" w:name="_Toc22560019"/>
      <w:bookmarkStart w:id="1076" w:name="_Toc32310662"/>
      <w:bookmarkStart w:id="1077" w:name="_Toc210115991"/>
      <w:bookmarkStart w:id="1078" w:name="_Toc525032133"/>
      <w:r w:rsidRPr="0084189F">
        <w:t>CRYPTOGRAPHIC PROTECTIONS</w:t>
      </w:r>
      <w:bookmarkEnd w:id="1074"/>
      <w:bookmarkEnd w:id="1075"/>
      <w:bookmarkEnd w:id="1076"/>
      <w:bookmarkEnd w:id="1077"/>
      <w:r w:rsidRPr="0084189F">
        <w:t xml:space="preserve"> </w:t>
      </w:r>
      <w:bookmarkEnd w:id="1078"/>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1079" w:name="_Toc525032134"/>
    </w:p>
    <w:p w14:paraId="59678F14" w14:textId="77777777" w:rsidR="00A67A2F" w:rsidRPr="0084189F" w:rsidRDefault="00B80225" w:rsidP="001864E8">
      <w:pPr>
        <w:pStyle w:val="Heading2"/>
      </w:pPr>
      <w:bookmarkStart w:id="1080" w:name="_Toc21352795"/>
      <w:bookmarkStart w:id="1081" w:name="_Toc22560020"/>
      <w:bookmarkStart w:id="1082" w:name="_Toc32310663"/>
      <w:bookmarkStart w:id="1083" w:name="_Toc210115992"/>
      <w:r w:rsidRPr="0084189F">
        <w:t>ACCESS MANAGEMENT</w:t>
      </w:r>
      <w:bookmarkEnd w:id="1080"/>
      <w:bookmarkEnd w:id="1081"/>
      <w:bookmarkEnd w:id="1082"/>
      <w:bookmarkEnd w:id="1083"/>
      <w:r w:rsidRPr="0084189F">
        <w:t xml:space="preserve"> </w:t>
      </w:r>
      <w:bookmarkEnd w:id="1079"/>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1084" w:name="_Toc525032135"/>
    </w:p>
    <w:p w14:paraId="02907E39" w14:textId="77777777" w:rsidR="00A67A2F" w:rsidRPr="0084189F" w:rsidRDefault="00A22446" w:rsidP="001864E8">
      <w:pPr>
        <w:pStyle w:val="Heading2"/>
      </w:pPr>
      <w:bookmarkStart w:id="1085" w:name="_Toc21352796"/>
      <w:bookmarkStart w:id="1086" w:name="_Toc22560021"/>
      <w:bookmarkStart w:id="1087" w:name="_Toc32310664"/>
      <w:bookmarkStart w:id="1088" w:name="_Toc210115993"/>
      <w:r w:rsidRPr="0084189F">
        <w:t>IDENTITY AND AUTHENTICATION</w:t>
      </w:r>
      <w:bookmarkEnd w:id="1085"/>
      <w:bookmarkEnd w:id="1086"/>
      <w:bookmarkEnd w:id="1087"/>
      <w:bookmarkEnd w:id="1088"/>
      <w:r w:rsidRPr="0084189F">
        <w:t xml:space="preserve"> </w:t>
      </w:r>
      <w:bookmarkEnd w:id="1084"/>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2C2F10">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2C2F10">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1864E8">
      <w:pPr>
        <w:pStyle w:val="Heading2"/>
      </w:pPr>
      <w:bookmarkStart w:id="1089" w:name="_Toc21352797"/>
      <w:bookmarkStart w:id="1090" w:name="_Toc22560022"/>
      <w:bookmarkStart w:id="1091" w:name="_Toc32310665"/>
      <w:bookmarkStart w:id="1092" w:name="_Toc210115994"/>
      <w:bookmarkStart w:id="1093" w:name="_Toc525032136"/>
      <w:r w:rsidRPr="0084189F">
        <w:t>REMOTE ACCESS</w:t>
      </w:r>
      <w:bookmarkEnd w:id="1089"/>
      <w:bookmarkEnd w:id="1090"/>
      <w:bookmarkEnd w:id="1091"/>
      <w:bookmarkEnd w:id="1092"/>
      <w:r w:rsidRPr="0084189F">
        <w:t xml:space="preserve"> </w:t>
      </w:r>
      <w:bookmarkEnd w:id="1093"/>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1094"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1864E8">
      <w:pPr>
        <w:pStyle w:val="Heading2"/>
      </w:pPr>
      <w:bookmarkStart w:id="1095" w:name="_Toc21352798"/>
      <w:bookmarkStart w:id="1096" w:name="_Toc22560023"/>
      <w:bookmarkStart w:id="1097" w:name="_Toc32310666"/>
      <w:bookmarkStart w:id="1098" w:name="_Toc210115995"/>
      <w:r w:rsidRPr="0084189F">
        <w:t>SECURITY ENGINEERING AND ARCHITECTURE</w:t>
      </w:r>
      <w:bookmarkEnd w:id="1095"/>
      <w:bookmarkEnd w:id="1096"/>
      <w:bookmarkEnd w:id="1097"/>
      <w:bookmarkEnd w:id="1098"/>
      <w:r w:rsidRPr="0084189F">
        <w:t xml:space="preserve"> </w:t>
      </w:r>
      <w:bookmarkEnd w:id="1094"/>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1099" w:name="_Toc525032138"/>
    </w:p>
    <w:p w14:paraId="2BA6159C" w14:textId="77777777" w:rsidR="00A67A2F" w:rsidRPr="0084189F" w:rsidRDefault="00A22446" w:rsidP="001864E8">
      <w:pPr>
        <w:pStyle w:val="Heading2"/>
      </w:pPr>
      <w:bookmarkStart w:id="1100" w:name="_Toc21352799"/>
      <w:bookmarkStart w:id="1101" w:name="_Toc22560024"/>
      <w:bookmarkStart w:id="1102" w:name="_Toc32310667"/>
      <w:bookmarkStart w:id="1103" w:name="_Toc210115996"/>
      <w:r w:rsidRPr="0084189F">
        <w:t>CONFIGURATION MANAGEMENT</w:t>
      </w:r>
      <w:bookmarkEnd w:id="1100"/>
      <w:bookmarkEnd w:id="1101"/>
      <w:bookmarkEnd w:id="1102"/>
      <w:bookmarkEnd w:id="1103"/>
      <w:r w:rsidRPr="0084189F">
        <w:t xml:space="preserve"> </w:t>
      </w:r>
      <w:bookmarkEnd w:id="1099"/>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2C2F10">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2C2F10">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1864E8">
      <w:pPr>
        <w:pStyle w:val="Heading2"/>
      </w:pPr>
      <w:bookmarkStart w:id="1104" w:name="_Toc21352800"/>
      <w:bookmarkStart w:id="1105" w:name="_Toc22560025"/>
      <w:bookmarkStart w:id="1106" w:name="_Toc32310668"/>
      <w:bookmarkStart w:id="1107" w:name="_Toc210115997"/>
      <w:bookmarkStart w:id="1108" w:name="_Toc525032139"/>
      <w:r w:rsidRPr="0084189F">
        <w:t>ENDPOINT SECURITY</w:t>
      </w:r>
      <w:bookmarkEnd w:id="1104"/>
      <w:bookmarkEnd w:id="1105"/>
      <w:bookmarkEnd w:id="1106"/>
      <w:bookmarkEnd w:id="1107"/>
      <w:r w:rsidRPr="0084189F">
        <w:t xml:space="preserve"> </w:t>
      </w:r>
      <w:bookmarkEnd w:id="1108"/>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1864E8">
      <w:pPr>
        <w:pStyle w:val="Heading2"/>
      </w:pPr>
      <w:bookmarkStart w:id="1109" w:name="_Toc21352801"/>
      <w:bookmarkStart w:id="1110" w:name="_Toc22560026"/>
      <w:bookmarkStart w:id="1111" w:name="_Toc32310669"/>
      <w:bookmarkStart w:id="1112" w:name="_Toc210115998"/>
      <w:bookmarkStart w:id="1113" w:name="_Toc525032140"/>
      <w:r w:rsidRPr="0084189F">
        <w:t>ICS/SCADA/OT SECURITY</w:t>
      </w:r>
      <w:bookmarkEnd w:id="1109"/>
      <w:bookmarkEnd w:id="1110"/>
      <w:bookmarkEnd w:id="1111"/>
      <w:bookmarkEnd w:id="1112"/>
      <w:r w:rsidRPr="0084189F">
        <w:t xml:space="preserve"> </w:t>
      </w:r>
      <w:bookmarkEnd w:id="1113"/>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1864E8">
      <w:pPr>
        <w:pStyle w:val="Heading2"/>
      </w:pPr>
      <w:bookmarkStart w:id="1114" w:name="_Toc21352802"/>
      <w:bookmarkStart w:id="1115" w:name="_Toc22560027"/>
      <w:bookmarkStart w:id="1116" w:name="_Toc32310670"/>
      <w:bookmarkStart w:id="1117" w:name="_Toc210115999"/>
      <w:bookmarkStart w:id="1118" w:name="_Toc525032141"/>
      <w:r w:rsidRPr="0084189F">
        <w:t>INTERNET OF THINGS SECURITY</w:t>
      </w:r>
      <w:bookmarkEnd w:id="1114"/>
      <w:bookmarkEnd w:id="1115"/>
      <w:bookmarkEnd w:id="1116"/>
      <w:bookmarkEnd w:id="1117"/>
      <w:r w:rsidRPr="0084189F">
        <w:t xml:space="preserve"> </w:t>
      </w:r>
      <w:bookmarkEnd w:id="1118"/>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1864E8">
      <w:pPr>
        <w:pStyle w:val="Heading2"/>
      </w:pPr>
      <w:bookmarkStart w:id="1119" w:name="_Toc21352803"/>
      <w:bookmarkStart w:id="1120" w:name="_Toc22560028"/>
      <w:bookmarkStart w:id="1121" w:name="_Toc32310671"/>
      <w:bookmarkStart w:id="1122" w:name="_Toc210116000"/>
      <w:bookmarkStart w:id="1123" w:name="_Toc525032142"/>
      <w:r w:rsidRPr="0084189F">
        <w:t>MOBILE DEVICE SECURITY</w:t>
      </w:r>
      <w:bookmarkEnd w:id="1119"/>
      <w:bookmarkEnd w:id="1120"/>
      <w:bookmarkEnd w:id="1121"/>
      <w:bookmarkEnd w:id="1122"/>
      <w:r w:rsidRPr="0084189F">
        <w:t xml:space="preserve"> </w:t>
      </w:r>
      <w:bookmarkEnd w:id="1123"/>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1124" w:name="_Toc525032143"/>
    </w:p>
    <w:p w14:paraId="7359CE73" w14:textId="77777777" w:rsidR="00A67A2F" w:rsidRPr="0084189F" w:rsidRDefault="00A22446" w:rsidP="001864E8">
      <w:pPr>
        <w:pStyle w:val="Heading2"/>
        <w:rPr>
          <w:rFonts w:eastAsia="Calibri"/>
        </w:rPr>
      </w:pPr>
      <w:bookmarkStart w:id="1125" w:name="_Toc21352804"/>
      <w:bookmarkStart w:id="1126" w:name="_Toc22560029"/>
      <w:bookmarkStart w:id="1127" w:name="_Toc32310672"/>
      <w:bookmarkStart w:id="1128" w:name="_Toc210116001"/>
      <w:r w:rsidRPr="0084189F">
        <w:rPr>
          <w:rFonts w:eastAsia="Calibri"/>
        </w:rPr>
        <w:t>NETWORK SECURITY</w:t>
      </w:r>
      <w:bookmarkEnd w:id="1125"/>
      <w:bookmarkEnd w:id="1126"/>
      <w:bookmarkEnd w:id="1127"/>
      <w:bookmarkEnd w:id="1128"/>
      <w:r w:rsidRPr="0084189F">
        <w:rPr>
          <w:rFonts w:eastAsia="Calibri"/>
        </w:rPr>
        <w:t xml:space="preserve"> </w:t>
      </w:r>
      <w:bookmarkEnd w:id="1124"/>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1129" w:name="_Toc525032144"/>
    </w:p>
    <w:p w14:paraId="1BB1E9F5" w14:textId="77777777" w:rsidR="00A67A2F" w:rsidRPr="0084189F" w:rsidRDefault="00A22446" w:rsidP="001864E8">
      <w:pPr>
        <w:pStyle w:val="Heading2"/>
      </w:pPr>
      <w:bookmarkStart w:id="1130" w:name="_Toc21352805"/>
      <w:bookmarkStart w:id="1131" w:name="_Toc22560030"/>
      <w:bookmarkStart w:id="1132" w:name="_Toc32310673"/>
      <w:bookmarkStart w:id="1133" w:name="_Toc210116002"/>
      <w:r w:rsidRPr="0084189F">
        <w:t>CLOUD SECURITY</w:t>
      </w:r>
      <w:bookmarkEnd w:id="1130"/>
      <w:bookmarkEnd w:id="1131"/>
      <w:bookmarkEnd w:id="1132"/>
      <w:bookmarkEnd w:id="1133"/>
      <w:r w:rsidRPr="0084189F">
        <w:t xml:space="preserve"> </w:t>
      </w:r>
      <w:bookmarkEnd w:id="1129"/>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1134" w:name="_Toc525032145"/>
    </w:p>
    <w:p w14:paraId="6A64B43F" w14:textId="77777777" w:rsidR="00A67A2F" w:rsidRPr="0084189F" w:rsidRDefault="00A22446" w:rsidP="001864E8">
      <w:pPr>
        <w:pStyle w:val="Heading2"/>
      </w:pPr>
      <w:bookmarkStart w:id="1135" w:name="_Toc21352806"/>
      <w:bookmarkStart w:id="1136" w:name="_Toc22560031"/>
      <w:bookmarkStart w:id="1137" w:name="_Toc32310674"/>
      <w:bookmarkStart w:id="1138" w:name="_Toc210116003"/>
      <w:r w:rsidRPr="0084189F">
        <w:t>CHANGE MANAGEMENT</w:t>
      </w:r>
      <w:bookmarkEnd w:id="1135"/>
      <w:bookmarkEnd w:id="1136"/>
      <w:bookmarkEnd w:id="1137"/>
      <w:bookmarkEnd w:id="1138"/>
      <w:r w:rsidRPr="0084189F">
        <w:t xml:space="preserve"> </w:t>
      </w:r>
      <w:bookmarkEnd w:id="1134"/>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1139" w:name="_Toc525032146"/>
    </w:p>
    <w:p w14:paraId="277DE8F4" w14:textId="77777777" w:rsidR="00A67A2F" w:rsidRPr="0084189F" w:rsidRDefault="00A22446" w:rsidP="001864E8">
      <w:pPr>
        <w:pStyle w:val="Heading2"/>
      </w:pPr>
      <w:bookmarkStart w:id="1140" w:name="_Toc21352807"/>
      <w:bookmarkStart w:id="1141" w:name="_Toc22560032"/>
      <w:bookmarkStart w:id="1142" w:name="_Toc32310675"/>
      <w:bookmarkStart w:id="1143" w:name="_Toc210116004"/>
      <w:r w:rsidRPr="0084189F">
        <w:t>MAINTENANCE</w:t>
      </w:r>
      <w:bookmarkEnd w:id="1140"/>
      <w:bookmarkEnd w:id="1141"/>
      <w:bookmarkEnd w:id="1142"/>
      <w:bookmarkEnd w:id="1143"/>
      <w:r w:rsidRPr="0084189F">
        <w:t xml:space="preserve"> </w:t>
      </w:r>
      <w:bookmarkEnd w:id="1139"/>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1144" w:name="_Toc525032147"/>
    </w:p>
    <w:p w14:paraId="7756C8F2" w14:textId="77777777" w:rsidR="00A67A2F" w:rsidRPr="0084189F" w:rsidRDefault="00A22446" w:rsidP="001864E8">
      <w:pPr>
        <w:pStyle w:val="Heading2"/>
      </w:pPr>
      <w:bookmarkStart w:id="1145" w:name="_Toc21352808"/>
      <w:bookmarkStart w:id="1146" w:name="_Toc22560033"/>
      <w:bookmarkStart w:id="1147" w:name="_Toc32310676"/>
      <w:bookmarkStart w:id="1148" w:name="_Toc210116005"/>
      <w:r w:rsidRPr="0084189F">
        <w:t>THREAT MANAGEMENT</w:t>
      </w:r>
      <w:bookmarkEnd w:id="1145"/>
      <w:bookmarkEnd w:id="1146"/>
      <w:bookmarkEnd w:id="1147"/>
      <w:bookmarkEnd w:id="1148"/>
      <w:r w:rsidRPr="0084189F">
        <w:t xml:space="preserve"> </w:t>
      </w:r>
      <w:bookmarkEnd w:id="1144"/>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2C2F10">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2C2F10">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1149" w:name="_Toc525032148"/>
    </w:p>
    <w:p w14:paraId="5E783EFE" w14:textId="77777777" w:rsidR="00A67A2F" w:rsidRPr="0084189F" w:rsidRDefault="00A22446" w:rsidP="001864E8">
      <w:pPr>
        <w:pStyle w:val="Heading2"/>
      </w:pPr>
      <w:bookmarkStart w:id="1150" w:name="_Toc21352809"/>
      <w:bookmarkStart w:id="1151" w:name="_Toc22560034"/>
      <w:bookmarkStart w:id="1152" w:name="_Toc32310677"/>
      <w:bookmarkStart w:id="1153" w:name="_Toc210116006"/>
      <w:r w:rsidRPr="0084189F">
        <w:t>VULNERABILITY AND PATCH MANAGEMENT</w:t>
      </w:r>
      <w:bookmarkEnd w:id="1149"/>
      <w:bookmarkEnd w:id="1150"/>
      <w:bookmarkEnd w:id="1151"/>
      <w:bookmarkEnd w:id="1152"/>
      <w:bookmarkEnd w:id="1153"/>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1154" w:name="_Toc525032149"/>
    </w:p>
    <w:p w14:paraId="7CE0C5C5" w14:textId="77777777" w:rsidR="00A67A2F" w:rsidRPr="0084189F" w:rsidRDefault="00A22446" w:rsidP="001864E8">
      <w:pPr>
        <w:pStyle w:val="Heading2"/>
      </w:pPr>
      <w:bookmarkStart w:id="1155" w:name="_Toc21352810"/>
      <w:bookmarkStart w:id="1156" w:name="_Toc22560035"/>
      <w:bookmarkStart w:id="1157" w:name="_Toc32310678"/>
      <w:bookmarkStart w:id="1158" w:name="_Toc210116007"/>
      <w:r w:rsidRPr="0084189F">
        <w:t>CONTINUOUS MONITORING</w:t>
      </w:r>
      <w:bookmarkEnd w:id="1155"/>
      <w:bookmarkEnd w:id="1156"/>
      <w:bookmarkEnd w:id="1157"/>
      <w:bookmarkEnd w:id="1158"/>
      <w:r w:rsidRPr="0084189F">
        <w:t xml:space="preserve"> </w:t>
      </w:r>
      <w:bookmarkEnd w:id="1154"/>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3769CF7E"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1864E8">
      <w:pPr>
        <w:pStyle w:val="Heading2"/>
      </w:pPr>
      <w:bookmarkStart w:id="1159" w:name="_Toc21352811"/>
      <w:bookmarkStart w:id="1160" w:name="_Toc22560036"/>
      <w:bookmarkStart w:id="1161" w:name="_Toc32310679"/>
      <w:bookmarkStart w:id="1162" w:name="_Toc210116008"/>
      <w:bookmarkStart w:id="1163" w:name="_Toc525032150"/>
      <w:r w:rsidRPr="0084189F">
        <w:t>SYSTEM DEVELOPMENT AND ACQUISITION</w:t>
      </w:r>
      <w:bookmarkEnd w:id="1159"/>
      <w:bookmarkEnd w:id="1160"/>
      <w:bookmarkEnd w:id="1161"/>
      <w:bookmarkEnd w:id="1162"/>
      <w:r w:rsidRPr="0084189F">
        <w:t xml:space="preserve"> </w:t>
      </w:r>
      <w:bookmarkEnd w:id="1163"/>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1164" w:name="_Toc525032151"/>
    </w:p>
    <w:p w14:paraId="1B8DA49A" w14:textId="77777777" w:rsidR="00A67A2F" w:rsidRPr="0084189F" w:rsidRDefault="00A22446" w:rsidP="001864E8">
      <w:pPr>
        <w:pStyle w:val="Heading2"/>
      </w:pPr>
      <w:bookmarkStart w:id="1165" w:name="_Toc21352812"/>
      <w:bookmarkStart w:id="1166" w:name="_Toc22560037"/>
      <w:bookmarkStart w:id="1167" w:name="_Toc32310680"/>
      <w:bookmarkStart w:id="1168" w:name="_Toc210116009"/>
      <w:r w:rsidRPr="0084189F">
        <w:t>PROJECT AND RESOURCE MANAGEMENT</w:t>
      </w:r>
      <w:bookmarkEnd w:id="1165"/>
      <w:bookmarkEnd w:id="1166"/>
      <w:bookmarkEnd w:id="1167"/>
      <w:bookmarkEnd w:id="1168"/>
      <w:r w:rsidRPr="0084189F">
        <w:t xml:space="preserve"> </w:t>
      </w:r>
      <w:bookmarkEnd w:id="1164"/>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1864E8">
      <w:pPr>
        <w:pStyle w:val="Heading2"/>
      </w:pPr>
      <w:bookmarkStart w:id="1169" w:name="_Toc21352813"/>
      <w:bookmarkStart w:id="1170" w:name="_Toc22560038"/>
      <w:bookmarkStart w:id="1171" w:name="_Toc32310681"/>
      <w:bookmarkStart w:id="1172" w:name="_Toc210116010"/>
      <w:bookmarkStart w:id="1173" w:name="_Toc525032152"/>
      <w:r w:rsidRPr="0084189F">
        <w:t>CAPACITY AND PERFORMANCE MANAGEMENT</w:t>
      </w:r>
      <w:bookmarkEnd w:id="1169"/>
      <w:bookmarkEnd w:id="1170"/>
      <w:bookmarkEnd w:id="1171"/>
      <w:bookmarkEnd w:id="1172"/>
      <w:r w:rsidRPr="0084189F">
        <w:t xml:space="preserve"> </w:t>
      </w:r>
      <w:bookmarkEnd w:id="1173"/>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2C2F10">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2C2F10">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1174" w:name="_Toc525032153"/>
    </w:p>
    <w:p w14:paraId="120FA993" w14:textId="77777777" w:rsidR="00A67A2F" w:rsidRPr="0084189F" w:rsidRDefault="00A67A2F" w:rsidP="001864E8">
      <w:pPr>
        <w:pStyle w:val="Heading2"/>
      </w:pPr>
      <w:bookmarkStart w:id="1175" w:name="_Toc21352814"/>
      <w:bookmarkStart w:id="1176" w:name="_Toc22560039"/>
      <w:bookmarkStart w:id="1177" w:name="_Toc32310682"/>
      <w:bookmarkStart w:id="1178" w:name="_Toc210116011"/>
      <w:r w:rsidRPr="0084189F">
        <w:t>THIRD PARTY MANAGEMENT</w:t>
      </w:r>
      <w:bookmarkEnd w:id="1175"/>
      <w:bookmarkEnd w:id="1176"/>
      <w:bookmarkEnd w:id="1177"/>
      <w:bookmarkEnd w:id="1178"/>
      <w:r w:rsidRPr="0084189F">
        <w:t xml:space="preserve"> </w:t>
      </w:r>
      <w:bookmarkEnd w:id="1174"/>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1179" w:name="_Toc525032154"/>
    </w:p>
    <w:p w14:paraId="2ED361A8" w14:textId="77777777" w:rsidR="00A67A2F" w:rsidRPr="0084189F" w:rsidRDefault="00A22446" w:rsidP="001864E8">
      <w:pPr>
        <w:pStyle w:val="Heading2"/>
      </w:pPr>
      <w:bookmarkStart w:id="1180" w:name="_Toc21352815"/>
      <w:bookmarkStart w:id="1181" w:name="_Toc22560040"/>
      <w:bookmarkStart w:id="1182" w:name="_Toc32310683"/>
      <w:bookmarkStart w:id="1183" w:name="_Toc210116012"/>
      <w:r w:rsidRPr="0084189F">
        <w:t>PHYSICAL AND ENVIRONMENTAL SECURITY</w:t>
      </w:r>
      <w:bookmarkEnd w:id="1180"/>
      <w:bookmarkEnd w:id="1181"/>
      <w:bookmarkEnd w:id="1182"/>
      <w:bookmarkEnd w:id="1183"/>
      <w:r w:rsidRPr="0084189F">
        <w:t xml:space="preserve"> </w:t>
      </w:r>
      <w:bookmarkEnd w:id="1179"/>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1864E8">
      <w:pPr>
        <w:pStyle w:val="Heading2"/>
      </w:pPr>
      <w:bookmarkStart w:id="1184" w:name="_Toc21352816"/>
      <w:bookmarkStart w:id="1185" w:name="_Toc22560041"/>
      <w:bookmarkStart w:id="1186" w:name="_Toc32310684"/>
      <w:bookmarkStart w:id="1187" w:name="_Toc210116013"/>
      <w:bookmarkStart w:id="1188" w:name="_Toc525032155"/>
      <w:r w:rsidRPr="0084189F">
        <w:t>CONTINGENCY PLANNING</w:t>
      </w:r>
      <w:bookmarkEnd w:id="1184"/>
      <w:bookmarkEnd w:id="1185"/>
      <w:bookmarkEnd w:id="1186"/>
      <w:bookmarkEnd w:id="1187"/>
      <w:r w:rsidRPr="0084189F">
        <w:t xml:space="preserve"> </w:t>
      </w:r>
      <w:bookmarkEnd w:id="1188"/>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1864E8">
      <w:pPr>
        <w:pStyle w:val="Heading2"/>
      </w:pPr>
      <w:bookmarkStart w:id="1189" w:name="_Toc21352817"/>
      <w:bookmarkStart w:id="1190" w:name="_Toc22560042"/>
      <w:bookmarkStart w:id="1191" w:name="_Toc32310685"/>
      <w:bookmarkStart w:id="1192" w:name="_Toc210116014"/>
      <w:bookmarkStart w:id="1193" w:name="_Toc525032156"/>
      <w:r w:rsidRPr="0084189F">
        <w:t>INCIDENT RESPONSE</w:t>
      </w:r>
      <w:bookmarkEnd w:id="1189"/>
      <w:bookmarkEnd w:id="1190"/>
      <w:bookmarkEnd w:id="1191"/>
      <w:bookmarkEnd w:id="1192"/>
      <w:r w:rsidRPr="0084189F">
        <w:t xml:space="preserve"> </w:t>
      </w:r>
      <w:bookmarkEnd w:id="1193"/>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AE4E1FB" w14:textId="27AB2EA0" w:rsidR="00A67A2F" w:rsidRPr="0084189F" w:rsidRDefault="00A67A2F" w:rsidP="0084189F">
      <w:pPr>
        <w:spacing w:after="0" w:line="240" w:lineRule="auto"/>
        <w:jc w:val="both"/>
        <w:rPr>
          <w:rFonts w:cstheme="minorHAnsi"/>
          <w:sz w:val="20"/>
          <w:szCs w:val="20"/>
        </w:rPr>
      </w:pPr>
    </w:p>
    <w:p w14:paraId="0008A6F6" w14:textId="45CE0CA2" w:rsidR="00A67A2F" w:rsidRPr="0084189F" w:rsidRDefault="00A67A2F" w:rsidP="001864E8">
      <w:pPr>
        <w:pStyle w:val="Heading2"/>
      </w:pPr>
      <w:bookmarkStart w:id="1194" w:name="_Toc32310686"/>
      <w:bookmarkStart w:id="1195" w:name="_Toc210116015"/>
      <w:r w:rsidRPr="0084189F">
        <w:t>TAX RETURN DATA SECURITY</w:t>
      </w:r>
      <w:bookmarkEnd w:id="1194"/>
      <w:bookmarkEnd w:id="1195"/>
    </w:p>
    <w:p w14:paraId="66F9EE93" w14:textId="598C208D"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1D427AFC" w14:textId="5E0C0F1F" w:rsidR="00A67A2F" w:rsidRPr="0084189F" w:rsidRDefault="00A67A2F" w:rsidP="002C2F10">
      <w:pPr>
        <w:pStyle w:val="ListParagraph"/>
        <w:numPr>
          <w:ilvl w:val="0"/>
          <w:numId w:val="41"/>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1A74E725" w14:textId="4612222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11D448DE" w14:textId="0F67B5FB"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17FC18A2" w14:textId="2AD9755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00969437"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52E008EF" w14:textId="40B70A9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45E05C3F"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0D62C760"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72B100F" w14:textId="56BF5BEA"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7A13FBCB" w14:textId="018E25F2"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6BAF8D9C" w14:textId="4552792C" w:rsidR="00A67A2F" w:rsidRPr="0084189F" w:rsidRDefault="00A67A2F" w:rsidP="0084189F">
      <w:pPr>
        <w:spacing w:after="0" w:line="240" w:lineRule="auto"/>
        <w:jc w:val="both"/>
        <w:rPr>
          <w:rFonts w:cstheme="minorHAnsi"/>
          <w:sz w:val="20"/>
          <w:szCs w:val="20"/>
        </w:rPr>
      </w:pPr>
    </w:p>
    <w:p w14:paraId="48D8850B" w14:textId="6ED30A5C"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3574DC13" w14:textId="240B3546"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E2C1736"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097390A0"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3B454FCC"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sidR="00742DFB">
        <w:rPr>
          <w:rFonts w:asciiTheme="minorHAnsi" w:eastAsia="Calibri" w:hAnsiTheme="minorHAnsi" w:cstheme="minorHAnsi"/>
          <w:sz w:val="20"/>
          <w:szCs w:val="20"/>
        </w:rPr>
        <w:t xml:space="preserve">Federal Tax Information (FTI) </w:t>
      </w:r>
      <w:r w:rsidRPr="0084189F">
        <w:rPr>
          <w:rFonts w:asciiTheme="minorHAnsi" w:eastAsia="Calibri" w:hAnsiTheme="minorHAnsi" w:cstheme="minorHAnsi"/>
          <w:sz w:val="20"/>
          <w:szCs w:val="20"/>
        </w:rPr>
        <w:t xml:space="preserve">must be preceded by certifying that each individual understands the agency’s security policy and procedures for safeguarding IRS information.  Contractors must maintain </w:t>
      </w:r>
      <w:r w:rsidR="00742DFB">
        <w:rPr>
          <w:rFonts w:asciiTheme="minorHAnsi" w:eastAsia="Calibri" w:hAnsiTheme="minorHAnsi" w:cstheme="minorHAnsi"/>
          <w:sz w:val="20"/>
          <w:szCs w:val="20"/>
        </w:rPr>
        <w:t xml:space="preserve">their </w:t>
      </w:r>
      <w:r w:rsidRPr="0084189F">
        <w:rPr>
          <w:rFonts w:asciiTheme="minorHAnsi" w:eastAsia="Calibri" w:hAnsiTheme="minorHAnsi" w:cstheme="minorHAnsi"/>
          <w:sz w:val="20"/>
          <w:szCs w:val="20"/>
        </w:rPr>
        <w:t>authorization to access FTI through annual recertification</w:t>
      </w:r>
      <w:r w:rsidR="00742DFB">
        <w:rPr>
          <w:rFonts w:asciiTheme="minorHAnsi" w:eastAsia="Calibri" w:hAnsiTheme="minorHAnsi" w:cstheme="minorHAnsi"/>
          <w:sz w:val="20"/>
          <w:szCs w:val="20"/>
        </w:rPr>
        <w:t xml:space="preserve"> per IRS Publication 1075</w:t>
      </w:r>
      <w:r w:rsidRPr="0084189F">
        <w:rPr>
          <w:rFonts w:asciiTheme="minorHAnsi" w:eastAsia="Calibri" w:hAnsiTheme="minorHAnsi" w:cstheme="minorHAnsi"/>
          <w:sz w:val="20"/>
          <w:szCs w:val="20"/>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742DFB">
        <w:rPr>
          <w:rFonts w:asciiTheme="minorHAnsi" w:eastAsia="Calibri" w:hAnsiTheme="minorHAnsi" w:cstheme="minorHAnsi"/>
          <w:sz w:val="20"/>
          <w:szCs w:val="20"/>
        </w:rPr>
        <w:t xml:space="preserve"> of IRS Publication 1075</w:t>
      </w:r>
      <w:r w:rsidRPr="0084189F">
        <w:rPr>
          <w:rFonts w:asciiTheme="minorHAnsi" w:eastAsia="Calibri" w:hAnsiTheme="minorHAnsi" w:cstheme="minorHAns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3CB718C2" w14:textId="6D130625" w:rsidR="00A67A2F" w:rsidRPr="0084189F" w:rsidRDefault="00A67A2F" w:rsidP="0084189F">
      <w:pPr>
        <w:spacing w:after="0" w:line="240" w:lineRule="auto"/>
        <w:jc w:val="both"/>
        <w:rPr>
          <w:rFonts w:cstheme="minorHAnsi"/>
          <w:sz w:val="20"/>
          <w:szCs w:val="20"/>
        </w:rPr>
      </w:pPr>
    </w:p>
    <w:p w14:paraId="573DA716" w14:textId="0A5ADB1B"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733FE44F" w14:textId="6B34AE56"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584A4E66" w14:textId="77777777" w:rsidR="006A1DA0" w:rsidRPr="00FB1B65" w:rsidRDefault="006A1DA0" w:rsidP="002C2F10">
      <w:pPr>
        <w:widowControl w:val="0"/>
        <w:numPr>
          <w:ilvl w:val="0"/>
          <w:numId w:val="47"/>
        </w:numPr>
        <w:tabs>
          <w:tab w:val="left" w:pos="720"/>
        </w:tabs>
        <w:spacing w:after="0" w:line="240" w:lineRule="auto"/>
        <w:jc w:val="both"/>
        <w:outlineLvl w:val="0"/>
        <w:rPr>
          <w:rFonts w:ascii="Calibri" w:eastAsiaTheme="majorEastAsia" w:hAnsi="Calibri" w:cstheme="majorBidi"/>
          <w:b/>
          <w:spacing w:val="-5"/>
          <w:szCs w:val="32"/>
          <w:u w:val="single"/>
        </w:rPr>
      </w:pPr>
      <w:bookmarkStart w:id="1196" w:name="_4.4.1.1_Ownership_Disclosure"/>
      <w:bookmarkStart w:id="1197" w:name="_4.4.1.1_Signatory_page"/>
      <w:bookmarkStart w:id="1198" w:name="_4.4.2.3_Contract_Schedule"/>
      <w:bookmarkStart w:id="1199" w:name="_4.4.2.4_mobilization_and"/>
      <w:bookmarkStart w:id="1200" w:name="_Toc165982824"/>
      <w:bookmarkStart w:id="1201" w:name="_Toc165983002"/>
      <w:bookmarkStart w:id="1202" w:name="_Toc165983511"/>
      <w:bookmarkStart w:id="1203" w:name="_Toc170389611"/>
      <w:bookmarkStart w:id="1204" w:name="_Toc210116016"/>
      <w:bookmarkEnd w:id="1196"/>
      <w:bookmarkEnd w:id="1197"/>
      <w:bookmarkEnd w:id="1198"/>
      <w:bookmarkEnd w:id="1199"/>
      <w:r w:rsidRPr="00FB1B65">
        <w:rPr>
          <w:rFonts w:ascii="Calibri" w:eastAsiaTheme="majorEastAsia" w:hAnsi="Calibri" w:cstheme="majorBidi"/>
          <w:b/>
          <w:spacing w:val="-5"/>
          <w:szCs w:val="32"/>
          <w:u w:val="single"/>
        </w:rPr>
        <w:t>MODIFICATIONS TO THE STATE OF NEW JERSEY STANDARD TERMS AND CONDITIONS</w:t>
      </w:r>
      <w:bookmarkEnd w:id="1200"/>
      <w:bookmarkEnd w:id="1201"/>
      <w:bookmarkEnd w:id="1202"/>
      <w:bookmarkEnd w:id="1203"/>
      <w:bookmarkEnd w:id="1204"/>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1864E8">
      <w:pPr>
        <w:pStyle w:val="Heading2"/>
      </w:pPr>
      <w:bookmarkStart w:id="1205" w:name="_Toc210116017"/>
      <w:r w:rsidRPr="0084189F">
        <w:t>INDEMNIFICATION</w:t>
      </w:r>
      <w:bookmarkEnd w:id="1205"/>
    </w:p>
    <w:p w14:paraId="108790AD" w14:textId="77777777" w:rsidR="00624501" w:rsidRPr="0084189F" w:rsidRDefault="00624501" w:rsidP="0084189F">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3BC5F9EA" w14:textId="77777777" w:rsidR="00624501" w:rsidRPr="0084189F" w:rsidRDefault="00624501" w:rsidP="0084189F">
      <w:pPr>
        <w:pStyle w:val="ListParagraph"/>
        <w:keepNext/>
        <w:tabs>
          <w:tab w:val="left" w:pos="540"/>
        </w:tabs>
        <w:ind w:left="900"/>
        <w:rPr>
          <w:rFonts w:asciiTheme="minorHAnsi" w:hAnsiTheme="minorHAnsi" w:cstheme="minorHAnsi"/>
          <w:b/>
          <w:sz w:val="20"/>
          <w:szCs w:val="20"/>
        </w:rPr>
      </w:pPr>
    </w:p>
    <w:p w14:paraId="35116145" w14:textId="77777777" w:rsidR="00624501" w:rsidRPr="0084189F" w:rsidRDefault="00624501" w:rsidP="0084189F">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76CD770B" w14:textId="77777777" w:rsidR="00624501" w:rsidRPr="0084189F" w:rsidRDefault="00624501" w:rsidP="002C2F10">
      <w:pPr>
        <w:pStyle w:val="ListParagraph"/>
        <w:numPr>
          <w:ilvl w:val="0"/>
          <w:numId w:val="44"/>
        </w:numPr>
        <w:ind w:left="720"/>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435CDF2D" w14:textId="77777777" w:rsidR="00624501" w:rsidRPr="0084189F" w:rsidRDefault="00624501" w:rsidP="002C2F10">
      <w:pPr>
        <w:pStyle w:val="ListParagraph"/>
        <w:numPr>
          <w:ilvl w:val="0"/>
          <w:numId w:val="43"/>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CEA96B1"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Pr>
          <w:rFonts w:cstheme="minorHAnsi"/>
          <w:sz w:val="20"/>
          <w:szCs w:val="20"/>
        </w:rPr>
        <w:t xml:space="preserve"> Contract</w:t>
      </w:r>
      <w:r w:rsidRPr="0084189F">
        <w:rPr>
          <w:rFonts w:cstheme="minorHAnsi"/>
          <w:sz w:val="20"/>
          <w:szCs w:val="20"/>
        </w:rPr>
        <w:t xml:space="preserve">; and  </w:t>
      </w:r>
    </w:p>
    <w:p w14:paraId="2EA3D9D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5EEA041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52ACF75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The Contractor’s indemnification and liability under Section 4.1(A</w:t>
      </w:r>
      <w:proofErr w:type="gramStart"/>
      <w:r w:rsidRPr="0084189F">
        <w:rPr>
          <w:rFonts w:cstheme="minorHAnsi"/>
          <w:sz w:val="20"/>
          <w:szCs w:val="20"/>
        </w:rPr>
        <w:t>)(</w:t>
      </w:r>
      <w:proofErr w:type="gramEnd"/>
      <w:r w:rsidRPr="0084189F">
        <w:rPr>
          <w:rFonts w:cstheme="minorHAnsi"/>
          <w:sz w:val="20"/>
          <w:szCs w:val="20"/>
        </w:rPr>
        <w:t xml:space="preserve">1) is not limited by, but is in addition to the insurance obligations contained in Section 4.2 of the State Standard Terms and Conditions.  </w:t>
      </w:r>
    </w:p>
    <w:p w14:paraId="509AD6BF" w14:textId="77777777" w:rsidR="00624501" w:rsidRPr="0084189F" w:rsidRDefault="00624501" w:rsidP="002C2F10">
      <w:pPr>
        <w:pStyle w:val="ListParagraph"/>
        <w:numPr>
          <w:ilvl w:val="0"/>
          <w:numId w:val="43"/>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Pr>
          <w:rFonts w:asciiTheme="minorHAnsi" w:hAnsiTheme="minorHAnsi" w:cstheme="minorHAnsi"/>
          <w:sz w:val="20"/>
          <w:szCs w:val="20"/>
        </w:rPr>
        <w:t>:</w:t>
      </w:r>
      <w:r w:rsidRPr="0084189F">
        <w:rPr>
          <w:rFonts w:asciiTheme="minorHAnsi" w:hAnsiTheme="minorHAnsi" w:cstheme="minorHAnsi"/>
          <w:sz w:val="20"/>
          <w:szCs w:val="20"/>
        </w:rPr>
        <w:t xml:space="preserve"> (1) promptly notify Contractor  in writing of the claim or suit; (2) </w:t>
      </w:r>
      <w:r w:rsidR="009B36CC">
        <w:rPr>
          <w:rFonts w:asciiTheme="minorHAnsi" w:hAnsiTheme="minorHAnsi" w:cstheme="minorHAnsi"/>
          <w:sz w:val="20"/>
          <w:szCs w:val="20"/>
        </w:rPr>
        <w:t>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5F2D320E"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Pr>
          <w:rFonts w:cstheme="minorHAnsi"/>
          <w:sz w:val="20"/>
          <w:szCs w:val="20"/>
        </w:rPr>
        <w:t>Contractor</w:t>
      </w:r>
      <w:r w:rsidRPr="0084189F">
        <w:rPr>
          <w:rFonts w:cstheme="minorHAnsi"/>
          <w:sz w:val="20"/>
          <w:szCs w:val="20"/>
        </w:rPr>
        <w:t xml:space="preserve">. </w:t>
      </w:r>
    </w:p>
    <w:p w14:paraId="63E626AA"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0F6630F6"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E7101BE"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provisions of this indemnification clause shall in no way limit the Contractor’s obligations assumed in the </w:t>
      </w:r>
      <w:r w:rsidR="00E32F53">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05CAE97"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Pr>
          <w:rFonts w:cstheme="minorHAnsi"/>
          <w:sz w:val="20"/>
          <w:szCs w:val="20"/>
        </w:rPr>
        <w:t>Contract.</w:t>
      </w:r>
    </w:p>
    <w:p w14:paraId="6EA2A527"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State of New Jersey will not indemnify, defend or hold harmless the Contractor. The State will not pay or reimburse for claims absent compliance </w:t>
      </w:r>
      <w:r w:rsidRPr="00C52C09">
        <w:rPr>
          <w:rFonts w:cstheme="minorHAnsi"/>
          <w:sz w:val="20"/>
          <w:szCs w:val="20"/>
        </w:rPr>
        <w:t>with Section 4.1(B)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70A6C240" w14:textId="5B12157C" w:rsidR="00624501" w:rsidRDefault="00624501" w:rsidP="002C2F10">
      <w:pPr>
        <w:pStyle w:val="ListParagraph"/>
        <w:numPr>
          <w:ilvl w:val="0"/>
          <w:numId w:val="44"/>
        </w:numPr>
        <w:ind w:left="720"/>
        <w:rPr>
          <w:rFonts w:asciiTheme="minorHAnsi" w:hAnsiTheme="minorHAnsi" w:cstheme="minorHAnsi"/>
          <w:sz w:val="20"/>
          <w:szCs w:val="20"/>
        </w:rPr>
      </w:pPr>
      <w:r w:rsidRPr="0084189F">
        <w:rPr>
          <w:rFonts w:asciiTheme="minorHAnsi" w:hAnsiTheme="minorHAnsi" w:cstheme="minorHAnsi"/>
          <w:sz w:val="20"/>
          <w:szCs w:val="20"/>
        </w:rPr>
        <w:t>STATE RESPONSIBILITIES - Subject to the New Jersey Tort Claims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xml:space="preserve">) and the appropriation and availability of funds, the State will be responsible for any cost or damage arising out of actions or inactions of the State, its employees or agents under Section 4.1(A)(1)(i), (ii), and (iii) which results in an unaffiliated third party claim.  This is </w:t>
      </w:r>
      <w:r w:rsidR="001478A2">
        <w:rPr>
          <w:rFonts w:asciiTheme="minorHAnsi" w:hAnsiTheme="minorHAnsi" w:cstheme="minorHAnsi"/>
          <w:sz w:val="20"/>
          <w:szCs w:val="20"/>
        </w:rPr>
        <w:t xml:space="preserve">the </w:t>
      </w:r>
      <w:r w:rsidRPr="0084189F">
        <w:rPr>
          <w:rFonts w:asciiTheme="minorHAnsi" w:hAnsiTheme="minorHAnsi" w:cstheme="minorHAnsi"/>
          <w:sz w:val="20"/>
          <w:szCs w:val="20"/>
        </w:rPr>
        <w:t>Contractor’s exclusive remedy for these claims.</w:t>
      </w:r>
    </w:p>
    <w:p w14:paraId="5FCF11D5" w14:textId="77777777" w:rsidR="006A1DA0" w:rsidRPr="0084189F" w:rsidRDefault="006A1DA0" w:rsidP="006A1DA0">
      <w:pPr>
        <w:pStyle w:val="ListParagraph"/>
        <w:rPr>
          <w:rFonts w:asciiTheme="minorHAnsi" w:hAnsiTheme="minorHAnsi" w:cstheme="minorHAnsi"/>
          <w:sz w:val="20"/>
          <w:szCs w:val="20"/>
        </w:rPr>
      </w:pPr>
    </w:p>
    <w:p w14:paraId="6F7A6C17" w14:textId="77777777" w:rsidR="00E81C45" w:rsidRPr="0084189F" w:rsidRDefault="00E81C45" w:rsidP="001864E8">
      <w:pPr>
        <w:pStyle w:val="Heading2"/>
      </w:pPr>
      <w:bookmarkStart w:id="1206" w:name="_Toc210116018"/>
      <w:r w:rsidRPr="0084189F">
        <w:t>INSURANCE</w:t>
      </w:r>
      <w:bookmarkEnd w:id="1206"/>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6D68B8">
      <w:pPr>
        <w:pStyle w:val="Heading3"/>
      </w:pPr>
      <w:bookmarkStart w:id="1207" w:name="_Toc400531536"/>
      <w:bookmarkStart w:id="1208" w:name="_Toc428534007"/>
      <w:bookmarkStart w:id="1209" w:name="_Toc32310729"/>
      <w:bookmarkStart w:id="1210" w:name="_Toc210116019"/>
      <w:r w:rsidRPr="0084189F">
        <w:t>PROFESSIONAL LIABILITY INSURANCE</w:t>
      </w:r>
      <w:bookmarkEnd w:id="1207"/>
      <w:bookmarkEnd w:id="1208"/>
      <w:bookmarkEnd w:id="1209"/>
      <w:bookmarkEnd w:id="1210"/>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58F6C992"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w:t>
      </w:r>
      <w:r w:rsidRPr="00544495">
        <w:rPr>
          <w:sz w:val="20"/>
          <w:szCs w:val="20"/>
        </w:rPr>
        <w:t xml:space="preserve">s than </w:t>
      </w:r>
      <w:r w:rsidR="00544495" w:rsidRPr="00544495">
        <w:rPr>
          <w:sz w:val="20"/>
          <w:szCs w:val="20"/>
        </w:rPr>
        <w:t>$2</w:t>
      </w:r>
      <w:r w:rsidRPr="00544495">
        <w:rPr>
          <w:sz w:val="20"/>
          <w:szCs w:val="20"/>
        </w:rPr>
        <w:t>,000,000</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130689A" w14:textId="77777777" w:rsidR="00241378" w:rsidRDefault="00241378" w:rsidP="0084189F">
      <w:pPr>
        <w:pStyle w:val="ListParagraph"/>
        <w:autoSpaceDE w:val="0"/>
        <w:autoSpaceDN w:val="0"/>
        <w:adjustRightInd w:val="0"/>
        <w:ind w:left="360" w:hanging="360"/>
        <w:rPr>
          <w:rFonts w:asciiTheme="minorHAnsi" w:hAnsiTheme="minorHAnsi" w:cstheme="minorHAnsi"/>
          <w:b/>
          <w:sz w:val="20"/>
          <w:szCs w:val="20"/>
        </w:rPr>
      </w:pPr>
    </w:p>
    <w:p w14:paraId="3479A884" w14:textId="77777777" w:rsidR="002C2F10" w:rsidRPr="0084189F" w:rsidRDefault="002C2F10" w:rsidP="006D68B8">
      <w:pPr>
        <w:pStyle w:val="Heading3"/>
      </w:pPr>
      <w:bookmarkStart w:id="1211" w:name="_Toc170389617"/>
      <w:bookmarkStart w:id="1212" w:name="_Toc210116020"/>
      <w:r w:rsidRPr="0084189F">
        <w:t>LIMITATION OF LIABILITY</w:t>
      </w:r>
      <w:bookmarkEnd w:id="1211"/>
      <w:bookmarkEnd w:id="1212"/>
    </w:p>
    <w:p w14:paraId="3A429E2E" w14:textId="77777777" w:rsidR="002C2F10" w:rsidRPr="0084189F" w:rsidRDefault="002C2F10" w:rsidP="002C2F10">
      <w:pPr>
        <w:numPr>
          <w:ilvl w:val="0"/>
          <w:numId w:val="45"/>
        </w:numPr>
        <w:autoSpaceDE w:val="0"/>
        <w:autoSpaceDN w:val="0"/>
        <w:adjustRightInd w:val="0"/>
        <w:spacing w:after="0" w:line="240" w:lineRule="auto"/>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w:t>
      </w:r>
      <w:r>
        <w:rPr>
          <w:rFonts w:cstheme="minorHAnsi"/>
          <w:color w:val="000000"/>
          <w:sz w:val="20"/>
          <w:szCs w:val="20"/>
        </w:rPr>
        <w:t>-</w:t>
      </w:r>
      <w:r w:rsidRPr="0084189F">
        <w:rPr>
          <w:rFonts w:cstheme="minorHAnsi"/>
          <w:color w:val="000000"/>
          <w:sz w:val="20"/>
          <w:szCs w:val="20"/>
        </w:rPr>
        <w:t xml:space="preserve">party claims, shall be limited in the </w:t>
      </w:r>
      <w:r w:rsidRPr="00760264">
        <w:rPr>
          <w:rFonts w:cstheme="minorHAnsi"/>
          <w:color w:val="000000"/>
          <w:sz w:val="20"/>
          <w:szCs w:val="20"/>
        </w:rPr>
        <w:t xml:space="preserve">aggregate to </w:t>
      </w:r>
      <w:r w:rsidRPr="00E5362D">
        <w:rPr>
          <w:rFonts w:cstheme="minorHAnsi"/>
          <w:color w:val="000000"/>
          <w:sz w:val="20"/>
          <w:szCs w:val="20"/>
        </w:rPr>
        <w:t>200%</w:t>
      </w:r>
      <w:r w:rsidRPr="00760264">
        <w:rPr>
          <w:rFonts w:cstheme="minorHAnsi"/>
          <w:color w:val="000000"/>
          <w:sz w:val="20"/>
          <w:szCs w:val="20"/>
        </w:rPr>
        <w:t xml:space="preserve"> of the fees paid by the State during the previous twelve months to Contractor for the products or services giving rise to such damages</w:t>
      </w:r>
      <w:r w:rsidRPr="0084189F">
        <w:rPr>
          <w:rFonts w:cstheme="minorHAnsi"/>
          <w:color w:val="000000"/>
          <w:sz w:val="20"/>
          <w:szCs w:val="20"/>
        </w:rPr>
        <w:t xml:space="preserve">.  </w:t>
      </w:r>
      <w:r w:rsidRPr="0084189F">
        <w:rPr>
          <w:rFonts w:cstheme="minorHAnsi"/>
          <w:sz w:val="20"/>
          <w:szCs w:val="20"/>
        </w:rPr>
        <w:t xml:space="preserve">Notwithstanding the preceding sentence, in no event shall the limit of </w:t>
      </w:r>
      <w:r w:rsidRPr="00760264">
        <w:rPr>
          <w:rFonts w:cstheme="minorHAnsi"/>
          <w:sz w:val="20"/>
          <w:szCs w:val="20"/>
        </w:rPr>
        <w:t>liability be less than $</w:t>
      </w:r>
      <w:r w:rsidRPr="00E5362D">
        <w:rPr>
          <w:rFonts w:cstheme="minorHAnsi"/>
          <w:sz w:val="20"/>
          <w:szCs w:val="20"/>
        </w:rPr>
        <w:t>1,000,000</w:t>
      </w:r>
      <w:r w:rsidRPr="00760264">
        <w:rPr>
          <w:rFonts w:cstheme="minorHAnsi"/>
          <w:sz w:val="20"/>
          <w:szCs w:val="20"/>
        </w:rPr>
        <w:t>.</w:t>
      </w:r>
      <w:r w:rsidRPr="00B221EC">
        <w:rPr>
          <w:rFonts w:cstheme="minorHAnsi"/>
          <w:color w:val="000000"/>
          <w:sz w:val="20"/>
          <w:szCs w:val="20"/>
        </w:rPr>
        <w:t xml:space="preserve"> This</w:t>
      </w:r>
      <w:r w:rsidRPr="0084189F">
        <w:rPr>
          <w:rFonts w:cstheme="minorHAnsi"/>
          <w:color w:val="000000"/>
          <w:sz w:val="20"/>
          <w:szCs w:val="20"/>
        </w:rPr>
        <w:t xml:space="preserve"> limitation of liability shall not apply to the following:</w:t>
      </w:r>
    </w:p>
    <w:p w14:paraId="28BB1677" w14:textId="77777777" w:rsidR="002C2F10" w:rsidRPr="0084189F" w:rsidRDefault="002C2F10" w:rsidP="002C2F10">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2C599F36" w14:textId="77777777" w:rsidR="002C2F10" w:rsidRPr="0084189F" w:rsidRDefault="002C2F10" w:rsidP="002C2F10">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053D9524" w14:textId="77777777" w:rsidR="002C2F10" w:rsidRPr="0084189F" w:rsidRDefault="002C2F10" w:rsidP="002C2F10">
      <w:pPr>
        <w:pStyle w:val="ListParagraph"/>
        <w:numPr>
          <w:ilvl w:val="0"/>
          <w:numId w:val="45"/>
        </w:numPr>
        <w:autoSpaceDE w:val="0"/>
        <w:autoSpaceDN w:val="0"/>
        <w:adjustRightInd w:val="0"/>
        <w:ind w:left="720"/>
        <w:rPr>
          <w:rFonts w:asciiTheme="minorHAnsi" w:hAnsiTheme="minorHAnsi" w:cstheme="minorHAnsi"/>
          <w:sz w:val="20"/>
          <w:szCs w:val="20"/>
        </w:rPr>
      </w:pPr>
      <w:r w:rsidRPr="0084189F">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Pr>
          <w:rFonts w:asciiTheme="minorHAnsi" w:hAnsiTheme="minorHAnsi" w:cstheme="minorHAnsi"/>
          <w:color w:val="000000"/>
          <w:sz w:val="20"/>
          <w:szCs w:val="20"/>
        </w:rPr>
        <w:t xml:space="preserve"> this</w:t>
      </w:r>
      <w:r w:rsidRPr="0084189F">
        <w:rPr>
          <w:rFonts w:asciiTheme="minorHAnsi" w:hAnsiTheme="minorHAnsi" w:cstheme="minorHAnsi"/>
          <w:color w:val="000000"/>
          <w:sz w:val="20"/>
          <w:szCs w:val="20"/>
        </w:rPr>
        <w:t xml:space="preserve"> Bid Solicitation or otherwise prevent its release as reasonably determined by t</w:t>
      </w:r>
      <w:r>
        <w:rPr>
          <w:rFonts w:asciiTheme="minorHAnsi" w:hAnsiTheme="minorHAnsi" w:cstheme="minorHAnsi"/>
          <w:color w:val="000000"/>
          <w:sz w:val="20"/>
          <w:szCs w:val="20"/>
        </w:rPr>
        <w:t>he State, the Contractor</w:t>
      </w:r>
      <w:r w:rsidRPr="0084189F">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268F343C" w14:textId="7D460D7B" w:rsidR="002C2F10" w:rsidRDefault="002C2F10" w:rsidP="002C2F10">
      <w:pPr>
        <w:pStyle w:val="ListParagraph"/>
        <w:numPr>
          <w:ilvl w:val="0"/>
          <w:numId w:val="45"/>
        </w:numPr>
        <w:autoSpaceDE w:val="0"/>
        <w:autoSpaceDN w:val="0"/>
        <w:adjustRightInd w:val="0"/>
        <w:ind w:left="720"/>
        <w:rPr>
          <w:rFonts w:asciiTheme="minorHAnsi" w:hAnsiTheme="minorHAnsi" w:cstheme="minorHAnsi"/>
          <w:color w:val="000000"/>
          <w:sz w:val="20"/>
          <w:szCs w:val="20"/>
        </w:rPr>
      </w:pPr>
      <w:r w:rsidRPr="0084189F">
        <w:rPr>
          <w:rFonts w:asciiTheme="minorHAnsi" w:hAnsiTheme="minorHAnsi" w:cstheme="minorHAnsi"/>
          <w:color w:val="000000"/>
          <w:sz w:val="20"/>
          <w:szCs w:val="20"/>
        </w:rPr>
        <w:t>The Contractor shall not be liable for punitive, special, indirect, incidental, or consequential damages.</w:t>
      </w:r>
    </w:p>
    <w:p w14:paraId="03801ADA" w14:textId="3198B0D5" w:rsidR="002C2F10" w:rsidRDefault="002C2F10" w:rsidP="002C2F10">
      <w:pPr>
        <w:autoSpaceDE w:val="0"/>
        <w:autoSpaceDN w:val="0"/>
        <w:adjustRightInd w:val="0"/>
        <w:rPr>
          <w:rFonts w:cstheme="minorHAnsi"/>
          <w:color w:val="000000"/>
          <w:sz w:val="20"/>
          <w:szCs w:val="20"/>
        </w:rPr>
      </w:pPr>
    </w:p>
    <w:p w14:paraId="49C49AEB" w14:textId="031B065B" w:rsidR="002C2F10" w:rsidRDefault="002C2F10" w:rsidP="002C2F10">
      <w:pPr>
        <w:autoSpaceDE w:val="0"/>
        <w:autoSpaceDN w:val="0"/>
        <w:adjustRightInd w:val="0"/>
        <w:rPr>
          <w:rFonts w:cstheme="minorHAnsi"/>
          <w:color w:val="000000"/>
          <w:sz w:val="20"/>
          <w:szCs w:val="20"/>
        </w:rPr>
      </w:pPr>
    </w:p>
    <w:p w14:paraId="3ECF9505" w14:textId="39D8A23F" w:rsidR="002C2F10" w:rsidRDefault="002C2F10" w:rsidP="002C2F10">
      <w:pPr>
        <w:autoSpaceDE w:val="0"/>
        <w:autoSpaceDN w:val="0"/>
        <w:adjustRightInd w:val="0"/>
        <w:rPr>
          <w:rFonts w:cstheme="minorHAnsi"/>
          <w:color w:val="000000"/>
          <w:sz w:val="20"/>
          <w:szCs w:val="20"/>
        </w:rPr>
      </w:pPr>
    </w:p>
    <w:p w14:paraId="46D51930" w14:textId="124E21FF" w:rsidR="002C2F10" w:rsidRDefault="002C2F10" w:rsidP="002C2F10">
      <w:pPr>
        <w:autoSpaceDE w:val="0"/>
        <w:autoSpaceDN w:val="0"/>
        <w:adjustRightInd w:val="0"/>
        <w:rPr>
          <w:rFonts w:cstheme="minorHAnsi"/>
          <w:color w:val="000000"/>
          <w:sz w:val="20"/>
          <w:szCs w:val="20"/>
        </w:rPr>
      </w:pPr>
    </w:p>
    <w:p w14:paraId="5A7AEF34" w14:textId="1C133749" w:rsidR="002C2F10" w:rsidRDefault="002C2F10" w:rsidP="002C2F10">
      <w:pPr>
        <w:autoSpaceDE w:val="0"/>
        <w:autoSpaceDN w:val="0"/>
        <w:adjustRightInd w:val="0"/>
        <w:rPr>
          <w:rFonts w:cstheme="minorHAnsi"/>
          <w:color w:val="000000"/>
          <w:sz w:val="20"/>
          <w:szCs w:val="20"/>
        </w:rPr>
      </w:pPr>
    </w:p>
    <w:p w14:paraId="283CAD02" w14:textId="42AF724B" w:rsidR="002C2F10" w:rsidRDefault="002C2F10" w:rsidP="002C2F10">
      <w:pPr>
        <w:autoSpaceDE w:val="0"/>
        <w:autoSpaceDN w:val="0"/>
        <w:adjustRightInd w:val="0"/>
        <w:rPr>
          <w:rFonts w:cstheme="minorHAnsi"/>
          <w:color w:val="000000"/>
          <w:sz w:val="20"/>
          <w:szCs w:val="20"/>
        </w:rPr>
      </w:pPr>
    </w:p>
    <w:p w14:paraId="5FC07AA4" w14:textId="23FF8CA1" w:rsidR="002C2F10" w:rsidRDefault="002C2F10" w:rsidP="002C2F10">
      <w:pPr>
        <w:autoSpaceDE w:val="0"/>
        <w:autoSpaceDN w:val="0"/>
        <w:adjustRightInd w:val="0"/>
        <w:rPr>
          <w:rFonts w:cstheme="minorHAnsi"/>
          <w:color w:val="000000"/>
          <w:sz w:val="20"/>
          <w:szCs w:val="20"/>
        </w:rPr>
      </w:pPr>
    </w:p>
    <w:p w14:paraId="1DC2BFED" w14:textId="6B236FD9" w:rsidR="002C2F10" w:rsidRDefault="002C2F10" w:rsidP="002C2F10">
      <w:pPr>
        <w:autoSpaceDE w:val="0"/>
        <w:autoSpaceDN w:val="0"/>
        <w:adjustRightInd w:val="0"/>
        <w:rPr>
          <w:rFonts w:cstheme="minorHAnsi"/>
          <w:color w:val="000000"/>
          <w:sz w:val="20"/>
          <w:szCs w:val="20"/>
        </w:rPr>
      </w:pPr>
    </w:p>
    <w:p w14:paraId="4986D7CF" w14:textId="3E23911B" w:rsidR="002C2F10" w:rsidRDefault="002C2F10" w:rsidP="002C2F10">
      <w:pPr>
        <w:autoSpaceDE w:val="0"/>
        <w:autoSpaceDN w:val="0"/>
        <w:adjustRightInd w:val="0"/>
        <w:rPr>
          <w:rFonts w:cstheme="minorHAnsi"/>
          <w:color w:val="000000"/>
          <w:sz w:val="20"/>
          <w:szCs w:val="20"/>
        </w:rPr>
      </w:pPr>
    </w:p>
    <w:p w14:paraId="75828768" w14:textId="41111A4F" w:rsidR="002C2F10" w:rsidRDefault="002C2F10" w:rsidP="002C2F10">
      <w:pPr>
        <w:autoSpaceDE w:val="0"/>
        <w:autoSpaceDN w:val="0"/>
        <w:adjustRightInd w:val="0"/>
        <w:rPr>
          <w:rFonts w:cstheme="minorHAnsi"/>
          <w:color w:val="000000"/>
          <w:sz w:val="20"/>
          <w:szCs w:val="20"/>
        </w:rPr>
      </w:pPr>
    </w:p>
    <w:p w14:paraId="482B2C34" w14:textId="2B79F292" w:rsidR="002C2F10" w:rsidRDefault="002C2F10" w:rsidP="002C2F10">
      <w:pPr>
        <w:autoSpaceDE w:val="0"/>
        <w:autoSpaceDN w:val="0"/>
        <w:adjustRightInd w:val="0"/>
        <w:rPr>
          <w:rFonts w:cstheme="minorHAnsi"/>
          <w:color w:val="000000"/>
          <w:sz w:val="20"/>
          <w:szCs w:val="20"/>
        </w:rPr>
      </w:pPr>
    </w:p>
    <w:p w14:paraId="005B8C61" w14:textId="77777777" w:rsidR="002C2F10" w:rsidRPr="002C2F10" w:rsidRDefault="002C2F10" w:rsidP="002C2F10">
      <w:pPr>
        <w:autoSpaceDE w:val="0"/>
        <w:autoSpaceDN w:val="0"/>
        <w:adjustRightInd w:val="0"/>
        <w:rPr>
          <w:rFonts w:cstheme="minorHAnsi"/>
          <w:color w:val="000000"/>
          <w:sz w:val="20"/>
          <w:szCs w:val="20"/>
        </w:rPr>
      </w:pPr>
    </w:p>
    <w:p w14:paraId="20A7EF24" w14:textId="77777777" w:rsidR="007C2018" w:rsidRPr="00FB1B65" w:rsidRDefault="00FE1904" w:rsidP="009D0455">
      <w:pPr>
        <w:pStyle w:val="Heading1"/>
      </w:pPr>
      <w:bookmarkStart w:id="1213" w:name="_Toc210116021"/>
      <w:r w:rsidRPr="00FB1B65">
        <w:t>QUOTE EVALUATION AND AWARD</w:t>
      </w:r>
      <w:bookmarkEnd w:id="1213"/>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1864E8">
      <w:pPr>
        <w:pStyle w:val="Heading2"/>
      </w:pPr>
      <w:bookmarkStart w:id="1214" w:name="_Toc400531542"/>
      <w:bookmarkStart w:id="1215" w:name="_Toc428534014"/>
      <w:bookmarkStart w:id="1216" w:name="_Toc32310736"/>
      <w:bookmarkStart w:id="1217" w:name="_Toc210116022"/>
      <w:r w:rsidRPr="0084189F">
        <w:t>RIGHT TO WAIVE</w:t>
      </w:r>
      <w:bookmarkEnd w:id="1214"/>
      <w:bookmarkEnd w:id="1215"/>
      <w:bookmarkEnd w:id="1216"/>
      <w:bookmarkEnd w:id="121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218" w:name="_Toc400531543"/>
      <w:bookmarkStart w:id="1219" w:name="_Toc428534015"/>
      <w:bookmarkStart w:id="1220" w:name="_Toc32310737"/>
    </w:p>
    <w:p w14:paraId="7BD69879" w14:textId="77777777" w:rsidR="005034F5" w:rsidRPr="0084189F" w:rsidRDefault="00D8226E" w:rsidP="001864E8">
      <w:pPr>
        <w:pStyle w:val="Heading2"/>
      </w:pPr>
      <w:bookmarkStart w:id="1221" w:name="_Toc210116023"/>
      <w:r w:rsidRPr="0084189F">
        <w:t>DIRECTOR’S RIGHT TO ACCEPT OR REJECT A QUOTE</w:t>
      </w:r>
      <w:bookmarkEnd w:id="1218"/>
      <w:bookmarkEnd w:id="1219"/>
      <w:bookmarkEnd w:id="1220"/>
      <w:bookmarkEnd w:id="1221"/>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1864E8">
      <w:pPr>
        <w:pStyle w:val="Heading2"/>
      </w:pPr>
      <w:bookmarkStart w:id="1222" w:name="_Toc210116024"/>
      <w:r w:rsidRPr="0084189F">
        <w:t>RECIPROCITY FOR JURISDICTIONAL BIDDER PREFERENCE</w:t>
      </w:r>
      <w:bookmarkEnd w:id="1222"/>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1864E8">
      <w:pPr>
        <w:pStyle w:val="Heading2"/>
      </w:pPr>
      <w:bookmarkStart w:id="1223" w:name="_Toc400531545"/>
      <w:bookmarkStart w:id="1224" w:name="_Toc428534017"/>
      <w:bookmarkStart w:id="1225" w:name="_Toc32310739"/>
      <w:bookmarkStart w:id="1226" w:name="_Toc210116025"/>
      <w:r w:rsidRPr="0084189F">
        <w:t>CLARIFICATION OF QUOTE</w:t>
      </w:r>
      <w:bookmarkEnd w:id="1223"/>
      <w:bookmarkEnd w:id="1224"/>
      <w:bookmarkEnd w:id="1225"/>
      <w:bookmarkEnd w:id="122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1864E8">
      <w:pPr>
        <w:pStyle w:val="Heading2"/>
      </w:pPr>
      <w:bookmarkStart w:id="1227" w:name="_Toc32310741"/>
      <w:bookmarkStart w:id="1228" w:name="_Toc210116026"/>
      <w:bookmarkStart w:id="1229" w:name="_Toc118513837"/>
      <w:bookmarkStart w:id="1230" w:name="_Toc400531547"/>
      <w:bookmarkStart w:id="1231" w:name="_Toc428534019"/>
      <w:r w:rsidRPr="0084189F">
        <w:t>ORAL PRESENTATION</w:t>
      </w:r>
      <w:bookmarkEnd w:id="1227"/>
      <w:bookmarkEnd w:id="1228"/>
      <w:r w:rsidRPr="0084189F">
        <w:t xml:space="preserve"> </w:t>
      </w:r>
      <w:bookmarkEnd w:id="1229"/>
      <w:bookmarkEnd w:id="1230"/>
      <w:bookmarkEnd w:id="1231"/>
    </w:p>
    <w:p w14:paraId="42A5F5D5" w14:textId="6FDDE3FF" w:rsidR="005034F5" w:rsidRPr="0084189F" w:rsidRDefault="005034F5" w:rsidP="0084189F">
      <w:pPr>
        <w:spacing w:after="0" w:line="240" w:lineRule="auto"/>
        <w:jc w:val="both"/>
        <w:rPr>
          <w:sz w:val="20"/>
          <w:szCs w:val="20"/>
        </w:rPr>
      </w:pPr>
      <w:r w:rsidRPr="0084189F">
        <w:rPr>
          <w:sz w:val="20"/>
          <w:szCs w:val="20"/>
        </w:rPr>
        <w:t>After the Quotes are reviewed, one (1), some</w:t>
      </w:r>
      <w:r w:rsidR="00893A7C">
        <w:rPr>
          <w:sz w:val="20"/>
          <w:szCs w:val="20"/>
        </w:rPr>
        <w:t>,</w:t>
      </w:r>
      <w:r w:rsidRPr="0084189F">
        <w:rPr>
          <w:sz w:val="20"/>
          <w:szCs w:val="20"/>
        </w:rPr>
        <w:t xml:space="preserve"> or all of the </w:t>
      </w:r>
      <w:r w:rsidR="00075C47" w:rsidRPr="0084189F">
        <w:rPr>
          <w:sz w:val="20"/>
          <w:szCs w:val="20"/>
        </w:rPr>
        <w:t>Bidders</w:t>
      </w:r>
      <w:r w:rsidRPr="0084189F">
        <w:rPr>
          <w:sz w:val="20"/>
          <w:szCs w:val="20"/>
        </w:rPr>
        <w:t xml:space="preserve"> may be asked to give an oral presentation to the State concerning its Quote.  The content of the oral presentation shall be limited to the materials pres</w:t>
      </w:r>
      <w:r w:rsidR="00E64072">
        <w:rPr>
          <w:sz w:val="20"/>
          <w:szCs w:val="20"/>
        </w:rPr>
        <w:t>ented within the Bidder’s Quote</w:t>
      </w:r>
      <w:r w:rsidRPr="0084189F">
        <w:rPr>
          <w:sz w:val="20"/>
          <w:szCs w:val="20"/>
        </w:rPr>
        <w:t xml:space="preserve">.  </w:t>
      </w:r>
      <w:r w:rsidR="009E480C">
        <w:rPr>
          <w:sz w:val="20"/>
          <w:szCs w:val="20"/>
        </w:rPr>
        <w:t xml:space="preserve">A </w:t>
      </w:r>
      <w:r w:rsidR="00075C47" w:rsidRPr="0084189F">
        <w:rPr>
          <w:sz w:val="20"/>
          <w:szCs w:val="20"/>
        </w:rPr>
        <w:t>Bidder</w:t>
      </w:r>
      <w:r w:rsidRPr="0084189F">
        <w:rPr>
          <w:sz w:val="20"/>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84189F">
      <w:pPr>
        <w:spacing w:after="0" w:line="240" w:lineRule="auto"/>
        <w:jc w:val="both"/>
        <w:rPr>
          <w:sz w:val="20"/>
          <w:szCs w:val="20"/>
        </w:rPr>
      </w:pPr>
    </w:p>
    <w:p w14:paraId="44A8654F" w14:textId="77777777" w:rsidR="005034F5" w:rsidRPr="0084189F"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may not attend the oral presentations of its competitors.</w:t>
      </w:r>
    </w:p>
    <w:p w14:paraId="0B4363F1" w14:textId="77777777" w:rsidR="005034F5" w:rsidRPr="0084189F" w:rsidRDefault="005034F5" w:rsidP="0084189F">
      <w:pPr>
        <w:spacing w:after="0" w:line="240" w:lineRule="auto"/>
        <w:jc w:val="both"/>
        <w:rPr>
          <w:sz w:val="20"/>
          <w:szCs w:val="20"/>
        </w:rPr>
      </w:pPr>
    </w:p>
    <w:p w14:paraId="335DB8AB" w14:textId="77777777" w:rsidR="005034F5" w:rsidRPr="0084189F" w:rsidRDefault="005034F5" w:rsidP="0084189F">
      <w:pPr>
        <w:spacing w:after="0" w:line="240" w:lineRule="auto"/>
        <w:jc w:val="both"/>
        <w:rPr>
          <w:sz w:val="20"/>
          <w:szCs w:val="20"/>
        </w:rPr>
      </w:pPr>
      <w:r w:rsidRPr="0084189F">
        <w:rPr>
          <w:sz w:val="20"/>
          <w:szCs w:val="20"/>
        </w:rPr>
        <w:t xml:space="preserve">It is within the State’s discretion to require the </w:t>
      </w:r>
      <w:r w:rsidR="00806615" w:rsidRPr="0084189F">
        <w:rPr>
          <w:color w:val="000000"/>
          <w:sz w:val="20"/>
          <w:szCs w:val="20"/>
        </w:rPr>
        <w:t>Bidder</w:t>
      </w:r>
      <w:r w:rsidRPr="0084189F">
        <w:rPr>
          <w:sz w:val="20"/>
          <w:szCs w:val="20"/>
        </w:rPr>
        <w:t xml:space="preserve"> to give an oral presentation or require the </w:t>
      </w:r>
      <w:r w:rsidR="00806615" w:rsidRPr="0084189F">
        <w:rPr>
          <w:color w:val="000000"/>
          <w:sz w:val="20"/>
          <w:szCs w:val="20"/>
        </w:rPr>
        <w:t>Bidder</w:t>
      </w:r>
      <w:r w:rsidRPr="0084189F">
        <w:rPr>
          <w:sz w:val="20"/>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1864E8">
      <w:pPr>
        <w:pStyle w:val="Heading2"/>
      </w:pPr>
      <w:bookmarkStart w:id="1232" w:name="_Toc210116027"/>
      <w:r w:rsidRPr="0084189F">
        <w:t>TIE QUOTES</w:t>
      </w:r>
      <w:bookmarkEnd w:id="123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1864E8">
      <w:pPr>
        <w:pStyle w:val="Heading2"/>
      </w:pPr>
      <w:bookmarkStart w:id="1233" w:name="_Toc210116028"/>
      <w:r w:rsidRPr="0084189F">
        <w:t>STATE'S RIGHT TO INSPECT BIDDER’S FACILITIES</w:t>
      </w:r>
      <w:bookmarkEnd w:id="123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1864E8">
      <w:pPr>
        <w:pStyle w:val="Heading2"/>
      </w:pPr>
      <w:bookmarkStart w:id="1234" w:name="_Toc210116029"/>
      <w:r w:rsidRPr="0084189F">
        <w:t>STATE'S RIGHT TO CHECK REFERENCES</w:t>
      </w:r>
      <w:bookmarkEnd w:id="123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1864E8">
      <w:pPr>
        <w:pStyle w:val="Heading2"/>
      </w:pPr>
      <w:bookmarkStart w:id="1235" w:name="_Toc210116030"/>
      <w:r w:rsidRPr="0084189F">
        <w:t>EVALUATION CRITERIA</w:t>
      </w:r>
      <w:bookmarkEnd w:id="1235"/>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6D68B8">
      <w:pPr>
        <w:pStyle w:val="Heading3"/>
      </w:pPr>
      <w:bookmarkStart w:id="1236" w:name="_Toc118513839"/>
      <w:bookmarkStart w:id="1237" w:name="_Toc400531549"/>
      <w:bookmarkStart w:id="1238" w:name="_Toc428534021"/>
      <w:bookmarkStart w:id="1239" w:name="_Toc32310743"/>
      <w:bookmarkStart w:id="1240" w:name="_Toc210116031"/>
      <w:r w:rsidRPr="009E480C">
        <w:t>TECHNICAL EVALUATION CRITERIA</w:t>
      </w:r>
      <w:bookmarkEnd w:id="1236"/>
      <w:bookmarkEnd w:id="1237"/>
      <w:bookmarkEnd w:id="1238"/>
      <w:bookmarkEnd w:id="1239"/>
      <w:bookmarkEnd w:id="1240"/>
    </w:p>
    <w:p w14:paraId="32F7D3C7" w14:textId="77777777" w:rsidR="005034F5" w:rsidRPr="003674DB" w:rsidRDefault="00046FA9" w:rsidP="0084189F">
      <w:pPr>
        <w:spacing w:after="0" w:line="240" w:lineRule="auto"/>
        <w:jc w:val="both"/>
        <w:rPr>
          <w:sz w:val="20"/>
          <w:szCs w:val="20"/>
        </w:rPr>
      </w:pPr>
      <w:r w:rsidRPr="003674DB">
        <w:rPr>
          <w:sz w:val="20"/>
          <w:szCs w:val="20"/>
        </w:rPr>
        <w:t xml:space="preserve">The following criteria will be used to evaluate and score Quotes received in response to this Bid Solicitation.  </w:t>
      </w:r>
      <w:r w:rsidR="005034F5" w:rsidRPr="003674DB">
        <w:rPr>
          <w:sz w:val="20"/>
          <w:szCs w:val="20"/>
        </w:rPr>
        <w:t>Each criterion will be scored</w:t>
      </w:r>
      <w:r w:rsidRPr="003674DB">
        <w:rPr>
          <w:sz w:val="20"/>
          <w:szCs w:val="20"/>
        </w:rPr>
        <w:t>,</w:t>
      </w:r>
      <w:r w:rsidR="005034F5" w:rsidRPr="003674DB">
        <w:rPr>
          <w:sz w:val="20"/>
          <w:szCs w:val="20"/>
        </w:rPr>
        <w:t xml:space="preserve"> and each score multiplied by a predetermined weight to develop the Technical Eval</w:t>
      </w:r>
      <w:r w:rsidRPr="003674DB">
        <w:rPr>
          <w:sz w:val="20"/>
          <w:szCs w:val="20"/>
        </w:rPr>
        <w:t>uation Score:</w:t>
      </w:r>
    </w:p>
    <w:p w14:paraId="688452D5"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Personnel:  The qualifications</w:t>
      </w:r>
      <w:r w:rsidR="00B97D5B" w:rsidRPr="003674DB">
        <w:rPr>
          <w:rFonts w:asciiTheme="minorHAnsi" w:hAnsiTheme="minorHAnsi"/>
          <w:sz w:val="20"/>
          <w:szCs w:val="20"/>
        </w:rPr>
        <w:t xml:space="preserve"> and experience of the </w:t>
      </w:r>
      <w:r w:rsidRPr="003674DB">
        <w:rPr>
          <w:rFonts w:asciiTheme="minorHAnsi" w:hAnsiTheme="minorHAnsi"/>
          <w:sz w:val="20"/>
          <w:szCs w:val="20"/>
        </w:rPr>
        <w:t xml:space="preserve">Bidder’s management, supervisory, and key personnel assigned to the </w:t>
      </w:r>
      <w:r w:rsidR="00CD6864" w:rsidRPr="003674DB">
        <w:rPr>
          <w:rFonts w:asciiTheme="minorHAnsi" w:hAnsiTheme="minorHAnsi"/>
          <w:color w:val="000000" w:themeColor="text1"/>
          <w:sz w:val="20"/>
          <w:szCs w:val="20"/>
        </w:rPr>
        <w:t>Contract</w:t>
      </w:r>
      <w:r w:rsidRPr="003674DB">
        <w:rPr>
          <w:rFonts w:asciiTheme="minorHAnsi" w:hAnsiTheme="minorHAnsi"/>
          <w:sz w:val="20"/>
          <w:szCs w:val="20"/>
        </w:rPr>
        <w:t>, including the candidates recommended for each of the positions/roles required;</w:t>
      </w:r>
    </w:p>
    <w:p w14:paraId="376A918B"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Experience of firm:</w:t>
      </w:r>
      <w:r w:rsidR="00B97D5B" w:rsidRPr="003674DB">
        <w:rPr>
          <w:rFonts w:asciiTheme="minorHAnsi" w:hAnsiTheme="minorHAnsi"/>
          <w:sz w:val="20"/>
          <w:szCs w:val="20"/>
        </w:rPr>
        <w:t xml:space="preserve">  The </w:t>
      </w:r>
      <w:r w:rsidRPr="003674DB">
        <w:rPr>
          <w:rFonts w:asciiTheme="minorHAnsi" w:hAnsiTheme="minorHAnsi"/>
          <w:sz w:val="20"/>
          <w:szCs w:val="20"/>
        </w:rPr>
        <w:t xml:space="preserve">Bidder’s documented experience in successfully completing </w:t>
      </w:r>
      <w:r w:rsidR="00CD6864" w:rsidRPr="003674DB">
        <w:rPr>
          <w:rFonts w:asciiTheme="minorHAnsi" w:hAnsiTheme="minorHAnsi"/>
          <w:color w:val="000000" w:themeColor="text1"/>
          <w:sz w:val="20"/>
          <w:szCs w:val="20"/>
        </w:rPr>
        <w:t>Contract</w:t>
      </w:r>
      <w:r w:rsidRPr="003674DB">
        <w:rPr>
          <w:rFonts w:asciiTheme="minorHAnsi" w:hAnsiTheme="minorHAnsi"/>
          <w:sz w:val="20"/>
          <w:szCs w:val="20"/>
        </w:rPr>
        <w:t xml:space="preserve"> of a similar size and scope in relation to the work required by this Bid Solicitation; and</w:t>
      </w:r>
    </w:p>
    <w:p w14:paraId="0E5E4503"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Ability of firm to complete the Scope of Work based on its Technical Quote:</w:t>
      </w:r>
      <w:r w:rsidR="00B97D5B" w:rsidRPr="003674DB">
        <w:rPr>
          <w:rFonts w:asciiTheme="minorHAnsi" w:hAnsiTheme="minorHAnsi"/>
          <w:sz w:val="20"/>
          <w:szCs w:val="20"/>
        </w:rPr>
        <w:t xml:space="preserve">  The </w:t>
      </w:r>
      <w:r w:rsidRPr="003674DB">
        <w:rPr>
          <w:rFonts w:asciiTheme="minorHAnsi" w:hAnsiTheme="minorHAnsi"/>
          <w:sz w:val="20"/>
          <w:szCs w:val="20"/>
        </w:rPr>
        <w:t xml:space="preserve">Bidder’s demonstration in the Quote that the </w:t>
      </w:r>
      <w:r w:rsidR="00806615" w:rsidRPr="003674DB">
        <w:rPr>
          <w:rFonts w:asciiTheme="minorHAnsi" w:hAnsiTheme="minorHAnsi"/>
          <w:color w:val="000000" w:themeColor="text1"/>
          <w:sz w:val="20"/>
          <w:szCs w:val="20"/>
        </w:rPr>
        <w:t>Bidder</w:t>
      </w:r>
      <w:r w:rsidRPr="003674DB">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3674DB">
        <w:rPr>
          <w:rFonts w:asciiTheme="minorHAnsi" w:hAnsiTheme="minorHAnsi"/>
          <w:color w:val="000000" w:themeColor="text1"/>
          <w:sz w:val="20"/>
          <w:szCs w:val="20"/>
        </w:rPr>
        <w:t>Contract</w:t>
      </w:r>
      <w:r w:rsidR="00980E2B" w:rsidRPr="003674DB">
        <w:rPr>
          <w:rFonts w:asciiTheme="minorHAnsi" w:hAnsiTheme="minorHAnsi"/>
          <w:color w:val="000000" w:themeColor="text1"/>
          <w:sz w:val="20"/>
          <w:szCs w:val="20"/>
        </w:rPr>
        <w:t>.</w:t>
      </w:r>
    </w:p>
    <w:p w14:paraId="633545E8" w14:textId="639CF9FB" w:rsidR="006662F8" w:rsidRPr="003674DB" w:rsidRDefault="006662F8" w:rsidP="0084189F">
      <w:pPr>
        <w:spacing w:after="0" w:line="240" w:lineRule="auto"/>
        <w:jc w:val="both"/>
        <w:rPr>
          <w:sz w:val="20"/>
          <w:szCs w:val="20"/>
        </w:rPr>
      </w:pPr>
    </w:p>
    <w:p w14:paraId="2EFF474C" w14:textId="77777777" w:rsidR="002C2F10" w:rsidRPr="003674DB" w:rsidRDefault="002C2F10" w:rsidP="006D68B8">
      <w:pPr>
        <w:pStyle w:val="Heading3"/>
      </w:pPr>
      <w:bookmarkStart w:id="1241" w:name="_Toc165982841"/>
      <w:bookmarkStart w:id="1242" w:name="_Toc165983019"/>
      <w:bookmarkStart w:id="1243" w:name="_Toc165983528"/>
      <w:bookmarkStart w:id="1244" w:name="_Toc170389629"/>
      <w:bookmarkStart w:id="1245" w:name="_Toc210116032"/>
      <w:r w:rsidRPr="003674DB">
        <w:t>PRICE EVALUATION</w:t>
      </w:r>
      <w:bookmarkEnd w:id="1241"/>
      <w:bookmarkEnd w:id="1242"/>
      <w:bookmarkEnd w:id="1243"/>
      <w:bookmarkEnd w:id="1244"/>
      <w:bookmarkEnd w:id="1245"/>
    </w:p>
    <w:p w14:paraId="125EF1AC" w14:textId="77777777" w:rsidR="002C2F10" w:rsidRPr="0084189F" w:rsidRDefault="002C2F10" w:rsidP="002C2F10">
      <w:pPr>
        <w:spacing w:after="0" w:line="240" w:lineRule="auto"/>
        <w:jc w:val="both"/>
        <w:rPr>
          <w:color w:val="000000" w:themeColor="text1"/>
          <w:sz w:val="20"/>
          <w:szCs w:val="20"/>
        </w:rPr>
      </w:pPr>
      <w:r w:rsidRPr="003674DB">
        <w:rPr>
          <w:sz w:val="20"/>
          <w:szCs w:val="20"/>
        </w:rPr>
        <w:t>For evaluation purposes, Bidders will be ranked from lowest to highest according to the total Quote price located on the State-Supplied Price Sheet accompanying this Bid Solicitation.</w:t>
      </w:r>
      <w:r w:rsidRPr="0084189F">
        <w:rPr>
          <w:sz w:val="20"/>
          <w:szCs w:val="20"/>
        </w:rPr>
        <w:t xml:space="preserve"> </w:t>
      </w:r>
    </w:p>
    <w:p w14:paraId="7400698D" w14:textId="66314EA3" w:rsidR="0090411B" w:rsidRPr="0084189F" w:rsidRDefault="0090411B" w:rsidP="0084189F">
      <w:pPr>
        <w:spacing w:after="0" w:line="240" w:lineRule="auto"/>
        <w:jc w:val="both"/>
        <w:rPr>
          <w:sz w:val="20"/>
          <w:szCs w:val="20"/>
        </w:rPr>
      </w:pPr>
    </w:p>
    <w:p w14:paraId="4EDE2B3A" w14:textId="77777777" w:rsidR="005034F5" w:rsidRPr="0084189F" w:rsidRDefault="005034F5" w:rsidP="001864E8">
      <w:pPr>
        <w:pStyle w:val="Heading2"/>
        <w:rPr>
          <w:rFonts w:eastAsia="MS Mincho"/>
        </w:rPr>
      </w:pPr>
      <w:bookmarkStart w:id="1246" w:name="_Toc118513841"/>
      <w:bookmarkStart w:id="1247" w:name="_Toc400531551"/>
      <w:bookmarkStart w:id="1248" w:name="_Toc428534023"/>
      <w:bookmarkStart w:id="1249" w:name="_Toc32310745"/>
      <w:bookmarkStart w:id="1250" w:name="_Toc210116033"/>
      <w:r w:rsidRPr="0084189F">
        <w:rPr>
          <w:rFonts w:eastAsia="MS Mincho"/>
        </w:rPr>
        <w:t>QUOTE DISCREPANCIES</w:t>
      </w:r>
      <w:bookmarkEnd w:id="1246"/>
      <w:bookmarkEnd w:id="1247"/>
      <w:bookmarkEnd w:id="1248"/>
      <w:bookmarkEnd w:id="1249"/>
      <w:bookmarkEnd w:id="1250"/>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1864E8">
      <w:pPr>
        <w:pStyle w:val="Heading2"/>
      </w:pPr>
      <w:bookmarkStart w:id="1251" w:name="_Toc118513842"/>
      <w:bookmarkStart w:id="1252" w:name="_Toc400531553"/>
      <w:bookmarkStart w:id="1253" w:name="_Toc428534025"/>
      <w:bookmarkStart w:id="1254" w:name="_Toc32310747"/>
      <w:bookmarkStart w:id="1255" w:name="_Toc210116034"/>
      <w:r w:rsidRPr="0084189F">
        <w:t>NEGOTIATION</w:t>
      </w:r>
      <w:bookmarkEnd w:id="1251"/>
      <w:bookmarkEnd w:id="1252"/>
      <w:bookmarkEnd w:id="1253"/>
      <w:bookmarkEnd w:id="1254"/>
      <w:bookmarkEnd w:id="1255"/>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1864E8">
      <w:pPr>
        <w:pStyle w:val="Heading2"/>
      </w:pPr>
      <w:bookmarkStart w:id="1256" w:name="_Toc210116035"/>
      <w:r w:rsidRPr="0084189F">
        <w:t>BEST AND FINAL OFFER (BAFO)</w:t>
      </w:r>
      <w:bookmarkEnd w:id="1256"/>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1864E8">
      <w:pPr>
        <w:pStyle w:val="Heading2"/>
      </w:pPr>
      <w:bookmarkStart w:id="1257" w:name="_Toc32310748"/>
      <w:bookmarkStart w:id="1258" w:name="_Toc21011603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257"/>
      <w:bookmarkEnd w:id="125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1864E8">
      <w:pPr>
        <w:pStyle w:val="Heading2"/>
      </w:pPr>
      <w:bookmarkStart w:id="1259" w:name="_Toc400531554"/>
      <w:bookmarkStart w:id="1260" w:name="_Toc428534026"/>
      <w:bookmarkStart w:id="1261" w:name="_Toc32310749"/>
      <w:bookmarkStart w:id="1262" w:name="_Toc210116037"/>
      <w:r w:rsidRPr="0084189F">
        <w:t>POOR PERFORMANCE</w:t>
      </w:r>
      <w:bookmarkEnd w:id="1259"/>
      <w:bookmarkEnd w:id="1260"/>
      <w:bookmarkEnd w:id="1261"/>
      <w:bookmarkEnd w:id="1262"/>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A561BE">
      <w:pPr>
        <w:pStyle w:val="ListParagraph"/>
        <w:numPr>
          <w:ilvl w:val="0"/>
          <w:numId w:val="5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A561BE">
      <w:pPr>
        <w:pStyle w:val="ListParagraph"/>
        <w:numPr>
          <w:ilvl w:val="0"/>
          <w:numId w:val="5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A561BE">
      <w:pPr>
        <w:pStyle w:val="ListParagraph"/>
        <w:numPr>
          <w:ilvl w:val="0"/>
          <w:numId w:val="5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A561BE">
      <w:pPr>
        <w:pStyle w:val="ListParagraph"/>
        <w:numPr>
          <w:ilvl w:val="0"/>
          <w:numId w:val="5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A561BE">
      <w:pPr>
        <w:pStyle w:val="ListParagraph"/>
        <w:numPr>
          <w:ilvl w:val="0"/>
          <w:numId w:val="5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1864E8">
      <w:pPr>
        <w:pStyle w:val="Heading2"/>
        <w:rPr>
          <w:rFonts w:eastAsia="MS Mincho"/>
        </w:rPr>
      </w:pPr>
      <w:bookmarkStart w:id="1263" w:name="_Toc210116038"/>
      <w:r w:rsidRPr="0084189F">
        <w:rPr>
          <w:rFonts w:eastAsia="MS Mincho"/>
        </w:rPr>
        <w:t>RECOM</w:t>
      </w:r>
      <w:r w:rsidR="00186908" w:rsidRPr="0084189F">
        <w:rPr>
          <w:rFonts w:eastAsia="MS Mincho"/>
        </w:rPr>
        <w:t>M</w:t>
      </w:r>
      <w:r w:rsidRPr="0084189F">
        <w:rPr>
          <w:rFonts w:eastAsia="MS Mincho"/>
        </w:rPr>
        <w:t>ENDATION FOR AWARD</w:t>
      </w:r>
      <w:bookmarkEnd w:id="1263"/>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1864E8">
      <w:pPr>
        <w:pStyle w:val="Heading2"/>
        <w:rPr>
          <w:rFonts w:eastAsia="MS Mincho"/>
        </w:rPr>
      </w:pPr>
      <w:bookmarkStart w:id="1264" w:name="_Toc400531561"/>
      <w:bookmarkStart w:id="1265" w:name="_Toc428534033"/>
      <w:bookmarkStart w:id="1266" w:name="_Toc32310756"/>
      <w:bookmarkStart w:id="1267" w:name="_Toc210116039"/>
      <w:r w:rsidRPr="0084189F">
        <w:rPr>
          <w:rFonts w:eastAsia="MS Mincho"/>
        </w:rPr>
        <w:t>CONTRACT</w:t>
      </w:r>
      <w:r w:rsidR="005034F5" w:rsidRPr="0084189F">
        <w:rPr>
          <w:rFonts w:eastAsia="MS Mincho"/>
        </w:rPr>
        <w:t xml:space="preserve"> AWARD</w:t>
      </w:r>
      <w:bookmarkEnd w:id="1264"/>
      <w:bookmarkEnd w:id="1265"/>
      <w:bookmarkEnd w:id="1266"/>
      <w:bookmarkEnd w:id="1267"/>
    </w:p>
    <w:p w14:paraId="3B8FE90E" w14:textId="140CA28C"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w:t>
      </w:r>
      <w:r w:rsidR="005034F5" w:rsidRPr="002C2F10">
        <w:rPr>
          <w:rFonts w:eastAsia="MS Mincho"/>
          <w:sz w:val="20"/>
          <w:szCs w:val="20"/>
        </w:rPr>
        <w:t xml:space="preserve">ice to that responsible </w:t>
      </w:r>
      <w:r w:rsidR="00075C47" w:rsidRPr="002C2F10">
        <w:rPr>
          <w:rFonts w:eastAsia="MS Mincho"/>
          <w:sz w:val="20"/>
          <w:szCs w:val="20"/>
        </w:rPr>
        <w:t>Bidder</w:t>
      </w:r>
      <w:r w:rsidR="005034F5" w:rsidRPr="002C2F10">
        <w:rPr>
          <w:rFonts w:eastAsia="MS Mincho"/>
          <w:sz w:val="20"/>
          <w:szCs w:val="20"/>
        </w:rPr>
        <w:t xml:space="preserve">, </w:t>
      </w:r>
      <w:proofErr w:type="gramStart"/>
      <w:r w:rsidR="005034F5" w:rsidRPr="002C2F10">
        <w:rPr>
          <w:rFonts w:eastAsia="MS Mincho"/>
          <w:sz w:val="20"/>
          <w:szCs w:val="20"/>
        </w:rPr>
        <w:t>whose</w:t>
      </w:r>
      <w:proofErr w:type="gramEnd"/>
      <w:r w:rsidR="005034F5" w:rsidRPr="002C2F10">
        <w:rPr>
          <w:rFonts w:eastAsia="MS Mincho"/>
          <w:sz w:val="20"/>
          <w:szCs w:val="20"/>
        </w:rPr>
        <w:t xml:space="preserve"> Quote, conforming to this Bid Solicitation, is most advantageous to the State, price, and other fa</w:t>
      </w:r>
      <w:r w:rsidR="005034F5" w:rsidRPr="0084189F">
        <w:rPr>
          <w:rFonts w:eastAsia="MS Mincho"/>
          <w:sz w:val="20"/>
          <w:szCs w:val="20"/>
        </w:rPr>
        <w:t>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Pr="00FB1B65" w:rsidRDefault="00FE1904" w:rsidP="009D0455">
      <w:pPr>
        <w:pStyle w:val="Heading1"/>
      </w:pPr>
      <w:bookmarkStart w:id="1268" w:name="_Toc210116040"/>
      <w:r w:rsidRPr="00FB1B65">
        <w:t>GLOSSARY</w:t>
      </w:r>
      <w:bookmarkEnd w:id="126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1864E8">
      <w:pPr>
        <w:pStyle w:val="Heading2"/>
      </w:pPr>
      <w:bookmarkStart w:id="1269" w:name="_Toc210116041"/>
      <w:r w:rsidRPr="006D1AA9">
        <w:t>CROSSWALK</w:t>
      </w:r>
      <w:bookmarkEnd w:id="126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1864E8">
      <w:pPr>
        <w:pStyle w:val="Heading2"/>
      </w:pPr>
      <w:bookmarkStart w:id="1270" w:name="_Toc210116042"/>
      <w:r>
        <w:t>DEFINITIONS</w:t>
      </w:r>
      <w:bookmarkEnd w:id="127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B788D">
          <w:headerReference w:type="even" r:id="rId60"/>
          <w:headerReference w:type="default" r:id="rId61"/>
          <w:footerReference w:type="default" r:id="rId62"/>
          <w:headerReference w:type="first" r:id="rId6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4F62FD">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4F62FD">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0E598A04"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C1074ED" w14:textId="77777777" w:rsidR="00B63D67" w:rsidRPr="0084189F" w:rsidRDefault="00B63D67"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B788D">
          <w:headerReference w:type="even" r:id="rId65"/>
          <w:headerReference w:type="default" r:id="rId66"/>
          <w:headerReference w:type="first" r:id="rId6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37BBF55A" w14:textId="77777777" w:rsidR="00F546D5" w:rsidRPr="00A9525B" w:rsidRDefault="00F546D5" w:rsidP="00F546D5">
      <w:pPr>
        <w:pStyle w:val="Heading2"/>
      </w:pPr>
      <w:bookmarkStart w:id="1271" w:name="_Toc148535154"/>
      <w:bookmarkStart w:id="1272" w:name="_Toc165982852"/>
      <w:bookmarkStart w:id="1273" w:name="_Toc165983030"/>
      <w:bookmarkStart w:id="1274" w:name="_Toc165983539"/>
      <w:bookmarkStart w:id="1275" w:name="_Toc170389640"/>
      <w:bookmarkStart w:id="1276" w:name="_Toc210116043"/>
      <w:r w:rsidRPr="00A9525B">
        <w:t>CONTRACT SPECIFIC DEFINITIONS AND ACRONYMS</w:t>
      </w:r>
      <w:bookmarkEnd w:id="1271"/>
      <w:bookmarkEnd w:id="1272"/>
      <w:bookmarkEnd w:id="1273"/>
      <w:bookmarkEnd w:id="1274"/>
      <w:bookmarkEnd w:id="1275"/>
      <w:bookmarkEnd w:id="1276"/>
    </w:p>
    <w:p w14:paraId="40C0403B" w14:textId="0A3EA864" w:rsidR="00F546D5" w:rsidRDefault="00F546D5" w:rsidP="00F546D5">
      <w:pPr>
        <w:pStyle w:val="NoSpacing"/>
        <w:jc w:val="both"/>
        <w:rPr>
          <w:rFonts w:asciiTheme="minorHAnsi" w:hAnsiTheme="minorHAnsi" w:cstheme="minorHAnsi"/>
          <w:b/>
          <w:sz w:val="20"/>
          <w:szCs w:val="20"/>
          <w:u w:val="single"/>
        </w:rPr>
      </w:pPr>
    </w:p>
    <w:p w14:paraId="20CEC73E" w14:textId="77777777" w:rsidR="00F546D5" w:rsidRDefault="00F546D5" w:rsidP="00F546D5">
      <w:pPr>
        <w:pStyle w:val="NoSpacing"/>
        <w:jc w:val="both"/>
        <w:rPr>
          <w:rFonts w:asciiTheme="minorHAnsi" w:hAnsiTheme="minorHAnsi" w:cstheme="minorHAnsi"/>
          <w:b/>
          <w:sz w:val="20"/>
          <w:szCs w:val="20"/>
          <w:u w:val="single"/>
        </w:rPr>
        <w:sectPr w:rsidR="00F546D5" w:rsidSect="00AB788D">
          <w:headerReference w:type="even" r:id="rId68"/>
          <w:headerReference w:type="default" r:id="rId69"/>
          <w:footerReference w:type="default" r:id="rId70"/>
          <w:headerReference w:type="first" r:id="rId71"/>
          <w:type w:val="continuous"/>
          <w:pgSz w:w="12240" w:h="15840" w:code="1"/>
          <w:pgMar w:top="720" w:right="720" w:bottom="720" w:left="720" w:header="432" w:footer="432" w:gutter="0"/>
          <w:cols w:space="720"/>
          <w:docGrid w:linePitch="360"/>
        </w:sectPr>
      </w:pPr>
    </w:p>
    <w:p w14:paraId="2A6CFCA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Advanced Interactive Executive (AIX)</w:t>
      </w:r>
      <w:r w:rsidRPr="0091562F">
        <w:rPr>
          <w:rFonts w:asciiTheme="minorHAnsi" w:hAnsiTheme="minorHAnsi" w:cstheme="minorHAnsi"/>
          <w:sz w:val="20"/>
          <w:szCs w:val="20"/>
        </w:rPr>
        <w:t xml:space="preserve"> – An operating system developed by IBM which provides powerful functionalities such as virtualization, workload management, and high availability, making it suitable for enterprise-level computing.</w:t>
      </w:r>
    </w:p>
    <w:p w14:paraId="3225C872" w14:textId="77777777" w:rsidR="00F546D5" w:rsidRPr="00E5362D" w:rsidRDefault="00F546D5" w:rsidP="00F546D5">
      <w:pPr>
        <w:pStyle w:val="NoSpacing"/>
        <w:jc w:val="both"/>
        <w:rPr>
          <w:rFonts w:asciiTheme="minorHAnsi" w:hAnsiTheme="minorHAnsi" w:cstheme="minorHAnsi"/>
          <w:sz w:val="20"/>
          <w:szCs w:val="20"/>
        </w:rPr>
      </w:pPr>
    </w:p>
    <w:p w14:paraId="6E878A3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American Association of Motor Vehicle Administrators (AAMVA)</w:t>
      </w:r>
      <w:r w:rsidRPr="0091562F">
        <w:rPr>
          <w:rFonts w:asciiTheme="minorHAnsi" w:hAnsiTheme="minorHAnsi" w:cstheme="minorHAnsi"/>
          <w:sz w:val="20"/>
          <w:szCs w:val="20"/>
        </w:rPr>
        <w:t xml:space="preserve"> – The American Association of Motor Vehicle Administrators is a nationally recognized tax-exempt, nonprofit organization striving to develop model programs in motor vehicle administration, police traffic services, and highway safety throughout the U.S.A. The association serves as an information clearinghouse for these same disciplines and acts as the international spokesperson for these interests.   The State of New Jersey MVC (MVC, NJMVC) is an active participating member of this national trade group.</w:t>
      </w:r>
    </w:p>
    <w:p w14:paraId="60CE40C9" w14:textId="77777777" w:rsidR="00F546D5" w:rsidRPr="0091562F" w:rsidRDefault="00F546D5" w:rsidP="00F546D5">
      <w:pPr>
        <w:pStyle w:val="NoSpacing"/>
        <w:jc w:val="both"/>
        <w:rPr>
          <w:rFonts w:asciiTheme="minorHAnsi" w:hAnsiTheme="minorHAnsi" w:cstheme="minorHAnsi"/>
          <w:sz w:val="20"/>
          <w:szCs w:val="20"/>
        </w:rPr>
      </w:pPr>
    </w:p>
    <w:p w14:paraId="639852E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American National Standards Institute (ANSI)</w:t>
      </w:r>
      <w:r w:rsidRPr="0091562F">
        <w:rPr>
          <w:rFonts w:asciiTheme="minorHAnsi" w:hAnsiTheme="minorHAnsi" w:cstheme="minorHAnsi"/>
          <w:sz w:val="20"/>
          <w:szCs w:val="20"/>
        </w:rPr>
        <w:t xml:space="preserve"> – The nationally recognized organization that establishes and oversees standards and conformity assessment activities in the United States.</w:t>
      </w:r>
    </w:p>
    <w:p w14:paraId="65B27496" w14:textId="77777777" w:rsidR="00F546D5" w:rsidRPr="0091562F" w:rsidRDefault="00F546D5" w:rsidP="00F546D5">
      <w:pPr>
        <w:pStyle w:val="NoSpacing"/>
        <w:jc w:val="both"/>
        <w:rPr>
          <w:rFonts w:asciiTheme="minorHAnsi" w:hAnsiTheme="minorHAnsi" w:cstheme="minorHAnsi"/>
          <w:b/>
          <w:sz w:val="20"/>
          <w:szCs w:val="20"/>
        </w:rPr>
      </w:pPr>
    </w:p>
    <w:p w14:paraId="0A2F8F90"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Application Program Interface (API) </w:t>
      </w:r>
      <w:r w:rsidRPr="0091562F">
        <w:rPr>
          <w:rFonts w:asciiTheme="minorHAnsi" w:hAnsiTheme="minorHAnsi" w:cstheme="minorHAnsi"/>
          <w:sz w:val="20"/>
          <w:szCs w:val="20"/>
        </w:rPr>
        <w:t>–A</w:t>
      </w:r>
      <w:r w:rsidRPr="0091562F">
        <w:rPr>
          <w:rFonts w:asciiTheme="minorHAnsi" w:hAnsiTheme="minorHAnsi" w:cstheme="minorHAnsi"/>
          <w:sz w:val="20"/>
          <w:szCs w:val="20"/>
          <w:lang w:val="en"/>
        </w:rPr>
        <w:t xml:space="preserve"> source code interface that an operating system provides in order to support requests for services to be made by external computer programs.</w:t>
      </w:r>
      <w:r w:rsidRPr="0091562F">
        <w:rPr>
          <w:rFonts w:asciiTheme="minorHAnsi" w:hAnsiTheme="minorHAnsi" w:cstheme="minorHAnsi"/>
          <w:color w:val="000000"/>
          <w:sz w:val="20"/>
          <w:szCs w:val="20"/>
        </w:rPr>
        <w:t xml:space="preserve"> </w:t>
      </w:r>
    </w:p>
    <w:p w14:paraId="5DA33E75" w14:textId="77777777" w:rsidR="00F546D5" w:rsidRPr="0091562F" w:rsidRDefault="00F546D5" w:rsidP="00F546D5">
      <w:pPr>
        <w:pStyle w:val="NoSpacing"/>
        <w:jc w:val="both"/>
        <w:rPr>
          <w:rFonts w:asciiTheme="minorHAnsi" w:hAnsiTheme="minorHAnsi" w:cstheme="minorHAnsi"/>
          <w:sz w:val="20"/>
          <w:szCs w:val="20"/>
        </w:rPr>
      </w:pPr>
    </w:p>
    <w:p w14:paraId="5AA002B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Applicable Standards –</w:t>
      </w:r>
      <w:r w:rsidRPr="0091562F">
        <w:rPr>
          <w:rFonts w:asciiTheme="minorHAnsi" w:hAnsiTheme="minorHAnsi" w:cstheme="minorHAnsi"/>
          <w:sz w:val="20"/>
          <w:szCs w:val="20"/>
        </w:rPr>
        <w:t xml:space="preserve"> Standards relevant to the NJMVC Enhanced EDDL System and AAMVA. These may also include Real ID standards within the foreseeable future. </w:t>
      </w:r>
    </w:p>
    <w:p w14:paraId="47951C1E" w14:textId="77777777" w:rsidR="00F546D5" w:rsidRPr="0091562F" w:rsidRDefault="00F546D5" w:rsidP="00F546D5">
      <w:pPr>
        <w:pStyle w:val="NoSpacing"/>
        <w:jc w:val="both"/>
        <w:rPr>
          <w:rFonts w:asciiTheme="minorHAnsi" w:hAnsiTheme="minorHAnsi" w:cstheme="minorHAnsi"/>
          <w:sz w:val="20"/>
          <w:szCs w:val="20"/>
        </w:rPr>
      </w:pPr>
    </w:p>
    <w:p w14:paraId="3E648B7B"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Basic Driver License </w:t>
      </w:r>
      <w:r w:rsidRPr="0091562F">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 xml:space="preserve">A license issued by the State of New Jersey Motor Vehicle Commission (MVC) to individuals who are at least 18 years old and have successfully completed the Provisional License and/or Examination Permit phases, or successfully transferred a valid out-of-state license to operate a motor vehicle.   </w:t>
      </w:r>
    </w:p>
    <w:p w14:paraId="3247CCB2" w14:textId="77777777" w:rsidR="00F546D5" w:rsidRPr="0091562F" w:rsidRDefault="00F546D5" w:rsidP="00F546D5">
      <w:pPr>
        <w:pStyle w:val="NoSpacing"/>
        <w:jc w:val="both"/>
        <w:rPr>
          <w:rFonts w:asciiTheme="minorHAnsi" w:hAnsiTheme="minorHAnsi" w:cstheme="minorHAnsi"/>
          <w:sz w:val="20"/>
          <w:szCs w:val="20"/>
        </w:rPr>
      </w:pPr>
    </w:p>
    <w:p w14:paraId="0784886F"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Central Image Repository (CIR) </w:t>
      </w:r>
      <w:r w:rsidRPr="0091562F">
        <w:rPr>
          <w:rFonts w:asciiTheme="minorHAnsi" w:hAnsiTheme="minorHAnsi" w:cstheme="minorHAnsi"/>
          <w:sz w:val="20"/>
          <w:szCs w:val="20"/>
        </w:rPr>
        <w:t xml:space="preserve">– A relational Database Management System (DBMS) in a secure Cloud environment. The CIR stores multiple colors, unique facial images, and signatures per individual. (Note:  Only the MVC chief administrator has the authority to release or disclose these secure images).  The MVC may authorize other government agencies and non-government users to access the CIR. </w:t>
      </w:r>
      <w:r w:rsidRPr="00E5362D">
        <w:rPr>
          <w:rFonts w:asciiTheme="minorHAnsi" w:hAnsiTheme="minorHAnsi" w:cstheme="minorHAnsi"/>
          <w:b/>
          <w:sz w:val="20"/>
          <w:szCs w:val="20"/>
        </w:rPr>
        <w:t xml:space="preserve"> </w:t>
      </w:r>
    </w:p>
    <w:p w14:paraId="0272AD8B" w14:textId="77777777" w:rsidR="00F546D5" w:rsidRPr="0091562F" w:rsidRDefault="00F546D5" w:rsidP="00F546D5">
      <w:pPr>
        <w:pStyle w:val="NoSpacing"/>
        <w:jc w:val="both"/>
        <w:rPr>
          <w:rFonts w:asciiTheme="minorHAnsi" w:eastAsia="MS Mincho" w:hAnsiTheme="minorHAnsi" w:cstheme="minorHAnsi"/>
          <w:b/>
          <w:sz w:val="20"/>
          <w:szCs w:val="20"/>
        </w:rPr>
      </w:pPr>
    </w:p>
    <w:p w14:paraId="04786F36" w14:textId="77777777" w:rsidR="00F546D5" w:rsidRPr="0091562F" w:rsidRDefault="00F546D5" w:rsidP="00F546D5">
      <w:pPr>
        <w:pStyle w:val="NoSpacing"/>
        <w:jc w:val="both"/>
        <w:rPr>
          <w:rFonts w:asciiTheme="minorHAnsi" w:eastAsia="MS Mincho" w:hAnsiTheme="minorHAnsi" w:cstheme="minorHAnsi"/>
          <w:sz w:val="20"/>
          <w:szCs w:val="20"/>
        </w:rPr>
      </w:pPr>
      <w:r w:rsidRPr="00E5362D">
        <w:rPr>
          <w:rFonts w:asciiTheme="minorHAnsi" w:eastAsia="MS Mincho" w:hAnsiTheme="minorHAnsi" w:cstheme="minorHAnsi"/>
          <w:b/>
          <w:bCs/>
          <w:sz w:val="20"/>
          <w:szCs w:val="20"/>
        </w:rPr>
        <w:t>Central Issuance (CI)</w:t>
      </w:r>
      <w:r w:rsidRPr="0091562F">
        <w:rPr>
          <w:rFonts w:asciiTheme="minorHAnsi" w:eastAsia="MS Mincho" w:hAnsiTheme="minorHAnsi" w:cstheme="minorHAnsi"/>
          <w:sz w:val="20"/>
          <w:szCs w:val="20"/>
        </w:rPr>
        <w:t xml:space="preserve"> </w:t>
      </w:r>
      <w:r w:rsidRPr="0091562F">
        <w:rPr>
          <w:rFonts w:asciiTheme="minorHAnsi" w:hAnsiTheme="minorHAnsi" w:cstheme="minorHAnsi"/>
          <w:sz w:val="20"/>
          <w:szCs w:val="20"/>
        </w:rPr>
        <w:t>–</w:t>
      </w:r>
      <w:r w:rsidRPr="0091562F">
        <w:rPr>
          <w:rFonts w:asciiTheme="minorHAnsi" w:eastAsia="MS Mincho" w:hAnsiTheme="minorHAnsi" w:cstheme="minorHAnsi"/>
          <w:sz w:val="20"/>
          <w:szCs w:val="20"/>
        </w:rPr>
        <w:t xml:space="preserve"> the ability for an authorized contract vendor to print DL, Permit or ID card privilege documents through one (1) designated Central Location.</w:t>
      </w:r>
    </w:p>
    <w:p w14:paraId="1B4F2990" w14:textId="77777777" w:rsidR="00F546D5" w:rsidRPr="0091562F" w:rsidRDefault="00F546D5" w:rsidP="00F546D5">
      <w:pPr>
        <w:pStyle w:val="NoSpacing"/>
        <w:jc w:val="both"/>
        <w:rPr>
          <w:rFonts w:asciiTheme="minorHAnsi" w:eastAsia="MS Mincho" w:hAnsiTheme="minorHAnsi" w:cstheme="minorHAnsi"/>
          <w:sz w:val="20"/>
          <w:szCs w:val="20"/>
        </w:rPr>
      </w:pPr>
    </w:p>
    <w:p w14:paraId="46FA3399" w14:textId="77777777" w:rsidR="00F546D5" w:rsidRPr="0091562F" w:rsidRDefault="00F546D5" w:rsidP="00F546D5">
      <w:pPr>
        <w:pStyle w:val="NoSpacing"/>
        <w:jc w:val="both"/>
        <w:rPr>
          <w:rFonts w:asciiTheme="minorHAnsi" w:eastAsia="MS Mincho" w:hAnsiTheme="minorHAnsi" w:cstheme="minorHAnsi"/>
          <w:sz w:val="20"/>
          <w:szCs w:val="20"/>
        </w:rPr>
      </w:pPr>
      <w:r w:rsidRPr="00E5362D">
        <w:rPr>
          <w:rFonts w:asciiTheme="minorHAnsi" w:eastAsia="MS Mincho" w:hAnsiTheme="minorHAnsi" w:cstheme="minorHAnsi"/>
          <w:b/>
          <w:bCs/>
          <w:sz w:val="20"/>
          <w:szCs w:val="20"/>
        </w:rPr>
        <w:t>Central Print Facility (CPF)</w:t>
      </w:r>
      <w:r w:rsidRPr="0091562F">
        <w:rPr>
          <w:rFonts w:asciiTheme="minorHAnsi" w:eastAsia="MS Mincho" w:hAnsiTheme="minorHAnsi" w:cstheme="minorHAnsi"/>
          <w:sz w:val="20"/>
          <w:szCs w:val="20"/>
        </w:rPr>
        <w:t xml:space="preserve"> </w:t>
      </w:r>
      <w:r w:rsidRPr="0091562F">
        <w:rPr>
          <w:rFonts w:asciiTheme="minorHAnsi" w:hAnsiTheme="minorHAnsi" w:cstheme="minorHAnsi"/>
          <w:sz w:val="20"/>
          <w:szCs w:val="20"/>
        </w:rPr>
        <w:t>–</w:t>
      </w:r>
      <w:r w:rsidRPr="0091562F">
        <w:rPr>
          <w:rFonts w:asciiTheme="minorHAnsi" w:eastAsia="MS Mincho" w:hAnsiTheme="minorHAnsi" w:cstheme="minorHAnsi"/>
          <w:sz w:val="20"/>
          <w:szCs w:val="20"/>
        </w:rPr>
        <w:t xml:space="preserve"> A physical, brick-and-mortar location where the Contract vendor shall print and mail DL, Permit and ID Cards to customers.</w:t>
      </w:r>
    </w:p>
    <w:p w14:paraId="079A4B51" w14:textId="77777777" w:rsidR="00F546D5" w:rsidRPr="0091562F" w:rsidRDefault="00F546D5" w:rsidP="00F546D5">
      <w:pPr>
        <w:pStyle w:val="NoSpacing"/>
        <w:jc w:val="both"/>
        <w:rPr>
          <w:rFonts w:asciiTheme="minorHAnsi" w:eastAsia="MS Mincho" w:hAnsiTheme="minorHAnsi" w:cstheme="minorHAnsi"/>
          <w:sz w:val="20"/>
          <w:szCs w:val="20"/>
        </w:rPr>
      </w:pPr>
    </w:p>
    <w:p w14:paraId="45480C3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Commercial Driver License (CDL)</w:t>
      </w:r>
      <w:r w:rsidRPr="0091562F">
        <w:rPr>
          <w:rFonts w:asciiTheme="minorHAnsi" w:hAnsiTheme="minorHAnsi" w:cstheme="minorHAnsi"/>
          <w:sz w:val="20"/>
          <w:szCs w:val="20"/>
        </w:rPr>
        <w:t xml:space="preserve"> – A specifically branded license authorized by the State of New Jersey with identified endorsement fields, denoting the class of commercial operation such as truck and bus drivers.</w:t>
      </w:r>
    </w:p>
    <w:p w14:paraId="780A4145" w14:textId="77777777" w:rsidR="00F546D5" w:rsidRPr="0091562F" w:rsidRDefault="00F546D5" w:rsidP="00F546D5">
      <w:pPr>
        <w:pStyle w:val="NoSpacing"/>
        <w:jc w:val="both"/>
        <w:rPr>
          <w:rFonts w:asciiTheme="minorHAnsi" w:hAnsiTheme="minorHAnsi" w:cstheme="minorHAnsi"/>
          <w:sz w:val="20"/>
          <w:szCs w:val="20"/>
        </w:rPr>
      </w:pPr>
    </w:p>
    <w:p w14:paraId="3C76EE5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Commercial Driver License Information System (CDLIS)</w:t>
      </w:r>
      <w:r w:rsidRPr="0091562F">
        <w:rPr>
          <w:rFonts w:asciiTheme="minorHAnsi" w:hAnsiTheme="minorHAnsi" w:cstheme="minorHAnsi"/>
          <w:sz w:val="20"/>
          <w:szCs w:val="20"/>
        </w:rPr>
        <w:t xml:space="preserve"> – A</w:t>
      </w:r>
      <w:r w:rsidRPr="0091562F">
        <w:rPr>
          <w:rFonts w:asciiTheme="minorHAnsi" w:hAnsiTheme="minorHAnsi" w:cstheme="minorHAnsi"/>
          <w:sz w:val="20"/>
          <w:szCs w:val="20"/>
          <w:shd w:val="clear" w:color="auto" w:fill="FFFFFF"/>
        </w:rPr>
        <w:t xml:space="preserve"> nationwide computer system that enables state driver licensing agencies (SDLAs) to ensure that each commercial driver has only one (1) driver's license and one (1) complete driver record.   Established under the </w:t>
      </w:r>
      <w:hyperlink r:id="rId72" w:tgtFrame="_blank" w:history="1">
        <w:r w:rsidRPr="00E5362D">
          <w:rPr>
            <w:rStyle w:val="Hyperlink"/>
            <w:rFonts w:asciiTheme="minorHAnsi" w:hAnsiTheme="minorHAnsi" w:cstheme="minorHAnsi"/>
            <w:sz w:val="20"/>
            <w:szCs w:val="20"/>
            <w:u w:val="none"/>
            <w:shd w:val="clear" w:color="auto" w:fill="FFFFFF"/>
          </w:rPr>
          <w:t>Commercial Motor Vehicle Safety Act (CMVSA) of 1986</w:t>
        </w:r>
      </w:hyperlink>
      <w:r w:rsidRPr="0091562F">
        <w:rPr>
          <w:rFonts w:asciiTheme="minorHAnsi" w:hAnsiTheme="minorHAnsi" w:cstheme="minorHAnsi"/>
          <w:sz w:val="20"/>
          <w:szCs w:val="20"/>
          <w:shd w:val="clear" w:color="auto" w:fill="FFFFFF"/>
        </w:rPr>
        <w:t xml:space="preserve">, CDLIS is based on Federal Motor Carrier Safety Regulations in 49 CFR 383 and 384.  </w:t>
      </w:r>
      <w:r w:rsidRPr="0091562F">
        <w:rPr>
          <w:rFonts w:asciiTheme="minorHAnsi" w:hAnsiTheme="minorHAnsi" w:cstheme="minorHAnsi"/>
          <w:sz w:val="20"/>
          <w:szCs w:val="20"/>
        </w:rPr>
        <w:t xml:space="preserve">CDLIS is used by SDLAs such as NJMVC in conjunction with the National Driver Register (NDR) to exchange information about commercial drivers, traffic convictions, and disqualifications. Participating states must use both the CDLIS and NDR to cross-check a driver's record, and to make certain an applicant does not already possess a CDL. </w:t>
      </w:r>
    </w:p>
    <w:p w14:paraId="39A2B6F5" w14:textId="77777777" w:rsidR="00F546D5" w:rsidRPr="0091562F" w:rsidRDefault="00F546D5" w:rsidP="00F546D5">
      <w:pPr>
        <w:pStyle w:val="NoSpacing"/>
        <w:jc w:val="both"/>
        <w:rPr>
          <w:rFonts w:asciiTheme="minorHAnsi" w:hAnsiTheme="minorHAnsi" w:cstheme="minorHAnsi"/>
          <w:b/>
          <w:sz w:val="20"/>
          <w:szCs w:val="20"/>
        </w:rPr>
      </w:pPr>
    </w:p>
    <w:p w14:paraId="32519AB0"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COMP (Mainframe)</w:t>
      </w:r>
      <w:r w:rsidRPr="0091562F">
        <w:rPr>
          <w:rFonts w:asciiTheme="minorHAnsi" w:hAnsiTheme="minorHAnsi" w:cstheme="minorHAnsi"/>
          <w:sz w:val="20"/>
          <w:szCs w:val="20"/>
        </w:rPr>
        <w:t xml:space="preserve"> - Also known as BINARY, is a USAGE type used to store signed decimal numbers in pure binary format. This format is used for arithmetic operations as it provides efficient storage and fast computation.</w:t>
      </w:r>
    </w:p>
    <w:p w14:paraId="7FA828ED" w14:textId="77777777" w:rsidR="00F546D5" w:rsidRPr="00E5362D" w:rsidRDefault="00F546D5" w:rsidP="00F546D5">
      <w:pPr>
        <w:pStyle w:val="NoSpacing"/>
        <w:jc w:val="both"/>
        <w:rPr>
          <w:rFonts w:asciiTheme="minorHAnsi" w:hAnsiTheme="minorHAnsi" w:cstheme="minorHAnsi"/>
          <w:sz w:val="20"/>
          <w:szCs w:val="20"/>
        </w:rPr>
      </w:pPr>
    </w:p>
    <w:p w14:paraId="713707E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Composite Image Files (CIF)</w:t>
      </w:r>
      <w:r w:rsidRPr="0091562F">
        <w:rPr>
          <w:rFonts w:asciiTheme="minorHAnsi" w:hAnsiTheme="minorHAnsi" w:cstheme="minorHAnsi"/>
          <w:sz w:val="20"/>
          <w:szCs w:val="20"/>
        </w:rPr>
        <w:t xml:space="preserve"> – </w:t>
      </w:r>
      <w:r w:rsidRPr="0091562F">
        <w:rPr>
          <w:rFonts w:asciiTheme="minorHAnsi" w:hAnsiTheme="minorHAnsi" w:cstheme="minorHAnsi"/>
          <w:bCs/>
          <w:sz w:val="20"/>
          <w:szCs w:val="20"/>
        </w:rPr>
        <w:t xml:space="preserve">These are secure files of </w:t>
      </w:r>
      <w:r w:rsidRPr="0091562F">
        <w:rPr>
          <w:rFonts w:asciiTheme="minorHAnsi" w:hAnsiTheme="minorHAnsi" w:cstheme="minorHAnsi"/>
          <w:sz w:val="20"/>
          <w:szCs w:val="20"/>
        </w:rPr>
        <w:t>individual records containing unique photograph and signature images, biographical and driver's license data, as well as other applicable transaction and status data appropriate to each record.</w:t>
      </w:r>
      <w:r w:rsidRPr="0091562F">
        <w:rPr>
          <w:rFonts w:asciiTheme="minorHAnsi" w:hAnsiTheme="minorHAnsi" w:cstheme="minorHAnsi"/>
          <w:bCs/>
          <w:sz w:val="20"/>
          <w:szCs w:val="20"/>
        </w:rPr>
        <w:t xml:space="preserve"> </w:t>
      </w:r>
      <w:r w:rsidRPr="0091562F">
        <w:rPr>
          <w:rFonts w:asciiTheme="minorHAnsi" w:hAnsiTheme="minorHAnsi" w:cstheme="minorHAnsi"/>
          <w:sz w:val="20"/>
          <w:szCs w:val="20"/>
        </w:rPr>
        <w:t xml:space="preserve">  </w:t>
      </w:r>
    </w:p>
    <w:p w14:paraId="67361F46" w14:textId="77777777" w:rsidR="00F546D5" w:rsidRPr="0091562F" w:rsidRDefault="00F546D5" w:rsidP="00F546D5">
      <w:pPr>
        <w:pStyle w:val="NoSpacing"/>
        <w:jc w:val="both"/>
        <w:rPr>
          <w:rFonts w:asciiTheme="minorHAnsi" w:hAnsiTheme="minorHAnsi" w:cstheme="minorHAnsi"/>
          <w:sz w:val="20"/>
          <w:szCs w:val="20"/>
        </w:rPr>
      </w:pPr>
    </w:p>
    <w:p w14:paraId="225AA6D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Cloud-based Point of Sales (CPOS)</w:t>
      </w:r>
      <w:r w:rsidRPr="0091562F">
        <w:rPr>
          <w:rFonts w:asciiTheme="minorHAnsi" w:hAnsiTheme="minorHAnsi" w:cstheme="minorHAnsi"/>
          <w:sz w:val="20"/>
          <w:szCs w:val="20"/>
        </w:rPr>
        <w:t xml:space="preserve">- A point of sale system that utilizes cloud payment services that can be accessed by the internet, anytime, anywhere, via multiple devices to process tasks or payments. </w:t>
      </w:r>
    </w:p>
    <w:p w14:paraId="0AC00504" w14:textId="77777777" w:rsidR="00F546D5" w:rsidRPr="0091562F" w:rsidRDefault="00F546D5" w:rsidP="00F546D5">
      <w:pPr>
        <w:pStyle w:val="NoSpacing"/>
        <w:jc w:val="both"/>
        <w:rPr>
          <w:rFonts w:asciiTheme="minorHAnsi" w:hAnsiTheme="minorHAnsi" w:cstheme="minorHAnsi"/>
          <w:sz w:val="20"/>
          <w:szCs w:val="20"/>
        </w:rPr>
      </w:pPr>
    </w:p>
    <w:p w14:paraId="038D1BA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Data Encryption Standards (DES)</w:t>
      </w:r>
      <w:r w:rsidRPr="0091562F">
        <w:rPr>
          <w:rFonts w:asciiTheme="minorHAnsi" w:hAnsiTheme="minorHAnsi" w:cstheme="minorHAnsi"/>
          <w:sz w:val="20"/>
          <w:szCs w:val="20"/>
        </w:rPr>
        <w:t xml:space="preserve"> – A standardized encryption scheme approved for use within the United States by the National Security Agency (NSA).</w:t>
      </w:r>
    </w:p>
    <w:p w14:paraId="576BC903" w14:textId="77777777" w:rsidR="00F546D5" w:rsidRPr="0091562F" w:rsidRDefault="00F546D5" w:rsidP="00F546D5">
      <w:pPr>
        <w:pStyle w:val="NoSpacing"/>
        <w:jc w:val="both"/>
        <w:rPr>
          <w:rFonts w:asciiTheme="minorHAnsi" w:hAnsiTheme="minorHAnsi" w:cstheme="minorHAnsi"/>
          <w:b/>
          <w:sz w:val="20"/>
          <w:szCs w:val="20"/>
        </w:rPr>
      </w:pPr>
    </w:p>
    <w:p w14:paraId="5D0B5A05"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 xml:space="preserve">Data Extraction Process (DEP) </w:t>
      </w:r>
      <w:r w:rsidRPr="0091562F">
        <w:rPr>
          <w:rFonts w:asciiTheme="minorHAnsi" w:hAnsiTheme="minorHAnsi" w:cstheme="minorHAnsi"/>
          <w:sz w:val="20"/>
          <w:szCs w:val="20"/>
        </w:rPr>
        <w:t>– A method of pulling information or data from a data source.</w:t>
      </w:r>
      <w:r w:rsidRPr="00E5362D">
        <w:rPr>
          <w:rFonts w:asciiTheme="minorHAnsi" w:hAnsiTheme="minorHAnsi" w:cstheme="minorHAnsi"/>
          <w:b/>
          <w:sz w:val="20"/>
          <w:szCs w:val="20"/>
        </w:rPr>
        <w:t xml:space="preserve"> </w:t>
      </w:r>
    </w:p>
    <w:p w14:paraId="17895B2B" w14:textId="77777777" w:rsidR="00F546D5" w:rsidRPr="0091562F" w:rsidRDefault="00F546D5" w:rsidP="00F546D5">
      <w:pPr>
        <w:pStyle w:val="NoSpacing"/>
        <w:jc w:val="both"/>
        <w:rPr>
          <w:rFonts w:asciiTheme="minorHAnsi" w:hAnsiTheme="minorHAnsi" w:cstheme="minorHAnsi"/>
          <w:b/>
          <w:sz w:val="20"/>
          <w:szCs w:val="20"/>
        </w:rPr>
      </w:pPr>
    </w:p>
    <w:p w14:paraId="0B7B42F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Demographic Data</w:t>
      </w:r>
      <w:r w:rsidRPr="0091562F">
        <w:rPr>
          <w:rFonts w:asciiTheme="minorHAnsi" w:hAnsiTheme="minorHAnsi" w:cstheme="minorHAnsi"/>
          <w:sz w:val="20"/>
          <w:szCs w:val="20"/>
        </w:rPr>
        <w:t xml:space="preserve"> – Any data pertaining to customer license information, i.e. name, address, license class/endorsement/restrictions, fees, image, and signature.</w:t>
      </w:r>
    </w:p>
    <w:p w14:paraId="12C39B27" w14:textId="77777777" w:rsidR="00F546D5" w:rsidRPr="0091562F" w:rsidRDefault="00F546D5" w:rsidP="00F546D5">
      <w:pPr>
        <w:pStyle w:val="NoSpacing"/>
        <w:jc w:val="both"/>
        <w:rPr>
          <w:rFonts w:asciiTheme="minorHAnsi" w:hAnsiTheme="minorHAnsi" w:cstheme="minorHAnsi"/>
          <w:b/>
          <w:sz w:val="20"/>
          <w:szCs w:val="20"/>
        </w:rPr>
      </w:pPr>
    </w:p>
    <w:p w14:paraId="7523CFD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Division of Revenue (DOR)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bCs/>
          <w:sz w:val="20"/>
          <w:szCs w:val="20"/>
        </w:rPr>
        <w:t>A unique</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Division of the Department of the Treasury in the State of New Jersey.</w:t>
      </w:r>
    </w:p>
    <w:p w14:paraId="79E9D03C" w14:textId="77777777" w:rsidR="00F546D5" w:rsidRPr="00E5362D" w:rsidRDefault="00F546D5" w:rsidP="00F546D5">
      <w:pPr>
        <w:pStyle w:val="NoSpacing"/>
        <w:jc w:val="both"/>
        <w:rPr>
          <w:rFonts w:asciiTheme="minorHAnsi" w:hAnsiTheme="minorHAnsi" w:cstheme="minorHAnsi"/>
          <w:b/>
          <w:sz w:val="20"/>
          <w:szCs w:val="20"/>
        </w:rPr>
      </w:pPr>
    </w:p>
    <w:p w14:paraId="19E67952"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Driver License (DL)</w:t>
      </w:r>
      <w:r w:rsidRPr="0091562F">
        <w:rPr>
          <w:rFonts w:asciiTheme="minorHAnsi" w:hAnsiTheme="minorHAnsi" w:cstheme="minorHAnsi"/>
          <w:sz w:val="20"/>
          <w:szCs w:val="20"/>
        </w:rPr>
        <w:t xml:space="preserve"> – A NJ State-issued and numbered document authorizing an individual to legally drive and operate one or more various types of motorized vehicles depending on the brand or class, endorsements, and/or restrictions.  This document may also be referred to as a driver's license “card”.</w:t>
      </w:r>
    </w:p>
    <w:p w14:paraId="39C90B71" w14:textId="77777777" w:rsidR="00F546D5" w:rsidRPr="0091562F" w:rsidRDefault="00F546D5" w:rsidP="00F546D5">
      <w:pPr>
        <w:pStyle w:val="NoSpacing"/>
        <w:jc w:val="both"/>
        <w:rPr>
          <w:rFonts w:asciiTheme="minorHAnsi" w:hAnsiTheme="minorHAnsi" w:cstheme="minorHAnsi"/>
          <w:b/>
          <w:sz w:val="20"/>
          <w:szCs w:val="20"/>
        </w:rPr>
      </w:pPr>
    </w:p>
    <w:p w14:paraId="70C8C0EB" w14:textId="77777777" w:rsidR="00F546D5" w:rsidRPr="0091562F"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Driver License Identification Number (DLN)</w:t>
      </w:r>
      <w:r w:rsidRPr="0091562F">
        <w:rPr>
          <w:rFonts w:asciiTheme="minorHAnsi" w:hAnsiTheme="minorHAnsi" w:cstheme="minorHAnsi"/>
          <w:sz w:val="20"/>
          <w:szCs w:val="20"/>
        </w:rPr>
        <w:t xml:space="preserve"> – The unique number that is assigned to an individual driver's license.</w:t>
      </w:r>
    </w:p>
    <w:p w14:paraId="609DF387" w14:textId="77777777" w:rsidR="00F546D5" w:rsidRPr="0091562F" w:rsidRDefault="00F546D5" w:rsidP="00F546D5">
      <w:pPr>
        <w:pStyle w:val="NoSpacing"/>
        <w:jc w:val="both"/>
        <w:rPr>
          <w:rFonts w:asciiTheme="minorHAnsi" w:hAnsiTheme="minorHAnsi" w:cstheme="minorHAnsi"/>
          <w:b/>
          <w:sz w:val="20"/>
          <w:szCs w:val="20"/>
        </w:rPr>
      </w:pPr>
    </w:p>
    <w:p w14:paraId="26945B22" w14:textId="1466D0F3"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Embedded Inventory Number (EIN)</w:t>
      </w:r>
      <w:r w:rsidRPr="0091562F">
        <w:rPr>
          <w:rFonts w:asciiTheme="minorHAnsi" w:hAnsiTheme="minorHAnsi" w:cstheme="minorHAnsi"/>
          <w:sz w:val="20"/>
          <w:szCs w:val="20"/>
        </w:rPr>
        <w:t xml:space="preserve"> – A unique serial number manufactured into the blank card stock used to produce finished, numerically assigned individual DL, Permit, </w:t>
      </w:r>
      <w:r w:rsidR="0051558A" w:rsidRPr="0091562F">
        <w:rPr>
          <w:rFonts w:asciiTheme="minorHAnsi" w:hAnsiTheme="minorHAnsi" w:cstheme="minorHAnsi"/>
          <w:sz w:val="20"/>
          <w:szCs w:val="20"/>
        </w:rPr>
        <w:t>and IDs</w:t>
      </w:r>
      <w:r w:rsidRPr="0091562F">
        <w:rPr>
          <w:rFonts w:asciiTheme="minorHAnsi" w:hAnsiTheme="minorHAnsi" w:cstheme="minorHAnsi"/>
          <w:sz w:val="20"/>
          <w:szCs w:val="20"/>
        </w:rPr>
        <w:t xml:space="preserve">.  The EIN is the serialized tracking number essential for inventory management, process auditability, and fraud detection on each piece of usable card stock produced.  The EIN is carried forward on every DL, Permit, </w:t>
      </w:r>
      <w:r w:rsidR="0051558A" w:rsidRPr="0091562F">
        <w:rPr>
          <w:rFonts w:asciiTheme="minorHAnsi" w:hAnsiTheme="minorHAnsi" w:cstheme="minorHAnsi"/>
          <w:sz w:val="20"/>
          <w:szCs w:val="20"/>
        </w:rPr>
        <w:t>and ID</w:t>
      </w:r>
      <w:r w:rsidRPr="0091562F">
        <w:rPr>
          <w:rFonts w:asciiTheme="minorHAnsi" w:hAnsiTheme="minorHAnsi" w:cstheme="minorHAnsi"/>
          <w:sz w:val="20"/>
          <w:szCs w:val="20"/>
        </w:rPr>
        <w:t xml:space="preserve"> card produced and distributed to a NJ State licensed motor vehicle operator.</w:t>
      </w:r>
    </w:p>
    <w:p w14:paraId="24790012" w14:textId="77777777" w:rsidR="00F546D5" w:rsidRPr="0091562F" w:rsidRDefault="00F546D5" w:rsidP="00F546D5">
      <w:pPr>
        <w:pStyle w:val="NoSpacing"/>
        <w:jc w:val="both"/>
        <w:rPr>
          <w:rFonts w:asciiTheme="minorHAnsi" w:hAnsiTheme="minorHAnsi" w:cstheme="minorHAnsi"/>
          <w:sz w:val="20"/>
          <w:szCs w:val="20"/>
        </w:rPr>
      </w:pPr>
    </w:p>
    <w:p w14:paraId="51046869"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Enhanced Digitized Driver License (EDDL)</w:t>
      </w:r>
      <w:r w:rsidRPr="0091562F">
        <w:rPr>
          <w:rFonts w:asciiTheme="minorHAnsi" w:hAnsiTheme="minorHAnsi" w:cstheme="minorHAnsi"/>
          <w:sz w:val="20"/>
          <w:szCs w:val="20"/>
        </w:rPr>
        <w:t xml:space="preserve"> – a Driver's License, Permit, or ID card produced using a digitally captured photograph and signature image.  The digital information is kept in a database for retrieval by authorized individuals for verification of the individual’s identity and authentication of the DL, Permit, and ID document.  </w:t>
      </w:r>
    </w:p>
    <w:p w14:paraId="312674FD" w14:textId="77777777" w:rsidR="00F546D5" w:rsidRPr="0091562F" w:rsidRDefault="00F546D5" w:rsidP="00F546D5">
      <w:pPr>
        <w:pStyle w:val="NoSpacing"/>
        <w:jc w:val="both"/>
        <w:rPr>
          <w:rFonts w:asciiTheme="minorHAnsi" w:hAnsiTheme="minorHAnsi" w:cstheme="minorHAnsi"/>
          <w:sz w:val="20"/>
          <w:szCs w:val="20"/>
        </w:rPr>
      </w:pPr>
    </w:p>
    <w:p w14:paraId="2B62D68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Enhanced Document Creation</w:t>
      </w:r>
      <w:r w:rsidRPr="0091562F">
        <w:rPr>
          <w:rFonts w:asciiTheme="minorHAnsi" w:hAnsiTheme="minorHAnsi" w:cstheme="minorHAnsi"/>
          <w:sz w:val="20"/>
          <w:szCs w:val="20"/>
        </w:rPr>
        <w:t xml:space="preserve"> – The production term utilized for producing the physical EDDL document.  The resultant product is the final New Jersey State-issued (MVC) EDDL document carried by the driver.</w:t>
      </w:r>
    </w:p>
    <w:p w14:paraId="09CC602C" w14:textId="77777777" w:rsidR="00F546D5" w:rsidRPr="0091562F" w:rsidRDefault="00F546D5" w:rsidP="00F546D5">
      <w:pPr>
        <w:pStyle w:val="NoSpacing"/>
        <w:jc w:val="both"/>
        <w:rPr>
          <w:rFonts w:asciiTheme="minorHAnsi" w:hAnsiTheme="minorHAnsi" w:cstheme="minorHAnsi"/>
          <w:b/>
          <w:sz w:val="20"/>
          <w:szCs w:val="20"/>
        </w:rPr>
      </w:pPr>
    </w:p>
    <w:p w14:paraId="00921FC7"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color w:val="000000"/>
          <w:sz w:val="20"/>
          <w:szCs w:val="20"/>
        </w:rPr>
        <w:t>Enhanced Document Post-Processing</w:t>
      </w:r>
      <w:r w:rsidRPr="0091562F">
        <w:rPr>
          <w:rFonts w:asciiTheme="minorHAnsi" w:hAnsiTheme="minorHAnsi" w:cstheme="minorHAnsi"/>
          <w:sz w:val="20"/>
          <w:szCs w:val="20"/>
        </w:rPr>
        <w:t xml:space="preserve"> – Any process that prepares the physical EDDL for the document mailing process to each NJ state-licensed individual.  Post-processing operations include attaching the physical EDDL to a mailing insert document carrier, as well as folding, envelope insertion, and sealing.</w:t>
      </w:r>
      <w:r w:rsidRPr="0091562F">
        <w:rPr>
          <w:rFonts w:asciiTheme="minorHAnsi" w:hAnsiTheme="minorHAnsi" w:cstheme="minorHAnsi"/>
          <w:color w:val="000000"/>
          <w:sz w:val="20"/>
          <w:szCs w:val="20"/>
        </w:rPr>
        <w:t xml:space="preserve"> </w:t>
      </w:r>
    </w:p>
    <w:p w14:paraId="00D9B3B8" w14:textId="77777777" w:rsidR="00F546D5" w:rsidRPr="0091562F" w:rsidRDefault="00F546D5" w:rsidP="00F546D5">
      <w:pPr>
        <w:pStyle w:val="NoSpacing"/>
        <w:jc w:val="both"/>
        <w:rPr>
          <w:rFonts w:asciiTheme="minorHAnsi" w:hAnsiTheme="minorHAnsi" w:cstheme="minorHAnsi"/>
          <w:b/>
          <w:sz w:val="20"/>
          <w:szCs w:val="20"/>
        </w:rPr>
      </w:pPr>
    </w:p>
    <w:p w14:paraId="3AD04395"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color w:val="000000"/>
          <w:sz w:val="20"/>
          <w:szCs w:val="20"/>
        </w:rPr>
        <w:t>Enhanced DDL Document Mailing</w:t>
      </w:r>
      <w:r w:rsidRPr="0091562F">
        <w:rPr>
          <w:rFonts w:asciiTheme="minorHAnsi" w:hAnsiTheme="minorHAnsi" w:cstheme="minorHAnsi"/>
          <w:sz w:val="20"/>
          <w:szCs w:val="20"/>
        </w:rPr>
        <w:t xml:space="preserve"> – The process of transforming sealed, fully prepared envelopes, which include the physical hard-copy EDDL and all appropriate insertion materials, to a mail-ready US Postal Service (USPS) mail stream.  Completed mail stream bundles are ready for transport to and delivery by the USPS.  Related mailing processes include sorting, applying postage, and reporting </w:t>
      </w:r>
      <w:r w:rsidRPr="0091562F">
        <w:rPr>
          <w:rFonts w:asciiTheme="minorHAnsi" w:hAnsiTheme="minorHAnsi" w:cstheme="minorHAnsi"/>
          <w:color w:val="000000"/>
          <w:sz w:val="20"/>
          <w:szCs w:val="20"/>
        </w:rPr>
        <w:t>(e.g. – Mail Discount reports).</w:t>
      </w:r>
    </w:p>
    <w:p w14:paraId="62BD70C5" w14:textId="77777777" w:rsidR="00F546D5" w:rsidRPr="0091562F" w:rsidRDefault="00F546D5" w:rsidP="00F546D5">
      <w:pPr>
        <w:pStyle w:val="NoSpacing"/>
        <w:jc w:val="both"/>
        <w:rPr>
          <w:rFonts w:asciiTheme="minorHAnsi" w:hAnsiTheme="minorHAnsi" w:cstheme="minorHAnsi"/>
          <w:b/>
          <w:sz w:val="20"/>
          <w:szCs w:val="20"/>
        </w:rPr>
      </w:pPr>
    </w:p>
    <w:p w14:paraId="189C2BA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Extract Transform and Load (ETL)</w:t>
      </w:r>
      <w:r w:rsidRPr="0091562F">
        <w:rPr>
          <w:rFonts w:asciiTheme="minorHAnsi" w:hAnsiTheme="minorHAnsi" w:cstheme="minorHAnsi"/>
          <w:sz w:val="20"/>
          <w:szCs w:val="20"/>
        </w:rPr>
        <w:t xml:space="preserve"> – A tool used for performing data conversions from one (1) system to another.</w:t>
      </w:r>
    </w:p>
    <w:p w14:paraId="3A4389B3" w14:textId="77777777" w:rsidR="00F546D5" w:rsidRPr="0091562F" w:rsidRDefault="00F546D5" w:rsidP="00F546D5">
      <w:pPr>
        <w:pStyle w:val="NoSpacing"/>
        <w:jc w:val="both"/>
        <w:rPr>
          <w:rFonts w:asciiTheme="minorHAnsi" w:hAnsiTheme="minorHAnsi" w:cstheme="minorHAnsi"/>
          <w:sz w:val="20"/>
          <w:szCs w:val="20"/>
        </w:rPr>
      </w:pPr>
    </w:p>
    <w:p w14:paraId="4C065E4F" w14:textId="77777777" w:rsidR="00F546D5" w:rsidRDefault="00F546D5" w:rsidP="00F546D5">
      <w:pPr>
        <w:pStyle w:val="NoSpacing"/>
        <w:jc w:val="both"/>
        <w:rPr>
          <w:rFonts w:asciiTheme="minorHAnsi" w:hAnsiTheme="minorHAnsi" w:cstheme="minorHAnsi"/>
          <w:sz w:val="20"/>
        </w:rPr>
      </w:pPr>
      <w:r w:rsidRPr="00E5362D">
        <w:rPr>
          <w:rFonts w:asciiTheme="minorHAnsi" w:hAnsiTheme="minorHAnsi" w:cstheme="minorHAnsi"/>
          <w:b/>
          <w:sz w:val="20"/>
        </w:rPr>
        <w:t xml:space="preserve">Facial Recognition (FR) </w:t>
      </w:r>
      <w:r w:rsidRPr="00E5362D">
        <w:rPr>
          <w:rFonts w:asciiTheme="minorHAnsi" w:hAnsiTheme="minorHAnsi" w:cstheme="minorHAnsi"/>
          <w:sz w:val="20"/>
        </w:rPr>
        <w:t>- A face analyzer is software that identifies or confirms a person's identity using their face. It works by identifying and measuring facial features in an image.</w:t>
      </w:r>
    </w:p>
    <w:p w14:paraId="2B5CE513" w14:textId="77777777" w:rsidR="00F546D5" w:rsidRDefault="00F546D5" w:rsidP="00F546D5">
      <w:pPr>
        <w:pStyle w:val="NoSpacing"/>
        <w:jc w:val="both"/>
        <w:rPr>
          <w:rFonts w:asciiTheme="minorHAnsi" w:hAnsiTheme="minorHAnsi" w:cstheme="minorHAnsi"/>
          <w:sz w:val="20"/>
        </w:rPr>
      </w:pPr>
    </w:p>
    <w:p w14:paraId="25CCE4B8" w14:textId="77777777" w:rsidR="00F546D5" w:rsidRPr="00D11DBE" w:rsidRDefault="00F546D5" w:rsidP="00F546D5">
      <w:pPr>
        <w:pStyle w:val="NoSpacing"/>
        <w:jc w:val="both"/>
        <w:rPr>
          <w:rFonts w:asciiTheme="minorHAnsi" w:hAnsiTheme="minorHAnsi" w:cstheme="minorHAnsi"/>
          <w:sz w:val="20"/>
          <w:szCs w:val="20"/>
        </w:rPr>
      </w:pPr>
      <w:r w:rsidRPr="006871A7">
        <w:rPr>
          <w:rFonts w:asciiTheme="minorHAnsi" w:hAnsiTheme="minorHAnsi" w:cstheme="minorHAnsi"/>
          <w:b/>
          <w:sz w:val="20"/>
        </w:rPr>
        <w:t xml:space="preserve">Facial Recognition </w:t>
      </w:r>
      <w:r>
        <w:rPr>
          <w:rFonts w:asciiTheme="minorHAnsi" w:hAnsiTheme="minorHAnsi" w:cstheme="minorHAnsi"/>
          <w:b/>
          <w:sz w:val="20"/>
        </w:rPr>
        <w:t xml:space="preserve">System </w:t>
      </w:r>
      <w:r w:rsidRPr="006871A7">
        <w:rPr>
          <w:rFonts w:asciiTheme="minorHAnsi" w:hAnsiTheme="minorHAnsi" w:cstheme="minorHAnsi"/>
          <w:b/>
          <w:sz w:val="20"/>
        </w:rPr>
        <w:t>(FR</w:t>
      </w:r>
      <w:r>
        <w:rPr>
          <w:rFonts w:asciiTheme="minorHAnsi" w:hAnsiTheme="minorHAnsi" w:cstheme="minorHAnsi"/>
          <w:b/>
          <w:sz w:val="20"/>
        </w:rPr>
        <w:t>S</w:t>
      </w:r>
      <w:r w:rsidRPr="006871A7">
        <w:rPr>
          <w:rFonts w:asciiTheme="minorHAnsi" w:hAnsiTheme="minorHAnsi" w:cstheme="minorHAnsi"/>
          <w:b/>
          <w:sz w:val="20"/>
        </w:rPr>
        <w:t>)</w:t>
      </w:r>
      <w:r>
        <w:rPr>
          <w:rFonts w:asciiTheme="minorHAnsi" w:hAnsiTheme="minorHAnsi" w:cstheme="minorHAnsi"/>
          <w:sz w:val="20"/>
        </w:rPr>
        <w:t xml:space="preserve"> - A method</w:t>
      </w:r>
      <w:r w:rsidRPr="00D11DBE">
        <w:rPr>
          <w:rFonts w:asciiTheme="minorHAnsi" w:hAnsiTheme="minorHAnsi" w:cstheme="minorHAnsi"/>
          <w:sz w:val="20"/>
        </w:rPr>
        <w:t xml:space="preserve"> of identifying a human face through technology known as biometrics, oftentimes mapping facial features from a photograph or video and then comparing the information with a database of known faces to find a match.</w:t>
      </w:r>
    </w:p>
    <w:p w14:paraId="406F2004" w14:textId="77777777" w:rsidR="00F546D5" w:rsidRPr="0091562F" w:rsidRDefault="00F546D5" w:rsidP="00F546D5">
      <w:pPr>
        <w:pStyle w:val="NoSpacing"/>
        <w:jc w:val="both"/>
        <w:rPr>
          <w:rFonts w:asciiTheme="minorHAnsi" w:hAnsiTheme="minorHAnsi" w:cstheme="minorHAnsi"/>
          <w:b/>
          <w:sz w:val="20"/>
          <w:szCs w:val="20"/>
        </w:rPr>
      </w:pPr>
    </w:p>
    <w:p w14:paraId="022C03A3"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Garden State Network (GSN)</w:t>
      </w:r>
      <w:r w:rsidRPr="0091562F">
        <w:rPr>
          <w:rFonts w:asciiTheme="minorHAnsi" w:hAnsiTheme="minorHAnsi" w:cstheme="minorHAnsi"/>
          <w:sz w:val="20"/>
          <w:szCs w:val="20"/>
        </w:rPr>
        <w:t xml:space="preserve"> - the State of New Jersey currently employs the Garden State Network (GSN) for government agency telecommunications, managed and supported by OIT. GSN is available statewide to meet the needs of agencies for dedicated and switched services in support of centralized and distributed data processing applications resident in mainframe, mini-computer, local area network (LAN), and personal computer environments.  All major applications (e.g., – servers, criminal justice, social services, education, human resources, payroll, lottery, transportation, accounting, purchasing, employment services, etc.) use the GSN.  Currently, GSN serves over 25,000 users and handles 1.4 billion agency transactions yearly. </w:t>
      </w:r>
    </w:p>
    <w:p w14:paraId="6D9430F2" w14:textId="77777777" w:rsidR="00F546D5" w:rsidRPr="0091562F" w:rsidRDefault="00F546D5" w:rsidP="00F546D5">
      <w:pPr>
        <w:pStyle w:val="NoSpacing"/>
        <w:jc w:val="both"/>
        <w:rPr>
          <w:rFonts w:asciiTheme="minorHAnsi" w:hAnsiTheme="minorHAnsi" w:cstheme="minorHAnsi"/>
          <w:b/>
          <w:sz w:val="20"/>
          <w:szCs w:val="20"/>
        </w:rPr>
      </w:pPr>
    </w:p>
    <w:p w14:paraId="69269E9D"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Identification Number (ID Number)</w:t>
      </w:r>
      <w:r w:rsidRPr="0091562F">
        <w:rPr>
          <w:rFonts w:asciiTheme="minorHAnsi" w:hAnsiTheme="minorHAnsi" w:cstheme="minorHAnsi"/>
          <w:sz w:val="20"/>
          <w:szCs w:val="20"/>
        </w:rPr>
        <w:t xml:space="preserve"> – A unique non-driver identification number, similar to a driver's license (DL) number but with fewer privileges, generated by the State of NJ to identify an individual who is not qualified, or is no longer eligible for possession of a NJ driver license. </w:t>
      </w:r>
    </w:p>
    <w:p w14:paraId="099FD0C5" w14:textId="77777777" w:rsidR="00F546D5" w:rsidRPr="0091562F" w:rsidRDefault="00F546D5" w:rsidP="00F546D5">
      <w:pPr>
        <w:pStyle w:val="NoSpacing"/>
        <w:jc w:val="both"/>
        <w:rPr>
          <w:rFonts w:asciiTheme="minorHAnsi" w:hAnsiTheme="minorHAnsi" w:cstheme="minorHAnsi"/>
          <w:b/>
          <w:sz w:val="20"/>
          <w:szCs w:val="20"/>
        </w:rPr>
      </w:pPr>
    </w:p>
    <w:p w14:paraId="5318BFFA"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Identification Card (ID card)</w:t>
      </w:r>
      <w:r w:rsidRPr="0091562F">
        <w:rPr>
          <w:rFonts w:asciiTheme="minorHAnsi" w:hAnsiTheme="minorHAnsi" w:cstheme="minorHAnsi"/>
          <w:sz w:val="20"/>
          <w:szCs w:val="20"/>
        </w:rPr>
        <w:t xml:space="preserve"> – A card issued to a resident of the State of New Jersey fourteen (14) years of age or older, who does not hold a valid learner’s permit or driver’s license.  A Handicapped ID Card, K Class is also made available for issue to special needs individuals. </w:t>
      </w:r>
    </w:p>
    <w:p w14:paraId="7789AC50" w14:textId="77777777" w:rsidR="00F546D5" w:rsidRPr="0091562F" w:rsidRDefault="00F546D5" w:rsidP="00F546D5">
      <w:pPr>
        <w:pStyle w:val="NoSpacing"/>
        <w:jc w:val="both"/>
        <w:rPr>
          <w:rFonts w:asciiTheme="minorHAnsi" w:hAnsiTheme="minorHAnsi" w:cstheme="minorHAnsi"/>
          <w:b/>
          <w:sz w:val="20"/>
          <w:szCs w:val="20"/>
        </w:rPr>
      </w:pPr>
    </w:p>
    <w:p w14:paraId="77A478BD" w14:textId="406A85C6" w:rsidR="00F546D5" w:rsidRPr="0091562F" w:rsidRDefault="00F546D5" w:rsidP="00F546D5">
      <w:pPr>
        <w:pStyle w:val="NoSpacing"/>
        <w:jc w:val="both"/>
        <w:rPr>
          <w:rFonts w:asciiTheme="minorHAnsi" w:hAnsiTheme="minorHAnsi" w:cstheme="minorHAnsi"/>
          <w:iCs/>
          <w:sz w:val="20"/>
          <w:szCs w:val="20"/>
        </w:rPr>
      </w:pPr>
      <w:r w:rsidRPr="00E5362D">
        <w:rPr>
          <w:rFonts w:asciiTheme="minorHAnsi" w:hAnsiTheme="minorHAnsi" w:cstheme="minorHAnsi"/>
          <w:b/>
          <w:sz w:val="20"/>
          <w:szCs w:val="20"/>
        </w:rPr>
        <w:t>Image</w:t>
      </w:r>
      <w:r w:rsidRPr="0091562F">
        <w:rPr>
          <w:rFonts w:asciiTheme="minorHAnsi" w:hAnsiTheme="minorHAnsi" w:cstheme="minorHAnsi"/>
          <w:b/>
          <w:sz w:val="20"/>
          <w:szCs w:val="20"/>
        </w:rPr>
        <w:t xml:space="preserve"> - </w:t>
      </w:r>
      <w:r w:rsidRPr="0091562F">
        <w:rPr>
          <w:rFonts w:asciiTheme="minorHAnsi" w:hAnsiTheme="minorHAnsi" w:cstheme="minorHAnsi"/>
          <w:iCs/>
          <w:sz w:val="20"/>
          <w:szCs w:val="20"/>
        </w:rPr>
        <w:t xml:space="preserve">Any unique digitized signature and/or photo of a specific individual with matching Personal Identifiable Information (PII) and biographical data necessary to authorize and print a valid motor vehicle driver's license (DL </w:t>
      </w:r>
      <w:r w:rsidR="0051558A" w:rsidRPr="0091562F">
        <w:rPr>
          <w:rFonts w:asciiTheme="minorHAnsi" w:hAnsiTheme="minorHAnsi" w:cstheme="minorHAnsi"/>
          <w:iCs/>
          <w:sz w:val="20"/>
          <w:szCs w:val="20"/>
        </w:rPr>
        <w:t>or Permit</w:t>
      </w:r>
      <w:r w:rsidRPr="0091562F">
        <w:rPr>
          <w:rFonts w:asciiTheme="minorHAnsi" w:hAnsiTheme="minorHAnsi" w:cstheme="minorHAnsi"/>
          <w:iCs/>
          <w:sz w:val="20"/>
          <w:szCs w:val="20"/>
        </w:rPr>
        <w:t>) or non-driver identification (ID) card for that same individual within the State of New Jersey.</w:t>
      </w:r>
    </w:p>
    <w:p w14:paraId="7BB8D847" w14:textId="77777777" w:rsidR="00F546D5" w:rsidRPr="0091562F" w:rsidRDefault="00F546D5" w:rsidP="00F546D5">
      <w:pPr>
        <w:pStyle w:val="NoSpacing"/>
        <w:jc w:val="both"/>
        <w:rPr>
          <w:rFonts w:asciiTheme="minorHAnsi" w:hAnsiTheme="minorHAnsi" w:cstheme="minorHAnsi"/>
          <w:iCs/>
          <w:sz w:val="20"/>
          <w:szCs w:val="20"/>
        </w:rPr>
      </w:pPr>
    </w:p>
    <w:p w14:paraId="7D4E121A" w14:textId="77777777" w:rsidR="00F546D5" w:rsidRPr="00E5362D"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Capture</w:t>
      </w:r>
      <w:r w:rsidRPr="0091562F">
        <w:rPr>
          <w:rFonts w:asciiTheme="minorHAnsi" w:hAnsiTheme="minorHAnsi" w:cstheme="minorHAnsi"/>
          <w:b/>
          <w:sz w:val="20"/>
          <w:szCs w:val="20"/>
        </w:rPr>
        <w:t xml:space="preserve"> (IC)</w:t>
      </w:r>
      <w:r w:rsidRPr="0091562F">
        <w:rPr>
          <w:rFonts w:asciiTheme="minorHAnsi" w:hAnsiTheme="minorHAnsi" w:cstheme="minorHAnsi"/>
          <w:sz w:val="20"/>
          <w:szCs w:val="20"/>
        </w:rPr>
        <w:t xml:space="preserve"> - The process of obtaining a digital image from a vision sensor, such as a camera.</w:t>
      </w:r>
    </w:p>
    <w:p w14:paraId="37196875" w14:textId="77777777" w:rsidR="00F546D5" w:rsidRPr="00E5362D" w:rsidRDefault="00F546D5" w:rsidP="00F546D5">
      <w:pPr>
        <w:pStyle w:val="NoSpacing"/>
        <w:jc w:val="both"/>
        <w:rPr>
          <w:rFonts w:asciiTheme="minorHAnsi" w:hAnsiTheme="minorHAnsi" w:cstheme="minorHAnsi"/>
          <w:b/>
          <w:sz w:val="20"/>
          <w:szCs w:val="20"/>
        </w:rPr>
      </w:pPr>
    </w:p>
    <w:p w14:paraId="64C9117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Capture Application (ICA)</w:t>
      </w:r>
      <w:r w:rsidRPr="0091562F">
        <w:rPr>
          <w:rFonts w:asciiTheme="minorHAnsi" w:hAnsiTheme="minorHAnsi" w:cstheme="minorHAnsi"/>
          <w:sz w:val="20"/>
          <w:szCs w:val="20"/>
        </w:rPr>
        <w:t xml:space="preserve"> – The Image Capture Application describes the means to capture, temporarily store, and electronically send an individual cardholder’s unique, digitized image, signature, and essential biographic information relative to that customer.   </w:t>
      </w:r>
    </w:p>
    <w:p w14:paraId="10AFEE94" w14:textId="77777777" w:rsidR="00F546D5" w:rsidRDefault="00F546D5" w:rsidP="00F546D5">
      <w:pPr>
        <w:pStyle w:val="NoSpacing"/>
        <w:jc w:val="both"/>
        <w:rPr>
          <w:rFonts w:asciiTheme="minorHAnsi" w:hAnsiTheme="minorHAnsi" w:cstheme="minorHAnsi"/>
          <w:b/>
          <w:sz w:val="20"/>
          <w:szCs w:val="20"/>
        </w:rPr>
      </w:pPr>
    </w:p>
    <w:p w14:paraId="48607044" w14:textId="77777777" w:rsidR="00F546D5" w:rsidRPr="00760264" w:rsidRDefault="00F546D5" w:rsidP="00F546D5">
      <w:pPr>
        <w:pStyle w:val="NoSpacing"/>
        <w:jc w:val="both"/>
        <w:rPr>
          <w:rFonts w:asciiTheme="minorHAnsi" w:hAnsiTheme="minorHAnsi" w:cstheme="minorHAnsi"/>
          <w:sz w:val="20"/>
          <w:szCs w:val="20"/>
        </w:rPr>
      </w:pPr>
      <w:r>
        <w:rPr>
          <w:rFonts w:asciiTheme="minorHAnsi" w:hAnsiTheme="minorHAnsi" w:cstheme="minorHAnsi"/>
          <w:b/>
          <w:sz w:val="20"/>
          <w:szCs w:val="20"/>
        </w:rPr>
        <w:t xml:space="preserve">Image Capturing System (ICS) – </w:t>
      </w:r>
      <w:r>
        <w:rPr>
          <w:rFonts w:asciiTheme="minorHAnsi" w:hAnsiTheme="minorHAnsi" w:cstheme="minorHAnsi"/>
          <w:sz w:val="20"/>
          <w:szCs w:val="20"/>
        </w:rPr>
        <w:t>A system used to capture and process</w:t>
      </w:r>
      <w:r w:rsidRPr="00E5362D">
        <w:rPr>
          <w:rFonts w:asciiTheme="minorHAnsi" w:hAnsiTheme="minorHAnsi" w:cstheme="minorHAnsi"/>
          <w:sz w:val="20"/>
          <w:szCs w:val="20"/>
        </w:rPr>
        <w:t xml:space="preserve"> digital image</w:t>
      </w:r>
      <w:r>
        <w:rPr>
          <w:rFonts w:asciiTheme="minorHAnsi" w:hAnsiTheme="minorHAnsi" w:cstheme="minorHAnsi"/>
          <w:sz w:val="20"/>
          <w:szCs w:val="20"/>
        </w:rPr>
        <w:t>s</w:t>
      </w:r>
      <w:r w:rsidRPr="00760264">
        <w:rPr>
          <w:rFonts w:asciiTheme="minorHAnsi" w:hAnsiTheme="minorHAnsi" w:cstheme="minorHAnsi"/>
          <w:sz w:val="20"/>
          <w:szCs w:val="20"/>
        </w:rPr>
        <w:t>.</w:t>
      </w:r>
      <w:r>
        <w:rPr>
          <w:rFonts w:asciiTheme="minorHAnsi" w:hAnsiTheme="minorHAnsi" w:cstheme="minorHAnsi"/>
          <w:sz w:val="20"/>
          <w:szCs w:val="20"/>
        </w:rPr>
        <w:t xml:space="preserve"> T</w:t>
      </w:r>
      <w:r w:rsidRPr="00EA4071">
        <w:rPr>
          <w:rFonts w:asciiTheme="minorHAnsi" w:hAnsiTheme="minorHAnsi" w:cstheme="minorHAnsi"/>
          <w:sz w:val="20"/>
          <w:szCs w:val="20"/>
        </w:rPr>
        <w:t xml:space="preserve">his requires a hardware interface known as a frame grabber, which captures single frames of video, converts the analogue values to digital, and feeds the result into the computer memory. </w:t>
      </w:r>
      <w:r>
        <w:rPr>
          <w:rFonts w:asciiTheme="minorHAnsi" w:hAnsiTheme="minorHAnsi" w:cstheme="minorHAnsi"/>
          <w:sz w:val="20"/>
          <w:szCs w:val="20"/>
        </w:rPr>
        <w:t>The captured image is processed and then stored in a specified database system.</w:t>
      </w:r>
    </w:p>
    <w:p w14:paraId="36BFCC00" w14:textId="77777777" w:rsidR="00F546D5" w:rsidRPr="00E5362D" w:rsidRDefault="00F546D5" w:rsidP="00F546D5">
      <w:pPr>
        <w:pStyle w:val="NoSpacing"/>
        <w:jc w:val="both"/>
        <w:rPr>
          <w:rFonts w:asciiTheme="minorHAnsi" w:hAnsiTheme="minorHAnsi" w:cstheme="minorHAnsi"/>
          <w:sz w:val="20"/>
          <w:szCs w:val="20"/>
        </w:rPr>
      </w:pPr>
    </w:p>
    <w:p w14:paraId="7701FA0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Retrieval System (IRS)</w:t>
      </w:r>
      <w:r w:rsidRPr="0091562F">
        <w:rPr>
          <w:rFonts w:asciiTheme="minorHAnsi" w:hAnsiTheme="minorHAnsi" w:cstheme="minorHAnsi"/>
          <w:sz w:val="20"/>
          <w:szCs w:val="20"/>
        </w:rPr>
        <w:t xml:space="preserve"> – Interface system utilized to retrieve images from the central image repository.</w:t>
      </w:r>
    </w:p>
    <w:p w14:paraId="21E2038A" w14:textId="77777777" w:rsidR="00F546D5" w:rsidRPr="0091562F" w:rsidRDefault="00F546D5" w:rsidP="00F546D5">
      <w:pPr>
        <w:pStyle w:val="NoSpacing"/>
        <w:jc w:val="both"/>
        <w:rPr>
          <w:rFonts w:asciiTheme="minorHAnsi" w:hAnsiTheme="minorHAnsi" w:cstheme="minorHAnsi"/>
          <w:b/>
          <w:sz w:val="20"/>
          <w:szCs w:val="20"/>
        </w:rPr>
      </w:pPr>
    </w:p>
    <w:p w14:paraId="76AE77B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Image Management System (IMS)</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 xml:space="preserve">Performs One </w:t>
      </w:r>
      <w:proofErr w:type="spellStart"/>
      <w:r w:rsidRPr="0091562F">
        <w:rPr>
          <w:rFonts w:asciiTheme="minorHAnsi" w:hAnsiTheme="minorHAnsi" w:cstheme="minorHAnsi"/>
          <w:sz w:val="20"/>
          <w:szCs w:val="20"/>
        </w:rPr>
        <w:t>One</w:t>
      </w:r>
      <w:proofErr w:type="spellEnd"/>
      <w:r w:rsidRPr="0091562F">
        <w:rPr>
          <w:rFonts w:asciiTheme="minorHAnsi" w:hAnsiTheme="minorHAnsi" w:cstheme="minorHAnsi"/>
          <w:sz w:val="20"/>
          <w:szCs w:val="20"/>
        </w:rPr>
        <w:t xml:space="preserve"> (1:1), One to Few (1: Few) and One to Many (1: Many) checks to verify a DL/Permit or ID holder does not possess multiple images on the Central Image Repository (CIR) database.</w:t>
      </w:r>
    </w:p>
    <w:p w14:paraId="1E334BE6" w14:textId="77777777" w:rsidR="00F546D5" w:rsidRPr="0091562F" w:rsidRDefault="00F546D5" w:rsidP="00F546D5">
      <w:pPr>
        <w:pStyle w:val="NoSpacing"/>
        <w:jc w:val="both"/>
        <w:rPr>
          <w:rFonts w:asciiTheme="minorHAnsi" w:hAnsiTheme="minorHAnsi" w:cstheme="minorHAnsi"/>
          <w:sz w:val="20"/>
          <w:szCs w:val="20"/>
        </w:rPr>
      </w:pPr>
    </w:p>
    <w:p w14:paraId="30F374D2" w14:textId="77777777" w:rsidR="00F546D5" w:rsidRPr="0091562F" w:rsidRDefault="00F546D5" w:rsidP="00F546D5">
      <w:pPr>
        <w:pStyle w:val="NoSpacing"/>
        <w:jc w:val="both"/>
        <w:rPr>
          <w:rFonts w:asciiTheme="minorHAnsi" w:hAnsiTheme="minorHAnsi" w:cstheme="minorHAnsi"/>
          <w:sz w:val="20"/>
          <w:szCs w:val="20"/>
        </w:rPr>
      </w:pPr>
    </w:p>
    <w:p w14:paraId="06D573F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Inventory Management for OTCCIS and Report System (IMRS)</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 Tracks all materials and supplies inventory required for Enhanced DDL System operations, maintenance, and reporting.</w:t>
      </w:r>
    </w:p>
    <w:p w14:paraId="45CE4569" w14:textId="77777777" w:rsidR="00F546D5" w:rsidRPr="0091562F" w:rsidRDefault="00F546D5" w:rsidP="00F546D5">
      <w:pPr>
        <w:pStyle w:val="NoSpacing"/>
        <w:jc w:val="both"/>
        <w:rPr>
          <w:rFonts w:asciiTheme="minorHAnsi" w:hAnsiTheme="minorHAnsi" w:cstheme="minorHAnsi"/>
          <w:sz w:val="20"/>
          <w:szCs w:val="20"/>
        </w:rPr>
      </w:pPr>
    </w:p>
    <w:p w14:paraId="1549AAF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International Standards Organization/International Electro-technical Commission (ISO/IEC)</w:t>
      </w:r>
      <w:r w:rsidRPr="0091562F">
        <w:rPr>
          <w:rFonts w:asciiTheme="minorHAnsi" w:hAnsiTheme="minorHAnsi" w:cstheme="minorHAnsi"/>
          <w:sz w:val="20"/>
          <w:szCs w:val="20"/>
        </w:rPr>
        <w:t xml:space="preserve"> – </w:t>
      </w:r>
      <w:r w:rsidRPr="0091562F">
        <w:rPr>
          <w:rFonts w:asciiTheme="minorHAnsi" w:hAnsiTheme="minorHAnsi" w:cstheme="minorHAnsi"/>
          <w:color w:val="212529"/>
          <w:spacing w:val="-10"/>
          <w:sz w:val="20"/>
          <w:szCs w:val="20"/>
          <w:shd w:val="clear" w:color="auto" w:fill="F4F3F3"/>
        </w:rPr>
        <w:t>An independent, non-governmental (NGO) international organization with a membership of 169 </w:t>
      </w:r>
      <w:hyperlink r:id="rId73" w:tooltip="An alphabetically ordered list of all ISO members" w:history="1">
        <w:r w:rsidRPr="00E5362D">
          <w:rPr>
            <w:rStyle w:val="Hyperlink"/>
            <w:rFonts w:asciiTheme="minorHAnsi" w:hAnsiTheme="minorHAnsi" w:cstheme="minorHAnsi"/>
            <w:spacing w:val="-10"/>
            <w:sz w:val="20"/>
            <w:szCs w:val="20"/>
            <w:u w:val="none"/>
            <w:shd w:val="clear" w:color="auto" w:fill="F4F3F3"/>
          </w:rPr>
          <w:t>national standards bodies</w:t>
        </w:r>
      </w:hyperlink>
      <w:r w:rsidRPr="0091562F">
        <w:rPr>
          <w:rFonts w:asciiTheme="minorHAnsi" w:hAnsiTheme="minorHAnsi" w:cstheme="minorHAnsi"/>
          <w:color w:val="212529"/>
          <w:spacing w:val="-10"/>
          <w:sz w:val="20"/>
          <w:szCs w:val="20"/>
          <w:shd w:val="clear" w:color="auto" w:fill="F4F3F3"/>
        </w:rPr>
        <w:t xml:space="preserve"> responsible for</w:t>
      </w:r>
      <w:r w:rsidRPr="0091562F">
        <w:rPr>
          <w:rFonts w:asciiTheme="minorHAnsi" w:hAnsiTheme="minorHAnsi" w:cstheme="minorHAnsi"/>
          <w:sz w:val="20"/>
          <w:szCs w:val="20"/>
        </w:rPr>
        <w:t xml:space="preserve"> the development, maintenance, and promotion of </w:t>
      </w:r>
      <w:r w:rsidRPr="0091562F">
        <w:rPr>
          <w:rFonts w:asciiTheme="minorHAnsi" w:hAnsiTheme="minorHAnsi" w:cstheme="minorHAnsi"/>
          <w:color w:val="212529"/>
          <w:spacing w:val="-3"/>
          <w:sz w:val="20"/>
          <w:szCs w:val="20"/>
          <w:shd w:val="clear" w:color="auto" w:fill="F4F3F3"/>
        </w:rPr>
        <w:t>voluntary, consensus-based, market-relevant international standards that support innovation and provide solutions to global challenges</w:t>
      </w:r>
      <w:r w:rsidRPr="0091562F">
        <w:rPr>
          <w:rFonts w:asciiTheme="minorHAnsi" w:hAnsiTheme="minorHAnsi" w:cstheme="minorHAnsi"/>
          <w:sz w:val="20"/>
          <w:szCs w:val="20"/>
        </w:rPr>
        <w:t xml:space="preserve"> in the fields of science and technology. </w:t>
      </w:r>
    </w:p>
    <w:p w14:paraId="46303C5D" w14:textId="77777777" w:rsidR="00F546D5" w:rsidRPr="0091562F" w:rsidRDefault="00F546D5" w:rsidP="00F546D5">
      <w:pPr>
        <w:pStyle w:val="NoSpacing"/>
        <w:jc w:val="both"/>
        <w:rPr>
          <w:rFonts w:asciiTheme="minorHAnsi" w:hAnsiTheme="minorHAnsi" w:cstheme="minorHAnsi"/>
          <w:sz w:val="20"/>
          <w:szCs w:val="20"/>
        </w:rPr>
      </w:pPr>
    </w:p>
    <w:p w14:paraId="4388A0F0" w14:textId="77777777" w:rsidR="00F546D5" w:rsidRPr="00DB06B2"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sz w:val="20"/>
        </w:rPr>
        <w:t xml:space="preserve">Issuance Tracking Application (ITA) </w:t>
      </w:r>
      <w:r w:rsidRPr="00DB06B2">
        <w:rPr>
          <w:rFonts w:asciiTheme="minorHAnsi" w:hAnsiTheme="minorHAnsi" w:cstheme="minorHAnsi"/>
          <w:sz w:val="20"/>
        </w:rPr>
        <w:t xml:space="preserve">- Software that helps teams document, prioritize, and resolve issues that arise during project development. This can include tasks, bugs, and other project-related challenges. Issue tracking is beneficial in software development for fixing code defects using bug-tracking tools. </w:t>
      </w:r>
    </w:p>
    <w:p w14:paraId="6B92F944" w14:textId="77777777" w:rsidR="00F546D5" w:rsidRPr="0091562F" w:rsidRDefault="00F546D5" w:rsidP="00F546D5">
      <w:pPr>
        <w:pStyle w:val="NoSpacing"/>
        <w:jc w:val="both"/>
        <w:rPr>
          <w:rFonts w:asciiTheme="minorHAnsi" w:hAnsiTheme="minorHAnsi" w:cstheme="minorHAnsi"/>
          <w:sz w:val="20"/>
          <w:szCs w:val="20"/>
        </w:rPr>
      </w:pPr>
    </w:p>
    <w:p w14:paraId="00719CFE" w14:textId="77777777" w:rsidR="00F546D5" w:rsidRPr="00E5362D" w:rsidRDefault="00F546D5" w:rsidP="00F546D5">
      <w:pPr>
        <w:rPr>
          <w:rFonts w:cstheme="minorHAnsi"/>
          <w:sz w:val="20"/>
          <w:szCs w:val="20"/>
        </w:rPr>
      </w:pPr>
      <w:r w:rsidRPr="00E5362D">
        <w:rPr>
          <w:rFonts w:cstheme="minorHAnsi"/>
          <w:b/>
          <w:sz w:val="20"/>
          <w:szCs w:val="20"/>
        </w:rPr>
        <w:t>JavaScript Object Notation (JSON)</w:t>
      </w:r>
      <w:r w:rsidRPr="00E7449F">
        <w:rPr>
          <w:rFonts w:cstheme="minorHAnsi"/>
          <w:sz w:val="20"/>
          <w:szCs w:val="20"/>
        </w:rPr>
        <w:t xml:space="preserve"> – </w:t>
      </w:r>
      <w:r w:rsidRPr="00760264">
        <w:rPr>
          <w:rFonts w:cstheme="minorHAnsi"/>
          <w:sz w:val="20"/>
          <w:szCs w:val="20"/>
        </w:rPr>
        <w:t>A</w:t>
      </w:r>
      <w:r w:rsidRPr="00CC42BD">
        <w:rPr>
          <w:rFonts w:cstheme="minorHAnsi"/>
          <w:sz w:val="20"/>
          <w:szCs w:val="20"/>
        </w:rPr>
        <w:t xml:space="preserve"> JavaScript format used for storing and exchanging data. </w:t>
      </w:r>
      <w:r w:rsidRPr="00E5362D">
        <w:rPr>
          <w:rFonts w:eastAsia="Times New Roman" w:cstheme="minorHAnsi"/>
          <w:sz w:val="20"/>
          <w:szCs w:val="20"/>
        </w:rPr>
        <w:t>JSON is an alternative to XML that is lightweight and requires less formatting.</w:t>
      </w:r>
    </w:p>
    <w:p w14:paraId="21A0765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Joint Application Development (JAD) </w:t>
      </w:r>
      <w:r w:rsidRPr="00E5362D">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Facilitated sessions led by the Contractor performed in groups for obtaining information from end-users as input for development requirements and design deliverables.</w:t>
      </w:r>
    </w:p>
    <w:p w14:paraId="23E8DF0B" w14:textId="77777777" w:rsidR="00F546D5" w:rsidRPr="0091562F" w:rsidRDefault="00F546D5" w:rsidP="00F546D5">
      <w:pPr>
        <w:pStyle w:val="NoSpacing"/>
        <w:jc w:val="both"/>
        <w:rPr>
          <w:rFonts w:asciiTheme="minorHAnsi" w:hAnsiTheme="minorHAnsi" w:cstheme="minorHAnsi"/>
          <w:sz w:val="20"/>
          <w:szCs w:val="20"/>
        </w:rPr>
      </w:pPr>
    </w:p>
    <w:p w14:paraId="37C17C81" w14:textId="77777777" w:rsidR="00F546D5" w:rsidRPr="00E5362D"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Local Area Networks (LANs)</w:t>
      </w:r>
      <w:r w:rsidRPr="0091562F">
        <w:rPr>
          <w:rFonts w:asciiTheme="minorHAnsi" w:hAnsiTheme="minorHAnsi" w:cstheme="minorHAnsi"/>
          <w:sz w:val="20"/>
          <w:szCs w:val="20"/>
        </w:rPr>
        <w:t xml:space="preserve"> – A collection of devices connected together in one physical location, such as a building, office, or home.</w:t>
      </w:r>
    </w:p>
    <w:p w14:paraId="14D23858" w14:textId="77777777" w:rsidR="00F546D5" w:rsidRPr="0091562F" w:rsidRDefault="00F546D5" w:rsidP="00F546D5">
      <w:pPr>
        <w:pStyle w:val="NoSpacing"/>
        <w:jc w:val="both"/>
        <w:rPr>
          <w:rFonts w:asciiTheme="minorHAnsi" w:hAnsiTheme="minorHAnsi" w:cstheme="minorHAnsi"/>
          <w:b/>
          <w:sz w:val="20"/>
          <w:szCs w:val="20"/>
        </w:rPr>
      </w:pPr>
    </w:p>
    <w:p w14:paraId="5FC85119" w14:textId="77777777" w:rsidR="00F546D5" w:rsidRPr="00E5362D"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 xml:space="preserve">Management Operations System - </w:t>
      </w:r>
      <w:r w:rsidRPr="0091562F">
        <w:rPr>
          <w:rFonts w:asciiTheme="minorHAnsi" w:hAnsiTheme="minorHAnsi" w:cstheme="minorHAnsi"/>
          <w:sz w:val="20"/>
          <w:szCs w:val="20"/>
        </w:rPr>
        <w:t>The f</w:t>
      </w:r>
      <w:r w:rsidRPr="00E5362D">
        <w:rPr>
          <w:rFonts w:asciiTheme="minorHAnsi" w:hAnsiTheme="minorHAnsi" w:cstheme="minorHAnsi"/>
          <w:sz w:val="20"/>
          <w:szCs w:val="20"/>
        </w:rPr>
        <w:t>ramework or</w:t>
      </w:r>
      <w:r w:rsidRPr="0091562F">
        <w:rPr>
          <w:rFonts w:asciiTheme="minorHAnsi" w:hAnsiTheme="minorHAnsi" w:cstheme="minorHAnsi"/>
          <w:sz w:val="20"/>
          <w:szCs w:val="20"/>
        </w:rPr>
        <w:t xml:space="preserve">ganizations, teams and managers </w:t>
      </w:r>
      <w:r w:rsidRPr="00E5362D">
        <w:rPr>
          <w:rFonts w:asciiTheme="minorHAnsi" w:hAnsiTheme="minorHAnsi" w:cstheme="minorHAnsi"/>
          <w:sz w:val="20"/>
          <w:szCs w:val="20"/>
        </w:rPr>
        <w:t>use to define their expectations, processes and goals. It can be a useful tool for considering operations, aligning activities and capitalizing on improvement opportunities.</w:t>
      </w:r>
    </w:p>
    <w:p w14:paraId="22DC10B6" w14:textId="77777777" w:rsidR="00F546D5" w:rsidRPr="00E5362D" w:rsidRDefault="00F546D5" w:rsidP="00F546D5">
      <w:pPr>
        <w:pStyle w:val="NoSpacing"/>
        <w:jc w:val="both"/>
        <w:rPr>
          <w:rFonts w:asciiTheme="minorHAnsi" w:hAnsiTheme="minorHAnsi" w:cstheme="minorHAnsi"/>
          <w:b/>
          <w:sz w:val="20"/>
          <w:szCs w:val="20"/>
        </w:rPr>
      </w:pPr>
    </w:p>
    <w:p w14:paraId="6F79EDC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Mobile Agency Units (MAUs)</w:t>
      </w:r>
      <w:r w:rsidRPr="0091562F">
        <w:rPr>
          <w:rFonts w:asciiTheme="minorHAnsi" w:hAnsiTheme="minorHAnsi" w:cstheme="minorHAnsi"/>
          <w:sz w:val="20"/>
          <w:szCs w:val="20"/>
        </w:rPr>
        <w:t xml:space="preserve"> – mobile units which can be used to help augment customer processing at existing brick and mortar agencies during peak transaction periods. The new units are truck-style vehicles that contain most of the features present in a traditional MVC agency.  Customers can use them to renew or obtain duplicate driver licenses, obtain a non-driver ID, and renew their vehicle registration.</w:t>
      </w:r>
    </w:p>
    <w:p w14:paraId="33A3FF6D" w14:textId="77777777" w:rsidR="00F546D5" w:rsidRPr="00E5362D" w:rsidRDefault="00F546D5" w:rsidP="00F546D5">
      <w:pPr>
        <w:pStyle w:val="NoSpacing"/>
        <w:jc w:val="both"/>
        <w:rPr>
          <w:rFonts w:asciiTheme="minorHAnsi" w:hAnsiTheme="minorHAnsi" w:cstheme="minorHAnsi"/>
          <w:b/>
          <w:sz w:val="20"/>
          <w:szCs w:val="20"/>
        </w:rPr>
      </w:pPr>
    </w:p>
    <w:p w14:paraId="358AD67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rPr>
        <w:t>Mobile Application Development Platform (</w:t>
      </w:r>
      <w:proofErr w:type="spellStart"/>
      <w:r w:rsidRPr="00E5362D">
        <w:rPr>
          <w:rFonts w:asciiTheme="minorHAnsi" w:hAnsiTheme="minorHAnsi" w:cstheme="minorHAnsi"/>
          <w:b/>
          <w:sz w:val="20"/>
        </w:rPr>
        <w:t>mAPD</w:t>
      </w:r>
      <w:proofErr w:type="spellEnd"/>
      <w:r w:rsidRPr="00E5362D">
        <w:rPr>
          <w:rFonts w:asciiTheme="minorHAnsi" w:hAnsiTheme="minorHAnsi" w:cstheme="minorHAnsi"/>
          <w:b/>
          <w:sz w:val="20"/>
        </w:rPr>
        <w:t>)</w:t>
      </w:r>
      <w:r w:rsidRPr="0091562F">
        <w:rPr>
          <w:rFonts w:asciiTheme="minorHAnsi" w:hAnsiTheme="minorHAnsi" w:cstheme="minorHAnsi"/>
          <w:sz w:val="20"/>
        </w:rPr>
        <w:t xml:space="preserve"> – A type of software that allows a business to rapidly build, test and deploy mobile apps for smartphones or tablets.</w:t>
      </w:r>
    </w:p>
    <w:p w14:paraId="2A531D61" w14:textId="77777777" w:rsidR="00F546D5" w:rsidRPr="00E5362D" w:rsidRDefault="00F546D5" w:rsidP="00F546D5">
      <w:pPr>
        <w:pStyle w:val="NoSpacing"/>
        <w:jc w:val="both"/>
        <w:rPr>
          <w:rFonts w:asciiTheme="minorHAnsi" w:hAnsiTheme="minorHAnsi" w:cstheme="minorHAnsi"/>
          <w:sz w:val="20"/>
          <w:szCs w:val="20"/>
        </w:rPr>
      </w:pPr>
    </w:p>
    <w:p w14:paraId="519ACCE8" w14:textId="77777777" w:rsidR="00F546D5" w:rsidRPr="0091562F" w:rsidRDefault="00F546D5" w:rsidP="00F546D5">
      <w:pPr>
        <w:pStyle w:val="NoSpacing"/>
        <w:jc w:val="both"/>
        <w:rPr>
          <w:rFonts w:asciiTheme="minorHAnsi" w:hAnsiTheme="minorHAnsi" w:cstheme="minorHAnsi"/>
          <w:sz w:val="20"/>
          <w:szCs w:val="20"/>
        </w:rPr>
      </w:pPr>
      <w:r w:rsidRPr="0051558A">
        <w:rPr>
          <w:rFonts w:asciiTheme="minorHAnsi" w:hAnsiTheme="minorHAnsi" w:cstheme="minorHAnsi"/>
          <w:b/>
          <w:sz w:val="20"/>
          <w:szCs w:val="20"/>
        </w:rPr>
        <w:t>Mobile Driver License (mDL)</w:t>
      </w:r>
      <w:r w:rsidRPr="0051558A">
        <w:rPr>
          <w:rFonts w:asciiTheme="minorHAnsi" w:hAnsiTheme="minorHAnsi" w:cstheme="minorHAnsi"/>
          <w:sz w:val="20"/>
          <w:szCs w:val="20"/>
        </w:rPr>
        <w:t xml:space="preserve"> – DL, Permit, and ID documents accessible through an electronic device.</w:t>
      </w:r>
    </w:p>
    <w:p w14:paraId="3AB3C2BD" w14:textId="77777777" w:rsidR="00F546D5" w:rsidRPr="0091562F" w:rsidRDefault="00F546D5" w:rsidP="00F546D5">
      <w:pPr>
        <w:pStyle w:val="NoSpacing"/>
        <w:jc w:val="both"/>
        <w:rPr>
          <w:rFonts w:asciiTheme="minorHAnsi" w:hAnsiTheme="minorHAnsi" w:cstheme="minorHAnsi"/>
          <w:sz w:val="20"/>
          <w:szCs w:val="20"/>
        </w:rPr>
      </w:pPr>
    </w:p>
    <w:p w14:paraId="1D429A1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Mobile Point of Sales (MPOS) </w:t>
      </w:r>
      <w:r w:rsidRPr="0091562F">
        <w:rPr>
          <w:rFonts w:asciiTheme="minorHAnsi" w:hAnsiTheme="minorHAnsi" w:cstheme="minorHAnsi"/>
          <w:sz w:val="20"/>
          <w:szCs w:val="20"/>
        </w:rPr>
        <w:t xml:space="preserve">- A portable point of sale system utilized on a smartphone or tablet that functions as a register to process tasks or payments. </w:t>
      </w:r>
    </w:p>
    <w:p w14:paraId="1F1D23A4" w14:textId="77777777" w:rsidR="00F546D5" w:rsidRPr="0091562F" w:rsidRDefault="00F546D5" w:rsidP="00F546D5">
      <w:pPr>
        <w:pStyle w:val="NoSpacing"/>
        <w:jc w:val="both"/>
        <w:rPr>
          <w:rFonts w:asciiTheme="minorHAnsi" w:hAnsiTheme="minorHAnsi" w:cstheme="minorHAnsi"/>
          <w:b/>
          <w:sz w:val="20"/>
          <w:szCs w:val="20"/>
        </w:rPr>
      </w:pPr>
    </w:p>
    <w:p w14:paraId="3BED1D8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Motor Vehicle Agency (MV Agency)</w:t>
      </w:r>
      <w:r w:rsidRPr="0091562F">
        <w:rPr>
          <w:rFonts w:asciiTheme="minorHAnsi" w:hAnsiTheme="minorHAnsi" w:cstheme="minorHAnsi"/>
          <w:sz w:val="20"/>
          <w:szCs w:val="20"/>
        </w:rPr>
        <w:t xml:space="preserve"> – A State facility operated by and under the purview of the New Jersey State Motor Vehicle Commission, where an applicant can pay, process, and be issued a valid New Jersey State authorized driving permit, license, ID, vehicle registration, or title.</w:t>
      </w:r>
    </w:p>
    <w:p w14:paraId="12927A72" w14:textId="77777777" w:rsidR="00F546D5" w:rsidRPr="0091562F" w:rsidRDefault="00F546D5" w:rsidP="00F546D5">
      <w:pPr>
        <w:pStyle w:val="NoSpacing"/>
        <w:jc w:val="both"/>
        <w:rPr>
          <w:rFonts w:asciiTheme="minorHAnsi" w:hAnsiTheme="minorHAnsi" w:cstheme="minorHAnsi"/>
          <w:b/>
          <w:sz w:val="20"/>
          <w:szCs w:val="20"/>
        </w:rPr>
      </w:pPr>
    </w:p>
    <w:p w14:paraId="187015F3"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Motor Vehicle Commission (MVC, NJMVC)</w:t>
      </w:r>
      <w:r w:rsidRPr="0091562F">
        <w:rPr>
          <w:rFonts w:asciiTheme="minorHAnsi" w:hAnsiTheme="minorHAnsi" w:cstheme="minorHAnsi"/>
          <w:sz w:val="20"/>
          <w:szCs w:val="20"/>
        </w:rPr>
        <w:t xml:space="preserve"> – The New Jersey State entity that, among other things, issues valid NJ state-authorized motor vehicle driver licenses, vehicle titles, registrations, and certain types of business operations.</w:t>
      </w:r>
    </w:p>
    <w:p w14:paraId="1F06B70A" w14:textId="77777777" w:rsidR="00F546D5" w:rsidRPr="0091562F" w:rsidRDefault="00F546D5" w:rsidP="00F546D5">
      <w:pPr>
        <w:pStyle w:val="NoSpacing"/>
        <w:rPr>
          <w:rFonts w:asciiTheme="minorHAnsi" w:hAnsiTheme="minorHAnsi" w:cstheme="minorHAnsi"/>
          <w:b/>
          <w:sz w:val="20"/>
          <w:szCs w:val="20"/>
        </w:rPr>
      </w:pPr>
    </w:p>
    <w:p w14:paraId="5FA8B11B"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sz w:val="20"/>
          <w:szCs w:val="20"/>
        </w:rPr>
        <w:t xml:space="preserve">Motor Vehicle Services Comprehensive System (MVSCS, COMP) </w:t>
      </w:r>
      <w:r w:rsidRPr="0091562F">
        <w:rPr>
          <w:rFonts w:asciiTheme="minorHAnsi" w:hAnsiTheme="minorHAnsi" w:cstheme="minorHAnsi"/>
          <w:sz w:val="20"/>
          <w:szCs w:val="20"/>
        </w:rPr>
        <w:t xml:space="preserve">– The collection of mainframe subsystems and applications that support the MVC and provide data to the DDL System.  The COMP system includes driver testing, licensing, driver history, registration, title, and revenue systems.  </w:t>
      </w:r>
    </w:p>
    <w:p w14:paraId="659F34AB" w14:textId="77777777" w:rsidR="00F546D5" w:rsidRPr="0091562F" w:rsidRDefault="00F546D5" w:rsidP="00F546D5">
      <w:pPr>
        <w:pStyle w:val="NoSpacing"/>
        <w:rPr>
          <w:rFonts w:asciiTheme="minorHAnsi" w:hAnsiTheme="minorHAnsi" w:cstheme="minorHAnsi"/>
          <w:sz w:val="20"/>
          <w:szCs w:val="20"/>
        </w:rPr>
      </w:pPr>
    </w:p>
    <w:p w14:paraId="27B4787D"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sz w:val="20"/>
          <w:szCs w:val="20"/>
        </w:rPr>
        <w:t>Motor Vehicle Services Agency System (AGENCY)</w:t>
      </w:r>
      <w:r w:rsidRPr="0091562F">
        <w:rPr>
          <w:rFonts w:asciiTheme="minorHAnsi" w:hAnsiTheme="minorHAnsi" w:cstheme="minorHAnsi"/>
          <w:sz w:val="20"/>
          <w:szCs w:val="20"/>
        </w:rPr>
        <w:t xml:space="preserve"> – The MVC utilizes forty-six (46) BULL ESCALA servers to access the COMP System from each of the MVC Agencies and other sites.  </w:t>
      </w:r>
    </w:p>
    <w:p w14:paraId="517F0A42" w14:textId="77777777" w:rsidR="00F546D5" w:rsidRPr="0091562F" w:rsidRDefault="00F546D5" w:rsidP="00F546D5">
      <w:pPr>
        <w:pStyle w:val="NoSpacing"/>
        <w:rPr>
          <w:rFonts w:asciiTheme="minorHAnsi" w:hAnsiTheme="minorHAnsi" w:cstheme="minorHAnsi"/>
          <w:sz w:val="20"/>
          <w:szCs w:val="20"/>
        </w:rPr>
      </w:pPr>
    </w:p>
    <w:p w14:paraId="11B95E52"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bCs/>
          <w:sz w:val="20"/>
          <w:szCs w:val="20"/>
        </w:rPr>
        <w:t>Motor Vehicle Services Data Exchange via XML (DEXML)</w:t>
      </w:r>
      <w:r w:rsidRPr="0091562F">
        <w:rPr>
          <w:rFonts w:asciiTheme="minorHAnsi" w:hAnsiTheme="minorHAnsi" w:cstheme="minorHAnsi"/>
          <w:sz w:val="20"/>
          <w:szCs w:val="20"/>
        </w:rPr>
        <w:t xml:space="preserve"> – The MVC currently utilizes a Simple Object Access Protocol (SOAP), Application Programming Interface (API), (SOAP-API) for vendors to communicate and exchange data with the COMP system. This system will be superseded with the modernized RESTDEX series of APIs.</w:t>
      </w:r>
    </w:p>
    <w:p w14:paraId="0F642930" w14:textId="77777777" w:rsidR="00F546D5" w:rsidRPr="0091562F" w:rsidRDefault="00F546D5" w:rsidP="00F546D5">
      <w:pPr>
        <w:pStyle w:val="NoSpacing"/>
        <w:rPr>
          <w:rFonts w:asciiTheme="minorHAnsi" w:hAnsiTheme="minorHAnsi" w:cstheme="minorHAnsi"/>
          <w:sz w:val="20"/>
          <w:szCs w:val="20"/>
        </w:rPr>
      </w:pPr>
    </w:p>
    <w:p w14:paraId="108CCF29" w14:textId="77777777" w:rsidR="00F546D5" w:rsidRPr="0091562F" w:rsidRDefault="00F546D5" w:rsidP="00F546D5">
      <w:pPr>
        <w:pStyle w:val="NoSpacing"/>
        <w:jc w:val="both"/>
        <w:rPr>
          <w:rFonts w:asciiTheme="minorHAnsi" w:hAnsiTheme="minorHAnsi" w:cstheme="minorHAnsi"/>
          <w:sz w:val="20"/>
          <w:szCs w:val="20"/>
        </w:rPr>
      </w:pPr>
      <w:bookmarkStart w:id="1277" w:name="_Hlk147990213"/>
      <w:r w:rsidRPr="00E5362D">
        <w:rPr>
          <w:rFonts w:asciiTheme="minorHAnsi" w:hAnsiTheme="minorHAnsi" w:cstheme="minorHAnsi"/>
          <w:b/>
          <w:bCs/>
          <w:sz w:val="20"/>
          <w:szCs w:val="20"/>
        </w:rPr>
        <w:t>Motor Vehicle Services Data Exchange via XML (RESTDEX)</w:t>
      </w:r>
      <w:r w:rsidRPr="0091562F">
        <w:rPr>
          <w:rFonts w:asciiTheme="minorHAnsi" w:hAnsiTheme="minorHAnsi" w:cstheme="minorHAnsi"/>
          <w:sz w:val="20"/>
          <w:szCs w:val="20"/>
        </w:rPr>
        <w:t xml:space="preserve"> – The MVC will provide current industry standard APIs utilizing REST architectural style with data exchanged in </w:t>
      </w:r>
      <w:proofErr w:type="spellStart"/>
      <w:r w:rsidRPr="0091562F">
        <w:rPr>
          <w:rFonts w:asciiTheme="minorHAnsi" w:hAnsiTheme="minorHAnsi" w:cstheme="minorHAnsi"/>
          <w:sz w:val="20"/>
          <w:szCs w:val="20"/>
        </w:rPr>
        <w:t>Javascript</w:t>
      </w:r>
      <w:proofErr w:type="spellEnd"/>
      <w:r w:rsidRPr="0091562F">
        <w:rPr>
          <w:rFonts w:asciiTheme="minorHAnsi" w:hAnsiTheme="minorHAnsi" w:cstheme="minorHAnsi"/>
          <w:sz w:val="20"/>
          <w:szCs w:val="20"/>
        </w:rPr>
        <w:t xml:space="preserve"> Object Notation (JSON) formats.  </w:t>
      </w:r>
    </w:p>
    <w:p w14:paraId="04F41EA1"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bCs/>
          <w:sz w:val="20"/>
          <w:szCs w:val="20"/>
        </w:rPr>
        <w:t>NOTE:</w:t>
      </w:r>
      <w:r w:rsidRPr="0091562F">
        <w:rPr>
          <w:rFonts w:asciiTheme="minorHAnsi" w:hAnsiTheme="minorHAnsi" w:cstheme="minorHAnsi"/>
          <w:sz w:val="20"/>
          <w:szCs w:val="20"/>
        </w:rPr>
        <w:t xml:space="preserve"> All vendors are required to update/create systems to interface with series of API’s.</w:t>
      </w:r>
    </w:p>
    <w:bookmarkEnd w:id="1277"/>
    <w:p w14:paraId="2447CBF3" w14:textId="77777777" w:rsidR="00F546D5" w:rsidRPr="0091562F" w:rsidRDefault="00F546D5" w:rsidP="00F546D5">
      <w:pPr>
        <w:pStyle w:val="NoSpacing"/>
        <w:jc w:val="both"/>
        <w:rPr>
          <w:rFonts w:asciiTheme="minorHAnsi" w:hAnsiTheme="minorHAnsi" w:cstheme="minorHAnsi"/>
          <w:b/>
          <w:sz w:val="20"/>
          <w:szCs w:val="20"/>
        </w:rPr>
      </w:pPr>
    </w:p>
    <w:p w14:paraId="7167EB5D"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MVC IT</w:t>
      </w:r>
      <w:r w:rsidRPr="0091562F">
        <w:rPr>
          <w:rFonts w:asciiTheme="minorHAnsi" w:hAnsiTheme="minorHAnsi" w:cstheme="minorHAnsi"/>
          <w:sz w:val="20"/>
          <w:szCs w:val="20"/>
        </w:rPr>
        <w:t xml:space="preserve"> – The centralized information technology support organization operating within the New Jersey Motor Vehicle Commission. </w:t>
      </w:r>
    </w:p>
    <w:p w14:paraId="3ABD3091" w14:textId="77777777" w:rsidR="00F546D5" w:rsidRPr="0091562F" w:rsidRDefault="00F546D5" w:rsidP="00F546D5">
      <w:pPr>
        <w:pStyle w:val="NoSpacing"/>
        <w:jc w:val="both"/>
        <w:rPr>
          <w:rFonts w:asciiTheme="minorHAnsi" w:hAnsiTheme="minorHAnsi" w:cstheme="minorHAnsi"/>
          <w:sz w:val="20"/>
          <w:szCs w:val="20"/>
        </w:rPr>
      </w:pPr>
    </w:p>
    <w:p w14:paraId="06FD062B" w14:textId="77777777" w:rsidR="00F546D5" w:rsidRDefault="00F546D5" w:rsidP="00F546D5">
      <w:pPr>
        <w:pStyle w:val="NoSpacing"/>
        <w:jc w:val="both"/>
        <w:rPr>
          <w:rFonts w:asciiTheme="minorHAnsi" w:hAnsiTheme="minorHAnsi" w:cstheme="minorHAnsi"/>
          <w:color w:val="202122"/>
          <w:sz w:val="20"/>
          <w:szCs w:val="20"/>
          <w:shd w:val="clear" w:color="auto" w:fill="FFFFFF"/>
        </w:rPr>
      </w:pPr>
      <w:r w:rsidRPr="00E5362D">
        <w:rPr>
          <w:rFonts w:asciiTheme="minorHAnsi" w:hAnsiTheme="minorHAnsi" w:cstheme="minorHAnsi"/>
          <w:b/>
          <w:bCs/>
          <w:color w:val="202124"/>
          <w:sz w:val="20"/>
          <w:szCs w:val="20"/>
          <w:shd w:val="clear" w:color="auto" w:fill="FFFFFF"/>
        </w:rPr>
        <w:t>National Institute of Standards and Technology (NIST)</w:t>
      </w:r>
      <w:r w:rsidRPr="0091562F">
        <w:rPr>
          <w:rFonts w:asciiTheme="minorHAnsi" w:hAnsiTheme="minorHAnsi" w:cstheme="minorHAnsi"/>
          <w:color w:val="202124"/>
          <w:sz w:val="20"/>
          <w:szCs w:val="20"/>
          <w:shd w:val="clear" w:color="auto" w:fill="FFFFFF"/>
        </w:rPr>
        <w:t xml:space="preserve"> - </w:t>
      </w:r>
      <w:r w:rsidRPr="0091562F">
        <w:rPr>
          <w:rFonts w:asciiTheme="minorHAnsi" w:hAnsiTheme="minorHAnsi" w:cstheme="minorHAnsi"/>
          <w:color w:val="202122"/>
          <w:sz w:val="20"/>
          <w:szCs w:val="20"/>
          <w:shd w:val="clear" w:color="auto" w:fill="FFFFFF"/>
        </w:rPr>
        <w:t>an agency of the </w:t>
      </w:r>
      <w:r w:rsidRPr="0091562F">
        <w:rPr>
          <w:rFonts w:asciiTheme="minorHAnsi" w:hAnsiTheme="minorHAnsi" w:cstheme="minorHAnsi"/>
          <w:sz w:val="20"/>
          <w:szCs w:val="20"/>
          <w:shd w:val="clear" w:color="auto" w:fill="FFFFFF"/>
        </w:rPr>
        <w:t>United States Department of Commerce</w:t>
      </w:r>
      <w:r w:rsidRPr="0091562F">
        <w:rPr>
          <w:rFonts w:asciiTheme="minorHAnsi" w:hAnsiTheme="minorHAnsi" w:cstheme="minorHAnsi"/>
          <w:color w:val="202122"/>
          <w:sz w:val="20"/>
          <w:szCs w:val="20"/>
          <w:shd w:val="clear" w:color="auto" w:fill="FFFFFF"/>
        </w:rPr>
        <w:t> whose mission is to promote American innovation and industrial competitiveness.</w:t>
      </w:r>
    </w:p>
    <w:p w14:paraId="33E24AC8" w14:textId="77777777" w:rsidR="00F546D5" w:rsidRPr="00E5170D" w:rsidRDefault="00F546D5" w:rsidP="00F546D5">
      <w:pPr>
        <w:pStyle w:val="NoSpacing"/>
        <w:jc w:val="both"/>
        <w:rPr>
          <w:rFonts w:asciiTheme="minorHAnsi" w:hAnsiTheme="minorHAnsi" w:cstheme="minorHAnsi"/>
          <w:b/>
          <w:color w:val="202122"/>
          <w:sz w:val="20"/>
          <w:szCs w:val="20"/>
          <w:shd w:val="clear" w:color="auto" w:fill="FFFFFF"/>
        </w:rPr>
      </w:pPr>
    </w:p>
    <w:p w14:paraId="0B5BA61D" w14:textId="77777777" w:rsidR="00F546D5" w:rsidRPr="00056470" w:rsidRDefault="00F546D5" w:rsidP="00F546D5">
      <w:pPr>
        <w:pStyle w:val="NoSpacing"/>
        <w:jc w:val="both"/>
        <w:rPr>
          <w:rFonts w:asciiTheme="minorHAnsi" w:hAnsiTheme="minorHAnsi" w:cstheme="minorHAnsi"/>
          <w:color w:val="202122"/>
          <w:sz w:val="20"/>
          <w:szCs w:val="20"/>
          <w:shd w:val="clear" w:color="auto" w:fill="FFFFFF"/>
        </w:rPr>
      </w:pPr>
      <w:r w:rsidRPr="00E5170D">
        <w:rPr>
          <w:rFonts w:asciiTheme="minorHAnsi" w:hAnsiTheme="minorHAnsi" w:cstheme="minorHAnsi"/>
          <w:b/>
          <w:color w:val="202122"/>
          <w:sz w:val="20"/>
          <w:szCs w:val="20"/>
          <w:shd w:val="clear" w:color="auto" w:fill="FFFFFF"/>
        </w:rPr>
        <w:t>Near Field Communications (NFC)-</w:t>
      </w:r>
      <w:r>
        <w:rPr>
          <w:rFonts w:asciiTheme="minorHAnsi" w:hAnsiTheme="minorHAnsi" w:cstheme="minorHAnsi"/>
          <w:b/>
          <w:color w:val="202122"/>
          <w:sz w:val="20"/>
          <w:szCs w:val="20"/>
          <w:shd w:val="clear" w:color="auto" w:fill="FFFFFF"/>
        </w:rPr>
        <w:t xml:space="preserve"> </w:t>
      </w:r>
      <w:r w:rsidRPr="00E5170D">
        <w:rPr>
          <w:rFonts w:asciiTheme="minorHAnsi" w:hAnsiTheme="minorHAnsi" w:cstheme="minorHAnsi"/>
          <w:color w:val="202122"/>
          <w:sz w:val="20"/>
          <w:szCs w:val="20"/>
          <w:shd w:val="clear" w:color="auto" w:fill="FFFFFF"/>
        </w:rPr>
        <w:t>a short-range wireless technology that allows your cellular phone to act as a transit pass or credit card to quickly transfer data, or instantly pair with Bluetooth devices like headphones and speakers.</w:t>
      </w:r>
    </w:p>
    <w:p w14:paraId="560056A3" w14:textId="77777777" w:rsidR="00F546D5" w:rsidRPr="00E5362D" w:rsidRDefault="00F546D5" w:rsidP="00F546D5">
      <w:pPr>
        <w:pStyle w:val="NoSpacing"/>
        <w:jc w:val="both"/>
        <w:rPr>
          <w:rFonts w:asciiTheme="minorHAnsi" w:hAnsiTheme="minorHAnsi" w:cstheme="minorHAnsi"/>
          <w:b/>
          <w:bCs/>
          <w:sz w:val="20"/>
          <w:szCs w:val="20"/>
        </w:rPr>
      </w:pPr>
    </w:p>
    <w:p w14:paraId="66089C9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NEW Data Exchange (RESTDEX)</w:t>
      </w:r>
      <w:r w:rsidRPr="0091562F">
        <w:rPr>
          <w:rFonts w:asciiTheme="minorHAnsi" w:hAnsiTheme="minorHAnsi" w:cstheme="minorHAnsi"/>
          <w:sz w:val="20"/>
          <w:szCs w:val="20"/>
        </w:rPr>
        <w:t xml:space="preserve"> – The MVC will provide current industry standard APIs utilizing a REST architectural style with data exchanged in JavaScript Object Notation (JSON) formats. All vendors are required to update or create systems to interface with a series of APIs.</w:t>
      </w:r>
    </w:p>
    <w:p w14:paraId="736BD326" w14:textId="77777777" w:rsidR="00F546D5" w:rsidRPr="00E5362D" w:rsidRDefault="00F546D5" w:rsidP="00F546D5">
      <w:pPr>
        <w:pStyle w:val="NoSpacing"/>
        <w:jc w:val="both"/>
        <w:rPr>
          <w:rFonts w:asciiTheme="minorHAnsi" w:hAnsiTheme="minorHAnsi" w:cstheme="minorHAnsi"/>
          <w:b/>
          <w:bCs/>
          <w:sz w:val="20"/>
          <w:szCs w:val="20"/>
        </w:rPr>
      </w:pPr>
    </w:p>
    <w:p w14:paraId="0A903C8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North American Security Products Organization (NASPO)</w:t>
      </w:r>
      <w:r w:rsidRPr="0091562F">
        <w:rPr>
          <w:rFonts w:asciiTheme="minorHAnsi" w:hAnsiTheme="minorHAnsi" w:cstheme="minorHAnsi"/>
          <w:sz w:val="20"/>
          <w:szCs w:val="20"/>
        </w:rPr>
        <w:t xml:space="preserve"> – the organization that develops National and International security standards and supports such standards through education, auditing, and certification. </w:t>
      </w:r>
    </w:p>
    <w:p w14:paraId="5A6F249E" w14:textId="77777777" w:rsidR="00F546D5" w:rsidRPr="0091562F" w:rsidRDefault="00F546D5" w:rsidP="00F546D5">
      <w:pPr>
        <w:pStyle w:val="NoSpacing"/>
        <w:jc w:val="both"/>
        <w:rPr>
          <w:rFonts w:asciiTheme="minorHAnsi" w:hAnsiTheme="minorHAnsi" w:cstheme="minorHAnsi"/>
          <w:b/>
          <w:sz w:val="20"/>
          <w:szCs w:val="20"/>
        </w:rPr>
      </w:pPr>
    </w:p>
    <w:p w14:paraId="74DC9AD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Office of Information Technology (OIT) </w:t>
      </w:r>
      <w:r w:rsidRPr="0091562F">
        <w:rPr>
          <w:rFonts w:asciiTheme="minorHAnsi" w:hAnsiTheme="minorHAnsi" w:cstheme="minorHAnsi"/>
          <w:sz w:val="20"/>
          <w:szCs w:val="20"/>
        </w:rPr>
        <w:t>– The New Jersey Office of Information Technology (OIT), is the central IT entity established in accordance with Executive Order No. 87, effective September 1998.  It is an independent organization “in but not of” the Department of the Treasury. OIT is responsible for telecommunications and information processing needs within the Executive Branch of State government on an enterprise-wide basis.  OIT services fifteen (15) departments and numerous Agencies within the State of NJ.    OIT’s mission is to enable excellence in New Jersey State government through effective use of information technologies.</w:t>
      </w:r>
    </w:p>
    <w:p w14:paraId="4E2DE57A" w14:textId="77777777" w:rsidR="00F546D5" w:rsidRPr="0091562F" w:rsidRDefault="00F546D5" w:rsidP="00F546D5">
      <w:pPr>
        <w:pStyle w:val="NoSpacing"/>
        <w:jc w:val="both"/>
        <w:rPr>
          <w:rFonts w:asciiTheme="minorHAnsi" w:hAnsiTheme="minorHAnsi" w:cstheme="minorHAnsi"/>
          <w:b/>
          <w:sz w:val="20"/>
          <w:szCs w:val="20"/>
        </w:rPr>
      </w:pPr>
    </w:p>
    <w:p w14:paraId="51C9676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Optically Variable Device (OVD)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Material that changes appearance when viewed from a different angle.</w:t>
      </w:r>
    </w:p>
    <w:p w14:paraId="36903AA6" w14:textId="77777777" w:rsidR="00F546D5" w:rsidRPr="0091562F" w:rsidRDefault="00F546D5" w:rsidP="00F546D5">
      <w:pPr>
        <w:pStyle w:val="NoSpacing"/>
        <w:jc w:val="both"/>
        <w:rPr>
          <w:rFonts w:asciiTheme="minorHAnsi" w:hAnsiTheme="minorHAnsi" w:cstheme="minorHAnsi"/>
          <w:sz w:val="20"/>
          <w:szCs w:val="20"/>
        </w:rPr>
      </w:pPr>
    </w:p>
    <w:p w14:paraId="5626CB8B"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Operational Readiness Testing (ORT)</w:t>
      </w:r>
      <w:r w:rsidRPr="0091562F">
        <w:rPr>
          <w:rFonts w:asciiTheme="minorHAnsi" w:hAnsiTheme="minorHAnsi" w:cstheme="minorHAnsi"/>
          <w:sz w:val="20"/>
          <w:szCs w:val="20"/>
        </w:rPr>
        <w:t xml:space="preserve"> - A specialized testing technique that helps evaluate a software product's operational readiness before deployment in the production environment. This ensures that the system and different components are defined per the standard operating environment.</w:t>
      </w:r>
    </w:p>
    <w:p w14:paraId="295B7A26" w14:textId="77777777" w:rsidR="00F546D5" w:rsidRPr="0091562F" w:rsidRDefault="00F546D5" w:rsidP="00F546D5">
      <w:pPr>
        <w:pStyle w:val="NoSpacing"/>
        <w:jc w:val="both"/>
        <w:rPr>
          <w:rFonts w:asciiTheme="minorHAnsi" w:hAnsiTheme="minorHAnsi" w:cstheme="minorHAnsi"/>
          <w:b/>
          <w:sz w:val="20"/>
          <w:szCs w:val="20"/>
        </w:rPr>
      </w:pPr>
    </w:p>
    <w:p w14:paraId="3569D7CD" w14:textId="77777777" w:rsidR="00F546D5" w:rsidRPr="00E5362D"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Operating System Image</w:t>
      </w:r>
      <w:r w:rsidRPr="0091562F">
        <w:rPr>
          <w:rFonts w:asciiTheme="minorHAnsi" w:hAnsiTheme="minorHAnsi" w:cstheme="minorHAnsi"/>
          <w:sz w:val="20"/>
          <w:szCs w:val="20"/>
        </w:rPr>
        <w:t xml:space="preserve"> - A collection of the programs and data files needed to make an operating system functional.</w:t>
      </w:r>
    </w:p>
    <w:p w14:paraId="38889EB4" w14:textId="77777777" w:rsidR="00F546D5" w:rsidRPr="0091562F" w:rsidRDefault="00F546D5" w:rsidP="00F546D5">
      <w:pPr>
        <w:pStyle w:val="NoSpacing"/>
        <w:jc w:val="both"/>
        <w:rPr>
          <w:rFonts w:asciiTheme="minorHAnsi" w:hAnsiTheme="minorHAnsi" w:cstheme="minorHAnsi"/>
          <w:b/>
          <w:sz w:val="20"/>
          <w:szCs w:val="20"/>
        </w:rPr>
      </w:pPr>
    </w:p>
    <w:p w14:paraId="6C3D20F3"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Oracle Database</w:t>
      </w:r>
      <w:r w:rsidRPr="0091562F">
        <w:rPr>
          <w:rFonts w:asciiTheme="minorHAnsi" w:hAnsiTheme="minorHAnsi" w:cstheme="minorHAnsi"/>
          <w:sz w:val="20"/>
          <w:szCs w:val="20"/>
        </w:rPr>
        <w:t xml:space="preserve"> - A proprietary multi-model database management system (DBMS) software that controls the storage, organization, and retrieval of data.</w:t>
      </w:r>
    </w:p>
    <w:p w14:paraId="00260803" w14:textId="77777777" w:rsidR="00F546D5" w:rsidRPr="00E5362D" w:rsidRDefault="00F546D5" w:rsidP="00F546D5">
      <w:pPr>
        <w:pStyle w:val="NoSpacing"/>
        <w:jc w:val="both"/>
        <w:rPr>
          <w:rFonts w:asciiTheme="minorHAnsi" w:hAnsiTheme="minorHAnsi" w:cstheme="minorHAnsi"/>
          <w:sz w:val="20"/>
          <w:szCs w:val="20"/>
        </w:rPr>
      </w:pPr>
    </w:p>
    <w:p w14:paraId="4E0E06C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Over-the-Counter Card Issuing System (OTCCIS) </w:t>
      </w:r>
      <w:r w:rsidRPr="0091562F">
        <w:rPr>
          <w:rFonts w:asciiTheme="minorHAnsi" w:hAnsiTheme="minorHAnsi" w:cstheme="minorHAnsi"/>
          <w:sz w:val="20"/>
          <w:szCs w:val="20"/>
        </w:rPr>
        <w:t>– The current decentralized license and identification card issuing system utilized by MVC within its various agency locations.</w:t>
      </w:r>
    </w:p>
    <w:p w14:paraId="0B26AFCD" w14:textId="77777777" w:rsidR="00F546D5" w:rsidRPr="0091562F" w:rsidRDefault="00F546D5" w:rsidP="00F546D5">
      <w:pPr>
        <w:pStyle w:val="NoSpacing"/>
        <w:jc w:val="both"/>
        <w:rPr>
          <w:rFonts w:asciiTheme="minorHAnsi" w:hAnsiTheme="minorHAnsi" w:cstheme="minorHAnsi"/>
          <w:b/>
          <w:sz w:val="20"/>
          <w:szCs w:val="20"/>
        </w:rPr>
      </w:pPr>
    </w:p>
    <w:p w14:paraId="6633137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Permit </w:t>
      </w:r>
      <w:r w:rsidRPr="0091562F">
        <w:rPr>
          <w:rFonts w:asciiTheme="minorHAnsi" w:hAnsiTheme="minorHAnsi" w:cstheme="minorHAnsi"/>
          <w:sz w:val="20"/>
          <w:szCs w:val="20"/>
        </w:rPr>
        <w:t>– Document generated for all applicants applying for an initial NJ DL, transfers, or upgrade to a New Jersey driver's license and/or endorsement/restriction change. Individual applicant’s photo and signature data are captured at the time of the first issuance of an initial permit. Permits are the first step for new drivers seeking to obtain a New Jersey driver's license.</w:t>
      </w:r>
    </w:p>
    <w:p w14:paraId="507F1E83" w14:textId="77777777" w:rsidR="00F546D5" w:rsidRPr="0091562F" w:rsidRDefault="00F546D5" w:rsidP="00F546D5">
      <w:pPr>
        <w:pStyle w:val="NoSpacing"/>
        <w:jc w:val="both"/>
        <w:rPr>
          <w:rFonts w:asciiTheme="minorHAnsi" w:hAnsiTheme="minorHAnsi" w:cstheme="minorHAnsi"/>
          <w:sz w:val="20"/>
          <w:szCs w:val="20"/>
        </w:rPr>
      </w:pPr>
    </w:p>
    <w:p w14:paraId="37C276B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Point of Service (POS) </w:t>
      </w:r>
      <w:r w:rsidRPr="0091562F">
        <w:rPr>
          <w:rFonts w:asciiTheme="minorHAnsi" w:hAnsiTheme="minorHAnsi" w:cstheme="minorHAnsi"/>
          <w:sz w:val="20"/>
          <w:szCs w:val="20"/>
        </w:rPr>
        <w:t>– A Cloud-Based cash collection and management system.  POS workstations serve as a Point of Service Cash Register System throughout the MVC.</w:t>
      </w:r>
    </w:p>
    <w:p w14:paraId="3A50E5E8" w14:textId="77777777" w:rsidR="00F546D5" w:rsidRPr="0091562F" w:rsidRDefault="00F546D5" w:rsidP="00F546D5">
      <w:pPr>
        <w:pStyle w:val="NoSpacing"/>
        <w:jc w:val="both"/>
        <w:rPr>
          <w:rFonts w:asciiTheme="minorHAnsi" w:hAnsiTheme="minorHAnsi" w:cstheme="minorHAnsi"/>
          <w:sz w:val="20"/>
          <w:szCs w:val="20"/>
        </w:rPr>
      </w:pPr>
    </w:p>
    <w:p w14:paraId="4C90BB3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Quality Control</w:t>
      </w:r>
      <w:r w:rsidRPr="00E5362D">
        <w:rPr>
          <w:rFonts w:asciiTheme="minorHAnsi" w:hAnsiTheme="minorHAnsi" w:cstheme="minorHAnsi"/>
          <w:b/>
          <w:sz w:val="20"/>
          <w:szCs w:val="20"/>
        </w:rPr>
        <w:t xml:space="preserve"> (QC)</w:t>
      </w:r>
      <w:r w:rsidRPr="0091562F">
        <w:rPr>
          <w:rFonts w:asciiTheme="minorHAnsi" w:hAnsiTheme="minorHAnsi" w:cstheme="minorHAnsi"/>
          <w:sz w:val="20"/>
          <w:szCs w:val="20"/>
        </w:rPr>
        <w:t xml:space="preserve"> – An established </w:t>
      </w:r>
      <w:r w:rsidRPr="0091562F">
        <w:rPr>
          <w:rFonts w:asciiTheme="minorHAnsi" w:hAnsiTheme="minorHAnsi" w:cstheme="minorHAnsi"/>
          <w:color w:val="202124"/>
          <w:sz w:val="20"/>
          <w:szCs w:val="20"/>
          <w:shd w:val="clear" w:color="auto" w:fill="FFFFFF"/>
        </w:rPr>
        <w:t>system of maintaining standards in manufactured products and services by testing a sample of the output against the specification</w:t>
      </w:r>
      <w:r w:rsidRPr="0091562F">
        <w:rPr>
          <w:rFonts w:asciiTheme="minorHAnsi" w:hAnsiTheme="minorHAnsi" w:cstheme="minorHAnsi"/>
          <w:sz w:val="20"/>
          <w:szCs w:val="20"/>
        </w:rPr>
        <w:t xml:space="preserve"> and ensures manufactured product(s) or performed service(s) adhere to a defined set of quality criteria and meets the requirements of the client or customer.</w:t>
      </w:r>
    </w:p>
    <w:p w14:paraId="676A0C55" w14:textId="77777777" w:rsidR="00F546D5" w:rsidRPr="0091562F" w:rsidRDefault="00F546D5" w:rsidP="00F546D5">
      <w:pPr>
        <w:pStyle w:val="NoSpacing"/>
        <w:jc w:val="both"/>
        <w:rPr>
          <w:rFonts w:asciiTheme="minorHAnsi" w:hAnsiTheme="minorHAnsi" w:cstheme="minorHAnsi"/>
          <w:b/>
          <w:sz w:val="20"/>
          <w:szCs w:val="20"/>
        </w:rPr>
      </w:pPr>
    </w:p>
    <w:p w14:paraId="6A68084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Real ID Act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 xml:space="preserve">On May 11, 2005, U.S. Congress passed the Real ID Act creating national security standards for state driver licenses and identification cards.  The Act establishes certain standards, procedures, and requirements that must be in place if state-issued driver's licenses and identification cards are to be accepted as valid identification for federal purposes.   More information can be found at </w:t>
      </w:r>
      <w:hyperlink r:id="rId74" w:history="1">
        <w:r w:rsidRPr="00E5362D">
          <w:rPr>
            <w:rStyle w:val="Hyperlink"/>
            <w:rFonts w:asciiTheme="minorHAnsi" w:hAnsiTheme="minorHAnsi" w:cstheme="minorHAnsi"/>
            <w:sz w:val="20"/>
            <w:szCs w:val="20"/>
            <w:u w:val="none"/>
          </w:rPr>
          <w:t>www.dhs.gov./realid</w:t>
        </w:r>
      </w:hyperlink>
      <w:r w:rsidRPr="0091562F">
        <w:rPr>
          <w:rFonts w:asciiTheme="minorHAnsi" w:hAnsiTheme="minorHAnsi" w:cstheme="minorHAnsi"/>
          <w:sz w:val="20"/>
          <w:szCs w:val="20"/>
        </w:rPr>
        <w:t xml:space="preserve"> .</w:t>
      </w:r>
    </w:p>
    <w:p w14:paraId="34132945" w14:textId="77777777" w:rsidR="00F546D5" w:rsidRPr="0091562F" w:rsidRDefault="00F546D5" w:rsidP="00F546D5">
      <w:pPr>
        <w:pStyle w:val="NoSpacing"/>
        <w:jc w:val="both"/>
        <w:rPr>
          <w:rFonts w:asciiTheme="minorHAnsi" w:hAnsiTheme="minorHAnsi" w:cstheme="minorHAnsi"/>
          <w:b/>
          <w:sz w:val="20"/>
          <w:szCs w:val="20"/>
        </w:rPr>
      </w:pPr>
    </w:p>
    <w:p w14:paraId="5E2317D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Regional Service Center (RSC)</w:t>
      </w:r>
      <w:r w:rsidRPr="0091562F">
        <w:rPr>
          <w:rFonts w:asciiTheme="minorHAnsi" w:hAnsiTheme="minorHAnsi" w:cstheme="minorHAnsi"/>
          <w:sz w:val="20"/>
          <w:szCs w:val="20"/>
        </w:rPr>
        <w:t xml:space="preserve"> – Currently six (6) RSC are located throughout the State.  These NJMVC RSCs are designed to accommodate the diverse needs of the MVC customer and are capable of fulfilling the functions of an MV Agency, Driver Testing Site, and Driver Conference/License Review Unit at one (1) location.   RSCs provide customers assistance with more complex motor vehicle transactions and related issues than those that can be addressed by the typical MVC agency. </w:t>
      </w:r>
    </w:p>
    <w:p w14:paraId="0356F398" w14:textId="77777777" w:rsidR="00F546D5" w:rsidRPr="0091562F" w:rsidRDefault="00F546D5" w:rsidP="00F546D5">
      <w:pPr>
        <w:pStyle w:val="NoSpacing"/>
        <w:jc w:val="both"/>
        <w:rPr>
          <w:rFonts w:asciiTheme="minorHAnsi" w:hAnsiTheme="minorHAnsi" w:cstheme="minorHAnsi"/>
          <w:sz w:val="20"/>
          <w:szCs w:val="20"/>
        </w:rPr>
      </w:pPr>
    </w:p>
    <w:p w14:paraId="39CBC930" w14:textId="77777777" w:rsidR="00F546D5" w:rsidRPr="00DB06B2"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 xml:space="preserve">Skip the Trip (STT) </w:t>
      </w:r>
      <w:r w:rsidRPr="00DB06B2">
        <w:rPr>
          <w:rFonts w:asciiTheme="minorHAnsi" w:hAnsiTheme="minorHAnsi" w:cstheme="minorHAnsi"/>
          <w:sz w:val="20"/>
          <w:szCs w:val="20"/>
        </w:rPr>
        <w:t xml:space="preserve">– MVC’s method of online and/or mail in document issuance. Documents are printed at a central location and mailed via the USPS. For the purposes of this RFP, this process refers to the driver licensing portion of the STT process. </w:t>
      </w:r>
    </w:p>
    <w:p w14:paraId="59F20E67" w14:textId="77777777" w:rsidR="00F546D5" w:rsidRPr="00607050" w:rsidRDefault="00F546D5" w:rsidP="00F546D5">
      <w:pPr>
        <w:pStyle w:val="NoSpacing"/>
        <w:jc w:val="both"/>
        <w:rPr>
          <w:rFonts w:asciiTheme="minorHAnsi" w:hAnsiTheme="minorHAnsi" w:cstheme="minorHAnsi"/>
          <w:sz w:val="20"/>
          <w:szCs w:val="20"/>
        </w:rPr>
      </w:pPr>
    </w:p>
    <w:p w14:paraId="361F68B3" w14:textId="77777777" w:rsidR="00F546D5" w:rsidRPr="00607050" w:rsidRDefault="00F546D5" w:rsidP="00F546D5">
      <w:pPr>
        <w:pStyle w:val="NoSpacing"/>
        <w:jc w:val="both"/>
        <w:rPr>
          <w:rFonts w:asciiTheme="minorHAnsi" w:hAnsiTheme="minorHAnsi" w:cstheme="minorHAnsi"/>
          <w:sz w:val="20"/>
          <w:szCs w:val="20"/>
        </w:rPr>
      </w:pPr>
      <w:r w:rsidRPr="00607050">
        <w:rPr>
          <w:rFonts w:asciiTheme="minorHAnsi" w:hAnsiTheme="minorHAnsi" w:cstheme="minorHAnsi"/>
          <w:b/>
          <w:sz w:val="20"/>
          <w:szCs w:val="20"/>
        </w:rPr>
        <w:t xml:space="preserve">Software Development Lifecycle (SDLC) - </w:t>
      </w:r>
      <w:r w:rsidRPr="00607050">
        <w:rPr>
          <w:rFonts w:asciiTheme="minorHAnsi" w:hAnsiTheme="minorHAnsi" w:cstheme="minorHAnsi"/>
          <w:sz w:val="20"/>
          <w:szCs w:val="20"/>
        </w:rPr>
        <w:t>A cost-effective and time-efficient process that development teams use to design and build high-quality software. The SDLC process includes planning, writing, modifying, and maintaining the software of a system</w:t>
      </w:r>
    </w:p>
    <w:p w14:paraId="6E00685A" w14:textId="77777777" w:rsidR="00F546D5" w:rsidRPr="008D1FC3" w:rsidRDefault="00F546D5" w:rsidP="00F546D5">
      <w:pPr>
        <w:pStyle w:val="NoSpacing"/>
        <w:jc w:val="both"/>
        <w:rPr>
          <w:rFonts w:cstheme="minorHAnsi"/>
          <w:sz w:val="20"/>
          <w:szCs w:val="20"/>
        </w:rPr>
      </w:pPr>
      <w:r w:rsidRPr="008D1FC3">
        <w:rPr>
          <w:rFonts w:cstheme="minorHAnsi"/>
          <w:sz w:val="20"/>
          <w:szCs w:val="20"/>
        </w:rPr>
        <w:t>.</w:t>
      </w:r>
    </w:p>
    <w:p w14:paraId="20B02FEC" w14:textId="77777777" w:rsidR="00F546D5" w:rsidRDefault="00F546D5" w:rsidP="00F546D5">
      <w:pPr>
        <w:pStyle w:val="NoSpacing"/>
        <w:jc w:val="both"/>
        <w:rPr>
          <w:rFonts w:asciiTheme="minorHAnsi" w:hAnsiTheme="minorHAnsi" w:cstheme="minorHAnsi"/>
          <w:bCs/>
          <w:sz w:val="20"/>
          <w:szCs w:val="20"/>
        </w:rPr>
      </w:pPr>
      <w:r w:rsidRPr="00DB06B2">
        <w:rPr>
          <w:rFonts w:asciiTheme="minorHAnsi" w:hAnsiTheme="minorHAnsi" w:cstheme="minorHAnsi"/>
          <w:b/>
          <w:bCs/>
          <w:sz w:val="20"/>
          <w:szCs w:val="20"/>
        </w:rPr>
        <w:t xml:space="preserve">Solid State Drives (SSD) </w:t>
      </w:r>
      <w:r w:rsidRPr="00DB06B2">
        <w:rPr>
          <w:rFonts w:asciiTheme="minorHAnsi" w:hAnsiTheme="minorHAnsi" w:cstheme="minorHAnsi"/>
          <w:bCs/>
          <w:sz w:val="20"/>
          <w:szCs w:val="20"/>
        </w:rPr>
        <w:t>- An electronic storage drive built on solid state architecture.</w:t>
      </w:r>
    </w:p>
    <w:p w14:paraId="222B2184" w14:textId="77777777" w:rsidR="00F546D5" w:rsidRDefault="00F546D5" w:rsidP="00F546D5">
      <w:pPr>
        <w:pStyle w:val="NoSpacing"/>
        <w:jc w:val="both"/>
        <w:rPr>
          <w:rFonts w:asciiTheme="minorHAnsi" w:hAnsiTheme="minorHAnsi" w:cstheme="minorHAnsi"/>
          <w:bCs/>
          <w:sz w:val="20"/>
          <w:szCs w:val="20"/>
        </w:rPr>
      </w:pPr>
    </w:p>
    <w:p w14:paraId="6BB181F1" w14:textId="77777777" w:rsidR="00F546D5" w:rsidRPr="00132706" w:rsidRDefault="00F546D5" w:rsidP="00F546D5">
      <w:pPr>
        <w:pStyle w:val="NoSpacing"/>
        <w:jc w:val="both"/>
        <w:rPr>
          <w:rFonts w:asciiTheme="minorHAnsi" w:hAnsiTheme="minorHAnsi" w:cstheme="minorHAnsi"/>
          <w:b/>
          <w:bCs/>
          <w:sz w:val="20"/>
          <w:szCs w:val="20"/>
        </w:rPr>
      </w:pPr>
      <w:r w:rsidRPr="00132706">
        <w:rPr>
          <w:rFonts w:asciiTheme="minorHAnsi" w:hAnsiTheme="minorHAnsi" w:cstheme="minorHAnsi"/>
          <w:b/>
          <w:bCs/>
          <w:sz w:val="20"/>
          <w:szCs w:val="20"/>
        </w:rPr>
        <w:t>System Pilot Testing -</w:t>
      </w:r>
      <w:r w:rsidRPr="00132706">
        <w:rPr>
          <w:rFonts w:asciiTheme="minorHAnsi" w:hAnsiTheme="minorHAnsi" w:cstheme="minorHAnsi"/>
          <w:bCs/>
          <w:sz w:val="20"/>
          <w:szCs w:val="20"/>
        </w:rPr>
        <w:t xml:space="preserve"> </w:t>
      </w:r>
      <w:r w:rsidRPr="00132706">
        <w:rPr>
          <w:rFonts w:asciiTheme="minorHAnsi" w:hAnsiTheme="minorHAnsi" w:cstheme="minorHAnsi"/>
          <w:color w:val="111111"/>
          <w:sz w:val="20"/>
          <w:szCs w:val="20"/>
          <w:shd w:val="clear" w:color="auto" w:fill="FFFFFF"/>
        </w:rPr>
        <w:t>a type of</w:t>
      </w:r>
      <w:r w:rsidRPr="00132706">
        <w:rPr>
          <w:rFonts w:asciiTheme="minorHAnsi" w:hAnsiTheme="minorHAnsi" w:cstheme="minorHAnsi"/>
          <w:b/>
          <w:color w:val="111111"/>
          <w:sz w:val="20"/>
          <w:szCs w:val="20"/>
          <w:shd w:val="clear" w:color="auto" w:fill="FFFFFF"/>
        </w:rPr>
        <w:t> </w:t>
      </w:r>
      <w:r w:rsidRPr="00132706">
        <w:rPr>
          <w:rStyle w:val="Strong"/>
          <w:rFonts w:asciiTheme="minorHAnsi" w:hAnsiTheme="minorHAnsi" w:cstheme="minorHAnsi"/>
          <w:b w:val="0"/>
          <w:color w:val="111111"/>
          <w:sz w:val="20"/>
          <w:szCs w:val="20"/>
        </w:rPr>
        <w:t>Software testing which is performed by a group of end-users prior to the deployment of the software in production</w:t>
      </w:r>
      <w:r w:rsidRPr="00132706">
        <w:rPr>
          <w:rFonts w:asciiTheme="minorHAnsi" w:hAnsiTheme="minorHAnsi" w:cstheme="minorHAnsi"/>
          <w:b/>
          <w:color w:val="111111"/>
          <w:sz w:val="20"/>
          <w:szCs w:val="20"/>
          <w:shd w:val="clear" w:color="auto" w:fill="FFFFFF"/>
        </w:rPr>
        <w:t>. </w:t>
      </w:r>
    </w:p>
    <w:p w14:paraId="13D2F536" w14:textId="77777777" w:rsidR="00F546D5" w:rsidRPr="0091562F" w:rsidRDefault="00F546D5" w:rsidP="00F546D5">
      <w:pPr>
        <w:pStyle w:val="NoSpacing"/>
        <w:jc w:val="both"/>
        <w:rPr>
          <w:rFonts w:asciiTheme="minorHAnsi" w:hAnsiTheme="minorHAnsi" w:cstheme="minorHAnsi"/>
          <w:sz w:val="20"/>
          <w:szCs w:val="20"/>
        </w:rPr>
      </w:pPr>
    </w:p>
    <w:p w14:paraId="1F15D96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User Acceptance Testing (UAT)</w:t>
      </w:r>
      <w:r w:rsidRPr="0091562F">
        <w:rPr>
          <w:rFonts w:asciiTheme="minorHAnsi" w:hAnsiTheme="minorHAnsi" w:cstheme="minorHAnsi"/>
          <w:sz w:val="20"/>
          <w:szCs w:val="20"/>
        </w:rPr>
        <w:t xml:space="preserve"> – Also known as Operational Readiness Testing (ORT) is a system-testing phase in which the end-user or customer organization tests for functionality and accuracy.  UAT's purpose is to assess system readiness (by end users and associated users) for implementation and release to a production environment.  </w:t>
      </w:r>
    </w:p>
    <w:p w14:paraId="24432F5F" w14:textId="77777777" w:rsidR="00F546D5" w:rsidRPr="0091562F" w:rsidRDefault="00F546D5" w:rsidP="00F546D5">
      <w:pPr>
        <w:pStyle w:val="NoSpacing"/>
        <w:jc w:val="both"/>
        <w:rPr>
          <w:rFonts w:asciiTheme="minorHAnsi" w:hAnsiTheme="minorHAnsi" w:cstheme="minorHAnsi"/>
          <w:sz w:val="20"/>
          <w:szCs w:val="20"/>
        </w:rPr>
      </w:pPr>
    </w:p>
    <w:p w14:paraId="407D2442" w14:textId="77777777" w:rsidR="00F546D5" w:rsidRPr="00760264"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rPr>
        <w:t>Veteran’s Gold Star</w:t>
      </w:r>
      <w:r w:rsidRPr="0091562F">
        <w:rPr>
          <w:rFonts w:asciiTheme="minorHAnsi" w:hAnsiTheme="minorHAnsi" w:cstheme="minorHAnsi"/>
          <w:b/>
          <w:sz w:val="20"/>
          <w:szCs w:val="20"/>
        </w:rPr>
        <w:t xml:space="preserve"> </w:t>
      </w:r>
      <w:r>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760264">
        <w:rPr>
          <w:rFonts w:asciiTheme="minorHAnsi" w:hAnsiTheme="minorHAnsi" w:cstheme="minorHAnsi"/>
          <w:sz w:val="20"/>
          <w:szCs w:val="20"/>
        </w:rPr>
        <w:t xml:space="preserve">This </w:t>
      </w:r>
      <w:r>
        <w:rPr>
          <w:rFonts w:asciiTheme="minorHAnsi" w:hAnsiTheme="minorHAnsi" w:cstheme="minorHAnsi"/>
          <w:sz w:val="20"/>
          <w:szCs w:val="20"/>
        </w:rPr>
        <w:t xml:space="preserve">title </w:t>
      </w:r>
      <w:r w:rsidRPr="00E5362D">
        <w:rPr>
          <w:rFonts w:asciiTheme="minorHAnsi" w:hAnsiTheme="minorHAnsi" w:cstheme="minorHAnsi"/>
          <w:sz w:val="20"/>
          <w:szCs w:val="20"/>
        </w:rPr>
        <w:t>is reserved for families of military members who have died in the line of duty, is meant to honor the service member’s ultimate sacrifice while acknowledging their family’s loss, grief and continued healing.</w:t>
      </w:r>
    </w:p>
    <w:p w14:paraId="1BE4BC2A" w14:textId="77777777" w:rsidR="00F546D5" w:rsidRPr="00E5362D" w:rsidRDefault="00F546D5" w:rsidP="00F546D5">
      <w:pPr>
        <w:pStyle w:val="NoSpacing"/>
        <w:jc w:val="both"/>
        <w:rPr>
          <w:rFonts w:asciiTheme="minorHAnsi" w:hAnsiTheme="minorHAnsi" w:cstheme="minorHAnsi"/>
          <w:sz w:val="20"/>
          <w:szCs w:val="20"/>
        </w:rPr>
      </w:pPr>
    </w:p>
    <w:p w14:paraId="311355F9" w14:textId="77777777" w:rsidR="00F546D5" w:rsidRPr="00E7449F"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Virtual Private Network (VPN)</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A private communications network used to communicate confidentially over a public network, (e.g., the Internet) on top of standard protocols, or over a service provider's private netw</w:t>
      </w:r>
      <w:r w:rsidRPr="00E7449F">
        <w:rPr>
          <w:rFonts w:asciiTheme="minorHAnsi" w:hAnsiTheme="minorHAnsi" w:cstheme="minorHAnsi"/>
          <w:sz w:val="20"/>
          <w:szCs w:val="20"/>
        </w:rPr>
        <w:t>ork.  A VPN can send data (e.g., voice, data video, or a combination of these media) across secured and encrypted private channels between two (2) or more points of communication.</w:t>
      </w:r>
    </w:p>
    <w:p w14:paraId="4DD60C92" w14:textId="77777777" w:rsidR="00F546D5" w:rsidRPr="00E5362D" w:rsidRDefault="00F546D5" w:rsidP="00F546D5">
      <w:pPr>
        <w:pStyle w:val="NoSpacing"/>
        <w:jc w:val="both"/>
        <w:rPr>
          <w:rFonts w:asciiTheme="minorHAnsi" w:hAnsiTheme="minorHAnsi" w:cstheme="minorHAnsi"/>
          <w:sz w:val="20"/>
          <w:szCs w:val="20"/>
        </w:rPr>
      </w:pPr>
    </w:p>
    <w:p w14:paraId="27AD1216" w14:textId="77777777" w:rsidR="00F546D5" w:rsidRPr="00760264"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Wide Area Network (WAN)</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WANs are used to connect Local Area Networks (LAN</w:t>
      </w:r>
      <w:r w:rsidRPr="00E7449F">
        <w:rPr>
          <w:rFonts w:asciiTheme="minorHAnsi" w:hAnsiTheme="minorHAnsi" w:cstheme="minorHAnsi"/>
          <w:sz w:val="20"/>
          <w:szCs w:val="20"/>
        </w:rPr>
        <w:t>s)</w:t>
      </w:r>
      <w:r w:rsidRPr="00760264">
        <w:rPr>
          <w:rFonts w:asciiTheme="minorHAnsi" w:hAnsiTheme="minorHAnsi" w:cstheme="minorHAnsi"/>
          <w:sz w:val="20"/>
          <w:szCs w:val="20"/>
        </w:rPr>
        <w:t xml:space="preserve"> and other network types together, allowing users and computers in one (1) location to communicate with users and computers in other locations.</w:t>
      </w:r>
    </w:p>
    <w:p w14:paraId="359B8FB0" w14:textId="77777777" w:rsidR="00F546D5" w:rsidRPr="00E7449F" w:rsidRDefault="00F546D5" w:rsidP="00F546D5">
      <w:pPr>
        <w:spacing w:after="0" w:line="240" w:lineRule="auto"/>
        <w:jc w:val="both"/>
        <w:rPr>
          <w:rFonts w:cstheme="minorHAnsi"/>
          <w:sz w:val="20"/>
          <w:szCs w:val="20"/>
          <w:highlight w:val="green"/>
        </w:rPr>
        <w:sectPr w:rsidR="00F546D5" w:rsidRPr="00E7449F" w:rsidSect="00AB788D">
          <w:type w:val="continuous"/>
          <w:pgSz w:w="12240" w:h="15840" w:code="1"/>
          <w:pgMar w:top="720" w:right="720" w:bottom="720" w:left="720" w:header="432" w:footer="432" w:gutter="0"/>
          <w:cols w:num="2" w:space="720"/>
          <w:docGrid w:linePitch="360"/>
        </w:sectPr>
      </w:pPr>
    </w:p>
    <w:p w14:paraId="2BE42788" w14:textId="77777777" w:rsidR="00F546D5" w:rsidRPr="00A9525B" w:rsidRDefault="00F546D5" w:rsidP="00F546D5">
      <w:pPr>
        <w:spacing w:after="0" w:line="240" w:lineRule="auto"/>
        <w:jc w:val="both"/>
        <w:rPr>
          <w:rFonts w:cstheme="minorHAnsi"/>
          <w:sz w:val="20"/>
          <w:szCs w:val="20"/>
          <w:highlight w:val="green"/>
        </w:rPr>
      </w:pPr>
    </w:p>
    <w:p w14:paraId="6ACD6904" w14:textId="77777777" w:rsidR="00F546D5" w:rsidRPr="00A9525B" w:rsidRDefault="00F546D5" w:rsidP="00F546D5">
      <w:pPr>
        <w:spacing w:after="0" w:line="240" w:lineRule="auto"/>
        <w:rPr>
          <w:rFonts w:cstheme="minorHAnsi"/>
          <w:sz w:val="20"/>
          <w:szCs w:val="20"/>
        </w:rPr>
      </w:pPr>
    </w:p>
    <w:p w14:paraId="2C4E327B" w14:textId="5C102C9B" w:rsidR="007C2018" w:rsidRPr="0084189F" w:rsidRDefault="007C2018" w:rsidP="0084189F">
      <w:pPr>
        <w:spacing w:after="0" w:line="240" w:lineRule="auto"/>
        <w:rPr>
          <w:rFonts w:cstheme="minorHAnsi"/>
          <w:sz w:val="20"/>
          <w:szCs w:val="20"/>
        </w:rPr>
      </w:pPr>
    </w:p>
    <w:sectPr w:rsidR="007C2018" w:rsidRPr="0084189F" w:rsidSect="00AB788D">
      <w:headerReference w:type="even" r:id="rId75"/>
      <w:headerReference w:type="default" r:id="rId76"/>
      <w:footerReference w:type="default" r:id="rId77"/>
      <w:headerReference w:type="first" r:id="rId7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88B9AE" w16cex:dateUtc="2025-10-02T12: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796F6F" w16cid:durableId="2C88B9A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25C1D" w14:textId="77777777" w:rsidR="00464898" w:rsidRDefault="00464898">
      <w:pPr>
        <w:spacing w:after="0" w:line="240" w:lineRule="auto"/>
      </w:pPr>
      <w:r>
        <w:separator/>
      </w:r>
    </w:p>
  </w:endnote>
  <w:endnote w:type="continuationSeparator" w:id="0">
    <w:p w14:paraId="023A83AD" w14:textId="77777777" w:rsidR="00464898" w:rsidRDefault="00464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464898" w:rsidRPr="0084189F" w:rsidRDefault="0046489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80E67A2" w:rsidR="00464898" w:rsidRPr="0084189F" w:rsidRDefault="0046489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D00F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5D3A5EC" w:rsidR="00464898" w:rsidRPr="0084189F" w:rsidRDefault="0046489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D00F0">
      <w:rPr>
        <w:rFonts w:asciiTheme="minorHAnsi" w:hAnsiTheme="minorHAnsi"/>
        <w:noProof/>
      </w:rPr>
      <w:t>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64898" w14:paraId="6AC736AB" w14:textId="77777777" w:rsidTr="2CCF82DD">
      <w:tc>
        <w:tcPr>
          <w:tcW w:w="3600" w:type="dxa"/>
        </w:tcPr>
        <w:p w14:paraId="6A82AE3F" w14:textId="77777777" w:rsidR="00464898" w:rsidRDefault="00464898" w:rsidP="2CCF82DD">
          <w:pPr>
            <w:pStyle w:val="Header"/>
            <w:ind w:left="-115"/>
            <w:jc w:val="left"/>
          </w:pPr>
        </w:p>
      </w:tc>
      <w:tc>
        <w:tcPr>
          <w:tcW w:w="3600" w:type="dxa"/>
        </w:tcPr>
        <w:p w14:paraId="326392B6" w14:textId="77777777" w:rsidR="00464898" w:rsidRDefault="00464898" w:rsidP="2CCF82DD">
          <w:pPr>
            <w:pStyle w:val="Header"/>
            <w:jc w:val="center"/>
          </w:pPr>
        </w:p>
      </w:tc>
      <w:tc>
        <w:tcPr>
          <w:tcW w:w="3600" w:type="dxa"/>
        </w:tcPr>
        <w:p w14:paraId="31001235" w14:textId="77777777" w:rsidR="00464898" w:rsidRDefault="00464898" w:rsidP="2CCF82DD">
          <w:pPr>
            <w:pStyle w:val="Header"/>
            <w:ind w:right="-115"/>
            <w:jc w:val="right"/>
          </w:pPr>
        </w:p>
      </w:tc>
    </w:tr>
  </w:tbl>
  <w:p w14:paraId="77893FE5" w14:textId="77777777" w:rsidR="00464898" w:rsidRDefault="00464898"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64898" w14:paraId="3CA2B8A8" w14:textId="77777777" w:rsidTr="2CCF82DD">
      <w:tc>
        <w:tcPr>
          <w:tcW w:w="3600" w:type="dxa"/>
        </w:tcPr>
        <w:p w14:paraId="75EB08C0" w14:textId="77777777" w:rsidR="00464898" w:rsidRDefault="00464898" w:rsidP="2CCF82DD">
          <w:pPr>
            <w:pStyle w:val="Header"/>
            <w:ind w:left="-115"/>
            <w:jc w:val="left"/>
          </w:pPr>
        </w:p>
      </w:tc>
      <w:tc>
        <w:tcPr>
          <w:tcW w:w="3600" w:type="dxa"/>
        </w:tcPr>
        <w:p w14:paraId="54BBAD21" w14:textId="77777777" w:rsidR="00464898" w:rsidRDefault="00464898" w:rsidP="2CCF82DD">
          <w:pPr>
            <w:pStyle w:val="Header"/>
            <w:jc w:val="center"/>
          </w:pPr>
        </w:p>
      </w:tc>
      <w:tc>
        <w:tcPr>
          <w:tcW w:w="3600" w:type="dxa"/>
        </w:tcPr>
        <w:p w14:paraId="3EED9CBC" w14:textId="77777777" w:rsidR="00464898" w:rsidRDefault="00464898" w:rsidP="2CCF82DD">
          <w:pPr>
            <w:pStyle w:val="Header"/>
            <w:ind w:right="-115"/>
            <w:jc w:val="right"/>
          </w:pPr>
        </w:p>
      </w:tc>
    </w:tr>
  </w:tbl>
  <w:p w14:paraId="4992CF23" w14:textId="77777777" w:rsidR="00464898" w:rsidRDefault="0046489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9BEB2" w14:textId="77777777" w:rsidR="00464898" w:rsidRDefault="00464898">
      <w:pPr>
        <w:spacing w:after="0" w:line="240" w:lineRule="auto"/>
      </w:pPr>
      <w:r>
        <w:separator/>
      </w:r>
    </w:p>
  </w:footnote>
  <w:footnote w:type="continuationSeparator" w:id="0">
    <w:p w14:paraId="4AC21D8C" w14:textId="77777777" w:rsidR="00464898" w:rsidRDefault="00464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464898" w:rsidRDefault="00464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464898" w:rsidRDefault="004648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464898" w:rsidRDefault="004648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464898" w:rsidRDefault="0046489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464898" w:rsidRPr="00A4019A" w:rsidRDefault="0046489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464898" w:rsidRDefault="0046489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464898" w:rsidRDefault="0046489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464898" w:rsidRPr="00A4019A" w:rsidRDefault="0046489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464898" w:rsidRDefault="0046489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630B9" w14:textId="77777777" w:rsidR="00464898" w:rsidRDefault="0046489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64898" w14:paraId="6CBB7D5C" w14:textId="77777777" w:rsidTr="2CCF82DD">
      <w:tc>
        <w:tcPr>
          <w:tcW w:w="3600" w:type="dxa"/>
        </w:tcPr>
        <w:p w14:paraId="2420CAB4" w14:textId="77777777" w:rsidR="00464898" w:rsidRDefault="00464898" w:rsidP="2CCF82DD">
          <w:pPr>
            <w:pStyle w:val="Header"/>
            <w:ind w:left="-115"/>
            <w:jc w:val="left"/>
          </w:pPr>
        </w:p>
      </w:tc>
      <w:tc>
        <w:tcPr>
          <w:tcW w:w="3600" w:type="dxa"/>
        </w:tcPr>
        <w:p w14:paraId="190D24AC" w14:textId="77777777" w:rsidR="00464898" w:rsidRDefault="00464898" w:rsidP="2CCF82DD">
          <w:pPr>
            <w:pStyle w:val="Header"/>
            <w:jc w:val="center"/>
          </w:pPr>
        </w:p>
      </w:tc>
      <w:tc>
        <w:tcPr>
          <w:tcW w:w="3600" w:type="dxa"/>
        </w:tcPr>
        <w:p w14:paraId="2844A6B0" w14:textId="77777777" w:rsidR="00464898" w:rsidRDefault="00464898" w:rsidP="2CCF82DD">
          <w:pPr>
            <w:pStyle w:val="Header"/>
            <w:ind w:right="-115"/>
            <w:jc w:val="right"/>
          </w:pPr>
        </w:p>
      </w:tc>
    </w:tr>
  </w:tbl>
  <w:p w14:paraId="6FC520F0" w14:textId="77777777" w:rsidR="00464898" w:rsidRDefault="0046489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D72D2" w14:textId="77777777" w:rsidR="00464898" w:rsidRDefault="0046489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464898" w:rsidRDefault="00464898">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64898" w14:paraId="5037534D" w14:textId="77777777" w:rsidTr="2CCF82DD">
      <w:tc>
        <w:tcPr>
          <w:tcW w:w="3600" w:type="dxa"/>
        </w:tcPr>
        <w:p w14:paraId="0A8ACABF" w14:textId="77777777" w:rsidR="00464898" w:rsidRDefault="00464898" w:rsidP="2CCF82DD">
          <w:pPr>
            <w:pStyle w:val="Header"/>
            <w:ind w:left="-115"/>
            <w:jc w:val="left"/>
          </w:pPr>
        </w:p>
      </w:tc>
      <w:tc>
        <w:tcPr>
          <w:tcW w:w="3600" w:type="dxa"/>
        </w:tcPr>
        <w:p w14:paraId="0990BA69" w14:textId="77777777" w:rsidR="00464898" w:rsidRDefault="00464898" w:rsidP="2CCF82DD">
          <w:pPr>
            <w:pStyle w:val="Header"/>
            <w:jc w:val="center"/>
          </w:pPr>
        </w:p>
      </w:tc>
      <w:tc>
        <w:tcPr>
          <w:tcW w:w="3600" w:type="dxa"/>
        </w:tcPr>
        <w:p w14:paraId="104C0A64" w14:textId="77777777" w:rsidR="00464898" w:rsidRDefault="00464898" w:rsidP="2CCF82DD">
          <w:pPr>
            <w:pStyle w:val="Header"/>
            <w:ind w:right="-115"/>
            <w:jc w:val="right"/>
          </w:pPr>
        </w:p>
      </w:tc>
    </w:tr>
  </w:tbl>
  <w:p w14:paraId="75839AEB" w14:textId="77777777" w:rsidR="00464898" w:rsidRDefault="00464898"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464898" w:rsidRDefault="00464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E341A"/>
    <w:multiLevelType w:val="hybridMultilevel"/>
    <w:tmpl w:val="BE48692A"/>
    <w:lvl w:ilvl="0" w:tplc="3CAE4D5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A2901A58"/>
    <w:lvl w:ilvl="0" w:tplc="2104F87A">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222DBA"/>
    <w:multiLevelType w:val="hybridMultilevel"/>
    <w:tmpl w:val="E6109656"/>
    <w:lvl w:ilvl="0" w:tplc="7E26018A">
      <w:start w:val="1"/>
      <w:numFmt w:val="upperLetter"/>
      <w:lvlText w:val="%1."/>
      <w:lvlJc w:val="left"/>
      <w:pPr>
        <w:ind w:left="720" w:hanging="360"/>
      </w:pPr>
    </w:lvl>
    <w:lvl w:ilvl="1" w:tplc="C60089D0">
      <w:start w:val="1"/>
      <w:numFmt w:val="upperLetter"/>
      <w:lvlText w:val="%2."/>
      <w:lvlJc w:val="left"/>
      <w:pPr>
        <w:ind w:left="1080" w:hanging="360"/>
      </w:pPr>
      <w:rPr>
        <w:rFonts w:asciiTheme="minorHAnsi" w:eastAsia="Times New Roman" w:hAnsiTheme="minorHAnsi" w:cstheme="minorHAnsi"/>
      </w:rPr>
    </w:lvl>
    <w:lvl w:ilvl="2" w:tplc="AD10CC2C">
      <w:start w:val="1"/>
      <w:numFmt w:val="lowerLetter"/>
      <w:lvlText w:val="%3."/>
      <w:lvlJc w:val="right"/>
      <w:pPr>
        <w:ind w:left="2880" w:hanging="180"/>
      </w:pPr>
      <w:rPr>
        <w:rFonts w:ascii="Times New Roman" w:hAnsi="Times New Roman" w:cs="Times New Roman" w:hint="default"/>
      </w:rPr>
    </w:lvl>
    <w:lvl w:ilvl="3" w:tplc="D0B43100">
      <w:start w:val="1"/>
      <w:numFmt w:val="lowerRoman"/>
      <w:lvlText w:val="%4."/>
      <w:lvlJc w:val="left"/>
      <w:pPr>
        <w:ind w:left="144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842B7"/>
    <w:multiLevelType w:val="hybridMultilevel"/>
    <w:tmpl w:val="B9DCBE3C"/>
    <w:lvl w:ilvl="0" w:tplc="0AC6A3FE">
      <w:start w:val="1"/>
      <w:numFmt w:val="upperLetter"/>
      <w:lvlText w:val="%1."/>
      <w:lvlJc w:val="left"/>
      <w:pPr>
        <w:ind w:left="720" w:hanging="360"/>
      </w:pPr>
      <w:rPr>
        <w:rFonts w:asciiTheme="minorHAnsi" w:eastAsiaTheme="minorHAnsi" w:hAnsiTheme="minorHAnsi" w:cstheme="minorHAnsi" w:hint="default"/>
      </w:rPr>
    </w:lvl>
    <w:lvl w:ilvl="1" w:tplc="AC6EADDE">
      <w:start w:val="1"/>
      <w:numFmt w:val="decimal"/>
      <w:lvlText w:val="%2."/>
      <w:lvlJc w:val="left"/>
      <w:pPr>
        <w:ind w:left="1440" w:hanging="360"/>
      </w:pPr>
      <w:rPr>
        <w:rFonts w:asciiTheme="minorHAnsi" w:hAnsiTheme="minorHAnsi" w:cstheme="minorHAnsi" w:hint="default"/>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52A03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AB1556"/>
    <w:multiLevelType w:val="hybridMultilevel"/>
    <w:tmpl w:val="FCA4B5F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254E81"/>
    <w:multiLevelType w:val="hybridMultilevel"/>
    <w:tmpl w:val="D66C7034"/>
    <w:lvl w:ilvl="0" w:tplc="1B68D676">
      <w:start w:val="1"/>
      <w:numFmt w:val="upperLetter"/>
      <w:lvlText w:val="%1."/>
      <w:lvlJc w:val="left"/>
      <w:pPr>
        <w:ind w:left="767" w:hanging="360"/>
      </w:pPr>
      <w:rPr>
        <w:rFonts w:asciiTheme="minorHAnsi" w:hAnsiTheme="minorHAnsi" w:cstheme="minorHAnsi"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7" w15:restartNumberingAfterBreak="0">
    <w:nsid w:val="123936E7"/>
    <w:multiLevelType w:val="multilevel"/>
    <w:tmpl w:val="23500B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righ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37515B9"/>
    <w:multiLevelType w:val="hybridMultilevel"/>
    <w:tmpl w:val="B914A9BA"/>
    <w:lvl w:ilvl="0" w:tplc="FFFFFFFF">
      <w:start w:val="1"/>
      <w:numFmt w:val="upperLetter"/>
      <w:lvlText w:val="%1."/>
      <w:lvlJc w:val="left"/>
      <w:pPr>
        <w:ind w:left="720" w:hanging="360"/>
      </w:pPr>
      <w:rPr>
        <w:rFonts w:asciiTheme="minorHAnsi" w:hAnsiTheme="minorHAnsi" w:cstheme="minorHAnsi" w:hint="default"/>
      </w:rPr>
    </w:lvl>
    <w:lvl w:ilvl="1" w:tplc="FFFFFFFF">
      <w:start w:val="1"/>
      <w:numFmt w:val="decimal"/>
      <w:lvlText w:val="%2."/>
      <w:lvlJc w:val="left"/>
      <w:pPr>
        <w:ind w:left="1440" w:hanging="360"/>
      </w:pPr>
      <w:rPr>
        <w:rFonts w:asciiTheme="minorHAnsi" w:hAnsiTheme="minorHAnsi" w:cstheme="minorHAnsi" w:hint="default"/>
      </w:rPr>
    </w:lvl>
    <w:lvl w:ilvl="2" w:tplc="FFFFFFFF">
      <w:start w:val="1"/>
      <w:numFmt w:val="lowerLetter"/>
      <w:lvlText w:val="%3."/>
      <w:lvlJc w:val="left"/>
      <w:pPr>
        <w:ind w:left="2160" w:hanging="360"/>
      </w:pPr>
      <w:rPr>
        <w:rFonts w:asciiTheme="minorHAnsi" w:hAnsiTheme="minorHAnsi" w:cstheme="minorHAnsi" w:hint="default"/>
      </w:rPr>
    </w:lvl>
    <w:lvl w:ilvl="3" w:tplc="FFFFFFFF">
      <w:start w:val="1"/>
      <w:numFmt w:val="lowerRoman"/>
      <w:lvlText w:val="%4."/>
      <w:lvlJc w:val="right"/>
      <w:pPr>
        <w:ind w:left="2880" w:hanging="360"/>
      </w:pPr>
      <w:rPr>
        <w:rFonts w:asciiTheme="minorHAnsi" w:hAnsiTheme="minorHAnsi" w:cstheme="minorHAnsi" w:hint="default"/>
      </w:rPr>
    </w:lvl>
    <w:lvl w:ilvl="4" w:tplc="FFFFFFFF">
      <w:start w:val="1"/>
      <w:numFmt w:val="bullet"/>
      <w:lvlText w:val=""/>
      <w:lvlJc w:val="left"/>
      <w:pPr>
        <w:ind w:left="3600"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41C2A0E"/>
    <w:multiLevelType w:val="hybridMultilevel"/>
    <w:tmpl w:val="5ABA18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0A26F4"/>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A54CA6"/>
    <w:multiLevelType w:val="hybridMultilevel"/>
    <w:tmpl w:val="262E151C"/>
    <w:lvl w:ilvl="0" w:tplc="95AA14E4">
      <w:start w:val="1"/>
      <w:numFmt w:val="upperLetter"/>
      <w:lvlText w:val="%1."/>
      <w:lvlJc w:val="left"/>
      <w:pPr>
        <w:ind w:left="720" w:hanging="360"/>
      </w:pPr>
      <w:rPr>
        <w:rFonts w:asciiTheme="minorHAnsi" w:hAnsiTheme="minorHAnsi" w:cstheme="minorHAnsi" w:hint="default"/>
      </w:rPr>
    </w:lvl>
    <w:lvl w:ilvl="1" w:tplc="35D6D304">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7C06B1"/>
    <w:multiLevelType w:val="hybridMultilevel"/>
    <w:tmpl w:val="F564BF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9325A5A"/>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7"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1114FB6"/>
    <w:multiLevelType w:val="hybridMultilevel"/>
    <w:tmpl w:val="5ABA18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5AF656B"/>
    <w:multiLevelType w:val="hybridMultilevel"/>
    <w:tmpl w:val="6DA0188A"/>
    <w:lvl w:ilvl="0" w:tplc="A8206CC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A194280"/>
    <w:multiLevelType w:val="hybridMultilevel"/>
    <w:tmpl w:val="6F823B7A"/>
    <w:lvl w:ilvl="0" w:tplc="4E7AEF84">
      <w:start w:val="6"/>
      <w:numFmt w:val="upperLetter"/>
      <w:lvlText w:val="%1."/>
      <w:lvlJc w:val="left"/>
      <w:pPr>
        <w:ind w:left="720" w:hanging="360"/>
      </w:pPr>
      <w:rPr>
        <w:rFonts w:hint="default"/>
      </w:rPr>
    </w:lvl>
    <w:lvl w:ilvl="1" w:tplc="20002A5C">
      <w:start w:val="1"/>
      <w:numFmt w:val="decimal"/>
      <w:lvlText w:val="%2."/>
      <w:lvlJc w:val="left"/>
      <w:pPr>
        <w:ind w:left="108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4C2579"/>
    <w:multiLevelType w:val="multilevel"/>
    <w:tmpl w:val="9796BA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E83D63"/>
    <w:multiLevelType w:val="hybridMultilevel"/>
    <w:tmpl w:val="CCA22084"/>
    <w:lvl w:ilvl="0" w:tplc="EDBCC62A">
      <w:start w:val="1"/>
      <w:numFmt w:val="upperLetter"/>
      <w:lvlText w:val="%1."/>
      <w:lvlJc w:val="left"/>
      <w:pPr>
        <w:ind w:left="360" w:hanging="360"/>
      </w:pPr>
      <w:rPr>
        <w:rFonts w:asciiTheme="minorHAnsi" w:eastAsia="Times New Roman" w:hAnsiTheme="minorHAnsi" w:cstheme="minorHAnsi"/>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FB634A"/>
    <w:multiLevelType w:val="hybridMultilevel"/>
    <w:tmpl w:val="D438E614"/>
    <w:lvl w:ilvl="0" w:tplc="04090015">
      <w:start w:val="1"/>
      <w:numFmt w:val="upperLetter"/>
      <w:lvlText w:val="%1."/>
      <w:lvlJc w:val="left"/>
      <w:pPr>
        <w:tabs>
          <w:tab w:val="num" w:pos="1080"/>
        </w:tabs>
        <w:ind w:left="1080" w:hanging="360"/>
      </w:pPr>
      <w:rPr>
        <w:rFonts w:hint="default"/>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C967EA6"/>
    <w:multiLevelType w:val="hybridMultilevel"/>
    <w:tmpl w:val="D6E21B54"/>
    <w:lvl w:ilvl="0" w:tplc="F1943BC6">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812A32"/>
    <w:multiLevelType w:val="hybridMultilevel"/>
    <w:tmpl w:val="79007D02"/>
    <w:lvl w:ilvl="0" w:tplc="4868160C">
      <w:start w:val="1"/>
      <w:numFmt w:val="upperLetter"/>
      <w:lvlText w:val="%1."/>
      <w:lvlJc w:val="left"/>
      <w:pPr>
        <w:ind w:left="720" w:hanging="360"/>
      </w:pPr>
      <w:rPr>
        <w:rFonts w:asciiTheme="minorHAnsi" w:eastAsiaTheme="minorHAnsi" w:hAnsiTheme="minorHAnsi" w:cstheme="minorHAnsi"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5C131E2"/>
    <w:multiLevelType w:val="hybridMultilevel"/>
    <w:tmpl w:val="17AA47B6"/>
    <w:lvl w:ilvl="0" w:tplc="6FA2122E">
      <w:start w:val="1"/>
      <w:numFmt w:val="upperLetter"/>
      <w:lvlText w:val="%1."/>
      <w:lvlJc w:val="left"/>
      <w:pPr>
        <w:ind w:left="720" w:hanging="360"/>
      </w:pPr>
      <w:rPr>
        <w:rFonts w:asciiTheme="minorHAnsi" w:hAnsiTheme="minorHAnsi" w:cstheme="minorHAnsi" w:hint="default"/>
      </w:rPr>
    </w:lvl>
    <w:lvl w:ilvl="1" w:tplc="97202C56">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232FCD"/>
    <w:multiLevelType w:val="hybridMultilevel"/>
    <w:tmpl w:val="A5FC3286"/>
    <w:lvl w:ilvl="0" w:tplc="551811A8">
      <w:start w:val="11"/>
      <w:numFmt w:val="decimal"/>
      <w:lvlText w:val="%1."/>
      <w:lvlJc w:val="left"/>
      <w:pPr>
        <w:ind w:left="1080" w:hanging="360"/>
      </w:pPr>
      <w:rPr>
        <w:rFonts w:hint="default"/>
      </w:rPr>
    </w:lvl>
    <w:lvl w:ilvl="1" w:tplc="C99889D2">
      <w:start w:val="1"/>
      <w:numFmt w:val="lowerLetter"/>
      <w:lvlText w:val="%2."/>
      <w:lvlJc w:val="left"/>
      <w:pPr>
        <w:ind w:left="216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A5F5DE3"/>
    <w:multiLevelType w:val="hybridMultilevel"/>
    <w:tmpl w:val="24367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B1658A9"/>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9E6878"/>
    <w:multiLevelType w:val="hybridMultilevel"/>
    <w:tmpl w:val="9C282B00"/>
    <w:lvl w:ilvl="0" w:tplc="2C922194">
      <w:start w:val="1"/>
      <w:numFmt w:val="upperLetter"/>
      <w:lvlText w:val="%1."/>
      <w:lvlJc w:val="left"/>
      <w:pPr>
        <w:ind w:left="720" w:hanging="360"/>
      </w:pPr>
      <w:rPr>
        <w:rFonts w:hint="default"/>
        <w:b w:val="0"/>
      </w:rPr>
    </w:lvl>
    <w:lvl w:ilvl="1" w:tplc="E50219EE">
      <w:start w:val="1"/>
      <w:numFmt w:val="decimal"/>
      <w:lvlText w:val="%2."/>
      <w:lvlJc w:val="left"/>
      <w:pPr>
        <w:ind w:left="1440" w:hanging="360"/>
      </w:pPr>
      <w:rPr>
        <w:b w:val="0"/>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380D6D"/>
    <w:multiLevelType w:val="hybridMultilevel"/>
    <w:tmpl w:val="4C8AA284"/>
    <w:lvl w:ilvl="0" w:tplc="D6005C8C">
      <w:start w:val="1"/>
      <w:numFmt w:val="upperLetter"/>
      <w:lvlText w:val="%1."/>
      <w:lvlJc w:val="left"/>
      <w:pPr>
        <w:ind w:left="720" w:hanging="360"/>
      </w:pPr>
      <w:rPr>
        <w:rFonts w:hint="default"/>
      </w:rPr>
    </w:lvl>
    <w:lvl w:ilvl="1" w:tplc="50E00F48">
      <w:start w:val="1"/>
      <w:numFmt w:val="decimal"/>
      <w:lvlText w:val="%2."/>
      <w:lvlJc w:val="left"/>
      <w:pPr>
        <w:ind w:left="1440" w:hanging="360"/>
      </w:pPr>
      <w:rPr>
        <w:rFonts w:asciiTheme="minorHAnsi" w:hAnsiTheme="minorHAnsi" w:cstheme="minorHAnsi" w:hint="default"/>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FD604D8"/>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07C7EE7"/>
    <w:multiLevelType w:val="hybridMultilevel"/>
    <w:tmpl w:val="611CFDAA"/>
    <w:lvl w:ilvl="0" w:tplc="0B7E6006">
      <w:start w:val="1"/>
      <w:numFmt w:val="upperLetter"/>
      <w:lvlText w:val="%1."/>
      <w:lvlJc w:val="left"/>
      <w:pPr>
        <w:ind w:left="720" w:hanging="360"/>
      </w:pPr>
      <w:rPr>
        <w:rFonts w:asciiTheme="minorHAnsi" w:hAnsiTheme="minorHAnsi" w:cstheme="minorHAnsi" w:hint="default"/>
      </w:rPr>
    </w:lvl>
    <w:lvl w:ilvl="1" w:tplc="2A5C7F2E">
      <w:start w:val="1"/>
      <w:numFmt w:val="decimal"/>
      <w:lvlText w:val="%2."/>
      <w:lvlJc w:val="left"/>
      <w:pPr>
        <w:ind w:left="1440" w:hanging="360"/>
      </w:pPr>
      <w:rPr>
        <w:rFonts w:asciiTheme="minorHAnsi" w:hAnsiTheme="minorHAnsi" w:cstheme="minorHAnsi" w:hint="default"/>
        <w:sz w:val="20"/>
        <w:szCs w:val="20"/>
      </w:rPr>
    </w:lvl>
    <w:lvl w:ilvl="2" w:tplc="C80E641E">
      <w:start w:val="1"/>
      <w:numFmt w:val="lowerLetter"/>
      <w:lvlText w:val="%3."/>
      <w:lvlJc w:val="right"/>
      <w:pPr>
        <w:ind w:left="2160" w:hanging="360"/>
      </w:pPr>
      <w:rPr>
        <w:rFonts w:asciiTheme="minorHAnsi" w:hAnsiTheme="minorHAnsi" w:cstheme="minorHAnsi" w:hint="default"/>
      </w:rPr>
    </w:lvl>
    <w:lvl w:ilvl="3" w:tplc="0409000F">
      <w:start w:val="1"/>
      <w:numFmt w:val="decimal"/>
      <w:lvlText w:val="%4."/>
      <w:lvlJc w:val="left"/>
      <w:pPr>
        <w:ind w:left="2880" w:hanging="360"/>
      </w:pPr>
      <w:rPr>
        <w:rFonts w:hint="default"/>
      </w:rPr>
    </w:lvl>
    <w:lvl w:ilvl="4" w:tplc="9A925A1A">
      <w:start w:val="1"/>
      <w:numFmt w:val="lowerLetter"/>
      <w:lvlText w:val="%5."/>
      <w:lvlJc w:val="left"/>
      <w:pPr>
        <w:ind w:left="3600" w:hanging="360"/>
      </w:pPr>
    </w:lvl>
    <w:lvl w:ilvl="5" w:tplc="0E22A17A">
      <w:start w:val="1"/>
      <w:numFmt w:val="lowerRoman"/>
      <w:lvlText w:val="%6."/>
      <w:lvlJc w:val="right"/>
      <w:pPr>
        <w:ind w:left="4320" w:hanging="180"/>
      </w:pPr>
    </w:lvl>
    <w:lvl w:ilvl="6" w:tplc="301C02B6">
      <w:start w:val="1"/>
      <w:numFmt w:val="decimal"/>
      <w:lvlText w:val="%7."/>
      <w:lvlJc w:val="left"/>
      <w:pPr>
        <w:ind w:left="5040" w:hanging="360"/>
      </w:pPr>
    </w:lvl>
    <w:lvl w:ilvl="7" w:tplc="601696FA">
      <w:start w:val="1"/>
      <w:numFmt w:val="lowerLetter"/>
      <w:lvlText w:val="%8."/>
      <w:lvlJc w:val="left"/>
      <w:pPr>
        <w:ind w:left="5760" w:hanging="360"/>
      </w:pPr>
    </w:lvl>
    <w:lvl w:ilvl="8" w:tplc="A2ECBFFE">
      <w:start w:val="1"/>
      <w:numFmt w:val="lowerRoman"/>
      <w:lvlText w:val="%9."/>
      <w:lvlJc w:val="right"/>
      <w:pPr>
        <w:ind w:left="6480" w:hanging="180"/>
      </w:pPr>
    </w:lvl>
  </w:abstractNum>
  <w:abstractNum w:abstractNumId="64" w15:restartNumberingAfterBreak="0">
    <w:nsid w:val="52013DFF"/>
    <w:multiLevelType w:val="hybridMultilevel"/>
    <w:tmpl w:val="D66ED9F0"/>
    <w:lvl w:ilvl="0" w:tplc="CFEC48D4">
      <w:start w:val="1"/>
      <w:numFmt w:val="upperLetter"/>
      <w:lvlText w:val="%1."/>
      <w:lvlJc w:val="left"/>
      <w:pPr>
        <w:ind w:left="720" w:hanging="360"/>
      </w:pPr>
      <w:rPr>
        <w:rFonts w:hint="default"/>
      </w:rPr>
    </w:lvl>
    <w:lvl w:ilvl="1" w:tplc="6DD88448">
      <w:start w:val="1"/>
      <w:numFmt w:val="decimal"/>
      <w:lvlText w:val="%2."/>
      <w:lvlJc w:val="right"/>
      <w:pPr>
        <w:ind w:left="1440" w:hanging="360"/>
      </w:pPr>
      <w:rPr>
        <w:rFonts w:asciiTheme="minorHAnsi" w:hAnsiTheme="minorHAnsi" w:cstheme="minorHAnsi" w:hint="default"/>
      </w:rPr>
    </w:lvl>
    <w:lvl w:ilvl="2" w:tplc="80DC1164">
      <w:start w:val="1"/>
      <w:numFmt w:val="lowerLetter"/>
      <w:lvlText w:val="%3."/>
      <w:lvlJc w:val="right"/>
      <w:pPr>
        <w:ind w:left="2160" w:hanging="360"/>
      </w:pPr>
      <w:rPr>
        <w:rFonts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694581"/>
    <w:multiLevelType w:val="hybridMultilevel"/>
    <w:tmpl w:val="BCE080EE"/>
    <w:lvl w:ilvl="0" w:tplc="3A4014F8">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D271D4"/>
    <w:multiLevelType w:val="hybridMultilevel"/>
    <w:tmpl w:val="11F2E50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52D08302">
      <w:start w:val="1"/>
      <w:numFmt w:val="upperLetter"/>
      <w:lvlText w:val="%3."/>
      <w:lvlJc w:val="left"/>
      <w:pPr>
        <w:ind w:left="2160" w:hanging="360"/>
      </w:pPr>
      <w:rPr>
        <w:rFonts w:asciiTheme="minorHAnsi" w:hAnsiTheme="minorHAnsi" w:cstheme="minorHAnsi" w:hint="default"/>
      </w:rPr>
    </w:lvl>
    <w:lvl w:ilvl="3" w:tplc="5A5CEF84">
      <w:start w:val="1"/>
      <w:numFmt w:val="decimal"/>
      <w:lvlText w:val="%4."/>
      <w:lvlJc w:val="left"/>
      <w:pPr>
        <w:ind w:left="2880" w:hanging="360"/>
      </w:pPr>
      <w:rPr>
        <w:rFonts w:asciiTheme="minorHAnsi" w:hAnsiTheme="minorHAnsi"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A855BD"/>
    <w:multiLevelType w:val="hybridMultilevel"/>
    <w:tmpl w:val="E674AC36"/>
    <w:lvl w:ilvl="0" w:tplc="04F46D98">
      <w:start w:val="1"/>
      <w:numFmt w:val="upperLetter"/>
      <w:lvlText w:val="%1."/>
      <w:lvlJc w:val="left"/>
      <w:pPr>
        <w:ind w:left="767" w:hanging="360"/>
      </w:pPr>
      <w:rPr>
        <w:rFonts w:asciiTheme="minorHAnsi" w:hAnsiTheme="minorHAnsi" w:cstheme="minorHAnsi"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73" w15:restartNumberingAfterBreak="0">
    <w:nsid w:val="62A520F3"/>
    <w:multiLevelType w:val="hybridMultilevel"/>
    <w:tmpl w:val="5ABA18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63C559A"/>
    <w:multiLevelType w:val="hybridMultilevel"/>
    <w:tmpl w:val="90CC830E"/>
    <w:lvl w:ilvl="0" w:tplc="1C0070B4">
      <w:start w:val="1"/>
      <w:numFmt w:val="decimal"/>
      <w:lvlText w:val="%1."/>
      <w:lvlJc w:val="left"/>
      <w:pPr>
        <w:ind w:left="360" w:hanging="360"/>
      </w:pPr>
      <w:rPr>
        <w:rFonts w:asciiTheme="minorHAnsi" w:hAnsiTheme="minorHAnsi" w:cstheme="minorHAnsi"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28A7A82"/>
    <w:multiLevelType w:val="hybridMultilevel"/>
    <w:tmpl w:val="55CAA3FC"/>
    <w:lvl w:ilvl="0" w:tplc="2D6C0DDC">
      <w:start w:val="1"/>
      <w:numFmt w:val="upperLetter"/>
      <w:lvlText w:val="%1."/>
      <w:lvlJc w:val="left"/>
      <w:pPr>
        <w:ind w:left="720" w:hanging="360"/>
      </w:pPr>
      <w:rPr>
        <w:rFonts w:asciiTheme="minorHAnsi" w:hAnsiTheme="minorHAnsi" w:cstheme="minorHAnsi" w:hint="default"/>
      </w:rPr>
    </w:lvl>
    <w:lvl w:ilvl="1" w:tplc="B2FC1C34">
      <w:start w:val="1"/>
      <w:numFmt w:val="upperLetter"/>
      <w:lvlText w:val="%2."/>
      <w:lvlJc w:val="left"/>
      <w:pPr>
        <w:ind w:left="1440" w:hanging="360"/>
      </w:pPr>
      <w:rPr>
        <w:rFonts w:asciiTheme="minorHAnsi" w:eastAsiaTheme="minorHAnsi" w:hAnsiTheme="minorHAnsi" w:cstheme="minorBidi"/>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7112CE"/>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54705FB"/>
    <w:multiLevelType w:val="hybridMultilevel"/>
    <w:tmpl w:val="801AE28E"/>
    <w:lvl w:ilvl="0" w:tplc="CCA45B42">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8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15:restartNumberingAfterBreak="0">
    <w:nsid w:val="778866C1"/>
    <w:multiLevelType w:val="hybridMultilevel"/>
    <w:tmpl w:val="C2DAA21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79B44B8"/>
    <w:multiLevelType w:val="hybridMultilevel"/>
    <w:tmpl w:val="782CCB0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7EF4F6D"/>
    <w:multiLevelType w:val="hybridMultilevel"/>
    <w:tmpl w:val="93640306"/>
    <w:lvl w:ilvl="0" w:tplc="FFFFFFFF">
      <w:start w:val="1"/>
      <w:numFmt w:val="upperLetter"/>
      <w:lvlText w:val="%1."/>
      <w:lvlJc w:val="left"/>
      <w:pPr>
        <w:ind w:left="720" w:hanging="360"/>
      </w:pPr>
      <w:rPr>
        <w:rFonts w:asciiTheme="minorHAnsi" w:hAnsiTheme="minorHAnsi" w:cstheme="minorHAnsi" w:hint="default"/>
      </w:rPr>
    </w:lvl>
    <w:lvl w:ilvl="1" w:tplc="FFFFFFFF">
      <w:start w:val="1"/>
      <w:numFmt w:val="decimal"/>
      <w:lvlText w:val="%2."/>
      <w:lvlJc w:val="left"/>
      <w:pPr>
        <w:ind w:left="1440" w:hanging="360"/>
      </w:pPr>
      <w:rPr>
        <w:rFonts w:hint="default"/>
        <w:sz w:val="20"/>
        <w:szCs w:val="20"/>
      </w:rPr>
    </w:lvl>
    <w:lvl w:ilvl="2" w:tplc="FFFFFFFF">
      <w:start w:val="1"/>
      <w:numFmt w:val="lowerLetter"/>
      <w:lvlText w:val="%3."/>
      <w:lvlJc w:val="right"/>
      <w:pPr>
        <w:ind w:left="2160" w:hanging="360"/>
      </w:pPr>
      <w:rPr>
        <w:rFonts w:asciiTheme="minorHAnsi" w:hAnsiTheme="minorHAnsi" w:cstheme="minorHAnsi" w:hint="default"/>
      </w:rPr>
    </w:lvl>
    <w:lvl w:ilvl="3" w:tplc="FFFFFFFF">
      <w:start w:val="1"/>
      <w:numFmt w:val="decimal"/>
      <w:lvlText w:val="%4."/>
      <w:lvlJc w:val="left"/>
      <w:pPr>
        <w:ind w:left="2880"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8" w15:restartNumberingAfterBreak="0">
    <w:nsid w:val="78203A72"/>
    <w:multiLevelType w:val="hybridMultilevel"/>
    <w:tmpl w:val="2BB2901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2" w15:restartNumberingAfterBreak="0">
    <w:nsid w:val="7D103481"/>
    <w:multiLevelType w:val="multilevel"/>
    <w:tmpl w:val="331E658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26"/>
  </w:num>
  <w:num w:numId="3">
    <w:abstractNumId w:val="0"/>
  </w:num>
  <w:num w:numId="4">
    <w:abstractNumId w:val="15"/>
  </w:num>
  <w:num w:numId="5">
    <w:abstractNumId w:val="31"/>
  </w:num>
  <w:num w:numId="6">
    <w:abstractNumId w:val="52"/>
  </w:num>
  <w:num w:numId="7">
    <w:abstractNumId w:val="80"/>
  </w:num>
  <w:num w:numId="8">
    <w:abstractNumId w:val="1"/>
  </w:num>
  <w:num w:numId="9">
    <w:abstractNumId w:val="76"/>
  </w:num>
  <w:num w:numId="10">
    <w:abstractNumId w:val="42"/>
  </w:num>
  <w:num w:numId="11">
    <w:abstractNumId w:val="4"/>
  </w:num>
  <w:num w:numId="12">
    <w:abstractNumId w:val="66"/>
  </w:num>
  <w:num w:numId="13">
    <w:abstractNumId w:val="6"/>
  </w:num>
  <w:num w:numId="14">
    <w:abstractNumId w:val="39"/>
  </w:num>
  <w:num w:numId="15">
    <w:abstractNumId w:val="28"/>
  </w:num>
  <w:num w:numId="16">
    <w:abstractNumId w:val="20"/>
  </w:num>
  <w:num w:numId="17">
    <w:abstractNumId w:val="60"/>
  </w:num>
  <w:num w:numId="18">
    <w:abstractNumId w:val="77"/>
  </w:num>
  <w:num w:numId="19">
    <w:abstractNumId w:val="9"/>
  </w:num>
  <w:num w:numId="20">
    <w:abstractNumId w:val="38"/>
  </w:num>
  <w:num w:numId="21">
    <w:abstractNumId w:val="41"/>
  </w:num>
  <w:num w:numId="22">
    <w:abstractNumId w:val="57"/>
  </w:num>
  <w:num w:numId="23">
    <w:abstractNumId w:val="68"/>
  </w:num>
  <w:num w:numId="24">
    <w:abstractNumId w:val="5"/>
  </w:num>
  <w:num w:numId="25">
    <w:abstractNumId w:val="24"/>
  </w:num>
  <w:num w:numId="26">
    <w:abstractNumId w:val="8"/>
  </w:num>
  <w:num w:numId="27">
    <w:abstractNumId w:val="10"/>
  </w:num>
  <w:num w:numId="28">
    <w:abstractNumId w:val="70"/>
  </w:num>
  <w:num w:numId="29">
    <w:abstractNumId w:val="29"/>
  </w:num>
  <w:num w:numId="30">
    <w:abstractNumId w:val="45"/>
  </w:num>
  <w:num w:numId="31">
    <w:abstractNumId w:val="2"/>
  </w:num>
  <w:num w:numId="32">
    <w:abstractNumId w:val="56"/>
  </w:num>
  <w:num w:numId="33">
    <w:abstractNumId w:val="47"/>
  </w:num>
  <w:num w:numId="34">
    <w:abstractNumId w:val="94"/>
  </w:num>
  <w:num w:numId="35">
    <w:abstractNumId w:val="74"/>
  </w:num>
  <w:num w:numId="36">
    <w:abstractNumId w:val="48"/>
  </w:num>
  <w:num w:numId="37">
    <w:abstractNumId w:val="83"/>
  </w:num>
  <w:num w:numId="38">
    <w:abstractNumId w:val="36"/>
  </w:num>
  <w:num w:numId="39">
    <w:abstractNumId w:val="61"/>
  </w:num>
  <w:num w:numId="40">
    <w:abstractNumId w:val="65"/>
  </w:num>
  <w:num w:numId="41">
    <w:abstractNumId w:val="34"/>
  </w:num>
  <w:num w:numId="42">
    <w:abstractNumId w:val="37"/>
  </w:num>
  <w:num w:numId="43">
    <w:abstractNumId w:val="84"/>
  </w:num>
  <w:num w:numId="44">
    <w:abstractNumId w:val="89"/>
  </w:num>
  <w:num w:numId="45">
    <w:abstractNumId w:val="93"/>
  </w:num>
  <w:num w:numId="46">
    <w:abstractNumId w:val="13"/>
  </w:num>
  <w:num w:numId="47">
    <w:abstractNumId w:val="92"/>
  </w:num>
  <w:num w:numId="4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0"/>
  </w:num>
  <w:num w:numId="50">
    <w:abstractNumId w:val="69"/>
  </w:num>
  <w:num w:numId="51">
    <w:abstractNumId w:val="7"/>
  </w:num>
  <w:num w:numId="52">
    <w:abstractNumId w:val="51"/>
  </w:num>
  <w:num w:numId="53">
    <w:abstractNumId w:val="50"/>
  </w:num>
  <w:num w:numId="54">
    <w:abstractNumId w:val="91"/>
  </w:num>
  <w:num w:numId="55">
    <w:abstractNumId w:val="71"/>
  </w:num>
  <w:num w:numId="56">
    <w:abstractNumId w:val="3"/>
  </w:num>
  <w:num w:numId="57">
    <w:abstractNumId w:val="14"/>
  </w:num>
  <w:num w:numId="58">
    <w:abstractNumId w:val="17"/>
  </w:num>
  <w:num w:numId="59">
    <w:abstractNumId w:val="75"/>
  </w:num>
  <w:num w:numId="60">
    <w:abstractNumId w:val="63"/>
  </w:num>
  <w:num w:numId="61">
    <w:abstractNumId w:val="64"/>
  </w:num>
  <w:num w:numId="62">
    <w:abstractNumId w:val="11"/>
  </w:num>
  <w:num w:numId="63">
    <w:abstractNumId w:val="22"/>
  </w:num>
  <w:num w:numId="64">
    <w:abstractNumId w:val="67"/>
  </w:num>
  <w:num w:numId="65">
    <w:abstractNumId w:val="33"/>
  </w:num>
  <w:num w:numId="66">
    <w:abstractNumId w:val="55"/>
  </w:num>
  <w:num w:numId="67">
    <w:abstractNumId w:val="53"/>
  </w:num>
  <w:num w:numId="68">
    <w:abstractNumId w:val="59"/>
  </w:num>
  <w:num w:numId="69">
    <w:abstractNumId w:val="58"/>
  </w:num>
  <w:num w:numId="70">
    <w:abstractNumId w:val="40"/>
  </w:num>
  <w:num w:numId="71">
    <w:abstractNumId w:val="21"/>
  </w:num>
  <w:num w:numId="72">
    <w:abstractNumId w:val="81"/>
  </w:num>
  <w:num w:numId="73">
    <w:abstractNumId w:val="30"/>
  </w:num>
  <w:num w:numId="74">
    <w:abstractNumId w:val="12"/>
  </w:num>
  <w:num w:numId="75">
    <w:abstractNumId w:val="32"/>
  </w:num>
  <w:num w:numId="76">
    <w:abstractNumId w:val="49"/>
  </w:num>
  <w:num w:numId="77">
    <w:abstractNumId w:val="25"/>
  </w:num>
  <w:num w:numId="78">
    <w:abstractNumId w:val="62"/>
  </w:num>
  <w:num w:numId="79">
    <w:abstractNumId w:val="85"/>
  </w:num>
  <w:num w:numId="80">
    <w:abstractNumId w:val="19"/>
  </w:num>
  <w:num w:numId="81">
    <w:abstractNumId w:val="73"/>
  </w:num>
  <w:num w:numId="82">
    <w:abstractNumId w:val="46"/>
  </w:num>
  <w:num w:numId="83">
    <w:abstractNumId w:val="88"/>
  </w:num>
  <w:num w:numId="84">
    <w:abstractNumId w:val="23"/>
  </w:num>
  <w:num w:numId="85">
    <w:abstractNumId w:val="86"/>
  </w:num>
  <w:num w:numId="86">
    <w:abstractNumId w:val="43"/>
  </w:num>
  <w:num w:numId="87">
    <w:abstractNumId w:val="72"/>
  </w:num>
  <w:num w:numId="88">
    <w:abstractNumId w:val="16"/>
  </w:num>
  <w:num w:numId="89">
    <w:abstractNumId w:val="44"/>
  </w:num>
  <w:num w:numId="90">
    <w:abstractNumId w:val="18"/>
  </w:num>
  <w:num w:numId="91">
    <w:abstractNumId w:val="87"/>
  </w:num>
  <w:num w:numId="92">
    <w:abstractNumId w:val="27"/>
  </w:num>
  <w:num w:numId="93">
    <w:abstractNumId w:val="54"/>
  </w:num>
  <w:num w:numId="94">
    <w:abstractNumId w:val="8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5"/>
  </w:num>
  <w:num w:numId="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IdMacAtCleanup w:val="11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lzer, Jamison">
    <w15:presenceInfo w15:providerId="AD" w15:userId="S-1-5-21-3342024681-333314647-251681998-33578"/>
  </w15:person>
  <w15:person w15:author="Pastuzyn, Juliana [TREAS]">
    <w15:presenceInfo w15:providerId="AD" w15:userId="S-1-5-21-3342024681-333314647-251681998-22398"/>
  </w15:person>
  <w15:person w15:author="Pastuzyn, Juliana [2]">
    <w15:presenceInfo w15:providerId="AD" w15:userId="S-1-5-21-3342024681-333314647-251681998-223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trackRevisions/>
  <w:documentProtection w:edit="readOnly" w:enforcement="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QzN7c0srSwMDYzMjZS0lEKTi0uzszPAykwNagFAFZ3yrctAAAA"/>
  </w:docVars>
  <w:rsids>
    <w:rsidRoot w:val="007C2018"/>
    <w:rsid w:val="00000794"/>
    <w:rsid w:val="00001CE9"/>
    <w:rsid w:val="00003A54"/>
    <w:rsid w:val="00003EB9"/>
    <w:rsid w:val="00004D0E"/>
    <w:rsid w:val="000059BD"/>
    <w:rsid w:val="00006CDD"/>
    <w:rsid w:val="000104F0"/>
    <w:rsid w:val="0001169F"/>
    <w:rsid w:val="00011B9C"/>
    <w:rsid w:val="00011DC6"/>
    <w:rsid w:val="0001314B"/>
    <w:rsid w:val="00013507"/>
    <w:rsid w:val="000148CB"/>
    <w:rsid w:val="0001505D"/>
    <w:rsid w:val="00015D28"/>
    <w:rsid w:val="000166B1"/>
    <w:rsid w:val="0001690C"/>
    <w:rsid w:val="00017DAC"/>
    <w:rsid w:val="00020271"/>
    <w:rsid w:val="0002456C"/>
    <w:rsid w:val="00024809"/>
    <w:rsid w:val="00025A59"/>
    <w:rsid w:val="00026E38"/>
    <w:rsid w:val="000313F9"/>
    <w:rsid w:val="000314C4"/>
    <w:rsid w:val="00032B1F"/>
    <w:rsid w:val="00033455"/>
    <w:rsid w:val="00036F4E"/>
    <w:rsid w:val="00041967"/>
    <w:rsid w:val="0004336E"/>
    <w:rsid w:val="00044480"/>
    <w:rsid w:val="000459D7"/>
    <w:rsid w:val="00046536"/>
    <w:rsid w:val="00046FA9"/>
    <w:rsid w:val="0004713B"/>
    <w:rsid w:val="00047466"/>
    <w:rsid w:val="00050759"/>
    <w:rsid w:val="00050BD8"/>
    <w:rsid w:val="00054C5A"/>
    <w:rsid w:val="000563D5"/>
    <w:rsid w:val="000565A8"/>
    <w:rsid w:val="000602D9"/>
    <w:rsid w:val="000607BB"/>
    <w:rsid w:val="00060BEB"/>
    <w:rsid w:val="00065521"/>
    <w:rsid w:val="00066A5C"/>
    <w:rsid w:val="00067053"/>
    <w:rsid w:val="000732D0"/>
    <w:rsid w:val="00073F8E"/>
    <w:rsid w:val="00074F4F"/>
    <w:rsid w:val="00075C47"/>
    <w:rsid w:val="00076DAB"/>
    <w:rsid w:val="000775E3"/>
    <w:rsid w:val="00081916"/>
    <w:rsid w:val="0008220E"/>
    <w:rsid w:val="00082A26"/>
    <w:rsid w:val="000830E9"/>
    <w:rsid w:val="00083D6F"/>
    <w:rsid w:val="00094704"/>
    <w:rsid w:val="000958C2"/>
    <w:rsid w:val="000959D6"/>
    <w:rsid w:val="00095E0B"/>
    <w:rsid w:val="0009601A"/>
    <w:rsid w:val="000963DB"/>
    <w:rsid w:val="00096BA7"/>
    <w:rsid w:val="0009795D"/>
    <w:rsid w:val="000A043D"/>
    <w:rsid w:val="000A080E"/>
    <w:rsid w:val="000A2A92"/>
    <w:rsid w:val="000A32A0"/>
    <w:rsid w:val="000A3C0B"/>
    <w:rsid w:val="000A4687"/>
    <w:rsid w:val="000A473D"/>
    <w:rsid w:val="000A5A80"/>
    <w:rsid w:val="000A70B9"/>
    <w:rsid w:val="000A77B8"/>
    <w:rsid w:val="000B01C2"/>
    <w:rsid w:val="000B2DC0"/>
    <w:rsid w:val="000B6E5F"/>
    <w:rsid w:val="000C5B6E"/>
    <w:rsid w:val="000C7597"/>
    <w:rsid w:val="000C7830"/>
    <w:rsid w:val="000C7999"/>
    <w:rsid w:val="000C7AC1"/>
    <w:rsid w:val="000D15D5"/>
    <w:rsid w:val="000D2FC0"/>
    <w:rsid w:val="000D4331"/>
    <w:rsid w:val="000D6164"/>
    <w:rsid w:val="000D6356"/>
    <w:rsid w:val="000D69C7"/>
    <w:rsid w:val="000D77E2"/>
    <w:rsid w:val="000E0755"/>
    <w:rsid w:val="000E1B07"/>
    <w:rsid w:val="000E3211"/>
    <w:rsid w:val="000E418E"/>
    <w:rsid w:val="000F171C"/>
    <w:rsid w:val="000F2A82"/>
    <w:rsid w:val="000F622D"/>
    <w:rsid w:val="000F6EBC"/>
    <w:rsid w:val="001007FB"/>
    <w:rsid w:val="00100992"/>
    <w:rsid w:val="001009D2"/>
    <w:rsid w:val="00102118"/>
    <w:rsid w:val="00102C9B"/>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068"/>
    <w:rsid w:val="00123D68"/>
    <w:rsid w:val="001248B3"/>
    <w:rsid w:val="00125A0E"/>
    <w:rsid w:val="00126B74"/>
    <w:rsid w:val="00127EB6"/>
    <w:rsid w:val="00131B05"/>
    <w:rsid w:val="00132086"/>
    <w:rsid w:val="00132706"/>
    <w:rsid w:val="00132A8B"/>
    <w:rsid w:val="00132EEF"/>
    <w:rsid w:val="00133AD6"/>
    <w:rsid w:val="001360E3"/>
    <w:rsid w:val="0014284A"/>
    <w:rsid w:val="0014666D"/>
    <w:rsid w:val="00146BD7"/>
    <w:rsid w:val="001478A2"/>
    <w:rsid w:val="00147EBE"/>
    <w:rsid w:val="0015090A"/>
    <w:rsid w:val="00152DA6"/>
    <w:rsid w:val="00152DF7"/>
    <w:rsid w:val="00152F3D"/>
    <w:rsid w:val="0015333E"/>
    <w:rsid w:val="00154CAD"/>
    <w:rsid w:val="00157629"/>
    <w:rsid w:val="00157BCD"/>
    <w:rsid w:val="00157E6D"/>
    <w:rsid w:val="00160DFF"/>
    <w:rsid w:val="0016164E"/>
    <w:rsid w:val="00161F4D"/>
    <w:rsid w:val="00163BB8"/>
    <w:rsid w:val="00165E4F"/>
    <w:rsid w:val="001660C6"/>
    <w:rsid w:val="00166271"/>
    <w:rsid w:val="00167532"/>
    <w:rsid w:val="001705E0"/>
    <w:rsid w:val="00170A76"/>
    <w:rsid w:val="00170A79"/>
    <w:rsid w:val="00172FBF"/>
    <w:rsid w:val="00176A68"/>
    <w:rsid w:val="0017771C"/>
    <w:rsid w:val="00181733"/>
    <w:rsid w:val="00181B7D"/>
    <w:rsid w:val="00181F22"/>
    <w:rsid w:val="00182AC6"/>
    <w:rsid w:val="001849F3"/>
    <w:rsid w:val="00184A89"/>
    <w:rsid w:val="001864E8"/>
    <w:rsid w:val="00186908"/>
    <w:rsid w:val="001906C0"/>
    <w:rsid w:val="001942F7"/>
    <w:rsid w:val="00195C64"/>
    <w:rsid w:val="001964A1"/>
    <w:rsid w:val="00196F26"/>
    <w:rsid w:val="001A43D5"/>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138C"/>
    <w:rsid w:val="001F22A5"/>
    <w:rsid w:val="001F2461"/>
    <w:rsid w:val="001F2767"/>
    <w:rsid w:val="001F3123"/>
    <w:rsid w:val="001F3327"/>
    <w:rsid w:val="001F593E"/>
    <w:rsid w:val="001F6718"/>
    <w:rsid w:val="001F68FF"/>
    <w:rsid w:val="00200367"/>
    <w:rsid w:val="0020345B"/>
    <w:rsid w:val="00204AD8"/>
    <w:rsid w:val="00204D6C"/>
    <w:rsid w:val="002104CD"/>
    <w:rsid w:val="00211E08"/>
    <w:rsid w:val="0021272C"/>
    <w:rsid w:val="00212AF9"/>
    <w:rsid w:val="002132BB"/>
    <w:rsid w:val="00215F20"/>
    <w:rsid w:val="0021726C"/>
    <w:rsid w:val="00217829"/>
    <w:rsid w:val="0022118D"/>
    <w:rsid w:val="00221E97"/>
    <w:rsid w:val="00223482"/>
    <w:rsid w:val="002259DE"/>
    <w:rsid w:val="002309C8"/>
    <w:rsid w:val="0023160A"/>
    <w:rsid w:val="0023189F"/>
    <w:rsid w:val="00231BD4"/>
    <w:rsid w:val="00233784"/>
    <w:rsid w:val="00234459"/>
    <w:rsid w:val="002348B8"/>
    <w:rsid w:val="00235AEF"/>
    <w:rsid w:val="002362E4"/>
    <w:rsid w:val="002402A7"/>
    <w:rsid w:val="002405DB"/>
    <w:rsid w:val="00240716"/>
    <w:rsid w:val="00241009"/>
    <w:rsid w:val="00241378"/>
    <w:rsid w:val="0024416E"/>
    <w:rsid w:val="00244EB0"/>
    <w:rsid w:val="0024530B"/>
    <w:rsid w:val="00246E29"/>
    <w:rsid w:val="002473D4"/>
    <w:rsid w:val="00247F9D"/>
    <w:rsid w:val="002523FA"/>
    <w:rsid w:val="002537DF"/>
    <w:rsid w:val="002556E7"/>
    <w:rsid w:val="00255BAA"/>
    <w:rsid w:val="00255C6A"/>
    <w:rsid w:val="00257D9F"/>
    <w:rsid w:val="002600EF"/>
    <w:rsid w:val="002627DA"/>
    <w:rsid w:val="00265729"/>
    <w:rsid w:val="00265B6E"/>
    <w:rsid w:val="00265BB0"/>
    <w:rsid w:val="002662C1"/>
    <w:rsid w:val="002674F2"/>
    <w:rsid w:val="002675E1"/>
    <w:rsid w:val="002736A5"/>
    <w:rsid w:val="00273B92"/>
    <w:rsid w:val="00273E54"/>
    <w:rsid w:val="002740A3"/>
    <w:rsid w:val="002743B6"/>
    <w:rsid w:val="00274F6D"/>
    <w:rsid w:val="00276449"/>
    <w:rsid w:val="00277262"/>
    <w:rsid w:val="002779F6"/>
    <w:rsid w:val="00281D8D"/>
    <w:rsid w:val="002837E0"/>
    <w:rsid w:val="00286085"/>
    <w:rsid w:val="002860F9"/>
    <w:rsid w:val="00287234"/>
    <w:rsid w:val="002872F7"/>
    <w:rsid w:val="00291060"/>
    <w:rsid w:val="00294C75"/>
    <w:rsid w:val="00294EF5"/>
    <w:rsid w:val="00296C98"/>
    <w:rsid w:val="00297E4B"/>
    <w:rsid w:val="002A06F6"/>
    <w:rsid w:val="002A5595"/>
    <w:rsid w:val="002A5C1B"/>
    <w:rsid w:val="002A5F51"/>
    <w:rsid w:val="002A6060"/>
    <w:rsid w:val="002A65F4"/>
    <w:rsid w:val="002A747C"/>
    <w:rsid w:val="002B2936"/>
    <w:rsid w:val="002B6CDA"/>
    <w:rsid w:val="002C2083"/>
    <w:rsid w:val="002C2F10"/>
    <w:rsid w:val="002C4BE7"/>
    <w:rsid w:val="002D0071"/>
    <w:rsid w:val="002D1398"/>
    <w:rsid w:val="002D2D5D"/>
    <w:rsid w:val="002D753E"/>
    <w:rsid w:val="002E0836"/>
    <w:rsid w:val="002E145D"/>
    <w:rsid w:val="002E1879"/>
    <w:rsid w:val="002E1BDF"/>
    <w:rsid w:val="002E5950"/>
    <w:rsid w:val="002E6903"/>
    <w:rsid w:val="002E6F61"/>
    <w:rsid w:val="002E7BA8"/>
    <w:rsid w:val="002F0BF7"/>
    <w:rsid w:val="002F1B76"/>
    <w:rsid w:val="002F27ED"/>
    <w:rsid w:val="002F3439"/>
    <w:rsid w:val="003009E9"/>
    <w:rsid w:val="00300C9C"/>
    <w:rsid w:val="003014F1"/>
    <w:rsid w:val="00301EF6"/>
    <w:rsid w:val="003056B4"/>
    <w:rsid w:val="00312896"/>
    <w:rsid w:val="003132FD"/>
    <w:rsid w:val="003164C9"/>
    <w:rsid w:val="0031667D"/>
    <w:rsid w:val="00320087"/>
    <w:rsid w:val="003212D7"/>
    <w:rsid w:val="0032149D"/>
    <w:rsid w:val="00321A28"/>
    <w:rsid w:val="00326090"/>
    <w:rsid w:val="0032624A"/>
    <w:rsid w:val="00327C69"/>
    <w:rsid w:val="00330D9E"/>
    <w:rsid w:val="00331B97"/>
    <w:rsid w:val="00332CC3"/>
    <w:rsid w:val="003333FD"/>
    <w:rsid w:val="00333686"/>
    <w:rsid w:val="00333BB3"/>
    <w:rsid w:val="0033536D"/>
    <w:rsid w:val="003364B6"/>
    <w:rsid w:val="003400B4"/>
    <w:rsid w:val="003409AE"/>
    <w:rsid w:val="00342139"/>
    <w:rsid w:val="003444F2"/>
    <w:rsid w:val="0034517D"/>
    <w:rsid w:val="00346565"/>
    <w:rsid w:val="00351D69"/>
    <w:rsid w:val="00352A07"/>
    <w:rsid w:val="00352B24"/>
    <w:rsid w:val="00353055"/>
    <w:rsid w:val="00354595"/>
    <w:rsid w:val="00360BCE"/>
    <w:rsid w:val="00361254"/>
    <w:rsid w:val="003613AC"/>
    <w:rsid w:val="00362037"/>
    <w:rsid w:val="0036243C"/>
    <w:rsid w:val="00365497"/>
    <w:rsid w:val="00365B8A"/>
    <w:rsid w:val="00365D98"/>
    <w:rsid w:val="003674DB"/>
    <w:rsid w:val="003705A1"/>
    <w:rsid w:val="003710CF"/>
    <w:rsid w:val="00371A7B"/>
    <w:rsid w:val="003726FB"/>
    <w:rsid w:val="00372CBA"/>
    <w:rsid w:val="003730B0"/>
    <w:rsid w:val="00373CD7"/>
    <w:rsid w:val="00374A9C"/>
    <w:rsid w:val="0037697F"/>
    <w:rsid w:val="00376C60"/>
    <w:rsid w:val="00376FA7"/>
    <w:rsid w:val="00377180"/>
    <w:rsid w:val="00380817"/>
    <w:rsid w:val="00382E34"/>
    <w:rsid w:val="00383444"/>
    <w:rsid w:val="003841E0"/>
    <w:rsid w:val="00390BE6"/>
    <w:rsid w:val="00391323"/>
    <w:rsid w:val="00391858"/>
    <w:rsid w:val="00391C38"/>
    <w:rsid w:val="00391E5C"/>
    <w:rsid w:val="0039364F"/>
    <w:rsid w:val="00394A82"/>
    <w:rsid w:val="00394C16"/>
    <w:rsid w:val="00395361"/>
    <w:rsid w:val="003957E7"/>
    <w:rsid w:val="00395E51"/>
    <w:rsid w:val="003968BF"/>
    <w:rsid w:val="00396ABD"/>
    <w:rsid w:val="00396F86"/>
    <w:rsid w:val="00397347"/>
    <w:rsid w:val="003A04AE"/>
    <w:rsid w:val="003A12F1"/>
    <w:rsid w:val="003A1DE1"/>
    <w:rsid w:val="003A2A6D"/>
    <w:rsid w:val="003A4B84"/>
    <w:rsid w:val="003A57E9"/>
    <w:rsid w:val="003B12BA"/>
    <w:rsid w:val="003B13C7"/>
    <w:rsid w:val="003B150B"/>
    <w:rsid w:val="003B1BC4"/>
    <w:rsid w:val="003B4957"/>
    <w:rsid w:val="003B4DB4"/>
    <w:rsid w:val="003B4F71"/>
    <w:rsid w:val="003B67AF"/>
    <w:rsid w:val="003C02F7"/>
    <w:rsid w:val="003C26C7"/>
    <w:rsid w:val="003C2A66"/>
    <w:rsid w:val="003C2D99"/>
    <w:rsid w:val="003C4EF4"/>
    <w:rsid w:val="003C6CED"/>
    <w:rsid w:val="003D3D82"/>
    <w:rsid w:val="003D4384"/>
    <w:rsid w:val="003D4848"/>
    <w:rsid w:val="003D4D91"/>
    <w:rsid w:val="003D5216"/>
    <w:rsid w:val="003D5C73"/>
    <w:rsid w:val="003D5CD7"/>
    <w:rsid w:val="003D6453"/>
    <w:rsid w:val="003D6526"/>
    <w:rsid w:val="003D6637"/>
    <w:rsid w:val="003D6CF5"/>
    <w:rsid w:val="003D787E"/>
    <w:rsid w:val="003E002C"/>
    <w:rsid w:val="003E076C"/>
    <w:rsid w:val="003E1AD2"/>
    <w:rsid w:val="003E1CFA"/>
    <w:rsid w:val="003E1E78"/>
    <w:rsid w:val="003E33B3"/>
    <w:rsid w:val="003E61D0"/>
    <w:rsid w:val="003E73E8"/>
    <w:rsid w:val="003F131A"/>
    <w:rsid w:val="003F1F35"/>
    <w:rsid w:val="003F2F8C"/>
    <w:rsid w:val="003F339C"/>
    <w:rsid w:val="003F3565"/>
    <w:rsid w:val="003F3773"/>
    <w:rsid w:val="003F3C3A"/>
    <w:rsid w:val="003F4975"/>
    <w:rsid w:val="003F4E79"/>
    <w:rsid w:val="003F51A7"/>
    <w:rsid w:val="003F66F2"/>
    <w:rsid w:val="00400053"/>
    <w:rsid w:val="00402077"/>
    <w:rsid w:val="00406F67"/>
    <w:rsid w:val="004079F7"/>
    <w:rsid w:val="004111CE"/>
    <w:rsid w:val="004125EF"/>
    <w:rsid w:val="0041274F"/>
    <w:rsid w:val="004170DB"/>
    <w:rsid w:val="00423158"/>
    <w:rsid w:val="00426F40"/>
    <w:rsid w:val="00430895"/>
    <w:rsid w:val="0043296A"/>
    <w:rsid w:val="00434E20"/>
    <w:rsid w:val="00435690"/>
    <w:rsid w:val="004359D3"/>
    <w:rsid w:val="00435E8C"/>
    <w:rsid w:val="00436CAD"/>
    <w:rsid w:val="00437D47"/>
    <w:rsid w:val="004413AA"/>
    <w:rsid w:val="00442A85"/>
    <w:rsid w:val="00443BC8"/>
    <w:rsid w:val="00444531"/>
    <w:rsid w:val="004500E4"/>
    <w:rsid w:val="00450424"/>
    <w:rsid w:val="00450F5B"/>
    <w:rsid w:val="00453908"/>
    <w:rsid w:val="004545FC"/>
    <w:rsid w:val="0045462F"/>
    <w:rsid w:val="00454B0A"/>
    <w:rsid w:val="00456D71"/>
    <w:rsid w:val="0045727F"/>
    <w:rsid w:val="004612A5"/>
    <w:rsid w:val="004621BA"/>
    <w:rsid w:val="00462CBA"/>
    <w:rsid w:val="00462F44"/>
    <w:rsid w:val="004636B8"/>
    <w:rsid w:val="00463715"/>
    <w:rsid w:val="00464898"/>
    <w:rsid w:val="00467C26"/>
    <w:rsid w:val="00471DDB"/>
    <w:rsid w:val="0047396C"/>
    <w:rsid w:val="004746FE"/>
    <w:rsid w:val="0047619E"/>
    <w:rsid w:val="00477A75"/>
    <w:rsid w:val="00477FD4"/>
    <w:rsid w:val="00482A29"/>
    <w:rsid w:val="00482A81"/>
    <w:rsid w:val="00483BB6"/>
    <w:rsid w:val="004849C2"/>
    <w:rsid w:val="004873FB"/>
    <w:rsid w:val="004876D4"/>
    <w:rsid w:val="00487F38"/>
    <w:rsid w:val="00491900"/>
    <w:rsid w:val="004935DF"/>
    <w:rsid w:val="004949B6"/>
    <w:rsid w:val="00494B13"/>
    <w:rsid w:val="00497542"/>
    <w:rsid w:val="004A085A"/>
    <w:rsid w:val="004A1087"/>
    <w:rsid w:val="004A15EF"/>
    <w:rsid w:val="004A291C"/>
    <w:rsid w:val="004A2D41"/>
    <w:rsid w:val="004A4C92"/>
    <w:rsid w:val="004A4D37"/>
    <w:rsid w:val="004A6235"/>
    <w:rsid w:val="004A6818"/>
    <w:rsid w:val="004A6E3B"/>
    <w:rsid w:val="004B0095"/>
    <w:rsid w:val="004B0D66"/>
    <w:rsid w:val="004B31AB"/>
    <w:rsid w:val="004B3F68"/>
    <w:rsid w:val="004B624C"/>
    <w:rsid w:val="004B7897"/>
    <w:rsid w:val="004C08F4"/>
    <w:rsid w:val="004C1F0C"/>
    <w:rsid w:val="004C3E07"/>
    <w:rsid w:val="004C4702"/>
    <w:rsid w:val="004C4836"/>
    <w:rsid w:val="004C505B"/>
    <w:rsid w:val="004C5F3E"/>
    <w:rsid w:val="004C742A"/>
    <w:rsid w:val="004D0E7E"/>
    <w:rsid w:val="004D2AEA"/>
    <w:rsid w:val="004D38F7"/>
    <w:rsid w:val="004D7B22"/>
    <w:rsid w:val="004E0254"/>
    <w:rsid w:val="004E1FD0"/>
    <w:rsid w:val="004E2C63"/>
    <w:rsid w:val="004E3DC8"/>
    <w:rsid w:val="004E4029"/>
    <w:rsid w:val="004E505C"/>
    <w:rsid w:val="004E57F0"/>
    <w:rsid w:val="004E5B4D"/>
    <w:rsid w:val="004F0437"/>
    <w:rsid w:val="004F0565"/>
    <w:rsid w:val="004F14F7"/>
    <w:rsid w:val="004F336A"/>
    <w:rsid w:val="004F4377"/>
    <w:rsid w:val="004F4EE1"/>
    <w:rsid w:val="004F62FD"/>
    <w:rsid w:val="004F6B79"/>
    <w:rsid w:val="004F6BC7"/>
    <w:rsid w:val="00500C95"/>
    <w:rsid w:val="005016A2"/>
    <w:rsid w:val="005019FC"/>
    <w:rsid w:val="00502399"/>
    <w:rsid w:val="005026A2"/>
    <w:rsid w:val="00502D54"/>
    <w:rsid w:val="005034F5"/>
    <w:rsid w:val="00507FB3"/>
    <w:rsid w:val="0051059C"/>
    <w:rsid w:val="0051094A"/>
    <w:rsid w:val="0051558A"/>
    <w:rsid w:val="00516DF5"/>
    <w:rsid w:val="00517503"/>
    <w:rsid w:val="00520770"/>
    <w:rsid w:val="0052240F"/>
    <w:rsid w:val="00523121"/>
    <w:rsid w:val="00523B4B"/>
    <w:rsid w:val="00526FC0"/>
    <w:rsid w:val="0052A550"/>
    <w:rsid w:val="00537713"/>
    <w:rsid w:val="0054121A"/>
    <w:rsid w:val="005425B1"/>
    <w:rsid w:val="00542C70"/>
    <w:rsid w:val="005437C8"/>
    <w:rsid w:val="00544495"/>
    <w:rsid w:val="00544A6A"/>
    <w:rsid w:val="0054546A"/>
    <w:rsid w:val="005456EF"/>
    <w:rsid w:val="00546051"/>
    <w:rsid w:val="005461D0"/>
    <w:rsid w:val="00546764"/>
    <w:rsid w:val="00547E5A"/>
    <w:rsid w:val="005500D6"/>
    <w:rsid w:val="00550416"/>
    <w:rsid w:val="005525B3"/>
    <w:rsid w:val="00552A14"/>
    <w:rsid w:val="00552D8D"/>
    <w:rsid w:val="00554FDA"/>
    <w:rsid w:val="005553CD"/>
    <w:rsid w:val="005572A2"/>
    <w:rsid w:val="005577DC"/>
    <w:rsid w:val="00560931"/>
    <w:rsid w:val="00565290"/>
    <w:rsid w:val="00565E6E"/>
    <w:rsid w:val="00573952"/>
    <w:rsid w:val="0057511B"/>
    <w:rsid w:val="00575321"/>
    <w:rsid w:val="00577243"/>
    <w:rsid w:val="00584293"/>
    <w:rsid w:val="005843D3"/>
    <w:rsid w:val="0058479F"/>
    <w:rsid w:val="00585394"/>
    <w:rsid w:val="00586E31"/>
    <w:rsid w:val="00586EB9"/>
    <w:rsid w:val="0059180A"/>
    <w:rsid w:val="00591CAE"/>
    <w:rsid w:val="0059200D"/>
    <w:rsid w:val="00594628"/>
    <w:rsid w:val="005A1DE0"/>
    <w:rsid w:val="005A3793"/>
    <w:rsid w:val="005A44F5"/>
    <w:rsid w:val="005A71E5"/>
    <w:rsid w:val="005A7A80"/>
    <w:rsid w:val="005B382D"/>
    <w:rsid w:val="005B64E8"/>
    <w:rsid w:val="005B743F"/>
    <w:rsid w:val="005C062F"/>
    <w:rsid w:val="005C0AF4"/>
    <w:rsid w:val="005C1B4F"/>
    <w:rsid w:val="005C1CA5"/>
    <w:rsid w:val="005C2880"/>
    <w:rsid w:val="005C31CA"/>
    <w:rsid w:val="005C517F"/>
    <w:rsid w:val="005C55B5"/>
    <w:rsid w:val="005C5CFE"/>
    <w:rsid w:val="005C5FCE"/>
    <w:rsid w:val="005C62A1"/>
    <w:rsid w:val="005D009B"/>
    <w:rsid w:val="005D0BE2"/>
    <w:rsid w:val="005D0F5E"/>
    <w:rsid w:val="005D62FD"/>
    <w:rsid w:val="005E05E7"/>
    <w:rsid w:val="005E3505"/>
    <w:rsid w:val="005E74DC"/>
    <w:rsid w:val="005F39A0"/>
    <w:rsid w:val="005F3F66"/>
    <w:rsid w:val="005F795C"/>
    <w:rsid w:val="005F7A6E"/>
    <w:rsid w:val="00600061"/>
    <w:rsid w:val="00604089"/>
    <w:rsid w:val="00606FAA"/>
    <w:rsid w:val="00607050"/>
    <w:rsid w:val="00610271"/>
    <w:rsid w:val="0061183A"/>
    <w:rsid w:val="00612146"/>
    <w:rsid w:val="00612232"/>
    <w:rsid w:val="006139A9"/>
    <w:rsid w:val="00616400"/>
    <w:rsid w:val="00616CDB"/>
    <w:rsid w:val="0062174C"/>
    <w:rsid w:val="00622E7E"/>
    <w:rsid w:val="00623441"/>
    <w:rsid w:val="006242F9"/>
    <w:rsid w:val="006244DC"/>
    <w:rsid w:val="00624501"/>
    <w:rsid w:val="006246E5"/>
    <w:rsid w:val="0062535F"/>
    <w:rsid w:val="006269E1"/>
    <w:rsid w:val="00626D8A"/>
    <w:rsid w:val="00627CBC"/>
    <w:rsid w:val="0063053A"/>
    <w:rsid w:val="00632330"/>
    <w:rsid w:val="00632668"/>
    <w:rsid w:val="00633162"/>
    <w:rsid w:val="00636156"/>
    <w:rsid w:val="00642C5A"/>
    <w:rsid w:val="00644E44"/>
    <w:rsid w:val="00645251"/>
    <w:rsid w:val="00646DA8"/>
    <w:rsid w:val="006529A1"/>
    <w:rsid w:val="00653C82"/>
    <w:rsid w:val="00655702"/>
    <w:rsid w:val="0065750C"/>
    <w:rsid w:val="006575AF"/>
    <w:rsid w:val="006601D2"/>
    <w:rsid w:val="00663C9F"/>
    <w:rsid w:val="0066492E"/>
    <w:rsid w:val="006662F8"/>
    <w:rsid w:val="0066693E"/>
    <w:rsid w:val="006674D8"/>
    <w:rsid w:val="00672E40"/>
    <w:rsid w:val="00680577"/>
    <w:rsid w:val="006819CB"/>
    <w:rsid w:val="00685B17"/>
    <w:rsid w:val="0069099D"/>
    <w:rsid w:val="00692E80"/>
    <w:rsid w:val="00696B8C"/>
    <w:rsid w:val="00697081"/>
    <w:rsid w:val="00697795"/>
    <w:rsid w:val="006A1DA0"/>
    <w:rsid w:val="006A21CB"/>
    <w:rsid w:val="006A5B67"/>
    <w:rsid w:val="006A6657"/>
    <w:rsid w:val="006A76CC"/>
    <w:rsid w:val="006A7FA4"/>
    <w:rsid w:val="006B222F"/>
    <w:rsid w:val="006B22B8"/>
    <w:rsid w:val="006B53DF"/>
    <w:rsid w:val="006B6398"/>
    <w:rsid w:val="006B763A"/>
    <w:rsid w:val="006B7E24"/>
    <w:rsid w:val="006C25F8"/>
    <w:rsid w:val="006C299B"/>
    <w:rsid w:val="006C3264"/>
    <w:rsid w:val="006C38C0"/>
    <w:rsid w:val="006C423A"/>
    <w:rsid w:val="006C49FB"/>
    <w:rsid w:val="006C530D"/>
    <w:rsid w:val="006C7A1E"/>
    <w:rsid w:val="006D0459"/>
    <w:rsid w:val="006D0AFA"/>
    <w:rsid w:val="006D0CD2"/>
    <w:rsid w:val="006D162A"/>
    <w:rsid w:val="006D1895"/>
    <w:rsid w:val="006D1AA9"/>
    <w:rsid w:val="006D1E7C"/>
    <w:rsid w:val="006D22D6"/>
    <w:rsid w:val="006D2397"/>
    <w:rsid w:val="006D3242"/>
    <w:rsid w:val="006D368C"/>
    <w:rsid w:val="006D3836"/>
    <w:rsid w:val="006D4C0C"/>
    <w:rsid w:val="006D4FF1"/>
    <w:rsid w:val="006D541B"/>
    <w:rsid w:val="006D55A5"/>
    <w:rsid w:val="006D586A"/>
    <w:rsid w:val="006D68B8"/>
    <w:rsid w:val="006D6D4D"/>
    <w:rsid w:val="006D7705"/>
    <w:rsid w:val="006D7F4A"/>
    <w:rsid w:val="006E1F36"/>
    <w:rsid w:val="006E349D"/>
    <w:rsid w:val="006E3812"/>
    <w:rsid w:val="006E3C47"/>
    <w:rsid w:val="006E4EDB"/>
    <w:rsid w:val="006E4FD7"/>
    <w:rsid w:val="006E71D6"/>
    <w:rsid w:val="006E7632"/>
    <w:rsid w:val="006F0257"/>
    <w:rsid w:val="006F17E2"/>
    <w:rsid w:val="006F1C4F"/>
    <w:rsid w:val="006F2AC5"/>
    <w:rsid w:val="006F37A1"/>
    <w:rsid w:val="006F6873"/>
    <w:rsid w:val="006F78D7"/>
    <w:rsid w:val="006F79D0"/>
    <w:rsid w:val="00700827"/>
    <w:rsid w:val="00700B8A"/>
    <w:rsid w:val="0070129D"/>
    <w:rsid w:val="00701C2F"/>
    <w:rsid w:val="00702EB9"/>
    <w:rsid w:val="00702F47"/>
    <w:rsid w:val="00702F63"/>
    <w:rsid w:val="00706451"/>
    <w:rsid w:val="00706597"/>
    <w:rsid w:val="00710051"/>
    <w:rsid w:val="00710983"/>
    <w:rsid w:val="00712573"/>
    <w:rsid w:val="00714F1B"/>
    <w:rsid w:val="007153B8"/>
    <w:rsid w:val="007156CF"/>
    <w:rsid w:val="00716777"/>
    <w:rsid w:val="00716F3A"/>
    <w:rsid w:val="00720B0D"/>
    <w:rsid w:val="00721862"/>
    <w:rsid w:val="00722A01"/>
    <w:rsid w:val="00725B2C"/>
    <w:rsid w:val="00725CB4"/>
    <w:rsid w:val="007261C5"/>
    <w:rsid w:val="007267E7"/>
    <w:rsid w:val="00727D0B"/>
    <w:rsid w:val="00732C77"/>
    <w:rsid w:val="0073351F"/>
    <w:rsid w:val="00735AB1"/>
    <w:rsid w:val="00736640"/>
    <w:rsid w:val="00740883"/>
    <w:rsid w:val="00740899"/>
    <w:rsid w:val="00742DFB"/>
    <w:rsid w:val="00743474"/>
    <w:rsid w:val="007434D2"/>
    <w:rsid w:val="007435D0"/>
    <w:rsid w:val="00745565"/>
    <w:rsid w:val="00746FD1"/>
    <w:rsid w:val="007475E4"/>
    <w:rsid w:val="00752518"/>
    <w:rsid w:val="0075282B"/>
    <w:rsid w:val="007531BE"/>
    <w:rsid w:val="00753A55"/>
    <w:rsid w:val="00753F04"/>
    <w:rsid w:val="007547F7"/>
    <w:rsid w:val="00756ACC"/>
    <w:rsid w:val="00757621"/>
    <w:rsid w:val="00757F20"/>
    <w:rsid w:val="0076082D"/>
    <w:rsid w:val="0076107E"/>
    <w:rsid w:val="00762762"/>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2D9F"/>
    <w:rsid w:val="00784797"/>
    <w:rsid w:val="00785528"/>
    <w:rsid w:val="007908AF"/>
    <w:rsid w:val="00790910"/>
    <w:rsid w:val="00790FD6"/>
    <w:rsid w:val="00792AFA"/>
    <w:rsid w:val="00794975"/>
    <w:rsid w:val="00794EA5"/>
    <w:rsid w:val="00794F7F"/>
    <w:rsid w:val="0079546E"/>
    <w:rsid w:val="007965C3"/>
    <w:rsid w:val="0079664C"/>
    <w:rsid w:val="00797656"/>
    <w:rsid w:val="007A1068"/>
    <w:rsid w:val="007A253A"/>
    <w:rsid w:val="007A2FE7"/>
    <w:rsid w:val="007A3847"/>
    <w:rsid w:val="007A3CE0"/>
    <w:rsid w:val="007A66C7"/>
    <w:rsid w:val="007A7CFC"/>
    <w:rsid w:val="007B0989"/>
    <w:rsid w:val="007B0C02"/>
    <w:rsid w:val="007B4180"/>
    <w:rsid w:val="007B532B"/>
    <w:rsid w:val="007B559E"/>
    <w:rsid w:val="007C2018"/>
    <w:rsid w:val="007C203E"/>
    <w:rsid w:val="007C3E7C"/>
    <w:rsid w:val="007C5009"/>
    <w:rsid w:val="007C58BD"/>
    <w:rsid w:val="007C77F0"/>
    <w:rsid w:val="007D15C0"/>
    <w:rsid w:val="007D37F4"/>
    <w:rsid w:val="007D409A"/>
    <w:rsid w:val="007D486D"/>
    <w:rsid w:val="007D4C6C"/>
    <w:rsid w:val="007D6594"/>
    <w:rsid w:val="007E1D90"/>
    <w:rsid w:val="007E4402"/>
    <w:rsid w:val="007E45AD"/>
    <w:rsid w:val="007E55F7"/>
    <w:rsid w:val="007E5C92"/>
    <w:rsid w:val="007E610F"/>
    <w:rsid w:val="007F00F9"/>
    <w:rsid w:val="007F4137"/>
    <w:rsid w:val="007F4620"/>
    <w:rsid w:val="007F465E"/>
    <w:rsid w:val="007F6E07"/>
    <w:rsid w:val="007F7C02"/>
    <w:rsid w:val="00802B5D"/>
    <w:rsid w:val="0080343E"/>
    <w:rsid w:val="0080525C"/>
    <w:rsid w:val="00805662"/>
    <w:rsid w:val="00805BE2"/>
    <w:rsid w:val="00805F6F"/>
    <w:rsid w:val="00806087"/>
    <w:rsid w:val="00806615"/>
    <w:rsid w:val="00814FA8"/>
    <w:rsid w:val="00816ABA"/>
    <w:rsid w:val="008214BD"/>
    <w:rsid w:val="008218F1"/>
    <w:rsid w:val="00821960"/>
    <w:rsid w:val="008225A7"/>
    <w:rsid w:val="00823B10"/>
    <w:rsid w:val="008273B0"/>
    <w:rsid w:val="008306B3"/>
    <w:rsid w:val="008315EC"/>
    <w:rsid w:val="00832843"/>
    <w:rsid w:val="008353D3"/>
    <w:rsid w:val="00835A0E"/>
    <w:rsid w:val="008368C5"/>
    <w:rsid w:val="00837D21"/>
    <w:rsid w:val="0084189F"/>
    <w:rsid w:val="00843D6A"/>
    <w:rsid w:val="0084710F"/>
    <w:rsid w:val="00851021"/>
    <w:rsid w:val="00852059"/>
    <w:rsid w:val="0085328D"/>
    <w:rsid w:val="00855A26"/>
    <w:rsid w:val="00855DE0"/>
    <w:rsid w:val="0085753F"/>
    <w:rsid w:val="008606E7"/>
    <w:rsid w:val="00860992"/>
    <w:rsid w:val="0086146E"/>
    <w:rsid w:val="008624C1"/>
    <w:rsid w:val="0086529D"/>
    <w:rsid w:val="008713C8"/>
    <w:rsid w:val="00871B99"/>
    <w:rsid w:val="00872793"/>
    <w:rsid w:val="008730EE"/>
    <w:rsid w:val="00874C94"/>
    <w:rsid w:val="00877798"/>
    <w:rsid w:val="008809F1"/>
    <w:rsid w:val="00885B24"/>
    <w:rsid w:val="00885BF8"/>
    <w:rsid w:val="008871F6"/>
    <w:rsid w:val="00890FB8"/>
    <w:rsid w:val="008911A6"/>
    <w:rsid w:val="00893788"/>
    <w:rsid w:val="00893A7C"/>
    <w:rsid w:val="00893FD9"/>
    <w:rsid w:val="008942D4"/>
    <w:rsid w:val="00894CF3"/>
    <w:rsid w:val="008952F8"/>
    <w:rsid w:val="008955D8"/>
    <w:rsid w:val="0089746C"/>
    <w:rsid w:val="00897813"/>
    <w:rsid w:val="00897D94"/>
    <w:rsid w:val="008A14C8"/>
    <w:rsid w:val="008A1D7E"/>
    <w:rsid w:val="008A2CBE"/>
    <w:rsid w:val="008A2D53"/>
    <w:rsid w:val="008A2EBE"/>
    <w:rsid w:val="008A4E55"/>
    <w:rsid w:val="008A631C"/>
    <w:rsid w:val="008A63D6"/>
    <w:rsid w:val="008B2F41"/>
    <w:rsid w:val="008B53C7"/>
    <w:rsid w:val="008B5F88"/>
    <w:rsid w:val="008B60A4"/>
    <w:rsid w:val="008B6948"/>
    <w:rsid w:val="008B75D8"/>
    <w:rsid w:val="008C03A1"/>
    <w:rsid w:val="008C125A"/>
    <w:rsid w:val="008C188A"/>
    <w:rsid w:val="008C4AA3"/>
    <w:rsid w:val="008C6093"/>
    <w:rsid w:val="008C6FAB"/>
    <w:rsid w:val="008C7606"/>
    <w:rsid w:val="008D13CC"/>
    <w:rsid w:val="008D23A8"/>
    <w:rsid w:val="008D2444"/>
    <w:rsid w:val="008D25EF"/>
    <w:rsid w:val="008D2BB5"/>
    <w:rsid w:val="008D5794"/>
    <w:rsid w:val="008D5E55"/>
    <w:rsid w:val="008E0AA6"/>
    <w:rsid w:val="008E1165"/>
    <w:rsid w:val="008E205F"/>
    <w:rsid w:val="008E30A4"/>
    <w:rsid w:val="008E4AE6"/>
    <w:rsid w:val="008E5A26"/>
    <w:rsid w:val="008E6588"/>
    <w:rsid w:val="008E74CB"/>
    <w:rsid w:val="008E74F4"/>
    <w:rsid w:val="008F117E"/>
    <w:rsid w:val="008F121A"/>
    <w:rsid w:val="008F1ECA"/>
    <w:rsid w:val="008F23FA"/>
    <w:rsid w:val="008F2A59"/>
    <w:rsid w:val="008F3DA3"/>
    <w:rsid w:val="008F4A38"/>
    <w:rsid w:val="008F4E34"/>
    <w:rsid w:val="008F5AB1"/>
    <w:rsid w:val="008F661D"/>
    <w:rsid w:val="008F7BE6"/>
    <w:rsid w:val="009008E6"/>
    <w:rsid w:val="0090411B"/>
    <w:rsid w:val="009048B9"/>
    <w:rsid w:val="00904931"/>
    <w:rsid w:val="00906416"/>
    <w:rsid w:val="00906C9B"/>
    <w:rsid w:val="00907EB7"/>
    <w:rsid w:val="00910FCC"/>
    <w:rsid w:val="00911913"/>
    <w:rsid w:val="00912648"/>
    <w:rsid w:val="009135DF"/>
    <w:rsid w:val="009147D9"/>
    <w:rsid w:val="009149DA"/>
    <w:rsid w:val="009155A3"/>
    <w:rsid w:val="00915684"/>
    <w:rsid w:val="009164E9"/>
    <w:rsid w:val="00916CC8"/>
    <w:rsid w:val="00920A0F"/>
    <w:rsid w:val="00926BB7"/>
    <w:rsid w:val="009311EA"/>
    <w:rsid w:val="00932581"/>
    <w:rsid w:val="009344B9"/>
    <w:rsid w:val="00934797"/>
    <w:rsid w:val="009366D4"/>
    <w:rsid w:val="00940A3F"/>
    <w:rsid w:val="00941A60"/>
    <w:rsid w:val="009432AB"/>
    <w:rsid w:val="0094354B"/>
    <w:rsid w:val="009435C9"/>
    <w:rsid w:val="00943E83"/>
    <w:rsid w:val="00946656"/>
    <w:rsid w:val="0094685C"/>
    <w:rsid w:val="00947478"/>
    <w:rsid w:val="00950CDD"/>
    <w:rsid w:val="00951174"/>
    <w:rsid w:val="00955295"/>
    <w:rsid w:val="0095540A"/>
    <w:rsid w:val="009568C3"/>
    <w:rsid w:val="0096242F"/>
    <w:rsid w:val="00962A5C"/>
    <w:rsid w:val="009642E0"/>
    <w:rsid w:val="0096661F"/>
    <w:rsid w:val="009669A8"/>
    <w:rsid w:val="0096709F"/>
    <w:rsid w:val="00967524"/>
    <w:rsid w:val="009705E6"/>
    <w:rsid w:val="009710E2"/>
    <w:rsid w:val="00972E6C"/>
    <w:rsid w:val="00974A98"/>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97C38"/>
    <w:rsid w:val="009A0AB9"/>
    <w:rsid w:val="009A1037"/>
    <w:rsid w:val="009A196D"/>
    <w:rsid w:val="009A40C3"/>
    <w:rsid w:val="009A502A"/>
    <w:rsid w:val="009B040E"/>
    <w:rsid w:val="009B1792"/>
    <w:rsid w:val="009B272E"/>
    <w:rsid w:val="009B2B2C"/>
    <w:rsid w:val="009B2B45"/>
    <w:rsid w:val="009B36CC"/>
    <w:rsid w:val="009B43F4"/>
    <w:rsid w:val="009B59BF"/>
    <w:rsid w:val="009B70DD"/>
    <w:rsid w:val="009C2C60"/>
    <w:rsid w:val="009C2D3D"/>
    <w:rsid w:val="009C3A84"/>
    <w:rsid w:val="009C7D19"/>
    <w:rsid w:val="009D0455"/>
    <w:rsid w:val="009D0A54"/>
    <w:rsid w:val="009D0F92"/>
    <w:rsid w:val="009D1D91"/>
    <w:rsid w:val="009D3400"/>
    <w:rsid w:val="009D4A1E"/>
    <w:rsid w:val="009D5D44"/>
    <w:rsid w:val="009D6743"/>
    <w:rsid w:val="009D7764"/>
    <w:rsid w:val="009E16E5"/>
    <w:rsid w:val="009E3507"/>
    <w:rsid w:val="009E480C"/>
    <w:rsid w:val="009E4811"/>
    <w:rsid w:val="009E5504"/>
    <w:rsid w:val="009E630B"/>
    <w:rsid w:val="009E7AC6"/>
    <w:rsid w:val="009F0271"/>
    <w:rsid w:val="009F0ED3"/>
    <w:rsid w:val="009F1540"/>
    <w:rsid w:val="009F18B0"/>
    <w:rsid w:val="009F2553"/>
    <w:rsid w:val="009F4159"/>
    <w:rsid w:val="009F4164"/>
    <w:rsid w:val="009F60C9"/>
    <w:rsid w:val="009F6145"/>
    <w:rsid w:val="009F7B9C"/>
    <w:rsid w:val="009F7C55"/>
    <w:rsid w:val="00A00BDC"/>
    <w:rsid w:val="00A0194B"/>
    <w:rsid w:val="00A0235C"/>
    <w:rsid w:val="00A03810"/>
    <w:rsid w:val="00A03EE2"/>
    <w:rsid w:val="00A03F6D"/>
    <w:rsid w:val="00A040BC"/>
    <w:rsid w:val="00A04A21"/>
    <w:rsid w:val="00A115EE"/>
    <w:rsid w:val="00A1162F"/>
    <w:rsid w:val="00A12B05"/>
    <w:rsid w:val="00A13A3F"/>
    <w:rsid w:val="00A15A48"/>
    <w:rsid w:val="00A22446"/>
    <w:rsid w:val="00A22EDF"/>
    <w:rsid w:val="00A2322D"/>
    <w:rsid w:val="00A23804"/>
    <w:rsid w:val="00A2406C"/>
    <w:rsid w:val="00A24216"/>
    <w:rsid w:val="00A25011"/>
    <w:rsid w:val="00A2523D"/>
    <w:rsid w:val="00A256A3"/>
    <w:rsid w:val="00A26717"/>
    <w:rsid w:val="00A31444"/>
    <w:rsid w:val="00A32D54"/>
    <w:rsid w:val="00A3333C"/>
    <w:rsid w:val="00A34C33"/>
    <w:rsid w:val="00A35A10"/>
    <w:rsid w:val="00A35AF4"/>
    <w:rsid w:val="00A4019A"/>
    <w:rsid w:val="00A40C7C"/>
    <w:rsid w:val="00A40ECF"/>
    <w:rsid w:val="00A42738"/>
    <w:rsid w:val="00A4293F"/>
    <w:rsid w:val="00A44173"/>
    <w:rsid w:val="00A52512"/>
    <w:rsid w:val="00A533E2"/>
    <w:rsid w:val="00A53892"/>
    <w:rsid w:val="00A5491E"/>
    <w:rsid w:val="00A54C13"/>
    <w:rsid w:val="00A55838"/>
    <w:rsid w:val="00A561BE"/>
    <w:rsid w:val="00A564B6"/>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059D"/>
    <w:rsid w:val="00A82297"/>
    <w:rsid w:val="00A822DB"/>
    <w:rsid w:val="00A84080"/>
    <w:rsid w:val="00A854A4"/>
    <w:rsid w:val="00A856F2"/>
    <w:rsid w:val="00A8736D"/>
    <w:rsid w:val="00A87902"/>
    <w:rsid w:val="00A90EDE"/>
    <w:rsid w:val="00A916EE"/>
    <w:rsid w:val="00A91BF6"/>
    <w:rsid w:val="00A9317A"/>
    <w:rsid w:val="00A95A30"/>
    <w:rsid w:val="00A965D5"/>
    <w:rsid w:val="00A97616"/>
    <w:rsid w:val="00A976C6"/>
    <w:rsid w:val="00A97D26"/>
    <w:rsid w:val="00AA092D"/>
    <w:rsid w:val="00AA1507"/>
    <w:rsid w:val="00AA1869"/>
    <w:rsid w:val="00AA30B9"/>
    <w:rsid w:val="00AA383C"/>
    <w:rsid w:val="00AA46C8"/>
    <w:rsid w:val="00AA4C78"/>
    <w:rsid w:val="00AA634A"/>
    <w:rsid w:val="00AA7F19"/>
    <w:rsid w:val="00AB1687"/>
    <w:rsid w:val="00AB1DA3"/>
    <w:rsid w:val="00AB20BD"/>
    <w:rsid w:val="00AB2257"/>
    <w:rsid w:val="00AB4A11"/>
    <w:rsid w:val="00AB56FB"/>
    <w:rsid w:val="00AB6FF2"/>
    <w:rsid w:val="00AB73FD"/>
    <w:rsid w:val="00AB788D"/>
    <w:rsid w:val="00AB79AF"/>
    <w:rsid w:val="00AC233E"/>
    <w:rsid w:val="00AC32E7"/>
    <w:rsid w:val="00AC33D1"/>
    <w:rsid w:val="00AC34EA"/>
    <w:rsid w:val="00AC383E"/>
    <w:rsid w:val="00AC4999"/>
    <w:rsid w:val="00AC62E5"/>
    <w:rsid w:val="00AC77B4"/>
    <w:rsid w:val="00AC7CDF"/>
    <w:rsid w:val="00AD0030"/>
    <w:rsid w:val="00AD1906"/>
    <w:rsid w:val="00AD27CB"/>
    <w:rsid w:val="00AD4037"/>
    <w:rsid w:val="00AD49D4"/>
    <w:rsid w:val="00AD60D5"/>
    <w:rsid w:val="00AD70E3"/>
    <w:rsid w:val="00AD753B"/>
    <w:rsid w:val="00AD75A1"/>
    <w:rsid w:val="00AE2900"/>
    <w:rsid w:val="00AE3E26"/>
    <w:rsid w:val="00AE4F26"/>
    <w:rsid w:val="00AE51C7"/>
    <w:rsid w:val="00AF1CA3"/>
    <w:rsid w:val="00AF3165"/>
    <w:rsid w:val="00AF4FD4"/>
    <w:rsid w:val="00B02446"/>
    <w:rsid w:val="00B03270"/>
    <w:rsid w:val="00B066D3"/>
    <w:rsid w:val="00B075C2"/>
    <w:rsid w:val="00B0769C"/>
    <w:rsid w:val="00B1038E"/>
    <w:rsid w:val="00B10969"/>
    <w:rsid w:val="00B1377A"/>
    <w:rsid w:val="00B15026"/>
    <w:rsid w:val="00B1562D"/>
    <w:rsid w:val="00B22F39"/>
    <w:rsid w:val="00B238EA"/>
    <w:rsid w:val="00B23E3B"/>
    <w:rsid w:val="00B24581"/>
    <w:rsid w:val="00B24B40"/>
    <w:rsid w:val="00B26440"/>
    <w:rsid w:val="00B27895"/>
    <w:rsid w:val="00B279A3"/>
    <w:rsid w:val="00B30465"/>
    <w:rsid w:val="00B31270"/>
    <w:rsid w:val="00B318A2"/>
    <w:rsid w:val="00B31B4A"/>
    <w:rsid w:val="00B3278B"/>
    <w:rsid w:val="00B32825"/>
    <w:rsid w:val="00B32AA6"/>
    <w:rsid w:val="00B33A2C"/>
    <w:rsid w:val="00B349AC"/>
    <w:rsid w:val="00B35353"/>
    <w:rsid w:val="00B35825"/>
    <w:rsid w:val="00B36DC5"/>
    <w:rsid w:val="00B41659"/>
    <w:rsid w:val="00B41B36"/>
    <w:rsid w:val="00B43D00"/>
    <w:rsid w:val="00B44D90"/>
    <w:rsid w:val="00B46448"/>
    <w:rsid w:val="00B47965"/>
    <w:rsid w:val="00B522D0"/>
    <w:rsid w:val="00B55817"/>
    <w:rsid w:val="00B56904"/>
    <w:rsid w:val="00B56DAE"/>
    <w:rsid w:val="00B57F48"/>
    <w:rsid w:val="00B61252"/>
    <w:rsid w:val="00B61D26"/>
    <w:rsid w:val="00B63D67"/>
    <w:rsid w:val="00B641A7"/>
    <w:rsid w:val="00B652F1"/>
    <w:rsid w:val="00B703A3"/>
    <w:rsid w:val="00B70A5E"/>
    <w:rsid w:val="00B7187C"/>
    <w:rsid w:val="00B7230C"/>
    <w:rsid w:val="00B744CB"/>
    <w:rsid w:val="00B75630"/>
    <w:rsid w:val="00B76201"/>
    <w:rsid w:val="00B77086"/>
    <w:rsid w:val="00B80225"/>
    <w:rsid w:val="00B81873"/>
    <w:rsid w:val="00B821BC"/>
    <w:rsid w:val="00B84DAF"/>
    <w:rsid w:val="00B850E2"/>
    <w:rsid w:val="00B85287"/>
    <w:rsid w:val="00B86D69"/>
    <w:rsid w:val="00B90D0C"/>
    <w:rsid w:val="00B917F7"/>
    <w:rsid w:val="00B927F1"/>
    <w:rsid w:val="00B93844"/>
    <w:rsid w:val="00B94D77"/>
    <w:rsid w:val="00B94DF6"/>
    <w:rsid w:val="00B96052"/>
    <w:rsid w:val="00B972A8"/>
    <w:rsid w:val="00B97D5B"/>
    <w:rsid w:val="00BA1513"/>
    <w:rsid w:val="00BA2BE0"/>
    <w:rsid w:val="00BA2E97"/>
    <w:rsid w:val="00BA663D"/>
    <w:rsid w:val="00BA68B8"/>
    <w:rsid w:val="00BA799A"/>
    <w:rsid w:val="00BB085C"/>
    <w:rsid w:val="00BB0EDB"/>
    <w:rsid w:val="00BB34D2"/>
    <w:rsid w:val="00BB6C42"/>
    <w:rsid w:val="00BB6D75"/>
    <w:rsid w:val="00BC0F2E"/>
    <w:rsid w:val="00BC14C5"/>
    <w:rsid w:val="00BC50BB"/>
    <w:rsid w:val="00BC57DE"/>
    <w:rsid w:val="00BC7E38"/>
    <w:rsid w:val="00BD09C3"/>
    <w:rsid w:val="00BD32F8"/>
    <w:rsid w:val="00BD3500"/>
    <w:rsid w:val="00BD3F89"/>
    <w:rsid w:val="00BD4160"/>
    <w:rsid w:val="00BD52DB"/>
    <w:rsid w:val="00BD6623"/>
    <w:rsid w:val="00BD6A17"/>
    <w:rsid w:val="00BE16EF"/>
    <w:rsid w:val="00BE55AE"/>
    <w:rsid w:val="00BE5E13"/>
    <w:rsid w:val="00BE7FF3"/>
    <w:rsid w:val="00BF0970"/>
    <w:rsid w:val="00BF12EF"/>
    <w:rsid w:val="00BF187D"/>
    <w:rsid w:val="00BF1D97"/>
    <w:rsid w:val="00BF29A5"/>
    <w:rsid w:val="00BF388A"/>
    <w:rsid w:val="00BF3C8C"/>
    <w:rsid w:val="00BF3D47"/>
    <w:rsid w:val="00BF44CA"/>
    <w:rsid w:val="00BF6A8D"/>
    <w:rsid w:val="00BF6BAE"/>
    <w:rsid w:val="00BF7D14"/>
    <w:rsid w:val="00C01E2A"/>
    <w:rsid w:val="00C023AD"/>
    <w:rsid w:val="00C02696"/>
    <w:rsid w:val="00C0299E"/>
    <w:rsid w:val="00C03E90"/>
    <w:rsid w:val="00C041FC"/>
    <w:rsid w:val="00C06A42"/>
    <w:rsid w:val="00C11E9E"/>
    <w:rsid w:val="00C1271B"/>
    <w:rsid w:val="00C131C6"/>
    <w:rsid w:val="00C13380"/>
    <w:rsid w:val="00C13CFC"/>
    <w:rsid w:val="00C14053"/>
    <w:rsid w:val="00C175BD"/>
    <w:rsid w:val="00C2029D"/>
    <w:rsid w:val="00C203BB"/>
    <w:rsid w:val="00C21963"/>
    <w:rsid w:val="00C21E2A"/>
    <w:rsid w:val="00C227F3"/>
    <w:rsid w:val="00C22827"/>
    <w:rsid w:val="00C233A8"/>
    <w:rsid w:val="00C24CFA"/>
    <w:rsid w:val="00C26B78"/>
    <w:rsid w:val="00C3025B"/>
    <w:rsid w:val="00C31125"/>
    <w:rsid w:val="00C322E5"/>
    <w:rsid w:val="00C32C76"/>
    <w:rsid w:val="00C32D6D"/>
    <w:rsid w:val="00C33791"/>
    <w:rsid w:val="00C35924"/>
    <w:rsid w:val="00C413D5"/>
    <w:rsid w:val="00C414FA"/>
    <w:rsid w:val="00C42A1A"/>
    <w:rsid w:val="00C42EAB"/>
    <w:rsid w:val="00C433E9"/>
    <w:rsid w:val="00C43A87"/>
    <w:rsid w:val="00C44D50"/>
    <w:rsid w:val="00C46301"/>
    <w:rsid w:val="00C51684"/>
    <w:rsid w:val="00C5259D"/>
    <w:rsid w:val="00C52C09"/>
    <w:rsid w:val="00C53166"/>
    <w:rsid w:val="00C5487B"/>
    <w:rsid w:val="00C56856"/>
    <w:rsid w:val="00C56D68"/>
    <w:rsid w:val="00C625D9"/>
    <w:rsid w:val="00C65690"/>
    <w:rsid w:val="00C670EA"/>
    <w:rsid w:val="00C67B7F"/>
    <w:rsid w:val="00C67C42"/>
    <w:rsid w:val="00C709EC"/>
    <w:rsid w:val="00C722F7"/>
    <w:rsid w:val="00C725CB"/>
    <w:rsid w:val="00C72809"/>
    <w:rsid w:val="00C739DC"/>
    <w:rsid w:val="00C7470B"/>
    <w:rsid w:val="00C761A4"/>
    <w:rsid w:val="00C764C1"/>
    <w:rsid w:val="00C777A4"/>
    <w:rsid w:val="00C83388"/>
    <w:rsid w:val="00C835DD"/>
    <w:rsid w:val="00C840E3"/>
    <w:rsid w:val="00C850BD"/>
    <w:rsid w:val="00C8535A"/>
    <w:rsid w:val="00C8581F"/>
    <w:rsid w:val="00C86839"/>
    <w:rsid w:val="00C90124"/>
    <w:rsid w:val="00C921E3"/>
    <w:rsid w:val="00C9267A"/>
    <w:rsid w:val="00C94360"/>
    <w:rsid w:val="00C943D1"/>
    <w:rsid w:val="00C95B64"/>
    <w:rsid w:val="00C95E0F"/>
    <w:rsid w:val="00C960E8"/>
    <w:rsid w:val="00CA432A"/>
    <w:rsid w:val="00CA6F5F"/>
    <w:rsid w:val="00CA786C"/>
    <w:rsid w:val="00CA7DA4"/>
    <w:rsid w:val="00CB090C"/>
    <w:rsid w:val="00CB16EA"/>
    <w:rsid w:val="00CB26E8"/>
    <w:rsid w:val="00CB2F05"/>
    <w:rsid w:val="00CB48A6"/>
    <w:rsid w:val="00CB6259"/>
    <w:rsid w:val="00CB63E1"/>
    <w:rsid w:val="00CC166B"/>
    <w:rsid w:val="00CC2236"/>
    <w:rsid w:val="00CC2452"/>
    <w:rsid w:val="00CC37CA"/>
    <w:rsid w:val="00CC4C3A"/>
    <w:rsid w:val="00CC61D9"/>
    <w:rsid w:val="00CC6C82"/>
    <w:rsid w:val="00CC6F87"/>
    <w:rsid w:val="00CD12AC"/>
    <w:rsid w:val="00CD199A"/>
    <w:rsid w:val="00CD233B"/>
    <w:rsid w:val="00CD2A95"/>
    <w:rsid w:val="00CD4038"/>
    <w:rsid w:val="00CD6864"/>
    <w:rsid w:val="00CD73E8"/>
    <w:rsid w:val="00CE1324"/>
    <w:rsid w:val="00CE19A1"/>
    <w:rsid w:val="00CE26C7"/>
    <w:rsid w:val="00CE2F86"/>
    <w:rsid w:val="00CE3D9A"/>
    <w:rsid w:val="00CE49BC"/>
    <w:rsid w:val="00CE57BD"/>
    <w:rsid w:val="00CE7B2C"/>
    <w:rsid w:val="00CF0405"/>
    <w:rsid w:val="00CF1D8F"/>
    <w:rsid w:val="00CF1DCD"/>
    <w:rsid w:val="00CF2795"/>
    <w:rsid w:val="00CF2CF9"/>
    <w:rsid w:val="00CF3A1B"/>
    <w:rsid w:val="00CF4264"/>
    <w:rsid w:val="00CF4E41"/>
    <w:rsid w:val="00CF5B35"/>
    <w:rsid w:val="00CF5BE8"/>
    <w:rsid w:val="00CF6B8F"/>
    <w:rsid w:val="00CF7BE3"/>
    <w:rsid w:val="00D00C19"/>
    <w:rsid w:val="00D02008"/>
    <w:rsid w:val="00D040B1"/>
    <w:rsid w:val="00D05B73"/>
    <w:rsid w:val="00D0644E"/>
    <w:rsid w:val="00D115D9"/>
    <w:rsid w:val="00D11659"/>
    <w:rsid w:val="00D12999"/>
    <w:rsid w:val="00D13905"/>
    <w:rsid w:val="00D13F24"/>
    <w:rsid w:val="00D15D0D"/>
    <w:rsid w:val="00D162EC"/>
    <w:rsid w:val="00D16350"/>
    <w:rsid w:val="00D167E7"/>
    <w:rsid w:val="00D170CB"/>
    <w:rsid w:val="00D17AF8"/>
    <w:rsid w:val="00D20FB3"/>
    <w:rsid w:val="00D23F04"/>
    <w:rsid w:val="00D2408E"/>
    <w:rsid w:val="00D24113"/>
    <w:rsid w:val="00D24421"/>
    <w:rsid w:val="00D26B7A"/>
    <w:rsid w:val="00D33583"/>
    <w:rsid w:val="00D37D60"/>
    <w:rsid w:val="00D37E94"/>
    <w:rsid w:val="00D40C9F"/>
    <w:rsid w:val="00D41F67"/>
    <w:rsid w:val="00D422A6"/>
    <w:rsid w:val="00D4367D"/>
    <w:rsid w:val="00D438D2"/>
    <w:rsid w:val="00D43F74"/>
    <w:rsid w:val="00D447C8"/>
    <w:rsid w:val="00D44CBF"/>
    <w:rsid w:val="00D45D2F"/>
    <w:rsid w:val="00D47168"/>
    <w:rsid w:val="00D478D9"/>
    <w:rsid w:val="00D47AEE"/>
    <w:rsid w:val="00D50B80"/>
    <w:rsid w:val="00D54D0B"/>
    <w:rsid w:val="00D5504E"/>
    <w:rsid w:val="00D565EF"/>
    <w:rsid w:val="00D568C4"/>
    <w:rsid w:val="00D577C6"/>
    <w:rsid w:val="00D618CF"/>
    <w:rsid w:val="00D6277B"/>
    <w:rsid w:val="00D641E3"/>
    <w:rsid w:val="00D64DE0"/>
    <w:rsid w:val="00D65B60"/>
    <w:rsid w:val="00D668A4"/>
    <w:rsid w:val="00D67291"/>
    <w:rsid w:val="00D673F3"/>
    <w:rsid w:val="00D70293"/>
    <w:rsid w:val="00D705C6"/>
    <w:rsid w:val="00D7164F"/>
    <w:rsid w:val="00D7191A"/>
    <w:rsid w:val="00D71CE5"/>
    <w:rsid w:val="00D72044"/>
    <w:rsid w:val="00D72CF7"/>
    <w:rsid w:val="00D7371B"/>
    <w:rsid w:val="00D73FF7"/>
    <w:rsid w:val="00D76C55"/>
    <w:rsid w:val="00D80958"/>
    <w:rsid w:val="00D8226E"/>
    <w:rsid w:val="00D8290A"/>
    <w:rsid w:val="00D82D40"/>
    <w:rsid w:val="00D83FEA"/>
    <w:rsid w:val="00D851CF"/>
    <w:rsid w:val="00D85C56"/>
    <w:rsid w:val="00D86180"/>
    <w:rsid w:val="00D861A0"/>
    <w:rsid w:val="00D878A5"/>
    <w:rsid w:val="00D87C7B"/>
    <w:rsid w:val="00D926BF"/>
    <w:rsid w:val="00D93D6F"/>
    <w:rsid w:val="00D94CCF"/>
    <w:rsid w:val="00DA40CB"/>
    <w:rsid w:val="00DA50BE"/>
    <w:rsid w:val="00DA5589"/>
    <w:rsid w:val="00DA68FA"/>
    <w:rsid w:val="00DB05F7"/>
    <w:rsid w:val="00DB0DC6"/>
    <w:rsid w:val="00DB1349"/>
    <w:rsid w:val="00DB273A"/>
    <w:rsid w:val="00DB30C5"/>
    <w:rsid w:val="00DB42A9"/>
    <w:rsid w:val="00DC328E"/>
    <w:rsid w:val="00DC3C19"/>
    <w:rsid w:val="00DC3EAB"/>
    <w:rsid w:val="00DC4C27"/>
    <w:rsid w:val="00DD0154"/>
    <w:rsid w:val="00DD01A5"/>
    <w:rsid w:val="00DD2D49"/>
    <w:rsid w:val="00DD3573"/>
    <w:rsid w:val="00DD415E"/>
    <w:rsid w:val="00DD5AC5"/>
    <w:rsid w:val="00DD69A4"/>
    <w:rsid w:val="00DD6D0D"/>
    <w:rsid w:val="00DD7E7E"/>
    <w:rsid w:val="00DE02CD"/>
    <w:rsid w:val="00DE17D4"/>
    <w:rsid w:val="00DE22F0"/>
    <w:rsid w:val="00DE400B"/>
    <w:rsid w:val="00DE4341"/>
    <w:rsid w:val="00DE4ED8"/>
    <w:rsid w:val="00DE5314"/>
    <w:rsid w:val="00DE5961"/>
    <w:rsid w:val="00DE66D5"/>
    <w:rsid w:val="00DE6814"/>
    <w:rsid w:val="00DE7D3B"/>
    <w:rsid w:val="00DE7D62"/>
    <w:rsid w:val="00DF05E8"/>
    <w:rsid w:val="00DF06DC"/>
    <w:rsid w:val="00DF2FD5"/>
    <w:rsid w:val="00DF31EC"/>
    <w:rsid w:val="00DF32CC"/>
    <w:rsid w:val="00DF4DFC"/>
    <w:rsid w:val="00DF574C"/>
    <w:rsid w:val="00E007EB"/>
    <w:rsid w:val="00E00A3B"/>
    <w:rsid w:val="00E016CE"/>
    <w:rsid w:val="00E02291"/>
    <w:rsid w:val="00E0524F"/>
    <w:rsid w:val="00E058F2"/>
    <w:rsid w:val="00E06E55"/>
    <w:rsid w:val="00E07944"/>
    <w:rsid w:val="00E07DA4"/>
    <w:rsid w:val="00E1276A"/>
    <w:rsid w:val="00E13AE2"/>
    <w:rsid w:val="00E15309"/>
    <w:rsid w:val="00E15F28"/>
    <w:rsid w:val="00E16094"/>
    <w:rsid w:val="00E16D29"/>
    <w:rsid w:val="00E170BE"/>
    <w:rsid w:val="00E20065"/>
    <w:rsid w:val="00E20107"/>
    <w:rsid w:val="00E20BC2"/>
    <w:rsid w:val="00E21156"/>
    <w:rsid w:val="00E21166"/>
    <w:rsid w:val="00E226C9"/>
    <w:rsid w:val="00E23811"/>
    <w:rsid w:val="00E24ED5"/>
    <w:rsid w:val="00E26523"/>
    <w:rsid w:val="00E26FCB"/>
    <w:rsid w:val="00E270EF"/>
    <w:rsid w:val="00E2733C"/>
    <w:rsid w:val="00E30148"/>
    <w:rsid w:val="00E317E2"/>
    <w:rsid w:val="00E325A8"/>
    <w:rsid w:val="00E325FA"/>
    <w:rsid w:val="00E32F53"/>
    <w:rsid w:val="00E33E59"/>
    <w:rsid w:val="00E346A5"/>
    <w:rsid w:val="00E37DA5"/>
    <w:rsid w:val="00E403EA"/>
    <w:rsid w:val="00E40641"/>
    <w:rsid w:val="00E42FA3"/>
    <w:rsid w:val="00E43936"/>
    <w:rsid w:val="00E439B8"/>
    <w:rsid w:val="00E43AAC"/>
    <w:rsid w:val="00E43C9E"/>
    <w:rsid w:val="00E448C0"/>
    <w:rsid w:val="00E453E5"/>
    <w:rsid w:val="00E469E3"/>
    <w:rsid w:val="00E4758A"/>
    <w:rsid w:val="00E47B6F"/>
    <w:rsid w:val="00E51805"/>
    <w:rsid w:val="00E526D0"/>
    <w:rsid w:val="00E536B0"/>
    <w:rsid w:val="00E55272"/>
    <w:rsid w:val="00E566C1"/>
    <w:rsid w:val="00E6153C"/>
    <w:rsid w:val="00E615F3"/>
    <w:rsid w:val="00E629D2"/>
    <w:rsid w:val="00E62D15"/>
    <w:rsid w:val="00E633A5"/>
    <w:rsid w:val="00E63DA0"/>
    <w:rsid w:val="00E64072"/>
    <w:rsid w:val="00E65D01"/>
    <w:rsid w:val="00E65DF7"/>
    <w:rsid w:val="00E66AA0"/>
    <w:rsid w:val="00E67258"/>
    <w:rsid w:val="00E702B5"/>
    <w:rsid w:val="00E704D1"/>
    <w:rsid w:val="00E708B7"/>
    <w:rsid w:val="00E72943"/>
    <w:rsid w:val="00E739D5"/>
    <w:rsid w:val="00E74D81"/>
    <w:rsid w:val="00E8000C"/>
    <w:rsid w:val="00E8054C"/>
    <w:rsid w:val="00E80691"/>
    <w:rsid w:val="00E8123E"/>
    <w:rsid w:val="00E81C45"/>
    <w:rsid w:val="00E8253D"/>
    <w:rsid w:val="00E84E0B"/>
    <w:rsid w:val="00E85FE6"/>
    <w:rsid w:val="00E871BC"/>
    <w:rsid w:val="00E9023E"/>
    <w:rsid w:val="00E916AA"/>
    <w:rsid w:val="00E91CE2"/>
    <w:rsid w:val="00E95DDD"/>
    <w:rsid w:val="00E96DC1"/>
    <w:rsid w:val="00EA01F0"/>
    <w:rsid w:val="00EA2000"/>
    <w:rsid w:val="00EA5BF1"/>
    <w:rsid w:val="00EA5ED8"/>
    <w:rsid w:val="00EA7ECF"/>
    <w:rsid w:val="00EB016D"/>
    <w:rsid w:val="00EB038C"/>
    <w:rsid w:val="00EB3793"/>
    <w:rsid w:val="00EB5DD2"/>
    <w:rsid w:val="00EB7343"/>
    <w:rsid w:val="00EC0B62"/>
    <w:rsid w:val="00EC2779"/>
    <w:rsid w:val="00EC3B94"/>
    <w:rsid w:val="00EC4237"/>
    <w:rsid w:val="00EC5256"/>
    <w:rsid w:val="00EC5AC8"/>
    <w:rsid w:val="00EC66FA"/>
    <w:rsid w:val="00EC78B7"/>
    <w:rsid w:val="00ED00F0"/>
    <w:rsid w:val="00ED0249"/>
    <w:rsid w:val="00ED0DC0"/>
    <w:rsid w:val="00ED5B4D"/>
    <w:rsid w:val="00ED78E2"/>
    <w:rsid w:val="00EE001C"/>
    <w:rsid w:val="00EE01BA"/>
    <w:rsid w:val="00EE370C"/>
    <w:rsid w:val="00EE5970"/>
    <w:rsid w:val="00EE6635"/>
    <w:rsid w:val="00EE6F59"/>
    <w:rsid w:val="00EE76BF"/>
    <w:rsid w:val="00EF20F0"/>
    <w:rsid w:val="00EF507C"/>
    <w:rsid w:val="00F012A1"/>
    <w:rsid w:val="00F0165C"/>
    <w:rsid w:val="00F020AE"/>
    <w:rsid w:val="00F03FBC"/>
    <w:rsid w:val="00F045E5"/>
    <w:rsid w:val="00F05E5E"/>
    <w:rsid w:val="00F06184"/>
    <w:rsid w:val="00F0704F"/>
    <w:rsid w:val="00F074DA"/>
    <w:rsid w:val="00F076C1"/>
    <w:rsid w:val="00F107B4"/>
    <w:rsid w:val="00F116B3"/>
    <w:rsid w:val="00F1262F"/>
    <w:rsid w:val="00F12D2F"/>
    <w:rsid w:val="00F12DCA"/>
    <w:rsid w:val="00F130FF"/>
    <w:rsid w:val="00F1341C"/>
    <w:rsid w:val="00F13BE7"/>
    <w:rsid w:val="00F15D1B"/>
    <w:rsid w:val="00F165C0"/>
    <w:rsid w:val="00F16EE5"/>
    <w:rsid w:val="00F21658"/>
    <w:rsid w:val="00F221F8"/>
    <w:rsid w:val="00F252E1"/>
    <w:rsid w:val="00F27E76"/>
    <w:rsid w:val="00F3247D"/>
    <w:rsid w:val="00F324AC"/>
    <w:rsid w:val="00F32CC3"/>
    <w:rsid w:val="00F33810"/>
    <w:rsid w:val="00F352B3"/>
    <w:rsid w:val="00F354EE"/>
    <w:rsid w:val="00F37252"/>
    <w:rsid w:val="00F37C3A"/>
    <w:rsid w:val="00F37CA2"/>
    <w:rsid w:val="00F40B37"/>
    <w:rsid w:val="00F433FB"/>
    <w:rsid w:val="00F44FAC"/>
    <w:rsid w:val="00F45FC8"/>
    <w:rsid w:val="00F4759A"/>
    <w:rsid w:val="00F478FD"/>
    <w:rsid w:val="00F52980"/>
    <w:rsid w:val="00F546D5"/>
    <w:rsid w:val="00F54C9C"/>
    <w:rsid w:val="00F56245"/>
    <w:rsid w:val="00F563CC"/>
    <w:rsid w:val="00F5646E"/>
    <w:rsid w:val="00F57B0E"/>
    <w:rsid w:val="00F61ECC"/>
    <w:rsid w:val="00F625D0"/>
    <w:rsid w:val="00F62D39"/>
    <w:rsid w:val="00F65CF9"/>
    <w:rsid w:val="00F65D0F"/>
    <w:rsid w:val="00F70136"/>
    <w:rsid w:val="00F753D5"/>
    <w:rsid w:val="00F75B58"/>
    <w:rsid w:val="00F8197A"/>
    <w:rsid w:val="00F82AD8"/>
    <w:rsid w:val="00F8322F"/>
    <w:rsid w:val="00F8548C"/>
    <w:rsid w:val="00F85C13"/>
    <w:rsid w:val="00F85D24"/>
    <w:rsid w:val="00F8680F"/>
    <w:rsid w:val="00F8742D"/>
    <w:rsid w:val="00F91784"/>
    <w:rsid w:val="00F91A62"/>
    <w:rsid w:val="00F925FD"/>
    <w:rsid w:val="00F9375D"/>
    <w:rsid w:val="00F944FD"/>
    <w:rsid w:val="00F94B27"/>
    <w:rsid w:val="00F94CCD"/>
    <w:rsid w:val="00F955BC"/>
    <w:rsid w:val="00F957C4"/>
    <w:rsid w:val="00FA2B12"/>
    <w:rsid w:val="00FA453C"/>
    <w:rsid w:val="00FA75DF"/>
    <w:rsid w:val="00FA76EA"/>
    <w:rsid w:val="00FB0428"/>
    <w:rsid w:val="00FB10CB"/>
    <w:rsid w:val="00FB1B65"/>
    <w:rsid w:val="00FB30E8"/>
    <w:rsid w:val="00FB6B30"/>
    <w:rsid w:val="00FC042C"/>
    <w:rsid w:val="00FC22B7"/>
    <w:rsid w:val="00FC2B2A"/>
    <w:rsid w:val="00FC44BA"/>
    <w:rsid w:val="00FC4781"/>
    <w:rsid w:val="00FC5C87"/>
    <w:rsid w:val="00FC5CFA"/>
    <w:rsid w:val="00FD1238"/>
    <w:rsid w:val="00FD1294"/>
    <w:rsid w:val="00FD2992"/>
    <w:rsid w:val="00FD4A3B"/>
    <w:rsid w:val="00FD639D"/>
    <w:rsid w:val="00FD6949"/>
    <w:rsid w:val="00FD7279"/>
    <w:rsid w:val="00FD78CD"/>
    <w:rsid w:val="00FE0251"/>
    <w:rsid w:val="00FE053B"/>
    <w:rsid w:val="00FE1904"/>
    <w:rsid w:val="00FE2523"/>
    <w:rsid w:val="00FE27A3"/>
    <w:rsid w:val="00FE2C0E"/>
    <w:rsid w:val="00FE382E"/>
    <w:rsid w:val="00FE39AD"/>
    <w:rsid w:val="00FE4A5E"/>
    <w:rsid w:val="00FE7D8D"/>
    <w:rsid w:val="00FF4349"/>
    <w:rsid w:val="00FF48C4"/>
    <w:rsid w:val="00FF49BC"/>
    <w:rsid w:val="00FF57D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313E555"/>
  <w15:chartTrackingRefBased/>
  <w15:docId w15:val="{11F7926B-AFEC-41C2-9BCE-9F4C7E9FA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C9B"/>
  </w:style>
  <w:style w:type="paragraph" w:styleId="Heading1">
    <w:name w:val="heading 1"/>
    <w:basedOn w:val="11-text"/>
    <w:next w:val="1BulletList"/>
    <w:link w:val="Heading1Char"/>
    <w:autoRedefine/>
    <w:qFormat/>
    <w:rsid w:val="009D0455"/>
    <w:pPr>
      <w:numPr>
        <w:numId w:val="4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864E8"/>
    <w:pPr>
      <w:keepNext/>
      <w:widowControl/>
      <w:numPr>
        <w:ilvl w:val="1"/>
        <w:numId w:val="47"/>
      </w:numPr>
      <w:outlineLvl w:val="1"/>
    </w:pPr>
    <w:rPr>
      <w:sz w:val="20"/>
    </w:rPr>
  </w:style>
  <w:style w:type="paragraph" w:styleId="Heading3">
    <w:name w:val="heading 3"/>
    <w:basedOn w:val="Heading2"/>
    <w:next w:val="Normal"/>
    <w:link w:val="Heading3Char"/>
    <w:autoRedefine/>
    <w:qFormat/>
    <w:rsid w:val="006D68B8"/>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864E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D68B8"/>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4F62FD"/>
    <w:pPr>
      <w:tabs>
        <w:tab w:val="left" w:pos="1200"/>
        <w:tab w:val="right" w:leader="dot" w:pos="9990"/>
      </w:tabs>
      <w:spacing w:after="0" w:line="240" w:lineRule="auto"/>
      <w:jc w:val="both"/>
    </w:pPr>
    <w:rPr>
      <w:rFonts w:ascii="Arial Narrow" w:eastAsia="Times New Roman" w:hAnsi="Arial Narrow" w:cstheme="minorHAnsi"/>
      <w:caps/>
      <w:noProof/>
      <w:spacing w:val="-5"/>
      <w:sz w:val="20"/>
      <w:szCs w:val="24"/>
    </w:rPr>
  </w:style>
  <w:style w:type="paragraph" w:styleId="TOC1">
    <w:name w:val="toc 1"/>
    <w:basedOn w:val="Normal"/>
    <w:next w:val="Normal"/>
    <w:autoRedefine/>
    <w:uiPriority w:val="39"/>
    <w:qFormat/>
    <w:rsid w:val="00AB1687"/>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152DA6"/>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14666D"/>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cf01">
    <w:name w:val="cf01"/>
    <w:basedOn w:val="DefaultParagraphFont"/>
    <w:rsid w:val="0014666D"/>
    <w:rPr>
      <w:rFonts w:ascii="Segoe UI" w:hAnsi="Segoe UI" w:cs="Segoe UI" w:hint="default"/>
      <w:sz w:val="18"/>
      <w:szCs w:val="18"/>
    </w:rPr>
  </w:style>
  <w:style w:type="paragraph" w:customStyle="1" w:styleId="pf0">
    <w:name w:val="pf0"/>
    <w:basedOn w:val="Normal"/>
    <w:rsid w:val="0014666D"/>
    <w:pPr>
      <w:spacing w:before="100" w:beforeAutospacing="1" w:after="100" w:afterAutospacing="1" w:line="240" w:lineRule="auto"/>
      <w:ind w:left="720"/>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73952"/>
    <w:rPr>
      <w:color w:val="605E5C"/>
      <w:shd w:val="clear" w:color="auto" w:fill="E1DFDD"/>
    </w:rPr>
  </w:style>
  <w:style w:type="character" w:customStyle="1" w:styleId="me-email-text">
    <w:name w:val="me-email-text"/>
    <w:basedOn w:val="DefaultParagraphFont"/>
    <w:rsid w:val="00320087"/>
  </w:style>
  <w:style w:type="character" w:customStyle="1" w:styleId="me-email-text-secondary">
    <w:name w:val="me-email-text-secondary"/>
    <w:basedOn w:val="DefaultParagraphFont"/>
    <w:rsid w:val="00320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430882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5435080">
      <w:bodyDiv w:val="1"/>
      <w:marLeft w:val="0"/>
      <w:marRight w:val="0"/>
      <w:marTop w:val="0"/>
      <w:marBottom w:val="0"/>
      <w:divBdr>
        <w:top w:val="none" w:sz="0" w:space="0" w:color="auto"/>
        <w:left w:val="none" w:sz="0" w:space="0" w:color="auto"/>
        <w:bottom w:val="none" w:sz="0" w:space="0" w:color="auto"/>
        <w:right w:val="none" w:sz="0" w:space="0" w:color="auto"/>
      </w:divBdr>
    </w:div>
    <w:div w:id="127509705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39592871">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39624638">
      <w:bodyDiv w:val="1"/>
      <w:marLeft w:val="0"/>
      <w:marRight w:val="0"/>
      <w:marTop w:val="0"/>
      <w:marBottom w:val="0"/>
      <w:divBdr>
        <w:top w:val="none" w:sz="0" w:space="0" w:color="auto"/>
        <w:left w:val="none" w:sz="0" w:space="0" w:color="auto"/>
        <w:bottom w:val="none" w:sz="0" w:space="0" w:color="auto"/>
        <w:right w:val="none" w:sz="0" w:space="0" w:color="auto"/>
      </w:divBdr>
    </w:div>
    <w:div w:id="207331348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tel:+18563387074,,613553765" TargetMode="External"/><Relationship Id="rId39" Type="http://schemas.openxmlformats.org/officeDocument/2006/relationships/hyperlink" Target="https://www.state.nj.us/treasury/purchase/forms/ConfidentialityForm.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yperlink" Target="https://nvlpubs.nist.gov/nistpubs/hb/2019/NIST.HB.105-1-2019.pdf" TargetMode="External"/><Relationship Id="rId50" Type="http://schemas.openxmlformats.org/officeDocument/2006/relationships/hyperlink" Target="https://www.aamva.org/assets/best-practices,-guides,-standards,-manuals,-whitepapers/aamva-dl-id-card-design-standard-(2020)" TargetMode="External"/><Relationship Id="rId55" Type="http://schemas.openxmlformats.org/officeDocument/2006/relationships/hyperlink" Target="https://www.state.nj.us/mvc/license/licrenew.htm" TargetMode="External"/><Relationship Id="rId63" Type="http://schemas.openxmlformats.org/officeDocument/2006/relationships/header" Target="header6.xml"/><Relationship Id="rId68" Type="http://schemas.openxmlformats.org/officeDocument/2006/relationships/header" Target="header10.xml"/><Relationship Id="rId76" Type="http://schemas.openxmlformats.org/officeDocument/2006/relationships/header" Target="header14.xml"/><Relationship Id="rId7" Type="http://schemas.openxmlformats.org/officeDocument/2006/relationships/styles" Target="styles.xml"/><Relationship Id="rId71"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dialin.teams.microsoft.com/usp/pstnconferencing" TargetMode="External"/><Relationship Id="rId11" Type="http://schemas.openxmlformats.org/officeDocument/2006/relationships/endnotes" Target="endnotes.xml"/><Relationship Id="rId24" Type="http://schemas.openxmlformats.org/officeDocument/2006/relationships/hyperlink" Target="https://aka.ms/JoinTeamsMeeting?omkt=en-US"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purchase/forms/SubcontractorUtilizationPlan.pdf" TargetMode="External"/><Relationship Id="rId45" Type="http://schemas.openxmlformats.org/officeDocument/2006/relationships/hyperlink" Target="http://www.nj.gov/it/docs/vendors/ProjectManagementAppendix.pdf" TargetMode="External"/><Relationship Id="rId53" Type="http://schemas.openxmlformats.org/officeDocument/2006/relationships/hyperlink" Target="https://www.aamva.org/DL-ID-Card-DesignStandard/" TargetMode="External"/><Relationship Id="rId58" Type="http://schemas.openxmlformats.org/officeDocument/2006/relationships/hyperlink" Target="https://www.state.nj.us/mvc/locations/facilitylocations.htm" TargetMode="External"/><Relationship Id="rId66" Type="http://schemas.openxmlformats.org/officeDocument/2006/relationships/header" Target="header8.xml"/><Relationship Id="rId74" Type="http://schemas.openxmlformats.org/officeDocument/2006/relationships/hyperlink" Target="http://www.dhs.gov./realid"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mailto:Procurement.Bureau@treas.nj.gov" TargetMode="External"/><Relationship Id="rId44" Type="http://schemas.openxmlformats.org/officeDocument/2006/relationships/hyperlink" Target="https://www.nj.gov/treasury/administration/pdf/DisclosureofProhibitedActivitesinRussiaBelarus.pdf" TargetMode="External"/><Relationship Id="rId52" Type="http://schemas.openxmlformats.org/officeDocument/2006/relationships/hyperlink" Target="https://www.aamva.org/DL-ID-Card-DesignStandard/" TargetMode="External"/><Relationship Id="rId60" Type="http://schemas.openxmlformats.org/officeDocument/2006/relationships/header" Target="header4.xml"/><Relationship Id="rId65" Type="http://schemas.openxmlformats.org/officeDocument/2006/relationships/header" Target="header7.xml"/><Relationship Id="rId73" Type="http://schemas.openxmlformats.org/officeDocument/2006/relationships/hyperlink" Target="https://www.iso.org/members.html" TargetMode="External"/><Relationship Id="rId78" Type="http://schemas.openxmlformats.org/officeDocument/2006/relationships/header" Target="header15.xml"/><Relationship Id="rId81" Type="http://schemas.openxmlformats.org/officeDocument/2006/relationships/theme" Target="theme/theme1.xml"/><Relationship Id="rId86"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dialin.teams.microsoft.com/ff67bf86-7ef5-429c-9373-16fc895c3b44?id=613553765" TargetMode="External"/><Relationship Id="rId30" Type="http://schemas.openxmlformats.org/officeDocument/2006/relationships/hyperlink" Target="https://www.nj.gov/mvc/locations/facilitylocations.htm"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yperlink" Target="https://www.state.nj.us/treasury/revenue/busregcert.shtml" TargetMode="External"/><Relationship Id="rId48" Type="http://schemas.openxmlformats.org/officeDocument/2006/relationships/hyperlink" Target="https://www.aamva.org/assets/best-practices,-guides,-standards,-manuals,-whitepapers/aamva-dl-id-card-design-standard-(2020)" TargetMode="External"/><Relationship Id="rId56" Type="http://schemas.openxmlformats.org/officeDocument/2006/relationships/hyperlink" Target="https://pub.njleg.gov/bills/2002/PL03/13_.HTM" TargetMode="External"/><Relationship Id="rId64" Type="http://schemas.openxmlformats.org/officeDocument/2006/relationships/hyperlink" Target="https://www.state.nj.us/treasury/purchase/vendor.shtml" TargetMode="External"/><Relationship Id="rId69" Type="http://schemas.openxmlformats.org/officeDocument/2006/relationships/header" Target="header11.xml"/><Relationship Id="rId77" Type="http://schemas.openxmlformats.org/officeDocument/2006/relationships/footer" Target="footer5.xml"/><Relationship Id="rId8" Type="http://schemas.openxmlformats.org/officeDocument/2006/relationships/settings" Target="settings.xml"/><Relationship Id="rId51" Type="http://schemas.openxmlformats.org/officeDocument/2006/relationships/hyperlink" Target="https://www.iso.org/obp/ui/" TargetMode="External"/><Relationship Id="rId72" Type="http://schemas.openxmlformats.org/officeDocument/2006/relationships/hyperlink" Target="https://www.fmcsa.dot.gov/registration/commercial-drivers-license" TargetMode="External"/><Relationship Id="rId80" Type="http://schemas.microsoft.com/office/2011/relationships/people" Target="people.xml"/><Relationship Id="rId85"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teams.microsoft.com/l/meetup-join/19%3ameeting_OTc2Yzk4ODItYTljOC00YjNkLWI3ZDgtYjUzYjk1NTNlNjlh%40thread.v2/0?context=%7b%22Tid%22%3a%225076c3d1-3802-4b9f-b36a-e0a41bd642a7%22%2c%22Oid%22%3a%22c8530285-20f8-49e5-b0aa-2a3d76774372%22%7d" TargetMode="External"/><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yperlink" Target="https://www.nist.gov/system/files/documents/2021/02/25/ansi-nist_2007_griffin-face-std-m1.pdf" TargetMode="External"/><Relationship Id="rId59" Type="http://schemas.openxmlformats.org/officeDocument/2006/relationships/hyperlink" Target="https://www.nj.gov/it/docs/ps/NJ_Statewide_Information_Security_Manual.pdf" TargetMode="External"/><Relationship Id="rId67" Type="http://schemas.openxmlformats.org/officeDocument/2006/relationships/header" Target="header9.xml"/><Relationship Id="rId20" Type="http://schemas.openxmlformats.org/officeDocument/2006/relationships/hyperlink" Target="mailto:njstart@treas.nj.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yperlink" Target="https://www.iso.org/obp/ui/en/" TargetMode="External"/><Relationship Id="rId62" Type="http://schemas.openxmlformats.org/officeDocument/2006/relationships/footer" Target="footer3.xml"/><Relationship Id="rId70" Type="http://schemas.openxmlformats.org/officeDocument/2006/relationships/footer" Target="footer4.xml"/><Relationship Id="rId75"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dhs.gov/real-id" TargetMode="External"/><Relationship Id="rId28" Type="http://schemas.openxmlformats.org/officeDocument/2006/relationships/hyperlink" Target="https://teams.microsoft.com/meetingOptions/?organizerId=c8530285-20f8-49e5-b0aa-2a3d76774372&amp;tenantId=5076c3d1-3802-4b9f-b36a-e0a41bd642a7&amp;threadId=19_meeting_OTc2Yzk4ODItYTljOC00YjNkLWI3ZDgtYjUzYjk1NTNlNjlh@thread.v2&amp;messageId=0&amp;language=en-US"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yperlink" Target="https://www.state.nj.us/mvc/" TargetMode="External"/><Relationship Id="rId57" Type="http://schemas.openxmlformats.org/officeDocument/2006/relationships/hyperlink" Target="https://telegov.njportal.com/njmv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79E43B77-9B9A-42CB-B963-977149782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63</Pages>
  <Words>42379</Words>
  <Characters>241565</Characters>
  <Application>Microsoft Office Word</Application>
  <DocSecurity>0</DocSecurity>
  <Lines>2013</Lines>
  <Paragraphs>566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283378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Sulzer, Jamison [TREAS]</cp:lastModifiedBy>
  <cp:revision>6</cp:revision>
  <cp:lastPrinted>2024-12-03T20:47:00Z</cp:lastPrinted>
  <dcterms:created xsi:type="dcterms:W3CDTF">2025-10-07T17:36:00Z</dcterms:created>
  <dcterms:modified xsi:type="dcterms:W3CDTF">2025-10-09T12:49:00Z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