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B03E139" w:rsidR="00CA786C" w:rsidRPr="00F327A8" w:rsidRDefault="00CA786C" w:rsidP="006C423A">
            <w:pPr>
              <w:rPr>
                <w:rFonts w:asciiTheme="minorHAnsi" w:hAnsiTheme="minorHAnsi" w:cstheme="minorHAnsi"/>
                <w:b/>
                <w:bCs/>
                <w:sz w:val="36"/>
                <w:szCs w:val="36"/>
              </w:rPr>
            </w:pPr>
            <w:r w:rsidRPr="00EB6D4F">
              <w:rPr>
                <w:rFonts w:asciiTheme="minorHAnsi" w:hAnsiTheme="minorHAnsi" w:cstheme="minorHAnsi"/>
                <w:b/>
                <w:bCs/>
                <w:sz w:val="36"/>
                <w:szCs w:val="36"/>
              </w:rPr>
              <w:t>2</w:t>
            </w:r>
            <w:r w:rsidR="007F578F" w:rsidRPr="00EB6D4F">
              <w:rPr>
                <w:rFonts w:asciiTheme="minorHAnsi" w:hAnsiTheme="minorHAnsi" w:cstheme="minorHAnsi"/>
                <w:b/>
                <w:bCs/>
                <w:sz w:val="36"/>
                <w:szCs w:val="36"/>
              </w:rPr>
              <w:t>5</w:t>
            </w:r>
            <w:r w:rsidRPr="00EB6D4F">
              <w:rPr>
                <w:rFonts w:asciiTheme="minorHAnsi" w:hAnsiTheme="minorHAnsi" w:cstheme="minorHAnsi"/>
                <w:b/>
                <w:bCs/>
                <w:sz w:val="36"/>
                <w:szCs w:val="36"/>
              </w:rPr>
              <w:t>DPP</w:t>
            </w:r>
            <w:r w:rsidR="00F84659" w:rsidRPr="00F327A8">
              <w:rPr>
                <w:rFonts w:asciiTheme="minorHAnsi" w:hAnsiTheme="minorHAnsi" w:cstheme="minorHAnsi"/>
                <w:b/>
                <w:bCs/>
                <w:sz w:val="36"/>
                <w:szCs w:val="36"/>
              </w:rPr>
              <w:t>01122</w:t>
            </w:r>
          </w:p>
        </w:tc>
      </w:tr>
      <w:tr w:rsidR="00CA786C" w:rsidRPr="00F84659" w14:paraId="2FB695EE" w14:textId="77777777" w:rsidTr="009B43F4">
        <w:tc>
          <w:tcPr>
            <w:tcW w:w="10890" w:type="dxa"/>
            <w:gridSpan w:val="2"/>
          </w:tcPr>
          <w:p w14:paraId="11DB9382" w14:textId="7EF63BC5" w:rsidR="00CA786C" w:rsidRPr="005203DB" w:rsidRDefault="00135648" w:rsidP="00ED22EE">
            <w:pPr>
              <w:rPr>
                <w:rFonts w:asciiTheme="minorHAnsi" w:hAnsiTheme="minorHAnsi" w:cstheme="minorHAnsi"/>
                <w:b/>
                <w:sz w:val="36"/>
                <w:szCs w:val="36"/>
                <w:highlight w:val="yellow"/>
              </w:rPr>
            </w:pPr>
            <w:r w:rsidRPr="005203DB">
              <w:rPr>
                <w:rFonts w:asciiTheme="minorHAnsi" w:hAnsiTheme="minorHAnsi" w:cstheme="minorHAnsi"/>
                <w:b/>
                <w:sz w:val="36"/>
                <w:szCs w:val="36"/>
              </w:rPr>
              <w:t>T1466 – Video Teleconferencing Equipment &amp; Services</w:t>
            </w:r>
          </w:p>
        </w:tc>
      </w:tr>
    </w:tbl>
    <w:p w14:paraId="0AA28BAE" w14:textId="77777777" w:rsidR="007C2018" w:rsidRPr="00EB6D4F" w:rsidRDefault="007C2018" w:rsidP="0084189F">
      <w:pPr>
        <w:spacing w:after="0" w:line="240" w:lineRule="auto"/>
        <w:rPr>
          <w:rFonts w:cstheme="minorHAnsi"/>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135648" w:rsidRPr="0084189F" w14:paraId="74FB9B1A" w14:textId="77777777" w:rsidTr="00FA7438">
        <w:tc>
          <w:tcPr>
            <w:tcW w:w="5400" w:type="dxa"/>
            <w:tcBorders>
              <w:top w:val="thinThickSmallGap" w:sz="24" w:space="0" w:color="auto"/>
              <w:bottom w:val="single" w:sz="4" w:space="0" w:color="auto"/>
            </w:tcBorders>
            <w:shd w:val="clear" w:color="auto" w:fill="CCFFCC"/>
            <w:vAlign w:val="center"/>
          </w:tcPr>
          <w:p w14:paraId="1E14BDA7" w14:textId="77777777" w:rsidR="00135648" w:rsidRPr="0084189F" w:rsidRDefault="00135648" w:rsidP="00FA7438">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1CBC7428" w14:textId="77777777" w:rsidR="00135648" w:rsidRPr="0084189F" w:rsidRDefault="00135648" w:rsidP="00FA7438">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4C0D6C3" w14:textId="77777777" w:rsidR="00135648" w:rsidRPr="0084189F" w:rsidRDefault="00135648" w:rsidP="00FA7438">
            <w:pPr>
              <w:spacing w:after="0" w:line="240" w:lineRule="auto"/>
              <w:jc w:val="center"/>
              <w:rPr>
                <w:b/>
                <w:bCs/>
                <w:color w:val="000000"/>
                <w:sz w:val="20"/>
                <w:szCs w:val="20"/>
              </w:rPr>
            </w:pPr>
            <w:r w:rsidRPr="0084189F">
              <w:rPr>
                <w:b/>
                <w:bCs/>
                <w:color w:val="000000"/>
                <w:sz w:val="20"/>
                <w:szCs w:val="20"/>
              </w:rPr>
              <w:t>Time</w:t>
            </w:r>
          </w:p>
        </w:tc>
      </w:tr>
      <w:tr w:rsidR="00135648" w:rsidRPr="0084189F" w14:paraId="57F5CA14" w14:textId="77777777" w:rsidTr="00FA7438">
        <w:trPr>
          <w:trHeight w:val="720"/>
        </w:trPr>
        <w:tc>
          <w:tcPr>
            <w:tcW w:w="5400" w:type="dxa"/>
            <w:tcBorders>
              <w:top w:val="single" w:sz="4" w:space="0" w:color="auto"/>
            </w:tcBorders>
            <w:vAlign w:val="center"/>
          </w:tcPr>
          <w:p w14:paraId="737A3159" w14:textId="77777777" w:rsidR="00135648" w:rsidRPr="0084189F" w:rsidRDefault="00135648" w:rsidP="00FA7438">
            <w:pPr>
              <w:spacing w:after="0" w:line="240" w:lineRule="auto"/>
              <w:rPr>
                <w:b/>
                <w:bCs/>
                <w:color w:val="000000"/>
                <w:sz w:val="20"/>
                <w:szCs w:val="20"/>
              </w:rPr>
            </w:pPr>
            <w:r w:rsidRPr="0084189F">
              <w:rPr>
                <w:b/>
                <w:bCs/>
                <w:color w:val="000000"/>
                <w:sz w:val="20"/>
                <w:szCs w:val="20"/>
              </w:rPr>
              <w:t>Due Date For Electronic Questions</w:t>
            </w:r>
          </w:p>
          <w:p w14:paraId="31C41BBE" w14:textId="77777777" w:rsidR="00135648" w:rsidRPr="0084189F" w:rsidRDefault="00135648" w:rsidP="00FA7438">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Section 2.1</w:t>
              </w:r>
            </w:hyperlink>
            <w:r w:rsidRPr="0084189F">
              <w:rPr>
                <w:bCs/>
                <w:color w:val="000000"/>
                <w:sz w:val="20"/>
                <w:szCs w:val="20"/>
              </w:rPr>
              <w:t xml:space="preserve"> for more information.</w:t>
            </w:r>
          </w:p>
        </w:tc>
        <w:tc>
          <w:tcPr>
            <w:tcW w:w="2745" w:type="dxa"/>
            <w:tcBorders>
              <w:top w:val="single" w:sz="4" w:space="0" w:color="auto"/>
            </w:tcBorders>
            <w:vAlign w:val="center"/>
          </w:tcPr>
          <w:p w14:paraId="4B691DF7" w14:textId="218AFCF2" w:rsidR="00135648" w:rsidRPr="0084189F" w:rsidRDefault="0075541C" w:rsidP="00FA7438">
            <w:pPr>
              <w:spacing w:after="0" w:line="240" w:lineRule="auto"/>
              <w:jc w:val="center"/>
              <w:rPr>
                <w:bCs/>
                <w:color w:val="000000"/>
                <w:sz w:val="20"/>
                <w:szCs w:val="20"/>
              </w:rPr>
            </w:pPr>
            <w:r>
              <w:rPr>
                <w:bCs/>
                <w:color w:val="000000"/>
                <w:sz w:val="20"/>
                <w:szCs w:val="20"/>
              </w:rPr>
              <w:t>March 25, 2025</w:t>
            </w:r>
          </w:p>
        </w:tc>
        <w:tc>
          <w:tcPr>
            <w:tcW w:w="2745" w:type="dxa"/>
            <w:tcBorders>
              <w:top w:val="single" w:sz="4" w:space="0" w:color="auto"/>
            </w:tcBorders>
            <w:vAlign w:val="center"/>
          </w:tcPr>
          <w:p w14:paraId="1AAF73AF" w14:textId="77777777" w:rsidR="00135648" w:rsidRPr="0084189F" w:rsidRDefault="00135648" w:rsidP="00FA7438">
            <w:pPr>
              <w:spacing w:after="0" w:line="240" w:lineRule="auto"/>
              <w:jc w:val="center"/>
              <w:rPr>
                <w:bCs/>
                <w:color w:val="000000"/>
                <w:sz w:val="20"/>
                <w:szCs w:val="20"/>
              </w:rPr>
            </w:pPr>
            <w:r w:rsidRPr="0084189F">
              <w:rPr>
                <w:color w:val="000000"/>
                <w:sz w:val="20"/>
                <w:szCs w:val="20"/>
              </w:rPr>
              <w:t>2:00 PM</w:t>
            </w:r>
          </w:p>
        </w:tc>
      </w:tr>
      <w:tr w:rsidR="00ED31C0" w:rsidRPr="0084189F" w14:paraId="1E40AD40" w14:textId="77777777" w:rsidTr="00FA7438">
        <w:trPr>
          <w:trHeight w:val="720"/>
          <w:ins w:id="0" w:author="Quin, Christina [TREAS]" w:date="2025-08-12T13:51:00Z"/>
        </w:trPr>
        <w:tc>
          <w:tcPr>
            <w:tcW w:w="5400" w:type="dxa"/>
            <w:vAlign w:val="center"/>
          </w:tcPr>
          <w:p w14:paraId="5BD33F65" w14:textId="37E1CD90" w:rsidR="00ED31C0" w:rsidRPr="00ED31C0" w:rsidRDefault="00ED31C0" w:rsidP="00FA7438">
            <w:pPr>
              <w:spacing w:after="0" w:line="240" w:lineRule="auto"/>
              <w:rPr>
                <w:ins w:id="1" w:author="Quin, Christina [TREAS]" w:date="2025-08-12T13:51:00Z"/>
                <w:bCs/>
                <w:color w:val="000000"/>
                <w:sz w:val="20"/>
                <w:szCs w:val="20"/>
              </w:rPr>
            </w:pPr>
            <w:ins w:id="2" w:author="Quin, Christina [TREAS]" w:date="2025-08-12T13:51:00Z">
              <w:r w:rsidRPr="00ED31C0">
                <w:rPr>
                  <w:b/>
                  <w:bCs/>
                  <w:color w:val="000000"/>
                  <w:sz w:val="20"/>
                  <w:szCs w:val="20"/>
                </w:rPr>
                <w:t>Due Date for Second Round of Electronic Questions</w:t>
              </w:r>
              <w:r w:rsidRPr="00ED31C0">
                <w:rPr>
                  <w:bCs/>
                  <w:color w:val="000000"/>
                  <w:sz w:val="20"/>
                  <w:szCs w:val="20"/>
                </w:rPr>
                <w:br/>
                <w:t>Refer to Bid Solicitation Section 2.1 for more information.</w:t>
              </w:r>
            </w:ins>
          </w:p>
        </w:tc>
        <w:tc>
          <w:tcPr>
            <w:tcW w:w="2745" w:type="dxa"/>
            <w:vAlign w:val="center"/>
          </w:tcPr>
          <w:p w14:paraId="5233FD47" w14:textId="5C43F6D7" w:rsidR="00ED31C0" w:rsidRDefault="00ED31C0" w:rsidP="00FA7438">
            <w:pPr>
              <w:spacing w:after="0" w:line="240" w:lineRule="auto"/>
              <w:jc w:val="center"/>
              <w:rPr>
                <w:ins w:id="3" w:author="Quin, Christina [TREAS]" w:date="2025-08-12T13:51:00Z"/>
                <w:sz w:val="20"/>
                <w:szCs w:val="20"/>
              </w:rPr>
            </w:pPr>
            <w:ins w:id="4" w:author="Quin, Christina [TREAS]" w:date="2025-08-12T13:52:00Z">
              <w:r>
                <w:rPr>
                  <w:sz w:val="20"/>
                  <w:szCs w:val="20"/>
                </w:rPr>
                <w:t>August 29, 2025</w:t>
              </w:r>
            </w:ins>
          </w:p>
        </w:tc>
        <w:tc>
          <w:tcPr>
            <w:tcW w:w="2745" w:type="dxa"/>
            <w:vAlign w:val="center"/>
          </w:tcPr>
          <w:p w14:paraId="2F8862BD" w14:textId="61066674" w:rsidR="00ED31C0" w:rsidRDefault="00ED31C0" w:rsidP="00FA7438">
            <w:pPr>
              <w:spacing w:after="0" w:line="240" w:lineRule="auto"/>
              <w:jc w:val="center"/>
              <w:rPr>
                <w:ins w:id="5" w:author="Quin, Christina [TREAS]" w:date="2025-08-12T13:51:00Z"/>
                <w:bCs/>
                <w:color w:val="000000"/>
                <w:sz w:val="20"/>
                <w:szCs w:val="20"/>
              </w:rPr>
            </w:pPr>
            <w:ins w:id="6" w:author="Quin, Christina [TREAS]" w:date="2025-08-12T13:52:00Z">
              <w:r>
                <w:rPr>
                  <w:bCs/>
                  <w:color w:val="000000"/>
                  <w:sz w:val="20"/>
                  <w:szCs w:val="20"/>
                </w:rPr>
                <w:t>2:00 PM</w:t>
              </w:r>
            </w:ins>
          </w:p>
        </w:tc>
      </w:tr>
      <w:tr w:rsidR="00135648" w:rsidRPr="0084189F" w14:paraId="0F540789" w14:textId="77777777" w:rsidTr="00FA7438">
        <w:trPr>
          <w:trHeight w:val="720"/>
        </w:trPr>
        <w:tc>
          <w:tcPr>
            <w:tcW w:w="5400" w:type="dxa"/>
            <w:vAlign w:val="center"/>
          </w:tcPr>
          <w:p w14:paraId="0B564260" w14:textId="77777777" w:rsidR="00135648" w:rsidRPr="0084189F" w:rsidRDefault="00135648" w:rsidP="00FA7438">
            <w:pPr>
              <w:spacing w:after="0" w:line="240" w:lineRule="auto"/>
              <w:rPr>
                <w:b/>
                <w:bCs/>
                <w:color w:val="000000"/>
                <w:sz w:val="20"/>
                <w:szCs w:val="20"/>
              </w:rPr>
            </w:pPr>
            <w:r w:rsidRPr="00E83FB0">
              <w:rPr>
                <w:b/>
                <w:bCs/>
                <w:color w:val="000000"/>
                <w:sz w:val="20"/>
                <w:szCs w:val="20"/>
              </w:rPr>
              <w:t>Optional</w:t>
            </w:r>
            <w:r w:rsidRPr="0084189F">
              <w:rPr>
                <w:b/>
                <w:bCs/>
                <w:color w:val="000000"/>
                <w:sz w:val="20"/>
                <w:szCs w:val="20"/>
              </w:rPr>
              <w:t xml:space="preserve"> Pre-Quote Submission Conference </w:t>
            </w:r>
          </w:p>
          <w:p w14:paraId="073D1FF1" w14:textId="77777777" w:rsidR="00135648" w:rsidRPr="0084189F" w:rsidRDefault="00135648" w:rsidP="00FA7438">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vAlign w:val="center"/>
          </w:tcPr>
          <w:p w14:paraId="4EFF0377" w14:textId="307F9470" w:rsidR="00135648" w:rsidRPr="0084189F" w:rsidRDefault="0075541C" w:rsidP="00FA7438">
            <w:pPr>
              <w:spacing w:after="0" w:line="240" w:lineRule="auto"/>
              <w:jc w:val="center"/>
              <w:rPr>
                <w:sz w:val="20"/>
                <w:szCs w:val="20"/>
              </w:rPr>
            </w:pPr>
            <w:r>
              <w:rPr>
                <w:sz w:val="20"/>
                <w:szCs w:val="20"/>
              </w:rPr>
              <w:t>March 18, 2025</w:t>
            </w:r>
          </w:p>
        </w:tc>
        <w:tc>
          <w:tcPr>
            <w:tcW w:w="2745" w:type="dxa"/>
            <w:vAlign w:val="center"/>
          </w:tcPr>
          <w:p w14:paraId="2834DECC" w14:textId="68C85B0D" w:rsidR="00135648" w:rsidRPr="0084189F" w:rsidRDefault="0075541C" w:rsidP="00FA7438">
            <w:pPr>
              <w:spacing w:after="0" w:line="240" w:lineRule="auto"/>
              <w:jc w:val="center"/>
              <w:rPr>
                <w:bCs/>
                <w:color w:val="000000"/>
                <w:sz w:val="20"/>
                <w:szCs w:val="20"/>
                <w:highlight w:val="yellow"/>
              </w:rPr>
            </w:pPr>
            <w:r>
              <w:rPr>
                <w:bCs/>
                <w:color w:val="000000"/>
                <w:sz w:val="20"/>
                <w:szCs w:val="20"/>
              </w:rPr>
              <w:t>10:00 AM</w:t>
            </w:r>
          </w:p>
        </w:tc>
      </w:tr>
      <w:tr w:rsidR="00135648" w:rsidRPr="0084189F" w14:paraId="305CBF08" w14:textId="77777777" w:rsidTr="00FA7438">
        <w:trPr>
          <w:trHeight w:val="720"/>
        </w:trPr>
        <w:tc>
          <w:tcPr>
            <w:tcW w:w="5400" w:type="dxa"/>
            <w:vAlign w:val="center"/>
          </w:tcPr>
          <w:p w14:paraId="25B1DAED" w14:textId="77777777" w:rsidR="00135648" w:rsidRPr="0084189F" w:rsidRDefault="00135648" w:rsidP="00FA7438">
            <w:pPr>
              <w:spacing w:after="0" w:line="240" w:lineRule="auto"/>
              <w:rPr>
                <w:b/>
                <w:bCs/>
                <w:color w:val="000000"/>
                <w:sz w:val="20"/>
                <w:szCs w:val="20"/>
              </w:rPr>
            </w:pPr>
            <w:r w:rsidRPr="00E83FB0">
              <w:rPr>
                <w:b/>
                <w:bCs/>
                <w:color w:val="000000"/>
                <w:sz w:val="20"/>
                <w:szCs w:val="20"/>
              </w:rPr>
              <w:t>Optional</w:t>
            </w:r>
            <w:r w:rsidRPr="0084189F">
              <w:rPr>
                <w:b/>
                <w:bCs/>
                <w:color w:val="000000"/>
                <w:sz w:val="20"/>
                <w:szCs w:val="20"/>
              </w:rPr>
              <w:t xml:space="preserve"> Site Visit</w:t>
            </w:r>
          </w:p>
          <w:p w14:paraId="33288CDE" w14:textId="77777777" w:rsidR="00135648" w:rsidRPr="0084189F" w:rsidRDefault="00135648" w:rsidP="00FA7438">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tcPr>
          <w:p w14:paraId="35B0E12A" w14:textId="77777777" w:rsidR="00135648" w:rsidRPr="0084189F" w:rsidRDefault="00135648" w:rsidP="00FA7438">
            <w:pPr>
              <w:spacing w:after="0" w:line="240" w:lineRule="auto"/>
              <w:jc w:val="center"/>
              <w:rPr>
                <w:color w:val="000000"/>
                <w:sz w:val="20"/>
                <w:szCs w:val="20"/>
                <w:highlight w:val="yellow"/>
              </w:rPr>
            </w:pPr>
          </w:p>
          <w:p w14:paraId="5DBACACB" w14:textId="77777777" w:rsidR="00135648" w:rsidRPr="0084189F" w:rsidRDefault="00135648" w:rsidP="00FA7438">
            <w:pPr>
              <w:spacing w:after="0" w:line="240" w:lineRule="auto"/>
              <w:jc w:val="center"/>
              <w:rPr>
                <w:color w:val="000000"/>
                <w:sz w:val="20"/>
                <w:szCs w:val="20"/>
                <w:highlight w:val="yellow"/>
              </w:rPr>
            </w:pPr>
            <w:r>
              <w:rPr>
                <w:color w:val="000000"/>
                <w:sz w:val="20"/>
                <w:szCs w:val="20"/>
              </w:rPr>
              <w:t>N/A</w:t>
            </w:r>
          </w:p>
        </w:tc>
        <w:tc>
          <w:tcPr>
            <w:tcW w:w="2745" w:type="dxa"/>
          </w:tcPr>
          <w:p w14:paraId="6202B2F9" w14:textId="77777777" w:rsidR="00135648" w:rsidRPr="0084189F" w:rsidRDefault="00135648" w:rsidP="00FA7438">
            <w:pPr>
              <w:spacing w:after="0" w:line="240" w:lineRule="auto"/>
              <w:jc w:val="center"/>
              <w:rPr>
                <w:bCs/>
                <w:color w:val="000000"/>
                <w:sz w:val="20"/>
                <w:szCs w:val="20"/>
                <w:highlight w:val="yellow"/>
              </w:rPr>
            </w:pPr>
          </w:p>
          <w:p w14:paraId="1C98E382" w14:textId="77777777" w:rsidR="00135648" w:rsidRPr="0084189F" w:rsidRDefault="00135648" w:rsidP="00FA7438">
            <w:pPr>
              <w:spacing w:after="0" w:line="240" w:lineRule="auto"/>
              <w:jc w:val="center"/>
              <w:rPr>
                <w:bCs/>
                <w:color w:val="000000"/>
                <w:sz w:val="20"/>
                <w:szCs w:val="20"/>
                <w:highlight w:val="yellow"/>
              </w:rPr>
            </w:pPr>
            <w:r>
              <w:rPr>
                <w:bCs/>
                <w:color w:val="000000"/>
                <w:sz w:val="20"/>
                <w:szCs w:val="20"/>
              </w:rPr>
              <w:t>N/A</w:t>
            </w:r>
          </w:p>
        </w:tc>
      </w:tr>
      <w:tr w:rsidR="00135648" w:rsidRPr="0084189F" w14:paraId="06772CCA" w14:textId="77777777" w:rsidTr="00FA7438">
        <w:trPr>
          <w:trHeight w:val="720"/>
        </w:trPr>
        <w:tc>
          <w:tcPr>
            <w:tcW w:w="5400" w:type="dxa"/>
            <w:vAlign w:val="center"/>
          </w:tcPr>
          <w:p w14:paraId="71195059" w14:textId="1BB5AC3F" w:rsidR="00135648" w:rsidRPr="00256C5A" w:rsidRDefault="00593485" w:rsidP="00256C5A">
            <w:pPr>
              <w:pStyle w:val="11-text"/>
            </w:pPr>
            <w:ins w:id="7" w:author="Quin, Christina [TREAS]" w:date="2025-08-07T10:36:00Z">
              <w:r>
                <w:t xml:space="preserve">REVISED </w:t>
              </w:r>
            </w:ins>
            <w:r w:rsidR="00135648" w:rsidRPr="00256C5A">
              <w:t>Quote Opening Date</w:t>
            </w:r>
          </w:p>
          <w:p w14:paraId="732C5A3E" w14:textId="77777777" w:rsidR="00135648" w:rsidRPr="0084189F" w:rsidRDefault="00135648" w:rsidP="00FA7438">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vAlign w:val="center"/>
          </w:tcPr>
          <w:p w14:paraId="078EFCBB" w14:textId="213D09D5" w:rsidR="00135648" w:rsidRPr="0084189F" w:rsidRDefault="0075541C" w:rsidP="0014405E">
            <w:pPr>
              <w:spacing w:after="0" w:line="240" w:lineRule="auto"/>
              <w:jc w:val="center"/>
              <w:rPr>
                <w:color w:val="000000"/>
                <w:sz w:val="20"/>
                <w:szCs w:val="20"/>
              </w:rPr>
            </w:pPr>
            <w:del w:id="8" w:author="Quin, Christina [TREAS]" w:date="2025-08-07T10:36:00Z">
              <w:r w:rsidDel="00593485">
                <w:rPr>
                  <w:color w:val="000000"/>
                  <w:sz w:val="20"/>
                  <w:szCs w:val="20"/>
                </w:rPr>
                <w:delText>May 21</w:delText>
              </w:r>
            </w:del>
            <w:ins w:id="9" w:author="Quin, Christina [TREAS]" w:date="2025-08-07T10:36:00Z">
              <w:r w:rsidR="00593485">
                <w:rPr>
                  <w:color w:val="000000"/>
                  <w:sz w:val="20"/>
                  <w:szCs w:val="20"/>
                </w:rPr>
                <w:t>September 2</w:t>
              </w:r>
            </w:ins>
            <w:ins w:id="10" w:author="Quin, Christina [TREAS]" w:date="2025-08-12T13:46:00Z">
              <w:r w:rsidR="0014405E">
                <w:rPr>
                  <w:color w:val="000000"/>
                  <w:sz w:val="20"/>
                  <w:szCs w:val="20"/>
                </w:rPr>
                <w:t>4</w:t>
              </w:r>
            </w:ins>
            <w:r>
              <w:rPr>
                <w:color w:val="000000"/>
                <w:sz w:val="20"/>
                <w:szCs w:val="20"/>
              </w:rPr>
              <w:t>, 2025</w:t>
            </w:r>
          </w:p>
        </w:tc>
        <w:tc>
          <w:tcPr>
            <w:tcW w:w="2745" w:type="dxa"/>
            <w:vAlign w:val="center"/>
          </w:tcPr>
          <w:p w14:paraId="13823D52" w14:textId="77777777" w:rsidR="00135648" w:rsidRPr="0084189F" w:rsidRDefault="00135648" w:rsidP="00FA7438">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2AC73866" w:rsidR="00380817" w:rsidRPr="0084189F" w:rsidRDefault="006E7E4F"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A82A9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A82A9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A82A9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6E7E4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6E7E4F"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6E7E4F"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6E7E4F"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5B899EE2" w:rsidR="00380817" w:rsidRPr="0084189F" w:rsidRDefault="006E7E4F"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2848B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64FBEB9B" w:rsidR="00380817" w:rsidRPr="0084189F" w:rsidRDefault="006E7E4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2848B4">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5284978" w:rsidR="00380817" w:rsidRPr="0084189F" w:rsidRDefault="006E7E4F"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2848B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6E7E4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6E7E4F"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6FBB0B0F" w:rsidR="00380817" w:rsidRPr="0084189F" w:rsidRDefault="006E7E4F"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2848B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6E7E4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135648" w:rsidRDefault="007C2018" w:rsidP="0084189F">
            <w:pPr>
              <w:spacing w:after="0" w:line="240" w:lineRule="auto"/>
              <w:rPr>
                <w:bCs/>
                <w:color w:val="000000"/>
                <w:sz w:val="20"/>
                <w:szCs w:val="20"/>
              </w:rPr>
            </w:pPr>
            <w:r w:rsidRPr="00135648">
              <w:rPr>
                <w:bCs/>
                <w:color w:val="000000"/>
                <w:sz w:val="20"/>
                <w:szCs w:val="20"/>
              </w:rPr>
              <w:t>State of New Jersey</w:t>
            </w:r>
          </w:p>
          <w:p w14:paraId="6A0CFA83" w14:textId="77777777" w:rsidR="007C2018" w:rsidRPr="00135648" w:rsidRDefault="007C2018" w:rsidP="0084189F">
            <w:pPr>
              <w:spacing w:after="0" w:line="240" w:lineRule="auto"/>
              <w:rPr>
                <w:bCs/>
                <w:color w:val="000000"/>
                <w:sz w:val="20"/>
                <w:szCs w:val="20"/>
              </w:rPr>
            </w:pPr>
            <w:r w:rsidRPr="00135648">
              <w:rPr>
                <w:bCs/>
                <w:color w:val="000000"/>
                <w:sz w:val="20"/>
                <w:szCs w:val="20"/>
              </w:rPr>
              <w:t>Department of the Treasury</w:t>
            </w:r>
          </w:p>
          <w:p w14:paraId="0EF3632A" w14:textId="77777777" w:rsidR="007C2018" w:rsidRPr="00135648" w:rsidRDefault="007C2018" w:rsidP="0084189F">
            <w:pPr>
              <w:spacing w:after="0" w:line="240" w:lineRule="auto"/>
              <w:rPr>
                <w:bCs/>
                <w:color w:val="000000"/>
                <w:sz w:val="20"/>
                <w:szCs w:val="20"/>
              </w:rPr>
            </w:pPr>
            <w:r w:rsidRPr="00135648">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135648">
              <w:rPr>
                <w:bCs/>
                <w:color w:val="000000"/>
                <w:sz w:val="20"/>
                <w:szCs w:val="20"/>
              </w:rPr>
              <w:t>Trenton, New Jersey 08625</w:t>
            </w:r>
            <w:r w:rsidRPr="00135648">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1ED854E" w14:textId="77777777" w:rsidR="00E600AE" w:rsidRPr="00E600AE" w:rsidRDefault="00E600AE" w:rsidP="00E600AE">
            <w:pPr>
              <w:spacing w:after="0" w:line="240" w:lineRule="auto"/>
              <w:rPr>
                <w:bCs/>
                <w:color w:val="000000"/>
                <w:sz w:val="20"/>
                <w:szCs w:val="20"/>
              </w:rPr>
            </w:pPr>
            <w:r w:rsidRPr="00E600AE">
              <w:rPr>
                <w:bCs/>
                <w:color w:val="000000"/>
                <w:sz w:val="20"/>
                <w:szCs w:val="20"/>
              </w:rPr>
              <w:t>State of New Jersey</w:t>
            </w:r>
          </w:p>
          <w:p w14:paraId="101FBBA2" w14:textId="77777777" w:rsidR="00E600AE" w:rsidRPr="00E600AE" w:rsidRDefault="00E600AE" w:rsidP="00E600AE">
            <w:pPr>
              <w:spacing w:after="0" w:line="240" w:lineRule="auto"/>
              <w:rPr>
                <w:bCs/>
                <w:color w:val="000000"/>
                <w:sz w:val="20"/>
                <w:szCs w:val="20"/>
              </w:rPr>
            </w:pPr>
            <w:r w:rsidRPr="00E600AE">
              <w:rPr>
                <w:bCs/>
                <w:color w:val="000000"/>
                <w:sz w:val="20"/>
                <w:szCs w:val="20"/>
              </w:rPr>
              <w:t>Office of Information Technology</w:t>
            </w:r>
          </w:p>
          <w:p w14:paraId="2C6DF578" w14:textId="77777777" w:rsidR="00E600AE" w:rsidRPr="00E600AE" w:rsidRDefault="00E600AE" w:rsidP="00E600AE">
            <w:pPr>
              <w:spacing w:after="0" w:line="240" w:lineRule="auto"/>
              <w:rPr>
                <w:bCs/>
                <w:color w:val="000000"/>
                <w:sz w:val="20"/>
                <w:szCs w:val="20"/>
              </w:rPr>
            </w:pPr>
            <w:r w:rsidRPr="00E600AE">
              <w:rPr>
                <w:bCs/>
                <w:color w:val="000000"/>
                <w:sz w:val="20"/>
                <w:szCs w:val="20"/>
              </w:rPr>
              <w:t>Using Agency/Agencies</w:t>
            </w:r>
          </w:p>
          <w:p w14:paraId="6A33EE2A" w14:textId="3D128F7C" w:rsidR="007C2018" w:rsidRPr="0084189F" w:rsidRDefault="00E600AE" w:rsidP="00135648">
            <w:pPr>
              <w:spacing w:after="0" w:line="240" w:lineRule="auto"/>
              <w:rPr>
                <w:bCs/>
                <w:color w:val="000000"/>
                <w:sz w:val="20"/>
                <w:szCs w:val="20"/>
                <w:u w:val="single"/>
              </w:rPr>
            </w:pPr>
            <w:r w:rsidRPr="00E600AE">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3E1DEBB1" w:rsidR="0084189F" w:rsidRDefault="007C2018" w:rsidP="003D6453">
      <w:pPr>
        <w:spacing w:after="0" w:line="240" w:lineRule="auto"/>
        <w:rPr>
          <w:sz w:val="20"/>
          <w:szCs w:val="20"/>
        </w:rPr>
      </w:pPr>
      <w:r w:rsidRPr="0084189F">
        <w:rPr>
          <w:bCs/>
          <w:color w:val="000000"/>
          <w:sz w:val="20"/>
          <w:szCs w:val="20"/>
        </w:rPr>
        <w:t xml:space="preserve">Date:  </w:t>
      </w:r>
      <w:bookmarkStart w:id="11" w:name="_GoBack"/>
      <w:bookmarkEnd w:id="11"/>
      <w:r w:rsidR="006E7E4F">
        <w:rPr>
          <w:bCs/>
          <w:color w:val="000000"/>
          <w:sz w:val="20"/>
          <w:szCs w:val="20"/>
        </w:rPr>
        <w:t>8/19/2025</w:t>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796789EB" w14:textId="6FDC6789" w:rsidR="003867BF" w:rsidRDefault="00EA5ED8">
          <w:pPr>
            <w:pStyle w:val="TOC1"/>
            <w:rPr>
              <w:rFonts w:asciiTheme="minorHAnsi" w:eastAsiaTheme="minorEastAsia" w:hAnsiTheme="minorHAnsi" w:cstheme="minorBidi"/>
              <w:b w:val="0"/>
              <w:bCs w:val="0"/>
              <w:caps w:val="0"/>
              <w:noProof/>
              <w:sz w:val="22"/>
              <w:szCs w:val="22"/>
            </w:rPr>
          </w:pPr>
          <w:r w:rsidRPr="0084189F">
            <w:rPr>
              <w:b w:val="0"/>
              <w:bCs w:val="0"/>
              <w:iCs/>
              <w:szCs w:val="20"/>
            </w:rPr>
            <w:fldChar w:fldCharType="begin"/>
          </w:r>
          <w:r w:rsidRPr="0084189F">
            <w:rPr>
              <w:szCs w:val="20"/>
            </w:rPr>
            <w:instrText xml:space="preserve"> TOC \o "1-3" \h \z \u </w:instrText>
          </w:r>
          <w:r w:rsidRPr="0084189F">
            <w:rPr>
              <w:b w:val="0"/>
              <w:bCs w:val="0"/>
              <w:iCs/>
              <w:szCs w:val="20"/>
            </w:rPr>
            <w:fldChar w:fldCharType="separate"/>
          </w:r>
          <w:hyperlink w:anchor="_Toc205899227" w:history="1">
            <w:r w:rsidR="003867BF" w:rsidRPr="00873961">
              <w:rPr>
                <w:rStyle w:val="Hyperlink"/>
                <w:noProof/>
              </w:rPr>
              <w:t>1</w:t>
            </w:r>
            <w:r w:rsidR="003867BF">
              <w:rPr>
                <w:rFonts w:asciiTheme="minorHAnsi" w:eastAsiaTheme="minorEastAsia" w:hAnsiTheme="minorHAnsi" w:cstheme="minorBidi"/>
                <w:b w:val="0"/>
                <w:bCs w:val="0"/>
                <w:caps w:val="0"/>
                <w:noProof/>
                <w:sz w:val="22"/>
                <w:szCs w:val="22"/>
              </w:rPr>
              <w:tab/>
            </w:r>
            <w:r w:rsidR="003867BF" w:rsidRPr="00873961">
              <w:rPr>
                <w:rStyle w:val="Hyperlink"/>
                <w:noProof/>
              </w:rPr>
              <w:t>INTRODUCTION AND SUMMARY OF THE BID SOLICITATION</w:t>
            </w:r>
            <w:r w:rsidR="003867BF">
              <w:rPr>
                <w:noProof/>
                <w:webHidden/>
              </w:rPr>
              <w:tab/>
            </w:r>
            <w:r w:rsidR="003867BF">
              <w:rPr>
                <w:noProof/>
                <w:webHidden/>
              </w:rPr>
              <w:fldChar w:fldCharType="begin"/>
            </w:r>
            <w:r w:rsidR="003867BF">
              <w:rPr>
                <w:noProof/>
                <w:webHidden/>
              </w:rPr>
              <w:instrText xml:space="preserve"> PAGEREF _Toc205899227 \h </w:instrText>
            </w:r>
            <w:r w:rsidR="003867BF">
              <w:rPr>
                <w:noProof/>
                <w:webHidden/>
              </w:rPr>
            </w:r>
            <w:r w:rsidR="003867BF">
              <w:rPr>
                <w:noProof/>
                <w:webHidden/>
              </w:rPr>
              <w:fldChar w:fldCharType="separate"/>
            </w:r>
            <w:r w:rsidR="003867BF">
              <w:rPr>
                <w:noProof/>
                <w:webHidden/>
              </w:rPr>
              <w:t>1</w:t>
            </w:r>
            <w:r w:rsidR="003867BF">
              <w:rPr>
                <w:noProof/>
                <w:webHidden/>
              </w:rPr>
              <w:fldChar w:fldCharType="end"/>
            </w:r>
          </w:hyperlink>
        </w:p>
        <w:p w14:paraId="1423032C" w14:textId="4BF7DA71" w:rsidR="003867BF" w:rsidRDefault="006E7E4F">
          <w:pPr>
            <w:pStyle w:val="TOC2"/>
            <w:rPr>
              <w:rFonts w:asciiTheme="minorHAnsi" w:eastAsiaTheme="minorEastAsia" w:hAnsiTheme="minorHAnsi" w:cstheme="minorBidi"/>
              <w:caps w:val="0"/>
              <w:noProof/>
              <w:sz w:val="22"/>
              <w:szCs w:val="22"/>
            </w:rPr>
          </w:pPr>
          <w:hyperlink w:anchor="_Toc205899228" w:history="1">
            <w:r w:rsidR="003867BF" w:rsidRPr="00873961">
              <w:rPr>
                <w:rStyle w:val="Hyperlink"/>
                <w:noProof/>
              </w:rPr>
              <w:t>1.1</w:t>
            </w:r>
            <w:r w:rsidR="003867BF">
              <w:rPr>
                <w:rFonts w:asciiTheme="minorHAnsi" w:eastAsiaTheme="minorEastAsia" w:hAnsiTheme="minorHAnsi" w:cstheme="minorBidi"/>
                <w:caps w:val="0"/>
                <w:noProof/>
                <w:sz w:val="22"/>
                <w:szCs w:val="22"/>
              </w:rPr>
              <w:tab/>
            </w:r>
            <w:r w:rsidR="003867BF" w:rsidRPr="00873961">
              <w:rPr>
                <w:rStyle w:val="Hyperlink"/>
                <w:noProof/>
              </w:rPr>
              <w:t>PURPOSE AND INTENT</w:t>
            </w:r>
            <w:r w:rsidR="003867BF">
              <w:rPr>
                <w:noProof/>
                <w:webHidden/>
              </w:rPr>
              <w:tab/>
            </w:r>
            <w:r w:rsidR="003867BF">
              <w:rPr>
                <w:noProof/>
                <w:webHidden/>
              </w:rPr>
              <w:fldChar w:fldCharType="begin"/>
            </w:r>
            <w:r w:rsidR="003867BF">
              <w:rPr>
                <w:noProof/>
                <w:webHidden/>
              </w:rPr>
              <w:instrText xml:space="preserve"> PAGEREF _Toc205899228 \h </w:instrText>
            </w:r>
            <w:r w:rsidR="003867BF">
              <w:rPr>
                <w:noProof/>
                <w:webHidden/>
              </w:rPr>
            </w:r>
            <w:r w:rsidR="003867BF">
              <w:rPr>
                <w:noProof/>
                <w:webHidden/>
              </w:rPr>
              <w:fldChar w:fldCharType="separate"/>
            </w:r>
            <w:r w:rsidR="003867BF">
              <w:rPr>
                <w:noProof/>
                <w:webHidden/>
              </w:rPr>
              <w:t>1</w:t>
            </w:r>
            <w:r w:rsidR="003867BF">
              <w:rPr>
                <w:noProof/>
                <w:webHidden/>
              </w:rPr>
              <w:fldChar w:fldCharType="end"/>
            </w:r>
          </w:hyperlink>
        </w:p>
        <w:p w14:paraId="1E3D59C5" w14:textId="3251F477" w:rsidR="003867BF" w:rsidRDefault="006E7E4F">
          <w:pPr>
            <w:pStyle w:val="TOC2"/>
            <w:rPr>
              <w:rFonts w:asciiTheme="minorHAnsi" w:eastAsiaTheme="minorEastAsia" w:hAnsiTheme="minorHAnsi" w:cstheme="minorBidi"/>
              <w:caps w:val="0"/>
              <w:noProof/>
              <w:sz w:val="22"/>
              <w:szCs w:val="22"/>
            </w:rPr>
          </w:pPr>
          <w:hyperlink w:anchor="_Toc205899229" w:history="1">
            <w:r w:rsidR="003867BF" w:rsidRPr="00873961">
              <w:rPr>
                <w:rStyle w:val="Hyperlink"/>
                <w:noProof/>
              </w:rPr>
              <w:t>1.2</w:t>
            </w:r>
            <w:r w:rsidR="003867BF">
              <w:rPr>
                <w:rFonts w:asciiTheme="minorHAnsi" w:eastAsiaTheme="minorEastAsia" w:hAnsiTheme="minorHAnsi" w:cstheme="minorBidi"/>
                <w:caps w:val="0"/>
                <w:noProof/>
                <w:sz w:val="22"/>
                <w:szCs w:val="22"/>
              </w:rPr>
              <w:tab/>
            </w:r>
            <w:r w:rsidR="003867BF" w:rsidRPr="00873961">
              <w:rPr>
                <w:rStyle w:val="Hyperlink"/>
                <w:noProof/>
              </w:rPr>
              <w:t>BACKGROUND</w:t>
            </w:r>
            <w:r w:rsidR="003867BF">
              <w:rPr>
                <w:noProof/>
                <w:webHidden/>
              </w:rPr>
              <w:tab/>
            </w:r>
            <w:r w:rsidR="003867BF">
              <w:rPr>
                <w:noProof/>
                <w:webHidden/>
              </w:rPr>
              <w:fldChar w:fldCharType="begin"/>
            </w:r>
            <w:r w:rsidR="003867BF">
              <w:rPr>
                <w:noProof/>
                <w:webHidden/>
              </w:rPr>
              <w:instrText xml:space="preserve"> PAGEREF _Toc205899229 \h </w:instrText>
            </w:r>
            <w:r w:rsidR="003867BF">
              <w:rPr>
                <w:noProof/>
                <w:webHidden/>
              </w:rPr>
            </w:r>
            <w:r w:rsidR="003867BF">
              <w:rPr>
                <w:noProof/>
                <w:webHidden/>
              </w:rPr>
              <w:fldChar w:fldCharType="separate"/>
            </w:r>
            <w:r w:rsidR="003867BF">
              <w:rPr>
                <w:noProof/>
                <w:webHidden/>
              </w:rPr>
              <w:t>1</w:t>
            </w:r>
            <w:r w:rsidR="003867BF">
              <w:rPr>
                <w:noProof/>
                <w:webHidden/>
              </w:rPr>
              <w:fldChar w:fldCharType="end"/>
            </w:r>
          </w:hyperlink>
        </w:p>
        <w:p w14:paraId="32A9A98B" w14:textId="10C7F0B8" w:rsidR="003867BF" w:rsidRDefault="006E7E4F">
          <w:pPr>
            <w:pStyle w:val="TOC2"/>
            <w:rPr>
              <w:rFonts w:asciiTheme="minorHAnsi" w:eastAsiaTheme="minorEastAsia" w:hAnsiTheme="minorHAnsi" w:cstheme="minorBidi"/>
              <w:caps w:val="0"/>
              <w:noProof/>
              <w:sz w:val="22"/>
              <w:szCs w:val="22"/>
            </w:rPr>
          </w:pPr>
          <w:hyperlink w:anchor="_Toc205899230" w:history="1">
            <w:r w:rsidR="003867BF" w:rsidRPr="00873961">
              <w:rPr>
                <w:rStyle w:val="Hyperlink"/>
                <w:noProof/>
              </w:rPr>
              <w:t>1.3</w:t>
            </w:r>
            <w:r w:rsidR="003867BF">
              <w:rPr>
                <w:rFonts w:asciiTheme="minorHAnsi" w:eastAsiaTheme="minorEastAsia" w:hAnsiTheme="minorHAnsi" w:cstheme="minorBidi"/>
                <w:caps w:val="0"/>
                <w:noProof/>
                <w:sz w:val="22"/>
                <w:szCs w:val="22"/>
              </w:rPr>
              <w:tab/>
            </w:r>
            <w:r w:rsidR="003867BF" w:rsidRPr="00873961">
              <w:rPr>
                <w:rStyle w:val="Hyperlink"/>
                <w:noProof/>
              </w:rPr>
              <w:t>CONTRACT</w:t>
            </w:r>
            <w:r w:rsidR="003867BF" w:rsidRPr="00873961">
              <w:rPr>
                <w:rStyle w:val="Hyperlink"/>
                <w:noProof/>
                <w:spacing w:val="-1"/>
              </w:rPr>
              <w:t xml:space="preserve"> </w:t>
            </w:r>
            <w:r w:rsidR="003867BF" w:rsidRPr="00873961">
              <w:rPr>
                <w:rStyle w:val="Hyperlink"/>
                <w:noProof/>
              </w:rPr>
              <w:t>AMOUNT</w:t>
            </w:r>
            <w:r w:rsidR="003867BF">
              <w:rPr>
                <w:noProof/>
                <w:webHidden/>
              </w:rPr>
              <w:tab/>
            </w:r>
            <w:r w:rsidR="003867BF">
              <w:rPr>
                <w:noProof/>
                <w:webHidden/>
              </w:rPr>
              <w:fldChar w:fldCharType="begin"/>
            </w:r>
            <w:r w:rsidR="003867BF">
              <w:rPr>
                <w:noProof/>
                <w:webHidden/>
              </w:rPr>
              <w:instrText xml:space="preserve"> PAGEREF _Toc205899230 \h </w:instrText>
            </w:r>
            <w:r w:rsidR="003867BF">
              <w:rPr>
                <w:noProof/>
                <w:webHidden/>
              </w:rPr>
            </w:r>
            <w:r w:rsidR="003867BF">
              <w:rPr>
                <w:noProof/>
                <w:webHidden/>
              </w:rPr>
              <w:fldChar w:fldCharType="separate"/>
            </w:r>
            <w:r w:rsidR="003867BF">
              <w:rPr>
                <w:noProof/>
                <w:webHidden/>
              </w:rPr>
              <w:t>2</w:t>
            </w:r>
            <w:r w:rsidR="003867BF">
              <w:rPr>
                <w:noProof/>
                <w:webHidden/>
              </w:rPr>
              <w:fldChar w:fldCharType="end"/>
            </w:r>
          </w:hyperlink>
        </w:p>
        <w:p w14:paraId="31D9FE35" w14:textId="0A45C4BF" w:rsidR="003867BF" w:rsidRDefault="006E7E4F">
          <w:pPr>
            <w:pStyle w:val="TOC2"/>
            <w:rPr>
              <w:rFonts w:asciiTheme="minorHAnsi" w:eastAsiaTheme="minorEastAsia" w:hAnsiTheme="minorHAnsi" w:cstheme="minorBidi"/>
              <w:caps w:val="0"/>
              <w:noProof/>
              <w:sz w:val="22"/>
              <w:szCs w:val="22"/>
            </w:rPr>
          </w:pPr>
          <w:hyperlink w:anchor="_Toc205899231" w:history="1">
            <w:r w:rsidR="003867BF" w:rsidRPr="00873961">
              <w:rPr>
                <w:rStyle w:val="Hyperlink"/>
                <w:noProof/>
              </w:rPr>
              <w:t>1.4</w:t>
            </w:r>
            <w:r w:rsidR="003867BF">
              <w:rPr>
                <w:rFonts w:asciiTheme="minorHAnsi" w:eastAsiaTheme="minorEastAsia" w:hAnsiTheme="minorHAnsi" w:cstheme="minorBidi"/>
                <w:caps w:val="0"/>
                <w:noProof/>
                <w:sz w:val="22"/>
                <w:szCs w:val="22"/>
              </w:rPr>
              <w:tab/>
            </w:r>
            <w:r w:rsidR="003867BF" w:rsidRPr="00873961">
              <w:rPr>
                <w:rStyle w:val="Hyperlink"/>
                <w:noProof/>
              </w:rPr>
              <w:t>ORDER OF PRECEDENCE OF CONTRACTUAL TERMS</w:t>
            </w:r>
            <w:r w:rsidR="003867BF">
              <w:rPr>
                <w:noProof/>
                <w:webHidden/>
              </w:rPr>
              <w:tab/>
            </w:r>
            <w:r w:rsidR="003867BF">
              <w:rPr>
                <w:noProof/>
                <w:webHidden/>
              </w:rPr>
              <w:fldChar w:fldCharType="begin"/>
            </w:r>
            <w:r w:rsidR="003867BF">
              <w:rPr>
                <w:noProof/>
                <w:webHidden/>
              </w:rPr>
              <w:instrText xml:space="preserve"> PAGEREF _Toc205899231 \h </w:instrText>
            </w:r>
            <w:r w:rsidR="003867BF">
              <w:rPr>
                <w:noProof/>
                <w:webHidden/>
              </w:rPr>
            </w:r>
            <w:r w:rsidR="003867BF">
              <w:rPr>
                <w:noProof/>
                <w:webHidden/>
              </w:rPr>
              <w:fldChar w:fldCharType="separate"/>
            </w:r>
            <w:r w:rsidR="003867BF">
              <w:rPr>
                <w:noProof/>
                <w:webHidden/>
              </w:rPr>
              <w:t>2</w:t>
            </w:r>
            <w:r w:rsidR="003867BF">
              <w:rPr>
                <w:noProof/>
                <w:webHidden/>
              </w:rPr>
              <w:fldChar w:fldCharType="end"/>
            </w:r>
          </w:hyperlink>
        </w:p>
        <w:p w14:paraId="12FA0063" w14:textId="0F28A26B" w:rsidR="003867BF" w:rsidRDefault="006E7E4F">
          <w:pPr>
            <w:pStyle w:val="TOC2"/>
            <w:rPr>
              <w:rFonts w:asciiTheme="minorHAnsi" w:eastAsiaTheme="minorEastAsia" w:hAnsiTheme="minorHAnsi" w:cstheme="minorBidi"/>
              <w:caps w:val="0"/>
              <w:noProof/>
              <w:sz w:val="22"/>
              <w:szCs w:val="22"/>
            </w:rPr>
          </w:pPr>
          <w:hyperlink w:anchor="_Toc205899232" w:history="1">
            <w:r w:rsidR="003867BF" w:rsidRPr="00873961">
              <w:rPr>
                <w:rStyle w:val="Hyperlink"/>
                <w:noProof/>
              </w:rPr>
              <w:t>1.5</w:t>
            </w:r>
            <w:r w:rsidR="003867BF">
              <w:rPr>
                <w:rFonts w:asciiTheme="minorHAnsi" w:eastAsiaTheme="minorEastAsia" w:hAnsiTheme="minorHAnsi" w:cstheme="minorBidi"/>
                <w:caps w:val="0"/>
                <w:noProof/>
                <w:sz w:val="22"/>
                <w:szCs w:val="22"/>
              </w:rPr>
              <w:tab/>
            </w:r>
            <w:r w:rsidR="003867BF" w:rsidRPr="00873961">
              <w:rPr>
                <w:rStyle w:val="Hyperlink"/>
                <w:noProof/>
              </w:rPr>
              <w:t>INTRASTATE COOPERATIVE PURCHASING</w:t>
            </w:r>
            <w:r w:rsidR="003867BF">
              <w:rPr>
                <w:noProof/>
                <w:webHidden/>
              </w:rPr>
              <w:tab/>
            </w:r>
            <w:r w:rsidR="003867BF">
              <w:rPr>
                <w:noProof/>
                <w:webHidden/>
              </w:rPr>
              <w:fldChar w:fldCharType="begin"/>
            </w:r>
            <w:r w:rsidR="003867BF">
              <w:rPr>
                <w:noProof/>
                <w:webHidden/>
              </w:rPr>
              <w:instrText xml:space="preserve"> PAGEREF _Toc205899232 \h </w:instrText>
            </w:r>
            <w:r w:rsidR="003867BF">
              <w:rPr>
                <w:noProof/>
                <w:webHidden/>
              </w:rPr>
            </w:r>
            <w:r w:rsidR="003867BF">
              <w:rPr>
                <w:noProof/>
                <w:webHidden/>
              </w:rPr>
              <w:fldChar w:fldCharType="separate"/>
            </w:r>
            <w:r w:rsidR="003867BF">
              <w:rPr>
                <w:noProof/>
                <w:webHidden/>
              </w:rPr>
              <w:t>2</w:t>
            </w:r>
            <w:r w:rsidR="003867BF">
              <w:rPr>
                <w:noProof/>
                <w:webHidden/>
              </w:rPr>
              <w:fldChar w:fldCharType="end"/>
            </w:r>
          </w:hyperlink>
        </w:p>
        <w:p w14:paraId="1BED943C" w14:textId="660ACC42" w:rsidR="003867BF" w:rsidRDefault="006E7E4F">
          <w:pPr>
            <w:pStyle w:val="TOC1"/>
            <w:rPr>
              <w:rFonts w:asciiTheme="minorHAnsi" w:eastAsiaTheme="minorEastAsia" w:hAnsiTheme="minorHAnsi" w:cstheme="minorBidi"/>
              <w:b w:val="0"/>
              <w:bCs w:val="0"/>
              <w:caps w:val="0"/>
              <w:noProof/>
              <w:sz w:val="22"/>
              <w:szCs w:val="22"/>
            </w:rPr>
          </w:pPr>
          <w:hyperlink w:anchor="_Toc205899233" w:history="1">
            <w:r w:rsidR="003867BF" w:rsidRPr="00873961">
              <w:rPr>
                <w:rStyle w:val="Hyperlink"/>
                <w:noProof/>
              </w:rPr>
              <w:t>2</w:t>
            </w:r>
            <w:r w:rsidR="003867BF">
              <w:rPr>
                <w:rFonts w:asciiTheme="minorHAnsi" w:eastAsiaTheme="minorEastAsia" w:hAnsiTheme="minorHAnsi" w:cstheme="minorBidi"/>
                <w:b w:val="0"/>
                <w:bCs w:val="0"/>
                <w:caps w:val="0"/>
                <w:noProof/>
                <w:sz w:val="22"/>
                <w:szCs w:val="22"/>
              </w:rPr>
              <w:tab/>
            </w:r>
            <w:r w:rsidR="003867BF" w:rsidRPr="00873961">
              <w:rPr>
                <w:rStyle w:val="Hyperlink"/>
                <w:noProof/>
              </w:rPr>
              <w:t>PRE-QUOTE SUBMISSION INFORMATION</w:t>
            </w:r>
            <w:r w:rsidR="003867BF">
              <w:rPr>
                <w:noProof/>
                <w:webHidden/>
              </w:rPr>
              <w:tab/>
            </w:r>
            <w:r w:rsidR="003867BF">
              <w:rPr>
                <w:noProof/>
                <w:webHidden/>
              </w:rPr>
              <w:fldChar w:fldCharType="begin"/>
            </w:r>
            <w:r w:rsidR="003867BF">
              <w:rPr>
                <w:noProof/>
                <w:webHidden/>
              </w:rPr>
              <w:instrText xml:space="preserve"> PAGEREF _Toc205899233 \h </w:instrText>
            </w:r>
            <w:r w:rsidR="003867BF">
              <w:rPr>
                <w:noProof/>
                <w:webHidden/>
              </w:rPr>
            </w:r>
            <w:r w:rsidR="003867BF">
              <w:rPr>
                <w:noProof/>
                <w:webHidden/>
              </w:rPr>
              <w:fldChar w:fldCharType="separate"/>
            </w:r>
            <w:r w:rsidR="003867BF">
              <w:rPr>
                <w:noProof/>
                <w:webHidden/>
              </w:rPr>
              <w:t>3</w:t>
            </w:r>
            <w:r w:rsidR="003867BF">
              <w:rPr>
                <w:noProof/>
                <w:webHidden/>
              </w:rPr>
              <w:fldChar w:fldCharType="end"/>
            </w:r>
          </w:hyperlink>
        </w:p>
        <w:p w14:paraId="045C731B" w14:textId="3E38E510" w:rsidR="003867BF" w:rsidRDefault="006E7E4F">
          <w:pPr>
            <w:pStyle w:val="TOC2"/>
            <w:rPr>
              <w:rFonts w:asciiTheme="minorHAnsi" w:eastAsiaTheme="minorEastAsia" w:hAnsiTheme="minorHAnsi" w:cstheme="minorBidi"/>
              <w:caps w:val="0"/>
              <w:noProof/>
              <w:sz w:val="22"/>
              <w:szCs w:val="22"/>
            </w:rPr>
          </w:pPr>
          <w:hyperlink w:anchor="_Toc205899234" w:history="1">
            <w:r w:rsidR="003867BF" w:rsidRPr="00873961">
              <w:rPr>
                <w:rStyle w:val="Hyperlink"/>
                <w:noProof/>
              </w:rPr>
              <w:t>2.1</w:t>
            </w:r>
            <w:r w:rsidR="003867BF">
              <w:rPr>
                <w:rFonts w:asciiTheme="minorHAnsi" w:eastAsiaTheme="minorEastAsia" w:hAnsiTheme="minorHAnsi" w:cstheme="minorBidi"/>
                <w:caps w:val="0"/>
                <w:noProof/>
                <w:sz w:val="22"/>
                <w:szCs w:val="22"/>
              </w:rPr>
              <w:tab/>
            </w:r>
            <w:r w:rsidR="003867BF" w:rsidRPr="00873961">
              <w:rPr>
                <w:rStyle w:val="Hyperlink"/>
                <w:noProof/>
              </w:rPr>
              <w:t>ELECTRONIC QUESTION AND ANSWER PERIOD</w:t>
            </w:r>
            <w:r w:rsidR="003867BF">
              <w:rPr>
                <w:noProof/>
                <w:webHidden/>
              </w:rPr>
              <w:tab/>
            </w:r>
            <w:r w:rsidR="003867BF">
              <w:rPr>
                <w:noProof/>
                <w:webHidden/>
              </w:rPr>
              <w:fldChar w:fldCharType="begin"/>
            </w:r>
            <w:r w:rsidR="003867BF">
              <w:rPr>
                <w:noProof/>
                <w:webHidden/>
              </w:rPr>
              <w:instrText xml:space="preserve"> PAGEREF _Toc205899234 \h </w:instrText>
            </w:r>
            <w:r w:rsidR="003867BF">
              <w:rPr>
                <w:noProof/>
                <w:webHidden/>
              </w:rPr>
            </w:r>
            <w:r w:rsidR="003867BF">
              <w:rPr>
                <w:noProof/>
                <w:webHidden/>
              </w:rPr>
              <w:fldChar w:fldCharType="separate"/>
            </w:r>
            <w:r w:rsidR="003867BF">
              <w:rPr>
                <w:noProof/>
                <w:webHidden/>
              </w:rPr>
              <w:t>3</w:t>
            </w:r>
            <w:r w:rsidR="003867BF">
              <w:rPr>
                <w:noProof/>
                <w:webHidden/>
              </w:rPr>
              <w:fldChar w:fldCharType="end"/>
            </w:r>
          </w:hyperlink>
        </w:p>
        <w:p w14:paraId="69B873DA" w14:textId="6E1ED583" w:rsidR="003867BF" w:rsidRDefault="006E7E4F">
          <w:pPr>
            <w:pStyle w:val="TOC2"/>
            <w:rPr>
              <w:rFonts w:asciiTheme="minorHAnsi" w:eastAsiaTheme="minorEastAsia" w:hAnsiTheme="minorHAnsi" w:cstheme="minorBidi"/>
              <w:caps w:val="0"/>
              <w:noProof/>
              <w:sz w:val="22"/>
              <w:szCs w:val="22"/>
            </w:rPr>
          </w:pPr>
          <w:hyperlink w:anchor="_Toc205899235" w:history="1">
            <w:r w:rsidR="003867BF" w:rsidRPr="00873961">
              <w:rPr>
                <w:rStyle w:val="Hyperlink"/>
                <w:noProof/>
              </w:rPr>
              <w:t>2.2</w:t>
            </w:r>
            <w:r w:rsidR="003867BF">
              <w:rPr>
                <w:rFonts w:asciiTheme="minorHAnsi" w:eastAsiaTheme="minorEastAsia" w:hAnsiTheme="minorHAnsi" w:cstheme="minorBidi"/>
                <w:caps w:val="0"/>
                <w:noProof/>
                <w:sz w:val="22"/>
                <w:szCs w:val="22"/>
              </w:rPr>
              <w:tab/>
            </w:r>
            <w:r w:rsidR="003867BF" w:rsidRPr="00873961">
              <w:rPr>
                <w:rStyle w:val="Hyperlink"/>
                <w:noProof/>
              </w:rPr>
              <w:t>EXCEPTIONS TO THE STATE OF NJ STANDARD TERMS AND CONDITIONS (SSTC)</w:t>
            </w:r>
            <w:r w:rsidR="003867BF">
              <w:rPr>
                <w:noProof/>
                <w:webHidden/>
              </w:rPr>
              <w:tab/>
            </w:r>
            <w:r w:rsidR="003867BF">
              <w:rPr>
                <w:noProof/>
                <w:webHidden/>
              </w:rPr>
              <w:fldChar w:fldCharType="begin"/>
            </w:r>
            <w:r w:rsidR="003867BF">
              <w:rPr>
                <w:noProof/>
                <w:webHidden/>
              </w:rPr>
              <w:instrText xml:space="preserve"> PAGEREF _Toc205899235 \h </w:instrText>
            </w:r>
            <w:r w:rsidR="003867BF">
              <w:rPr>
                <w:noProof/>
                <w:webHidden/>
              </w:rPr>
            </w:r>
            <w:r w:rsidR="003867BF">
              <w:rPr>
                <w:noProof/>
                <w:webHidden/>
              </w:rPr>
              <w:fldChar w:fldCharType="separate"/>
            </w:r>
            <w:r w:rsidR="003867BF">
              <w:rPr>
                <w:noProof/>
                <w:webHidden/>
              </w:rPr>
              <w:t>3</w:t>
            </w:r>
            <w:r w:rsidR="003867BF">
              <w:rPr>
                <w:noProof/>
                <w:webHidden/>
              </w:rPr>
              <w:fldChar w:fldCharType="end"/>
            </w:r>
          </w:hyperlink>
        </w:p>
        <w:p w14:paraId="64415001" w14:textId="32DF976F" w:rsidR="003867BF" w:rsidRDefault="006E7E4F">
          <w:pPr>
            <w:pStyle w:val="TOC2"/>
            <w:rPr>
              <w:rFonts w:asciiTheme="minorHAnsi" w:eastAsiaTheme="minorEastAsia" w:hAnsiTheme="minorHAnsi" w:cstheme="minorBidi"/>
              <w:caps w:val="0"/>
              <w:noProof/>
              <w:sz w:val="22"/>
              <w:szCs w:val="22"/>
            </w:rPr>
          </w:pPr>
          <w:hyperlink w:anchor="_Toc205899236" w:history="1">
            <w:r w:rsidR="003867BF" w:rsidRPr="00873961">
              <w:rPr>
                <w:rStyle w:val="Hyperlink"/>
                <w:noProof/>
              </w:rPr>
              <w:t>2.3</w:t>
            </w:r>
            <w:r w:rsidR="003867BF">
              <w:rPr>
                <w:rFonts w:asciiTheme="minorHAnsi" w:eastAsiaTheme="minorEastAsia" w:hAnsiTheme="minorHAnsi" w:cstheme="minorBidi"/>
                <w:caps w:val="0"/>
                <w:noProof/>
                <w:sz w:val="22"/>
                <w:szCs w:val="22"/>
              </w:rPr>
              <w:tab/>
            </w:r>
            <w:r w:rsidR="003867BF" w:rsidRPr="00873961">
              <w:rPr>
                <w:rStyle w:val="Hyperlink"/>
                <w:noProof/>
              </w:rPr>
              <w:t>BID AMENDMENTS</w:t>
            </w:r>
            <w:r w:rsidR="003867BF">
              <w:rPr>
                <w:noProof/>
                <w:webHidden/>
              </w:rPr>
              <w:tab/>
            </w:r>
            <w:r w:rsidR="003867BF">
              <w:rPr>
                <w:noProof/>
                <w:webHidden/>
              </w:rPr>
              <w:fldChar w:fldCharType="begin"/>
            </w:r>
            <w:r w:rsidR="003867BF">
              <w:rPr>
                <w:noProof/>
                <w:webHidden/>
              </w:rPr>
              <w:instrText xml:space="preserve"> PAGEREF _Toc205899236 \h </w:instrText>
            </w:r>
            <w:r w:rsidR="003867BF">
              <w:rPr>
                <w:noProof/>
                <w:webHidden/>
              </w:rPr>
            </w:r>
            <w:r w:rsidR="003867BF">
              <w:rPr>
                <w:noProof/>
                <w:webHidden/>
              </w:rPr>
              <w:fldChar w:fldCharType="separate"/>
            </w:r>
            <w:r w:rsidR="003867BF">
              <w:rPr>
                <w:noProof/>
                <w:webHidden/>
              </w:rPr>
              <w:t>3</w:t>
            </w:r>
            <w:r w:rsidR="003867BF">
              <w:rPr>
                <w:noProof/>
                <w:webHidden/>
              </w:rPr>
              <w:fldChar w:fldCharType="end"/>
            </w:r>
          </w:hyperlink>
        </w:p>
        <w:p w14:paraId="38A72016" w14:textId="56360B4D" w:rsidR="003867BF" w:rsidRDefault="006E7E4F">
          <w:pPr>
            <w:pStyle w:val="TOC2"/>
            <w:rPr>
              <w:rFonts w:asciiTheme="minorHAnsi" w:eastAsiaTheme="minorEastAsia" w:hAnsiTheme="minorHAnsi" w:cstheme="minorBidi"/>
              <w:caps w:val="0"/>
              <w:noProof/>
              <w:sz w:val="22"/>
              <w:szCs w:val="22"/>
            </w:rPr>
          </w:pPr>
          <w:hyperlink w:anchor="_Toc205899237" w:history="1">
            <w:r w:rsidR="003867BF" w:rsidRPr="00873961">
              <w:rPr>
                <w:rStyle w:val="Hyperlink"/>
                <w:noProof/>
              </w:rPr>
              <w:t>2.4</w:t>
            </w:r>
            <w:r w:rsidR="003867BF">
              <w:rPr>
                <w:rFonts w:asciiTheme="minorHAnsi" w:eastAsiaTheme="minorEastAsia" w:hAnsiTheme="minorHAnsi" w:cstheme="minorBidi"/>
                <w:caps w:val="0"/>
                <w:noProof/>
                <w:sz w:val="22"/>
                <w:szCs w:val="22"/>
              </w:rPr>
              <w:tab/>
            </w:r>
            <w:r w:rsidR="003867BF" w:rsidRPr="00873961">
              <w:rPr>
                <w:rStyle w:val="Hyperlink"/>
                <w:noProof/>
              </w:rPr>
              <w:t>MANDATORY/OPTIONAL SITE VISIT</w:t>
            </w:r>
            <w:r w:rsidR="003867BF">
              <w:rPr>
                <w:noProof/>
                <w:webHidden/>
              </w:rPr>
              <w:tab/>
            </w:r>
            <w:r w:rsidR="003867BF">
              <w:rPr>
                <w:noProof/>
                <w:webHidden/>
              </w:rPr>
              <w:fldChar w:fldCharType="begin"/>
            </w:r>
            <w:r w:rsidR="003867BF">
              <w:rPr>
                <w:noProof/>
                <w:webHidden/>
              </w:rPr>
              <w:instrText xml:space="preserve"> PAGEREF _Toc205899237 \h </w:instrText>
            </w:r>
            <w:r w:rsidR="003867BF">
              <w:rPr>
                <w:noProof/>
                <w:webHidden/>
              </w:rPr>
            </w:r>
            <w:r w:rsidR="003867BF">
              <w:rPr>
                <w:noProof/>
                <w:webHidden/>
              </w:rPr>
              <w:fldChar w:fldCharType="separate"/>
            </w:r>
            <w:r w:rsidR="003867BF">
              <w:rPr>
                <w:noProof/>
                <w:webHidden/>
              </w:rPr>
              <w:t>3</w:t>
            </w:r>
            <w:r w:rsidR="003867BF">
              <w:rPr>
                <w:noProof/>
                <w:webHidden/>
              </w:rPr>
              <w:fldChar w:fldCharType="end"/>
            </w:r>
          </w:hyperlink>
        </w:p>
        <w:p w14:paraId="7E86D124" w14:textId="472DE77D" w:rsidR="003867BF" w:rsidRDefault="006E7E4F">
          <w:pPr>
            <w:pStyle w:val="TOC2"/>
            <w:rPr>
              <w:rFonts w:asciiTheme="minorHAnsi" w:eastAsiaTheme="minorEastAsia" w:hAnsiTheme="minorHAnsi" w:cstheme="minorBidi"/>
              <w:caps w:val="0"/>
              <w:noProof/>
              <w:sz w:val="22"/>
              <w:szCs w:val="22"/>
            </w:rPr>
          </w:pPr>
          <w:hyperlink w:anchor="_Toc205899238" w:history="1">
            <w:r w:rsidR="003867BF" w:rsidRPr="00873961">
              <w:rPr>
                <w:rStyle w:val="Hyperlink"/>
                <w:noProof/>
              </w:rPr>
              <w:t>2.5</w:t>
            </w:r>
            <w:r w:rsidR="003867BF">
              <w:rPr>
                <w:rFonts w:asciiTheme="minorHAnsi" w:eastAsiaTheme="minorEastAsia" w:hAnsiTheme="minorHAnsi" w:cstheme="minorBidi"/>
                <w:caps w:val="0"/>
                <w:noProof/>
                <w:sz w:val="22"/>
                <w:szCs w:val="22"/>
              </w:rPr>
              <w:tab/>
            </w:r>
            <w:r w:rsidR="003867BF" w:rsidRPr="00873961">
              <w:rPr>
                <w:rStyle w:val="Hyperlink"/>
                <w:noProof/>
              </w:rPr>
              <w:t>OPTIONAL PRE-QUOTE CONFERENCE</w:t>
            </w:r>
            <w:r w:rsidR="003867BF">
              <w:rPr>
                <w:noProof/>
                <w:webHidden/>
              </w:rPr>
              <w:tab/>
            </w:r>
            <w:r w:rsidR="003867BF">
              <w:rPr>
                <w:noProof/>
                <w:webHidden/>
              </w:rPr>
              <w:fldChar w:fldCharType="begin"/>
            </w:r>
            <w:r w:rsidR="003867BF">
              <w:rPr>
                <w:noProof/>
                <w:webHidden/>
              </w:rPr>
              <w:instrText xml:space="preserve"> PAGEREF _Toc205899238 \h </w:instrText>
            </w:r>
            <w:r w:rsidR="003867BF">
              <w:rPr>
                <w:noProof/>
                <w:webHidden/>
              </w:rPr>
            </w:r>
            <w:r w:rsidR="003867BF">
              <w:rPr>
                <w:noProof/>
                <w:webHidden/>
              </w:rPr>
              <w:fldChar w:fldCharType="separate"/>
            </w:r>
            <w:r w:rsidR="003867BF">
              <w:rPr>
                <w:noProof/>
                <w:webHidden/>
              </w:rPr>
              <w:t>4</w:t>
            </w:r>
            <w:r w:rsidR="003867BF">
              <w:rPr>
                <w:noProof/>
                <w:webHidden/>
              </w:rPr>
              <w:fldChar w:fldCharType="end"/>
            </w:r>
          </w:hyperlink>
        </w:p>
        <w:p w14:paraId="15125A87" w14:textId="67FD9E74" w:rsidR="003867BF" w:rsidRDefault="006E7E4F">
          <w:pPr>
            <w:pStyle w:val="TOC1"/>
            <w:rPr>
              <w:rFonts w:asciiTheme="minorHAnsi" w:eastAsiaTheme="minorEastAsia" w:hAnsiTheme="minorHAnsi" w:cstheme="minorBidi"/>
              <w:b w:val="0"/>
              <w:bCs w:val="0"/>
              <w:caps w:val="0"/>
              <w:noProof/>
              <w:sz w:val="22"/>
              <w:szCs w:val="22"/>
            </w:rPr>
          </w:pPr>
          <w:hyperlink w:anchor="_Toc205899239" w:history="1">
            <w:r w:rsidR="003867BF" w:rsidRPr="00873961">
              <w:rPr>
                <w:rStyle w:val="Hyperlink"/>
                <w:noProof/>
              </w:rPr>
              <w:t>3</w:t>
            </w:r>
            <w:r w:rsidR="003867BF">
              <w:rPr>
                <w:rFonts w:asciiTheme="minorHAnsi" w:eastAsiaTheme="minorEastAsia" w:hAnsiTheme="minorHAnsi" w:cstheme="minorBidi"/>
                <w:b w:val="0"/>
                <w:bCs w:val="0"/>
                <w:caps w:val="0"/>
                <w:noProof/>
                <w:sz w:val="22"/>
                <w:szCs w:val="22"/>
              </w:rPr>
              <w:tab/>
            </w:r>
            <w:r w:rsidR="003867BF" w:rsidRPr="00873961">
              <w:rPr>
                <w:rStyle w:val="Hyperlink"/>
                <w:noProof/>
              </w:rPr>
              <w:t>QUOTE SUBMISSION REQUIREMENTS</w:t>
            </w:r>
            <w:r w:rsidR="003867BF">
              <w:rPr>
                <w:noProof/>
                <w:webHidden/>
              </w:rPr>
              <w:tab/>
            </w:r>
            <w:r w:rsidR="003867BF">
              <w:rPr>
                <w:noProof/>
                <w:webHidden/>
              </w:rPr>
              <w:fldChar w:fldCharType="begin"/>
            </w:r>
            <w:r w:rsidR="003867BF">
              <w:rPr>
                <w:noProof/>
                <w:webHidden/>
              </w:rPr>
              <w:instrText xml:space="preserve"> PAGEREF _Toc205899239 \h </w:instrText>
            </w:r>
            <w:r w:rsidR="003867BF">
              <w:rPr>
                <w:noProof/>
                <w:webHidden/>
              </w:rPr>
            </w:r>
            <w:r w:rsidR="003867BF">
              <w:rPr>
                <w:noProof/>
                <w:webHidden/>
              </w:rPr>
              <w:fldChar w:fldCharType="separate"/>
            </w:r>
            <w:r w:rsidR="003867BF">
              <w:rPr>
                <w:noProof/>
                <w:webHidden/>
              </w:rPr>
              <w:t>5</w:t>
            </w:r>
            <w:r w:rsidR="003867BF">
              <w:rPr>
                <w:noProof/>
                <w:webHidden/>
              </w:rPr>
              <w:fldChar w:fldCharType="end"/>
            </w:r>
          </w:hyperlink>
        </w:p>
        <w:p w14:paraId="7C2797AC" w14:textId="3E59192F" w:rsidR="003867BF" w:rsidRDefault="006E7E4F">
          <w:pPr>
            <w:pStyle w:val="TOC2"/>
            <w:rPr>
              <w:rFonts w:asciiTheme="minorHAnsi" w:eastAsiaTheme="minorEastAsia" w:hAnsiTheme="minorHAnsi" w:cstheme="minorBidi"/>
              <w:caps w:val="0"/>
              <w:noProof/>
              <w:sz w:val="22"/>
              <w:szCs w:val="22"/>
            </w:rPr>
          </w:pPr>
          <w:hyperlink w:anchor="_Toc205899240" w:history="1">
            <w:r w:rsidR="003867BF" w:rsidRPr="00873961">
              <w:rPr>
                <w:rStyle w:val="Hyperlink"/>
                <w:noProof/>
              </w:rPr>
              <w:t>3.1</w:t>
            </w:r>
            <w:r w:rsidR="003867BF">
              <w:rPr>
                <w:rFonts w:asciiTheme="minorHAnsi" w:eastAsiaTheme="minorEastAsia" w:hAnsiTheme="minorHAnsi" w:cstheme="minorBidi"/>
                <w:caps w:val="0"/>
                <w:noProof/>
                <w:sz w:val="22"/>
                <w:szCs w:val="22"/>
              </w:rPr>
              <w:tab/>
            </w:r>
            <w:r w:rsidR="003867BF" w:rsidRPr="00873961">
              <w:rPr>
                <w:rStyle w:val="Hyperlink"/>
                <w:noProof/>
              </w:rPr>
              <w:t>QUOTE SUBMISSION</w:t>
            </w:r>
            <w:r w:rsidR="003867BF">
              <w:rPr>
                <w:noProof/>
                <w:webHidden/>
              </w:rPr>
              <w:tab/>
            </w:r>
            <w:r w:rsidR="003867BF">
              <w:rPr>
                <w:noProof/>
                <w:webHidden/>
              </w:rPr>
              <w:fldChar w:fldCharType="begin"/>
            </w:r>
            <w:r w:rsidR="003867BF">
              <w:rPr>
                <w:noProof/>
                <w:webHidden/>
              </w:rPr>
              <w:instrText xml:space="preserve"> PAGEREF _Toc205899240 \h </w:instrText>
            </w:r>
            <w:r w:rsidR="003867BF">
              <w:rPr>
                <w:noProof/>
                <w:webHidden/>
              </w:rPr>
            </w:r>
            <w:r w:rsidR="003867BF">
              <w:rPr>
                <w:noProof/>
                <w:webHidden/>
              </w:rPr>
              <w:fldChar w:fldCharType="separate"/>
            </w:r>
            <w:r w:rsidR="003867BF">
              <w:rPr>
                <w:noProof/>
                <w:webHidden/>
              </w:rPr>
              <w:t>5</w:t>
            </w:r>
            <w:r w:rsidR="003867BF">
              <w:rPr>
                <w:noProof/>
                <w:webHidden/>
              </w:rPr>
              <w:fldChar w:fldCharType="end"/>
            </w:r>
          </w:hyperlink>
        </w:p>
        <w:p w14:paraId="15F2AF40" w14:textId="12066B74" w:rsidR="003867BF" w:rsidRDefault="006E7E4F">
          <w:pPr>
            <w:pStyle w:val="TOC2"/>
            <w:rPr>
              <w:rFonts w:asciiTheme="minorHAnsi" w:eastAsiaTheme="minorEastAsia" w:hAnsiTheme="minorHAnsi" w:cstheme="minorBidi"/>
              <w:caps w:val="0"/>
              <w:noProof/>
              <w:sz w:val="22"/>
              <w:szCs w:val="22"/>
            </w:rPr>
          </w:pPr>
          <w:hyperlink w:anchor="_Toc205899241" w:history="1">
            <w:r w:rsidR="003867BF" w:rsidRPr="00873961">
              <w:rPr>
                <w:rStyle w:val="Hyperlink"/>
                <w:noProof/>
              </w:rPr>
              <w:t>3.2</w:t>
            </w:r>
            <w:r w:rsidR="003867BF">
              <w:rPr>
                <w:rFonts w:asciiTheme="minorHAnsi" w:eastAsiaTheme="minorEastAsia" w:hAnsiTheme="minorHAnsi" w:cstheme="minorBidi"/>
                <w:caps w:val="0"/>
                <w:noProof/>
                <w:sz w:val="22"/>
                <w:szCs w:val="22"/>
              </w:rPr>
              <w:tab/>
            </w:r>
            <w:r w:rsidR="003867BF" w:rsidRPr="00873961">
              <w:rPr>
                <w:rStyle w:val="Hyperlink"/>
                <w:noProof/>
              </w:rPr>
              <w:t>BIDDER RESPONSIBILITY</w:t>
            </w:r>
            <w:r w:rsidR="003867BF">
              <w:rPr>
                <w:noProof/>
                <w:webHidden/>
              </w:rPr>
              <w:tab/>
            </w:r>
            <w:r w:rsidR="003867BF">
              <w:rPr>
                <w:noProof/>
                <w:webHidden/>
              </w:rPr>
              <w:fldChar w:fldCharType="begin"/>
            </w:r>
            <w:r w:rsidR="003867BF">
              <w:rPr>
                <w:noProof/>
                <w:webHidden/>
              </w:rPr>
              <w:instrText xml:space="preserve"> PAGEREF _Toc205899241 \h </w:instrText>
            </w:r>
            <w:r w:rsidR="003867BF">
              <w:rPr>
                <w:noProof/>
                <w:webHidden/>
              </w:rPr>
            </w:r>
            <w:r w:rsidR="003867BF">
              <w:rPr>
                <w:noProof/>
                <w:webHidden/>
              </w:rPr>
              <w:fldChar w:fldCharType="separate"/>
            </w:r>
            <w:r w:rsidR="003867BF">
              <w:rPr>
                <w:noProof/>
                <w:webHidden/>
              </w:rPr>
              <w:t>5</w:t>
            </w:r>
            <w:r w:rsidR="003867BF">
              <w:rPr>
                <w:noProof/>
                <w:webHidden/>
              </w:rPr>
              <w:fldChar w:fldCharType="end"/>
            </w:r>
          </w:hyperlink>
        </w:p>
        <w:p w14:paraId="1A39F734" w14:textId="17159A2D" w:rsidR="003867BF" w:rsidRDefault="006E7E4F">
          <w:pPr>
            <w:pStyle w:val="TOC2"/>
            <w:rPr>
              <w:rFonts w:asciiTheme="minorHAnsi" w:eastAsiaTheme="minorEastAsia" w:hAnsiTheme="minorHAnsi" w:cstheme="minorBidi"/>
              <w:caps w:val="0"/>
              <w:noProof/>
              <w:sz w:val="22"/>
              <w:szCs w:val="22"/>
            </w:rPr>
          </w:pPr>
          <w:hyperlink w:anchor="_Toc205899242" w:history="1">
            <w:r w:rsidR="003867BF" w:rsidRPr="00873961">
              <w:rPr>
                <w:rStyle w:val="Hyperlink"/>
                <w:noProof/>
              </w:rPr>
              <w:t>3.3</w:t>
            </w:r>
            <w:r w:rsidR="003867BF">
              <w:rPr>
                <w:rFonts w:asciiTheme="minorHAnsi" w:eastAsiaTheme="minorEastAsia" w:hAnsiTheme="minorHAnsi" w:cstheme="minorBidi"/>
                <w:caps w:val="0"/>
                <w:noProof/>
                <w:sz w:val="22"/>
                <w:szCs w:val="22"/>
              </w:rPr>
              <w:tab/>
            </w:r>
            <w:r w:rsidR="003867BF" w:rsidRPr="00873961">
              <w:rPr>
                <w:rStyle w:val="Hyperlink"/>
                <w:noProof/>
              </w:rPr>
              <w:t>ANNOUNCEMENT OF QUOTE INFORMATION</w:t>
            </w:r>
            <w:r w:rsidR="003867BF">
              <w:rPr>
                <w:noProof/>
                <w:webHidden/>
              </w:rPr>
              <w:tab/>
            </w:r>
            <w:r w:rsidR="003867BF">
              <w:rPr>
                <w:noProof/>
                <w:webHidden/>
              </w:rPr>
              <w:fldChar w:fldCharType="begin"/>
            </w:r>
            <w:r w:rsidR="003867BF">
              <w:rPr>
                <w:noProof/>
                <w:webHidden/>
              </w:rPr>
              <w:instrText xml:space="preserve"> PAGEREF _Toc205899242 \h </w:instrText>
            </w:r>
            <w:r w:rsidR="003867BF">
              <w:rPr>
                <w:noProof/>
                <w:webHidden/>
              </w:rPr>
            </w:r>
            <w:r w:rsidR="003867BF">
              <w:rPr>
                <w:noProof/>
                <w:webHidden/>
              </w:rPr>
              <w:fldChar w:fldCharType="separate"/>
            </w:r>
            <w:r w:rsidR="003867BF">
              <w:rPr>
                <w:noProof/>
                <w:webHidden/>
              </w:rPr>
              <w:t>5</w:t>
            </w:r>
            <w:r w:rsidR="003867BF">
              <w:rPr>
                <w:noProof/>
                <w:webHidden/>
              </w:rPr>
              <w:fldChar w:fldCharType="end"/>
            </w:r>
          </w:hyperlink>
        </w:p>
        <w:p w14:paraId="3CCD4E46" w14:textId="1C000CB2" w:rsidR="003867BF" w:rsidRDefault="006E7E4F">
          <w:pPr>
            <w:pStyle w:val="TOC2"/>
            <w:rPr>
              <w:rFonts w:asciiTheme="minorHAnsi" w:eastAsiaTheme="minorEastAsia" w:hAnsiTheme="minorHAnsi" w:cstheme="minorBidi"/>
              <w:caps w:val="0"/>
              <w:noProof/>
              <w:sz w:val="22"/>
              <w:szCs w:val="22"/>
            </w:rPr>
          </w:pPr>
          <w:hyperlink w:anchor="_Toc205899243" w:history="1">
            <w:r w:rsidR="003867BF" w:rsidRPr="00873961">
              <w:rPr>
                <w:rStyle w:val="Hyperlink"/>
                <w:noProof/>
              </w:rPr>
              <w:t>3.4</w:t>
            </w:r>
            <w:r w:rsidR="003867BF">
              <w:rPr>
                <w:rFonts w:asciiTheme="minorHAnsi" w:eastAsiaTheme="minorEastAsia" w:hAnsiTheme="minorHAnsi" w:cstheme="minorBidi"/>
                <w:caps w:val="0"/>
                <w:noProof/>
                <w:sz w:val="22"/>
                <w:szCs w:val="22"/>
              </w:rPr>
              <w:tab/>
            </w:r>
            <w:r w:rsidR="003867BF" w:rsidRPr="00873961">
              <w:rPr>
                <w:rStyle w:val="Hyperlink"/>
                <w:noProof/>
              </w:rPr>
              <w:t>QUOTE ERRORS</w:t>
            </w:r>
            <w:r w:rsidR="003867BF">
              <w:rPr>
                <w:noProof/>
                <w:webHidden/>
              </w:rPr>
              <w:tab/>
            </w:r>
            <w:r w:rsidR="003867BF">
              <w:rPr>
                <w:noProof/>
                <w:webHidden/>
              </w:rPr>
              <w:fldChar w:fldCharType="begin"/>
            </w:r>
            <w:r w:rsidR="003867BF">
              <w:rPr>
                <w:noProof/>
                <w:webHidden/>
              </w:rPr>
              <w:instrText xml:space="preserve"> PAGEREF _Toc205899243 \h </w:instrText>
            </w:r>
            <w:r w:rsidR="003867BF">
              <w:rPr>
                <w:noProof/>
                <w:webHidden/>
              </w:rPr>
            </w:r>
            <w:r w:rsidR="003867BF">
              <w:rPr>
                <w:noProof/>
                <w:webHidden/>
              </w:rPr>
              <w:fldChar w:fldCharType="separate"/>
            </w:r>
            <w:r w:rsidR="003867BF">
              <w:rPr>
                <w:noProof/>
                <w:webHidden/>
              </w:rPr>
              <w:t>5</w:t>
            </w:r>
            <w:r w:rsidR="003867BF">
              <w:rPr>
                <w:noProof/>
                <w:webHidden/>
              </w:rPr>
              <w:fldChar w:fldCharType="end"/>
            </w:r>
          </w:hyperlink>
        </w:p>
        <w:p w14:paraId="2B4098BD" w14:textId="24640B97" w:rsidR="003867BF" w:rsidRDefault="006E7E4F">
          <w:pPr>
            <w:pStyle w:val="TOC2"/>
            <w:rPr>
              <w:rFonts w:asciiTheme="minorHAnsi" w:eastAsiaTheme="minorEastAsia" w:hAnsiTheme="minorHAnsi" w:cstheme="minorBidi"/>
              <w:caps w:val="0"/>
              <w:noProof/>
              <w:sz w:val="22"/>
              <w:szCs w:val="22"/>
            </w:rPr>
          </w:pPr>
          <w:hyperlink w:anchor="_Toc205899244" w:history="1">
            <w:r w:rsidR="003867BF" w:rsidRPr="00873961">
              <w:rPr>
                <w:rStyle w:val="Hyperlink"/>
                <w:noProof/>
              </w:rPr>
              <w:t>3.5</w:t>
            </w:r>
            <w:r w:rsidR="003867BF">
              <w:rPr>
                <w:rFonts w:asciiTheme="minorHAnsi" w:eastAsiaTheme="minorEastAsia" w:hAnsiTheme="minorHAnsi" w:cstheme="minorBidi"/>
                <w:caps w:val="0"/>
                <w:noProof/>
                <w:sz w:val="22"/>
                <w:szCs w:val="22"/>
              </w:rPr>
              <w:tab/>
            </w:r>
            <w:r w:rsidR="003867BF" w:rsidRPr="00873961">
              <w:rPr>
                <w:rStyle w:val="Hyperlink"/>
                <w:noProof/>
              </w:rPr>
              <w:t>QUOTE WITHDRAWAL PRIOR TO QUOTE OPENING</w:t>
            </w:r>
            <w:r w:rsidR="003867BF">
              <w:rPr>
                <w:noProof/>
                <w:webHidden/>
              </w:rPr>
              <w:tab/>
            </w:r>
            <w:r w:rsidR="003867BF">
              <w:rPr>
                <w:noProof/>
                <w:webHidden/>
              </w:rPr>
              <w:fldChar w:fldCharType="begin"/>
            </w:r>
            <w:r w:rsidR="003867BF">
              <w:rPr>
                <w:noProof/>
                <w:webHidden/>
              </w:rPr>
              <w:instrText xml:space="preserve"> PAGEREF _Toc205899244 \h </w:instrText>
            </w:r>
            <w:r w:rsidR="003867BF">
              <w:rPr>
                <w:noProof/>
                <w:webHidden/>
              </w:rPr>
            </w:r>
            <w:r w:rsidR="003867BF">
              <w:rPr>
                <w:noProof/>
                <w:webHidden/>
              </w:rPr>
              <w:fldChar w:fldCharType="separate"/>
            </w:r>
            <w:r w:rsidR="003867BF">
              <w:rPr>
                <w:noProof/>
                <w:webHidden/>
              </w:rPr>
              <w:t>5</w:t>
            </w:r>
            <w:r w:rsidR="003867BF">
              <w:rPr>
                <w:noProof/>
                <w:webHidden/>
              </w:rPr>
              <w:fldChar w:fldCharType="end"/>
            </w:r>
          </w:hyperlink>
        </w:p>
        <w:p w14:paraId="6830652C" w14:textId="4D007B1F" w:rsidR="003867BF" w:rsidRDefault="006E7E4F">
          <w:pPr>
            <w:pStyle w:val="TOC2"/>
            <w:rPr>
              <w:rFonts w:asciiTheme="minorHAnsi" w:eastAsiaTheme="minorEastAsia" w:hAnsiTheme="minorHAnsi" w:cstheme="minorBidi"/>
              <w:caps w:val="0"/>
              <w:noProof/>
              <w:sz w:val="22"/>
              <w:szCs w:val="22"/>
            </w:rPr>
          </w:pPr>
          <w:hyperlink w:anchor="_Toc205899245" w:history="1">
            <w:r w:rsidR="003867BF" w:rsidRPr="00873961">
              <w:rPr>
                <w:rStyle w:val="Hyperlink"/>
                <w:noProof/>
              </w:rPr>
              <w:t>3.6</w:t>
            </w:r>
            <w:r w:rsidR="003867BF">
              <w:rPr>
                <w:rFonts w:asciiTheme="minorHAnsi" w:eastAsiaTheme="minorEastAsia" w:hAnsiTheme="minorHAnsi" w:cstheme="minorBidi"/>
                <w:caps w:val="0"/>
                <w:noProof/>
                <w:sz w:val="22"/>
                <w:szCs w:val="22"/>
              </w:rPr>
              <w:tab/>
            </w:r>
            <w:r w:rsidR="003867BF" w:rsidRPr="00873961">
              <w:rPr>
                <w:rStyle w:val="Hyperlink"/>
                <w:noProof/>
              </w:rPr>
              <w:t>QUOTE WITHDRAWAL AFTER QUOTE OPENING, BUT PRIOR TO CONTRACT AWARD</w:t>
            </w:r>
            <w:r w:rsidR="003867BF">
              <w:rPr>
                <w:noProof/>
                <w:webHidden/>
              </w:rPr>
              <w:tab/>
            </w:r>
            <w:r w:rsidR="003867BF">
              <w:rPr>
                <w:noProof/>
                <w:webHidden/>
              </w:rPr>
              <w:fldChar w:fldCharType="begin"/>
            </w:r>
            <w:r w:rsidR="003867BF">
              <w:rPr>
                <w:noProof/>
                <w:webHidden/>
              </w:rPr>
              <w:instrText xml:space="preserve"> PAGEREF _Toc205899245 \h </w:instrText>
            </w:r>
            <w:r w:rsidR="003867BF">
              <w:rPr>
                <w:noProof/>
                <w:webHidden/>
              </w:rPr>
            </w:r>
            <w:r w:rsidR="003867BF">
              <w:rPr>
                <w:noProof/>
                <w:webHidden/>
              </w:rPr>
              <w:fldChar w:fldCharType="separate"/>
            </w:r>
            <w:r w:rsidR="003867BF">
              <w:rPr>
                <w:noProof/>
                <w:webHidden/>
              </w:rPr>
              <w:t>5</w:t>
            </w:r>
            <w:r w:rsidR="003867BF">
              <w:rPr>
                <w:noProof/>
                <w:webHidden/>
              </w:rPr>
              <w:fldChar w:fldCharType="end"/>
            </w:r>
          </w:hyperlink>
        </w:p>
        <w:p w14:paraId="23A63303" w14:textId="11EF791E" w:rsidR="003867BF" w:rsidRDefault="006E7E4F">
          <w:pPr>
            <w:pStyle w:val="TOC2"/>
            <w:rPr>
              <w:rFonts w:asciiTheme="minorHAnsi" w:eastAsiaTheme="minorEastAsia" w:hAnsiTheme="minorHAnsi" w:cstheme="minorBidi"/>
              <w:caps w:val="0"/>
              <w:noProof/>
              <w:sz w:val="22"/>
              <w:szCs w:val="22"/>
            </w:rPr>
          </w:pPr>
          <w:hyperlink w:anchor="_Toc205899246" w:history="1">
            <w:r w:rsidR="003867BF" w:rsidRPr="00873961">
              <w:rPr>
                <w:rStyle w:val="Hyperlink"/>
                <w:noProof/>
              </w:rPr>
              <w:t>3.7</w:t>
            </w:r>
            <w:r w:rsidR="003867BF">
              <w:rPr>
                <w:rFonts w:asciiTheme="minorHAnsi" w:eastAsiaTheme="minorEastAsia" w:hAnsiTheme="minorHAnsi" w:cstheme="minorBidi"/>
                <w:caps w:val="0"/>
                <w:noProof/>
                <w:sz w:val="22"/>
                <w:szCs w:val="22"/>
              </w:rPr>
              <w:tab/>
            </w:r>
            <w:r w:rsidR="003867BF" w:rsidRPr="00873961">
              <w:rPr>
                <w:rStyle w:val="Hyperlink"/>
                <w:noProof/>
              </w:rPr>
              <w:t>JOINT VENTURE</w:t>
            </w:r>
            <w:r w:rsidR="003867BF">
              <w:rPr>
                <w:noProof/>
                <w:webHidden/>
              </w:rPr>
              <w:tab/>
            </w:r>
            <w:r w:rsidR="003867BF">
              <w:rPr>
                <w:noProof/>
                <w:webHidden/>
              </w:rPr>
              <w:fldChar w:fldCharType="begin"/>
            </w:r>
            <w:r w:rsidR="003867BF">
              <w:rPr>
                <w:noProof/>
                <w:webHidden/>
              </w:rPr>
              <w:instrText xml:space="preserve"> PAGEREF _Toc205899246 \h </w:instrText>
            </w:r>
            <w:r w:rsidR="003867BF">
              <w:rPr>
                <w:noProof/>
                <w:webHidden/>
              </w:rPr>
            </w:r>
            <w:r w:rsidR="003867BF">
              <w:rPr>
                <w:noProof/>
                <w:webHidden/>
              </w:rPr>
              <w:fldChar w:fldCharType="separate"/>
            </w:r>
            <w:r w:rsidR="003867BF">
              <w:rPr>
                <w:noProof/>
                <w:webHidden/>
              </w:rPr>
              <w:t>6</w:t>
            </w:r>
            <w:r w:rsidR="003867BF">
              <w:rPr>
                <w:noProof/>
                <w:webHidden/>
              </w:rPr>
              <w:fldChar w:fldCharType="end"/>
            </w:r>
          </w:hyperlink>
        </w:p>
        <w:p w14:paraId="39FFAE64" w14:textId="68E62CFE" w:rsidR="003867BF" w:rsidRDefault="006E7E4F">
          <w:pPr>
            <w:pStyle w:val="TOC2"/>
            <w:rPr>
              <w:rFonts w:asciiTheme="minorHAnsi" w:eastAsiaTheme="minorEastAsia" w:hAnsiTheme="minorHAnsi" w:cstheme="minorBidi"/>
              <w:caps w:val="0"/>
              <w:noProof/>
              <w:sz w:val="22"/>
              <w:szCs w:val="22"/>
            </w:rPr>
          </w:pPr>
          <w:hyperlink w:anchor="_Toc205899247" w:history="1">
            <w:r w:rsidR="003867BF" w:rsidRPr="00873961">
              <w:rPr>
                <w:rStyle w:val="Hyperlink"/>
                <w:noProof/>
              </w:rPr>
              <w:t>3.8</w:t>
            </w:r>
            <w:r w:rsidR="003867BF">
              <w:rPr>
                <w:rFonts w:asciiTheme="minorHAnsi" w:eastAsiaTheme="minorEastAsia" w:hAnsiTheme="minorHAnsi" w:cstheme="minorBidi"/>
                <w:caps w:val="0"/>
                <w:noProof/>
                <w:sz w:val="22"/>
                <w:szCs w:val="22"/>
              </w:rPr>
              <w:tab/>
            </w:r>
            <w:r w:rsidR="003867BF" w:rsidRPr="00873961">
              <w:rPr>
                <w:rStyle w:val="Hyperlink"/>
                <w:noProof/>
              </w:rPr>
              <w:t>SMALL BUSINESS SET-ASIDE CONTRACTS</w:t>
            </w:r>
            <w:r w:rsidR="003867BF">
              <w:rPr>
                <w:noProof/>
                <w:webHidden/>
              </w:rPr>
              <w:tab/>
            </w:r>
            <w:r w:rsidR="003867BF">
              <w:rPr>
                <w:noProof/>
                <w:webHidden/>
              </w:rPr>
              <w:fldChar w:fldCharType="begin"/>
            </w:r>
            <w:r w:rsidR="003867BF">
              <w:rPr>
                <w:noProof/>
                <w:webHidden/>
              </w:rPr>
              <w:instrText xml:space="preserve"> PAGEREF _Toc205899247 \h </w:instrText>
            </w:r>
            <w:r w:rsidR="003867BF">
              <w:rPr>
                <w:noProof/>
                <w:webHidden/>
              </w:rPr>
            </w:r>
            <w:r w:rsidR="003867BF">
              <w:rPr>
                <w:noProof/>
                <w:webHidden/>
              </w:rPr>
              <w:fldChar w:fldCharType="separate"/>
            </w:r>
            <w:r w:rsidR="003867BF">
              <w:rPr>
                <w:noProof/>
                <w:webHidden/>
              </w:rPr>
              <w:t>6</w:t>
            </w:r>
            <w:r w:rsidR="003867BF">
              <w:rPr>
                <w:noProof/>
                <w:webHidden/>
              </w:rPr>
              <w:fldChar w:fldCharType="end"/>
            </w:r>
          </w:hyperlink>
        </w:p>
        <w:p w14:paraId="20D203ED" w14:textId="451CC828" w:rsidR="003867BF" w:rsidRDefault="006E7E4F">
          <w:pPr>
            <w:pStyle w:val="TOC2"/>
            <w:rPr>
              <w:rFonts w:asciiTheme="minorHAnsi" w:eastAsiaTheme="minorEastAsia" w:hAnsiTheme="minorHAnsi" w:cstheme="minorBidi"/>
              <w:caps w:val="0"/>
              <w:noProof/>
              <w:sz w:val="22"/>
              <w:szCs w:val="22"/>
            </w:rPr>
          </w:pPr>
          <w:hyperlink w:anchor="_Toc205899248" w:history="1">
            <w:r w:rsidR="003867BF" w:rsidRPr="00873961">
              <w:rPr>
                <w:rStyle w:val="Hyperlink"/>
                <w:noProof/>
              </w:rPr>
              <w:t>3.9</w:t>
            </w:r>
            <w:r w:rsidR="003867BF">
              <w:rPr>
                <w:rFonts w:asciiTheme="minorHAnsi" w:eastAsiaTheme="minorEastAsia" w:hAnsiTheme="minorHAnsi" w:cstheme="minorBidi"/>
                <w:caps w:val="0"/>
                <w:noProof/>
                <w:sz w:val="22"/>
                <w:szCs w:val="22"/>
              </w:rPr>
              <w:tab/>
            </w:r>
            <w:r w:rsidR="003867BF" w:rsidRPr="00873961">
              <w:rPr>
                <w:rStyle w:val="Hyperlink"/>
                <w:noProof/>
              </w:rPr>
              <w:t>DISABLED VETERANS’ BUSINESS SET-ASIDE CONTRACT</w:t>
            </w:r>
            <w:r w:rsidR="003867BF">
              <w:rPr>
                <w:noProof/>
                <w:webHidden/>
              </w:rPr>
              <w:tab/>
            </w:r>
            <w:r w:rsidR="003867BF">
              <w:rPr>
                <w:noProof/>
                <w:webHidden/>
              </w:rPr>
              <w:fldChar w:fldCharType="begin"/>
            </w:r>
            <w:r w:rsidR="003867BF">
              <w:rPr>
                <w:noProof/>
                <w:webHidden/>
              </w:rPr>
              <w:instrText xml:space="preserve"> PAGEREF _Toc205899248 \h </w:instrText>
            </w:r>
            <w:r w:rsidR="003867BF">
              <w:rPr>
                <w:noProof/>
                <w:webHidden/>
              </w:rPr>
            </w:r>
            <w:r w:rsidR="003867BF">
              <w:rPr>
                <w:noProof/>
                <w:webHidden/>
              </w:rPr>
              <w:fldChar w:fldCharType="separate"/>
            </w:r>
            <w:r w:rsidR="003867BF">
              <w:rPr>
                <w:noProof/>
                <w:webHidden/>
              </w:rPr>
              <w:t>6</w:t>
            </w:r>
            <w:r w:rsidR="003867BF">
              <w:rPr>
                <w:noProof/>
                <w:webHidden/>
              </w:rPr>
              <w:fldChar w:fldCharType="end"/>
            </w:r>
          </w:hyperlink>
        </w:p>
        <w:p w14:paraId="33ED6D85" w14:textId="683D4678" w:rsidR="003867BF" w:rsidRDefault="006E7E4F">
          <w:pPr>
            <w:pStyle w:val="TOC2"/>
            <w:rPr>
              <w:rFonts w:asciiTheme="minorHAnsi" w:eastAsiaTheme="minorEastAsia" w:hAnsiTheme="minorHAnsi" w:cstheme="minorBidi"/>
              <w:caps w:val="0"/>
              <w:noProof/>
              <w:sz w:val="22"/>
              <w:szCs w:val="22"/>
            </w:rPr>
          </w:pPr>
          <w:hyperlink w:anchor="_Toc205899249" w:history="1">
            <w:r w:rsidR="003867BF" w:rsidRPr="00873961">
              <w:rPr>
                <w:rStyle w:val="Hyperlink"/>
                <w:noProof/>
              </w:rPr>
              <w:t>3.10</w:t>
            </w:r>
            <w:r w:rsidR="003867BF">
              <w:rPr>
                <w:rFonts w:asciiTheme="minorHAnsi" w:eastAsiaTheme="minorEastAsia" w:hAnsiTheme="minorHAnsi" w:cstheme="minorBidi"/>
                <w:caps w:val="0"/>
                <w:noProof/>
                <w:sz w:val="22"/>
                <w:szCs w:val="22"/>
              </w:rPr>
              <w:tab/>
            </w:r>
            <w:r w:rsidR="003867BF" w:rsidRPr="00873961">
              <w:rPr>
                <w:rStyle w:val="Hyperlink"/>
                <w:noProof/>
              </w:rPr>
              <w:t>BID SECURITY</w:t>
            </w:r>
            <w:r w:rsidR="003867BF">
              <w:rPr>
                <w:noProof/>
                <w:webHidden/>
              </w:rPr>
              <w:tab/>
            </w:r>
            <w:r w:rsidR="003867BF">
              <w:rPr>
                <w:noProof/>
                <w:webHidden/>
              </w:rPr>
              <w:fldChar w:fldCharType="begin"/>
            </w:r>
            <w:r w:rsidR="003867BF">
              <w:rPr>
                <w:noProof/>
                <w:webHidden/>
              </w:rPr>
              <w:instrText xml:space="preserve"> PAGEREF _Toc205899249 \h </w:instrText>
            </w:r>
            <w:r w:rsidR="003867BF">
              <w:rPr>
                <w:noProof/>
                <w:webHidden/>
              </w:rPr>
            </w:r>
            <w:r w:rsidR="003867BF">
              <w:rPr>
                <w:noProof/>
                <w:webHidden/>
              </w:rPr>
              <w:fldChar w:fldCharType="separate"/>
            </w:r>
            <w:r w:rsidR="003867BF">
              <w:rPr>
                <w:noProof/>
                <w:webHidden/>
              </w:rPr>
              <w:t>6</w:t>
            </w:r>
            <w:r w:rsidR="003867BF">
              <w:rPr>
                <w:noProof/>
                <w:webHidden/>
              </w:rPr>
              <w:fldChar w:fldCharType="end"/>
            </w:r>
          </w:hyperlink>
        </w:p>
        <w:p w14:paraId="368F59AA" w14:textId="26EA1F3B" w:rsidR="003867BF" w:rsidRDefault="006E7E4F">
          <w:pPr>
            <w:pStyle w:val="TOC2"/>
            <w:rPr>
              <w:rFonts w:asciiTheme="minorHAnsi" w:eastAsiaTheme="minorEastAsia" w:hAnsiTheme="minorHAnsi" w:cstheme="minorBidi"/>
              <w:caps w:val="0"/>
              <w:noProof/>
              <w:sz w:val="22"/>
              <w:szCs w:val="22"/>
            </w:rPr>
          </w:pPr>
          <w:hyperlink w:anchor="_Toc205899250" w:history="1">
            <w:r w:rsidR="003867BF" w:rsidRPr="00873961">
              <w:rPr>
                <w:rStyle w:val="Hyperlink"/>
                <w:noProof/>
              </w:rPr>
              <w:t>3.11</w:t>
            </w:r>
            <w:r w:rsidR="003867BF">
              <w:rPr>
                <w:rFonts w:asciiTheme="minorHAnsi" w:eastAsiaTheme="minorEastAsia" w:hAnsiTheme="minorHAnsi" w:cstheme="minorBidi"/>
                <w:caps w:val="0"/>
                <w:noProof/>
                <w:sz w:val="22"/>
                <w:szCs w:val="22"/>
              </w:rPr>
              <w:tab/>
            </w:r>
            <w:r w:rsidR="003867BF" w:rsidRPr="00873961">
              <w:rPr>
                <w:rStyle w:val="Hyperlink"/>
                <w:noProof/>
              </w:rPr>
              <w:t>BIDDER ADDITIONAL TERMS SUBMITTED WITH THE QUOTE</w:t>
            </w:r>
            <w:r w:rsidR="003867BF">
              <w:rPr>
                <w:noProof/>
                <w:webHidden/>
              </w:rPr>
              <w:tab/>
            </w:r>
            <w:r w:rsidR="003867BF">
              <w:rPr>
                <w:noProof/>
                <w:webHidden/>
              </w:rPr>
              <w:fldChar w:fldCharType="begin"/>
            </w:r>
            <w:r w:rsidR="003867BF">
              <w:rPr>
                <w:noProof/>
                <w:webHidden/>
              </w:rPr>
              <w:instrText xml:space="preserve"> PAGEREF _Toc205899250 \h </w:instrText>
            </w:r>
            <w:r w:rsidR="003867BF">
              <w:rPr>
                <w:noProof/>
                <w:webHidden/>
              </w:rPr>
            </w:r>
            <w:r w:rsidR="003867BF">
              <w:rPr>
                <w:noProof/>
                <w:webHidden/>
              </w:rPr>
              <w:fldChar w:fldCharType="separate"/>
            </w:r>
            <w:r w:rsidR="003867BF">
              <w:rPr>
                <w:noProof/>
                <w:webHidden/>
              </w:rPr>
              <w:t>6</w:t>
            </w:r>
            <w:r w:rsidR="003867BF">
              <w:rPr>
                <w:noProof/>
                <w:webHidden/>
              </w:rPr>
              <w:fldChar w:fldCharType="end"/>
            </w:r>
          </w:hyperlink>
        </w:p>
        <w:p w14:paraId="346F9A23" w14:textId="3A9F152D" w:rsidR="003867BF" w:rsidRDefault="006E7E4F">
          <w:pPr>
            <w:pStyle w:val="TOC2"/>
            <w:rPr>
              <w:rFonts w:asciiTheme="minorHAnsi" w:eastAsiaTheme="minorEastAsia" w:hAnsiTheme="minorHAnsi" w:cstheme="minorBidi"/>
              <w:caps w:val="0"/>
              <w:noProof/>
              <w:sz w:val="22"/>
              <w:szCs w:val="22"/>
            </w:rPr>
          </w:pPr>
          <w:hyperlink w:anchor="_Toc205899251" w:history="1">
            <w:r w:rsidR="003867BF" w:rsidRPr="00873961">
              <w:rPr>
                <w:rStyle w:val="Hyperlink"/>
                <w:noProof/>
              </w:rPr>
              <w:t>3.12</w:t>
            </w:r>
            <w:r w:rsidR="003867BF">
              <w:rPr>
                <w:rFonts w:asciiTheme="minorHAnsi" w:eastAsiaTheme="minorEastAsia" w:hAnsiTheme="minorHAnsi" w:cstheme="minorBidi"/>
                <w:caps w:val="0"/>
                <w:noProof/>
                <w:sz w:val="22"/>
                <w:szCs w:val="22"/>
              </w:rPr>
              <w:tab/>
            </w:r>
            <w:r w:rsidR="003867BF" w:rsidRPr="00873961">
              <w:rPr>
                <w:rStyle w:val="Hyperlink"/>
                <w:noProof/>
              </w:rPr>
              <w:t>QUOTE CONTENT</w:t>
            </w:r>
            <w:r w:rsidR="003867BF">
              <w:rPr>
                <w:noProof/>
                <w:webHidden/>
              </w:rPr>
              <w:tab/>
            </w:r>
            <w:r w:rsidR="003867BF">
              <w:rPr>
                <w:noProof/>
                <w:webHidden/>
              </w:rPr>
              <w:fldChar w:fldCharType="begin"/>
            </w:r>
            <w:r w:rsidR="003867BF">
              <w:rPr>
                <w:noProof/>
                <w:webHidden/>
              </w:rPr>
              <w:instrText xml:space="preserve"> PAGEREF _Toc205899251 \h </w:instrText>
            </w:r>
            <w:r w:rsidR="003867BF">
              <w:rPr>
                <w:noProof/>
                <w:webHidden/>
              </w:rPr>
            </w:r>
            <w:r w:rsidR="003867BF">
              <w:rPr>
                <w:noProof/>
                <w:webHidden/>
              </w:rPr>
              <w:fldChar w:fldCharType="separate"/>
            </w:r>
            <w:r w:rsidR="003867BF">
              <w:rPr>
                <w:noProof/>
                <w:webHidden/>
              </w:rPr>
              <w:t>6</w:t>
            </w:r>
            <w:r w:rsidR="003867BF">
              <w:rPr>
                <w:noProof/>
                <w:webHidden/>
              </w:rPr>
              <w:fldChar w:fldCharType="end"/>
            </w:r>
          </w:hyperlink>
        </w:p>
        <w:p w14:paraId="38790037" w14:textId="06648899" w:rsidR="003867BF" w:rsidRDefault="006E7E4F">
          <w:pPr>
            <w:pStyle w:val="TOC2"/>
            <w:rPr>
              <w:rFonts w:asciiTheme="minorHAnsi" w:eastAsiaTheme="minorEastAsia" w:hAnsiTheme="minorHAnsi" w:cstheme="minorBidi"/>
              <w:caps w:val="0"/>
              <w:noProof/>
              <w:sz w:val="22"/>
              <w:szCs w:val="22"/>
            </w:rPr>
          </w:pPr>
          <w:hyperlink w:anchor="_Toc205899252" w:history="1">
            <w:r w:rsidR="003867BF" w:rsidRPr="00873961">
              <w:rPr>
                <w:rStyle w:val="Hyperlink"/>
                <w:noProof/>
              </w:rPr>
              <w:t>3.13</w:t>
            </w:r>
            <w:r w:rsidR="003867BF">
              <w:rPr>
                <w:rFonts w:asciiTheme="minorHAnsi" w:eastAsiaTheme="minorEastAsia" w:hAnsiTheme="minorHAnsi" w:cstheme="minorBidi"/>
                <w:caps w:val="0"/>
                <w:noProof/>
                <w:sz w:val="22"/>
                <w:szCs w:val="22"/>
              </w:rPr>
              <w:tab/>
            </w:r>
            <w:r w:rsidR="003867BF" w:rsidRPr="00873961">
              <w:rPr>
                <w:rStyle w:val="Hyperlink"/>
                <w:noProof/>
              </w:rPr>
              <w:t>FORMS, REGISTRATIONS AND CERTIFICATIONS TO BE SUBMITTED WITH QUOTE</w:t>
            </w:r>
            <w:r w:rsidR="003867BF">
              <w:rPr>
                <w:noProof/>
                <w:webHidden/>
              </w:rPr>
              <w:tab/>
            </w:r>
            <w:r w:rsidR="003867BF">
              <w:rPr>
                <w:noProof/>
                <w:webHidden/>
              </w:rPr>
              <w:fldChar w:fldCharType="begin"/>
            </w:r>
            <w:r w:rsidR="003867BF">
              <w:rPr>
                <w:noProof/>
                <w:webHidden/>
              </w:rPr>
              <w:instrText xml:space="preserve"> PAGEREF _Toc205899252 \h </w:instrText>
            </w:r>
            <w:r w:rsidR="003867BF">
              <w:rPr>
                <w:noProof/>
                <w:webHidden/>
              </w:rPr>
            </w:r>
            <w:r w:rsidR="003867BF">
              <w:rPr>
                <w:noProof/>
                <w:webHidden/>
              </w:rPr>
              <w:fldChar w:fldCharType="separate"/>
            </w:r>
            <w:r w:rsidR="003867BF">
              <w:rPr>
                <w:noProof/>
                <w:webHidden/>
              </w:rPr>
              <w:t>7</w:t>
            </w:r>
            <w:r w:rsidR="003867BF">
              <w:rPr>
                <w:noProof/>
                <w:webHidden/>
              </w:rPr>
              <w:fldChar w:fldCharType="end"/>
            </w:r>
          </w:hyperlink>
        </w:p>
        <w:p w14:paraId="150A0D1C" w14:textId="3E471EFA" w:rsidR="003867BF" w:rsidRDefault="006E7E4F">
          <w:pPr>
            <w:pStyle w:val="TOC3"/>
            <w:rPr>
              <w:rFonts w:asciiTheme="minorHAnsi" w:eastAsiaTheme="minorEastAsia" w:hAnsiTheme="minorHAnsi" w:cstheme="minorBidi"/>
              <w:iCs w:val="0"/>
              <w:caps w:val="0"/>
              <w:noProof/>
              <w:sz w:val="22"/>
              <w:szCs w:val="22"/>
            </w:rPr>
          </w:pPr>
          <w:hyperlink w:anchor="_Toc205899253" w:history="1">
            <w:r w:rsidR="003867BF" w:rsidRPr="00873961">
              <w:rPr>
                <w:rStyle w:val="Hyperlink"/>
                <w:noProof/>
              </w:rPr>
              <w:t>3.13.1</w:t>
            </w:r>
            <w:r w:rsidR="003867BF">
              <w:rPr>
                <w:rFonts w:asciiTheme="minorHAnsi" w:eastAsiaTheme="minorEastAsia" w:hAnsiTheme="minorHAnsi" w:cstheme="minorBidi"/>
                <w:iCs w:val="0"/>
                <w:caps w:val="0"/>
                <w:noProof/>
                <w:sz w:val="22"/>
                <w:szCs w:val="22"/>
              </w:rPr>
              <w:tab/>
            </w:r>
            <w:r w:rsidR="003867BF" w:rsidRPr="00873961">
              <w:rPr>
                <w:rStyle w:val="Hyperlink"/>
                <w:noProof/>
              </w:rPr>
              <w:t>OFFER AND ACCEPTANCE PAGE</w:t>
            </w:r>
            <w:r w:rsidR="003867BF">
              <w:rPr>
                <w:noProof/>
                <w:webHidden/>
              </w:rPr>
              <w:tab/>
            </w:r>
            <w:r w:rsidR="003867BF">
              <w:rPr>
                <w:noProof/>
                <w:webHidden/>
              </w:rPr>
              <w:fldChar w:fldCharType="begin"/>
            </w:r>
            <w:r w:rsidR="003867BF">
              <w:rPr>
                <w:noProof/>
                <w:webHidden/>
              </w:rPr>
              <w:instrText xml:space="preserve"> PAGEREF _Toc205899253 \h </w:instrText>
            </w:r>
            <w:r w:rsidR="003867BF">
              <w:rPr>
                <w:noProof/>
                <w:webHidden/>
              </w:rPr>
            </w:r>
            <w:r w:rsidR="003867BF">
              <w:rPr>
                <w:noProof/>
                <w:webHidden/>
              </w:rPr>
              <w:fldChar w:fldCharType="separate"/>
            </w:r>
            <w:r w:rsidR="003867BF">
              <w:rPr>
                <w:noProof/>
                <w:webHidden/>
              </w:rPr>
              <w:t>7</w:t>
            </w:r>
            <w:r w:rsidR="003867BF">
              <w:rPr>
                <w:noProof/>
                <w:webHidden/>
              </w:rPr>
              <w:fldChar w:fldCharType="end"/>
            </w:r>
          </w:hyperlink>
        </w:p>
        <w:p w14:paraId="3DA59774" w14:textId="451194AD" w:rsidR="003867BF" w:rsidRDefault="006E7E4F">
          <w:pPr>
            <w:pStyle w:val="TOC3"/>
            <w:rPr>
              <w:rFonts w:asciiTheme="minorHAnsi" w:eastAsiaTheme="minorEastAsia" w:hAnsiTheme="minorHAnsi" w:cstheme="minorBidi"/>
              <w:iCs w:val="0"/>
              <w:caps w:val="0"/>
              <w:noProof/>
              <w:sz w:val="22"/>
              <w:szCs w:val="22"/>
            </w:rPr>
          </w:pPr>
          <w:hyperlink w:anchor="_Toc205899254" w:history="1">
            <w:r w:rsidR="003867BF" w:rsidRPr="00873961">
              <w:rPr>
                <w:rStyle w:val="Hyperlink"/>
                <w:noProof/>
              </w:rPr>
              <w:t>3.13.2</w:t>
            </w:r>
            <w:r w:rsidR="003867BF">
              <w:rPr>
                <w:rFonts w:asciiTheme="minorHAnsi" w:eastAsiaTheme="minorEastAsia" w:hAnsiTheme="minorHAnsi" w:cstheme="minorBidi"/>
                <w:iCs w:val="0"/>
                <w:caps w:val="0"/>
                <w:noProof/>
                <w:sz w:val="22"/>
                <w:szCs w:val="22"/>
              </w:rPr>
              <w:tab/>
            </w:r>
            <w:r w:rsidR="003867BF" w:rsidRPr="00873961">
              <w:rPr>
                <w:rStyle w:val="Hyperlink"/>
                <w:noProof/>
              </w:rPr>
              <w:t>OWNERSHIP DISCLOSURE FORM</w:t>
            </w:r>
            <w:r w:rsidR="003867BF">
              <w:rPr>
                <w:noProof/>
                <w:webHidden/>
              </w:rPr>
              <w:tab/>
            </w:r>
            <w:r w:rsidR="003867BF">
              <w:rPr>
                <w:noProof/>
                <w:webHidden/>
              </w:rPr>
              <w:fldChar w:fldCharType="begin"/>
            </w:r>
            <w:r w:rsidR="003867BF">
              <w:rPr>
                <w:noProof/>
                <w:webHidden/>
              </w:rPr>
              <w:instrText xml:space="preserve"> PAGEREF _Toc205899254 \h </w:instrText>
            </w:r>
            <w:r w:rsidR="003867BF">
              <w:rPr>
                <w:noProof/>
                <w:webHidden/>
              </w:rPr>
            </w:r>
            <w:r w:rsidR="003867BF">
              <w:rPr>
                <w:noProof/>
                <w:webHidden/>
              </w:rPr>
              <w:fldChar w:fldCharType="separate"/>
            </w:r>
            <w:r w:rsidR="003867BF">
              <w:rPr>
                <w:noProof/>
                <w:webHidden/>
              </w:rPr>
              <w:t>7</w:t>
            </w:r>
            <w:r w:rsidR="003867BF">
              <w:rPr>
                <w:noProof/>
                <w:webHidden/>
              </w:rPr>
              <w:fldChar w:fldCharType="end"/>
            </w:r>
          </w:hyperlink>
        </w:p>
        <w:p w14:paraId="14B02465" w14:textId="36ABA22A" w:rsidR="003867BF" w:rsidRDefault="006E7E4F">
          <w:pPr>
            <w:pStyle w:val="TOC3"/>
            <w:rPr>
              <w:rFonts w:asciiTheme="minorHAnsi" w:eastAsiaTheme="minorEastAsia" w:hAnsiTheme="minorHAnsi" w:cstheme="minorBidi"/>
              <w:iCs w:val="0"/>
              <w:caps w:val="0"/>
              <w:noProof/>
              <w:sz w:val="22"/>
              <w:szCs w:val="22"/>
            </w:rPr>
          </w:pPr>
          <w:hyperlink w:anchor="_Toc205899255" w:history="1">
            <w:r w:rsidR="003867BF" w:rsidRPr="00873961">
              <w:rPr>
                <w:rStyle w:val="Hyperlink"/>
                <w:rFonts w:cstheme="minorHAnsi"/>
                <w:noProof/>
              </w:rPr>
              <w:t xml:space="preserve">3.13.3 </w:t>
            </w:r>
            <w:r w:rsidR="003867BF">
              <w:rPr>
                <w:rFonts w:asciiTheme="minorHAnsi" w:eastAsiaTheme="minorEastAsia" w:hAnsiTheme="minorHAnsi" w:cstheme="minorBidi"/>
                <w:iCs w:val="0"/>
                <w:caps w:val="0"/>
                <w:noProof/>
                <w:sz w:val="22"/>
                <w:szCs w:val="22"/>
              </w:rPr>
              <w:tab/>
            </w:r>
            <w:r w:rsidR="003867BF" w:rsidRPr="00873961">
              <w:rPr>
                <w:rStyle w:val="Hyperlink"/>
                <w:noProof/>
              </w:rPr>
              <w:t>DISCLOSURE OF INVESTMENT ACTIVITIES IN IRAN FORM</w:t>
            </w:r>
            <w:r w:rsidR="003867BF">
              <w:rPr>
                <w:noProof/>
                <w:webHidden/>
              </w:rPr>
              <w:tab/>
            </w:r>
            <w:r w:rsidR="003867BF">
              <w:rPr>
                <w:noProof/>
                <w:webHidden/>
              </w:rPr>
              <w:fldChar w:fldCharType="begin"/>
            </w:r>
            <w:r w:rsidR="003867BF">
              <w:rPr>
                <w:noProof/>
                <w:webHidden/>
              </w:rPr>
              <w:instrText xml:space="preserve"> PAGEREF _Toc205899255 \h </w:instrText>
            </w:r>
            <w:r w:rsidR="003867BF">
              <w:rPr>
                <w:noProof/>
                <w:webHidden/>
              </w:rPr>
            </w:r>
            <w:r w:rsidR="003867BF">
              <w:rPr>
                <w:noProof/>
                <w:webHidden/>
              </w:rPr>
              <w:fldChar w:fldCharType="separate"/>
            </w:r>
            <w:r w:rsidR="003867BF">
              <w:rPr>
                <w:noProof/>
                <w:webHidden/>
              </w:rPr>
              <w:t>7</w:t>
            </w:r>
            <w:r w:rsidR="003867BF">
              <w:rPr>
                <w:noProof/>
                <w:webHidden/>
              </w:rPr>
              <w:fldChar w:fldCharType="end"/>
            </w:r>
          </w:hyperlink>
        </w:p>
        <w:p w14:paraId="4470F5B5" w14:textId="36A55B85" w:rsidR="003867BF" w:rsidRDefault="006E7E4F">
          <w:pPr>
            <w:pStyle w:val="TOC3"/>
            <w:rPr>
              <w:rFonts w:asciiTheme="minorHAnsi" w:eastAsiaTheme="minorEastAsia" w:hAnsiTheme="minorHAnsi" w:cstheme="minorBidi"/>
              <w:iCs w:val="0"/>
              <w:caps w:val="0"/>
              <w:noProof/>
              <w:sz w:val="22"/>
              <w:szCs w:val="22"/>
            </w:rPr>
          </w:pPr>
          <w:hyperlink w:anchor="_Toc205899256" w:history="1">
            <w:r w:rsidR="003867BF" w:rsidRPr="00873961">
              <w:rPr>
                <w:rStyle w:val="Hyperlink"/>
                <w:noProof/>
              </w:rPr>
              <w:t>3.13.4</w:t>
            </w:r>
            <w:r w:rsidR="003867BF">
              <w:rPr>
                <w:rFonts w:asciiTheme="minorHAnsi" w:eastAsiaTheme="minorEastAsia" w:hAnsiTheme="minorHAnsi" w:cstheme="minorBidi"/>
                <w:iCs w:val="0"/>
                <w:caps w:val="0"/>
                <w:noProof/>
                <w:sz w:val="22"/>
                <w:szCs w:val="22"/>
              </w:rPr>
              <w:tab/>
            </w:r>
            <w:r w:rsidR="003867BF" w:rsidRPr="00873961">
              <w:rPr>
                <w:rStyle w:val="Hyperlink"/>
                <w:noProof/>
              </w:rPr>
              <w:t>DISCLOSURE OF INVESTIGATIONS AND OTHER ACTIONS INVOLVING BIDDER FORM</w:t>
            </w:r>
            <w:r w:rsidR="003867BF">
              <w:rPr>
                <w:noProof/>
                <w:webHidden/>
              </w:rPr>
              <w:tab/>
            </w:r>
            <w:r w:rsidR="003867BF">
              <w:rPr>
                <w:noProof/>
                <w:webHidden/>
              </w:rPr>
              <w:fldChar w:fldCharType="begin"/>
            </w:r>
            <w:r w:rsidR="003867BF">
              <w:rPr>
                <w:noProof/>
                <w:webHidden/>
              </w:rPr>
              <w:instrText xml:space="preserve"> PAGEREF _Toc205899256 \h </w:instrText>
            </w:r>
            <w:r w:rsidR="003867BF">
              <w:rPr>
                <w:noProof/>
                <w:webHidden/>
              </w:rPr>
            </w:r>
            <w:r w:rsidR="003867BF">
              <w:rPr>
                <w:noProof/>
                <w:webHidden/>
              </w:rPr>
              <w:fldChar w:fldCharType="separate"/>
            </w:r>
            <w:r w:rsidR="003867BF">
              <w:rPr>
                <w:noProof/>
                <w:webHidden/>
              </w:rPr>
              <w:t>7</w:t>
            </w:r>
            <w:r w:rsidR="003867BF">
              <w:rPr>
                <w:noProof/>
                <w:webHidden/>
              </w:rPr>
              <w:fldChar w:fldCharType="end"/>
            </w:r>
          </w:hyperlink>
        </w:p>
        <w:p w14:paraId="3C8EF161" w14:textId="5346A637" w:rsidR="003867BF" w:rsidRDefault="006E7E4F">
          <w:pPr>
            <w:pStyle w:val="TOC3"/>
            <w:rPr>
              <w:rFonts w:asciiTheme="minorHAnsi" w:eastAsiaTheme="minorEastAsia" w:hAnsiTheme="minorHAnsi" w:cstheme="minorBidi"/>
              <w:iCs w:val="0"/>
              <w:caps w:val="0"/>
              <w:noProof/>
              <w:sz w:val="22"/>
              <w:szCs w:val="22"/>
            </w:rPr>
          </w:pPr>
          <w:hyperlink w:anchor="_Toc205899257" w:history="1">
            <w:r w:rsidR="003867BF" w:rsidRPr="00873961">
              <w:rPr>
                <w:rStyle w:val="Hyperlink"/>
                <w:noProof/>
              </w:rPr>
              <w:t>3.13.5</w:t>
            </w:r>
            <w:r w:rsidR="003867BF">
              <w:rPr>
                <w:rFonts w:asciiTheme="minorHAnsi" w:eastAsiaTheme="minorEastAsia" w:hAnsiTheme="minorHAnsi" w:cstheme="minorBidi"/>
                <w:iCs w:val="0"/>
                <w:caps w:val="0"/>
                <w:noProof/>
                <w:sz w:val="22"/>
                <w:szCs w:val="22"/>
              </w:rPr>
              <w:tab/>
            </w:r>
            <w:r w:rsidR="003867BF" w:rsidRPr="00873961">
              <w:rPr>
                <w:rStyle w:val="Hyperlink"/>
                <w:noProof/>
              </w:rPr>
              <w:t>MACBRIDE PRINCIPLES FORM</w:t>
            </w:r>
            <w:r w:rsidR="003867BF">
              <w:rPr>
                <w:noProof/>
                <w:webHidden/>
              </w:rPr>
              <w:tab/>
            </w:r>
            <w:r w:rsidR="003867BF">
              <w:rPr>
                <w:noProof/>
                <w:webHidden/>
              </w:rPr>
              <w:fldChar w:fldCharType="begin"/>
            </w:r>
            <w:r w:rsidR="003867BF">
              <w:rPr>
                <w:noProof/>
                <w:webHidden/>
              </w:rPr>
              <w:instrText xml:space="preserve"> PAGEREF _Toc205899257 \h </w:instrText>
            </w:r>
            <w:r w:rsidR="003867BF">
              <w:rPr>
                <w:noProof/>
                <w:webHidden/>
              </w:rPr>
            </w:r>
            <w:r w:rsidR="003867BF">
              <w:rPr>
                <w:noProof/>
                <w:webHidden/>
              </w:rPr>
              <w:fldChar w:fldCharType="separate"/>
            </w:r>
            <w:r w:rsidR="003867BF">
              <w:rPr>
                <w:noProof/>
                <w:webHidden/>
              </w:rPr>
              <w:t>8</w:t>
            </w:r>
            <w:r w:rsidR="003867BF">
              <w:rPr>
                <w:noProof/>
                <w:webHidden/>
              </w:rPr>
              <w:fldChar w:fldCharType="end"/>
            </w:r>
          </w:hyperlink>
        </w:p>
        <w:p w14:paraId="52CEDACC" w14:textId="6D33601A" w:rsidR="003867BF" w:rsidRDefault="006E7E4F">
          <w:pPr>
            <w:pStyle w:val="TOC3"/>
            <w:rPr>
              <w:rFonts w:asciiTheme="minorHAnsi" w:eastAsiaTheme="minorEastAsia" w:hAnsiTheme="minorHAnsi" w:cstheme="minorBidi"/>
              <w:iCs w:val="0"/>
              <w:caps w:val="0"/>
              <w:noProof/>
              <w:sz w:val="22"/>
              <w:szCs w:val="22"/>
            </w:rPr>
          </w:pPr>
          <w:hyperlink w:anchor="_Toc205899258" w:history="1">
            <w:r w:rsidR="003867BF" w:rsidRPr="00873961">
              <w:rPr>
                <w:rStyle w:val="Hyperlink"/>
                <w:noProof/>
              </w:rPr>
              <w:t>3.13.6</w:t>
            </w:r>
            <w:r w:rsidR="003867BF">
              <w:rPr>
                <w:rFonts w:asciiTheme="minorHAnsi" w:eastAsiaTheme="minorEastAsia" w:hAnsiTheme="minorHAnsi" w:cstheme="minorBidi"/>
                <w:iCs w:val="0"/>
                <w:caps w:val="0"/>
                <w:noProof/>
                <w:sz w:val="22"/>
                <w:szCs w:val="22"/>
              </w:rPr>
              <w:tab/>
            </w:r>
            <w:r w:rsidR="003867BF" w:rsidRPr="00873961">
              <w:rPr>
                <w:rStyle w:val="Hyperlink"/>
                <w:noProof/>
              </w:rPr>
              <w:t>SERVICE PERFORMANCE WITHIN THE UNITED STATES</w:t>
            </w:r>
            <w:r w:rsidR="003867BF">
              <w:rPr>
                <w:noProof/>
                <w:webHidden/>
              </w:rPr>
              <w:tab/>
            </w:r>
            <w:r w:rsidR="003867BF">
              <w:rPr>
                <w:noProof/>
                <w:webHidden/>
              </w:rPr>
              <w:fldChar w:fldCharType="begin"/>
            </w:r>
            <w:r w:rsidR="003867BF">
              <w:rPr>
                <w:noProof/>
                <w:webHidden/>
              </w:rPr>
              <w:instrText xml:space="preserve"> PAGEREF _Toc205899258 \h </w:instrText>
            </w:r>
            <w:r w:rsidR="003867BF">
              <w:rPr>
                <w:noProof/>
                <w:webHidden/>
              </w:rPr>
            </w:r>
            <w:r w:rsidR="003867BF">
              <w:rPr>
                <w:noProof/>
                <w:webHidden/>
              </w:rPr>
              <w:fldChar w:fldCharType="separate"/>
            </w:r>
            <w:r w:rsidR="003867BF">
              <w:rPr>
                <w:noProof/>
                <w:webHidden/>
              </w:rPr>
              <w:t>8</w:t>
            </w:r>
            <w:r w:rsidR="003867BF">
              <w:rPr>
                <w:noProof/>
                <w:webHidden/>
              </w:rPr>
              <w:fldChar w:fldCharType="end"/>
            </w:r>
          </w:hyperlink>
        </w:p>
        <w:p w14:paraId="64ACA5AA" w14:textId="18AD9C8D" w:rsidR="003867BF" w:rsidRDefault="006E7E4F">
          <w:pPr>
            <w:pStyle w:val="TOC3"/>
            <w:rPr>
              <w:rFonts w:asciiTheme="minorHAnsi" w:eastAsiaTheme="minorEastAsia" w:hAnsiTheme="minorHAnsi" w:cstheme="minorBidi"/>
              <w:iCs w:val="0"/>
              <w:caps w:val="0"/>
              <w:noProof/>
              <w:sz w:val="22"/>
              <w:szCs w:val="22"/>
            </w:rPr>
          </w:pPr>
          <w:hyperlink w:anchor="_Toc205899259" w:history="1">
            <w:r w:rsidR="003867BF" w:rsidRPr="00873961">
              <w:rPr>
                <w:rStyle w:val="Hyperlink"/>
                <w:noProof/>
              </w:rPr>
              <w:t>3.13.7</w:t>
            </w:r>
            <w:r w:rsidR="003867BF">
              <w:rPr>
                <w:rFonts w:asciiTheme="minorHAnsi" w:eastAsiaTheme="minorEastAsia" w:hAnsiTheme="minorHAnsi" w:cstheme="minorBidi"/>
                <w:iCs w:val="0"/>
                <w:caps w:val="0"/>
                <w:noProof/>
                <w:sz w:val="22"/>
                <w:szCs w:val="22"/>
              </w:rPr>
              <w:tab/>
            </w:r>
            <w:r w:rsidR="003867BF" w:rsidRPr="00873961">
              <w:rPr>
                <w:rStyle w:val="Hyperlink"/>
                <w:noProof/>
              </w:rPr>
              <w:t>CONFIDENTIALITY/COMMITMENT TO DEFEND</w:t>
            </w:r>
            <w:r w:rsidR="003867BF">
              <w:rPr>
                <w:noProof/>
                <w:webHidden/>
              </w:rPr>
              <w:tab/>
            </w:r>
            <w:r w:rsidR="003867BF">
              <w:rPr>
                <w:noProof/>
                <w:webHidden/>
              </w:rPr>
              <w:fldChar w:fldCharType="begin"/>
            </w:r>
            <w:r w:rsidR="003867BF">
              <w:rPr>
                <w:noProof/>
                <w:webHidden/>
              </w:rPr>
              <w:instrText xml:space="preserve"> PAGEREF _Toc205899259 \h </w:instrText>
            </w:r>
            <w:r w:rsidR="003867BF">
              <w:rPr>
                <w:noProof/>
                <w:webHidden/>
              </w:rPr>
            </w:r>
            <w:r w:rsidR="003867BF">
              <w:rPr>
                <w:noProof/>
                <w:webHidden/>
              </w:rPr>
              <w:fldChar w:fldCharType="separate"/>
            </w:r>
            <w:r w:rsidR="003867BF">
              <w:rPr>
                <w:noProof/>
                <w:webHidden/>
              </w:rPr>
              <w:t>8</w:t>
            </w:r>
            <w:r w:rsidR="003867BF">
              <w:rPr>
                <w:noProof/>
                <w:webHidden/>
              </w:rPr>
              <w:fldChar w:fldCharType="end"/>
            </w:r>
          </w:hyperlink>
        </w:p>
        <w:p w14:paraId="4E5C57A1" w14:textId="75B1A6EC" w:rsidR="003867BF" w:rsidRDefault="006E7E4F">
          <w:pPr>
            <w:pStyle w:val="TOC3"/>
            <w:rPr>
              <w:rFonts w:asciiTheme="minorHAnsi" w:eastAsiaTheme="minorEastAsia" w:hAnsiTheme="minorHAnsi" w:cstheme="minorBidi"/>
              <w:iCs w:val="0"/>
              <w:caps w:val="0"/>
              <w:noProof/>
              <w:sz w:val="22"/>
              <w:szCs w:val="22"/>
            </w:rPr>
          </w:pPr>
          <w:hyperlink w:anchor="_Toc205899260" w:history="1">
            <w:r w:rsidR="003867BF" w:rsidRPr="00873961">
              <w:rPr>
                <w:rStyle w:val="Hyperlink"/>
                <w:noProof/>
              </w:rPr>
              <w:t>3.13.8</w:t>
            </w:r>
            <w:r w:rsidR="003867BF">
              <w:rPr>
                <w:rFonts w:asciiTheme="minorHAnsi" w:eastAsiaTheme="minorEastAsia" w:hAnsiTheme="minorHAnsi" w:cstheme="minorBidi"/>
                <w:iCs w:val="0"/>
                <w:caps w:val="0"/>
                <w:noProof/>
                <w:sz w:val="22"/>
                <w:szCs w:val="22"/>
              </w:rPr>
              <w:tab/>
            </w:r>
            <w:r w:rsidR="003867BF" w:rsidRPr="00873961">
              <w:rPr>
                <w:rStyle w:val="Hyperlink"/>
                <w:noProof/>
              </w:rPr>
              <w:t>SUBCONTRACTOR UTILIZATION PLAN</w:t>
            </w:r>
            <w:r w:rsidR="003867BF">
              <w:rPr>
                <w:noProof/>
                <w:webHidden/>
              </w:rPr>
              <w:tab/>
            </w:r>
            <w:r w:rsidR="003867BF">
              <w:rPr>
                <w:noProof/>
                <w:webHidden/>
              </w:rPr>
              <w:fldChar w:fldCharType="begin"/>
            </w:r>
            <w:r w:rsidR="003867BF">
              <w:rPr>
                <w:noProof/>
                <w:webHidden/>
              </w:rPr>
              <w:instrText xml:space="preserve"> PAGEREF _Toc205899260 \h </w:instrText>
            </w:r>
            <w:r w:rsidR="003867BF">
              <w:rPr>
                <w:noProof/>
                <w:webHidden/>
              </w:rPr>
            </w:r>
            <w:r w:rsidR="003867BF">
              <w:rPr>
                <w:noProof/>
                <w:webHidden/>
              </w:rPr>
              <w:fldChar w:fldCharType="separate"/>
            </w:r>
            <w:r w:rsidR="003867BF">
              <w:rPr>
                <w:noProof/>
                <w:webHidden/>
              </w:rPr>
              <w:t>9</w:t>
            </w:r>
            <w:r w:rsidR="003867BF">
              <w:rPr>
                <w:noProof/>
                <w:webHidden/>
              </w:rPr>
              <w:fldChar w:fldCharType="end"/>
            </w:r>
          </w:hyperlink>
        </w:p>
        <w:p w14:paraId="479A9268" w14:textId="31D1E618" w:rsidR="003867BF" w:rsidRDefault="006E7E4F">
          <w:pPr>
            <w:pStyle w:val="TOC3"/>
            <w:rPr>
              <w:rFonts w:asciiTheme="minorHAnsi" w:eastAsiaTheme="minorEastAsia" w:hAnsiTheme="minorHAnsi" w:cstheme="minorBidi"/>
              <w:iCs w:val="0"/>
              <w:caps w:val="0"/>
              <w:noProof/>
              <w:sz w:val="22"/>
              <w:szCs w:val="22"/>
            </w:rPr>
          </w:pPr>
          <w:hyperlink w:anchor="_Toc205899261" w:history="1">
            <w:r w:rsidR="003867BF" w:rsidRPr="00873961">
              <w:rPr>
                <w:rStyle w:val="Hyperlink"/>
                <w:noProof/>
              </w:rPr>
              <w:t>3.13.8.1</w:t>
            </w:r>
            <w:r w:rsidR="003867BF">
              <w:rPr>
                <w:rFonts w:asciiTheme="minorHAnsi" w:eastAsiaTheme="minorEastAsia" w:hAnsiTheme="minorHAnsi" w:cstheme="minorBidi"/>
                <w:iCs w:val="0"/>
                <w:caps w:val="0"/>
                <w:noProof/>
                <w:sz w:val="22"/>
                <w:szCs w:val="22"/>
              </w:rPr>
              <w:tab/>
            </w:r>
            <w:r w:rsidR="003867BF" w:rsidRPr="00873961">
              <w:rPr>
                <w:rStyle w:val="Hyperlink"/>
                <w:noProof/>
              </w:rPr>
              <w:t>SMALL BUSINESS AND/OR DISABLED VETERANS’ BUSINESS SUBCONTRACTING SET-ASIDE CONTRACT</w:t>
            </w:r>
            <w:r w:rsidR="003867BF">
              <w:rPr>
                <w:noProof/>
                <w:webHidden/>
              </w:rPr>
              <w:tab/>
            </w:r>
            <w:r w:rsidR="003867BF">
              <w:rPr>
                <w:noProof/>
                <w:webHidden/>
              </w:rPr>
              <w:fldChar w:fldCharType="begin"/>
            </w:r>
            <w:r w:rsidR="003867BF">
              <w:rPr>
                <w:noProof/>
                <w:webHidden/>
              </w:rPr>
              <w:instrText xml:space="preserve"> PAGEREF _Toc205899261 \h </w:instrText>
            </w:r>
            <w:r w:rsidR="003867BF">
              <w:rPr>
                <w:noProof/>
                <w:webHidden/>
              </w:rPr>
            </w:r>
            <w:r w:rsidR="003867BF">
              <w:rPr>
                <w:noProof/>
                <w:webHidden/>
              </w:rPr>
              <w:fldChar w:fldCharType="separate"/>
            </w:r>
            <w:r w:rsidR="003867BF">
              <w:rPr>
                <w:noProof/>
                <w:webHidden/>
              </w:rPr>
              <w:t>9</w:t>
            </w:r>
            <w:r w:rsidR="003867BF">
              <w:rPr>
                <w:noProof/>
                <w:webHidden/>
              </w:rPr>
              <w:fldChar w:fldCharType="end"/>
            </w:r>
          </w:hyperlink>
        </w:p>
        <w:p w14:paraId="0FEF6E3C" w14:textId="41E973D7" w:rsidR="003867BF" w:rsidRDefault="006E7E4F">
          <w:pPr>
            <w:pStyle w:val="TOC3"/>
            <w:rPr>
              <w:rFonts w:asciiTheme="minorHAnsi" w:eastAsiaTheme="minorEastAsia" w:hAnsiTheme="minorHAnsi" w:cstheme="minorBidi"/>
              <w:iCs w:val="0"/>
              <w:caps w:val="0"/>
              <w:noProof/>
              <w:sz w:val="22"/>
              <w:szCs w:val="22"/>
            </w:rPr>
          </w:pPr>
          <w:hyperlink w:anchor="_Toc205899262" w:history="1">
            <w:r w:rsidR="003867BF" w:rsidRPr="00873961">
              <w:rPr>
                <w:rStyle w:val="Hyperlink"/>
                <w:noProof/>
              </w:rPr>
              <w:t>3.13.9</w:t>
            </w:r>
            <w:r w:rsidR="003867BF">
              <w:rPr>
                <w:rFonts w:asciiTheme="minorHAnsi" w:eastAsiaTheme="minorEastAsia" w:hAnsiTheme="minorHAnsi" w:cstheme="minorBidi"/>
                <w:iCs w:val="0"/>
                <w:caps w:val="0"/>
                <w:noProof/>
                <w:sz w:val="22"/>
                <w:szCs w:val="22"/>
              </w:rPr>
              <w:tab/>
            </w:r>
            <w:r w:rsidR="003867BF" w:rsidRPr="00873961">
              <w:rPr>
                <w:rStyle w:val="Hyperlink"/>
                <w:noProof/>
              </w:rPr>
              <w:t>RESERVED</w:t>
            </w:r>
            <w:r w:rsidR="003867BF">
              <w:rPr>
                <w:noProof/>
                <w:webHidden/>
              </w:rPr>
              <w:tab/>
            </w:r>
            <w:r w:rsidR="003867BF">
              <w:rPr>
                <w:noProof/>
                <w:webHidden/>
              </w:rPr>
              <w:fldChar w:fldCharType="begin"/>
            </w:r>
            <w:r w:rsidR="003867BF">
              <w:rPr>
                <w:noProof/>
                <w:webHidden/>
              </w:rPr>
              <w:instrText xml:space="preserve"> PAGEREF _Toc205899262 \h </w:instrText>
            </w:r>
            <w:r w:rsidR="003867BF">
              <w:rPr>
                <w:noProof/>
                <w:webHidden/>
              </w:rPr>
            </w:r>
            <w:r w:rsidR="003867BF">
              <w:rPr>
                <w:noProof/>
                <w:webHidden/>
              </w:rPr>
              <w:fldChar w:fldCharType="separate"/>
            </w:r>
            <w:r w:rsidR="003867BF">
              <w:rPr>
                <w:noProof/>
                <w:webHidden/>
              </w:rPr>
              <w:t>10</w:t>
            </w:r>
            <w:r w:rsidR="003867BF">
              <w:rPr>
                <w:noProof/>
                <w:webHidden/>
              </w:rPr>
              <w:fldChar w:fldCharType="end"/>
            </w:r>
          </w:hyperlink>
        </w:p>
        <w:p w14:paraId="6F64AE17" w14:textId="50A91C45" w:rsidR="003867BF" w:rsidRDefault="006E7E4F">
          <w:pPr>
            <w:pStyle w:val="TOC3"/>
            <w:rPr>
              <w:rFonts w:asciiTheme="minorHAnsi" w:eastAsiaTheme="minorEastAsia" w:hAnsiTheme="minorHAnsi" w:cstheme="minorBidi"/>
              <w:iCs w:val="0"/>
              <w:caps w:val="0"/>
              <w:noProof/>
              <w:sz w:val="22"/>
              <w:szCs w:val="22"/>
            </w:rPr>
          </w:pPr>
          <w:hyperlink w:anchor="_Toc205899263" w:history="1">
            <w:r w:rsidR="003867BF" w:rsidRPr="00873961">
              <w:rPr>
                <w:rStyle w:val="Hyperlink"/>
                <w:noProof/>
              </w:rPr>
              <w:t>3.13.10</w:t>
            </w:r>
            <w:r w:rsidR="003867BF">
              <w:rPr>
                <w:rFonts w:asciiTheme="minorHAnsi" w:eastAsiaTheme="minorEastAsia" w:hAnsiTheme="minorHAnsi" w:cstheme="minorBidi"/>
                <w:iCs w:val="0"/>
                <w:caps w:val="0"/>
                <w:noProof/>
                <w:sz w:val="22"/>
                <w:szCs w:val="22"/>
              </w:rPr>
              <w:tab/>
            </w:r>
            <w:r w:rsidR="003867BF" w:rsidRPr="00873961">
              <w:rPr>
                <w:rStyle w:val="Hyperlink"/>
                <w:noProof/>
              </w:rPr>
              <w:t>AFFIRMATIVE ACTION</w:t>
            </w:r>
            <w:r w:rsidR="003867BF">
              <w:rPr>
                <w:noProof/>
                <w:webHidden/>
              </w:rPr>
              <w:tab/>
            </w:r>
            <w:r w:rsidR="003867BF">
              <w:rPr>
                <w:noProof/>
                <w:webHidden/>
              </w:rPr>
              <w:fldChar w:fldCharType="begin"/>
            </w:r>
            <w:r w:rsidR="003867BF">
              <w:rPr>
                <w:noProof/>
                <w:webHidden/>
              </w:rPr>
              <w:instrText xml:space="preserve"> PAGEREF _Toc205899263 \h </w:instrText>
            </w:r>
            <w:r w:rsidR="003867BF">
              <w:rPr>
                <w:noProof/>
                <w:webHidden/>
              </w:rPr>
            </w:r>
            <w:r w:rsidR="003867BF">
              <w:rPr>
                <w:noProof/>
                <w:webHidden/>
              </w:rPr>
              <w:fldChar w:fldCharType="separate"/>
            </w:r>
            <w:r w:rsidR="003867BF">
              <w:rPr>
                <w:noProof/>
                <w:webHidden/>
              </w:rPr>
              <w:t>10</w:t>
            </w:r>
            <w:r w:rsidR="003867BF">
              <w:rPr>
                <w:noProof/>
                <w:webHidden/>
              </w:rPr>
              <w:fldChar w:fldCharType="end"/>
            </w:r>
          </w:hyperlink>
        </w:p>
        <w:p w14:paraId="04778E56" w14:textId="7097C81C" w:rsidR="003867BF" w:rsidRDefault="006E7E4F">
          <w:pPr>
            <w:pStyle w:val="TOC3"/>
            <w:rPr>
              <w:rFonts w:asciiTheme="minorHAnsi" w:eastAsiaTheme="minorEastAsia" w:hAnsiTheme="minorHAnsi" w:cstheme="minorBidi"/>
              <w:iCs w:val="0"/>
              <w:caps w:val="0"/>
              <w:noProof/>
              <w:sz w:val="22"/>
              <w:szCs w:val="22"/>
            </w:rPr>
          </w:pPr>
          <w:hyperlink w:anchor="_Toc205899264" w:history="1">
            <w:r w:rsidR="003867BF" w:rsidRPr="00873961">
              <w:rPr>
                <w:rStyle w:val="Hyperlink"/>
                <w:noProof/>
              </w:rPr>
              <w:t>3.13.11</w:t>
            </w:r>
            <w:r w:rsidR="003867BF">
              <w:rPr>
                <w:rFonts w:asciiTheme="minorHAnsi" w:eastAsiaTheme="minorEastAsia" w:hAnsiTheme="minorHAnsi" w:cstheme="minorBidi"/>
                <w:iCs w:val="0"/>
                <w:caps w:val="0"/>
                <w:noProof/>
                <w:sz w:val="22"/>
                <w:szCs w:val="22"/>
              </w:rPr>
              <w:tab/>
            </w:r>
            <w:r w:rsidR="003867BF" w:rsidRPr="00873961">
              <w:rPr>
                <w:rStyle w:val="Hyperlink"/>
                <w:noProof/>
              </w:rPr>
              <w:t>RESERVED</w:t>
            </w:r>
            <w:r w:rsidR="003867BF">
              <w:rPr>
                <w:noProof/>
                <w:webHidden/>
              </w:rPr>
              <w:tab/>
            </w:r>
            <w:r w:rsidR="003867BF">
              <w:rPr>
                <w:noProof/>
                <w:webHidden/>
              </w:rPr>
              <w:fldChar w:fldCharType="begin"/>
            </w:r>
            <w:r w:rsidR="003867BF">
              <w:rPr>
                <w:noProof/>
                <w:webHidden/>
              </w:rPr>
              <w:instrText xml:space="preserve"> PAGEREF _Toc205899264 \h </w:instrText>
            </w:r>
            <w:r w:rsidR="003867BF">
              <w:rPr>
                <w:noProof/>
                <w:webHidden/>
              </w:rPr>
            </w:r>
            <w:r w:rsidR="003867BF">
              <w:rPr>
                <w:noProof/>
                <w:webHidden/>
              </w:rPr>
              <w:fldChar w:fldCharType="separate"/>
            </w:r>
            <w:r w:rsidR="003867BF">
              <w:rPr>
                <w:noProof/>
                <w:webHidden/>
              </w:rPr>
              <w:t>10</w:t>
            </w:r>
            <w:r w:rsidR="003867BF">
              <w:rPr>
                <w:noProof/>
                <w:webHidden/>
              </w:rPr>
              <w:fldChar w:fldCharType="end"/>
            </w:r>
          </w:hyperlink>
        </w:p>
        <w:p w14:paraId="799C34F5" w14:textId="043F9CC7" w:rsidR="003867BF" w:rsidRDefault="006E7E4F">
          <w:pPr>
            <w:pStyle w:val="TOC3"/>
            <w:rPr>
              <w:rFonts w:asciiTheme="minorHAnsi" w:eastAsiaTheme="minorEastAsia" w:hAnsiTheme="minorHAnsi" w:cstheme="minorBidi"/>
              <w:iCs w:val="0"/>
              <w:caps w:val="0"/>
              <w:noProof/>
              <w:sz w:val="22"/>
              <w:szCs w:val="22"/>
            </w:rPr>
          </w:pPr>
          <w:hyperlink w:anchor="_Toc205899265" w:history="1">
            <w:r w:rsidR="003867BF" w:rsidRPr="00873961">
              <w:rPr>
                <w:rStyle w:val="Hyperlink"/>
                <w:noProof/>
              </w:rPr>
              <w:t>3.13.12</w:t>
            </w:r>
            <w:r w:rsidR="003867BF">
              <w:rPr>
                <w:rFonts w:asciiTheme="minorHAnsi" w:eastAsiaTheme="minorEastAsia" w:hAnsiTheme="minorHAnsi" w:cstheme="minorBidi"/>
                <w:iCs w:val="0"/>
                <w:caps w:val="0"/>
                <w:noProof/>
                <w:sz w:val="22"/>
                <w:szCs w:val="22"/>
              </w:rPr>
              <w:tab/>
            </w:r>
            <w:r w:rsidR="003867BF" w:rsidRPr="00873961">
              <w:rPr>
                <w:rStyle w:val="Hyperlink"/>
                <w:noProof/>
              </w:rPr>
              <w:t>STATE OF NEW JERSEY SECURITY DUE DILIGENCE THIRD PARTY INFORMATION SECURITY QUESTIONNAIRE</w:t>
            </w:r>
            <w:r w:rsidR="003867BF">
              <w:rPr>
                <w:noProof/>
                <w:webHidden/>
              </w:rPr>
              <w:tab/>
            </w:r>
            <w:r w:rsidR="003867BF">
              <w:rPr>
                <w:noProof/>
                <w:webHidden/>
              </w:rPr>
              <w:fldChar w:fldCharType="begin"/>
            </w:r>
            <w:r w:rsidR="003867BF">
              <w:rPr>
                <w:noProof/>
                <w:webHidden/>
              </w:rPr>
              <w:instrText xml:space="preserve"> PAGEREF _Toc205899265 \h </w:instrText>
            </w:r>
            <w:r w:rsidR="003867BF">
              <w:rPr>
                <w:noProof/>
                <w:webHidden/>
              </w:rPr>
            </w:r>
            <w:r w:rsidR="003867BF">
              <w:rPr>
                <w:noProof/>
                <w:webHidden/>
              </w:rPr>
              <w:fldChar w:fldCharType="separate"/>
            </w:r>
            <w:r w:rsidR="003867BF">
              <w:rPr>
                <w:noProof/>
                <w:webHidden/>
              </w:rPr>
              <w:t>10</w:t>
            </w:r>
            <w:r w:rsidR="003867BF">
              <w:rPr>
                <w:noProof/>
                <w:webHidden/>
              </w:rPr>
              <w:fldChar w:fldCharType="end"/>
            </w:r>
          </w:hyperlink>
        </w:p>
        <w:p w14:paraId="78A89249" w14:textId="7E8EFF34" w:rsidR="003867BF" w:rsidRDefault="006E7E4F">
          <w:pPr>
            <w:pStyle w:val="TOC3"/>
            <w:rPr>
              <w:rFonts w:asciiTheme="minorHAnsi" w:eastAsiaTheme="minorEastAsia" w:hAnsiTheme="minorHAnsi" w:cstheme="minorBidi"/>
              <w:iCs w:val="0"/>
              <w:caps w:val="0"/>
              <w:noProof/>
              <w:sz w:val="22"/>
              <w:szCs w:val="22"/>
            </w:rPr>
          </w:pPr>
          <w:hyperlink w:anchor="_Toc205899266" w:history="1">
            <w:r w:rsidR="003867BF" w:rsidRPr="00873961">
              <w:rPr>
                <w:rStyle w:val="Hyperlink"/>
                <w:noProof/>
              </w:rPr>
              <w:t>3.13.13</w:t>
            </w:r>
            <w:r w:rsidR="003867BF">
              <w:rPr>
                <w:rFonts w:asciiTheme="minorHAnsi" w:eastAsiaTheme="minorEastAsia" w:hAnsiTheme="minorHAnsi" w:cstheme="minorBidi"/>
                <w:iCs w:val="0"/>
                <w:caps w:val="0"/>
                <w:noProof/>
                <w:sz w:val="22"/>
                <w:szCs w:val="22"/>
              </w:rPr>
              <w:tab/>
            </w:r>
            <w:r w:rsidR="003867BF" w:rsidRPr="00873961">
              <w:rPr>
                <w:rStyle w:val="Hyperlink"/>
                <w:noProof/>
              </w:rPr>
              <w:t>BUSINESS REGISTRATION</w:t>
            </w:r>
            <w:r w:rsidR="003867BF">
              <w:rPr>
                <w:noProof/>
                <w:webHidden/>
              </w:rPr>
              <w:tab/>
            </w:r>
            <w:r w:rsidR="003867BF">
              <w:rPr>
                <w:noProof/>
                <w:webHidden/>
              </w:rPr>
              <w:fldChar w:fldCharType="begin"/>
            </w:r>
            <w:r w:rsidR="003867BF">
              <w:rPr>
                <w:noProof/>
                <w:webHidden/>
              </w:rPr>
              <w:instrText xml:space="preserve"> PAGEREF _Toc205899266 \h </w:instrText>
            </w:r>
            <w:r w:rsidR="003867BF">
              <w:rPr>
                <w:noProof/>
                <w:webHidden/>
              </w:rPr>
            </w:r>
            <w:r w:rsidR="003867BF">
              <w:rPr>
                <w:noProof/>
                <w:webHidden/>
              </w:rPr>
              <w:fldChar w:fldCharType="separate"/>
            </w:r>
            <w:r w:rsidR="003867BF">
              <w:rPr>
                <w:noProof/>
                <w:webHidden/>
              </w:rPr>
              <w:t>10</w:t>
            </w:r>
            <w:r w:rsidR="003867BF">
              <w:rPr>
                <w:noProof/>
                <w:webHidden/>
              </w:rPr>
              <w:fldChar w:fldCharType="end"/>
            </w:r>
          </w:hyperlink>
        </w:p>
        <w:p w14:paraId="76010150" w14:textId="5A8B3970" w:rsidR="003867BF" w:rsidRDefault="006E7E4F">
          <w:pPr>
            <w:pStyle w:val="TOC3"/>
            <w:rPr>
              <w:rFonts w:asciiTheme="minorHAnsi" w:eastAsiaTheme="minorEastAsia" w:hAnsiTheme="minorHAnsi" w:cstheme="minorBidi"/>
              <w:iCs w:val="0"/>
              <w:caps w:val="0"/>
              <w:noProof/>
              <w:sz w:val="22"/>
              <w:szCs w:val="22"/>
            </w:rPr>
          </w:pPr>
          <w:hyperlink w:anchor="_Toc205899267" w:history="1">
            <w:r w:rsidR="003867BF" w:rsidRPr="00873961">
              <w:rPr>
                <w:rStyle w:val="Hyperlink"/>
                <w:noProof/>
              </w:rPr>
              <w:t>3.13.14</w:t>
            </w:r>
            <w:r w:rsidR="003867BF">
              <w:rPr>
                <w:rFonts w:asciiTheme="minorHAnsi" w:eastAsiaTheme="minorEastAsia" w:hAnsiTheme="minorHAnsi" w:cstheme="minorBidi"/>
                <w:iCs w:val="0"/>
                <w:caps w:val="0"/>
                <w:noProof/>
                <w:sz w:val="22"/>
                <w:szCs w:val="22"/>
              </w:rPr>
              <w:tab/>
            </w:r>
            <w:r w:rsidR="003867BF" w:rsidRPr="00873961">
              <w:rPr>
                <w:rStyle w:val="Hyperlink"/>
                <w:noProof/>
              </w:rPr>
              <w:t>Certification of Non-Involvement in Prohibited Activities in Russia or Belarus Pursuant to P.L.2022, c.3</w:t>
            </w:r>
            <w:r w:rsidR="003867BF">
              <w:rPr>
                <w:noProof/>
                <w:webHidden/>
              </w:rPr>
              <w:tab/>
            </w:r>
            <w:r w:rsidR="003867BF">
              <w:rPr>
                <w:noProof/>
                <w:webHidden/>
              </w:rPr>
              <w:fldChar w:fldCharType="begin"/>
            </w:r>
            <w:r w:rsidR="003867BF">
              <w:rPr>
                <w:noProof/>
                <w:webHidden/>
              </w:rPr>
              <w:instrText xml:space="preserve"> PAGEREF _Toc205899267 \h </w:instrText>
            </w:r>
            <w:r w:rsidR="003867BF">
              <w:rPr>
                <w:noProof/>
                <w:webHidden/>
              </w:rPr>
            </w:r>
            <w:r w:rsidR="003867BF">
              <w:rPr>
                <w:noProof/>
                <w:webHidden/>
              </w:rPr>
              <w:fldChar w:fldCharType="separate"/>
            </w:r>
            <w:r w:rsidR="003867BF">
              <w:rPr>
                <w:noProof/>
                <w:webHidden/>
              </w:rPr>
              <w:t>10</w:t>
            </w:r>
            <w:r w:rsidR="003867BF">
              <w:rPr>
                <w:noProof/>
                <w:webHidden/>
              </w:rPr>
              <w:fldChar w:fldCharType="end"/>
            </w:r>
          </w:hyperlink>
        </w:p>
        <w:p w14:paraId="1F9C5193" w14:textId="7010CFDD" w:rsidR="003867BF" w:rsidRDefault="006E7E4F">
          <w:pPr>
            <w:pStyle w:val="TOC2"/>
            <w:rPr>
              <w:rFonts w:asciiTheme="minorHAnsi" w:eastAsiaTheme="minorEastAsia" w:hAnsiTheme="minorHAnsi" w:cstheme="minorBidi"/>
              <w:caps w:val="0"/>
              <w:noProof/>
              <w:sz w:val="22"/>
              <w:szCs w:val="22"/>
            </w:rPr>
          </w:pPr>
          <w:hyperlink w:anchor="_Toc205899268" w:history="1">
            <w:r w:rsidR="003867BF" w:rsidRPr="00873961">
              <w:rPr>
                <w:rStyle w:val="Hyperlink"/>
                <w:noProof/>
              </w:rPr>
              <w:t>3.14</w:t>
            </w:r>
            <w:r w:rsidR="003867BF">
              <w:rPr>
                <w:rFonts w:asciiTheme="minorHAnsi" w:eastAsiaTheme="minorEastAsia" w:hAnsiTheme="minorHAnsi" w:cstheme="minorBidi"/>
                <w:caps w:val="0"/>
                <w:noProof/>
                <w:sz w:val="22"/>
                <w:szCs w:val="22"/>
              </w:rPr>
              <w:tab/>
            </w:r>
            <w:r w:rsidR="003867BF" w:rsidRPr="00873961">
              <w:rPr>
                <w:rStyle w:val="Hyperlink"/>
                <w:noProof/>
              </w:rPr>
              <w:t>TECHNICAL QUOTE</w:t>
            </w:r>
            <w:r w:rsidR="003867BF">
              <w:rPr>
                <w:noProof/>
                <w:webHidden/>
              </w:rPr>
              <w:tab/>
            </w:r>
            <w:r w:rsidR="003867BF">
              <w:rPr>
                <w:noProof/>
                <w:webHidden/>
              </w:rPr>
              <w:fldChar w:fldCharType="begin"/>
            </w:r>
            <w:r w:rsidR="003867BF">
              <w:rPr>
                <w:noProof/>
                <w:webHidden/>
              </w:rPr>
              <w:instrText xml:space="preserve"> PAGEREF _Toc205899268 \h </w:instrText>
            </w:r>
            <w:r w:rsidR="003867BF">
              <w:rPr>
                <w:noProof/>
                <w:webHidden/>
              </w:rPr>
            </w:r>
            <w:r w:rsidR="003867BF">
              <w:rPr>
                <w:noProof/>
                <w:webHidden/>
              </w:rPr>
              <w:fldChar w:fldCharType="separate"/>
            </w:r>
            <w:r w:rsidR="003867BF">
              <w:rPr>
                <w:noProof/>
                <w:webHidden/>
              </w:rPr>
              <w:t>10</w:t>
            </w:r>
            <w:r w:rsidR="003867BF">
              <w:rPr>
                <w:noProof/>
                <w:webHidden/>
              </w:rPr>
              <w:fldChar w:fldCharType="end"/>
            </w:r>
          </w:hyperlink>
        </w:p>
        <w:p w14:paraId="4AF24374" w14:textId="3F24C4F8" w:rsidR="003867BF" w:rsidRDefault="006E7E4F">
          <w:pPr>
            <w:pStyle w:val="TOC2"/>
            <w:rPr>
              <w:rFonts w:asciiTheme="minorHAnsi" w:eastAsiaTheme="minorEastAsia" w:hAnsiTheme="minorHAnsi" w:cstheme="minorBidi"/>
              <w:caps w:val="0"/>
              <w:noProof/>
              <w:sz w:val="22"/>
              <w:szCs w:val="22"/>
            </w:rPr>
          </w:pPr>
          <w:hyperlink w:anchor="_Toc205899269" w:history="1">
            <w:r w:rsidR="003867BF" w:rsidRPr="00873961">
              <w:rPr>
                <w:rStyle w:val="Hyperlink"/>
                <w:noProof/>
              </w:rPr>
              <w:t>3.15</w:t>
            </w:r>
            <w:r w:rsidR="003867BF">
              <w:rPr>
                <w:rFonts w:asciiTheme="minorHAnsi" w:eastAsiaTheme="minorEastAsia" w:hAnsiTheme="minorHAnsi" w:cstheme="minorBidi"/>
                <w:caps w:val="0"/>
                <w:noProof/>
                <w:sz w:val="22"/>
                <w:szCs w:val="22"/>
              </w:rPr>
              <w:tab/>
            </w:r>
            <w:r w:rsidR="003867BF" w:rsidRPr="00873961">
              <w:rPr>
                <w:rStyle w:val="Hyperlink"/>
                <w:noProof/>
              </w:rPr>
              <w:t>BIDDER QUOTE OVERVIEW FORM</w:t>
            </w:r>
            <w:r w:rsidR="003867BF">
              <w:rPr>
                <w:noProof/>
                <w:webHidden/>
              </w:rPr>
              <w:tab/>
            </w:r>
            <w:r w:rsidR="003867BF">
              <w:rPr>
                <w:noProof/>
                <w:webHidden/>
              </w:rPr>
              <w:fldChar w:fldCharType="begin"/>
            </w:r>
            <w:r w:rsidR="003867BF">
              <w:rPr>
                <w:noProof/>
                <w:webHidden/>
              </w:rPr>
              <w:instrText xml:space="preserve"> PAGEREF _Toc205899269 \h </w:instrText>
            </w:r>
            <w:r w:rsidR="003867BF">
              <w:rPr>
                <w:noProof/>
                <w:webHidden/>
              </w:rPr>
            </w:r>
            <w:r w:rsidR="003867BF">
              <w:rPr>
                <w:noProof/>
                <w:webHidden/>
              </w:rPr>
              <w:fldChar w:fldCharType="separate"/>
            </w:r>
            <w:r w:rsidR="003867BF">
              <w:rPr>
                <w:noProof/>
                <w:webHidden/>
              </w:rPr>
              <w:t>10</w:t>
            </w:r>
            <w:r w:rsidR="003867BF">
              <w:rPr>
                <w:noProof/>
                <w:webHidden/>
              </w:rPr>
              <w:fldChar w:fldCharType="end"/>
            </w:r>
          </w:hyperlink>
        </w:p>
        <w:p w14:paraId="4B1284D1" w14:textId="34D6A8FC" w:rsidR="003867BF" w:rsidRDefault="006E7E4F">
          <w:pPr>
            <w:pStyle w:val="TOC2"/>
            <w:rPr>
              <w:rFonts w:asciiTheme="minorHAnsi" w:eastAsiaTheme="minorEastAsia" w:hAnsiTheme="minorHAnsi" w:cstheme="minorBidi"/>
              <w:caps w:val="0"/>
              <w:noProof/>
              <w:sz w:val="22"/>
              <w:szCs w:val="22"/>
            </w:rPr>
          </w:pPr>
          <w:hyperlink w:anchor="_Toc205899270" w:history="1">
            <w:r w:rsidR="003867BF" w:rsidRPr="00873961">
              <w:rPr>
                <w:rStyle w:val="Hyperlink"/>
                <w:noProof/>
              </w:rPr>
              <w:t>3.16</w:t>
            </w:r>
            <w:r w:rsidR="003867BF">
              <w:rPr>
                <w:rFonts w:asciiTheme="minorHAnsi" w:eastAsiaTheme="minorEastAsia" w:hAnsiTheme="minorHAnsi" w:cstheme="minorBidi"/>
                <w:caps w:val="0"/>
                <w:noProof/>
                <w:sz w:val="22"/>
                <w:szCs w:val="22"/>
              </w:rPr>
              <w:tab/>
            </w:r>
            <w:r w:rsidR="003867BF" w:rsidRPr="00873961">
              <w:rPr>
                <w:rStyle w:val="Hyperlink"/>
                <w:noProof/>
              </w:rPr>
              <w:t>BIDDER DATA SHEET/FORM</w:t>
            </w:r>
            <w:r w:rsidR="003867BF">
              <w:rPr>
                <w:noProof/>
                <w:webHidden/>
              </w:rPr>
              <w:tab/>
            </w:r>
            <w:r w:rsidR="003867BF">
              <w:rPr>
                <w:noProof/>
                <w:webHidden/>
              </w:rPr>
              <w:fldChar w:fldCharType="begin"/>
            </w:r>
            <w:r w:rsidR="003867BF">
              <w:rPr>
                <w:noProof/>
                <w:webHidden/>
              </w:rPr>
              <w:instrText xml:space="preserve"> PAGEREF _Toc205899270 \h </w:instrText>
            </w:r>
            <w:r w:rsidR="003867BF">
              <w:rPr>
                <w:noProof/>
                <w:webHidden/>
              </w:rPr>
            </w:r>
            <w:r w:rsidR="003867BF">
              <w:rPr>
                <w:noProof/>
                <w:webHidden/>
              </w:rPr>
              <w:fldChar w:fldCharType="separate"/>
            </w:r>
            <w:r w:rsidR="003867BF">
              <w:rPr>
                <w:noProof/>
                <w:webHidden/>
              </w:rPr>
              <w:t>10</w:t>
            </w:r>
            <w:r w:rsidR="003867BF">
              <w:rPr>
                <w:noProof/>
                <w:webHidden/>
              </w:rPr>
              <w:fldChar w:fldCharType="end"/>
            </w:r>
          </w:hyperlink>
        </w:p>
        <w:p w14:paraId="207E314D" w14:textId="57CAC7CF" w:rsidR="003867BF" w:rsidRDefault="006E7E4F">
          <w:pPr>
            <w:pStyle w:val="TOC2"/>
            <w:rPr>
              <w:rFonts w:asciiTheme="minorHAnsi" w:eastAsiaTheme="minorEastAsia" w:hAnsiTheme="minorHAnsi" w:cstheme="minorBidi"/>
              <w:caps w:val="0"/>
              <w:noProof/>
              <w:sz w:val="22"/>
              <w:szCs w:val="22"/>
            </w:rPr>
          </w:pPr>
          <w:hyperlink w:anchor="_Toc205899271" w:history="1">
            <w:r w:rsidR="003867BF" w:rsidRPr="00873961">
              <w:rPr>
                <w:rStyle w:val="Hyperlink"/>
                <w:noProof/>
              </w:rPr>
              <w:t>3.17</w:t>
            </w:r>
            <w:r w:rsidR="003867BF">
              <w:rPr>
                <w:rFonts w:asciiTheme="minorHAnsi" w:eastAsiaTheme="minorEastAsia" w:hAnsiTheme="minorHAnsi" w:cstheme="minorBidi"/>
                <w:caps w:val="0"/>
                <w:noProof/>
                <w:sz w:val="22"/>
                <w:szCs w:val="22"/>
              </w:rPr>
              <w:tab/>
            </w:r>
            <w:r w:rsidR="003867BF" w:rsidRPr="00873961">
              <w:rPr>
                <w:rStyle w:val="Hyperlink"/>
                <w:noProof/>
              </w:rPr>
              <w:t>PRICE LIST AND/OR CATALOG</w:t>
            </w:r>
            <w:r w:rsidR="003867BF">
              <w:rPr>
                <w:noProof/>
                <w:webHidden/>
              </w:rPr>
              <w:tab/>
            </w:r>
            <w:r w:rsidR="003867BF">
              <w:rPr>
                <w:noProof/>
                <w:webHidden/>
              </w:rPr>
              <w:fldChar w:fldCharType="begin"/>
            </w:r>
            <w:r w:rsidR="003867BF">
              <w:rPr>
                <w:noProof/>
                <w:webHidden/>
              </w:rPr>
              <w:instrText xml:space="preserve"> PAGEREF _Toc205899271 \h </w:instrText>
            </w:r>
            <w:r w:rsidR="003867BF">
              <w:rPr>
                <w:noProof/>
                <w:webHidden/>
              </w:rPr>
            </w:r>
            <w:r w:rsidR="003867BF">
              <w:rPr>
                <w:noProof/>
                <w:webHidden/>
              </w:rPr>
              <w:fldChar w:fldCharType="separate"/>
            </w:r>
            <w:r w:rsidR="003867BF">
              <w:rPr>
                <w:noProof/>
                <w:webHidden/>
              </w:rPr>
              <w:t>11</w:t>
            </w:r>
            <w:r w:rsidR="003867BF">
              <w:rPr>
                <w:noProof/>
                <w:webHidden/>
              </w:rPr>
              <w:fldChar w:fldCharType="end"/>
            </w:r>
          </w:hyperlink>
        </w:p>
        <w:p w14:paraId="2436159D" w14:textId="50158745" w:rsidR="003867BF" w:rsidRDefault="006E7E4F">
          <w:pPr>
            <w:pStyle w:val="TOC2"/>
            <w:rPr>
              <w:rFonts w:asciiTheme="minorHAnsi" w:eastAsiaTheme="minorEastAsia" w:hAnsiTheme="minorHAnsi" w:cstheme="minorBidi"/>
              <w:caps w:val="0"/>
              <w:noProof/>
              <w:sz w:val="22"/>
              <w:szCs w:val="22"/>
            </w:rPr>
          </w:pPr>
          <w:hyperlink w:anchor="_Toc205899272" w:history="1">
            <w:r w:rsidR="003867BF" w:rsidRPr="00873961">
              <w:rPr>
                <w:rStyle w:val="Hyperlink"/>
                <w:noProof/>
              </w:rPr>
              <w:t>3.18</w:t>
            </w:r>
            <w:r w:rsidR="003867BF">
              <w:rPr>
                <w:rFonts w:asciiTheme="minorHAnsi" w:eastAsiaTheme="minorEastAsia" w:hAnsiTheme="minorHAnsi" w:cstheme="minorBidi"/>
                <w:caps w:val="0"/>
                <w:noProof/>
                <w:sz w:val="22"/>
                <w:szCs w:val="22"/>
              </w:rPr>
              <w:tab/>
            </w:r>
            <w:r w:rsidR="003867BF" w:rsidRPr="00873961">
              <w:rPr>
                <w:rStyle w:val="Hyperlink"/>
                <w:noProof/>
              </w:rPr>
              <w:t>MANAGEMENT OVERVIEW</w:t>
            </w:r>
            <w:r w:rsidR="003867BF">
              <w:rPr>
                <w:noProof/>
                <w:webHidden/>
              </w:rPr>
              <w:tab/>
            </w:r>
            <w:r w:rsidR="003867BF">
              <w:rPr>
                <w:noProof/>
                <w:webHidden/>
              </w:rPr>
              <w:fldChar w:fldCharType="begin"/>
            </w:r>
            <w:r w:rsidR="003867BF">
              <w:rPr>
                <w:noProof/>
                <w:webHidden/>
              </w:rPr>
              <w:instrText xml:space="preserve"> PAGEREF _Toc205899272 \h </w:instrText>
            </w:r>
            <w:r w:rsidR="003867BF">
              <w:rPr>
                <w:noProof/>
                <w:webHidden/>
              </w:rPr>
            </w:r>
            <w:r w:rsidR="003867BF">
              <w:rPr>
                <w:noProof/>
                <w:webHidden/>
              </w:rPr>
              <w:fldChar w:fldCharType="separate"/>
            </w:r>
            <w:r w:rsidR="003867BF">
              <w:rPr>
                <w:noProof/>
                <w:webHidden/>
              </w:rPr>
              <w:t>11</w:t>
            </w:r>
            <w:r w:rsidR="003867BF">
              <w:rPr>
                <w:noProof/>
                <w:webHidden/>
              </w:rPr>
              <w:fldChar w:fldCharType="end"/>
            </w:r>
          </w:hyperlink>
        </w:p>
        <w:p w14:paraId="49E7FC2E" w14:textId="20F5C8AE" w:rsidR="003867BF" w:rsidRDefault="006E7E4F">
          <w:pPr>
            <w:pStyle w:val="TOC2"/>
            <w:rPr>
              <w:rFonts w:asciiTheme="minorHAnsi" w:eastAsiaTheme="minorEastAsia" w:hAnsiTheme="minorHAnsi" w:cstheme="minorBidi"/>
              <w:caps w:val="0"/>
              <w:noProof/>
              <w:sz w:val="22"/>
              <w:szCs w:val="22"/>
            </w:rPr>
          </w:pPr>
          <w:hyperlink w:anchor="_Toc205899273" w:history="1">
            <w:r w:rsidR="003867BF" w:rsidRPr="00873961">
              <w:rPr>
                <w:rStyle w:val="Hyperlink"/>
                <w:noProof/>
              </w:rPr>
              <w:t>3.19</w:t>
            </w:r>
            <w:r w:rsidR="003867BF">
              <w:rPr>
                <w:rFonts w:asciiTheme="minorHAnsi" w:eastAsiaTheme="minorEastAsia" w:hAnsiTheme="minorHAnsi" w:cstheme="minorBidi"/>
                <w:caps w:val="0"/>
                <w:noProof/>
                <w:sz w:val="22"/>
                <w:szCs w:val="22"/>
              </w:rPr>
              <w:tab/>
            </w:r>
            <w:r w:rsidR="003867BF" w:rsidRPr="00873961">
              <w:rPr>
                <w:rStyle w:val="Hyperlink"/>
                <w:noProof/>
              </w:rPr>
              <w:t>CONTRACT MANAGEMENT</w:t>
            </w:r>
            <w:r w:rsidR="003867BF">
              <w:rPr>
                <w:noProof/>
                <w:webHidden/>
              </w:rPr>
              <w:tab/>
            </w:r>
            <w:r w:rsidR="003867BF">
              <w:rPr>
                <w:noProof/>
                <w:webHidden/>
              </w:rPr>
              <w:fldChar w:fldCharType="begin"/>
            </w:r>
            <w:r w:rsidR="003867BF">
              <w:rPr>
                <w:noProof/>
                <w:webHidden/>
              </w:rPr>
              <w:instrText xml:space="preserve"> PAGEREF _Toc205899273 \h </w:instrText>
            </w:r>
            <w:r w:rsidR="003867BF">
              <w:rPr>
                <w:noProof/>
                <w:webHidden/>
              </w:rPr>
            </w:r>
            <w:r w:rsidR="003867BF">
              <w:rPr>
                <w:noProof/>
                <w:webHidden/>
              </w:rPr>
              <w:fldChar w:fldCharType="separate"/>
            </w:r>
            <w:r w:rsidR="003867BF">
              <w:rPr>
                <w:noProof/>
                <w:webHidden/>
              </w:rPr>
              <w:t>11</w:t>
            </w:r>
            <w:r w:rsidR="003867BF">
              <w:rPr>
                <w:noProof/>
                <w:webHidden/>
              </w:rPr>
              <w:fldChar w:fldCharType="end"/>
            </w:r>
          </w:hyperlink>
        </w:p>
        <w:p w14:paraId="63C249E0" w14:textId="10AD1C28" w:rsidR="003867BF" w:rsidRDefault="006E7E4F">
          <w:pPr>
            <w:pStyle w:val="TOC2"/>
            <w:rPr>
              <w:rFonts w:asciiTheme="minorHAnsi" w:eastAsiaTheme="minorEastAsia" w:hAnsiTheme="minorHAnsi" w:cstheme="minorBidi"/>
              <w:caps w:val="0"/>
              <w:noProof/>
              <w:sz w:val="22"/>
              <w:szCs w:val="22"/>
            </w:rPr>
          </w:pPr>
          <w:hyperlink w:anchor="_Toc205899274" w:history="1">
            <w:r w:rsidR="003867BF" w:rsidRPr="00873961">
              <w:rPr>
                <w:rStyle w:val="Hyperlink"/>
                <w:noProof/>
              </w:rPr>
              <w:t>3.20</w:t>
            </w:r>
            <w:r w:rsidR="003867BF">
              <w:rPr>
                <w:rFonts w:asciiTheme="minorHAnsi" w:eastAsiaTheme="minorEastAsia" w:hAnsiTheme="minorHAnsi" w:cstheme="minorBidi"/>
                <w:caps w:val="0"/>
                <w:noProof/>
                <w:sz w:val="22"/>
                <w:szCs w:val="22"/>
              </w:rPr>
              <w:tab/>
            </w:r>
            <w:r w:rsidR="003867BF" w:rsidRPr="00873961">
              <w:rPr>
                <w:rStyle w:val="Hyperlink"/>
                <w:noProof/>
              </w:rPr>
              <w:t>CONTRACT SCHEDULE</w:t>
            </w:r>
            <w:r w:rsidR="003867BF">
              <w:rPr>
                <w:noProof/>
                <w:webHidden/>
              </w:rPr>
              <w:tab/>
            </w:r>
            <w:r w:rsidR="003867BF">
              <w:rPr>
                <w:noProof/>
                <w:webHidden/>
              </w:rPr>
              <w:fldChar w:fldCharType="begin"/>
            </w:r>
            <w:r w:rsidR="003867BF">
              <w:rPr>
                <w:noProof/>
                <w:webHidden/>
              </w:rPr>
              <w:instrText xml:space="preserve"> PAGEREF _Toc205899274 \h </w:instrText>
            </w:r>
            <w:r w:rsidR="003867BF">
              <w:rPr>
                <w:noProof/>
                <w:webHidden/>
              </w:rPr>
            </w:r>
            <w:r w:rsidR="003867BF">
              <w:rPr>
                <w:noProof/>
                <w:webHidden/>
              </w:rPr>
              <w:fldChar w:fldCharType="separate"/>
            </w:r>
            <w:r w:rsidR="003867BF">
              <w:rPr>
                <w:noProof/>
                <w:webHidden/>
              </w:rPr>
              <w:t>12</w:t>
            </w:r>
            <w:r w:rsidR="003867BF">
              <w:rPr>
                <w:noProof/>
                <w:webHidden/>
              </w:rPr>
              <w:fldChar w:fldCharType="end"/>
            </w:r>
          </w:hyperlink>
        </w:p>
        <w:p w14:paraId="2F98F60F" w14:textId="7E928C80" w:rsidR="003867BF" w:rsidRDefault="006E7E4F">
          <w:pPr>
            <w:pStyle w:val="TOC2"/>
            <w:rPr>
              <w:rFonts w:asciiTheme="minorHAnsi" w:eastAsiaTheme="minorEastAsia" w:hAnsiTheme="minorHAnsi" w:cstheme="minorBidi"/>
              <w:caps w:val="0"/>
              <w:noProof/>
              <w:sz w:val="22"/>
              <w:szCs w:val="22"/>
            </w:rPr>
          </w:pPr>
          <w:hyperlink w:anchor="_Toc205899275" w:history="1">
            <w:r w:rsidR="003867BF" w:rsidRPr="00873961">
              <w:rPr>
                <w:rStyle w:val="Hyperlink"/>
                <w:noProof/>
              </w:rPr>
              <w:t>3.21</w:t>
            </w:r>
            <w:r w:rsidR="003867BF">
              <w:rPr>
                <w:rFonts w:asciiTheme="minorHAnsi" w:eastAsiaTheme="minorEastAsia" w:hAnsiTheme="minorHAnsi" w:cstheme="minorBidi"/>
                <w:caps w:val="0"/>
                <w:noProof/>
                <w:sz w:val="22"/>
                <w:szCs w:val="22"/>
              </w:rPr>
              <w:tab/>
            </w:r>
            <w:r w:rsidR="003867BF" w:rsidRPr="00873961">
              <w:rPr>
                <w:rStyle w:val="Hyperlink"/>
                <w:noProof/>
              </w:rPr>
              <w:t>MOBILIZATION PLAN</w:t>
            </w:r>
            <w:r w:rsidR="003867BF">
              <w:rPr>
                <w:noProof/>
                <w:webHidden/>
              </w:rPr>
              <w:tab/>
            </w:r>
            <w:r w:rsidR="003867BF">
              <w:rPr>
                <w:noProof/>
                <w:webHidden/>
              </w:rPr>
              <w:fldChar w:fldCharType="begin"/>
            </w:r>
            <w:r w:rsidR="003867BF">
              <w:rPr>
                <w:noProof/>
                <w:webHidden/>
              </w:rPr>
              <w:instrText xml:space="preserve"> PAGEREF _Toc205899275 \h </w:instrText>
            </w:r>
            <w:r w:rsidR="003867BF">
              <w:rPr>
                <w:noProof/>
                <w:webHidden/>
              </w:rPr>
            </w:r>
            <w:r w:rsidR="003867BF">
              <w:rPr>
                <w:noProof/>
                <w:webHidden/>
              </w:rPr>
              <w:fldChar w:fldCharType="separate"/>
            </w:r>
            <w:r w:rsidR="003867BF">
              <w:rPr>
                <w:noProof/>
                <w:webHidden/>
              </w:rPr>
              <w:t>12</w:t>
            </w:r>
            <w:r w:rsidR="003867BF">
              <w:rPr>
                <w:noProof/>
                <w:webHidden/>
              </w:rPr>
              <w:fldChar w:fldCharType="end"/>
            </w:r>
          </w:hyperlink>
        </w:p>
        <w:p w14:paraId="1A247591" w14:textId="62E953E4" w:rsidR="003867BF" w:rsidRDefault="006E7E4F">
          <w:pPr>
            <w:pStyle w:val="TOC2"/>
            <w:rPr>
              <w:rFonts w:asciiTheme="minorHAnsi" w:eastAsiaTheme="minorEastAsia" w:hAnsiTheme="minorHAnsi" w:cstheme="minorBidi"/>
              <w:caps w:val="0"/>
              <w:noProof/>
              <w:sz w:val="22"/>
              <w:szCs w:val="22"/>
            </w:rPr>
          </w:pPr>
          <w:hyperlink w:anchor="_Toc205899276" w:history="1">
            <w:r w:rsidR="003867BF" w:rsidRPr="00873961">
              <w:rPr>
                <w:rStyle w:val="Hyperlink"/>
                <w:noProof/>
              </w:rPr>
              <w:t>3.22</w:t>
            </w:r>
            <w:r w:rsidR="003867BF">
              <w:rPr>
                <w:rFonts w:asciiTheme="minorHAnsi" w:eastAsiaTheme="minorEastAsia" w:hAnsiTheme="minorHAnsi" w:cstheme="minorBidi"/>
                <w:caps w:val="0"/>
                <w:noProof/>
                <w:sz w:val="22"/>
                <w:szCs w:val="22"/>
              </w:rPr>
              <w:tab/>
            </w:r>
            <w:r w:rsidR="003867BF" w:rsidRPr="00873961">
              <w:rPr>
                <w:rStyle w:val="Hyperlink"/>
                <w:noProof/>
              </w:rPr>
              <w:t>ADDITIONAL PLAN(S)</w:t>
            </w:r>
            <w:r w:rsidR="003867BF">
              <w:rPr>
                <w:noProof/>
                <w:webHidden/>
              </w:rPr>
              <w:tab/>
            </w:r>
            <w:r w:rsidR="003867BF">
              <w:rPr>
                <w:noProof/>
                <w:webHidden/>
              </w:rPr>
              <w:fldChar w:fldCharType="begin"/>
            </w:r>
            <w:r w:rsidR="003867BF">
              <w:rPr>
                <w:noProof/>
                <w:webHidden/>
              </w:rPr>
              <w:instrText xml:space="preserve"> PAGEREF _Toc205899276 \h </w:instrText>
            </w:r>
            <w:r w:rsidR="003867BF">
              <w:rPr>
                <w:noProof/>
                <w:webHidden/>
              </w:rPr>
            </w:r>
            <w:r w:rsidR="003867BF">
              <w:rPr>
                <w:noProof/>
                <w:webHidden/>
              </w:rPr>
              <w:fldChar w:fldCharType="separate"/>
            </w:r>
            <w:r w:rsidR="003867BF">
              <w:rPr>
                <w:noProof/>
                <w:webHidden/>
              </w:rPr>
              <w:t>12</w:t>
            </w:r>
            <w:r w:rsidR="003867BF">
              <w:rPr>
                <w:noProof/>
                <w:webHidden/>
              </w:rPr>
              <w:fldChar w:fldCharType="end"/>
            </w:r>
          </w:hyperlink>
        </w:p>
        <w:p w14:paraId="03BF0688" w14:textId="0F5296AD" w:rsidR="003867BF" w:rsidRDefault="006E7E4F">
          <w:pPr>
            <w:pStyle w:val="TOC2"/>
            <w:rPr>
              <w:rFonts w:asciiTheme="minorHAnsi" w:eastAsiaTheme="minorEastAsia" w:hAnsiTheme="minorHAnsi" w:cstheme="minorBidi"/>
              <w:caps w:val="0"/>
              <w:noProof/>
              <w:sz w:val="22"/>
              <w:szCs w:val="22"/>
            </w:rPr>
          </w:pPr>
          <w:hyperlink w:anchor="_Toc205899277" w:history="1">
            <w:r w:rsidR="003867BF" w:rsidRPr="00873961">
              <w:rPr>
                <w:rStyle w:val="Hyperlink"/>
                <w:noProof/>
              </w:rPr>
              <w:t>3.23</w:t>
            </w:r>
            <w:r w:rsidR="003867BF">
              <w:rPr>
                <w:rFonts w:asciiTheme="minorHAnsi" w:eastAsiaTheme="minorEastAsia" w:hAnsiTheme="minorHAnsi" w:cstheme="minorBidi"/>
                <w:caps w:val="0"/>
                <w:noProof/>
                <w:sz w:val="22"/>
                <w:szCs w:val="22"/>
              </w:rPr>
              <w:tab/>
            </w:r>
            <w:r w:rsidR="003867BF" w:rsidRPr="00873961">
              <w:rPr>
                <w:rStyle w:val="Hyperlink"/>
                <w:noProof/>
              </w:rPr>
              <w:t>ORGANIZATIONAL EXPERIENCE</w:t>
            </w:r>
            <w:r w:rsidR="003867BF">
              <w:rPr>
                <w:noProof/>
                <w:webHidden/>
              </w:rPr>
              <w:tab/>
            </w:r>
            <w:r w:rsidR="003867BF">
              <w:rPr>
                <w:noProof/>
                <w:webHidden/>
              </w:rPr>
              <w:fldChar w:fldCharType="begin"/>
            </w:r>
            <w:r w:rsidR="003867BF">
              <w:rPr>
                <w:noProof/>
                <w:webHidden/>
              </w:rPr>
              <w:instrText xml:space="preserve"> PAGEREF _Toc205899277 \h </w:instrText>
            </w:r>
            <w:r w:rsidR="003867BF">
              <w:rPr>
                <w:noProof/>
                <w:webHidden/>
              </w:rPr>
            </w:r>
            <w:r w:rsidR="003867BF">
              <w:rPr>
                <w:noProof/>
                <w:webHidden/>
              </w:rPr>
              <w:fldChar w:fldCharType="separate"/>
            </w:r>
            <w:r w:rsidR="003867BF">
              <w:rPr>
                <w:noProof/>
                <w:webHidden/>
              </w:rPr>
              <w:t>12</w:t>
            </w:r>
            <w:r w:rsidR="003867BF">
              <w:rPr>
                <w:noProof/>
                <w:webHidden/>
              </w:rPr>
              <w:fldChar w:fldCharType="end"/>
            </w:r>
          </w:hyperlink>
        </w:p>
        <w:p w14:paraId="526A547D" w14:textId="0559B6C5" w:rsidR="003867BF" w:rsidRDefault="006E7E4F">
          <w:pPr>
            <w:pStyle w:val="TOC2"/>
            <w:rPr>
              <w:rFonts w:asciiTheme="minorHAnsi" w:eastAsiaTheme="minorEastAsia" w:hAnsiTheme="minorHAnsi" w:cstheme="minorBidi"/>
              <w:caps w:val="0"/>
              <w:noProof/>
              <w:sz w:val="22"/>
              <w:szCs w:val="22"/>
            </w:rPr>
          </w:pPr>
          <w:hyperlink w:anchor="_Toc205899278" w:history="1">
            <w:r w:rsidR="003867BF" w:rsidRPr="00873961">
              <w:rPr>
                <w:rStyle w:val="Hyperlink"/>
                <w:noProof/>
              </w:rPr>
              <w:t>3.24</w:t>
            </w:r>
            <w:r w:rsidR="003867BF">
              <w:rPr>
                <w:rFonts w:asciiTheme="minorHAnsi" w:eastAsiaTheme="minorEastAsia" w:hAnsiTheme="minorHAnsi" w:cstheme="minorBidi"/>
                <w:caps w:val="0"/>
                <w:noProof/>
                <w:sz w:val="22"/>
                <w:szCs w:val="22"/>
              </w:rPr>
              <w:tab/>
            </w:r>
            <w:r w:rsidR="003867BF" w:rsidRPr="00873961">
              <w:rPr>
                <w:rStyle w:val="Hyperlink"/>
                <w:noProof/>
              </w:rPr>
              <w:t>LOCATION</w:t>
            </w:r>
            <w:r w:rsidR="003867BF">
              <w:rPr>
                <w:noProof/>
                <w:webHidden/>
              </w:rPr>
              <w:tab/>
            </w:r>
            <w:r w:rsidR="003867BF">
              <w:rPr>
                <w:noProof/>
                <w:webHidden/>
              </w:rPr>
              <w:fldChar w:fldCharType="begin"/>
            </w:r>
            <w:r w:rsidR="003867BF">
              <w:rPr>
                <w:noProof/>
                <w:webHidden/>
              </w:rPr>
              <w:instrText xml:space="preserve"> PAGEREF _Toc205899278 \h </w:instrText>
            </w:r>
            <w:r w:rsidR="003867BF">
              <w:rPr>
                <w:noProof/>
                <w:webHidden/>
              </w:rPr>
            </w:r>
            <w:r w:rsidR="003867BF">
              <w:rPr>
                <w:noProof/>
                <w:webHidden/>
              </w:rPr>
              <w:fldChar w:fldCharType="separate"/>
            </w:r>
            <w:r w:rsidR="003867BF">
              <w:rPr>
                <w:noProof/>
                <w:webHidden/>
              </w:rPr>
              <w:t>12</w:t>
            </w:r>
            <w:r w:rsidR="003867BF">
              <w:rPr>
                <w:noProof/>
                <w:webHidden/>
              </w:rPr>
              <w:fldChar w:fldCharType="end"/>
            </w:r>
          </w:hyperlink>
        </w:p>
        <w:p w14:paraId="54382B62" w14:textId="16CD4621" w:rsidR="003867BF" w:rsidRDefault="006E7E4F">
          <w:pPr>
            <w:pStyle w:val="TOC2"/>
            <w:rPr>
              <w:rFonts w:asciiTheme="minorHAnsi" w:eastAsiaTheme="minorEastAsia" w:hAnsiTheme="minorHAnsi" w:cstheme="minorBidi"/>
              <w:caps w:val="0"/>
              <w:noProof/>
              <w:sz w:val="22"/>
              <w:szCs w:val="22"/>
            </w:rPr>
          </w:pPr>
          <w:hyperlink w:anchor="_Toc205899279" w:history="1">
            <w:r w:rsidR="003867BF" w:rsidRPr="00873961">
              <w:rPr>
                <w:rStyle w:val="Hyperlink"/>
                <w:noProof/>
              </w:rPr>
              <w:t>3.25</w:t>
            </w:r>
            <w:r w:rsidR="003867BF">
              <w:rPr>
                <w:rFonts w:asciiTheme="minorHAnsi" w:eastAsiaTheme="minorEastAsia" w:hAnsiTheme="minorHAnsi" w:cstheme="minorBidi"/>
                <w:caps w:val="0"/>
                <w:noProof/>
                <w:sz w:val="22"/>
                <w:szCs w:val="22"/>
              </w:rPr>
              <w:tab/>
            </w:r>
            <w:r w:rsidR="003867BF" w:rsidRPr="00873961">
              <w:rPr>
                <w:rStyle w:val="Hyperlink"/>
                <w:noProof/>
              </w:rPr>
              <w:t>ORGANIZATION CHARTS</w:t>
            </w:r>
            <w:r w:rsidR="003867BF">
              <w:rPr>
                <w:noProof/>
                <w:webHidden/>
              </w:rPr>
              <w:tab/>
            </w:r>
            <w:r w:rsidR="003867BF">
              <w:rPr>
                <w:noProof/>
                <w:webHidden/>
              </w:rPr>
              <w:fldChar w:fldCharType="begin"/>
            </w:r>
            <w:r w:rsidR="003867BF">
              <w:rPr>
                <w:noProof/>
                <w:webHidden/>
              </w:rPr>
              <w:instrText xml:space="preserve"> PAGEREF _Toc205899279 \h </w:instrText>
            </w:r>
            <w:r w:rsidR="003867BF">
              <w:rPr>
                <w:noProof/>
                <w:webHidden/>
              </w:rPr>
            </w:r>
            <w:r w:rsidR="003867BF">
              <w:rPr>
                <w:noProof/>
                <w:webHidden/>
              </w:rPr>
              <w:fldChar w:fldCharType="separate"/>
            </w:r>
            <w:r w:rsidR="003867BF">
              <w:rPr>
                <w:noProof/>
                <w:webHidden/>
              </w:rPr>
              <w:t>12</w:t>
            </w:r>
            <w:r w:rsidR="003867BF">
              <w:rPr>
                <w:noProof/>
                <w:webHidden/>
              </w:rPr>
              <w:fldChar w:fldCharType="end"/>
            </w:r>
          </w:hyperlink>
        </w:p>
        <w:p w14:paraId="09E51EA1" w14:textId="5DD1EF35" w:rsidR="003867BF" w:rsidRDefault="006E7E4F">
          <w:pPr>
            <w:pStyle w:val="TOC2"/>
            <w:rPr>
              <w:rFonts w:asciiTheme="minorHAnsi" w:eastAsiaTheme="minorEastAsia" w:hAnsiTheme="minorHAnsi" w:cstheme="minorBidi"/>
              <w:caps w:val="0"/>
              <w:noProof/>
              <w:sz w:val="22"/>
              <w:szCs w:val="22"/>
            </w:rPr>
          </w:pPr>
          <w:hyperlink w:anchor="_Toc205899280" w:history="1">
            <w:r w:rsidR="003867BF" w:rsidRPr="00873961">
              <w:rPr>
                <w:rStyle w:val="Hyperlink"/>
                <w:noProof/>
              </w:rPr>
              <w:t>3.26</w:t>
            </w:r>
            <w:r w:rsidR="003867BF">
              <w:rPr>
                <w:rFonts w:asciiTheme="minorHAnsi" w:eastAsiaTheme="minorEastAsia" w:hAnsiTheme="minorHAnsi" w:cstheme="minorBidi"/>
                <w:caps w:val="0"/>
                <w:noProof/>
                <w:sz w:val="22"/>
                <w:szCs w:val="22"/>
              </w:rPr>
              <w:tab/>
            </w:r>
            <w:r w:rsidR="003867BF" w:rsidRPr="00873961">
              <w:rPr>
                <w:rStyle w:val="Hyperlink"/>
                <w:noProof/>
              </w:rPr>
              <w:t>RESUMES</w:t>
            </w:r>
            <w:r w:rsidR="003867BF">
              <w:rPr>
                <w:noProof/>
                <w:webHidden/>
              </w:rPr>
              <w:tab/>
            </w:r>
            <w:r w:rsidR="003867BF">
              <w:rPr>
                <w:noProof/>
                <w:webHidden/>
              </w:rPr>
              <w:fldChar w:fldCharType="begin"/>
            </w:r>
            <w:r w:rsidR="003867BF">
              <w:rPr>
                <w:noProof/>
                <w:webHidden/>
              </w:rPr>
              <w:instrText xml:space="preserve"> PAGEREF _Toc205899280 \h </w:instrText>
            </w:r>
            <w:r w:rsidR="003867BF">
              <w:rPr>
                <w:noProof/>
                <w:webHidden/>
              </w:rPr>
            </w:r>
            <w:r w:rsidR="003867BF">
              <w:rPr>
                <w:noProof/>
                <w:webHidden/>
              </w:rPr>
              <w:fldChar w:fldCharType="separate"/>
            </w:r>
            <w:r w:rsidR="003867BF">
              <w:rPr>
                <w:noProof/>
                <w:webHidden/>
              </w:rPr>
              <w:t>12</w:t>
            </w:r>
            <w:r w:rsidR="003867BF">
              <w:rPr>
                <w:noProof/>
                <w:webHidden/>
              </w:rPr>
              <w:fldChar w:fldCharType="end"/>
            </w:r>
          </w:hyperlink>
        </w:p>
        <w:p w14:paraId="35D4B9AA" w14:textId="5287343A" w:rsidR="003867BF" w:rsidRDefault="006E7E4F">
          <w:pPr>
            <w:pStyle w:val="TOC2"/>
            <w:rPr>
              <w:rFonts w:asciiTheme="minorHAnsi" w:eastAsiaTheme="minorEastAsia" w:hAnsiTheme="minorHAnsi" w:cstheme="minorBidi"/>
              <w:caps w:val="0"/>
              <w:noProof/>
              <w:sz w:val="22"/>
              <w:szCs w:val="22"/>
            </w:rPr>
          </w:pPr>
          <w:hyperlink w:anchor="_Toc205899281" w:history="1">
            <w:r w:rsidR="003867BF" w:rsidRPr="00873961">
              <w:rPr>
                <w:rStyle w:val="Hyperlink"/>
                <w:noProof/>
              </w:rPr>
              <w:t>3.27</w:t>
            </w:r>
            <w:r w:rsidR="003867BF">
              <w:rPr>
                <w:rFonts w:asciiTheme="minorHAnsi" w:eastAsiaTheme="minorEastAsia" w:hAnsiTheme="minorHAnsi" w:cstheme="minorBidi"/>
                <w:caps w:val="0"/>
                <w:noProof/>
                <w:sz w:val="22"/>
                <w:szCs w:val="22"/>
              </w:rPr>
              <w:tab/>
            </w:r>
            <w:r w:rsidR="003867BF" w:rsidRPr="00873961">
              <w:rPr>
                <w:rStyle w:val="Hyperlink"/>
                <w:noProof/>
              </w:rPr>
              <w:t>EXPERIENCE WITH CONTRACTS OF SIMILAR SIZE AND SCOPE</w:t>
            </w:r>
            <w:r w:rsidR="003867BF">
              <w:rPr>
                <w:noProof/>
                <w:webHidden/>
              </w:rPr>
              <w:tab/>
            </w:r>
            <w:r w:rsidR="003867BF">
              <w:rPr>
                <w:noProof/>
                <w:webHidden/>
              </w:rPr>
              <w:fldChar w:fldCharType="begin"/>
            </w:r>
            <w:r w:rsidR="003867BF">
              <w:rPr>
                <w:noProof/>
                <w:webHidden/>
              </w:rPr>
              <w:instrText xml:space="preserve"> PAGEREF _Toc205899281 \h </w:instrText>
            </w:r>
            <w:r w:rsidR="003867BF">
              <w:rPr>
                <w:noProof/>
                <w:webHidden/>
              </w:rPr>
            </w:r>
            <w:r w:rsidR="003867BF">
              <w:rPr>
                <w:noProof/>
                <w:webHidden/>
              </w:rPr>
              <w:fldChar w:fldCharType="separate"/>
            </w:r>
            <w:r w:rsidR="003867BF">
              <w:rPr>
                <w:noProof/>
                <w:webHidden/>
              </w:rPr>
              <w:t>12</w:t>
            </w:r>
            <w:r w:rsidR="003867BF">
              <w:rPr>
                <w:noProof/>
                <w:webHidden/>
              </w:rPr>
              <w:fldChar w:fldCharType="end"/>
            </w:r>
          </w:hyperlink>
        </w:p>
        <w:p w14:paraId="3CE38AEC" w14:textId="1D4A6950" w:rsidR="003867BF" w:rsidRDefault="006E7E4F">
          <w:pPr>
            <w:pStyle w:val="TOC2"/>
            <w:rPr>
              <w:rFonts w:asciiTheme="minorHAnsi" w:eastAsiaTheme="minorEastAsia" w:hAnsiTheme="minorHAnsi" w:cstheme="minorBidi"/>
              <w:caps w:val="0"/>
              <w:noProof/>
              <w:sz w:val="22"/>
              <w:szCs w:val="22"/>
            </w:rPr>
          </w:pPr>
          <w:hyperlink w:anchor="_Toc205899282" w:history="1">
            <w:r w:rsidR="003867BF" w:rsidRPr="00873961">
              <w:rPr>
                <w:rStyle w:val="Hyperlink"/>
                <w:noProof/>
              </w:rPr>
              <w:t>3.28</w:t>
            </w:r>
            <w:r w:rsidR="003867BF">
              <w:rPr>
                <w:rFonts w:asciiTheme="minorHAnsi" w:eastAsiaTheme="minorEastAsia" w:hAnsiTheme="minorHAnsi" w:cstheme="minorBidi"/>
                <w:caps w:val="0"/>
                <w:noProof/>
                <w:sz w:val="22"/>
                <w:szCs w:val="22"/>
              </w:rPr>
              <w:tab/>
            </w:r>
            <w:r w:rsidR="003867BF" w:rsidRPr="00873961">
              <w:rPr>
                <w:rStyle w:val="Hyperlink"/>
                <w:noProof/>
              </w:rPr>
              <w:t>FINANCIAL CAPABILITY OF THE BIDDER</w:t>
            </w:r>
            <w:r w:rsidR="003867BF">
              <w:rPr>
                <w:noProof/>
                <w:webHidden/>
              </w:rPr>
              <w:tab/>
            </w:r>
            <w:r w:rsidR="003867BF">
              <w:rPr>
                <w:noProof/>
                <w:webHidden/>
              </w:rPr>
              <w:fldChar w:fldCharType="begin"/>
            </w:r>
            <w:r w:rsidR="003867BF">
              <w:rPr>
                <w:noProof/>
                <w:webHidden/>
              </w:rPr>
              <w:instrText xml:space="preserve"> PAGEREF _Toc205899282 \h </w:instrText>
            </w:r>
            <w:r w:rsidR="003867BF">
              <w:rPr>
                <w:noProof/>
                <w:webHidden/>
              </w:rPr>
            </w:r>
            <w:r w:rsidR="003867BF">
              <w:rPr>
                <w:noProof/>
                <w:webHidden/>
              </w:rPr>
              <w:fldChar w:fldCharType="separate"/>
            </w:r>
            <w:r w:rsidR="003867BF">
              <w:rPr>
                <w:noProof/>
                <w:webHidden/>
              </w:rPr>
              <w:t>12</w:t>
            </w:r>
            <w:r w:rsidR="003867BF">
              <w:rPr>
                <w:noProof/>
                <w:webHidden/>
              </w:rPr>
              <w:fldChar w:fldCharType="end"/>
            </w:r>
          </w:hyperlink>
        </w:p>
        <w:p w14:paraId="00554340" w14:textId="402CFB23" w:rsidR="003867BF" w:rsidRDefault="006E7E4F">
          <w:pPr>
            <w:pStyle w:val="TOC2"/>
            <w:rPr>
              <w:rFonts w:asciiTheme="minorHAnsi" w:eastAsiaTheme="minorEastAsia" w:hAnsiTheme="minorHAnsi" w:cstheme="minorBidi"/>
              <w:caps w:val="0"/>
              <w:noProof/>
              <w:sz w:val="22"/>
              <w:szCs w:val="22"/>
            </w:rPr>
          </w:pPr>
          <w:hyperlink w:anchor="_Toc205899283" w:history="1">
            <w:r w:rsidR="003867BF" w:rsidRPr="00873961">
              <w:rPr>
                <w:rStyle w:val="Hyperlink"/>
                <w:noProof/>
              </w:rPr>
              <w:t>3.29</w:t>
            </w:r>
            <w:r w:rsidR="003867BF">
              <w:rPr>
                <w:rFonts w:asciiTheme="minorHAnsi" w:eastAsiaTheme="minorEastAsia" w:hAnsiTheme="minorHAnsi" w:cstheme="minorBidi"/>
                <w:caps w:val="0"/>
                <w:noProof/>
                <w:sz w:val="22"/>
                <w:szCs w:val="22"/>
              </w:rPr>
              <w:tab/>
            </w:r>
            <w:r w:rsidR="003867BF" w:rsidRPr="00873961">
              <w:rPr>
                <w:rStyle w:val="Hyperlink"/>
                <w:noProof/>
              </w:rPr>
              <w:t>STATE-SUPPLIED PRICE SHEET INSTRUCTIONS</w:t>
            </w:r>
            <w:r w:rsidR="003867BF">
              <w:rPr>
                <w:noProof/>
                <w:webHidden/>
              </w:rPr>
              <w:tab/>
            </w:r>
            <w:r w:rsidR="003867BF">
              <w:rPr>
                <w:noProof/>
                <w:webHidden/>
              </w:rPr>
              <w:fldChar w:fldCharType="begin"/>
            </w:r>
            <w:r w:rsidR="003867BF">
              <w:rPr>
                <w:noProof/>
                <w:webHidden/>
              </w:rPr>
              <w:instrText xml:space="preserve"> PAGEREF _Toc205899283 \h </w:instrText>
            </w:r>
            <w:r w:rsidR="003867BF">
              <w:rPr>
                <w:noProof/>
                <w:webHidden/>
              </w:rPr>
            </w:r>
            <w:r w:rsidR="003867BF">
              <w:rPr>
                <w:noProof/>
                <w:webHidden/>
              </w:rPr>
              <w:fldChar w:fldCharType="separate"/>
            </w:r>
            <w:r w:rsidR="003867BF">
              <w:rPr>
                <w:noProof/>
                <w:webHidden/>
              </w:rPr>
              <w:t>13</w:t>
            </w:r>
            <w:r w:rsidR="003867BF">
              <w:rPr>
                <w:noProof/>
                <w:webHidden/>
              </w:rPr>
              <w:fldChar w:fldCharType="end"/>
            </w:r>
          </w:hyperlink>
        </w:p>
        <w:p w14:paraId="6201949D" w14:textId="6D59CF2A" w:rsidR="003867BF" w:rsidRDefault="006E7E4F">
          <w:pPr>
            <w:pStyle w:val="TOC3"/>
            <w:rPr>
              <w:rFonts w:asciiTheme="minorHAnsi" w:eastAsiaTheme="minorEastAsia" w:hAnsiTheme="minorHAnsi" w:cstheme="minorBidi"/>
              <w:iCs w:val="0"/>
              <w:caps w:val="0"/>
              <w:noProof/>
              <w:sz w:val="22"/>
              <w:szCs w:val="22"/>
            </w:rPr>
          </w:pPr>
          <w:hyperlink w:anchor="_Toc205899284" w:history="1">
            <w:r w:rsidR="003867BF" w:rsidRPr="00873961">
              <w:rPr>
                <w:rStyle w:val="Hyperlink"/>
                <w:noProof/>
              </w:rPr>
              <w:t>3.29.1</w:t>
            </w:r>
            <w:r w:rsidR="003867BF">
              <w:rPr>
                <w:rFonts w:asciiTheme="minorHAnsi" w:eastAsiaTheme="minorEastAsia" w:hAnsiTheme="minorHAnsi" w:cstheme="minorBidi"/>
                <w:iCs w:val="0"/>
                <w:caps w:val="0"/>
                <w:noProof/>
                <w:sz w:val="22"/>
                <w:szCs w:val="22"/>
              </w:rPr>
              <w:tab/>
            </w:r>
            <w:r w:rsidR="003867BF" w:rsidRPr="00873961">
              <w:rPr>
                <w:rStyle w:val="Hyperlink"/>
                <w:noProof/>
              </w:rPr>
              <w:t>USE OF “NO BID” VERSUS “NO CHARGE” ON THE STATE-SUPPLIED PRICE SHEET</w:t>
            </w:r>
            <w:r w:rsidR="003867BF">
              <w:rPr>
                <w:noProof/>
                <w:webHidden/>
              </w:rPr>
              <w:tab/>
            </w:r>
            <w:r w:rsidR="003867BF">
              <w:rPr>
                <w:noProof/>
                <w:webHidden/>
              </w:rPr>
              <w:fldChar w:fldCharType="begin"/>
            </w:r>
            <w:r w:rsidR="003867BF">
              <w:rPr>
                <w:noProof/>
                <w:webHidden/>
              </w:rPr>
              <w:instrText xml:space="preserve"> PAGEREF _Toc205899284 \h </w:instrText>
            </w:r>
            <w:r w:rsidR="003867BF">
              <w:rPr>
                <w:noProof/>
                <w:webHidden/>
              </w:rPr>
            </w:r>
            <w:r w:rsidR="003867BF">
              <w:rPr>
                <w:noProof/>
                <w:webHidden/>
              </w:rPr>
              <w:fldChar w:fldCharType="separate"/>
            </w:r>
            <w:r w:rsidR="003867BF">
              <w:rPr>
                <w:noProof/>
                <w:webHidden/>
              </w:rPr>
              <w:t>13</w:t>
            </w:r>
            <w:r w:rsidR="003867BF">
              <w:rPr>
                <w:noProof/>
                <w:webHidden/>
              </w:rPr>
              <w:fldChar w:fldCharType="end"/>
            </w:r>
          </w:hyperlink>
        </w:p>
        <w:p w14:paraId="71AF24DF" w14:textId="20E4C86A" w:rsidR="003867BF" w:rsidRDefault="006E7E4F">
          <w:pPr>
            <w:pStyle w:val="TOC2"/>
            <w:rPr>
              <w:rFonts w:asciiTheme="minorHAnsi" w:eastAsiaTheme="minorEastAsia" w:hAnsiTheme="minorHAnsi" w:cstheme="minorBidi"/>
              <w:caps w:val="0"/>
              <w:noProof/>
              <w:sz w:val="22"/>
              <w:szCs w:val="22"/>
            </w:rPr>
          </w:pPr>
          <w:hyperlink w:anchor="_Toc205899285" w:history="1">
            <w:r w:rsidR="003867BF" w:rsidRPr="00873961">
              <w:rPr>
                <w:rStyle w:val="Hyperlink"/>
                <w:noProof/>
              </w:rPr>
              <w:t>3.30</w:t>
            </w:r>
            <w:r w:rsidR="003867BF">
              <w:rPr>
                <w:rFonts w:asciiTheme="minorHAnsi" w:eastAsiaTheme="minorEastAsia" w:hAnsiTheme="minorHAnsi" w:cstheme="minorBidi"/>
                <w:caps w:val="0"/>
                <w:noProof/>
                <w:sz w:val="22"/>
                <w:szCs w:val="22"/>
              </w:rPr>
              <w:tab/>
            </w:r>
            <w:r w:rsidR="003867BF" w:rsidRPr="00873961">
              <w:rPr>
                <w:rStyle w:val="Hyperlink"/>
                <w:noProof/>
              </w:rPr>
              <w:t>ORAL PRESENTATIONS</w:t>
            </w:r>
            <w:r w:rsidR="003867BF">
              <w:rPr>
                <w:noProof/>
                <w:webHidden/>
              </w:rPr>
              <w:tab/>
            </w:r>
            <w:r w:rsidR="003867BF">
              <w:rPr>
                <w:noProof/>
                <w:webHidden/>
              </w:rPr>
              <w:fldChar w:fldCharType="begin"/>
            </w:r>
            <w:r w:rsidR="003867BF">
              <w:rPr>
                <w:noProof/>
                <w:webHidden/>
              </w:rPr>
              <w:instrText xml:space="preserve"> PAGEREF _Toc205899285 \h </w:instrText>
            </w:r>
            <w:r w:rsidR="003867BF">
              <w:rPr>
                <w:noProof/>
                <w:webHidden/>
              </w:rPr>
            </w:r>
            <w:r w:rsidR="003867BF">
              <w:rPr>
                <w:noProof/>
                <w:webHidden/>
              </w:rPr>
              <w:fldChar w:fldCharType="separate"/>
            </w:r>
            <w:r w:rsidR="003867BF">
              <w:rPr>
                <w:noProof/>
                <w:webHidden/>
              </w:rPr>
              <w:t>14</w:t>
            </w:r>
            <w:r w:rsidR="003867BF">
              <w:rPr>
                <w:noProof/>
                <w:webHidden/>
              </w:rPr>
              <w:fldChar w:fldCharType="end"/>
            </w:r>
          </w:hyperlink>
        </w:p>
        <w:p w14:paraId="6726856E" w14:textId="7F610906" w:rsidR="003867BF" w:rsidRDefault="006E7E4F">
          <w:pPr>
            <w:pStyle w:val="TOC1"/>
            <w:rPr>
              <w:rFonts w:asciiTheme="minorHAnsi" w:eastAsiaTheme="minorEastAsia" w:hAnsiTheme="minorHAnsi" w:cstheme="minorBidi"/>
              <w:b w:val="0"/>
              <w:bCs w:val="0"/>
              <w:caps w:val="0"/>
              <w:noProof/>
              <w:sz w:val="22"/>
              <w:szCs w:val="22"/>
            </w:rPr>
          </w:pPr>
          <w:hyperlink w:anchor="_Toc205899286" w:history="1">
            <w:r w:rsidR="003867BF" w:rsidRPr="00873961">
              <w:rPr>
                <w:rStyle w:val="Hyperlink"/>
                <w:noProof/>
              </w:rPr>
              <w:t>4</w:t>
            </w:r>
            <w:r w:rsidR="003867BF">
              <w:rPr>
                <w:rFonts w:asciiTheme="minorHAnsi" w:eastAsiaTheme="minorEastAsia" w:hAnsiTheme="minorHAnsi" w:cstheme="minorBidi"/>
                <w:b w:val="0"/>
                <w:bCs w:val="0"/>
                <w:caps w:val="0"/>
                <w:noProof/>
                <w:sz w:val="22"/>
                <w:szCs w:val="22"/>
              </w:rPr>
              <w:tab/>
            </w:r>
            <w:r w:rsidR="003867BF" w:rsidRPr="00873961">
              <w:rPr>
                <w:rStyle w:val="Hyperlink"/>
                <w:noProof/>
              </w:rPr>
              <w:t>SCOPE OF WORK</w:t>
            </w:r>
            <w:r w:rsidR="003867BF">
              <w:rPr>
                <w:noProof/>
                <w:webHidden/>
              </w:rPr>
              <w:tab/>
            </w:r>
            <w:r w:rsidR="003867BF">
              <w:rPr>
                <w:noProof/>
                <w:webHidden/>
              </w:rPr>
              <w:fldChar w:fldCharType="begin"/>
            </w:r>
            <w:r w:rsidR="003867BF">
              <w:rPr>
                <w:noProof/>
                <w:webHidden/>
              </w:rPr>
              <w:instrText xml:space="preserve"> PAGEREF _Toc205899286 \h </w:instrText>
            </w:r>
            <w:r w:rsidR="003867BF">
              <w:rPr>
                <w:noProof/>
                <w:webHidden/>
              </w:rPr>
            </w:r>
            <w:r w:rsidR="003867BF">
              <w:rPr>
                <w:noProof/>
                <w:webHidden/>
              </w:rPr>
              <w:fldChar w:fldCharType="separate"/>
            </w:r>
            <w:r w:rsidR="003867BF">
              <w:rPr>
                <w:noProof/>
                <w:webHidden/>
              </w:rPr>
              <w:t>15</w:t>
            </w:r>
            <w:r w:rsidR="003867BF">
              <w:rPr>
                <w:noProof/>
                <w:webHidden/>
              </w:rPr>
              <w:fldChar w:fldCharType="end"/>
            </w:r>
          </w:hyperlink>
        </w:p>
        <w:p w14:paraId="4BD9C811" w14:textId="331566A6" w:rsidR="003867BF" w:rsidRDefault="006E7E4F">
          <w:pPr>
            <w:pStyle w:val="TOC2"/>
            <w:rPr>
              <w:rFonts w:asciiTheme="minorHAnsi" w:eastAsiaTheme="minorEastAsia" w:hAnsiTheme="minorHAnsi" w:cstheme="minorBidi"/>
              <w:caps w:val="0"/>
              <w:noProof/>
              <w:sz w:val="22"/>
              <w:szCs w:val="22"/>
            </w:rPr>
          </w:pPr>
          <w:hyperlink w:anchor="_Toc205899287" w:history="1">
            <w:r w:rsidR="003867BF" w:rsidRPr="00873961">
              <w:rPr>
                <w:rStyle w:val="Hyperlink"/>
                <w:noProof/>
              </w:rPr>
              <w:t>4.1</w:t>
            </w:r>
            <w:r w:rsidR="003867BF">
              <w:rPr>
                <w:rFonts w:asciiTheme="minorHAnsi" w:eastAsiaTheme="minorEastAsia" w:hAnsiTheme="minorHAnsi" w:cstheme="minorBidi"/>
                <w:caps w:val="0"/>
                <w:noProof/>
                <w:sz w:val="22"/>
                <w:szCs w:val="22"/>
              </w:rPr>
              <w:tab/>
            </w:r>
            <w:r w:rsidR="003867BF" w:rsidRPr="00873961">
              <w:rPr>
                <w:rStyle w:val="Hyperlink"/>
                <w:noProof/>
              </w:rPr>
              <w:t>VIDEO CONFERENCING EQUIPMENT (VC)</w:t>
            </w:r>
            <w:r w:rsidR="003867BF">
              <w:rPr>
                <w:noProof/>
                <w:webHidden/>
              </w:rPr>
              <w:tab/>
            </w:r>
            <w:r w:rsidR="003867BF">
              <w:rPr>
                <w:noProof/>
                <w:webHidden/>
              </w:rPr>
              <w:fldChar w:fldCharType="begin"/>
            </w:r>
            <w:r w:rsidR="003867BF">
              <w:rPr>
                <w:noProof/>
                <w:webHidden/>
              </w:rPr>
              <w:instrText xml:space="preserve"> PAGEREF _Toc205899287 \h </w:instrText>
            </w:r>
            <w:r w:rsidR="003867BF">
              <w:rPr>
                <w:noProof/>
                <w:webHidden/>
              </w:rPr>
            </w:r>
            <w:r w:rsidR="003867BF">
              <w:rPr>
                <w:noProof/>
                <w:webHidden/>
              </w:rPr>
              <w:fldChar w:fldCharType="separate"/>
            </w:r>
            <w:r w:rsidR="003867BF">
              <w:rPr>
                <w:noProof/>
                <w:webHidden/>
              </w:rPr>
              <w:t>15</w:t>
            </w:r>
            <w:r w:rsidR="003867BF">
              <w:rPr>
                <w:noProof/>
                <w:webHidden/>
              </w:rPr>
              <w:fldChar w:fldCharType="end"/>
            </w:r>
          </w:hyperlink>
        </w:p>
        <w:p w14:paraId="7CDD1EB8" w14:textId="235A7A42" w:rsidR="003867BF" w:rsidRDefault="006E7E4F">
          <w:pPr>
            <w:pStyle w:val="TOC2"/>
            <w:rPr>
              <w:rFonts w:asciiTheme="minorHAnsi" w:eastAsiaTheme="minorEastAsia" w:hAnsiTheme="minorHAnsi" w:cstheme="minorBidi"/>
              <w:caps w:val="0"/>
              <w:noProof/>
              <w:sz w:val="22"/>
              <w:szCs w:val="22"/>
            </w:rPr>
          </w:pPr>
          <w:hyperlink w:anchor="_Toc205899288" w:history="1">
            <w:r w:rsidR="003867BF" w:rsidRPr="00873961">
              <w:rPr>
                <w:rStyle w:val="Hyperlink"/>
                <w:noProof/>
              </w:rPr>
              <w:t>4.2</w:t>
            </w:r>
            <w:r w:rsidR="003867BF">
              <w:rPr>
                <w:rFonts w:asciiTheme="minorHAnsi" w:eastAsiaTheme="minorEastAsia" w:hAnsiTheme="minorHAnsi" w:cstheme="minorBidi"/>
                <w:caps w:val="0"/>
                <w:noProof/>
                <w:sz w:val="22"/>
                <w:szCs w:val="22"/>
              </w:rPr>
              <w:tab/>
            </w:r>
            <w:r w:rsidR="003867BF" w:rsidRPr="00873961">
              <w:rPr>
                <w:rStyle w:val="Hyperlink"/>
                <w:noProof/>
              </w:rPr>
              <w:t>LABOR CATEGORIES</w:t>
            </w:r>
            <w:r w:rsidR="003867BF">
              <w:rPr>
                <w:noProof/>
                <w:webHidden/>
              </w:rPr>
              <w:tab/>
            </w:r>
            <w:r w:rsidR="003867BF">
              <w:rPr>
                <w:noProof/>
                <w:webHidden/>
              </w:rPr>
              <w:fldChar w:fldCharType="begin"/>
            </w:r>
            <w:r w:rsidR="003867BF">
              <w:rPr>
                <w:noProof/>
                <w:webHidden/>
              </w:rPr>
              <w:instrText xml:space="preserve"> PAGEREF _Toc205899288 \h </w:instrText>
            </w:r>
            <w:r w:rsidR="003867BF">
              <w:rPr>
                <w:noProof/>
                <w:webHidden/>
              </w:rPr>
            </w:r>
            <w:r w:rsidR="003867BF">
              <w:rPr>
                <w:noProof/>
                <w:webHidden/>
              </w:rPr>
              <w:fldChar w:fldCharType="separate"/>
            </w:r>
            <w:r w:rsidR="003867BF">
              <w:rPr>
                <w:noProof/>
                <w:webHidden/>
              </w:rPr>
              <w:t>15</w:t>
            </w:r>
            <w:r w:rsidR="003867BF">
              <w:rPr>
                <w:noProof/>
                <w:webHidden/>
              </w:rPr>
              <w:fldChar w:fldCharType="end"/>
            </w:r>
          </w:hyperlink>
        </w:p>
        <w:p w14:paraId="49F08449" w14:textId="5D8E0450" w:rsidR="003867BF" w:rsidRDefault="006E7E4F">
          <w:pPr>
            <w:pStyle w:val="TOC2"/>
            <w:rPr>
              <w:rFonts w:asciiTheme="minorHAnsi" w:eastAsiaTheme="minorEastAsia" w:hAnsiTheme="minorHAnsi" w:cstheme="minorBidi"/>
              <w:caps w:val="0"/>
              <w:noProof/>
              <w:sz w:val="22"/>
              <w:szCs w:val="22"/>
            </w:rPr>
          </w:pPr>
          <w:hyperlink w:anchor="_Toc205899289" w:history="1">
            <w:r w:rsidR="003867BF" w:rsidRPr="00873961">
              <w:rPr>
                <w:rStyle w:val="Hyperlink"/>
                <w:noProof/>
              </w:rPr>
              <w:t>4.3</w:t>
            </w:r>
            <w:r w:rsidR="003867BF">
              <w:rPr>
                <w:rFonts w:asciiTheme="minorHAnsi" w:eastAsiaTheme="minorEastAsia" w:hAnsiTheme="minorHAnsi" w:cstheme="minorBidi"/>
                <w:caps w:val="0"/>
                <w:noProof/>
                <w:sz w:val="22"/>
                <w:szCs w:val="22"/>
              </w:rPr>
              <w:tab/>
            </w:r>
            <w:r w:rsidR="003867BF" w:rsidRPr="00873961">
              <w:rPr>
                <w:rStyle w:val="Hyperlink"/>
                <w:noProof/>
              </w:rPr>
              <w:t>CUSTOMER SUPPORT SERVICE</w:t>
            </w:r>
            <w:r w:rsidR="003867BF">
              <w:rPr>
                <w:noProof/>
                <w:webHidden/>
              </w:rPr>
              <w:tab/>
            </w:r>
            <w:r w:rsidR="003867BF">
              <w:rPr>
                <w:noProof/>
                <w:webHidden/>
              </w:rPr>
              <w:fldChar w:fldCharType="begin"/>
            </w:r>
            <w:r w:rsidR="003867BF">
              <w:rPr>
                <w:noProof/>
                <w:webHidden/>
              </w:rPr>
              <w:instrText xml:space="preserve"> PAGEREF _Toc205899289 \h </w:instrText>
            </w:r>
            <w:r w:rsidR="003867BF">
              <w:rPr>
                <w:noProof/>
                <w:webHidden/>
              </w:rPr>
            </w:r>
            <w:r w:rsidR="003867BF">
              <w:rPr>
                <w:noProof/>
                <w:webHidden/>
              </w:rPr>
              <w:fldChar w:fldCharType="separate"/>
            </w:r>
            <w:r w:rsidR="003867BF">
              <w:rPr>
                <w:noProof/>
                <w:webHidden/>
              </w:rPr>
              <w:t>16</w:t>
            </w:r>
            <w:r w:rsidR="003867BF">
              <w:rPr>
                <w:noProof/>
                <w:webHidden/>
              </w:rPr>
              <w:fldChar w:fldCharType="end"/>
            </w:r>
          </w:hyperlink>
        </w:p>
        <w:p w14:paraId="2B0FBFB5" w14:textId="780906D3" w:rsidR="003867BF" w:rsidRDefault="006E7E4F">
          <w:pPr>
            <w:pStyle w:val="TOC2"/>
            <w:rPr>
              <w:rFonts w:asciiTheme="minorHAnsi" w:eastAsiaTheme="minorEastAsia" w:hAnsiTheme="minorHAnsi" w:cstheme="minorBidi"/>
              <w:caps w:val="0"/>
              <w:noProof/>
              <w:sz w:val="22"/>
              <w:szCs w:val="22"/>
            </w:rPr>
          </w:pPr>
          <w:hyperlink w:anchor="_Toc205899290" w:history="1">
            <w:r w:rsidR="003867BF" w:rsidRPr="00873961">
              <w:rPr>
                <w:rStyle w:val="Hyperlink"/>
                <w:noProof/>
              </w:rPr>
              <w:t>4.4</w:t>
            </w:r>
            <w:r w:rsidR="003867BF">
              <w:rPr>
                <w:rFonts w:asciiTheme="minorHAnsi" w:eastAsiaTheme="minorEastAsia" w:hAnsiTheme="minorHAnsi" w:cstheme="minorBidi"/>
                <w:caps w:val="0"/>
                <w:noProof/>
                <w:sz w:val="22"/>
                <w:szCs w:val="22"/>
              </w:rPr>
              <w:tab/>
            </w:r>
            <w:r w:rsidR="003867BF" w:rsidRPr="00873961">
              <w:rPr>
                <w:rStyle w:val="Hyperlink"/>
                <w:noProof/>
              </w:rPr>
              <w:t>ON SITE REQUIREMENTS</w:t>
            </w:r>
            <w:r w:rsidR="003867BF">
              <w:rPr>
                <w:noProof/>
                <w:webHidden/>
              </w:rPr>
              <w:tab/>
            </w:r>
            <w:r w:rsidR="003867BF">
              <w:rPr>
                <w:noProof/>
                <w:webHidden/>
              </w:rPr>
              <w:fldChar w:fldCharType="begin"/>
            </w:r>
            <w:r w:rsidR="003867BF">
              <w:rPr>
                <w:noProof/>
                <w:webHidden/>
              </w:rPr>
              <w:instrText xml:space="preserve"> PAGEREF _Toc205899290 \h </w:instrText>
            </w:r>
            <w:r w:rsidR="003867BF">
              <w:rPr>
                <w:noProof/>
                <w:webHidden/>
              </w:rPr>
            </w:r>
            <w:r w:rsidR="003867BF">
              <w:rPr>
                <w:noProof/>
                <w:webHidden/>
              </w:rPr>
              <w:fldChar w:fldCharType="separate"/>
            </w:r>
            <w:r w:rsidR="003867BF">
              <w:rPr>
                <w:noProof/>
                <w:webHidden/>
              </w:rPr>
              <w:t>16</w:t>
            </w:r>
            <w:r w:rsidR="003867BF">
              <w:rPr>
                <w:noProof/>
                <w:webHidden/>
              </w:rPr>
              <w:fldChar w:fldCharType="end"/>
            </w:r>
          </w:hyperlink>
        </w:p>
        <w:p w14:paraId="163A5EC5" w14:textId="47A39441" w:rsidR="003867BF" w:rsidRDefault="006E7E4F">
          <w:pPr>
            <w:pStyle w:val="TOC2"/>
            <w:rPr>
              <w:rFonts w:asciiTheme="minorHAnsi" w:eastAsiaTheme="minorEastAsia" w:hAnsiTheme="minorHAnsi" w:cstheme="minorBidi"/>
              <w:caps w:val="0"/>
              <w:noProof/>
              <w:sz w:val="22"/>
              <w:szCs w:val="22"/>
            </w:rPr>
          </w:pPr>
          <w:hyperlink w:anchor="_Toc205899291" w:history="1">
            <w:r w:rsidR="003867BF" w:rsidRPr="00873961">
              <w:rPr>
                <w:rStyle w:val="Hyperlink"/>
                <w:noProof/>
              </w:rPr>
              <w:t>4.5</w:t>
            </w:r>
            <w:r w:rsidR="003867BF">
              <w:rPr>
                <w:rFonts w:asciiTheme="minorHAnsi" w:eastAsiaTheme="minorEastAsia" w:hAnsiTheme="minorHAnsi" w:cstheme="minorBidi"/>
                <w:caps w:val="0"/>
                <w:noProof/>
                <w:sz w:val="22"/>
                <w:szCs w:val="22"/>
              </w:rPr>
              <w:tab/>
            </w:r>
            <w:r w:rsidR="003867BF" w:rsidRPr="00873961">
              <w:rPr>
                <w:rStyle w:val="Hyperlink"/>
                <w:noProof/>
              </w:rPr>
              <w:t>STANDARD AND CODES</w:t>
            </w:r>
            <w:r w:rsidR="003867BF">
              <w:rPr>
                <w:noProof/>
                <w:webHidden/>
              </w:rPr>
              <w:tab/>
            </w:r>
            <w:r w:rsidR="003867BF">
              <w:rPr>
                <w:noProof/>
                <w:webHidden/>
              </w:rPr>
              <w:fldChar w:fldCharType="begin"/>
            </w:r>
            <w:r w:rsidR="003867BF">
              <w:rPr>
                <w:noProof/>
                <w:webHidden/>
              </w:rPr>
              <w:instrText xml:space="preserve"> PAGEREF _Toc205899291 \h </w:instrText>
            </w:r>
            <w:r w:rsidR="003867BF">
              <w:rPr>
                <w:noProof/>
                <w:webHidden/>
              </w:rPr>
            </w:r>
            <w:r w:rsidR="003867BF">
              <w:rPr>
                <w:noProof/>
                <w:webHidden/>
              </w:rPr>
              <w:fldChar w:fldCharType="separate"/>
            </w:r>
            <w:r w:rsidR="003867BF">
              <w:rPr>
                <w:noProof/>
                <w:webHidden/>
              </w:rPr>
              <w:t>16</w:t>
            </w:r>
            <w:r w:rsidR="003867BF">
              <w:rPr>
                <w:noProof/>
                <w:webHidden/>
              </w:rPr>
              <w:fldChar w:fldCharType="end"/>
            </w:r>
          </w:hyperlink>
        </w:p>
        <w:p w14:paraId="58526124" w14:textId="24BAD882" w:rsidR="003867BF" w:rsidRDefault="006E7E4F">
          <w:pPr>
            <w:pStyle w:val="TOC2"/>
            <w:rPr>
              <w:rFonts w:asciiTheme="minorHAnsi" w:eastAsiaTheme="minorEastAsia" w:hAnsiTheme="minorHAnsi" w:cstheme="minorBidi"/>
              <w:caps w:val="0"/>
              <w:noProof/>
              <w:sz w:val="22"/>
              <w:szCs w:val="22"/>
            </w:rPr>
          </w:pPr>
          <w:hyperlink w:anchor="_Toc205899292" w:history="1">
            <w:r w:rsidR="003867BF" w:rsidRPr="00873961">
              <w:rPr>
                <w:rStyle w:val="Hyperlink"/>
                <w:noProof/>
              </w:rPr>
              <w:t>4.6</w:t>
            </w:r>
            <w:r w:rsidR="003867BF">
              <w:rPr>
                <w:rFonts w:asciiTheme="minorHAnsi" w:eastAsiaTheme="minorEastAsia" w:hAnsiTheme="minorHAnsi" w:cstheme="minorBidi"/>
                <w:caps w:val="0"/>
                <w:noProof/>
                <w:sz w:val="22"/>
                <w:szCs w:val="22"/>
              </w:rPr>
              <w:tab/>
            </w:r>
            <w:r w:rsidR="003867BF" w:rsidRPr="00873961">
              <w:rPr>
                <w:rStyle w:val="Hyperlink"/>
                <w:noProof/>
              </w:rPr>
              <w:t>PROJECT PLAN</w:t>
            </w:r>
            <w:r w:rsidR="003867BF">
              <w:rPr>
                <w:noProof/>
                <w:webHidden/>
              </w:rPr>
              <w:tab/>
            </w:r>
            <w:r w:rsidR="003867BF">
              <w:rPr>
                <w:noProof/>
                <w:webHidden/>
              </w:rPr>
              <w:fldChar w:fldCharType="begin"/>
            </w:r>
            <w:r w:rsidR="003867BF">
              <w:rPr>
                <w:noProof/>
                <w:webHidden/>
              </w:rPr>
              <w:instrText xml:space="preserve"> PAGEREF _Toc205899292 \h </w:instrText>
            </w:r>
            <w:r w:rsidR="003867BF">
              <w:rPr>
                <w:noProof/>
                <w:webHidden/>
              </w:rPr>
            </w:r>
            <w:r w:rsidR="003867BF">
              <w:rPr>
                <w:noProof/>
                <w:webHidden/>
              </w:rPr>
              <w:fldChar w:fldCharType="separate"/>
            </w:r>
            <w:r w:rsidR="003867BF">
              <w:rPr>
                <w:noProof/>
                <w:webHidden/>
              </w:rPr>
              <w:t>16</w:t>
            </w:r>
            <w:r w:rsidR="003867BF">
              <w:rPr>
                <w:noProof/>
                <w:webHidden/>
              </w:rPr>
              <w:fldChar w:fldCharType="end"/>
            </w:r>
          </w:hyperlink>
        </w:p>
        <w:p w14:paraId="6B65770B" w14:textId="00A7E4EC" w:rsidR="003867BF" w:rsidRDefault="006E7E4F">
          <w:pPr>
            <w:pStyle w:val="TOC2"/>
            <w:rPr>
              <w:rFonts w:asciiTheme="minorHAnsi" w:eastAsiaTheme="minorEastAsia" w:hAnsiTheme="minorHAnsi" w:cstheme="minorBidi"/>
              <w:caps w:val="0"/>
              <w:noProof/>
              <w:sz w:val="22"/>
              <w:szCs w:val="22"/>
            </w:rPr>
          </w:pPr>
          <w:hyperlink w:anchor="_Toc205899293" w:history="1">
            <w:r w:rsidR="003867BF" w:rsidRPr="00873961">
              <w:rPr>
                <w:rStyle w:val="Hyperlink"/>
                <w:noProof/>
              </w:rPr>
              <w:t>4.7</w:t>
            </w:r>
            <w:r w:rsidR="003867BF">
              <w:rPr>
                <w:rFonts w:asciiTheme="minorHAnsi" w:eastAsiaTheme="minorEastAsia" w:hAnsiTheme="minorHAnsi" w:cstheme="minorBidi"/>
                <w:caps w:val="0"/>
                <w:noProof/>
                <w:sz w:val="22"/>
                <w:szCs w:val="22"/>
              </w:rPr>
              <w:tab/>
            </w:r>
            <w:r w:rsidR="003867BF" w:rsidRPr="00873961">
              <w:rPr>
                <w:rStyle w:val="Hyperlink"/>
                <w:noProof/>
              </w:rPr>
              <w:t>SYSTEM DOCUMENTATION</w:t>
            </w:r>
            <w:r w:rsidR="003867BF">
              <w:rPr>
                <w:noProof/>
                <w:webHidden/>
              </w:rPr>
              <w:tab/>
            </w:r>
            <w:r w:rsidR="003867BF">
              <w:rPr>
                <w:noProof/>
                <w:webHidden/>
              </w:rPr>
              <w:fldChar w:fldCharType="begin"/>
            </w:r>
            <w:r w:rsidR="003867BF">
              <w:rPr>
                <w:noProof/>
                <w:webHidden/>
              </w:rPr>
              <w:instrText xml:space="preserve"> PAGEREF _Toc205899293 \h </w:instrText>
            </w:r>
            <w:r w:rsidR="003867BF">
              <w:rPr>
                <w:noProof/>
                <w:webHidden/>
              </w:rPr>
            </w:r>
            <w:r w:rsidR="003867BF">
              <w:rPr>
                <w:noProof/>
                <w:webHidden/>
              </w:rPr>
              <w:fldChar w:fldCharType="separate"/>
            </w:r>
            <w:r w:rsidR="003867BF">
              <w:rPr>
                <w:noProof/>
                <w:webHidden/>
              </w:rPr>
              <w:t>16</w:t>
            </w:r>
            <w:r w:rsidR="003867BF">
              <w:rPr>
                <w:noProof/>
                <w:webHidden/>
              </w:rPr>
              <w:fldChar w:fldCharType="end"/>
            </w:r>
          </w:hyperlink>
        </w:p>
        <w:p w14:paraId="2E94E073" w14:textId="7BA60C5D" w:rsidR="003867BF" w:rsidRDefault="006E7E4F">
          <w:pPr>
            <w:pStyle w:val="TOC2"/>
            <w:rPr>
              <w:rFonts w:asciiTheme="minorHAnsi" w:eastAsiaTheme="minorEastAsia" w:hAnsiTheme="minorHAnsi" w:cstheme="minorBidi"/>
              <w:caps w:val="0"/>
              <w:noProof/>
              <w:sz w:val="22"/>
              <w:szCs w:val="22"/>
            </w:rPr>
          </w:pPr>
          <w:hyperlink w:anchor="_Toc205899294" w:history="1">
            <w:r w:rsidR="003867BF" w:rsidRPr="00873961">
              <w:rPr>
                <w:rStyle w:val="Hyperlink"/>
                <w:noProof/>
              </w:rPr>
              <w:t xml:space="preserve">4.8  </w:t>
            </w:r>
            <w:r w:rsidR="003867BF">
              <w:rPr>
                <w:rFonts w:asciiTheme="minorHAnsi" w:eastAsiaTheme="minorEastAsia" w:hAnsiTheme="minorHAnsi" w:cstheme="minorBidi"/>
                <w:caps w:val="0"/>
                <w:noProof/>
                <w:sz w:val="22"/>
                <w:szCs w:val="22"/>
              </w:rPr>
              <w:tab/>
            </w:r>
            <w:r w:rsidR="003867BF" w:rsidRPr="00873961">
              <w:rPr>
                <w:rStyle w:val="Hyperlink"/>
                <w:noProof/>
              </w:rPr>
              <w:t>WARRANTY</w:t>
            </w:r>
            <w:r w:rsidR="003867BF">
              <w:rPr>
                <w:noProof/>
                <w:webHidden/>
              </w:rPr>
              <w:tab/>
            </w:r>
            <w:r w:rsidR="003867BF">
              <w:rPr>
                <w:noProof/>
                <w:webHidden/>
              </w:rPr>
              <w:fldChar w:fldCharType="begin"/>
            </w:r>
            <w:r w:rsidR="003867BF">
              <w:rPr>
                <w:noProof/>
                <w:webHidden/>
              </w:rPr>
              <w:instrText xml:space="preserve"> PAGEREF _Toc205899294 \h </w:instrText>
            </w:r>
            <w:r w:rsidR="003867BF">
              <w:rPr>
                <w:noProof/>
                <w:webHidden/>
              </w:rPr>
            </w:r>
            <w:r w:rsidR="003867BF">
              <w:rPr>
                <w:noProof/>
                <w:webHidden/>
              </w:rPr>
              <w:fldChar w:fldCharType="separate"/>
            </w:r>
            <w:r w:rsidR="003867BF">
              <w:rPr>
                <w:noProof/>
                <w:webHidden/>
              </w:rPr>
              <w:t>16</w:t>
            </w:r>
            <w:r w:rsidR="003867BF">
              <w:rPr>
                <w:noProof/>
                <w:webHidden/>
              </w:rPr>
              <w:fldChar w:fldCharType="end"/>
            </w:r>
          </w:hyperlink>
        </w:p>
        <w:p w14:paraId="20737492" w14:textId="339CD818" w:rsidR="003867BF" w:rsidRDefault="006E7E4F">
          <w:pPr>
            <w:pStyle w:val="TOC2"/>
            <w:rPr>
              <w:rFonts w:asciiTheme="minorHAnsi" w:eastAsiaTheme="minorEastAsia" w:hAnsiTheme="minorHAnsi" w:cstheme="minorBidi"/>
              <w:caps w:val="0"/>
              <w:noProof/>
              <w:sz w:val="22"/>
              <w:szCs w:val="22"/>
            </w:rPr>
          </w:pPr>
          <w:hyperlink w:anchor="_Toc205899295" w:history="1">
            <w:r w:rsidR="003867BF" w:rsidRPr="00873961">
              <w:rPr>
                <w:rStyle w:val="Hyperlink"/>
                <w:noProof/>
              </w:rPr>
              <w:t>4.9</w:t>
            </w:r>
            <w:r w:rsidR="003867BF">
              <w:rPr>
                <w:rFonts w:asciiTheme="minorHAnsi" w:eastAsiaTheme="minorEastAsia" w:hAnsiTheme="minorHAnsi" w:cstheme="minorBidi"/>
                <w:caps w:val="0"/>
                <w:noProof/>
                <w:sz w:val="22"/>
                <w:szCs w:val="22"/>
              </w:rPr>
              <w:tab/>
            </w:r>
            <w:r w:rsidR="003867BF" w:rsidRPr="00873961">
              <w:rPr>
                <w:rStyle w:val="Hyperlink"/>
                <w:noProof/>
              </w:rPr>
              <w:t>POST WARRANTY MAINTENANCE</w:t>
            </w:r>
            <w:r w:rsidR="003867BF">
              <w:rPr>
                <w:noProof/>
                <w:webHidden/>
              </w:rPr>
              <w:tab/>
            </w:r>
            <w:r w:rsidR="003867BF">
              <w:rPr>
                <w:noProof/>
                <w:webHidden/>
              </w:rPr>
              <w:fldChar w:fldCharType="begin"/>
            </w:r>
            <w:r w:rsidR="003867BF">
              <w:rPr>
                <w:noProof/>
                <w:webHidden/>
              </w:rPr>
              <w:instrText xml:space="preserve"> PAGEREF _Toc205899295 \h </w:instrText>
            </w:r>
            <w:r w:rsidR="003867BF">
              <w:rPr>
                <w:noProof/>
                <w:webHidden/>
              </w:rPr>
            </w:r>
            <w:r w:rsidR="003867BF">
              <w:rPr>
                <w:noProof/>
                <w:webHidden/>
              </w:rPr>
              <w:fldChar w:fldCharType="separate"/>
            </w:r>
            <w:r w:rsidR="003867BF">
              <w:rPr>
                <w:noProof/>
                <w:webHidden/>
              </w:rPr>
              <w:t>17</w:t>
            </w:r>
            <w:r w:rsidR="003867BF">
              <w:rPr>
                <w:noProof/>
                <w:webHidden/>
              </w:rPr>
              <w:fldChar w:fldCharType="end"/>
            </w:r>
          </w:hyperlink>
        </w:p>
        <w:p w14:paraId="084BC1E2" w14:textId="0839358C" w:rsidR="003867BF" w:rsidRDefault="006E7E4F">
          <w:pPr>
            <w:pStyle w:val="TOC2"/>
            <w:rPr>
              <w:rFonts w:asciiTheme="minorHAnsi" w:eastAsiaTheme="minorEastAsia" w:hAnsiTheme="minorHAnsi" w:cstheme="minorBidi"/>
              <w:caps w:val="0"/>
              <w:noProof/>
              <w:sz w:val="22"/>
              <w:szCs w:val="22"/>
            </w:rPr>
          </w:pPr>
          <w:hyperlink w:anchor="_Toc205899296" w:history="1">
            <w:r w:rsidR="003867BF" w:rsidRPr="00873961">
              <w:rPr>
                <w:rStyle w:val="Hyperlink"/>
                <w:noProof/>
              </w:rPr>
              <w:t>4.10</w:t>
            </w:r>
            <w:r w:rsidR="003867BF">
              <w:rPr>
                <w:rFonts w:asciiTheme="minorHAnsi" w:eastAsiaTheme="minorEastAsia" w:hAnsiTheme="minorHAnsi" w:cstheme="minorBidi"/>
                <w:caps w:val="0"/>
                <w:noProof/>
                <w:sz w:val="22"/>
                <w:szCs w:val="22"/>
              </w:rPr>
              <w:tab/>
            </w:r>
            <w:r w:rsidR="003867BF" w:rsidRPr="00873961">
              <w:rPr>
                <w:rStyle w:val="Hyperlink"/>
                <w:noProof/>
              </w:rPr>
              <w:t>PROCEDURAL REQUIREMENTS</w:t>
            </w:r>
            <w:r w:rsidR="003867BF">
              <w:rPr>
                <w:noProof/>
                <w:webHidden/>
              </w:rPr>
              <w:tab/>
            </w:r>
            <w:r w:rsidR="003867BF">
              <w:rPr>
                <w:noProof/>
                <w:webHidden/>
              </w:rPr>
              <w:fldChar w:fldCharType="begin"/>
            </w:r>
            <w:r w:rsidR="003867BF">
              <w:rPr>
                <w:noProof/>
                <w:webHidden/>
              </w:rPr>
              <w:instrText xml:space="preserve"> PAGEREF _Toc205899296 \h </w:instrText>
            </w:r>
            <w:r w:rsidR="003867BF">
              <w:rPr>
                <w:noProof/>
                <w:webHidden/>
              </w:rPr>
            </w:r>
            <w:r w:rsidR="003867BF">
              <w:rPr>
                <w:noProof/>
                <w:webHidden/>
              </w:rPr>
              <w:fldChar w:fldCharType="separate"/>
            </w:r>
            <w:r w:rsidR="003867BF">
              <w:rPr>
                <w:noProof/>
                <w:webHidden/>
              </w:rPr>
              <w:t>17</w:t>
            </w:r>
            <w:r w:rsidR="003867BF">
              <w:rPr>
                <w:noProof/>
                <w:webHidden/>
              </w:rPr>
              <w:fldChar w:fldCharType="end"/>
            </w:r>
          </w:hyperlink>
        </w:p>
        <w:p w14:paraId="5D59C175" w14:textId="2210E4F6" w:rsidR="003867BF" w:rsidRDefault="006E7E4F">
          <w:pPr>
            <w:pStyle w:val="TOC3"/>
            <w:rPr>
              <w:rFonts w:asciiTheme="minorHAnsi" w:eastAsiaTheme="minorEastAsia" w:hAnsiTheme="minorHAnsi" w:cstheme="minorBidi"/>
              <w:iCs w:val="0"/>
              <w:caps w:val="0"/>
              <w:noProof/>
              <w:sz w:val="22"/>
              <w:szCs w:val="22"/>
            </w:rPr>
          </w:pPr>
          <w:hyperlink w:anchor="_Toc205899297" w:history="1">
            <w:r w:rsidR="003867BF" w:rsidRPr="00873961">
              <w:rPr>
                <w:rStyle w:val="Hyperlink"/>
                <w:noProof/>
              </w:rPr>
              <w:t>4.10.1</w:t>
            </w:r>
            <w:r w:rsidR="003867BF">
              <w:rPr>
                <w:rFonts w:asciiTheme="minorHAnsi" w:eastAsiaTheme="minorEastAsia" w:hAnsiTheme="minorHAnsi" w:cstheme="minorBidi"/>
                <w:iCs w:val="0"/>
                <w:caps w:val="0"/>
                <w:noProof/>
                <w:sz w:val="22"/>
                <w:szCs w:val="22"/>
              </w:rPr>
              <w:tab/>
            </w:r>
            <w:r w:rsidR="003867BF" w:rsidRPr="00873961">
              <w:rPr>
                <w:rStyle w:val="Hyperlink"/>
                <w:noProof/>
              </w:rPr>
              <w:t>AUTHORIZED DEALER/DISTRIBUTOR</w:t>
            </w:r>
            <w:r w:rsidR="003867BF">
              <w:rPr>
                <w:noProof/>
                <w:webHidden/>
              </w:rPr>
              <w:tab/>
            </w:r>
            <w:r w:rsidR="003867BF">
              <w:rPr>
                <w:noProof/>
                <w:webHidden/>
              </w:rPr>
              <w:fldChar w:fldCharType="begin"/>
            </w:r>
            <w:r w:rsidR="003867BF">
              <w:rPr>
                <w:noProof/>
                <w:webHidden/>
              </w:rPr>
              <w:instrText xml:space="preserve"> PAGEREF _Toc205899297 \h </w:instrText>
            </w:r>
            <w:r w:rsidR="003867BF">
              <w:rPr>
                <w:noProof/>
                <w:webHidden/>
              </w:rPr>
            </w:r>
            <w:r w:rsidR="003867BF">
              <w:rPr>
                <w:noProof/>
                <w:webHidden/>
              </w:rPr>
              <w:fldChar w:fldCharType="separate"/>
            </w:r>
            <w:r w:rsidR="003867BF">
              <w:rPr>
                <w:noProof/>
                <w:webHidden/>
              </w:rPr>
              <w:t>17</w:t>
            </w:r>
            <w:r w:rsidR="003867BF">
              <w:rPr>
                <w:noProof/>
                <w:webHidden/>
              </w:rPr>
              <w:fldChar w:fldCharType="end"/>
            </w:r>
          </w:hyperlink>
        </w:p>
        <w:p w14:paraId="575F94D9" w14:textId="08BB3AC5" w:rsidR="003867BF" w:rsidRDefault="006E7E4F">
          <w:pPr>
            <w:pStyle w:val="TOC2"/>
            <w:rPr>
              <w:rFonts w:asciiTheme="minorHAnsi" w:eastAsiaTheme="minorEastAsia" w:hAnsiTheme="minorHAnsi" w:cstheme="minorBidi"/>
              <w:caps w:val="0"/>
              <w:noProof/>
              <w:sz w:val="22"/>
              <w:szCs w:val="22"/>
            </w:rPr>
          </w:pPr>
          <w:hyperlink w:anchor="_Toc205899298" w:history="1">
            <w:r w:rsidR="003867BF" w:rsidRPr="00873961">
              <w:rPr>
                <w:rStyle w:val="Hyperlink"/>
                <w:noProof/>
              </w:rPr>
              <w:t>4.11</w:t>
            </w:r>
            <w:r w:rsidR="003867BF">
              <w:rPr>
                <w:rFonts w:asciiTheme="minorHAnsi" w:eastAsiaTheme="minorEastAsia" w:hAnsiTheme="minorHAnsi" w:cstheme="minorBidi"/>
                <w:caps w:val="0"/>
                <w:noProof/>
                <w:sz w:val="22"/>
                <w:szCs w:val="22"/>
              </w:rPr>
              <w:tab/>
            </w:r>
            <w:r w:rsidR="003867BF" w:rsidRPr="00873961">
              <w:rPr>
                <w:rStyle w:val="Hyperlink"/>
                <w:noProof/>
              </w:rPr>
              <w:t>TRAINING</w:t>
            </w:r>
            <w:r w:rsidR="003867BF">
              <w:rPr>
                <w:noProof/>
                <w:webHidden/>
              </w:rPr>
              <w:tab/>
            </w:r>
            <w:r w:rsidR="003867BF">
              <w:rPr>
                <w:noProof/>
                <w:webHidden/>
              </w:rPr>
              <w:fldChar w:fldCharType="begin"/>
            </w:r>
            <w:r w:rsidR="003867BF">
              <w:rPr>
                <w:noProof/>
                <w:webHidden/>
              </w:rPr>
              <w:instrText xml:space="preserve"> PAGEREF _Toc205899298 \h </w:instrText>
            </w:r>
            <w:r w:rsidR="003867BF">
              <w:rPr>
                <w:noProof/>
                <w:webHidden/>
              </w:rPr>
            </w:r>
            <w:r w:rsidR="003867BF">
              <w:rPr>
                <w:noProof/>
                <w:webHidden/>
              </w:rPr>
              <w:fldChar w:fldCharType="separate"/>
            </w:r>
            <w:r w:rsidR="003867BF">
              <w:rPr>
                <w:noProof/>
                <w:webHidden/>
              </w:rPr>
              <w:t>17</w:t>
            </w:r>
            <w:r w:rsidR="003867BF">
              <w:rPr>
                <w:noProof/>
                <w:webHidden/>
              </w:rPr>
              <w:fldChar w:fldCharType="end"/>
            </w:r>
          </w:hyperlink>
        </w:p>
        <w:p w14:paraId="08DE1F87" w14:textId="52A98A44" w:rsidR="003867BF" w:rsidRDefault="006E7E4F">
          <w:pPr>
            <w:pStyle w:val="TOC2"/>
            <w:rPr>
              <w:rFonts w:asciiTheme="minorHAnsi" w:eastAsiaTheme="minorEastAsia" w:hAnsiTheme="minorHAnsi" w:cstheme="minorBidi"/>
              <w:caps w:val="0"/>
              <w:noProof/>
              <w:sz w:val="22"/>
              <w:szCs w:val="22"/>
            </w:rPr>
          </w:pPr>
          <w:hyperlink w:anchor="_Toc205899299" w:history="1">
            <w:r w:rsidR="003867BF" w:rsidRPr="00873961">
              <w:rPr>
                <w:rStyle w:val="Hyperlink"/>
                <w:noProof/>
              </w:rPr>
              <w:t>4.12</w:t>
            </w:r>
            <w:r w:rsidR="003867BF">
              <w:rPr>
                <w:rFonts w:asciiTheme="minorHAnsi" w:eastAsiaTheme="minorEastAsia" w:hAnsiTheme="minorHAnsi" w:cstheme="minorBidi"/>
                <w:caps w:val="0"/>
                <w:noProof/>
                <w:sz w:val="22"/>
                <w:szCs w:val="22"/>
              </w:rPr>
              <w:tab/>
            </w:r>
            <w:r w:rsidR="003867BF" w:rsidRPr="00873961">
              <w:rPr>
                <w:rStyle w:val="Hyperlink"/>
                <w:noProof/>
              </w:rPr>
              <w:t>PACKING AND SHIPPING</w:t>
            </w:r>
            <w:r w:rsidR="003867BF">
              <w:rPr>
                <w:noProof/>
                <w:webHidden/>
              </w:rPr>
              <w:tab/>
            </w:r>
            <w:r w:rsidR="003867BF">
              <w:rPr>
                <w:noProof/>
                <w:webHidden/>
              </w:rPr>
              <w:fldChar w:fldCharType="begin"/>
            </w:r>
            <w:r w:rsidR="003867BF">
              <w:rPr>
                <w:noProof/>
                <w:webHidden/>
              </w:rPr>
              <w:instrText xml:space="preserve"> PAGEREF _Toc205899299 \h </w:instrText>
            </w:r>
            <w:r w:rsidR="003867BF">
              <w:rPr>
                <w:noProof/>
                <w:webHidden/>
              </w:rPr>
            </w:r>
            <w:r w:rsidR="003867BF">
              <w:rPr>
                <w:noProof/>
                <w:webHidden/>
              </w:rPr>
              <w:fldChar w:fldCharType="separate"/>
            </w:r>
            <w:r w:rsidR="003867BF">
              <w:rPr>
                <w:noProof/>
                <w:webHidden/>
              </w:rPr>
              <w:t>17</w:t>
            </w:r>
            <w:r w:rsidR="003867BF">
              <w:rPr>
                <w:noProof/>
                <w:webHidden/>
              </w:rPr>
              <w:fldChar w:fldCharType="end"/>
            </w:r>
          </w:hyperlink>
        </w:p>
        <w:p w14:paraId="4C6C3796" w14:textId="4C228B97" w:rsidR="003867BF" w:rsidRDefault="006E7E4F">
          <w:pPr>
            <w:pStyle w:val="TOC2"/>
            <w:rPr>
              <w:rFonts w:asciiTheme="minorHAnsi" w:eastAsiaTheme="minorEastAsia" w:hAnsiTheme="minorHAnsi" w:cstheme="minorBidi"/>
              <w:caps w:val="0"/>
              <w:noProof/>
              <w:sz w:val="22"/>
              <w:szCs w:val="22"/>
            </w:rPr>
          </w:pPr>
          <w:hyperlink w:anchor="_Toc205899300" w:history="1">
            <w:r w:rsidR="003867BF" w:rsidRPr="00873961">
              <w:rPr>
                <w:rStyle w:val="Hyperlink"/>
                <w:noProof/>
              </w:rPr>
              <w:t>4.13</w:t>
            </w:r>
            <w:r w:rsidR="003867BF">
              <w:rPr>
                <w:rFonts w:asciiTheme="minorHAnsi" w:eastAsiaTheme="minorEastAsia" w:hAnsiTheme="minorHAnsi" w:cstheme="minorBidi"/>
                <w:caps w:val="0"/>
                <w:noProof/>
                <w:sz w:val="22"/>
                <w:szCs w:val="22"/>
              </w:rPr>
              <w:tab/>
            </w:r>
            <w:r w:rsidR="003867BF" w:rsidRPr="00873961">
              <w:rPr>
                <w:rStyle w:val="Hyperlink"/>
                <w:noProof/>
              </w:rPr>
              <w:t>DELIVERY</w:t>
            </w:r>
            <w:r w:rsidR="003867BF">
              <w:rPr>
                <w:noProof/>
                <w:webHidden/>
              </w:rPr>
              <w:tab/>
            </w:r>
            <w:r w:rsidR="003867BF">
              <w:rPr>
                <w:noProof/>
                <w:webHidden/>
              </w:rPr>
              <w:fldChar w:fldCharType="begin"/>
            </w:r>
            <w:r w:rsidR="003867BF">
              <w:rPr>
                <w:noProof/>
                <w:webHidden/>
              </w:rPr>
              <w:instrText xml:space="preserve"> PAGEREF _Toc205899300 \h </w:instrText>
            </w:r>
            <w:r w:rsidR="003867BF">
              <w:rPr>
                <w:noProof/>
                <w:webHidden/>
              </w:rPr>
            </w:r>
            <w:r w:rsidR="003867BF">
              <w:rPr>
                <w:noProof/>
                <w:webHidden/>
              </w:rPr>
              <w:fldChar w:fldCharType="separate"/>
            </w:r>
            <w:r w:rsidR="003867BF">
              <w:rPr>
                <w:noProof/>
                <w:webHidden/>
              </w:rPr>
              <w:t>17</w:t>
            </w:r>
            <w:r w:rsidR="003867BF">
              <w:rPr>
                <w:noProof/>
                <w:webHidden/>
              </w:rPr>
              <w:fldChar w:fldCharType="end"/>
            </w:r>
          </w:hyperlink>
        </w:p>
        <w:p w14:paraId="6E9D6283" w14:textId="551CAB57" w:rsidR="003867BF" w:rsidRDefault="006E7E4F">
          <w:pPr>
            <w:pStyle w:val="TOC2"/>
            <w:rPr>
              <w:rFonts w:asciiTheme="minorHAnsi" w:eastAsiaTheme="minorEastAsia" w:hAnsiTheme="minorHAnsi" w:cstheme="minorBidi"/>
              <w:caps w:val="0"/>
              <w:noProof/>
              <w:sz w:val="22"/>
              <w:szCs w:val="22"/>
            </w:rPr>
          </w:pPr>
          <w:hyperlink w:anchor="_Toc205899301" w:history="1">
            <w:r w:rsidR="003867BF" w:rsidRPr="00873961">
              <w:rPr>
                <w:rStyle w:val="Hyperlink"/>
                <w:noProof/>
              </w:rPr>
              <w:t>4.14</w:t>
            </w:r>
            <w:r w:rsidR="003867BF">
              <w:rPr>
                <w:rFonts w:asciiTheme="minorHAnsi" w:eastAsiaTheme="minorEastAsia" w:hAnsiTheme="minorHAnsi" w:cstheme="minorBidi"/>
                <w:caps w:val="0"/>
                <w:noProof/>
                <w:sz w:val="22"/>
                <w:szCs w:val="22"/>
              </w:rPr>
              <w:tab/>
            </w:r>
            <w:r w:rsidR="003867BF" w:rsidRPr="00873961">
              <w:rPr>
                <w:rStyle w:val="Hyperlink"/>
                <w:noProof/>
              </w:rPr>
              <w:t>RETURNS</w:t>
            </w:r>
            <w:r w:rsidR="003867BF">
              <w:rPr>
                <w:noProof/>
                <w:webHidden/>
              </w:rPr>
              <w:tab/>
            </w:r>
            <w:r w:rsidR="003867BF">
              <w:rPr>
                <w:noProof/>
                <w:webHidden/>
              </w:rPr>
              <w:fldChar w:fldCharType="begin"/>
            </w:r>
            <w:r w:rsidR="003867BF">
              <w:rPr>
                <w:noProof/>
                <w:webHidden/>
              </w:rPr>
              <w:instrText xml:space="preserve"> PAGEREF _Toc205899301 \h </w:instrText>
            </w:r>
            <w:r w:rsidR="003867BF">
              <w:rPr>
                <w:noProof/>
                <w:webHidden/>
              </w:rPr>
            </w:r>
            <w:r w:rsidR="003867BF">
              <w:rPr>
                <w:noProof/>
                <w:webHidden/>
              </w:rPr>
              <w:fldChar w:fldCharType="separate"/>
            </w:r>
            <w:r w:rsidR="003867BF">
              <w:rPr>
                <w:noProof/>
                <w:webHidden/>
              </w:rPr>
              <w:t>17</w:t>
            </w:r>
            <w:r w:rsidR="003867BF">
              <w:rPr>
                <w:noProof/>
                <w:webHidden/>
              </w:rPr>
              <w:fldChar w:fldCharType="end"/>
            </w:r>
          </w:hyperlink>
        </w:p>
        <w:p w14:paraId="26D92072" w14:textId="6159AC05" w:rsidR="003867BF" w:rsidRDefault="006E7E4F">
          <w:pPr>
            <w:pStyle w:val="TOC3"/>
            <w:rPr>
              <w:rFonts w:asciiTheme="minorHAnsi" w:eastAsiaTheme="minorEastAsia" w:hAnsiTheme="minorHAnsi" w:cstheme="minorBidi"/>
              <w:iCs w:val="0"/>
              <w:caps w:val="0"/>
              <w:noProof/>
              <w:sz w:val="22"/>
              <w:szCs w:val="22"/>
            </w:rPr>
          </w:pPr>
          <w:hyperlink w:anchor="_Toc205899302" w:history="1">
            <w:r w:rsidR="003867BF" w:rsidRPr="00873961">
              <w:rPr>
                <w:rStyle w:val="Hyperlink"/>
                <w:noProof/>
              </w:rPr>
              <w:t>4.14.1</w:t>
            </w:r>
            <w:r w:rsidR="003867BF">
              <w:rPr>
                <w:rFonts w:asciiTheme="minorHAnsi" w:eastAsiaTheme="minorEastAsia" w:hAnsiTheme="minorHAnsi" w:cstheme="minorBidi"/>
                <w:iCs w:val="0"/>
                <w:caps w:val="0"/>
                <w:noProof/>
                <w:sz w:val="22"/>
                <w:szCs w:val="22"/>
              </w:rPr>
              <w:tab/>
            </w:r>
            <w:r w:rsidR="003867BF" w:rsidRPr="00873961">
              <w:rPr>
                <w:rStyle w:val="Hyperlink"/>
                <w:noProof/>
              </w:rPr>
              <w:t>USING AGENCY ERROR</w:t>
            </w:r>
            <w:r w:rsidR="003867BF">
              <w:rPr>
                <w:noProof/>
                <w:webHidden/>
              </w:rPr>
              <w:tab/>
            </w:r>
            <w:r w:rsidR="003867BF">
              <w:rPr>
                <w:noProof/>
                <w:webHidden/>
              </w:rPr>
              <w:fldChar w:fldCharType="begin"/>
            </w:r>
            <w:r w:rsidR="003867BF">
              <w:rPr>
                <w:noProof/>
                <w:webHidden/>
              </w:rPr>
              <w:instrText xml:space="preserve"> PAGEREF _Toc205899302 \h </w:instrText>
            </w:r>
            <w:r w:rsidR="003867BF">
              <w:rPr>
                <w:noProof/>
                <w:webHidden/>
              </w:rPr>
            </w:r>
            <w:r w:rsidR="003867BF">
              <w:rPr>
                <w:noProof/>
                <w:webHidden/>
              </w:rPr>
              <w:fldChar w:fldCharType="separate"/>
            </w:r>
            <w:r w:rsidR="003867BF">
              <w:rPr>
                <w:noProof/>
                <w:webHidden/>
              </w:rPr>
              <w:t>18</w:t>
            </w:r>
            <w:r w:rsidR="003867BF">
              <w:rPr>
                <w:noProof/>
                <w:webHidden/>
              </w:rPr>
              <w:fldChar w:fldCharType="end"/>
            </w:r>
          </w:hyperlink>
        </w:p>
        <w:p w14:paraId="72BE7BC5" w14:textId="1CE0DE6B" w:rsidR="003867BF" w:rsidRDefault="006E7E4F">
          <w:pPr>
            <w:pStyle w:val="TOC2"/>
            <w:rPr>
              <w:rFonts w:asciiTheme="minorHAnsi" w:eastAsiaTheme="minorEastAsia" w:hAnsiTheme="minorHAnsi" w:cstheme="minorBidi"/>
              <w:caps w:val="0"/>
              <w:noProof/>
              <w:sz w:val="22"/>
              <w:szCs w:val="22"/>
            </w:rPr>
          </w:pPr>
          <w:hyperlink w:anchor="_Toc205899303" w:history="1">
            <w:r w:rsidR="003867BF" w:rsidRPr="00873961">
              <w:rPr>
                <w:rStyle w:val="Hyperlink"/>
                <w:noProof/>
              </w:rPr>
              <w:t>4.15</w:t>
            </w:r>
            <w:r w:rsidR="003867BF">
              <w:rPr>
                <w:rFonts w:asciiTheme="minorHAnsi" w:eastAsiaTheme="minorEastAsia" w:hAnsiTheme="minorHAnsi" w:cstheme="minorBidi"/>
                <w:caps w:val="0"/>
                <w:noProof/>
                <w:sz w:val="22"/>
                <w:szCs w:val="22"/>
              </w:rPr>
              <w:tab/>
            </w:r>
            <w:r w:rsidR="003867BF" w:rsidRPr="00873961">
              <w:rPr>
                <w:rStyle w:val="Hyperlink"/>
                <w:noProof/>
              </w:rPr>
              <w:t>ITEMS ORDERED AND DELIVERED</w:t>
            </w:r>
            <w:r w:rsidR="003867BF">
              <w:rPr>
                <w:noProof/>
                <w:webHidden/>
              </w:rPr>
              <w:tab/>
            </w:r>
            <w:r w:rsidR="003867BF">
              <w:rPr>
                <w:noProof/>
                <w:webHidden/>
              </w:rPr>
              <w:fldChar w:fldCharType="begin"/>
            </w:r>
            <w:r w:rsidR="003867BF">
              <w:rPr>
                <w:noProof/>
                <w:webHidden/>
              </w:rPr>
              <w:instrText xml:space="preserve"> PAGEREF _Toc205899303 \h </w:instrText>
            </w:r>
            <w:r w:rsidR="003867BF">
              <w:rPr>
                <w:noProof/>
                <w:webHidden/>
              </w:rPr>
            </w:r>
            <w:r w:rsidR="003867BF">
              <w:rPr>
                <w:noProof/>
                <w:webHidden/>
              </w:rPr>
              <w:fldChar w:fldCharType="separate"/>
            </w:r>
            <w:r w:rsidR="003867BF">
              <w:rPr>
                <w:noProof/>
                <w:webHidden/>
              </w:rPr>
              <w:t>18</w:t>
            </w:r>
            <w:r w:rsidR="003867BF">
              <w:rPr>
                <w:noProof/>
                <w:webHidden/>
              </w:rPr>
              <w:fldChar w:fldCharType="end"/>
            </w:r>
          </w:hyperlink>
        </w:p>
        <w:p w14:paraId="109F23EA" w14:textId="44EC649E" w:rsidR="003867BF" w:rsidRDefault="006E7E4F">
          <w:pPr>
            <w:pStyle w:val="TOC2"/>
            <w:rPr>
              <w:rFonts w:asciiTheme="minorHAnsi" w:eastAsiaTheme="minorEastAsia" w:hAnsiTheme="minorHAnsi" w:cstheme="minorBidi"/>
              <w:caps w:val="0"/>
              <w:noProof/>
              <w:sz w:val="22"/>
              <w:szCs w:val="22"/>
            </w:rPr>
          </w:pPr>
          <w:hyperlink w:anchor="_Toc205899304" w:history="1">
            <w:r w:rsidR="003867BF" w:rsidRPr="00873961">
              <w:rPr>
                <w:rStyle w:val="Hyperlink"/>
                <w:noProof/>
              </w:rPr>
              <w:t>4.16</w:t>
            </w:r>
            <w:r w:rsidR="003867BF">
              <w:rPr>
                <w:rFonts w:asciiTheme="minorHAnsi" w:eastAsiaTheme="minorEastAsia" w:hAnsiTheme="minorHAnsi" w:cstheme="minorBidi"/>
                <w:caps w:val="0"/>
                <w:noProof/>
                <w:sz w:val="22"/>
                <w:szCs w:val="22"/>
              </w:rPr>
              <w:tab/>
            </w:r>
            <w:r w:rsidR="003867BF" w:rsidRPr="00873961">
              <w:rPr>
                <w:rStyle w:val="Hyperlink"/>
                <w:noProof/>
              </w:rPr>
              <w:t>CONTRACTOR PERSONNEL</w:t>
            </w:r>
            <w:r w:rsidR="003867BF">
              <w:rPr>
                <w:noProof/>
                <w:webHidden/>
              </w:rPr>
              <w:tab/>
            </w:r>
            <w:r w:rsidR="003867BF">
              <w:rPr>
                <w:noProof/>
                <w:webHidden/>
              </w:rPr>
              <w:fldChar w:fldCharType="begin"/>
            </w:r>
            <w:r w:rsidR="003867BF">
              <w:rPr>
                <w:noProof/>
                <w:webHidden/>
              </w:rPr>
              <w:instrText xml:space="preserve"> PAGEREF _Toc205899304 \h </w:instrText>
            </w:r>
            <w:r w:rsidR="003867BF">
              <w:rPr>
                <w:noProof/>
                <w:webHidden/>
              </w:rPr>
            </w:r>
            <w:r w:rsidR="003867BF">
              <w:rPr>
                <w:noProof/>
                <w:webHidden/>
              </w:rPr>
              <w:fldChar w:fldCharType="separate"/>
            </w:r>
            <w:r w:rsidR="003867BF">
              <w:rPr>
                <w:noProof/>
                <w:webHidden/>
              </w:rPr>
              <w:t>18</w:t>
            </w:r>
            <w:r w:rsidR="003867BF">
              <w:rPr>
                <w:noProof/>
                <w:webHidden/>
              </w:rPr>
              <w:fldChar w:fldCharType="end"/>
            </w:r>
          </w:hyperlink>
        </w:p>
        <w:p w14:paraId="4431787D" w14:textId="3DEAB131" w:rsidR="003867BF" w:rsidRDefault="006E7E4F">
          <w:pPr>
            <w:pStyle w:val="TOC2"/>
            <w:rPr>
              <w:rFonts w:asciiTheme="minorHAnsi" w:eastAsiaTheme="minorEastAsia" w:hAnsiTheme="minorHAnsi" w:cstheme="minorBidi"/>
              <w:caps w:val="0"/>
              <w:noProof/>
              <w:sz w:val="22"/>
              <w:szCs w:val="22"/>
            </w:rPr>
          </w:pPr>
          <w:hyperlink w:anchor="_Toc205899305" w:history="1">
            <w:r w:rsidR="003867BF" w:rsidRPr="00873961">
              <w:rPr>
                <w:rStyle w:val="Hyperlink"/>
                <w:noProof/>
              </w:rPr>
              <w:t>4.17</w:t>
            </w:r>
            <w:r w:rsidR="003867BF">
              <w:rPr>
                <w:rFonts w:asciiTheme="minorHAnsi" w:eastAsiaTheme="minorEastAsia" w:hAnsiTheme="minorHAnsi" w:cstheme="minorBidi"/>
                <w:caps w:val="0"/>
                <w:noProof/>
                <w:sz w:val="22"/>
                <w:szCs w:val="22"/>
              </w:rPr>
              <w:tab/>
            </w:r>
            <w:r w:rsidR="003867BF" w:rsidRPr="00873961">
              <w:rPr>
                <w:rStyle w:val="Hyperlink"/>
                <w:noProof/>
              </w:rPr>
              <w:t>NEW TECHNOLOGY</w:t>
            </w:r>
            <w:r w:rsidR="003867BF">
              <w:rPr>
                <w:noProof/>
                <w:webHidden/>
              </w:rPr>
              <w:tab/>
            </w:r>
            <w:r w:rsidR="003867BF">
              <w:rPr>
                <w:noProof/>
                <w:webHidden/>
              </w:rPr>
              <w:fldChar w:fldCharType="begin"/>
            </w:r>
            <w:r w:rsidR="003867BF">
              <w:rPr>
                <w:noProof/>
                <w:webHidden/>
              </w:rPr>
              <w:instrText xml:space="preserve"> PAGEREF _Toc205899305 \h </w:instrText>
            </w:r>
            <w:r w:rsidR="003867BF">
              <w:rPr>
                <w:noProof/>
                <w:webHidden/>
              </w:rPr>
            </w:r>
            <w:r w:rsidR="003867BF">
              <w:rPr>
                <w:noProof/>
                <w:webHidden/>
              </w:rPr>
              <w:fldChar w:fldCharType="separate"/>
            </w:r>
            <w:r w:rsidR="003867BF">
              <w:rPr>
                <w:noProof/>
                <w:webHidden/>
              </w:rPr>
              <w:t>18</w:t>
            </w:r>
            <w:r w:rsidR="003867BF">
              <w:rPr>
                <w:noProof/>
                <w:webHidden/>
              </w:rPr>
              <w:fldChar w:fldCharType="end"/>
            </w:r>
          </w:hyperlink>
        </w:p>
        <w:p w14:paraId="38E81AE4" w14:textId="49CD5D53" w:rsidR="003867BF" w:rsidRDefault="006E7E4F">
          <w:pPr>
            <w:pStyle w:val="TOC2"/>
            <w:rPr>
              <w:rFonts w:asciiTheme="minorHAnsi" w:eastAsiaTheme="minorEastAsia" w:hAnsiTheme="minorHAnsi" w:cstheme="minorBidi"/>
              <w:caps w:val="0"/>
              <w:noProof/>
              <w:sz w:val="22"/>
              <w:szCs w:val="22"/>
            </w:rPr>
          </w:pPr>
          <w:hyperlink w:anchor="_Toc205899306" w:history="1">
            <w:r w:rsidR="003867BF" w:rsidRPr="00873961">
              <w:rPr>
                <w:rStyle w:val="Hyperlink"/>
                <w:noProof/>
              </w:rPr>
              <w:t>4.18</w:t>
            </w:r>
            <w:r w:rsidR="003867BF">
              <w:rPr>
                <w:rFonts w:asciiTheme="minorHAnsi" w:eastAsiaTheme="minorEastAsia" w:hAnsiTheme="minorHAnsi" w:cstheme="minorBidi"/>
                <w:caps w:val="0"/>
                <w:noProof/>
                <w:sz w:val="22"/>
                <w:szCs w:val="22"/>
              </w:rPr>
              <w:tab/>
            </w:r>
            <w:r w:rsidR="003867BF" w:rsidRPr="00873961">
              <w:rPr>
                <w:rStyle w:val="Hyperlink"/>
                <w:noProof/>
              </w:rPr>
              <w:t>ADDITIONS &amp; DELETIONS OF PRODUCT BRANDS</w:t>
            </w:r>
            <w:r w:rsidR="003867BF">
              <w:rPr>
                <w:noProof/>
                <w:webHidden/>
              </w:rPr>
              <w:tab/>
            </w:r>
            <w:r w:rsidR="003867BF">
              <w:rPr>
                <w:noProof/>
                <w:webHidden/>
              </w:rPr>
              <w:fldChar w:fldCharType="begin"/>
            </w:r>
            <w:r w:rsidR="003867BF">
              <w:rPr>
                <w:noProof/>
                <w:webHidden/>
              </w:rPr>
              <w:instrText xml:space="preserve"> PAGEREF _Toc205899306 \h </w:instrText>
            </w:r>
            <w:r w:rsidR="003867BF">
              <w:rPr>
                <w:noProof/>
                <w:webHidden/>
              </w:rPr>
            </w:r>
            <w:r w:rsidR="003867BF">
              <w:rPr>
                <w:noProof/>
                <w:webHidden/>
              </w:rPr>
              <w:fldChar w:fldCharType="separate"/>
            </w:r>
            <w:r w:rsidR="003867BF">
              <w:rPr>
                <w:noProof/>
                <w:webHidden/>
              </w:rPr>
              <w:t>19</w:t>
            </w:r>
            <w:r w:rsidR="003867BF">
              <w:rPr>
                <w:noProof/>
                <w:webHidden/>
              </w:rPr>
              <w:fldChar w:fldCharType="end"/>
            </w:r>
          </w:hyperlink>
        </w:p>
        <w:p w14:paraId="3B5C819B" w14:textId="507D23C7" w:rsidR="003867BF" w:rsidRDefault="006E7E4F">
          <w:pPr>
            <w:pStyle w:val="TOC2"/>
            <w:rPr>
              <w:rFonts w:asciiTheme="minorHAnsi" w:eastAsiaTheme="minorEastAsia" w:hAnsiTheme="minorHAnsi" w:cstheme="minorBidi"/>
              <w:caps w:val="0"/>
              <w:noProof/>
              <w:sz w:val="22"/>
              <w:szCs w:val="22"/>
            </w:rPr>
          </w:pPr>
          <w:hyperlink w:anchor="_Toc205899307" w:history="1">
            <w:r w:rsidR="003867BF" w:rsidRPr="00873961">
              <w:rPr>
                <w:rStyle w:val="Hyperlink"/>
                <w:noProof/>
              </w:rPr>
              <w:t>4.19</w:t>
            </w:r>
            <w:r w:rsidR="003867BF">
              <w:rPr>
                <w:rFonts w:asciiTheme="minorHAnsi" w:eastAsiaTheme="minorEastAsia" w:hAnsiTheme="minorHAnsi" w:cstheme="minorBidi"/>
                <w:caps w:val="0"/>
                <w:noProof/>
                <w:sz w:val="22"/>
                <w:szCs w:val="22"/>
              </w:rPr>
              <w:tab/>
            </w:r>
            <w:r w:rsidR="003867BF" w:rsidRPr="00873961">
              <w:rPr>
                <w:rStyle w:val="Hyperlink"/>
                <w:noProof/>
              </w:rPr>
              <w:t>PRICE</w:t>
            </w:r>
            <w:r w:rsidR="003867BF">
              <w:rPr>
                <w:noProof/>
                <w:webHidden/>
              </w:rPr>
              <w:tab/>
            </w:r>
            <w:r w:rsidR="003867BF">
              <w:rPr>
                <w:noProof/>
                <w:webHidden/>
              </w:rPr>
              <w:fldChar w:fldCharType="begin"/>
            </w:r>
            <w:r w:rsidR="003867BF">
              <w:rPr>
                <w:noProof/>
                <w:webHidden/>
              </w:rPr>
              <w:instrText xml:space="preserve"> PAGEREF _Toc205899307 \h </w:instrText>
            </w:r>
            <w:r w:rsidR="003867BF">
              <w:rPr>
                <w:noProof/>
                <w:webHidden/>
              </w:rPr>
            </w:r>
            <w:r w:rsidR="003867BF">
              <w:rPr>
                <w:noProof/>
                <w:webHidden/>
              </w:rPr>
              <w:fldChar w:fldCharType="separate"/>
            </w:r>
            <w:r w:rsidR="003867BF">
              <w:rPr>
                <w:noProof/>
                <w:webHidden/>
              </w:rPr>
              <w:t>19</w:t>
            </w:r>
            <w:r w:rsidR="003867BF">
              <w:rPr>
                <w:noProof/>
                <w:webHidden/>
              </w:rPr>
              <w:fldChar w:fldCharType="end"/>
            </w:r>
          </w:hyperlink>
        </w:p>
        <w:p w14:paraId="66E4FCE9" w14:textId="4620ECE4" w:rsidR="003867BF" w:rsidRDefault="006E7E4F">
          <w:pPr>
            <w:pStyle w:val="TOC2"/>
            <w:rPr>
              <w:rFonts w:asciiTheme="minorHAnsi" w:eastAsiaTheme="minorEastAsia" w:hAnsiTheme="minorHAnsi" w:cstheme="minorBidi"/>
              <w:caps w:val="0"/>
              <w:noProof/>
              <w:sz w:val="22"/>
              <w:szCs w:val="22"/>
            </w:rPr>
          </w:pPr>
          <w:hyperlink w:anchor="_Toc205899308" w:history="1">
            <w:r w:rsidR="003867BF" w:rsidRPr="00873961">
              <w:rPr>
                <w:rStyle w:val="Hyperlink"/>
                <w:noProof/>
              </w:rPr>
              <w:t xml:space="preserve">4.20  </w:t>
            </w:r>
            <w:r w:rsidR="003867BF">
              <w:rPr>
                <w:rFonts w:asciiTheme="minorHAnsi" w:eastAsiaTheme="minorEastAsia" w:hAnsiTheme="minorHAnsi" w:cstheme="minorBidi"/>
                <w:caps w:val="0"/>
                <w:noProof/>
                <w:sz w:val="22"/>
                <w:szCs w:val="22"/>
              </w:rPr>
              <w:tab/>
            </w:r>
            <w:r w:rsidR="003867BF" w:rsidRPr="00873961">
              <w:rPr>
                <w:rStyle w:val="Hyperlink"/>
                <w:noProof/>
              </w:rPr>
              <w:t>BILLING AND PAYMENT</w:t>
            </w:r>
            <w:r w:rsidR="003867BF">
              <w:rPr>
                <w:noProof/>
                <w:webHidden/>
              </w:rPr>
              <w:tab/>
            </w:r>
            <w:r w:rsidR="003867BF">
              <w:rPr>
                <w:noProof/>
                <w:webHidden/>
              </w:rPr>
              <w:fldChar w:fldCharType="begin"/>
            </w:r>
            <w:r w:rsidR="003867BF">
              <w:rPr>
                <w:noProof/>
                <w:webHidden/>
              </w:rPr>
              <w:instrText xml:space="preserve"> PAGEREF _Toc205899308 \h </w:instrText>
            </w:r>
            <w:r w:rsidR="003867BF">
              <w:rPr>
                <w:noProof/>
                <w:webHidden/>
              </w:rPr>
            </w:r>
            <w:r w:rsidR="003867BF">
              <w:rPr>
                <w:noProof/>
                <w:webHidden/>
              </w:rPr>
              <w:fldChar w:fldCharType="separate"/>
            </w:r>
            <w:r w:rsidR="003867BF">
              <w:rPr>
                <w:noProof/>
                <w:webHidden/>
              </w:rPr>
              <w:t>19</w:t>
            </w:r>
            <w:r w:rsidR="003867BF">
              <w:rPr>
                <w:noProof/>
                <w:webHidden/>
              </w:rPr>
              <w:fldChar w:fldCharType="end"/>
            </w:r>
          </w:hyperlink>
        </w:p>
        <w:p w14:paraId="79C75C2B" w14:textId="5EDFA017" w:rsidR="003867BF" w:rsidRDefault="006E7E4F">
          <w:pPr>
            <w:pStyle w:val="TOC1"/>
            <w:rPr>
              <w:rFonts w:asciiTheme="minorHAnsi" w:eastAsiaTheme="minorEastAsia" w:hAnsiTheme="minorHAnsi" w:cstheme="minorBidi"/>
              <w:b w:val="0"/>
              <w:bCs w:val="0"/>
              <w:caps w:val="0"/>
              <w:noProof/>
              <w:sz w:val="22"/>
              <w:szCs w:val="22"/>
            </w:rPr>
          </w:pPr>
          <w:hyperlink w:anchor="_Toc205899309" w:history="1">
            <w:r w:rsidR="003867BF" w:rsidRPr="00873961">
              <w:rPr>
                <w:rStyle w:val="Hyperlink"/>
                <w:noProof/>
              </w:rPr>
              <w:t>5</w:t>
            </w:r>
            <w:r w:rsidR="003867BF">
              <w:rPr>
                <w:rFonts w:asciiTheme="minorHAnsi" w:eastAsiaTheme="minorEastAsia" w:hAnsiTheme="minorHAnsi" w:cstheme="minorBidi"/>
                <w:b w:val="0"/>
                <w:bCs w:val="0"/>
                <w:caps w:val="0"/>
                <w:noProof/>
                <w:sz w:val="22"/>
                <w:szCs w:val="22"/>
              </w:rPr>
              <w:tab/>
            </w:r>
            <w:r w:rsidR="003867BF" w:rsidRPr="00873961">
              <w:rPr>
                <w:rStyle w:val="Hyperlink"/>
                <w:noProof/>
              </w:rPr>
              <w:t>GENERAL CONTRACT TERMS</w:t>
            </w:r>
            <w:r w:rsidR="003867BF">
              <w:rPr>
                <w:noProof/>
                <w:webHidden/>
              </w:rPr>
              <w:tab/>
            </w:r>
            <w:r w:rsidR="003867BF">
              <w:rPr>
                <w:noProof/>
                <w:webHidden/>
              </w:rPr>
              <w:fldChar w:fldCharType="begin"/>
            </w:r>
            <w:r w:rsidR="003867BF">
              <w:rPr>
                <w:noProof/>
                <w:webHidden/>
              </w:rPr>
              <w:instrText xml:space="preserve"> PAGEREF _Toc205899309 \h </w:instrText>
            </w:r>
            <w:r w:rsidR="003867BF">
              <w:rPr>
                <w:noProof/>
                <w:webHidden/>
              </w:rPr>
            </w:r>
            <w:r w:rsidR="003867BF">
              <w:rPr>
                <w:noProof/>
                <w:webHidden/>
              </w:rPr>
              <w:fldChar w:fldCharType="separate"/>
            </w:r>
            <w:r w:rsidR="003867BF">
              <w:rPr>
                <w:noProof/>
                <w:webHidden/>
              </w:rPr>
              <w:t>19</w:t>
            </w:r>
            <w:r w:rsidR="003867BF">
              <w:rPr>
                <w:noProof/>
                <w:webHidden/>
              </w:rPr>
              <w:fldChar w:fldCharType="end"/>
            </w:r>
          </w:hyperlink>
        </w:p>
        <w:p w14:paraId="7027E28B" w14:textId="64541FBB" w:rsidR="003867BF" w:rsidRDefault="006E7E4F">
          <w:pPr>
            <w:pStyle w:val="TOC2"/>
            <w:rPr>
              <w:rFonts w:asciiTheme="minorHAnsi" w:eastAsiaTheme="minorEastAsia" w:hAnsiTheme="minorHAnsi" w:cstheme="minorBidi"/>
              <w:caps w:val="0"/>
              <w:noProof/>
              <w:sz w:val="22"/>
              <w:szCs w:val="22"/>
            </w:rPr>
          </w:pPr>
          <w:hyperlink w:anchor="_Toc205899310" w:history="1">
            <w:r w:rsidR="003867BF" w:rsidRPr="00873961">
              <w:rPr>
                <w:rStyle w:val="Hyperlink"/>
                <w:noProof/>
              </w:rPr>
              <w:t>5.1</w:t>
            </w:r>
            <w:r w:rsidR="003867BF">
              <w:rPr>
                <w:rFonts w:asciiTheme="minorHAnsi" w:eastAsiaTheme="minorEastAsia" w:hAnsiTheme="minorHAnsi" w:cstheme="minorBidi"/>
                <w:caps w:val="0"/>
                <w:noProof/>
                <w:sz w:val="22"/>
                <w:szCs w:val="22"/>
              </w:rPr>
              <w:tab/>
            </w:r>
            <w:r w:rsidR="003867BF" w:rsidRPr="00873961">
              <w:rPr>
                <w:rStyle w:val="Hyperlink"/>
                <w:noProof/>
              </w:rPr>
              <w:t>CONTRACT TERM AND EXTENSION OPTION</w:t>
            </w:r>
            <w:r w:rsidR="003867BF">
              <w:rPr>
                <w:noProof/>
                <w:webHidden/>
              </w:rPr>
              <w:tab/>
            </w:r>
            <w:r w:rsidR="003867BF">
              <w:rPr>
                <w:noProof/>
                <w:webHidden/>
              </w:rPr>
              <w:fldChar w:fldCharType="begin"/>
            </w:r>
            <w:r w:rsidR="003867BF">
              <w:rPr>
                <w:noProof/>
                <w:webHidden/>
              </w:rPr>
              <w:instrText xml:space="preserve"> PAGEREF _Toc205899310 \h </w:instrText>
            </w:r>
            <w:r w:rsidR="003867BF">
              <w:rPr>
                <w:noProof/>
                <w:webHidden/>
              </w:rPr>
            </w:r>
            <w:r w:rsidR="003867BF">
              <w:rPr>
                <w:noProof/>
                <w:webHidden/>
              </w:rPr>
              <w:fldChar w:fldCharType="separate"/>
            </w:r>
            <w:r w:rsidR="003867BF">
              <w:rPr>
                <w:noProof/>
                <w:webHidden/>
              </w:rPr>
              <w:t>19</w:t>
            </w:r>
            <w:r w:rsidR="003867BF">
              <w:rPr>
                <w:noProof/>
                <w:webHidden/>
              </w:rPr>
              <w:fldChar w:fldCharType="end"/>
            </w:r>
          </w:hyperlink>
        </w:p>
        <w:p w14:paraId="452AD154" w14:textId="574500D8" w:rsidR="003867BF" w:rsidRDefault="006E7E4F">
          <w:pPr>
            <w:pStyle w:val="TOC2"/>
            <w:rPr>
              <w:rFonts w:asciiTheme="minorHAnsi" w:eastAsiaTheme="minorEastAsia" w:hAnsiTheme="minorHAnsi" w:cstheme="minorBidi"/>
              <w:caps w:val="0"/>
              <w:noProof/>
              <w:sz w:val="22"/>
              <w:szCs w:val="22"/>
            </w:rPr>
          </w:pPr>
          <w:hyperlink w:anchor="_Toc205899311" w:history="1">
            <w:r w:rsidR="003867BF" w:rsidRPr="00873961">
              <w:rPr>
                <w:rStyle w:val="Hyperlink"/>
                <w:noProof/>
              </w:rPr>
              <w:t>5.2</w:t>
            </w:r>
            <w:r w:rsidR="003867BF">
              <w:rPr>
                <w:rFonts w:asciiTheme="minorHAnsi" w:eastAsiaTheme="minorEastAsia" w:hAnsiTheme="minorHAnsi" w:cstheme="minorBidi"/>
                <w:caps w:val="0"/>
                <w:noProof/>
                <w:sz w:val="22"/>
                <w:szCs w:val="22"/>
              </w:rPr>
              <w:tab/>
            </w:r>
            <w:r w:rsidR="003867BF" w:rsidRPr="00873961">
              <w:rPr>
                <w:rStyle w:val="Hyperlink"/>
                <w:noProof/>
              </w:rPr>
              <w:t>CONTRACT TRANSITION</w:t>
            </w:r>
            <w:r w:rsidR="003867BF">
              <w:rPr>
                <w:noProof/>
                <w:webHidden/>
              </w:rPr>
              <w:tab/>
            </w:r>
            <w:r w:rsidR="003867BF">
              <w:rPr>
                <w:noProof/>
                <w:webHidden/>
              </w:rPr>
              <w:fldChar w:fldCharType="begin"/>
            </w:r>
            <w:r w:rsidR="003867BF">
              <w:rPr>
                <w:noProof/>
                <w:webHidden/>
              </w:rPr>
              <w:instrText xml:space="preserve"> PAGEREF _Toc205899311 \h </w:instrText>
            </w:r>
            <w:r w:rsidR="003867BF">
              <w:rPr>
                <w:noProof/>
                <w:webHidden/>
              </w:rPr>
            </w:r>
            <w:r w:rsidR="003867BF">
              <w:rPr>
                <w:noProof/>
                <w:webHidden/>
              </w:rPr>
              <w:fldChar w:fldCharType="separate"/>
            </w:r>
            <w:r w:rsidR="003867BF">
              <w:rPr>
                <w:noProof/>
                <w:webHidden/>
              </w:rPr>
              <w:t>20</w:t>
            </w:r>
            <w:r w:rsidR="003867BF">
              <w:rPr>
                <w:noProof/>
                <w:webHidden/>
              </w:rPr>
              <w:fldChar w:fldCharType="end"/>
            </w:r>
          </w:hyperlink>
        </w:p>
        <w:p w14:paraId="16AD4D79" w14:textId="2F2C3D10" w:rsidR="003867BF" w:rsidRDefault="006E7E4F">
          <w:pPr>
            <w:pStyle w:val="TOC2"/>
            <w:rPr>
              <w:rFonts w:asciiTheme="minorHAnsi" w:eastAsiaTheme="minorEastAsia" w:hAnsiTheme="minorHAnsi" w:cstheme="minorBidi"/>
              <w:caps w:val="0"/>
              <w:noProof/>
              <w:sz w:val="22"/>
              <w:szCs w:val="22"/>
            </w:rPr>
          </w:pPr>
          <w:hyperlink w:anchor="_Toc205899312" w:history="1">
            <w:r w:rsidR="003867BF" w:rsidRPr="00873961">
              <w:rPr>
                <w:rStyle w:val="Hyperlink"/>
                <w:noProof/>
              </w:rPr>
              <w:t>5.3</w:t>
            </w:r>
            <w:r w:rsidR="003867BF">
              <w:rPr>
                <w:rFonts w:asciiTheme="minorHAnsi" w:eastAsiaTheme="minorEastAsia" w:hAnsiTheme="minorHAnsi" w:cstheme="minorBidi"/>
                <w:caps w:val="0"/>
                <w:noProof/>
                <w:sz w:val="22"/>
                <w:szCs w:val="22"/>
              </w:rPr>
              <w:tab/>
            </w:r>
            <w:r w:rsidR="003867BF" w:rsidRPr="00873961">
              <w:rPr>
                <w:rStyle w:val="Hyperlink"/>
                <w:noProof/>
              </w:rPr>
              <w:t>PERFORMANCE SECURITY</w:t>
            </w:r>
            <w:r w:rsidR="003867BF">
              <w:rPr>
                <w:noProof/>
                <w:webHidden/>
              </w:rPr>
              <w:tab/>
            </w:r>
            <w:r w:rsidR="003867BF">
              <w:rPr>
                <w:noProof/>
                <w:webHidden/>
              </w:rPr>
              <w:fldChar w:fldCharType="begin"/>
            </w:r>
            <w:r w:rsidR="003867BF">
              <w:rPr>
                <w:noProof/>
                <w:webHidden/>
              </w:rPr>
              <w:instrText xml:space="preserve"> PAGEREF _Toc205899312 \h </w:instrText>
            </w:r>
            <w:r w:rsidR="003867BF">
              <w:rPr>
                <w:noProof/>
                <w:webHidden/>
              </w:rPr>
            </w:r>
            <w:r w:rsidR="003867BF">
              <w:rPr>
                <w:noProof/>
                <w:webHidden/>
              </w:rPr>
              <w:fldChar w:fldCharType="separate"/>
            </w:r>
            <w:r w:rsidR="003867BF">
              <w:rPr>
                <w:noProof/>
                <w:webHidden/>
              </w:rPr>
              <w:t>20</w:t>
            </w:r>
            <w:r w:rsidR="003867BF">
              <w:rPr>
                <w:noProof/>
                <w:webHidden/>
              </w:rPr>
              <w:fldChar w:fldCharType="end"/>
            </w:r>
          </w:hyperlink>
        </w:p>
        <w:p w14:paraId="1181D927" w14:textId="5A7F13B1" w:rsidR="003867BF" w:rsidRDefault="006E7E4F">
          <w:pPr>
            <w:pStyle w:val="TOC2"/>
            <w:rPr>
              <w:rFonts w:asciiTheme="minorHAnsi" w:eastAsiaTheme="minorEastAsia" w:hAnsiTheme="minorHAnsi" w:cstheme="minorBidi"/>
              <w:caps w:val="0"/>
              <w:noProof/>
              <w:sz w:val="22"/>
              <w:szCs w:val="22"/>
            </w:rPr>
          </w:pPr>
          <w:hyperlink w:anchor="_Toc205899313" w:history="1">
            <w:r w:rsidR="003867BF" w:rsidRPr="00873961">
              <w:rPr>
                <w:rStyle w:val="Hyperlink"/>
                <w:noProof/>
              </w:rPr>
              <w:t>5.4</w:t>
            </w:r>
            <w:r w:rsidR="003867BF">
              <w:rPr>
                <w:rFonts w:asciiTheme="minorHAnsi" w:eastAsiaTheme="minorEastAsia" w:hAnsiTheme="minorHAnsi" w:cstheme="minorBidi"/>
                <w:caps w:val="0"/>
                <w:noProof/>
                <w:sz w:val="22"/>
                <w:szCs w:val="22"/>
              </w:rPr>
              <w:tab/>
            </w:r>
            <w:r w:rsidR="003867BF" w:rsidRPr="00873961">
              <w:rPr>
                <w:rStyle w:val="Hyperlink"/>
                <w:noProof/>
              </w:rPr>
              <w:t>OWNERSHIP OF MATERIAL</w:t>
            </w:r>
            <w:r w:rsidR="003867BF">
              <w:rPr>
                <w:noProof/>
                <w:webHidden/>
              </w:rPr>
              <w:tab/>
            </w:r>
            <w:r w:rsidR="003867BF">
              <w:rPr>
                <w:noProof/>
                <w:webHidden/>
              </w:rPr>
              <w:fldChar w:fldCharType="begin"/>
            </w:r>
            <w:r w:rsidR="003867BF">
              <w:rPr>
                <w:noProof/>
                <w:webHidden/>
              </w:rPr>
              <w:instrText xml:space="preserve"> PAGEREF _Toc205899313 \h </w:instrText>
            </w:r>
            <w:r w:rsidR="003867BF">
              <w:rPr>
                <w:noProof/>
                <w:webHidden/>
              </w:rPr>
            </w:r>
            <w:r w:rsidR="003867BF">
              <w:rPr>
                <w:noProof/>
                <w:webHidden/>
              </w:rPr>
              <w:fldChar w:fldCharType="separate"/>
            </w:r>
            <w:r w:rsidR="003867BF">
              <w:rPr>
                <w:noProof/>
                <w:webHidden/>
              </w:rPr>
              <w:t>20</w:t>
            </w:r>
            <w:r w:rsidR="003867BF">
              <w:rPr>
                <w:noProof/>
                <w:webHidden/>
              </w:rPr>
              <w:fldChar w:fldCharType="end"/>
            </w:r>
          </w:hyperlink>
        </w:p>
        <w:p w14:paraId="3D745781" w14:textId="698C8657" w:rsidR="003867BF" w:rsidRDefault="006E7E4F">
          <w:pPr>
            <w:pStyle w:val="TOC2"/>
            <w:rPr>
              <w:rFonts w:asciiTheme="minorHAnsi" w:eastAsiaTheme="minorEastAsia" w:hAnsiTheme="minorHAnsi" w:cstheme="minorBidi"/>
              <w:caps w:val="0"/>
              <w:noProof/>
              <w:sz w:val="22"/>
              <w:szCs w:val="22"/>
            </w:rPr>
          </w:pPr>
          <w:hyperlink w:anchor="_Toc205899314" w:history="1">
            <w:r w:rsidR="003867BF" w:rsidRPr="00873961">
              <w:rPr>
                <w:rStyle w:val="Hyperlink"/>
                <w:noProof/>
              </w:rPr>
              <w:t>5.5</w:t>
            </w:r>
            <w:r w:rsidR="003867BF">
              <w:rPr>
                <w:rFonts w:asciiTheme="minorHAnsi" w:eastAsiaTheme="minorEastAsia" w:hAnsiTheme="minorHAnsi" w:cstheme="minorBidi"/>
                <w:caps w:val="0"/>
                <w:noProof/>
                <w:sz w:val="22"/>
                <w:szCs w:val="22"/>
              </w:rPr>
              <w:tab/>
            </w:r>
            <w:r w:rsidR="003867BF" w:rsidRPr="00873961">
              <w:rPr>
                <w:rStyle w:val="Hyperlink"/>
                <w:noProof/>
              </w:rPr>
              <w:t>SUBSTITUTION OF STAFF</w:t>
            </w:r>
            <w:r w:rsidR="003867BF">
              <w:rPr>
                <w:noProof/>
                <w:webHidden/>
              </w:rPr>
              <w:tab/>
            </w:r>
            <w:r w:rsidR="003867BF">
              <w:rPr>
                <w:noProof/>
                <w:webHidden/>
              </w:rPr>
              <w:fldChar w:fldCharType="begin"/>
            </w:r>
            <w:r w:rsidR="003867BF">
              <w:rPr>
                <w:noProof/>
                <w:webHidden/>
              </w:rPr>
              <w:instrText xml:space="preserve"> PAGEREF _Toc205899314 \h </w:instrText>
            </w:r>
            <w:r w:rsidR="003867BF">
              <w:rPr>
                <w:noProof/>
                <w:webHidden/>
              </w:rPr>
            </w:r>
            <w:r w:rsidR="003867BF">
              <w:rPr>
                <w:noProof/>
                <w:webHidden/>
              </w:rPr>
              <w:fldChar w:fldCharType="separate"/>
            </w:r>
            <w:r w:rsidR="003867BF">
              <w:rPr>
                <w:noProof/>
                <w:webHidden/>
              </w:rPr>
              <w:t>21</w:t>
            </w:r>
            <w:r w:rsidR="003867BF">
              <w:rPr>
                <w:noProof/>
                <w:webHidden/>
              </w:rPr>
              <w:fldChar w:fldCharType="end"/>
            </w:r>
          </w:hyperlink>
        </w:p>
        <w:p w14:paraId="334DBB64" w14:textId="57A8083F" w:rsidR="003867BF" w:rsidRDefault="006E7E4F">
          <w:pPr>
            <w:pStyle w:val="TOC2"/>
            <w:rPr>
              <w:rFonts w:asciiTheme="minorHAnsi" w:eastAsiaTheme="minorEastAsia" w:hAnsiTheme="minorHAnsi" w:cstheme="minorBidi"/>
              <w:caps w:val="0"/>
              <w:noProof/>
              <w:sz w:val="22"/>
              <w:szCs w:val="22"/>
            </w:rPr>
          </w:pPr>
          <w:hyperlink w:anchor="_Toc205899315" w:history="1">
            <w:r w:rsidR="003867BF" w:rsidRPr="00873961">
              <w:rPr>
                <w:rStyle w:val="Hyperlink"/>
                <w:noProof/>
              </w:rPr>
              <w:t>5.6</w:t>
            </w:r>
            <w:r w:rsidR="003867BF">
              <w:rPr>
                <w:rFonts w:asciiTheme="minorHAnsi" w:eastAsiaTheme="minorEastAsia" w:hAnsiTheme="minorHAnsi" w:cstheme="minorBidi"/>
                <w:caps w:val="0"/>
                <w:noProof/>
                <w:sz w:val="22"/>
                <w:szCs w:val="22"/>
              </w:rPr>
              <w:tab/>
            </w:r>
            <w:r w:rsidR="003867BF" w:rsidRPr="00873961">
              <w:rPr>
                <w:rStyle w:val="Hyperlink"/>
                <w:noProof/>
              </w:rPr>
              <w:t>DELIVERY TIME AND COSTS</w:t>
            </w:r>
            <w:r w:rsidR="003867BF">
              <w:rPr>
                <w:noProof/>
                <w:webHidden/>
              </w:rPr>
              <w:tab/>
            </w:r>
            <w:r w:rsidR="003867BF">
              <w:rPr>
                <w:noProof/>
                <w:webHidden/>
              </w:rPr>
              <w:fldChar w:fldCharType="begin"/>
            </w:r>
            <w:r w:rsidR="003867BF">
              <w:rPr>
                <w:noProof/>
                <w:webHidden/>
              </w:rPr>
              <w:instrText xml:space="preserve"> PAGEREF _Toc205899315 \h </w:instrText>
            </w:r>
            <w:r w:rsidR="003867BF">
              <w:rPr>
                <w:noProof/>
                <w:webHidden/>
              </w:rPr>
            </w:r>
            <w:r w:rsidR="003867BF">
              <w:rPr>
                <w:noProof/>
                <w:webHidden/>
              </w:rPr>
              <w:fldChar w:fldCharType="separate"/>
            </w:r>
            <w:r w:rsidR="003867BF">
              <w:rPr>
                <w:noProof/>
                <w:webHidden/>
              </w:rPr>
              <w:t>21</w:t>
            </w:r>
            <w:r w:rsidR="003867BF">
              <w:rPr>
                <w:noProof/>
                <w:webHidden/>
              </w:rPr>
              <w:fldChar w:fldCharType="end"/>
            </w:r>
          </w:hyperlink>
        </w:p>
        <w:p w14:paraId="481AC8C3" w14:textId="5DC9FCCC" w:rsidR="003867BF" w:rsidRDefault="006E7E4F">
          <w:pPr>
            <w:pStyle w:val="TOC2"/>
            <w:rPr>
              <w:rFonts w:asciiTheme="minorHAnsi" w:eastAsiaTheme="minorEastAsia" w:hAnsiTheme="minorHAnsi" w:cstheme="minorBidi"/>
              <w:caps w:val="0"/>
              <w:noProof/>
              <w:sz w:val="22"/>
              <w:szCs w:val="22"/>
            </w:rPr>
          </w:pPr>
          <w:hyperlink w:anchor="_Toc205899316" w:history="1">
            <w:r w:rsidR="003867BF" w:rsidRPr="00873961">
              <w:rPr>
                <w:rStyle w:val="Hyperlink"/>
                <w:noProof/>
              </w:rPr>
              <w:t>5.7</w:t>
            </w:r>
            <w:r w:rsidR="003867BF">
              <w:rPr>
                <w:rFonts w:asciiTheme="minorHAnsi" w:eastAsiaTheme="minorEastAsia" w:hAnsiTheme="minorHAnsi" w:cstheme="minorBidi"/>
                <w:caps w:val="0"/>
                <w:noProof/>
                <w:sz w:val="22"/>
                <w:szCs w:val="22"/>
              </w:rPr>
              <w:tab/>
            </w:r>
            <w:r w:rsidR="003867BF" w:rsidRPr="00873961">
              <w:rPr>
                <w:rStyle w:val="Hyperlink"/>
                <w:noProof/>
              </w:rPr>
              <w:t>AUTHORIZED DEALER AND/OR DISTRIBUTORS</w:t>
            </w:r>
            <w:r w:rsidR="003867BF">
              <w:rPr>
                <w:noProof/>
                <w:webHidden/>
              </w:rPr>
              <w:tab/>
            </w:r>
            <w:r w:rsidR="003867BF">
              <w:rPr>
                <w:noProof/>
                <w:webHidden/>
              </w:rPr>
              <w:fldChar w:fldCharType="begin"/>
            </w:r>
            <w:r w:rsidR="003867BF">
              <w:rPr>
                <w:noProof/>
                <w:webHidden/>
              </w:rPr>
              <w:instrText xml:space="preserve"> PAGEREF _Toc205899316 \h </w:instrText>
            </w:r>
            <w:r w:rsidR="003867BF">
              <w:rPr>
                <w:noProof/>
                <w:webHidden/>
              </w:rPr>
            </w:r>
            <w:r w:rsidR="003867BF">
              <w:rPr>
                <w:noProof/>
                <w:webHidden/>
              </w:rPr>
              <w:fldChar w:fldCharType="separate"/>
            </w:r>
            <w:r w:rsidR="003867BF">
              <w:rPr>
                <w:noProof/>
                <w:webHidden/>
              </w:rPr>
              <w:t>21</w:t>
            </w:r>
            <w:r w:rsidR="003867BF">
              <w:rPr>
                <w:noProof/>
                <w:webHidden/>
              </w:rPr>
              <w:fldChar w:fldCharType="end"/>
            </w:r>
          </w:hyperlink>
        </w:p>
        <w:p w14:paraId="4694CE16" w14:textId="2F3B4007" w:rsidR="003867BF" w:rsidRDefault="006E7E4F">
          <w:pPr>
            <w:pStyle w:val="TOC2"/>
            <w:rPr>
              <w:rFonts w:asciiTheme="minorHAnsi" w:eastAsiaTheme="minorEastAsia" w:hAnsiTheme="minorHAnsi" w:cstheme="minorBidi"/>
              <w:caps w:val="0"/>
              <w:noProof/>
              <w:sz w:val="22"/>
              <w:szCs w:val="22"/>
            </w:rPr>
          </w:pPr>
          <w:hyperlink w:anchor="_Toc205899317" w:history="1">
            <w:r w:rsidR="003867BF" w:rsidRPr="00873961">
              <w:rPr>
                <w:rStyle w:val="Hyperlink"/>
                <w:noProof/>
              </w:rPr>
              <w:t>5.8</w:t>
            </w:r>
            <w:r w:rsidR="003867BF">
              <w:rPr>
                <w:rFonts w:asciiTheme="minorHAnsi" w:eastAsiaTheme="minorEastAsia" w:hAnsiTheme="minorHAnsi" w:cstheme="minorBidi"/>
                <w:caps w:val="0"/>
                <w:noProof/>
                <w:sz w:val="22"/>
                <w:szCs w:val="22"/>
              </w:rPr>
              <w:tab/>
            </w:r>
            <w:r w:rsidR="003867BF" w:rsidRPr="00873961">
              <w:rPr>
                <w:rStyle w:val="Hyperlink"/>
                <w:noProof/>
              </w:rPr>
              <w:t>LIQUIDATED DAMAGES</w:t>
            </w:r>
            <w:r w:rsidR="003867BF">
              <w:rPr>
                <w:noProof/>
                <w:webHidden/>
              </w:rPr>
              <w:tab/>
            </w:r>
            <w:r w:rsidR="003867BF">
              <w:rPr>
                <w:noProof/>
                <w:webHidden/>
              </w:rPr>
              <w:fldChar w:fldCharType="begin"/>
            </w:r>
            <w:r w:rsidR="003867BF">
              <w:rPr>
                <w:noProof/>
                <w:webHidden/>
              </w:rPr>
              <w:instrText xml:space="preserve"> PAGEREF _Toc205899317 \h </w:instrText>
            </w:r>
            <w:r w:rsidR="003867BF">
              <w:rPr>
                <w:noProof/>
                <w:webHidden/>
              </w:rPr>
            </w:r>
            <w:r w:rsidR="003867BF">
              <w:rPr>
                <w:noProof/>
                <w:webHidden/>
              </w:rPr>
              <w:fldChar w:fldCharType="separate"/>
            </w:r>
            <w:r w:rsidR="003867BF">
              <w:rPr>
                <w:noProof/>
                <w:webHidden/>
              </w:rPr>
              <w:t>22</w:t>
            </w:r>
            <w:r w:rsidR="003867BF">
              <w:rPr>
                <w:noProof/>
                <w:webHidden/>
              </w:rPr>
              <w:fldChar w:fldCharType="end"/>
            </w:r>
          </w:hyperlink>
        </w:p>
        <w:p w14:paraId="55B2F563" w14:textId="36B5E519" w:rsidR="003867BF" w:rsidRDefault="006E7E4F">
          <w:pPr>
            <w:pStyle w:val="TOC2"/>
            <w:rPr>
              <w:rFonts w:asciiTheme="minorHAnsi" w:eastAsiaTheme="minorEastAsia" w:hAnsiTheme="minorHAnsi" w:cstheme="minorBidi"/>
              <w:caps w:val="0"/>
              <w:noProof/>
              <w:sz w:val="22"/>
              <w:szCs w:val="22"/>
            </w:rPr>
          </w:pPr>
          <w:hyperlink w:anchor="_Toc205899318" w:history="1">
            <w:r w:rsidR="003867BF" w:rsidRPr="00873961">
              <w:rPr>
                <w:rStyle w:val="Hyperlink"/>
                <w:noProof/>
              </w:rPr>
              <w:t>5.9</w:t>
            </w:r>
            <w:r w:rsidR="003867BF">
              <w:rPr>
                <w:rFonts w:asciiTheme="minorHAnsi" w:eastAsiaTheme="minorEastAsia" w:hAnsiTheme="minorHAnsi" w:cstheme="minorBidi"/>
                <w:caps w:val="0"/>
                <w:noProof/>
                <w:sz w:val="22"/>
                <w:szCs w:val="22"/>
              </w:rPr>
              <w:tab/>
            </w:r>
            <w:r w:rsidR="003867BF" w:rsidRPr="00873961">
              <w:rPr>
                <w:rStyle w:val="Hyperlink"/>
                <w:noProof/>
              </w:rPr>
              <w:t>RETAINAGE</w:t>
            </w:r>
            <w:r w:rsidR="003867BF">
              <w:rPr>
                <w:noProof/>
                <w:webHidden/>
              </w:rPr>
              <w:tab/>
            </w:r>
            <w:r w:rsidR="003867BF">
              <w:rPr>
                <w:noProof/>
                <w:webHidden/>
              </w:rPr>
              <w:fldChar w:fldCharType="begin"/>
            </w:r>
            <w:r w:rsidR="003867BF">
              <w:rPr>
                <w:noProof/>
                <w:webHidden/>
              </w:rPr>
              <w:instrText xml:space="preserve"> PAGEREF _Toc205899318 \h </w:instrText>
            </w:r>
            <w:r w:rsidR="003867BF">
              <w:rPr>
                <w:noProof/>
                <w:webHidden/>
              </w:rPr>
            </w:r>
            <w:r w:rsidR="003867BF">
              <w:rPr>
                <w:noProof/>
                <w:webHidden/>
              </w:rPr>
              <w:fldChar w:fldCharType="separate"/>
            </w:r>
            <w:r w:rsidR="003867BF">
              <w:rPr>
                <w:noProof/>
                <w:webHidden/>
              </w:rPr>
              <w:t>22</w:t>
            </w:r>
            <w:r w:rsidR="003867BF">
              <w:rPr>
                <w:noProof/>
                <w:webHidden/>
              </w:rPr>
              <w:fldChar w:fldCharType="end"/>
            </w:r>
          </w:hyperlink>
        </w:p>
        <w:p w14:paraId="4D7CB72C" w14:textId="328A7520" w:rsidR="003867BF" w:rsidRDefault="006E7E4F">
          <w:pPr>
            <w:pStyle w:val="TOC2"/>
            <w:rPr>
              <w:rFonts w:asciiTheme="minorHAnsi" w:eastAsiaTheme="minorEastAsia" w:hAnsiTheme="minorHAnsi" w:cstheme="minorBidi"/>
              <w:caps w:val="0"/>
              <w:noProof/>
              <w:sz w:val="22"/>
              <w:szCs w:val="22"/>
            </w:rPr>
          </w:pPr>
          <w:hyperlink w:anchor="_Toc205899319" w:history="1">
            <w:r w:rsidR="003867BF" w:rsidRPr="00873961">
              <w:rPr>
                <w:rStyle w:val="Hyperlink"/>
                <w:noProof/>
              </w:rPr>
              <w:t>5.10</w:t>
            </w:r>
            <w:r w:rsidR="003867BF">
              <w:rPr>
                <w:rFonts w:asciiTheme="minorHAnsi" w:eastAsiaTheme="minorEastAsia" w:hAnsiTheme="minorHAnsi" w:cstheme="minorBidi"/>
                <w:caps w:val="0"/>
                <w:noProof/>
                <w:sz w:val="22"/>
                <w:szCs w:val="22"/>
              </w:rPr>
              <w:tab/>
            </w:r>
            <w:r w:rsidR="003867BF" w:rsidRPr="00873961">
              <w:rPr>
                <w:rStyle w:val="Hyperlink"/>
                <w:noProof/>
              </w:rPr>
              <w:t>ELECTRONIC PAYMENTS</w:t>
            </w:r>
            <w:r w:rsidR="003867BF">
              <w:rPr>
                <w:noProof/>
                <w:webHidden/>
              </w:rPr>
              <w:tab/>
            </w:r>
            <w:r w:rsidR="003867BF">
              <w:rPr>
                <w:noProof/>
                <w:webHidden/>
              </w:rPr>
              <w:fldChar w:fldCharType="begin"/>
            </w:r>
            <w:r w:rsidR="003867BF">
              <w:rPr>
                <w:noProof/>
                <w:webHidden/>
              </w:rPr>
              <w:instrText xml:space="preserve"> PAGEREF _Toc205899319 \h </w:instrText>
            </w:r>
            <w:r w:rsidR="003867BF">
              <w:rPr>
                <w:noProof/>
                <w:webHidden/>
              </w:rPr>
            </w:r>
            <w:r w:rsidR="003867BF">
              <w:rPr>
                <w:noProof/>
                <w:webHidden/>
              </w:rPr>
              <w:fldChar w:fldCharType="separate"/>
            </w:r>
            <w:r w:rsidR="003867BF">
              <w:rPr>
                <w:noProof/>
                <w:webHidden/>
              </w:rPr>
              <w:t>22</w:t>
            </w:r>
            <w:r w:rsidR="003867BF">
              <w:rPr>
                <w:noProof/>
                <w:webHidden/>
              </w:rPr>
              <w:fldChar w:fldCharType="end"/>
            </w:r>
          </w:hyperlink>
        </w:p>
        <w:p w14:paraId="448BF584" w14:textId="07DF66A4" w:rsidR="003867BF" w:rsidRDefault="006E7E4F">
          <w:pPr>
            <w:pStyle w:val="TOC2"/>
            <w:rPr>
              <w:rFonts w:asciiTheme="minorHAnsi" w:eastAsiaTheme="minorEastAsia" w:hAnsiTheme="minorHAnsi" w:cstheme="minorBidi"/>
              <w:caps w:val="0"/>
              <w:noProof/>
              <w:sz w:val="22"/>
              <w:szCs w:val="22"/>
            </w:rPr>
          </w:pPr>
          <w:hyperlink w:anchor="_Toc205899320" w:history="1">
            <w:r w:rsidR="003867BF" w:rsidRPr="00873961">
              <w:rPr>
                <w:rStyle w:val="Hyperlink"/>
                <w:noProof/>
              </w:rPr>
              <w:t>5.11</w:t>
            </w:r>
            <w:r w:rsidR="003867BF">
              <w:rPr>
                <w:rFonts w:asciiTheme="minorHAnsi" w:eastAsiaTheme="minorEastAsia" w:hAnsiTheme="minorHAnsi" w:cstheme="minorBidi"/>
                <w:caps w:val="0"/>
                <w:noProof/>
                <w:sz w:val="22"/>
                <w:szCs w:val="22"/>
              </w:rPr>
              <w:tab/>
            </w:r>
            <w:r w:rsidR="003867BF" w:rsidRPr="00873961">
              <w:rPr>
                <w:rStyle w:val="Hyperlink"/>
                <w:noProof/>
              </w:rPr>
              <w:t>PROCUREMENT EFFICIENCY PROGRAM</w:t>
            </w:r>
            <w:r w:rsidR="003867BF">
              <w:rPr>
                <w:noProof/>
                <w:webHidden/>
              </w:rPr>
              <w:tab/>
            </w:r>
            <w:r w:rsidR="003867BF">
              <w:rPr>
                <w:noProof/>
                <w:webHidden/>
              </w:rPr>
              <w:fldChar w:fldCharType="begin"/>
            </w:r>
            <w:r w:rsidR="003867BF">
              <w:rPr>
                <w:noProof/>
                <w:webHidden/>
              </w:rPr>
              <w:instrText xml:space="preserve"> PAGEREF _Toc205899320 \h </w:instrText>
            </w:r>
            <w:r w:rsidR="003867BF">
              <w:rPr>
                <w:noProof/>
                <w:webHidden/>
              </w:rPr>
            </w:r>
            <w:r w:rsidR="003867BF">
              <w:rPr>
                <w:noProof/>
                <w:webHidden/>
              </w:rPr>
              <w:fldChar w:fldCharType="separate"/>
            </w:r>
            <w:r w:rsidR="003867BF">
              <w:rPr>
                <w:noProof/>
                <w:webHidden/>
              </w:rPr>
              <w:t>22</w:t>
            </w:r>
            <w:r w:rsidR="003867BF">
              <w:rPr>
                <w:noProof/>
                <w:webHidden/>
              </w:rPr>
              <w:fldChar w:fldCharType="end"/>
            </w:r>
          </w:hyperlink>
        </w:p>
        <w:p w14:paraId="48569D52" w14:textId="0E90C317" w:rsidR="003867BF" w:rsidRDefault="006E7E4F">
          <w:pPr>
            <w:pStyle w:val="TOC1"/>
            <w:rPr>
              <w:rFonts w:asciiTheme="minorHAnsi" w:eastAsiaTheme="minorEastAsia" w:hAnsiTheme="minorHAnsi" w:cstheme="minorBidi"/>
              <w:b w:val="0"/>
              <w:bCs w:val="0"/>
              <w:caps w:val="0"/>
              <w:noProof/>
              <w:sz w:val="22"/>
              <w:szCs w:val="22"/>
            </w:rPr>
          </w:pPr>
          <w:hyperlink w:anchor="_Toc205899321" w:history="1">
            <w:r w:rsidR="003867BF" w:rsidRPr="00873961">
              <w:rPr>
                <w:rStyle w:val="Hyperlink"/>
                <w:noProof/>
              </w:rPr>
              <w:t>6</w:t>
            </w:r>
            <w:r w:rsidR="003867BF">
              <w:rPr>
                <w:rFonts w:asciiTheme="minorHAnsi" w:eastAsiaTheme="minorEastAsia" w:hAnsiTheme="minorHAnsi" w:cstheme="minorBidi"/>
                <w:b w:val="0"/>
                <w:bCs w:val="0"/>
                <w:caps w:val="0"/>
                <w:noProof/>
                <w:sz w:val="22"/>
                <w:szCs w:val="22"/>
              </w:rPr>
              <w:tab/>
            </w:r>
            <w:r w:rsidR="003867BF" w:rsidRPr="00873961">
              <w:rPr>
                <w:rStyle w:val="Hyperlink"/>
                <w:noProof/>
              </w:rPr>
              <w:t>DATA SECURITY REQUIREMENTS – CONTRACTOR RESPONSIBILITY</w:t>
            </w:r>
            <w:r w:rsidR="003867BF">
              <w:rPr>
                <w:noProof/>
                <w:webHidden/>
              </w:rPr>
              <w:tab/>
            </w:r>
            <w:r w:rsidR="003867BF">
              <w:rPr>
                <w:noProof/>
                <w:webHidden/>
              </w:rPr>
              <w:fldChar w:fldCharType="begin"/>
            </w:r>
            <w:r w:rsidR="003867BF">
              <w:rPr>
                <w:noProof/>
                <w:webHidden/>
              </w:rPr>
              <w:instrText xml:space="preserve"> PAGEREF _Toc205899321 \h </w:instrText>
            </w:r>
            <w:r w:rsidR="003867BF">
              <w:rPr>
                <w:noProof/>
                <w:webHidden/>
              </w:rPr>
            </w:r>
            <w:r w:rsidR="003867BF">
              <w:rPr>
                <w:noProof/>
                <w:webHidden/>
              </w:rPr>
              <w:fldChar w:fldCharType="separate"/>
            </w:r>
            <w:r w:rsidR="003867BF">
              <w:rPr>
                <w:noProof/>
                <w:webHidden/>
              </w:rPr>
              <w:t>24</w:t>
            </w:r>
            <w:r w:rsidR="003867BF">
              <w:rPr>
                <w:noProof/>
                <w:webHidden/>
              </w:rPr>
              <w:fldChar w:fldCharType="end"/>
            </w:r>
          </w:hyperlink>
        </w:p>
        <w:p w14:paraId="3DDE40DC" w14:textId="6C5CD548" w:rsidR="003867BF" w:rsidRDefault="006E7E4F">
          <w:pPr>
            <w:pStyle w:val="TOC2"/>
            <w:rPr>
              <w:rFonts w:asciiTheme="minorHAnsi" w:eastAsiaTheme="minorEastAsia" w:hAnsiTheme="minorHAnsi" w:cstheme="minorBidi"/>
              <w:caps w:val="0"/>
              <w:noProof/>
              <w:sz w:val="22"/>
              <w:szCs w:val="22"/>
            </w:rPr>
          </w:pPr>
          <w:hyperlink w:anchor="_Toc205899322" w:history="1">
            <w:r w:rsidR="003867BF" w:rsidRPr="00873961">
              <w:rPr>
                <w:rStyle w:val="Hyperlink"/>
                <w:noProof/>
              </w:rPr>
              <w:t>6.1</w:t>
            </w:r>
            <w:r w:rsidR="003867BF">
              <w:rPr>
                <w:rFonts w:asciiTheme="minorHAnsi" w:eastAsiaTheme="minorEastAsia" w:hAnsiTheme="minorHAnsi" w:cstheme="minorBidi"/>
                <w:caps w:val="0"/>
                <w:noProof/>
                <w:sz w:val="22"/>
                <w:szCs w:val="22"/>
              </w:rPr>
              <w:tab/>
            </w:r>
            <w:r w:rsidR="003867BF" w:rsidRPr="00873961">
              <w:rPr>
                <w:rStyle w:val="Hyperlink"/>
                <w:noProof/>
              </w:rPr>
              <w:t>SECURITY PLAN</w:t>
            </w:r>
            <w:r w:rsidR="003867BF">
              <w:rPr>
                <w:noProof/>
                <w:webHidden/>
              </w:rPr>
              <w:tab/>
            </w:r>
            <w:r w:rsidR="003867BF">
              <w:rPr>
                <w:noProof/>
                <w:webHidden/>
              </w:rPr>
              <w:fldChar w:fldCharType="begin"/>
            </w:r>
            <w:r w:rsidR="003867BF">
              <w:rPr>
                <w:noProof/>
                <w:webHidden/>
              </w:rPr>
              <w:instrText xml:space="preserve"> PAGEREF _Toc205899322 \h </w:instrText>
            </w:r>
            <w:r w:rsidR="003867BF">
              <w:rPr>
                <w:noProof/>
                <w:webHidden/>
              </w:rPr>
            </w:r>
            <w:r w:rsidR="003867BF">
              <w:rPr>
                <w:noProof/>
                <w:webHidden/>
              </w:rPr>
              <w:fldChar w:fldCharType="separate"/>
            </w:r>
            <w:r w:rsidR="003867BF">
              <w:rPr>
                <w:noProof/>
                <w:webHidden/>
              </w:rPr>
              <w:t>24</w:t>
            </w:r>
            <w:r w:rsidR="003867BF">
              <w:rPr>
                <w:noProof/>
                <w:webHidden/>
              </w:rPr>
              <w:fldChar w:fldCharType="end"/>
            </w:r>
          </w:hyperlink>
        </w:p>
        <w:p w14:paraId="126B0B3F" w14:textId="7972FD2C" w:rsidR="003867BF" w:rsidRDefault="006E7E4F">
          <w:pPr>
            <w:pStyle w:val="TOC2"/>
            <w:rPr>
              <w:rFonts w:asciiTheme="minorHAnsi" w:eastAsiaTheme="minorEastAsia" w:hAnsiTheme="minorHAnsi" w:cstheme="minorBidi"/>
              <w:caps w:val="0"/>
              <w:noProof/>
              <w:sz w:val="22"/>
              <w:szCs w:val="22"/>
            </w:rPr>
          </w:pPr>
          <w:hyperlink w:anchor="_Toc205899323" w:history="1">
            <w:r w:rsidR="003867BF" w:rsidRPr="00873961">
              <w:rPr>
                <w:rStyle w:val="Hyperlink"/>
                <w:noProof/>
              </w:rPr>
              <w:t xml:space="preserve">6.2 </w:t>
            </w:r>
            <w:r w:rsidR="003867BF">
              <w:rPr>
                <w:rFonts w:asciiTheme="minorHAnsi" w:eastAsiaTheme="minorEastAsia" w:hAnsiTheme="minorHAnsi" w:cstheme="minorBidi"/>
                <w:caps w:val="0"/>
                <w:noProof/>
                <w:sz w:val="22"/>
                <w:szCs w:val="22"/>
              </w:rPr>
              <w:tab/>
            </w:r>
            <w:r w:rsidR="003867BF" w:rsidRPr="00873961">
              <w:rPr>
                <w:rStyle w:val="Hyperlink"/>
                <w:noProof/>
              </w:rPr>
              <w:t>PERSONNEL SECURITY</w:t>
            </w:r>
            <w:r w:rsidR="003867BF">
              <w:rPr>
                <w:noProof/>
                <w:webHidden/>
              </w:rPr>
              <w:tab/>
            </w:r>
            <w:r w:rsidR="003867BF">
              <w:rPr>
                <w:noProof/>
                <w:webHidden/>
              </w:rPr>
              <w:fldChar w:fldCharType="begin"/>
            </w:r>
            <w:r w:rsidR="003867BF">
              <w:rPr>
                <w:noProof/>
                <w:webHidden/>
              </w:rPr>
              <w:instrText xml:space="preserve"> PAGEREF _Toc205899323 \h </w:instrText>
            </w:r>
            <w:r w:rsidR="003867BF">
              <w:rPr>
                <w:noProof/>
                <w:webHidden/>
              </w:rPr>
            </w:r>
            <w:r w:rsidR="003867BF">
              <w:rPr>
                <w:noProof/>
                <w:webHidden/>
              </w:rPr>
              <w:fldChar w:fldCharType="separate"/>
            </w:r>
            <w:r w:rsidR="003867BF">
              <w:rPr>
                <w:noProof/>
                <w:webHidden/>
              </w:rPr>
              <w:t>24</w:t>
            </w:r>
            <w:r w:rsidR="003867BF">
              <w:rPr>
                <w:noProof/>
                <w:webHidden/>
              </w:rPr>
              <w:fldChar w:fldCharType="end"/>
            </w:r>
          </w:hyperlink>
        </w:p>
        <w:p w14:paraId="2F9B22C4" w14:textId="76966AE7" w:rsidR="003867BF" w:rsidRDefault="006E7E4F">
          <w:pPr>
            <w:pStyle w:val="TOC2"/>
            <w:rPr>
              <w:rFonts w:asciiTheme="minorHAnsi" w:eastAsiaTheme="minorEastAsia" w:hAnsiTheme="minorHAnsi" w:cstheme="minorBidi"/>
              <w:caps w:val="0"/>
              <w:noProof/>
              <w:sz w:val="22"/>
              <w:szCs w:val="22"/>
            </w:rPr>
          </w:pPr>
          <w:hyperlink w:anchor="_Toc205899324" w:history="1">
            <w:r w:rsidR="003867BF" w:rsidRPr="00873961">
              <w:rPr>
                <w:rStyle w:val="Hyperlink"/>
                <w:noProof/>
              </w:rPr>
              <w:t>6.3</w:t>
            </w:r>
            <w:r w:rsidR="003867BF">
              <w:rPr>
                <w:rFonts w:asciiTheme="minorHAnsi" w:eastAsiaTheme="minorEastAsia" w:hAnsiTheme="minorHAnsi" w:cstheme="minorBidi"/>
                <w:caps w:val="0"/>
                <w:noProof/>
                <w:sz w:val="22"/>
                <w:szCs w:val="22"/>
              </w:rPr>
              <w:tab/>
            </w:r>
            <w:r w:rsidR="003867BF" w:rsidRPr="00873961">
              <w:rPr>
                <w:rStyle w:val="Hyperlink"/>
                <w:noProof/>
              </w:rPr>
              <w:t>SECURITY AWARENESS AND TRAINING</w:t>
            </w:r>
            <w:r w:rsidR="003867BF">
              <w:rPr>
                <w:noProof/>
                <w:webHidden/>
              </w:rPr>
              <w:tab/>
            </w:r>
            <w:r w:rsidR="003867BF">
              <w:rPr>
                <w:noProof/>
                <w:webHidden/>
              </w:rPr>
              <w:fldChar w:fldCharType="begin"/>
            </w:r>
            <w:r w:rsidR="003867BF">
              <w:rPr>
                <w:noProof/>
                <w:webHidden/>
              </w:rPr>
              <w:instrText xml:space="preserve"> PAGEREF _Toc205899324 \h </w:instrText>
            </w:r>
            <w:r w:rsidR="003867BF">
              <w:rPr>
                <w:noProof/>
                <w:webHidden/>
              </w:rPr>
            </w:r>
            <w:r w:rsidR="003867BF">
              <w:rPr>
                <w:noProof/>
                <w:webHidden/>
              </w:rPr>
              <w:fldChar w:fldCharType="separate"/>
            </w:r>
            <w:r w:rsidR="003867BF">
              <w:rPr>
                <w:noProof/>
                <w:webHidden/>
              </w:rPr>
              <w:t>24</w:t>
            </w:r>
            <w:r w:rsidR="003867BF">
              <w:rPr>
                <w:noProof/>
                <w:webHidden/>
              </w:rPr>
              <w:fldChar w:fldCharType="end"/>
            </w:r>
          </w:hyperlink>
        </w:p>
        <w:p w14:paraId="6D91797D" w14:textId="0061333E" w:rsidR="003867BF" w:rsidRDefault="006E7E4F">
          <w:pPr>
            <w:pStyle w:val="TOC2"/>
            <w:rPr>
              <w:rFonts w:asciiTheme="minorHAnsi" w:eastAsiaTheme="minorEastAsia" w:hAnsiTheme="minorHAnsi" w:cstheme="minorBidi"/>
              <w:caps w:val="0"/>
              <w:noProof/>
              <w:sz w:val="22"/>
              <w:szCs w:val="22"/>
            </w:rPr>
          </w:pPr>
          <w:hyperlink w:anchor="_Toc205899325" w:history="1">
            <w:r w:rsidR="003867BF" w:rsidRPr="00873961">
              <w:rPr>
                <w:rStyle w:val="Hyperlink"/>
                <w:noProof/>
              </w:rPr>
              <w:t>6.4</w:t>
            </w:r>
            <w:r w:rsidR="003867BF">
              <w:rPr>
                <w:rFonts w:asciiTheme="minorHAnsi" w:eastAsiaTheme="minorEastAsia" w:hAnsiTheme="minorHAnsi" w:cstheme="minorBidi"/>
                <w:caps w:val="0"/>
                <w:noProof/>
                <w:sz w:val="22"/>
                <w:szCs w:val="22"/>
              </w:rPr>
              <w:tab/>
            </w:r>
            <w:r w:rsidR="003867BF" w:rsidRPr="00873961">
              <w:rPr>
                <w:rStyle w:val="Hyperlink"/>
                <w:noProof/>
              </w:rPr>
              <w:t>PRIVACY</w:t>
            </w:r>
            <w:r w:rsidR="003867BF">
              <w:rPr>
                <w:noProof/>
                <w:webHidden/>
              </w:rPr>
              <w:tab/>
            </w:r>
            <w:r w:rsidR="003867BF">
              <w:rPr>
                <w:noProof/>
                <w:webHidden/>
              </w:rPr>
              <w:fldChar w:fldCharType="begin"/>
            </w:r>
            <w:r w:rsidR="003867BF">
              <w:rPr>
                <w:noProof/>
                <w:webHidden/>
              </w:rPr>
              <w:instrText xml:space="preserve"> PAGEREF _Toc205899325 \h </w:instrText>
            </w:r>
            <w:r w:rsidR="003867BF">
              <w:rPr>
                <w:noProof/>
                <w:webHidden/>
              </w:rPr>
            </w:r>
            <w:r w:rsidR="003867BF">
              <w:rPr>
                <w:noProof/>
                <w:webHidden/>
              </w:rPr>
              <w:fldChar w:fldCharType="separate"/>
            </w:r>
            <w:r w:rsidR="003867BF">
              <w:rPr>
                <w:noProof/>
                <w:webHidden/>
              </w:rPr>
              <w:t>24</w:t>
            </w:r>
            <w:r w:rsidR="003867BF">
              <w:rPr>
                <w:noProof/>
                <w:webHidden/>
              </w:rPr>
              <w:fldChar w:fldCharType="end"/>
            </w:r>
          </w:hyperlink>
        </w:p>
        <w:p w14:paraId="00EEAAC6" w14:textId="603A2ECA" w:rsidR="003867BF" w:rsidRDefault="006E7E4F">
          <w:pPr>
            <w:pStyle w:val="TOC2"/>
            <w:rPr>
              <w:rFonts w:asciiTheme="minorHAnsi" w:eastAsiaTheme="minorEastAsia" w:hAnsiTheme="minorHAnsi" w:cstheme="minorBidi"/>
              <w:caps w:val="0"/>
              <w:noProof/>
              <w:sz w:val="22"/>
              <w:szCs w:val="22"/>
            </w:rPr>
          </w:pPr>
          <w:hyperlink w:anchor="_Toc205899326" w:history="1">
            <w:r w:rsidR="003867BF" w:rsidRPr="00873961">
              <w:rPr>
                <w:rStyle w:val="Hyperlink"/>
                <w:noProof/>
              </w:rPr>
              <w:t>6.5</w:t>
            </w:r>
            <w:r w:rsidR="003867BF">
              <w:rPr>
                <w:rFonts w:asciiTheme="minorHAnsi" w:eastAsiaTheme="minorEastAsia" w:hAnsiTheme="minorHAnsi" w:cstheme="minorBidi"/>
                <w:caps w:val="0"/>
                <w:noProof/>
                <w:sz w:val="22"/>
                <w:szCs w:val="22"/>
              </w:rPr>
              <w:tab/>
            </w:r>
            <w:r w:rsidR="003867BF" w:rsidRPr="00873961">
              <w:rPr>
                <w:rStyle w:val="Hyperlink"/>
                <w:noProof/>
              </w:rPr>
              <w:t>MEDIA PROTECTION</w:t>
            </w:r>
            <w:r w:rsidR="003867BF">
              <w:rPr>
                <w:noProof/>
                <w:webHidden/>
              </w:rPr>
              <w:tab/>
            </w:r>
            <w:r w:rsidR="003867BF">
              <w:rPr>
                <w:noProof/>
                <w:webHidden/>
              </w:rPr>
              <w:fldChar w:fldCharType="begin"/>
            </w:r>
            <w:r w:rsidR="003867BF">
              <w:rPr>
                <w:noProof/>
                <w:webHidden/>
              </w:rPr>
              <w:instrText xml:space="preserve"> PAGEREF _Toc205899326 \h </w:instrText>
            </w:r>
            <w:r w:rsidR="003867BF">
              <w:rPr>
                <w:noProof/>
                <w:webHidden/>
              </w:rPr>
            </w:r>
            <w:r w:rsidR="003867BF">
              <w:rPr>
                <w:noProof/>
                <w:webHidden/>
              </w:rPr>
              <w:fldChar w:fldCharType="separate"/>
            </w:r>
            <w:r w:rsidR="003867BF">
              <w:rPr>
                <w:noProof/>
                <w:webHidden/>
              </w:rPr>
              <w:t>25</w:t>
            </w:r>
            <w:r w:rsidR="003867BF">
              <w:rPr>
                <w:noProof/>
                <w:webHidden/>
              </w:rPr>
              <w:fldChar w:fldCharType="end"/>
            </w:r>
          </w:hyperlink>
        </w:p>
        <w:p w14:paraId="5F1A12DE" w14:textId="2A355F2D" w:rsidR="003867BF" w:rsidRDefault="006E7E4F">
          <w:pPr>
            <w:pStyle w:val="TOC2"/>
            <w:rPr>
              <w:rFonts w:asciiTheme="minorHAnsi" w:eastAsiaTheme="minorEastAsia" w:hAnsiTheme="minorHAnsi" w:cstheme="minorBidi"/>
              <w:caps w:val="0"/>
              <w:noProof/>
              <w:sz w:val="22"/>
              <w:szCs w:val="22"/>
            </w:rPr>
          </w:pPr>
          <w:hyperlink w:anchor="_Toc205899327" w:history="1">
            <w:r w:rsidR="003867BF" w:rsidRPr="00873961">
              <w:rPr>
                <w:rStyle w:val="Hyperlink"/>
                <w:noProof/>
              </w:rPr>
              <w:t>6.6</w:t>
            </w:r>
            <w:r w:rsidR="003867BF">
              <w:rPr>
                <w:rFonts w:asciiTheme="minorHAnsi" w:eastAsiaTheme="minorEastAsia" w:hAnsiTheme="minorHAnsi" w:cstheme="minorBidi"/>
                <w:caps w:val="0"/>
                <w:noProof/>
                <w:sz w:val="22"/>
                <w:szCs w:val="22"/>
              </w:rPr>
              <w:tab/>
            </w:r>
            <w:r w:rsidR="003867BF" w:rsidRPr="00873961">
              <w:rPr>
                <w:rStyle w:val="Hyperlink"/>
                <w:noProof/>
              </w:rPr>
              <w:t>REMOTE ACCESS</w:t>
            </w:r>
            <w:r w:rsidR="003867BF">
              <w:rPr>
                <w:noProof/>
                <w:webHidden/>
              </w:rPr>
              <w:tab/>
            </w:r>
            <w:r w:rsidR="003867BF">
              <w:rPr>
                <w:noProof/>
                <w:webHidden/>
              </w:rPr>
              <w:fldChar w:fldCharType="begin"/>
            </w:r>
            <w:r w:rsidR="003867BF">
              <w:rPr>
                <w:noProof/>
                <w:webHidden/>
              </w:rPr>
              <w:instrText xml:space="preserve"> PAGEREF _Toc205899327 \h </w:instrText>
            </w:r>
            <w:r w:rsidR="003867BF">
              <w:rPr>
                <w:noProof/>
                <w:webHidden/>
              </w:rPr>
            </w:r>
            <w:r w:rsidR="003867BF">
              <w:rPr>
                <w:noProof/>
                <w:webHidden/>
              </w:rPr>
              <w:fldChar w:fldCharType="separate"/>
            </w:r>
            <w:r w:rsidR="003867BF">
              <w:rPr>
                <w:noProof/>
                <w:webHidden/>
              </w:rPr>
              <w:t>26</w:t>
            </w:r>
            <w:r w:rsidR="003867BF">
              <w:rPr>
                <w:noProof/>
                <w:webHidden/>
              </w:rPr>
              <w:fldChar w:fldCharType="end"/>
            </w:r>
          </w:hyperlink>
        </w:p>
        <w:p w14:paraId="0652BD8C" w14:textId="2B7C00C2" w:rsidR="003867BF" w:rsidRDefault="006E7E4F">
          <w:pPr>
            <w:pStyle w:val="TOC2"/>
            <w:rPr>
              <w:rFonts w:asciiTheme="minorHAnsi" w:eastAsiaTheme="minorEastAsia" w:hAnsiTheme="minorHAnsi" w:cstheme="minorBidi"/>
              <w:caps w:val="0"/>
              <w:noProof/>
              <w:sz w:val="22"/>
              <w:szCs w:val="22"/>
            </w:rPr>
          </w:pPr>
          <w:hyperlink w:anchor="_Toc205899328" w:history="1">
            <w:r w:rsidR="003867BF" w:rsidRPr="00873961">
              <w:rPr>
                <w:rStyle w:val="Hyperlink"/>
                <w:noProof/>
              </w:rPr>
              <w:t>6.7</w:t>
            </w:r>
            <w:r w:rsidR="003867BF">
              <w:rPr>
                <w:rFonts w:asciiTheme="minorHAnsi" w:eastAsiaTheme="minorEastAsia" w:hAnsiTheme="minorHAnsi" w:cstheme="minorBidi"/>
                <w:caps w:val="0"/>
                <w:noProof/>
                <w:sz w:val="22"/>
                <w:szCs w:val="22"/>
              </w:rPr>
              <w:tab/>
            </w:r>
            <w:r w:rsidR="003867BF" w:rsidRPr="00873961">
              <w:rPr>
                <w:rStyle w:val="Hyperlink"/>
                <w:noProof/>
              </w:rPr>
              <w:t>MOBILE DEVICE SECURITY</w:t>
            </w:r>
            <w:r w:rsidR="003867BF">
              <w:rPr>
                <w:noProof/>
                <w:webHidden/>
              </w:rPr>
              <w:tab/>
            </w:r>
            <w:r w:rsidR="003867BF">
              <w:rPr>
                <w:noProof/>
                <w:webHidden/>
              </w:rPr>
              <w:fldChar w:fldCharType="begin"/>
            </w:r>
            <w:r w:rsidR="003867BF">
              <w:rPr>
                <w:noProof/>
                <w:webHidden/>
              </w:rPr>
              <w:instrText xml:space="preserve"> PAGEREF _Toc205899328 \h </w:instrText>
            </w:r>
            <w:r w:rsidR="003867BF">
              <w:rPr>
                <w:noProof/>
                <w:webHidden/>
              </w:rPr>
            </w:r>
            <w:r w:rsidR="003867BF">
              <w:rPr>
                <w:noProof/>
                <w:webHidden/>
              </w:rPr>
              <w:fldChar w:fldCharType="separate"/>
            </w:r>
            <w:r w:rsidR="003867BF">
              <w:rPr>
                <w:noProof/>
                <w:webHidden/>
              </w:rPr>
              <w:t>26</w:t>
            </w:r>
            <w:r w:rsidR="003867BF">
              <w:rPr>
                <w:noProof/>
                <w:webHidden/>
              </w:rPr>
              <w:fldChar w:fldCharType="end"/>
            </w:r>
          </w:hyperlink>
        </w:p>
        <w:p w14:paraId="2F3E5C35" w14:textId="586AFEB8" w:rsidR="003867BF" w:rsidRDefault="006E7E4F">
          <w:pPr>
            <w:pStyle w:val="TOC2"/>
            <w:rPr>
              <w:rFonts w:asciiTheme="minorHAnsi" w:eastAsiaTheme="minorEastAsia" w:hAnsiTheme="minorHAnsi" w:cstheme="minorBidi"/>
              <w:caps w:val="0"/>
              <w:noProof/>
              <w:sz w:val="22"/>
              <w:szCs w:val="22"/>
            </w:rPr>
          </w:pPr>
          <w:hyperlink w:anchor="_Toc205899329" w:history="1">
            <w:r w:rsidR="003867BF" w:rsidRPr="00873961">
              <w:rPr>
                <w:rStyle w:val="Hyperlink"/>
                <w:noProof/>
              </w:rPr>
              <w:t>6.8</w:t>
            </w:r>
            <w:r w:rsidR="003867BF">
              <w:rPr>
                <w:rFonts w:asciiTheme="minorHAnsi" w:eastAsiaTheme="minorEastAsia" w:hAnsiTheme="minorHAnsi" w:cstheme="minorBidi"/>
                <w:caps w:val="0"/>
                <w:noProof/>
                <w:sz w:val="22"/>
                <w:szCs w:val="22"/>
              </w:rPr>
              <w:tab/>
            </w:r>
            <w:r w:rsidR="003867BF" w:rsidRPr="00873961">
              <w:rPr>
                <w:rStyle w:val="Hyperlink"/>
                <w:noProof/>
              </w:rPr>
              <w:t>INCIDENT RESPONSE</w:t>
            </w:r>
            <w:r w:rsidR="003867BF">
              <w:rPr>
                <w:noProof/>
                <w:webHidden/>
              </w:rPr>
              <w:tab/>
            </w:r>
            <w:r w:rsidR="003867BF">
              <w:rPr>
                <w:noProof/>
                <w:webHidden/>
              </w:rPr>
              <w:fldChar w:fldCharType="begin"/>
            </w:r>
            <w:r w:rsidR="003867BF">
              <w:rPr>
                <w:noProof/>
                <w:webHidden/>
              </w:rPr>
              <w:instrText xml:space="preserve"> PAGEREF _Toc205899329 \h </w:instrText>
            </w:r>
            <w:r w:rsidR="003867BF">
              <w:rPr>
                <w:noProof/>
                <w:webHidden/>
              </w:rPr>
            </w:r>
            <w:r w:rsidR="003867BF">
              <w:rPr>
                <w:noProof/>
                <w:webHidden/>
              </w:rPr>
              <w:fldChar w:fldCharType="separate"/>
            </w:r>
            <w:r w:rsidR="003867BF">
              <w:rPr>
                <w:noProof/>
                <w:webHidden/>
              </w:rPr>
              <w:t>26</w:t>
            </w:r>
            <w:r w:rsidR="003867BF">
              <w:rPr>
                <w:noProof/>
                <w:webHidden/>
              </w:rPr>
              <w:fldChar w:fldCharType="end"/>
            </w:r>
          </w:hyperlink>
        </w:p>
        <w:p w14:paraId="06642783" w14:textId="3A2E9937" w:rsidR="003867BF" w:rsidRDefault="006E7E4F">
          <w:pPr>
            <w:pStyle w:val="TOC1"/>
            <w:rPr>
              <w:rFonts w:asciiTheme="minorHAnsi" w:eastAsiaTheme="minorEastAsia" w:hAnsiTheme="minorHAnsi" w:cstheme="minorBidi"/>
              <w:b w:val="0"/>
              <w:bCs w:val="0"/>
              <w:caps w:val="0"/>
              <w:noProof/>
              <w:sz w:val="22"/>
              <w:szCs w:val="22"/>
            </w:rPr>
          </w:pPr>
          <w:hyperlink w:anchor="_Toc205899330" w:history="1">
            <w:r w:rsidR="003867BF" w:rsidRPr="00873961">
              <w:rPr>
                <w:rStyle w:val="Hyperlink"/>
                <w:noProof/>
              </w:rPr>
              <w:t>7</w:t>
            </w:r>
            <w:r w:rsidR="003867BF">
              <w:rPr>
                <w:rFonts w:asciiTheme="minorHAnsi" w:eastAsiaTheme="minorEastAsia" w:hAnsiTheme="minorHAnsi" w:cstheme="minorBidi"/>
                <w:b w:val="0"/>
                <w:bCs w:val="0"/>
                <w:caps w:val="0"/>
                <w:noProof/>
                <w:sz w:val="22"/>
                <w:szCs w:val="22"/>
              </w:rPr>
              <w:tab/>
            </w:r>
            <w:r w:rsidR="003867BF" w:rsidRPr="00873961">
              <w:rPr>
                <w:rStyle w:val="Hyperlink"/>
                <w:noProof/>
              </w:rPr>
              <w:t>MODIFICATIONS TO THE STATE OF NEW JERSEY STANDARD TERMS AND CONDITIONS</w:t>
            </w:r>
            <w:r w:rsidR="003867BF">
              <w:rPr>
                <w:noProof/>
                <w:webHidden/>
              </w:rPr>
              <w:tab/>
            </w:r>
            <w:r w:rsidR="003867BF">
              <w:rPr>
                <w:noProof/>
                <w:webHidden/>
              </w:rPr>
              <w:fldChar w:fldCharType="begin"/>
            </w:r>
            <w:r w:rsidR="003867BF">
              <w:rPr>
                <w:noProof/>
                <w:webHidden/>
              </w:rPr>
              <w:instrText xml:space="preserve"> PAGEREF _Toc205899330 \h </w:instrText>
            </w:r>
            <w:r w:rsidR="003867BF">
              <w:rPr>
                <w:noProof/>
                <w:webHidden/>
              </w:rPr>
            </w:r>
            <w:r w:rsidR="003867BF">
              <w:rPr>
                <w:noProof/>
                <w:webHidden/>
              </w:rPr>
              <w:fldChar w:fldCharType="separate"/>
            </w:r>
            <w:r w:rsidR="003867BF">
              <w:rPr>
                <w:noProof/>
                <w:webHidden/>
              </w:rPr>
              <w:t>27</w:t>
            </w:r>
            <w:r w:rsidR="003867BF">
              <w:rPr>
                <w:noProof/>
                <w:webHidden/>
              </w:rPr>
              <w:fldChar w:fldCharType="end"/>
            </w:r>
          </w:hyperlink>
        </w:p>
        <w:p w14:paraId="4B4C804A" w14:textId="711FA5D6" w:rsidR="003867BF" w:rsidRDefault="006E7E4F">
          <w:pPr>
            <w:pStyle w:val="TOC2"/>
            <w:rPr>
              <w:rFonts w:asciiTheme="minorHAnsi" w:eastAsiaTheme="minorEastAsia" w:hAnsiTheme="minorHAnsi" w:cstheme="minorBidi"/>
              <w:caps w:val="0"/>
              <w:noProof/>
              <w:sz w:val="22"/>
              <w:szCs w:val="22"/>
            </w:rPr>
          </w:pPr>
          <w:hyperlink w:anchor="_Toc205899331" w:history="1">
            <w:r w:rsidR="003867BF" w:rsidRPr="00873961">
              <w:rPr>
                <w:rStyle w:val="Hyperlink"/>
                <w:rFonts w:eastAsia="MS Mincho" w:cs="Arial"/>
                <w:bCs/>
                <w:noProof/>
              </w:rPr>
              <w:t xml:space="preserve">7.1 </w:t>
            </w:r>
            <w:r w:rsidR="003867BF">
              <w:rPr>
                <w:rFonts w:asciiTheme="minorHAnsi" w:eastAsiaTheme="minorEastAsia" w:hAnsiTheme="minorHAnsi" w:cstheme="minorBidi"/>
                <w:caps w:val="0"/>
                <w:noProof/>
                <w:sz w:val="22"/>
                <w:szCs w:val="22"/>
              </w:rPr>
              <w:tab/>
            </w:r>
            <w:r w:rsidR="003867BF" w:rsidRPr="00873961">
              <w:rPr>
                <w:rStyle w:val="Hyperlink"/>
                <w:rFonts w:eastAsia="MS Mincho" w:cs="Arial"/>
                <w:bCs/>
                <w:noProof/>
              </w:rPr>
              <w:t>INDEMNIFICATION</w:t>
            </w:r>
            <w:r w:rsidR="003867BF">
              <w:rPr>
                <w:noProof/>
                <w:webHidden/>
              </w:rPr>
              <w:tab/>
            </w:r>
            <w:r w:rsidR="003867BF">
              <w:rPr>
                <w:noProof/>
                <w:webHidden/>
              </w:rPr>
              <w:fldChar w:fldCharType="begin"/>
            </w:r>
            <w:r w:rsidR="003867BF">
              <w:rPr>
                <w:noProof/>
                <w:webHidden/>
              </w:rPr>
              <w:instrText xml:space="preserve"> PAGEREF _Toc205899331 \h </w:instrText>
            </w:r>
            <w:r w:rsidR="003867BF">
              <w:rPr>
                <w:noProof/>
                <w:webHidden/>
              </w:rPr>
            </w:r>
            <w:r w:rsidR="003867BF">
              <w:rPr>
                <w:noProof/>
                <w:webHidden/>
              </w:rPr>
              <w:fldChar w:fldCharType="separate"/>
            </w:r>
            <w:r w:rsidR="003867BF">
              <w:rPr>
                <w:noProof/>
                <w:webHidden/>
              </w:rPr>
              <w:t>27</w:t>
            </w:r>
            <w:r w:rsidR="003867BF">
              <w:rPr>
                <w:noProof/>
                <w:webHidden/>
              </w:rPr>
              <w:fldChar w:fldCharType="end"/>
            </w:r>
          </w:hyperlink>
        </w:p>
        <w:p w14:paraId="50E27D75" w14:textId="33832767" w:rsidR="003867BF" w:rsidRDefault="006E7E4F">
          <w:pPr>
            <w:pStyle w:val="TOC2"/>
            <w:rPr>
              <w:rFonts w:asciiTheme="minorHAnsi" w:eastAsiaTheme="minorEastAsia" w:hAnsiTheme="minorHAnsi" w:cstheme="minorBidi"/>
              <w:caps w:val="0"/>
              <w:noProof/>
              <w:sz w:val="22"/>
              <w:szCs w:val="22"/>
            </w:rPr>
          </w:pPr>
          <w:hyperlink w:anchor="_Toc205899332" w:history="1">
            <w:r w:rsidR="003867BF" w:rsidRPr="00873961">
              <w:rPr>
                <w:rStyle w:val="Hyperlink"/>
                <w:noProof/>
              </w:rPr>
              <w:t>7.2</w:t>
            </w:r>
            <w:r w:rsidR="003867BF">
              <w:rPr>
                <w:rFonts w:asciiTheme="minorHAnsi" w:eastAsiaTheme="minorEastAsia" w:hAnsiTheme="minorHAnsi" w:cstheme="minorBidi"/>
                <w:caps w:val="0"/>
                <w:noProof/>
                <w:sz w:val="22"/>
                <w:szCs w:val="22"/>
              </w:rPr>
              <w:tab/>
            </w:r>
            <w:r w:rsidR="003867BF" w:rsidRPr="00873961">
              <w:rPr>
                <w:rStyle w:val="Hyperlink"/>
                <w:noProof/>
              </w:rPr>
              <w:t>INSURANCE</w:t>
            </w:r>
            <w:r w:rsidR="003867BF">
              <w:rPr>
                <w:noProof/>
                <w:webHidden/>
              </w:rPr>
              <w:tab/>
            </w:r>
            <w:r w:rsidR="003867BF">
              <w:rPr>
                <w:noProof/>
                <w:webHidden/>
              </w:rPr>
              <w:fldChar w:fldCharType="begin"/>
            </w:r>
            <w:r w:rsidR="003867BF">
              <w:rPr>
                <w:noProof/>
                <w:webHidden/>
              </w:rPr>
              <w:instrText xml:space="preserve"> PAGEREF _Toc205899332 \h </w:instrText>
            </w:r>
            <w:r w:rsidR="003867BF">
              <w:rPr>
                <w:noProof/>
                <w:webHidden/>
              </w:rPr>
            </w:r>
            <w:r w:rsidR="003867BF">
              <w:rPr>
                <w:noProof/>
                <w:webHidden/>
              </w:rPr>
              <w:fldChar w:fldCharType="separate"/>
            </w:r>
            <w:r w:rsidR="003867BF">
              <w:rPr>
                <w:noProof/>
                <w:webHidden/>
              </w:rPr>
              <w:t>28</w:t>
            </w:r>
            <w:r w:rsidR="003867BF">
              <w:rPr>
                <w:noProof/>
                <w:webHidden/>
              </w:rPr>
              <w:fldChar w:fldCharType="end"/>
            </w:r>
          </w:hyperlink>
        </w:p>
        <w:p w14:paraId="1BF3E4E5" w14:textId="2C24131D" w:rsidR="003867BF" w:rsidRDefault="006E7E4F">
          <w:pPr>
            <w:pStyle w:val="TOC3"/>
            <w:rPr>
              <w:rFonts w:asciiTheme="minorHAnsi" w:eastAsiaTheme="minorEastAsia" w:hAnsiTheme="minorHAnsi" w:cstheme="minorBidi"/>
              <w:iCs w:val="0"/>
              <w:caps w:val="0"/>
              <w:noProof/>
              <w:sz w:val="22"/>
              <w:szCs w:val="22"/>
            </w:rPr>
          </w:pPr>
          <w:hyperlink w:anchor="_Toc205899333" w:history="1">
            <w:r w:rsidR="003867BF" w:rsidRPr="00873961">
              <w:rPr>
                <w:rStyle w:val="Hyperlink"/>
                <w:noProof/>
              </w:rPr>
              <w:t>7.2.1</w:t>
            </w:r>
            <w:r w:rsidR="003867BF">
              <w:rPr>
                <w:rFonts w:asciiTheme="minorHAnsi" w:eastAsiaTheme="minorEastAsia" w:hAnsiTheme="minorHAnsi" w:cstheme="minorBidi"/>
                <w:iCs w:val="0"/>
                <w:caps w:val="0"/>
                <w:noProof/>
                <w:sz w:val="22"/>
                <w:szCs w:val="22"/>
              </w:rPr>
              <w:tab/>
            </w:r>
            <w:r w:rsidR="003867BF" w:rsidRPr="00873961">
              <w:rPr>
                <w:rStyle w:val="Hyperlink"/>
                <w:noProof/>
              </w:rPr>
              <w:t>PROFESSIONAL LIABILITY INSURANCE</w:t>
            </w:r>
            <w:r w:rsidR="003867BF">
              <w:rPr>
                <w:noProof/>
                <w:webHidden/>
              </w:rPr>
              <w:tab/>
            </w:r>
            <w:r w:rsidR="003867BF">
              <w:rPr>
                <w:noProof/>
                <w:webHidden/>
              </w:rPr>
              <w:fldChar w:fldCharType="begin"/>
            </w:r>
            <w:r w:rsidR="003867BF">
              <w:rPr>
                <w:noProof/>
                <w:webHidden/>
              </w:rPr>
              <w:instrText xml:space="preserve"> PAGEREF _Toc205899333 \h </w:instrText>
            </w:r>
            <w:r w:rsidR="003867BF">
              <w:rPr>
                <w:noProof/>
                <w:webHidden/>
              </w:rPr>
            </w:r>
            <w:r w:rsidR="003867BF">
              <w:rPr>
                <w:noProof/>
                <w:webHidden/>
              </w:rPr>
              <w:fldChar w:fldCharType="separate"/>
            </w:r>
            <w:r w:rsidR="003867BF">
              <w:rPr>
                <w:noProof/>
                <w:webHidden/>
              </w:rPr>
              <w:t>28</w:t>
            </w:r>
            <w:r w:rsidR="003867BF">
              <w:rPr>
                <w:noProof/>
                <w:webHidden/>
              </w:rPr>
              <w:fldChar w:fldCharType="end"/>
            </w:r>
          </w:hyperlink>
        </w:p>
        <w:p w14:paraId="76A0F48A" w14:textId="12167228" w:rsidR="003867BF" w:rsidRDefault="006E7E4F">
          <w:pPr>
            <w:pStyle w:val="TOC3"/>
            <w:rPr>
              <w:rFonts w:asciiTheme="minorHAnsi" w:eastAsiaTheme="minorEastAsia" w:hAnsiTheme="minorHAnsi" w:cstheme="minorBidi"/>
              <w:iCs w:val="0"/>
              <w:caps w:val="0"/>
              <w:noProof/>
              <w:sz w:val="22"/>
              <w:szCs w:val="22"/>
            </w:rPr>
          </w:pPr>
          <w:hyperlink w:anchor="_Toc205899334" w:history="1">
            <w:r w:rsidR="003867BF" w:rsidRPr="00873961">
              <w:rPr>
                <w:rStyle w:val="Hyperlink"/>
                <w:noProof/>
              </w:rPr>
              <w:t>7.2.3</w:t>
            </w:r>
            <w:r w:rsidR="003867BF">
              <w:rPr>
                <w:rFonts w:asciiTheme="minorHAnsi" w:eastAsiaTheme="minorEastAsia" w:hAnsiTheme="minorHAnsi" w:cstheme="minorBidi"/>
                <w:iCs w:val="0"/>
                <w:caps w:val="0"/>
                <w:noProof/>
                <w:sz w:val="22"/>
                <w:szCs w:val="22"/>
              </w:rPr>
              <w:tab/>
            </w:r>
            <w:r w:rsidR="003867BF" w:rsidRPr="00873961">
              <w:rPr>
                <w:rStyle w:val="Hyperlink"/>
                <w:noProof/>
              </w:rPr>
              <w:t>LIMITATION OF LIABILITY OPTIONS</w:t>
            </w:r>
            <w:r w:rsidR="003867BF">
              <w:rPr>
                <w:noProof/>
                <w:webHidden/>
              </w:rPr>
              <w:tab/>
            </w:r>
            <w:r w:rsidR="003867BF">
              <w:rPr>
                <w:noProof/>
                <w:webHidden/>
              </w:rPr>
              <w:fldChar w:fldCharType="begin"/>
            </w:r>
            <w:r w:rsidR="003867BF">
              <w:rPr>
                <w:noProof/>
                <w:webHidden/>
              </w:rPr>
              <w:instrText xml:space="preserve"> PAGEREF _Toc205899334 \h </w:instrText>
            </w:r>
            <w:r w:rsidR="003867BF">
              <w:rPr>
                <w:noProof/>
                <w:webHidden/>
              </w:rPr>
            </w:r>
            <w:r w:rsidR="003867BF">
              <w:rPr>
                <w:noProof/>
                <w:webHidden/>
              </w:rPr>
              <w:fldChar w:fldCharType="separate"/>
            </w:r>
            <w:r w:rsidR="003867BF">
              <w:rPr>
                <w:noProof/>
                <w:webHidden/>
              </w:rPr>
              <w:t>28</w:t>
            </w:r>
            <w:r w:rsidR="003867BF">
              <w:rPr>
                <w:noProof/>
                <w:webHidden/>
              </w:rPr>
              <w:fldChar w:fldCharType="end"/>
            </w:r>
          </w:hyperlink>
        </w:p>
        <w:p w14:paraId="17D239B0" w14:textId="5155848A" w:rsidR="003867BF" w:rsidRDefault="006E7E4F">
          <w:pPr>
            <w:pStyle w:val="TOC1"/>
            <w:rPr>
              <w:rFonts w:asciiTheme="minorHAnsi" w:eastAsiaTheme="minorEastAsia" w:hAnsiTheme="minorHAnsi" w:cstheme="minorBidi"/>
              <w:b w:val="0"/>
              <w:bCs w:val="0"/>
              <w:caps w:val="0"/>
              <w:noProof/>
              <w:sz w:val="22"/>
              <w:szCs w:val="22"/>
            </w:rPr>
          </w:pPr>
          <w:hyperlink w:anchor="_Toc205899335" w:history="1">
            <w:r w:rsidR="003867BF" w:rsidRPr="00873961">
              <w:rPr>
                <w:rStyle w:val="Hyperlink"/>
                <w:noProof/>
              </w:rPr>
              <w:t>8</w:t>
            </w:r>
            <w:r w:rsidR="003867BF">
              <w:rPr>
                <w:rFonts w:asciiTheme="minorHAnsi" w:eastAsiaTheme="minorEastAsia" w:hAnsiTheme="minorHAnsi" w:cstheme="minorBidi"/>
                <w:b w:val="0"/>
                <w:bCs w:val="0"/>
                <w:caps w:val="0"/>
                <w:noProof/>
                <w:sz w:val="22"/>
                <w:szCs w:val="22"/>
              </w:rPr>
              <w:tab/>
            </w:r>
            <w:r w:rsidR="003867BF" w:rsidRPr="00873961">
              <w:rPr>
                <w:rStyle w:val="Hyperlink"/>
                <w:noProof/>
              </w:rPr>
              <w:t>QUOTE EVALUATION AND AWARD</w:t>
            </w:r>
            <w:r w:rsidR="003867BF">
              <w:rPr>
                <w:noProof/>
                <w:webHidden/>
              </w:rPr>
              <w:tab/>
            </w:r>
            <w:r w:rsidR="003867BF">
              <w:rPr>
                <w:noProof/>
                <w:webHidden/>
              </w:rPr>
              <w:fldChar w:fldCharType="begin"/>
            </w:r>
            <w:r w:rsidR="003867BF">
              <w:rPr>
                <w:noProof/>
                <w:webHidden/>
              </w:rPr>
              <w:instrText xml:space="preserve"> PAGEREF _Toc205899335 \h </w:instrText>
            </w:r>
            <w:r w:rsidR="003867BF">
              <w:rPr>
                <w:noProof/>
                <w:webHidden/>
              </w:rPr>
            </w:r>
            <w:r w:rsidR="003867BF">
              <w:rPr>
                <w:noProof/>
                <w:webHidden/>
              </w:rPr>
              <w:fldChar w:fldCharType="separate"/>
            </w:r>
            <w:r w:rsidR="003867BF">
              <w:rPr>
                <w:noProof/>
                <w:webHidden/>
              </w:rPr>
              <w:t>29</w:t>
            </w:r>
            <w:r w:rsidR="003867BF">
              <w:rPr>
                <w:noProof/>
                <w:webHidden/>
              </w:rPr>
              <w:fldChar w:fldCharType="end"/>
            </w:r>
          </w:hyperlink>
        </w:p>
        <w:p w14:paraId="76FBC99C" w14:textId="62AAB181" w:rsidR="003867BF" w:rsidRDefault="006E7E4F">
          <w:pPr>
            <w:pStyle w:val="TOC2"/>
            <w:rPr>
              <w:rFonts w:asciiTheme="minorHAnsi" w:eastAsiaTheme="minorEastAsia" w:hAnsiTheme="minorHAnsi" w:cstheme="minorBidi"/>
              <w:caps w:val="0"/>
              <w:noProof/>
              <w:sz w:val="22"/>
              <w:szCs w:val="22"/>
            </w:rPr>
          </w:pPr>
          <w:hyperlink w:anchor="_Toc205899336" w:history="1">
            <w:r w:rsidR="003867BF" w:rsidRPr="00873961">
              <w:rPr>
                <w:rStyle w:val="Hyperlink"/>
                <w:noProof/>
              </w:rPr>
              <w:t>8.1</w:t>
            </w:r>
            <w:r w:rsidR="003867BF">
              <w:rPr>
                <w:rFonts w:asciiTheme="minorHAnsi" w:eastAsiaTheme="minorEastAsia" w:hAnsiTheme="minorHAnsi" w:cstheme="minorBidi"/>
                <w:caps w:val="0"/>
                <w:noProof/>
                <w:sz w:val="22"/>
                <w:szCs w:val="22"/>
              </w:rPr>
              <w:tab/>
            </w:r>
            <w:r w:rsidR="003867BF" w:rsidRPr="00873961">
              <w:rPr>
                <w:rStyle w:val="Hyperlink"/>
                <w:noProof/>
              </w:rPr>
              <w:t>RIGHT TO WAIVE</w:t>
            </w:r>
            <w:r w:rsidR="003867BF">
              <w:rPr>
                <w:noProof/>
                <w:webHidden/>
              </w:rPr>
              <w:tab/>
            </w:r>
            <w:r w:rsidR="003867BF">
              <w:rPr>
                <w:noProof/>
                <w:webHidden/>
              </w:rPr>
              <w:fldChar w:fldCharType="begin"/>
            </w:r>
            <w:r w:rsidR="003867BF">
              <w:rPr>
                <w:noProof/>
                <w:webHidden/>
              </w:rPr>
              <w:instrText xml:space="preserve"> PAGEREF _Toc205899336 \h </w:instrText>
            </w:r>
            <w:r w:rsidR="003867BF">
              <w:rPr>
                <w:noProof/>
                <w:webHidden/>
              </w:rPr>
            </w:r>
            <w:r w:rsidR="003867BF">
              <w:rPr>
                <w:noProof/>
                <w:webHidden/>
              </w:rPr>
              <w:fldChar w:fldCharType="separate"/>
            </w:r>
            <w:r w:rsidR="003867BF">
              <w:rPr>
                <w:noProof/>
                <w:webHidden/>
              </w:rPr>
              <w:t>29</w:t>
            </w:r>
            <w:r w:rsidR="003867BF">
              <w:rPr>
                <w:noProof/>
                <w:webHidden/>
              </w:rPr>
              <w:fldChar w:fldCharType="end"/>
            </w:r>
          </w:hyperlink>
        </w:p>
        <w:p w14:paraId="34725A1D" w14:textId="219277D7" w:rsidR="003867BF" w:rsidRDefault="006E7E4F">
          <w:pPr>
            <w:pStyle w:val="TOC2"/>
            <w:rPr>
              <w:rFonts w:asciiTheme="minorHAnsi" w:eastAsiaTheme="minorEastAsia" w:hAnsiTheme="minorHAnsi" w:cstheme="minorBidi"/>
              <w:caps w:val="0"/>
              <w:noProof/>
              <w:sz w:val="22"/>
              <w:szCs w:val="22"/>
            </w:rPr>
          </w:pPr>
          <w:hyperlink w:anchor="_Toc205899337" w:history="1">
            <w:r w:rsidR="003867BF" w:rsidRPr="00873961">
              <w:rPr>
                <w:rStyle w:val="Hyperlink"/>
                <w:noProof/>
              </w:rPr>
              <w:t>8.2</w:t>
            </w:r>
            <w:r w:rsidR="003867BF">
              <w:rPr>
                <w:rFonts w:asciiTheme="minorHAnsi" w:eastAsiaTheme="minorEastAsia" w:hAnsiTheme="minorHAnsi" w:cstheme="minorBidi"/>
                <w:caps w:val="0"/>
                <w:noProof/>
                <w:sz w:val="22"/>
                <w:szCs w:val="22"/>
              </w:rPr>
              <w:tab/>
            </w:r>
            <w:r w:rsidR="003867BF" w:rsidRPr="00873961">
              <w:rPr>
                <w:rStyle w:val="Hyperlink"/>
                <w:noProof/>
              </w:rPr>
              <w:t>DIRECTOR’S RIGHT TO ACCEPT OR REJECT A QUOTE</w:t>
            </w:r>
            <w:r w:rsidR="003867BF">
              <w:rPr>
                <w:noProof/>
                <w:webHidden/>
              </w:rPr>
              <w:tab/>
            </w:r>
            <w:r w:rsidR="003867BF">
              <w:rPr>
                <w:noProof/>
                <w:webHidden/>
              </w:rPr>
              <w:fldChar w:fldCharType="begin"/>
            </w:r>
            <w:r w:rsidR="003867BF">
              <w:rPr>
                <w:noProof/>
                <w:webHidden/>
              </w:rPr>
              <w:instrText xml:space="preserve"> PAGEREF _Toc205899337 \h </w:instrText>
            </w:r>
            <w:r w:rsidR="003867BF">
              <w:rPr>
                <w:noProof/>
                <w:webHidden/>
              </w:rPr>
            </w:r>
            <w:r w:rsidR="003867BF">
              <w:rPr>
                <w:noProof/>
                <w:webHidden/>
              </w:rPr>
              <w:fldChar w:fldCharType="separate"/>
            </w:r>
            <w:r w:rsidR="003867BF">
              <w:rPr>
                <w:noProof/>
                <w:webHidden/>
              </w:rPr>
              <w:t>29</w:t>
            </w:r>
            <w:r w:rsidR="003867BF">
              <w:rPr>
                <w:noProof/>
                <w:webHidden/>
              </w:rPr>
              <w:fldChar w:fldCharType="end"/>
            </w:r>
          </w:hyperlink>
        </w:p>
        <w:p w14:paraId="21F7C881" w14:textId="0A9ADB9B" w:rsidR="003867BF" w:rsidRDefault="006E7E4F">
          <w:pPr>
            <w:pStyle w:val="TOC2"/>
            <w:rPr>
              <w:rFonts w:asciiTheme="minorHAnsi" w:eastAsiaTheme="minorEastAsia" w:hAnsiTheme="minorHAnsi" w:cstheme="minorBidi"/>
              <w:caps w:val="0"/>
              <w:noProof/>
              <w:sz w:val="22"/>
              <w:szCs w:val="22"/>
            </w:rPr>
          </w:pPr>
          <w:hyperlink w:anchor="_Toc205899338" w:history="1">
            <w:r w:rsidR="003867BF" w:rsidRPr="00873961">
              <w:rPr>
                <w:rStyle w:val="Hyperlink"/>
                <w:noProof/>
              </w:rPr>
              <w:t>8.3</w:t>
            </w:r>
            <w:r w:rsidR="003867BF">
              <w:rPr>
                <w:rFonts w:asciiTheme="minorHAnsi" w:eastAsiaTheme="minorEastAsia" w:hAnsiTheme="minorHAnsi" w:cstheme="minorBidi"/>
                <w:caps w:val="0"/>
                <w:noProof/>
                <w:sz w:val="22"/>
                <w:szCs w:val="22"/>
              </w:rPr>
              <w:tab/>
            </w:r>
            <w:r w:rsidR="003867BF" w:rsidRPr="00873961">
              <w:rPr>
                <w:rStyle w:val="Hyperlink"/>
                <w:noProof/>
              </w:rPr>
              <w:t>RECIPROCITY FOR JURISDICTIONAL BIDDER PREFERENCE</w:t>
            </w:r>
            <w:r w:rsidR="003867BF">
              <w:rPr>
                <w:noProof/>
                <w:webHidden/>
              </w:rPr>
              <w:tab/>
            </w:r>
            <w:r w:rsidR="003867BF">
              <w:rPr>
                <w:noProof/>
                <w:webHidden/>
              </w:rPr>
              <w:fldChar w:fldCharType="begin"/>
            </w:r>
            <w:r w:rsidR="003867BF">
              <w:rPr>
                <w:noProof/>
                <w:webHidden/>
              </w:rPr>
              <w:instrText xml:space="preserve"> PAGEREF _Toc205899338 \h </w:instrText>
            </w:r>
            <w:r w:rsidR="003867BF">
              <w:rPr>
                <w:noProof/>
                <w:webHidden/>
              </w:rPr>
            </w:r>
            <w:r w:rsidR="003867BF">
              <w:rPr>
                <w:noProof/>
                <w:webHidden/>
              </w:rPr>
              <w:fldChar w:fldCharType="separate"/>
            </w:r>
            <w:r w:rsidR="003867BF">
              <w:rPr>
                <w:noProof/>
                <w:webHidden/>
              </w:rPr>
              <w:t>29</w:t>
            </w:r>
            <w:r w:rsidR="003867BF">
              <w:rPr>
                <w:noProof/>
                <w:webHidden/>
              </w:rPr>
              <w:fldChar w:fldCharType="end"/>
            </w:r>
          </w:hyperlink>
        </w:p>
        <w:p w14:paraId="39D3B8A8" w14:textId="3D64CD95" w:rsidR="003867BF" w:rsidRDefault="006E7E4F">
          <w:pPr>
            <w:pStyle w:val="TOC2"/>
            <w:rPr>
              <w:rFonts w:asciiTheme="minorHAnsi" w:eastAsiaTheme="minorEastAsia" w:hAnsiTheme="minorHAnsi" w:cstheme="minorBidi"/>
              <w:caps w:val="0"/>
              <w:noProof/>
              <w:sz w:val="22"/>
              <w:szCs w:val="22"/>
            </w:rPr>
          </w:pPr>
          <w:hyperlink w:anchor="_Toc205899339" w:history="1">
            <w:r w:rsidR="003867BF" w:rsidRPr="00873961">
              <w:rPr>
                <w:rStyle w:val="Hyperlink"/>
                <w:noProof/>
              </w:rPr>
              <w:t>8.4</w:t>
            </w:r>
            <w:r w:rsidR="003867BF">
              <w:rPr>
                <w:rFonts w:asciiTheme="minorHAnsi" w:eastAsiaTheme="minorEastAsia" w:hAnsiTheme="minorHAnsi" w:cstheme="minorBidi"/>
                <w:caps w:val="0"/>
                <w:noProof/>
                <w:sz w:val="22"/>
                <w:szCs w:val="22"/>
              </w:rPr>
              <w:tab/>
            </w:r>
            <w:r w:rsidR="003867BF" w:rsidRPr="00873961">
              <w:rPr>
                <w:rStyle w:val="Hyperlink"/>
                <w:noProof/>
              </w:rPr>
              <w:t>CLARIFICATION OF QUOTE</w:t>
            </w:r>
            <w:r w:rsidR="003867BF">
              <w:rPr>
                <w:noProof/>
                <w:webHidden/>
              </w:rPr>
              <w:tab/>
            </w:r>
            <w:r w:rsidR="003867BF">
              <w:rPr>
                <w:noProof/>
                <w:webHidden/>
              </w:rPr>
              <w:fldChar w:fldCharType="begin"/>
            </w:r>
            <w:r w:rsidR="003867BF">
              <w:rPr>
                <w:noProof/>
                <w:webHidden/>
              </w:rPr>
              <w:instrText xml:space="preserve"> PAGEREF _Toc205899339 \h </w:instrText>
            </w:r>
            <w:r w:rsidR="003867BF">
              <w:rPr>
                <w:noProof/>
                <w:webHidden/>
              </w:rPr>
            </w:r>
            <w:r w:rsidR="003867BF">
              <w:rPr>
                <w:noProof/>
                <w:webHidden/>
              </w:rPr>
              <w:fldChar w:fldCharType="separate"/>
            </w:r>
            <w:r w:rsidR="003867BF">
              <w:rPr>
                <w:noProof/>
                <w:webHidden/>
              </w:rPr>
              <w:t>29</w:t>
            </w:r>
            <w:r w:rsidR="003867BF">
              <w:rPr>
                <w:noProof/>
                <w:webHidden/>
              </w:rPr>
              <w:fldChar w:fldCharType="end"/>
            </w:r>
          </w:hyperlink>
        </w:p>
        <w:p w14:paraId="0A5FDCED" w14:textId="03A3AB7A" w:rsidR="003867BF" w:rsidRDefault="006E7E4F">
          <w:pPr>
            <w:pStyle w:val="TOC2"/>
            <w:rPr>
              <w:rFonts w:asciiTheme="minorHAnsi" w:eastAsiaTheme="minorEastAsia" w:hAnsiTheme="minorHAnsi" w:cstheme="minorBidi"/>
              <w:caps w:val="0"/>
              <w:noProof/>
              <w:sz w:val="22"/>
              <w:szCs w:val="22"/>
            </w:rPr>
          </w:pPr>
          <w:hyperlink w:anchor="_Toc205899340" w:history="1">
            <w:r w:rsidR="003867BF" w:rsidRPr="00873961">
              <w:rPr>
                <w:rStyle w:val="Hyperlink"/>
                <w:noProof/>
              </w:rPr>
              <w:t>8.5</w:t>
            </w:r>
            <w:r w:rsidR="003867BF">
              <w:rPr>
                <w:rFonts w:asciiTheme="minorHAnsi" w:eastAsiaTheme="minorEastAsia" w:hAnsiTheme="minorHAnsi" w:cstheme="minorBidi"/>
                <w:caps w:val="0"/>
                <w:noProof/>
                <w:sz w:val="22"/>
                <w:szCs w:val="22"/>
              </w:rPr>
              <w:tab/>
            </w:r>
            <w:r w:rsidR="003867BF" w:rsidRPr="00873961">
              <w:rPr>
                <w:rStyle w:val="Hyperlink"/>
                <w:noProof/>
              </w:rPr>
              <w:t>ORAL PRESENTATION</w:t>
            </w:r>
            <w:r w:rsidR="003867BF">
              <w:rPr>
                <w:noProof/>
                <w:webHidden/>
              </w:rPr>
              <w:tab/>
            </w:r>
            <w:r w:rsidR="003867BF">
              <w:rPr>
                <w:noProof/>
                <w:webHidden/>
              </w:rPr>
              <w:fldChar w:fldCharType="begin"/>
            </w:r>
            <w:r w:rsidR="003867BF">
              <w:rPr>
                <w:noProof/>
                <w:webHidden/>
              </w:rPr>
              <w:instrText xml:space="preserve"> PAGEREF _Toc205899340 \h </w:instrText>
            </w:r>
            <w:r w:rsidR="003867BF">
              <w:rPr>
                <w:noProof/>
                <w:webHidden/>
              </w:rPr>
            </w:r>
            <w:r w:rsidR="003867BF">
              <w:rPr>
                <w:noProof/>
                <w:webHidden/>
              </w:rPr>
              <w:fldChar w:fldCharType="separate"/>
            </w:r>
            <w:r w:rsidR="003867BF">
              <w:rPr>
                <w:noProof/>
                <w:webHidden/>
              </w:rPr>
              <w:t>29</w:t>
            </w:r>
            <w:r w:rsidR="003867BF">
              <w:rPr>
                <w:noProof/>
                <w:webHidden/>
              </w:rPr>
              <w:fldChar w:fldCharType="end"/>
            </w:r>
          </w:hyperlink>
        </w:p>
        <w:p w14:paraId="1AAB260C" w14:textId="7A09C21C" w:rsidR="003867BF" w:rsidRDefault="006E7E4F">
          <w:pPr>
            <w:pStyle w:val="TOC2"/>
            <w:rPr>
              <w:rFonts w:asciiTheme="minorHAnsi" w:eastAsiaTheme="minorEastAsia" w:hAnsiTheme="minorHAnsi" w:cstheme="minorBidi"/>
              <w:caps w:val="0"/>
              <w:noProof/>
              <w:sz w:val="22"/>
              <w:szCs w:val="22"/>
            </w:rPr>
          </w:pPr>
          <w:hyperlink w:anchor="_Toc205899341" w:history="1">
            <w:r w:rsidR="003867BF" w:rsidRPr="00873961">
              <w:rPr>
                <w:rStyle w:val="Hyperlink"/>
                <w:noProof/>
              </w:rPr>
              <w:t>8.6</w:t>
            </w:r>
            <w:r w:rsidR="003867BF">
              <w:rPr>
                <w:rFonts w:asciiTheme="minorHAnsi" w:eastAsiaTheme="minorEastAsia" w:hAnsiTheme="minorHAnsi" w:cstheme="minorBidi"/>
                <w:caps w:val="0"/>
                <w:noProof/>
                <w:sz w:val="22"/>
                <w:szCs w:val="22"/>
              </w:rPr>
              <w:tab/>
            </w:r>
            <w:r w:rsidR="003867BF" w:rsidRPr="00873961">
              <w:rPr>
                <w:rStyle w:val="Hyperlink"/>
                <w:noProof/>
              </w:rPr>
              <w:t>TIE QUOTES</w:t>
            </w:r>
            <w:r w:rsidR="003867BF">
              <w:rPr>
                <w:noProof/>
                <w:webHidden/>
              </w:rPr>
              <w:tab/>
            </w:r>
            <w:r w:rsidR="003867BF">
              <w:rPr>
                <w:noProof/>
                <w:webHidden/>
              </w:rPr>
              <w:fldChar w:fldCharType="begin"/>
            </w:r>
            <w:r w:rsidR="003867BF">
              <w:rPr>
                <w:noProof/>
                <w:webHidden/>
              </w:rPr>
              <w:instrText xml:space="preserve"> PAGEREF _Toc205899341 \h </w:instrText>
            </w:r>
            <w:r w:rsidR="003867BF">
              <w:rPr>
                <w:noProof/>
                <w:webHidden/>
              </w:rPr>
            </w:r>
            <w:r w:rsidR="003867BF">
              <w:rPr>
                <w:noProof/>
                <w:webHidden/>
              </w:rPr>
              <w:fldChar w:fldCharType="separate"/>
            </w:r>
            <w:r w:rsidR="003867BF">
              <w:rPr>
                <w:noProof/>
                <w:webHidden/>
              </w:rPr>
              <w:t>29</w:t>
            </w:r>
            <w:r w:rsidR="003867BF">
              <w:rPr>
                <w:noProof/>
                <w:webHidden/>
              </w:rPr>
              <w:fldChar w:fldCharType="end"/>
            </w:r>
          </w:hyperlink>
        </w:p>
        <w:p w14:paraId="32DF6BCF" w14:textId="01703FB5" w:rsidR="003867BF" w:rsidRDefault="006E7E4F">
          <w:pPr>
            <w:pStyle w:val="TOC2"/>
            <w:rPr>
              <w:rFonts w:asciiTheme="minorHAnsi" w:eastAsiaTheme="minorEastAsia" w:hAnsiTheme="minorHAnsi" w:cstheme="minorBidi"/>
              <w:caps w:val="0"/>
              <w:noProof/>
              <w:sz w:val="22"/>
              <w:szCs w:val="22"/>
            </w:rPr>
          </w:pPr>
          <w:hyperlink w:anchor="_Toc205899342" w:history="1">
            <w:r w:rsidR="003867BF" w:rsidRPr="00873961">
              <w:rPr>
                <w:rStyle w:val="Hyperlink"/>
                <w:noProof/>
              </w:rPr>
              <w:t>8.7</w:t>
            </w:r>
            <w:r w:rsidR="003867BF">
              <w:rPr>
                <w:rFonts w:asciiTheme="minorHAnsi" w:eastAsiaTheme="minorEastAsia" w:hAnsiTheme="minorHAnsi" w:cstheme="minorBidi"/>
                <w:caps w:val="0"/>
                <w:noProof/>
                <w:sz w:val="22"/>
                <w:szCs w:val="22"/>
              </w:rPr>
              <w:tab/>
            </w:r>
            <w:r w:rsidR="003867BF" w:rsidRPr="00873961">
              <w:rPr>
                <w:rStyle w:val="Hyperlink"/>
                <w:noProof/>
              </w:rPr>
              <w:t>STATE'S RIGHT TO INSPECT BIDDER’S FACILITIES</w:t>
            </w:r>
            <w:r w:rsidR="003867BF">
              <w:rPr>
                <w:noProof/>
                <w:webHidden/>
              </w:rPr>
              <w:tab/>
            </w:r>
            <w:r w:rsidR="003867BF">
              <w:rPr>
                <w:noProof/>
                <w:webHidden/>
              </w:rPr>
              <w:fldChar w:fldCharType="begin"/>
            </w:r>
            <w:r w:rsidR="003867BF">
              <w:rPr>
                <w:noProof/>
                <w:webHidden/>
              </w:rPr>
              <w:instrText xml:space="preserve"> PAGEREF _Toc205899342 \h </w:instrText>
            </w:r>
            <w:r w:rsidR="003867BF">
              <w:rPr>
                <w:noProof/>
                <w:webHidden/>
              </w:rPr>
            </w:r>
            <w:r w:rsidR="003867BF">
              <w:rPr>
                <w:noProof/>
                <w:webHidden/>
              </w:rPr>
              <w:fldChar w:fldCharType="separate"/>
            </w:r>
            <w:r w:rsidR="003867BF">
              <w:rPr>
                <w:noProof/>
                <w:webHidden/>
              </w:rPr>
              <w:t>29</w:t>
            </w:r>
            <w:r w:rsidR="003867BF">
              <w:rPr>
                <w:noProof/>
                <w:webHidden/>
              </w:rPr>
              <w:fldChar w:fldCharType="end"/>
            </w:r>
          </w:hyperlink>
        </w:p>
        <w:p w14:paraId="4037A8AF" w14:textId="0BB06114" w:rsidR="003867BF" w:rsidRDefault="006E7E4F">
          <w:pPr>
            <w:pStyle w:val="TOC2"/>
            <w:rPr>
              <w:rFonts w:asciiTheme="minorHAnsi" w:eastAsiaTheme="minorEastAsia" w:hAnsiTheme="minorHAnsi" w:cstheme="minorBidi"/>
              <w:caps w:val="0"/>
              <w:noProof/>
              <w:sz w:val="22"/>
              <w:szCs w:val="22"/>
            </w:rPr>
          </w:pPr>
          <w:hyperlink w:anchor="_Toc205899343" w:history="1">
            <w:r w:rsidR="003867BF" w:rsidRPr="00873961">
              <w:rPr>
                <w:rStyle w:val="Hyperlink"/>
                <w:noProof/>
              </w:rPr>
              <w:t>8.8</w:t>
            </w:r>
            <w:r w:rsidR="003867BF">
              <w:rPr>
                <w:rFonts w:asciiTheme="minorHAnsi" w:eastAsiaTheme="minorEastAsia" w:hAnsiTheme="minorHAnsi" w:cstheme="minorBidi"/>
                <w:caps w:val="0"/>
                <w:noProof/>
                <w:sz w:val="22"/>
                <w:szCs w:val="22"/>
              </w:rPr>
              <w:tab/>
            </w:r>
            <w:r w:rsidR="003867BF" w:rsidRPr="00873961">
              <w:rPr>
                <w:rStyle w:val="Hyperlink"/>
                <w:noProof/>
              </w:rPr>
              <w:t>STATE'S RIGHT TO CHECK REFERENCES</w:t>
            </w:r>
            <w:r w:rsidR="003867BF">
              <w:rPr>
                <w:noProof/>
                <w:webHidden/>
              </w:rPr>
              <w:tab/>
            </w:r>
            <w:r w:rsidR="003867BF">
              <w:rPr>
                <w:noProof/>
                <w:webHidden/>
              </w:rPr>
              <w:fldChar w:fldCharType="begin"/>
            </w:r>
            <w:r w:rsidR="003867BF">
              <w:rPr>
                <w:noProof/>
                <w:webHidden/>
              </w:rPr>
              <w:instrText xml:space="preserve"> PAGEREF _Toc205899343 \h </w:instrText>
            </w:r>
            <w:r w:rsidR="003867BF">
              <w:rPr>
                <w:noProof/>
                <w:webHidden/>
              </w:rPr>
            </w:r>
            <w:r w:rsidR="003867BF">
              <w:rPr>
                <w:noProof/>
                <w:webHidden/>
              </w:rPr>
              <w:fldChar w:fldCharType="separate"/>
            </w:r>
            <w:r w:rsidR="003867BF">
              <w:rPr>
                <w:noProof/>
                <w:webHidden/>
              </w:rPr>
              <w:t>29</w:t>
            </w:r>
            <w:r w:rsidR="003867BF">
              <w:rPr>
                <w:noProof/>
                <w:webHidden/>
              </w:rPr>
              <w:fldChar w:fldCharType="end"/>
            </w:r>
          </w:hyperlink>
        </w:p>
        <w:p w14:paraId="324F1C2A" w14:textId="0B2DC896" w:rsidR="003867BF" w:rsidRDefault="006E7E4F">
          <w:pPr>
            <w:pStyle w:val="TOC2"/>
            <w:rPr>
              <w:rFonts w:asciiTheme="minorHAnsi" w:eastAsiaTheme="minorEastAsia" w:hAnsiTheme="minorHAnsi" w:cstheme="minorBidi"/>
              <w:caps w:val="0"/>
              <w:noProof/>
              <w:sz w:val="22"/>
              <w:szCs w:val="22"/>
            </w:rPr>
          </w:pPr>
          <w:hyperlink w:anchor="_Toc205899344" w:history="1">
            <w:r w:rsidR="003867BF" w:rsidRPr="00873961">
              <w:rPr>
                <w:rStyle w:val="Hyperlink"/>
                <w:noProof/>
              </w:rPr>
              <w:t>8.9</w:t>
            </w:r>
            <w:r w:rsidR="003867BF">
              <w:rPr>
                <w:rFonts w:asciiTheme="minorHAnsi" w:eastAsiaTheme="minorEastAsia" w:hAnsiTheme="minorHAnsi" w:cstheme="minorBidi"/>
                <w:caps w:val="0"/>
                <w:noProof/>
                <w:sz w:val="22"/>
                <w:szCs w:val="22"/>
              </w:rPr>
              <w:tab/>
            </w:r>
            <w:r w:rsidR="003867BF" w:rsidRPr="00873961">
              <w:rPr>
                <w:rStyle w:val="Hyperlink"/>
                <w:noProof/>
              </w:rPr>
              <w:t>EVALUATION CRITERIA</w:t>
            </w:r>
            <w:r w:rsidR="003867BF">
              <w:rPr>
                <w:noProof/>
                <w:webHidden/>
              </w:rPr>
              <w:tab/>
            </w:r>
            <w:r w:rsidR="003867BF">
              <w:rPr>
                <w:noProof/>
                <w:webHidden/>
              </w:rPr>
              <w:fldChar w:fldCharType="begin"/>
            </w:r>
            <w:r w:rsidR="003867BF">
              <w:rPr>
                <w:noProof/>
                <w:webHidden/>
              </w:rPr>
              <w:instrText xml:space="preserve"> PAGEREF _Toc205899344 \h </w:instrText>
            </w:r>
            <w:r w:rsidR="003867BF">
              <w:rPr>
                <w:noProof/>
                <w:webHidden/>
              </w:rPr>
            </w:r>
            <w:r w:rsidR="003867BF">
              <w:rPr>
                <w:noProof/>
                <w:webHidden/>
              </w:rPr>
              <w:fldChar w:fldCharType="separate"/>
            </w:r>
            <w:r w:rsidR="003867BF">
              <w:rPr>
                <w:noProof/>
                <w:webHidden/>
              </w:rPr>
              <w:t>30</w:t>
            </w:r>
            <w:r w:rsidR="003867BF">
              <w:rPr>
                <w:noProof/>
                <w:webHidden/>
              </w:rPr>
              <w:fldChar w:fldCharType="end"/>
            </w:r>
          </w:hyperlink>
        </w:p>
        <w:p w14:paraId="1FF841E4" w14:textId="18C84C4E" w:rsidR="003867BF" w:rsidRDefault="006E7E4F">
          <w:pPr>
            <w:pStyle w:val="TOC3"/>
            <w:rPr>
              <w:rFonts w:asciiTheme="minorHAnsi" w:eastAsiaTheme="minorEastAsia" w:hAnsiTheme="minorHAnsi" w:cstheme="minorBidi"/>
              <w:iCs w:val="0"/>
              <w:caps w:val="0"/>
              <w:noProof/>
              <w:sz w:val="22"/>
              <w:szCs w:val="22"/>
            </w:rPr>
          </w:pPr>
          <w:hyperlink w:anchor="_Toc205899345" w:history="1">
            <w:r w:rsidR="003867BF" w:rsidRPr="00873961">
              <w:rPr>
                <w:rStyle w:val="Hyperlink"/>
                <w:noProof/>
              </w:rPr>
              <w:t>8.9.1</w:t>
            </w:r>
            <w:r w:rsidR="003867BF">
              <w:rPr>
                <w:rFonts w:asciiTheme="minorHAnsi" w:eastAsiaTheme="minorEastAsia" w:hAnsiTheme="minorHAnsi" w:cstheme="minorBidi"/>
                <w:iCs w:val="0"/>
                <w:caps w:val="0"/>
                <w:noProof/>
                <w:sz w:val="22"/>
                <w:szCs w:val="22"/>
              </w:rPr>
              <w:tab/>
            </w:r>
            <w:r w:rsidR="003867BF" w:rsidRPr="00873961">
              <w:rPr>
                <w:rStyle w:val="Hyperlink"/>
                <w:noProof/>
              </w:rPr>
              <w:t>TECHNICAL EVALUATION CRITERIA</w:t>
            </w:r>
            <w:r w:rsidR="003867BF">
              <w:rPr>
                <w:noProof/>
                <w:webHidden/>
              </w:rPr>
              <w:tab/>
            </w:r>
            <w:r w:rsidR="003867BF">
              <w:rPr>
                <w:noProof/>
                <w:webHidden/>
              </w:rPr>
              <w:fldChar w:fldCharType="begin"/>
            </w:r>
            <w:r w:rsidR="003867BF">
              <w:rPr>
                <w:noProof/>
                <w:webHidden/>
              </w:rPr>
              <w:instrText xml:space="preserve"> PAGEREF _Toc205899345 \h </w:instrText>
            </w:r>
            <w:r w:rsidR="003867BF">
              <w:rPr>
                <w:noProof/>
                <w:webHidden/>
              </w:rPr>
            </w:r>
            <w:r w:rsidR="003867BF">
              <w:rPr>
                <w:noProof/>
                <w:webHidden/>
              </w:rPr>
              <w:fldChar w:fldCharType="separate"/>
            </w:r>
            <w:r w:rsidR="003867BF">
              <w:rPr>
                <w:noProof/>
                <w:webHidden/>
              </w:rPr>
              <w:t>30</w:t>
            </w:r>
            <w:r w:rsidR="003867BF">
              <w:rPr>
                <w:noProof/>
                <w:webHidden/>
              </w:rPr>
              <w:fldChar w:fldCharType="end"/>
            </w:r>
          </w:hyperlink>
        </w:p>
        <w:p w14:paraId="12047803" w14:textId="371C1E0A" w:rsidR="003867BF" w:rsidRDefault="006E7E4F">
          <w:pPr>
            <w:pStyle w:val="TOC3"/>
            <w:rPr>
              <w:rFonts w:asciiTheme="minorHAnsi" w:eastAsiaTheme="minorEastAsia" w:hAnsiTheme="minorHAnsi" w:cstheme="minorBidi"/>
              <w:iCs w:val="0"/>
              <w:caps w:val="0"/>
              <w:noProof/>
              <w:sz w:val="22"/>
              <w:szCs w:val="22"/>
            </w:rPr>
          </w:pPr>
          <w:hyperlink w:anchor="_Toc205899346" w:history="1">
            <w:r w:rsidR="003867BF" w:rsidRPr="00873961">
              <w:rPr>
                <w:rStyle w:val="Hyperlink"/>
                <w:noProof/>
              </w:rPr>
              <w:t>8.9.2</w:t>
            </w:r>
            <w:r w:rsidR="003867BF">
              <w:rPr>
                <w:rFonts w:asciiTheme="minorHAnsi" w:eastAsiaTheme="minorEastAsia" w:hAnsiTheme="minorHAnsi" w:cstheme="minorBidi"/>
                <w:iCs w:val="0"/>
                <w:caps w:val="0"/>
                <w:noProof/>
                <w:sz w:val="22"/>
                <w:szCs w:val="22"/>
              </w:rPr>
              <w:tab/>
            </w:r>
            <w:r w:rsidR="003867BF" w:rsidRPr="00873961">
              <w:rPr>
                <w:rStyle w:val="Hyperlink"/>
                <w:noProof/>
              </w:rPr>
              <w:t>PRICE EVALUATION</w:t>
            </w:r>
            <w:r w:rsidR="003867BF">
              <w:rPr>
                <w:noProof/>
                <w:webHidden/>
              </w:rPr>
              <w:tab/>
            </w:r>
            <w:r w:rsidR="003867BF">
              <w:rPr>
                <w:noProof/>
                <w:webHidden/>
              </w:rPr>
              <w:fldChar w:fldCharType="begin"/>
            </w:r>
            <w:r w:rsidR="003867BF">
              <w:rPr>
                <w:noProof/>
                <w:webHidden/>
              </w:rPr>
              <w:instrText xml:space="preserve"> PAGEREF _Toc205899346 \h </w:instrText>
            </w:r>
            <w:r w:rsidR="003867BF">
              <w:rPr>
                <w:noProof/>
                <w:webHidden/>
              </w:rPr>
            </w:r>
            <w:r w:rsidR="003867BF">
              <w:rPr>
                <w:noProof/>
                <w:webHidden/>
              </w:rPr>
              <w:fldChar w:fldCharType="separate"/>
            </w:r>
            <w:r w:rsidR="003867BF">
              <w:rPr>
                <w:noProof/>
                <w:webHidden/>
              </w:rPr>
              <w:t>30</w:t>
            </w:r>
            <w:r w:rsidR="003867BF">
              <w:rPr>
                <w:noProof/>
                <w:webHidden/>
              </w:rPr>
              <w:fldChar w:fldCharType="end"/>
            </w:r>
          </w:hyperlink>
        </w:p>
        <w:p w14:paraId="507CB6B3" w14:textId="183904E2" w:rsidR="003867BF" w:rsidRDefault="006E7E4F">
          <w:pPr>
            <w:pStyle w:val="TOC2"/>
            <w:rPr>
              <w:rFonts w:asciiTheme="minorHAnsi" w:eastAsiaTheme="minorEastAsia" w:hAnsiTheme="minorHAnsi" w:cstheme="minorBidi"/>
              <w:caps w:val="0"/>
              <w:noProof/>
              <w:sz w:val="22"/>
              <w:szCs w:val="22"/>
            </w:rPr>
          </w:pPr>
          <w:hyperlink w:anchor="_Toc205899347" w:history="1">
            <w:r w:rsidR="003867BF" w:rsidRPr="00873961">
              <w:rPr>
                <w:rStyle w:val="Hyperlink"/>
                <w:noProof/>
              </w:rPr>
              <w:t>8.10</w:t>
            </w:r>
            <w:r w:rsidR="003867BF">
              <w:rPr>
                <w:rFonts w:asciiTheme="minorHAnsi" w:eastAsiaTheme="minorEastAsia" w:hAnsiTheme="minorHAnsi" w:cstheme="minorBidi"/>
                <w:caps w:val="0"/>
                <w:noProof/>
                <w:sz w:val="22"/>
                <w:szCs w:val="22"/>
              </w:rPr>
              <w:tab/>
            </w:r>
            <w:r w:rsidR="003867BF" w:rsidRPr="00873961">
              <w:rPr>
                <w:rStyle w:val="Hyperlink"/>
                <w:noProof/>
              </w:rPr>
              <w:t>QUOTE DISCREPANCIES</w:t>
            </w:r>
            <w:r w:rsidR="003867BF">
              <w:rPr>
                <w:noProof/>
                <w:webHidden/>
              </w:rPr>
              <w:tab/>
            </w:r>
            <w:r w:rsidR="003867BF">
              <w:rPr>
                <w:noProof/>
                <w:webHidden/>
              </w:rPr>
              <w:fldChar w:fldCharType="begin"/>
            </w:r>
            <w:r w:rsidR="003867BF">
              <w:rPr>
                <w:noProof/>
                <w:webHidden/>
              </w:rPr>
              <w:instrText xml:space="preserve"> PAGEREF _Toc205899347 \h </w:instrText>
            </w:r>
            <w:r w:rsidR="003867BF">
              <w:rPr>
                <w:noProof/>
                <w:webHidden/>
              </w:rPr>
            </w:r>
            <w:r w:rsidR="003867BF">
              <w:rPr>
                <w:noProof/>
                <w:webHidden/>
              </w:rPr>
              <w:fldChar w:fldCharType="separate"/>
            </w:r>
            <w:r w:rsidR="003867BF">
              <w:rPr>
                <w:noProof/>
                <w:webHidden/>
              </w:rPr>
              <w:t>30</w:t>
            </w:r>
            <w:r w:rsidR="003867BF">
              <w:rPr>
                <w:noProof/>
                <w:webHidden/>
              </w:rPr>
              <w:fldChar w:fldCharType="end"/>
            </w:r>
          </w:hyperlink>
        </w:p>
        <w:p w14:paraId="5B79BFED" w14:textId="5645DAF6" w:rsidR="003867BF" w:rsidRDefault="006E7E4F">
          <w:pPr>
            <w:pStyle w:val="TOC2"/>
            <w:rPr>
              <w:rFonts w:asciiTheme="minorHAnsi" w:eastAsiaTheme="minorEastAsia" w:hAnsiTheme="minorHAnsi" w:cstheme="minorBidi"/>
              <w:caps w:val="0"/>
              <w:noProof/>
              <w:sz w:val="22"/>
              <w:szCs w:val="22"/>
            </w:rPr>
          </w:pPr>
          <w:hyperlink w:anchor="_Toc205899348" w:history="1">
            <w:r w:rsidR="003867BF" w:rsidRPr="00873961">
              <w:rPr>
                <w:rStyle w:val="Hyperlink"/>
                <w:noProof/>
              </w:rPr>
              <w:t>8.11</w:t>
            </w:r>
            <w:r w:rsidR="003867BF">
              <w:rPr>
                <w:rFonts w:asciiTheme="minorHAnsi" w:eastAsiaTheme="minorEastAsia" w:hAnsiTheme="minorHAnsi" w:cstheme="minorBidi"/>
                <w:caps w:val="0"/>
                <w:noProof/>
                <w:sz w:val="22"/>
                <w:szCs w:val="22"/>
              </w:rPr>
              <w:tab/>
            </w:r>
            <w:r w:rsidR="003867BF" w:rsidRPr="00873961">
              <w:rPr>
                <w:rStyle w:val="Hyperlink"/>
                <w:noProof/>
              </w:rPr>
              <w:t>NEGOTIATION</w:t>
            </w:r>
            <w:r w:rsidR="003867BF">
              <w:rPr>
                <w:noProof/>
                <w:webHidden/>
              </w:rPr>
              <w:tab/>
            </w:r>
            <w:r w:rsidR="003867BF">
              <w:rPr>
                <w:noProof/>
                <w:webHidden/>
              </w:rPr>
              <w:fldChar w:fldCharType="begin"/>
            </w:r>
            <w:r w:rsidR="003867BF">
              <w:rPr>
                <w:noProof/>
                <w:webHidden/>
              </w:rPr>
              <w:instrText xml:space="preserve"> PAGEREF _Toc205899348 \h </w:instrText>
            </w:r>
            <w:r w:rsidR="003867BF">
              <w:rPr>
                <w:noProof/>
                <w:webHidden/>
              </w:rPr>
            </w:r>
            <w:r w:rsidR="003867BF">
              <w:rPr>
                <w:noProof/>
                <w:webHidden/>
              </w:rPr>
              <w:fldChar w:fldCharType="separate"/>
            </w:r>
            <w:r w:rsidR="003867BF">
              <w:rPr>
                <w:noProof/>
                <w:webHidden/>
              </w:rPr>
              <w:t>30</w:t>
            </w:r>
            <w:r w:rsidR="003867BF">
              <w:rPr>
                <w:noProof/>
                <w:webHidden/>
              </w:rPr>
              <w:fldChar w:fldCharType="end"/>
            </w:r>
          </w:hyperlink>
        </w:p>
        <w:p w14:paraId="68C4CB33" w14:textId="08D23B62" w:rsidR="003867BF" w:rsidRDefault="006E7E4F">
          <w:pPr>
            <w:pStyle w:val="TOC2"/>
            <w:rPr>
              <w:rFonts w:asciiTheme="minorHAnsi" w:eastAsiaTheme="minorEastAsia" w:hAnsiTheme="minorHAnsi" w:cstheme="minorBidi"/>
              <w:caps w:val="0"/>
              <w:noProof/>
              <w:sz w:val="22"/>
              <w:szCs w:val="22"/>
            </w:rPr>
          </w:pPr>
          <w:hyperlink w:anchor="_Toc205899349" w:history="1">
            <w:r w:rsidR="003867BF" w:rsidRPr="00873961">
              <w:rPr>
                <w:rStyle w:val="Hyperlink"/>
                <w:noProof/>
              </w:rPr>
              <w:t>8.12</w:t>
            </w:r>
            <w:r w:rsidR="003867BF">
              <w:rPr>
                <w:rFonts w:asciiTheme="minorHAnsi" w:eastAsiaTheme="minorEastAsia" w:hAnsiTheme="minorHAnsi" w:cstheme="minorBidi"/>
                <w:caps w:val="0"/>
                <w:noProof/>
                <w:sz w:val="22"/>
                <w:szCs w:val="22"/>
              </w:rPr>
              <w:tab/>
            </w:r>
            <w:r w:rsidR="003867BF" w:rsidRPr="00873961">
              <w:rPr>
                <w:rStyle w:val="Hyperlink"/>
                <w:noProof/>
              </w:rPr>
              <w:t>BEST AND FINAL OFFER (BAFO)</w:t>
            </w:r>
            <w:r w:rsidR="003867BF">
              <w:rPr>
                <w:noProof/>
                <w:webHidden/>
              </w:rPr>
              <w:tab/>
            </w:r>
            <w:r w:rsidR="003867BF">
              <w:rPr>
                <w:noProof/>
                <w:webHidden/>
              </w:rPr>
              <w:fldChar w:fldCharType="begin"/>
            </w:r>
            <w:r w:rsidR="003867BF">
              <w:rPr>
                <w:noProof/>
                <w:webHidden/>
              </w:rPr>
              <w:instrText xml:space="preserve"> PAGEREF _Toc205899349 \h </w:instrText>
            </w:r>
            <w:r w:rsidR="003867BF">
              <w:rPr>
                <w:noProof/>
                <w:webHidden/>
              </w:rPr>
            </w:r>
            <w:r w:rsidR="003867BF">
              <w:rPr>
                <w:noProof/>
                <w:webHidden/>
              </w:rPr>
              <w:fldChar w:fldCharType="separate"/>
            </w:r>
            <w:r w:rsidR="003867BF">
              <w:rPr>
                <w:noProof/>
                <w:webHidden/>
              </w:rPr>
              <w:t>30</w:t>
            </w:r>
            <w:r w:rsidR="003867BF">
              <w:rPr>
                <w:noProof/>
                <w:webHidden/>
              </w:rPr>
              <w:fldChar w:fldCharType="end"/>
            </w:r>
          </w:hyperlink>
        </w:p>
        <w:p w14:paraId="60B45724" w14:textId="50A790D0" w:rsidR="003867BF" w:rsidRDefault="006E7E4F">
          <w:pPr>
            <w:pStyle w:val="TOC2"/>
            <w:rPr>
              <w:rFonts w:asciiTheme="minorHAnsi" w:eastAsiaTheme="minorEastAsia" w:hAnsiTheme="minorHAnsi" w:cstheme="minorBidi"/>
              <w:caps w:val="0"/>
              <w:noProof/>
              <w:sz w:val="22"/>
              <w:szCs w:val="22"/>
            </w:rPr>
          </w:pPr>
          <w:hyperlink w:anchor="_Toc205899350" w:history="1">
            <w:r w:rsidR="003867BF" w:rsidRPr="00873961">
              <w:rPr>
                <w:rStyle w:val="Hyperlink"/>
                <w:noProof/>
              </w:rPr>
              <w:t>8.13</w:t>
            </w:r>
            <w:r w:rsidR="003867BF">
              <w:rPr>
                <w:rFonts w:asciiTheme="minorHAnsi" w:eastAsiaTheme="minorEastAsia" w:hAnsiTheme="minorHAnsi" w:cstheme="minorBidi"/>
                <w:caps w:val="0"/>
                <w:noProof/>
                <w:sz w:val="22"/>
                <w:szCs w:val="22"/>
              </w:rPr>
              <w:tab/>
            </w:r>
            <w:r w:rsidR="003867BF" w:rsidRPr="00873961">
              <w:rPr>
                <w:rStyle w:val="Hyperlink"/>
                <w:noProof/>
              </w:rPr>
              <w:t xml:space="preserve">“REQUEST FOR REVISION” WITHIN </w:t>
            </w:r>
            <w:r w:rsidR="003867BF" w:rsidRPr="00873961">
              <w:rPr>
                <w:rStyle w:val="Hyperlink"/>
                <w:i/>
                <w:iCs/>
                <w:noProof/>
              </w:rPr>
              <w:t>NJSTART</w:t>
            </w:r>
            <w:r w:rsidR="003867BF">
              <w:rPr>
                <w:noProof/>
                <w:webHidden/>
              </w:rPr>
              <w:tab/>
            </w:r>
            <w:r w:rsidR="003867BF">
              <w:rPr>
                <w:noProof/>
                <w:webHidden/>
              </w:rPr>
              <w:fldChar w:fldCharType="begin"/>
            </w:r>
            <w:r w:rsidR="003867BF">
              <w:rPr>
                <w:noProof/>
                <w:webHidden/>
              </w:rPr>
              <w:instrText xml:space="preserve"> PAGEREF _Toc205899350 \h </w:instrText>
            </w:r>
            <w:r w:rsidR="003867BF">
              <w:rPr>
                <w:noProof/>
                <w:webHidden/>
              </w:rPr>
            </w:r>
            <w:r w:rsidR="003867BF">
              <w:rPr>
                <w:noProof/>
                <w:webHidden/>
              </w:rPr>
              <w:fldChar w:fldCharType="separate"/>
            </w:r>
            <w:r w:rsidR="003867BF">
              <w:rPr>
                <w:noProof/>
                <w:webHidden/>
              </w:rPr>
              <w:t>31</w:t>
            </w:r>
            <w:r w:rsidR="003867BF">
              <w:rPr>
                <w:noProof/>
                <w:webHidden/>
              </w:rPr>
              <w:fldChar w:fldCharType="end"/>
            </w:r>
          </w:hyperlink>
        </w:p>
        <w:p w14:paraId="017FE456" w14:textId="1993BF12" w:rsidR="003867BF" w:rsidRDefault="006E7E4F">
          <w:pPr>
            <w:pStyle w:val="TOC2"/>
            <w:rPr>
              <w:rFonts w:asciiTheme="minorHAnsi" w:eastAsiaTheme="minorEastAsia" w:hAnsiTheme="minorHAnsi" w:cstheme="minorBidi"/>
              <w:caps w:val="0"/>
              <w:noProof/>
              <w:sz w:val="22"/>
              <w:szCs w:val="22"/>
            </w:rPr>
          </w:pPr>
          <w:hyperlink w:anchor="_Toc205899351" w:history="1">
            <w:r w:rsidR="003867BF" w:rsidRPr="00873961">
              <w:rPr>
                <w:rStyle w:val="Hyperlink"/>
                <w:noProof/>
              </w:rPr>
              <w:t>8.14</w:t>
            </w:r>
            <w:r w:rsidR="003867BF">
              <w:rPr>
                <w:rFonts w:asciiTheme="minorHAnsi" w:eastAsiaTheme="minorEastAsia" w:hAnsiTheme="minorHAnsi" w:cstheme="minorBidi"/>
                <w:caps w:val="0"/>
                <w:noProof/>
                <w:sz w:val="22"/>
                <w:szCs w:val="22"/>
              </w:rPr>
              <w:tab/>
            </w:r>
            <w:r w:rsidR="003867BF" w:rsidRPr="00873961">
              <w:rPr>
                <w:rStyle w:val="Hyperlink"/>
                <w:noProof/>
              </w:rPr>
              <w:t>POOR PERFORMANCE</w:t>
            </w:r>
            <w:r w:rsidR="003867BF">
              <w:rPr>
                <w:noProof/>
                <w:webHidden/>
              </w:rPr>
              <w:tab/>
            </w:r>
            <w:r w:rsidR="003867BF">
              <w:rPr>
                <w:noProof/>
                <w:webHidden/>
              </w:rPr>
              <w:fldChar w:fldCharType="begin"/>
            </w:r>
            <w:r w:rsidR="003867BF">
              <w:rPr>
                <w:noProof/>
                <w:webHidden/>
              </w:rPr>
              <w:instrText xml:space="preserve"> PAGEREF _Toc205899351 \h </w:instrText>
            </w:r>
            <w:r w:rsidR="003867BF">
              <w:rPr>
                <w:noProof/>
                <w:webHidden/>
              </w:rPr>
            </w:r>
            <w:r w:rsidR="003867BF">
              <w:rPr>
                <w:noProof/>
                <w:webHidden/>
              </w:rPr>
              <w:fldChar w:fldCharType="separate"/>
            </w:r>
            <w:r w:rsidR="003867BF">
              <w:rPr>
                <w:noProof/>
                <w:webHidden/>
              </w:rPr>
              <w:t>31</w:t>
            </w:r>
            <w:r w:rsidR="003867BF">
              <w:rPr>
                <w:noProof/>
                <w:webHidden/>
              </w:rPr>
              <w:fldChar w:fldCharType="end"/>
            </w:r>
          </w:hyperlink>
        </w:p>
        <w:p w14:paraId="22676C12" w14:textId="707F65EB" w:rsidR="003867BF" w:rsidRDefault="006E7E4F">
          <w:pPr>
            <w:pStyle w:val="TOC2"/>
            <w:rPr>
              <w:rFonts w:asciiTheme="minorHAnsi" w:eastAsiaTheme="minorEastAsia" w:hAnsiTheme="minorHAnsi" w:cstheme="minorBidi"/>
              <w:caps w:val="0"/>
              <w:noProof/>
              <w:sz w:val="22"/>
              <w:szCs w:val="22"/>
            </w:rPr>
          </w:pPr>
          <w:hyperlink w:anchor="_Toc205899352" w:history="1">
            <w:r w:rsidR="003867BF" w:rsidRPr="00873961">
              <w:rPr>
                <w:rStyle w:val="Hyperlink"/>
                <w:noProof/>
              </w:rPr>
              <w:t>8.15</w:t>
            </w:r>
            <w:r w:rsidR="003867BF">
              <w:rPr>
                <w:rFonts w:asciiTheme="minorHAnsi" w:eastAsiaTheme="minorEastAsia" w:hAnsiTheme="minorHAnsi" w:cstheme="minorBidi"/>
                <w:caps w:val="0"/>
                <w:noProof/>
                <w:sz w:val="22"/>
                <w:szCs w:val="22"/>
              </w:rPr>
              <w:tab/>
            </w:r>
            <w:r w:rsidR="003867BF" w:rsidRPr="00873961">
              <w:rPr>
                <w:rStyle w:val="Hyperlink"/>
                <w:noProof/>
              </w:rPr>
              <w:t>RECOMMENDATION FOR AWARD</w:t>
            </w:r>
            <w:r w:rsidR="003867BF">
              <w:rPr>
                <w:noProof/>
                <w:webHidden/>
              </w:rPr>
              <w:tab/>
            </w:r>
            <w:r w:rsidR="003867BF">
              <w:rPr>
                <w:noProof/>
                <w:webHidden/>
              </w:rPr>
              <w:fldChar w:fldCharType="begin"/>
            </w:r>
            <w:r w:rsidR="003867BF">
              <w:rPr>
                <w:noProof/>
                <w:webHidden/>
              </w:rPr>
              <w:instrText xml:space="preserve"> PAGEREF _Toc205899352 \h </w:instrText>
            </w:r>
            <w:r w:rsidR="003867BF">
              <w:rPr>
                <w:noProof/>
                <w:webHidden/>
              </w:rPr>
            </w:r>
            <w:r w:rsidR="003867BF">
              <w:rPr>
                <w:noProof/>
                <w:webHidden/>
              </w:rPr>
              <w:fldChar w:fldCharType="separate"/>
            </w:r>
            <w:r w:rsidR="003867BF">
              <w:rPr>
                <w:noProof/>
                <w:webHidden/>
              </w:rPr>
              <w:t>31</w:t>
            </w:r>
            <w:r w:rsidR="003867BF">
              <w:rPr>
                <w:noProof/>
                <w:webHidden/>
              </w:rPr>
              <w:fldChar w:fldCharType="end"/>
            </w:r>
          </w:hyperlink>
        </w:p>
        <w:p w14:paraId="74A9A430" w14:textId="7842F93C" w:rsidR="003867BF" w:rsidRDefault="006E7E4F">
          <w:pPr>
            <w:pStyle w:val="TOC2"/>
            <w:rPr>
              <w:rFonts w:asciiTheme="minorHAnsi" w:eastAsiaTheme="minorEastAsia" w:hAnsiTheme="minorHAnsi" w:cstheme="minorBidi"/>
              <w:caps w:val="0"/>
              <w:noProof/>
              <w:sz w:val="22"/>
              <w:szCs w:val="22"/>
            </w:rPr>
          </w:pPr>
          <w:hyperlink w:anchor="_Toc205899353" w:history="1">
            <w:r w:rsidR="003867BF" w:rsidRPr="00873961">
              <w:rPr>
                <w:rStyle w:val="Hyperlink"/>
                <w:noProof/>
              </w:rPr>
              <w:t>8.16</w:t>
            </w:r>
            <w:r w:rsidR="003867BF">
              <w:rPr>
                <w:rFonts w:asciiTheme="minorHAnsi" w:eastAsiaTheme="minorEastAsia" w:hAnsiTheme="minorHAnsi" w:cstheme="minorBidi"/>
                <w:caps w:val="0"/>
                <w:noProof/>
                <w:sz w:val="22"/>
                <w:szCs w:val="22"/>
              </w:rPr>
              <w:tab/>
            </w:r>
            <w:r w:rsidR="003867BF" w:rsidRPr="00873961">
              <w:rPr>
                <w:rStyle w:val="Hyperlink"/>
                <w:noProof/>
              </w:rPr>
              <w:t>CONTRACT AWARD</w:t>
            </w:r>
            <w:r w:rsidR="003867BF">
              <w:rPr>
                <w:noProof/>
                <w:webHidden/>
              </w:rPr>
              <w:tab/>
            </w:r>
            <w:r w:rsidR="003867BF">
              <w:rPr>
                <w:noProof/>
                <w:webHidden/>
              </w:rPr>
              <w:fldChar w:fldCharType="begin"/>
            </w:r>
            <w:r w:rsidR="003867BF">
              <w:rPr>
                <w:noProof/>
                <w:webHidden/>
              </w:rPr>
              <w:instrText xml:space="preserve"> PAGEREF _Toc205899353 \h </w:instrText>
            </w:r>
            <w:r w:rsidR="003867BF">
              <w:rPr>
                <w:noProof/>
                <w:webHidden/>
              </w:rPr>
            </w:r>
            <w:r w:rsidR="003867BF">
              <w:rPr>
                <w:noProof/>
                <w:webHidden/>
              </w:rPr>
              <w:fldChar w:fldCharType="separate"/>
            </w:r>
            <w:r w:rsidR="003867BF">
              <w:rPr>
                <w:noProof/>
                <w:webHidden/>
              </w:rPr>
              <w:t>31</w:t>
            </w:r>
            <w:r w:rsidR="003867BF">
              <w:rPr>
                <w:noProof/>
                <w:webHidden/>
              </w:rPr>
              <w:fldChar w:fldCharType="end"/>
            </w:r>
          </w:hyperlink>
        </w:p>
        <w:p w14:paraId="2B0CACE1" w14:textId="6988D5EB" w:rsidR="003867BF" w:rsidRDefault="006E7E4F">
          <w:pPr>
            <w:pStyle w:val="TOC1"/>
            <w:rPr>
              <w:rFonts w:asciiTheme="minorHAnsi" w:eastAsiaTheme="minorEastAsia" w:hAnsiTheme="minorHAnsi" w:cstheme="minorBidi"/>
              <w:b w:val="0"/>
              <w:bCs w:val="0"/>
              <w:caps w:val="0"/>
              <w:noProof/>
              <w:sz w:val="22"/>
              <w:szCs w:val="22"/>
            </w:rPr>
          </w:pPr>
          <w:hyperlink w:anchor="_Toc205899354" w:history="1">
            <w:r w:rsidR="003867BF" w:rsidRPr="00873961">
              <w:rPr>
                <w:rStyle w:val="Hyperlink"/>
                <w:noProof/>
              </w:rPr>
              <w:t>9</w:t>
            </w:r>
            <w:r w:rsidR="003867BF">
              <w:rPr>
                <w:rFonts w:asciiTheme="minorHAnsi" w:eastAsiaTheme="minorEastAsia" w:hAnsiTheme="minorHAnsi" w:cstheme="minorBidi"/>
                <w:b w:val="0"/>
                <w:bCs w:val="0"/>
                <w:caps w:val="0"/>
                <w:noProof/>
                <w:sz w:val="22"/>
                <w:szCs w:val="22"/>
              </w:rPr>
              <w:tab/>
            </w:r>
            <w:r w:rsidR="003867BF" w:rsidRPr="00873961">
              <w:rPr>
                <w:rStyle w:val="Hyperlink"/>
                <w:noProof/>
              </w:rPr>
              <w:t>GLOSSARY</w:t>
            </w:r>
            <w:r w:rsidR="003867BF">
              <w:rPr>
                <w:noProof/>
                <w:webHidden/>
              </w:rPr>
              <w:tab/>
            </w:r>
            <w:r w:rsidR="003867BF">
              <w:rPr>
                <w:noProof/>
                <w:webHidden/>
              </w:rPr>
              <w:fldChar w:fldCharType="begin"/>
            </w:r>
            <w:r w:rsidR="003867BF">
              <w:rPr>
                <w:noProof/>
                <w:webHidden/>
              </w:rPr>
              <w:instrText xml:space="preserve"> PAGEREF _Toc205899354 \h </w:instrText>
            </w:r>
            <w:r w:rsidR="003867BF">
              <w:rPr>
                <w:noProof/>
                <w:webHidden/>
              </w:rPr>
            </w:r>
            <w:r w:rsidR="003867BF">
              <w:rPr>
                <w:noProof/>
                <w:webHidden/>
              </w:rPr>
              <w:fldChar w:fldCharType="separate"/>
            </w:r>
            <w:r w:rsidR="003867BF">
              <w:rPr>
                <w:noProof/>
                <w:webHidden/>
              </w:rPr>
              <w:t>32</w:t>
            </w:r>
            <w:r w:rsidR="003867BF">
              <w:rPr>
                <w:noProof/>
                <w:webHidden/>
              </w:rPr>
              <w:fldChar w:fldCharType="end"/>
            </w:r>
          </w:hyperlink>
        </w:p>
        <w:p w14:paraId="2050F11B" w14:textId="19414805" w:rsidR="003867BF" w:rsidRDefault="006E7E4F">
          <w:pPr>
            <w:pStyle w:val="TOC2"/>
            <w:rPr>
              <w:rFonts w:asciiTheme="minorHAnsi" w:eastAsiaTheme="minorEastAsia" w:hAnsiTheme="minorHAnsi" w:cstheme="minorBidi"/>
              <w:caps w:val="0"/>
              <w:noProof/>
              <w:sz w:val="22"/>
              <w:szCs w:val="22"/>
            </w:rPr>
          </w:pPr>
          <w:hyperlink w:anchor="_Toc205899355" w:history="1">
            <w:r w:rsidR="003867BF" w:rsidRPr="00873961">
              <w:rPr>
                <w:rStyle w:val="Hyperlink"/>
                <w:noProof/>
              </w:rPr>
              <w:t>9.1</w:t>
            </w:r>
            <w:r w:rsidR="003867BF">
              <w:rPr>
                <w:rFonts w:asciiTheme="minorHAnsi" w:eastAsiaTheme="minorEastAsia" w:hAnsiTheme="minorHAnsi" w:cstheme="minorBidi"/>
                <w:caps w:val="0"/>
                <w:noProof/>
                <w:sz w:val="22"/>
                <w:szCs w:val="22"/>
              </w:rPr>
              <w:tab/>
            </w:r>
            <w:r w:rsidR="003867BF" w:rsidRPr="00873961">
              <w:rPr>
                <w:rStyle w:val="Hyperlink"/>
                <w:noProof/>
              </w:rPr>
              <w:t>CROSSWALK</w:t>
            </w:r>
            <w:r w:rsidR="003867BF">
              <w:rPr>
                <w:noProof/>
                <w:webHidden/>
              </w:rPr>
              <w:tab/>
            </w:r>
            <w:r w:rsidR="003867BF">
              <w:rPr>
                <w:noProof/>
                <w:webHidden/>
              </w:rPr>
              <w:fldChar w:fldCharType="begin"/>
            </w:r>
            <w:r w:rsidR="003867BF">
              <w:rPr>
                <w:noProof/>
                <w:webHidden/>
              </w:rPr>
              <w:instrText xml:space="preserve"> PAGEREF _Toc205899355 \h </w:instrText>
            </w:r>
            <w:r w:rsidR="003867BF">
              <w:rPr>
                <w:noProof/>
                <w:webHidden/>
              </w:rPr>
            </w:r>
            <w:r w:rsidR="003867BF">
              <w:rPr>
                <w:noProof/>
                <w:webHidden/>
              </w:rPr>
              <w:fldChar w:fldCharType="separate"/>
            </w:r>
            <w:r w:rsidR="003867BF">
              <w:rPr>
                <w:noProof/>
                <w:webHidden/>
              </w:rPr>
              <w:t>32</w:t>
            </w:r>
            <w:r w:rsidR="003867BF">
              <w:rPr>
                <w:noProof/>
                <w:webHidden/>
              </w:rPr>
              <w:fldChar w:fldCharType="end"/>
            </w:r>
          </w:hyperlink>
        </w:p>
        <w:p w14:paraId="5C3E6994" w14:textId="6D63C2CB" w:rsidR="003867BF" w:rsidRDefault="006E7E4F">
          <w:pPr>
            <w:pStyle w:val="TOC2"/>
            <w:rPr>
              <w:rFonts w:asciiTheme="minorHAnsi" w:eastAsiaTheme="minorEastAsia" w:hAnsiTheme="minorHAnsi" w:cstheme="minorBidi"/>
              <w:caps w:val="0"/>
              <w:noProof/>
              <w:sz w:val="22"/>
              <w:szCs w:val="22"/>
            </w:rPr>
          </w:pPr>
          <w:hyperlink w:anchor="_Toc205899356" w:history="1">
            <w:r w:rsidR="003867BF" w:rsidRPr="00873961">
              <w:rPr>
                <w:rStyle w:val="Hyperlink"/>
                <w:noProof/>
              </w:rPr>
              <w:t>9.2</w:t>
            </w:r>
            <w:r w:rsidR="003867BF">
              <w:rPr>
                <w:rFonts w:asciiTheme="minorHAnsi" w:eastAsiaTheme="minorEastAsia" w:hAnsiTheme="minorHAnsi" w:cstheme="minorBidi"/>
                <w:caps w:val="0"/>
                <w:noProof/>
                <w:sz w:val="22"/>
                <w:szCs w:val="22"/>
              </w:rPr>
              <w:tab/>
            </w:r>
            <w:r w:rsidR="003867BF" w:rsidRPr="00873961">
              <w:rPr>
                <w:rStyle w:val="Hyperlink"/>
                <w:noProof/>
              </w:rPr>
              <w:t>DEFINITIONS</w:t>
            </w:r>
            <w:r w:rsidR="003867BF">
              <w:rPr>
                <w:noProof/>
                <w:webHidden/>
              </w:rPr>
              <w:tab/>
            </w:r>
            <w:r w:rsidR="003867BF">
              <w:rPr>
                <w:noProof/>
                <w:webHidden/>
              </w:rPr>
              <w:fldChar w:fldCharType="begin"/>
            </w:r>
            <w:r w:rsidR="003867BF">
              <w:rPr>
                <w:noProof/>
                <w:webHidden/>
              </w:rPr>
              <w:instrText xml:space="preserve"> PAGEREF _Toc205899356 \h </w:instrText>
            </w:r>
            <w:r w:rsidR="003867BF">
              <w:rPr>
                <w:noProof/>
                <w:webHidden/>
              </w:rPr>
            </w:r>
            <w:r w:rsidR="003867BF">
              <w:rPr>
                <w:noProof/>
                <w:webHidden/>
              </w:rPr>
              <w:fldChar w:fldCharType="separate"/>
            </w:r>
            <w:r w:rsidR="003867BF">
              <w:rPr>
                <w:noProof/>
                <w:webHidden/>
              </w:rPr>
              <w:t>32</w:t>
            </w:r>
            <w:r w:rsidR="003867BF">
              <w:rPr>
                <w:noProof/>
                <w:webHidden/>
              </w:rPr>
              <w:fldChar w:fldCharType="end"/>
            </w:r>
          </w:hyperlink>
        </w:p>
        <w:p w14:paraId="61654BA0" w14:textId="4A3565A4" w:rsidR="003867BF" w:rsidRDefault="006E7E4F">
          <w:pPr>
            <w:pStyle w:val="TOC2"/>
            <w:rPr>
              <w:rFonts w:asciiTheme="minorHAnsi" w:eastAsiaTheme="minorEastAsia" w:hAnsiTheme="minorHAnsi" w:cstheme="minorBidi"/>
              <w:caps w:val="0"/>
              <w:noProof/>
              <w:sz w:val="22"/>
              <w:szCs w:val="22"/>
            </w:rPr>
          </w:pPr>
          <w:hyperlink w:anchor="_Toc205899357" w:history="1">
            <w:r w:rsidR="003867BF" w:rsidRPr="00873961">
              <w:rPr>
                <w:rStyle w:val="Hyperlink"/>
                <w:noProof/>
              </w:rPr>
              <w:t>9.3</w:t>
            </w:r>
            <w:r w:rsidR="003867BF">
              <w:rPr>
                <w:rFonts w:asciiTheme="minorHAnsi" w:eastAsiaTheme="minorEastAsia" w:hAnsiTheme="minorHAnsi" w:cstheme="minorBidi"/>
                <w:caps w:val="0"/>
                <w:noProof/>
                <w:sz w:val="22"/>
                <w:szCs w:val="22"/>
              </w:rPr>
              <w:tab/>
            </w:r>
            <w:r w:rsidR="003867BF" w:rsidRPr="00873961">
              <w:rPr>
                <w:rStyle w:val="Hyperlink"/>
                <w:noProof/>
              </w:rPr>
              <w:t>CONTRACT-SPECIFIC DEFINITIONS</w:t>
            </w:r>
            <w:r w:rsidR="003867BF">
              <w:rPr>
                <w:noProof/>
                <w:webHidden/>
              </w:rPr>
              <w:tab/>
            </w:r>
            <w:r w:rsidR="003867BF">
              <w:rPr>
                <w:noProof/>
                <w:webHidden/>
              </w:rPr>
              <w:fldChar w:fldCharType="begin"/>
            </w:r>
            <w:r w:rsidR="003867BF">
              <w:rPr>
                <w:noProof/>
                <w:webHidden/>
              </w:rPr>
              <w:instrText xml:space="preserve"> PAGEREF _Toc205899357 \h </w:instrText>
            </w:r>
            <w:r w:rsidR="003867BF">
              <w:rPr>
                <w:noProof/>
                <w:webHidden/>
              </w:rPr>
            </w:r>
            <w:r w:rsidR="003867BF">
              <w:rPr>
                <w:noProof/>
                <w:webHidden/>
              </w:rPr>
              <w:fldChar w:fldCharType="separate"/>
            </w:r>
            <w:r w:rsidR="003867BF">
              <w:rPr>
                <w:noProof/>
                <w:webHidden/>
              </w:rPr>
              <w:t>38</w:t>
            </w:r>
            <w:r w:rsidR="003867BF">
              <w:rPr>
                <w:noProof/>
                <w:webHidden/>
              </w:rPr>
              <w:fldChar w:fldCharType="end"/>
            </w:r>
          </w:hyperlink>
        </w:p>
        <w:p w14:paraId="484D8B85" w14:textId="32C04115" w:rsidR="00625E09" w:rsidRDefault="00EA5ED8" w:rsidP="0084189F">
          <w:pPr>
            <w:spacing w:after="0" w:line="240" w:lineRule="auto"/>
            <w:rPr>
              <w:b/>
              <w:bCs/>
              <w:noProof/>
              <w:sz w:val="20"/>
              <w:szCs w:val="20"/>
            </w:rPr>
          </w:pPr>
          <w:r w:rsidRPr="0084189F">
            <w:rPr>
              <w:b/>
              <w:bCs/>
              <w:noProof/>
              <w:sz w:val="20"/>
              <w:szCs w:val="20"/>
            </w:rPr>
            <w:fldChar w:fldCharType="end"/>
          </w:r>
        </w:p>
        <w:p w14:paraId="0287E32A" w14:textId="6AB1F694"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B47A81">
            <w:rPr>
              <w:sz w:val="20"/>
              <w:szCs w:val="20"/>
            </w:rPr>
            <w:t>2/8/2024</w:t>
          </w:r>
          <w:r w:rsidR="00AA13D4">
            <w:rPr>
              <w:rStyle w:val="CommentReference"/>
            </w:rPr>
            <w:t>)</w:t>
          </w:r>
        </w:p>
        <w:p w14:paraId="13CDF20F" w14:textId="77777777" w:rsidR="00DF72EC" w:rsidRDefault="00FC22B7" w:rsidP="0084189F">
          <w:pPr>
            <w:spacing w:after="0" w:line="240" w:lineRule="auto"/>
            <w:rPr>
              <w:sz w:val="20"/>
              <w:szCs w:val="20"/>
            </w:rPr>
          </w:pPr>
          <w:r w:rsidRPr="0084189F">
            <w:rPr>
              <w:sz w:val="20"/>
              <w:szCs w:val="20"/>
            </w:rPr>
            <w:t>ATTACHMENT 2 – Standard Procurement Forms Packet</w:t>
          </w:r>
        </w:p>
        <w:p w14:paraId="31861D8E" w14:textId="3FACA2DC" w:rsidR="00474167" w:rsidRDefault="00A21CDF" w:rsidP="0084189F">
          <w:pPr>
            <w:spacing w:after="0" w:line="240" w:lineRule="auto"/>
            <w:rPr>
              <w:ins w:id="12" w:author="Quin, Christina" w:date="2025-05-29T15:06:00Z"/>
              <w:sz w:val="20"/>
              <w:szCs w:val="20"/>
            </w:rPr>
          </w:pPr>
          <w:ins w:id="13" w:author="Quin, Christina [TREAS]" w:date="2025-08-12T13:54:00Z">
            <w:r>
              <w:rPr>
                <w:sz w:val="20"/>
                <w:szCs w:val="20"/>
              </w:rPr>
              <w:t xml:space="preserve">REVISED </w:t>
            </w:r>
          </w:ins>
          <w:r w:rsidR="00DF72EC">
            <w:rPr>
              <w:sz w:val="20"/>
              <w:szCs w:val="20"/>
            </w:rPr>
            <w:t>ATTACHMENT 3 – State-Supplied Price Sheet</w:t>
          </w:r>
          <w:ins w:id="14" w:author="Quin, Christina [TREAS]" w:date="2025-08-12T13:54:00Z">
            <w:r>
              <w:rPr>
                <w:sz w:val="20"/>
                <w:szCs w:val="20"/>
              </w:rPr>
              <w:t xml:space="preserve"> (8/19/2025</w:t>
            </w:r>
          </w:ins>
          <w:ins w:id="15" w:author="Quin, Christina [TREAS]" w:date="2025-08-12T13:55:00Z">
            <w:r>
              <w:rPr>
                <w:sz w:val="20"/>
                <w:szCs w:val="20"/>
              </w:rPr>
              <w:t>)</w:t>
            </w:r>
          </w:ins>
        </w:p>
        <w:p w14:paraId="7C907E03" w14:textId="77777777" w:rsidR="0075563C" w:rsidRDefault="00474167" w:rsidP="0084189F">
          <w:pPr>
            <w:spacing w:after="0" w:line="240" w:lineRule="auto"/>
            <w:rPr>
              <w:ins w:id="16" w:author="Quin, Christina [TREAS]" w:date="2025-08-12T13:58:00Z"/>
              <w:sz w:val="20"/>
              <w:szCs w:val="20"/>
            </w:rPr>
          </w:pPr>
          <w:ins w:id="17" w:author="Quin, Christina" w:date="2025-05-29T15:06:00Z">
            <w:r>
              <w:rPr>
                <w:sz w:val="20"/>
                <w:szCs w:val="20"/>
              </w:rPr>
              <w:t xml:space="preserve">ATTACHMENT 4 – Bidder Quote </w:t>
            </w:r>
          </w:ins>
          <w:ins w:id="18" w:author="Quin, Christina" w:date="2025-05-29T15:07:00Z">
            <w:r>
              <w:rPr>
                <w:sz w:val="20"/>
                <w:szCs w:val="20"/>
              </w:rPr>
              <w:t>Overview Form</w:t>
            </w:r>
          </w:ins>
        </w:p>
        <w:p w14:paraId="2731FD98" w14:textId="51843602" w:rsidR="0084189F" w:rsidRDefault="0075563C" w:rsidP="0084189F">
          <w:pPr>
            <w:spacing w:after="0" w:line="240" w:lineRule="auto"/>
            <w:rPr>
              <w:sz w:val="20"/>
              <w:szCs w:val="20"/>
            </w:rPr>
            <w:sectPr w:rsidR="0084189F" w:rsidSect="00B36D0B">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ins w:id="19" w:author="Quin, Christina [TREAS]" w:date="2025-08-12T13:58:00Z">
            <w:r>
              <w:rPr>
                <w:sz w:val="20"/>
                <w:szCs w:val="20"/>
              </w:rPr>
              <w:t>ATTACHMENT 5 – Bidder Data Sheet</w:t>
            </w:r>
          </w:ins>
        </w:p>
      </w:sdtContent>
    </w:sdt>
    <w:p w14:paraId="43DA8377" w14:textId="6B9C81D8" w:rsidR="007C2018" w:rsidRPr="0084189F" w:rsidRDefault="007C2018" w:rsidP="004363AC">
      <w:pPr>
        <w:pStyle w:val="Heading1"/>
      </w:pPr>
      <w:bookmarkStart w:id="20" w:name="_Toc205899227"/>
      <w:r w:rsidRPr="0084189F">
        <w:lastRenderedPageBreak/>
        <w:t>INTRODUCTION AND SUMMARY OF THE BID SOLICITATION</w:t>
      </w:r>
      <w:bookmarkEnd w:id="20"/>
    </w:p>
    <w:p w14:paraId="30F23E81" w14:textId="6D1ECBE5"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C61578">
        <w:rPr>
          <w:sz w:val="20"/>
          <w:szCs w:val="20"/>
        </w:rPr>
        <w:t>New Jersey Office of Information Technology (OIT)</w:t>
      </w:r>
      <w:r w:rsidRPr="0084189F">
        <w:rPr>
          <w:sz w:val="20"/>
          <w:szCs w:val="20"/>
        </w:rPr>
        <w:t xml:space="preserve">. </w:t>
      </w:r>
      <w:r w:rsidR="00DB783B" w:rsidRPr="00E56926">
        <w:rPr>
          <w:rFonts w:cs="Arial"/>
          <w:sz w:val="20"/>
          <w:szCs w:val="20"/>
        </w:rPr>
        <w:t xml:space="preserve">OIT is responsible for the technology infrastructure used by the Executive Branch of New Jersey State Government. </w:t>
      </w:r>
      <w:r w:rsidR="004D3037">
        <w:rPr>
          <w:rFonts w:cs="Arial"/>
          <w:sz w:val="20"/>
          <w:szCs w:val="20"/>
        </w:rPr>
        <w:t>Accordingly, reference to the term “State”</w:t>
      </w:r>
      <w:r w:rsidR="002843CD">
        <w:rPr>
          <w:rFonts w:cs="Arial"/>
          <w:sz w:val="20"/>
          <w:szCs w:val="20"/>
        </w:rPr>
        <w:t xml:space="preserve"> </w:t>
      </w:r>
      <w:r w:rsidR="00786DC3">
        <w:rPr>
          <w:rFonts w:cs="Arial"/>
          <w:sz w:val="20"/>
          <w:szCs w:val="20"/>
        </w:rPr>
        <w:t>in this</w:t>
      </w:r>
      <w:r w:rsidR="002843CD">
        <w:rPr>
          <w:rFonts w:cs="Arial"/>
          <w:sz w:val="20"/>
          <w:szCs w:val="20"/>
        </w:rPr>
        <w:t xml:space="preserve"> </w:t>
      </w:r>
      <w:r w:rsidR="00E56926">
        <w:rPr>
          <w:rFonts w:cs="Arial"/>
          <w:sz w:val="20"/>
          <w:szCs w:val="20"/>
        </w:rPr>
        <w:t>Bid Solicitation will be specific to the Executive Branch</w:t>
      </w:r>
      <w:r w:rsidR="00384C3D">
        <w:rPr>
          <w:rFonts w:cs="Arial"/>
          <w:sz w:val="20"/>
          <w:szCs w:val="20"/>
        </w:rPr>
        <w:t>.</w:t>
      </w:r>
      <w:r w:rsidR="00E56926">
        <w:rPr>
          <w:rFonts w:cs="Arial"/>
          <w:sz w:val="20"/>
          <w:szCs w:val="20"/>
        </w:rPr>
        <w:t xml:space="preserve"> </w:t>
      </w:r>
      <w:r w:rsidR="00C67B7F" w:rsidRPr="00B35C83">
        <w:rPr>
          <w:sz w:val="20"/>
          <w:szCs w:val="20"/>
        </w:rPr>
        <w:t>Quotes</w:t>
      </w:r>
      <w:r w:rsidR="00C67B7F" w:rsidRPr="0084189F">
        <w:rPr>
          <w:sz w:val="20"/>
          <w:szCs w:val="20"/>
        </w:rPr>
        <w:t xml:space="preserve">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0C4D34FF" w:rsidR="00E8054C" w:rsidRPr="0084189F" w:rsidRDefault="00912D03" w:rsidP="00337AE9">
      <w:pPr>
        <w:pStyle w:val="Heading2"/>
      </w:pPr>
      <w:bookmarkStart w:id="21" w:name="_Toc400531467"/>
      <w:bookmarkStart w:id="22" w:name="_Toc428533937"/>
      <w:bookmarkStart w:id="23" w:name="_Toc32310614"/>
      <w:bookmarkStart w:id="24" w:name="_Toc205899228"/>
      <w:r>
        <w:t>1.1</w:t>
      </w:r>
      <w:r w:rsidR="00423DFB">
        <w:tab/>
      </w:r>
      <w:r w:rsidR="00E8054C" w:rsidRPr="0084189F">
        <w:t>PURPOSE AND INTENT</w:t>
      </w:r>
      <w:bookmarkEnd w:id="21"/>
      <w:bookmarkEnd w:id="22"/>
      <w:bookmarkEnd w:id="23"/>
      <w:bookmarkEnd w:id="24"/>
    </w:p>
    <w:p w14:paraId="3E9D2AB7" w14:textId="45D8BDF5" w:rsidR="00C61578" w:rsidRPr="001F2484" w:rsidRDefault="00C61578" w:rsidP="001F2484">
      <w:pPr>
        <w:spacing w:after="0" w:line="240" w:lineRule="auto"/>
        <w:jc w:val="both"/>
        <w:rPr>
          <w:rFonts w:cstheme="minorHAnsi"/>
          <w:sz w:val="20"/>
          <w:szCs w:val="20"/>
        </w:rPr>
      </w:pPr>
      <w:r w:rsidRPr="009E0AD0">
        <w:rPr>
          <w:rFonts w:cstheme="minorHAnsi"/>
          <w:sz w:val="20"/>
          <w:szCs w:val="20"/>
        </w:rPr>
        <w:t>The purpose of this Bid Solicitation is to solicit Quotes for the purchase, installation</w:t>
      </w:r>
      <w:r w:rsidR="00C01DDE" w:rsidRPr="009E0AD0">
        <w:rPr>
          <w:rFonts w:cstheme="minorHAnsi"/>
          <w:sz w:val="20"/>
          <w:szCs w:val="20"/>
        </w:rPr>
        <w:t xml:space="preserve"> </w:t>
      </w:r>
      <w:r w:rsidR="00C12632" w:rsidRPr="009E0AD0">
        <w:rPr>
          <w:rFonts w:cstheme="minorHAnsi"/>
          <w:sz w:val="20"/>
          <w:szCs w:val="20"/>
        </w:rPr>
        <w:t xml:space="preserve">and </w:t>
      </w:r>
      <w:r w:rsidRPr="009E0AD0">
        <w:rPr>
          <w:rFonts w:cstheme="minorHAnsi"/>
          <w:sz w:val="20"/>
          <w:szCs w:val="20"/>
        </w:rPr>
        <w:t>maintenance</w:t>
      </w:r>
      <w:r w:rsidR="00C01DDE" w:rsidRPr="009E0AD0">
        <w:rPr>
          <w:rFonts w:cstheme="minorHAnsi"/>
          <w:sz w:val="20"/>
          <w:szCs w:val="20"/>
        </w:rPr>
        <w:t xml:space="preserve"> </w:t>
      </w:r>
      <w:r w:rsidR="00C12632" w:rsidRPr="009E0AD0">
        <w:rPr>
          <w:rFonts w:cstheme="minorHAnsi"/>
          <w:sz w:val="20"/>
          <w:szCs w:val="20"/>
        </w:rPr>
        <w:t>of</w:t>
      </w:r>
      <w:r w:rsidRPr="009E0AD0">
        <w:rPr>
          <w:rFonts w:cstheme="minorHAnsi"/>
          <w:sz w:val="20"/>
          <w:szCs w:val="20"/>
        </w:rPr>
        <w:t xml:space="preserve"> </w:t>
      </w:r>
      <w:r w:rsidR="006935B4" w:rsidRPr="009E0AD0">
        <w:rPr>
          <w:rFonts w:cstheme="minorHAnsi"/>
          <w:sz w:val="20"/>
          <w:szCs w:val="20"/>
        </w:rPr>
        <w:t>premises-based</w:t>
      </w:r>
      <w:r w:rsidRPr="009E0AD0">
        <w:rPr>
          <w:rFonts w:cstheme="minorHAnsi"/>
          <w:sz w:val="20"/>
          <w:szCs w:val="20"/>
        </w:rPr>
        <w:t xml:space="preserve"> equipment</w:t>
      </w:r>
      <w:r w:rsidR="005D4806" w:rsidRPr="009E0AD0">
        <w:rPr>
          <w:rFonts w:cstheme="minorHAnsi"/>
          <w:sz w:val="20"/>
          <w:szCs w:val="20"/>
        </w:rPr>
        <w:t xml:space="preserve"> that can be used</w:t>
      </w:r>
      <w:r w:rsidR="002A05D3" w:rsidRPr="009E0AD0">
        <w:rPr>
          <w:rFonts w:cstheme="minorHAnsi"/>
          <w:sz w:val="20"/>
          <w:szCs w:val="20"/>
        </w:rPr>
        <w:t xml:space="preserve"> to </w:t>
      </w:r>
      <w:r w:rsidR="00485AAA" w:rsidRPr="009E0AD0">
        <w:rPr>
          <w:rFonts w:cstheme="minorHAnsi"/>
          <w:sz w:val="20"/>
          <w:szCs w:val="20"/>
        </w:rPr>
        <w:t>build conference</w:t>
      </w:r>
      <w:r w:rsidR="002A05D3" w:rsidRPr="009E0AD0">
        <w:rPr>
          <w:rFonts w:cstheme="minorHAnsi"/>
          <w:sz w:val="20"/>
          <w:szCs w:val="20"/>
        </w:rPr>
        <w:t xml:space="preserve"> </w:t>
      </w:r>
      <w:r w:rsidR="00485AAA" w:rsidRPr="009E0AD0">
        <w:rPr>
          <w:rFonts w:cstheme="minorHAnsi"/>
          <w:sz w:val="20"/>
          <w:szCs w:val="20"/>
        </w:rPr>
        <w:t>room and</w:t>
      </w:r>
      <w:r w:rsidR="00C01DDE" w:rsidRPr="009E0AD0">
        <w:rPr>
          <w:rFonts w:cstheme="minorHAnsi"/>
          <w:sz w:val="20"/>
          <w:szCs w:val="20"/>
        </w:rPr>
        <w:t xml:space="preserve"> </w:t>
      </w:r>
      <w:r w:rsidR="002A05D3" w:rsidRPr="009E0AD0">
        <w:rPr>
          <w:rFonts w:cstheme="minorHAnsi"/>
          <w:sz w:val="20"/>
          <w:szCs w:val="20"/>
        </w:rPr>
        <w:t xml:space="preserve">desktop </w:t>
      </w:r>
      <w:r w:rsidR="00996BF0" w:rsidRPr="009E0AD0">
        <w:rPr>
          <w:rFonts w:cstheme="minorHAnsi"/>
          <w:sz w:val="20"/>
          <w:szCs w:val="20"/>
        </w:rPr>
        <w:t xml:space="preserve">Video </w:t>
      </w:r>
      <w:r w:rsidR="00232111" w:rsidRPr="009E0AD0">
        <w:rPr>
          <w:rFonts w:cstheme="minorHAnsi"/>
          <w:sz w:val="20"/>
          <w:szCs w:val="20"/>
        </w:rPr>
        <w:t>C</w:t>
      </w:r>
      <w:r w:rsidR="00996BF0" w:rsidRPr="009E0AD0">
        <w:rPr>
          <w:rFonts w:cstheme="minorHAnsi"/>
          <w:sz w:val="20"/>
          <w:szCs w:val="20"/>
        </w:rPr>
        <w:t>onfer</w:t>
      </w:r>
      <w:r w:rsidR="00953926" w:rsidRPr="009E0AD0">
        <w:rPr>
          <w:rFonts w:cstheme="minorHAnsi"/>
          <w:sz w:val="20"/>
          <w:szCs w:val="20"/>
        </w:rPr>
        <w:t>encing</w:t>
      </w:r>
      <w:r w:rsidR="00830E79" w:rsidRPr="009E0AD0">
        <w:rPr>
          <w:rFonts w:cstheme="minorHAnsi"/>
          <w:sz w:val="20"/>
          <w:szCs w:val="20"/>
        </w:rPr>
        <w:t xml:space="preserve"> (VC)</w:t>
      </w:r>
      <w:r w:rsidR="00953926" w:rsidRPr="009E0AD0">
        <w:rPr>
          <w:rFonts w:cstheme="minorHAnsi"/>
          <w:sz w:val="20"/>
          <w:szCs w:val="20"/>
        </w:rPr>
        <w:t xml:space="preserve"> </w:t>
      </w:r>
      <w:r w:rsidR="00A5465E" w:rsidRPr="009E0AD0">
        <w:rPr>
          <w:rFonts w:cstheme="minorHAnsi"/>
          <w:sz w:val="20"/>
          <w:szCs w:val="20"/>
        </w:rPr>
        <w:t>systems</w:t>
      </w:r>
      <w:r w:rsidR="002157E2" w:rsidRPr="009E0AD0">
        <w:rPr>
          <w:rFonts w:cstheme="minorHAnsi"/>
          <w:sz w:val="20"/>
          <w:szCs w:val="20"/>
        </w:rPr>
        <w:t xml:space="preserve">.  </w:t>
      </w:r>
      <w:r w:rsidR="0013579B" w:rsidRPr="009E0AD0">
        <w:rPr>
          <w:rFonts w:cstheme="minorHAnsi"/>
          <w:sz w:val="20"/>
          <w:szCs w:val="20"/>
        </w:rPr>
        <w:t>Trai</w:t>
      </w:r>
      <w:r w:rsidR="00635214" w:rsidRPr="009E0AD0">
        <w:rPr>
          <w:rFonts w:cstheme="minorHAnsi"/>
          <w:sz w:val="20"/>
          <w:szCs w:val="20"/>
        </w:rPr>
        <w:t>ning on the use of these s</w:t>
      </w:r>
      <w:r w:rsidR="002A7DF4" w:rsidRPr="009E0AD0">
        <w:rPr>
          <w:rFonts w:cstheme="minorHAnsi"/>
          <w:sz w:val="20"/>
          <w:szCs w:val="20"/>
        </w:rPr>
        <w:t>ystems</w:t>
      </w:r>
      <w:r w:rsidR="000A2916" w:rsidRPr="009E0AD0">
        <w:rPr>
          <w:rFonts w:cstheme="minorHAnsi"/>
          <w:sz w:val="20"/>
          <w:szCs w:val="20"/>
        </w:rPr>
        <w:t xml:space="preserve"> mu</w:t>
      </w:r>
      <w:r w:rsidR="00B002C2" w:rsidRPr="009E0AD0">
        <w:rPr>
          <w:rFonts w:cstheme="minorHAnsi"/>
          <w:sz w:val="20"/>
          <w:szCs w:val="20"/>
        </w:rPr>
        <w:t>st be available as well</w:t>
      </w:r>
      <w:r w:rsidR="00635214" w:rsidRPr="009E0AD0">
        <w:rPr>
          <w:rFonts w:cstheme="minorHAnsi"/>
          <w:sz w:val="20"/>
          <w:szCs w:val="20"/>
        </w:rPr>
        <w:t xml:space="preserve">.  </w:t>
      </w:r>
      <w:r w:rsidR="00C86A73" w:rsidRPr="009E0AD0">
        <w:rPr>
          <w:rFonts w:cstheme="minorHAnsi"/>
          <w:sz w:val="20"/>
          <w:szCs w:val="20"/>
        </w:rPr>
        <w:t>M</w:t>
      </w:r>
      <w:r w:rsidR="007E7CAA" w:rsidRPr="009E0AD0">
        <w:rPr>
          <w:rFonts w:cstheme="minorHAnsi"/>
          <w:sz w:val="20"/>
          <w:szCs w:val="20"/>
        </w:rPr>
        <w:t>anage</w:t>
      </w:r>
      <w:r w:rsidR="00C86A73" w:rsidRPr="009E0AD0">
        <w:rPr>
          <w:rFonts w:cstheme="minorHAnsi"/>
          <w:sz w:val="20"/>
          <w:szCs w:val="20"/>
        </w:rPr>
        <w:t xml:space="preserve">d </w:t>
      </w:r>
      <w:r w:rsidR="00232111" w:rsidRPr="009E0AD0">
        <w:rPr>
          <w:rFonts w:cstheme="minorHAnsi"/>
          <w:sz w:val="20"/>
          <w:szCs w:val="20"/>
        </w:rPr>
        <w:t>v</w:t>
      </w:r>
      <w:r w:rsidR="00C86A73" w:rsidRPr="009E0AD0">
        <w:rPr>
          <w:rFonts w:cstheme="minorHAnsi"/>
          <w:sz w:val="20"/>
          <w:szCs w:val="20"/>
        </w:rPr>
        <w:t>ideo s</w:t>
      </w:r>
      <w:r w:rsidR="00DE4E5E" w:rsidRPr="009E0AD0">
        <w:rPr>
          <w:rFonts w:cstheme="minorHAnsi"/>
          <w:sz w:val="20"/>
          <w:szCs w:val="20"/>
        </w:rPr>
        <w:t>ervices</w:t>
      </w:r>
      <w:r w:rsidR="00C86A73" w:rsidRPr="009E0AD0">
        <w:rPr>
          <w:rFonts w:cstheme="minorHAnsi"/>
          <w:sz w:val="20"/>
          <w:szCs w:val="20"/>
        </w:rPr>
        <w:t xml:space="preserve"> and </w:t>
      </w:r>
      <w:r w:rsidR="00232111" w:rsidRPr="009E0AD0">
        <w:rPr>
          <w:rFonts w:cstheme="minorHAnsi"/>
          <w:sz w:val="20"/>
          <w:szCs w:val="20"/>
        </w:rPr>
        <w:t>u</w:t>
      </w:r>
      <w:r w:rsidR="00C86A73" w:rsidRPr="009E0AD0">
        <w:rPr>
          <w:rFonts w:cstheme="minorHAnsi"/>
          <w:sz w:val="20"/>
          <w:szCs w:val="20"/>
        </w:rPr>
        <w:t xml:space="preserve">nified </w:t>
      </w:r>
      <w:r w:rsidR="00232111" w:rsidRPr="009E0AD0">
        <w:rPr>
          <w:rFonts w:cstheme="minorHAnsi"/>
          <w:sz w:val="20"/>
          <w:szCs w:val="20"/>
        </w:rPr>
        <w:t>c</w:t>
      </w:r>
      <w:r w:rsidR="00C86A73" w:rsidRPr="009E0AD0">
        <w:rPr>
          <w:rFonts w:cstheme="minorHAnsi"/>
          <w:sz w:val="20"/>
          <w:szCs w:val="20"/>
        </w:rPr>
        <w:t>ommunication</w:t>
      </w:r>
      <w:r w:rsidR="00B6050B" w:rsidRPr="009E0AD0">
        <w:rPr>
          <w:rFonts w:cstheme="minorHAnsi"/>
          <w:sz w:val="20"/>
          <w:szCs w:val="20"/>
        </w:rPr>
        <w:t xml:space="preserve"> are not within</w:t>
      </w:r>
      <w:r w:rsidR="00D21293" w:rsidRPr="009E0AD0">
        <w:rPr>
          <w:rFonts w:cstheme="minorHAnsi"/>
          <w:sz w:val="20"/>
          <w:szCs w:val="20"/>
        </w:rPr>
        <w:t xml:space="preserve"> the</w:t>
      </w:r>
      <w:r w:rsidR="00B6050B" w:rsidRPr="009E0AD0">
        <w:rPr>
          <w:rFonts w:cstheme="minorHAnsi"/>
          <w:sz w:val="20"/>
          <w:szCs w:val="20"/>
        </w:rPr>
        <w:t xml:space="preserve"> scope</w:t>
      </w:r>
      <w:r w:rsidR="00D21293" w:rsidRPr="009E0AD0">
        <w:rPr>
          <w:rFonts w:cstheme="minorHAnsi"/>
          <w:sz w:val="20"/>
          <w:szCs w:val="20"/>
        </w:rPr>
        <w:t xml:space="preserve"> of this Bid Solicitation</w:t>
      </w:r>
      <w:r w:rsidR="00635214" w:rsidRPr="009E0AD0">
        <w:rPr>
          <w:rFonts w:cstheme="minorHAnsi"/>
          <w:sz w:val="20"/>
          <w:szCs w:val="20"/>
        </w:rPr>
        <w:t>.</w:t>
      </w:r>
    </w:p>
    <w:p w14:paraId="7C94B07A" w14:textId="77777777" w:rsidR="00E8054C" w:rsidRPr="002A05D3" w:rsidRDefault="00E8054C" w:rsidP="009B43F4">
      <w:pPr>
        <w:spacing w:after="0" w:line="240" w:lineRule="auto"/>
        <w:rPr>
          <w:rFonts w:cstheme="minorHAnsi"/>
          <w:strike/>
          <w:sz w:val="20"/>
          <w:szCs w:val="20"/>
        </w:rPr>
      </w:pPr>
    </w:p>
    <w:p w14:paraId="5C1AFEC4" w14:textId="1F7573EB" w:rsidR="00A50D80" w:rsidRDefault="00C61578" w:rsidP="00C61578">
      <w:pPr>
        <w:spacing w:after="0" w:line="240" w:lineRule="auto"/>
        <w:jc w:val="both"/>
        <w:rPr>
          <w:rFonts w:cstheme="minorHAnsi"/>
          <w:sz w:val="20"/>
          <w:szCs w:val="20"/>
        </w:rPr>
      </w:pPr>
      <w:r w:rsidRPr="00736ED7">
        <w:rPr>
          <w:rFonts w:cstheme="minorHAnsi"/>
          <w:sz w:val="20"/>
          <w:szCs w:val="20"/>
        </w:rPr>
        <w:t>It is the intent of the State</w:t>
      </w:r>
      <w:r w:rsidR="00635CE4">
        <w:rPr>
          <w:rFonts w:cstheme="minorHAnsi"/>
          <w:sz w:val="20"/>
          <w:szCs w:val="20"/>
        </w:rPr>
        <w:t xml:space="preserve"> of New Jersey (State)</w:t>
      </w:r>
      <w:r w:rsidRPr="00736ED7" w:rsidDel="0094354B">
        <w:rPr>
          <w:rFonts w:cstheme="minorHAnsi"/>
          <w:sz w:val="20"/>
          <w:szCs w:val="20"/>
        </w:rPr>
        <w:t xml:space="preserve"> </w:t>
      </w:r>
      <w:r w:rsidRPr="00736ED7">
        <w:rPr>
          <w:rFonts w:cstheme="minorHAnsi"/>
          <w:sz w:val="20"/>
          <w:szCs w:val="20"/>
        </w:rPr>
        <w:t>to award Contract(s)</w:t>
      </w:r>
      <w:r w:rsidRPr="00736ED7" w:rsidDel="003C02F7">
        <w:rPr>
          <w:rFonts w:cstheme="minorHAnsi"/>
          <w:sz w:val="20"/>
          <w:szCs w:val="20"/>
        </w:rPr>
        <w:t xml:space="preserve"> </w:t>
      </w:r>
      <w:r w:rsidRPr="00736ED7">
        <w:rPr>
          <w:rFonts w:cstheme="minorHAnsi"/>
          <w:sz w:val="20"/>
          <w:szCs w:val="20"/>
        </w:rPr>
        <w:t>to those responsible Bidder(s) whose Quote(s), conforming to this Bid Solicitation are most advantageous to the State, price and other factors considered.  The State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438CEFA1" w14:textId="77777777" w:rsidR="00A50D80" w:rsidRPr="00736ED7" w:rsidRDefault="00A50D80" w:rsidP="00C61578">
      <w:pPr>
        <w:spacing w:after="0" w:line="240" w:lineRule="auto"/>
        <w:jc w:val="both"/>
        <w:rPr>
          <w:rFonts w:cstheme="minorHAnsi"/>
          <w:sz w:val="20"/>
          <w:szCs w:val="20"/>
        </w:rPr>
      </w:pPr>
    </w:p>
    <w:p w14:paraId="606B4C64" w14:textId="71640352" w:rsidR="00F52E47" w:rsidRPr="00F52E47" w:rsidRDefault="00CD68A0" w:rsidP="00F52E47">
      <w:pPr>
        <w:spacing w:after="0" w:line="240" w:lineRule="auto"/>
        <w:jc w:val="both"/>
        <w:rPr>
          <w:sz w:val="20"/>
          <w:szCs w:val="20"/>
        </w:rPr>
      </w:pPr>
      <w:r w:rsidRPr="001F2484">
        <w:rPr>
          <w:sz w:val="20"/>
          <w:szCs w:val="20"/>
          <w:u w:val="single"/>
        </w:rPr>
        <w:t xml:space="preserve">Awards under this </w:t>
      </w:r>
      <w:r>
        <w:rPr>
          <w:sz w:val="20"/>
          <w:szCs w:val="20"/>
          <w:u w:val="single"/>
        </w:rPr>
        <w:t>C</w:t>
      </w:r>
      <w:r w:rsidRPr="001F2484">
        <w:rPr>
          <w:sz w:val="20"/>
          <w:szCs w:val="20"/>
          <w:u w:val="single"/>
        </w:rPr>
        <w:t xml:space="preserve">ontract </w:t>
      </w:r>
      <w:r w:rsidR="00F367C7">
        <w:rPr>
          <w:sz w:val="20"/>
          <w:szCs w:val="20"/>
          <w:u w:val="single"/>
        </w:rPr>
        <w:t>will</w:t>
      </w:r>
      <w:r w:rsidRPr="001F2484">
        <w:rPr>
          <w:sz w:val="20"/>
          <w:szCs w:val="20"/>
          <w:u w:val="single"/>
        </w:rPr>
        <w:t xml:space="preserve"> not </w:t>
      </w:r>
      <w:r w:rsidR="00F367C7">
        <w:rPr>
          <w:sz w:val="20"/>
          <w:szCs w:val="20"/>
          <w:u w:val="single"/>
        </w:rPr>
        <w:t xml:space="preserve">be </w:t>
      </w:r>
      <w:r w:rsidRPr="001F2484">
        <w:rPr>
          <w:sz w:val="20"/>
          <w:szCs w:val="20"/>
          <w:u w:val="single"/>
        </w:rPr>
        <w:t>for labor or wiring only.</w:t>
      </w:r>
      <w:r w:rsidRPr="00F52E47">
        <w:rPr>
          <w:sz w:val="20"/>
          <w:szCs w:val="20"/>
        </w:rPr>
        <w:t xml:space="preserve"> </w:t>
      </w:r>
      <w:r w:rsidR="00F52E47" w:rsidRPr="00F52E47">
        <w:rPr>
          <w:sz w:val="20"/>
          <w:szCs w:val="20"/>
        </w:rPr>
        <w:t xml:space="preserve">The labor portion of this </w:t>
      </w:r>
      <w:r w:rsidR="00C87ED9">
        <w:rPr>
          <w:sz w:val="20"/>
          <w:szCs w:val="20"/>
        </w:rPr>
        <w:t>Bid Solicitation</w:t>
      </w:r>
      <w:r w:rsidR="00F52E47" w:rsidRPr="00F52E47">
        <w:rPr>
          <w:sz w:val="20"/>
          <w:szCs w:val="20"/>
        </w:rPr>
        <w:t xml:space="preserve"> is restricted to the purchase</w:t>
      </w:r>
      <w:r w:rsidR="001F2484">
        <w:rPr>
          <w:sz w:val="20"/>
          <w:szCs w:val="20"/>
        </w:rPr>
        <w:t>, installation,</w:t>
      </w:r>
      <w:r w:rsidR="00E60F6A">
        <w:rPr>
          <w:sz w:val="20"/>
          <w:szCs w:val="20"/>
        </w:rPr>
        <w:t xml:space="preserve"> and maintenance</w:t>
      </w:r>
      <w:r w:rsidR="00F52E47" w:rsidRPr="00F52E47">
        <w:rPr>
          <w:sz w:val="20"/>
          <w:szCs w:val="20"/>
        </w:rPr>
        <w:t xml:space="preserve"> of the equipment awarded and/or labor to add on to existing systems/equipment which the </w:t>
      </w:r>
      <w:r w:rsidR="00195C82">
        <w:rPr>
          <w:sz w:val="20"/>
          <w:szCs w:val="20"/>
        </w:rPr>
        <w:t>contractor</w:t>
      </w:r>
      <w:r w:rsidR="00004859">
        <w:rPr>
          <w:sz w:val="20"/>
          <w:szCs w:val="20"/>
        </w:rPr>
        <w:t xml:space="preserve"> </w:t>
      </w:r>
      <w:r w:rsidR="00F52E47" w:rsidRPr="00F52E47">
        <w:rPr>
          <w:sz w:val="20"/>
          <w:szCs w:val="20"/>
        </w:rPr>
        <w:t>has under contract</w:t>
      </w:r>
      <w:r>
        <w:rPr>
          <w:sz w:val="20"/>
          <w:szCs w:val="20"/>
        </w:rPr>
        <w:t xml:space="preserve">. </w:t>
      </w:r>
      <w:r w:rsidR="00F52E47" w:rsidRPr="00F52E47">
        <w:rPr>
          <w:sz w:val="20"/>
          <w:szCs w:val="20"/>
        </w:rPr>
        <w:t>Contrac</w:t>
      </w:r>
      <w:r w:rsidR="00195C82">
        <w:rPr>
          <w:sz w:val="20"/>
          <w:szCs w:val="20"/>
        </w:rPr>
        <w:t>tors</w:t>
      </w:r>
      <w:r w:rsidR="00F52E47" w:rsidRPr="00F52E47">
        <w:rPr>
          <w:sz w:val="20"/>
          <w:szCs w:val="20"/>
        </w:rPr>
        <w:t xml:space="preserve"> may supply new cabling as part of a complete VC system purchase and installation.</w:t>
      </w:r>
    </w:p>
    <w:p w14:paraId="298D263B" w14:textId="77777777" w:rsidR="00F52E47" w:rsidRPr="00F52E47" w:rsidRDefault="00F52E47" w:rsidP="00F52E47">
      <w:pPr>
        <w:spacing w:after="0" w:line="240" w:lineRule="auto"/>
        <w:jc w:val="both"/>
        <w:rPr>
          <w:sz w:val="20"/>
          <w:szCs w:val="20"/>
        </w:rPr>
      </w:pPr>
    </w:p>
    <w:p w14:paraId="27006EF1" w14:textId="3F9E85D6" w:rsidR="00F52E47" w:rsidRPr="00F52E47" w:rsidRDefault="00F52E47" w:rsidP="00F52E47">
      <w:pPr>
        <w:spacing w:after="0" w:line="240" w:lineRule="auto"/>
        <w:jc w:val="both"/>
        <w:rPr>
          <w:sz w:val="20"/>
          <w:szCs w:val="20"/>
        </w:rPr>
      </w:pPr>
      <w:r w:rsidRPr="00F52E47">
        <w:rPr>
          <w:sz w:val="20"/>
          <w:szCs w:val="20"/>
        </w:rPr>
        <w:t xml:space="preserve">This </w:t>
      </w:r>
      <w:r w:rsidR="00C87ED9">
        <w:rPr>
          <w:sz w:val="20"/>
          <w:szCs w:val="20"/>
        </w:rPr>
        <w:t>Bid Solicitation</w:t>
      </w:r>
      <w:r w:rsidRPr="00F52E47">
        <w:rPr>
          <w:sz w:val="20"/>
          <w:szCs w:val="20"/>
        </w:rPr>
        <w:t xml:space="preserve"> and the resulting </w:t>
      </w:r>
      <w:r w:rsidR="0002490C">
        <w:rPr>
          <w:sz w:val="20"/>
          <w:szCs w:val="20"/>
        </w:rPr>
        <w:t>C</w:t>
      </w:r>
      <w:r w:rsidRPr="00F52E47">
        <w:rPr>
          <w:sz w:val="20"/>
          <w:szCs w:val="20"/>
        </w:rPr>
        <w:t xml:space="preserve">ontract(s) are not intended to and shall not provide products and/or services contained in other State contracts except those items that have the same functional purpose and a demonstrable nexus to the VC services, systems and products offered under this </w:t>
      </w:r>
      <w:r w:rsidR="0002490C">
        <w:rPr>
          <w:sz w:val="20"/>
          <w:szCs w:val="20"/>
        </w:rPr>
        <w:t>C</w:t>
      </w:r>
      <w:r w:rsidRPr="00F52E47">
        <w:rPr>
          <w:sz w:val="20"/>
          <w:szCs w:val="20"/>
        </w:rPr>
        <w:t>ontract.</w:t>
      </w:r>
    </w:p>
    <w:p w14:paraId="169F137E" w14:textId="77777777" w:rsidR="00F52E47" w:rsidRPr="00C61578" w:rsidRDefault="00F52E47" w:rsidP="00C61578">
      <w:pPr>
        <w:spacing w:after="0" w:line="240" w:lineRule="auto"/>
        <w:jc w:val="both"/>
        <w:rPr>
          <w:sz w:val="20"/>
          <w:szCs w:val="20"/>
        </w:rPr>
      </w:pPr>
    </w:p>
    <w:p w14:paraId="3CFEE53A" w14:textId="026AD9AA" w:rsidR="00E8054C"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59164C">
        <w:rPr>
          <w:color w:val="000000"/>
          <w:sz w:val="20"/>
          <w:szCs w:val="20"/>
        </w:rPr>
        <w:t>c</w:t>
      </w:r>
      <w:r w:rsidR="003C02F7" w:rsidRPr="0084189F">
        <w:rPr>
          <w:color w:val="000000"/>
          <w:sz w:val="20"/>
          <w:szCs w:val="20"/>
        </w:rPr>
        <w:t>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82CFA11" w14:textId="77777777" w:rsidR="00485AAA" w:rsidRPr="0084189F" w:rsidRDefault="00485AAA" w:rsidP="0084189F">
      <w:pPr>
        <w:spacing w:after="0" w:line="240" w:lineRule="auto"/>
        <w:jc w:val="both"/>
        <w:rPr>
          <w:sz w:val="20"/>
          <w:szCs w:val="20"/>
        </w:rPr>
      </w:pPr>
    </w:p>
    <w:p w14:paraId="1244703C" w14:textId="4FCB6D73" w:rsidR="00E8054C" w:rsidRPr="0084189F" w:rsidRDefault="00912D03" w:rsidP="00337AE9">
      <w:pPr>
        <w:pStyle w:val="Heading2"/>
      </w:pPr>
      <w:bookmarkStart w:id="25" w:name="_Toc400531468"/>
      <w:bookmarkStart w:id="26" w:name="_Toc428533938"/>
      <w:bookmarkStart w:id="27" w:name="_Toc32310615"/>
      <w:bookmarkStart w:id="28" w:name="_Toc205899229"/>
      <w:r>
        <w:t>1.2</w:t>
      </w:r>
      <w:r w:rsidR="00423DFB">
        <w:tab/>
      </w:r>
      <w:r w:rsidR="00E8054C" w:rsidRPr="0084189F">
        <w:t>BACKGROUND</w:t>
      </w:r>
      <w:bookmarkEnd w:id="25"/>
      <w:bookmarkEnd w:id="26"/>
      <w:bookmarkEnd w:id="27"/>
      <w:bookmarkEnd w:id="28"/>
      <w:r w:rsidR="00E8054C" w:rsidRPr="0084189F">
        <w:t xml:space="preserve"> </w:t>
      </w:r>
    </w:p>
    <w:p w14:paraId="0EC92B23" w14:textId="77E9D405" w:rsidR="00C61578" w:rsidRDefault="00C61578" w:rsidP="00C61578">
      <w:pPr>
        <w:keepNext/>
        <w:spacing w:after="0" w:line="240" w:lineRule="auto"/>
        <w:jc w:val="both"/>
        <w:rPr>
          <w:sz w:val="20"/>
          <w:szCs w:val="20"/>
        </w:rPr>
      </w:pPr>
      <w:r w:rsidRPr="0084189F">
        <w:rPr>
          <w:sz w:val="20"/>
          <w:szCs w:val="20"/>
        </w:rPr>
        <w:t xml:space="preserve">This is a reprocurement of the </w:t>
      </w:r>
      <w:r w:rsidRPr="00347C98">
        <w:rPr>
          <w:sz w:val="20"/>
          <w:szCs w:val="20"/>
        </w:rPr>
        <w:t>product/services</w:t>
      </w:r>
      <w:r w:rsidRPr="0084189F">
        <w:rPr>
          <w:sz w:val="20"/>
          <w:szCs w:val="20"/>
        </w:rPr>
        <w:t xml:space="preserve"> under </w:t>
      </w:r>
      <w:r w:rsidRPr="00FF73EB">
        <w:rPr>
          <w:sz w:val="20"/>
          <w:szCs w:val="20"/>
        </w:rPr>
        <w:t>T1466 Video Teleconferencing Equipment &amp; Services</w:t>
      </w:r>
      <w:r w:rsidRPr="00FF73EB">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 xml:space="preserve">reviewing the </w:t>
      </w:r>
      <w:r w:rsidR="009A5692">
        <w:rPr>
          <w:sz w:val="20"/>
          <w:szCs w:val="20"/>
        </w:rPr>
        <w:t xml:space="preserve">expiring </w:t>
      </w:r>
      <w:r w:rsidRPr="0084189F">
        <w:rPr>
          <w:sz w:val="20"/>
          <w:szCs w:val="20"/>
        </w:rPr>
        <w:t>Contract</w:t>
      </w:r>
      <w:r w:rsidR="009A5692">
        <w:rPr>
          <w:sz w:val="20"/>
          <w:szCs w:val="20"/>
        </w:rPr>
        <w:t>’s</w:t>
      </w:r>
      <w:r w:rsidRPr="0084189F">
        <w:rPr>
          <w:sz w:val="20"/>
          <w:szCs w:val="20"/>
        </w:rPr>
        <w:t xml:space="preserve"> specifications and pricing information may do so by following the instruction </w:t>
      </w:r>
      <w:r w:rsidR="009A5692">
        <w:rPr>
          <w:sz w:val="20"/>
          <w:szCs w:val="20"/>
        </w:rPr>
        <w:t xml:space="preserve">below. </w:t>
      </w:r>
      <w:r w:rsidRPr="0084189F">
        <w:rPr>
          <w:sz w:val="20"/>
          <w:szCs w:val="20"/>
        </w:rPr>
        <w:t>Bidders should not rely upon or us</w:t>
      </w:r>
      <w:r>
        <w:rPr>
          <w:sz w:val="20"/>
          <w:szCs w:val="20"/>
        </w:rPr>
        <w:t xml:space="preserve">e data or information from the </w:t>
      </w:r>
      <w:r w:rsidR="009A5692">
        <w:rPr>
          <w:sz w:val="20"/>
          <w:szCs w:val="20"/>
        </w:rPr>
        <w:t xml:space="preserve">expiring Contract </w:t>
      </w:r>
      <w:r w:rsidRPr="0084189F">
        <w:rPr>
          <w:sz w:val="20"/>
          <w:szCs w:val="20"/>
        </w:rPr>
        <w:t xml:space="preserve">when preparing a response to this Bid Solicitation as this Bid Solicitation addresses the State’s current requirements. </w:t>
      </w:r>
    </w:p>
    <w:p w14:paraId="56888653" w14:textId="77777777" w:rsidR="00C61578" w:rsidRPr="0084189F" w:rsidRDefault="00C61578" w:rsidP="00C61578">
      <w:pPr>
        <w:keepNext/>
        <w:spacing w:after="0" w:line="240" w:lineRule="auto"/>
        <w:jc w:val="both"/>
        <w:rPr>
          <w:sz w:val="20"/>
          <w:szCs w:val="20"/>
        </w:rPr>
      </w:pPr>
    </w:p>
    <w:p w14:paraId="4E960939" w14:textId="77777777" w:rsidR="00C61578" w:rsidRPr="0084189F" w:rsidRDefault="00C61578" w:rsidP="0040104A">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CECBF33" w14:textId="40AD14EC" w:rsidR="00C61578" w:rsidRPr="0084189F" w:rsidRDefault="00C61578" w:rsidP="0040104A">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Select “Active</w:t>
      </w:r>
      <w:r w:rsidR="006B3BA2">
        <w:rPr>
          <w:rFonts w:asciiTheme="minorHAnsi" w:hAnsiTheme="minorHAnsi" w:cstheme="minorHAnsi"/>
          <w:sz w:val="20"/>
          <w:szCs w:val="20"/>
        </w:rPr>
        <w:t xml:space="preserve"> Contracts</w:t>
      </w:r>
      <w:r w:rsidRPr="0084189F">
        <w:rPr>
          <w:rFonts w:asciiTheme="minorHAnsi" w:hAnsiTheme="minorHAnsi" w:cstheme="minorHAnsi"/>
          <w:sz w:val="20"/>
          <w:szCs w:val="20"/>
        </w:rPr>
        <w:t>”</w:t>
      </w:r>
    </w:p>
    <w:p w14:paraId="516FEC28" w14:textId="4B088A2F" w:rsidR="00C61578" w:rsidRPr="0084189F" w:rsidRDefault="00C61578" w:rsidP="0040104A">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In the search bar, select “</w:t>
      </w:r>
      <w:r w:rsidR="006B3BA2">
        <w:rPr>
          <w:rFonts w:asciiTheme="minorHAnsi" w:hAnsiTheme="minorHAnsi" w:cstheme="minorHAnsi"/>
          <w:sz w:val="20"/>
          <w:szCs w:val="20"/>
        </w:rPr>
        <w:t>Contracts</w:t>
      </w:r>
      <w:r w:rsidRPr="0084189F">
        <w:rPr>
          <w:rFonts w:asciiTheme="minorHAnsi" w:hAnsiTheme="minorHAnsi" w:cstheme="minorHAnsi"/>
          <w:sz w:val="20"/>
          <w:szCs w:val="20"/>
        </w:rPr>
        <w:t>” from the drop down menu</w:t>
      </w:r>
    </w:p>
    <w:p w14:paraId="4DC39246" w14:textId="21AA0EDC" w:rsidR="00C61578" w:rsidRPr="0084189F" w:rsidRDefault="00C61578" w:rsidP="0040104A">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Pr="00E83FB0">
        <w:rPr>
          <w:rFonts w:asciiTheme="minorHAnsi" w:hAnsiTheme="minorHAnsi" w:cstheme="minorHAnsi"/>
          <w:sz w:val="20"/>
          <w:szCs w:val="20"/>
        </w:rPr>
        <w:t>T1466</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471B9986" wp14:editId="17E9329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2CF55CE" w14:textId="77777777" w:rsidR="00C61578" w:rsidRPr="0084189F" w:rsidRDefault="00C61578" w:rsidP="0040104A">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08D806D" w:rsidR="00E95DDD" w:rsidRPr="0084189F" w:rsidRDefault="00912D03" w:rsidP="00337AE9">
      <w:pPr>
        <w:pStyle w:val="Heading2"/>
      </w:pPr>
      <w:bookmarkStart w:id="29" w:name="_Toc205899230"/>
      <w:r>
        <w:lastRenderedPageBreak/>
        <w:t>1.3</w:t>
      </w:r>
      <w:r w:rsidR="00423DFB">
        <w:tab/>
      </w:r>
      <w:r w:rsidR="00E95DDD" w:rsidRPr="0084189F">
        <w:t>CONTRACT</w:t>
      </w:r>
      <w:r w:rsidR="00E95DDD" w:rsidRPr="0084189F">
        <w:rPr>
          <w:spacing w:val="-1"/>
        </w:rPr>
        <w:t xml:space="preserve"> </w:t>
      </w:r>
      <w:r w:rsidR="00E95DDD" w:rsidRPr="0084189F">
        <w:t>AMOUNT</w:t>
      </w:r>
      <w:bookmarkEnd w:id="29"/>
    </w:p>
    <w:p w14:paraId="70C424F8" w14:textId="452B7E45"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 xml:space="preserve">The estimated amount of the </w:t>
      </w:r>
      <w:r w:rsidR="00FC5A14">
        <w:rPr>
          <w:rFonts w:cstheme="minorHAnsi"/>
          <w:sz w:val="20"/>
          <w:szCs w:val="20"/>
        </w:rPr>
        <w:t>c</w:t>
      </w:r>
      <w:r w:rsidRPr="0084189F">
        <w:rPr>
          <w:rFonts w:cstheme="minorHAnsi"/>
          <w:sz w:val="20"/>
          <w:szCs w:val="20"/>
        </w:rPr>
        <w:t>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6541C6A2" w:rsidR="00D422A6" w:rsidRPr="0084189F" w:rsidRDefault="00912D03" w:rsidP="00337AE9">
      <w:pPr>
        <w:pStyle w:val="Heading2"/>
      </w:pPr>
      <w:bookmarkStart w:id="30" w:name="_Toc400531506"/>
      <w:bookmarkStart w:id="31" w:name="_Toc428533977"/>
      <w:bookmarkStart w:id="32" w:name="_Toc32310702"/>
      <w:bookmarkStart w:id="33" w:name="_Toc205899231"/>
      <w:r>
        <w:t>1.4</w:t>
      </w:r>
      <w:r w:rsidR="00423DFB">
        <w:tab/>
      </w:r>
      <w:r w:rsidR="00444531" w:rsidRPr="0084189F">
        <w:t xml:space="preserve">ORDER OF </w:t>
      </w:r>
      <w:r w:rsidR="00D422A6" w:rsidRPr="0084189F">
        <w:t>PRECEDENCE OF CONTRACTUAL TERMS</w:t>
      </w:r>
      <w:bookmarkEnd w:id="30"/>
      <w:bookmarkEnd w:id="31"/>
      <w:bookmarkEnd w:id="32"/>
      <w:bookmarkEnd w:id="33"/>
    </w:p>
    <w:p w14:paraId="5920DD4E" w14:textId="246912AB"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FC5A14">
        <w:rPr>
          <w:color w:val="000000"/>
          <w:sz w:val="20"/>
          <w:szCs w:val="20"/>
        </w:rPr>
        <w:t>c</w:t>
      </w:r>
      <w:r w:rsidR="003C02F7" w:rsidRPr="0084189F">
        <w:rPr>
          <w:color w:val="000000"/>
          <w:sz w:val="20"/>
          <w:szCs w:val="20"/>
        </w:rPr>
        <w:t>ontract</w:t>
      </w:r>
      <w:r w:rsidR="009E6DA1">
        <w:rPr>
          <w:color w:val="000000"/>
          <w:sz w:val="20"/>
          <w:szCs w:val="20"/>
        </w:rPr>
        <w:t>(s)</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FC5A14">
        <w:rPr>
          <w:color w:val="000000"/>
          <w:sz w:val="20"/>
          <w:szCs w:val="20"/>
        </w:rPr>
        <w:t>c</w:t>
      </w:r>
      <w:r w:rsidR="003C02F7" w:rsidRPr="0084189F">
        <w:rPr>
          <w:color w:val="000000"/>
          <w:sz w:val="20"/>
          <w:szCs w:val="20"/>
        </w:rPr>
        <w:t>ontract</w:t>
      </w:r>
      <w:r w:rsidRPr="0084189F">
        <w:rPr>
          <w:sz w:val="20"/>
          <w:szCs w:val="20"/>
        </w:rPr>
        <w:t>, the order of precedence, for purposes of interpretation thereof,</w:t>
      </w:r>
      <w:r w:rsidR="009A5692">
        <w:rPr>
          <w:sz w:val="20"/>
          <w:szCs w:val="20"/>
        </w:rPr>
        <w:t xml:space="preserve"> shall be as</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4F18C1BD" w:rsidR="00DE02CD" w:rsidRPr="0084189F" w:rsidRDefault="00912D03" w:rsidP="00337AE9">
      <w:pPr>
        <w:pStyle w:val="Heading2"/>
      </w:pPr>
      <w:bookmarkStart w:id="34" w:name="_Toc205899232"/>
      <w:r>
        <w:t>1.5</w:t>
      </w:r>
      <w:r w:rsidR="00423DFB">
        <w:tab/>
      </w:r>
      <w:r w:rsidR="006D1E7C" w:rsidRPr="0084189F">
        <w:t xml:space="preserve">INTRASTATE </w:t>
      </w:r>
      <w:r w:rsidR="00EA5ED8" w:rsidRPr="0084189F">
        <w:t>COOPERATIVE PURCHASING</w:t>
      </w:r>
      <w:bookmarkEnd w:id="34"/>
    </w:p>
    <w:p w14:paraId="21DCD3B9" w14:textId="4E142D6C"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00FC5A14" w:rsidRPr="009E0AD0">
        <w:rPr>
          <w:rFonts w:cstheme="minorHAnsi"/>
          <w:sz w:val="20"/>
          <w:szCs w:val="20"/>
        </w:rPr>
        <w:t>c</w:t>
      </w:r>
      <w:r w:rsidRPr="009E0AD0">
        <w:rPr>
          <w:rFonts w:cstheme="minorHAnsi"/>
          <w:sz w:val="20"/>
          <w:szCs w:val="20"/>
        </w:rPr>
        <w:t>ontract(</w:t>
      </w:r>
      <w:r w:rsidRPr="00EB6D4F">
        <w:rPr>
          <w:rFonts w:cstheme="minorHAnsi"/>
          <w:sz w:val="20"/>
          <w:szCs w:val="20"/>
        </w:rPr>
        <w:t>s</w:t>
      </w:r>
      <w:r w:rsidRPr="009E0AD0">
        <w:rPr>
          <w:rFonts w:cstheme="minorHAnsi"/>
          <w:sz w:val="20"/>
          <w:szCs w:val="20"/>
        </w:rPr>
        <w:t>)</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00FC5A14">
        <w:rPr>
          <w:rFonts w:cstheme="minorHAnsi"/>
          <w:color w:val="000000"/>
          <w:sz w:val="20"/>
          <w:szCs w:val="20"/>
        </w:rPr>
        <w:t>c</w:t>
      </w:r>
      <w:r w:rsidRPr="0084189F">
        <w:rPr>
          <w:rFonts w:cstheme="minorHAnsi"/>
          <w:color w:val="000000"/>
          <w:sz w:val="20"/>
          <w:szCs w:val="20"/>
        </w:rPr>
        <w:t>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6C0A6B7" w14:textId="750C65AA" w:rsidR="00F955BC" w:rsidRPr="0084189F" w:rsidRDefault="0002490C" w:rsidP="00485AAA">
      <w:pPr>
        <w:spacing w:after="0" w:line="240" w:lineRule="auto"/>
        <w:jc w:val="both"/>
        <w:rPr>
          <w:rFonts w:cstheme="minorHAnsi"/>
          <w:sz w:val="20"/>
          <w:szCs w:val="20"/>
        </w:rPr>
      </w:pPr>
      <w:r>
        <w:rPr>
          <w:rFonts w:cstheme="minorHAnsi"/>
          <w:sz w:val="20"/>
          <w:szCs w:val="20"/>
        </w:rPr>
        <w:br w:type="page"/>
      </w:r>
    </w:p>
    <w:p w14:paraId="620D516D" w14:textId="263EE729" w:rsidR="0001505D" w:rsidRPr="0084189F" w:rsidRDefault="0001505D" w:rsidP="004363AC">
      <w:pPr>
        <w:pStyle w:val="Heading1"/>
      </w:pPr>
      <w:bookmarkStart w:id="35" w:name="_Toc205899233"/>
      <w:r w:rsidRPr="0084189F">
        <w:lastRenderedPageBreak/>
        <w:t>PRE</w:t>
      </w:r>
      <w:r w:rsidR="00444531" w:rsidRPr="0084189F">
        <w:t xml:space="preserve">-QUOTE </w:t>
      </w:r>
      <w:r w:rsidRPr="0084189F">
        <w:t>SUBMISSION INFORMATION</w:t>
      </w:r>
      <w:bookmarkEnd w:id="3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4089C3AA" w:rsidR="00E8054C" w:rsidRPr="0084189F" w:rsidRDefault="00423DFB" w:rsidP="00337AE9">
      <w:pPr>
        <w:pStyle w:val="Heading2"/>
      </w:pPr>
      <w:bookmarkStart w:id="36" w:name="_Toc428533940"/>
      <w:bookmarkStart w:id="37" w:name="_Toc32310617"/>
      <w:bookmarkStart w:id="38" w:name="_Toc205899234"/>
      <w:r>
        <w:t>2.1</w:t>
      </w:r>
      <w:r>
        <w:tab/>
      </w:r>
      <w:r w:rsidR="00E8054C" w:rsidRPr="0084189F">
        <w:t>ELECTRONIC QUESTION AND ANSWER PERIOD</w:t>
      </w:r>
      <w:bookmarkEnd w:id="36"/>
      <w:bookmarkEnd w:id="37"/>
      <w:bookmarkEnd w:id="38"/>
    </w:p>
    <w:p w14:paraId="5910365C" w14:textId="134DCAD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2F7AEE">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39" w:name="_1.3.3__Mandatory_Pre-Bid_Conference"/>
      <w:bookmarkStart w:id="40" w:name="_1.3.5__SUBMISSION_OF_BID_PROPOSAL"/>
      <w:bookmarkStart w:id="41" w:name="_1.3.2_SUBMISSION_OF_BID_PROPOSAL"/>
      <w:bookmarkEnd w:id="39"/>
      <w:bookmarkEnd w:id="40"/>
      <w:bookmarkEnd w:id="4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36D03CCE" w:rsidR="00E8054C" w:rsidRPr="0084189F" w:rsidRDefault="00423DFB" w:rsidP="00337AE9">
      <w:pPr>
        <w:pStyle w:val="Heading2"/>
      </w:pPr>
      <w:bookmarkStart w:id="42" w:name="_Toc205899235"/>
      <w:r>
        <w:t>2.2</w:t>
      </w:r>
      <w:r>
        <w:tab/>
      </w:r>
      <w:r w:rsidR="00E8054C" w:rsidRPr="0084189F">
        <w:t>EXCEPTIONS TO THE STATE OF NJ STANDARD TERMS AND CONDITIONS (SSTC)</w:t>
      </w:r>
      <w:bookmarkEnd w:id="4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417B8181" w:rsidR="006B22B8" w:rsidRPr="0084189F" w:rsidRDefault="00423DFB" w:rsidP="00337AE9">
      <w:pPr>
        <w:pStyle w:val="Heading2"/>
        <w:rPr>
          <w:caps/>
        </w:rPr>
      </w:pPr>
      <w:bookmarkStart w:id="43" w:name="_Toc205899236"/>
      <w:r>
        <w:t>2.3</w:t>
      </w:r>
      <w:r>
        <w:tab/>
      </w:r>
      <w:r w:rsidR="009E16E5" w:rsidRPr="0084189F">
        <w:t>BID AMENDMENTS</w:t>
      </w:r>
      <w:bookmarkEnd w:id="4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3A832DA8" w:rsidR="00E8054C" w:rsidRDefault="00423DFB" w:rsidP="00337AE9">
      <w:pPr>
        <w:pStyle w:val="Heading2"/>
      </w:pPr>
      <w:bookmarkStart w:id="44" w:name="_1.3.4_MANDATORY/OPTIONAL_SITE"/>
      <w:bookmarkStart w:id="45" w:name="_1.3.45_MANDATORY/OPTIONAL_SITE"/>
      <w:bookmarkStart w:id="46" w:name="_Toc224543885"/>
      <w:bookmarkStart w:id="47" w:name="_Toc238623352"/>
      <w:bookmarkStart w:id="48" w:name="_Toc400531474"/>
      <w:bookmarkStart w:id="49" w:name="_Toc428533944"/>
      <w:bookmarkStart w:id="50" w:name="_Toc32310620"/>
      <w:bookmarkStart w:id="51" w:name="_Toc205899237"/>
      <w:bookmarkEnd w:id="44"/>
      <w:bookmarkEnd w:id="45"/>
      <w:r>
        <w:t>2.4</w:t>
      </w:r>
      <w:r>
        <w:tab/>
      </w:r>
      <w:r w:rsidR="00E8054C" w:rsidRPr="00810302">
        <w:t>MANDATORY/OPTIONAL</w:t>
      </w:r>
      <w:r w:rsidR="00E8054C" w:rsidRPr="0084189F">
        <w:t xml:space="preserve"> SITE VISIT</w:t>
      </w:r>
      <w:bookmarkEnd w:id="46"/>
      <w:bookmarkEnd w:id="47"/>
      <w:bookmarkEnd w:id="48"/>
      <w:bookmarkEnd w:id="49"/>
      <w:bookmarkEnd w:id="50"/>
      <w:bookmarkEnd w:id="51"/>
    </w:p>
    <w:p w14:paraId="3CF4AC65" w14:textId="2DB73CF9" w:rsidR="00810302" w:rsidRPr="00B92DE1" w:rsidRDefault="00810302" w:rsidP="00B92DE1">
      <w:pPr>
        <w:rPr>
          <w:sz w:val="20"/>
          <w:szCs w:val="20"/>
        </w:rPr>
      </w:pPr>
      <w:r w:rsidRPr="00CF7AD0">
        <w:rPr>
          <w:sz w:val="20"/>
          <w:szCs w:val="20"/>
        </w:rPr>
        <w:t>NOT APPLICABLE TO THIS PROCUREMENT</w:t>
      </w:r>
      <w:r w:rsidR="003B67E0">
        <w:rPr>
          <w:sz w:val="20"/>
          <w:szCs w:val="20"/>
        </w:rPr>
        <w:t>.</w:t>
      </w:r>
    </w:p>
    <w:p w14:paraId="397FAACB" w14:textId="1972672E" w:rsidR="00E8054C" w:rsidRPr="0084189F" w:rsidRDefault="00423DFB" w:rsidP="00337AE9">
      <w:pPr>
        <w:pStyle w:val="Heading2"/>
      </w:pPr>
      <w:bookmarkStart w:id="52" w:name="_1.3.5__MANDATORY/OPTIONAL"/>
      <w:bookmarkStart w:id="53" w:name="_1.3.6__MANDATORY/OPTIONAL"/>
      <w:bookmarkStart w:id="54" w:name="_Toc224543888"/>
      <w:bookmarkStart w:id="55" w:name="_Toc238623354"/>
      <w:bookmarkStart w:id="56" w:name="_Toc428533945"/>
      <w:bookmarkStart w:id="57" w:name="_Toc32310621"/>
      <w:bookmarkStart w:id="58" w:name="_Toc205899238"/>
      <w:bookmarkEnd w:id="52"/>
      <w:bookmarkEnd w:id="53"/>
      <w:r>
        <w:lastRenderedPageBreak/>
        <w:t>2.5</w:t>
      </w:r>
      <w:r>
        <w:tab/>
      </w:r>
      <w:r w:rsidR="00E8054C" w:rsidRPr="00810302">
        <w:t>OPTIONAL</w:t>
      </w:r>
      <w:r w:rsidR="00E8054C" w:rsidRPr="0084189F">
        <w:t xml:space="preserve"> PRE-QUOTE CONFERENCE</w:t>
      </w:r>
      <w:bookmarkEnd w:id="54"/>
      <w:bookmarkEnd w:id="55"/>
      <w:bookmarkEnd w:id="56"/>
      <w:bookmarkEnd w:id="57"/>
      <w:bookmarkEnd w:id="58"/>
    </w:p>
    <w:p w14:paraId="490AA74B" w14:textId="0949AD08" w:rsidR="00810302" w:rsidRDefault="00810302" w:rsidP="00810302">
      <w:pPr>
        <w:keepNext/>
        <w:spacing w:after="0" w:line="240" w:lineRule="auto"/>
        <w:jc w:val="both"/>
        <w:rPr>
          <w:sz w:val="20"/>
          <w:szCs w:val="20"/>
        </w:rPr>
      </w:pPr>
      <w:r w:rsidRPr="0084189F">
        <w:rPr>
          <w:rFonts w:eastAsia="MS Mincho"/>
          <w:sz w:val="20"/>
          <w:szCs w:val="20"/>
        </w:rPr>
        <w:t xml:space="preserve">The date and time of the </w:t>
      </w:r>
      <w:r w:rsidRPr="00E83FB0">
        <w:rPr>
          <w:rFonts w:eastAsia="MS Mincho"/>
          <w:sz w:val="20"/>
          <w:szCs w:val="20"/>
        </w:rPr>
        <w:t>Optional</w:t>
      </w:r>
      <w:r w:rsidRPr="0084189F">
        <w:rPr>
          <w:rFonts w:eastAsia="MS Mincho"/>
          <w:sz w:val="20"/>
          <w:szCs w:val="20"/>
        </w:rPr>
        <w:t xml:space="preserve"> Pre-Quote Conference is indicated on the Bid Solicitation cover sheet.  </w:t>
      </w:r>
      <w:r w:rsidRPr="0084189F">
        <w:rPr>
          <w:sz w:val="20"/>
          <w:szCs w:val="20"/>
        </w:rPr>
        <w:t xml:space="preserve">Attendees may attend the </w:t>
      </w:r>
      <w:r w:rsidRPr="00E83FB0">
        <w:rPr>
          <w:rFonts w:eastAsia="MS Mincho"/>
          <w:sz w:val="20"/>
          <w:szCs w:val="20"/>
        </w:rPr>
        <w:t>Optional</w:t>
      </w:r>
      <w:r w:rsidRPr="0084189F">
        <w:rPr>
          <w:rFonts w:eastAsia="MS Mincho"/>
          <w:sz w:val="20"/>
          <w:szCs w:val="20"/>
        </w:rPr>
        <w:t xml:space="preserve"> </w:t>
      </w:r>
      <w:r w:rsidRPr="0084189F">
        <w:rPr>
          <w:sz w:val="20"/>
          <w:szCs w:val="20"/>
        </w:rPr>
        <w:t>Pre-Quote Conference with the following call-in details:</w:t>
      </w:r>
    </w:p>
    <w:p w14:paraId="6A7FB9FC" w14:textId="77777777" w:rsidR="00B92DE1" w:rsidRPr="0084189F" w:rsidRDefault="00B92DE1" w:rsidP="00810302">
      <w:pPr>
        <w:keepNext/>
        <w:spacing w:after="0" w:line="240" w:lineRule="auto"/>
        <w:jc w:val="both"/>
        <w:rPr>
          <w:sz w:val="20"/>
          <w:szCs w:val="20"/>
        </w:rPr>
      </w:pPr>
    </w:p>
    <w:p w14:paraId="0E6BC79F" w14:textId="77777777" w:rsidR="00B92DE1" w:rsidRPr="00B92DE1" w:rsidRDefault="00B92DE1" w:rsidP="00B92DE1">
      <w:pPr>
        <w:keepNext/>
        <w:spacing w:after="0" w:line="240" w:lineRule="auto"/>
        <w:jc w:val="both"/>
        <w:rPr>
          <w:sz w:val="20"/>
          <w:szCs w:val="20"/>
        </w:rPr>
      </w:pPr>
      <w:r w:rsidRPr="00B92DE1">
        <w:rPr>
          <w:b/>
          <w:bCs/>
          <w:sz w:val="20"/>
          <w:szCs w:val="20"/>
        </w:rPr>
        <w:t>Microsoft Teams</w:t>
      </w:r>
      <w:r w:rsidRPr="00B92DE1">
        <w:rPr>
          <w:sz w:val="20"/>
          <w:szCs w:val="20"/>
        </w:rPr>
        <w:t xml:space="preserve"> </w:t>
      </w:r>
      <w:hyperlink r:id="rId23" w:history="1">
        <w:r w:rsidRPr="00B92DE1">
          <w:rPr>
            <w:rStyle w:val="Hyperlink"/>
            <w:sz w:val="20"/>
            <w:szCs w:val="20"/>
          </w:rPr>
          <w:t>Need help?</w:t>
        </w:r>
      </w:hyperlink>
    </w:p>
    <w:p w14:paraId="57D5CF9D" w14:textId="77777777" w:rsidR="00B92DE1" w:rsidRPr="00B92DE1" w:rsidRDefault="006E7E4F" w:rsidP="00B92DE1">
      <w:pPr>
        <w:keepNext/>
        <w:spacing w:after="0" w:line="240" w:lineRule="auto"/>
        <w:jc w:val="both"/>
        <w:rPr>
          <w:sz w:val="20"/>
          <w:szCs w:val="20"/>
        </w:rPr>
      </w:pPr>
      <w:hyperlink r:id="rId24" w:tooltip="Meeting join link" w:history="1">
        <w:r w:rsidR="00B92DE1" w:rsidRPr="00B92DE1">
          <w:rPr>
            <w:rStyle w:val="Hyperlink"/>
            <w:b/>
            <w:bCs/>
            <w:sz w:val="20"/>
            <w:szCs w:val="20"/>
          </w:rPr>
          <w:t>Join the meeting now</w:t>
        </w:r>
      </w:hyperlink>
    </w:p>
    <w:p w14:paraId="408AA45C" w14:textId="77777777" w:rsidR="00B92DE1" w:rsidRPr="00B92DE1" w:rsidRDefault="00B92DE1" w:rsidP="00B92DE1">
      <w:pPr>
        <w:keepNext/>
        <w:spacing w:after="0" w:line="240" w:lineRule="auto"/>
        <w:jc w:val="both"/>
        <w:rPr>
          <w:sz w:val="20"/>
          <w:szCs w:val="20"/>
        </w:rPr>
      </w:pPr>
      <w:r w:rsidRPr="00B92DE1">
        <w:rPr>
          <w:sz w:val="20"/>
          <w:szCs w:val="20"/>
        </w:rPr>
        <w:t>Meeting ID: 223 304 039 718</w:t>
      </w:r>
    </w:p>
    <w:p w14:paraId="21D02D99" w14:textId="77777777" w:rsidR="00B92DE1" w:rsidRPr="00B92DE1" w:rsidRDefault="00B92DE1" w:rsidP="00B92DE1">
      <w:pPr>
        <w:keepNext/>
        <w:spacing w:after="0" w:line="240" w:lineRule="auto"/>
        <w:jc w:val="both"/>
        <w:rPr>
          <w:sz w:val="20"/>
          <w:szCs w:val="20"/>
        </w:rPr>
      </w:pPr>
      <w:r w:rsidRPr="00B92DE1">
        <w:rPr>
          <w:sz w:val="20"/>
          <w:szCs w:val="20"/>
        </w:rPr>
        <w:t>Passcode: Ph7Gv7gH</w:t>
      </w:r>
    </w:p>
    <w:p w14:paraId="38C0CD40" w14:textId="65807A6A" w:rsidR="00810302" w:rsidRDefault="00810302" w:rsidP="00810302">
      <w:pPr>
        <w:keepNext/>
        <w:spacing w:after="0" w:line="240" w:lineRule="auto"/>
        <w:jc w:val="both"/>
        <w:rPr>
          <w:sz w:val="20"/>
          <w:szCs w:val="20"/>
        </w:rPr>
      </w:pPr>
    </w:p>
    <w:p w14:paraId="58063289" w14:textId="77777777" w:rsidR="00B92DE1" w:rsidRPr="00B92DE1" w:rsidRDefault="00B92DE1" w:rsidP="00B92DE1">
      <w:pPr>
        <w:keepNext/>
        <w:spacing w:after="0" w:line="240" w:lineRule="auto"/>
        <w:jc w:val="both"/>
        <w:rPr>
          <w:sz w:val="20"/>
          <w:szCs w:val="20"/>
        </w:rPr>
      </w:pPr>
      <w:r w:rsidRPr="00B92DE1">
        <w:rPr>
          <w:b/>
          <w:bCs/>
          <w:sz w:val="20"/>
          <w:szCs w:val="20"/>
        </w:rPr>
        <w:t>Dial in by phone</w:t>
      </w:r>
    </w:p>
    <w:p w14:paraId="00CD908F" w14:textId="77777777" w:rsidR="00B92DE1" w:rsidRPr="00B92DE1" w:rsidRDefault="006E7E4F" w:rsidP="00B92DE1">
      <w:pPr>
        <w:keepNext/>
        <w:spacing w:after="0" w:line="240" w:lineRule="auto"/>
        <w:jc w:val="both"/>
        <w:rPr>
          <w:sz w:val="20"/>
          <w:szCs w:val="20"/>
        </w:rPr>
      </w:pPr>
      <w:hyperlink r:id="rId25" w:history="1">
        <w:r w:rsidR="00B92DE1" w:rsidRPr="00B92DE1">
          <w:rPr>
            <w:rStyle w:val="Hyperlink"/>
            <w:sz w:val="20"/>
            <w:szCs w:val="20"/>
          </w:rPr>
          <w:t>+1 856-338-7074,</w:t>
        </w:r>
        <w:proofErr w:type="gramStart"/>
        <w:r w:rsidR="00B92DE1" w:rsidRPr="00B92DE1">
          <w:rPr>
            <w:rStyle w:val="Hyperlink"/>
            <w:sz w:val="20"/>
            <w:szCs w:val="20"/>
          </w:rPr>
          <w:t>,340222847</w:t>
        </w:r>
        <w:proofErr w:type="gramEnd"/>
        <w:r w:rsidR="00B92DE1" w:rsidRPr="00B92DE1">
          <w:rPr>
            <w:rStyle w:val="Hyperlink"/>
            <w:sz w:val="20"/>
            <w:szCs w:val="20"/>
          </w:rPr>
          <w:t>#</w:t>
        </w:r>
      </w:hyperlink>
      <w:r w:rsidR="00B92DE1" w:rsidRPr="00B92DE1">
        <w:rPr>
          <w:sz w:val="20"/>
          <w:szCs w:val="20"/>
        </w:rPr>
        <w:t xml:space="preserve"> United States, Camden</w:t>
      </w:r>
    </w:p>
    <w:p w14:paraId="692F68CE" w14:textId="77777777" w:rsidR="00B92DE1" w:rsidRPr="00B92DE1" w:rsidRDefault="006E7E4F" w:rsidP="00B92DE1">
      <w:pPr>
        <w:keepNext/>
        <w:spacing w:after="0" w:line="240" w:lineRule="auto"/>
        <w:jc w:val="both"/>
        <w:rPr>
          <w:sz w:val="20"/>
          <w:szCs w:val="20"/>
        </w:rPr>
      </w:pPr>
      <w:hyperlink r:id="rId26" w:history="1">
        <w:r w:rsidR="00B92DE1" w:rsidRPr="00B92DE1">
          <w:rPr>
            <w:rStyle w:val="Hyperlink"/>
            <w:sz w:val="20"/>
            <w:szCs w:val="20"/>
          </w:rPr>
          <w:t>Find a local number</w:t>
        </w:r>
      </w:hyperlink>
    </w:p>
    <w:p w14:paraId="5AD4A324" w14:textId="77777777" w:rsidR="00B92DE1" w:rsidRPr="00B92DE1" w:rsidRDefault="00B92DE1" w:rsidP="00B92DE1">
      <w:pPr>
        <w:keepNext/>
        <w:spacing w:after="0" w:line="240" w:lineRule="auto"/>
        <w:jc w:val="both"/>
        <w:rPr>
          <w:sz w:val="20"/>
          <w:szCs w:val="20"/>
        </w:rPr>
      </w:pPr>
      <w:r w:rsidRPr="00B92DE1">
        <w:rPr>
          <w:sz w:val="20"/>
          <w:szCs w:val="20"/>
        </w:rPr>
        <w:t>Phone conference ID: 340 222 847#</w:t>
      </w:r>
    </w:p>
    <w:p w14:paraId="2A838E7F" w14:textId="77777777" w:rsidR="00B92DE1" w:rsidRPr="00B92DE1" w:rsidRDefault="00B92DE1" w:rsidP="00B92DE1">
      <w:pPr>
        <w:keepNext/>
        <w:spacing w:after="0" w:line="240" w:lineRule="auto"/>
        <w:jc w:val="both"/>
        <w:rPr>
          <w:sz w:val="20"/>
          <w:szCs w:val="20"/>
        </w:rPr>
      </w:pPr>
      <w:r w:rsidRPr="00B92DE1">
        <w:rPr>
          <w:sz w:val="20"/>
          <w:szCs w:val="20"/>
        </w:rPr>
        <w:t xml:space="preserve">For organizers: </w:t>
      </w:r>
      <w:hyperlink r:id="rId27" w:history="1">
        <w:r w:rsidRPr="00B92DE1">
          <w:rPr>
            <w:rStyle w:val="Hyperlink"/>
            <w:sz w:val="20"/>
            <w:szCs w:val="20"/>
          </w:rPr>
          <w:t>Meeting options</w:t>
        </w:r>
      </w:hyperlink>
      <w:r w:rsidRPr="00B92DE1">
        <w:rPr>
          <w:sz w:val="20"/>
          <w:szCs w:val="20"/>
        </w:rPr>
        <w:t xml:space="preserve"> | </w:t>
      </w:r>
      <w:hyperlink r:id="rId28" w:history="1">
        <w:r w:rsidRPr="00B92DE1">
          <w:rPr>
            <w:rStyle w:val="Hyperlink"/>
            <w:sz w:val="20"/>
            <w:szCs w:val="20"/>
          </w:rPr>
          <w:t>Reset dial-in PIN</w:t>
        </w:r>
      </w:hyperlink>
    </w:p>
    <w:p w14:paraId="3D26F6A4" w14:textId="78D1A668" w:rsidR="00810302" w:rsidRPr="0084189F" w:rsidRDefault="00810302" w:rsidP="00810302">
      <w:pPr>
        <w:keepNext/>
        <w:spacing w:after="0" w:line="240" w:lineRule="auto"/>
        <w:jc w:val="both"/>
        <w:rPr>
          <w:sz w:val="20"/>
          <w:szCs w:val="20"/>
        </w:rPr>
      </w:pPr>
    </w:p>
    <w:p w14:paraId="1AD0BC6F" w14:textId="77777777" w:rsidR="00810302" w:rsidRPr="0084189F" w:rsidRDefault="00810302" w:rsidP="00810302">
      <w:pPr>
        <w:keepNext/>
        <w:spacing w:after="0" w:line="240" w:lineRule="auto"/>
        <w:jc w:val="both"/>
        <w:rPr>
          <w:sz w:val="20"/>
          <w:szCs w:val="20"/>
        </w:rPr>
      </w:pPr>
      <w:r w:rsidRPr="0084189F">
        <w:rPr>
          <w:rFonts w:eastAsia="MS Mincho"/>
          <w:sz w:val="20"/>
          <w:szCs w:val="20"/>
        </w:rPr>
        <w:t xml:space="preserve">The </w:t>
      </w:r>
      <w:r w:rsidRPr="00E83FB0">
        <w:rPr>
          <w:rFonts w:eastAsia="MS Mincho"/>
          <w:sz w:val="20"/>
          <w:szCs w:val="20"/>
        </w:rPr>
        <w:t>Optional</w:t>
      </w:r>
      <w:r w:rsidRPr="0084189F">
        <w:rPr>
          <w:rFonts w:eastAsia="MS Mincho"/>
          <w:sz w:val="20"/>
          <w:szCs w:val="20"/>
        </w:rPr>
        <w:t xml:space="preserve"> Pre-Quote Conference may be recorded.</w:t>
      </w:r>
    </w:p>
    <w:p w14:paraId="3EC488C1" w14:textId="56F5A6F9" w:rsidR="00810302" w:rsidRPr="0084189F" w:rsidRDefault="00810302" w:rsidP="00810302">
      <w:pPr>
        <w:spacing w:after="0" w:line="240" w:lineRule="auto"/>
        <w:jc w:val="both"/>
        <w:rPr>
          <w:sz w:val="20"/>
          <w:szCs w:val="20"/>
        </w:rPr>
      </w:pPr>
    </w:p>
    <w:p w14:paraId="417EE2D9" w14:textId="14BF2424" w:rsidR="001906C0" w:rsidRPr="0084189F" w:rsidRDefault="00810302" w:rsidP="00810302">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w:t>
      </w:r>
    </w:p>
    <w:p w14:paraId="6C1FB07E" w14:textId="383534E6" w:rsidR="00E8054C" w:rsidRPr="0084189F" w:rsidRDefault="00E8054C" w:rsidP="0084189F">
      <w:pPr>
        <w:spacing w:after="0" w:line="240" w:lineRule="auto"/>
        <w:jc w:val="both"/>
        <w:rPr>
          <w:b/>
          <w:color w:val="000000"/>
          <w:sz w:val="20"/>
          <w:szCs w:val="20"/>
        </w:rPr>
      </w:pPr>
    </w:p>
    <w:p w14:paraId="16C2CD1C" w14:textId="77777777" w:rsidR="00E8054C" w:rsidRPr="0084189F" w:rsidRDefault="00E8054C" w:rsidP="0084189F">
      <w:pPr>
        <w:spacing w:after="0" w:line="240" w:lineRule="auto"/>
        <w:jc w:val="both"/>
        <w:rPr>
          <w:bCs/>
          <w:sz w:val="20"/>
          <w:szCs w:val="20"/>
        </w:rPr>
      </w:pPr>
    </w:p>
    <w:p w14:paraId="3797D46A" w14:textId="77777777" w:rsidR="00794975" w:rsidRPr="00794975" w:rsidRDefault="00794975" w:rsidP="00EB6D4F">
      <w:pPr>
        <w:pStyle w:val="ListParagraph"/>
        <w:rPr>
          <w:sz w:val="20"/>
          <w:szCs w:val="20"/>
        </w:rPr>
      </w:pPr>
      <w:r w:rsidRPr="00794975">
        <w:rPr>
          <w:sz w:val="20"/>
          <w:szCs w:val="20"/>
        </w:rPr>
        <w:br w:type="page"/>
      </w:r>
    </w:p>
    <w:p w14:paraId="56BCACCA" w14:textId="6AC1513B" w:rsidR="00F944FD" w:rsidRPr="0084189F" w:rsidRDefault="00F944FD" w:rsidP="004363AC">
      <w:pPr>
        <w:pStyle w:val="Heading1"/>
      </w:pPr>
      <w:bookmarkStart w:id="59" w:name="_Toc205899239"/>
      <w:r w:rsidRPr="0084189F">
        <w:lastRenderedPageBreak/>
        <w:t>QUOTE SUBMISSION REQUIREMENTS</w:t>
      </w:r>
      <w:bookmarkEnd w:id="59"/>
    </w:p>
    <w:p w14:paraId="1F3DA9C3" w14:textId="77777777" w:rsidR="00F944FD" w:rsidRPr="0084189F" w:rsidRDefault="00F944FD" w:rsidP="0084189F">
      <w:pPr>
        <w:spacing w:after="0" w:line="240" w:lineRule="auto"/>
        <w:rPr>
          <w:b/>
          <w:sz w:val="20"/>
          <w:szCs w:val="20"/>
        </w:rPr>
      </w:pPr>
    </w:p>
    <w:p w14:paraId="1BA6524B" w14:textId="1CEA871E" w:rsidR="00F944FD" w:rsidRPr="00140670" w:rsidRDefault="00423DFB" w:rsidP="00140670">
      <w:pPr>
        <w:pStyle w:val="Heading2"/>
      </w:pPr>
      <w:bookmarkStart w:id="60" w:name="_Toc205899240"/>
      <w:r w:rsidRPr="00140670">
        <w:t>3.1</w:t>
      </w:r>
      <w:r w:rsidRPr="00140670">
        <w:tab/>
      </w:r>
      <w:r w:rsidR="00F944FD" w:rsidRPr="00140670">
        <w:t>QUOTE</w:t>
      </w:r>
      <w:r w:rsidR="004A6818" w:rsidRPr="00140670">
        <w:t xml:space="preserve"> </w:t>
      </w:r>
      <w:r w:rsidR="00F944FD" w:rsidRPr="00140670">
        <w:t>S</w:t>
      </w:r>
      <w:r w:rsidR="004A6818" w:rsidRPr="00140670">
        <w:t>UBMISSION</w:t>
      </w:r>
      <w:bookmarkEnd w:id="60"/>
      <w:r w:rsidR="00F944FD" w:rsidRPr="00140670">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02703175"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631C186D"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34C4761C" w:rsidR="00F944FD" w:rsidRPr="0084189F" w:rsidRDefault="00423DFB" w:rsidP="00337AE9">
      <w:pPr>
        <w:pStyle w:val="Heading2"/>
      </w:pPr>
      <w:bookmarkStart w:id="61" w:name="_Toc205899241"/>
      <w:r>
        <w:rPr>
          <w:color w:val="000000"/>
        </w:rPr>
        <w:t>3.2</w:t>
      </w:r>
      <w:r>
        <w:rPr>
          <w:color w:val="000000"/>
        </w:rPr>
        <w:tab/>
      </w:r>
      <w:r w:rsidR="00F944FD" w:rsidRPr="0084189F">
        <w:rPr>
          <w:color w:val="000000"/>
        </w:rPr>
        <w:t>BIDDER</w:t>
      </w:r>
      <w:r w:rsidR="00F944FD" w:rsidRPr="0084189F">
        <w:t xml:space="preserve"> RESPONSIBILITY</w:t>
      </w:r>
      <w:bookmarkEnd w:id="6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5B8E9ADB" w:rsidR="00D23F04" w:rsidRPr="0084189F" w:rsidRDefault="00423DFB" w:rsidP="00337AE9">
      <w:pPr>
        <w:pStyle w:val="Heading2"/>
      </w:pPr>
      <w:bookmarkStart w:id="62" w:name="_Toc205899242"/>
      <w:r>
        <w:t>3.3</w:t>
      </w:r>
      <w:r>
        <w:tab/>
      </w:r>
      <w:r w:rsidR="00D23F04" w:rsidRPr="0084189F">
        <w:t>ANNOUNCEMENT OF QUOTE INFORMATION</w:t>
      </w:r>
      <w:bookmarkEnd w:id="6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40104A">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40104A">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EDA6655" w:rsidR="00F944FD" w:rsidRPr="0084189F" w:rsidRDefault="00423DFB" w:rsidP="00337AE9">
      <w:pPr>
        <w:pStyle w:val="Heading2"/>
      </w:pPr>
      <w:bookmarkStart w:id="63" w:name="_Toc205899243"/>
      <w:r>
        <w:t>3.4</w:t>
      </w:r>
      <w:r>
        <w:tab/>
      </w:r>
      <w:r w:rsidR="00F944FD" w:rsidRPr="0084189F">
        <w:t>QUOTE ERRORS</w:t>
      </w:r>
      <w:bookmarkEnd w:id="6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0C795F98" w:rsidR="00F944FD" w:rsidRPr="0084189F" w:rsidRDefault="00423DFB" w:rsidP="00337AE9">
      <w:pPr>
        <w:pStyle w:val="Heading2"/>
      </w:pPr>
      <w:bookmarkStart w:id="64" w:name="_Toc205899244"/>
      <w:r>
        <w:t>3.5</w:t>
      </w:r>
      <w:r>
        <w:tab/>
      </w:r>
      <w:r w:rsidR="00F944FD" w:rsidRPr="0084189F">
        <w:t>QUOTE WITHDRAWAL PRIOR TO QUOTE OPENING</w:t>
      </w:r>
      <w:bookmarkEnd w:id="6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27C9529D" w:rsidR="00F944FD" w:rsidRPr="0084189F" w:rsidRDefault="00423DFB" w:rsidP="00337AE9">
      <w:pPr>
        <w:pStyle w:val="Heading2"/>
      </w:pPr>
      <w:bookmarkStart w:id="65" w:name="_Toc205899245"/>
      <w:r>
        <w:t>3.6</w:t>
      </w:r>
      <w:r w:rsidR="00445393">
        <w:tab/>
      </w:r>
      <w:r w:rsidR="00F944FD" w:rsidRPr="0084189F">
        <w:t>QUOTE WITHDRAWAL AFTER QUOTE OPENING, BUT PRIOR TO CONTRACT AWARD</w:t>
      </w:r>
      <w:bookmarkEnd w:id="65"/>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EB6D4F">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w:t>
      </w:r>
      <w:r w:rsidRPr="0084189F">
        <w:rPr>
          <w:sz w:val="20"/>
          <w:szCs w:val="20"/>
        </w:rPr>
        <w:lastRenderedPageBreak/>
        <w:t xml:space="preserve">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51431840"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F855BB">
        <w:rPr>
          <w:sz w:val="20"/>
          <w:szCs w:val="20"/>
        </w:rPr>
        <w:t>B</w:t>
      </w:r>
      <w:r w:rsidRPr="0084189F">
        <w:rPr>
          <w:sz w:val="20"/>
          <w:szCs w:val="20"/>
        </w:rPr>
        <w:t xml:space="preserve">usiness </w:t>
      </w:r>
      <w:r w:rsidR="00F855BB">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6A1FFABF" w:rsidR="00F944FD" w:rsidRPr="0084189F" w:rsidRDefault="00423DFB" w:rsidP="00337AE9">
      <w:pPr>
        <w:pStyle w:val="Heading2"/>
      </w:pPr>
      <w:bookmarkStart w:id="66" w:name="_Toc205899246"/>
      <w:r>
        <w:t>3.7</w:t>
      </w:r>
      <w:r>
        <w:tab/>
      </w:r>
      <w:r w:rsidR="00F944FD" w:rsidRPr="0084189F">
        <w:t>JOINT VENTURE</w:t>
      </w:r>
      <w:bookmarkEnd w:id="6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03D968F9" w14:textId="07DF7062" w:rsidR="003F365D" w:rsidRPr="003F365D" w:rsidRDefault="00423DFB" w:rsidP="00337AE9">
      <w:pPr>
        <w:pStyle w:val="Heading2"/>
      </w:pPr>
      <w:bookmarkStart w:id="67" w:name="_Toc205899247"/>
      <w:r>
        <w:t>3.8</w:t>
      </w:r>
      <w:r>
        <w:tab/>
      </w:r>
      <w:r w:rsidR="00F944FD" w:rsidRPr="0084189F">
        <w:t>SMALL BUSINESS SET-ASIDE CONTRACTS</w:t>
      </w:r>
      <w:bookmarkEnd w:id="67"/>
    </w:p>
    <w:p w14:paraId="69B8A9D3" w14:textId="0C8C14A0" w:rsidR="00256C5A" w:rsidRPr="004363AC" w:rsidRDefault="00BA146E" w:rsidP="004363AC">
      <w:pPr>
        <w:rPr>
          <w:sz w:val="20"/>
          <w:szCs w:val="20"/>
        </w:rPr>
      </w:pPr>
      <w:r w:rsidRPr="004363AC">
        <w:rPr>
          <w:sz w:val="20"/>
          <w:szCs w:val="20"/>
        </w:rPr>
        <w:t>NOT APPLICABLE TO THIS PROCUREMENT.</w:t>
      </w:r>
    </w:p>
    <w:p w14:paraId="5C6EFEFA" w14:textId="3FF19419" w:rsidR="00F944FD" w:rsidRPr="0084189F" w:rsidRDefault="00423DFB" w:rsidP="00337AE9">
      <w:pPr>
        <w:pStyle w:val="Heading2"/>
      </w:pPr>
      <w:bookmarkStart w:id="68" w:name="_Toc205899248"/>
      <w:r>
        <w:t>3.9</w:t>
      </w:r>
      <w:r>
        <w:tab/>
      </w:r>
      <w:r w:rsidR="00F944FD" w:rsidRPr="0084189F">
        <w:t>DISABLED VETERANS’ BUSINESS SET-ASIDE CONTRACT</w:t>
      </w:r>
      <w:bookmarkEnd w:id="68"/>
      <w:r w:rsidR="00F944FD" w:rsidRPr="0084189F">
        <w:t xml:space="preserve"> </w:t>
      </w:r>
    </w:p>
    <w:p w14:paraId="0B69E027" w14:textId="31A5E5C2" w:rsidR="00855DE0" w:rsidRDefault="007F4079" w:rsidP="0084189F">
      <w:pPr>
        <w:spacing w:after="0" w:line="240" w:lineRule="auto"/>
        <w:rPr>
          <w:sz w:val="20"/>
          <w:szCs w:val="20"/>
        </w:rPr>
      </w:pPr>
      <w:r w:rsidRPr="00EB6D4F">
        <w:rPr>
          <w:sz w:val="20"/>
          <w:szCs w:val="20"/>
        </w:rPr>
        <w:t>NOT APPLICABLE TO THIS PROCUREMENT.</w:t>
      </w:r>
    </w:p>
    <w:p w14:paraId="446C0EC8" w14:textId="77777777" w:rsidR="003F365D" w:rsidRPr="0084189F" w:rsidRDefault="003F365D" w:rsidP="0084189F">
      <w:pPr>
        <w:spacing w:after="0" w:line="240" w:lineRule="auto"/>
        <w:rPr>
          <w:sz w:val="20"/>
          <w:szCs w:val="20"/>
        </w:rPr>
      </w:pPr>
    </w:p>
    <w:p w14:paraId="77C8DFF4" w14:textId="36B2F2A9" w:rsidR="00F944FD" w:rsidRPr="0084189F" w:rsidRDefault="00423DFB" w:rsidP="00337AE9">
      <w:pPr>
        <w:pStyle w:val="Heading2"/>
      </w:pPr>
      <w:bookmarkStart w:id="69" w:name="_Toc205899249"/>
      <w:r>
        <w:t>3.10</w:t>
      </w:r>
      <w:r>
        <w:tab/>
      </w:r>
      <w:r w:rsidR="00F944FD" w:rsidRPr="0084189F">
        <w:t>BID SECURITY</w:t>
      </w:r>
      <w:bookmarkEnd w:id="69"/>
    </w:p>
    <w:p w14:paraId="20E7D184" w14:textId="77777777" w:rsidR="000D7E05" w:rsidRPr="0084189F" w:rsidRDefault="000D7E05" w:rsidP="000D7E05">
      <w:pPr>
        <w:spacing w:after="0" w:line="240" w:lineRule="auto"/>
        <w:jc w:val="both"/>
        <w:rPr>
          <w:sz w:val="20"/>
          <w:szCs w:val="20"/>
        </w:rPr>
      </w:pPr>
      <w:r w:rsidRPr="00E83FB0">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01948475" w:rsidR="00F944FD" w:rsidRPr="0084189F" w:rsidRDefault="00423DFB" w:rsidP="00337AE9">
      <w:pPr>
        <w:pStyle w:val="Heading2"/>
      </w:pPr>
      <w:bookmarkStart w:id="70" w:name="_Toc205899250"/>
      <w:r>
        <w:t>3.11</w:t>
      </w:r>
      <w:r>
        <w:tab/>
      </w:r>
      <w:r w:rsidR="00200367" w:rsidRPr="0084189F">
        <w:t>BIDDER</w:t>
      </w:r>
      <w:r w:rsidR="00F944FD" w:rsidRPr="0084189F">
        <w:t xml:space="preserve"> ADDITIONAL TERMS SUBMITTED WITH THE QUOTE</w:t>
      </w:r>
      <w:bookmarkEnd w:id="7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04B84BB4" w:rsidR="00F944FD" w:rsidRPr="0084189F" w:rsidRDefault="00DF5B2B" w:rsidP="00337AE9">
      <w:pPr>
        <w:pStyle w:val="Heading2"/>
      </w:pPr>
      <w:bookmarkStart w:id="71" w:name="_Toc205899251"/>
      <w:r>
        <w:t>3.12</w:t>
      </w:r>
      <w:r>
        <w:tab/>
      </w:r>
      <w:r w:rsidR="00F944FD" w:rsidRPr="0084189F">
        <w:t>QUOTE CONTENT</w:t>
      </w:r>
      <w:bookmarkEnd w:id="7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40104A">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40104A">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1DA460ED" w:rsidR="00F944FD" w:rsidRDefault="00F944FD" w:rsidP="0040104A">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627365E" w14:textId="3ADB23DE" w:rsidR="0081051E" w:rsidRPr="0084189F" w:rsidRDefault="0081051E" w:rsidP="0040104A">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 xml:space="preserve">Original Equipment Manufacturing Price List/Catalog </w:t>
      </w:r>
    </w:p>
    <w:p w14:paraId="763AADA0" w14:textId="33B6070B"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05C5C613" w:rsidR="00F944FD" w:rsidRPr="0084189F" w:rsidRDefault="00DF5B2B" w:rsidP="00337AE9">
      <w:pPr>
        <w:pStyle w:val="Heading2"/>
      </w:pPr>
      <w:bookmarkStart w:id="72" w:name="_Toc205899252"/>
      <w:r>
        <w:t>3.13</w:t>
      </w:r>
      <w:r>
        <w:tab/>
      </w:r>
      <w:r w:rsidR="00F944FD" w:rsidRPr="0084189F">
        <w:t xml:space="preserve">FORMS, REGISTRATIONS AND CERTIFICATIONS </w:t>
      </w:r>
      <w:r w:rsidR="00DD7E7E" w:rsidRPr="0084189F">
        <w:t>TO BE SUBMITTED</w:t>
      </w:r>
      <w:r w:rsidR="00F944FD" w:rsidRPr="0084189F">
        <w:t xml:space="preserve"> WITH QUOTE</w:t>
      </w:r>
      <w:bookmarkEnd w:id="72"/>
      <w:r w:rsidR="00F944FD"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285A2B37" w:rsidR="007E1D90" w:rsidRPr="0084189F" w:rsidRDefault="00E0280B" w:rsidP="00C260D6">
      <w:pPr>
        <w:pStyle w:val="Heading3"/>
      </w:pPr>
      <w:bookmarkStart w:id="73" w:name="_Toc205899253"/>
      <w:r>
        <w:t>3.13.1</w:t>
      </w:r>
      <w:r>
        <w:tab/>
      </w:r>
      <w:hyperlink r:id="rId31" w:history="1">
        <w:r w:rsidR="007E1D90" w:rsidRPr="00CF3A1B">
          <w:rPr>
            <w:rStyle w:val="Hyperlink"/>
          </w:rPr>
          <w:t>OFFER AND ACCEPTANCE PAGE</w:t>
        </w:r>
        <w:bookmarkEnd w:id="73"/>
      </w:hyperlink>
      <w:r w:rsidR="007E1D90" w:rsidRPr="0084189F">
        <w:t xml:space="preserve"> </w:t>
      </w:r>
    </w:p>
    <w:p w14:paraId="106D9421" w14:textId="0FDDE141"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3F365D">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766F81">
        <w:rPr>
          <w:sz w:val="20"/>
          <w:szCs w:val="20"/>
        </w:rPr>
        <w:t>B</w:t>
      </w:r>
      <w:r w:rsidR="008353D3" w:rsidRPr="0084189F">
        <w:rPr>
          <w:sz w:val="20"/>
          <w:szCs w:val="20"/>
        </w:rPr>
        <w:t xml:space="preserve">usiness </w:t>
      </w:r>
      <w:r w:rsidR="00766F81">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34B300FE" w:rsidR="00714F1B" w:rsidRPr="0084189F" w:rsidRDefault="00E0280B" w:rsidP="00C260D6">
      <w:pPr>
        <w:pStyle w:val="Heading3"/>
      </w:pPr>
      <w:bookmarkStart w:id="74" w:name="_Toc205899254"/>
      <w:r>
        <w:t>3.13.2</w:t>
      </w:r>
      <w:r>
        <w:tab/>
      </w:r>
      <w:hyperlink r:id="rId32" w:history="1">
        <w:r w:rsidR="00F944FD" w:rsidRPr="00CF3A1B">
          <w:rPr>
            <w:rStyle w:val="Hyperlink"/>
          </w:rPr>
          <w:t>OWNERSHIP DISCLOSURE FORM</w:t>
        </w:r>
        <w:bookmarkEnd w:id="7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w:t>
      </w:r>
      <w:r w:rsidRPr="003F365D">
        <w:rPr>
          <w:rFonts w:eastAsia="MS Mincho" w:cstheme="minorHAnsi"/>
          <w:sz w:val="20"/>
          <w:szCs w:val="20"/>
        </w:rPr>
        <w:t>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 xml:space="preserve">ownership within the last six (6) months, a new Ownership Disclosure Form </w:t>
      </w:r>
      <w:r w:rsidRPr="003F365D">
        <w:rPr>
          <w:rFonts w:cstheme="minorHAnsi"/>
          <w:color w:val="000000"/>
          <w:sz w:val="20"/>
          <w:szCs w:val="20"/>
        </w:rPr>
        <w:t>must</w:t>
      </w:r>
      <w:r w:rsidRPr="00204D6C">
        <w:rPr>
          <w:rFonts w:cstheme="minorHAnsi"/>
          <w:color w:val="000000"/>
          <w:sz w:val="20"/>
          <w:szCs w:val="20"/>
        </w:rPr>
        <w:t xml:space="preserve">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8658C6B" w:rsidR="00F944FD" w:rsidRPr="0084189F" w:rsidRDefault="00E0280B" w:rsidP="00C260D6">
      <w:pPr>
        <w:pStyle w:val="Heading3"/>
      </w:pPr>
      <w:bookmarkStart w:id="75" w:name="_Toc205899255"/>
      <w:r>
        <w:rPr>
          <w:rFonts w:cstheme="minorHAnsi"/>
          <w:color w:val="000000"/>
        </w:rPr>
        <w:t xml:space="preserve">3.13.3 </w:t>
      </w:r>
      <w:r w:rsidR="00D46EA9">
        <w:rPr>
          <w:rFonts w:cstheme="minorHAnsi"/>
          <w:color w:val="000000"/>
        </w:rPr>
        <w:tab/>
      </w:r>
      <w:hyperlink r:id="rId33" w:history="1">
        <w:r w:rsidR="00F944FD" w:rsidRPr="00CF3A1B">
          <w:rPr>
            <w:rStyle w:val="Hyperlink"/>
          </w:rPr>
          <w:t>DISCLOSURE OF INVESTMENT ACTIVITIES IN IRAN FORM</w:t>
        </w:r>
        <w:bookmarkEnd w:id="75"/>
      </w:hyperlink>
    </w:p>
    <w:p w14:paraId="67B5B306" w14:textId="448C4C16"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w:t>
      </w:r>
      <w:r w:rsidRPr="003F365D">
        <w:rPr>
          <w:sz w:val="20"/>
          <w:szCs w:val="20"/>
        </w:rPr>
        <w:t>should</w:t>
      </w:r>
      <w:r w:rsidRPr="0084189F">
        <w:rPr>
          <w:sz w:val="20"/>
          <w:szCs w:val="20"/>
        </w:rPr>
        <w:t xml:space="preserve">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766F81">
        <w:rPr>
          <w:sz w:val="20"/>
          <w:szCs w:val="20"/>
        </w:rPr>
        <w:t>B</w:t>
      </w:r>
      <w:r w:rsidR="30C1A1A4" w:rsidRPr="0084189F">
        <w:rPr>
          <w:sz w:val="20"/>
          <w:szCs w:val="20"/>
        </w:rPr>
        <w:t xml:space="preserve">usiness </w:t>
      </w:r>
      <w:r w:rsidR="00766F81">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1C64EEC9" w:rsidR="007E5C92" w:rsidRPr="0084189F" w:rsidRDefault="00E0280B" w:rsidP="00C260D6">
      <w:pPr>
        <w:pStyle w:val="Heading3"/>
      </w:pPr>
      <w:bookmarkStart w:id="76" w:name="_Toc205899256"/>
      <w:r>
        <w:t>3.13.4</w:t>
      </w:r>
      <w:r>
        <w:tab/>
      </w:r>
      <w:hyperlink r:id="rId34" w:history="1">
        <w:r w:rsidR="007E5C92" w:rsidRPr="00CF3A1B">
          <w:rPr>
            <w:rStyle w:val="Hyperlink"/>
          </w:rPr>
          <w:t>DISCLOSURE OF INVESTIGATIONS AND OTHER ACTIONS INVOLVING BIDDER FORM</w:t>
        </w:r>
        <w:bookmarkEnd w:id="76"/>
      </w:hyperlink>
    </w:p>
    <w:p w14:paraId="2FB15BE1" w14:textId="42B29096"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w:t>
      </w:r>
      <w:r w:rsidR="00F57B0E" w:rsidRPr="003F365D">
        <w:rPr>
          <w:sz w:val="20"/>
          <w:szCs w:val="20"/>
        </w:rPr>
        <w:t>should</w:t>
      </w:r>
      <w:r w:rsidR="00F57B0E">
        <w:rPr>
          <w:sz w:val="20"/>
          <w:szCs w:val="20"/>
        </w:rPr>
        <w:t>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lastRenderedPageBreak/>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0D0D50">
        <w:rPr>
          <w:sz w:val="20"/>
          <w:szCs w:val="20"/>
        </w:rPr>
        <w:t>B</w:t>
      </w:r>
      <w:r w:rsidRPr="005D62FD">
        <w:rPr>
          <w:sz w:val="20"/>
          <w:szCs w:val="20"/>
        </w:rPr>
        <w:t xml:space="preserve">usiness </w:t>
      </w:r>
      <w:r w:rsidR="000D0D50">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291CECAD" w:rsidR="007E5C92" w:rsidRPr="0084189F" w:rsidRDefault="00E0280B" w:rsidP="00C260D6">
      <w:pPr>
        <w:pStyle w:val="Heading3"/>
      </w:pPr>
      <w:bookmarkStart w:id="77" w:name="_Toc205899257"/>
      <w:r>
        <w:t>3.13.5</w:t>
      </w:r>
      <w:r>
        <w:tab/>
      </w:r>
      <w:hyperlink r:id="rId35" w:history="1">
        <w:r w:rsidR="007E5C92" w:rsidRPr="00CF3A1B">
          <w:rPr>
            <w:rStyle w:val="Hyperlink"/>
          </w:rPr>
          <w:t>MACBRIDE PRINCIPLES FORM</w:t>
        </w:r>
        <w:bookmarkEnd w:id="77"/>
      </w:hyperlink>
    </w:p>
    <w:p w14:paraId="32AE1C72" w14:textId="6DFA78CD" w:rsidR="007E5C92" w:rsidRDefault="007E5C92" w:rsidP="0084189F">
      <w:pPr>
        <w:spacing w:after="0" w:line="240" w:lineRule="auto"/>
        <w:jc w:val="both"/>
        <w:rPr>
          <w:sz w:val="20"/>
          <w:szCs w:val="20"/>
        </w:rPr>
      </w:pPr>
      <w:r w:rsidRPr="0084189F">
        <w:rPr>
          <w:rFonts w:cstheme="minorHAnsi"/>
          <w:sz w:val="20"/>
          <w:szCs w:val="20"/>
        </w:rPr>
        <w:t xml:space="preserve">The Bidder </w:t>
      </w:r>
      <w:r w:rsidRPr="003F365D">
        <w:rPr>
          <w:rFonts w:cstheme="minorHAnsi"/>
          <w:sz w:val="20"/>
          <w:szCs w:val="20"/>
        </w:rPr>
        <w:t>should</w:t>
      </w:r>
      <w:r w:rsidRPr="0084189F">
        <w:rPr>
          <w:rFonts w:cstheme="minorHAnsi"/>
          <w:sz w:val="20"/>
          <w:szCs w:val="20"/>
        </w:rPr>
        <w:t xml:space="preserve">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0D0D50">
        <w:rPr>
          <w:sz w:val="20"/>
          <w:szCs w:val="20"/>
        </w:rPr>
        <w:t>B</w:t>
      </w:r>
      <w:r w:rsidR="008353D3" w:rsidRPr="0084189F">
        <w:rPr>
          <w:sz w:val="20"/>
          <w:szCs w:val="20"/>
        </w:rPr>
        <w:t xml:space="preserve">usiness </w:t>
      </w:r>
      <w:r w:rsidR="000D0D50">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FCC3315" w:rsidR="00FA2B12" w:rsidRPr="0084189F" w:rsidRDefault="00E0280B" w:rsidP="00C260D6">
      <w:pPr>
        <w:pStyle w:val="Heading3"/>
      </w:pPr>
      <w:bookmarkStart w:id="78" w:name="_Toc205899258"/>
      <w:r>
        <w:t>3.13.6</w:t>
      </w:r>
      <w:r>
        <w:tab/>
      </w:r>
      <w:hyperlink r:id="rId36" w:history="1">
        <w:r w:rsidR="00FA2B12" w:rsidRPr="00CF3A1B">
          <w:rPr>
            <w:rStyle w:val="Hyperlink"/>
          </w:rPr>
          <w:t>SERVICE PERFORMANCE WITHIN THE UNITED STATES</w:t>
        </w:r>
        <w:bookmarkEnd w:id="78"/>
      </w:hyperlink>
    </w:p>
    <w:p w14:paraId="21F2BD7F" w14:textId="1B8C9A3F" w:rsidR="00FA2B12" w:rsidRPr="0084189F" w:rsidRDefault="00FA2B12" w:rsidP="0084189F">
      <w:pPr>
        <w:spacing w:after="0" w:line="240" w:lineRule="auto"/>
        <w:jc w:val="both"/>
        <w:rPr>
          <w:sz w:val="20"/>
          <w:szCs w:val="20"/>
        </w:rPr>
      </w:pPr>
      <w:r w:rsidRPr="0084189F">
        <w:rPr>
          <w:sz w:val="20"/>
          <w:szCs w:val="20"/>
        </w:rPr>
        <w:t xml:space="preserve">The Bidder </w:t>
      </w:r>
      <w:r w:rsidRPr="003F365D">
        <w:rPr>
          <w:sz w:val="20"/>
          <w:szCs w:val="20"/>
        </w:rPr>
        <w:t>should</w:t>
      </w:r>
      <w:r w:rsidR="003F365D">
        <w:rPr>
          <w:sz w:val="20"/>
          <w:szCs w:val="20"/>
        </w:rPr>
        <w:t xml:space="preserve"> </w:t>
      </w:r>
      <w:r w:rsidRPr="0084189F">
        <w:rPr>
          <w:sz w:val="20"/>
          <w:szCs w:val="20"/>
        </w:rPr>
        <w:t>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0D0D50">
        <w:rPr>
          <w:sz w:val="20"/>
          <w:szCs w:val="20"/>
        </w:rPr>
        <w:t>B</w:t>
      </w:r>
      <w:r w:rsidR="001C1C1B" w:rsidRPr="0084189F">
        <w:rPr>
          <w:sz w:val="20"/>
          <w:szCs w:val="20"/>
        </w:rPr>
        <w:t xml:space="preserve">usiness </w:t>
      </w:r>
      <w:r w:rsidR="000D0D50">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348928BC" w:rsidR="00FA2B12" w:rsidRPr="0084189F" w:rsidRDefault="00E0280B" w:rsidP="00C260D6">
      <w:pPr>
        <w:pStyle w:val="Heading3"/>
      </w:pPr>
      <w:bookmarkStart w:id="79" w:name="_Toc205899259"/>
      <w:r>
        <w:t>3.13.7</w:t>
      </w:r>
      <w:r>
        <w:tab/>
      </w:r>
      <w:hyperlink r:id="rId37" w:history="1">
        <w:r w:rsidR="00FA2B12" w:rsidRPr="00C960E8">
          <w:rPr>
            <w:rStyle w:val="Hyperlink"/>
          </w:rPr>
          <w:t>CONFIDENTIALITY/COMMITMENT TO DEFEND</w:t>
        </w:r>
        <w:bookmarkEnd w:id="7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w:t>
      </w:r>
      <w:r w:rsidR="00FA2B12" w:rsidRPr="003F365D">
        <w:rPr>
          <w:rFonts w:cstheme="minorHAnsi"/>
          <w:sz w:val="20"/>
          <w:szCs w:val="20"/>
        </w:rPr>
        <w:t>should</w:t>
      </w:r>
      <w:r w:rsidR="00FA2B12" w:rsidRPr="0084189F">
        <w:rPr>
          <w:rFonts w:cstheme="minorHAnsi"/>
          <w:sz w:val="20"/>
          <w:szCs w:val="20"/>
        </w:rPr>
        <w:t xml:space="preserve">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0EF4FF53"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w:t>
      </w:r>
      <w:r w:rsidR="000D0D50">
        <w:rPr>
          <w:sz w:val="20"/>
          <w:szCs w:val="20"/>
        </w:rPr>
        <w:t xml:space="preserve"> State-Supplied</w:t>
      </w:r>
      <w:r w:rsidRPr="0084189F">
        <w:rPr>
          <w:sz w:val="20"/>
          <w:szCs w:val="20"/>
        </w:rPr>
        <w:t xml:space="preserve"> </w:t>
      </w:r>
      <w:r w:rsidR="000D0D50">
        <w:rPr>
          <w:sz w:val="20"/>
          <w:szCs w:val="20"/>
        </w:rPr>
        <w:t>P</w:t>
      </w:r>
      <w:r w:rsidRPr="0084189F">
        <w:rPr>
          <w:sz w:val="20"/>
          <w:szCs w:val="20"/>
        </w:rPr>
        <w:t xml:space="preserve">rice </w:t>
      </w:r>
      <w:r w:rsidR="000D0D50">
        <w:rPr>
          <w:sz w:val="20"/>
          <w:szCs w:val="20"/>
        </w:rPr>
        <w:t>S</w:t>
      </w:r>
      <w:r w:rsidRPr="0084189F">
        <w:rPr>
          <w:sz w:val="20"/>
          <w:szCs w:val="20"/>
        </w:rPr>
        <w:t xml:space="preserve">heet, </w:t>
      </w:r>
      <w:r w:rsidR="000D0D50">
        <w:rPr>
          <w:sz w:val="20"/>
          <w:szCs w:val="20"/>
        </w:rPr>
        <w:t>P</w:t>
      </w:r>
      <w:r w:rsidRPr="0084189F">
        <w:rPr>
          <w:sz w:val="20"/>
          <w:szCs w:val="20"/>
        </w:rPr>
        <w:t xml:space="preserve">rice </w:t>
      </w:r>
      <w:r w:rsidR="000D0D50">
        <w:rPr>
          <w:sz w:val="20"/>
          <w:szCs w:val="20"/>
        </w:rPr>
        <w:t>L</w:t>
      </w:r>
      <w:r w:rsidRPr="0084189F">
        <w:rPr>
          <w:sz w:val="20"/>
          <w:szCs w:val="20"/>
        </w:rPr>
        <w:t>ist/</w:t>
      </w:r>
      <w:r w:rsidR="000D0D50">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28E5E90F" w:rsidR="00F944FD" w:rsidRPr="0084189F" w:rsidRDefault="00E0280B" w:rsidP="00C260D6">
      <w:pPr>
        <w:pStyle w:val="Heading3"/>
      </w:pPr>
      <w:bookmarkStart w:id="80" w:name="_Toc205899260"/>
      <w:r>
        <w:t>3.13.8</w:t>
      </w:r>
      <w:r>
        <w:tab/>
      </w:r>
      <w:hyperlink r:id="rId38" w:history="1">
        <w:r w:rsidR="00F944FD" w:rsidRPr="00AE51C7">
          <w:rPr>
            <w:rStyle w:val="Hyperlink"/>
          </w:rPr>
          <w:t>SUBCONTRACTOR UTILIZATION PLAN</w:t>
        </w:r>
        <w:bookmarkEnd w:id="80"/>
      </w:hyperlink>
    </w:p>
    <w:p w14:paraId="6D545393" w14:textId="23394031"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3F365D">
        <w:rPr>
          <w:rFonts w:cstheme="minorHAnsi"/>
          <w:sz w:val="20"/>
          <w:szCs w:val="20"/>
        </w:rPr>
        <w:t>shall</w:t>
      </w:r>
      <w:r w:rsidR="00757621" w:rsidRPr="00757621">
        <w:rPr>
          <w:rFonts w:cstheme="minorHAnsi"/>
          <w:sz w:val="20"/>
          <w:szCs w:val="20"/>
        </w:rPr>
        <w:t xml:space="preserve"> list </w:t>
      </w:r>
      <w:r w:rsidR="003A4B84">
        <w:rPr>
          <w:rFonts w:cstheme="minorHAnsi"/>
          <w:sz w:val="20"/>
          <w:szCs w:val="20"/>
        </w:rPr>
        <w:t>all</w:t>
      </w:r>
      <w:r w:rsidR="00757621" w:rsidRPr="00757621">
        <w:rPr>
          <w:rFonts w:cstheme="minorHAnsi"/>
          <w:sz w:val="20"/>
          <w:szCs w:val="20"/>
        </w:rPr>
        <w:t xml:space="preserve"> </w:t>
      </w:r>
      <w:r w:rsidR="000D0D50">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1F445B9D" w:rsidR="00F944FD" w:rsidRPr="000E1F5A" w:rsidRDefault="007D7661" w:rsidP="008E73B5">
      <w:pPr>
        <w:pStyle w:val="Heading3"/>
      </w:pPr>
      <w:bookmarkStart w:id="81" w:name="_Toc205899261"/>
      <w:r w:rsidRPr="0053672D">
        <w:t>3.13.8.1</w:t>
      </w:r>
      <w:r w:rsidR="000E1F5A" w:rsidRPr="00EB6D4F">
        <w:tab/>
      </w:r>
      <w:r w:rsidR="00F944FD" w:rsidRPr="00EB6D4F">
        <w:t>SMALL BUSINESS AND/OR DISABLED VETERANS’ BUSINESS</w:t>
      </w:r>
      <w:r w:rsidR="00F944FD" w:rsidRPr="000E1F5A">
        <w:t xml:space="preserve"> SUBCONTRACTING SET-ASIDE CONTRACT</w:t>
      </w:r>
      <w:bookmarkEnd w:id="81"/>
      <w:r w:rsidR="00F944FD" w:rsidRPr="000E1F5A">
        <w:t xml:space="preserve"> </w:t>
      </w:r>
    </w:p>
    <w:p w14:paraId="6E0A112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53672D">
        <w:rPr>
          <w:rFonts w:cstheme="minorHAnsi"/>
          <w:sz w:val="20"/>
          <w:szCs w:val="20"/>
        </w:rPr>
        <w:t>New Jersey Small Business Enterprises and/or Disabled Veterans’ Business</w:t>
      </w:r>
      <w:r w:rsidRPr="000E1F5A">
        <w:rPr>
          <w:rFonts w:cstheme="minorHAnsi"/>
          <w:sz w:val="20"/>
          <w:szCs w:val="20"/>
        </w:rPr>
        <w:t>.</w:t>
      </w:r>
      <w:r w:rsidRPr="0084189F">
        <w:rPr>
          <w:rFonts w:cstheme="minorHAnsi"/>
          <w:sz w:val="20"/>
          <w:szCs w:val="20"/>
        </w:rPr>
        <w:t xml:space="preserve">  </w:t>
      </w:r>
    </w:p>
    <w:p w14:paraId="13406DA5" w14:textId="77777777" w:rsidR="00F944FD" w:rsidRPr="0084189F" w:rsidRDefault="00F944FD" w:rsidP="0084189F">
      <w:pPr>
        <w:spacing w:after="0" w:line="240" w:lineRule="auto"/>
        <w:jc w:val="both"/>
        <w:rPr>
          <w:rFonts w:cstheme="minorHAnsi"/>
          <w:sz w:val="20"/>
          <w:szCs w:val="20"/>
        </w:rPr>
      </w:pPr>
    </w:p>
    <w:p w14:paraId="29BB0538"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53672D">
        <w:rPr>
          <w:rFonts w:cstheme="minorHAnsi"/>
          <w:color w:val="000000" w:themeColor="text1"/>
          <w:sz w:val="20"/>
          <w:szCs w:val="20"/>
        </w:rPr>
        <w:t>New Jersey Small Business Enterprises and/or Disabled Veterans’ Business</w:t>
      </w:r>
      <w:r w:rsidR="00CE57BD" w:rsidRPr="0053672D">
        <w:rPr>
          <w:rFonts w:cstheme="minorHAnsi"/>
          <w:color w:val="000000" w:themeColor="text1"/>
          <w:sz w:val="20"/>
          <w:szCs w:val="20"/>
        </w:rPr>
        <w:t>es</w:t>
      </w:r>
      <w:r w:rsidRPr="0084189F">
        <w:rPr>
          <w:rFonts w:cstheme="minorHAnsi"/>
          <w:color w:val="000000" w:themeColor="text1"/>
          <w:sz w:val="20"/>
          <w:szCs w:val="20"/>
        </w:rPr>
        <w:t>:</w:t>
      </w:r>
    </w:p>
    <w:p w14:paraId="06C40A9E" w14:textId="77777777" w:rsidR="00F944FD" w:rsidRPr="0084189F" w:rsidRDefault="00F944FD" w:rsidP="0040104A">
      <w:pPr>
        <w:pStyle w:val="ListParagraph"/>
        <w:numPr>
          <w:ilvl w:val="0"/>
          <w:numId w:val="54"/>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53672D">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subcontractors;</w:t>
      </w:r>
    </w:p>
    <w:p w14:paraId="29D7F7A3" w14:textId="5912E568" w:rsidR="00F944FD" w:rsidRPr="0084189F" w:rsidRDefault="00F944FD" w:rsidP="0040104A">
      <w:pPr>
        <w:pStyle w:val="ListParagraph"/>
        <w:numPr>
          <w:ilvl w:val="0"/>
          <w:numId w:val="54"/>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53672D">
        <w:rPr>
          <w:rFonts w:asciiTheme="minorHAnsi" w:hAnsiTheme="minorHAnsi" w:cstheme="minorHAnsi"/>
          <w:color w:val="000000" w:themeColor="text1"/>
          <w:sz w:val="20"/>
          <w:szCs w:val="20"/>
        </w:rPr>
        <w:t>New Jersey Small Business Enterprises and/or Disabled Veterans’ Business</w:t>
      </w:r>
      <w:r w:rsidR="00CE57BD" w:rsidRPr="0053672D">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00605612">
        <w:rPr>
          <w:rFonts w:asciiTheme="minorHAnsi" w:hAnsiTheme="minorHAnsi" w:cstheme="minorHAnsi"/>
          <w:color w:val="000000" w:themeColor="text1"/>
          <w:sz w:val="20"/>
          <w:szCs w:val="20"/>
        </w:rPr>
        <w:t xml:space="preserve"> </w:t>
      </w:r>
      <w:r w:rsidR="00605612" w:rsidRPr="00605612">
        <w:rPr>
          <w:rFonts w:asciiTheme="minorHAnsi" w:hAnsiTheme="minorHAnsi" w:cstheme="minorHAnsi"/>
          <w:color w:val="000000" w:themeColor="text1"/>
          <w:sz w:val="20"/>
          <w:szCs w:val="20"/>
        </w:rPr>
        <w:t>through SAVI (https://www20.state.nj.us/TYTR_SAVI/vendorSearch.jsp),</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5D43F072" w14:textId="77777777" w:rsidR="00F944FD" w:rsidRPr="0084189F" w:rsidRDefault="00F944FD" w:rsidP="0040104A">
      <w:pPr>
        <w:pStyle w:val="ListParagraph"/>
        <w:numPr>
          <w:ilvl w:val="0"/>
          <w:numId w:val="54"/>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77777777" w:rsidR="00F944FD" w:rsidRPr="0084189F" w:rsidRDefault="00F944FD" w:rsidP="0040104A">
      <w:pPr>
        <w:pStyle w:val="ListParagraph"/>
        <w:numPr>
          <w:ilvl w:val="0"/>
          <w:numId w:val="54"/>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98D4B8F" w14:textId="77777777" w:rsidR="00F944FD" w:rsidRPr="0084189F" w:rsidRDefault="00F944FD" w:rsidP="0040104A">
      <w:pPr>
        <w:pStyle w:val="ListParagraph"/>
        <w:numPr>
          <w:ilvl w:val="0"/>
          <w:numId w:val="54"/>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1C98963A"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20F64077"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53672D">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 xml:space="preserve">aside subcontracting or to provide sufficient documentation of its good </w:t>
      </w:r>
      <w:r w:rsidR="00DB10D3">
        <w:rPr>
          <w:sz w:val="20"/>
          <w:szCs w:val="20"/>
        </w:rPr>
        <w:t>faith efforts within seven (7) B</w:t>
      </w:r>
      <w:r w:rsidRPr="0084189F">
        <w:rPr>
          <w:sz w:val="20"/>
          <w:szCs w:val="20"/>
        </w:rPr>
        <w:t xml:space="preserve">usiness </w:t>
      </w:r>
      <w:r w:rsidR="00DB10D3">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12F9D014" w:rsidR="00F944FD"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14B0564D" w14:textId="39DA1B5A" w:rsidR="00F53845" w:rsidRDefault="00F53845" w:rsidP="0084189F">
      <w:pPr>
        <w:spacing w:after="0" w:line="240" w:lineRule="auto"/>
        <w:jc w:val="both"/>
        <w:rPr>
          <w:sz w:val="20"/>
          <w:szCs w:val="20"/>
        </w:rPr>
      </w:pPr>
    </w:p>
    <w:p w14:paraId="7F581A5E" w14:textId="292C4613" w:rsidR="00F53845" w:rsidRPr="0084189F" w:rsidRDefault="00F53845" w:rsidP="00F53845">
      <w:pPr>
        <w:pStyle w:val="Heading3"/>
      </w:pPr>
      <w:bookmarkStart w:id="82" w:name="_Toc205899262"/>
      <w:r w:rsidRPr="0053672D">
        <w:lastRenderedPageBreak/>
        <w:t>3.1</w:t>
      </w:r>
      <w:r>
        <w:t>3.9</w:t>
      </w:r>
      <w:r w:rsidRPr="00EB6D4F">
        <w:tab/>
      </w:r>
      <w:r>
        <w:t>RESERVED</w:t>
      </w:r>
      <w:bookmarkEnd w:id="82"/>
    </w:p>
    <w:p w14:paraId="5AC2EDA0" w14:textId="53894D2D" w:rsidR="00F944FD" w:rsidRDefault="00F53845" w:rsidP="0084189F">
      <w:pPr>
        <w:spacing w:after="0" w:line="240" w:lineRule="auto"/>
        <w:jc w:val="both"/>
        <w:rPr>
          <w:rFonts w:cstheme="minorHAnsi"/>
          <w:sz w:val="20"/>
          <w:szCs w:val="20"/>
        </w:rPr>
      </w:pPr>
      <w:r>
        <w:rPr>
          <w:rFonts w:cstheme="minorHAnsi"/>
          <w:sz w:val="20"/>
          <w:szCs w:val="20"/>
        </w:rPr>
        <w:t>NOT APPLICABLE TO THIS PROCUREMENT.</w:t>
      </w:r>
    </w:p>
    <w:p w14:paraId="5562A604" w14:textId="52C2163C" w:rsidR="001164B6" w:rsidRDefault="001164B6" w:rsidP="0084189F">
      <w:pPr>
        <w:spacing w:after="0" w:line="240" w:lineRule="auto"/>
        <w:jc w:val="both"/>
        <w:rPr>
          <w:rFonts w:cstheme="minorHAnsi"/>
          <w:sz w:val="20"/>
          <w:szCs w:val="20"/>
        </w:rPr>
      </w:pPr>
    </w:p>
    <w:p w14:paraId="4D0D5945" w14:textId="68D19B32" w:rsidR="001164B6" w:rsidRPr="0084189F" w:rsidRDefault="001164B6" w:rsidP="001164B6">
      <w:pPr>
        <w:pStyle w:val="Heading3"/>
      </w:pPr>
      <w:bookmarkStart w:id="83" w:name="_Toc205899263"/>
      <w:r w:rsidRPr="0053672D">
        <w:t>3.1</w:t>
      </w:r>
      <w:r>
        <w:t>3.10</w:t>
      </w:r>
      <w:r w:rsidRPr="00EB6D4F">
        <w:tab/>
      </w:r>
      <w:hyperlink r:id="rId39" w:history="1">
        <w:r w:rsidRPr="00992FD6">
          <w:rPr>
            <w:rStyle w:val="Hyperlink"/>
          </w:rPr>
          <w:t>AFFIRMATIVE ACTION</w:t>
        </w:r>
        <w:bookmarkEnd w:id="83"/>
      </w:hyperlink>
    </w:p>
    <w:p w14:paraId="3A832767" w14:textId="77777777" w:rsidR="007605E7" w:rsidRDefault="00796F14" w:rsidP="00992FD6">
      <w:pPr>
        <w:keepNext/>
        <w:spacing w:after="0" w:line="240" w:lineRule="auto"/>
        <w:jc w:val="both"/>
        <w:rPr>
          <w:sz w:val="20"/>
          <w:szCs w:val="20"/>
        </w:rPr>
      </w:pPr>
      <w:r w:rsidRPr="00796F14">
        <w:rPr>
          <w:sz w:val="20"/>
          <w:szCs w:val="20"/>
        </w:rPr>
        <w:t xml:space="preserve">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not in possession of either a New Jersey Certificate of Employee Information Report or a Federal Letter of Approval, it/they must complete and submit the Affirmative Action Employee Information Report (AA-302).  Information, instruction and the application are available at </w:t>
      </w:r>
      <w:hyperlink r:id="rId40" w:history="1">
        <w:r w:rsidRPr="0077727C">
          <w:rPr>
            <w:rStyle w:val="Hyperlink"/>
            <w:sz w:val="20"/>
            <w:szCs w:val="20"/>
          </w:rPr>
          <w:t>https://www.state.nj.us/treasury/contract_compliance/index.shtml</w:t>
        </w:r>
      </w:hyperlink>
      <w:r w:rsidRPr="00796F14">
        <w:rPr>
          <w:sz w:val="20"/>
          <w:szCs w:val="20"/>
        </w:rPr>
        <w:t>.</w:t>
      </w:r>
    </w:p>
    <w:p w14:paraId="25815A3A" w14:textId="77777777" w:rsidR="007605E7" w:rsidRDefault="007605E7" w:rsidP="00992FD6">
      <w:pPr>
        <w:keepNext/>
        <w:spacing w:after="0" w:line="240" w:lineRule="auto"/>
        <w:jc w:val="both"/>
        <w:rPr>
          <w:sz w:val="20"/>
          <w:szCs w:val="20"/>
        </w:rPr>
      </w:pPr>
    </w:p>
    <w:p w14:paraId="3068E7FC" w14:textId="68FC948E" w:rsidR="007605E7" w:rsidRPr="0084189F" w:rsidRDefault="007605E7" w:rsidP="007605E7">
      <w:pPr>
        <w:pStyle w:val="Heading3"/>
      </w:pPr>
      <w:bookmarkStart w:id="84" w:name="_Toc205899264"/>
      <w:r w:rsidRPr="0053672D">
        <w:t>3.1</w:t>
      </w:r>
      <w:r>
        <w:t>3.11</w:t>
      </w:r>
      <w:r w:rsidRPr="00EB6D4F">
        <w:tab/>
      </w:r>
      <w:r>
        <w:t>RESERVED</w:t>
      </w:r>
      <w:bookmarkEnd w:id="84"/>
    </w:p>
    <w:p w14:paraId="749A0F6C" w14:textId="5DB34E98" w:rsidR="001561D5" w:rsidRDefault="001561D5" w:rsidP="001561D5">
      <w:pPr>
        <w:spacing w:after="0" w:line="240" w:lineRule="auto"/>
        <w:jc w:val="both"/>
        <w:rPr>
          <w:rFonts w:cstheme="minorHAnsi"/>
          <w:sz w:val="20"/>
        </w:rPr>
      </w:pPr>
      <w:r>
        <w:rPr>
          <w:rFonts w:cstheme="minorHAnsi"/>
          <w:sz w:val="20"/>
        </w:rPr>
        <w:t>NOT APPLICABLE TO THIS PROCUREMENT.</w:t>
      </w:r>
    </w:p>
    <w:p w14:paraId="42DB16E7" w14:textId="4DD737C5" w:rsidR="00606639" w:rsidRDefault="00606639" w:rsidP="001561D5">
      <w:pPr>
        <w:spacing w:after="0" w:line="240" w:lineRule="auto"/>
        <w:jc w:val="both"/>
        <w:rPr>
          <w:rFonts w:cstheme="minorHAnsi"/>
          <w:sz w:val="20"/>
        </w:rPr>
      </w:pPr>
    </w:p>
    <w:p w14:paraId="4C986714" w14:textId="24E532D9" w:rsidR="00606639" w:rsidRPr="0084189F" w:rsidRDefault="00606639" w:rsidP="00606639">
      <w:pPr>
        <w:pStyle w:val="Heading3"/>
      </w:pPr>
      <w:bookmarkStart w:id="85" w:name="_Toc205899265"/>
      <w:r w:rsidRPr="0053672D">
        <w:t>3.1</w:t>
      </w:r>
      <w:r>
        <w:t>3.12</w:t>
      </w:r>
      <w:r w:rsidRPr="00EB6D4F">
        <w:tab/>
      </w:r>
      <w:r w:rsidRPr="00C260D6">
        <w:t>STATE OF NEW JERSEY SECURITY DUE DILIGENCE THIRD PARTY INFORMATION SECURITY QUESTIONNAIRE</w:t>
      </w:r>
      <w:bookmarkEnd w:id="85"/>
    </w:p>
    <w:p w14:paraId="79535B3B" w14:textId="362F4693" w:rsidR="00A2273F" w:rsidRDefault="00A2273F" w:rsidP="00CB18C1">
      <w:pPr>
        <w:rPr>
          <w:sz w:val="20"/>
          <w:szCs w:val="20"/>
        </w:rPr>
      </w:pPr>
      <w:r w:rsidRPr="00CB18C1">
        <w:rPr>
          <w:sz w:val="20"/>
          <w:szCs w:val="20"/>
        </w:rPr>
        <w:t>NOT APPLICABLE TO THIS PROCUREMENT.</w:t>
      </w:r>
    </w:p>
    <w:p w14:paraId="39DFA9E0" w14:textId="6F1E0437" w:rsidR="00F96DAC" w:rsidRPr="0084189F" w:rsidRDefault="00F96DAC" w:rsidP="00F96DAC">
      <w:pPr>
        <w:pStyle w:val="Heading3"/>
      </w:pPr>
      <w:bookmarkStart w:id="86" w:name="_Toc205899266"/>
      <w:r w:rsidRPr="0053672D">
        <w:t>3.1</w:t>
      </w:r>
      <w:r>
        <w:t>3.13</w:t>
      </w:r>
      <w:r w:rsidRPr="00EB6D4F">
        <w:tab/>
      </w:r>
      <w:hyperlink r:id="rId41" w:history="1">
        <w:r w:rsidRPr="008368C5">
          <w:rPr>
            <w:rStyle w:val="Hyperlink"/>
          </w:rPr>
          <w:t>BUSINESS REGISTRATION</w:t>
        </w:r>
        <w:bookmarkEnd w:id="86"/>
      </w:hyperlink>
    </w:p>
    <w:p w14:paraId="75D932DB" w14:textId="77777777" w:rsidR="003302DD" w:rsidRDefault="008368C5" w:rsidP="00D170CB">
      <w:pPr>
        <w:autoSpaceDE w:val="0"/>
        <w:autoSpaceDN w:val="0"/>
        <w:adjustRightInd w:val="0"/>
        <w:spacing w:after="0" w:line="240" w:lineRule="auto"/>
        <w:jc w:val="both"/>
        <w:rPr>
          <w:color w:val="000000"/>
          <w:sz w:val="20"/>
          <w:szCs w:val="20"/>
        </w:rPr>
      </w:pPr>
      <w:bookmarkStart w:id="8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790DFE">
        <w:rPr>
          <w:color w:val="000000"/>
          <w:sz w:val="20"/>
          <w:szCs w:val="20"/>
        </w:rPr>
        <w:t>must</w:t>
      </w:r>
      <w:r w:rsidRPr="008368C5">
        <w:rPr>
          <w:color w:val="000000"/>
          <w:sz w:val="20"/>
          <w:szCs w:val="20"/>
        </w:rPr>
        <w:t xml:space="preserve">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w:t>
      </w:r>
    </w:p>
    <w:p w14:paraId="1CCDE997" w14:textId="48631DE0" w:rsidR="003302DD" w:rsidRDefault="003302DD" w:rsidP="00D170CB">
      <w:pPr>
        <w:autoSpaceDE w:val="0"/>
        <w:autoSpaceDN w:val="0"/>
        <w:adjustRightInd w:val="0"/>
        <w:spacing w:after="0" w:line="240" w:lineRule="auto"/>
        <w:jc w:val="both"/>
        <w:rPr>
          <w:color w:val="000000"/>
          <w:sz w:val="20"/>
          <w:szCs w:val="20"/>
        </w:rPr>
      </w:pPr>
    </w:p>
    <w:p w14:paraId="1DC44C03" w14:textId="37B52ED6" w:rsidR="003302DD" w:rsidRPr="004E0254" w:rsidRDefault="003302DD" w:rsidP="003302DD">
      <w:pPr>
        <w:pStyle w:val="Heading3"/>
        <w:rPr>
          <w:rFonts w:ascii="Arial" w:hAnsi="Arial"/>
        </w:rPr>
      </w:pPr>
      <w:bookmarkStart w:id="88" w:name="_Toc205899267"/>
      <w:r w:rsidRPr="0053672D">
        <w:t>3.1</w:t>
      </w:r>
      <w:r>
        <w:t>3.</w:t>
      </w:r>
      <w:r w:rsidR="00737320">
        <w:t>14</w:t>
      </w:r>
      <w:r w:rsidRPr="00EB6D4F">
        <w:tab/>
      </w:r>
      <w:hyperlink r:id="rId42" w:history="1">
        <w:r>
          <w:rPr>
            <w:rStyle w:val="Hyperlink"/>
          </w:rPr>
          <w:t>Certification of Non-Involvement in Prohibited Activities in Russia or Belarus Pursuant to P.L.2022, c.3</w:t>
        </w:r>
        <w:bookmarkEnd w:id="88"/>
      </w:hyperlink>
    </w:p>
    <w:bookmarkEnd w:id="87"/>
    <w:p w14:paraId="78E2817D" w14:textId="5408244A" w:rsidR="00F91A62" w:rsidRDefault="00F91A62" w:rsidP="00F91A62">
      <w:pPr>
        <w:jc w:val="both"/>
        <w:rPr>
          <w:sz w:val="20"/>
          <w:szCs w:val="20"/>
        </w:rPr>
      </w:pPr>
      <w:r>
        <w:rPr>
          <w:sz w:val="20"/>
          <w:szCs w:val="20"/>
        </w:rPr>
        <w:t xml:space="preserve">The Bidder </w:t>
      </w:r>
      <w:r w:rsidRPr="00790DFE">
        <w:rPr>
          <w:sz w:val="20"/>
          <w:szCs w:val="20"/>
        </w:rPr>
        <w:t>should</w:t>
      </w:r>
      <w:r>
        <w:rPr>
          <w:sz w:val="20"/>
          <w:szCs w:val="20"/>
        </w:rPr>
        <w:t xml:space="preserve">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1336AA">
        <w:rPr>
          <w:sz w:val="20"/>
          <w:szCs w:val="20"/>
        </w:rPr>
        <w:t>B</w:t>
      </w:r>
      <w:r>
        <w:rPr>
          <w:sz w:val="20"/>
          <w:szCs w:val="20"/>
        </w:rPr>
        <w:t xml:space="preserve">usiness </w:t>
      </w:r>
      <w:r w:rsidR="001336AA">
        <w:rPr>
          <w:sz w:val="20"/>
          <w:szCs w:val="20"/>
        </w:rPr>
        <w:t>D</w:t>
      </w:r>
      <w:r>
        <w:rPr>
          <w:sz w:val="20"/>
          <w:szCs w:val="20"/>
        </w:rPr>
        <w:t>ays of the State’s request or the State may deem the Quote non-responsive.</w:t>
      </w:r>
    </w:p>
    <w:p w14:paraId="0A93529D" w14:textId="102903F9" w:rsidR="00F944FD" w:rsidRPr="00140670" w:rsidRDefault="00107C94" w:rsidP="00BE4A14">
      <w:pPr>
        <w:pStyle w:val="Heading2"/>
      </w:pPr>
      <w:bookmarkStart w:id="89" w:name="_Toc205899268"/>
      <w:r w:rsidRPr="00140670">
        <w:t>3.14</w:t>
      </w:r>
      <w:r w:rsidRPr="00140670">
        <w:tab/>
      </w:r>
      <w:r w:rsidR="00F944FD" w:rsidRPr="00140670">
        <w:t>TECHNICAL QUOTE</w:t>
      </w:r>
      <w:bookmarkEnd w:id="89"/>
      <w:r w:rsidR="00F944FD" w:rsidRPr="00140670">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53672D">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53672D">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1B0F943A" w:rsidR="000D69C7" w:rsidRPr="0084189F" w:rsidRDefault="00107C94" w:rsidP="00337AE9">
      <w:pPr>
        <w:pStyle w:val="Heading2"/>
      </w:pPr>
      <w:bookmarkStart w:id="90" w:name="_Toc205899269"/>
      <w:r>
        <w:t>3.15</w:t>
      </w:r>
      <w:r>
        <w:tab/>
      </w:r>
      <w:r w:rsidR="000D69C7" w:rsidRPr="0084189F">
        <w:t>BIDDER QUOTE OVERVIEW FORM</w:t>
      </w:r>
      <w:bookmarkEnd w:id="90"/>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EB6D4F">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 xml:space="preserve">The Bidder’s responses to the questions on the form </w:t>
      </w:r>
      <w:r w:rsidRPr="00790DFE">
        <w:rPr>
          <w:rFonts w:cstheme="minorHAnsi"/>
          <w:sz w:val="20"/>
          <w:szCs w:val="20"/>
        </w:rPr>
        <w:t>should</w:t>
      </w:r>
      <w:r w:rsidRPr="0084189F">
        <w:rPr>
          <w:rFonts w:cstheme="minorHAnsi"/>
          <w:sz w:val="20"/>
          <w:szCs w:val="20"/>
        </w:rPr>
        <w:t xml:space="preserve">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19EA9A2C" w:rsidR="00E916AA" w:rsidRPr="0084189F" w:rsidRDefault="00107C94" w:rsidP="00337AE9">
      <w:pPr>
        <w:pStyle w:val="Heading2"/>
      </w:pPr>
      <w:bookmarkStart w:id="91" w:name="_Toc205899270"/>
      <w:r>
        <w:t>3.16</w:t>
      </w:r>
      <w:r>
        <w:tab/>
      </w:r>
      <w:r w:rsidR="00E916AA" w:rsidRPr="0084189F">
        <w:t>BIDDER DATA SHEET</w:t>
      </w:r>
      <w:r w:rsidR="00F5646E" w:rsidRPr="0084189F">
        <w:t>/FORM</w:t>
      </w:r>
      <w:bookmarkEnd w:id="91"/>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3672D">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8461EA">
        <w:rPr>
          <w:rFonts w:cstheme="minorHAnsi"/>
          <w:spacing w:val="-1"/>
          <w:sz w:val="20"/>
          <w:szCs w:val="20"/>
        </w:rPr>
        <w:t>should</w:t>
      </w:r>
      <w:r w:rsidRPr="0084189F">
        <w:rPr>
          <w:rFonts w:cstheme="minorHAnsi"/>
          <w:spacing w:val="-1"/>
          <w:sz w:val="20"/>
          <w:szCs w:val="20"/>
        </w:rPr>
        <w:t xml:space="preserve">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w:t>
      </w:r>
      <w:r w:rsidRPr="0084189F">
        <w:rPr>
          <w:rFonts w:cstheme="minorHAnsi"/>
          <w:sz w:val="20"/>
          <w:szCs w:val="20"/>
        </w:rPr>
        <w:lastRenderedPageBreak/>
        <w:t>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1B39325" w14:textId="77777777" w:rsidR="006D0CD2" w:rsidRPr="0084189F" w:rsidRDefault="006D0CD2" w:rsidP="0084189F">
      <w:pPr>
        <w:spacing w:after="0" w:line="240" w:lineRule="auto"/>
        <w:jc w:val="both"/>
        <w:rPr>
          <w:rFonts w:cstheme="minorHAnsi"/>
          <w:sz w:val="20"/>
          <w:szCs w:val="20"/>
        </w:rPr>
      </w:pPr>
    </w:p>
    <w:p w14:paraId="396E31A8" w14:textId="64B82D81" w:rsidR="006D0CD2" w:rsidRPr="0084189F" w:rsidRDefault="00107C94" w:rsidP="00337AE9">
      <w:pPr>
        <w:pStyle w:val="Heading2"/>
      </w:pPr>
      <w:bookmarkStart w:id="92" w:name="_Toc205899271"/>
      <w:r>
        <w:t>3.1</w:t>
      </w:r>
      <w:r w:rsidR="00882ED7">
        <w:t>7</w:t>
      </w:r>
      <w:r w:rsidR="000E1F5A">
        <w:tab/>
      </w:r>
      <w:r w:rsidR="006D0CD2" w:rsidRPr="0084189F">
        <w:t>PRICE LIST AND/OR CATALOG</w:t>
      </w:r>
      <w:bookmarkEnd w:id="92"/>
    </w:p>
    <w:p w14:paraId="3899A3C4" w14:textId="5128C188" w:rsidR="000F2855" w:rsidRDefault="007A253A" w:rsidP="00EB6D4F">
      <w:pPr>
        <w:spacing w:after="0" w:line="240" w:lineRule="auto"/>
        <w:jc w:val="both"/>
        <w:rPr>
          <w:rFonts w:cstheme="minorHAnsi"/>
        </w:rPr>
      </w:pPr>
      <w:r w:rsidRPr="0084189F">
        <w:rPr>
          <w:rFonts w:cstheme="minorHAnsi"/>
          <w:sz w:val="20"/>
          <w:szCs w:val="20"/>
        </w:rPr>
        <w:t xml:space="preserve">A Bidder </w:t>
      </w:r>
      <w:r w:rsidR="00035785" w:rsidRPr="00EB6D4F">
        <w:rPr>
          <w:rFonts w:cstheme="minorHAnsi"/>
          <w:sz w:val="20"/>
          <w:szCs w:val="20"/>
        </w:rPr>
        <w:t>sh</w:t>
      </w:r>
      <w:r w:rsidR="00C26B14">
        <w:rPr>
          <w:rFonts w:cstheme="minorHAnsi"/>
          <w:sz w:val="20"/>
          <w:szCs w:val="20"/>
        </w:rPr>
        <w:t>ould</w:t>
      </w:r>
      <w:r w:rsidR="00BF3C8C" w:rsidRPr="0084189F">
        <w:rPr>
          <w:rFonts w:cstheme="minorHAnsi"/>
          <w:sz w:val="20"/>
          <w:szCs w:val="20"/>
        </w:rPr>
        <w:t xml:space="preserve"> </w:t>
      </w:r>
      <w:r w:rsidRPr="0084189F">
        <w:rPr>
          <w:rFonts w:cstheme="minorHAnsi"/>
          <w:sz w:val="20"/>
          <w:szCs w:val="20"/>
        </w:rPr>
        <w:t>submit a preprinted price list or catalog for each brand bid</w:t>
      </w:r>
      <w:ins w:id="93" w:author="Bagley, Richard [OIT]" w:date="2025-06-30T13:59:00Z">
        <w:r w:rsidR="00197567">
          <w:rPr>
            <w:rFonts w:cstheme="minorHAnsi"/>
            <w:sz w:val="20"/>
            <w:szCs w:val="20"/>
          </w:rPr>
          <w:t>, which shou</w:t>
        </w:r>
      </w:ins>
      <w:ins w:id="94" w:author="Bagley, Richard [OIT]" w:date="2025-06-30T14:00:00Z">
        <w:r w:rsidR="002D7D19">
          <w:rPr>
            <w:rFonts w:cstheme="minorHAnsi"/>
            <w:sz w:val="20"/>
            <w:szCs w:val="20"/>
          </w:rPr>
          <w:t>ld include</w:t>
        </w:r>
        <w:r w:rsidR="004219B9">
          <w:rPr>
            <w:rFonts w:cstheme="minorHAnsi"/>
            <w:sz w:val="20"/>
            <w:szCs w:val="20"/>
          </w:rPr>
          <w:t xml:space="preserve"> </w:t>
        </w:r>
      </w:ins>
      <w:ins w:id="95" w:author="Bagley, Richard [OIT]" w:date="2025-07-15T11:54:00Z">
        <w:r w:rsidR="008D694C">
          <w:rPr>
            <w:rFonts w:cstheme="minorHAnsi"/>
            <w:sz w:val="20"/>
            <w:szCs w:val="20"/>
          </w:rPr>
          <w:t>descriptions</w:t>
        </w:r>
        <w:r w:rsidR="004D6CE3">
          <w:rPr>
            <w:rFonts w:cstheme="minorHAnsi"/>
            <w:sz w:val="20"/>
            <w:szCs w:val="20"/>
          </w:rPr>
          <w:t xml:space="preserve"> of</w:t>
        </w:r>
      </w:ins>
      <w:ins w:id="96" w:author="Bagley, Richard [OIT]" w:date="2025-06-30T14:00:00Z">
        <w:r w:rsidR="002D7D19">
          <w:rPr>
            <w:rFonts w:cstheme="minorHAnsi"/>
            <w:sz w:val="20"/>
            <w:szCs w:val="20"/>
          </w:rPr>
          <w:t xml:space="preserve"> </w:t>
        </w:r>
      </w:ins>
      <w:ins w:id="97" w:author="Bagley, Richard [OIT]" w:date="2025-07-18T14:00:00Z">
        <w:r w:rsidR="00E21825">
          <w:rPr>
            <w:rFonts w:cstheme="minorHAnsi"/>
            <w:sz w:val="20"/>
            <w:szCs w:val="20"/>
          </w:rPr>
          <w:t>post warr</w:t>
        </w:r>
      </w:ins>
      <w:ins w:id="98" w:author="Bagley, Richard [OIT]" w:date="2025-07-18T14:01:00Z">
        <w:r w:rsidR="00E21825">
          <w:rPr>
            <w:rFonts w:cstheme="minorHAnsi"/>
            <w:sz w:val="20"/>
            <w:szCs w:val="20"/>
          </w:rPr>
          <w:t>anty</w:t>
        </w:r>
      </w:ins>
      <w:ins w:id="99" w:author="Bagley, Richard [OIT]" w:date="2025-07-18T14:00:00Z">
        <w:r w:rsidR="00112235">
          <w:rPr>
            <w:rFonts w:cstheme="minorHAnsi"/>
            <w:sz w:val="20"/>
            <w:szCs w:val="20"/>
          </w:rPr>
          <w:t xml:space="preserve"> </w:t>
        </w:r>
      </w:ins>
      <w:ins w:id="100" w:author="Bagley, Richard [OIT]" w:date="2025-06-30T14:00:00Z">
        <w:r w:rsidR="002D7D19">
          <w:rPr>
            <w:rFonts w:cstheme="minorHAnsi"/>
            <w:sz w:val="20"/>
            <w:szCs w:val="20"/>
          </w:rPr>
          <w:t>maintenance plans</w:t>
        </w:r>
      </w:ins>
      <w:ins w:id="101" w:author="Bagley, Richard [OIT]" w:date="2025-07-15T11:54:00Z">
        <w:r w:rsidR="004D6CE3">
          <w:rPr>
            <w:rFonts w:cstheme="minorHAnsi"/>
            <w:sz w:val="20"/>
            <w:szCs w:val="20"/>
          </w:rPr>
          <w:t xml:space="preserve"> available</w:t>
        </w:r>
      </w:ins>
      <w:ins w:id="102" w:author="Bagley, Richard [OIT]" w:date="2025-06-30T14:32:00Z">
        <w:r w:rsidR="00E35452">
          <w:rPr>
            <w:rFonts w:cstheme="minorHAnsi"/>
            <w:sz w:val="20"/>
            <w:szCs w:val="20"/>
          </w:rPr>
          <w:t xml:space="preserve"> for each brand</w:t>
        </w:r>
      </w:ins>
      <w:r w:rsidRPr="0084189F">
        <w:rPr>
          <w:rFonts w:cstheme="minorHAnsi"/>
          <w:sz w:val="20"/>
          <w:szCs w:val="20"/>
        </w:rPr>
        <w:t xml:space="preserve">. The price list and/or catalog submitted must clearly indicate the brands offered and the firm, fixed pricing associated with </w:t>
      </w:r>
      <w:r w:rsidR="00E65E28">
        <w:rPr>
          <w:rFonts w:cstheme="minorHAnsi"/>
          <w:sz w:val="20"/>
          <w:szCs w:val="20"/>
        </w:rPr>
        <w:t>those br</w:t>
      </w:r>
      <w:r w:rsidR="000F7213">
        <w:rPr>
          <w:rFonts w:cstheme="minorHAnsi"/>
          <w:sz w:val="20"/>
          <w:szCs w:val="20"/>
        </w:rPr>
        <w:t>a</w:t>
      </w:r>
      <w:r w:rsidR="00E65E28">
        <w:rPr>
          <w:rFonts w:cstheme="minorHAnsi"/>
          <w:sz w:val="20"/>
          <w:szCs w:val="20"/>
        </w:rPr>
        <w:t>nds</w:t>
      </w:r>
      <w:ins w:id="103" w:author="Bagley, Richard [OIT]" w:date="2025-06-30T14:00:00Z">
        <w:r w:rsidR="004219B9">
          <w:rPr>
            <w:rFonts w:cstheme="minorHAnsi"/>
            <w:sz w:val="20"/>
            <w:szCs w:val="20"/>
          </w:rPr>
          <w:t xml:space="preserve">, including </w:t>
        </w:r>
      </w:ins>
      <w:ins w:id="104" w:author="Bagley, Richard [OIT]" w:date="2025-07-15T11:48:00Z">
        <w:r w:rsidR="00141723">
          <w:rPr>
            <w:rFonts w:cstheme="minorHAnsi"/>
            <w:sz w:val="20"/>
            <w:szCs w:val="20"/>
          </w:rPr>
          <w:t xml:space="preserve">proposed </w:t>
        </w:r>
      </w:ins>
      <w:ins w:id="105" w:author="Bagley, Richard [OIT]" w:date="2025-06-30T14:00:00Z">
        <w:r w:rsidR="004219B9">
          <w:rPr>
            <w:rFonts w:cstheme="minorHAnsi"/>
            <w:sz w:val="20"/>
            <w:szCs w:val="20"/>
          </w:rPr>
          <w:t>mai</w:t>
        </w:r>
      </w:ins>
      <w:ins w:id="106" w:author="Bagley, Richard [OIT]" w:date="2025-06-30T14:01:00Z">
        <w:r w:rsidR="00EE094F">
          <w:rPr>
            <w:rFonts w:cstheme="minorHAnsi"/>
            <w:sz w:val="20"/>
            <w:szCs w:val="20"/>
          </w:rPr>
          <w:t>ntenance</w:t>
        </w:r>
      </w:ins>
      <w:r w:rsidR="000F7213">
        <w:rPr>
          <w:rFonts w:cstheme="minorHAnsi"/>
          <w:sz w:val="20"/>
          <w:szCs w:val="20"/>
        </w:rPr>
        <w:t>.</w:t>
      </w:r>
      <w:r w:rsidR="005226D6">
        <w:rPr>
          <w:rFonts w:cstheme="minorHAnsi"/>
          <w:sz w:val="20"/>
          <w:szCs w:val="20"/>
        </w:rPr>
        <w:t xml:space="preserve"> </w:t>
      </w:r>
      <w:r w:rsidR="000F2855" w:rsidRPr="000F2855">
        <w:rPr>
          <w:rFonts w:cstheme="minorHAnsi"/>
          <w:sz w:val="20"/>
          <w:szCs w:val="20"/>
        </w:rPr>
        <w:t xml:space="preserve">The Bidder must submit its pricing using the State-Supplied Price Sheet accompanying this Bid Solicitation and located on the “Attachments” Tab. Each Bidder </w:t>
      </w:r>
      <w:r w:rsidR="00020D8D" w:rsidRPr="000F2855">
        <w:rPr>
          <w:rFonts w:cstheme="minorHAnsi"/>
          <w:sz w:val="20"/>
          <w:szCs w:val="20"/>
        </w:rPr>
        <w:t>shall hold</w:t>
      </w:r>
      <w:r w:rsidR="000F2855" w:rsidRPr="000F2855">
        <w:rPr>
          <w:rFonts w:cstheme="minorHAnsi"/>
          <w:sz w:val="20"/>
          <w:szCs w:val="20"/>
        </w:rPr>
        <w:t xml:space="preserve"> its pricing </w:t>
      </w:r>
      <w:r w:rsidR="00020D8D" w:rsidRPr="000F2855">
        <w:rPr>
          <w:rFonts w:cstheme="minorHAnsi"/>
          <w:sz w:val="20"/>
          <w:szCs w:val="20"/>
        </w:rPr>
        <w:t>firm until</w:t>
      </w:r>
      <w:r w:rsidR="000F2855" w:rsidRPr="000F2855">
        <w:rPr>
          <w:rFonts w:cstheme="minorHAnsi"/>
          <w:sz w:val="20"/>
          <w:szCs w:val="20"/>
        </w:rPr>
        <w:t xml:space="preserve"> Contract </w:t>
      </w:r>
      <w:r w:rsidR="00020D8D" w:rsidRPr="000F2855">
        <w:rPr>
          <w:rFonts w:cstheme="minorHAnsi"/>
          <w:sz w:val="20"/>
          <w:szCs w:val="20"/>
        </w:rPr>
        <w:t>award.</w:t>
      </w:r>
      <w:r w:rsidR="00020D8D">
        <w:rPr>
          <w:rFonts w:cstheme="minorHAnsi"/>
          <w:sz w:val="20"/>
          <w:szCs w:val="20"/>
        </w:rPr>
        <w:t xml:space="preserve"> To</w:t>
      </w:r>
      <w:r w:rsidR="005226D6">
        <w:rPr>
          <w:rFonts w:cstheme="minorHAnsi"/>
          <w:sz w:val="20"/>
          <w:szCs w:val="20"/>
        </w:rPr>
        <w:t xml:space="preserve"> avoid any confusion, the Price List and/or Catalog price list provided by the Bidder for the brand(s) bid should only contain one price column, to which the discount or markup bid on the State-Supplied Price Sheet will be applied. </w:t>
      </w:r>
    </w:p>
    <w:p w14:paraId="4C07E398" w14:textId="77777777" w:rsidR="000F2855" w:rsidRDefault="000F2855" w:rsidP="00EB6D4F">
      <w:pPr>
        <w:spacing w:after="0" w:line="240" w:lineRule="auto"/>
        <w:jc w:val="both"/>
        <w:rPr>
          <w:rFonts w:cstheme="minorHAnsi"/>
        </w:rPr>
      </w:pPr>
    </w:p>
    <w:p w14:paraId="666EEB7E" w14:textId="1A2BAEB3" w:rsidR="00BF3C8C" w:rsidRPr="00713074" w:rsidRDefault="000F2855" w:rsidP="00BF3C8C">
      <w:pPr>
        <w:pStyle w:val="Default"/>
        <w:jc w:val="both"/>
        <w:rPr>
          <w:rFonts w:asciiTheme="minorHAnsi" w:hAnsiTheme="minorHAnsi" w:cstheme="minorHAnsi"/>
          <w:sz w:val="20"/>
          <w:szCs w:val="20"/>
          <w:highlight w:val="yellow"/>
        </w:rPr>
      </w:pPr>
      <w:r w:rsidRPr="00713074">
        <w:rPr>
          <w:rFonts w:asciiTheme="minorHAnsi" w:hAnsiTheme="minorHAnsi" w:cstheme="minorHAnsi"/>
          <w:sz w:val="20"/>
          <w:szCs w:val="20"/>
        </w:rPr>
        <w:t>For each Section that the Bidder intends to submit pricing for, the Bidder shall input their percent discount and/or labor rates in the designated yellow cell on the State-Supplied Price Sheet. The Bidder shall not change the Price Line descriptions, the cell formatting, or the type of pricing requested for each Price Line (e.g.: change firm-fixed to annually, annually to hourly).</w:t>
      </w:r>
      <w:r w:rsidR="00BB28D1" w:rsidRPr="00713074">
        <w:rPr>
          <w:rFonts w:asciiTheme="minorHAnsi" w:hAnsiTheme="minorHAnsi" w:cstheme="minorHAnsi"/>
        </w:rPr>
        <w:t xml:space="preserve"> </w:t>
      </w:r>
      <w:r w:rsidR="00BF3C8C" w:rsidRPr="00713074">
        <w:rPr>
          <w:rFonts w:asciiTheme="minorHAnsi" w:hAnsiTheme="minorHAnsi" w:cstheme="minorHAnsi"/>
          <w:sz w:val="20"/>
          <w:szCs w:val="20"/>
        </w:rPr>
        <w:t xml:space="preserve">The State reserves the right to redact all products which do not apply to the </w:t>
      </w:r>
      <w:r w:rsidR="00460843" w:rsidRPr="00713074">
        <w:rPr>
          <w:rFonts w:asciiTheme="minorHAnsi" w:hAnsiTheme="minorHAnsi" w:cstheme="minorHAnsi"/>
          <w:sz w:val="20"/>
          <w:szCs w:val="20"/>
        </w:rPr>
        <w:t>purpose of</w:t>
      </w:r>
      <w:r w:rsidR="00BF3C8C" w:rsidRPr="00713074">
        <w:rPr>
          <w:rFonts w:asciiTheme="minorHAnsi" w:hAnsiTheme="minorHAnsi" w:cstheme="minorHAnsi"/>
          <w:sz w:val="20"/>
          <w:szCs w:val="20"/>
        </w:rPr>
        <w:t xml:space="preserve"> this Bid Solicitation.</w:t>
      </w:r>
    </w:p>
    <w:p w14:paraId="484D2E78" w14:textId="77777777" w:rsidR="00BF3C8C" w:rsidRPr="0084189F" w:rsidRDefault="00BF3C8C" w:rsidP="0084189F">
      <w:pPr>
        <w:pStyle w:val="CommentText"/>
        <w:spacing w:after="0"/>
        <w:jc w:val="both"/>
        <w:rPr>
          <w:rFonts w:cstheme="minorHAnsi"/>
        </w:rPr>
      </w:pPr>
    </w:p>
    <w:p w14:paraId="53FC886F"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84189F">
      <w:pPr>
        <w:pStyle w:val="CommentText"/>
        <w:spacing w:after="0"/>
        <w:rPr>
          <w:rFonts w:cstheme="minorHAnsi"/>
        </w:rPr>
      </w:pPr>
    </w:p>
    <w:p w14:paraId="51DA268F" w14:textId="634E90C8"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5FB955E2" w14:textId="65F7FBF6" w:rsidR="000F2855" w:rsidRPr="0084189F" w:rsidRDefault="000F2855" w:rsidP="0084189F">
      <w:pPr>
        <w:spacing w:after="0" w:line="240" w:lineRule="auto"/>
        <w:jc w:val="both"/>
        <w:rPr>
          <w:sz w:val="20"/>
          <w:szCs w:val="20"/>
        </w:rPr>
      </w:pPr>
    </w:p>
    <w:p w14:paraId="3A33CFE8" w14:textId="0CB2448D" w:rsidR="00F944FD" w:rsidRPr="00140670" w:rsidRDefault="00107C94" w:rsidP="00140670">
      <w:pPr>
        <w:pStyle w:val="Heading2"/>
      </w:pPr>
      <w:bookmarkStart w:id="107" w:name="_Toc205899272"/>
      <w:r w:rsidRPr="00140670">
        <w:t>3.</w:t>
      </w:r>
      <w:r w:rsidR="00882ED7" w:rsidRPr="00140670">
        <w:t>18</w:t>
      </w:r>
      <w:r w:rsidRPr="00140670">
        <w:tab/>
      </w:r>
      <w:r w:rsidR="00F944FD" w:rsidRPr="00140670">
        <w:t>MANAGEMENT OVERVIEW</w:t>
      </w:r>
      <w:bookmarkEnd w:id="107"/>
    </w:p>
    <w:p w14:paraId="70BBD996" w14:textId="7F4B83D3"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035785" w:rsidRPr="00EB6D4F">
        <w:rPr>
          <w:sz w:val="20"/>
          <w:szCs w:val="20"/>
        </w:rPr>
        <w:t>should</w:t>
      </w:r>
      <w:r w:rsidRPr="0084189F">
        <w:rPr>
          <w:sz w:val="20"/>
          <w:szCs w:val="20"/>
        </w:rPr>
        <w:t xml:space="preserve"> set forth its overall technical approach and plans to meet the requirements of the Bid Solicitation in a narrative format.  This narrative </w:t>
      </w:r>
      <w:r w:rsidRPr="00EB6D4F">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EB6D4F">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EB6D4F">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1785F640" w:rsidR="00F944FD" w:rsidRPr="0084189F" w:rsidRDefault="00107C94" w:rsidP="00337AE9">
      <w:pPr>
        <w:pStyle w:val="Heading2"/>
      </w:pPr>
      <w:bookmarkStart w:id="108" w:name="_Toc205899273"/>
      <w:r>
        <w:t>3.</w:t>
      </w:r>
      <w:r w:rsidR="00882ED7">
        <w:t>19</w:t>
      </w:r>
      <w:r>
        <w:tab/>
      </w:r>
      <w:r w:rsidR="00F944FD" w:rsidRPr="0084189F">
        <w:t>CONTRACT MANAGEMENT</w:t>
      </w:r>
      <w:bookmarkEnd w:id="108"/>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EB6D4F">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EB6D4F">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52FE5C2C" w:rsidR="00F944FD" w:rsidRPr="0084189F" w:rsidRDefault="00D56DD6" w:rsidP="00337AE9">
      <w:pPr>
        <w:pStyle w:val="Heading2"/>
      </w:pPr>
      <w:bookmarkStart w:id="109" w:name="_Toc205899274"/>
      <w:r>
        <w:lastRenderedPageBreak/>
        <w:t>3.2</w:t>
      </w:r>
      <w:r w:rsidR="00882ED7">
        <w:t>0</w:t>
      </w:r>
      <w:r>
        <w:tab/>
      </w:r>
      <w:r w:rsidR="00F944FD" w:rsidRPr="0084189F">
        <w:t>CONTRACT SCHEDULE</w:t>
      </w:r>
      <w:bookmarkEnd w:id="109"/>
    </w:p>
    <w:p w14:paraId="27149B40" w14:textId="68225380" w:rsidR="00F944FD" w:rsidRDefault="00035785" w:rsidP="00E6153C">
      <w:pPr>
        <w:keepNext/>
        <w:spacing w:after="0" w:line="240" w:lineRule="auto"/>
        <w:jc w:val="both"/>
        <w:rPr>
          <w:rFonts w:eastAsia="MS Mincho"/>
          <w:sz w:val="20"/>
          <w:szCs w:val="20"/>
        </w:rPr>
      </w:pPr>
      <w:r>
        <w:rPr>
          <w:rFonts w:eastAsia="MS Mincho"/>
          <w:sz w:val="20"/>
          <w:szCs w:val="20"/>
        </w:rPr>
        <w:t xml:space="preserve">NOT APPLICABLE TO THIS PROCUREMENT. </w:t>
      </w:r>
    </w:p>
    <w:p w14:paraId="07EA4E71" w14:textId="77777777" w:rsidR="00634792" w:rsidRPr="0084189F" w:rsidRDefault="00634792" w:rsidP="00E6153C">
      <w:pPr>
        <w:keepNext/>
        <w:spacing w:after="0" w:line="240" w:lineRule="auto"/>
        <w:jc w:val="both"/>
        <w:rPr>
          <w:rFonts w:eastAsia="MS Mincho"/>
          <w:sz w:val="20"/>
          <w:szCs w:val="20"/>
        </w:rPr>
      </w:pPr>
    </w:p>
    <w:p w14:paraId="5C94B97E" w14:textId="24752B86" w:rsidR="00F944FD" w:rsidRDefault="00D56DD6" w:rsidP="00337AE9">
      <w:pPr>
        <w:pStyle w:val="Heading2"/>
      </w:pPr>
      <w:bookmarkStart w:id="110" w:name="_Toc205899275"/>
      <w:r>
        <w:t>3.2</w:t>
      </w:r>
      <w:r w:rsidR="00882ED7">
        <w:t>1</w:t>
      </w:r>
      <w:r>
        <w:tab/>
      </w:r>
      <w:r w:rsidR="00F944FD" w:rsidRPr="0084189F">
        <w:t>MOBILIZATION PLAN</w:t>
      </w:r>
      <w:bookmarkEnd w:id="110"/>
    </w:p>
    <w:p w14:paraId="29677C3E" w14:textId="293A2030" w:rsidR="00D01CE1" w:rsidRPr="005A6FDF" w:rsidRDefault="00D01CE1" w:rsidP="007C2808">
      <w:pPr>
        <w:jc w:val="both"/>
        <w:rPr>
          <w:sz w:val="20"/>
          <w:szCs w:val="20"/>
        </w:rPr>
      </w:pPr>
      <w:r w:rsidRPr="005A6FDF">
        <w:rPr>
          <w:sz w:val="20"/>
          <w:szCs w:val="20"/>
        </w:rPr>
        <w:t>NOT APPLICABLE TO THIS PROCUREMENT.</w:t>
      </w:r>
    </w:p>
    <w:p w14:paraId="1A3EFF78" w14:textId="5ADCAA63" w:rsidR="00F944FD" w:rsidRPr="0084189F" w:rsidRDefault="00D56DD6" w:rsidP="00337AE9">
      <w:pPr>
        <w:pStyle w:val="Heading2"/>
      </w:pPr>
      <w:bookmarkStart w:id="111" w:name="_Toc205899276"/>
      <w:r>
        <w:t>3.2</w:t>
      </w:r>
      <w:r w:rsidR="00882ED7">
        <w:t>2</w:t>
      </w:r>
      <w:r>
        <w:tab/>
      </w:r>
      <w:r w:rsidR="00F944FD" w:rsidRPr="0084189F">
        <w:t>ADDITIONAL PLAN(S)</w:t>
      </w:r>
      <w:bookmarkEnd w:id="111"/>
    </w:p>
    <w:p w14:paraId="66073EBF" w14:textId="3E58268A" w:rsidR="00F944FD" w:rsidRDefault="00035785" w:rsidP="007C2808">
      <w:pPr>
        <w:spacing w:after="0" w:line="240" w:lineRule="auto"/>
        <w:jc w:val="both"/>
        <w:rPr>
          <w:sz w:val="20"/>
          <w:szCs w:val="20"/>
        </w:rPr>
      </w:pPr>
      <w:r>
        <w:rPr>
          <w:sz w:val="20"/>
          <w:szCs w:val="20"/>
        </w:rPr>
        <w:t>NOT APPLICABLE TO THIS PROCUREMENT.</w:t>
      </w:r>
    </w:p>
    <w:p w14:paraId="56CB5A18" w14:textId="77777777" w:rsidR="00D01CE1" w:rsidRPr="0084189F" w:rsidRDefault="00D01CE1" w:rsidP="0084189F">
      <w:pPr>
        <w:spacing w:after="0" w:line="240" w:lineRule="auto"/>
        <w:rPr>
          <w:sz w:val="20"/>
          <w:szCs w:val="20"/>
        </w:rPr>
      </w:pPr>
    </w:p>
    <w:p w14:paraId="3EFF14F5" w14:textId="407ADC83" w:rsidR="00F944FD" w:rsidRPr="0084189F" w:rsidRDefault="00D56DD6" w:rsidP="00337AE9">
      <w:pPr>
        <w:pStyle w:val="Heading2"/>
      </w:pPr>
      <w:bookmarkStart w:id="112" w:name="_Toc205899277"/>
      <w:r>
        <w:t>3.2</w:t>
      </w:r>
      <w:r w:rsidR="00882ED7">
        <w:t>3</w:t>
      </w:r>
      <w:r>
        <w:tab/>
      </w:r>
      <w:r w:rsidR="00F944FD" w:rsidRPr="0084189F">
        <w:t>ORGANIZATIONAL EXPERIENCE</w:t>
      </w:r>
      <w:bookmarkEnd w:id="112"/>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EB6D4F">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373A1062" w:rsidR="00F944FD" w:rsidRPr="0084189F" w:rsidRDefault="00D56DD6" w:rsidP="00337AE9">
      <w:pPr>
        <w:pStyle w:val="Heading2"/>
      </w:pPr>
      <w:bookmarkStart w:id="113" w:name="_Toc205899278"/>
      <w:r>
        <w:t>3.2</w:t>
      </w:r>
      <w:r w:rsidR="00882ED7">
        <w:t>4</w:t>
      </w:r>
      <w:r w:rsidR="000E1F5A">
        <w:tab/>
      </w:r>
      <w:r w:rsidR="00F944FD" w:rsidRPr="0084189F">
        <w:t>LOCATION</w:t>
      </w:r>
      <w:bookmarkEnd w:id="113"/>
    </w:p>
    <w:p w14:paraId="1DA6FC0F" w14:textId="58D4745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EB6D4F">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w:t>
      </w:r>
      <w:r w:rsidR="001707C2">
        <w:rPr>
          <w:sz w:val="20"/>
          <w:szCs w:val="20"/>
        </w:rPr>
        <w:t xml:space="preserve"> place. </w:t>
      </w:r>
      <w:r w:rsidRPr="0084189F">
        <w:rPr>
          <w:sz w:val="20"/>
          <w:szCs w:val="20"/>
        </w:rPr>
        <w:t xml:space="preserve">The </w:t>
      </w:r>
      <w:r w:rsidRPr="0084189F">
        <w:rPr>
          <w:color w:val="000000"/>
          <w:sz w:val="20"/>
          <w:szCs w:val="20"/>
        </w:rPr>
        <w:t>Bidder</w:t>
      </w:r>
      <w:r w:rsidRPr="0084189F">
        <w:rPr>
          <w:sz w:val="20"/>
          <w:szCs w:val="20"/>
        </w:rPr>
        <w:t xml:space="preserve"> </w:t>
      </w:r>
      <w:r w:rsidRPr="00EB6D4F">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5F22FB6F" w:rsidR="00F944FD" w:rsidRPr="0084189F" w:rsidRDefault="00D56DD6" w:rsidP="00337AE9">
      <w:pPr>
        <w:pStyle w:val="Heading2"/>
      </w:pPr>
      <w:bookmarkStart w:id="114" w:name="_Toc205899279"/>
      <w:r>
        <w:t>3.2</w:t>
      </w:r>
      <w:r w:rsidR="00882ED7">
        <w:t>5</w:t>
      </w:r>
      <w:r>
        <w:tab/>
      </w:r>
      <w:r w:rsidR="00F944FD" w:rsidRPr="0084189F">
        <w:t>ORGANIZATION CHARTS</w:t>
      </w:r>
      <w:bookmarkEnd w:id="114"/>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EB6D4F">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EB6D4F">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929DBD" w:rsidR="00F944FD" w:rsidRPr="0084189F" w:rsidRDefault="00D56DD6" w:rsidP="00BE4A14">
      <w:pPr>
        <w:pStyle w:val="Heading2"/>
      </w:pPr>
      <w:bookmarkStart w:id="115" w:name="_Toc205899280"/>
      <w:r>
        <w:t>3.2</w:t>
      </w:r>
      <w:r w:rsidR="00882ED7">
        <w:t>6</w:t>
      </w:r>
      <w:r>
        <w:tab/>
      </w:r>
      <w:r w:rsidR="00F944FD" w:rsidRPr="0084189F">
        <w:t>RESUMES</w:t>
      </w:r>
      <w:bookmarkEnd w:id="115"/>
    </w:p>
    <w:p w14:paraId="727BFBC2" w14:textId="0957998F" w:rsidR="007E3516" w:rsidRDefault="007E3516" w:rsidP="00F15FB2">
      <w:pPr>
        <w:spacing w:after="0" w:line="240" w:lineRule="auto"/>
        <w:jc w:val="both"/>
        <w:rPr>
          <w:ins w:id="116" w:author="Pastuzyn, Juliana" w:date="2025-08-04T14:51:00Z"/>
        </w:rPr>
      </w:pPr>
      <w:ins w:id="117" w:author="Pastuzyn, Juliana" w:date="2025-08-04T14:51:00Z">
        <w:r>
          <w:t xml:space="preserve">Not applicable to this procurement. </w:t>
        </w:r>
      </w:ins>
    </w:p>
    <w:p w14:paraId="2818DB69" w14:textId="5CD1AA38" w:rsidR="00F944FD" w:rsidRPr="0084189F" w:rsidDel="007E3516" w:rsidRDefault="00F944FD" w:rsidP="00F15FB2">
      <w:pPr>
        <w:spacing w:after="0" w:line="240" w:lineRule="auto"/>
        <w:jc w:val="both"/>
        <w:rPr>
          <w:del w:id="118" w:author="Pastuzyn, Juliana" w:date="2025-08-04T14:51:00Z"/>
        </w:rPr>
      </w:pPr>
      <w:del w:id="119" w:author="Pastuzyn, Juliana" w:date="2025-08-04T14:51:00Z">
        <w:r w:rsidRPr="0084189F" w:rsidDel="007E3516">
          <w:delText xml:space="preserve">Detailed resumes </w:delText>
        </w:r>
        <w:r w:rsidRPr="00EB6D4F" w:rsidDel="007E3516">
          <w:delText>should</w:delText>
        </w:r>
        <w:r w:rsidRPr="0084189F" w:rsidDel="007E3516">
          <w:delText xml:space="preserve"> be submitted for all management, supervisory, and key personnel to be assigned to the </w:delText>
        </w:r>
        <w:r w:rsidRPr="0084189F" w:rsidDel="007E3516">
          <w:rPr>
            <w:color w:val="000000"/>
          </w:rPr>
          <w:delText>Contract</w:delText>
        </w:r>
        <w:r w:rsidR="00D94CCF" w:rsidDel="007E3516">
          <w:rPr>
            <w:color w:val="000000"/>
          </w:rPr>
          <w:delText>.</w:delText>
        </w:r>
        <w:r w:rsidRPr="0084189F" w:rsidDel="007E3516">
          <w:delText xml:space="preserve"> Resumes </w:delText>
        </w:r>
        <w:r w:rsidRPr="00EB6D4F" w:rsidDel="007E3516">
          <w:delText>should</w:delText>
        </w:r>
        <w:r w:rsidRPr="0084189F" w:rsidDel="007E3516">
          <w:delText xml:space="preserve"> emphasize relevant qualifications and experience of these individuals in successfully completing </w:delText>
        </w:r>
        <w:r w:rsidRPr="0084189F" w:rsidDel="007E3516">
          <w:rPr>
            <w:color w:val="000000"/>
          </w:rPr>
          <w:delText>Contracts</w:delText>
        </w:r>
        <w:r w:rsidRPr="0084189F" w:rsidDel="007E3516">
          <w:delText xml:space="preserve"> of a similar size and scope to those required by this Bid Solicitation.  Resumes </w:delText>
        </w:r>
        <w:r w:rsidRPr="00EB6D4F" w:rsidDel="007E3516">
          <w:delText>should</w:delText>
        </w:r>
        <w:r w:rsidRPr="0084189F" w:rsidDel="007E3516">
          <w:delText xml:space="preserve"> include the following:</w:delText>
        </w:r>
      </w:del>
    </w:p>
    <w:p w14:paraId="5CA602BD" w14:textId="489C7AB2" w:rsidR="00F944FD" w:rsidRPr="00F06184" w:rsidDel="007E3516" w:rsidRDefault="00F944FD" w:rsidP="00F15FB2">
      <w:pPr>
        <w:spacing w:after="0" w:line="240" w:lineRule="auto"/>
        <w:jc w:val="both"/>
        <w:rPr>
          <w:del w:id="120" w:author="Pastuzyn, Juliana" w:date="2025-08-04T14:51:00Z"/>
        </w:rPr>
      </w:pPr>
      <w:del w:id="121" w:author="Pastuzyn, Juliana" w:date="2025-08-04T14:51:00Z">
        <w:r w:rsidRPr="00F06184" w:rsidDel="007E3516">
          <w:delText xml:space="preserve">The individual's previous experience in completing each similar </w:delText>
        </w:r>
        <w:r w:rsidRPr="00F06184" w:rsidDel="007E3516">
          <w:rPr>
            <w:color w:val="000000"/>
          </w:rPr>
          <w:delText>Contract</w:delText>
        </w:r>
        <w:r w:rsidRPr="00F06184" w:rsidDel="007E3516">
          <w:delText>;</w:delText>
        </w:r>
      </w:del>
    </w:p>
    <w:p w14:paraId="67C40452" w14:textId="0515C3D2" w:rsidR="00F944FD" w:rsidRPr="00F06184" w:rsidDel="007E3516" w:rsidRDefault="00F944FD" w:rsidP="00F15FB2">
      <w:pPr>
        <w:spacing w:after="0" w:line="240" w:lineRule="auto"/>
        <w:jc w:val="both"/>
        <w:rPr>
          <w:del w:id="122" w:author="Pastuzyn, Juliana" w:date="2025-08-04T14:51:00Z"/>
        </w:rPr>
      </w:pPr>
      <w:del w:id="123" w:author="Pastuzyn, Juliana" w:date="2025-08-04T14:51:00Z">
        <w:r w:rsidRPr="00F06184" w:rsidDel="007E3516">
          <w:delText xml:space="preserve">Beginning and ending dates for each similar </w:delText>
        </w:r>
        <w:r w:rsidRPr="00F06184" w:rsidDel="007E3516">
          <w:rPr>
            <w:color w:val="000000"/>
          </w:rPr>
          <w:delText>Contract</w:delText>
        </w:r>
        <w:r w:rsidRPr="00F06184" w:rsidDel="007E3516">
          <w:delText>;</w:delText>
        </w:r>
      </w:del>
    </w:p>
    <w:p w14:paraId="65E69AB3" w14:textId="066D1A89" w:rsidR="00F944FD" w:rsidRPr="00F06184" w:rsidDel="007E3516" w:rsidRDefault="00F944FD" w:rsidP="00F15FB2">
      <w:pPr>
        <w:spacing w:after="0" w:line="240" w:lineRule="auto"/>
        <w:jc w:val="both"/>
        <w:rPr>
          <w:del w:id="124" w:author="Pastuzyn, Juliana" w:date="2025-08-04T14:51:00Z"/>
        </w:rPr>
      </w:pPr>
      <w:del w:id="125" w:author="Pastuzyn, Juliana" w:date="2025-08-04T14:51:00Z">
        <w:r w:rsidRPr="00F06184" w:rsidDel="007E3516">
          <w:delText xml:space="preserve">A description of the </w:delText>
        </w:r>
        <w:r w:rsidRPr="00F06184" w:rsidDel="007E3516">
          <w:rPr>
            <w:color w:val="000000"/>
          </w:rPr>
          <w:delText>Contract</w:delText>
        </w:r>
        <w:r w:rsidRPr="00F06184" w:rsidDel="007E3516">
          <w:delText xml:space="preserve"> demonstrating how the individual's work on the completed </w:delText>
        </w:r>
        <w:r w:rsidRPr="00F06184" w:rsidDel="007E3516">
          <w:rPr>
            <w:color w:val="000000"/>
          </w:rPr>
          <w:delText>Contract</w:delText>
        </w:r>
        <w:r w:rsidRPr="00F06184" w:rsidDel="007E3516">
          <w:delText xml:space="preserve"> relates to the individual's ability to contribute to successfully providing the services required by this Bid Solicitation; and</w:delText>
        </w:r>
      </w:del>
    </w:p>
    <w:p w14:paraId="5AC9A7DB" w14:textId="40A5BFA2" w:rsidR="00F944FD" w:rsidRPr="00F06184" w:rsidDel="007E3516" w:rsidRDefault="00F944FD" w:rsidP="00F15FB2">
      <w:pPr>
        <w:spacing w:after="0" w:line="240" w:lineRule="auto"/>
        <w:jc w:val="both"/>
        <w:rPr>
          <w:del w:id="126" w:author="Pastuzyn, Juliana" w:date="2025-08-04T14:51:00Z"/>
        </w:rPr>
      </w:pPr>
      <w:del w:id="127" w:author="Pastuzyn, Juliana" w:date="2025-08-04T14:51:00Z">
        <w:r w:rsidRPr="00F06184" w:rsidDel="007E3516">
          <w:delText xml:space="preserve">With respect to each similar </w:delText>
        </w:r>
        <w:r w:rsidRPr="00F06184" w:rsidDel="007E3516">
          <w:rPr>
            <w:color w:val="000000"/>
          </w:rPr>
          <w:delText>Contract</w:delText>
        </w:r>
        <w:r w:rsidRPr="00F06184" w:rsidDel="007E3516">
          <w:delText>, the name and address of each reference together with a person to contact for a reference check and a telephone number.</w:delText>
        </w:r>
      </w:del>
    </w:p>
    <w:p w14:paraId="05396CCE" w14:textId="31B575E8" w:rsidR="00F944FD" w:rsidRPr="0084189F" w:rsidDel="007E3516" w:rsidRDefault="00F944FD" w:rsidP="00F15FB2">
      <w:pPr>
        <w:spacing w:after="0" w:line="240" w:lineRule="auto"/>
        <w:jc w:val="both"/>
        <w:rPr>
          <w:del w:id="128" w:author="Pastuzyn, Juliana" w:date="2025-08-04T14:51:00Z"/>
        </w:rPr>
      </w:pPr>
    </w:p>
    <w:p w14:paraId="070FD210" w14:textId="2FB35013" w:rsidR="00F944FD" w:rsidRPr="0084189F" w:rsidDel="007E3516" w:rsidRDefault="00F944FD" w:rsidP="00F15FB2">
      <w:pPr>
        <w:spacing w:after="0" w:line="240" w:lineRule="auto"/>
        <w:jc w:val="both"/>
        <w:rPr>
          <w:del w:id="129" w:author="Pastuzyn, Juliana" w:date="2025-08-04T14:51:00Z"/>
        </w:rPr>
      </w:pPr>
      <w:del w:id="130" w:author="Pastuzyn, Juliana" w:date="2025-08-04T14:51:00Z">
        <w:r w:rsidRPr="0084189F" w:rsidDel="007E3516">
          <w:delText xml:space="preserve">The </w:delText>
        </w:r>
        <w:r w:rsidRPr="0084189F" w:rsidDel="007E3516">
          <w:rPr>
            <w:color w:val="000000"/>
          </w:rPr>
          <w:delText>Bidder</w:delText>
        </w:r>
        <w:r w:rsidRPr="0084189F" w:rsidDel="007E3516">
          <w:delText xml:space="preserve"> </w:delText>
        </w:r>
        <w:r w:rsidRPr="00EB6D4F" w:rsidDel="007E3516">
          <w:delText>should</w:delText>
        </w:r>
        <w:r w:rsidRPr="0084189F" w:rsidDel="007E3516">
          <w:delText xml:space="preserve"> provide detailed resumes for each Subcontractor’s management, supervisory, and other key personnel that demonstrate knowledge, ability, and experience relevant to that part of the work which the Subcontractor is designated to perform.  </w:delText>
        </w:r>
      </w:del>
    </w:p>
    <w:p w14:paraId="04FA5E46" w14:textId="77777777" w:rsidR="00F944FD" w:rsidRPr="0084189F" w:rsidRDefault="00F944FD" w:rsidP="0084189F">
      <w:pPr>
        <w:spacing w:after="0" w:line="240" w:lineRule="auto"/>
        <w:rPr>
          <w:sz w:val="20"/>
          <w:szCs w:val="20"/>
        </w:rPr>
      </w:pPr>
    </w:p>
    <w:p w14:paraId="13FF4839" w14:textId="5003ADE5" w:rsidR="00F944FD" w:rsidRPr="0084189F" w:rsidRDefault="00D56DD6" w:rsidP="00337AE9">
      <w:pPr>
        <w:pStyle w:val="Heading2"/>
      </w:pPr>
      <w:bookmarkStart w:id="131" w:name="_Toc205899281"/>
      <w:r>
        <w:t>3.2</w:t>
      </w:r>
      <w:r w:rsidR="00882ED7">
        <w:t>7</w:t>
      </w:r>
      <w:r>
        <w:tab/>
      </w:r>
      <w:r w:rsidR="00F944FD" w:rsidRPr="0084189F">
        <w:t>EXPERIENCE WITH CONTRACTS OF SIMILAR SIZE AND SCOPE</w:t>
      </w:r>
      <w:bookmarkEnd w:id="131"/>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EB6D4F">
        <w:rPr>
          <w:sz w:val="20"/>
          <w:szCs w:val="20"/>
        </w:rPr>
        <w:t>should</w:t>
      </w:r>
      <w:r w:rsidRPr="0084189F">
        <w:rPr>
          <w:sz w:val="20"/>
          <w:szCs w:val="20"/>
        </w:rPr>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1E85E9B2" w:rsidR="00F944FD" w:rsidRPr="0084189F" w:rsidRDefault="00D56DD6" w:rsidP="00337AE9">
      <w:pPr>
        <w:pStyle w:val="Heading2"/>
      </w:pPr>
      <w:bookmarkStart w:id="132" w:name="_Toc205899282"/>
      <w:r>
        <w:t>3.</w:t>
      </w:r>
      <w:r w:rsidR="00882ED7">
        <w:t>28</w:t>
      </w:r>
      <w:r>
        <w:tab/>
      </w:r>
      <w:r w:rsidR="00F944FD" w:rsidRPr="0084189F">
        <w:t xml:space="preserve">FINANCIAL CAPABILITY OF THE </w:t>
      </w:r>
      <w:r w:rsidR="00F944FD" w:rsidRPr="0084189F">
        <w:rPr>
          <w:color w:val="000000"/>
        </w:rPr>
        <w:t>BIDDER</w:t>
      </w:r>
      <w:bookmarkEnd w:id="132"/>
    </w:p>
    <w:p w14:paraId="195B60AC" w14:textId="77777777" w:rsidR="00F944FD" w:rsidRPr="007C2808" w:rsidRDefault="00F944FD" w:rsidP="00CF7AD0">
      <w:pPr>
        <w:jc w:val="both"/>
        <w:rPr>
          <w:sz w:val="20"/>
          <w:szCs w:val="20"/>
        </w:rPr>
      </w:pPr>
      <w:r w:rsidRPr="007C2808">
        <w:rPr>
          <w:sz w:val="20"/>
          <w:szCs w:val="20"/>
        </w:rPr>
        <w:t xml:space="preserve">The </w:t>
      </w:r>
      <w:r w:rsidRPr="007C2808">
        <w:rPr>
          <w:color w:val="000000"/>
          <w:sz w:val="20"/>
          <w:szCs w:val="20"/>
        </w:rPr>
        <w:t>Bidder</w:t>
      </w:r>
      <w:r w:rsidRPr="007C2808">
        <w:rPr>
          <w:sz w:val="20"/>
          <w:szCs w:val="20"/>
        </w:rPr>
        <w:t xml:space="preserve"> should provide sufficient financial information to enable the State to assess the financial strength and creditworthiness of the </w:t>
      </w:r>
      <w:r w:rsidRPr="007C2808">
        <w:rPr>
          <w:color w:val="000000"/>
          <w:sz w:val="20"/>
          <w:szCs w:val="20"/>
        </w:rPr>
        <w:t>Bidder</w:t>
      </w:r>
      <w:r w:rsidRPr="007C2808">
        <w:rPr>
          <w:sz w:val="20"/>
          <w:szCs w:val="20"/>
        </w:rPr>
        <w:t xml:space="preserve"> and its ability to undertake and successfully complete the </w:t>
      </w:r>
      <w:r w:rsidRPr="007C2808">
        <w:rPr>
          <w:color w:val="000000"/>
          <w:sz w:val="20"/>
          <w:szCs w:val="20"/>
        </w:rPr>
        <w:t>Contract.</w:t>
      </w:r>
      <w:r w:rsidRPr="007C2808">
        <w:rPr>
          <w:sz w:val="20"/>
          <w:szCs w:val="20"/>
        </w:rPr>
        <w:t xml:space="preserve">  In order to provide the State with the ability to evaluate the Bidder’s financial capacity and capability to undertake and successfully complete the </w:t>
      </w:r>
      <w:r w:rsidRPr="007C2808">
        <w:rPr>
          <w:color w:val="000000"/>
          <w:sz w:val="20"/>
          <w:szCs w:val="20"/>
        </w:rPr>
        <w:t>Contract</w:t>
      </w:r>
      <w:r w:rsidRPr="007C2808">
        <w:rPr>
          <w:sz w:val="20"/>
          <w:szCs w:val="20"/>
        </w:rPr>
        <w:t xml:space="preserve">, the </w:t>
      </w:r>
      <w:r w:rsidRPr="007C2808">
        <w:rPr>
          <w:color w:val="000000"/>
          <w:sz w:val="20"/>
          <w:szCs w:val="20"/>
        </w:rPr>
        <w:t>Bidder</w:t>
      </w:r>
      <w:r w:rsidRPr="007C2808">
        <w:rPr>
          <w:sz w:val="20"/>
          <w:szCs w:val="20"/>
        </w:rPr>
        <w:t xml:space="preserve"> should submit the following:</w:t>
      </w:r>
    </w:p>
    <w:p w14:paraId="619852FD" w14:textId="77777777" w:rsidR="00F944FD" w:rsidRPr="007C2808" w:rsidRDefault="00F944FD" w:rsidP="0040104A">
      <w:pPr>
        <w:pStyle w:val="ListParagraph"/>
        <w:numPr>
          <w:ilvl w:val="0"/>
          <w:numId w:val="70"/>
        </w:numPr>
        <w:rPr>
          <w:rFonts w:asciiTheme="minorHAnsi" w:hAnsiTheme="minorHAnsi" w:cstheme="minorHAnsi"/>
          <w:sz w:val="20"/>
          <w:szCs w:val="20"/>
        </w:rPr>
      </w:pPr>
      <w:r w:rsidRPr="007C2808">
        <w:rPr>
          <w:rFonts w:asciiTheme="minorHAnsi" w:hAnsiTheme="minorHAnsi" w:cstheme="minorHAnsi"/>
          <w:sz w:val="20"/>
          <w:szCs w:val="20"/>
        </w:rPr>
        <w:t xml:space="preserve">For publicly traded companies the </w:t>
      </w:r>
      <w:r w:rsidRPr="007C2808">
        <w:rPr>
          <w:rFonts w:asciiTheme="minorHAnsi" w:hAnsiTheme="minorHAnsi" w:cstheme="minorHAnsi"/>
          <w:color w:val="000000"/>
          <w:sz w:val="20"/>
          <w:szCs w:val="20"/>
        </w:rPr>
        <w:t>Bidder</w:t>
      </w:r>
      <w:r w:rsidRPr="007C2808">
        <w:rPr>
          <w:rFonts w:asciiTheme="minorHAnsi" w:hAnsiTheme="minorHAnsi" w:cstheme="minorHAnsi"/>
          <w:sz w:val="20"/>
          <w:szCs w:val="20"/>
        </w:rPr>
        <w:t xml:space="preserve"> should provide copies or the electronic location of the annual reports filed for the two most recent years; or</w:t>
      </w:r>
    </w:p>
    <w:p w14:paraId="2BB4B011" w14:textId="77777777" w:rsidR="00F944FD" w:rsidRPr="007C2808" w:rsidRDefault="00F944FD" w:rsidP="0040104A">
      <w:pPr>
        <w:pStyle w:val="ListParagraph"/>
        <w:numPr>
          <w:ilvl w:val="0"/>
          <w:numId w:val="70"/>
        </w:numPr>
        <w:rPr>
          <w:rFonts w:asciiTheme="minorHAnsi" w:hAnsiTheme="minorHAnsi" w:cstheme="minorHAnsi"/>
          <w:sz w:val="20"/>
          <w:szCs w:val="20"/>
        </w:rPr>
      </w:pPr>
      <w:r w:rsidRPr="007C2808">
        <w:rPr>
          <w:rFonts w:asciiTheme="minorHAnsi" w:hAnsiTheme="minorHAnsi" w:cstheme="minorHAnsi"/>
          <w:sz w:val="20"/>
          <w:szCs w:val="20"/>
        </w:rPr>
        <w:t xml:space="preserve">For privately held companies the </w:t>
      </w:r>
      <w:r w:rsidRPr="007C2808">
        <w:rPr>
          <w:rFonts w:asciiTheme="minorHAnsi" w:hAnsiTheme="minorHAnsi" w:cstheme="minorHAnsi"/>
          <w:color w:val="000000"/>
          <w:sz w:val="20"/>
          <w:szCs w:val="20"/>
        </w:rPr>
        <w:t>Bidder</w:t>
      </w:r>
      <w:r w:rsidRPr="007C2808">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7C2808">
        <w:rPr>
          <w:rFonts w:asciiTheme="minorHAnsi" w:hAnsiTheme="minorHAnsi" w:cstheme="minorHAnsi"/>
          <w:sz w:val="20"/>
          <w:szCs w:val="20"/>
        </w:rPr>
        <w:t>, including a</w:t>
      </w:r>
      <w:r w:rsidRPr="007C2808">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155092FE"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6C6029">
        <w:rPr>
          <w:sz w:val="20"/>
          <w:szCs w:val="20"/>
        </w:rPr>
        <w:t>B</w:t>
      </w:r>
      <w:r w:rsidRPr="0084189F">
        <w:rPr>
          <w:sz w:val="20"/>
          <w:szCs w:val="20"/>
        </w:rPr>
        <w:t xml:space="preserve">usiness </w:t>
      </w:r>
      <w:r w:rsidR="006C6029">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5E5E1371" w:rsidR="00F944FD" w:rsidRPr="0084189F" w:rsidRDefault="00D56DD6" w:rsidP="00337AE9">
      <w:pPr>
        <w:pStyle w:val="Heading2"/>
      </w:pPr>
      <w:bookmarkStart w:id="133" w:name="_Toc205899283"/>
      <w:r>
        <w:t>3.</w:t>
      </w:r>
      <w:r w:rsidR="00882ED7">
        <w:t>29</w:t>
      </w:r>
      <w:r>
        <w:tab/>
      </w:r>
      <w:r w:rsidR="00F944FD" w:rsidRPr="0084189F">
        <w:t>STATE</w:t>
      </w:r>
      <w:r w:rsidR="00712573">
        <w:t>-SUPPLIED</w:t>
      </w:r>
      <w:r w:rsidR="003D6637" w:rsidRPr="0084189F">
        <w:t xml:space="preserve"> </w:t>
      </w:r>
      <w:r w:rsidR="00F944FD" w:rsidRPr="0084189F">
        <w:t>PRICE SHEET INSTRUCTIONS</w:t>
      </w:r>
      <w:bookmarkEnd w:id="133"/>
    </w:p>
    <w:p w14:paraId="0E91147B" w14:textId="03DE472A" w:rsidR="005A3793" w:rsidRPr="006A7CE1" w:rsidRDefault="00F944FD" w:rsidP="0072138D">
      <w:pPr>
        <w:jc w:val="both"/>
        <w:rPr>
          <w:sz w:val="20"/>
          <w:szCs w:val="20"/>
        </w:rPr>
      </w:pPr>
      <w:r w:rsidRPr="006A7CE1">
        <w:rPr>
          <w:sz w:val="20"/>
          <w:szCs w:val="20"/>
        </w:rPr>
        <w:t xml:space="preserve">The </w:t>
      </w:r>
      <w:r w:rsidRPr="006A7CE1">
        <w:rPr>
          <w:color w:val="000000"/>
          <w:sz w:val="20"/>
          <w:szCs w:val="20"/>
        </w:rPr>
        <w:t>Bidder</w:t>
      </w:r>
      <w:r w:rsidRPr="006A7CE1">
        <w:rPr>
          <w:sz w:val="20"/>
          <w:szCs w:val="20"/>
        </w:rPr>
        <w:t xml:space="preserve"> must submit its pricing using the State</w:t>
      </w:r>
      <w:r w:rsidR="00BE55AE" w:rsidRPr="006A7CE1">
        <w:rPr>
          <w:sz w:val="20"/>
          <w:szCs w:val="20"/>
        </w:rPr>
        <w:t>-Supplied</w:t>
      </w:r>
      <w:r w:rsidR="00D040B1" w:rsidRPr="006A7CE1">
        <w:rPr>
          <w:sz w:val="20"/>
          <w:szCs w:val="20"/>
        </w:rPr>
        <w:t xml:space="preserve"> </w:t>
      </w:r>
      <w:r w:rsidRPr="006A7CE1">
        <w:rPr>
          <w:sz w:val="20"/>
          <w:szCs w:val="20"/>
        </w:rPr>
        <w:t xml:space="preserve">Price Sheet accompanying this Bid Solicitation and located on the “Attachments” Tab. </w:t>
      </w:r>
      <w:r w:rsidR="00FC60E4" w:rsidRPr="006A7CE1">
        <w:rPr>
          <w:sz w:val="20"/>
          <w:szCs w:val="20"/>
        </w:rPr>
        <w:t>Each Bidder is required to hold its pricing firm through the issuance of the Contract.</w:t>
      </w:r>
    </w:p>
    <w:p w14:paraId="0ECA05A9" w14:textId="6D51A36A" w:rsidR="004A4D37" w:rsidRPr="00CB18C1" w:rsidRDefault="004C1FA1" w:rsidP="0072138D">
      <w:pPr>
        <w:jc w:val="both"/>
        <w:rPr>
          <w:b/>
          <w:sz w:val="20"/>
          <w:szCs w:val="20"/>
        </w:rPr>
      </w:pPr>
      <w:r w:rsidRPr="00CB18C1">
        <w:rPr>
          <w:b/>
          <w:sz w:val="20"/>
          <w:szCs w:val="20"/>
        </w:rPr>
        <w:t xml:space="preserve">Video Conferencing </w:t>
      </w:r>
      <w:r w:rsidR="007674D1" w:rsidRPr="00CB18C1">
        <w:rPr>
          <w:b/>
          <w:sz w:val="20"/>
          <w:szCs w:val="20"/>
        </w:rPr>
        <w:t>Equipment</w:t>
      </w:r>
      <w:r w:rsidRPr="00CB18C1">
        <w:rPr>
          <w:b/>
          <w:sz w:val="20"/>
          <w:szCs w:val="20"/>
        </w:rPr>
        <w:t xml:space="preserve"> – Price Lines 1a-</w:t>
      </w:r>
      <w:del w:id="134" w:author="Quin, Christina [TREAS]" w:date="2025-08-06T15:19:00Z">
        <w:r w:rsidRPr="00CB18C1" w:rsidDel="00DC3D1C">
          <w:rPr>
            <w:b/>
            <w:sz w:val="20"/>
            <w:szCs w:val="20"/>
          </w:rPr>
          <w:delText>1</w:delText>
        </w:r>
        <w:r w:rsidR="00DB5685" w:rsidRPr="00CB18C1" w:rsidDel="00DC3D1C">
          <w:rPr>
            <w:b/>
            <w:sz w:val="20"/>
            <w:szCs w:val="20"/>
          </w:rPr>
          <w:delText>o</w:delText>
        </w:r>
        <w:r w:rsidRPr="00CB18C1" w:rsidDel="00DC3D1C">
          <w:rPr>
            <w:b/>
            <w:sz w:val="20"/>
            <w:szCs w:val="20"/>
          </w:rPr>
          <w:delText xml:space="preserve"> </w:delText>
        </w:r>
      </w:del>
      <w:ins w:id="135" w:author="Quin, Christina [TREAS]" w:date="2025-08-06T15:19:00Z">
        <w:r w:rsidR="00DC3D1C">
          <w:rPr>
            <w:b/>
            <w:sz w:val="20"/>
            <w:szCs w:val="20"/>
          </w:rPr>
          <w:t>2d</w:t>
        </w:r>
        <w:r w:rsidR="00DC3D1C" w:rsidRPr="00CB18C1">
          <w:rPr>
            <w:b/>
            <w:sz w:val="20"/>
            <w:szCs w:val="20"/>
          </w:rPr>
          <w:t xml:space="preserve"> </w:t>
        </w:r>
      </w:ins>
      <w:r w:rsidRPr="00CB18C1">
        <w:rPr>
          <w:b/>
          <w:sz w:val="20"/>
          <w:szCs w:val="20"/>
        </w:rPr>
        <w:t>(Bid Solicitation Section 4.1)</w:t>
      </w:r>
    </w:p>
    <w:p w14:paraId="5C1A32DB" w14:textId="53CC44F0" w:rsidR="0028638A" w:rsidRPr="006A7CE1" w:rsidRDefault="00D41697" w:rsidP="0072138D">
      <w:pPr>
        <w:jc w:val="both"/>
        <w:rPr>
          <w:sz w:val="20"/>
          <w:szCs w:val="20"/>
        </w:rPr>
      </w:pPr>
      <w:r w:rsidRPr="006A7CE1">
        <w:rPr>
          <w:sz w:val="20"/>
          <w:szCs w:val="20"/>
        </w:rPr>
        <w:t>B</w:t>
      </w:r>
      <w:r w:rsidR="002D450C" w:rsidRPr="006A7CE1">
        <w:rPr>
          <w:sz w:val="20"/>
          <w:szCs w:val="20"/>
        </w:rPr>
        <w:t>idders must bid on</w:t>
      </w:r>
      <w:r w:rsidRPr="006A7CE1">
        <w:rPr>
          <w:sz w:val="20"/>
          <w:szCs w:val="20"/>
        </w:rPr>
        <w:t xml:space="preserve"> at </w:t>
      </w:r>
      <w:r w:rsidR="00CA320F" w:rsidRPr="006A7CE1">
        <w:rPr>
          <w:sz w:val="20"/>
          <w:szCs w:val="20"/>
        </w:rPr>
        <w:t xml:space="preserve">a </w:t>
      </w:r>
      <w:r w:rsidRPr="006A7CE1">
        <w:rPr>
          <w:sz w:val="20"/>
          <w:szCs w:val="20"/>
        </w:rPr>
        <w:t>minimum one (1) brand of V</w:t>
      </w:r>
      <w:r w:rsidR="001920F0" w:rsidRPr="006A7CE1">
        <w:rPr>
          <w:sz w:val="20"/>
          <w:szCs w:val="20"/>
        </w:rPr>
        <w:t>ideo Conferencing</w:t>
      </w:r>
      <w:r w:rsidRPr="006A7CE1">
        <w:rPr>
          <w:sz w:val="20"/>
          <w:szCs w:val="20"/>
        </w:rPr>
        <w:t xml:space="preserve"> equipment, but may bid up to </w:t>
      </w:r>
      <w:del w:id="136" w:author="Pastuzyn, Juliana" w:date="2025-08-04T14:56:00Z">
        <w:r w:rsidRPr="006A7CE1" w:rsidDel="00D726C8">
          <w:rPr>
            <w:sz w:val="20"/>
            <w:szCs w:val="20"/>
          </w:rPr>
          <w:delText>fi</w:delText>
        </w:r>
        <w:r w:rsidR="00677DB7" w:rsidRPr="006A7CE1" w:rsidDel="00D726C8">
          <w:rPr>
            <w:sz w:val="20"/>
            <w:szCs w:val="20"/>
          </w:rPr>
          <w:delText>fteen</w:delText>
        </w:r>
        <w:r w:rsidRPr="006A7CE1" w:rsidDel="00D726C8">
          <w:rPr>
            <w:sz w:val="20"/>
            <w:szCs w:val="20"/>
          </w:rPr>
          <w:delText xml:space="preserve"> (</w:delText>
        </w:r>
      </w:del>
      <w:del w:id="137" w:author="Bagley, Richard [OIT]" w:date="2025-07-15T15:03:00Z">
        <w:r w:rsidR="00194F0D" w:rsidRPr="006A7CE1" w:rsidDel="008064D5">
          <w:rPr>
            <w:sz w:val="20"/>
            <w:szCs w:val="20"/>
          </w:rPr>
          <w:delText>1</w:delText>
        </w:r>
        <w:r w:rsidRPr="006A7CE1" w:rsidDel="008064D5">
          <w:rPr>
            <w:sz w:val="20"/>
            <w:szCs w:val="20"/>
          </w:rPr>
          <w:delText>5</w:delText>
        </w:r>
      </w:del>
      <w:ins w:id="138" w:author="Bagley, Richard [OIT]" w:date="2025-07-15T15:03:00Z">
        <w:r w:rsidR="008064D5">
          <w:rPr>
            <w:sz w:val="20"/>
            <w:szCs w:val="20"/>
          </w:rPr>
          <w:t>30</w:t>
        </w:r>
      </w:ins>
      <w:del w:id="139" w:author="Pastuzyn, Juliana" w:date="2025-08-04T14:56:00Z">
        <w:r w:rsidRPr="006A7CE1" w:rsidDel="00D726C8">
          <w:rPr>
            <w:sz w:val="20"/>
            <w:szCs w:val="20"/>
          </w:rPr>
          <w:delText>)</w:delText>
        </w:r>
      </w:del>
      <w:r w:rsidRPr="006A7CE1">
        <w:rPr>
          <w:sz w:val="20"/>
          <w:szCs w:val="20"/>
        </w:rPr>
        <w:t xml:space="preserve"> total brand</w:t>
      </w:r>
      <w:r w:rsidR="002775E5" w:rsidRPr="006A7CE1">
        <w:rPr>
          <w:sz w:val="20"/>
          <w:szCs w:val="20"/>
        </w:rPr>
        <w:t>s.</w:t>
      </w:r>
      <w:r w:rsidRPr="006A7CE1">
        <w:rPr>
          <w:sz w:val="20"/>
          <w:szCs w:val="20"/>
        </w:rPr>
        <w:t xml:space="preserve"> </w:t>
      </w:r>
      <w:r w:rsidR="002D450C" w:rsidRPr="006A7CE1">
        <w:rPr>
          <w:sz w:val="20"/>
          <w:szCs w:val="20"/>
        </w:rPr>
        <w:t>Bid</w:t>
      </w:r>
      <w:r w:rsidR="002378E2" w:rsidRPr="006A7CE1">
        <w:rPr>
          <w:sz w:val="20"/>
          <w:szCs w:val="20"/>
        </w:rPr>
        <w:t xml:space="preserve">ders must indicate their </w:t>
      </w:r>
      <w:r w:rsidR="002D450C" w:rsidRPr="006A7CE1">
        <w:rPr>
          <w:sz w:val="20"/>
          <w:szCs w:val="20"/>
        </w:rPr>
        <w:t>brand responses in</w:t>
      </w:r>
      <w:r w:rsidR="002378E2" w:rsidRPr="006A7CE1">
        <w:rPr>
          <w:sz w:val="20"/>
          <w:szCs w:val="20"/>
        </w:rPr>
        <w:t xml:space="preserve"> the</w:t>
      </w:r>
      <w:r w:rsidR="002D450C" w:rsidRPr="006A7CE1">
        <w:rPr>
          <w:sz w:val="20"/>
          <w:szCs w:val="20"/>
        </w:rPr>
        <w:t xml:space="preserve"> yellow designated cell</w:t>
      </w:r>
      <w:r w:rsidR="002378E2" w:rsidRPr="006A7CE1">
        <w:rPr>
          <w:sz w:val="20"/>
          <w:szCs w:val="20"/>
        </w:rPr>
        <w:t>(</w:t>
      </w:r>
      <w:r w:rsidR="002D450C" w:rsidRPr="006A7CE1">
        <w:rPr>
          <w:sz w:val="20"/>
          <w:szCs w:val="20"/>
        </w:rPr>
        <w:t>s</w:t>
      </w:r>
      <w:r w:rsidR="002378E2" w:rsidRPr="006A7CE1">
        <w:rPr>
          <w:sz w:val="20"/>
          <w:szCs w:val="20"/>
        </w:rPr>
        <w:t>)</w:t>
      </w:r>
      <w:r w:rsidR="002D450C" w:rsidRPr="006A7CE1">
        <w:rPr>
          <w:sz w:val="20"/>
          <w:szCs w:val="20"/>
        </w:rPr>
        <w:t xml:space="preserve"> in Price Lines 1a-</w:t>
      </w:r>
      <w:del w:id="140" w:author="Quin, Christina [TREAS]" w:date="2025-08-06T15:18:00Z">
        <w:r w:rsidR="002D450C" w:rsidRPr="006A7CE1" w:rsidDel="00DC3D1C">
          <w:rPr>
            <w:sz w:val="20"/>
            <w:szCs w:val="20"/>
          </w:rPr>
          <w:delText>1</w:delText>
        </w:r>
        <w:r w:rsidR="006D0D50" w:rsidRPr="006A7CE1" w:rsidDel="00DC3D1C">
          <w:rPr>
            <w:sz w:val="20"/>
            <w:szCs w:val="20"/>
          </w:rPr>
          <w:delText>o</w:delText>
        </w:r>
      </w:del>
      <w:ins w:id="141" w:author="Quin, Christina [TREAS]" w:date="2025-08-06T15:18:00Z">
        <w:r w:rsidR="00DC3D1C">
          <w:rPr>
            <w:sz w:val="20"/>
            <w:szCs w:val="20"/>
          </w:rPr>
          <w:t>2d</w:t>
        </w:r>
      </w:ins>
      <w:r w:rsidR="002D450C" w:rsidRPr="006A7CE1">
        <w:rPr>
          <w:sz w:val="20"/>
          <w:szCs w:val="20"/>
        </w:rPr>
        <w:t>.</w:t>
      </w:r>
      <w:r w:rsidR="00C319BB" w:rsidRPr="006A7CE1">
        <w:rPr>
          <w:sz w:val="20"/>
          <w:szCs w:val="20"/>
        </w:rPr>
        <w:t xml:space="preserve"> Additionally, Bidders must indicate their percent discount in the accompanying yellow cell for any and all brands offered in lines 1a-</w:t>
      </w:r>
      <w:del w:id="142" w:author="Quin, Christina [TREAS]" w:date="2025-08-06T15:18:00Z">
        <w:r w:rsidR="00C319BB" w:rsidRPr="006A7CE1" w:rsidDel="00DC3D1C">
          <w:rPr>
            <w:sz w:val="20"/>
            <w:szCs w:val="20"/>
          </w:rPr>
          <w:delText>1o</w:delText>
        </w:r>
      </w:del>
      <w:ins w:id="143" w:author="Quin, Christina [TREAS]" w:date="2025-08-06T15:18:00Z">
        <w:r w:rsidR="00DC3D1C">
          <w:rPr>
            <w:sz w:val="20"/>
            <w:szCs w:val="20"/>
          </w:rPr>
          <w:t>2d</w:t>
        </w:r>
      </w:ins>
      <w:ins w:id="144" w:author="Bagley, Richard [OIT]" w:date="2025-07-15T11:46:00Z">
        <w:r w:rsidR="00DA76E7">
          <w:rPr>
            <w:sz w:val="20"/>
            <w:szCs w:val="20"/>
          </w:rPr>
          <w:t>, including</w:t>
        </w:r>
      </w:ins>
      <w:ins w:id="145" w:author="Bagley, Richard [OIT]" w:date="2025-07-15T11:49:00Z">
        <w:r w:rsidR="00DF508A">
          <w:rPr>
            <w:sz w:val="20"/>
            <w:szCs w:val="20"/>
          </w:rPr>
          <w:t xml:space="preserve"> proposed</w:t>
        </w:r>
      </w:ins>
      <w:ins w:id="146" w:author="Bagley, Richard [OIT]" w:date="2025-07-15T11:46:00Z">
        <w:r w:rsidR="00DA76E7">
          <w:rPr>
            <w:sz w:val="20"/>
            <w:szCs w:val="20"/>
          </w:rPr>
          <w:t xml:space="preserve"> maintenance</w:t>
        </w:r>
      </w:ins>
      <w:r w:rsidR="00C319BB" w:rsidRPr="006A7CE1">
        <w:rPr>
          <w:sz w:val="20"/>
          <w:szCs w:val="20"/>
        </w:rPr>
        <w:t xml:space="preserve">. </w:t>
      </w:r>
      <w:r w:rsidR="002D450C" w:rsidRPr="006A7CE1">
        <w:rPr>
          <w:sz w:val="20"/>
          <w:szCs w:val="20"/>
        </w:rPr>
        <w:t xml:space="preserve"> </w:t>
      </w:r>
    </w:p>
    <w:p w14:paraId="6D71D053" w14:textId="6AC4A73B" w:rsidR="004D0624" w:rsidRPr="006A7CE1" w:rsidRDefault="0028638A" w:rsidP="0072138D">
      <w:pPr>
        <w:jc w:val="both"/>
        <w:rPr>
          <w:sz w:val="20"/>
          <w:szCs w:val="20"/>
        </w:rPr>
      </w:pPr>
      <w:r w:rsidRPr="006A7CE1">
        <w:rPr>
          <w:sz w:val="20"/>
          <w:szCs w:val="20"/>
        </w:rPr>
        <w:t xml:space="preserve">NOTE: </w:t>
      </w:r>
      <w:r w:rsidR="002D450C" w:rsidRPr="006A7CE1">
        <w:rPr>
          <w:sz w:val="20"/>
          <w:szCs w:val="20"/>
        </w:rPr>
        <w:t>If the yellow designated cell(s) is/are left blank, the State will interpret any blank cell as a “No Bid.”</w:t>
      </w:r>
      <w:r w:rsidR="002378E2" w:rsidRPr="006A7CE1">
        <w:rPr>
          <w:sz w:val="20"/>
          <w:szCs w:val="20"/>
        </w:rPr>
        <w:t xml:space="preserve"> All Bidders who input a brand in lines 1a-</w:t>
      </w:r>
      <w:del w:id="147" w:author="Quin, Christina [TREAS]" w:date="2025-08-06T15:19:00Z">
        <w:r w:rsidR="002378E2" w:rsidRPr="006A7CE1" w:rsidDel="00DC3D1C">
          <w:rPr>
            <w:sz w:val="20"/>
            <w:szCs w:val="20"/>
          </w:rPr>
          <w:delText>1</w:delText>
        </w:r>
        <w:r w:rsidR="00F062D3" w:rsidRPr="006A7CE1" w:rsidDel="00DC3D1C">
          <w:rPr>
            <w:sz w:val="20"/>
            <w:szCs w:val="20"/>
          </w:rPr>
          <w:delText>o</w:delText>
        </w:r>
        <w:r w:rsidR="002378E2" w:rsidRPr="006A7CE1" w:rsidDel="00DC3D1C">
          <w:rPr>
            <w:sz w:val="20"/>
            <w:szCs w:val="20"/>
          </w:rPr>
          <w:delText xml:space="preserve"> </w:delText>
        </w:r>
      </w:del>
      <w:ins w:id="148" w:author="Quin, Christina [TREAS]" w:date="2025-08-06T15:19:00Z">
        <w:r w:rsidR="00DC3D1C">
          <w:rPr>
            <w:sz w:val="20"/>
            <w:szCs w:val="20"/>
          </w:rPr>
          <w:t>2d</w:t>
        </w:r>
        <w:r w:rsidR="00DC3D1C" w:rsidRPr="006A7CE1">
          <w:rPr>
            <w:sz w:val="20"/>
            <w:szCs w:val="20"/>
          </w:rPr>
          <w:t xml:space="preserve"> </w:t>
        </w:r>
      </w:ins>
      <w:r w:rsidR="002378E2" w:rsidRPr="006A7CE1">
        <w:rPr>
          <w:sz w:val="20"/>
          <w:szCs w:val="20"/>
        </w:rPr>
        <w:t>of the price sheet must provide an accompanying percent discount for the brand offered.</w:t>
      </w:r>
      <w:r w:rsidR="002D450C" w:rsidRPr="006A7CE1">
        <w:rPr>
          <w:sz w:val="20"/>
          <w:szCs w:val="20"/>
        </w:rPr>
        <w:t xml:space="preserve"> If a percent discount is entered in a yellow designated cell</w:t>
      </w:r>
      <w:r w:rsidR="006F2746" w:rsidRPr="006A7CE1">
        <w:rPr>
          <w:sz w:val="20"/>
          <w:szCs w:val="20"/>
        </w:rPr>
        <w:t xml:space="preserve"> but the corresponding brand offered cell is blank, the State will interpret as a “No Bid</w:t>
      </w:r>
      <w:r w:rsidR="002378E2" w:rsidRPr="006A7CE1">
        <w:rPr>
          <w:sz w:val="20"/>
          <w:szCs w:val="20"/>
        </w:rPr>
        <w:t xml:space="preserve">,” and the Bidder will </w:t>
      </w:r>
      <w:r w:rsidR="00754DD8" w:rsidRPr="006A7CE1">
        <w:rPr>
          <w:sz w:val="20"/>
          <w:szCs w:val="20"/>
        </w:rPr>
        <w:t xml:space="preserve">not be considered for that particular </w:t>
      </w:r>
      <w:r w:rsidR="00176729" w:rsidRPr="006A7CE1">
        <w:rPr>
          <w:sz w:val="20"/>
          <w:szCs w:val="20"/>
        </w:rPr>
        <w:t>price line.</w:t>
      </w:r>
      <w:r w:rsidRPr="006A7CE1">
        <w:rPr>
          <w:sz w:val="20"/>
          <w:szCs w:val="20"/>
        </w:rPr>
        <w:t xml:space="preserve"> Additionally, if a brand is entered in a yellow designated cell but the corresponding percent discount cell is blank, the State will interpret as a “No Bid,” and the Bidder will </w:t>
      </w:r>
      <w:r w:rsidR="00176729" w:rsidRPr="006A7CE1">
        <w:rPr>
          <w:sz w:val="20"/>
          <w:szCs w:val="20"/>
        </w:rPr>
        <w:t>not be considered for that particular price line</w:t>
      </w:r>
      <w:r w:rsidRPr="006A7CE1">
        <w:rPr>
          <w:sz w:val="20"/>
          <w:szCs w:val="20"/>
        </w:rPr>
        <w:t>.</w:t>
      </w:r>
    </w:p>
    <w:p w14:paraId="3BB8256E" w14:textId="298C6696" w:rsidR="0091143D" w:rsidRPr="00CB18C1" w:rsidRDefault="00452719" w:rsidP="0072138D">
      <w:pPr>
        <w:jc w:val="both"/>
        <w:rPr>
          <w:b/>
          <w:sz w:val="20"/>
          <w:szCs w:val="20"/>
        </w:rPr>
      </w:pPr>
      <w:r w:rsidRPr="00CB18C1">
        <w:rPr>
          <w:b/>
          <w:sz w:val="20"/>
          <w:szCs w:val="20"/>
        </w:rPr>
        <w:t>Labor Categories</w:t>
      </w:r>
      <w:r w:rsidR="0091143D" w:rsidRPr="00CB18C1">
        <w:rPr>
          <w:b/>
          <w:sz w:val="20"/>
          <w:szCs w:val="20"/>
        </w:rPr>
        <w:t xml:space="preserve">– Price Lines </w:t>
      </w:r>
      <w:del w:id="149" w:author="Quin, Christina [TREAS]" w:date="2025-08-06T15:19:00Z">
        <w:r w:rsidR="0091143D" w:rsidRPr="00CB18C1" w:rsidDel="00DC3D1C">
          <w:rPr>
            <w:b/>
            <w:sz w:val="20"/>
            <w:szCs w:val="20"/>
          </w:rPr>
          <w:delText>2</w:delText>
        </w:r>
      </w:del>
      <w:ins w:id="150" w:author="Quin, Christina [TREAS]" w:date="2025-08-06T15:19:00Z">
        <w:r w:rsidR="00DC3D1C">
          <w:rPr>
            <w:b/>
            <w:sz w:val="20"/>
            <w:szCs w:val="20"/>
          </w:rPr>
          <w:t>3</w:t>
        </w:r>
      </w:ins>
      <w:r w:rsidR="0091143D" w:rsidRPr="00CB18C1">
        <w:rPr>
          <w:b/>
          <w:sz w:val="20"/>
          <w:szCs w:val="20"/>
        </w:rPr>
        <w:t>-</w:t>
      </w:r>
      <w:del w:id="151" w:author="Quin, Christina [TREAS]" w:date="2025-08-06T15:19:00Z">
        <w:r w:rsidR="0091143D" w:rsidRPr="00CB18C1" w:rsidDel="00DC3D1C">
          <w:rPr>
            <w:b/>
            <w:sz w:val="20"/>
            <w:szCs w:val="20"/>
          </w:rPr>
          <w:delText xml:space="preserve">5 </w:delText>
        </w:r>
      </w:del>
      <w:ins w:id="152" w:author="Quin, Christina [TREAS]" w:date="2025-08-06T15:19:00Z">
        <w:r w:rsidR="00DC3D1C">
          <w:rPr>
            <w:b/>
            <w:sz w:val="20"/>
            <w:szCs w:val="20"/>
          </w:rPr>
          <w:t>6</w:t>
        </w:r>
        <w:r w:rsidR="00DC3D1C" w:rsidRPr="00CB18C1">
          <w:rPr>
            <w:b/>
            <w:sz w:val="20"/>
            <w:szCs w:val="20"/>
          </w:rPr>
          <w:t xml:space="preserve"> </w:t>
        </w:r>
      </w:ins>
      <w:r w:rsidR="0091143D" w:rsidRPr="00CB18C1">
        <w:rPr>
          <w:b/>
          <w:sz w:val="20"/>
          <w:szCs w:val="20"/>
        </w:rPr>
        <w:t xml:space="preserve">(Bid Solicitation Section 4.2) </w:t>
      </w:r>
    </w:p>
    <w:p w14:paraId="185D0A21" w14:textId="3B3F9FFD" w:rsidR="0091143D" w:rsidRPr="006A7CE1" w:rsidRDefault="0091143D" w:rsidP="0072138D">
      <w:pPr>
        <w:jc w:val="both"/>
        <w:rPr>
          <w:sz w:val="20"/>
          <w:szCs w:val="20"/>
        </w:rPr>
      </w:pPr>
      <w:r w:rsidRPr="006A7CE1">
        <w:rPr>
          <w:sz w:val="20"/>
          <w:szCs w:val="20"/>
        </w:rPr>
        <w:t xml:space="preserve">Bidders </w:t>
      </w:r>
      <w:r w:rsidR="0028638A" w:rsidRPr="006A7CE1">
        <w:rPr>
          <w:sz w:val="20"/>
          <w:szCs w:val="20"/>
        </w:rPr>
        <w:t xml:space="preserve">must bid </w:t>
      </w:r>
      <w:r w:rsidRPr="006A7CE1">
        <w:rPr>
          <w:sz w:val="20"/>
          <w:szCs w:val="20"/>
        </w:rPr>
        <w:t>on</w:t>
      </w:r>
      <w:r w:rsidR="0028638A" w:rsidRPr="006A7CE1">
        <w:rPr>
          <w:sz w:val="20"/>
          <w:szCs w:val="20"/>
        </w:rPr>
        <w:t xml:space="preserve"> all</w:t>
      </w:r>
      <w:r w:rsidRPr="006A7CE1">
        <w:rPr>
          <w:sz w:val="20"/>
          <w:szCs w:val="20"/>
        </w:rPr>
        <w:t xml:space="preserve"> Professional S</w:t>
      </w:r>
      <w:r w:rsidR="0028638A" w:rsidRPr="006A7CE1">
        <w:rPr>
          <w:sz w:val="20"/>
          <w:szCs w:val="20"/>
        </w:rPr>
        <w:t xml:space="preserve">ervices under this </w:t>
      </w:r>
      <w:r w:rsidRPr="006A7CE1">
        <w:rPr>
          <w:sz w:val="20"/>
          <w:szCs w:val="20"/>
        </w:rPr>
        <w:t>Bid Solicitation</w:t>
      </w:r>
      <w:r w:rsidR="00B24235" w:rsidRPr="006A7CE1">
        <w:rPr>
          <w:sz w:val="20"/>
          <w:szCs w:val="20"/>
        </w:rPr>
        <w:t>,</w:t>
      </w:r>
      <w:r w:rsidRPr="006A7CE1">
        <w:rPr>
          <w:sz w:val="20"/>
          <w:szCs w:val="20"/>
        </w:rPr>
        <w:t xml:space="preserve"> </w:t>
      </w:r>
      <w:r w:rsidR="007979B9" w:rsidRPr="006A7CE1">
        <w:rPr>
          <w:sz w:val="20"/>
          <w:szCs w:val="20"/>
        </w:rPr>
        <w:t>Professional Service</w:t>
      </w:r>
      <w:r w:rsidR="00BD147B" w:rsidRPr="006A7CE1">
        <w:rPr>
          <w:sz w:val="20"/>
          <w:szCs w:val="20"/>
        </w:rPr>
        <w:t xml:space="preserve"> </w:t>
      </w:r>
      <w:r w:rsidR="00855F21" w:rsidRPr="006A7CE1">
        <w:rPr>
          <w:sz w:val="20"/>
          <w:szCs w:val="20"/>
        </w:rPr>
        <w:t>titles</w:t>
      </w:r>
      <w:r w:rsidR="00B24235" w:rsidRPr="006A7CE1">
        <w:rPr>
          <w:sz w:val="20"/>
          <w:szCs w:val="20"/>
        </w:rPr>
        <w:t xml:space="preserve"> include</w:t>
      </w:r>
      <w:r w:rsidR="007979B9" w:rsidRPr="006A7CE1">
        <w:rPr>
          <w:sz w:val="20"/>
          <w:szCs w:val="20"/>
        </w:rPr>
        <w:t xml:space="preserve">: </w:t>
      </w:r>
    </w:p>
    <w:p w14:paraId="298F7A8D" w14:textId="3F90A4B1" w:rsidR="007979B9" w:rsidRPr="006A7CE1" w:rsidRDefault="007979B9" w:rsidP="0040104A">
      <w:pPr>
        <w:pStyle w:val="ListParagraph"/>
        <w:numPr>
          <w:ilvl w:val="0"/>
          <w:numId w:val="69"/>
        </w:numPr>
        <w:rPr>
          <w:rFonts w:asciiTheme="minorHAnsi" w:hAnsiTheme="minorHAnsi" w:cstheme="minorHAnsi"/>
          <w:sz w:val="20"/>
          <w:szCs w:val="20"/>
        </w:rPr>
      </w:pPr>
      <w:r w:rsidRPr="006A7CE1">
        <w:rPr>
          <w:rFonts w:asciiTheme="minorHAnsi" w:hAnsiTheme="minorHAnsi" w:cstheme="minorHAnsi"/>
          <w:sz w:val="20"/>
          <w:szCs w:val="20"/>
        </w:rPr>
        <w:lastRenderedPageBreak/>
        <w:t xml:space="preserve">Project Manager </w:t>
      </w:r>
    </w:p>
    <w:p w14:paraId="2B0AE0BC" w14:textId="300F06A4" w:rsidR="007979B9" w:rsidRPr="006A7CE1" w:rsidRDefault="007979B9" w:rsidP="0040104A">
      <w:pPr>
        <w:pStyle w:val="ListParagraph"/>
        <w:numPr>
          <w:ilvl w:val="0"/>
          <w:numId w:val="69"/>
        </w:numPr>
        <w:rPr>
          <w:rFonts w:asciiTheme="minorHAnsi" w:hAnsiTheme="minorHAnsi" w:cstheme="minorHAnsi"/>
          <w:sz w:val="20"/>
          <w:szCs w:val="20"/>
        </w:rPr>
      </w:pPr>
      <w:r w:rsidRPr="006A7CE1">
        <w:rPr>
          <w:rFonts w:asciiTheme="minorHAnsi" w:hAnsiTheme="minorHAnsi" w:cstheme="minorHAnsi"/>
          <w:sz w:val="20"/>
          <w:szCs w:val="20"/>
        </w:rPr>
        <w:t xml:space="preserve">Technical Engineer </w:t>
      </w:r>
    </w:p>
    <w:p w14:paraId="4B7E811E" w14:textId="6E4F84B6" w:rsidR="007979B9" w:rsidRPr="006A7CE1" w:rsidRDefault="007979B9" w:rsidP="0040104A">
      <w:pPr>
        <w:pStyle w:val="ListParagraph"/>
        <w:numPr>
          <w:ilvl w:val="0"/>
          <w:numId w:val="69"/>
        </w:numPr>
        <w:rPr>
          <w:rFonts w:asciiTheme="minorHAnsi" w:hAnsiTheme="minorHAnsi" w:cstheme="minorHAnsi"/>
          <w:sz w:val="20"/>
          <w:szCs w:val="20"/>
        </w:rPr>
      </w:pPr>
      <w:r w:rsidRPr="006A7CE1">
        <w:rPr>
          <w:rFonts w:asciiTheme="minorHAnsi" w:hAnsiTheme="minorHAnsi" w:cstheme="minorHAnsi"/>
          <w:sz w:val="20"/>
          <w:szCs w:val="20"/>
        </w:rPr>
        <w:t xml:space="preserve">Installation Technician </w:t>
      </w:r>
    </w:p>
    <w:p w14:paraId="3114BB7B" w14:textId="29946F74" w:rsidR="00425D9F" w:rsidRDefault="007979B9" w:rsidP="0040104A">
      <w:pPr>
        <w:pStyle w:val="ListParagraph"/>
        <w:numPr>
          <w:ilvl w:val="0"/>
          <w:numId w:val="69"/>
        </w:numPr>
        <w:rPr>
          <w:rFonts w:asciiTheme="minorHAnsi" w:hAnsiTheme="minorHAnsi" w:cstheme="minorHAnsi"/>
          <w:sz w:val="20"/>
          <w:szCs w:val="20"/>
        </w:rPr>
      </w:pPr>
      <w:r w:rsidRPr="006A7CE1">
        <w:rPr>
          <w:rFonts w:asciiTheme="minorHAnsi" w:hAnsiTheme="minorHAnsi" w:cstheme="minorHAnsi"/>
          <w:sz w:val="20"/>
          <w:szCs w:val="20"/>
        </w:rPr>
        <w:t xml:space="preserve">Trainer </w:t>
      </w:r>
    </w:p>
    <w:p w14:paraId="3E847DAC" w14:textId="77777777" w:rsidR="006A7CE1" w:rsidRPr="006A7CE1" w:rsidRDefault="006A7CE1" w:rsidP="006A7CE1">
      <w:pPr>
        <w:pStyle w:val="ListParagraph"/>
        <w:ind w:left="1440"/>
        <w:rPr>
          <w:rFonts w:asciiTheme="minorHAnsi" w:hAnsiTheme="minorHAnsi" w:cstheme="minorHAnsi"/>
          <w:sz w:val="20"/>
          <w:szCs w:val="20"/>
        </w:rPr>
      </w:pPr>
    </w:p>
    <w:p w14:paraId="452C29D3" w14:textId="744B0426" w:rsidR="007979B9" w:rsidRPr="006A7CE1" w:rsidRDefault="007979B9" w:rsidP="006A7CE1">
      <w:pPr>
        <w:rPr>
          <w:sz w:val="20"/>
          <w:szCs w:val="20"/>
        </w:rPr>
      </w:pPr>
      <w:r w:rsidRPr="006A7CE1">
        <w:rPr>
          <w:sz w:val="20"/>
          <w:szCs w:val="20"/>
        </w:rPr>
        <w:t>Bidders must provide their hourly rate</w:t>
      </w:r>
      <w:r w:rsidR="00A82255" w:rsidRPr="006A7CE1">
        <w:rPr>
          <w:sz w:val="20"/>
          <w:szCs w:val="20"/>
        </w:rPr>
        <w:t>, overtime hourly rate, weekend hourly rate and holiday hourly rate</w:t>
      </w:r>
      <w:r w:rsidRPr="006A7CE1">
        <w:rPr>
          <w:sz w:val="20"/>
          <w:szCs w:val="20"/>
        </w:rPr>
        <w:t xml:space="preserve"> in the yellow cell</w:t>
      </w:r>
      <w:r w:rsidR="00A82255" w:rsidRPr="006A7CE1">
        <w:rPr>
          <w:sz w:val="20"/>
          <w:szCs w:val="20"/>
        </w:rPr>
        <w:t xml:space="preserve">s </w:t>
      </w:r>
      <w:r w:rsidRPr="006A7CE1">
        <w:rPr>
          <w:sz w:val="20"/>
          <w:szCs w:val="20"/>
        </w:rPr>
        <w:t xml:space="preserve">next to the corresponding </w:t>
      </w:r>
      <w:r w:rsidR="00882A69" w:rsidRPr="006A7CE1">
        <w:rPr>
          <w:sz w:val="20"/>
          <w:szCs w:val="20"/>
        </w:rPr>
        <w:t xml:space="preserve">Labor Category </w:t>
      </w:r>
      <w:r w:rsidRPr="006A7CE1">
        <w:rPr>
          <w:sz w:val="20"/>
          <w:szCs w:val="20"/>
        </w:rPr>
        <w:t>they are bidding on.</w:t>
      </w:r>
      <w:del w:id="153" w:author="Quin, Christina [TREAS]" w:date="2025-08-06T15:30:00Z">
        <w:r w:rsidR="00A82255" w:rsidRPr="006A7CE1" w:rsidDel="00832CEA">
          <w:rPr>
            <w:sz w:val="20"/>
            <w:szCs w:val="20"/>
          </w:rPr>
          <w:delText xml:space="preserve"> Hourly rate categories are defined further in Section 4.9.2 of this Bid Solicitation</w:delText>
        </w:r>
      </w:del>
      <w:r w:rsidR="00A82255" w:rsidRPr="006A7CE1">
        <w:rPr>
          <w:sz w:val="20"/>
          <w:szCs w:val="20"/>
        </w:rPr>
        <w:t>.</w:t>
      </w:r>
      <w:r w:rsidRPr="006A7CE1">
        <w:rPr>
          <w:sz w:val="20"/>
          <w:szCs w:val="20"/>
        </w:rPr>
        <w:t xml:space="preserve"> NOTE: If the yellow designated cell(s) is/are </w:t>
      </w:r>
      <w:r w:rsidR="000E532E" w:rsidRPr="006A7CE1">
        <w:rPr>
          <w:sz w:val="20"/>
          <w:szCs w:val="20"/>
        </w:rPr>
        <w:t>left blank, the State will interpret any blank cell as a “No Bid</w:t>
      </w:r>
      <w:r w:rsidR="00D732BD" w:rsidRPr="006A7CE1">
        <w:rPr>
          <w:sz w:val="20"/>
          <w:szCs w:val="20"/>
        </w:rPr>
        <w:t>,” and the Bidder will be found non-responsive.</w:t>
      </w:r>
    </w:p>
    <w:p w14:paraId="4087A346" w14:textId="0855B3E3" w:rsidR="00C94360" w:rsidRPr="006A7CE1" w:rsidRDefault="00C94360" w:rsidP="006A7CE1">
      <w:pPr>
        <w:rPr>
          <w:sz w:val="20"/>
          <w:szCs w:val="20"/>
        </w:rPr>
      </w:pPr>
      <w:r w:rsidRPr="006A7CE1">
        <w:rPr>
          <w:sz w:val="20"/>
          <w:szCs w:val="20"/>
        </w:rPr>
        <w:t>Any price changes including hand written revisions or "</w:t>
      </w:r>
      <w:r w:rsidR="005B27AF" w:rsidRPr="006A7CE1">
        <w:rPr>
          <w:sz w:val="20"/>
          <w:szCs w:val="20"/>
        </w:rPr>
        <w:t xml:space="preserve">white-outs" must be initialed. </w:t>
      </w:r>
      <w:r w:rsidRPr="006A7CE1">
        <w:rPr>
          <w:sz w:val="20"/>
          <w:szCs w:val="20"/>
        </w:rPr>
        <w:t xml:space="preserve">Failure to initial price changes shall preclude a </w:t>
      </w:r>
      <w:r w:rsidRPr="006A7CE1">
        <w:rPr>
          <w:color w:val="000000"/>
          <w:sz w:val="20"/>
          <w:szCs w:val="20"/>
        </w:rPr>
        <w:t>Contract</w:t>
      </w:r>
      <w:r w:rsidRPr="006A7CE1">
        <w:rPr>
          <w:sz w:val="20"/>
          <w:szCs w:val="20"/>
        </w:rPr>
        <w:t xml:space="preserve"> award from being made to the </w:t>
      </w:r>
      <w:r w:rsidRPr="006A7CE1">
        <w:rPr>
          <w:color w:val="000000"/>
          <w:sz w:val="20"/>
          <w:szCs w:val="20"/>
        </w:rPr>
        <w:t>Bidder</w:t>
      </w:r>
      <w:r w:rsidRPr="006A7CE1">
        <w:rPr>
          <w:sz w:val="20"/>
          <w:szCs w:val="20"/>
        </w:rPr>
        <w:t xml:space="preserve"> pursuant to N.J.A.C. 17:12-2.2(a</w:t>
      </w:r>
      <w:proofErr w:type="gramStart"/>
      <w:r w:rsidRPr="006A7CE1">
        <w:rPr>
          <w:sz w:val="20"/>
          <w:szCs w:val="20"/>
        </w:rPr>
        <w:t>)(</w:t>
      </w:r>
      <w:proofErr w:type="gramEnd"/>
      <w:r w:rsidRPr="006A7CE1">
        <w:rPr>
          <w:sz w:val="20"/>
          <w:szCs w:val="20"/>
        </w:rPr>
        <w:t>8).</w:t>
      </w:r>
    </w:p>
    <w:p w14:paraId="6BE8EA09" w14:textId="0920FFCB" w:rsidR="004A4D37" w:rsidRPr="0084189F" w:rsidRDefault="004D0624" w:rsidP="00C260D6">
      <w:pPr>
        <w:pStyle w:val="Heading3"/>
      </w:pPr>
      <w:bookmarkStart w:id="154" w:name="_Toc205899284"/>
      <w:r>
        <w:t>3.29.1</w:t>
      </w:r>
      <w:r w:rsidR="009979C7">
        <w:tab/>
      </w:r>
      <w:r w:rsidR="004A4D37" w:rsidRPr="0084189F">
        <w:t>USE OF “NO BID” VERSUS “NO CHARGE” ON THE STATE-SUPPLIED PRICE SHEET</w:t>
      </w:r>
      <w:bookmarkEnd w:id="154"/>
    </w:p>
    <w:p w14:paraId="61673BDA" w14:textId="185B4346"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r w:rsidR="00FF4A87">
        <w:rPr>
          <w:color w:val="000000"/>
          <w:sz w:val="20"/>
          <w:szCs w:val="20"/>
        </w:rPr>
        <w:t xml:space="preserve"> </w:t>
      </w:r>
    </w:p>
    <w:p w14:paraId="506FF947" w14:textId="77777777" w:rsidR="00F944FD" w:rsidRPr="0084189F" w:rsidRDefault="00F944FD" w:rsidP="0084189F">
      <w:pPr>
        <w:spacing w:after="0" w:line="240" w:lineRule="auto"/>
        <w:jc w:val="both"/>
        <w:rPr>
          <w:rFonts w:cstheme="minorHAnsi"/>
          <w:sz w:val="20"/>
          <w:szCs w:val="20"/>
        </w:rPr>
      </w:pPr>
    </w:p>
    <w:p w14:paraId="0BDDC14A" w14:textId="77A0443E" w:rsidR="00F944FD" w:rsidRPr="0084189F" w:rsidRDefault="006E1135" w:rsidP="00337AE9">
      <w:pPr>
        <w:pStyle w:val="Heading2"/>
      </w:pPr>
      <w:bookmarkStart w:id="155" w:name="_Toc205899285"/>
      <w:r>
        <w:t>3.3</w:t>
      </w:r>
      <w:r w:rsidR="004D0624">
        <w:t>0</w:t>
      </w:r>
      <w:r>
        <w:tab/>
      </w:r>
      <w:r w:rsidR="00F944FD" w:rsidRPr="0084189F">
        <w:t>ORAL PRESENTATIONS</w:t>
      </w:r>
      <w:bookmarkEnd w:id="155"/>
    </w:p>
    <w:p w14:paraId="3AFF7E82" w14:textId="2092D017" w:rsidR="00C83388" w:rsidRPr="0084189F" w:rsidRDefault="00ED5DB4" w:rsidP="006A7CE1">
      <w:pPr>
        <w:spacing w:after="0" w:line="240" w:lineRule="auto"/>
        <w:jc w:val="both"/>
        <w:rPr>
          <w:sz w:val="20"/>
          <w:szCs w:val="20"/>
          <w:highlight w:val="magenta"/>
        </w:rPr>
      </w:pPr>
      <w:r>
        <w:rPr>
          <w:sz w:val="20"/>
          <w:szCs w:val="20"/>
        </w:rPr>
        <w:t>NOT APPLICABLE TO THIS BID SOLICITATION.</w:t>
      </w:r>
      <w:r w:rsidR="00C83388" w:rsidRPr="0084189F">
        <w:rPr>
          <w:sz w:val="20"/>
          <w:szCs w:val="20"/>
          <w:highlight w:val="magenta"/>
        </w:rPr>
        <w:br w:type="page"/>
      </w:r>
    </w:p>
    <w:p w14:paraId="646976DB" w14:textId="32F570AC" w:rsidR="00E77A87" w:rsidRPr="000020ED" w:rsidRDefault="007C2018" w:rsidP="004363AC">
      <w:pPr>
        <w:pStyle w:val="Heading1"/>
      </w:pPr>
      <w:bookmarkStart w:id="156" w:name="_Toc205899286"/>
      <w:r w:rsidRPr="000020ED">
        <w:lastRenderedPageBreak/>
        <w:t xml:space="preserve">SCOPE </w:t>
      </w:r>
      <w:r w:rsidRPr="004363AC">
        <w:t>OF</w:t>
      </w:r>
      <w:r w:rsidRPr="000020ED">
        <w:t xml:space="preserve"> WORK</w:t>
      </w:r>
      <w:bookmarkEnd w:id="156"/>
    </w:p>
    <w:p w14:paraId="16C56158" w14:textId="77777777" w:rsidR="00DB3A31" w:rsidRPr="001F2484" w:rsidRDefault="00DB3A31" w:rsidP="0053672D">
      <w:pPr>
        <w:pStyle w:val="1BulletList"/>
      </w:pPr>
    </w:p>
    <w:p w14:paraId="71C53180" w14:textId="60372CA7" w:rsidR="00BA07A4" w:rsidRPr="008F2610" w:rsidRDefault="006E1135" w:rsidP="00337AE9">
      <w:pPr>
        <w:pStyle w:val="Heading2"/>
      </w:pPr>
      <w:bookmarkStart w:id="157" w:name="_Toc205899287"/>
      <w:r>
        <w:t>4.1</w:t>
      </w:r>
      <w:r>
        <w:tab/>
      </w:r>
      <w:r w:rsidR="00E77A87">
        <w:t>VIDEO CONFERENCING</w:t>
      </w:r>
      <w:r w:rsidR="008977ED">
        <w:t xml:space="preserve"> EQUIPMENT</w:t>
      </w:r>
      <w:r w:rsidR="00E77A87">
        <w:t xml:space="preserve"> (VC)</w:t>
      </w:r>
      <w:bookmarkEnd w:id="157"/>
    </w:p>
    <w:p w14:paraId="048CE154" w14:textId="7DA599A6" w:rsidR="00E85D95" w:rsidRPr="006A7CE1" w:rsidRDefault="00BA07A4" w:rsidP="006A7CE1">
      <w:pPr>
        <w:rPr>
          <w:rFonts w:cstheme="minorHAnsi"/>
          <w:sz w:val="20"/>
          <w:szCs w:val="20"/>
        </w:rPr>
      </w:pPr>
      <w:r w:rsidRPr="006A7CE1">
        <w:rPr>
          <w:rFonts w:cstheme="minorHAnsi"/>
        </w:rPr>
        <w:t xml:space="preserve"> </w:t>
      </w:r>
      <w:r w:rsidR="0054078B" w:rsidRPr="006A7CE1">
        <w:rPr>
          <w:rFonts w:cstheme="minorHAnsi"/>
          <w:sz w:val="20"/>
          <w:szCs w:val="20"/>
        </w:rPr>
        <w:t xml:space="preserve">The State is seeking VC </w:t>
      </w:r>
      <w:r w:rsidR="00344AC2" w:rsidRPr="006A7CE1">
        <w:rPr>
          <w:rFonts w:cstheme="minorHAnsi"/>
          <w:sz w:val="20"/>
          <w:szCs w:val="20"/>
        </w:rPr>
        <w:t>equipment</w:t>
      </w:r>
      <w:r w:rsidR="0054078B" w:rsidRPr="006A7CE1">
        <w:rPr>
          <w:rFonts w:cstheme="minorHAnsi"/>
          <w:sz w:val="20"/>
          <w:szCs w:val="20"/>
        </w:rPr>
        <w:t xml:space="preserve"> catalogs that</w:t>
      </w:r>
      <w:r w:rsidR="00AB120F" w:rsidRPr="006A7CE1">
        <w:rPr>
          <w:rFonts w:cstheme="minorHAnsi"/>
          <w:sz w:val="20"/>
          <w:szCs w:val="20"/>
        </w:rPr>
        <w:t xml:space="preserve"> </w:t>
      </w:r>
      <w:r w:rsidR="00621D44" w:rsidRPr="006A7CE1">
        <w:rPr>
          <w:rFonts w:cstheme="minorHAnsi"/>
          <w:sz w:val="20"/>
          <w:szCs w:val="20"/>
        </w:rPr>
        <w:t>in</w:t>
      </w:r>
      <w:r w:rsidR="006F52DD" w:rsidRPr="006A7CE1">
        <w:rPr>
          <w:rFonts w:cstheme="minorHAnsi"/>
          <w:sz w:val="20"/>
          <w:szCs w:val="20"/>
        </w:rPr>
        <w:t xml:space="preserve">clude, but are not </w:t>
      </w:r>
      <w:r w:rsidR="0054078B" w:rsidRPr="006A7CE1">
        <w:rPr>
          <w:rFonts w:cstheme="minorHAnsi"/>
          <w:sz w:val="20"/>
          <w:szCs w:val="20"/>
        </w:rPr>
        <w:t>limited</w:t>
      </w:r>
      <w:r w:rsidR="006F52DD" w:rsidRPr="006A7CE1">
        <w:rPr>
          <w:rFonts w:cstheme="minorHAnsi"/>
          <w:sz w:val="20"/>
          <w:szCs w:val="20"/>
        </w:rPr>
        <w:t xml:space="preserve"> to:</w:t>
      </w:r>
    </w:p>
    <w:p w14:paraId="3CD42D23" w14:textId="63172603" w:rsidR="00E85D95" w:rsidRPr="006A7CE1" w:rsidRDefault="00E85D95" w:rsidP="0040104A">
      <w:pPr>
        <w:pStyle w:val="ListParagraph"/>
        <w:numPr>
          <w:ilvl w:val="0"/>
          <w:numId w:val="68"/>
        </w:numPr>
        <w:rPr>
          <w:rFonts w:asciiTheme="minorHAnsi" w:hAnsiTheme="minorHAnsi" w:cstheme="minorHAnsi"/>
          <w:sz w:val="20"/>
          <w:szCs w:val="20"/>
        </w:rPr>
      </w:pPr>
      <w:r w:rsidRPr="006A7CE1">
        <w:rPr>
          <w:rFonts w:asciiTheme="minorHAnsi" w:hAnsiTheme="minorHAnsi" w:cstheme="minorHAnsi"/>
          <w:sz w:val="20"/>
          <w:szCs w:val="20"/>
        </w:rPr>
        <w:t>Microphones</w:t>
      </w:r>
      <w:r w:rsidR="00A2601D" w:rsidRPr="006A7CE1">
        <w:rPr>
          <w:rFonts w:asciiTheme="minorHAnsi" w:hAnsiTheme="minorHAnsi" w:cstheme="minorHAnsi"/>
          <w:sz w:val="20"/>
          <w:szCs w:val="20"/>
        </w:rPr>
        <w:t>;</w:t>
      </w:r>
    </w:p>
    <w:p w14:paraId="5794FED5" w14:textId="797120A1" w:rsidR="00E85D95" w:rsidRPr="006A7CE1" w:rsidRDefault="00E85D95" w:rsidP="0040104A">
      <w:pPr>
        <w:pStyle w:val="ListParagraph"/>
        <w:numPr>
          <w:ilvl w:val="0"/>
          <w:numId w:val="68"/>
        </w:numPr>
        <w:rPr>
          <w:rFonts w:asciiTheme="minorHAnsi" w:hAnsiTheme="minorHAnsi" w:cstheme="minorHAnsi"/>
          <w:sz w:val="20"/>
          <w:szCs w:val="20"/>
        </w:rPr>
      </w:pPr>
      <w:r w:rsidRPr="006A7CE1">
        <w:rPr>
          <w:rFonts w:asciiTheme="minorHAnsi" w:hAnsiTheme="minorHAnsi" w:cstheme="minorHAnsi"/>
          <w:sz w:val="20"/>
          <w:szCs w:val="20"/>
        </w:rPr>
        <w:t>Displays</w:t>
      </w:r>
      <w:r w:rsidR="00A2601D" w:rsidRPr="006A7CE1">
        <w:rPr>
          <w:rFonts w:asciiTheme="minorHAnsi" w:hAnsiTheme="minorHAnsi" w:cstheme="minorHAnsi"/>
          <w:sz w:val="20"/>
          <w:szCs w:val="20"/>
        </w:rPr>
        <w:t>;</w:t>
      </w:r>
    </w:p>
    <w:p w14:paraId="5F2AA2D9" w14:textId="352E4EBD" w:rsidR="00E85D95" w:rsidRPr="006A7CE1" w:rsidRDefault="00E85D95" w:rsidP="0040104A">
      <w:pPr>
        <w:pStyle w:val="ListParagraph"/>
        <w:numPr>
          <w:ilvl w:val="0"/>
          <w:numId w:val="68"/>
        </w:numPr>
        <w:rPr>
          <w:rFonts w:asciiTheme="minorHAnsi" w:hAnsiTheme="minorHAnsi" w:cstheme="minorHAnsi"/>
          <w:sz w:val="20"/>
          <w:szCs w:val="20"/>
        </w:rPr>
      </w:pPr>
      <w:r w:rsidRPr="006A7CE1">
        <w:rPr>
          <w:rFonts w:asciiTheme="minorHAnsi" w:hAnsiTheme="minorHAnsi" w:cstheme="minorHAnsi"/>
          <w:sz w:val="20"/>
          <w:szCs w:val="20"/>
        </w:rPr>
        <w:t>Monitors</w:t>
      </w:r>
      <w:r w:rsidR="00A2601D" w:rsidRPr="006A7CE1">
        <w:rPr>
          <w:rFonts w:asciiTheme="minorHAnsi" w:hAnsiTheme="minorHAnsi" w:cstheme="minorHAnsi"/>
          <w:sz w:val="20"/>
          <w:szCs w:val="20"/>
        </w:rPr>
        <w:t>;</w:t>
      </w:r>
    </w:p>
    <w:p w14:paraId="0B239F11" w14:textId="734BF615" w:rsidR="00E85D95" w:rsidRPr="006A7CE1" w:rsidRDefault="00E85D95" w:rsidP="0040104A">
      <w:pPr>
        <w:pStyle w:val="ListParagraph"/>
        <w:numPr>
          <w:ilvl w:val="0"/>
          <w:numId w:val="68"/>
        </w:numPr>
        <w:rPr>
          <w:rFonts w:asciiTheme="minorHAnsi" w:hAnsiTheme="minorHAnsi" w:cstheme="minorHAnsi"/>
          <w:sz w:val="20"/>
          <w:szCs w:val="20"/>
        </w:rPr>
      </w:pPr>
      <w:r w:rsidRPr="006A7CE1">
        <w:rPr>
          <w:rFonts w:asciiTheme="minorHAnsi" w:hAnsiTheme="minorHAnsi" w:cstheme="minorHAnsi"/>
          <w:sz w:val="20"/>
          <w:szCs w:val="20"/>
        </w:rPr>
        <w:t>Headphones/</w:t>
      </w:r>
      <w:r w:rsidR="00A2601D" w:rsidRPr="006A7CE1">
        <w:rPr>
          <w:rFonts w:asciiTheme="minorHAnsi" w:hAnsiTheme="minorHAnsi" w:cstheme="minorHAnsi"/>
          <w:sz w:val="20"/>
          <w:szCs w:val="20"/>
        </w:rPr>
        <w:t>h</w:t>
      </w:r>
      <w:r w:rsidRPr="006A7CE1">
        <w:rPr>
          <w:rFonts w:asciiTheme="minorHAnsi" w:hAnsiTheme="minorHAnsi" w:cstheme="minorHAnsi"/>
          <w:sz w:val="20"/>
          <w:szCs w:val="20"/>
        </w:rPr>
        <w:t>eadsets</w:t>
      </w:r>
      <w:r w:rsidR="00A2601D" w:rsidRPr="006A7CE1">
        <w:rPr>
          <w:rFonts w:asciiTheme="minorHAnsi" w:hAnsiTheme="minorHAnsi" w:cstheme="minorHAnsi"/>
          <w:sz w:val="20"/>
          <w:szCs w:val="20"/>
        </w:rPr>
        <w:t>;</w:t>
      </w:r>
    </w:p>
    <w:p w14:paraId="6C354E10" w14:textId="6B681B10" w:rsidR="00E85D95" w:rsidRPr="006A7CE1" w:rsidRDefault="00E85D95" w:rsidP="0040104A">
      <w:pPr>
        <w:pStyle w:val="ListParagraph"/>
        <w:numPr>
          <w:ilvl w:val="0"/>
          <w:numId w:val="68"/>
        </w:numPr>
        <w:rPr>
          <w:rFonts w:asciiTheme="minorHAnsi" w:hAnsiTheme="minorHAnsi" w:cstheme="minorHAnsi"/>
          <w:sz w:val="20"/>
          <w:szCs w:val="20"/>
        </w:rPr>
      </w:pPr>
      <w:r w:rsidRPr="006A7CE1">
        <w:rPr>
          <w:rFonts w:asciiTheme="minorHAnsi" w:hAnsiTheme="minorHAnsi" w:cstheme="minorHAnsi"/>
          <w:sz w:val="20"/>
          <w:szCs w:val="20"/>
        </w:rPr>
        <w:t>Cameras</w:t>
      </w:r>
      <w:r w:rsidR="00A2601D" w:rsidRPr="006A7CE1">
        <w:rPr>
          <w:rFonts w:asciiTheme="minorHAnsi" w:hAnsiTheme="minorHAnsi" w:cstheme="minorHAnsi"/>
          <w:sz w:val="20"/>
          <w:szCs w:val="20"/>
        </w:rPr>
        <w:t>;</w:t>
      </w:r>
      <w:r w:rsidRPr="006A7CE1">
        <w:rPr>
          <w:rFonts w:asciiTheme="minorHAnsi" w:hAnsiTheme="minorHAnsi" w:cstheme="minorHAnsi"/>
          <w:sz w:val="20"/>
          <w:szCs w:val="20"/>
        </w:rPr>
        <w:t xml:space="preserve"> </w:t>
      </w:r>
    </w:p>
    <w:p w14:paraId="49028201" w14:textId="49EEBE09" w:rsidR="00E85D95" w:rsidRPr="006A7CE1" w:rsidRDefault="00E85D95" w:rsidP="0040104A">
      <w:pPr>
        <w:pStyle w:val="ListParagraph"/>
        <w:numPr>
          <w:ilvl w:val="0"/>
          <w:numId w:val="68"/>
        </w:numPr>
        <w:rPr>
          <w:rFonts w:asciiTheme="minorHAnsi" w:hAnsiTheme="minorHAnsi" w:cstheme="minorHAnsi"/>
          <w:sz w:val="20"/>
          <w:szCs w:val="20"/>
        </w:rPr>
      </w:pPr>
      <w:r w:rsidRPr="006A7CE1">
        <w:rPr>
          <w:rFonts w:asciiTheme="minorHAnsi" w:hAnsiTheme="minorHAnsi" w:cstheme="minorHAnsi"/>
          <w:sz w:val="20"/>
          <w:szCs w:val="20"/>
        </w:rPr>
        <w:t>Speakers</w:t>
      </w:r>
      <w:r w:rsidR="00A2601D" w:rsidRPr="006A7CE1">
        <w:rPr>
          <w:rFonts w:asciiTheme="minorHAnsi" w:hAnsiTheme="minorHAnsi" w:cstheme="minorHAnsi"/>
          <w:sz w:val="20"/>
          <w:szCs w:val="20"/>
        </w:rPr>
        <w:t>;</w:t>
      </w:r>
    </w:p>
    <w:p w14:paraId="1D67308E" w14:textId="18BF9731" w:rsidR="00E85D95" w:rsidRPr="006A7CE1" w:rsidRDefault="00E85D95" w:rsidP="0040104A">
      <w:pPr>
        <w:pStyle w:val="ListParagraph"/>
        <w:numPr>
          <w:ilvl w:val="0"/>
          <w:numId w:val="68"/>
        </w:numPr>
        <w:rPr>
          <w:rFonts w:asciiTheme="minorHAnsi" w:hAnsiTheme="minorHAnsi" w:cstheme="minorHAnsi"/>
          <w:sz w:val="20"/>
          <w:szCs w:val="20"/>
        </w:rPr>
      </w:pPr>
      <w:r w:rsidRPr="006A7CE1">
        <w:rPr>
          <w:rFonts w:asciiTheme="minorHAnsi" w:hAnsiTheme="minorHAnsi" w:cstheme="minorHAnsi"/>
          <w:sz w:val="20"/>
          <w:szCs w:val="20"/>
        </w:rPr>
        <w:t>Lighting</w:t>
      </w:r>
      <w:r w:rsidR="00A2601D" w:rsidRPr="006A7CE1">
        <w:rPr>
          <w:rFonts w:asciiTheme="minorHAnsi" w:hAnsiTheme="minorHAnsi" w:cstheme="minorHAnsi"/>
          <w:sz w:val="20"/>
          <w:szCs w:val="20"/>
        </w:rPr>
        <w:t>;</w:t>
      </w:r>
    </w:p>
    <w:p w14:paraId="0E44FCEB" w14:textId="18FD3A71" w:rsidR="00E85D95" w:rsidRPr="006A7CE1" w:rsidRDefault="00E85D95" w:rsidP="0040104A">
      <w:pPr>
        <w:pStyle w:val="ListParagraph"/>
        <w:numPr>
          <w:ilvl w:val="0"/>
          <w:numId w:val="68"/>
        </w:numPr>
        <w:rPr>
          <w:rFonts w:asciiTheme="minorHAnsi" w:hAnsiTheme="minorHAnsi" w:cstheme="minorHAnsi"/>
          <w:sz w:val="20"/>
          <w:szCs w:val="20"/>
        </w:rPr>
      </w:pPr>
      <w:r w:rsidRPr="006A7CE1">
        <w:rPr>
          <w:rFonts w:asciiTheme="minorHAnsi" w:hAnsiTheme="minorHAnsi" w:cstheme="minorHAnsi"/>
          <w:sz w:val="20"/>
          <w:szCs w:val="20"/>
        </w:rPr>
        <w:t xml:space="preserve">Digital </w:t>
      </w:r>
      <w:r w:rsidR="00A2601D" w:rsidRPr="006A7CE1">
        <w:rPr>
          <w:rFonts w:asciiTheme="minorHAnsi" w:hAnsiTheme="minorHAnsi" w:cstheme="minorHAnsi"/>
          <w:sz w:val="20"/>
          <w:szCs w:val="20"/>
        </w:rPr>
        <w:t>w</w:t>
      </w:r>
      <w:r w:rsidRPr="006A7CE1">
        <w:rPr>
          <w:rFonts w:asciiTheme="minorHAnsi" w:hAnsiTheme="minorHAnsi" w:cstheme="minorHAnsi"/>
          <w:sz w:val="20"/>
          <w:szCs w:val="20"/>
        </w:rPr>
        <w:t>hiteboards</w:t>
      </w:r>
      <w:r w:rsidR="00A2601D" w:rsidRPr="006A7CE1">
        <w:rPr>
          <w:rFonts w:asciiTheme="minorHAnsi" w:hAnsiTheme="minorHAnsi" w:cstheme="minorHAnsi"/>
          <w:sz w:val="20"/>
          <w:szCs w:val="20"/>
        </w:rPr>
        <w:t>;</w:t>
      </w:r>
    </w:p>
    <w:p w14:paraId="615960B6" w14:textId="01DC4F15" w:rsidR="00E85D95" w:rsidRPr="006A7CE1" w:rsidRDefault="00E85D95" w:rsidP="0040104A">
      <w:pPr>
        <w:pStyle w:val="ListParagraph"/>
        <w:numPr>
          <w:ilvl w:val="0"/>
          <w:numId w:val="68"/>
        </w:numPr>
        <w:rPr>
          <w:rFonts w:asciiTheme="minorHAnsi" w:hAnsiTheme="minorHAnsi" w:cstheme="minorHAnsi"/>
          <w:sz w:val="20"/>
          <w:szCs w:val="20"/>
        </w:rPr>
      </w:pPr>
      <w:r w:rsidRPr="006A7CE1">
        <w:rPr>
          <w:rFonts w:asciiTheme="minorHAnsi" w:hAnsiTheme="minorHAnsi" w:cstheme="minorHAnsi"/>
          <w:sz w:val="20"/>
          <w:szCs w:val="20"/>
        </w:rPr>
        <w:t>Acoustic</w:t>
      </w:r>
      <w:r w:rsidR="007D4FDC" w:rsidRPr="006A7CE1">
        <w:rPr>
          <w:rFonts w:asciiTheme="minorHAnsi" w:hAnsiTheme="minorHAnsi" w:cstheme="minorHAnsi"/>
          <w:sz w:val="20"/>
          <w:szCs w:val="20"/>
        </w:rPr>
        <w:t>al</w:t>
      </w:r>
      <w:r w:rsidR="00C33D31" w:rsidRPr="006A7CE1">
        <w:rPr>
          <w:rFonts w:asciiTheme="minorHAnsi" w:hAnsiTheme="minorHAnsi" w:cstheme="minorHAnsi"/>
          <w:sz w:val="20"/>
          <w:szCs w:val="20"/>
        </w:rPr>
        <w:t xml:space="preserve"> conditioning materials;</w:t>
      </w:r>
      <w:r w:rsidR="00D732BD" w:rsidRPr="006A7CE1">
        <w:rPr>
          <w:rFonts w:asciiTheme="minorHAnsi" w:hAnsiTheme="minorHAnsi" w:cstheme="minorHAnsi"/>
          <w:sz w:val="20"/>
          <w:szCs w:val="20"/>
        </w:rPr>
        <w:t xml:space="preserve"> and</w:t>
      </w:r>
    </w:p>
    <w:p w14:paraId="72EC32A1" w14:textId="54EC26BD" w:rsidR="00344AC2" w:rsidRPr="006A7CE1" w:rsidRDefault="00E85D95" w:rsidP="0040104A">
      <w:pPr>
        <w:pStyle w:val="ListParagraph"/>
        <w:numPr>
          <w:ilvl w:val="0"/>
          <w:numId w:val="68"/>
        </w:numPr>
        <w:rPr>
          <w:rFonts w:asciiTheme="minorHAnsi" w:hAnsiTheme="minorHAnsi" w:cstheme="minorHAnsi"/>
          <w:sz w:val="20"/>
          <w:szCs w:val="20"/>
        </w:rPr>
      </w:pPr>
      <w:r w:rsidRPr="006A7CE1">
        <w:rPr>
          <w:rFonts w:asciiTheme="minorHAnsi" w:hAnsiTheme="minorHAnsi" w:cstheme="minorHAnsi"/>
          <w:sz w:val="20"/>
          <w:szCs w:val="20"/>
        </w:rPr>
        <w:t xml:space="preserve">Furniture that is integral to the functionality of the video conferencing </w:t>
      </w:r>
      <w:r w:rsidR="0054078B" w:rsidRPr="006A7CE1">
        <w:rPr>
          <w:rFonts w:asciiTheme="minorHAnsi" w:hAnsiTheme="minorHAnsi" w:cstheme="minorHAnsi"/>
          <w:sz w:val="20"/>
          <w:szCs w:val="20"/>
        </w:rPr>
        <w:t>equipment</w:t>
      </w:r>
      <w:r w:rsidR="006A7CE1" w:rsidRPr="006A7CE1">
        <w:rPr>
          <w:rFonts w:asciiTheme="minorHAnsi" w:hAnsiTheme="minorHAnsi" w:cstheme="minorHAnsi"/>
          <w:sz w:val="20"/>
          <w:szCs w:val="20"/>
        </w:rPr>
        <w:t>.</w:t>
      </w:r>
    </w:p>
    <w:p w14:paraId="02970AC3" w14:textId="77777777" w:rsidR="006A7CE1" w:rsidRPr="006A7CE1" w:rsidRDefault="006A7CE1" w:rsidP="006A7CE1">
      <w:pPr>
        <w:pStyle w:val="ListParagraph"/>
        <w:ind w:left="1440"/>
        <w:rPr>
          <w:rFonts w:asciiTheme="minorHAnsi" w:hAnsiTheme="minorHAnsi" w:cstheme="minorHAnsi"/>
          <w:sz w:val="20"/>
          <w:szCs w:val="20"/>
        </w:rPr>
      </w:pPr>
    </w:p>
    <w:p w14:paraId="2F4192B0" w14:textId="4A44801A" w:rsidR="00344AC2" w:rsidRPr="006A7CE1" w:rsidRDefault="00344AC2" w:rsidP="006A7CE1">
      <w:pPr>
        <w:rPr>
          <w:rFonts w:cstheme="minorHAnsi"/>
          <w:sz w:val="20"/>
          <w:szCs w:val="20"/>
        </w:rPr>
      </w:pPr>
      <w:r w:rsidRPr="006A7CE1">
        <w:rPr>
          <w:rFonts w:cstheme="minorHAnsi"/>
          <w:sz w:val="20"/>
          <w:szCs w:val="20"/>
        </w:rPr>
        <w:t xml:space="preserve">Applications for these equipment shall </w:t>
      </w:r>
      <w:r w:rsidR="006A7CE1" w:rsidRPr="006A7CE1">
        <w:rPr>
          <w:rFonts w:cstheme="minorHAnsi"/>
          <w:sz w:val="20"/>
          <w:szCs w:val="20"/>
        </w:rPr>
        <w:t>include, but not be limited to:</w:t>
      </w:r>
    </w:p>
    <w:p w14:paraId="01A52AAE" w14:textId="77777777" w:rsidR="00344AC2" w:rsidRPr="006A7CE1" w:rsidRDefault="00344AC2" w:rsidP="0040104A">
      <w:pPr>
        <w:pStyle w:val="ListParagraph"/>
        <w:numPr>
          <w:ilvl w:val="0"/>
          <w:numId w:val="67"/>
        </w:numPr>
        <w:rPr>
          <w:rFonts w:asciiTheme="minorHAnsi" w:hAnsiTheme="minorHAnsi" w:cstheme="minorHAnsi"/>
          <w:sz w:val="20"/>
          <w:szCs w:val="20"/>
        </w:rPr>
      </w:pPr>
      <w:r w:rsidRPr="006A7CE1">
        <w:rPr>
          <w:rFonts w:asciiTheme="minorHAnsi" w:hAnsiTheme="minorHAnsi" w:cstheme="minorHAnsi"/>
          <w:sz w:val="20"/>
          <w:szCs w:val="20"/>
        </w:rPr>
        <w:t>Distance learning;</w:t>
      </w:r>
    </w:p>
    <w:p w14:paraId="3863064A" w14:textId="77777777" w:rsidR="00344AC2" w:rsidRPr="006A7CE1" w:rsidRDefault="00344AC2" w:rsidP="0040104A">
      <w:pPr>
        <w:pStyle w:val="ListParagraph"/>
        <w:numPr>
          <w:ilvl w:val="0"/>
          <w:numId w:val="67"/>
        </w:numPr>
        <w:rPr>
          <w:rFonts w:asciiTheme="minorHAnsi" w:hAnsiTheme="minorHAnsi" w:cstheme="minorHAnsi"/>
          <w:sz w:val="20"/>
          <w:szCs w:val="20"/>
        </w:rPr>
      </w:pPr>
      <w:r w:rsidRPr="006A7CE1">
        <w:rPr>
          <w:rFonts w:asciiTheme="minorHAnsi" w:hAnsiTheme="minorHAnsi" w:cstheme="minorHAnsi"/>
          <w:sz w:val="20"/>
          <w:szCs w:val="20"/>
        </w:rPr>
        <w:t>Judicial arraignment and video testimony;</w:t>
      </w:r>
    </w:p>
    <w:p w14:paraId="49F51DC0" w14:textId="77777777" w:rsidR="00344AC2" w:rsidRPr="006A7CE1" w:rsidRDefault="00344AC2" w:rsidP="0040104A">
      <w:pPr>
        <w:pStyle w:val="ListParagraph"/>
        <w:numPr>
          <w:ilvl w:val="0"/>
          <w:numId w:val="67"/>
        </w:numPr>
        <w:rPr>
          <w:rFonts w:asciiTheme="minorHAnsi" w:hAnsiTheme="minorHAnsi" w:cstheme="minorHAnsi"/>
          <w:sz w:val="20"/>
          <w:szCs w:val="20"/>
        </w:rPr>
      </w:pPr>
      <w:r w:rsidRPr="006A7CE1">
        <w:rPr>
          <w:rFonts w:asciiTheme="minorHAnsi" w:hAnsiTheme="minorHAnsi" w:cstheme="minorHAnsi"/>
          <w:sz w:val="20"/>
          <w:szCs w:val="20"/>
        </w:rPr>
        <w:t>Administrative meetings; and</w:t>
      </w:r>
    </w:p>
    <w:p w14:paraId="5B831E06" w14:textId="77777777" w:rsidR="00344AC2" w:rsidRDefault="00344AC2" w:rsidP="0040104A">
      <w:pPr>
        <w:pStyle w:val="ListParagraph"/>
        <w:numPr>
          <w:ilvl w:val="0"/>
          <w:numId w:val="67"/>
        </w:numPr>
        <w:rPr>
          <w:ins w:id="158" w:author="Bagley, Richard [OIT]" w:date="2025-07-18T13:22:00Z"/>
          <w:rFonts w:asciiTheme="minorHAnsi" w:hAnsiTheme="minorHAnsi" w:cstheme="minorHAnsi"/>
          <w:sz w:val="20"/>
          <w:szCs w:val="20"/>
        </w:rPr>
      </w:pPr>
      <w:r w:rsidRPr="006A7CE1">
        <w:rPr>
          <w:rFonts w:asciiTheme="minorHAnsi" w:hAnsiTheme="minorHAnsi" w:cstheme="minorHAnsi"/>
          <w:sz w:val="20"/>
          <w:szCs w:val="20"/>
        </w:rPr>
        <w:t>Command and control centers.</w:t>
      </w:r>
    </w:p>
    <w:p w14:paraId="3F035D72" w14:textId="77777777" w:rsidR="00D3641C" w:rsidRDefault="00D3641C" w:rsidP="00666CCA">
      <w:pPr>
        <w:spacing w:after="0" w:line="240" w:lineRule="auto"/>
        <w:jc w:val="both"/>
        <w:rPr>
          <w:ins w:id="159" w:author="Bagley, Richard [OIT]" w:date="2025-07-18T13:23:00Z"/>
          <w:rFonts w:cstheme="minorHAnsi"/>
          <w:sz w:val="20"/>
          <w:szCs w:val="20"/>
        </w:rPr>
      </w:pPr>
    </w:p>
    <w:p w14:paraId="076BACCC" w14:textId="77777777" w:rsidR="00A06F5F" w:rsidRDefault="00D3641C" w:rsidP="00666CCA">
      <w:pPr>
        <w:spacing w:after="0" w:line="240" w:lineRule="auto"/>
        <w:jc w:val="both"/>
        <w:rPr>
          <w:rFonts w:cstheme="minorHAnsi"/>
          <w:sz w:val="20"/>
          <w:szCs w:val="20"/>
        </w:rPr>
      </w:pPr>
      <w:ins w:id="160" w:author="Bagley, Richard [OIT]" w:date="2025-07-18T13:23:00Z">
        <w:r>
          <w:rPr>
            <w:rFonts w:cstheme="minorHAnsi"/>
            <w:sz w:val="20"/>
            <w:szCs w:val="20"/>
          </w:rPr>
          <w:t xml:space="preserve">NOTE:  </w:t>
        </w:r>
        <w:r w:rsidR="009F34D3">
          <w:rPr>
            <w:rFonts w:cstheme="minorHAnsi"/>
            <w:sz w:val="20"/>
            <w:szCs w:val="20"/>
          </w:rPr>
          <w:t>If</w:t>
        </w:r>
      </w:ins>
      <w:ins w:id="161" w:author="Bagley, Richard [OIT]" w:date="2025-07-21T09:47:00Z">
        <w:r w:rsidR="00355BC1">
          <w:rPr>
            <w:rFonts w:cstheme="minorHAnsi"/>
            <w:sz w:val="20"/>
            <w:szCs w:val="20"/>
          </w:rPr>
          <w:t xml:space="preserve"> cabling is</w:t>
        </w:r>
      </w:ins>
      <w:ins w:id="162" w:author="Bagley, Richard [OIT]" w:date="2025-07-18T13:23:00Z">
        <w:r w:rsidR="009F34D3">
          <w:rPr>
            <w:rFonts w:cstheme="minorHAnsi"/>
            <w:sz w:val="20"/>
            <w:szCs w:val="20"/>
          </w:rPr>
          <w:t xml:space="preserve"> required</w:t>
        </w:r>
      </w:ins>
      <w:ins w:id="163" w:author="Bagley, Richard [OIT]" w:date="2025-07-18T13:24:00Z">
        <w:r w:rsidR="00F30A95">
          <w:rPr>
            <w:rFonts w:cstheme="minorHAnsi"/>
            <w:sz w:val="20"/>
            <w:szCs w:val="20"/>
          </w:rPr>
          <w:t xml:space="preserve"> </w:t>
        </w:r>
      </w:ins>
      <w:ins w:id="164" w:author="Bagley, Richard [OIT]" w:date="2025-07-21T09:47:00Z">
        <w:r w:rsidR="00355BC1">
          <w:rPr>
            <w:rFonts w:cstheme="minorHAnsi"/>
            <w:sz w:val="20"/>
            <w:szCs w:val="20"/>
          </w:rPr>
          <w:t>for installation</w:t>
        </w:r>
        <w:r w:rsidR="00FC08C0">
          <w:rPr>
            <w:rFonts w:cstheme="minorHAnsi"/>
            <w:sz w:val="20"/>
            <w:szCs w:val="20"/>
          </w:rPr>
          <w:t xml:space="preserve"> </w:t>
        </w:r>
      </w:ins>
      <w:ins w:id="165" w:author="Bagley, Richard [OIT]" w:date="2025-07-21T09:49:00Z">
        <w:r w:rsidR="00184BF6">
          <w:rPr>
            <w:rFonts w:cstheme="minorHAnsi"/>
            <w:sz w:val="20"/>
            <w:szCs w:val="20"/>
          </w:rPr>
          <w:t xml:space="preserve">of the video conferencing </w:t>
        </w:r>
        <w:r w:rsidR="00B1591F">
          <w:rPr>
            <w:rFonts w:cstheme="minorHAnsi"/>
            <w:sz w:val="20"/>
            <w:szCs w:val="20"/>
          </w:rPr>
          <w:t>equipment,</w:t>
        </w:r>
      </w:ins>
      <w:ins w:id="166" w:author="Bagley, Richard [OIT]" w:date="2025-07-21T09:48:00Z">
        <w:r w:rsidR="00F56D52">
          <w:rPr>
            <w:rFonts w:cstheme="minorHAnsi"/>
            <w:sz w:val="20"/>
            <w:szCs w:val="20"/>
          </w:rPr>
          <w:t xml:space="preserve"> it can be quoted</w:t>
        </w:r>
        <w:r w:rsidR="00DF65D6">
          <w:rPr>
            <w:rFonts w:cstheme="minorHAnsi"/>
            <w:sz w:val="20"/>
            <w:szCs w:val="20"/>
          </w:rPr>
          <w:t xml:space="preserve"> as part of the installation charge</w:t>
        </w:r>
      </w:ins>
      <w:ins w:id="167" w:author="Bagley, Richard [OIT]" w:date="2025-07-21T09:51:00Z">
        <w:r w:rsidR="00FA3310">
          <w:rPr>
            <w:rFonts w:cstheme="minorHAnsi"/>
            <w:sz w:val="20"/>
            <w:szCs w:val="20"/>
          </w:rPr>
          <w:t>, along with associated labor</w:t>
        </w:r>
        <w:r w:rsidR="00D8356F">
          <w:rPr>
            <w:rFonts w:cstheme="minorHAnsi"/>
            <w:sz w:val="20"/>
            <w:szCs w:val="20"/>
          </w:rPr>
          <w:t>.</w:t>
        </w:r>
      </w:ins>
      <w:ins w:id="168" w:author="Bagley, Richard [OIT]" w:date="2025-07-21T09:49:00Z">
        <w:r w:rsidR="00DF65D6">
          <w:rPr>
            <w:rFonts w:cstheme="minorHAnsi"/>
            <w:sz w:val="20"/>
            <w:szCs w:val="20"/>
          </w:rPr>
          <w:t xml:space="preserve">  </w:t>
        </w:r>
      </w:ins>
    </w:p>
    <w:p w14:paraId="4D466D68" w14:textId="77777777" w:rsidR="00A06F5F" w:rsidRDefault="00A06F5F" w:rsidP="00666CCA">
      <w:pPr>
        <w:spacing w:after="0" w:line="240" w:lineRule="auto"/>
        <w:jc w:val="both"/>
        <w:rPr>
          <w:rFonts w:cstheme="minorHAnsi"/>
          <w:sz w:val="20"/>
          <w:szCs w:val="20"/>
        </w:rPr>
      </w:pPr>
    </w:p>
    <w:p w14:paraId="03E1D46A" w14:textId="03BF2B3F" w:rsidR="00A06F5F" w:rsidRPr="008F2610" w:rsidRDefault="00A06F5F" w:rsidP="00A06F5F">
      <w:pPr>
        <w:pStyle w:val="Heading2"/>
      </w:pPr>
      <w:bookmarkStart w:id="169" w:name="_Toc205899288"/>
      <w:r>
        <w:t>4.2</w:t>
      </w:r>
      <w:r>
        <w:tab/>
        <w:t>LABOR CATEGORIES</w:t>
      </w:r>
      <w:bookmarkEnd w:id="169"/>
    </w:p>
    <w:p w14:paraId="43F4AB29" w14:textId="4CC9806C" w:rsidR="00706C03" w:rsidRPr="00EB6D4F" w:rsidRDefault="00706C03" w:rsidP="00EB6D4F">
      <w:pPr>
        <w:jc w:val="both"/>
        <w:rPr>
          <w:sz w:val="20"/>
          <w:szCs w:val="20"/>
        </w:rPr>
      </w:pPr>
      <w:r w:rsidRPr="00EB6D4F">
        <w:rPr>
          <w:sz w:val="20"/>
          <w:szCs w:val="20"/>
        </w:rPr>
        <w:t xml:space="preserve">The </w:t>
      </w:r>
      <w:r w:rsidR="009D0A01" w:rsidRPr="00EB6D4F">
        <w:rPr>
          <w:sz w:val="20"/>
          <w:szCs w:val="20"/>
        </w:rPr>
        <w:t>Labor Category</w:t>
      </w:r>
      <w:r w:rsidR="007C313C" w:rsidRPr="00EB6D4F">
        <w:rPr>
          <w:sz w:val="20"/>
          <w:szCs w:val="20"/>
        </w:rPr>
        <w:t xml:space="preserve"> </w:t>
      </w:r>
      <w:r w:rsidR="00425D9F" w:rsidRPr="00EB6D4F">
        <w:rPr>
          <w:sz w:val="20"/>
          <w:szCs w:val="20"/>
        </w:rPr>
        <w:t>titles</w:t>
      </w:r>
      <w:r w:rsidRPr="00EB6D4F">
        <w:rPr>
          <w:sz w:val="20"/>
          <w:szCs w:val="20"/>
        </w:rPr>
        <w:t xml:space="preserve"> sought after in this Bid Solicitation are the following: </w:t>
      </w:r>
    </w:p>
    <w:p w14:paraId="7069E1A4" w14:textId="70BF88B5" w:rsidR="008D3444" w:rsidRPr="00EB6D4F" w:rsidRDefault="008D3444" w:rsidP="0040104A">
      <w:pPr>
        <w:pStyle w:val="ListParagraph"/>
        <w:numPr>
          <w:ilvl w:val="0"/>
          <w:numId w:val="66"/>
        </w:numPr>
        <w:rPr>
          <w:rFonts w:asciiTheme="minorHAnsi" w:hAnsiTheme="minorHAnsi" w:cstheme="minorHAnsi"/>
          <w:szCs w:val="20"/>
        </w:rPr>
      </w:pPr>
      <w:r w:rsidRPr="00EB6D4F">
        <w:rPr>
          <w:rFonts w:asciiTheme="minorHAnsi" w:hAnsiTheme="minorHAnsi" w:cstheme="minorHAnsi"/>
          <w:sz w:val="20"/>
          <w:szCs w:val="20"/>
        </w:rPr>
        <w:t xml:space="preserve">Project </w:t>
      </w:r>
      <w:r w:rsidR="00EC3FE3" w:rsidRPr="00EB6D4F">
        <w:rPr>
          <w:rFonts w:asciiTheme="minorHAnsi" w:hAnsiTheme="minorHAnsi" w:cstheme="minorHAnsi"/>
          <w:sz w:val="20"/>
          <w:szCs w:val="20"/>
        </w:rPr>
        <w:t>m</w:t>
      </w:r>
      <w:r w:rsidRPr="00EB6D4F">
        <w:rPr>
          <w:rFonts w:asciiTheme="minorHAnsi" w:hAnsiTheme="minorHAnsi" w:cstheme="minorHAnsi"/>
          <w:sz w:val="20"/>
          <w:szCs w:val="20"/>
        </w:rPr>
        <w:t xml:space="preserve">anager – An individual who is trained and capable of coordinating the preparation and installation of proposed VC </w:t>
      </w:r>
      <w:r w:rsidR="00317E62" w:rsidRPr="00EB6D4F">
        <w:rPr>
          <w:rFonts w:asciiTheme="minorHAnsi" w:hAnsiTheme="minorHAnsi" w:cstheme="minorHAnsi"/>
          <w:sz w:val="20"/>
          <w:szCs w:val="20"/>
        </w:rPr>
        <w:t xml:space="preserve">equipment </w:t>
      </w:r>
    </w:p>
    <w:p w14:paraId="290243AB" w14:textId="77777777" w:rsidR="008D3444" w:rsidRPr="00EB6D4F" w:rsidRDefault="008D3444" w:rsidP="0040104A">
      <w:pPr>
        <w:pStyle w:val="ListParagraph"/>
        <w:numPr>
          <w:ilvl w:val="0"/>
          <w:numId w:val="66"/>
        </w:numPr>
        <w:rPr>
          <w:rFonts w:asciiTheme="minorHAnsi" w:hAnsiTheme="minorHAnsi" w:cstheme="minorHAnsi"/>
          <w:szCs w:val="20"/>
        </w:rPr>
      </w:pPr>
      <w:r w:rsidRPr="00EB6D4F">
        <w:rPr>
          <w:rFonts w:asciiTheme="minorHAnsi" w:hAnsiTheme="minorHAnsi" w:cstheme="minorHAnsi"/>
          <w:sz w:val="20"/>
          <w:szCs w:val="20"/>
        </w:rPr>
        <w:t>Technical engineer – An individual who is trained and capable of providing higher level technical support than either installation technicians or project managers</w:t>
      </w:r>
    </w:p>
    <w:p w14:paraId="56EAD0F6" w14:textId="3D55A13C" w:rsidR="008D3444" w:rsidRPr="00EB6D4F" w:rsidRDefault="008D3444" w:rsidP="0040104A">
      <w:pPr>
        <w:pStyle w:val="ListParagraph"/>
        <w:numPr>
          <w:ilvl w:val="0"/>
          <w:numId w:val="66"/>
        </w:numPr>
        <w:rPr>
          <w:rFonts w:asciiTheme="minorHAnsi" w:hAnsiTheme="minorHAnsi" w:cstheme="minorHAnsi"/>
          <w:szCs w:val="20"/>
        </w:rPr>
      </w:pPr>
      <w:r w:rsidRPr="00EB6D4F">
        <w:rPr>
          <w:rFonts w:asciiTheme="minorHAnsi" w:hAnsiTheme="minorHAnsi" w:cstheme="minorHAnsi"/>
          <w:sz w:val="20"/>
          <w:szCs w:val="20"/>
        </w:rPr>
        <w:t>Installation technician – An individual that is trained and capable of installing</w:t>
      </w:r>
      <w:r w:rsidR="00061023">
        <w:rPr>
          <w:rFonts w:asciiTheme="minorHAnsi" w:hAnsiTheme="minorHAnsi" w:cstheme="minorHAnsi"/>
          <w:sz w:val="20"/>
          <w:szCs w:val="20"/>
        </w:rPr>
        <w:t xml:space="preserve"> and maintaining</w:t>
      </w:r>
      <w:r w:rsidRPr="00EB6D4F">
        <w:rPr>
          <w:rFonts w:asciiTheme="minorHAnsi" w:hAnsiTheme="minorHAnsi" w:cstheme="minorHAnsi"/>
          <w:sz w:val="20"/>
          <w:szCs w:val="20"/>
        </w:rPr>
        <w:t xml:space="preserve"> proposed VC </w:t>
      </w:r>
      <w:r w:rsidR="00317E62" w:rsidRPr="00EB6D4F">
        <w:rPr>
          <w:rFonts w:asciiTheme="minorHAnsi" w:hAnsiTheme="minorHAnsi" w:cstheme="minorHAnsi"/>
          <w:sz w:val="20"/>
          <w:szCs w:val="20"/>
        </w:rPr>
        <w:t xml:space="preserve">equipment </w:t>
      </w:r>
    </w:p>
    <w:p w14:paraId="095F3F0B" w14:textId="3DB06F75" w:rsidR="008D3444" w:rsidRPr="00745688" w:rsidRDefault="008D3444" w:rsidP="0040104A">
      <w:pPr>
        <w:pStyle w:val="ListParagraph"/>
        <w:numPr>
          <w:ilvl w:val="0"/>
          <w:numId w:val="66"/>
        </w:numPr>
        <w:rPr>
          <w:rFonts w:asciiTheme="minorHAnsi" w:hAnsiTheme="minorHAnsi" w:cstheme="minorHAnsi"/>
          <w:szCs w:val="20"/>
        </w:rPr>
      </w:pPr>
      <w:r w:rsidRPr="00EB6D4F">
        <w:rPr>
          <w:rFonts w:asciiTheme="minorHAnsi" w:hAnsiTheme="minorHAnsi" w:cstheme="minorHAnsi"/>
          <w:sz w:val="20"/>
          <w:szCs w:val="20"/>
        </w:rPr>
        <w:t xml:space="preserve">Trainer – An individual who is knowledgeable about the operation of the VC </w:t>
      </w:r>
      <w:r w:rsidR="00920561" w:rsidRPr="00EB6D4F">
        <w:rPr>
          <w:rFonts w:asciiTheme="minorHAnsi" w:hAnsiTheme="minorHAnsi" w:cstheme="minorHAnsi"/>
          <w:sz w:val="20"/>
          <w:szCs w:val="20"/>
        </w:rPr>
        <w:t>equipment</w:t>
      </w:r>
      <w:r w:rsidR="00A03334" w:rsidRPr="00EB6D4F">
        <w:rPr>
          <w:rFonts w:asciiTheme="minorHAnsi" w:hAnsiTheme="minorHAnsi" w:cstheme="minorHAnsi"/>
          <w:sz w:val="20"/>
          <w:szCs w:val="20"/>
        </w:rPr>
        <w:t xml:space="preserve"> </w:t>
      </w:r>
      <w:r w:rsidRPr="00EB6D4F">
        <w:rPr>
          <w:rFonts w:asciiTheme="minorHAnsi" w:hAnsiTheme="minorHAnsi" w:cstheme="minorHAnsi"/>
          <w:sz w:val="20"/>
          <w:szCs w:val="20"/>
        </w:rPr>
        <w:t xml:space="preserve">proposed, and can impart that knowledge to using Agency personnel </w:t>
      </w:r>
    </w:p>
    <w:p w14:paraId="34B0A3A9" w14:textId="77777777" w:rsidR="00745688" w:rsidRPr="00EB6D4F" w:rsidRDefault="00745688" w:rsidP="00745688">
      <w:pPr>
        <w:pStyle w:val="ListParagraph"/>
        <w:rPr>
          <w:rFonts w:asciiTheme="minorHAnsi" w:hAnsiTheme="minorHAnsi" w:cstheme="minorHAnsi"/>
          <w:szCs w:val="20"/>
        </w:rPr>
      </w:pPr>
    </w:p>
    <w:p w14:paraId="0C8D97A4" w14:textId="77777777" w:rsidR="00745688" w:rsidRPr="00745688" w:rsidRDefault="00745688" w:rsidP="00745688">
      <w:pPr>
        <w:pStyle w:val="1BulletList"/>
        <w:rPr>
          <w:rFonts w:asciiTheme="minorHAnsi" w:hAnsiTheme="minorHAnsi" w:cstheme="minorHAnsi"/>
        </w:rPr>
      </w:pPr>
      <w:r w:rsidRPr="00745688">
        <w:rPr>
          <w:rFonts w:asciiTheme="minorHAnsi" w:hAnsiTheme="minorHAnsi" w:cstheme="minorHAnsi"/>
        </w:rPr>
        <w:t>Hourly rate categories are defined as follows:</w:t>
      </w:r>
    </w:p>
    <w:p w14:paraId="2EFF1F0F" w14:textId="77777777" w:rsidR="00745688" w:rsidRPr="00745688" w:rsidRDefault="00745688" w:rsidP="0040104A">
      <w:pPr>
        <w:pStyle w:val="1BulletList"/>
        <w:numPr>
          <w:ilvl w:val="0"/>
          <w:numId w:val="60"/>
        </w:numPr>
        <w:rPr>
          <w:rFonts w:asciiTheme="minorHAnsi" w:hAnsiTheme="minorHAnsi" w:cstheme="minorHAnsi"/>
        </w:rPr>
      </w:pPr>
      <w:r w:rsidRPr="00745688">
        <w:rPr>
          <w:rFonts w:asciiTheme="minorHAnsi" w:hAnsiTheme="minorHAnsi" w:cstheme="minorHAnsi"/>
        </w:rPr>
        <w:t>Straight Time: The fixed hourly rate for on-site T&amp;M support during normal business hours of Monday to Friday, 8:00AM to 5:00PM ET;</w:t>
      </w:r>
    </w:p>
    <w:p w14:paraId="0C5749EF" w14:textId="77777777" w:rsidR="00745688" w:rsidRPr="00745688" w:rsidRDefault="00745688" w:rsidP="0040104A">
      <w:pPr>
        <w:pStyle w:val="1BulletList"/>
        <w:numPr>
          <w:ilvl w:val="0"/>
          <w:numId w:val="60"/>
        </w:numPr>
        <w:rPr>
          <w:rFonts w:asciiTheme="minorHAnsi" w:hAnsiTheme="minorHAnsi" w:cstheme="minorHAnsi"/>
        </w:rPr>
      </w:pPr>
      <w:r w:rsidRPr="00745688">
        <w:rPr>
          <w:rFonts w:asciiTheme="minorHAnsi" w:hAnsiTheme="minorHAnsi" w:cstheme="minorHAnsi"/>
        </w:rPr>
        <w:t>Over Time: The fixed hourly rate for on-site T&amp;M support Monday to Thursday, 5:01PM to 7:59AM ET, Friday, 5:01 PM to 11:59 PM;</w:t>
      </w:r>
    </w:p>
    <w:p w14:paraId="0BBC143E" w14:textId="77777777" w:rsidR="00745688" w:rsidRPr="00745688" w:rsidRDefault="00745688" w:rsidP="0040104A">
      <w:pPr>
        <w:pStyle w:val="1BulletList"/>
        <w:numPr>
          <w:ilvl w:val="0"/>
          <w:numId w:val="60"/>
        </w:numPr>
        <w:rPr>
          <w:rFonts w:asciiTheme="minorHAnsi" w:hAnsiTheme="minorHAnsi" w:cstheme="minorHAnsi"/>
        </w:rPr>
      </w:pPr>
      <w:r w:rsidRPr="00745688">
        <w:rPr>
          <w:rFonts w:asciiTheme="minorHAnsi" w:hAnsiTheme="minorHAnsi" w:cstheme="minorHAnsi"/>
        </w:rPr>
        <w:t>Saturday – All Day;</w:t>
      </w:r>
    </w:p>
    <w:p w14:paraId="49614DC3" w14:textId="77777777" w:rsidR="00745688" w:rsidRPr="00745688" w:rsidRDefault="00745688" w:rsidP="0040104A">
      <w:pPr>
        <w:pStyle w:val="1BulletList"/>
        <w:numPr>
          <w:ilvl w:val="0"/>
          <w:numId w:val="60"/>
        </w:numPr>
        <w:rPr>
          <w:rFonts w:asciiTheme="minorHAnsi" w:hAnsiTheme="minorHAnsi" w:cstheme="minorHAnsi"/>
        </w:rPr>
      </w:pPr>
      <w:r w:rsidRPr="00745688">
        <w:rPr>
          <w:rFonts w:asciiTheme="minorHAnsi" w:hAnsiTheme="minorHAnsi" w:cstheme="minorHAnsi"/>
        </w:rPr>
        <w:t>Sunday – All Day; and</w:t>
      </w:r>
    </w:p>
    <w:p w14:paraId="34F1175E" w14:textId="77777777" w:rsidR="00745688" w:rsidRPr="00745688" w:rsidRDefault="00745688" w:rsidP="0040104A">
      <w:pPr>
        <w:pStyle w:val="1BulletList"/>
        <w:numPr>
          <w:ilvl w:val="0"/>
          <w:numId w:val="60"/>
        </w:numPr>
        <w:rPr>
          <w:rFonts w:asciiTheme="minorHAnsi" w:hAnsiTheme="minorHAnsi" w:cstheme="minorHAnsi"/>
        </w:rPr>
      </w:pPr>
      <w:r w:rsidRPr="00745688">
        <w:rPr>
          <w:rFonts w:asciiTheme="minorHAnsi" w:hAnsiTheme="minorHAnsi" w:cstheme="minorHAnsi"/>
        </w:rPr>
        <w:t>Holidays – All Day</w:t>
      </w:r>
    </w:p>
    <w:p w14:paraId="6E6F7596" w14:textId="265C850E" w:rsidR="008D3444" w:rsidRDefault="008D3444" w:rsidP="008D3444">
      <w:pPr>
        <w:pStyle w:val="1BulletList"/>
        <w:ind w:left="0" w:firstLine="0"/>
        <w:rPr>
          <w:rFonts w:cstheme="minorHAnsi"/>
        </w:rPr>
      </w:pPr>
    </w:p>
    <w:p w14:paraId="46693983" w14:textId="26B61926" w:rsidR="007113CC" w:rsidRDefault="007113CC" w:rsidP="008D3444">
      <w:pPr>
        <w:pStyle w:val="1BulletList"/>
        <w:ind w:left="0" w:firstLine="0"/>
        <w:rPr>
          <w:rFonts w:cstheme="minorHAnsi"/>
        </w:rPr>
      </w:pPr>
    </w:p>
    <w:p w14:paraId="32EF7B68" w14:textId="003C8F2A" w:rsidR="007113CC" w:rsidRDefault="007113CC" w:rsidP="008D3444">
      <w:pPr>
        <w:pStyle w:val="1BulletList"/>
        <w:ind w:left="0" w:firstLine="0"/>
        <w:rPr>
          <w:rFonts w:cstheme="minorHAnsi"/>
        </w:rPr>
      </w:pPr>
    </w:p>
    <w:p w14:paraId="2E4CE2AD" w14:textId="456C4EDA" w:rsidR="007113CC" w:rsidRDefault="007113CC" w:rsidP="008D3444">
      <w:pPr>
        <w:pStyle w:val="1BulletList"/>
        <w:ind w:left="0" w:firstLine="0"/>
        <w:rPr>
          <w:rFonts w:cstheme="minorHAnsi"/>
        </w:rPr>
      </w:pPr>
    </w:p>
    <w:p w14:paraId="6719CE4B" w14:textId="721CEAB9" w:rsidR="007113CC" w:rsidRDefault="007113CC" w:rsidP="008D3444">
      <w:pPr>
        <w:pStyle w:val="1BulletList"/>
        <w:ind w:left="0" w:firstLine="0"/>
        <w:rPr>
          <w:rFonts w:cstheme="minorHAnsi"/>
        </w:rPr>
      </w:pPr>
    </w:p>
    <w:p w14:paraId="5A65ADFF" w14:textId="77777777" w:rsidR="007113CC" w:rsidRDefault="007113CC" w:rsidP="008D3444">
      <w:pPr>
        <w:pStyle w:val="1BulletList"/>
        <w:ind w:left="0" w:firstLine="0"/>
        <w:rPr>
          <w:rFonts w:asciiTheme="minorHAnsi" w:hAnsiTheme="minorHAnsi" w:cstheme="minorHAnsi"/>
        </w:rPr>
      </w:pPr>
    </w:p>
    <w:p w14:paraId="632DD97E" w14:textId="12CBAB42" w:rsidR="00E617C0" w:rsidRPr="00A2601D" w:rsidRDefault="00D732BD" w:rsidP="00337AE9">
      <w:pPr>
        <w:pStyle w:val="Heading2"/>
      </w:pPr>
      <w:bookmarkStart w:id="170" w:name="_Toc205899289"/>
      <w:bookmarkStart w:id="171" w:name="_Toc400531507"/>
      <w:bookmarkStart w:id="172" w:name="_Toc428533978"/>
      <w:bookmarkStart w:id="173" w:name="_Toc32310703"/>
      <w:r w:rsidRPr="000E1B86">
        <w:lastRenderedPageBreak/>
        <w:t>4.</w:t>
      </w:r>
      <w:r>
        <w:t>3</w:t>
      </w:r>
      <w:r w:rsidRPr="000E1B86">
        <w:tab/>
        <w:t>CUSTOMER SUPPORT SERVICE</w:t>
      </w:r>
      <w:bookmarkEnd w:id="170"/>
    </w:p>
    <w:p w14:paraId="5B831A0E" w14:textId="7E193F76" w:rsidR="006E258B" w:rsidRPr="00070521" w:rsidRDefault="006E258B" w:rsidP="00666CCA">
      <w:pPr>
        <w:spacing w:after="0" w:line="240" w:lineRule="auto"/>
        <w:jc w:val="both"/>
        <w:rPr>
          <w:sz w:val="20"/>
          <w:szCs w:val="20"/>
        </w:rPr>
      </w:pPr>
      <w:r w:rsidRPr="00070521">
        <w:rPr>
          <w:rFonts w:eastAsia="Arial"/>
          <w:sz w:val="20"/>
          <w:szCs w:val="20"/>
        </w:rPr>
        <w:t xml:space="preserve">The </w:t>
      </w:r>
      <w:r w:rsidRPr="00070521">
        <w:rPr>
          <w:bCs/>
          <w:sz w:val="20"/>
          <w:szCs w:val="20"/>
        </w:rPr>
        <w:t xml:space="preserve">Contractor shall </w:t>
      </w:r>
      <w:r w:rsidRPr="00070521">
        <w:rPr>
          <w:sz w:val="20"/>
          <w:szCs w:val="20"/>
        </w:rPr>
        <w:t xml:space="preserve">provide the </w:t>
      </w:r>
      <w:r w:rsidR="00595FFF" w:rsidRPr="00070521">
        <w:rPr>
          <w:sz w:val="20"/>
          <w:szCs w:val="20"/>
        </w:rPr>
        <w:t>Using Agency</w:t>
      </w:r>
      <w:r w:rsidRPr="00070521">
        <w:rPr>
          <w:sz w:val="20"/>
          <w:szCs w:val="20"/>
        </w:rPr>
        <w:t xml:space="preserve"> with access to dedicated representatives</w:t>
      </w:r>
      <w:r w:rsidR="00F4446A" w:rsidRPr="00070521">
        <w:rPr>
          <w:sz w:val="20"/>
          <w:szCs w:val="20"/>
        </w:rPr>
        <w:t xml:space="preserve"> at no additional cost,</w:t>
      </w:r>
      <w:r w:rsidRPr="00070521">
        <w:rPr>
          <w:sz w:val="20"/>
          <w:szCs w:val="20"/>
        </w:rPr>
        <w:t xml:space="preserve"> to provide the following general support functions:  </w:t>
      </w:r>
    </w:p>
    <w:p w14:paraId="4F8B775B" w14:textId="0BB1D684" w:rsidR="006E258B" w:rsidRPr="00070521" w:rsidRDefault="006E258B" w:rsidP="00666CCA">
      <w:pPr>
        <w:spacing w:after="0" w:line="240" w:lineRule="auto"/>
        <w:ind w:firstLine="720"/>
        <w:jc w:val="both"/>
        <w:rPr>
          <w:sz w:val="20"/>
          <w:szCs w:val="20"/>
        </w:rPr>
      </w:pPr>
      <w:r w:rsidRPr="00070521">
        <w:rPr>
          <w:sz w:val="20"/>
          <w:szCs w:val="20"/>
        </w:rPr>
        <w:t xml:space="preserve">Account </w:t>
      </w:r>
      <w:r w:rsidR="00A2601D" w:rsidRPr="00070521">
        <w:rPr>
          <w:sz w:val="20"/>
          <w:szCs w:val="20"/>
        </w:rPr>
        <w:t>m</w:t>
      </w:r>
      <w:r w:rsidRPr="00070521">
        <w:rPr>
          <w:sz w:val="20"/>
          <w:szCs w:val="20"/>
        </w:rPr>
        <w:t>anagement:</w:t>
      </w:r>
    </w:p>
    <w:p w14:paraId="346EC9F5" w14:textId="49C0376F" w:rsidR="006E258B" w:rsidRPr="00070521" w:rsidRDefault="006E258B" w:rsidP="00666CCA">
      <w:pPr>
        <w:spacing w:after="0" w:line="240" w:lineRule="auto"/>
        <w:ind w:left="720"/>
        <w:jc w:val="both"/>
        <w:rPr>
          <w:sz w:val="20"/>
          <w:szCs w:val="20"/>
        </w:rPr>
      </w:pPr>
      <w:r w:rsidRPr="00070521">
        <w:rPr>
          <w:sz w:val="20"/>
          <w:szCs w:val="20"/>
        </w:rPr>
        <w:t>Account</w:t>
      </w:r>
      <w:r w:rsidR="000D30CB" w:rsidRPr="00070521">
        <w:rPr>
          <w:sz w:val="20"/>
          <w:szCs w:val="20"/>
        </w:rPr>
        <w:t xml:space="preserve"> </w:t>
      </w:r>
      <w:r w:rsidR="00A2601D" w:rsidRPr="00070521">
        <w:rPr>
          <w:sz w:val="20"/>
          <w:szCs w:val="20"/>
        </w:rPr>
        <w:t>m</w:t>
      </w:r>
      <w:r w:rsidRPr="00070521">
        <w:rPr>
          <w:sz w:val="20"/>
          <w:szCs w:val="20"/>
        </w:rPr>
        <w:t xml:space="preserve">anager – This function is responsible for overall Contract management; development and presentation of </w:t>
      </w:r>
      <w:r w:rsidR="00920561" w:rsidRPr="00070521">
        <w:rPr>
          <w:sz w:val="20"/>
          <w:szCs w:val="20"/>
        </w:rPr>
        <w:t xml:space="preserve">equipment </w:t>
      </w:r>
      <w:r w:rsidRPr="00070521">
        <w:rPr>
          <w:sz w:val="20"/>
          <w:szCs w:val="20"/>
        </w:rPr>
        <w:t xml:space="preserve">recommendations; and shall be the primary </w:t>
      </w:r>
      <w:r w:rsidR="00595FFF" w:rsidRPr="00070521">
        <w:rPr>
          <w:sz w:val="20"/>
          <w:szCs w:val="20"/>
        </w:rPr>
        <w:t xml:space="preserve">Using Agency </w:t>
      </w:r>
      <w:r w:rsidRPr="00070521">
        <w:rPr>
          <w:sz w:val="20"/>
          <w:szCs w:val="20"/>
        </w:rPr>
        <w:t xml:space="preserve">access point for all </w:t>
      </w:r>
      <w:r w:rsidR="00920561" w:rsidRPr="00070521">
        <w:rPr>
          <w:sz w:val="20"/>
          <w:szCs w:val="20"/>
        </w:rPr>
        <w:t xml:space="preserve">equipment </w:t>
      </w:r>
      <w:r w:rsidRPr="00070521">
        <w:rPr>
          <w:sz w:val="20"/>
          <w:szCs w:val="20"/>
        </w:rPr>
        <w:t>development resources.</w:t>
      </w:r>
    </w:p>
    <w:p w14:paraId="19468510" w14:textId="3FB6B430" w:rsidR="006E258B" w:rsidRPr="00070521" w:rsidRDefault="00EC3FE3" w:rsidP="00666CCA">
      <w:pPr>
        <w:spacing w:after="0" w:line="240" w:lineRule="auto"/>
        <w:ind w:firstLine="720"/>
        <w:jc w:val="both"/>
        <w:rPr>
          <w:sz w:val="20"/>
          <w:szCs w:val="20"/>
        </w:rPr>
      </w:pPr>
      <w:r w:rsidRPr="00070521">
        <w:rPr>
          <w:sz w:val="20"/>
          <w:szCs w:val="20"/>
        </w:rPr>
        <w:t>Sales</w:t>
      </w:r>
      <w:r w:rsidR="006E258B" w:rsidRPr="00070521">
        <w:rPr>
          <w:sz w:val="20"/>
          <w:szCs w:val="20"/>
        </w:rPr>
        <w:t xml:space="preserve"> </w:t>
      </w:r>
      <w:r w:rsidR="00A2601D" w:rsidRPr="00070521">
        <w:rPr>
          <w:sz w:val="20"/>
          <w:szCs w:val="20"/>
        </w:rPr>
        <w:t>e</w:t>
      </w:r>
      <w:r w:rsidR="006E258B" w:rsidRPr="00070521">
        <w:rPr>
          <w:sz w:val="20"/>
          <w:szCs w:val="20"/>
        </w:rPr>
        <w:t xml:space="preserve">ngineer – This function is responsible for </w:t>
      </w:r>
      <w:r w:rsidR="00595FFF" w:rsidRPr="00070521">
        <w:rPr>
          <w:sz w:val="20"/>
          <w:szCs w:val="20"/>
        </w:rPr>
        <w:t xml:space="preserve">Using Agency </w:t>
      </w:r>
      <w:r w:rsidR="006E258B" w:rsidRPr="00070521">
        <w:rPr>
          <w:sz w:val="20"/>
          <w:szCs w:val="20"/>
        </w:rPr>
        <w:t>technical support and consultation</w:t>
      </w:r>
      <w:r w:rsidR="00A2601D" w:rsidRPr="00070521">
        <w:rPr>
          <w:sz w:val="20"/>
          <w:szCs w:val="20"/>
        </w:rPr>
        <w:t>.</w:t>
      </w:r>
    </w:p>
    <w:p w14:paraId="416B6E1C" w14:textId="3F64CA36" w:rsidR="006E258B" w:rsidRPr="00070521" w:rsidRDefault="006E258B" w:rsidP="00666CCA">
      <w:pPr>
        <w:spacing w:after="0" w:line="240" w:lineRule="auto"/>
        <w:ind w:firstLine="720"/>
        <w:jc w:val="both"/>
        <w:rPr>
          <w:sz w:val="20"/>
          <w:szCs w:val="20"/>
        </w:rPr>
      </w:pPr>
      <w:r w:rsidRPr="00070521">
        <w:rPr>
          <w:sz w:val="20"/>
          <w:szCs w:val="20"/>
        </w:rPr>
        <w:t xml:space="preserve">Service </w:t>
      </w:r>
      <w:r w:rsidR="00A2601D" w:rsidRPr="00070521">
        <w:rPr>
          <w:sz w:val="20"/>
          <w:szCs w:val="20"/>
        </w:rPr>
        <w:t>m</w:t>
      </w:r>
      <w:r w:rsidRPr="00070521">
        <w:rPr>
          <w:sz w:val="20"/>
          <w:szCs w:val="20"/>
        </w:rPr>
        <w:t xml:space="preserve">anagement: </w:t>
      </w:r>
    </w:p>
    <w:p w14:paraId="7D499F99" w14:textId="1B63ACF3" w:rsidR="00D95092" w:rsidRDefault="00727DDE" w:rsidP="00666CCA">
      <w:pPr>
        <w:spacing w:after="0" w:line="240" w:lineRule="auto"/>
        <w:ind w:left="720"/>
        <w:jc w:val="both"/>
        <w:rPr>
          <w:ins w:id="174" w:author="Quin, Christina" w:date="2025-05-29T15:33:00Z"/>
          <w:sz w:val="20"/>
          <w:szCs w:val="20"/>
        </w:rPr>
      </w:pPr>
      <w:r w:rsidRPr="00070521">
        <w:rPr>
          <w:sz w:val="20"/>
          <w:szCs w:val="20"/>
        </w:rPr>
        <w:t xml:space="preserve">Service </w:t>
      </w:r>
      <w:r w:rsidR="00A2601D" w:rsidRPr="00070521">
        <w:rPr>
          <w:sz w:val="20"/>
          <w:szCs w:val="20"/>
        </w:rPr>
        <w:t>m</w:t>
      </w:r>
      <w:r w:rsidRPr="00070521">
        <w:rPr>
          <w:sz w:val="20"/>
          <w:szCs w:val="20"/>
        </w:rPr>
        <w:t>anager</w:t>
      </w:r>
      <w:r w:rsidR="003E2A2E" w:rsidRPr="00070521">
        <w:rPr>
          <w:sz w:val="20"/>
          <w:szCs w:val="20"/>
        </w:rPr>
        <w:t xml:space="preserve"> - </w:t>
      </w:r>
      <w:r w:rsidR="006E258B" w:rsidRPr="00070521">
        <w:rPr>
          <w:sz w:val="20"/>
          <w:szCs w:val="20"/>
        </w:rPr>
        <w:t>This function is responsible for oversight and escalation for customer service provisioning, maintenance, and billing functions</w:t>
      </w:r>
      <w:r w:rsidR="00A2601D" w:rsidRPr="00070521">
        <w:rPr>
          <w:sz w:val="20"/>
          <w:szCs w:val="20"/>
        </w:rPr>
        <w:t>.</w:t>
      </w:r>
    </w:p>
    <w:p w14:paraId="09193B24" w14:textId="77777777" w:rsidR="00206031" w:rsidRDefault="00206031" w:rsidP="00666CCA">
      <w:pPr>
        <w:spacing w:after="0" w:line="240" w:lineRule="auto"/>
        <w:jc w:val="both"/>
        <w:rPr>
          <w:ins w:id="175" w:author="Pastuzyn, Juliana [TREAS]" w:date="2025-08-04T15:09:00Z"/>
          <w:sz w:val="20"/>
          <w:szCs w:val="20"/>
        </w:rPr>
      </w:pPr>
    </w:p>
    <w:p w14:paraId="59EE963B" w14:textId="3A84D591" w:rsidR="001121FA" w:rsidRDefault="001121FA" w:rsidP="00666CCA">
      <w:pPr>
        <w:spacing w:after="0" w:line="240" w:lineRule="auto"/>
        <w:jc w:val="both"/>
        <w:rPr>
          <w:ins w:id="176" w:author="Pastuzyn, Juliana [TREAS]" w:date="2025-08-04T15:09:00Z"/>
          <w:sz w:val="20"/>
          <w:szCs w:val="20"/>
        </w:rPr>
      </w:pPr>
      <w:ins w:id="177" w:author="Quin, Christina" w:date="2025-05-29T15:34:00Z">
        <w:r>
          <w:rPr>
            <w:sz w:val="20"/>
            <w:szCs w:val="20"/>
          </w:rPr>
          <w:t xml:space="preserve">The State reserves the right to request change of </w:t>
        </w:r>
      </w:ins>
      <w:ins w:id="178" w:author="Quin, Christina" w:date="2025-05-29T15:36:00Z">
        <w:r w:rsidR="002C178E">
          <w:rPr>
            <w:sz w:val="20"/>
            <w:szCs w:val="20"/>
          </w:rPr>
          <w:t xml:space="preserve">Contractor </w:t>
        </w:r>
      </w:ins>
      <w:ins w:id="179" w:author="Quin, Christina" w:date="2025-05-29T15:34:00Z">
        <w:r w:rsidR="002C178E">
          <w:rPr>
            <w:sz w:val="20"/>
            <w:szCs w:val="20"/>
          </w:rPr>
          <w:t>personnel</w:t>
        </w:r>
      </w:ins>
      <w:ins w:id="180" w:author="Quin, Christina" w:date="2025-05-29T15:36:00Z">
        <w:r w:rsidR="002C178E">
          <w:rPr>
            <w:sz w:val="20"/>
            <w:szCs w:val="20"/>
          </w:rPr>
          <w:t>,</w:t>
        </w:r>
      </w:ins>
      <w:ins w:id="181" w:author="Quin, Christina" w:date="2025-05-29T15:34:00Z">
        <w:r w:rsidR="002C178E">
          <w:rPr>
            <w:sz w:val="20"/>
            <w:szCs w:val="20"/>
          </w:rPr>
          <w:t xml:space="preserve"> if deemed necessary</w:t>
        </w:r>
        <w:r>
          <w:rPr>
            <w:sz w:val="20"/>
            <w:szCs w:val="20"/>
          </w:rPr>
          <w:t>.</w:t>
        </w:r>
      </w:ins>
    </w:p>
    <w:p w14:paraId="1501F9CA" w14:textId="77777777" w:rsidR="00206031" w:rsidRPr="006A7CE1" w:rsidRDefault="00206031" w:rsidP="00666CCA">
      <w:pPr>
        <w:spacing w:after="0" w:line="240" w:lineRule="auto"/>
        <w:jc w:val="both"/>
        <w:rPr>
          <w:sz w:val="20"/>
          <w:szCs w:val="20"/>
        </w:rPr>
      </w:pPr>
    </w:p>
    <w:p w14:paraId="29B1F154" w14:textId="77777777" w:rsidR="0010691E" w:rsidRDefault="00895B02" w:rsidP="00337AE9">
      <w:pPr>
        <w:pStyle w:val="Heading2"/>
      </w:pPr>
      <w:bookmarkStart w:id="182" w:name="_Toc205899290"/>
      <w:r w:rsidRPr="0072034F">
        <w:t>4.</w:t>
      </w:r>
      <w:r w:rsidR="000E1B86">
        <w:t>4</w:t>
      </w:r>
      <w:r w:rsidRPr="0072034F">
        <w:tab/>
      </w:r>
      <w:r w:rsidR="0071500E" w:rsidRPr="0072034F">
        <w:t xml:space="preserve">ON SITE </w:t>
      </w:r>
      <w:r w:rsidR="00A15DBD" w:rsidRPr="0072034F">
        <w:t>REQUIREMENTS</w:t>
      </w:r>
      <w:bookmarkEnd w:id="182"/>
    </w:p>
    <w:p w14:paraId="45DFAF8E" w14:textId="6950944F" w:rsidR="00A35722" w:rsidRPr="00070521" w:rsidRDefault="00A35722" w:rsidP="00666CCA">
      <w:pPr>
        <w:spacing w:after="0" w:line="240" w:lineRule="auto"/>
        <w:jc w:val="both"/>
        <w:rPr>
          <w:sz w:val="20"/>
          <w:szCs w:val="20"/>
        </w:rPr>
      </w:pPr>
      <w:r w:rsidRPr="00070521">
        <w:rPr>
          <w:sz w:val="20"/>
          <w:szCs w:val="20"/>
        </w:rPr>
        <w:t xml:space="preserve">All proposed electrical, environmental and space requirements needed shall be approved in advance by the Using Agency. All equipment will be installed in a Using Agency approved secure space and location. Coordination between the </w:t>
      </w:r>
      <w:r w:rsidR="007674D1" w:rsidRPr="00070521">
        <w:rPr>
          <w:sz w:val="20"/>
          <w:szCs w:val="20"/>
        </w:rPr>
        <w:t>Contractor</w:t>
      </w:r>
      <w:r w:rsidRPr="00070521">
        <w:rPr>
          <w:sz w:val="20"/>
          <w:szCs w:val="20"/>
        </w:rPr>
        <w:t xml:space="preserve"> and the Using Agency is required with the onsite contact from the Using Agency for work activity within the designated space.</w:t>
      </w:r>
    </w:p>
    <w:p w14:paraId="48035224" w14:textId="77777777" w:rsidR="00206031" w:rsidRDefault="00206031" w:rsidP="00666CCA">
      <w:pPr>
        <w:spacing w:after="0" w:line="240" w:lineRule="auto"/>
        <w:jc w:val="both"/>
        <w:rPr>
          <w:sz w:val="20"/>
          <w:szCs w:val="20"/>
        </w:rPr>
      </w:pPr>
    </w:p>
    <w:p w14:paraId="315EB2C7" w14:textId="27BAE581" w:rsidR="00A35722" w:rsidRPr="00070521" w:rsidRDefault="00A35722" w:rsidP="00666CCA">
      <w:pPr>
        <w:spacing w:after="0" w:line="240" w:lineRule="auto"/>
        <w:jc w:val="both"/>
        <w:rPr>
          <w:sz w:val="20"/>
          <w:szCs w:val="20"/>
        </w:rPr>
      </w:pPr>
      <w:r w:rsidRPr="00070521">
        <w:rPr>
          <w:sz w:val="20"/>
          <w:szCs w:val="20"/>
        </w:rPr>
        <w:t>The Contractors shall be responsible for on-site responsibilities such as, but not limited to:</w:t>
      </w:r>
    </w:p>
    <w:p w14:paraId="18FD4E1E" w14:textId="77777777" w:rsidR="00A35722" w:rsidRPr="00070521" w:rsidRDefault="00A35722" w:rsidP="00666CCA">
      <w:pPr>
        <w:spacing w:after="0" w:line="240" w:lineRule="auto"/>
        <w:ind w:firstLine="720"/>
        <w:jc w:val="both"/>
        <w:rPr>
          <w:sz w:val="20"/>
          <w:szCs w:val="20"/>
        </w:rPr>
      </w:pPr>
      <w:r w:rsidRPr="00070521">
        <w:rPr>
          <w:sz w:val="20"/>
          <w:szCs w:val="20"/>
        </w:rPr>
        <w:t>Providing lightning and/or surge protection on all contractor equipment, network and electrical circuits;</w:t>
      </w:r>
    </w:p>
    <w:p w14:paraId="48AA95DC" w14:textId="77777777" w:rsidR="00A35722" w:rsidRPr="00070521" w:rsidRDefault="00A35722" w:rsidP="00666CCA">
      <w:pPr>
        <w:spacing w:after="0" w:line="240" w:lineRule="auto"/>
        <w:ind w:firstLine="720"/>
        <w:jc w:val="both"/>
        <w:rPr>
          <w:sz w:val="20"/>
          <w:szCs w:val="20"/>
        </w:rPr>
      </w:pPr>
      <w:r w:rsidRPr="00070521">
        <w:rPr>
          <w:sz w:val="20"/>
          <w:szCs w:val="20"/>
        </w:rPr>
        <w:t>Protect and secure all contractor materials, supplies and equipment;</w:t>
      </w:r>
    </w:p>
    <w:p w14:paraId="53440544" w14:textId="77777777" w:rsidR="00A35722" w:rsidRPr="00070521" w:rsidRDefault="00A35722" w:rsidP="00666CCA">
      <w:pPr>
        <w:spacing w:after="0" w:line="240" w:lineRule="auto"/>
        <w:ind w:firstLine="720"/>
        <w:jc w:val="both"/>
        <w:rPr>
          <w:sz w:val="20"/>
          <w:szCs w:val="20"/>
        </w:rPr>
      </w:pPr>
      <w:r w:rsidRPr="00070521">
        <w:rPr>
          <w:sz w:val="20"/>
          <w:szCs w:val="20"/>
        </w:rPr>
        <w:t>Clean up and removal of all debris and packaging material from the site resulting from any work; and</w:t>
      </w:r>
    </w:p>
    <w:p w14:paraId="32530ED5" w14:textId="4435B877" w:rsidR="006418D5" w:rsidRDefault="00A35722" w:rsidP="00666CCA">
      <w:pPr>
        <w:spacing w:after="0" w:line="240" w:lineRule="auto"/>
        <w:ind w:firstLine="720"/>
        <w:jc w:val="both"/>
        <w:rPr>
          <w:sz w:val="20"/>
          <w:szCs w:val="20"/>
        </w:rPr>
      </w:pPr>
      <w:r w:rsidRPr="00070521">
        <w:rPr>
          <w:sz w:val="20"/>
          <w:szCs w:val="20"/>
        </w:rPr>
        <w:t>Leaving the premises in a clean and orderly condition.</w:t>
      </w:r>
    </w:p>
    <w:p w14:paraId="5BF2832C" w14:textId="77777777" w:rsidR="00206031" w:rsidRPr="006A7CE1" w:rsidRDefault="00206031" w:rsidP="00666CCA">
      <w:pPr>
        <w:spacing w:after="0" w:line="240" w:lineRule="auto"/>
        <w:ind w:firstLine="720"/>
        <w:jc w:val="both"/>
        <w:rPr>
          <w:sz w:val="20"/>
          <w:szCs w:val="20"/>
        </w:rPr>
      </w:pPr>
    </w:p>
    <w:p w14:paraId="34685A18" w14:textId="71864668" w:rsidR="00266979" w:rsidRPr="00AB6366" w:rsidRDefault="00895B02" w:rsidP="00337AE9">
      <w:pPr>
        <w:pStyle w:val="Heading2"/>
      </w:pPr>
      <w:bookmarkStart w:id="183" w:name="_Toc205899291"/>
      <w:r>
        <w:t>4.</w:t>
      </w:r>
      <w:r w:rsidR="000E1B86">
        <w:t>5</w:t>
      </w:r>
      <w:r>
        <w:tab/>
      </w:r>
      <w:r w:rsidR="00266979" w:rsidRPr="00AB6366">
        <w:t>STANDARD AND CODES</w:t>
      </w:r>
      <w:bookmarkEnd w:id="183"/>
    </w:p>
    <w:p w14:paraId="498BA536" w14:textId="039BF346" w:rsidR="00266979" w:rsidRPr="00AB6366" w:rsidRDefault="00266979" w:rsidP="00EB6D4F">
      <w:pPr>
        <w:jc w:val="both"/>
        <w:rPr>
          <w:sz w:val="20"/>
          <w:szCs w:val="20"/>
        </w:rPr>
      </w:pPr>
      <w:r w:rsidRPr="00AB6366">
        <w:rPr>
          <w:sz w:val="20"/>
          <w:szCs w:val="20"/>
        </w:rPr>
        <w:t xml:space="preserve">All equipment and installation thereof shall conform to all current applicable </w:t>
      </w:r>
      <w:r w:rsidR="00236728">
        <w:rPr>
          <w:sz w:val="20"/>
          <w:szCs w:val="20"/>
        </w:rPr>
        <w:t>f</w:t>
      </w:r>
      <w:r w:rsidRPr="00AB6366">
        <w:rPr>
          <w:sz w:val="20"/>
          <w:szCs w:val="20"/>
        </w:rPr>
        <w:t xml:space="preserve">ederal, State and </w:t>
      </w:r>
      <w:r w:rsidR="00236728">
        <w:rPr>
          <w:sz w:val="20"/>
          <w:szCs w:val="20"/>
        </w:rPr>
        <w:t>l</w:t>
      </w:r>
      <w:r w:rsidRPr="00AB6366">
        <w:rPr>
          <w:sz w:val="20"/>
          <w:szCs w:val="20"/>
        </w:rPr>
        <w:t>ocal laws and regulations</w:t>
      </w:r>
      <w:r w:rsidR="00ED3589">
        <w:rPr>
          <w:sz w:val="20"/>
          <w:szCs w:val="20"/>
        </w:rPr>
        <w:t>.</w:t>
      </w:r>
    </w:p>
    <w:p w14:paraId="1FFE1415" w14:textId="71182BBB" w:rsidR="00F545AF" w:rsidRPr="00F545AF" w:rsidRDefault="007A4BB1" w:rsidP="00337AE9">
      <w:pPr>
        <w:pStyle w:val="Heading2"/>
      </w:pPr>
      <w:bookmarkStart w:id="184" w:name="_Toc205899292"/>
      <w:r>
        <w:t>4.6</w:t>
      </w:r>
      <w:r>
        <w:tab/>
        <w:t>PROJECT PLAN</w:t>
      </w:r>
      <w:bookmarkEnd w:id="184"/>
    </w:p>
    <w:p w14:paraId="1DC63143" w14:textId="290AD3A4" w:rsidR="00070521" w:rsidRPr="004363AC" w:rsidRDefault="00A35722" w:rsidP="00256C5A">
      <w:pPr>
        <w:pStyle w:val="11-text"/>
        <w:rPr>
          <w:b w:val="0"/>
        </w:rPr>
      </w:pPr>
      <w:r w:rsidRPr="004363AC">
        <w:rPr>
          <w:b w:val="0"/>
        </w:rPr>
        <w:t xml:space="preserve">At the Using Agency’s discretion, the Contractor must provide to the Using Agency a project plan that demonstrates that the Contractor has a clear understanding of </w:t>
      </w:r>
      <w:r w:rsidR="007674D1" w:rsidRPr="004363AC">
        <w:rPr>
          <w:b w:val="0"/>
        </w:rPr>
        <w:t>the tasks</w:t>
      </w:r>
      <w:r w:rsidRPr="004363AC">
        <w:rPr>
          <w:b w:val="0"/>
        </w:rPr>
        <w:t xml:space="preserve"> associated </w:t>
      </w:r>
      <w:r w:rsidR="007674D1" w:rsidRPr="004363AC">
        <w:rPr>
          <w:b w:val="0"/>
        </w:rPr>
        <w:t>with successful</w:t>
      </w:r>
      <w:r w:rsidRPr="004363AC">
        <w:rPr>
          <w:b w:val="0"/>
        </w:rPr>
        <w:t xml:space="preserve"> implementation of proposed VC solutions.</w:t>
      </w:r>
      <w:r w:rsidR="00557115" w:rsidRPr="004363AC">
        <w:rPr>
          <w:b w:val="0"/>
        </w:rPr>
        <w:t xml:space="preserve">   </w:t>
      </w:r>
    </w:p>
    <w:p w14:paraId="1F66012A" w14:textId="77777777" w:rsidR="00070521" w:rsidRPr="00070521" w:rsidRDefault="00070521" w:rsidP="00256C5A">
      <w:pPr>
        <w:pStyle w:val="11-text"/>
      </w:pPr>
    </w:p>
    <w:p w14:paraId="31E87C21" w14:textId="488AE327" w:rsidR="002B0BE0" w:rsidRPr="00061023" w:rsidRDefault="00895B02" w:rsidP="00337AE9">
      <w:pPr>
        <w:pStyle w:val="Heading2"/>
      </w:pPr>
      <w:bookmarkStart w:id="185" w:name="_Toc205899293"/>
      <w:r w:rsidRPr="00EB6D4F">
        <w:rPr>
          <w:rStyle w:val="Heading2Char"/>
          <w:b/>
        </w:rPr>
        <w:t>4.</w:t>
      </w:r>
      <w:r w:rsidR="000E1B86" w:rsidRPr="00786DC3">
        <w:rPr>
          <w:rStyle w:val="Heading2Char"/>
          <w:b/>
        </w:rPr>
        <w:t>7</w:t>
      </w:r>
      <w:r w:rsidRPr="00EB6D4F">
        <w:rPr>
          <w:rStyle w:val="Heading2Char"/>
          <w:b/>
        </w:rPr>
        <w:tab/>
      </w:r>
      <w:r w:rsidR="006F3974" w:rsidRPr="00EB6D4F">
        <w:rPr>
          <w:rStyle w:val="Heading2Char"/>
          <w:b/>
        </w:rPr>
        <w:t>SYSTEM</w:t>
      </w:r>
      <w:r w:rsidR="006F3974" w:rsidRPr="00EB6D4F">
        <w:rPr>
          <w:rStyle w:val="Heading2Char"/>
        </w:rPr>
        <w:t xml:space="preserve"> </w:t>
      </w:r>
      <w:r w:rsidR="006F3974" w:rsidRPr="00EB6D4F">
        <w:rPr>
          <w:rStyle w:val="Heading2Char"/>
          <w:b/>
        </w:rPr>
        <w:t>DOCUMENTATION</w:t>
      </w:r>
      <w:bookmarkEnd w:id="185"/>
      <w:r w:rsidR="006F3974" w:rsidRPr="00061023">
        <w:t xml:space="preserve"> </w:t>
      </w:r>
    </w:p>
    <w:p w14:paraId="4679B381" w14:textId="77AB4E67" w:rsidR="000020ED" w:rsidRDefault="00E71C29" w:rsidP="00666CCA">
      <w:pPr>
        <w:spacing w:after="0" w:line="240" w:lineRule="auto"/>
        <w:jc w:val="both"/>
        <w:rPr>
          <w:sz w:val="20"/>
          <w:szCs w:val="20"/>
        </w:rPr>
      </w:pPr>
      <w:r w:rsidRPr="00070521">
        <w:rPr>
          <w:sz w:val="20"/>
          <w:szCs w:val="20"/>
        </w:rPr>
        <w:t xml:space="preserve">The Contractor shall provide, at no charge, a complete set of installation, maintenance, operational, and training manuals </w:t>
      </w:r>
      <w:r w:rsidR="00920561" w:rsidRPr="00070521">
        <w:rPr>
          <w:sz w:val="20"/>
          <w:szCs w:val="20"/>
        </w:rPr>
        <w:t xml:space="preserve">for </w:t>
      </w:r>
      <w:r w:rsidRPr="00070521">
        <w:rPr>
          <w:sz w:val="20"/>
          <w:szCs w:val="20"/>
        </w:rPr>
        <w:t>each</w:t>
      </w:r>
      <w:r w:rsidR="00920561" w:rsidRPr="00070521">
        <w:rPr>
          <w:sz w:val="20"/>
          <w:szCs w:val="20"/>
        </w:rPr>
        <w:t xml:space="preserve"> piece of</w:t>
      </w:r>
      <w:r w:rsidRPr="00070521">
        <w:rPr>
          <w:sz w:val="20"/>
          <w:szCs w:val="20"/>
        </w:rPr>
        <w:t xml:space="preserve"> VC </w:t>
      </w:r>
      <w:r w:rsidR="00920561" w:rsidRPr="00070521">
        <w:rPr>
          <w:sz w:val="20"/>
          <w:szCs w:val="20"/>
        </w:rPr>
        <w:t xml:space="preserve">equipment </w:t>
      </w:r>
      <w:r w:rsidRPr="00070521">
        <w:rPr>
          <w:sz w:val="20"/>
          <w:szCs w:val="20"/>
        </w:rPr>
        <w:t>installed.</w:t>
      </w:r>
    </w:p>
    <w:p w14:paraId="01EBC5B3" w14:textId="77777777" w:rsidR="00206031" w:rsidRPr="00070521" w:rsidRDefault="00206031" w:rsidP="00666CCA">
      <w:pPr>
        <w:spacing w:after="0" w:line="240" w:lineRule="auto"/>
        <w:jc w:val="both"/>
        <w:rPr>
          <w:sz w:val="20"/>
          <w:szCs w:val="20"/>
        </w:rPr>
      </w:pPr>
    </w:p>
    <w:p w14:paraId="5DBEE49C" w14:textId="3E563595" w:rsidR="006F3974" w:rsidRPr="00BC74CE" w:rsidRDefault="003425C1" w:rsidP="00337AE9">
      <w:pPr>
        <w:pStyle w:val="Heading2"/>
      </w:pPr>
      <w:bookmarkStart w:id="186" w:name="_Toc205899294"/>
      <w:r>
        <w:t>4.</w:t>
      </w:r>
      <w:r w:rsidR="000E1B86">
        <w:t>8</w:t>
      </w:r>
      <w:r>
        <w:t xml:space="preserve"> </w:t>
      </w:r>
      <w:r w:rsidR="00FE3765">
        <w:t xml:space="preserve"> </w:t>
      </w:r>
      <w:r w:rsidR="00FE3765">
        <w:tab/>
      </w:r>
      <w:r w:rsidR="00DA7D47" w:rsidRPr="00BC74CE">
        <w:t>WARRANTY</w:t>
      </w:r>
      <w:bookmarkEnd w:id="186"/>
    </w:p>
    <w:p w14:paraId="39ED9121" w14:textId="24C8A59E" w:rsidR="00DA7D47" w:rsidRDefault="00DA7D47" w:rsidP="00666CCA">
      <w:pPr>
        <w:spacing w:after="0" w:line="240" w:lineRule="auto"/>
        <w:jc w:val="both"/>
        <w:rPr>
          <w:ins w:id="187" w:author="Bagley, Richard [OIT]" w:date="2025-06-30T14:16:00Z"/>
          <w:sz w:val="20"/>
          <w:szCs w:val="20"/>
        </w:rPr>
      </w:pPr>
      <w:r w:rsidRPr="00070521">
        <w:rPr>
          <w:sz w:val="20"/>
          <w:szCs w:val="20"/>
        </w:rPr>
        <w:t>All equipment and software shall operate in accordance with the manufacturer's standard specifications</w:t>
      </w:r>
      <w:r w:rsidRPr="00070521">
        <w:rPr>
          <w:spacing w:val="-2"/>
          <w:sz w:val="20"/>
          <w:szCs w:val="20"/>
        </w:rPr>
        <w:t xml:space="preserve"> </w:t>
      </w:r>
      <w:r w:rsidRPr="00070521">
        <w:rPr>
          <w:sz w:val="20"/>
          <w:szCs w:val="20"/>
        </w:rPr>
        <w:t>and</w:t>
      </w:r>
      <w:r w:rsidRPr="00070521">
        <w:rPr>
          <w:spacing w:val="-5"/>
          <w:sz w:val="20"/>
          <w:szCs w:val="20"/>
        </w:rPr>
        <w:t xml:space="preserve"> </w:t>
      </w:r>
      <w:r w:rsidRPr="00070521">
        <w:rPr>
          <w:sz w:val="20"/>
          <w:szCs w:val="20"/>
        </w:rPr>
        <w:t>documentation.</w:t>
      </w:r>
      <w:r w:rsidRPr="00070521">
        <w:rPr>
          <w:spacing w:val="-3"/>
          <w:sz w:val="20"/>
          <w:szCs w:val="20"/>
        </w:rPr>
        <w:t xml:space="preserve"> </w:t>
      </w:r>
      <w:r w:rsidRPr="00070521">
        <w:rPr>
          <w:sz w:val="20"/>
          <w:szCs w:val="20"/>
        </w:rPr>
        <w:t>The</w:t>
      </w:r>
      <w:r w:rsidRPr="00070521">
        <w:rPr>
          <w:spacing w:val="-5"/>
          <w:sz w:val="20"/>
          <w:szCs w:val="20"/>
        </w:rPr>
        <w:t xml:space="preserve"> </w:t>
      </w:r>
      <w:r w:rsidRPr="00070521">
        <w:rPr>
          <w:sz w:val="20"/>
          <w:szCs w:val="20"/>
        </w:rPr>
        <w:t>system</w:t>
      </w:r>
      <w:r w:rsidRPr="00070521">
        <w:rPr>
          <w:spacing w:val="-1"/>
          <w:sz w:val="20"/>
          <w:szCs w:val="20"/>
        </w:rPr>
        <w:t xml:space="preserve"> </w:t>
      </w:r>
      <w:r w:rsidRPr="00070521">
        <w:rPr>
          <w:sz w:val="20"/>
          <w:szCs w:val="20"/>
        </w:rPr>
        <w:t>shall</w:t>
      </w:r>
      <w:r w:rsidRPr="00070521">
        <w:rPr>
          <w:spacing w:val="-3"/>
          <w:sz w:val="20"/>
          <w:szCs w:val="20"/>
        </w:rPr>
        <w:t xml:space="preserve"> </w:t>
      </w:r>
      <w:r w:rsidRPr="00070521">
        <w:rPr>
          <w:sz w:val="20"/>
          <w:szCs w:val="20"/>
        </w:rPr>
        <w:t>carry</w:t>
      </w:r>
      <w:r w:rsidRPr="00070521">
        <w:rPr>
          <w:spacing w:val="-4"/>
          <w:sz w:val="20"/>
          <w:szCs w:val="20"/>
        </w:rPr>
        <w:t xml:space="preserve"> </w:t>
      </w:r>
      <w:r w:rsidRPr="00070521">
        <w:rPr>
          <w:sz w:val="20"/>
          <w:szCs w:val="20"/>
        </w:rPr>
        <w:t>a</w:t>
      </w:r>
      <w:r w:rsidRPr="00070521">
        <w:rPr>
          <w:spacing w:val="-5"/>
          <w:sz w:val="20"/>
          <w:szCs w:val="20"/>
        </w:rPr>
        <w:t xml:space="preserve"> </w:t>
      </w:r>
      <w:r w:rsidRPr="00070521">
        <w:rPr>
          <w:sz w:val="20"/>
          <w:szCs w:val="20"/>
        </w:rPr>
        <w:t>minimum</w:t>
      </w:r>
      <w:r w:rsidRPr="00070521">
        <w:rPr>
          <w:spacing w:val="-4"/>
          <w:sz w:val="20"/>
          <w:szCs w:val="20"/>
        </w:rPr>
        <w:t xml:space="preserve"> </w:t>
      </w:r>
      <w:r w:rsidRPr="00070521">
        <w:rPr>
          <w:sz w:val="20"/>
          <w:szCs w:val="20"/>
        </w:rPr>
        <w:t>one</w:t>
      </w:r>
      <w:r w:rsidR="005356E8" w:rsidRPr="00070521">
        <w:rPr>
          <w:sz w:val="20"/>
          <w:szCs w:val="20"/>
        </w:rPr>
        <w:t xml:space="preserve"> </w:t>
      </w:r>
      <w:r w:rsidR="00FF79BE" w:rsidRPr="00070521">
        <w:rPr>
          <w:sz w:val="20"/>
          <w:szCs w:val="20"/>
        </w:rPr>
        <w:t>(1</w:t>
      </w:r>
      <w:r w:rsidR="007674D1" w:rsidRPr="00070521">
        <w:rPr>
          <w:sz w:val="20"/>
          <w:szCs w:val="20"/>
        </w:rPr>
        <w:t xml:space="preserve">) </w:t>
      </w:r>
      <w:r w:rsidR="007674D1" w:rsidRPr="00070521">
        <w:rPr>
          <w:spacing w:val="-3"/>
          <w:sz w:val="20"/>
          <w:szCs w:val="20"/>
        </w:rPr>
        <w:t>year</w:t>
      </w:r>
      <w:r w:rsidRPr="00070521">
        <w:rPr>
          <w:spacing w:val="-1"/>
          <w:sz w:val="20"/>
          <w:szCs w:val="20"/>
        </w:rPr>
        <w:t xml:space="preserve"> </w:t>
      </w:r>
      <w:r w:rsidRPr="00070521">
        <w:rPr>
          <w:sz w:val="20"/>
          <w:szCs w:val="20"/>
        </w:rPr>
        <w:t>warranty</w:t>
      </w:r>
      <w:r w:rsidRPr="00070521">
        <w:rPr>
          <w:spacing w:val="-5"/>
          <w:sz w:val="20"/>
          <w:szCs w:val="20"/>
        </w:rPr>
        <w:t xml:space="preserve"> </w:t>
      </w:r>
      <w:r w:rsidRPr="00070521">
        <w:rPr>
          <w:sz w:val="20"/>
          <w:szCs w:val="20"/>
        </w:rPr>
        <w:t>period</w:t>
      </w:r>
      <w:r w:rsidRPr="00070521">
        <w:rPr>
          <w:spacing w:val="-3"/>
          <w:sz w:val="20"/>
          <w:szCs w:val="20"/>
        </w:rPr>
        <w:t xml:space="preserve"> </w:t>
      </w:r>
      <w:r w:rsidRPr="00070521">
        <w:rPr>
          <w:sz w:val="20"/>
          <w:szCs w:val="20"/>
        </w:rPr>
        <w:t>at no additional cost to the State</w:t>
      </w:r>
      <w:r w:rsidR="00193895" w:rsidRPr="00070521">
        <w:rPr>
          <w:sz w:val="20"/>
          <w:szCs w:val="20"/>
        </w:rPr>
        <w:t>,</w:t>
      </w:r>
      <w:r w:rsidRPr="00070521">
        <w:rPr>
          <w:sz w:val="20"/>
          <w:szCs w:val="20"/>
        </w:rPr>
        <w:t xml:space="preserve"> </w:t>
      </w:r>
      <w:r w:rsidR="007834B2" w:rsidRPr="00070521">
        <w:rPr>
          <w:sz w:val="20"/>
          <w:szCs w:val="20"/>
        </w:rPr>
        <w:t xml:space="preserve">which would </w:t>
      </w:r>
      <w:r w:rsidR="00193895" w:rsidRPr="00070521">
        <w:rPr>
          <w:sz w:val="20"/>
          <w:szCs w:val="20"/>
        </w:rPr>
        <w:t>commence</w:t>
      </w:r>
      <w:r w:rsidR="007834B2" w:rsidRPr="00070521">
        <w:rPr>
          <w:sz w:val="20"/>
          <w:szCs w:val="20"/>
        </w:rPr>
        <w:t xml:space="preserve"> after the equipment is installed</w:t>
      </w:r>
      <w:r w:rsidR="001F7C1E" w:rsidRPr="00070521">
        <w:rPr>
          <w:sz w:val="20"/>
          <w:szCs w:val="20"/>
        </w:rPr>
        <w:t xml:space="preserve"> and </w:t>
      </w:r>
      <w:r w:rsidR="00557115" w:rsidRPr="00070521">
        <w:rPr>
          <w:sz w:val="20"/>
          <w:szCs w:val="20"/>
        </w:rPr>
        <w:t>accepted by</w:t>
      </w:r>
      <w:r w:rsidR="001F7C1E" w:rsidRPr="00070521">
        <w:rPr>
          <w:sz w:val="20"/>
          <w:szCs w:val="20"/>
        </w:rPr>
        <w:t xml:space="preserve"> the Using Agency.</w:t>
      </w:r>
    </w:p>
    <w:p w14:paraId="3A3DC99A" w14:textId="77777777" w:rsidR="00206031" w:rsidRDefault="00206031" w:rsidP="00666CCA">
      <w:pPr>
        <w:spacing w:after="0" w:line="240" w:lineRule="auto"/>
        <w:jc w:val="both"/>
        <w:rPr>
          <w:ins w:id="188" w:author="Pastuzyn, Juliana [TREAS]" w:date="2025-08-04T15:10:00Z"/>
          <w:sz w:val="20"/>
          <w:szCs w:val="20"/>
        </w:rPr>
      </w:pPr>
    </w:p>
    <w:p w14:paraId="1D065A22" w14:textId="114CD6BB" w:rsidR="00FE7EE2" w:rsidRDefault="006A1B63" w:rsidP="00666CCA">
      <w:pPr>
        <w:spacing w:after="0" w:line="240" w:lineRule="auto"/>
        <w:jc w:val="both"/>
        <w:rPr>
          <w:ins w:id="189" w:author="Bagley, Richard [OIT]" w:date="2025-06-30T14:55:00Z"/>
          <w:sz w:val="20"/>
          <w:szCs w:val="20"/>
        </w:rPr>
      </w:pPr>
      <w:ins w:id="190" w:author="Bagley, Richard [OIT]" w:date="2025-06-30T14:17:00Z">
        <w:r>
          <w:rPr>
            <w:sz w:val="20"/>
            <w:szCs w:val="20"/>
          </w:rPr>
          <w:t>The Contractor shall</w:t>
        </w:r>
      </w:ins>
      <w:ins w:id="191" w:author="Bagley, Richard [OIT]" w:date="2025-06-30T14:19:00Z">
        <w:r w:rsidR="00451E49">
          <w:rPr>
            <w:sz w:val="20"/>
            <w:szCs w:val="20"/>
          </w:rPr>
          <w:t xml:space="preserve"> provide a </w:t>
        </w:r>
      </w:ins>
      <w:ins w:id="192" w:author="Bagley, Richard [OIT]" w:date="2025-06-30T14:20:00Z">
        <w:r w:rsidR="00DE2948">
          <w:rPr>
            <w:sz w:val="20"/>
            <w:szCs w:val="20"/>
          </w:rPr>
          <w:t>toll-free single point of access</w:t>
        </w:r>
        <w:r w:rsidR="006C7E98">
          <w:rPr>
            <w:sz w:val="20"/>
            <w:szCs w:val="20"/>
          </w:rPr>
          <w:t xml:space="preserve"> that is staffed twenty-four (24) hours per day, seven (7)</w:t>
        </w:r>
      </w:ins>
      <w:ins w:id="193" w:author="Bagley, Richard [OIT]" w:date="2025-06-30T14:21:00Z">
        <w:r w:rsidR="006C7E98">
          <w:rPr>
            <w:sz w:val="20"/>
            <w:szCs w:val="20"/>
          </w:rPr>
          <w:t xml:space="preserve"> days a </w:t>
        </w:r>
        <w:r w:rsidR="007D005F">
          <w:rPr>
            <w:sz w:val="20"/>
            <w:szCs w:val="20"/>
          </w:rPr>
          <w:t>week, and shall</w:t>
        </w:r>
      </w:ins>
      <w:ins w:id="194" w:author="Bagley, Richard [OIT]" w:date="2025-06-30T14:17:00Z">
        <w:r>
          <w:rPr>
            <w:sz w:val="20"/>
            <w:szCs w:val="20"/>
          </w:rPr>
          <w:t xml:space="preserve"> </w:t>
        </w:r>
        <w:r w:rsidR="00930924">
          <w:rPr>
            <w:sz w:val="20"/>
            <w:szCs w:val="20"/>
          </w:rPr>
          <w:t xml:space="preserve">respond to technical </w:t>
        </w:r>
      </w:ins>
      <w:ins w:id="195" w:author="Bagley, Richard [OIT]" w:date="2025-06-30T14:18:00Z">
        <w:r w:rsidR="00930924">
          <w:rPr>
            <w:sz w:val="20"/>
            <w:szCs w:val="20"/>
          </w:rPr>
          <w:t xml:space="preserve">support concerns during the </w:t>
        </w:r>
        <w:r w:rsidR="00D6064E">
          <w:rPr>
            <w:sz w:val="20"/>
            <w:szCs w:val="20"/>
          </w:rPr>
          <w:t>w</w:t>
        </w:r>
        <w:r w:rsidR="00930924">
          <w:rPr>
            <w:sz w:val="20"/>
            <w:szCs w:val="20"/>
          </w:rPr>
          <w:t>arranty</w:t>
        </w:r>
        <w:r w:rsidR="00D6064E">
          <w:rPr>
            <w:sz w:val="20"/>
            <w:szCs w:val="20"/>
          </w:rPr>
          <w:t xml:space="preserve"> period within thirty (30) </w:t>
        </w:r>
        <w:r w:rsidR="00B3052B">
          <w:rPr>
            <w:sz w:val="20"/>
            <w:szCs w:val="20"/>
          </w:rPr>
          <w:t>minutes of notification</w:t>
        </w:r>
      </w:ins>
      <w:proofErr w:type="gramStart"/>
      <w:ins w:id="196" w:author="Bagley, Richard [OIT]" w:date="2025-06-30T14:21:00Z">
        <w:r w:rsidR="007D005F">
          <w:rPr>
            <w:sz w:val="20"/>
            <w:szCs w:val="20"/>
          </w:rPr>
          <w:t xml:space="preserve">,  </w:t>
        </w:r>
        <w:proofErr w:type="spellStart"/>
        <w:r w:rsidR="007D005F">
          <w:rPr>
            <w:sz w:val="20"/>
            <w:szCs w:val="20"/>
          </w:rPr>
          <w:t>Repon</w:t>
        </w:r>
      </w:ins>
      <w:ins w:id="197" w:author="Bagley, Richard [OIT]" w:date="2025-06-30T14:22:00Z">
        <w:r w:rsidR="000B6DAD">
          <w:rPr>
            <w:sz w:val="20"/>
            <w:szCs w:val="20"/>
          </w:rPr>
          <w:t>s</w:t>
        </w:r>
      </w:ins>
      <w:ins w:id="198" w:author="Bagley, Richard [OIT]" w:date="2025-06-30T14:21:00Z">
        <w:r w:rsidR="007D005F">
          <w:rPr>
            <w:sz w:val="20"/>
            <w:szCs w:val="20"/>
          </w:rPr>
          <w:t>e</w:t>
        </w:r>
        <w:proofErr w:type="spellEnd"/>
        <w:proofErr w:type="gramEnd"/>
        <w:r w:rsidR="007D005F">
          <w:rPr>
            <w:sz w:val="20"/>
            <w:szCs w:val="20"/>
          </w:rPr>
          <w:t xml:space="preserve"> is defined as</w:t>
        </w:r>
      </w:ins>
      <w:ins w:id="199" w:author="Bagley, Richard [OIT]" w:date="2025-06-30T14:49:00Z">
        <w:r w:rsidR="00152171">
          <w:rPr>
            <w:sz w:val="20"/>
            <w:szCs w:val="20"/>
          </w:rPr>
          <w:t xml:space="preserve"> the</w:t>
        </w:r>
      </w:ins>
      <w:ins w:id="200" w:author="Bagley, Richard [OIT]" w:date="2025-06-30T14:21:00Z">
        <w:r w:rsidR="007D005F">
          <w:rPr>
            <w:sz w:val="20"/>
            <w:szCs w:val="20"/>
          </w:rPr>
          <w:t xml:space="preserve"> actual</w:t>
        </w:r>
      </w:ins>
      <w:ins w:id="201" w:author="Bagley, Richard [OIT]" w:date="2025-06-30T14:22:00Z">
        <w:r w:rsidR="006D3118">
          <w:rPr>
            <w:sz w:val="20"/>
            <w:szCs w:val="20"/>
          </w:rPr>
          <w:t xml:space="preserve"> process of troubleshooting. </w:t>
        </w:r>
      </w:ins>
      <w:ins w:id="202" w:author="Bagley, Richard [OIT]" w:date="2025-06-30T14:23:00Z">
        <w:r w:rsidR="008C2101">
          <w:rPr>
            <w:sz w:val="20"/>
            <w:szCs w:val="20"/>
          </w:rPr>
          <w:t>On-site</w:t>
        </w:r>
        <w:r w:rsidR="00F57181">
          <w:rPr>
            <w:sz w:val="20"/>
            <w:szCs w:val="20"/>
          </w:rPr>
          <w:t xml:space="preserve"> </w:t>
        </w:r>
        <w:proofErr w:type="spellStart"/>
        <w:r w:rsidR="00F57181">
          <w:rPr>
            <w:sz w:val="20"/>
            <w:szCs w:val="20"/>
          </w:rPr>
          <w:t>repon</w:t>
        </w:r>
      </w:ins>
      <w:ins w:id="203" w:author="Bagley, Richard [OIT]" w:date="2025-06-30T14:24:00Z">
        <w:r w:rsidR="00C8187F">
          <w:rPr>
            <w:sz w:val="20"/>
            <w:szCs w:val="20"/>
          </w:rPr>
          <w:t>s</w:t>
        </w:r>
      </w:ins>
      <w:ins w:id="204" w:author="Bagley, Richard [OIT]" w:date="2025-06-30T14:23:00Z">
        <w:r w:rsidR="00F57181">
          <w:rPr>
            <w:sz w:val="20"/>
            <w:szCs w:val="20"/>
          </w:rPr>
          <w:t>e</w:t>
        </w:r>
        <w:proofErr w:type="spellEnd"/>
        <w:r w:rsidR="00F57181">
          <w:rPr>
            <w:sz w:val="20"/>
            <w:szCs w:val="20"/>
          </w:rPr>
          <w:t xml:space="preserve"> time for system failures shall be no longer than twenty</w:t>
        </w:r>
        <w:r w:rsidR="00CE49F7">
          <w:rPr>
            <w:sz w:val="20"/>
            <w:szCs w:val="20"/>
          </w:rPr>
          <w:t>-four (24)</w:t>
        </w:r>
      </w:ins>
      <w:ins w:id="205" w:author="Bagley, Richard [OIT]" w:date="2025-06-30T14:24:00Z">
        <w:r w:rsidR="00CE49F7">
          <w:rPr>
            <w:sz w:val="20"/>
            <w:szCs w:val="20"/>
          </w:rPr>
          <w:t xml:space="preserve"> hours after </w:t>
        </w:r>
      </w:ins>
      <w:ins w:id="206" w:author="Bagley, Richard [OIT]" w:date="2025-06-30T14:26:00Z">
        <w:r w:rsidR="00AA3C06">
          <w:rPr>
            <w:sz w:val="20"/>
            <w:szCs w:val="20"/>
          </w:rPr>
          <w:t>receipt of</w:t>
        </w:r>
        <w:r w:rsidR="00F11F52">
          <w:rPr>
            <w:sz w:val="20"/>
            <w:szCs w:val="20"/>
          </w:rPr>
          <w:t xml:space="preserve"> </w:t>
        </w:r>
      </w:ins>
      <w:ins w:id="207" w:author="Bagley, Richard [OIT]" w:date="2025-06-30T14:24:00Z">
        <w:r w:rsidR="00CE49F7">
          <w:rPr>
            <w:sz w:val="20"/>
            <w:szCs w:val="20"/>
          </w:rPr>
          <w:t>trouble</w:t>
        </w:r>
      </w:ins>
      <w:ins w:id="208" w:author="Bagley, Richard [OIT]" w:date="2025-06-30T14:50:00Z">
        <w:r w:rsidR="005A319E">
          <w:rPr>
            <w:sz w:val="20"/>
            <w:szCs w:val="20"/>
          </w:rPr>
          <w:t xml:space="preserve"> re</w:t>
        </w:r>
        <w:r w:rsidR="002D098E">
          <w:rPr>
            <w:sz w:val="20"/>
            <w:szCs w:val="20"/>
          </w:rPr>
          <w:t>port</w:t>
        </w:r>
        <w:del w:id="209" w:author="Pastuzyn, Juliana [TREAS]" w:date="2025-08-04T15:10:00Z">
          <w:r w:rsidR="002D098E" w:rsidDel="00206031">
            <w:rPr>
              <w:sz w:val="20"/>
              <w:szCs w:val="20"/>
            </w:rPr>
            <w:delText>.</w:delText>
          </w:r>
        </w:del>
      </w:ins>
      <w:ins w:id="210" w:author="Bagley, Richard [OIT]" w:date="2025-06-30T14:27:00Z">
        <w:r w:rsidR="00F11F52">
          <w:rPr>
            <w:sz w:val="20"/>
            <w:szCs w:val="20"/>
          </w:rPr>
          <w:t>.</w:t>
        </w:r>
      </w:ins>
      <w:ins w:id="211" w:author="Bagley, Richard [OIT]" w:date="2025-06-30T14:21:00Z">
        <w:r w:rsidR="007D005F">
          <w:rPr>
            <w:sz w:val="20"/>
            <w:szCs w:val="20"/>
          </w:rPr>
          <w:t xml:space="preserve"> </w:t>
        </w:r>
      </w:ins>
    </w:p>
    <w:p w14:paraId="02CB0976" w14:textId="77777777" w:rsidR="00206031" w:rsidRDefault="00206031" w:rsidP="00666CCA">
      <w:pPr>
        <w:spacing w:after="0" w:line="240" w:lineRule="auto"/>
        <w:jc w:val="both"/>
        <w:rPr>
          <w:sz w:val="20"/>
          <w:szCs w:val="20"/>
        </w:rPr>
      </w:pPr>
    </w:p>
    <w:p w14:paraId="4085F06B" w14:textId="254C7FAE" w:rsidR="00BB670E" w:rsidRPr="0029318C" w:rsidDel="00371FCE" w:rsidRDefault="00BB670E" w:rsidP="00666CCA">
      <w:pPr>
        <w:spacing w:after="0" w:line="240" w:lineRule="auto"/>
        <w:jc w:val="both"/>
        <w:rPr>
          <w:del w:id="212" w:author="Bagley, Richard [OIT]" w:date="2025-06-30T14:56:00Z"/>
          <w:moveTo w:id="213" w:author="Bagley, Richard [OIT]" w:date="2025-06-30T14:55:00Z"/>
          <w:sz w:val="20"/>
          <w:szCs w:val="20"/>
        </w:rPr>
      </w:pPr>
      <w:moveToRangeStart w:id="214" w:author="Bagley, Richard [OIT]" w:date="2025-06-30T14:55:00Z" w:name="move202187760"/>
      <w:moveTo w:id="215" w:author="Bagley, Richard [OIT]" w:date="2025-06-30T14:55:00Z">
        <w:r w:rsidRPr="0029318C">
          <w:rPr>
            <w:sz w:val="20"/>
            <w:szCs w:val="20"/>
          </w:rPr>
          <w:t>Only new parts and materials are permissible (no manufacturer discontinued parts) where replacement of parts and materials are required in accordance with the manufacturer's guidelines to affect the necessary repairs</w:t>
        </w:r>
      </w:moveTo>
      <w:ins w:id="216" w:author="Bagley, Richard [OIT]" w:date="2025-06-30T14:56:00Z">
        <w:r w:rsidR="00371FCE">
          <w:rPr>
            <w:sz w:val="20"/>
            <w:szCs w:val="20"/>
          </w:rPr>
          <w:t xml:space="preserve"> during the warranty period</w:t>
        </w:r>
      </w:ins>
      <w:moveTo w:id="217" w:author="Bagley, Richard [OIT]" w:date="2025-06-30T14:55:00Z">
        <w:r w:rsidRPr="0029318C">
          <w:rPr>
            <w:sz w:val="20"/>
            <w:szCs w:val="20"/>
          </w:rPr>
          <w:t xml:space="preserve">.  The State will allow refurbished parts if new parts are no longer available. The State must be notified prior to any replacement of parts and materials with refurbished, and must approve the replacement. </w:t>
        </w:r>
      </w:moveTo>
    </w:p>
    <w:moveToRangeEnd w:id="214"/>
    <w:p w14:paraId="5963C188" w14:textId="240B55C6" w:rsidR="003966DD" w:rsidRPr="00070521" w:rsidDel="00371FCE" w:rsidRDefault="003966DD" w:rsidP="00666CCA">
      <w:pPr>
        <w:spacing w:after="0" w:line="240" w:lineRule="auto"/>
        <w:jc w:val="both"/>
        <w:rPr>
          <w:del w:id="218" w:author="Bagley, Richard [OIT]" w:date="2025-06-30T14:56:00Z"/>
          <w:sz w:val="20"/>
          <w:szCs w:val="20"/>
        </w:rPr>
      </w:pPr>
    </w:p>
    <w:p w14:paraId="50C39A81" w14:textId="06041331" w:rsidR="00DA7D47" w:rsidRPr="00070521" w:rsidRDefault="00DA7D47" w:rsidP="00666CCA">
      <w:pPr>
        <w:spacing w:after="0" w:line="240" w:lineRule="auto"/>
        <w:jc w:val="both"/>
        <w:rPr>
          <w:sz w:val="20"/>
          <w:szCs w:val="20"/>
        </w:rPr>
      </w:pPr>
      <w:r w:rsidRPr="00070521">
        <w:rPr>
          <w:sz w:val="20"/>
          <w:szCs w:val="20"/>
        </w:rPr>
        <w:t>All</w:t>
      </w:r>
      <w:r w:rsidRPr="00070521">
        <w:rPr>
          <w:spacing w:val="-2"/>
          <w:sz w:val="20"/>
          <w:szCs w:val="20"/>
        </w:rPr>
        <w:t xml:space="preserve"> </w:t>
      </w:r>
      <w:r w:rsidRPr="00070521">
        <w:rPr>
          <w:sz w:val="20"/>
          <w:szCs w:val="20"/>
        </w:rPr>
        <w:t>repairs</w:t>
      </w:r>
      <w:r w:rsidRPr="00070521">
        <w:rPr>
          <w:spacing w:val="-1"/>
          <w:sz w:val="20"/>
          <w:szCs w:val="20"/>
        </w:rPr>
        <w:t xml:space="preserve"> </w:t>
      </w:r>
      <w:r w:rsidRPr="00070521">
        <w:rPr>
          <w:sz w:val="20"/>
          <w:szCs w:val="20"/>
        </w:rPr>
        <w:t>and</w:t>
      </w:r>
      <w:r w:rsidRPr="00070521">
        <w:rPr>
          <w:spacing w:val="-4"/>
          <w:sz w:val="20"/>
          <w:szCs w:val="20"/>
        </w:rPr>
        <w:t xml:space="preserve"> </w:t>
      </w:r>
      <w:r w:rsidRPr="00070521">
        <w:rPr>
          <w:sz w:val="20"/>
          <w:szCs w:val="20"/>
        </w:rPr>
        <w:t>replacements</w:t>
      </w:r>
      <w:r w:rsidRPr="00070521">
        <w:rPr>
          <w:spacing w:val="-1"/>
          <w:sz w:val="20"/>
          <w:szCs w:val="20"/>
        </w:rPr>
        <w:t xml:space="preserve"> </w:t>
      </w:r>
      <w:r w:rsidRPr="00070521">
        <w:rPr>
          <w:sz w:val="20"/>
          <w:szCs w:val="20"/>
        </w:rPr>
        <w:t>under</w:t>
      </w:r>
      <w:r w:rsidRPr="00070521">
        <w:rPr>
          <w:spacing w:val="-3"/>
          <w:sz w:val="20"/>
          <w:szCs w:val="20"/>
        </w:rPr>
        <w:t xml:space="preserve"> </w:t>
      </w:r>
      <w:r w:rsidRPr="00070521">
        <w:rPr>
          <w:sz w:val="20"/>
          <w:szCs w:val="20"/>
        </w:rPr>
        <w:t>the</w:t>
      </w:r>
      <w:r w:rsidRPr="00070521">
        <w:rPr>
          <w:spacing w:val="-2"/>
          <w:sz w:val="20"/>
          <w:szCs w:val="20"/>
        </w:rPr>
        <w:t xml:space="preserve"> </w:t>
      </w:r>
      <w:r w:rsidRPr="00070521">
        <w:rPr>
          <w:sz w:val="20"/>
          <w:szCs w:val="20"/>
        </w:rPr>
        <w:t>warranty</w:t>
      </w:r>
      <w:r w:rsidRPr="00070521">
        <w:rPr>
          <w:spacing w:val="-4"/>
          <w:sz w:val="20"/>
          <w:szCs w:val="20"/>
        </w:rPr>
        <w:t xml:space="preserve"> </w:t>
      </w:r>
      <w:r w:rsidRPr="00070521">
        <w:rPr>
          <w:sz w:val="20"/>
          <w:szCs w:val="20"/>
        </w:rPr>
        <w:t>are</w:t>
      </w:r>
      <w:r w:rsidRPr="00070521">
        <w:rPr>
          <w:spacing w:val="-4"/>
          <w:sz w:val="20"/>
          <w:szCs w:val="20"/>
        </w:rPr>
        <w:t xml:space="preserve"> </w:t>
      </w:r>
      <w:r w:rsidRPr="00070521">
        <w:rPr>
          <w:sz w:val="20"/>
          <w:szCs w:val="20"/>
        </w:rPr>
        <w:t>to</w:t>
      </w:r>
      <w:r w:rsidRPr="00070521">
        <w:rPr>
          <w:spacing w:val="-2"/>
          <w:sz w:val="20"/>
          <w:szCs w:val="20"/>
        </w:rPr>
        <w:t xml:space="preserve"> </w:t>
      </w:r>
      <w:r w:rsidRPr="00070521">
        <w:rPr>
          <w:sz w:val="20"/>
          <w:szCs w:val="20"/>
        </w:rPr>
        <w:t>be</w:t>
      </w:r>
      <w:r w:rsidRPr="00070521">
        <w:rPr>
          <w:spacing w:val="-4"/>
          <w:sz w:val="20"/>
          <w:szCs w:val="20"/>
        </w:rPr>
        <w:t xml:space="preserve"> </w:t>
      </w:r>
      <w:r w:rsidRPr="00070521">
        <w:rPr>
          <w:sz w:val="20"/>
          <w:szCs w:val="20"/>
        </w:rPr>
        <w:t>at</w:t>
      </w:r>
      <w:r w:rsidRPr="00070521">
        <w:rPr>
          <w:spacing w:val="-2"/>
          <w:sz w:val="20"/>
          <w:szCs w:val="20"/>
        </w:rPr>
        <w:t xml:space="preserve"> </w:t>
      </w:r>
      <w:r w:rsidRPr="00070521">
        <w:rPr>
          <w:sz w:val="20"/>
          <w:szCs w:val="20"/>
        </w:rPr>
        <w:t>no</w:t>
      </w:r>
      <w:r w:rsidRPr="00070521">
        <w:rPr>
          <w:spacing w:val="-2"/>
          <w:sz w:val="20"/>
          <w:szCs w:val="20"/>
        </w:rPr>
        <w:t xml:space="preserve"> </w:t>
      </w:r>
      <w:r w:rsidRPr="00070521">
        <w:rPr>
          <w:sz w:val="20"/>
          <w:szCs w:val="20"/>
        </w:rPr>
        <w:t>charge</w:t>
      </w:r>
      <w:r w:rsidRPr="00070521">
        <w:rPr>
          <w:spacing w:val="-6"/>
          <w:sz w:val="20"/>
          <w:szCs w:val="20"/>
        </w:rPr>
        <w:t xml:space="preserve"> </w:t>
      </w:r>
      <w:r w:rsidRPr="00070521">
        <w:rPr>
          <w:sz w:val="20"/>
          <w:szCs w:val="20"/>
        </w:rPr>
        <w:t>for parts, service, travel and labor to the State</w:t>
      </w:r>
      <w:r w:rsidR="00FF79BE" w:rsidRPr="00070521">
        <w:rPr>
          <w:sz w:val="20"/>
          <w:szCs w:val="20"/>
        </w:rPr>
        <w:t>.</w:t>
      </w:r>
    </w:p>
    <w:p w14:paraId="19F7153E" w14:textId="77777777" w:rsidR="00206031" w:rsidRDefault="00206031" w:rsidP="00070521">
      <w:pPr>
        <w:rPr>
          <w:ins w:id="219" w:author="Pastuzyn, Juliana [TREAS]" w:date="2025-08-04T15:10:00Z"/>
          <w:sz w:val="20"/>
          <w:szCs w:val="20"/>
        </w:rPr>
      </w:pPr>
    </w:p>
    <w:p w14:paraId="7911664D" w14:textId="3AF3119A" w:rsidR="00DA7D47" w:rsidRPr="00070521" w:rsidRDefault="00DA7D47" w:rsidP="00070521">
      <w:pPr>
        <w:rPr>
          <w:sz w:val="20"/>
          <w:szCs w:val="20"/>
        </w:rPr>
      </w:pPr>
      <w:r w:rsidRPr="00070521">
        <w:rPr>
          <w:sz w:val="20"/>
          <w:szCs w:val="20"/>
        </w:rPr>
        <w:t>Firmware</w:t>
      </w:r>
      <w:r w:rsidR="00FA000F" w:rsidRPr="00070521">
        <w:rPr>
          <w:spacing w:val="-2"/>
          <w:sz w:val="20"/>
          <w:szCs w:val="20"/>
        </w:rPr>
        <w:t xml:space="preserve"> </w:t>
      </w:r>
      <w:r w:rsidRPr="00070521">
        <w:rPr>
          <w:sz w:val="20"/>
          <w:szCs w:val="20"/>
        </w:rPr>
        <w:t>and</w:t>
      </w:r>
      <w:r w:rsidRPr="00070521">
        <w:rPr>
          <w:spacing w:val="-6"/>
          <w:sz w:val="20"/>
          <w:szCs w:val="20"/>
        </w:rPr>
        <w:t xml:space="preserve"> </w:t>
      </w:r>
      <w:r w:rsidRPr="00070521">
        <w:rPr>
          <w:sz w:val="20"/>
          <w:szCs w:val="20"/>
        </w:rPr>
        <w:t>software</w:t>
      </w:r>
      <w:r w:rsidRPr="00070521">
        <w:rPr>
          <w:spacing w:val="-6"/>
          <w:sz w:val="20"/>
          <w:szCs w:val="20"/>
        </w:rPr>
        <w:t xml:space="preserve"> </w:t>
      </w:r>
      <w:r w:rsidRPr="00070521">
        <w:rPr>
          <w:sz w:val="20"/>
          <w:szCs w:val="20"/>
        </w:rPr>
        <w:t>updates,</w:t>
      </w:r>
      <w:r w:rsidRPr="00070521">
        <w:rPr>
          <w:spacing w:val="-4"/>
          <w:sz w:val="20"/>
          <w:szCs w:val="20"/>
        </w:rPr>
        <w:t xml:space="preserve"> </w:t>
      </w:r>
      <w:r w:rsidRPr="00070521">
        <w:rPr>
          <w:sz w:val="20"/>
          <w:szCs w:val="20"/>
        </w:rPr>
        <w:t>upgrades</w:t>
      </w:r>
      <w:r w:rsidRPr="00070521">
        <w:rPr>
          <w:spacing w:val="-3"/>
          <w:sz w:val="20"/>
          <w:szCs w:val="20"/>
        </w:rPr>
        <w:t xml:space="preserve"> </w:t>
      </w:r>
      <w:r w:rsidRPr="00070521">
        <w:rPr>
          <w:sz w:val="20"/>
          <w:szCs w:val="20"/>
        </w:rPr>
        <w:t>or</w:t>
      </w:r>
      <w:r w:rsidRPr="00070521">
        <w:rPr>
          <w:spacing w:val="-2"/>
          <w:sz w:val="20"/>
          <w:szCs w:val="20"/>
        </w:rPr>
        <w:t xml:space="preserve"> </w:t>
      </w:r>
      <w:r w:rsidRPr="00070521">
        <w:rPr>
          <w:sz w:val="20"/>
          <w:szCs w:val="20"/>
        </w:rPr>
        <w:t>new</w:t>
      </w:r>
      <w:r w:rsidRPr="00070521">
        <w:rPr>
          <w:spacing w:val="-6"/>
          <w:sz w:val="20"/>
          <w:szCs w:val="20"/>
        </w:rPr>
        <w:t xml:space="preserve"> </w:t>
      </w:r>
      <w:r w:rsidRPr="00070521">
        <w:rPr>
          <w:sz w:val="20"/>
          <w:szCs w:val="20"/>
        </w:rPr>
        <w:t>releases,</w:t>
      </w:r>
      <w:r w:rsidRPr="00070521">
        <w:rPr>
          <w:spacing w:val="-2"/>
          <w:sz w:val="20"/>
          <w:szCs w:val="20"/>
        </w:rPr>
        <w:t xml:space="preserve"> </w:t>
      </w:r>
      <w:r w:rsidRPr="00070521">
        <w:rPr>
          <w:sz w:val="20"/>
          <w:szCs w:val="20"/>
        </w:rPr>
        <w:t>including</w:t>
      </w:r>
      <w:r w:rsidRPr="00070521">
        <w:rPr>
          <w:spacing w:val="-4"/>
          <w:sz w:val="20"/>
          <w:szCs w:val="20"/>
        </w:rPr>
        <w:t xml:space="preserve"> </w:t>
      </w:r>
      <w:r w:rsidRPr="00070521">
        <w:rPr>
          <w:sz w:val="20"/>
          <w:szCs w:val="20"/>
        </w:rPr>
        <w:t>installation</w:t>
      </w:r>
      <w:r w:rsidRPr="00070521">
        <w:rPr>
          <w:spacing w:val="-4"/>
          <w:sz w:val="20"/>
          <w:szCs w:val="20"/>
        </w:rPr>
        <w:t xml:space="preserve"> </w:t>
      </w:r>
      <w:r w:rsidRPr="00070521">
        <w:rPr>
          <w:sz w:val="20"/>
          <w:szCs w:val="20"/>
        </w:rPr>
        <w:t>labor</w:t>
      </w:r>
      <w:r w:rsidRPr="00070521">
        <w:rPr>
          <w:spacing w:val="-2"/>
          <w:sz w:val="20"/>
          <w:szCs w:val="20"/>
        </w:rPr>
        <w:t xml:space="preserve"> </w:t>
      </w:r>
      <w:r w:rsidRPr="00070521">
        <w:rPr>
          <w:sz w:val="20"/>
          <w:szCs w:val="20"/>
        </w:rPr>
        <w:t>and/or technical support shall be made available at no cha</w:t>
      </w:r>
      <w:r w:rsidR="00C93F45" w:rsidRPr="00070521">
        <w:rPr>
          <w:sz w:val="20"/>
          <w:szCs w:val="20"/>
        </w:rPr>
        <w:t>rge during the warranty period.</w:t>
      </w:r>
    </w:p>
    <w:p w14:paraId="44FAD92D" w14:textId="468EA879" w:rsidR="009C78CA" w:rsidRPr="00070521" w:rsidRDefault="009C78CA" w:rsidP="00070521">
      <w:pPr>
        <w:rPr>
          <w:sz w:val="20"/>
          <w:szCs w:val="20"/>
        </w:rPr>
      </w:pPr>
      <w:r w:rsidRPr="00070521">
        <w:rPr>
          <w:sz w:val="20"/>
          <w:szCs w:val="20"/>
        </w:rPr>
        <w:t>If a product must be returned during the warranty period due to a defect, malfunction or dead on arrival, the Contractor shall provide a replacement within 24 hours and pay the shipping charges.</w:t>
      </w:r>
    </w:p>
    <w:p w14:paraId="6DBC0083" w14:textId="54603728" w:rsidR="002329C9" w:rsidRPr="00206031" w:rsidRDefault="007A4BB1" w:rsidP="00337AE9">
      <w:pPr>
        <w:pStyle w:val="Heading2"/>
        <w:rPr>
          <w:ins w:id="220" w:author="Bagley, Richard [OIT]" w:date="2025-07-15T11:56:00Z"/>
        </w:rPr>
      </w:pPr>
      <w:bookmarkStart w:id="221" w:name="_Toc205899295"/>
      <w:r w:rsidRPr="00206031">
        <w:t>4.9</w:t>
      </w:r>
      <w:r w:rsidRPr="00206031">
        <w:tab/>
      </w:r>
      <w:ins w:id="222" w:author="Bagley, Richard [OIT]" w:date="2025-07-15T11:50:00Z">
        <w:r w:rsidR="00567226" w:rsidRPr="00206031">
          <w:t>POST WARRANTY MAINTENANCE</w:t>
        </w:r>
      </w:ins>
      <w:bookmarkEnd w:id="221"/>
    </w:p>
    <w:p w14:paraId="0D34C614" w14:textId="73A4C582" w:rsidR="00B334DC" w:rsidRPr="00521B41" w:rsidDel="00206031" w:rsidRDefault="009C009A" w:rsidP="00666CCA">
      <w:pPr>
        <w:spacing w:after="0" w:line="240" w:lineRule="auto"/>
        <w:jc w:val="both"/>
        <w:rPr>
          <w:del w:id="223" w:author="Pastuzyn, Juliana [TREAS]" w:date="2025-08-04T15:11:00Z"/>
        </w:rPr>
      </w:pPr>
      <w:ins w:id="224" w:author="Bagley, Richard [OIT]" w:date="2025-07-18T13:53:00Z">
        <w:r w:rsidRPr="00666CCA">
          <w:rPr>
            <w:sz w:val="20"/>
            <w:szCs w:val="20"/>
          </w:rPr>
          <w:t>T</w:t>
        </w:r>
      </w:ins>
      <w:ins w:id="225" w:author="Bagley, Richard [OIT]" w:date="2025-07-15T12:01:00Z">
        <w:r w:rsidR="004D1D82" w:rsidRPr="00666CCA">
          <w:rPr>
            <w:sz w:val="20"/>
            <w:szCs w:val="20"/>
          </w:rPr>
          <w:t xml:space="preserve">he </w:t>
        </w:r>
      </w:ins>
      <w:ins w:id="226" w:author="Bagley, Richard [OIT]" w:date="2025-07-23T14:12:00Z">
        <w:r w:rsidR="00CC216B" w:rsidRPr="00666CCA">
          <w:rPr>
            <w:sz w:val="20"/>
            <w:szCs w:val="20"/>
          </w:rPr>
          <w:t>Contractor</w:t>
        </w:r>
      </w:ins>
      <w:ins w:id="227" w:author="Bagley, Richard [OIT]" w:date="2025-07-15T12:01:00Z">
        <w:r w:rsidR="004D1D82" w:rsidRPr="00666CCA">
          <w:rPr>
            <w:sz w:val="20"/>
            <w:szCs w:val="20"/>
          </w:rPr>
          <w:t xml:space="preserve"> should provide</w:t>
        </w:r>
      </w:ins>
      <w:ins w:id="228" w:author="Bagley, Richard [OIT]" w:date="2025-07-18T13:52:00Z">
        <w:r w:rsidR="00212E26" w:rsidRPr="00666CCA">
          <w:rPr>
            <w:sz w:val="20"/>
            <w:szCs w:val="20"/>
          </w:rPr>
          <w:t xml:space="preserve"> the</w:t>
        </w:r>
        <w:r w:rsidRPr="00666CCA">
          <w:rPr>
            <w:sz w:val="20"/>
            <w:szCs w:val="20"/>
          </w:rPr>
          <w:t>ir</w:t>
        </w:r>
      </w:ins>
      <w:ins w:id="229" w:author="Bagley, Richard [OIT]" w:date="2025-07-15T12:01:00Z">
        <w:r w:rsidR="004D1D82" w:rsidRPr="00666CCA">
          <w:rPr>
            <w:sz w:val="20"/>
            <w:szCs w:val="20"/>
          </w:rPr>
          <w:t xml:space="preserve"> </w:t>
        </w:r>
        <w:r w:rsidR="00BF6DD8" w:rsidRPr="00666CCA">
          <w:rPr>
            <w:sz w:val="20"/>
            <w:szCs w:val="20"/>
          </w:rPr>
          <w:t>mainten</w:t>
        </w:r>
      </w:ins>
      <w:ins w:id="230" w:author="Bagley, Richard [OIT]" w:date="2025-07-15T12:02:00Z">
        <w:r w:rsidR="00BF6DD8" w:rsidRPr="00666CCA">
          <w:rPr>
            <w:sz w:val="20"/>
            <w:szCs w:val="20"/>
          </w:rPr>
          <w:t>ance</w:t>
        </w:r>
        <w:r w:rsidR="00F42117" w:rsidRPr="00666CCA">
          <w:rPr>
            <w:sz w:val="20"/>
            <w:szCs w:val="20"/>
          </w:rPr>
          <w:t xml:space="preserve"> plan</w:t>
        </w:r>
      </w:ins>
      <w:ins w:id="231" w:author="Bagley, Richard [OIT]" w:date="2025-07-15T12:05:00Z">
        <w:r w:rsidR="004430B3" w:rsidRPr="00666CCA">
          <w:rPr>
            <w:sz w:val="20"/>
            <w:szCs w:val="20"/>
          </w:rPr>
          <w:t xml:space="preserve"> options</w:t>
        </w:r>
      </w:ins>
      <w:ins w:id="232" w:author="Bagley, Richard [OIT]" w:date="2025-07-15T12:02:00Z">
        <w:r w:rsidR="00F42117" w:rsidRPr="00666CCA">
          <w:rPr>
            <w:sz w:val="20"/>
            <w:szCs w:val="20"/>
          </w:rPr>
          <w:t xml:space="preserve"> for</w:t>
        </w:r>
      </w:ins>
      <w:ins w:id="233" w:author="Bagley, Richard [OIT]" w:date="2025-07-15T12:06:00Z">
        <w:r w:rsidR="004430B3" w:rsidRPr="00666CCA">
          <w:rPr>
            <w:sz w:val="20"/>
            <w:szCs w:val="20"/>
          </w:rPr>
          <w:t xml:space="preserve"> end user </w:t>
        </w:r>
      </w:ins>
      <w:ins w:id="234" w:author="Bagley, Richard [OIT]" w:date="2025-07-18T13:42:00Z">
        <w:r w:rsidR="00B14E6F" w:rsidRPr="00666CCA">
          <w:rPr>
            <w:sz w:val="20"/>
            <w:szCs w:val="20"/>
          </w:rPr>
          <w:t xml:space="preserve">purchasing </w:t>
        </w:r>
      </w:ins>
      <w:ins w:id="235" w:author="Bagley, Richard [OIT]" w:date="2025-07-15T12:06:00Z">
        <w:r w:rsidR="004430B3" w:rsidRPr="00666CCA">
          <w:rPr>
            <w:sz w:val="20"/>
            <w:szCs w:val="20"/>
          </w:rPr>
          <w:t>consideration</w:t>
        </w:r>
      </w:ins>
      <w:ins w:id="236" w:author="Bagley, Richard [OIT]" w:date="2025-07-18T13:57:00Z">
        <w:r w:rsidR="00AD276C" w:rsidRPr="00666CCA">
          <w:rPr>
            <w:sz w:val="20"/>
            <w:szCs w:val="20"/>
          </w:rPr>
          <w:t xml:space="preserve"> subsequent to Warranty expiration</w:t>
        </w:r>
      </w:ins>
      <w:ins w:id="237" w:author="Bagley, Richard [OIT]" w:date="2025-07-15T12:06:00Z">
        <w:r w:rsidR="0001113A" w:rsidRPr="00666CCA">
          <w:rPr>
            <w:sz w:val="20"/>
            <w:szCs w:val="20"/>
          </w:rPr>
          <w:t>.</w:t>
        </w:r>
      </w:ins>
      <w:ins w:id="238" w:author="Bagley, Richard [OIT]" w:date="2025-07-15T12:02:00Z">
        <w:r w:rsidR="00F42117" w:rsidRPr="00666CCA">
          <w:rPr>
            <w:sz w:val="20"/>
            <w:szCs w:val="20"/>
          </w:rPr>
          <w:t xml:space="preserve"> </w:t>
        </w:r>
      </w:ins>
      <w:ins w:id="239" w:author="Bagley, Richard [OIT]" w:date="2025-07-23T14:12:00Z">
        <w:r w:rsidR="00CC216B" w:rsidRPr="00666CCA">
          <w:rPr>
            <w:sz w:val="20"/>
            <w:szCs w:val="20"/>
          </w:rPr>
          <w:t xml:space="preserve"> </w:t>
        </w:r>
      </w:ins>
      <w:ins w:id="240" w:author="Bagley, Richard [OIT]" w:date="2025-07-23T14:14:00Z">
        <w:r w:rsidR="00D53315" w:rsidRPr="00666CCA">
          <w:rPr>
            <w:sz w:val="20"/>
            <w:szCs w:val="20"/>
          </w:rPr>
          <w:t xml:space="preserve">Refer to Section 3.17 for </w:t>
        </w:r>
        <w:r w:rsidR="00320DFB" w:rsidRPr="00666CCA">
          <w:rPr>
            <w:sz w:val="20"/>
            <w:szCs w:val="20"/>
          </w:rPr>
          <w:t>Pricelist requirements.</w:t>
        </w:r>
      </w:ins>
      <w:ins w:id="241" w:author="Bagley, Richard [OIT]" w:date="2025-07-15T12:02:00Z">
        <w:r w:rsidR="00BF6DD8" w:rsidRPr="00666CCA">
          <w:rPr>
            <w:sz w:val="20"/>
            <w:szCs w:val="20"/>
          </w:rPr>
          <w:t xml:space="preserve">  </w:t>
        </w:r>
      </w:ins>
    </w:p>
    <w:p w14:paraId="09AE0408" w14:textId="3D29249F" w:rsidR="002329C9" w:rsidRPr="00206031" w:rsidDel="00357A27" w:rsidRDefault="002329C9" w:rsidP="00666CCA">
      <w:pPr>
        <w:spacing w:after="0" w:line="240" w:lineRule="auto"/>
        <w:jc w:val="both"/>
        <w:rPr>
          <w:del w:id="242" w:author="Bagley, Richard [OIT]" w:date="2025-06-30T14:30:00Z"/>
          <w:rFonts w:eastAsia="MS Mincho" w:cstheme="minorHAnsi"/>
          <w:sz w:val="20"/>
          <w:szCs w:val="20"/>
        </w:rPr>
      </w:pPr>
      <w:del w:id="243" w:author="Bagley, Richard [OIT]" w:date="2025-06-30T14:30:00Z">
        <w:r w:rsidRPr="00206031" w:rsidDel="00357A27">
          <w:rPr>
            <w:rFonts w:eastAsia="MS Mincho" w:cstheme="minorHAnsi"/>
            <w:sz w:val="20"/>
            <w:szCs w:val="20"/>
          </w:rPr>
          <w:delText xml:space="preserve">After warranty expiration, the </w:delText>
        </w:r>
        <w:r w:rsidRPr="00206031" w:rsidDel="00357A27">
          <w:rPr>
            <w:rFonts w:cstheme="minorHAnsi"/>
            <w:sz w:val="20"/>
            <w:szCs w:val="20"/>
          </w:rPr>
          <w:delText xml:space="preserve">Contractor </w:delText>
        </w:r>
        <w:r w:rsidRPr="00206031" w:rsidDel="00357A27">
          <w:rPr>
            <w:rFonts w:eastAsia="MS Mincho" w:cstheme="minorHAnsi"/>
            <w:sz w:val="20"/>
            <w:szCs w:val="20"/>
          </w:rPr>
          <w:delText xml:space="preserve">shall provide </w:delText>
        </w:r>
        <w:r w:rsidR="005A3558" w:rsidRPr="00206031" w:rsidDel="00357A27">
          <w:rPr>
            <w:rFonts w:eastAsia="MS Mincho" w:cstheme="minorHAnsi"/>
            <w:sz w:val="20"/>
            <w:szCs w:val="20"/>
          </w:rPr>
          <w:delText>a</w:delText>
        </w:r>
        <w:r w:rsidRPr="00206031" w:rsidDel="00357A27">
          <w:rPr>
            <w:rFonts w:eastAsia="MS Mincho" w:cstheme="minorHAnsi"/>
            <w:sz w:val="20"/>
            <w:szCs w:val="20"/>
          </w:rPr>
          <w:delText>ll-</w:delText>
        </w:r>
        <w:r w:rsidR="005A3558" w:rsidRPr="00206031" w:rsidDel="00357A27">
          <w:rPr>
            <w:rFonts w:eastAsia="MS Mincho" w:cstheme="minorHAnsi"/>
            <w:sz w:val="20"/>
            <w:szCs w:val="20"/>
          </w:rPr>
          <w:delText>i</w:delText>
        </w:r>
        <w:r w:rsidRPr="00206031" w:rsidDel="00357A27">
          <w:rPr>
            <w:rFonts w:eastAsia="MS Mincho" w:cstheme="minorHAnsi"/>
            <w:sz w:val="20"/>
            <w:szCs w:val="20"/>
          </w:rPr>
          <w:delText xml:space="preserve">nclusive </w:delText>
        </w:r>
        <w:r w:rsidR="005A3558" w:rsidRPr="00206031" w:rsidDel="00357A27">
          <w:rPr>
            <w:rFonts w:eastAsia="MS Mincho" w:cstheme="minorHAnsi"/>
            <w:sz w:val="20"/>
            <w:szCs w:val="20"/>
          </w:rPr>
          <w:delText>a</w:delText>
        </w:r>
        <w:r w:rsidRPr="00206031" w:rsidDel="00357A27">
          <w:rPr>
            <w:rFonts w:eastAsia="MS Mincho" w:cstheme="minorHAnsi"/>
            <w:sz w:val="20"/>
            <w:szCs w:val="20"/>
          </w:rPr>
          <w:delText xml:space="preserve">nnual, </w:delText>
        </w:r>
        <w:r w:rsidR="005A3558" w:rsidRPr="00206031" w:rsidDel="00357A27">
          <w:rPr>
            <w:rFonts w:eastAsia="MS Mincho" w:cstheme="minorHAnsi"/>
            <w:sz w:val="20"/>
            <w:szCs w:val="20"/>
          </w:rPr>
          <w:delText>t</w:delText>
        </w:r>
        <w:r w:rsidRPr="00206031" w:rsidDel="00357A27">
          <w:rPr>
            <w:rFonts w:eastAsia="MS Mincho" w:cstheme="minorHAnsi"/>
            <w:sz w:val="20"/>
            <w:szCs w:val="20"/>
          </w:rPr>
          <w:delText xml:space="preserve">ime </w:delText>
        </w:r>
        <w:r w:rsidR="005A3558" w:rsidRPr="00206031" w:rsidDel="00357A27">
          <w:rPr>
            <w:rFonts w:eastAsia="MS Mincho" w:cstheme="minorHAnsi"/>
            <w:sz w:val="20"/>
            <w:szCs w:val="20"/>
          </w:rPr>
          <w:delText>and</w:delText>
        </w:r>
        <w:r w:rsidRPr="00206031" w:rsidDel="00357A27">
          <w:rPr>
            <w:rFonts w:eastAsia="MS Mincho" w:cstheme="minorHAnsi"/>
            <w:sz w:val="20"/>
            <w:szCs w:val="20"/>
          </w:rPr>
          <w:delText xml:space="preserve"> </w:delText>
        </w:r>
        <w:r w:rsidR="005A3558" w:rsidRPr="00206031" w:rsidDel="00357A27">
          <w:rPr>
            <w:rFonts w:eastAsia="MS Mincho" w:cstheme="minorHAnsi"/>
            <w:sz w:val="20"/>
            <w:szCs w:val="20"/>
          </w:rPr>
          <w:delText>m</w:delText>
        </w:r>
        <w:r w:rsidRPr="00206031" w:rsidDel="00357A27">
          <w:rPr>
            <w:rFonts w:eastAsia="MS Mincho" w:cstheme="minorHAnsi"/>
            <w:sz w:val="20"/>
            <w:szCs w:val="20"/>
          </w:rPr>
          <w:delText xml:space="preserve">aterial, and </w:delText>
        </w:r>
        <w:r w:rsidR="00225C88" w:rsidRPr="00206031" w:rsidDel="00357A27">
          <w:rPr>
            <w:rFonts w:eastAsia="MS Mincho" w:cstheme="minorHAnsi"/>
            <w:sz w:val="20"/>
            <w:szCs w:val="20"/>
          </w:rPr>
          <w:delText>m</w:delText>
        </w:r>
        <w:r w:rsidRPr="00206031" w:rsidDel="00357A27">
          <w:rPr>
            <w:rFonts w:eastAsia="MS Mincho" w:cstheme="minorHAnsi"/>
            <w:sz w:val="20"/>
            <w:szCs w:val="20"/>
          </w:rPr>
          <w:delText>ail-</w:delText>
        </w:r>
        <w:r w:rsidR="00225C88" w:rsidRPr="00206031" w:rsidDel="00357A27">
          <w:rPr>
            <w:rFonts w:eastAsia="MS Mincho" w:cstheme="minorHAnsi"/>
            <w:sz w:val="20"/>
            <w:szCs w:val="20"/>
          </w:rPr>
          <w:delText>b</w:delText>
        </w:r>
        <w:r w:rsidRPr="00206031" w:rsidDel="00357A27">
          <w:rPr>
            <w:rFonts w:eastAsia="MS Mincho" w:cstheme="minorHAnsi"/>
            <w:sz w:val="20"/>
            <w:szCs w:val="20"/>
          </w:rPr>
          <w:delText>ack</w:delText>
        </w:r>
      </w:del>
      <w:ins w:id="244" w:author="Quin, Christina" w:date="2025-05-14T14:26:00Z">
        <w:del w:id="245" w:author="Bagley, Richard [OIT]" w:date="2025-06-30T14:30:00Z">
          <w:r w:rsidR="00380EF6" w:rsidRPr="00206031" w:rsidDel="00357A27">
            <w:rPr>
              <w:rFonts w:cstheme="minorHAnsi"/>
              <w:sz w:val="20"/>
              <w:szCs w:val="20"/>
            </w:rPr>
            <w:delText>following</w:delText>
          </w:r>
        </w:del>
      </w:ins>
      <w:del w:id="246" w:author="Bagley, Richard [OIT]" w:date="2025-06-30T14:30:00Z">
        <w:r w:rsidRPr="00206031" w:rsidDel="00357A27">
          <w:rPr>
            <w:rFonts w:eastAsia="MS Mincho" w:cstheme="minorHAnsi"/>
            <w:sz w:val="20"/>
            <w:szCs w:val="20"/>
          </w:rPr>
          <w:delText xml:space="preserve"> </w:delText>
        </w:r>
        <w:r w:rsidR="00225C88" w:rsidRPr="00206031" w:rsidDel="00357A27">
          <w:rPr>
            <w:rFonts w:eastAsia="MS Mincho" w:cstheme="minorHAnsi"/>
            <w:sz w:val="20"/>
            <w:szCs w:val="20"/>
          </w:rPr>
          <w:delText>m</w:delText>
        </w:r>
        <w:r w:rsidRPr="00206031" w:rsidDel="00357A27">
          <w:rPr>
            <w:rFonts w:eastAsia="MS Mincho" w:cstheme="minorHAnsi"/>
            <w:sz w:val="20"/>
            <w:szCs w:val="20"/>
          </w:rPr>
          <w:delText xml:space="preserve">aintenance options </w:delText>
        </w:r>
      </w:del>
      <w:ins w:id="247" w:author="Quin, Christina" w:date="2025-05-14T14:26:00Z">
        <w:del w:id="248" w:author="Bagley, Richard [OIT]" w:date="2025-06-30T14:30:00Z">
          <w:r w:rsidR="00380EF6" w:rsidRPr="00206031" w:rsidDel="00357A27">
            <w:rPr>
              <w:rFonts w:eastAsia="MS Mincho" w:cstheme="minorHAnsi"/>
              <w:sz w:val="20"/>
              <w:szCs w:val="20"/>
            </w:rPr>
            <w:delText xml:space="preserve">are available </w:delText>
          </w:r>
        </w:del>
      </w:ins>
      <w:del w:id="249" w:author="Bagley, Richard [OIT]" w:date="2025-06-30T14:30:00Z">
        <w:r w:rsidRPr="00206031" w:rsidDel="00357A27">
          <w:rPr>
            <w:rFonts w:eastAsia="MS Mincho" w:cstheme="minorHAnsi"/>
            <w:sz w:val="20"/>
            <w:szCs w:val="20"/>
          </w:rPr>
          <w:delText>for</w:delText>
        </w:r>
      </w:del>
      <w:ins w:id="250" w:author="Quin, Christina" w:date="2025-05-14T14:26:00Z">
        <w:del w:id="251" w:author="Bagley, Richard [OIT]" w:date="2025-06-30T14:30:00Z">
          <w:r w:rsidR="00380EF6" w:rsidRPr="00206031" w:rsidDel="00357A27">
            <w:rPr>
              <w:rFonts w:eastAsia="MS Mincho" w:cstheme="minorHAnsi"/>
              <w:sz w:val="20"/>
              <w:szCs w:val="20"/>
            </w:rPr>
            <w:delText xml:space="preserve"> purchase by</w:delText>
          </w:r>
        </w:del>
      </w:ins>
      <w:del w:id="252" w:author="Bagley, Richard [OIT]" w:date="2025-06-30T14:30:00Z">
        <w:r w:rsidRPr="00206031" w:rsidDel="00357A27">
          <w:rPr>
            <w:rFonts w:eastAsia="MS Mincho" w:cstheme="minorHAnsi"/>
            <w:sz w:val="20"/>
            <w:szCs w:val="20"/>
          </w:rPr>
          <w:delText xml:space="preserve"> the Using Agencies as described below:</w:delText>
        </w:r>
      </w:del>
    </w:p>
    <w:p w14:paraId="73DD5343" w14:textId="3FF29A3F" w:rsidR="002329C9" w:rsidRPr="00206031" w:rsidDel="00332F4F" w:rsidRDefault="00162DF6" w:rsidP="00C260D6">
      <w:pPr>
        <w:pStyle w:val="Heading3"/>
        <w:rPr>
          <w:del w:id="253" w:author="Bagley, Richard [OIT]" w:date="2025-06-30T14:29:00Z"/>
        </w:rPr>
      </w:pPr>
      <w:del w:id="254" w:author="Bagley, Richard [OIT]" w:date="2025-06-30T14:29:00Z">
        <w:r w:rsidRPr="00206031" w:rsidDel="0066077A">
          <w:delText>4.</w:delText>
        </w:r>
        <w:r w:rsidR="000E1B86" w:rsidRPr="00206031" w:rsidDel="0066077A">
          <w:delText>9</w:delText>
        </w:r>
        <w:r w:rsidRPr="00206031" w:rsidDel="0066077A">
          <w:delText xml:space="preserve">.1 </w:delText>
        </w:r>
        <w:r w:rsidR="00B56234" w:rsidRPr="00206031" w:rsidDel="0066077A">
          <w:delText xml:space="preserve">  </w:delText>
        </w:r>
        <w:r w:rsidR="002329C9" w:rsidRPr="00206031" w:rsidDel="00332F4F">
          <w:delText>ALL INCL</w:delText>
        </w:r>
        <w:bookmarkStart w:id="255" w:name="_Toc164436533"/>
        <w:r w:rsidR="002329C9" w:rsidRPr="00206031" w:rsidDel="00332F4F">
          <w:delText>USIVE ANNUAL MAINTENANCE</w:delText>
        </w:r>
        <w:bookmarkEnd w:id="255"/>
      </w:del>
    </w:p>
    <w:p w14:paraId="5A4CB18E" w14:textId="68B372E9" w:rsidR="00C942F1" w:rsidRPr="00521B41" w:rsidDel="00332F4F" w:rsidRDefault="00C942F1" w:rsidP="00D77814">
      <w:pPr>
        <w:pStyle w:val="Heading3"/>
        <w:rPr>
          <w:del w:id="256" w:author="Bagley, Richard [OIT]" w:date="2025-06-30T14:29:00Z"/>
        </w:rPr>
      </w:pPr>
      <w:del w:id="257" w:author="Bagley, Richard [OIT]" w:date="2025-06-30T14:29:00Z">
        <w:r w:rsidRPr="00521B41" w:rsidDel="00332F4F">
          <w:delText>All-inclusive maintenance shall include the following:</w:delText>
        </w:r>
      </w:del>
    </w:p>
    <w:p w14:paraId="4B44849A" w14:textId="3DDD70AB" w:rsidR="00C942F1" w:rsidRPr="00F15FB2" w:rsidDel="00332F4F" w:rsidRDefault="00C942F1" w:rsidP="00D77814">
      <w:pPr>
        <w:pStyle w:val="Heading3"/>
        <w:rPr>
          <w:del w:id="258" w:author="Bagley, Richard [OIT]" w:date="2025-06-30T14:29:00Z"/>
        </w:rPr>
      </w:pPr>
      <w:del w:id="259" w:author="Bagley, Richard [OIT]" w:date="2025-06-30T14:29:00Z">
        <w:r w:rsidRPr="00521B41" w:rsidDel="00332F4F">
          <w:delText>Coverage for all equipment, software and applications</w:delText>
        </w:r>
      </w:del>
      <w:ins w:id="260" w:author="Quin, Christina" w:date="2025-05-14T14:27:00Z">
        <w:del w:id="261" w:author="Bagley, Richard [OIT]" w:date="2025-06-30T14:29:00Z">
          <w:r w:rsidR="009D0595" w:rsidRPr="00521B41" w:rsidDel="00332F4F">
            <w:delText xml:space="preserve"> purchased by the Using Agency</w:delText>
          </w:r>
        </w:del>
      </w:ins>
      <w:del w:id="262" w:author="Bagley, Richard [OIT]" w:date="2025-06-30T14:29:00Z">
        <w:r w:rsidRPr="00521B41" w:rsidDel="00332F4F">
          <w:delText xml:space="preserve">;  </w:delText>
        </w:r>
      </w:del>
    </w:p>
    <w:p w14:paraId="1E9FF6FE" w14:textId="4C52982D" w:rsidR="00C942F1" w:rsidRPr="00666CCA" w:rsidDel="00332F4F" w:rsidRDefault="00C942F1" w:rsidP="00D77814">
      <w:pPr>
        <w:pStyle w:val="Heading3"/>
        <w:rPr>
          <w:del w:id="263" w:author="Bagley, Richard [OIT]" w:date="2025-06-30T14:29:00Z"/>
        </w:rPr>
      </w:pPr>
      <w:del w:id="264" w:author="Bagley, Richard [OIT]" w:date="2025-06-30T14:29:00Z">
        <w:r w:rsidRPr="00666CCA" w:rsidDel="00332F4F">
          <w:delText>Options for an on-site coverage to include Monday through Friday 8:00 AM to 5:00 PM, and off-site coverage 24 hour/day, 7 days/week;</w:delText>
        </w:r>
      </w:del>
    </w:p>
    <w:p w14:paraId="79D32917" w14:textId="2B4BF6A9" w:rsidR="00C942F1" w:rsidRPr="00666CCA" w:rsidDel="00332F4F" w:rsidRDefault="00C942F1" w:rsidP="00D77814">
      <w:pPr>
        <w:pStyle w:val="Heading3"/>
        <w:rPr>
          <w:del w:id="265" w:author="Bagley, Richard [OIT]" w:date="2025-06-30T14:29:00Z"/>
        </w:rPr>
      </w:pPr>
      <w:del w:id="266" w:author="Bagley, Richard [OIT]" w:date="2025-06-30T14:29:00Z">
        <w:r w:rsidRPr="00666CCA" w:rsidDel="00332F4F">
          <w:delText xml:space="preserve">Contractor expenses for travel to/from Using Agency site to be borne by Contractor; </w:delText>
        </w:r>
      </w:del>
    </w:p>
    <w:p w14:paraId="34DC47C0" w14:textId="3C2FB926" w:rsidR="00C942F1" w:rsidRPr="00666CCA" w:rsidDel="00332F4F" w:rsidRDefault="00C942F1" w:rsidP="004B4BAC">
      <w:pPr>
        <w:pStyle w:val="Heading3"/>
        <w:rPr>
          <w:del w:id="267" w:author="Bagley, Richard [OIT]" w:date="2025-06-30T14:29:00Z"/>
        </w:rPr>
      </w:pPr>
      <w:del w:id="268" w:author="Bagley, Richard [OIT]" w:date="2025-06-30T14:29:00Z">
        <w:r w:rsidRPr="00666CCA" w:rsidDel="00332F4F">
          <w:delText xml:space="preserve">A preventive maintenance program that shall include the following:  </w:delText>
        </w:r>
      </w:del>
    </w:p>
    <w:p w14:paraId="01B955EA" w14:textId="2C2834C8" w:rsidR="00C942F1" w:rsidRPr="00666CCA" w:rsidDel="00332F4F" w:rsidRDefault="00C942F1" w:rsidP="00C32B70">
      <w:pPr>
        <w:pStyle w:val="Heading3"/>
        <w:rPr>
          <w:del w:id="269" w:author="Bagley, Richard [OIT]" w:date="2025-06-30T14:29:00Z"/>
        </w:rPr>
      </w:pPr>
      <w:del w:id="270" w:author="Bagley, Richard [OIT]" w:date="2025-06-30T14:29:00Z">
        <w:r w:rsidRPr="00666CCA" w:rsidDel="00332F4F">
          <w:delText xml:space="preserve">An annual audit of all installed software and hardware to ensure that they are at the appropriate patch and release level, results for which should be delivered to the Using Agency within 30 </w:delText>
        </w:r>
        <w:r w:rsidR="005A7184" w:rsidRPr="00666CCA" w:rsidDel="00332F4F">
          <w:delText>C</w:delText>
        </w:r>
        <w:r w:rsidRPr="00666CCA" w:rsidDel="00332F4F">
          <w:delText xml:space="preserve">alendar </w:delText>
        </w:r>
        <w:r w:rsidR="005A7184" w:rsidRPr="00666CCA" w:rsidDel="00332F4F">
          <w:delText>D</w:delText>
        </w:r>
        <w:r w:rsidRPr="00666CCA" w:rsidDel="00332F4F">
          <w:delText>ays of completion;</w:delText>
        </w:r>
      </w:del>
    </w:p>
    <w:p w14:paraId="3E219839" w14:textId="68C27BF8" w:rsidR="00C942F1" w:rsidRPr="00666CCA" w:rsidDel="00332F4F" w:rsidRDefault="00C942F1" w:rsidP="005E2976">
      <w:pPr>
        <w:pStyle w:val="Heading3"/>
        <w:rPr>
          <w:del w:id="271" w:author="Bagley, Richard [OIT]" w:date="2025-06-30T14:29:00Z"/>
        </w:rPr>
      </w:pPr>
      <w:del w:id="272" w:author="Bagley, Richard [OIT]" w:date="2025-06-30T14:29:00Z">
        <w:r w:rsidRPr="00666CCA" w:rsidDel="00332F4F">
          <w:delText xml:space="preserve">Using </w:delText>
        </w:r>
        <w:r w:rsidR="0040104A" w:rsidRPr="00666CCA" w:rsidDel="00332F4F">
          <w:delText>Agency approval</w:delText>
        </w:r>
        <w:r w:rsidRPr="00666CCA" w:rsidDel="00332F4F">
          <w:delText xml:space="preserve"> of any preventive maintenance program and associated schedule; and </w:delText>
        </w:r>
      </w:del>
    </w:p>
    <w:p w14:paraId="29D98E9D" w14:textId="4BE5B591" w:rsidR="00C942F1" w:rsidRPr="00641275" w:rsidDel="00332F4F" w:rsidRDefault="00C942F1" w:rsidP="009730C6">
      <w:pPr>
        <w:pStyle w:val="Heading3"/>
        <w:rPr>
          <w:del w:id="273" w:author="Bagley, Richard [OIT]" w:date="2025-06-30T14:29:00Z"/>
        </w:rPr>
      </w:pPr>
      <w:del w:id="274" w:author="Bagley, Richard [OIT]" w:date="2025-06-30T14:29:00Z">
        <w:r w:rsidRPr="004441AA" w:rsidDel="00332F4F">
          <w:delText xml:space="preserve">Contractor </w:delText>
        </w:r>
        <w:r w:rsidR="007674D1" w:rsidRPr="004441AA" w:rsidDel="00332F4F">
          <w:delText>notification to</w:delText>
        </w:r>
        <w:r w:rsidRPr="004441AA" w:rsidDel="00332F4F">
          <w:delText xml:space="preserve"> the Using Agency at least 72 hours prior </w:delText>
        </w:r>
        <w:r w:rsidRPr="00641275" w:rsidDel="00332F4F">
          <w:delText>to any scheduled maintenance shutdown.</w:delText>
        </w:r>
      </w:del>
    </w:p>
    <w:p w14:paraId="1A40E797" w14:textId="53FD3F98" w:rsidR="00C942F1" w:rsidRPr="00641275" w:rsidDel="00332F4F" w:rsidRDefault="00C942F1" w:rsidP="00F53845">
      <w:pPr>
        <w:pStyle w:val="Heading3"/>
        <w:rPr>
          <w:del w:id="275" w:author="Bagley, Richard [OIT]" w:date="2025-06-30T14:29:00Z"/>
        </w:rPr>
      </w:pPr>
      <w:del w:id="276" w:author="Bagley, Richard [OIT]" w:date="2025-06-30T14:29:00Z">
        <w:r w:rsidRPr="00641275" w:rsidDel="00332F4F">
          <w:delText>Periodic checks on equipment performance as required by FCC rules and regulations;</w:delText>
        </w:r>
      </w:del>
    </w:p>
    <w:p w14:paraId="47015B6E" w14:textId="2E56818F" w:rsidR="00C942F1" w:rsidRPr="00D1325D" w:rsidDel="00332F4F" w:rsidRDefault="00C942F1" w:rsidP="00F53845">
      <w:pPr>
        <w:pStyle w:val="Heading3"/>
        <w:rPr>
          <w:del w:id="277" w:author="Bagley, Richard [OIT]" w:date="2025-06-30T14:29:00Z"/>
        </w:rPr>
      </w:pPr>
      <w:del w:id="278" w:author="Bagley, Richard [OIT]" w:date="2025-06-30T14:29:00Z">
        <w:r w:rsidRPr="00D1325D" w:rsidDel="00332F4F">
          <w:delText xml:space="preserve">A factory field service workforce capable of performing all maintenance tasks;  </w:delText>
        </w:r>
      </w:del>
    </w:p>
    <w:p w14:paraId="1A1D610E" w14:textId="0823AFA8" w:rsidR="00C942F1" w:rsidRPr="00D1325D" w:rsidDel="00332F4F" w:rsidRDefault="00C942F1" w:rsidP="004E2334">
      <w:pPr>
        <w:pStyle w:val="Heading3"/>
        <w:rPr>
          <w:del w:id="279" w:author="Bagley, Richard [OIT]" w:date="2025-06-30T14:29:00Z"/>
        </w:rPr>
      </w:pPr>
      <w:del w:id="280" w:author="Bagley, Richard [OIT]" w:date="2025-06-30T14:29:00Z">
        <w:r w:rsidRPr="00D1325D" w:rsidDel="00332F4F">
          <w:delText>On-hand parts inventory;</w:delText>
        </w:r>
      </w:del>
    </w:p>
    <w:p w14:paraId="7421249C" w14:textId="66961A29" w:rsidR="00C942F1" w:rsidRPr="00D1325D" w:rsidDel="00332F4F" w:rsidRDefault="00C942F1" w:rsidP="00543CBA">
      <w:pPr>
        <w:pStyle w:val="Heading3"/>
        <w:rPr>
          <w:del w:id="281" w:author="Bagley, Richard [OIT]" w:date="2025-06-30T14:29:00Z"/>
        </w:rPr>
      </w:pPr>
      <w:del w:id="282" w:author="Bagley, Richard [OIT]" w:date="2025-06-30T14:29:00Z">
        <w:r w:rsidRPr="00D1325D" w:rsidDel="00332F4F">
          <w:delText>Maintenance for firmware and software and any updates, upgrades and new releases issued during the duration of the maintenance agreement;</w:delText>
        </w:r>
      </w:del>
    </w:p>
    <w:p w14:paraId="36865C4C" w14:textId="0953657E" w:rsidR="00C942F1" w:rsidRPr="00C2318B" w:rsidDel="00332F4F" w:rsidRDefault="00C942F1" w:rsidP="001164B6">
      <w:pPr>
        <w:pStyle w:val="Heading3"/>
        <w:rPr>
          <w:del w:id="283" w:author="Bagley, Richard [OIT]" w:date="2025-06-30T14:29:00Z"/>
        </w:rPr>
      </w:pPr>
      <w:del w:id="284" w:author="Bagley, Richard [OIT]" w:date="2025-06-30T14:29:00Z">
        <w:r w:rsidRPr="00C2318B" w:rsidDel="00332F4F">
          <w:delText>A list of all equipment to be included under the maintenance agreement;</w:delText>
        </w:r>
      </w:del>
    </w:p>
    <w:p w14:paraId="5B8FB18A" w14:textId="2F894EAE" w:rsidR="00C942F1" w:rsidRPr="00DF55DE" w:rsidDel="00332F4F" w:rsidRDefault="00C942F1" w:rsidP="005841C6">
      <w:pPr>
        <w:pStyle w:val="Heading3"/>
        <w:rPr>
          <w:del w:id="285" w:author="Bagley, Richard [OIT]" w:date="2025-06-30T14:29:00Z"/>
        </w:rPr>
      </w:pPr>
      <w:del w:id="286" w:author="Bagley, Richard [OIT]" w:date="2025-06-30T14:29:00Z">
        <w:r w:rsidRPr="00987F33" w:rsidDel="00332F4F">
          <w:delText>Manufacturer Discontinued equipment that is still under maintenance shall be replaced by the latest version avai</w:delText>
        </w:r>
        <w:r w:rsidR="00A22824" w:rsidRPr="00DF55DE" w:rsidDel="00332F4F">
          <w:delText>lable in the event of a failure;</w:delText>
        </w:r>
      </w:del>
    </w:p>
    <w:p w14:paraId="329AE47C" w14:textId="6D974160" w:rsidR="00C942F1" w:rsidRPr="00E84AFE" w:rsidDel="00332F4F" w:rsidRDefault="000B2191" w:rsidP="005841C6">
      <w:pPr>
        <w:pStyle w:val="Heading3"/>
        <w:rPr>
          <w:del w:id="287" w:author="Bagley, Richard [OIT]" w:date="2025-06-30T14:29:00Z"/>
        </w:rPr>
      </w:pPr>
      <w:del w:id="288" w:author="Bagley, Richard [OIT]" w:date="2025-06-30T14:29:00Z">
        <w:r w:rsidRPr="00E84AFE" w:rsidDel="00332F4F">
          <w:delText xml:space="preserve">Contractor will submit a Quote </w:delText>
        </w:r>
        <w:r w:rsidR="007674D1" w:rsidRPr="00E84AFE" w:rsidDel="00332F4F">
          <w:delText>upon Using</w:delText>
        </w:r>
        <w:r w:rsidRPr="00E84AFE" w:rsidDel="00332F4F">
          <w:delText xml:space="preserve"> Agency request. </w:delText>
        </w:r>
      </w:del>
    </w:p>
    <w:p w14:paraId="21073F7F" w14:textId="5EB40146" w:rsidR="00A22824" w:rsidRPr="00E84AFE" w:rsidDel="00332F4F" w:rsidRDefault="00A22824" w:rsidP="00737320">
      <w:pPr>
        <w:pStyle w:val="Heading3"/>
        <w:rPr>
          <w:del w:id="289" w:author="Bagley, Richard [OIT]" w:date="2025-06-30T14:29:00Z"/>
        </w:rPr>
      </w:pPr>
    </w:p>
    <w:p w14:paraId="2ABCB23E" w14:textId="7348491F" w:rsidR="002329C9" w:rsidRPr="00206031" w:rsidRDefault="00C942F1" w:rsidP="00666CCA">
      <w:pPr>
        <w:spacing w:after="0" w:line="240" w:lineRule="auto"/>
        <w:jc w:val="both"/>
      </w:pPr>
      <w:del w:id="290" w:author="Bagley, Richard [OIT]" w:date="2025-06-30T14:29:00Z">
        <w:r w:rsidRPr="00206031" w:rsidDel="00332F4F">
          <w:delText>NOTE: All terms and conditions under this Contract will govern any maintenance agreement that may occur between the Co</w:delText>
        </w:r>
        <w:r w:rsidR="0029318C" w:rsidRPr="00206031" w:rsidDel="00332F4F">
          <w:delText xml:space="preserve">ntractor and the Using Agency. </w:delText>
        </w:r>
      </w:del>
    </w:p>
    <w:p w14:paraId="72B283FC" w14:textId="1D29707F" w:rsidR="002329C9" w:rsidRPr="00206031" w:rsidDel="00357A27" w:rsidRDefault="00B56234" w:rsidP="00C260D6">
      <w:pPr>
        <w:pStyle w:val="Heading3"/>
        <w:rPr>
          <w:del w:id="291" w:author="Bagley, Richard [OIT]" w:date="2025-06-30T14:31:00Z"/>
        </w:rPr>
      </w:pPr>
      <w:bookmarkStart w:id="292" w:name="_Toc164436534"/>
      <w:del w:id="293" w:author="Bagley, Richard [OIT]" w:date="2025-06-30T14:31:00Z">
        <w:r w:rsidRPr="00206031" w:rsidDel="00357A27">
          <w:delText>4.</w:delText>
        </w:r>
        <w:r w:rsidR="000E1B86" w:rsidRPr="00206031" w:rsidDel="00357A27">
          <w:delText>9</w:delText>
        </w:r>
        <w:r w:rsidRPr="00206031" w:rsidDel="00357A27">
          <w:delText xml:space="preserve">.2   </w:delText>
        </w:r>
        <w:r w:rsidR="002329C9" w:rsidRPr="00206031" w:rsidDel="00357A27">
          <w:delText>TIME AND MATERIAL MAINTENANCE</w:delText>
        </w:r>
        <w:bookmarkEnd w:id="292"/>
      </w:del>
    </w:p>
    <w:p w14:paraId="457E4060" w14:textId="6230FD3F" w:rsidR="002329C9" w:rsidRPr="00206031" w:rsidDel="00357A27" w:rsidRDefault="002329C9">
      <w:pPr>
        <w:spacing w:after="0" w:line="240" w:lineRule="auto"/>
        <w:ind w:right="115"/>
        <w:jc w:val="both"/>
        <w:rPr>
          <w:del w:id="294" w:author="Bagley, Richard [OIT]" w:date="2025-06-30T14:31:00Z"/>
          <w:rFonts w:eastAsia="MS Mincho" w:cstheme="minorHAnsi"/>
          <w:sz w:val="20"/>
          <w:szCs w:val="20"/>
        </w:rPr>
      </w:pPr>
      <w:del w:id="295" w:author="Bagley, Richard [OIT]" w:date="2025-06-30T14:31:00Z">
        <w:r w:rsidRPr="00206031" w:rsidDel="00357A27">
          <w:rPr>
            <w:rFonts w:eastAsia="MS Mincho" w:cstheme="minorHAnsi"/>
            <w:sz w:val="20"/>
            <w:szCs w:val="20"/>
          </w:rPr>
          <w:delText xml:space="preserve">Time and </w:delText>
        </w:r>
        <w:r w:rsidR="00610CFD" w:rsidRPr="00206031" w:rsidDel="00357A27">
          <w:rPr>
            <w:rFonts w:eastAsia="MS Mincho" w:cstheme="minorHAnsi"/>
            <w:sz w:val="20"/>
            <w:szCs w:val="20"/>
          </w:rPr>
          <w:delText>m</w:delText>
        </w:r>
        <w:r w:rsidRPr="00206031" w:rsidDel="00357A27">
          <w:rPr>
            <w:rFonts w:eastAsia="MS Mincho" w:cstheme="minorHAnsi"/>
            <w:sz w:val="20"/>
            <w:szCs w:val="20"/>
          </w:rPr>
          <w:delText xml:space="preserve">aterial (T&amp;M) </w:delText>
        </w:r>
        <w:r w:rsidR="00610CFD" w:rsidRPr="00206031" w:rsidDel="00357A27">
          <w:rPr>
            <w:rFonts w:eastAsia="MS Mincho" w:cstheme="minorHAnsi"/>
            <w:sz w:val="20"/>
            <w:szCs w:val="20"/>
          </w:rPr>
          <w:delText>m</w:delText>
        </w:r>
        <w:r w:rsidRPr="00206031" w:rsidDel="00357A27">
          <w:rPr>
            <w:rFonts w:eastAsia="MS Mincho" w:cstheme="minorHAnsi"/>
            <w:sz w:val="20"/>
            <w:szCs w:val="20"/>
          </w:rPr>
          <w:delText xml:space="preserve">aintenance is based on time (paid at the </w:delText>
        </w:r>
        <w:r w:rsidR="00610CFD" w:rsidRPr="00206031" w:rsidDel="00357A27">
          <w:rPr>
            <w:rFonts w:eastAsia="MS Mincho" w:cstheme="minorHAnsi"/>
            <w:sz w:val="20"/>
            <w:szCs w:val="20"/>
          </w:rPr>
          <w:delText>i</w:delText>
        </w:r>
        <w:r w:rsidRPr="00206031" w:rsidDel="00357A27">
          <w:rPr>
            <w:rFonts w:eastAsia="MS Mincho" w:cstheme="minorHAnsi"/>
            <w:sz w:val="20"/>
            <w:szCs w:val="20"/>
          </w:rPr>
          <w:delText xml:space="preserve">nstallation </w:delText>
        </w:r>
        <w:r w:rsidR="00610CFD" w:rsidRPr="00206031" w:rsidDel="00357A27">
          <w:rPr>
            <w:rFonts w:eastAsia="MS Mincho" w:cstheme="minorHAnsi"/>
            <w:sz w:val="20"/>
            <w:szCs w:val="20"/>
          </w:rPr>
          <w:delText>t</w:delText>
        </w:r>
        <w:r w:rsidRPr="00206031" w:rsidDel="00357A27">
          <w:rPr>
            <w:rFonts w:eastAsia="MS Mincho" w:cstheme="minorHAnsi"/>
            <w:sz w:val="20"/>
            <w:szCs w:val="20"/>
          </w:rPr>
          <w:delText xml:space="preserve">echnician hourly rate) and materials </w:delText>
        </w:r>
        <w:r w:rsidR="00E23FCC" w:rsidRPr="00206031" w:rsidDel="00357A27">
          <w:rPr>
            <w:rFonts w:eastAsia="MS Mincho" w:cstheme="minorHAnsi"/>
            <w:sz w:val="20"/>
            <w:szCs w:val="20"/>
          </w:rPr>
          <w:delText xml:space="preserve">(paid at proposed discount for new equipment) </w:delText>
        </w:r>
        <w:r w:rsidRPr="00206031" w:rsidDel="00357A27">
          <w:rPr>
            <w:rFonts w:eastAsia="MS Mincho" w:cstheme="minorHAnsi"/>
            <w:sz w:val="20"/>
            <w:szCs w:val="20"/>
          </w:rPr>
          <w:delText xml:space="preserve">support for equipment and software after the one (1) year warranty period has expired.  </w:delText>
        </w:r>
      </w:del>
    </w:p>
    <w:p w14:paraId="17787706" w14:textId="0C703A9F" w:rsidR="002329C9" w:rsidRPr="00206031" w:rsidDel="00357A27" w:rsidRDefault="002329C9">
      <w:pPr>
        <w:spacing w:after="0" w:line="240" w:lineRule="auto"/>
        <w:ind w:right="115"/>
        <w:jc w:val="both"/>
        <w:rPr>
          <w:del w:id="296" w:author="Bagley, Richard [OIT]" w:date="2025-06-30T14:31:00Z"/>
          <w:rFonts w:eastAsia="MS Mincho" w:cstheme="minorHAnsi"/>
          <w:sz w:val="20"/>
          <w:szCs w:val="20"/>
        </w:rPr>
      </w:pPr>
    </w:p>
    <w:p w14:paraId="037AD3FC" w14:textId="4B3189DB" w:rsidR="002329C9" w:rsidRPr="00206031" w:rsidDel="00357A27" w:rsidRDefault="002329C9" w:rsidP="00666CCA">
      <w:pPr>
        <w:spacing w:after="0" w:line="240" w:lineRule="auto"/>
        <w:ind w:right="115"/>
        <w:jc w:val="both"/>
        <w:rPr>
          <w:del w:id="297" w:author="Bagley, Richard [OIT]" w:date="2025-06-30T14:31:00Z"/>
          <w:rFonts w:eastAsia="MS Mincho" w:cstheme="minorHAnsi"/>
          <w:sz w:val="20"/>
          <w:szCs w:val="20"/>
        </w:rPr>
      </w:pPr>
      <w:del w:id="298" w:author="Bagley, Richard [OIT]" w:date="2025-06-30T14:31:00Z">
        <w:r w:rsidRPr="00206031" w:rsidDel="00357A27">
          <w:rPr>
            <w:rFonts w:eastAsia="MS Mincho" w:cstheme="minorHAnsi"/>
            <w:sz w:val="20"/>
            <w:szCs w:val="20"/>
          </w:rPr>
          <w:delText>Hourly rate categories are defined as follows:</w:delText>
        </w:r>
      </w:del>
    </w:p>
    <w:p w14:paraId="1A2323DF" w14:textId="12CBC580" w:rsidR="002329C9" w:rsidRPr="00206031" w:rsidDel="00357A27" w:rsidRDefault="002329C9" w:rsidP="00666CCA">
      <w:pPr>
        <w:numPr>
          <w:ilvl w:val="0"/>
          <w:numId w:val="60"/>
        </w:numPr>
        <w:spacing w:after="0" w:line="240" w:lineRule="auto"/>
        <w:ind w:right="108"/>
        <w:jc w:val="both"/>
        <w:rPr>
          <w:del w:id="299" w:author="Bagley, Richard [OIT]" w:date="2025-06-30T14:31:00Z"/>
          <w:rFonts w:eastAsia="MS Mincho" w:cstheme="minorHAnsi"/>
          <w:sz w:val="20"/>
          <w:szCs w:val="20"/>
        </w:rPr>
      </w:pPr>
      <w:del w:id="300" w:author="Bagley, Richard [OIT]" w:date="2025-06-30T14:31:00Z">
        <w:r w:rsidRPr="00206031" w:rsidDel="00357A27">
          <w:rPr>
            <w:rFonts w:eastAsia="MS Mincho" w:cstheme="minorHAnsi"/>
            <w:sz w:val="20"/>
            <w:szCs w:val="20"/>
          </w:rPr>
          <w:delText>Straight Time: The fixed hourly rate for on-site T&amp;M support during normal business hours of Monday to Friday, 8:00AM to 5:00PM ET;</w:delText>
        </w:r>
      </w:del>
    </w:p>
    <w:p w14:paraId="5123D3C3" w14:textId="5FE6439E" w:rsidR="002329C9" w:rsidRPr="00206031" w:rsidDel="00357A27" w:rsidRDefault="002329C9" w:rsidP="00666CCA">
      <w:pPr>
        <w:numPr>
          <w:ilvl w:val="0"/>
          <w:numId w:val="60"/>
        </w:numPr>
        <w:spacing w:after="0" w:line="240" w:lineRule="auto"/>
        <w:ind w:right="108"/>
        <w:jc w:val="both"/>
        <w:rPr>
          <w:del w:id="301" w:author="Bagley, Richard [OIT]" w:date="2025-06-30T14:31:00Z"/>
          <w:rFonts w:eastAsia="MS Mincho" w:cstheme="minorHAnsi"/>
          <w:sz w:val="20"/>
          <w:szCs w:val="20"/>
        </w:rPr>
      </w:pPr>
      <w:del w:id="302" w:author="Bagley, Richard [OIT]" w:date="2025-06-30T14:31:00Z">
        <w:r w:rsidRPr="00206031" w:rsidDel="00357A27">
          <w:rPr>
            <w:rFonts w:eastAsia="MS Mincho" w:cstheme="minorHAnsi"/>
            <w:sz w:val="20"/>
            <w:szCs w:val="20"/>
          </w:rPr>
          <w:delText>Over Time: The fixed hourly rate for on-site T&amp;M support Monday to Thursday, 5:01PM to 7:59AM ET, Friday, 5:01 PM to 11:59 PM;</w:delText>
        </w:r>
      </w:del>
    </w:p>
    <w:p w14:paraId="667FD10E" w14:textId="2F4CD1CD" w:rsidR="002329C9" w:rsidRPr="00206031" w:rsidDel="00357A27" w:rsidRDefault="002329C9" w:rsidP="00666CCA">
      <w:pPr>
        <w:numPr>
          <w:ilvl w:val="0"/>
          <w:numId w:val="60"/>
        </w:numPr>
        <w:spacing w:after="0" w:line="240" w:lineRule="auto"/>
        <w:ind w:right="108"/>
        <w:jc w:val="both"/>
        <w:rPr>
          <w:del w:id="303" w:author="Bagley, Richard [OIT]" w:date="2025-06-30T14:31:00Z"/>
          <w:rFonts w:eastAsia="MS Mincho" w:cstheme="minorHAnsi"/>
          <w:sz w:val="20"/>
          <w:szCs w:val="20"/>
        </w:rPr>
      </w:pPr>
      <w:del w:id="304" w:author="Bagley, Richard [OIT]" w:date="2025-06-30T14:31:00Z">
        <w:r w:rsidRPr="00206031" w:rsidDel="00357A27">
          <w:rPr>
            <w:rFonts w:eastAsia="MS Mincho" w:cstheme="minorHAnsi"/>
            <w:sz w:val="20"/>
            <w:szCs w:val="20"/>
          </w:rPr>
          <w:delText>Saturday – All Day;</w:delText>
        </w:r>
      </w:del>
    </w:p>
    <w:p w14:paraId="5083F188" w14:textId="66B37012" w:rsidR="002329C9" w:rsidRPr="00206031" w:rsidDel="00357A27" w:rsidRDefault="002329C9" w:rsidP="00666CCA">
      <w:pPr>
        <w:numPr>
          <w:ilvl w:val="0"/>
          <w:numId w:val="60"/>
        </w:numPr>
        <w:spacing w:after="0" w:line="240" w:lineRule="auto"/>
        <w:ind w:right="108"/>
        <w:jc w:val="both"/>
        <w:rPr>
          <w:del w:id="305" w:author="Bagley, Richard [OIT]" w:date="2025-06-30T14:31:00Z"/>
          <w:rFonts w:eastAsia="MS Mincho" w:cstheme="minorHAnsi"/>
          <w:sz w:val="20"/>
          <w:szCs w:val="20"/>
        </w:rPr>
      </w:pPr>
      <w:del w:id="306" w:author="Bagley, Richard [OIT]" w:date="2025-06-30T14:31:00Z">
        <w:r w:rsidRPr="00206031" w:rsidDel="00357A27">
          <w:rPr>
            <w:rFonts w:eastAsia="MS Mincho" w:cstheme="minorHAnsi"/>
            <w:sz w:val="20"/>
            <w:szCs w:val="20"/>
          </w:rPr>
          <w:delText xml:space="preserve">Sunday </w:delText>
        </w:r>
        <w:r w:rsidR="002A796C" w:rsidRPr="00206031" w:rsidDel="00357A27">
          <w:rPr>
            <w:rFonts w:eastAsia="MS Mincho" w:cstheme="minorHAnsi"/>
            <w:sz w:val="20"/>
            <w:szCs w:val="20"/>
          </w:rPr>
          <w:delText xml:space="preserve">– All </w:delText>
        </w:r>
        <w:r w:rsidRPr="00206031" w:rsidDel="00357A27">
          <w:rPr>
            <w:rFonts w:eastAsia="MS Mincho" w:cstheme="minorHAnsi"/>
            <w:sz w:val="20"/>
            <w:szCs w:val="20"/>
          </w:rPr>
          <w:delText>Day; and</w:delText>
        </w:r>
      </w:del>
    </w:p>
    <w:p w14:paraId="70D5DA60" w14:textId="6B69C36A" w:rsidR="002329C9" w:rsidRPr="00206031" w:rsidDel="00357A27" w:rsidRDefault="002329C9" w:rsidP="00666CCA">
      <w:pPr>
        <w:numPr>
          <w:ilvl w:val="0"/>
          <w:numId w:val="60"/>
        </w:numPr>
        <w:spacing w:after="0" w:line="240" w:lineRule="auto"/>
        <w:ind w:right="108"/>
        <w:jc w:val="both"/>
        <w:rPr>
          <w:del w:id="307" w:author="Bagley, Richard [OIT]" w:date="2025-06-30T14:31:00Z"/>
          <w:rFonts w:eastAsia="MS Mincho" w:cstheme="minorHAnsi"/>
          <w:sz w:val="20"/>
          <w:szCs w:val="20"/>
        </w:rPr>
      </w:pPr>
      <w:del w:id="308" w:author="Bagley, Richard [OIT]" w:date="2025-06-30T14:31:00Z">
        <w:r w:rsidRPr="00206031" w:rsidDel="00357A27">
          <w:rPr>
            <w:rFonts w:eastAsia="MS Mincho" w:cstheme="minorHAnsi"/>
            <w:sz w:val="20"/>
            <w:szCs w:val="20"/>
          </w:rPr>
          <w:delText>Holidays – All Day</w:delText>
        </w:r>
      </w:del>
    </w:p>
    <w:p w14:paraId="57278B43" w14:textId="537ABD15" w:rsidR="002329C9" w:rsidRPr="00206031" w:rsidDel="00357A27" w:rsidRDefault="002329C9" w:rsidP="00666CCA">
      <w:pPr>
        <w:spacing w:after="0" w:line="240" w:lineRule="auto"/>
        <w:ind w:right="108"/>
        <w:jc w:val="both"/>
        <w:rPr>
          <w:del w:id="309" w:author="Bagley, Richard [OIT]" w:date="2025-06-30T14:31:00Z"/>
          <w:rFonts w:eastAsia="MS Mincho" w:cstheme="minorHAnsi"/>
          <w:sz w:val="20"/>
          <w:szCs w:val="20"/>
        </w:rPr>
      </w:pPr>
    </w:p>
    <w:p w14:paraId="231662E2" w14:textId="1CF0B0BC" w:rsidR="002329C9" w:rsidRPr="00206031" w:rsidDel="00357A27" w:rsidRDefault="00051E3F" w:rsidP="00C260D6">
      <w:pPr>
        <w:pStyle w:val="Heading3"/>
        <w:rPr>
          <w:del w:id="310" w:author="Bagley, Richard [OIT]" w:date="2025-06-30T14:31:00Z"/>
        </w:rPr>
      </w:pPr>
      <w:bookmarkStart w:id="311" w:name="_Toc164436535"/>
      <w:del w:id="312" w:author="Bagley, Richard [OIT]" w:date="2025-06-30T14:31:00Z">
        <w:r w:rsidRPr="00206031" w:rsidDel="00357A27">
          <w:lastRenderedPageBreak/>
          <w:delText>4.</w:delText>
        </w:r>
        <w:r w:rsidR="000E1B86" w:rsidRPr="00206031" w:rsidDel="00357A27">
          <w:delText>9</w:delText>
        </w:r>
        <w:r w:rsidRPr="00206031" w:rsidDel="00357A27">
          <w:delText xml:space="preserve">.3     </w:delText>
        </w:r>
        <w:r w:rsidR="002329C9" w:rsidRPr="00206031" w:rsidDel="00357A27">
          <w:delText>MAIL-BACK MAINTENANCE</w:delText>
        </w:r>
        <w:bookmarkEnd w:id="311"/>
      </w:del>
    </w:p>
    <w:p w14:paraId="2CDC2DE7" w14:textId="4E78B4C5" w:rsidR="002329C9" w:rsidRPr="00206031" w:rsidDel="00357A27" w:rsidRDefault="005A5066">
      <w:pPr>
        <w:spacing w:after="0" w:line="240" w:lineRule="auto"/>
        <w:ind w:right="108"/>
        <w:jc w:val="both"/>
        <w:rPr>
          <w:del w:id="313" w:author="Bagley, Richard [OIT]" w:date="2025-06-30T14:31:00Z"/>
          <w:rFonts w:eastAsia="MS Mincho" w:cstheme="minorHAnsi"/>
          <w:bCs/>
          <w:sz w:val="20"/>
          <w:szCs w:val="20"/>
        </w:rPr>
      </w:pPr>
      <w:del w:id="314" w:author="Bagley, Richard [OIT]" w:date="2025-06-30T14:31:00Z">
        <w:r w:rsidRPr="00206031" w:rsidDel="00357A27">
          <w:rPr>
            <w:rFonts w:eastAsia="MS Mincho" w:cstheme="minorHAnsi"/>
            <w:bCs/>
            <w:sz w:val="20"/>
            <w:szCs w:val="20"/>
          </w:rPr>
          <w:delText>T</w:delText>
        </w:r>
        <w:r w:rsidR="002329C9" w:rsidRPr="00206031" w:rsidDel="00357A27">
          <w:rPr>
            <w:rFonts w:eastAsia="MS Mincho" w:cstheme="minorHAnsi"/>
            <w:bCs/>
            <w:sz w:val="20"/>
            <w:szCs w:val="20"/>
          </w:rPr>
          <w:delText xml:space="preserve">he Contractor shall provide a </w:delText>
        </w:r>
        <w:r w:rsidR="00467A0E" w:rsidRPr="00206031" w:rsidDel="00357A27">
          <w:rPr>
            <w:rFonts w:eastAsia="MS Mincho" w:cstheme="minorHAnsi"/>
            <w:bCs/>
            <w:sz w:val="20"/>
            <w:szCs w:val="20"/>
          </w:rPr>
          <w:delText>M</w:delText>
        </w:r>
        <w:r w:rsidR="002329C9" w:rsidRPr="00206031" w:rsidDel="00357A27">
          <w:rPr>
            <w:rFonts w:eastAsia="MS Mincho" w:cstheme="minorHAnsi"/>
            <w:bCs/>
            <w:sz w:val="20"/>
            <w:szCs w:val="20"/>
          </w:rPr>
          <w:delText>ail-</w:delText>
        </w:r>
        <w:r w:rsidR="00467A0E" w:rsidRPr="00206031" w:rsidDel="00357A27">
          <w:rPr>
            <w:rFonts w:eastAsia="MS Mincho" w:cstheme="minorHAnsi"/>
            <w:bCs/>
            <w:sz w:val="20"/>
            <w:szCs w:val="20"/>
          </w:rPr>
          <w:delText>B</w:delText>
        </w:r>
        <w:r w:rsidR="002329C9" w:rsidRPr="00206031" w:rsidDel="00357A27">
          <w:rPr>
            <w:rFonts w:eastAsia="MS Mincho" w:cstheme="minorHAnsi"/>
            <w:bCs/>
            <w:sz w:val="20"/>
            <w:szCs w:val="20"/>
          </w:rPr>
          <w:delText xml:space="preserve">ack </w:delText>
        </w:r>
        <w:r w:rsidR="00467A0E" w:rsidRPr="00206031" w:rsidDel="00357A27">
          <w:rPr>
            <w:rFonts w:eastAsia="MS Mincho" w:cstheme="minorHAnsi"/>
            <w:bCs/>
            <w:sz w:val="20"/>
            <w:szCs w:val="20"/>
          </w:rPr>
          <w:delText>M</w:delText>
        </w:r>
        <w:r w:rsidR="002329C9" w:rsidRPr="00206031" w:rsidDel="00357A27">
          <w:rPr>
            <w:rFonts w:eastAsia="MS Mincho" w:cstheme="minorHAnsi"/>
            <w:bCs/>
            <w:sz w:val="20"/>
            <w:szCs w:val="20"/>
          </w:rPr>
          <w:delText xml:space="preserve">aintenance option wherein the replacement equipment will be sent to the Using Agency by the Contractor, and the Using Agency will mail back the defective piece of equipment. Shipping costs are to be borne by the Contractor.     </w:delText>
        </w:r>
      </w:del>
    </w:p>
    <w:p w14:paraId="051C9CC6" w14:textId="77777777" w:rsidR="00B90666" w:rsidRPr="00206031" w:rsidRDefault="00B90666">
      <w:pPr>
        <w:spacing w:after="0" w:line="240" w:lineRule="auto"/>
        <w:ind w:right="108"/>
        <w:jc w:val="both"/>
        <w:rPr>
          <w:rFonts w:eastAsia="MS Mincho" w:cstheme="minorHAnsi"/>
          <w:bCs/>
          <w:sz w:val="20"/>
          <w:szCs w:val="20"/>
        </w:rPr>
      </w:pPr>
    </w:p>
    <w:p w14:paraId="1ED91AB8" w14:textId="77777777" w:rsidR="00206031" w:rsidRDefault="00B90666" w:rsidP="00337AE9">
      <w:pPr>
        <w:pStyle w:val="Heading2"/>
        <w:rPr>
          <w:ins w:id="315" w:author="Pastuzyn, Juliana [TREAS]" w:date="2025-08-04T15:10:00Z"/>
        </w:rPr>
      </w:pPr>
      <w:bookmarkStart w:id="316" w:name="_Toc205899296"/>
      <w:r>
        <w:t>4.</w:t>
      </w:r>
      <w:r w:rsidR="000E1B86">
        <w:t>10</w:t>
      </w:r>
      <w:r>
        <w:tab/>
        <w:t>PROCEDURAL REQUIREMENTS</w:t>
      </w:r>
      <w:bookmarkEnd w:id="316"/>
    </w:p>
    <w:p w14:paraId="756C4DFC" w14:textId="6562EADD" w:rsidR="00B90666" w:rsidRPr="0084189F" w:rsidDel="006A743A" w:rsidRDefault="00B90666" w:rsidP="00337AE9">
      <w:pPr>
        <w:pStyle w:val="Heading2"/>
        <w:rPr>
          <w:del w:id="317" w:author="Quin, Christina" w:date="2025-05-14T14:42:00Z"/>
        </w:rPr>
      </w:pPr>
      <w:del w:id="318" w:author="Quin, Christina" w:date="2025-05-14T14:42:00Z">
        <w:r w:rsidDel="006A743A">
          <w:delText xml:space="preserve"> </w:delText>
        </w:r>
      </w:del>
    </w:p>
    <w:p w14:paraId="5B4633F9" w14:textId="5260285F" w:rsidR="003C6868" w:rsidRPr="0029318C" w:rsidRDefault="00B90666" w:rsidP="00666CCA">
      <w:pPr>
        <w:spacing w:after="0" w:line="240" w:lineRule="auto"/>
        <w:jc w:val="both"/>
        <w:rPr>
          <w:sz w:val="20"/>
          <w:szCs w:val="20"/>
        </w:rPr>
      </w:pPr>
      <w:r w:rsidRPr="0029318C">
        <w:rPr>
          <w:sz w:val="20"/>
          <w:szCs w:val="20"/>
        </w:rPr>
        <w:t xml:space="preserve">The Contractor shall not order or place in service any type of equipment which would result in charges to the Using Agency without a New Jersey State Purchase Order from the Using Agency. </w:t>
      </w:r>
    </w:p>
    <w:p w14:paraId="2966E807" w14:textId="77777777" w:rsidR="004441AA" w:rsidRDefault="003C6868" w:rsidP="00666CCA">
      <w:pPr>
        <w:spacing w:after="0" w:line="240" w:lineRule="auto"/>
        <w:jc w:val="both"/>
        <w:rPr>
          <w:sz w:val="20"/>
          <w:szCs w:val="20"/>
        </w:rPr>
      </w:pPr>
      <w:del w:id="319" w:author="Quin, Christina" w:date="2025-05-14T14:42:00Z">
        <w:r w:rsidRPr="0029318C" w:rsidDel="006A743A">
          <w:rPr>
            <w:sz w:val="20"/>
            <w:szCs w:val="20"/>
          </w:rPr>
          <w:delText xml:space="preserve">The State reserves the right to request proof of the Contractor’s status at any time. Failure to provide the required certification may result in </w:delText>
        </w:r>
        <w:r w:rsidR="006344F3" w:rsidRPr="0029318C" w:rsidDel="006A743A">
          <w:rPr>
            <w:sz w:val="20"/>
            <w:szCs w:val="20"/>
          </w:rPr>
          <w:delText>cancellation of</w:delText>
        </w:r>
        <w:r w:rsidR="0029318C" w:rsidDel="006A743A">
          <w:rPr>
            <w:sz w:val="20"/>
            <w:szCs w:val="20"/>
          </w:rPr>
          <w:delText xml:space="preserve"> awarded brand.</w:delText>
        </w:r>
      </w:del>
    </w:p>
    <w:p w14:paraId="7E686C1C" w14:textId="19213124" w:rsidR="00DE5B1B" w:rsidRPr="0029318C" w:rsidRDefault="0029318C" w:rsidP="00666CCA">
      <w:pPr>
        <w:spacing w:after="0" w:line="240" w:lineRule="auto"/>
        <w:jc w:val="both"/>
        <w:rPr>
          <w:sz w:val="20"/>
          <w:szCs w:val="20"/>
        </w:rPr>
      </w:pPr>
      <w:r>
        <w:rPr>
          <w:sz w:val="20"/>
          <w:szCs w:val="20"/>
        </w:rPr>
        <w:t xml:space="preserve"> </w:t>
      </w:r>
    </w:p>
    <w:p w14:paraId="456279DC" w14:textId="40599C3D" w:rsidR="00296BB1" w:rsidRPr="00BD1CF3" w:rsidRDefault="00296BB1" w:rsidP="00C260D6">
      <w:pPr>
        <w:pStyle w:val="Heading3"/>
      </w:pPr>
      <w:bookmarkStart w:id="320" w:name="_Toc205899297"/>
      <w:r>
        <w:t>4.10.1</w:t>
      </w:r>
      <w:r>
        <w:tab/>
      </w:r>
      <w:r w:rsidRPr="001F2484">
        <w:t>AUTHORIZED DEALER/DISTRIBUTOR</w:t>
      </w:r>
      <w:bookmarkEnd w:id="320"/>
      <w:r>
        <w:t xml:space="preserve"> </w:t>
      </w:r>
    </w:p>
    <w:p w14:paraId="2137A18C" w14:textId="58E7F13A" w:rsidR="00C01607" w:rsidRDefault="00C01607" w:rsidP="00C01607">
      <w:pPr>
        <w:autoSpaceDE w:val="0"/>
        <w:autoSpaceDN w:val="0"/>
        <w:adjustRightInd w:val="0"/>
        <w:spacing w:after="0" w:line="240" w:lineRule="auto"/>
        <w:jc w:val="both"/>
        <w:rPr>
          <w:rFonts w:cstheme="minorHAnsi"/>
          <w:color w:val="000000"/>
          <w:sz w:val="20"/>
          <w:szCs w:val="20"/>
        </w:rPr>
      </w:pPr>
      <w:r w:rsidRPr="00C01607">
        <w:rPr>
          <w:rFonts w:cstheme="minorHAnsi"/>
          <w:color w:val="000000"/>
          <w:sz w:val="20"/>
          <w:szCs w:val="20"/>
        </w:rPr>
        <w:t xml:space="preserve">The Contractor shall be an Original Equipment Manufacturer (OEM), direct authorized dealer, or distributor, for the equipment which it proposes to furnish. </w:t>
      </w:r>
    </w:p>
    <w:p w14:paraId="3E01E6EC" w14:textId="77777777" w:rsidR="00296BB1" w:rsidRPr="00EB6D4F" w:rsidRDefault="00296BB1" w:rsidP="00EB6D4F">
      <w:pPr>
        <w:autoSpaceDE w:val="0"/>
        <w:autoSpaceDN w:val="0"/>
        <w:adjustRightInd w:val="0"/>
        <w:spacing w:after="0" w:line="240" w:lineRule="auto"/>
        <w:jc w:val="both"/>
        <w:rPr>
          <w:rFonts w:ascii="Arial" w:hAnsi="Arial" w:cs="Arial"/>
          <w:color w:val="000000"/>
          <w:sz w:val="20"/>
          <w:szCs w:val="20"/>
        </w:rPr>
      </w:pPr>
    </w:p>
    <w:p w14:paraId="6A04D442" w14:textId="45B1AAB9" w:rsidR="00296BB1" w:rsidRDefault="00296BB1" w:rsidP="00EB6D4F">
      <w:pPr>
        <w:autoSpaceDE w:val="0"/>
        <w:autoSpaceDN w:val="0"/>
        <w:adjustRightInd w:val="0"/>
        <w:spacing w:after="0" w:line="240" w:lineRule="auto"/>
        <w:jc w:val="both"/>
        <w:rPr>
          <w:rFonts w:cstheme="minorHAnsi"/>
          <w:color w:val="000000"/>
          <w:sz w:val="20"/>
          <w:szCs w:val="20"/>
        </w:rPr>
      </w:pPr>
      <w:r w:rsidRPr="00A34F44">
        <w:rPr>
          <w:rFonts w:cstheme="minorHAnsi"/>
          <w:color w:val="000000"/>
          <w:sz w:val="20"/>
          <w:szCs w:val="20"/>
        </w:rPr>
        <w:t>An awarded Contractor</w:t>
      </w:r>
      <w:r w:rsidR="009B1634">
        <w:rPr>
          <w:rFonts w:cstheme="minorHAnsi"/>
          <w:color w:val="000000"/>
          <w:sz w:val="20"/>
          <w:szCs w:val="20"/>
        </w:rPr>
        <w:t xml:space="preserve"> who is an</w:t>
      </w:r>
      <w:r w:rsidR="004C6E60">
        <w:rPr>
          <w:rFonts w:cstheme="minorHAnsi"/>
          <w:color w:val="000000"/>
          <w:sz w:val="20"/>
          <w:szCs w:val="20"/>
        </w:rPr>
        <w:t xml:space="preserve"> Original Equipment </w:t>
      </w:r>
      <w:r w:rsidR="007674D1">
        <w:rPr>
          <w:rFonts w:cstheme="minorHAnsi"/>
          <w:color w:val="000000"/>
          <w:sz w:val="20"/>
          <w:szCs w:val="20"/>
        </w:rPr>
        <w:t>Manufacturer</w:t>
      </w:r>
      <w:r w:rsidR="004C6E60">
        <w:rPr>
          <w:rFonts w:cstheme="minorHAnsi"/>
          <w:color w:val="000000"/>
          <w:sz w:val="20"/>
          <w:szCs w:val="20"/>
        </w:rPr>
        <w:t xml:space="preserve"> </w:t>
      </w:r>
      <w:r w:rsidRPr="00A34F44">
        <w:rPr>
          <w:rFonts w:cstheme="minorHAnsi"/>
          <w:color w:val="000000"/>
          <w:sz w:val="20"/>
          <w:szCs w:val="20"/>
        </w:rPr>
        <w:t>may authorize up to five (5) dealers or distributors t</w:t>
      </w:r>
      <w:r w:rsidRPr="00BD1CF3">
        <w:rPr>
          <w:rFonts w:cstheme="minorHAnsi"/>
          <w:color w:val="000000"/>
          <w:sz w:val="20"/>
          <w:szCs w:val="20"/>
        </w:rPr>
        <w:t>o use its Contract number. The Contractor remains fully responsible if for any reason a dealer or distributor fails to uphold the Contractor’s contractual obligations</w:t>
      </w:r>
      <w:r w:rsidRPr="00A34F44">
        <w:rPr>
          <w:rFonts w:cstheme="minorHAnsi"/>
          <w:color w:val="000000"/>
          <w:sz w:val="20"/>
          <w:szCs w:val="20"/>
        </w:rPr>
        <w:t>.</w:t>
      </w:r>
    </w:p>
    <w:p w14:paraId="5CCD18F8" w14:textId="3282A3AA" w:rsidR="00C01607" w:rsidRDefault="00C01607" w:rsidP="00EB6D4F">
      <w:pPr>
        <w:autoSpaceDE w:val="0"/>
        <w:autoSpaceDN w:val="0"/>
        <w:adjustRightInd w:val="0"/>
        <w:spacing w:after="0" w:line="240" w:lineRule="auto"/>
        <w:jc w:val="both"/>
        <w:rPr>
          <w:rFonts w:cstheme="minorHAnsi"/>
          <w:color w:val="000000"/>
          <w:sz w:val="20"/>
          <w:szCs w:val="20"/>
        </w:rPr>
      </w:pPr>
    </w:p>
    <w:p w14:paraId="58CD6C2D" w14:textId="1C1E3F63" w:rsidR="00C01607" w:rsidRPr="00A34F44" w:rsidRDefault="00C01607" w:rsidP="00EB6D4F">
      <w:pPr>
        <w:autoSpaceDE w:val="0"/>
        <w:autoSpaceDN w:val="0"/>
        <w:adjustRightInd w:val="0"/>
        <w:spacing w:after="0" w:line="240" w:lineRule="auto"/>
        <w:jc w:val="both"/>
        <w:rPr>
          <w:rFonts w:cstheme="minorHAnsi"/>
          <w:color w:val="000000"/>
          <w:sz w:val="20"/>
          <w:szCs w:val="20"/>
        </w:rPr>
      </w:pPr>
      <w:r w:rsidRPr="00C01607">
        <w:rPr>
          <w:rFonts w:cstheme="minorHAnsi"/>
          <w:color w:val="000000"/>
          <w:sz w:val="20"/>
          <w:szCs w:val="20"/>
        </w:rPr>
        <w:t xml:space="preserve">An awarded Contractor who is not an OEM, shall possess </w:t>
      </w:r>
      <w:r>
        <w:rPr>
          <w:rFonts w:cstheme="minorHAnsi"/>
          <w:color w:val="000000"/>
          <w:sz w:val="20"/>
          <w:szCs w:val="20"/>
        </w:rPr>
        <w:t xml:space="preserve">the </w:t>
      </w:r>
      <w:r w:rsidRPr="00C01607">
        <w:rPr>
          <w:rFonts w:cstheme="minorHAnsi"/>
          <w:color w:val="000000"/>
          <w:sz w:val="20"/>
          <w:szCs w:val="20"/>
        </w:rPr>
        <w:t>manufacturer’s certificate</w:t>
      </w:r>
      <w:r>
        <w:rPr>
          <w:rFonts w:cstheme="minorHAnsi"/>
          <w:color w:val="000000"/>
          <w:sz w:val="20"/>
          <w:szCs w:val="20"/>
        </w:rPr>
        <w:t xml:space="preserve"> or letter</w:t>
      </w:r>
      <w:r w:rsidRPr="00C01607">
        <w:rPr>
          <w:rFonts w:cstheme="minorHAnsi"/>
          <w:color w:val="000000"/>
          <w:sz w:val="20"/>
          <w:szCs w:val="20"/>
        </w:rPr>
        <w:t xml:space="preserve"> shall be in effect for the entire term of this Contract, including all renewal periods. Awarded Contractors shall produce its current certificate</w:t>
      </w:r>
      <w:r>
        <w:rPr>
          <w:rFonts w:cstheme="minorHAnsi"/>
          <w:color w:val="000000"/>
          <w:sz w:val="20"/>
          <w:szCs w:val="20"/>
        </w:rPr>
        <w:t xml:space="preserve"> or letter</w:t>
      </w:r>
      <w:r w:rsidRPr="00C01607">
        <w:rPr>
          <w:rFonts w:cstheme="minorHAnsi"/>
          <w:color w:val="000000"/>
          <w:sz w:val="20"/>
          <w:szCs w:val="20"/>
        </w:rPr>
        <w:t xml:space="preserve"> upon State request.</w:t>
      </w:r>
    </w:p>
    <w:p w14:paraId="45DBBF41" w14:textId="77777777" w:rsidR="00397C73" w:rsidRPr="009E0AD0" w:rsidRDefault="00397C73" w:rsidP="000F3DE0">
      <w:pPr>
        <w:autoSpaceDE w:val="0"/>
        <w:autoSpaceDN w:val="0"/>
        <w:adjustRightInd w:val="0"/>
        <w:spacing w:after="0" w:line="240" w:lineRule="auto"/>
        <w:jc w:val="both"/>
      </w:pPr>
    </w:p>
    <w:p w14:paraId="6A45236D" w14:textId="3C98B1D0" w:rsidR="00296BB1" w:rsidRPr="009E0AD0" w:rsidRDefault="00296BB1" w:rsidP="00666CCA">
      <w:pPr>
        <w:spacing w:after="0" w:line="240" w:lineRule="auto"/>
        <w:jc w:val="both"/>
      </w:pPr>
      <w:r w:rsidRPr="00EB6D4F">
        <w:rPr>
          <w:sz w:val="20"/>
          <w:szCs w:val="20"/>
        </w:rPr>
        <w:t xml:space="preserve">If an awarded Contractor is adding or removing dealers from their authorized list, the Contractor shall submit the request in writing. No dealer or distributor without certification from the manufacturer will be permitted as an authorized dealer or distributor on a Contractor’s awarded Contract. </w:t>
      </w:r>
    </w:p>
    <w:p w14:paraId="4B9AA3C9" w14:textId="22275F02" w:rsidR="00DA240B" w:rsidDel="00E30AC8" w:rsidRDefault="000F0947" w:rsidP="00666CCA">
      <w:pPr>
        <w:spacing w:after="0" w:line="240" w:lineRule="auto"/>
        <w:jc w:val="both"/>
        <w:rPr>
          <w:del w:id="321" w:author="Pastuzyn, Juliana [TREAS]" w:date="2025-08-04T15:12:00Z"/>
        </w:rPr>
      </w:pPr>
      <w:del w:id="322" w:author="Pastuzyn, Juliana [TREAS]" w:date="2025-08-04T15:12:00Z">
        <w:r w:rsidRPr="00F62B76" w:rsidDel="00E30AC8">
          <w:delText>4.</w:delText>
        </w:r>
        <w:r w:rsidR="000E1B86" w:rsidDel="00E30AC8">
          <w:delText>11</w:delText>
        </w:r>
        <w:r w:rsidRPr="00C046E6" w:rsidDel="00E30AC8">
          <w:tab/>
        </w:r>
        <w:r w:rsidR="00DA240B" w:rsidRPr="00F62B76" w:rsidDel="00E30AC8">
          <w:delText>REPLACEMENT PARTS FOR WARRANTY AND POST WARRANTY MAINTENAC</w:delText>
        </w:r>
        <w:r w:rsidR="00DA240B" w:rsidRPr="00C942F1" w:rsidDel="00E30AC8">
          <w:delText>E</w:delText>
        </w:r>
      </w:del>
    </w:p>
    <w:p w14:paraId="527D920A" w14:textId="67E84827" w:rsidR="004D2BA4" w:rsidRPr="0029318C" w:rsidDel="00E30AC8" w:rsidRDefault="00C942F1" w:rsidP="002C3B0C">
      <w:pPr>
        <w:spacing w:after="0" w:line="240" w:lineRule="auto"/>
        <w:jc w:val="both"/>
        <w:rPr>
          <w:del w:id="323" w:author="Pastuzyn, Juliana [TREAS]" w:date="2025-08-04T15:12:00Z"/>
          <w:moveFrom w:id="324" w:author="Bagley, Richard [OIT]" w:date="2025-06-30T14:55:00Z"/>
          <w:sz w:val="20"/>
          <w:szCs w:val="20"/>
        </w:rPr>
      </w:pPr>
      <w:moveFromRangeStart w:id="325" w:author="Bagley, Richard [OIT]" w:date="2025-06-30T14:55:00Z" w:name="move202187760"/>
      <w:moveFrom w:id="326" w:author="Bagley, Richard [OIT]" w:date="2025-06-30T14:55:00Z">
        <w:del w:id="327" w:author="Pastuzyn, Juliana [TREAS]" w:date="2025-08-04T15:12:00Z">
          <w:r w:rsidRPr="0029318C" w:rsidDel="00E30AC8">
            <w:rPr>
              <w:sz w:val="20"/>
              <w:szCs w:val="20"/>
            </w:rPr>
            <w:delText xml:space="preserve">Only new parts and materials are permissible (no manufacturer discontinued parts) where replacement of parts and materials are required in accordance with the manufacturer's guidelines to affect the necessary repairs.  The State will allow refurbished parts if new parts are no longer available. </w:delText>
          </w:r>
          <w:r w:rsidR="006344F3" w:rsidRPr="0029318C" w:rsidDel="00E30AC8">
            <w:rPr>
              <w:sz w:val="20"/>
              <w:szCs w:val="20"/>
            </w:rPr>
            <w:delText xml:space="preserve">The State must be notified prior to any replacement of parts and materials with refurbished, and must approve the replacement. </w:delText>
          </w:r>
        </w:del>
      </w:moveFrom>
    </w:p>
    <w:moveFromRangeEnd w:id="325"/>
    <w:p w14:paraId="0F47F4B0" w14:textId="4E1B9B0A" w:rsidR="00DA240B" w:rsidDel="002D098E" w:rsidRDefault="000F0947" w:rsidP="002C3B0C">
      <w:pPr>
        <w:spacing w:after="0" w:line="240" w:lineRule="auto"/>
        <w:jc w:val="both"/>
        <w:rPr>
          <w:del w:id="328" w:author="Bagley, Richard [OIT]" w:date="2025-06-30T14:51:00Z"/>
        </w:rPr>
      </w:pPr>
      <w:del w:id="329" w:author="Pastuzyn, Juliana [TREAS]" w:date="2025-08-04T15:12:00Z">
        <w:r w:rsidDel="00E30AC8">
          <w:delText>4.</w:delText>
        </w:r>
        <w:r w:rsidR="00C046E6" w:rsidDel="00E30AC8">
          <w:delText>1</w:delText>
        </w:r>
        <w:r w:rsidR="000E1B86" w:rsidDel="00E30AC8">
          <w:delText>2</w:delText>
        </w:r>
        <w:r w:rsidDel="00E30AC8">
          <w:tab/>
        </w:r>
      </w:del>
      <w:ins w:id="330" w:author="Quin, Christina" w:date="2025-05-14T14:57:00Z">
        <w:del w:id="331" w:author="Bagley, Richard [OIT]" w:date="2025-06-30T14:51:00Z">
          <w:r w:rsidR="006E3C1F" w:rsidDel="002D098E">
            <w:delText xml:space="preserve">ALL-INCLUSIVE </w:delText>
          </w:r>
        </w:del>
      </w:ins>
      <w:del w:id="332" w:author="Bagley, Richard [OIT]" w:date="2025-06-30T14:51:00Z">
        <w:r w:rsidR="00E67013" w:rsidDel="002D098E">
          <w:delText>TECHNICAL SUPPORT AND RESPONSE TIME</w:delText>
        </w:r>
        <w:r w:rsidR="009238FE" w:rsidDel="002D098E">
          <w:delText xml:space="preserve"> </w:delText>
        </w:r>
      </w:del>
    </w:p>
    <w:p w14:paraId="466B80B4" w14:textId="6EB9E364" w:rsidR="00E67013" w:rsidRPr="0029318C" w:rsidDel="002D098E" w:rsidRDefault="00E67013" w:rsidP="002C3B0C">
      <w:pPr>
        <w:spacing w:after="0" w:line="240" w:lineRule="auto"/>
        <w:jc w:val="both"/>
        <w:rPr>
          <w:del w:id="333" w:author="Bagley, Richard [OIT]" w:date="2025-06-30T14:51:00Z"/>
        </w:rPr>
      </w:pPr>
      <w:del w:id="334" w:author="Bagley, Richard [OIT]" w:date="2025-06-30T14:51:00Z">
        <w:r w:rsidRPr="0029318C" w:rsidDel="002D098E">
          <w:delText>The</w:delText>
        </w:r>
        <w:r w:rsidRPr="0029318C" w:rsidDel="002D098E">
          <w:rPr>
            <w:spacing w:val="-1"/>
          </w:rPr>
          <w:delText xml:space="preserve"> </w:delText>
        </w:r>
        <w:r w:rsidR="00017860" w:rsidRPr="0029318C" w:rsidDel="002D098E">
          <w:delText>C</w:delText>
        </w:r>
        <w:r w:rsidRPr="0029318C" w:rsidDel="002D098E">
          <w:delText>ontractor shall provide a toll-free</w:delText>
        </w:r>
        <w:r w:rsidRPr="0029318C" w:rsidDel="002D098E">
          <w:rPr>
            <w:spacing w:val="-1"/>
          </w:rPr>
          <w:delText xml:space="preserve"> </w:delText>
        </w:r>
        <w:r w:rsidRPr="0029318C" w:rsidDel="002D098E">
          <w:delText>single</w:delText>
        </w:r>
        <w:r w:rsidRPr="0029318C" w:rsidDel="002D098E">
          <w:rPr>
            <w:spacing w:val="-1"/>
          </w:rPr>
          <w:delText xml:space="preserve"> </w:delText>
        </w:r>
        <w:r w:rsidRPr="0029318C" w:rsidDel="002D098E">
          <w:delText>point of access</w:delText>
        </w:r>
        <w:r w:rsidRPr="0029318C" w:rsidDel="002D098E">
          <w:rPr>
            <w:spacing w:val="-1"/>
          </w:rPr>
          <w:delText xml:space="preserve"> </w:delText>
        </w:r>
        <w:r w:rsidRPr="0029318C" w:rsidDel="002D098E">
          <w:delText>to</w:delText>
        </w:r>
        <w:r w:rsidRPr="0029318C" w:rsidDel="002D098E">
          <w:rPr>
            <w:spacing w:val="-1"/>
          </w:rPr>
          <w:delText xml:space="preserve"> </w:delText>
        </w:r>
        <w:r w:rsidR="004C01CE" w:rsidRPr="0029318C" w:rsidDel="002D098E">
          <w:delText>c</w:delText>
        </w:r>
        <w:r w:rsidRPr="0029318C" w:rsidDel="002D098E">
          <w:delText>ontact technical support that is staffed twenty-four</w:delText>
        </w:r>
        <w:r w:rsidRPr="0029318C" w:rsidDel="002D098E">
          <w:rPr>
            <w:spacing w:val="-4"/>
          </w:rPr>
          <w:delText xml:space="preserve"> </w:delText>
        </w:r>
        <w:r w:rsidRPr="0029318C" w:rsidDel="002D098E">
          <w:delText>(24)</w:delText>
        </w:r>
        <w:r w:rsidRPr="0029318C" w:rsidDel="002D098E">
          <w:rPr>
            <w:spacing w:val="-4"/>
          </w:rPr>
          <w:delText xml:space="preserve"> </w:delText>
        </w:r>
        <w:r w:rsidRPr="0029318C" w:rsidDel="002D098E">
          <w:delText>hours</w:delText>
        </w:r>
        <w:r w:rsidRPr="0029318C" w:rsidDel="002D098E">
          <w:rPr>
            <w:spacing w:val="-2"/>
          </w:rPr>
          <w:delText xml:space="preserve"> </w:delText>
        </w:r>
        <w:r w:rsidRPr="0029318C" w:rsidDel="002D098E">
          <w:delText>per</w:delText>
        </w:r>
        <w:r w:rsidRPr="0029318C" w:rsidDel="002D098E">
          <w:rPr>
            <w:spacing w:val="-1"/>
          </w:rPr>
          <w:delText xml:space="preserve"> </w:delText>
        </w:r>
        <w:r w:rsidRPr="0029318C" w:rsidDel="002D098E">
          <w:delText>day,</w:delText>
        </w:r>
        <w:r w:rsidRPr="0029318C" w:rsidDel="002D098E">
          <w:rPr>
            <w:spacing w:val="-3"/>
          </w:rPr>
          <w:delText xml:space="preserve"> </w:delText>
        </w:r>
        <w:r w:rsidRPr="0029318C" w:rsidDel="002D098E">
          <w:delText>seven</w:delText>
        </w:r>
        <w:r w:rsidRPr="0029318C" w:rsidDel="002D098E">
          <w:rPr>
            <w:spacing w:val="-3"/>
          </w:rPr>
          <w:delText xml:space="preserve"> </w:delText>
        </w:r>
        <w:r w:rsidRPr="0029318C" w:rsidDel="002D098E">
          <w:delText>(7)</w:delText>
        </w:r>
        <w:r w:rsidRPr="0029318C" w:rsidDel="002D098E">
          <w:rPr>
            <w:spacing w:val="-4"/>
          </w:rPr>
          <w:delText xml:space="preserve"> </w:delText>
        </w:r>
        <w:r w:rsidRPr="0029318C" w:rsidDel="002D098E">
          <w:delText>days</w:delText>
        </w:r>
        <w:r w:rsidRPr="0029318C" w:rsidDel="002D098E">
          <w:rPr>
            <w:spacing w:val="-2"/>
          </w:rPr>
          <w:delText xml:space="preserve"> </w:delText>
        </w:r>
        <w:r w:rsidRPr="0029318C" w:rsidDel="002D098E">
          <w:delText>a</w:delText>
        </w:r>
        <w:r w:rsidRPr="0029318C" w:rsidDel="002D098E">
          <w:rPr>
            <w:spacing w:val="-3"/>
          </w:rPr>
          <w:delText xml:space="preserve"> </w:delText>
        </w:r>
        <w:r w:rsidR="003C642A" w:rsidRPr="0029318C" w:rsidDel="002D098E">
          <w:delText>week</w:delText>
        </w:r>
        <w:r w:rsidR="00017860" w:rsidRPr="0029318C" w:rsidDel="002D098E">
          <w:delText>.</w:delText>
        </w:r>
      </w:del>
    </w:p>
    <w:p w14:paraId="253545D2" w14:textId="5A7A4EB2" w:rsidR="00E67013" w:rsidRPr="0029318C" w:rsidDel="002D098E" w:rsidRDefault="00E67013" w:rsidP="002C3B0C">
      <w:pPr>
        <w:spacing w:after="0" w:line="240" w:lineRule="auto"/>
        <w:jc w:val="both"/>
        <w:rPr>
          <w:del w:id="335" w:author="Bagley, Richard [OIT]" w:date="2025-06-30T14:51:00Z"/>
        </w:rPr>
      </w:pPr>
      <w:del w:id="336" w:author="Bagley, Richard [OIT]" w:date="2025-06-30T14:51:00Z">
        <w:r w:rsidRPr="0029318C" w:rsidDel="002D098E">
          <w:delText>The</w:delText>
        </w:r>
        <w:r w:rsidRPr="0029318C" w:rsidDel="002D098E">
          <w:rPr>
            <w:spacing w:val="-4"/>
          </w:rPr>
          <w:delText xml:space="preserve"> </w:delText>
        </w:r>
        <w:r w:rsidR="00017860" w:rsidRPr="0029318C" w:rsidDel="002D098E">
          <w:delText>C</w:delText>
        </w:r>
        <w:r w:rsidRPr="0029318C" w:rsidDel="002D098E">
          <w:delText>ontractor</w:delText>
        </w:r>
        <w:r w:rsidRPr="0029318C" w:rsidDel="002D098E">
          <w:rPr>
            <w:spacing w:val="-3"/>
          </w:rPr>
          <w:delText xml:space="preserve"> </w:delText>
        </w:r>
        <w:r w:rsidRPr="0029318C" w:rsidDel="002D098E">
          <w:delText>shall</w:delText>
        </w:r>
        <w:r w:rsidRPr="0029318C" w:rsidDel="002D098E">
          <w:rPr>
            <w:spacing w:val="-2"/>
          </w:rPr>
          <w:delText xml:space="preserve"> </w:delText>
        </w:r>
        <w:r w:rsidRPr="0029318C" w:rsidDel="002D098E">
          <w:delText>respond</w:delText>
        </w:r>
        <w:r w:rsidRPr="0029318C" w:rsidDel="002D098E">
          <w:rPr>
            <w:spacing w:val="-2"/>
          </w:rPr>
          <w:delText xml:space="preserve"> </w:delText>
        </w:r>
        <w:r w:rsidRPr="0029318C" w:rsidDel="002D098E">
          <w:delText>to</w:delText>
        </w:r>
        <w:r w:rsidRPr="0029318C" w:rsidDel="002D098E">
          <w:rPr>
            <w:spacing w:val="-4"/>
          </w:rPr>
          <w:delText xml:space="preserve"> </w:delText>
        </w:r>
        <w:r w:rsidRPr="0029318C" w:rsidDel="002D098E">
          <w:delText>technical support</w:delText>
        </w:r>
        <w:r w:rsidRPr="0029318C" w:rsidDel="002D098E">
          <w:rPr>
            <w:spacing w:val="-2"/>
          </w:rPr>
          <w:delText xml:space="preserve"> </w:delText>
        </w:r>
        <w:r w:rsidRPr="0029318C" w:rsidDel="002D098E">
          <w:delText>concerns</w:delText>
        </w:r>
        <w:r w:rsidRPr="0029318C" w:rsidDel="002D098E">
          <w:rPr>
            <w:spacing w:val="-3"/>
          </w:rPr>
          <w:delText xml:space="preserve"> </w:delText>
        </w:r>
        <w:r w:rsidRPr="0029318C" w:rsidDel="002D098E">
          <w:delText>within</w:delText>
        </w:r>
        <w:r w:rsidRPr="0029318C" w:rsidDel="002D098E">
          <w:rPr>
            <w:spacing w:val="-2"/>
          </w:rPr>
          <w:delText xml:space="preserve"> </w:delText>
        </w:r>
        <w:r w:rsidRPr="0029318C" w:rsidDel="002D098E">
          <w:delText>thirty</w:delText>
        </w:r>
        <w:r w:rsidRPr="0029318C" w:rsidDel="002D098E">
          <w:rPr>
            <w:spacing w:val="-4"/>
          </w:rPr>
          <w:delText xml:space="preserve"> </w:delText>
        </w:r>
        <w:r w:rsidRPr="0029318C" w:rsidDel="002D098E">
          <w:delText>(30)</w:delText>
        </w:r>
        <w:r w:rsidRPr="0029318C" w:rsidDel="002D098E">
          <w:rPr>
            <w:spacing w:val="-3"/>
          </w:rPr>
          <w:delText xml:space="preserve"> </w:delText>
        </w:r>
        <w:r w:rsidRPr="0029318C" w:rsidDel="002D098E">
          <w:delText>minutes</w:delText>
        </w:r>
        <w:r w:rsidRPr="0029318C" w:rsidDel="002D098E">
          <w:rPr>
            <w:spacing w:val="-4"/>
          </w:rPr>
          <w:delText xml:space="preserve"> </w:delText>
        </w:r>
        <w:r w:rsidRPr="0029318C" w:rsidDel="002D098E">
          <w:delText xml:space="preserve">of </w:delText>
        </w:r>
        <w:r w:rsidRPr="0029318C" w:rsidDel="002D098E">
          <w:rPr>
            <w:spacing w:val="-2"/>
          </w:rPr>
          <w:delText>notification.</w:delText>
        </w:r>
      </w:del>
    </w:p>
    <w:p w14:paraId="4882DF75" w14:textId="1582BD9B" w:rsidR="00E67013" w:rsidRPr="0029318C" w:rsidDel="002D098E" w:rsidRDefault="00AF5CA5" w:rsidP="002C3B0C">
      <w:pPr>
        <w:spacing w:after="0" w:line="240" w:lineRule="auto"/>
        <w:jc w:val="both"/>
        <w:rPr>
          <w:del w:id="337" w:author="Bagley, Richard [OIT]" w:date="2025-06-30T14:51:00Z"/>
        </w:rPr>
      </w:pPr>
      <w:del w:id="338" w:author="Bagley, Richard [OIT]" w:date="2025-06-30T14:51:00Z">
        <w:r w:rsidRPr="0029318C" w:rsidDel="002D098E">
          <w:delText xml:space="preserve">During </w:delText>
        </w:r>
        <w:r w:rsidR="004C01CE" w:rsidRPr="0029318C" w:rsidDel="002D098E">
          <w:delText>w</w:delText>
        </w:r>
        <w:r w:rsidRPr="0029318C" w:rsidDel="002D098E">
          <w:delText>arran</w:delText>
        </w:r>
        <w:r w:rsidR="007A1C7D" w:rsidRPr="0029318C" w:rsidDel="002D098E">
          <w:delText>t</w:delText>
        </w:r>
        <w:r w:rsidR="000537DA" w:rsidRPr="0029318C" w:rsidDel="002D098E">
          <w:delText xml:space="preserve">y and </w:delText>
        </w:r>
        <w:r w:rsidR="004C01CE" w:rsidRPr="0029318C" w:rsidDel="002D098E">
          <w:delText>a</w:delText>
        </w:r>
        <w:r w:rsidR="000537DA" w:rsidRPr="0029318C" w:rsidDel="002D098E">
          <w:delText>ll</w:delText>
        </w:r>
        <w:r w:rsidR="004C01CE" w:rsidRPr="0029318C" w:rsidDel="002D098E">
          <w:delText>-i</w:delText>
        </w:r>
        <w:r w:rsidR="000537DA" w:rsidRPr="0029318C" w:rsidDel="002D098E">
          <w:delText xml:space="preserve">nclusive </w:delText>
        </w:r>
        <w:r w:rsidR="004C01CE" w:rsidRPr="0029318C" w:rsidDel="002D098E">
          <w:delText>m</w:delText>
        </w:r>
        <w:r w:rsidR="007A1C7D" w:rsidRPr="0029318C" w:rsidDel="002D098E">
          <w:delText>aintenance periods, o</w:delText>
        </w:r>
        <w:r w:rsidR="00E67013" w:rsidRPr="0029318C" w:rsidDel="002D098E">
          <w:delText>n</w:delText>
        </w:r>
        <w:r w:rsidR="00E67013" w:rsidRPr="0029318C" w:rsidDel="002D098E">
          <w:rPr>
            <w:spacing w:val="-2"/>
          </w:rPr>
          <w:delText xml:space="preserve"> </w:delText>
        </w:r>
        <w:r w:rsidR="00E67013" w:rsidRPr="0029318C" w:rsidDel="002D098E">
          <w:delText>site</w:delText>
        </w:r>
        <w:r w:rsidR="00E67013" w:rsidRPr="0029318C" w:rsidDel="002D098E">
          <w:rPr>
            <w:spacing w:val="-4"/>
          </w:rPr>
          <w:delText xml:space="preserve"> </w:delText>
        </w:r>
        <w:r w:rsidR="00E67013" w:rsidRPr="0029318C" w:rsidDel="002D098E">
          <w:delText>response</w:delText>
        </w:r>
        <w:r w:rsidR="00E67013" w:rsidRPr="0029318C" w:rsidDel="002D098E">
          <w:rPr>
            <w:spacing w:val="-4"/>
          </w:rPr>
          <w:delText xml:space="preserve"> </w:delText>
        </w:r>
        <w:r w:rsidR="00E67013" w:rsidRPr="0029318C" w:rsidDel="002D098E">
          <w:delText>time</w:delText>
        </w:r>
        <w:r w:rsidR="00E67013" w:rsidRPr="0029318C" w:rsidDel="002D098E">
          <w:rPr>
            <w:spacing w:val="-6"/>
          </w:rPr>
          <w:delText xml:space="preserve"> </w:delText>
        </w:r>
        <w:r w:rsidR="00E67013" w:rsidRPr="0029318C" w:rsidDel="002D098E">
          <w:delText>for system</w:delText>
        </w:r>
        <w:r w:rsidR="00E67013" w:rsidRPr="0029318C" w:rsidDel="002D098E">
          <w:rPr>
            <w:spacing w:val="-3"/>
          </w:rPr>
          <w:delText xml:space="preserve"> </w:delText>
        </w:r>
        <w:r w:rsidR="00E67013" w:rsidRPr="0029318C" w:rsidDel="002D098E">
          <w:delText>failures</w:delText>
        </w:r>
        <w:r w:rsidR="00E67013" w:rsidRPr="0029318C" w:rsidDel="002D098E">
          <w:rPr>
            <w:spacing w:val="-1"/>
          </w:rPr>
          <w:delText xml:space="preserve"> </w:delText>
        </w:r>
        <w:r w:rsidR="00E67013" w:rsidRPr="0029318C" w:rsidDel="002D098E">
          <w:delText>shall</w:delText>
        </w:r>
        <w:r w:rsidR="00E67013" w:rsidRPr="0029318C" w:rsidDel="002D098E">
          <w:rPr>
            <w:spacing w:val="-2"/>
          </w:rPr>
          <w:delText xml:space="preserve"> </w:delText>
        </w:r>
        <w:r w:rsidR="00E67013" w:rsidRPr="0029318C" w:rsidDel="002D098E">
          <w:delText>be</w:delText>
        </w:r>
        <w:r w:rsidR="00E67013" w:rsidRPr="0029318C" w:rsidDel="002D098E">
          <w:rPr>
            <w:spacing w:val="-4"/>
          </w:rPr>
          <w:delText xml:space="preserve"> </w:delText>
        </w:r>
        <w:r w:rsidR="00E67013" w:rsidRPr="0029318C" w:rsidDel="002D098E">
          <w:delText>no</w:delText>
        </w:r>
        <w:r w:rsidR="00E67013" w:rsidRPr="0029318C" w:rsidDel="002D098E">
          <w:rPr>
            <w:spacing w:val="-2"/>
          </w:rPr>
          <w:delText xml:space="preserve"> </w:delText>
        </w:r>
        <w:r w:rsidR="00E67013" w:rsidRPr="0029318C" w:rsidDel="002D098E">
          <w:delText>longer</w:delText>
        </w:r>
        <w:r w:rsidR="00E67013" w:rsidRPr="0029318C" w:rsidDel="002D098E">
          <w:rPr>
            <w:spacing w:val="-3"/>
          </w:rPr>
          <w:delText xml:space="preserve"> </w:delText>
        </w:r>
        <w:r w:rsidR="00E67013" w:rsidRPr="0029318C" w:rsidDel="002D098E">
          <w:delText>than</w:delText>
        </w:r>
        <w:r w:rsidR="00E67013" w:rsidRPr="0029318C" w:rsidDel="002D098E">
          <w:rPr>
            <w:spacing w:val="-4"/>
          </w:rPr>
          <w:delText xml:space="preserve"> </w:delText>
        </w:r>
        <w:r w:rsidR="00E67013" w:rsidRPr="0029318C" w:rsidDel="002D098E">
          <w:delText>twenty-four (24)</w:delText>
        </w:r>
        <w:r w:rsidR="00E67013" w:rsidRPr="0029318C" w:rsidDel="002D098E">
          <w:rPr>
            <w:spacing w:val="-3"/>
          </w:rPr>
          <w:delText xml:space="preserve"> </w:delText>
        </w:r>
        <w:r w:rsidR="00E67013" w:rsidRPr="0029318C" w:rsidDel="002D098E">
          <w:delText>hours</w:delText>
        </w:r>
        <w:r w:rsidR="00E67013" w:rsidRPr="0029318C" w:rsidDel="002D098E">
          <w:rPr>
            <w:spacing w:val="-4"/>
          </w:rPr>
          <w:delText xml:space="preserve"> </w:delText>
        </w:r>
        <w:r w:rsidR="00E67013" w:rsidRPr="0029318C" w:rsidDel="002D098E">
          <w:delText>of the notification.</w:delText>
        </w:r>
      </w:del>
      <w:ins w:id="339" w:author="Quin, Christina" w:date="2025-05-14T14:55:00Z">
        <w:del w:id="340" w:author="Bagley, Richard [OIT]" w:date="2025-06-30T14:51:00Z">
          <w:r w:rsidR="00B950F7" w:rsidDel="002D098E">
            <w:delText xml:space="preserve">Response to a problem reported will be in accordance with the support service description applicable to the maintenance program purchased by the </w:delText>
          </w:r>
        </w:del>
      </w:ins>
      <w:ins w:id="341" w:author="Quin, Christina" w:date="2025-05-14T14:56:00Z">
        <w:del w:id="342" w:author="Bagley, Richard [OIT]" w:date="2025-06-30T14:51:00Z">
          <w:r w:rsidR="00B950F7" w:rsidDel="002D098E">
            <w:delText>Using Agency.</w:delText>
          </w:r>
        </w:del>
      </w:ins>
      <w:del w:id="343" w:author="Bagley, Richard [OIT]" w:date="2025-06-30T14:51:00Z">
        <w:r w:rsidR="00E67013" w:rsidRPr="0029318C" w:rsidDel="002D098E">
          <w:delText xml:space="preserve"> </w:delText>
        </w:r>
      </w:del>
    </w:p>
    <w:p w14:paraId="70894D02" w14:textId="793CD0E8" w:rsidR="00E67013" w:rsidRDefault="00E67013" w:rsidP="002C3B0C">
      <w:pPr>
        <w:spacing w:after="0" w:line="240" w:lineRule="auto"/>
        <w:jc w:val="both"/>
        <w:rPr>
          <w:spacing w:val="-2"/>
        </w:rPr>
      </w:pPr>
      <w:del w:id="344" w:author="Bagley, Richard [OIT]" w:date="2025-06-30T14:51:00Z">
        <w:r w:rsidRPr="0029318C" w:rsidDel="002D098E">
          <w:delText>Vandalism</w:delText>
        </w:r>
        <w:r w:rsidRPr="0029318C" w:rsidDel="002D098E">
          <w:rPr>
            <w:spacing w:val="-4"/>
          </w:rPr>
          <w:delText xml:space="preserve"> </w:delText>
        </w:r>
        <w:r w:rsidRPr="0029318C" w:rsidDel="002D098E">
          <w:delText>or misuse</w:delText>
        </w:r>
        <w:r w:rsidRPr="0029318C" w:rsidDel="002D098E">
          <w:rPr>
            <w:spacing w:val="-6"/>
          </w:rPr>
          <w:delText xml:space="preserve"> </w:delText>
        </w:r>
        <w:r w:rsidRPr="0029318C" w:rsidDel="002D098E">
          <w:delText>is</w:delText>
        </w:r>
        <w:r w:rsidRPr="0029318C" w:rsidDel="002D098E">
          <w:rPr>
            <w:spacing w:val="-3"/>
          </w:rPr>
          <w:delText xml:space="preserve"> </w:delText>
        </w:r>
        <w:r w:rsidRPr="0029318C" w:rsidDel="002D098E">
          <w:delText>not</w:delText>
        </w:r>
        <w:r w:rsidRPr="0029318C" w:rsidDel="002D098E">
          <w:rPr>
            <w:spacing w:val="-3"/>
          </w:rPr>
          <w:delText xml:space="preserve"> </w:delText>
        </w:r>
        <w:r w:rsidRPr="0029318C" w:rsidDel="002D098E">
          <w:delText>the</w:delText>
        </w:r>
        <w:r w:rsidRPr="0029318C" w:rsidDel="002D098E">
          <w:rPr>
            <w:spacing w:val="-6"/>
          </w:rPr>
          <w:delText xml:space="preserve"> </w:delText>
        </w:r>
        <w:r w:rsidRPr="0029318C" w:rsidDel="002D098E">
          <w:delText>responsibility</w:delText>
        </w:r>
        <w:r w:rsidRPr="0029318C" w:rsidDel="002D098E">
          <w:rPr>
            <w:spacing w:val="-6"/>
          </w:rPr>
          <w:delText xml:space="preserve"> </w:delText>
        </w:r>
        <w:r w:rsidRPr="0029318C" w:rsidDel="002D098E">
          <w:delText>of</w:delText>
        </w:r>
        <w:r w:rsidRPr="0029318C" w:rsidDel="002D098E">
          <w:rPr>
            <w:spacing w:val="-2"/>
          </w:rPr>
          <w:delText xml:space="preserve"> </w:delText>
        </w:r>
        <w:r w:rsidRPr="0029318C" w:rsidDel="002D098E">
          <w:delText>the</w:delText>
        </w:r>
        <w:r w:rsidRPr="0029318C" w:rsidDel="002D098E">
          <w:rPr>
            <w:spacing w:val="-3"/>
          </w:rPr>
          <w:delText xml:space="preserve"> </w:delText>
        </w:r>
        <w:r w:rsidR="002A2F1C" w:rsidRPr="0029318C" w:rsidDel="002D098E">
          <w:rPr>
            <w:spacing w:val="-2"/>
          </w:rPr>
          <w:delText>C</w:delText>
        </w:r>
        <w:r w:rsidRPr="0029318C" w:rsidDel="002D098E">
          <w:rPr>
            <w:spacing w:val="-2"/>
          </w:rPr>
          <w:delText>ontractor.</w:delText>
        </w:r>
      </w:del>
    </w:p>
    <w:p w14:paraId="7F5B0F08" w14:textId="77777777" w:rsidR="00D1325D" w:rsidRPr="0029318C" w:rsidRDefault="00D1325D" w:rsidP="002C3B0C">
      <w:pPr>
        <w:spacing w:after="0" w:line="240" w:lineRule="auto"/>
        <w:jc w:val="both"/>
      </w:pPr>
    </w:p>
    <w:p w14:paraId="6E825ED0" w14:textId="735702E1" w:rsidR="004C01CE" w:rsidRPr="00641275" w:rsidRDefault="00641275" w:rsidP="00337AE9">
      <w:pPr>
        <w:pStyle w:val="Heading2"/>
      </w:pPr>
      <w:bookmarkStart w:id="345" w:name="_Toc205899298"/>
      <w:r>
        <w:t>4.11</w:t>
      </w:r>
      <w:r>
        <w:tab/>
      </w:r>
      <w:r w:rsidR="004C01CE" w:rsidRPr="00641275">
        <w:t>T</w:t>
      </w:r>
      <w:r w:rsidR="006E54DF" w:rsidRPr="00641275">
        <w:t>RAINING</w:t>
      </w:r>
      <w:bookmarkEnd w:id="345"/>
      <w:r w:rsidR="006E54DF" w:rsidRPr="00641275">
        <w:t xml:space="preserve"> </w:t>
      </w:r>
    </w:p>
    <w:p w14:paraId="2FE77FB3" w14:textId="77777777" w:rsidR="00E30AC8" w:rsidRDefault="00932D7E" w:rsidP="002C3B0C">
      <w:pPr>
        <w:pStyle w:val="BodyText"/>
        <w:spacing w:after="0" w:line="240" w:lineRule="auto"/>
        <w:jc w:val="both"/>
        <w:rPr>
          <w:ins w:id="346" w:author="Pastuzyn, Juliana [TREAS]" w:date="2025-08-04T15:12:00Z"/>
          <w:sz w:val="20"/>
          <w:szCs w:val="20"/>
        </w:rPr>
      </w:pPr>
      <w:r w:rsidRPr="0029318C">
        <w:rPr>
          <w:rFonts w:cstheme="minorHAnsi"/>
          <w:sz w:val="20"/>
          <w:szCs w:val="20"/>
        </w:rPr>
        <w:t>T</w:t>
      </w:r>
      <w:r w:rsidRPr="0029318C">
        <w:rPr>
          <w:sz w:val="20"/>
          <w:szCs w:val="20"/>
        </w:rPr>
        <w:t xml:space="preserve">he Contractor shall offer training and associated manuals for equipment and system operation </w:t>
      </w:r>
      <w:del w:id="347" w:author="Quin, Christina" w:date="2025-05-14T15:10:00Z">
        <w:r w:rsidRPr="0029318C" w:rsidDel="002E2FF5">
          <w:rPr>
            <w:sz w:val="20"/>
            <w:szCs w:val="20"/>
          </w:rPr>
          <w:delText xml:space="preserve">immediately </w:delText>
        </w:r>
      </w:del>
      <w:r w:rsidRPr="0029318C">
        <w:rPr>
          <w:sz w:val="20"/>
          <w:szCs w:val="20"/>
        </w:rPr>
        <w:t>following system installation at no charge</w:t>
      </w:r>
      <w:r w:rsidR="00CA2779" w:rsidRPr="0029318C">
        <w:rPr>
          <w:sz w:val="20"/>
          <w:szCs w:val="20"/>
        </w:rPr>
        <w:t xml:space="preserve">.  </w:t>
      </w:r>
      <w:r w:rsidR="00D71785" w:rsidRPr="0029318C">
        <w:rPr>
          <w:sz w:val="20"/>
          <w:szCs w:val="20"/>
        </w:rPr>
        <w:t xml:space="preserve">If </w:t>
      </w:r>
      <w:ins w:id="348" w:author="Quin, Christina" w:date="2025-05-14T15:11:00Z">
        <w:r w:rsidR="002E2FF5">
          <w:rPr>
            <w:sz w:val="20"/>
            <w:szCs w:val="20"/>
          </w:rPr>
          <w:t xml:space="preserve">training is </w:t>
        </w:r>
      </w:ins>
      <w:r w:rsidR="00D71785" w:rsidRPr="0029318C">
        <w:rPr>
          <w:sz w:val="20"/>
          <w:szCs w:val="20"/>
        </w:rPr>
        <w:t xml:space="preserve">required by the </w:t>
      </w:r>
      <w:r w:rsidR="002F006C" w:rsidRPr="0029318C">
        <w:rPr>
          <w:sz w:val="20"/>
          <w:szCs w:val="20"/>
        </w:rPr>
        <w:t>U</w:t>
      </w:r>
      <w:r w:rsidR="00D71785" w:rsidRPr="0029318C">
        <w:rPr>
          <w:sz w:val="20"/>
          <w:szCs w:val="20"/>
        </w:rPr>
        <w:t xml:space="preserve">sing Agency </w:t>
      </w:r>
      <w:r w:rsidR="004C01CE" w:rsidRPr="0029318C">
        <w:rPr>
          <w:sz w:val="20"/>
          <w:szCs w:val="20"/>
        </w:rPr>
        <w:t>VC</w:t>
      </w:r>
      <w:r w:rsidR="005A7184" w:rsidRPr="0029318C">
        <w:rPr>
          <w:sz w:val="20"/>
          <w:szCs w:val="20"/>
        </w:rPr>
        <w:t xml:space="preserve"> </w:t>
      </w:r>
      <w:r w:rsidR="004C01CE" w:rsidRPr="0029318C">
        <w:rPr>
          <w:sz w:val="20"/>
          <w:szCs w:val="20"/>
        </w:rPr>
        <w:t>a</w:t>
      </w:r>
      <w:r w:rsidR="00730452" w:rsidRPr="0029318C">
        <w:rPr>
          <w:sz w:val="20"/>
          <w:szCs w:val="20"/>
        </w:rPr>
        <w:t>dministrator</w:t>
      </w:r>
      <w:r w:rsidR="00A27155" w:rsidRPr="0029318C">
        <w:rPr>
          <w:sz w:val="20"/>
          <w:szCs w:val="20"/>
        </w:rPr>
        <w:t>, t</w:t>
      </w:r>
      <w:r w:rsidR="00265143" w:rsidRPr="0029318C">
        <w:rPr>
          <w:sz w:val="20"/>
          <w:szCs w:val="20"/>
        </w:rPr>
        <w:t xml:space="preserve">raining </w:t>
      </w:r>
      <w:r w:rsidR="008400B2" w:rsidRPr="0029318C">
        <w:rPr>
          <w:sz w:val="20"/>
          <w:szCs w:val="20"/>
        </w:rPr>
        <w:t>shall</w:t>
      </w:r>
      <w:r w:rsidR="00265143" w:rsidRPr="0029318C">
        <w:rPr>
          <w:sz w:val="20"/>
          <w:szCs w:val="20"/>
        </w:rPr>
        <w:t xml:space="preserve"> be provided</w:t>
      </w:r>
      <w:r w:rsidR="00A27155" w:rsidRPr="0029318C">
        <w:rPr>
          <w:sz w:val="20"/>
          <w:szCs w:val="20"/>
        </w:rPr>
        <w:t xml:space="preserve"> </w:t>
      </w:r>
      <w:ins w:id="349" w:author="Bagley, Richard [OIT]" w:date="2025-07-21T10:01:00Z">
        <w:r w:rsidR="00114950">
          <w:rPr>
            <w:sz w:val="20"/>
            <w:szCs w:val="20"/>
          </w:rPr>
          <w:t xml:space="preserve">either </w:t>
        </w:r>
      </w:ins>
      <w:r w:rsidR="00A27155" w:rsidRPr="0029318C">
        <w:rPr>
          <w:sz w:val="20"/>
          <w:szCs w:val="20"/>
        </w:rPr>
        <w:t>on</w:t>
      </w:r>
      <w:del w:id="350" w:author="Quin, Christina" w:date="2025-05-14T15:12:00Z">
        <w:r w:rsidR="00A27155" w:rsidRPr="0029318C" w:rsidDel="002E2FF5">
          <w:rPr>
            <w:sz w:val="20"/>
            <w:szCs w:val="20"/>
          </w:rPr>
          <w:delText>-site</w:delText>
        </w:r>
      </w:del>
      <w:ins w:id="351" w:author="Quin, Christina" w:date="2025-05-14T15:12:00Z">
        <w:r w:rsidR="002E2FF5">
          <w:rPr>
            <w:sz w:val="20"/>
            <w:szCs w:val="20"/>
          </w:rPr>
          <w:t>line</w:t>
        </w:r>
      </w:ins>
      <w:ins w:id="352" w:author="Bagley, Richard [OIT]" w:date="2025-07-21T10:01:00Z">
        <w:r w:rsidR="008F5C4B">
          <w:rPr>
            <w:sz w:val="20"/>
            <w:szCs w:val="20"/>
          </w:rPr>
          <w:t xml:space="preserve"> or on-site</w:t>
        </w:r>
      </w:ins>
      <w:r w:rsidR="002F006C" w:rsidRPr="0029318C">
        <w:rPr>
          <w:sz w:val="20"/>
          <w:szCs w:val="20"/>
        </w:rPr>
        <w:t xml:space="preserve">.  </w:t>
      </w:r>
      <w:del w:id="353" w:author="Quin, Christina" w:date="2025-05-14T15:12:00Z">
        <w:r w:rsidR="00ED7893" w:rsidRPr="0029318C" w:rsidDel="002E2FF5">
          <w:rPr>
            <w:sz w:val="20"/>
            <w:szCs w:val="20"/>
          </w:rPr>
          <w:delText xml:space="preserve">Otherwise, </w:delText>
        </w:r>
        <w:r w:rsidR="00713920" w:rsidRPr="0029318C" w:rsidDel="002E2FF5">
          <w:rPr>
            <w:sz w:val="20"/>
            <w:szCs w:val="20"/>
          </w:rPr>
          <w:delText>online</w:delText>
        </w:r>
        <w:r w:rsidR="00ED7893" w:rsidRPr="0029318C" w:rsidDel="002E2FF5">
          <w:rPr>
            <w:sz w:val="20"/>
            <w:szCs w:val="20"/>
          </w:rPr>
          <w:delText xml:space="preserve"> training will suffice</w:delText>
        </w:r>
        <w:r w:rsidR="00713920" w:rsidRPr="0029318C" w:rsidDel="002E2FF5">
          <w:rPr>
            <w:sz w:val="20"/>
            <w:szCs w:val="20"/>
          </w:rPr>
          <w:delText xml:space="preserve">.  </w:delText>
        </w:r>
      </w:del>
      <w:r w:rsidRPr="0029318C">
        <w:rPr>
          <w:sz w:val="20"/>
          <w:szCs w:val="20"/>
        </w:rPr>
        <w:t xml:space="preserve">Upon request, the Contractor </w:t>
      </w:r>
      <w:del w:id="354" w:author="Bagley, Richard [OIT]" w:date="2025-07-21T10:01:00Z">
        <w:r w:rsidRPr="0029318C" w:rsidDel="008F5C4B">
          <w:rPr>
            <w:sz w:val="20"/>
            <w:szCs w:val="20"/>
          </w:rPr>
          <w:delText>shall</w:delText>
        </w:r>
      </w:del>
      <w:ins w:id="355" w:author="Bagley, Richard [OIT]" w:date="2025-07-21T10:01:00Z">
        <w:r w:rsidR="008F5C4B">
          <w:rPr>
            <w:sz w:val="20"/>
            <w:szCs w:val="20"/>
          </w:rPr>
          <w:t>should</w:t>
        </w:r>
      </w:ins>
      <w:r w:rsidRPr="0029318C">
        <w:rPr>
          <w:sz w:val="20"/>
          <w:szCs w:val="20"/>
        </w:rPr>
        <w:t xml:space="preserve"> provide follow-up</w:t>
      </w:r>
      <w:r w:rsidR="004C01CE" w:rsidRPr="0029318C">
        <w:rPr>
          <w:sz w:val="20"/>
          <w:szCs w:val="20"/>
        </w:rPr>
        <w:t xml:space="preserve"> </w:t>
      </w:r>
      <w:r w:rsidR="00713920" w:rsidRPr="0029318C">
        <w:rPr>
          <w:sz w:val="20"/>
          <w:szCs w:val="20"/>
        </w:rPr>
        <w:t>on</w:t>
      </w:r>
      <w:r w:rsidR="00B7495D" w:rsidRPr="0029318C">
        <w:rPr>
          <w:sz w:val="20"/>
          <w:szCs w:val="20"/>
        </w:rPr>
        <w:t>-site</w:t>
      </w:r>
      <w:r w:rsidRPr="0029318C">
        <w:rPr>
          <w:sz w:val="20"/>
          <w:szCs w:val="20"/>
        </w:rPr>
        <w:t xml:space="preserve"> training when requested by the Using Agency. </w:t>
      </w:r>
      <w:r w:rsidR="004C01CE" w:rsidRPr="0029318C">
        <w:rPr>
          <w:sz w:val="20"/>
          <w:szCs w:val="20"/>
        </w:rPr>
        <w:t>The Using Agency will be responsible to cover the costs for these follow-up on-site meetings.</w:t>
      </w:r>
    </w:p>
    <w:p w14:paraId="67660701" w14:textId="4DCF972D" w:rsidR="0093589B" w:rsidRPr="0029318C" w:rsidRDefault="004C01CE" w:rsidP="002C3B0C">
      <w:pPr>
        <w:pStyle w:val="BodyText"/>
        <w:spacing w:after="0" w:line="240" w:lineRule="auto"/>
        <w:jc w:val="both"/>
        <w:rPr>
          <w:sz w:val="20"/>
          <w:szCs w:val="20"/>
        </w:rPr>
      </w:pPr>
      <w:r w:rsidRPr="0029318C">
        <w:rPr>
          <w:sz w:val="20"/>
          <w:szCs w:val="20"/>
        </w:rPr>
        <w:t xml:space="preserve"> </w:t>
      </w:r>
      <w:r w:rsidR="00932D7E" w:rsidRPr="0029318C">
        <w:rPr>
          <w:sz w:val="20"/>
          <w:szCs w:val="20"/>
        </w:rPr>
        <w:t xml:space="preserve"> </w:t>
      </w:r>
    </w:p>
    <w:p w14:paraId="688AEDA3" w14:textId="643C366E" w:rsidR="000E1B86" w:rsidRPr="00BD1CF3" w:rsidRDefault="00641275" w:rsidP="00337AE9">
      <w:pPr>
        <w:pStyle w:val="Heading2"/>
      </w:pPr>
      <w:bookmarkStart w:id="356" w:name="_Toc205899299"/>
      <w:r>
        <w:t>4.12</w:t>
      </w:r>
      <w:r w:rsidR="006E54DF" w:rsidRPr="0093589B">
        <w:tab/>
        <w:t>PACKING AND SHIPPING</w:t>
      </w:r>
      <w:bookmarkEnd w:id="356"/>
      <w:r w:rsidR="006E54DF" w:rsidRPr="0093589B">
        <w:t xml:space="preserve"> </w:t>
      </w:r>
    </w:p>
    <w:p w14:paraId="7484C5AE" w14:textId="00BED010" w:rsidR="00446ADF" w:rsidRDefault="000E1B86" w:rsidP="002C3B0C">
      <w:pPr>
        <w:spacing w:after="0" w:line="240" w:lineRule="auto"/>
        <w:jc w:val="both"/>
        <w:rPr>
          <w:ins w:id="357" w:author="Pastuzyn, Juliana [TREAS]" w:date="2025-08-04T15:12:00Z"/>
          <w:rStyle w:val="11-textChar"/>
          <w:rFonts w:eastAsiaTheme="minorHAnsi"/>
          <w:b w:val="0"/>
        </w:rPr>
      </w:pPr>
      <w:r w:rsidRPr="0029318C">
        <w:rPr>
          <w:sz w:val="20"/>
          <w:szCs w:val="20"/>
        </w:rPr>
        <w:t xml:space="preserve">Shipping cases shall be marked to show the name of the supplier, and the name and address of the Using Agency. </w:t>
      </w:r>
      <w:r w:rsidR="00204054" w:rsidRPr="0029318C">
        <w:rPr>
          <w:sz w:val="20"/>
          <w:szCs w:val="20"/>
        </w:rPr>
        <w:t xml:space="preserve"> </w:t>
      </w:r>
      <w:r w:rsidRPr="0029318C">
        <w:rPr>
          <w:sz w:val="20"/>
          <w:szCs w:val="20"/>
        </w:rPr>
        <w:t xml:space="preserve">Equipment damaged due </w:t>
      </w:r>
      <w:r w:rsidRPr="00F4628F">
        <w:rPr>
          <w:rStyle w:val="11-textChar"/>
          <w:rFonts w:eastAsiaTheme="minorHAnsi"/>
          <w:b w:val="0"/>
        </w:rPr>
        <w:t>to improper packing and/or shipping shall be replaced at the Contractor’s expense.</w:t>
      </w:r>
    </w:p>
    <w:p w14:paraId="33409AAE" w14:textId="77777777" w:rsidR="00E30AC8" w:rsidRPr="0029318C" w:rsidRDefault="00E30AC8" w:rsidP="002C3B0C">
      <w:pPr>
        <w:spacing w:after="0" w:line="240" w:lineRule="auto"/>
        <w:jc w:val="both"/>
        <w:rPr>
          <w:sz w:val="20"/>
          <w:szCs w:val="20"/>
        </w:rPr>
      </w:pPr>
    </w:p>
    <w:p w14:paraId="1957A358" w14:textId="10BF1975" w:rsidR="00811397" w:rsidRPr="00811397" w:rsidRDefault="00CF6763" w:rsidP="00337AE9">
      <w:pPr>
        <w:pStyle w:val="Heading2"/>
      </w:pPr>
      <w:bookmarkStart w:id="358" w:name="_Toc205899300"/>
      <w:r w:rsidRPr="00641275">
        <w:lastRenderedPageBreak/>
        <w:t>4.1</w:t>
      </w:r>
      <w:r w:rsidR="00C2318B">
        <w:t>3</w:t>
      </w:r>
      <w:r w:rsidR="00B82822">
        <w:tab/>
      </w:r>
      <w:r w:rsidR="00D972E1">
        <w:t>DELIVERY</w:t>
      </w:r>
      <w:bookmarkEnd w:id="358"/>
      <w:r w:rsidR="00D972E1">
        <w:t xml:space="preserve"> </w:t>
      </w:r>
    </w:p>
    <w:p w14:paraId="6F10AC71" w14:textId="5070184B" w:rsidR="003D102B" w:rsidRPr="0029318C" w:rsidRDefault="003D102B" w:rsidP="002C3B0C">
      <w:pPr>
        <w:spacing w:after="0" w:line="240" w:lineRule="auto"/>
        <w:jc w:val="both"/>
        <w:rPr>
          <w:sz w:val="20"/>
          <w:szCs w:val="20"/>
        </w:rPr>
      </w:pPr>
      <w:r w:rsidRPr="0029318C">
        <w:rPr>
          <w:sz w:val="20"/>
          <w:szCs w:val="20"/>
        </w:rPr>
        <w:t>The Contractor shall notify the Using Agency</w:t>
      </w:r>
      <w:r w:rsidR="0093589B" w:rsidRPr="0029318C">
        <w:rPr>
          <w:sz w:val="20"/>
          <w:szCs w:val="20"/>
        </w:rPr>
        <w:t xml:space="preserve"> </w:t>
      </w:r>
      <w:r w:rsidRPr="0029318C">
        <w:rPr>
          <w:sz w:val="20"/>
          <w:szCs w:val="20"/>
        </w:rPr>
        <w:t xml:space="preserve">at least forty-eight (48) hours in advance of </w:t>
      </w:r>
      <w:ins w:id="359" w:author="Quin, Christina" w:date="2025-05-14T15:25:00Z">
        <w:r w:rsidR="00F14DB5">
          <w:rPr>
            <w:sz w:val="20"/>
            <w:szCs w:val="20"/>
          </w:rPr>
          <w:t xml:space="preserve">regular/planned </w:t>
        </w:r>
      </w:ins>
      <w:r w:rsidRPr="0029318C">
        <w:rPr>
          <w:sz w:val="20"/>
          <w:szCs w:val="20"/>
        </w:rPr>
        <w:t>shipment</w:t>
      </w:r>
      <w:ins w:id="360" w:author="Quin, Christina" w:date="2025-05-14T15:25:00Z">
        <w:r w:rsidR="00F14DB5">
          <w:rPr>
            <w:sz w:val="20"/>
            <w:szCs w:val="20"/>
          </w:rPr>
          <w:t>s</w:t>
        </w:r>
      </w:ins>
      <w:r w:rsidRPr="0029318C">
        <w:rPr>
          <w:sz w:val="20"/>
          <w:szCs w:val="20"/>
        </w:rPr>
        <w:t xml:space="preserve">. </w:t>
      </w:r>
    </w:p>
    <w:p w14:paraId="626E0AA9" w14:textId="77777777" w:rsidR="00E30AC8" w:rsidRDefault="00E30AC8" w:rsidP="002C3B0C">
      <w:pPr>
        <w:spacing w:after="0" w:line="240" w:lineRule="auto"/>
        <w:jc w:val="both"/>
        <w:rPr>
          <w:ins w:id="361" w:author="Pastuzyn, Juliana [TREAS]" w:date="2025-08-04T15:12:00Z"/>
          <w:sz w:val="20"/>
          <w:szCs w:val="20"/>
        </w:rPr>
      </w:pPr>
    </w:p>
    <w:p w14:paraId="3D808E91" w14:textId="0887F27B" w:rsidR="003D102B" w:rsidRPr="00834F05" w:rsidRDefault="003D102B" w:rsidP="002C3B0C">
      <w:pPr>
        <w:spacing w:after="0" w:line="240" w:lineRule="auto"/>
        <w:jc w:val="both"/>
        <w:rPr>
          <w:sz w:val="20"/>
          <w:szCs w:val="20"/>
        </w:rPr>
      </w:pPr>
      <w:r w:rsidRPr="00834F05">
        <w:rPr>
          <w:sz w:val="20"/>
          <w:szCs w:val="20"/>
        </w:rPr>
        <w:t>If deliveries cannot be completed</w:t>
      </w:r>
      <w:r w:rsidR="0093589B" w:rsidRPr="00834F05">
        <w:rPr>
          <w:sz w:val="20"/>
          <w:szCs w:val="20"/>
        </w:rPr>
        <w:t xml:space="preserve"> </w:t>
      </w:r>
      <w:r w:rsidRPr="00834F05">
        <w:rPr>
          <w:sz w:val="20"/>
          <w:szCs w:val="20"/>
        </w:rPr>
        <w:t>within the stated time after receipt of order</w:t>
      </w:r>
      <w:r w:rsidR="0093589B" w:rsidRPr="00834F05">
        <w:rPr>
          <w:sz w:val="20"/>
          <w:szCs w:val="20"/>
        </w:rPr>
        <w:t>, t</w:t>
      </w:r>
      <w:r w:rsidRPr="00834F05">
        <w:rPr>
          <w:sz w:val="20"/>
          <w:szCs w:val="20"/>
        </w:rPr>
        <w:t>he Using Agency shall be advised immediately to permit purchase from another source. There will be no back ordering, except upon spec</w:t>
      </w:r>
      <w:r w:rsidR="0029318C" w:rsidRPr="00834F05">
        <w:rPr>
          <w:sz w:val="20"/>
          <w:szCs w:val="20"/>
        </w:rPr>
        <w:t xml:space="preserve">ific approval of Using Agency. </w:t>
      </w:r>
    </w:p>
    <w:p w14:paraId="523EC9DB" w14:textId="77777777" w:rsidR="00E30AC8" w:rsidRDefault="00E30AC8" w:rsidP="002C3B0C">
      <w:pPr>
        <w:spacing w:after="0" w:line="240" w:lineRule="auto"/>
        <w:jc w:val="both"/>
        <w:rPr>
          <w:ins w:id="362" w:author="Pastuzyn, Juliana [TREAS]" w:date="2025-08-04T15:12:00Z"/>
          <w:sz w:val="20"/>
          <w:szCs w:val="20"/>
        </w:rPr>
      </w:pPr>
    </w:p>
    <w:p w14:paraId="571FF756" w14:textId="009A7881" w:rsidR="002E1164" w:rsidRDefault="003D102B" w:rsidP="002C3B0C">
      <w:pPr>
        <w:spacing w:after="0" w:line="240" w:lineRule="auto"/>
        <w:jc w:val="both"/>
        <w:rPr>
          <w:ins w:id="363" w:author="Pastuzyn, Juliana [TREAS]" w:date="2025-08-04T15:12:00Z"/>
          <w:sz w:val="20"/>
          <w:szCs w:val="20"/>
        </w:rPr>
      </w:pPr>
      <w:r w:rsidRPr="00834F05">
        <w:rPr>
          <w:sz w:val="20"/>
          <w:szCs w:val="20"/>
        </w:rPr>
        <w:t>The Brands delivered shall be strictly in accordance with those awarded to the Contractor under this Contract.</w:t>
      </w:r>
    </w:p>
    <w:p w14:paraId="410D988C" w14:textId="77777777" w:rsidR="00E30AC8" w:rsidRPr="0029318C" w:rsidRDefault="00E30AC8" w:rsidP="002C3B0C">
      <w:pPr>
        <w:spacing w:after="0" w:line="240" w:lineRule="auto"/>
        <w:jc w:val="both"/>
        <w:rPr>
          <w:sz w:val="20"/>
          <w:szCs w:val="20"/>
        </w:rPr>
      </w:pPr>
    </w:p>
    <w:p w14:paraId="1716EAB7" w14:textId="43FD9051" w:rsidR="0055024E" w:rsidRPr="0055024E" w:rsidRDefault="0093589B" w:rsidP="00337AE9">
      <w:pPr>
        <w:pStyle w:val="Heading2"/>
      </w:pPr>
      <w:bookmarkStart w:id="364" w:name="_Toc179193160"/>
      <w:bookmarkStart w:id="365" w:name="_Toc179193339"/>
      <w:bookmarkStart w:id="366" w:name="_Toc205899301"/>
      <w:bookmarkEnd w:id="364"/>
      <w:bookmarkEnd w:id="365"/>
      <w:r w:rsidRPr="002E1164">
        <w:t>4.1</w:t>
      </w:r>
      <w:r w:rsidR="00C2318B">
        <w:t>4</w:t>
      </w:r>
      <w:r w:rsidRPr="002E1164">
        <w:tab/>
      </w:r>
      <w:r w:rsidRPr="0053672D">
        <w:t>R</w:t>
      </w:r>
      <w:r>
        <w:t>ETURNS</w:t>
      </w:r>
      <w:bookmarkEnd w:id="366"/>
    </w:p>
    <w:p w14:paraId="052D32B4" w14:textId="7823E7CB" w:rsidR="00514CB6" w:rsidRPr="00811397" w:rsidRDefault="00514CB6" w:rsidP="005C35FA">
      <w:pPr>
        <w:autoSpaceDE w:val="0"/>
        <w:autoSpaceDN w:val="0"/>
        <w:adjustRightInd w:val="0"/>
        <w:spacing w:after="0" w:line="240" w:lineRule="auto"/>
        <w:jc w:val="both"/>
        <w:rPr>
          <w:rFonts w:cstheme="minorHAnsi"/>
          <w:sz w:val="20"/>
          <w:szCs w:val="20"/>
        </w:rPr>
      </w:pPr>
    </w:p>
    <w:p w14:paraId="45C4537A" w14:textId="2D8F78C0" w:rsidR="00ED161D" w:rsidRPr="00811397" w:rsidRDefault="004F61AD" w:rsidP="00C260D6">
      <w:pPr>
        <w:pStyle w:val="Heading3"/>
      </w:pPr>
      <w:bookmarkStart w:id="367" w:name="_Toc205899302"/>
      <w:r>
        <w:t>4.1</w:t>
      </w:r>
      <w:r w:rsidR="00C2318B">
        <w:t>4</w:t>
      </w:r>
      <w:r w:rsidR="00D60797">
        <w:t>.1</w:t>
      </w:r>
      <w:r>
        <w:tab/>
      </w:r>
      <w:r w:rsidR="00013F74">
        <w:t>U</w:t>
      </w:r>
      <w:r w:rsidR="0025763A">
        <w:t>SING</w:t>
      </w:r>
      <w:r w:rsidR="00013F74">
        <w:t xml:space="preserve"> </w:t>
      </w:r>
      <w:r w:rsidR="00ED161D" w:rsidRPr="00811397">
        <w:t>AGENCY ERROR</w:t>
      </w:r>
      <w:bookmarkEnd w:id="367"/>
    </w:p>
    <w:p w14:paraId="75A2487F" w14:textId="5F7BCC34" w:rsidR="0055024E" w:rsidRPr="00811397" w:rsidRDefault="00ED161D">
      <w:pPr>
        <w:autoSpaceDE w:val="0"/>
        <w:autoSpaceDN w:val="0"/>
        <w:adjustRightInd w:val="0"/>
        <w:spacing w:after="0" w:line="240" w:lineRule="auto"/>
        <w:jc w:val="both"/>
        <w:rPr>
          <w:rFonts w:cstheme="minorHAnsi"/>
          <w:sz w:val="20"/>
          <w:szCs w:val="20"/>
        </w:rPr>
      </w:pPr>
      <w:r w:rsidRPr="00811397">
        <w:rPr>
          <w:rFonts w:cstheme="minorHAnsi"/>
          <w:sz w:val="20"/>
          <w:szCs w:val="20"/>
        </w:rPr>
        <w:t>If a Using Agency</w:t>
      </w:r>
      <w:r w:rsidR="002B2E9F">
        <w:rPr>
          <w:rFonts w:cstheme="minorHAnsi"/>
          <w:sz w:val="20"/>
          <w:szCs w:val="20"/>
        </w:rPr>
        <w:t xml:space="preserve"> must</w:t>
      </w:r>
      <w:r w:rsidRPr="00811397">
        <w:rPr>
          <w:rFonts w:cstheme="minorHAnsi"/>
          <w:sz w:val="20"/>
          <w:szCs w:val="20"/>
        </w:rPr>
        <w:t xml:space="preserve"> return a product due to </w:t>
      </w:r>
      <w:r w:rsidR="00013F74">
        <w:rPr>
          <w:rFonts w:cstheme="minorHAnsi"/>
          <w:sz w:val="20"/>
          <w:szCs w:val="20"/>
        </w:rPr>
        <w:t>Using Agency</w:t>
      </w:r>
      <w:r w:rsidR="00706ED2">
        <w:rPr>
          <w:rFonts w:cstheme="minorHAnsi"/>
          <w:sz w:val="20"/>
          <w:szCs w:val="20"/>
        </w:rPr>
        <w:t xml:space="preserve"> </w:t>
      </w:r>
      <w:r w:rsidRPr="00811397">
        <w:rPr>
          <w:rFonts w:cstheme="minorHAnsi"/>
          <w:sz w:val="20"/>
          <w:szCs w:val="20"/>
        </w:rPr>
        <w:t xml:space="preserve">error, the </w:t>
      </w:r>
      <w:r w:rsidR="00013F74">
        <w:rPr>
          <w:rFonts w:cstheme="minorHAnsi"/>
          <w:sz w:val="20"/>
          <w:szCs w:val="20"/>
        </w:rPr>
        <w:t>Using Agency</w:t>
      </w:r>
      <w:r w:rsidR="00706ED2">
        <w:rPr>
          <w:rFonts w:cstheme="minorHAnsi"/>
          <w:sz w:val="20"/>
          <w:szCs w:val="20"/>
        </w:rPr>
        <w:t xml:space="preserve"> </w:t>
      </w:r>
      <w:r w:rsidRPr="00811397">
        <w:rPr>
          <w:rFonts w:cstheme="minorHAnsi"/>
          <w:sz w:val="20"/>
          <w:szCs w:val="20"/>
        </w:rPr>
        <w:t>shall use the following</w:t>
      </w:r>
      <w:r w:rsidR="00F75F9D">
        <w:rPr>
          <w:rFonts w:cstheme="minorHAnsi"/>
          <w:sz w:val="20"/>
          <w:szCs w:val="20"/>
        </w:rPr>
        <w:t xml:space="preserve"> </w:t>
      </w:r>
      <w:r w:rsidRPr="00811397">
        <w:rPr>
          <w:rFonts w:cstheme="minorHAnsi"/>
          <w:sz w:val="20"/>
          <w:szCs w:val="20"/>
        </w:rPr>
        <w:t>procedure to ensure that it receives</w:t>
      </w:r>
      <w:r w:rsidR="00F75F9D">
        <w:rPr>
          <w:rFonts w:cstheme="minorHAnsi"/>
          <w:sz w:val="20"/>
          <w:szCs w:val="20"/>
        </w:rPr>
        <w:t xml:space="preserve"> </w:t>
      </w:r>
      <w:r w:rsidRPr="00811397">
        <w:rPr>
          <w:rFonts w:cstheme="minorHAnsi"/>
          <w:sz w:val="20"/>
          <w:szCs w:val="20"/>
        </w:rPr>
        <w:t xml:space="preserve">full credit from the </w:t>
      </w:r>
      <w:r w:rsidR="00013F74">
        <w:rPr>
          <w:rFonts w:cstheme="minorHAnsi"/>
          <w:sz w:val="20"/>
          <w:szCs w:val="20"/>
        </w:rPr>
        <w:t>C</w:t>
      </w:r>
      <w:r w:rsidRPr="00811397">
        <w:rPr>
          <w:rFonts w:cstheme="minorHAnsi"/>
          <w:sz w:val="20"/>
          <w:szCs w:val="20"/>
        </w:rPr>
        <w:t xml:space="preserve">ontractor. </w:t>
      </w:r>
    </w:p>
    <w:p w14:paraId="4B4E553E" w14:textId="77777777" w:rsidR="00397C73" w:rsidRPr="00811397" w:rsidRDefault="00397C73">
      <w:pPr>
        <w:autoSpaceDE w:val="0"/>
        <w:autoSpaceDN w:val="0"/>
        <w:adjustRightInd w:val="0"/>
        <w:spacing w:after="0" w:line="240" w:lineRule="auto"/>
        <w:jc w:val="both"/>
        <w:rPr>
          <w:rFonts w:cstheme="minorHAnsi"/>
          <w:sz w:val="20"/>
          <w:szCs w:val="20"/>
        </w:rPr>
      </w:pPr>
    </w:p>
    <w:p w14:paraId="18A764B2" w14:textId="52F9EFDA" w:rsidR="00ED161D" w:rsidRDefault="00ED161D">
      <w:pPr>
        <w:autoSpaceDE w:val="0"/>
        <w:autoSpaceDN w:val="0"/>
        <w:adjustRightInd w:val="0"/>
        <w:spacing w:after="0" w:line="240" w:lineRule="auto"/>
        <w:jc w:val="both"/>
        <w:rPr>
          <w:rFonts w:cstheme="minorHAnsi"/>
          <w:sz w:val="20"/>
          <w:szCs w:val="20"/>
        </w:rPr>
      </w:pPr>
      <w:r w:rsidRPr="00811397">
        <w:rPr>
          <w:rFonts w:cstheme="minorHAnsi"/>
          <w:sz w:val="20"/>
          <w:szCs w:val="20"/>
        </w:rPr>
        <w:t>The Using Agency shall:</w:t>
      </w:r>
    </w:p>
    <w:p w14:paraId="08787A54" w14:textId="59736BF7" w:rsidR="00B02579" w:rsidRDefault="00B02579">
      <w:pPr>
        <w:autoSpaceDE w:val="0"/>
        <w:autoSpaceDN w:val="0"/>
        <w:adjustRightInd w:val="0"/>
        <w:spacing w:after="0" w:line="240" w:lineRule="auto"/>
        <w:jc w:val="both"/>
        <w:rPr>
          <w:rFonts w:cstheme="minorHAnsi"/>
          <w:sz w:val="20"/>
          <w:szCs w:val="20"/>
        </w:rPr>
      </w:pPr>
    </w:p>
    <w:p w14:paraId="111AA101" w14:textId="04848076" w:rsidR="00577215" w:rsidRPr="00467A1B" w:rsidRDefault="00577215">
      <w:pPr>
        <w:widowControl w:val="0"/>
        <w:numPr>
          <w:ilvl w:val="0"/>
          <w:numId w:val="61"/>
        </w:numPr>
        <w:adjustRightInd w:val="0"/>
        <w:spacing w:after="0" w:line="240" w:lineRule="auto"/>
        <w:ind w:left="1080"/>
        <w:jc w:val="both"/>
        <w:textAlignment w:val="baseline"/>
        <w:rPr>
          <w:rFonts w:cstheme="minorHAnsi"/>
          <w:sz w:val="20"/>
          <w:szCs w:val="20"/>
        </w:rPr>
      </w:pPr>
      <w:r w:rsidRPr="00467A1B">
        <w:rPr>
          <w:rFonts w:cstheme="minorHAnsi"/>
          <w:sz w:val="20"/>
          <w:szCs w:val="20"/>
        </w:rPr>
        <w:t xml:space="preserve">Call the Contractor to obtain a </w:t>
      </w:r>
      <w:r w:rsidR="00F75F9D">
        <w:rPr>
          <w:rFonts w:cstheme="minorHAnsi"/>
          <w:sz w:val="20"/>
          <w:szCs w:val="20"/>
        </w:rPr>
        <w:t>r</w:t>
      </w:r>
      <w:r w:rsidRPr="00467A1B">
        <w:rPr>
          <w:rFonts w:cstheme="minorHAnsi"/>
          <w:sz w:val="20"/>
          <w:szCs w:val="20"/>
        </w:rPr>
        <w:t xml:space="preserve">eturn </w:t>
      </w:r>
      <w:r w:rsidR="00F75F9D">
        <w:rPr>
          <w:rFonts w:cstheme="minorHAnsi"/>
          <w:sz w:val="20"/>
          <w:szCs w:val="20"/>
        </w:rPr>
        <w:t>m</w:t>
      </w:r>
      <w:r w:rsidRPr="00467A1B">
        <w:rPr>
          <w:rFonts w:cstheme="minorHAnsi"/>
          <w:sz w:val="20"/>
          <w:szCs w:val="20"/>
        </w:rPr>
        <w:t xml:space="preserve">erchandise </w:t>
      </w:r>
      <w:r w:rsidR="00F75F9D">
        <w:rPr>
          <w:rFonts w:cstheme="minorHAnsi"/>
          <w:sz w:val="20"/>
          <w:szCs w:val="20"/>
        </w:rPr>
        <w:t>a</w:t>
      </w:r>
      <w:r w:rsidRPr="00467A1B">
        <w:rPr>
          <w:rFonts w:cstheme="minorHAnsi"/>
          <w:sz w:val="20"/>
          <w:szCs w:val="20"/>
        </w:rPr>
        <w:t>uthorization (RMA) number;</w:t>
      </w:r>
    </w:p>
    <w:p w14:paraId="459F629A" w14:textId="6A40DF45" w:rsidR="00577215" w:rsidRPr="00467A1B" w:rsidRDefault="00577215">
      <w:pPr>
        <w:widowControl w:val="0"/>
        <w:numPr>
          <w:ilvl w:val="0"/>
          <w:numId w:val="61"/>
        </w:numPr>
        <w:adjustRightInd w:val="0"/>
        <w:spacing w:after="0" w:line="240" w:lineRule="auto"/>
        <w:ind w:left="1080"/>
        <w:jc w:val="both"/>
        <w:textAlignment w:val="baseline"/>
        <w:rPr>
          <w:rFonts w:cstheme="minorHAnsi"/>
          <w:sz w:val="20"/>
          <w:szCs w:val="20"/>
        </w:rPr>
      </w:pPr>
      <w:r w:rsidRPr="00467A1B">
        <w:rPr>
          <w:rFonts w:cstheme="minorHAnsi"/>
          <w:sz w:val="20"/>
          <w:szCs w:val="20"/>
        </w:rPr>
        <w:t>Write the RMA number on the shipping label or the packing slip only;</w:t>
      </w:r>
    </w:p>
    <w:p w14:paraId="0E96937A" w14:textId="55C240F1" w:rsidR="00577215" w:rsidRPr="00467A1B" w:rsidRDefault="00577215">
      <w:pPr>
        <w:widowControl w:val="0"/>
        <w:numPr>
          <w:ilvl w:val="0"/>
          <w:numId w:val="61"/>
        </w:numPr>
        <w:adjustRightInd w:val="0"/>
        <w:spacing w:after="0" w:line="240" w:lineRule="auto"/>
        <w:ind w:left="1080"/>
        <w:jc w:val="both"/>
        <w:textAlignment w:val="baseline"/>
        <w:rPr>
          <w:rFonts w:cstheme="minorHAnsi"/>
          <w:sz w:val="20"/>
          <w:szCs w:val="20"/>
        </w:rPr>
      </w:pPr>
      <w:r w:rsidRPr="00467A1B">
        <w:rPr>
          <w:rFonts w:cstheme="minorHAnsi"/>
          <w:sz w:val="20"/>
          <w:szCs w:val="20"/>
        </w:rPr>
        <w:t>Place the manufacturer’s box, with the product inside, in another shipping carton and attach the mailing label or packing slip on the outer shipping carton;</w:t>
      </w:r>
    </w:p>
    <w:p w14:paraId="41A46784" w14:textId="41958F01" w:rsidR="00577215" w:rsidRPr="00467A1B" w:rsidRDefault="00577215">
      <w:pPr>
        <w:widowControl w:val="0"/>
        <w:numPr>
          <w:ilvl w:val="0"/>
          <w:numId w:val="61"/>
        </w:numPr>
        <w:adjustRightInd w:val="0"/>
        <w:spacing w:after="0" w:line="240" w:lineRule="auto"/>
        <w:ind w:left="1080"/>
        <w:jc w:val="both"/>
        <w:textAlignment w:val="baseline"/>
        <w:rPr>
          <w:rFonts w:cstheme="minorHAnsi"/>
          <w:sz w:val="20"/>
          <w:szCs w:val="20"/>
        </w:rPr>
      </w:pPr>
      <w:r w:rsidRPr="00467A1B">
        <w:rPr>
          <w:rFonts w:cstheme="minorHAnsi"/>
          <w:sz w:val="20"/>
          <w:szCs w:val="20"/>
        </w:rPr>
        <w:t>Mail the product to the address provided by the Contractor, using a shipping agency that can track and insure the package;</w:t>
      </w:r>
    </w:p>
    <w:p w14:paraId="5B2415A2" w14:textId="219C026A" w:rsidR="00577215" w:rsidRPr="00467A1B" w:rsidRDefault="00577215">
      <w:pPr>
        <w:widowControl w:val="0"/>
        <w:numPr>
          <w:ilvl w:val="0"/>
          <w:numId w:val="61"/>
        </w:numPr>
        <w:adjustRightInd w:val="0"/>
        <w:spacing w:after="0" w:line="240" w:lineRule="auto"/>
        <w:ind w:left="1080"/>
        <w:jc w:val="both"/>
        <w:textAlignment w:val="baseline"/>
        <w:rPr>
          <w:rFonts w:cstheme="minorHAnsi"/>
          <w:sz w:val="20"/>
          <w:szCs w:val="20"/>
        </w:rPr>
      </w:pPr>
      <w:r w:rsidRPr="00467A1B">
        <w:rPr>
          <w:rFonts w:cstheme="minorHAnsi"/>
          <w:sz w:val="20"/>
          <w:szCs w:val="20"/>
        </w:rPr>
        <w:t>All returns shall be shipped to the Contractor’s designated facility within 60 calendar days after receipt of product by the Using Agency; and</w:t>
      </w:r>
    </w:p>
    <w:p w14:paraId="125ECA29" w14:textId="4575DC82" w:rsidR="00577215" w:rsidRPr="00467A1B" w:rsidRDefault="00577215">
      <w:pPr>
        <w:widowControl w:val="0"/>
        <w:numPr>
          <w:ilvl w:val="0"/>
          <w:numId w:val="61"/>
        </w:numPr>
        <w:adjustRightInd w:val="0"/>
        <w:spacing w:after="0" w:line="240" w:lineRule="auto"/>
        <w:ind w:left="1080"/>
        <w:jc w:val="both"/>
        <w:textAlignment w:val="baseline"/>
        <w:rPr>
          <w:rFonts w:cstheme="minorHAnsi"/>
          <w:sz w:val="20"/>
          <w:szCs w:val="20"/>
        </w:rPr>
      </w:pPr>
      <w:r w:rsidRPr="00467A1B">
        <w:rPr>
          <w:rFonts w:cstheme="minorHAnsi"/>
          <w:sz w:val="20"/>
          <w:szCs w:val="20"/>
        </w:rPr>
        <w:t>Return shipping shall be paid for by the Using Agency that made the error, utilizing existing State contracts and processes.</w:t>
      </w:r>
    </w:p>
    <w:p w14:paraId="597E465C" w14:textId="559934C7" w:rsidR="00577215" w:rsidRPr="00467A1B" w:rsidRDefault="00577215" w:rsidP="007836A5">
      <w:pPr>
        <w:spacing w:after="0" w:line="240" w:lineRule="auto"/>
        <w:rPr>
          <w:rFonts w:cstheme="minorHAnsi"/>
          <w:sz w:val="20"/>
          <w:szCs w:val="20"/>
        </w:rPr>
      </w:pPr>
    </w:p>
    <w:p w14:paraId="2E1EA384" w14:textId="01877541" w:rsidR="00932E66" w:rsidRDefault="00577215">
      <w:pPr>
        <w:spacing w:after="0" w:line="240" w:lineRule="auto"/>
        <w:jc w:val="both"/>
        <w:rPr>
          <w:rFonts w:eastAsia="MS Mincho" w:cstheme="minorHAnsi"/>
          <w:sz w:val="20"/>
          <w:szCs w:val="20"/>
        </w:rPr>
      </w:pPr>
      <w:r w:rsidRPr="00467A1B">
        <w:rPr>
          <w:rFonts w:eastAsia="MS Mincho" w:cstheme="minorHAnsi"/>
          <w:sz w:val="20"/>
          <w:szCs w:val="20"/>
        </w:rPr>
        <w:t xml:space="preserve">If the </w:t>
      </w:r>
      <w:r w:rsidR="00013F74">
        <w:rPr>
          <w:rFonts w:eastAsia="MS Mincho" w:cstheme="minorHAnsi"/>
          <w:sz w:val="20"/>
          <w:szCs w:val="20"/>
        </w:rPr>
        <w:t>Using Agency</w:t>
      </w:r>
      <w:r w:rsidR="00706ED2">
        <w:rPr>
          <w:rFonts w:eastAsia="MS Mincho" w:cstheme="minorHAnsi"/>
          <w:sz w:val="20"/>
          <w:szCs w:val="20"/>
        </w:rPr>
        <w:t xml:space="preserve"> </w:t>
      </w:r>
      <w:r w:rsidRPr="00467A1B">
        <w:rPr>
          <w:rFonts w:eastAsia="MS Mincho" w:cstheme="minorHAnsi"/>
          <w:sz w:val="20"/>
          <w:szCs w:val="20"/>
        </w:rPr>
        <w:t xml:space="preserve">has followed the above-described procedure, the Contractor shall </w:t>
      </w:r>
      <w:r w:rsidR="007674D1" w:rsidRPr="00467A1B">
        <w:rPr>
          <w:rFonts w:eastAsia="MS Mincho" w:cstheme="minorHAnsi"/>
          <w:sz w:val="20"/>
          <w:szCs w:val="20"/>
        </w:rPr>
        <w:t>provide full</w:t>
      </w:r>
      <w:r w:rsidRPr="00467A1B">
        <w:rPr>
          <w:rFonts w:eastAsia="MS Mincho" w:cstheme="minorHAnsi"/>
          <w:sz w:val="20"/>
          <w:szCs w:val="20"/>
        </w:rPr>
        <w:t xml:space="preserve"> credit to the </w:t>
      </w:r>
      <w:r w:rsidR="00013F74">
        <w:rPr>
          <w:rFonts w:eastAsia="MS Mincho" w:cstheme="minorHAnsi"/>
          <w:sz w:val="20"/>
          <w:szCs w:val="20"/>
        </w:rPr>
        <w:t>Using Agency’s</w:t>
      </w:r>
      <w:r w:rsidRPr="00467A1B">
        <w:rPr>
          <w:rFonts w:eastAsia="MS Mincho" w:cstheme="minorHAnsi"/>
          <w:sz w:val="20"/>
          <w:szCs w:val="20"/>
        </w:rPr>
        <w:t xml:space="preserve"> account without a restocking fee.</w:t>
      </w:r>
    </w:p>
    <w:p w14:paraId="44A9F6A9" w14:textId="77777777" w:rsidR="00DE415B" w:rsidRPr="00DE415B" w:rsidRDefault="00DE415B">
      <w:pPr>
        <w:spacing w:after="0" w:line="240" w:lineRule="auto"/>
        <w:jc w:val="both"/>
        <w:rPr>
          <w:rFonts w:eastAsia="MS Mincho" w:cstheme="minorHAnsi"/>
          <w:sz w:val="20"/>
          <w:szCs w:val="20"/>
        </w:rPr>
      </w:pPr>
    </w:p>
    <w:p w14:paraId="230483E6" w14:textId="01EE7A98" w:rsidR="00A269DD" w:rsidRDefault="002C39C4" w:rsidP="00337AE9">
      <w:pPr>
        <w:pStyle w:val="Heading2"/>
      </w:pPr>
      <w:bookmarkStart w:id="368" w:name="_Toc205899303"/>
      <w:r>
        <w:t>4.1</w:t>
      </w:r>
      <w:r w:rsidR="00C2318B">
        <w:t>5</w:t>
      </w:r>
      <w:r>
        <w:tab/>
      </w:r>
      <w:r w:rsidR="00A269DD">
        <w:t>ITEMS ORDERED AND DELIVERED</w:t>
      </w:r>
      <w:bookmarkEnd w:id="368"/>
      <w:r w:rsidR="00A269DD">
        <w:t xml:space="preserve"> </w:t>
      </w:r>
    </w:p>
    <w:p w14:paraId="5DB388A0" w14:textId="29C32DC2" w:rsidR="001723C7" w:rsidRDefault="00A4263E" w:rsidP="007836A5">
      <w:pPr>
        <w:spacing w:after="0" w:line="240" w:lineRule="auto"/>
        <w:jc w:val="both"/>
        <w:rPr>
          <w:ins w:id="369" w:author="Pastuzyn, Juliana [TREAS]" w:date="2025-08-04T15:13:00Z"/>
          <w:sz w:val="20"/>
          <w:szCs w:val="20"/>
        </w:rPr>
      </w:pPr>
      <w:r>
        <w:rPr>
          <w:sz w:val="20"/>
          <w:szCs w:val="20"/>
        </w:rPr>
        <w:t>Using Agencies are authorized to order and Contractors are</w:t>
      </w:r>
      <w:r w:rsidR="00013F74">
        <w:rPr>
          <w:sz w:val="20"/>
          <w:szCs w:val="20"/>
        </w:rPr>
        <w:t xml:space="preserve"> authorized</w:t>
      </w:r>
      <w:r>
        <w:rPr>
          <w:sz w:val="20"/>
          <w:szCs w:val="20"/>
        </w:rPr>
        <w:t xml:space="preserve"> to ship only those items covered by this Contract. If a review of orders placed by any Using Agency reveals that material other than that covered by the Contract has been ordered and delivered, the </w:t>
      </w:r>
      <w:r w:rsidR="00B55C6C">
        <w:rPr>
          <w:sz w:val="20"/>
          <w:szCs w:val="20"/>
        </w:rPr>
        <w:t xml:space="preserve">State </w:t>
      </w:r>
      <w:r>
        <w:rPr>
          <w:sz w:val="20"/>
          <w:szCs w:val="20"/>
        </w:rPr>
        <w:t xml:space="preserve">will take such steps as necessary to have the material returned by the Using </w:t>
      </w:r>
      <w:r w:rsidR="007674D1">
        <w:rPr>
          <w:sz w:val="20"/>
          <w:szCs w:val="20"/>
        </w:rPr>
        <w:t>Agency. The</w:t>
      </w:r>
      <w:r>
        <w:rPr>
          <w:sz w:val="20"/>
          <w:szCs w:val="20"/>
        </w:rPr>
        <w:t xml:space="preserve"> Contractor shall give the Using Agency full credit for the returned material</w:t>
      </w:r>
      <w:r w:rsidR="00B55C6C">
        <w:rPr>
          <w:sz w:val="20"/>
          <w:szCs w:val="20"/>
        </w:rPr>
        <w:t xml:space="preserve"> </w:t>
      </w:r>
      <w:r w:rsidR="00B55C6C" w:rsidRPr="00347F92">
        <w:rPr>
          <w:sz w:val="20"/>
          <w:szCs w:val="20"/>
        </w:rPr>
        <w:t>and return shipping costs</w:t>
      </w:r>
      <w:r>
        <w:rPr>
          <w:sz w:val="20"/>
          <w:szCs w:val="20"/>
        </w:rPr>
        <w:t xml:space="preserve">. </w:t>
      </w:r>
    </w:p>
    <w:p w14:paraId="3FBF434B" w14:textId="77777777" w:rsidR="00E30AC8" w:rsidRPr="008B5DF6" w:rsidRDefault="00E30AC8" w:rsidP="007836A5">
      <w:pPr>
        <w:spacing w:after="0" w:line="240" w:lineRule="auto"/>
        <w:jc w:val="both"/>
        <w:rPr>
          <w:sz w:val="20"/>
          <w:szCs w:val="20"/>
        </w:rPr>
      </w:pPr>
    </w:p>
    <w:p w14:paraId="077B515A" w14:textId="3250BF79" w:rsidR="00B378F8" w:rsidRDefault="0088349E" w:rsidP="00337AE9">
      <w:pPr>
        <w:pStyle w:val="Heading2"/>
      </w:pPr>
      <w:bookmarkStart w:id="370" w:name="_Toc205899304"/>
      <w:r>
        <w:t>4.1</w:t>
      </w:r>
      <w:r w:rsidR="00C2318B">
        <w:t>6</w:t>
      </w:r>
      <w:r>
        <w:tab/>
      </w:r>
      <w:r w:rsidR="00F02888">
        <w:t>CONTRACTOR PERSONNEL</w:t>
      </w:r>
      <w:bookmarkEnd w:id="370"/>
    </w:p>
    <w:p w14:paraId="2B09F409" w14:textId="2CC11771" w:rsidR="00F02888" w:rsidRDefault="00D244CE" w:rsidP="007836A5">
      <w:pPr>
        <w:spacing w:after="0" w:line="240" w:lineRule="auto"/>
        <w:jc w:val="both"/>
        <w:rPr>
          <w:ins w:id="371" w:author="Pastuzyn, Juliana [TREAS]" w:date="2025-08-04T15:13:00Z"/>
          <w:sz w:val="20"/>
          <w:szCs w:val="20"/>
        </w:rPr>
      </w:pPr>
      <w:r>
        <w:rPr>
          <w:sz w:val="20"/>
          <w:szCs w:val="20"/>
        </w:rPr>
        <w:t>All C</w:t>
      </w:r>
      <w:r w:rsidR="00F02888">
        <w:rPr>
          <w:sz w:val="20"/>
          <w:szCs w:val="20"/>
        </w:rPr>
        <w:t>ontractor personnel shall comply with applicable State of New Jersey policies while onsite in any State-owned or occupied facility. At t</w:t>
      </w:r>
      <w:r>
        <w:rPr>
          <w:sz w:val="20"/>
          <w:szCs w:val="20"/>
        </w:rPr>
        <w:t>he Using Agency’s request, the C</w:t>
      </w:r>
      <w:r w:rsidR="00F02888">
        <w:rPr>
          <w:sz w:val="20"/>
          <w:szCs w:val="20"/>
        </w:rPr>
        <w:t>ontractor personnel may be asked for identification before being granted access to a facility. Failure</w:t>
      </w:r>
      <w:r>
        <w:rPr>
          <w:sz w:val="20"/>
          <w:szCs w:val="20"/>
        </w:rPr>
        <w:t xml:space="preserve"> to comply could result in the C</w:t>
      </w:r>
      <w:r w:rsidR="00F02888">
        <w:rPr>
          <w:sz w:val="20"/>
          <w:szCs w:val="20"/>
        </w:rPr>
        <w:t xml:space="preserve">ontractor being asked to leave the premises. </w:t>
      </w:r>
    </w:p>
    <w:p w14:paraId="06AD03F9" w14:textId="77777777" w:rsidR="00E30AC8" w:rsidRDefault="00E30AC8" w:rsidP="007836A5">
      <w:pPr>
        <w:spacing w:after="0" w:line="240" w:lineRule="auto"/>
        <w:jc w:val="both"/>
        <w:rPr>
          <w:sz w:val="20"/>
          <w:szCs w:val="20"/>
        </w:rPr>
      </w:pPr>
    </w:p>
    <w:p w14:paraId="04926CC3" w14:textId="5AABC715" w:rsidR="00F02888" w:rsidRDefault="00D244CE" w:rsidP="007836A5">
      <w:pPr>
        <w:spacing w:after="0" w:line="240" w:lineRule="auto"/>
        <w:jc w:val="both"/>
        <w:rPr>
          <w:ins w:id="372" w:author="Pastuzyn, Juliana [TREAS]" w:date="2025-08-04T15:13:00Z"/>
          <w:sz w:val="20"/>
          <w:szCs w:val="20"/>
        </w:rPr>
      </w:pPr>
      <w:r>
        <w:rPr>
          <w:sz w:val="20"/>
          <w:szCs w:val="20"/>
        </w:rPr>
        <w:t>While on site the C</w:t>
      </w:r>
      <w:r w:rsidR="00F02888">
        <w:rPr>
          <w:sz w:val="20"/>
          <w:szCs w:val="20"/>
        </w:rPr>
        <w:t>ontractor shall warrant that all persons assigned by it to the performance of the</w:t>
      </w:r>
      <w:r>
        <w:rPr>
          <w:sz w:val="20"/>
          <w:szCs w:val="20"/>
        </w:rPr>
        <w:t xml:space="preserve"> </w:t>
      </w:r>
      <w:r w:rsidR="0056086A">
        <w:rPr>
          <w:sz w:val="20"/>
          <w:szCs w:val="20"/>
        </w:rPr>
        <w:t>C</w:t>
      </w:r>
      <w:r>
        <w:rPr>
          <w:sz w:val="20"/>
          <w:szCs w:val="20"/>
        </w:rPr>
        <w:t>ontract are employees of the C</w:t>
      </w:r>
      <w:r w:rsidR="00F02888">
        <w:rPr>
          <w:sz w:val="20"/>
          <w:szCs w:val="20"/>
        </w:rPr>
        <w:t xml:space="preserve">ontractor and are fully qualified to perform the required work. </w:t>
      </w:r>
      <w:r>
        <w:rPr>
          <w:sz w:val="20"/>
          <w:szCs w:val="20"/>
        </w:rPr>
        <w:t>The C</w:t>
      </w:r>
      <w:r w:rsidR="00F02888">
        <w:rPr>
          <w:sz w:val="20"/>
          <w:szCs w:val="20"/>
        </w:rPr>
        <w:t>ontractor or its personnel shall not represent themselves as employees of the State.</w:t>
      </w:r>
    </w:p>
    <w:p w14:paraId="0B015B2E" w14:textId="77777777" w:rsidR="00E30AC8" w:rsidRDefault="00E30AC8" w:rsidP="007836A5">
      <w:pPr>
        <w:spacing w:after="0" w:line="240" w:lineRule="auto"/>
        <w:jc w:val="both"/>
        <w:rPr>
          <w:sz w:val="20"/>
          <w:szCs w:val="20"/>
        </w:rPr>
      </w:pPr>
    </w:p>
    <w:p w14:paraId="74062AA2" w14:textId="4FFFBCF9" w:rsidR="00C5410A" w:rsidDel="00345325" w:rsidRDefault="00F02888" w:rsidP="00EB6D4F">
      <w:pPr>
        <w:jc w:val="both"/>
        <w:rPr>
          <w:del w:id="373" w:author="Bagley, Richard [OIT]" w:date="2025-07-18T15:06:00Z"/>
          <w:sz w:val="20"/>
          <w:szCs w:val="20"/>
        </w:rPr>
      </w:pPr>
      <w:del w:id="374" w:author="Bagley, Richard [OIT]" w:date="2025-07-18T15:06:00Z">
        <w:r w:rsidDel="00345325">
          <w:rPr>
            <w:sz w:val="20"/>
            <w:szCs w:val="20"/>
          </w:rPr>
          <w:delText xml:space="preserve">If the </w:delText>
        </w:r>
        <w:r w:rsidR="00D244CE" w:rsidDel="00345325">
          <w:rPr>
            <w:sz w:val="20"/>
            <w:szCs w:val="20"/>
          </w:rPr>
          <w:delText>C</w:delText>
        </w:r>
        <w:r w:rsidR="002B2DFD" w:rsidDel="00345325">
          <w:rPr>
            <w:sz w:val="20"/>
            <w:szCs w:val="20"/>
          </w:rPr>
          <w:delText xml:space="preserve">ontractor utilizes </w:delText>
        </w:r>
        <w:r w:rsidR="000303D0" w:rsidDel="00345325">
          <w:rPr>
            <w:sz w:val="20"/>
            <w:szCs w:val="20"/>
          </w:rPr>
          <w:delText>S</w:delText>
        </w:r>
        <w:r w:rsidR="002B2DFD" w:rsidDel="00345325">
          <w:rPr>
            <w:sz w:val="20"/>
            <w:szCs w:val="20"/>
          </w:rPr>
          <w:delText>ubcontractors to fulfill this contract, all subcontractors must be based in New Jerse</w:delText>
        </w:r>
        <w:r w:rsidR="0056086A" w:rsidDel="00345325">
          <w:rPr>
            <w:sz w:val="20"/>
            <w:szCs w:val="20"/>
          </w:rPr>
          <w:delText>y</w:delText>
        </w:r>
        <w:r w:rsidR="002B2DFD" w:rsidDel="00345325">
          <w:rPr>
            <w:sz w:val="20"/>
            <w:szCs w:val="20"/>
          </w:rPr>
          <w:delText xml:space="preserve"> and their employees are subject to the same qualifications, standards, and background checks as the </w:delText>
        </w:r>
        <w:r w:rsidR="0056086A" w:rsidDel="00345325">
          <w:rPr>
            <w:sz w:val="20"/>
            <w:szCs w:val="20"/>
          </w:rPr>
          <w:delText>C</w:delText>
        </w:r>
        <w:r w:rsidR="002B2DFD" w:rsidDel="00345325">
          <w:rPr>
            <w:sz w:val="20"/>
            <w:szCs w:val="20"/>
          </w:rPr>
          <w:delText>ontractor’s employees. Each Subcont</w:delText>
        </w:r>
        <w:r w:rsidR="00D244CE" w:rsidDel="00345325">
          <w:rPr>
            <w:sz w:val="20"/>
            <w:szCs w:val="20"/>
          </w:rPr>
          <w:delText>ractor must submit through the C</w:delText>
        </w:r>
        <w:r w:rsidR="002B2DFD" w:rsidDel="00345325">
          <w:rPr>
            <w:sz w:val="20"/>
            <w:szCs w:val="20"/>
          </w:rPr>
          <w:delText xml:space="preserve">ontractor, a list of all employees that will be servicing the equipment. </w:delText>
        </w:r>
      </w:del>
    </w:p>
    <w:p w14:paraId="56F7DF25" w14:textId="09982057" w:rsidR="002B2DFD" w:rsidRDefault="0088349E" w:rsidP="00337AE9">
      <w:pPr>
        <w:pStyle w:val="Heading2"/>
      </w:pPr>
      <w:bookmarkStart w:id="375" w:name="_Toc205899305"/>
      <w:r>
        <w:lastRenderedPageBreak/>
        <w:t>4.1</w:t>
      </w:r>
      <w:r w:rsidR="00C2318B">
        <w:t>7</w:t>
      </w:r>
      <w:r>
        <w:tab/>
      </w:r>
      <w:r w:rsidR="002B2DFD">
        <w:t>NEW TECHNOLOGY</w:t>
      </w:r>
      <w:bookmarkEnd w:id="375"/>
      <w:r w:rsidR="002B2DFD">
        <w:t xml:space="preserve"> </w:t>
      </w:r>
    </w:p>
    <w:p w14:paraId="638196FC" w14:textId="15DE0F99" w:rsidR="00E57998" w:rsidRPr="0029318C" w:rsidRDefault="00511C34" w:rsidP="007836A5">
      <w:pPr>
        <w:spacing w:after="0" w:line="240" w:lineRule="auto"/>
        <w:jc w:val="both"/>
        <w:rPr>
          <w:sz w:val="20"/>
          <w:szCs w:val="20"/>
        </w:rPr>
      </w:pPr>
      <w:r w:rsidRPr="0029318C">
        <w:rPr>
          <w:sz w:val="20"/>
          <w:szCs w:val="20"/>
        </w:rPr>
        <w:t xml:space="preserve">A </w:t>
      </w:r>
      <w:r w:rsidRPr="0029318C">
        <w:rPr>
          <w:rFonts w:eastAsia="Arial"/>
          <w:sz w:val="20"/>
          <w:szCs w:val="20"/>
        </w:rPr>
        <w:t xml:space="preserve">Contractor may </w:t>
      </w:r>
      <w:r w:rsidRPr="0029318C">
        <w:rPr>
          <w:sz w:val="20"/>
          <w:szCs w:val="20"/>
        </w:rPr>
        <w:t>submit for approval</w:t>
      </w:r>
      <w:r w:rsidR="0056086A" w:rsidRPr="0029318C">
        <w:rPr>
          <w:sz w:val="20"/>
          <w:szCs w:val="20"/>
        </w:rPr>
        <w:t xml:space="preserve"> to the </w:t>
      </w:r>
      <w:r w:rsidR="000638AE" w:rsidRPr="0029318C">
        <w:rPr>
          <w:sz w:val="20"/>
          <w:szCs w:val="20"/>
        </w:rPr>
        <w:t>SCM</w:t>
      </w:r>
      <w:r w:rsidRPr="0029318C">
        <w:rPr>
          <w:sz w:val="20"/>
          <w:szCs w:val="20"/>
        </w:rPr>
        <w:t xml:space="preserve">, via written request, new products which have come into standard production after </w:t>
      </w:r>
      <w:r w:rsidR="0025763A" w:rsidRPr="0029318C">
        <w:rPr>
          <w:sz w:val="20"/>
          <w:szCs w:val="20"/>
        </w:rPr>
        <w:t>C</w:t>
      </w:r>
      <w:r w:rsidRPr="0029318C">
        <w:rPr>
          <w:sz w:val="20"/>
          <w:szCs w:val="20"/>
        </w:rPr>
        <w:t>ontract award and are enhancements to existing products.</w:t>
      </w:r>
      <w:r w:rsidR="000303D0" w:rsidRPr="0029318C">
        <w:rPr>
          <w:sz w:val="20"/>
          <w:szCs w:val="20"/>
        </w:rPr>
        <w:t xml:space="preserve"> </w:t>
      </w:r>
      <w:r w:rsidR="00DE4477" w:rsidRPr="0029318C">
        <w:rPr>
          <w:sz w:val="20"/>
          <w:szCs w:val="20"/>
        </w:rPr>
        <w:t xml:space="preserve">The new product </w:t>
      </w:r>
      <w:r w:rsidR="008651B6" w:rsidRPr="0029318C">
        <w:rPr>
          <w:sz w:val="20"/>
          <w:szCs w:val="20"/>
        </w:rPr>
        <w:t>must fall under the same brand or category the Contractor was originally awarded.</w:t>
      </w:r>
      <w:r w:rsidRPr="0029318C">
        <w:rPr>
          <w:sz w:val="20"/>
          <w:szCs w:val="20"/>
        </w:rPr>
        <w:t xml:space="preserve"> If a nexus to an existing contract item cannot be made, the new product will not be added to the </w:t>
      </w:r>
      <w:r w:rsidR="000638AE" w:rsidRPr="0029318C">
        <w:rPr>
          <w:sz w:val="20"/>
          <w:szCs w:val="20"/>
        </w:rPr>
        <w:t>C</w:t>
      </w:r>
      <w:r w:rsidRPr="0029318C">
        <w:rPr>
          <w:sz w:val="20"/>
          <w:szCs w:val="20"/>
        </w:rPr>
        <w:t xml:space="preserve">ontract.  Such written request shall include the specifications for the new product, with evidence that the new product serves the same functional purpose as those already on this contract.  All requests are subject to review and acceptance by </w:t>
      </w:r>
      <w:r w:rsidR="007674D1" w:rsidRPr="0029318C">
        <w:rPr>
          <w:sz w:val="20"/>
          <w:szCs w:val="20"/>
        </w:rPr>
        <w:t>the Office</w:t>
      </w:r>
      <w:r w:rsidRPr="0029318C">
        <w:rPr>
          <w:sz w:val="20"/>
          <w:szCs w:val="20"/>
        </w:rPr>
        <w:t xml:space="preserve"> of Homeland Security, the</w:t>
      </w:r>
      <w:r w:rsidR="000303D0" w:rsidRPr="0029318C">
        <w:rPr>
          <w:sz w:val="20"/>
          <w:szCs w:val="20"/>
        </w:rPr>
        <w:t xml:space="preserve"> SCM</w:t>
      </w:r>
      <w:r w:rsidRPr="0029318C">
        <w:rPr>
          <w:sz w:val="20"/>
          <w:szCs w:val="20"/>
        </w:rPr>
        <w:t xml:space="preserve">, and the Division of Purchase and Property. The acceptance of any </w:t>
      </w:r>
      <w:r w:rsidR="007674D1" w:rsidRPr="0029318C">
        <w:rPr>
          <w:sz w:val="20"/>
          <w:szCs w:val="20"/>
        </w:rPr>
        <w:t>new product</w:t>
      </w:r>
      <w:r w:rsidRPr="0029318C">
        <w:rPr>
          <w:sz w:val="20"/>
          <w:szCs w:val="20"/>
        </w:rPr>
        <w:t xml:space="preserve"> shall be governed by the terms of the contract, including price. No product will be added to this contract if the new functionality offered by the </w:t>
      </w:r>
      <w:r w:rsidR="00DF0AA4" w:rsidRPr="0029318C">
        <w:rPr>
          <w:sz w:val="20"/>
          <w:szCs w:val="20"/>
        </w:rPr>
        <w:t>C</w:t>
      </w:r>
      <w:r w:rsidRPr="0029318C">
        <w:rPr>
          <w:sz w:val="20"/>
          <w:szCs w:val="20"/>
        </w:rPr>
        <w:t>ontractor is available or more appropriately provided under any other existing State contract.</w:t>
      </w:r>
      <w:r w:rsidR="007537C1" w:rsidRPr="0029318C">
        <w:rPr>
          <w:sz w:val="20"/>
          <w:szCs w:val="20"/>
        </w:rPr>
        <w:t xml:space="preserve"> The written request must include the following components to be considered: </w:t>
      </w:r>
    </w:p>
    <w:p w14:paraId="068C0E80" w14:textId="7E9EC8A6" w:rsidR="00E57998" w:rsidRPr="0029318C" w:rsidRDefault="007537C1" w:rsidP="007836A5">
      <w:pPr>
        <w:spacing w:after="0" w:line="240" w:lineRule="auto"/>
        <w:ind w:left="720"/>
        <w:jc w:val="both"/>
        <w:rPr>
          <w:sz w:val="20"/>
          <w:szCs w:val="20"/>
        </w:rPr>
      </w:pPr>
      <w:r w:rsidRPr="0029318C">
        <w:rPr>
          <w:sz w:val="20"/>
          <w:szCs w:val="20"/>
        </w:rPr>
        <w:t xml:space="preserve">A written letter on the Contractor’s company letter </w:t>
      </w:r>
      <w:r w:rsidR="007674D1" w:rsidRPr="0029318C">
        <w:rPr>
          <w:sz w:val="20"/>
          <w:szCs w:val="20"/>
        </w:rPr>
        <w:t>head. The</w:t>
      </w:r>
      <w:r w:rsidRPr="0029318C">
        <w:rPr>
          <w:sz w:val="20"/>
          <w:szCs w:val="20"/>
        </w:rPr>
        <w:t xml:space="preserve"> letter must detail specifically what items the Contractor is looking to </w:t>
      </w:r>
      <w:r w:rsidR="000303D0" w:rsidRPr="0029318C">
        <w:rPr>
          <w:sz w:val="20"/>
          <w:szCs w:val="20"/>
        </w:rPr>
        <w:t xml:space="preserve">add or </w:t>
      </w:r>
      <w:r w:rsidRPr="0029318C">
        <w:rPr>
          <w:sz w:val="20"/>
          <w:szCs w:val="20"/>
        </w:rPr>
        <w:t xml:space="preserve">replace on Contract, </w:t>
      </w:r>
      <w:r w:rsidR="00F2622D" w:rsidRPr="0029318C">
        <w:rPr>
          <w:sz w:val="20"/>
          <w:szCs w:val="20"/>
        </w:rPr>
        <w:t xml:space="preserve">or provide justification that the new technology item meets the scope of work criteria for this contract and was not available prior to the quote submission deadline. </w:t>
      </w:r>
    </w:p>
    <w:p w14:paraId="67960EF5" w14:textId="42C94B10" w:rsidR="0025763A" w:rsidRPr="0029318C" w:rsidRDefault="00F2622D" w:rsidP="007836A5">
      <w:pPr>
        <w:spacing w:after="0" w:line="240" w:lineRule="auto"/>
        <w:ind w:left="720"/>
        <w:jc w:val="both"/>
        <w:rPr>
          <w:sz w:val="20"/>
          <w:szCs w:val="20"/>
        </w:rPr>
      </w:pPr>
      <w:r w:rsidRPr="0029318C">
        <w:rPr>
          <w:sz w:val="20"/>
          <w:szCs w:val="20"/>
        </w:rPr>
        <w:t xml:space="preserve">An excel spreadsheet of the items to be added to the Contract, including their part numbers and pricing. </w:t>
      </w:r>
      <w:r w:rsidR="008651B6" w:rsidRPr="0029318C">
        <w:rPr>
          <w:sz w:val="20"/>
          <w:szCs w:val="20"/>
        </w:rPr>
        <w:t xml:space="preserve">Additionally, the spreadsheet shall indicate the items on Contract that getting replaced by the new technology, including their part numbers and pricing. </w:t>
      </w:r>
    </w:p>
    <w:p w14:paraId="78EA15E1" w14:textId="77777777" w:rsidR="00E30AC8" w:rsidRDefault="00E30AC8" w:rsidP="007836A5">
      <w:pPr>
        <w:spacing w:after="0" w:line="240" w:lineRule="auto"/>
        <w:jc w:val="both"/>
        <w:rPr>
          <w:sz w:val="20"/>
          <w:szCs w:val="20"/>
        </w:rPr>
      </w:pPr>
    </w:p>
    <w:p w14:paraId="75721C2E" w14:textId="52A22D2E" w:rsidR="00E57998" w:rsidRDefault="008651B6" w:rsidP="007836A5">
      <w:pPr>
        <w:spacing w:after="0" w:line="240" w:lineRule="auto"/>
        <w:jc w:val="both"/>
        <w:rPr>
          <w:ins w:id="376" w:author="Pastuzyn, Juliana [TREAS]" w:date="2025-08-04T15:13:00Z"/>
          <w:sz w:val="20"/>
          <w:szCs w:val="20"/>
        </w:rPr>
      </w:pPr>
      <w:r w:rsidRPr="0029318C">
        <w:rPr>
          <w:sz w:val="20"/>
          <w:szCs w:val="20"/>
        </w:rPr>
        <w:t xml:space="preserve">In addition to the Change Order, Using Agencies will be notified of the added </w:t>
      </w:r>
      <w:r w:rsidR="007674D1" w:rsidRPr="0029318C">
        <w:rPr>
          <w:sz w:val="20"/>
          <w:szCs w:val="20"/>
        </w:rPr>
        <w:t>components</w:t>
      </w:r>
      <w:r w:rsidRPr="0029318C">
        <w:rPr>
          <w:sz w:val="20"/>
          <w:szCs w:val="20"/>
        </w:rPr>
        <w:t xml:space="preserve"> to the Contract via </w:t>
      </w:r>
      <w:r w:rsidR="007674D1" w:rsidRPr="0029318C">
        <w:rPr>
          <w:sz w:val="20"/>
          <w:szCs w:val="20"/>
        </w:rPr>
        <w:t>official</w:t>
      </w:r>
      <w:r w:rsidRPr="0029318C">
        <w:rPr>
          <w:sz w:val="20"/>
          <w:szCs w:val="20"/>
        </w:rPr>
        <w:t xml:space="preserve"> Addenda posted to NJSTART under the </w:t>
      </w:r>
      <w:r w:rsidR="007674D1" w:rsidRPr="0029318C">
        <w:rPr>
          <w:sz w:val="20"/>
          <w:szCs w:val="20"/>
        </w:rPr>
        <w:t>Attachments</w:t>
      </w:r>
      <w:r w:rsidRPr="0029318C">
        <w:rPr>
          <w:sz w:val="20"/>
          <w:szCs w:val="20"/>
        </w:rPr>
        <w:t xml:space="preserve"> Tab of the Contractor’s </w:t>
      </w:r>
      <w:r w:rsidR="00BC7DEC" w:rsidRPr="0029318C">
        <w:rPr>
          <w:sz w:val="20"/>
          <w:szCs w:val="20"/>
        </w:rPr>
        <w:t>Contract number</w:t>
      </w:r>
      <w:r w:rsidRPr="0029318C">
        <w:rPr>
          <w:sz w:val="20"/>
          <w:szCs w:val="20"/>
        </w:rPr>
        <w:t xml:space="preserve">. </w:t>
      </w:r>
    </w:p>
    <w:p w14:paraId="32AC3286" w14:textId="77777777" w:rsidR="00E30AC8" w:rsidRPr="007113CC" w:rsidRDefault="00E30AC8" w:rsidP="007836A5">
      <w:pPr>
        <w:spacing w:after="0" w:line="240" w:lineRule="auto"/>
        <w:jc w:val="both"/>
        <w:rPr>
          <w:sz w:val="20"/>
          <w:szCs w:val="20"/>
        </w:rPr>
      </w:pPr>
    </w:p>
    <w:p w14:paraId="5A7A77D7" w14:textId="6C9AB98F" w:rsidR="003531D2" w:rsidRPr="00DF0AA4" w:rsidRDefault="000F0815" w:rsidP="00337AE9">
      <w:pPr>
        <w:pStyle w:val="Heading2"/>
      </w:pPr>
      <w:bookmarkStart w:id="377" w:name="_Toc205899306"/>
      <w:r w:rsidRPr="000F0815">
        <w:t>4.</w:t>
      </w:r>
      <w:r w:rsidR="00C2318B">
        <w:t>18</w:t>
      </w:r>
      <w:r w:rsidRPr="000F0815">
        <w:tab/>
      </w:r>
      <w:r w:rsidR="00643CAD">
        <w:t xml:space="preserve">ADDITIONS &amp; </w:t>
      </w:r>
      <w:r w:rsidR="00CD4229" w:rsidRPr="000F0815">
        <w:t>DELETIONS</w:t>
      </w:r>
      <w:r w:rsidR="00643CAD">
        <w:t xml:space="preserve"> OF PRODUCT BRANDS</w:t>
      </w:r>
      <w:bookmarkEnd w:id="377"/>
    </w:p>
    <w:p w14:paraId="1FB4334D" w14:textId="7B7A006E" w:rsidR="009C78CA" w:rsidRDefault="00643CAD" w:rsidP="004D6F19">
      <w:pPr>
        <w:spacing w:after="0" w:line="240" w:lineRule="auto"/>
        <w:jc w:val="both"/>
        <w:rPr>
          <w:sz w:val="20"/>
          <w:szCs w:val="20"/>
        </w:rPr>
      </w:pPr>
      <w:r w:rsidRPr="0029318C">
        <w:rPr>
          <w:sz w:val="20"/>
          <w:szCs w:val="20"/>
        </w:rPr>
        <w:t>Contractors may add or delete</w:t>
      </w:r>
      <w:r w:rsidR="00AA422B" w:rsidRPr="0029318C">
        <w:rPr>
          <w:sz w:val="20"/>
          <w:szCs w:val="20"/>
        </w:rPr>
        <w:t xml:space="preserve"> brands during the</w:t>
      </w:r>
      <w:r w:rsidR="00DE415B" w:rsidRPr="0029318C">
        <w:rPr>
          <w:sz w:val="20"/>
          <w:szCs w:val="20"/>
        </w:rPr>
        <w:t xml:space="preserve"> term of the</w:t>
      </w:r>
      <w:r w:rsidR="00AA422B" w:rsidRPr="0029318C">
        <w:rPr>
          <w:sz w:val="20"/>
          <w:szCs w:val="20"/>
        </w:rPr>
        <w:t xml:space="preserve"> Contract</w:t>
      </w:r>
      <w:r w:rsidRPr="0029318C">
        <w:rPr>
          <w:sz w:val="20"/>
          <w:szCs w:val="20"/>
        </w:rPr>
        <w:t>. There is no limit to the amount of brands the Contractor may have during the duration of the Contract.</w:t>
      </w:r>
    </w:p>
    <w:p w14:paraId="126F6E4E" w14:textId="77777777" w:rsidR="00E30AC8" w:rsidRPr="0029318C" w:rsidRDefault="00E30AC8" w:rsidP="004D6F19">
      <w:pPr>
        <w:spacing w:after="0" w:line="240" w:lineRule="auto"/>
        <w:jc w:val="both"/>
        <w:rPr>
          <w:sz w:val="20"/>
          <w:szCs w:val="20"/>
        </w:rPr>
      </w:pPr>
    </w:p>
    <w:p w14:paraId="47518885" w14:textId="48F825FD" w:rsidR="00DE415B" w:rsidRDefault="000D6F3E" w:rsidP="004D6F19">
      <w:pPr>
        <w:spacing w:after="0" w:line="240" w:lineRule="auto"/>
        <w:jc w:val="both"/>
        <w:rPr>
          <w:ins w:id="378" w:author="Pastuzyn, Juliana [TREAS]" w:date="2025-08-04T15:14:00Z"/>
          <w:sz w:val="20"/>
          <w:szCs w:val="20"/>
        </w:rPr>
      </w:pPr>
      <w:r w:rsidRPr="0029318C">
        <w:rPr>
          <w:sz w:val="20"/>
          <w:szCs w:val="20"/>
        </w:rPr>
        <w:t>All additions</w:t>
      </w:r>
      <w:r w:rsidR="00643CAD" w:rsidRPr="0029318C">
        <w:rPr>
          <w:sz w:val="20"/>
          <w:szCs w:val="20"/>
        </w:rPr>
        <w:t xml:space="preserve"> </w:t>
      </w:r>
      <w:r w:rsidRPr="0029318C">
        <w:rPr>
          <w:sz w:val="20"/>
          <w:szCs w:val="20"/>
        </w:rPr>
        <w:t>or deletions will require written approval from the State. An awarded Contractor shall not make any changes to its approved price list or provide any quotes with additional or substitute products unt</w:t>
      </w:r>
      <w:r w:rsidR="00F76C9B" w:rsidRPr="0029318C">
        <w:rPr>
          <w:sz w:val="20"/>
          <w:szCs w:val="20"/>
        </w:rPr>
        <w:t>il written approval is obtained.</w:t>
      </w:r>
    </w:p>
    <w:p w14:paraId="72D64707" w14:textId="77777777" w:rsidR="00E30AC8" w:rsidRPr="0029318C" w:rsidRDefault="00E30AC8" w:rsidP="004D6F19">
      <w:pPr>
        <w:spacing w:after="0" w:line="240" w:lineRule="auto"/>
        <w:jc w:val="both"/>
        <w:rPr>
          <w:sz w:val="20"/>
          <w:szCs w:val="20"/>
        </w:rPr>
      </w:pPr>
    </w:p>
    <w:p w14:paraId="12BC5B02" w14:textId="2596F6A3" w:rsidR="009C78CA" w:rsidRDefault="00F76C9B" w:rsidP="004D6F19">
      <w:pPr>
        <w:spacing w:after="0" w:line="240" w:lineRule="auto"/>
        <w:jc w:val="both"/>
        <w:rPr>
          <w:ins w:id="379" w:author="Pastuzyn, Juliana [TREAS]" w:date="2025-08-04T15:14:00Z"/>
          <w:sz w:val="20"/>
          <w:szCs w:val="20"/>
        </w:rPr>
      </w:pPr>
      <w:r w:rsidRPr="0029318C">
        <w:rPr>
          <w:sz w:val="20"/>
          <w:szCs w:val="20"/>
        </w:rPr>
        <w:t xml:space="preserve">All proposed additions or deletions shall be sent to the SCM. </w:t>
      </w:r>
    </w:p>
    <w:p w14:paraId="2B809625" w14:textId="77777777" w:rsidR="00E30AC8" w:rsidRPr="007113CC" w:rsidRDefault="00E30AC8" w:rsidP="004D6F19">
      <w:pPr>
        <w:spacing w:after="0" w:line="240" w:lineRule="auto"/>
        <w:jc w:val="both"/>
        <w:rPr>
          <w:sz w:val="20"/>
          <w:szCs w:val="20"/>
        </w:rPr>
      </w:pPr>
    </w:p>
    <w:p w14:paraId="6FC5DD1E" w14:textId="06B65A86" w:rsidR="00954E1F" w:rsidRDefault="00CA1EC6" w:rsidP="00337AE9">
      <w:pPr>
        <w:pStyle w:val="Heading2"/>
      </w:pPr>
      <w:bookmarkStart w:id="380" w:name="_Toc205899307"/>
      <w:r>
        <w:t>4</w:t>
      </w:r>
      <w:r w:rsidR="00753D30">
        <w:t>.</w:t>
      </w:r>
      <w:r w:rsidR="00C2318B">
        <w:t>19</w:t>
      </w:r>
      <w:r w:rsidR="000F0815">
        <w:tab/>
      </w:r>
      <w:r w:rsidR="00954E1F" w:rsidRPr="001F2484">
        <w:t>PRI</w:t>
      </w:r>
      <w:r w:rsidR="00954E1F" w:rsidRPr="00DB3A31">
        <w:t>CE</w:t>
      </w:r>
      <w:bookmarkEnd w:id="380"/>
    </w:p>
    <w:p w14:paraId="25935334" w14:textId="34AF0F17" w:rsidR="000638AE" w:rsidRDefault="00954E1F" w:rsidP="004D6F19">
      <w:pPr>
        <w:spacing w:after="0" w:line="240" w:lineRule="auto"/>
        <w:jc w:val="both"/>
        <w:rPr>
          <w:ins w:id="381" w:author="Pastuzyn, Juliana [TREAS]" w:date="2025-08-04T15:14:00Z"/>
          <w:sz w:val="20"/>
          <w:szCs w:val="20"/>
        </w:rPr>
      </w:pPr>
      <w:r w:rsidRPr="00EB6D4F">
        <w:rPr>
          <w:sz w:val="20"/>
          <w:szCs w:val="20"/>
        </w:rPr>
        <w:t xml:space="preserve">The discount (%) quoted for </w:t>
      </w:r>
      <w:r w:rsidR="00007FAC" w:rsidRPr="00EB6D4F">
        <w:rPr>
          <w:sz w:val="20"/>
          <w:szCs w:val="20"/>
        </w:rPr>
        <w:t xml:space="preserve">all video conferencing equipment </w:t>
      </w:r>
      <w:r w:rsidR="005849AC" w:rsidRPr="00EB6D4F">
        <w:rPr>
          <w:sz w:val="20"/>
          <w:szCs w:val="20"/>
        </w:rPr>
        <w:t>shall</w:t>
      </w:r>
      <w:r w:rsidR="0015347F" w:rsidRPr="00EB6D4F">
        <w:rPr>
          <w:sz w:val="20"/>
          <w:szCs w:val="20"/>
        </w:rPr>
        <w:t xml:space="preserve"> be firm for the period of the C</w:t>
      </w:r>
      <w:r w:rsidR="005849AC" w:rsidRPr="00EB6D4F">
        <w:rPr>
          <w:sz w:val="20"/>
          <w:szCs w:val="20"/>
        </w:rPr>
        <w:t>ontract, applied to the cur</w:t>
      </w:r>
      <w:r w:rsidR="00007FAC" w:rsidRPr="00EB6D4F">
        <w:rPr>
          <w:sz w:val="20"/>
          <w:szCs w:val="20"/>
        </w:rPr>
        <w:t>r</w:t>
      </w:r>
      <w:r w:rsidR="005849AC" w:rsidRPr="00EB6D4F">
        <w:rPr>
          <w:sz w:val="20"/>
          <w:szCs w:val="20"/>
        </w:rPr>
        <w:t xml:space="preserve">ent </w:t>
      </w:r>
      <w:r w:rsidR="00557115" w:rsidRPr="00EB6D4F">
        <w:rPr>
          <w:sz w:val="20"/>
          <w:szCs w:val="20"/>
        </w:rPr>
        <w:t>manufacturer’s</w:t>
      </w:r>
      <w:r w:rsidR="005849AC" w:rsidRPr="00EB6D4F">
        <w:rPr>
          <w:sz w:val="20"/>
          <w:szCs w:val="20"/>
        </w:rPr>
        <w:t xml:space="preserve"> price list.</w:t>
      </w:r>
      <w:r w:rsidR="003E7B25" w:rsidRPr="00EB6D4F">
        <w:rPr>
          <w:sz w:val="20"/>
          <w:szCs w:val="20"/>
        </w:rPr>
        <w:t xml:space="preserve"> Th</w:t>
      </w:r>
      <w:r w:rsidR="00B31D5C">
        <w:rPr>
          <w:sz w:val="20"/>
          <w:szCs w:val="20"/>
        </w:rPr>
        <w:t xml:space="preserve">e State reserves the right to request this information from the Bidder, and the Bidder must comply </w:t>
      </w:r>
      <w:r w:rsidR="00557115">
        <w:rPr>
          <w:sz w:val="20"/>
          <w:szCs w:val="20"/>
        </w:rPr>
        <w:t>with</w:t>
      </w:r>
      <w:r w:rsidR="00B31D5C">
        <w:rPr>
          <w:sz w:val="20"/>
          <w:szCs w:val="20"/>
        </w:rPr>
        <w:t xml:space="preserve"> the State’s request within (48) hours. </w:t>
      </w:r>
    </w:p>
    <w:p w14:paraId="3AE2C317" w14:textId="77777777" w:rsidR="00E30AC8" w:rsidRPr="00EB6D4F" w:rsidRDefault="00E30AC8" w:rsidP="004D6F19">
      <w:pPr>
        <w:spacing w:after="0" w:line="240" w:lineRule="auto"/>
        <w:jc w:val="both"/>
        <w:rPr>
          <w:sz w:val="20"/>
          <w:szCs w:val="20"/>
        </w:rPr>
      </w:pPr>
    </w:p>
    <w:p w14:paraId="32332AC8" w14:textId="3CD0677E" w:rsidR="000638AE" w:rsidRDefault="000638AE" w:rsidP="004D6F19">
      <w:pPr>
        <w:spacing w:after="0" w:line="240" w:lineRule="auto"/>
        <w:jc w:val="both"/>
        <w:rPr>
          <w:ins w:id="382" w:author="Pastuzyn, Juliana [TREAS]" w:date="2025-08-04T15:14:00Z"/>
          <w:sz w:val="20"/>
          <w:szCs w:val="20"/>
        </w:rPr>
      </w:pPr>
      <w:r w:rsidRPr="00EB6D4F">
        <w:rPr>
          <w:sz w:val="20"/>
          <w:szCs w:val="20"/>
        </w:rPr>
        <w:t xml:space="preserve">The Contractor may request a price list update once during a rolling </w:t>
      </w:r>
      <w:del w:id="383" w:author="Bagley, Richard [OIT]" w:date="2025-07-18T15:17:00Z">
        <w:r w:rsidRPr="00EB6D4F" w:rsidDel="00C821EA">
          <w:rPr>
            <w:sz w:val="20"/>
            <w:szCs w:val="20"/>
          </w:rPr>
          <w:delText>twelve (12)</w:delText>
        </w:r>
      </w:del>
      <w:ins w:id="384" w:author="Bagley, Richard [OIT]" w:date="2025-07-18T15:17:00Z">
        <w:r w:rsidR="00C821EA">
          <w:rPr>
            <w:sz w:val="20"/>
            <w:szCs w:val="20"/>
          </w:rPr>
          <w:t xml:space="preserve"> three (3)</w:t>
        </w:r>
      </w:ins>
      <w:r w:rsidRPr="00EB6D4F">
        <w:rPr>
          <w:sz w:val="20"/>
          <w:szCs w:val="20"/>
        </w:rPr>
        <w:t xml:space="preserve"> month period.</w:t>
      </w:r>
    </w:p>
    <w:p w14:paraId="221F183A" w14:textId="77777777" w:rsidR="00E30AC8" w:rsidRPr="00EB6D4F" w:rsidRDefault="00E30AC8" w:rsidP="004D6F19">
      <w:pPr>
        <w:spacing w:after="0" w:line="240" w:lineRule="auto"/>
        <w:jc w:val="both"/>
        <w:rPr>
          <w:sz w:val="20"/>
          <w:szCs w:val="20"/>
        </w:rPr>
      </w:pPr>
    </w:p>
    <w:p w14:paraId="6FFD0AC1" w14:textId="5612B6A9" w:rsidR="000638AE" w:rsidRDefault="000638AE" w:rsidP="004D6F19">
      <w:pPr>
        <w:spacing w:after="0" w:line="240" w:lineRule="auto"/>
        <w:jc w:val="both"/>
        <w:rPr>
          <w:ins w:id="385" w:author="Pastuzyn, Juliana [TREAS]" w:date="2025-08-04T15:14:00Z"/>
          <w:sz w:val="20"/>
          <w:szCs w:val="20"/>
        </w:rPr>
      </w:pPr>
      <w:r w:rsidRPr="00EB6D4F">
        <w:rPr>
          <w:sz w:val="20"/>
          <w:szCs w:val="20"/>
        </w:rPr>
        <w:t xml:space="preserve">Requests for price list updates should contain the Contract number and date of the revised price list. The Contractor must provide the revised price list to the </w:t>
      </w:r>
      <w:r w:rsidR="00B31D5C">
        <w:rPr>
          <w:sz w:val="20"/>
          <w:szCs w:val="20"/>
        </w:rPr>
        <w:t xml:space="preserve">SCM </w:t>
      </w:r>
      <w:r w:rsidRPr="00EB6D4F">
        <w:rPr>
          <w:sz w:val="20"/>
          <w:szCs w:val="20"/>
        </w:rPr>
        <w:t xml:space="preserve">via </w:t>
      </w:r>
      <w:r w:rsidR="00DE415B">
        <w:rPr>
          <w:sz w:val="20"/>
          <w:szCs w:val="20"/>
        </w:rPr>
        <w:t xml:space="preserve">email, in pdf or Excel format. </w:t>
      </w:r>
      <w:r w:rsidRPr="00EB6D4F">
        <w:rPr>
          <w:sz w:val="20"/>
          <w:szCs w:val="20"/>
        </w:rPr>
        <w:t xml:space="preserve">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9301BB">
        <w:rPr>
          <w:rStyle w:val="IntenseEmphasis"/>
          <w:rFonts w:cstheme="minorHAnsi"/>
          <w:color w:val="00B050"/>
          <w:sz w:val="20"/>
          <w:szCs w:val="20"/>
        </w:rPr>
        <w:t>NJ</w:t>
      </w:r>
      <w:r w:rsidRPr="009301BB">
        <w:rPr>
          <w:rStyle w:val="IntenseEmphasis"/>
          <w:rFonts w:cstheme="minorHAnsi"/>
          <w:color w:val="0070C0"/>
          <w:sz w:val="20"/>
          <w:szCs w:val="20"/>
        </w:rPr>
        <w:t>START</w:t>
      </w:r>
      <w:r w:rsidRPr="00EB6D4F">
        <w:rPr>
          <w:sz w:val="20"/>
          <w:szCs w:val="20"/>
        </w:rPr>
        <w:t>.</w:t>
      </w:r>
    </w:p>
    <w:p w14:paraId="26F65E44" w14:textId="77777777" w:rsidR="00E30AC8" w:rsidRPr="00EB6D4F" w:rsidRDefault="00E30AC8" w:rsidP="004D6F19">
      <w:pPr>
        <w:spacing w:after="0" w:line="240" w:lineRule="auto"/>
        <w:jc w:val="both"/>
        <w:rPr>
          <w:sz w:val="20"/>
          <w:szCs w:val="20"/>
        </w:rPr>
      </w:pPr>
    </w:p>
    <w:p w14:paraId="33CAF5C4" w14:textId="58107856" w:rsidR="00CA1EC6" w:rsidRPr="00EB6D4F" w:rsidRDefault="00F1490D" w:rsidP="00337AE9">
      <w:pPr>
        <w:pStyle w:val="Heading2"/>
        <w:rPr>
          <w:rStyle w:val="Emphasis"/>
          <w:i w:val="0"/>
          <w:iCs w:val="0"/>
        </w:rPr>
      </w:pPr>
      <w:bookmarkStart w:id="386" w:name="_Toc205899308"/>
      <w:r w:rsidRPr="00872E1B">
        <w:rPr>
          <w:rStyle w:val="Emphasis"/>
          <w:i w:val="0"/>
          <w:iCs w:val="0"/>
        </w:rPr>
        <w:t>4.2</w:t>
      </w:r>
      <w:r w:rsidR="00C2318B">
        <w:rPr>
          <w:rStyle w:val="Emphasis"/>
          <w:i w:val="0"/>
          <w:iCs w:val="0"/>
        </w:rPr>
        <w:t>0</w:t>
      </w:r>
      <w:r w:rsidRPr="00872E1B">
        <w:rPr>
          <w:rStyle w:val="Emphasis"/>
          <w:i w:val="0"/>
          <w:iCs w:val="0"/>
        </w:rPr>
        <w:t xml:space="preserve">  </w:t>
      </w:r>
      <w:r w:rsidR="001638A4">
        <w:rPr>
          <w:rStyle w:val="Emphasis"/>
          <w:i w:val="0"/>
          <w:iCs w:val="0"/>
        </w:rPr>
        <w:tab/>
      </w:r>
      <w:r w:rsidR="00CA1EC6" w:rsidRPr="00872E1B">
        <w:rPr>
          <w:rStyle w:val="Emphasis"/>
          <w:i w:val="0"/>
          <w:iCs w:val="0"/>
        </w:rPr>
        <w:t>BILLING AND PAYMENT</w:t>
      </w:r>
      <w:bookmarkEnd w:id="386"/>
    </w:p>
    <w:p w14:paraId="742D2BCD" w14:textId="7C5FE320" w:rsidR="00275655" w:rsidRPr="003C3530" w:rsidRDefault="00275655" w:rsidP="0040104A">
      <w:pPr>
        <w:numPr>
          <w:ilvl w:val="0"/>
          <w:numId w:val="62"/>
        </w:numPr>
        <w:autoSpaceDE w:val="0"/>
        <w:autoSpaceDN w:val="0"/>
        <w:adjustRightInd w:val="0"/>
        <w:spacing w:after="0" w:line="240" w:lineRule="auto"/>
        <w:jc w:val="both"/>
        <w:rPr>
          <w:rFonts w:cstheme="minorHAnsi"/>
          <w:sz w:val="20"/>
          <w:szCs w:val="20"/>
        </w:rPr>
      </w:pPr>
      <w:r w:rsidRPr="005C47CE">
        <w:rPr>
          <w:rFonts w:eastAsiaTheme="minorEastAsia" w:cstheme="minorHAnsi"/>
          <w:sz w:val="20"/>
          <w:szCs w:val="20"/>
          <w:lang w:val="en"/>
        </w:rPr>
        <w:t>The</w:t>
      </w:r>
      <w:r>
        <w:rPr>
          <w:rFonts w:eastAsiaTheme="minorEastAsia" w:cstheme="minorHAnsi"/>
          <w:sz w:val="20"/>
          <w:szCs w:val="20"/>
          <w:lang w:val="en"/>
        </w:rPr>
        <w:t xml:space="preserve"> </w:t>
      </w:r>
      <w:r w:rsidRPr="003C3530">
        <w:rPr>
          <w:rFonts w:cstheme="minorHAnsi"/>
          <w:sz w:val="20"/>
          <w:szCs w:val="20"/>
        </w:rPr>
        <w:t>Contractor shall provide a designated billing representative to address all billing related issues and questions;</w:t>
      </w:r>
    </w:p>
    <w:p w14:paraId="03F651D6" w14:textId="60BA3263" w:rsidR="00275655" w:rsidRPr="003C3530" w:rsidRDefault="00275655" w:rsidP="0040104A">
      <w:pPr>
        <w:numPr>
          <w:ilvl w:val="0"/>
          <w:numId w:val="62"/>
        </w:numPr>
        <w:autoSpaceDE w:val="0"/>
        <w:autoSpaceDN w:val="0"/>
        <w:adjustRightInd w:val="0"/>
        <w:spacing w:after="0" w:line="240" w:lineRule="auto"/>
        <w:jc w:val="both"/>
        <w:rPr>
          <w:rFonts w:cstheme="minorHAnsi"/>
          <w:sz w:val="20"/>
          <w:szCs w:val="20"/>
        </w:rPr>
      </w:pPr>
      <w:r w:rsidRPr="003C3530">
        <w:rPr>
          <w:rFonts w:cstheme="minorHAnsi"/>
          <w:sz w:val="20"/>
          <w:szCs w:val="20"/>
        </w:rPr>
        <w:t xml:space="preserve">The Contractor shall not withhold support and/or service to the State or other Using Agencies due to non-payment; </w:t>
      </w:r>
    </w:p>
    <w:p w14:paraId="1BAE23AF" w14:textId="47E21EE9" w:rsidR="00275655" w:rsidRPr="003C3530" w:rsidRDefault="00275655" w:rsidP="0040104A">
      <w:pPr>
        <w:numPr>
          <w:ilvl w:val="0"/>
          <w:numId w:val="62"/>
        </w:numPr>
        <w:spacing w:after="0" w:line="240" w:lineRule="auto"/>
        <w:jc w:val="both"/>
        <w:rPr>
          <w:rFonts w:cstheme="minorHAnsi"/>
          <w:sz w:val="20"/>
          <w:szCs w:val="20"/>
        </w:rPr>
      </w:pPr>
      <w:r w:rsidRPr="003C3530">
        <w:rPr>
          <w:rFonts w:cstheme="minorHAnsi"/>
          <w:sz w:val="20"/>
          <w:szCs w:val="20"/>
        </w:rPr>
        <w:t xml:space="preserve">The Contractor shall render accurate invoices.  The State and other Using Agencies are not obligated to pay for incorrect invoices and Contractors should be proactive in working with State agencies if corrections on invoices are required.  The State will not pay a bill deemed to be inaccurate; </w:t>
      </w:r>
    </w:p>
    <w:p w14:paraId="029BB91C" w14:textId="48C8BE0A" w:rsidR="00275655" w:rsidRPr="003C3530" w:rsidRDefault="00275655" w:rsidP="0040104A">
      <w:pPr>
        <w:numPr>
          <w:ilvl w:val="0"/>
          <w:numId w:val="62"/>
        </w:numPr>
        <w:autoSpaceDE w:val="0"/>
        <w:autoSpaceDN w:val="0"/>
        <w:adjustRightInd w:val="0"/>
        <w:spacing w:after="0" w:line="240" w:lineRule="auto"/>
        <w:jc w:val="both"/>
        <w:rPr>
          <w:rFonts w:cstheme="minorHAnsi"/>
          <w:sz w:val="20"/>
          <w:szCs w:val="20"/>
        </w:rPr>
      </w:pPr>
      <w:r w:rsidRPr="003C3530">
        <w:rPr>
          <w:rFonts w:cstheme="minorHAnsi"/>
          <w:sz w:val="20"/>
          <w:szCs w:val="20"/>
        </w:rPr>
        <w:t>The Contractor shall not put the State on payment notice or send the State to collections; and</w:t>
      </w:r>
    </w:p>
    <w:p w14:paraId="07FA0859" w14:textId="78B10039" w:rsidR="00757621" w:rsidRPr="00A22824" w:rsidRDefault="00275655" w:rsidP="007113CC">
      <w:pPr>
        <w:numPr>
          <w:ilvl w:val="0"/>
          <w:numId w:val="62"/>
        </w:numPr>
        <w:autoSpaceDE w:val="0"/>
        <w:autoSpaceDN w:val="0"/>
        <w:adjustRightInd w:val="0"/>
        <w:spacing w:after="0" w:line="240" w:lineRule="auto"/>
        <w:jc w:val="both"/>
      </w:pPr>
      <w:r w:rsidRPr="003C3530">
        <w:rPr>
          <w:rFonts w:cstheme="minorHAnsi"/>
          <w:sz w:val="20"/>
          <w:szCs w:val="20"/>
        </w:rPr>
        <w:t>The State will not pay penalties for non-payment.</w:t>
      </w:r>
    </w:p>
    <w:p w14:paraId="396281EB" w14:textId="30F914FE" w:rsidR="00A22824" w:rsidRDefault="00A22824" w:rsidP="00A22824">
      <w:pPr>
        <w:autoSpaceDE w:val="0"/>
        <w:autoSpaceDN w:val="0"/>
        <w:adjustRightInd w:val="0"/>
        <w:spacing w:after="0" w:line="240" w:lineRule="auto"/>
        <w:ind w:left="720"/>
        <w:jc w:val="both"/>
        <w:rPr>
          <w:rFonts w:cstheme="minorHAnsi"/>
          <w:sz w:val="20"/>
          <w:szCs w:val="20"/>
        </w:rPr>
      </w:pPr>
    </w:p>
    <w:p w14:paraId="1E1EE73F" w14:textId="6BB5E21C" w:rsidR="00AC33D1" w:rsidRPr="0084189F" w:rsidRDefault="00757621" w:rsidP="004363AC">
      <w:pPr>
        <w:pStyle w:val="Heading1"/>
      </w:pPr>
      <w:bookmarkStart w:id="387" w:name="_Toc205213966"/>
      <w:bookmarkStart w:id="388" w:name="_Toc205213967"/>
      <w:bookmarkStart w:id="389" w:name="_Toc205213968"/>
      <w:bookmarkStart w:id="390" w:name="_Toc205213969"/>
      <w:bookmarkStart w:id="391" w:name="_Toc205899309"/>
      <w:bookmarkEnd w:id="171"/>
      <w:bookmarkEnd w:id="172"/>
      <w:bookmarkEnd w:id="173"/>
      <w:bookmarkEnd w:id="387"/>
      <w:bookmarkEnd w:id="388"/>
      <w:bookmarkEnd w:id="389"/>
      <w:bookmarkEnd w:id="390"/>
      <w:r>
        <w:lastRenderedPageBreak/>
        <w:t>GENERAL CONTRACT TERMS</w:t>
      </w:r>
      <w:bookmarkEnd w:id="391"/>
    </w:p>
    <w:p w14:paraId="229A161C" w14:textId="1F93C0EF"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00E0637D">
        <w:rPr>
          <w:color w:val="000000"/>
          <w:sz w:val="20"/>
          <w:szCs w:val="20"/>
        </w:rPr>
        <w:t>c</w:t>
      </w:r>
      <w:r w:rsidRPr="0084189F">
        <w:rPr>
          <w:color w:val="000000"/>
          <w:sz w:val="20"/>
          <w:szCs w:val="20"/>
        </w:rPr>
        <w:t>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AE6CD0">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5105138F" w:rsidR="00757621" w:rsidRPr="0084189F" w:rsidRDefault="008837AD" w:rsidP="00337AE9">
      <w:pPr>
        <w:pStyle w:val="Heading2"/>
        <w:rPr>
          <w:bCs/>
        </w:rPr>
      </w:pPr>
      <w:bookmarkStart w:id="392" w:name="_Toc205899310"/>
      <w:r>
        <w:t>5.1</w:t>
      </w:r>
      <w:r>
        <w:tab/>
      </w:r>
      <w:r w:rsidR="00757621" w:rsidRPr="0084189F">
        <w:t>CONTRACT TERM AND EXTENSION OPTION</w:t>
      </w:r>
      <w:bookmarkEnd w:id="392"/>
    </w:p>
    <w:p w14:paraId="0DAB62AB" w14:textId="73F9B865"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159BD">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w:t>
      </w:r>
      <w:r w:rsidR="002F3F04">
        <w:rPr>
          <w:sz w:val="20"/>
          <w:szCs w:val="20"/>
        </w:rPr>
        <w:t xml:space="preserve"> of</w:t>
      </w:r>
      <w:r w:rsidRPr="0084189F">
        <w:rPr>
          <w:sz w:val="20"/>
          <w:szCs w:val="20"/>
        </w:rPr>
        <w:t xml:space="preserv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6A15DE">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7955E8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Pr="000638AE">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2239D941" w:rsidR="00757621" w:rsidRPr="0084189F" w:rsidRDefault="002159BD" w:rsidP="00337AE9">
      <w:pPr>
        <w:pStyle w:val="Heading2"/>
      </w:pPr>
      <w:bookmarkStart w:id="393" w:name="_Toc400531508"/>
      <w:bookmarkStart w:id="394" w:name="_Toc428533979"/>
      <w:bookmarkStart w:id="395" w:name="_Toc32310704"/>
      <w:bookmarkStart w:id="396" w:name="_Toc205899311"/>
      <w:r>
        <w:t>5.2</w:t>
      </w:r>
      <w:r>
        <w:tab/>
      </w:r>
      <w:r w:rsidR="00757621" w:rsidRPr="0084189F">
        <w:t>CONTRACT TRANSITION</w:t>
      </w:r>
      <w:bookmarkEnd w:id="393"/>
      <w:bookmarkEnd w:id="394"/>
      <w:bookmarkEnd w:id="395"/>
      <w:bookmarkEnd w:id="396"/>
    </w:p>
    <w:p w14:paraId="30B0076E" w14:textId="038A72E6" w:rsidR="008B2C85" w:rsidRPr="00EB6D4F" w:rsidRDefault="008B2C85" w:rsidP="0040104A">
      <w:pPr>
        <w:numPr>
          <w:ilvl w:val="0"/>
          <w:numId w:val="65"/>
        </w:numPr>
        <w:jc w:val="both"/>
        <w:rPr>
          <w:b/>
          <w:sz w:val="20"/>
          <w:szCs w:val="20"/>
        </w:rPr>
      </w:pPr>
      <w:r w:rsidRPr="008B2C85">
        <w:rPr>
          <w:b/>
          <w:sz w:val="20"/>
          <w:szCs w:val="20"/>
        </w:rPr>
        <w:t>No Award Made --</w:t>
      </w:r>
      <w:r w:rsidRPr="008B2C85">
        <w:rPr>
          <w:sz w:val="20"/>
          <w:szCs w:val="20"/>
        </w:rPr>
        <w:t xml:space="preserve"> </w:t>
      </w:r>
      <w:r w:rsidR="004847D1" w:rsidRPr="004847D1">
        <w:rPr>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909BD">
        <w:rPr>
          <w:sz w:val="20"/>
          <w:szCs w:val="20"/>
        </w:rPr>
        <w:t>180</w:t>
      </w:r>
      <w:r w:rsidR="004847D1" w:rsidRPr="004847D1">
        <w:rPr>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004847D1" w:rsidRPr="00EB6D4F">
        <w:rPr>
          <w:iCs/>
          <w:sz w:val="20"/>
          <w:szCs w:val="20"/>
        </w:rPr>
        <w:t>unless</w:t>
      </w:r>
      <w:r w:rsidR="004847D1" w:rsidRPr="002C506C">
        <w:rPr>
          <w:sz w:val="20"/>
          <w:szCs w:val="20"/>
        </w:rPr>
        <w:t xml:space="preserve"> </w:t>
      </w:r>
      <w:r w:rsidR="004847D1" w:rsidRPr="00EB6D4F">
        <w:rPr>
          <w:iCs/>
          <w:sz w:val="20"/>
          <w:szCs w:val="20"/>
        </w:rPr>
        <w:t>in the opinion of the Director, it is in the best interest of the State to extend the Initial Transition Period.</w:t>
      </w:r>
    </w:p>
    <w:p w14:paraId="3678F9AA" w14:textId="47ECB686" w:rsidR="008B2C85" w:rsidRPr="004847D1" w:rsidRDefault="008B2C85" w:rsidP="0040104A">
      <w:pPr>
        <w:numPr>
          <w:ilvl w:val="0"/>
          <w:numId w:val="65"/>
        </w:numPr>
        <w:jc w:val="both"/>
        <w:rPr>
          <w:sz w:val="20"/>
          <w:szCs w:val="20"/>
        </w:rPr>
      </w:pPr>
      <w:r w:rsidRPr="008B2C85">
        <w:rPr>
          <w:b/>
          <w:sz w:val="20"/>
          <w:szCs w:val="20"/>
        </w:rPr>
        <w:t>New Contract Awarded</w:t>
      </w:r>
      <w:r w:rsidR="004847D1">
        <w:rPr>
          <w:b/>
          <w:sz w:val="20"/>
          <w:szCs w:val="20"/>
        </w:rPr>
        <w:t xml:space="preserve"> (NCA) </w:t>
      </w:r>
      <w:r w:rsidRPr="008B2C85">
        <w:rPr>
          <w:b/>
          <w:sz w:val="20"/>
          <w:szCs w:val="20"/>
        </w:rPr>
        <w:t>--</w:t>
      </w:r>
      <w:r w:rsidRPr="008B2C85">
        <w:rPr>
          <w:sz w:val="20"/>
          <w:szCs w:val="20"/>
        </w:rPr>
        <w:t xml:space="preserve"> </w:t>
      </w:r>
      <w:r w:rsidR="004847D1" w:rsidRPr="004847D1">
        <w:rPr>
          <w:sz w:val="20"/>
          <w:szCs w:val="20"/>
        </w:rPr>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55246A5F" w14:textId="69803E6C" w:rsidR="00757621" w:rsidRPr="0084189F" w:rsidRDefault="00F01911" w:rsidP="00337AE9">
      <w:pPr>
        <w:pStyle w:val="Heading2"/>
      </w:pPr>
      <w:bookmarkStart w:id="397" w:name="_Toc118513795"/>
      <w:bookmarkStart w:id="398" w:name="_Toc400531563"/>
      <w:bookmarkStart w:id="399" w:name="_Toc428534035"/>
      <w:bookmarkStart w:id="400" w:name="_Toc32310758"/>
      <w:bookmarkStart w:id="401" w:name="_Toc205899312"/>
      <w:bookmarkStart w:id="402" w:name="OLE_LINK3"/>
      <w:bookmarkStart w:id="403" w:name="OLE_LINK4"/>
      <w:r>
        <w:t>5.3</w:t>
      </w:r>
      <w:r>
        <w:tab/>
      </w:r>
      <w:r w:rsidR="00757621" w:rsidRPr="0084189F">
        <w:t xml:space="preserve">PERFORMANCE </w:t>
      </w:r>
      <w:bookmarkEnd w:id="397"/>
      <w:r w:rsidR="00757621" w:rsidRPr="0084189F">
        <w:t>SECURITY</w:t>
      </w:r>
      <w:bookmarkEnd w:id="398"/>
      <w:bookmarkEnd w:id="399"/>
      <w:bookmarkEnd w:id="400"/>
      <w:bookmarkEnd w:id="401"/>
    </w:p>
    <w:bookmarkEnd w:id="402"/>
    <w:bookmarkEnd w:id="403"/>
    <w:p w14:paraId="7FFCCDEE" w14:textId="06926789" w:rsidR="00757621" w:rsidRDefault="00D9149A" w:rsidP="00757621">
      <w:pPr>
        <w:spacing w:after="0" w:line="240" w:lineRule="auto"/>
        <w:rPr>
          <w:rFonts w:cstheme="minorHAnsi"/>
          <w:color w:val="000000"/>
          <w:sz w:val="20"/>
          <w:szCs w:val="20"/>
        </w:rPr>
      </w:pPr>
      <w:r>
        <w:rPr>
          <w:rFonts w:cstheme="minorHAnsi"/>
          <w:color w:val="000000"/>
          <w:sz w:val="20"/>
          <w:szCs w:val="20"/>
        </w:rPr>
        <w:t>NOT APPLICABLE TO THIS PROCUREMENT.</w:t>
      </w:r>
    </w:p>
    <w:p w14:paraId="399A9F94" w14:textId="77777777" w:rsidR="0001793C" w:rsidRPr="0084189F" w:rsidRDefault="0001793C" w:rsidP="00757621">
      <w:pPr>
        <w:spacing w:after="0" w:line="240" w:lineRule="auto"/>
        <w:rPr>
          <w:sz w:val="20"/>
          <w:szCs w:val="20"/>
        </w:rPr>
      </w:pPr>
    </w:p>
    <w:p w14:paraId="20751EA5" w14:textId="7E05B8BB" w:rsidR="00757621" w:rsidRPr="0084189F" w:rsidRDefault="00F01911" w:rsidP="00337AE9">
      <w:pPr>
        <w:pStyle w:val="Heading2"/>
      </w:pPr>
      <w:bookmarkStart w:id="404" w:name="_Toc400531513"/>
      <w:bookmarkStart w:id="405" w:name="_Toc428533984"/>
      <w:bookmarkStart w:id="406" w:name="_Toc32310709"/>
      <w:bookmarkStart w:id="407" w:name="_Toc205899313"/>
      <w:r>
        <w:t>5.4</w:t>
      </w:r>
      <w:r>
        <w:tab/>
      </w:r>
      <w:r w:rsidR="00757621" w:rsidRPr="0084189F">
        <w:t>OWNERSHIP OF MATERIAL</w:t>
      </w:r>
      <w:bookmarkEnd w:id="404"/>
      <w:bookmarkEnd w:id="405"/>
      <w:bookmarkEnd w:id="406"/>
      <w:bookmarkEnd w:id="407"/>
    </w:p>
    <w:p w14:paraId="48256B18" w14:textId="3BC0A7F1" w:rsidR="00757621" w:rsidRPr="0084189F" w:rsidRDefault="00757621" w:rsidP="0040104A">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40104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40104A">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lastRenderedPageBreak/>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0104A">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1009193C" w:rsidR="00757621" w:rsidRPr="0084189F" w:rsidRDefault="00757621" w:rsidP="0040104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A37563">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40104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40104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40F084C4" w:rsidR="00757621" w:rsidRPr="0084189F" w:rsidRDefault="00F01911" w:rsidP="00337AE9">
      <w:pPr>
        <w:pStyle w:val="Heading2"/>
      </w:pPr>
      <w:bookmarkStart w:id="408" w:name="_Toc205899314"/>
      <w:r>
        <w:t>5.5</w:t>
      </w:r>
      <w:r>
        <w:tab/>
      </w:r>
      <w:r w:rsidR="00757621" w:rsidRPr="0084189F">
        <w:t>SUBSTITUTION OF STAFF</w:t>
      </w:r>
      <w:bookmarkEnd w:id="408"/>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lastRenderedPageBreak/>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1D7CCB87" w:rsidR="00757621" w:rsidRPr="0084189F" w:rsidRDefault="00753D30" w:rsidP="00337AE9">
      <w:pPr>
        <w:pStyle w:val="Heading2"/>
      </w:pPr>
      <w:bookmarkStart w:id="409" w:name="_Toc205899315"/>
      <w:r>
        <w:t>5.6</w:t>
      </w:r>
      <w:r>
        <w:tab/>
      </w:r>
      <w:r w:rsidR="00757621" w:rsidRPr="0084189F">
        <w:t>DELIVERY TIME AND COSTS</w:t>
      </w:r>
      <w:bookmarkEnd w:id="409"/>
    </w:p>
    <w:p w14:paraId="53E129C4" w14:textId="1AFB2D94"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w:t>
      </w:r>
      <w:r w:rsidR="00B55C6C" w:rsidRPr="00B55C6C">
        <w:t xml:space="preserve"> </w:t>
      </w:r>
      <w:r w:rsidR="00B55C6C" w:rsidRPr="00B55C6C">
        <w:rPr>
          <w:color w:val="000000"/>
          <w:sz w:val="20"/>
          <w:szCs w:val="20"/>
        </w:rPr>
        <w:t>mutually agreed upon in writing between the Contractor and the Ordering/Using Agency, or otherwise</w:t>
      </w:r>
      <w:r w:rsidRPr="00704BFD">
        <w:rPr>
          <w:color w:val="000000"/>
          <w:sz w:val="20"/>
          <w:szCs w:val="20"/>
        </w:rPr>
        <w:t xml:space="preserv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701992">
        <w:rPr>
          <w:color w:val="000000"/>
          <w:sz w:val="20"/>
          <w:szCs w:val="20"/>
        </w:rPr>
        <w:t>thirty</w:t>
      </w:r>
      <w:r w:rsidR="00B84DAF" w:rsidRPr="00701992">
        <w:rPr>
          <w:color w:val="000000"/>
          <w:sz w:val="20"/>
          <w:szCs w:val="20"/>
        </w:rPr>
        <w:t xml:space="preserve"> (30</w:t>
      </w:r>
      <w:r w:rsidR="00757621" w:rsidRPr="00701992">
        <w:rPr>
          <w:color w:val="000000"/>
          <w:sz w:val="20"/>
          <w:szCs w:val="20"/>
        </w:rPr>
        <w:t>)</w:t>
      </w:r>
      <w:r w:rsidR="00757621" w:rsidRPr="0084189F">
        <w:rPr>
          <w:color w:val="000000"/>
          <w:sz w:val="20"/>
          <w:szCs w:val="20"/>
        </w:rPr>
        <w:t xml:space="preserve"> </w:t>
      </w:r>
      <w:r w:rsidR="00A37563">
        <w:rPr>
          <w:color w:val="000000"/>
          <w:sz w:val="20"/>
          <w:szCs w:val="20"/>
        </w:rPr>
        <w:t>C</w:t>
      </w:r>
      <w:r w:rsidR="00757621" w:rsidRPr="0084189F">
        <w:rPr>
          <w:color w:val="000000"/>
          <w:sz w:val="20"/>
          <w:szCs w:val="20"/>
        </w:rPr>
        <w:t xml:space="preserve">alendar </w:t>
      </w:r>
      <w:r w:rsidR="00A37563">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757621" w:rsidRPr="00701992">
        <w:rPr>
          <w:color w:val="000000"/>
          <w:sz w:val="20"/>
          <w:szCs w:val="20"/>
        </w:rPr>
        <w:t>30</w:t>
      </w:r>
      <w:r w:rsidR="00757621" w:rsidRPr="0084189F">
        <w:rPr>
          <w:color w:val="000000"/>
          <w:sz w:val="20"/>
          <w:szCs w:val="20"/>
        </w:rPr>
        <w:t xml:space="preserve"> </w:t>
      </w:r>
      <w:r w:rsidR="00A37563">
        <w:rPr>
          <w:color w:val="000000"/>
          <w:sz w:val="20"/>
          <w:szCs w:val="20"/>
        </w:rPr>
        <w:t>C</w:t>
      </w:r>
      <w:r w:rsidR="00757621" w:rsidRPr="0084189F">
        <w:rPr>
          <w:color w:val="000000"/>
          <w:sz w:val="20"/>
          <w:szCs w:val="20"/>
        </w:rPr>
        <w:t xml:space="preserve">alendar </w:t>
      </w:r>
      <w:r w:rsidR="00A37563">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p>
    <w:p w14:paraId="000C2517" w14:textId="77777777" w:rsidR="00757621" w:rsidRPr="0084189F" w:rsidRDefault="00757621" w:rsidP="00757621">
      <w:pPr>
        <w:spacing w:after="0" w:line="240" w:lineRule="auto"/>
        <w:jc w:val="both"/>
        <w:rPr>
          <w:rFonts w:cstheme="minorHAnsi"/>
          <w:sz w:val="20"/>
          <w:szCs w:val="20"/>
        </w:rPr>
      </w:pPr>
    </w:p>
    <w:p w14:paraId="6CF79182" w14:textId="65FFEBB2" w:rsidR="00757621" w:rsidRPr="0084189F" w:rsidRDefault="00F01911" w:rsidP="00337AE9">
      <w:pPr>
        <w:pStyle w:val="Heading2"/>
      </w:pPr>
      <w:bookmarkStart w:id="410" w:name="_Toc205899316"/>
      <w:r>
        <w:t>5.7</w:t>
      </w:r>
      <w:r>
        <w:tab/>
      </w:r>
      <w:r w:rsidR="00757621" w:rsidRPr="0084189F">
        <w:t>AUTHORIZED DEALER AND/OR DISTRIBUTORS</w:t>
      </w:r>
      <w:bookmarkEnd w:id="410"/>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701992">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6E7E4F" w:rsidP="0040104A">
      <w:pPr>
        <w:numPr>
          <w:ilvl w:val="0"/>
          <w:numId w:val="56"/>
        </w:numPr>
        <w:tabs>
          <w:tab w:val="clear" w:pos="360"/>
        </w:tabs>
        <w:spacing w:after="0" w:line="240" w:lineRule="auto"/>
        <w:ind w:left="1080"/>
        <w:jc w:val="both"/>
        <w:rPr>
          <w:rFonts w:cstheme="minorHAnsi"/>
          <w:sz w:val="20"/>
          <w:szCs w:val="20"/>
        </w:rPr>
      </w:pPr>
      <w:hyperlink r:id="rId43"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6E7E4F" w:rsidP="0040104A">
      <w:pPr>
        <w:numPr>
          <w:ilvl w:val="0"/>
          <w:numId w:val="56"/>
        </w:numPr>
        <w:tabs>
          <w:tab w:val="clear" w:pos="360"/>
        </w:tabs>
        <w:spacing w:after="0" w:line="240" w:lineRule="auto"/>
        <w:ind w:left="1080"/>
        <w:contextualSpacing/>
        <w:jc w:val="both"/>
        <w:rPr>
          <w:rFonts w:cstheme="minorHAnsi"/>
          <w:sz w:val="20"/>
          <w:szCs w:val="20"/>
        </w:rPr>
      </w:pPr>
      <w:hyperlink r:id="rId44"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6E7E4F" w:rsidP="0040104A">
      <w:pPr>
        <w:numPr>
          <w:ilvl w:val="0"/>
          <w:numId w:val="56"/>
        </w:numPr>
        <w:tabs>
          <w:tab w:val="clear" w:pos="360"/>
        </w:tabs>
        <w:spacing w:after="0" w:line="240" w:lineRule="auto"/>
        <w:ind w:left="1080"/>
        <w:jc w:val="both"/>
        <w:rPr>
          <w:rFonts w:cstheme="minorHAnsi"/>
          <w:sz w:val="20"/>
          <w:szCs w:val="20"/>
        </w:rPr>
      </w:pPr>
      <w:hyperlink r:id="rId45"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6E7E4F" w:rsidP="0040104A">
      <w:pPr>
        <w:numPr>
          <w:ilvl w:val="0"/>
          <w:numId w:val="56"/>
        </w:numPr>
        <w:tabs>
          <w:tab w:val="clear" w:pos="360"/>
        </w:tabs>
        <w:spacing w:after="0" w:line="240" w:lineRule="auto"/>
        <w:ind w:left="1080"/>
        <w:contextualSpacing/>
        <w:jc w:val="both"/>
        <w:rPr>
          <w:rFonts w:cstheme="minorHAnsi"/>
          <w:sz w:val="20"/>
          <w:szCs w:val="20"/>
        </w:rPr>
      </w:pPr>
      <w:hyperlink r:id="rId46"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6E7E4F" w:rsidP="0040104A">
      <w:pPr>
        <w:numPr>
          <w:ilvl w:val="0"/>
          <w:numId w:val="56"/>
        </w:numPr>
        <w:tabs>
          <w:tab w:val="clear" w:pos="360"/>
        </w:tabs>
        <w:spacing w:after="0" w:line="240" w:lineRule="auto"/>
        <w:ind w:left="1080" w:right="180"/>
        <w:rPr>
          <w:rFonts w:cstheme="minorHAnsi"/>
          <w:sz w:val="20"/>
          <w:szCs w:val="18"/>
        </w:rPr>
      </w:pPr>
      <w:hyperlink r:id="rId47"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6E7E4F" w:rsidP="0040104A">
      <w:pPr>
        <w:numPr>
          <w:ilvl w:val="0"/>
          <w:numId w:val="56"/>
        </w:numPr>
        <w:tabs>
          <w:tab w:val="clear" w:pos="360"/>
        </w:tabs>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6E7E4F" w:rsidP="0040104A">
      <w:pPr>
        <w:numPr>
          <w:ilvl w:val="0"/>
          <w:numId w:val="56"/>
        </w:numPr>
        <w:tabs>
          <w:tab w:val="clear" w:pos="360"/>
        </w:tabs>
        <w:spacing w:after="0" w:line="240" w:lineRule="auto"/>
        <w:ind w:left="1080"/>
        <w:jc w:val="both"/>
        <w:rPr>
          <w:rFonts w:cstheme="minorHAnsi"/>
          <w:sz w:val="20"/>
          <w:szCs w:val="20"/>
        </w:rPr>
      </w:pPr>
      <w:hyperlink r:id="rId4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6E7E4F" w:rsidP="0040104A">
      <w:pPr>
        <w:numPr>
          <w:ilvl w:val="0"/>
          <w:numId w:val="56"/>
        </w:numPr>
        <w:tabs>
          <w:tab w:val="clear" w:pos="360"/>
        </w:tabs>
        <w:spacing w:after="0" w:line="240" w:lineRule="auto"/>
        <w:ind w:left="1080"/>
        <w:jc w:val="both"/>
        <w:rPr>
          <w:rFonts w:cstheme="minorHAnsi"/>
          <w:sz w:val="20"/>
          <w:szCs w:val="20"/>
        </w:rPr>
      </w:pPr>
      <w:hyperlink r:id="rId5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40104A">
      <w:pPr>
        <w:numPr>
          <w:ilvl w:val="0"/>
          <w:numId w:val="56"/>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6E7E4F" w:rsidP="0040104A">
      <w:pPr>
        <w:numPr>
          <w:ilvl w:val="0"/>
          <w:numId w:val="56"/>
        </w:numPr>
        <w:tabs>
          <w:tab w:val="clear" w:pos="360"/>
        </w:tabs>
        <w:spacing w:after="0" w:line="240" w:lineRule="auto"/>
        <w:ind w:left="1080"/>
        <w:jc w:val="both"/>
        <w:rPr>
          <w:rFonts w:cstheme="minorHAnsi"/>
          <w:sz w:val="20"/>
          <w:szCs w:val="20"/>
        </w:rPr>
      </w:pPr>
      <w:hyperlink r:id="rId5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40104A">
      <w:pPr>
        <w:numPr>
          <w:ilvl w:val="2"/>
          <w:numId w:val="59"/>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40104A">
      <w:pPr>
        <w:numPr>
          <w:ilvl w:val="2"/>
          <w:numId w:val="59"/>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40104A">
      <w:pPr>
        <w:numPr>
          <w:ilvl w:val="2"/>
          <w:numId w:val="59"/>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5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D880A79" w:rsidR="00D8290A" w:rsidRPr="0084189F" w:rsidRDefault="00753D30" w:rsidP="00337AE9">
      <w:pPr>
        <w:pStyle w:val="Heading2"/>
      </w:pPr>
      <w:bookmarkStart w:id="411" w:name="_Toc400531525"/>
      <w:bookmarkStart w:id="412" w:name="_Toc428533996"/>
      <w:bookmarkStart w:id="413" w:name="_Toc32310718"/>
      <w:bookmarkStart w:id="414" w:name="_Toc205899317"/>
      <w:r>
        <w:t>5.</w:t>
      </w:r>
      <w:r w:rsidR="00EB15AE">
        <w:t>8</w:t>
      </w:r>
      <w:r>
        <w:tab/>
      </w:r>
      <w:r w:rsidR="00D8290A" w:rsidRPr="0084189F">
        <w:t>LIQUIDATED DAMAGES</w:t>
      </w:r>
      <w:bookmarkEnd w:id="411"/>
      <w:bookmarkEnd w:id="412"/>
      <w:bookmarkEnd w:id="413"/>
      <w:bookmarkEnd w:id="414"/>
    </w:p>
    <w:p w14:paraId="74A6F63D" w14:textId="368C18A5" w:rsidR="00D8290A" w:rsidRDefault="00484C3E" w:rsidP="00D8290A">
      <w:pPr>
        <w:spacing w:after="0" w:line="240" w:lineRule="auto"/>
        <w:rPr>
          <w:rFonts w:eastAsia="MS Mincho"/>
          <w:bCs/>
          <w:sz w:val="20"/>
          <w:szCs w:val="20"/>
        </w:rPr>
      </w:pPr>
      <w:r>
        <w:rPr>
          <w:rFonts w:eastAsia="MS Mincho"/>
          <w:bCs/>
          <w:sz w:val="20"/>
          <w:szCs w:val="20"/>
        </w:rPr>
        <w:t>NOT APPLICABLE TO THIS PROCUREMENT.</w:t>
      </w:r>
    </w:p>
    <w:p w14:paraId="379A42F1" w14:textId="77777777" w:rsidR="006D46F6" w:rsidRPr="0084189F" w:rsidRDefault="006D46F6" w:rsidP="00D8290A">
      <w:pPr>
        <w:spacing w:after="0" w:line="240" w:lineRule="auto"/>
        <w:rPr>
          <w:rFonts w:eastAsia="MS Mincho"/>
          <w:sz w:val="20"/>
          <w:szCs w:val="20"/>
        </w:rPr>
      </w:pPr>
    </w:p>
    <w:p w14:paraId="676C77F1" w14:textId="511F0D92" w:rsidR="00D8290A" w:rsidRPr="0084189F" w:rsidRDefault="00F01911" w:rsidP="00337AE9">
      <w:pPr>
        <w:pStyle w:val="Heading2"/>
      </w:pPr>
      <w:bookmarkStart w:id="415" w:name="_Toc349639918"/>
      <w:bookmarkStart w:id="416" w:name="_Toc400531526"/>
      <w:bookmarkStart w:id="417" w:name="_Toc428533997"/>
      <w:bookmarkStart w:id="418" w:name="_Toc32310719"/>
      <w:bookmarkStart w:id="419" w:name="_Toc205899318"/>
      <w:r>
        <w:t>5.9</w:t>
      </w:r>
      <w:r>
        <w:tab/>
      </w:r>
      <w:bookmarkStart w:id="420" w:name="_Toc400531531"/>
      <w:bookmarkStart w:id="421" w:name="_Toc428534002"/>
      <w:bookmarkStart w:id="422" w:name="_Toc32310724"/>
      <w:bookmarkEnd w:id="415"/>
      <w:bookmarkEnd w:id="416"/>
      <w:bookmarkEnd w:id="417"/>
      <w:bookmarkEnd w:id="418"/>
      <w:r w:rsidR="00D8290A" w:rsidRPr="0084189F">
        <w:t>RETAINAGE</w:t>
      </w:r>
      <w:bookmarkEnd w:id="420"/>
      <w:bookmarkEnd w:id="421"/>
      <w:bookmarkEnd w:id="422"/>
      <w:bookmarkEnd w:id="419"/>
    </w:p>
    <w:p w14:paraId="165A47C0" w14:textId="77777777" w:rsidR="00EB15AE" w:rsidRDefault="00D30F94" w:rsidP="00D8290A">
      <w:pPr>
        <w:spacing w:after="0" w:line="240" w:lineRule="auto"/>
        <w:rPr>
          <w:sz w:val="20"/>
          <w:szCs w:val="20"/>
        </w:rPr>
      </w:pPr>
      <w:r>
        <w:rPr>
          <w:sz w:val="20"/>
          <w:szCs w:val="20"/>
        </w:rPr>
        <w:t>NOT APPLICABLE TO THIS PROCUREMENT.</w:t>
      </w:r>
    </w:p>
    <w:p w14:paraId="55F7E56F" w14:textId="67B7EF0A" w:rsidR="00D8290A" w:rsidRPr="0084189F" w:rsidRDefault="00D30F94" w:rsidP="00D8290A">
      <w:pPr>
        <w:spacing w:after="0" w:line="240" w:lineRule="auto"/>
        <w:rPr>
          <w:sz w:val="20"/>
          <w:szCs w:val="20"/>
        </w:rPr>
      </w:pPr>
      <w:r>
        <w:rPr>
          <w:sz w:val="20"/>
          <w:szCs w:val="20"/>
        </w:rPr>
        <w:t xml:space="preserve"> </w:t>
      </w:r>
    </w:p>
    <w:p w14:paraId="2229ACA4" w14:textId="48B00C11" w:rsidR="00D8290A" w:rsidRPr="0084189F" w:rsidRDefault="00F01911" w:rsidP="00337AE9">
      <w:pPr>
        <w:pStyle w:val="Heading2"/>
      </w:pPr>
      <w:bookmarkStart w:id="423" w:name="_Toc205899319"/>
      <w:r>
        <w:t>5.10</w:t>
      </w:r>
      <w:r>
        <w:tab/>
      </w:r>
      <w:r w:rsidR="00D8290A" w:rsidRPr="0084189F">
        <w:t>ELECTRONIC PAYMENTS</w:t>
      </w:r>
      <w:bookmarkEnd w:id="423"/>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3031F672" w14:textId="15B11989" w:rsidR="00DD5653" w:rsidRPr="00DD5653" w:rsidRDefault="00F01911" w:rsidP="00337AE9">
      <w:pPr>
        <w:pStyle w:val="Heading2"/>
      </w:pPr>
      <w:bookmarkStart w:id="424" w:name="_Toc205899320"/>
      <w:r>
        <w:t>5.11</w:t>
      </w:r>
      <w:r>
        <w:tab/>
      </w:r>
      <w:bookmarkStart w:id="425" w:name="_Toc179959312"/>
      <w:r w:rsidR="00DD5653" w:rsidRPr="00DD5653">
        <w:t>PROCUREMENT EFFICIENCY PROGRAM</w:t>
      </w:r>
      <w:bookmarkEnd w:id="425"/>
      <w:bookmarkEnd w:id="424"/>
    </w:p>
    <w:p w14:paraId="07C84F0E" w14:textId="259CA5EF" w:rsidR="00DD5653" w:rsidRPr="00DD5653" w:rsidRDefault="00DD5653" w:rsidP="0040104A">
      <w:pPr>
        <w:numPr>
          <w:ilvl w:val="0"/>
          <w:numId w:val="64"/>
        </w:numPr>
        <w:spacing w:after="0" w:line="240" w:lineRule="auto"/>
        <w:ind w:left="720"/>
        <w:jc w:val="both"/>
        <w:rPr>
          <w:rFonts w:eastAsia="Times New Roman" w:cstheme="minorHAnsi"/>
          <w:sz w:val="20"/>
          <w:szCs w:val="20"/>
        </w:rPr>
      </w:pPr>
      <w:r w:rsidRPr="00DD5653">
        <w:rPr>
          <w:rFonts w:eastAsia="Times New Roman" w:cstheme="minorHAnsi"/>
          <w:bCs/>
          <w:sz w:val="20"/>
          <w:szCs w:val="20"/>
        </w:rPr>
        <w:t>Quarterly Sales Reporting</w:t>
      </w:r>
      <w:r w:rsidRPr="00DD5653">
        <w:rPr>
          <w:rFonts w:eastAsia="Times New Roman" w:cstheme="minorHAnsi"/>
          <w:sz w:val="20"/>
          <w:szCs w:val="20"/>
        </w:rPr>
        <w:t xml:space="preserve"> - The Contractor shall submit a Sales Report documenting all sales made under the Contract.  The Sales Report shall be submitted directly to Periscope no later than </w:t>
      </w:r>
      <w:del w:id="426" w:author="Quin, Christina" w:date="2025-05-15T08:58:00Z">
        <w:r w:rsidRPr="00DD5653" w:rsidDel="001D0A54">
          <w:rPr>
            <w:rFonts w:eastAsia="Times New Roman" w:cstheme="minorHAnsi"/>
            <w:sz w:val="20"/>
            <w:szCs w:val="20"/>
          </w:rPr>
          <w:delText xml:space="preserve">thirty </w:delText>
        </w:r>
      </w:del>
      <w:ins w:id="427" w:author="Quin, Christina" w:date="2025-05-15T08:58:00Z">
        <w:r w:rsidR="001D0A54">
          <w:rPr>
            <w:rFonts w:eastAsia="Times New Roman" w:cstheme="minorHAnsi"/>
            <w:sz w:val="20"/>
            <w:szCs w:val="20"/>
          </w:rPr>
          <w:t>sixty</w:t>
        </w:r>
        <w:r w:rsidR="001D0A54" w:rsidRPr="00DD5653">
          <w:rPr>
            <w:rFonts w:eastAsia="Times New Roman" w:cstheme="minorHAnsi"/>
            <w:sz w:val="20"/>
            <w:szCs w:val="20"/>
          </w:rPr>
          <w:t xml:space="preserve"> </w:t>
        </w:r>
      </w:ins>
      <w:r w:rsidRPr="00DD5653">
        <w:rPr>
          <w:rFonts w:eastAsia="Times New Roman" w:cstheme="minorHAnsi"/>
          <w:sz w:val="20"/>
          <w:szCs w:val="20"/>
        </w:rPr>
        <w:t>(</w:t>
      </w:r>
      <w:del w:id="428" w:author="Quin, Christina" w:date="2025-05-15T08:58:00Z">
        <w:r w:rsidRPr="00DD5653" w:rsidDel="001D0A54">
          <w:rPr>
            <w:rFonts w:eastAsia="Times New Roman" w:cstheme="minorHAnsi"/>
            <w:sz w:val="20"/>
            <w:szCs w:val="20"/>
          </w:rPr>
          <w:delText>30</w:delText>
        </w:r>
      </w:del>
      <w:ins w:id="429" w:author="Quin, Christina" w:date="2025-05-15T08:58:00Z">
        <w:r w:rsidR="001D0A54">
          <w:rPr>
            <w:rFonts w:eastAsia="Times New Roman" w:cstheme="minorHAnsi"/>
            <w:sz w:val="20"/>
            <w:szCs w:val="20"/>
          </w:rPr>
          <w:t>6</w:t>
        </w:r>
        <w:r w:rsidR="001D0A54" w:rsidRPr="00DD5653">
          <w:rPr>
            <w:rFonts w:eastAsia="Times New Roman" w:cstheme="minorHAnsi"/>
            <w:sz w:val="20"/>
            <w:szCs w:val="20"/>
          </w:rPr>
          <w:t>0</w:t>
        </w:r>
      </w:ins>
      <w:r w:rsidRPr="00DD5653">
        <w:rPr>
          <w:rFonts w:eastAsia="Times New Roman" w:cstheme="minorHAnsi"/>
          <w:sz w:val="20"/>
          <w:szCs w:val="20"/>
        </w:rPr>
        <w:t xml:space="preserve">) Calendar Days after the end of each calendar quarter. The calendar quarters will end March 31, June 30, September 30, and December 31. The Sales Report must contain the following information:  </w:t>
      </w:r>
    </w:p>
    <w:p w14:paraId="2A8D852F" w14:textId="77777777" w:rsidR="00DD5653" w:rsidRPr="00DD5653" w:rsidRDefault="00DD5653" w:rsidP="0040104A">
      <w:pPr>
        <w:numPr>
          <w:ilvl w:val="1"/>
          <w:numId w:val="64"/>
        </w:numPr>
        <w:spacing w:after="0" w:line="240" w:lineRule="auto"/>
        <w:ind w:left="1440"/>
        <w:jc w:val="both"/>
        <w:rPr>
          <w:rFonts w:eastAsia="Times New Roman" w:cstheme="minorHAnsi"/>
          <w:sz w:val="20"/>
          <w:szCs w:val="20"/>
        </w:rPr>
      </w:pPr>
      <w:r w:rsidRPr="00DD5653">
        <w:rPr>
          <w:rFonts w:eastAsia="Times New Roman" w:cstheme="minorHAnsi"/>
          <w:sz w:val="20"/>
          <w:szCs w:val="20"/>
        </w:rPr>
        <w:t>Complete and accurate details of all sales, credits, returns, refunds, and the like for the reporting quarter;</w:t>
      </w:r>
    </w:p>
    <w:p w14:paraId="123B1F4A" w14:textId="77777777" w:rsidR="00DD5653" w:rsidRPr="00DD5653" w:rsidRDefault="00DD5653" w:rsidP="0040104A">
      <w:pPr>
        <w:numPr>
          <w:ilvl w:val="1"/>
          <w:numId w:val="64"/>
        </w:numPr>
        <w:spacing w:after="0" w:line="240" w:lineRule="auto"/>
        <w:ind w:left="1440"/>
        <w:jc w:val="both"/>
        <w:rPr>
          <w:rFonts w:eastAsia="Times New Roman" w:cstheme="minorHAnsi"/>
          <w:sz w:val="20"/>
          <w:szCs w:val="20"/>
        </w:rPr>
      </w:pPr>
      <w:r w:rsidRPr="00DD5653">
        <w:rPr>
          <w:rFonts w:eastAsia="Times New Roman" w:cstheme="minorHAnsi"/>
          <w:sz w:val="20"/>
          <w:szCs w:val="20"/>
        </w:rPr>
        <w:lastRenderedPageBreak/>
        <w:t>Purchasing entity;</w:t>
      </w:r>
    </w:p>
    <w:p w14:paraId="012C0ABD" w14:textId="77777777" w:rsidR="00DD5653" w:rsidRPr="00DD5653" w:rsidRDefault="00DD5653" w:rsidP="0040104A">
      <w:pPr>
        <w:numPr>
          <w:ilvl w:val="1"/>
          <w:numId w:val="64"/>
        </w:numPr>
        <w:spacing w:after="0" w:line="240" w:lineRule="auto"/>
        <w:ind w:left="1440"/>
        <w:jc w:val="both"/>
        <w:rPr>
          <w:rFonts w:eastAsia="Times New Roman" w:cstheme="minorHAnsi"/>
          <w:sz w:val="20"/>
          <w:szCs w:val="20"/>
        </w:rPr>
      </w:pPr>
      <w:r w:rsidRPr="00DD5653">
        <w:rPr>
          <w:rFonts w:eastAsia="Times New Roman" w:cstheme="minorHAnsi"/>
          <w:sz w:val="20"/>
          <w:szCs w:val="20"/>
        </w:rPr>
        <w:t>Total of Procurement Efficiency Program Fee amount due for the reporting quarter;</w:t>
      </w:r>
    </w:p>
    <w:p w14:paraId="11A4B8A0" w14:textId="77777777" w:rsidR="00DD5653" w:rsidRPr="00DD5653" w:rsidRDefault="00DD5653" w:rsidP="0040104A">
      <w:pPr>
        <w:numPr>
          <w:ilvl w:val="1"/>
          <w:numId w:val="64"/>
        </w:numPr>
        <w:spacing w:after="0" w:line="240" w:lineRule="auto"/>
        <w:ind w:left="1440"/>
        <w:jc w:val="both"/>
        <w:rPr>
          <w:rFonts w:eastAsia="Times New Roman" w:cstheme="minorHAnsi"/>
          <w:sz w:val="20"/>
          <w:szCs w:val="20"/>
        </w:rPr>
      </w:pPr>
      <w:r w:rsidRPr="00DD5653">
        <w:rPr>
          <w:rFonts w:eastAsia="Times New Roman" w:cstheme="minorHAnsi"/>
          <w:sz w:val="20"/>
          <w:szCs w:val="20"/>
        </w:rPr>
        <w:t>Such other information as the State may reasonably request;</w:t>
      </w:r>
    </w:p>
    <w:p w14:paraId="774B7BEF" w14:textId="77777777" w:rsidR="00DD5653" w:rsidRPr="00DD5653" w:rsidRDefault="00DD5653" w:rsidP="0040104A">
      <w:pPr>
        <w:numPr>
          <w:ilvl w:val="1"/>
          <w:numId w:val="64"/>
        </w:numPr>
        <w:spacing w:after="0" w:line="240" w:lineRule="auto"/>
        <w:ind w:left="1440"/>
        <w:jc w:val="both"/>
        <w:rPr>
          <w:rFonts w:ascii="Arial" w:eastAsia="Times New Roman" w:hAnsi="Arial" w:cstheme="minorHAnsi"/>
          <w:sz w:val="20"/>
          <w:szCs w:val="20"/>
        </w:rPr>
      </w:pPr>
      <w:r w:rsidRPr="00DD5653">
        <w:rPr>
          <w:rFonts w:eastAsia="Times New Roman" w:cstheme="minorHAnsi"/>
          <w:sz w:val="20"/>
          <w:szCs w:val="20"/>
        </w:rPr>
        <w:t>If no sales were made against this Contract during the reporting quarter, then a report shall be submitted showing zero sales and zero Procurement Efficiency Program Fee due; and</w:t>
      </w:r>
    </w:p>
    <w:p w14:paraId="25DE72CE" w14:textId="77777777" w:rsidR="00DD5653" w:rsidRPr="00DD5653" w:rsidRDefault="00DD5653" w:rsidP="0040104A">
      <w:pPr>
        <w:numPr>
          <w:ilvl w:val="1"/>
          <w:numId w:val="64"/>
        </w:numPr>
        <w:spacing w:after="0" w:line="240" w:lineRule="auto"/>
        <w:ind w:left="1440"/>
        <w:jc w:val="both"/>
        <w:rPr>
          <w:rFonts w:ascii="Arial" w:eastAsia="Times New Roman" w:hAnsi="Arial" w:cstheme="minorHAnsi"/>
          <w:sz w:val="20"/>
          <w:szCs w:val="20"/>
        </w:rPr>
      </w:pPr>
      <w:r w:rsidRPr="00DD5653">
        <w:rPr>
          <w:rFonts w:eastAsia="Times New Roman" w:cstheme="minorHAnsi"/>
          <w:sz w:val="20"/>
          <w:szCs w:val="20"/>
        </w:rPr>
        <w:t>Quarterly Sales Reporting and remittance of the Procurement Efficiency Program Fee shall begin on the first calendar quarter starting after the effective date of the Contract.</w:t>
      </w:r>
    </w:p>
    <w:p w14:paraId="61E70527" w14:textId="77777777" w:rsidR="00DD5653" w:rsidRPr="00DD5653" w:rsidRDefault="00DD5653" w:rsidP="0040104A">
      <w:pPr>
        <w:numPr>
          <w:ilvl w:val="0"/>
          <w:numId w:val="64"/>
        </w:numPr>
        <w:spacing w:after="0" w:line="252" w:lineRule="exact"/>
        <w:ind w:left="720"/>
        <w:jc w:val="both"/>
        <w:rPr>
          <w:rFonts w:eastAsia="Times New Roman" w:cstheme="minorHAnsi"/>
          <w:sz w:val="20"/>
          <w:szCs w:val="20"/>
        </w:rPr>
      </w:pPr>
      <w:r w:rsidRPr="00DD5653">
        <w:rPr>
          <w:rFonts w:eastAsia="Times New Roman" w:cstheme="minorHAnsi"/>
          <w:bCs/>
          <w:sz w:val="20"/>
          <w:szCs w:val="20"/>
        </w:rPr>
        <w:t>Procurement Efficiency Program Fee</w:t>
      </w:r>
      <w:r w:rsidRPr="00DD5653">
        <w:rPr>
          <w:rFonts w:eastAsia="Times New Roman" w:cstheme="minorHAnsi"/>
          <w:sz w:val="20"/>
          <w:szCs w:val="20"/>
        </w:rPr>
        <w:t xml:space="preserve"> - For all purchases made under this Contract, that have been invoiced, the Contractor shall remit the Procurement Efficiency Program Fee in the amount of one percent (1%) of all Purchases to Periscope acting on behalf of the State of New Jersey. </w:t>
      </w:r>
    </w:p>
    <w:p w14:paraId="76BD8B79" w14:textId="75899CC3" w:rsidR="00DD5653" w:rsidRPr="00DD5653" w:rsidRDefault="00DD5653" w:rsidP="0040104A">
      <w:pPr>
        <w:numPr>
          <w:ilvl w:val="0"/>
          <w:numId w:val="64"/>
        </w:numPr>
        <w:spacing w:before="1" w:after="0" w:line="252" w:lineRule="exact"/>
        <w:ind w:left="749" w:hanging="389"/>
        <w:jc w:val="both"/>
        <w:rPr>
          <w:rFonts w:ascii="Times New Roman" w:eastAsia="Times New Roman" w:hAnsi="Times New Roman" w:cs="Times New Roman"/>
          <w:szCs w:val="24"/>
        </w:rPr>
      </w:pPr>
      <w:r w:rsidRPr="00DD5653">
        <w:rPr>
          <w:rFonts w:eastAsia="Times New Roman" w:cstheme="minorHAnsi"/>
          <w:bCs/>
          <w:sz w:val="20"/>
          <w:szCs w:val="20"/>
        </w:rPr>
        <w:t>Remittance of the Procurement Efficiency Program Fee</w:t>
      </w:r>
      <w:r w:rsidRPr="00DD5653">
        <w:rPr>
          <w:rFonts w:eastAsia="Times New Roman" w:cstheme="minorHAnsi"/>
          <w:sz w:val="20"/>
          <w:szCs w:val="20"/>
        </w:rPr>
        <w:t xml:space="preserve"> - On a quarterly basis, the Contractor shall remit the Procurement Efficiency Program Fee directly to Periscope no later than </w:t>
      </w:r>
      <w:del w:id="430" w:author="Quin, Christina" w:date="2025-05-15T09:01:00Z">
        <w:r w:rsidRPr="00DD5653" w:rsidDel="001B7B4B">
          <w:rPr>
            <w:rFonts w:eastAsia="Times New Roman" w:cstheme="minorHAnsi"/>
            <w:sz w:val="20"/>
            <w:szCs w:val="20"/>
          </w:rPr>
          <w:delText xml:space="preserve">thirty </w:delText>
        </w:r>
      </w:del>
      <w:ins w:id="431" w:author="Quin, Christina" w:date="2025-05-15T09:01:00Z">
        <w:r w:rsidR="001B7B4B">
          <w:rPr>
            <w:rFonts w:eastAsia="Times New Roman" w:cstheme="minorHAnsi"/>
            <w:sz w:val="20"/>
            <w:szCs w:val="20"/>
          </w:rPr>
          <w:t>sixty</w:t>
        </w:r>
        <w:r w:rsidR="001B7B4B" w:rsidRPr="00DD5653">
          <w:rPr>
            <w:rFonts w:eastAsia="Times New Roman" w:cstheme="minorHAnsi"/>
            <w:sz w:val="20"/>
            <w:szCs w:val="20"/>
          </w:rPr>
          <w:t xml:space="preserve"> </w:t>
        </w:r>
      </w:ins>
      <w:r w:rsidRPr="00DD5653">
        <w:rPr>
          <w:rFonts w:eastAsia="Times New Roman" w:cstheme="minorHAnsi"/>
          <w:sz w:val="20"/>
          <w:szCs w:val="20"/>
        </w:rPr>
        <w:t>(</w:t>
      </w:r>
      <w:ins w:id="432" w:author="Quin, Christina" w:date="2025-05-15T09:01:00Z">
        <w:r w:rsidR="001B7B4B">
          <w:rPr>
            <w:rFonts w:eastAsia="Times New Roman" w:cstheme="minorHAnsi"/>
            <w:sz w:val="20"/>
            <w:szCs w:val="20"/>
          </w:rPr>
          <w:t>6</w:t>
        </w:r>
      </w:ins>
      <w:del w:id="433" w:author="Quin, Christina" w:date="2025-05-15T09:01:00Z">
        <w:r w:rsidRPr="00DD5653" w:rsidDel="001B7B4B">
          <w:rPr>
            <w:rFonts w:eastAsia="Times New Roman" w:cstheme="minorHAnsi"/>
            <w:sz w:val="20"/>
            <w:szCs w:val="20"/>
          </w:rPr>
          <w:delText>3</w:delText>
        </w:r>
      </w:del>
      <w:r w:rsidRPr="00DD5653">
        <w:rPr>
          <w:rFonts w:eastAsia="Times New Roman" w:cstheme="minorHAnsi"/>
          <w:sz w:val="20"/>
          <w:szCs w:val="20"/>
        </w:rPr>
        <w:t xml:space="preserve">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609C86C8" w14:textId="77777777" w:rsidR="00DD5653" w:rsidRPr="00DD5653" w:rsidRDefault="00DD5653" w:rsidP="0040104A">
      <w:pPr>
        <w:numPr>
          <w:ilvl w:val="0"/>
          <w:numId w:val="64"/>
        </w:numPr>
        <w:spacing w:before="1" w:after="0" w:line="252" w:lineRule="exact"/>
        <w:ind w:left="749" w:hanging="389"/>
        <w:jc w:val="both"/>
        <w:rPr>
          <w:rFonts w:ascii="Times New Roman" w:eastAsia="Times New Roman" w:hAnsi="Times New Roman" w:cs="Times New Roman"/>
          <w:szCs w:val="24"/>
        </w:rPr>
      </w:pPr>
      <w:r w:rsidRPr="00DD5653">
        <w:rPr>
          <w:rFonts w:ascii="Arial" w:eastAsia="Arial" w:hAnsi="Arial" w:cstheme="minorHAnsi"/>
          <w:b/>
          <w:bCs/>
          <w:i/>
          <w:iCs/>
          <w:color w:val="00B050"/>
          <w:sz w:val="20"/>
          <w:szCs w:val="20"/>
        </w:rPr>
        <w:t>NJ</w:t>
      </w:r>
      <w:r w:rsidRPr="00DD5653">
        <w:rPr>
          <w:rFonts w:ascii="Arial" w:eastAsia="Arial" w:hAnsi="Arial" w:cstheme="minorHAnsi"/>
          <w:b/>
          <w:bCs/>
          <w:i/>
          <w:iCs/>
          <w:color w:val="0070C0"/>
          <w:sz w:val="20"/>
          <w:szCs w:val="20"/>
        </w:rPr>
        <w:t>START</w:t>
      </w:r>
      <w:r w:rsidRPr="00DD5653">
        <w:rPr>
          <w:rFonts w:eastAsia="Times New Roman" w:cstheme="minorHAnsi"/>
          <w:bCs/>
          <w:color w:val="221F1F"/>
          <w:sz w:val="20"/>
          <w:szCs w:val="20"/>
        </w:rPr>
        <w:t xml:space="preserve"> Marketplace</w:t>
      </w:r>
      <w:r w:rsidRPr="00DD5653">
        <w:rPr>
          <w:rFonts w:eastAsia="Times New Roman" w:cstheme="minorHAnsi"/>
          <w:color w:val="221F1F"/>
          <w:sz w:val="20"/>
          <w:szCs w:val="20"/>
        </w:rPr>
        <w:t xml:space="preserve"> </w:t>
      </w:r>
      <w:r w:rsidRPr="00DD5653">
        <w:rPr>
          <w:rFonts w:eastAsia="Times New Roman" w:cstheme="minorHAnsi"/>
          <w:bCs/>
          <w:color w:val="221F1F"/>
          <w:sz w:val="20"/>
          <w:szCs w:val="20"/>
        </w:rPr>
        <w:t>Catalog</w:t>
      </w:r>
      <w:r w:rsidRPr="00DD5653">
        <w:rPr>
          <w:rFonts w:eastAsia="Times New Roman" w:cstheme="minorHAnsi"/>
          <w:bCs/>
          <w:color w:val="221F1F"/>
          <w:spacing w:val="-5"/>
          <w:sz w:val="20"/>
          <w:szCs w:val="20"/>
        </w:rPr>
        <w:t xml:space="preserve"> </w:t>
      </w:r>
      <w:r w:rsidRPr="00DD5653">
        <w:rPr>
          <w:rFonts w:eastAsia="Times New Roman" w:cstheme="minorHAnsi"/>
          <w:bCs/>
          <w:color w:val="221F1F"/>
          <w:spacing w:val="-2"/>
          <w:sz w:val="20"/>
          <w:szCs w:val="20"/>
        </w:rPr>
        <w:t xml:space="preserve">Enablement </w:t>
      </w:r>
      <w:r w:rsidRPr="00DD5653">
        <w:rPr>
          <w:rFonts w:eastAsia="Times New Roman" w:cstheme="minorHAnsi"/>
          <w:color w:val="221F1F"/>
          <w:spacing w:val="-2"/>
          <w:sz w:val="20"/>
          <w:szCs w:val="20"/>
        </w:rPr>
        <w:t xml:space="preserve">- </w:t>
      </w:r>
      <w:r w:rsidRPr="00DD5653">
        <w:rPr>
          <w:rFonts w:eastAsia="Times New Roman"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DD5653">
        <w:rPr>
          <w:rFonts w:eastAsia="Times New Roman" w:cstheme="minorHAnsi"/>
          <w:color w:val="221F1F"/>
          <w:spacing w:val="-2"/>
          <w:sz w:val="20"/>
          <w:szCs w:val="20"/>
        </w:rPr>
        <w:t xml:space="preserve">. Failure to cooperate will result in the Contractor’s good and/or services not being represented in the </w:t>
      </w:r>
      <w:r w:rsidRPr="00DD5653">
        <w:rPr>
          <w:rFonts w:ascii="Arial" w:eastAsia="Arial" w:hAnsi="Arial" w:cstheme="minorHAnsi"/>
          <w:b/>
          <w:bCs/>
          <w:i/>
          <w:iCs/>
          <w:color w:val="00B050"/>
          <w:sz w:val="20"/>
          <w:szCs w:val="20"/>
        </w:rPr>
        <w:t>NJ</w:t>
      </w:r>
      <w:r w:rsidRPr="00DD5653">
        <w:rPr>
          <w:rFonts w:ascii="Arial" w:eastAsia="Arial" w:hAnsi="Arial" w:cstheme="minorHAnsi"/>
          <w:b/>
          <w:bCs/>
          <w:i/>
          <w:iCs/>
          <w:color w:val="0070C0"/>
          <w:sz w:val="20"/>
          <w:szCs w:val="20"/>
        </w:rPr>
        <w:t>START</w:t>
      </w:r>
      <w:r w:rsidRPr="00DD5653">
        <w:rPr>
          <w:rFonts w:eastAsia="Times New Roman"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6FEBA129" w14:textId="77777777" w:rsidR="00DD5653" w:rsidRPr="00DD5653" w:rsidRDefault="00DD5653" w:rsidP="0040104A">
      <w:pPr>
        <w:numPr>
          <w:ilvl w:val="0"/>
          <w:numId w:val="64"/>
        </w:numPr>
        <w:spacing w:before="1" w:after="0" w:line="252" w:lineRule="exact"/>
        <w:ind w:left="749" w:hanging="389"/>
        <w:jc w:val="both"/>
        <w:rPr>
          <w:rFonts w:ascii="Times New Roman" w:eastAsia="Times New Roman" w:hAnsi="Times New Roman" w:cs="Times New Roman"/>
          <w:szCs w:val="24"/>
        </w:rPr>
      </w:pPr>
      <w:r w:rsidRPr="00DD5653">
        <w:rPr>
          <w:rFonts w:eastAsia="Times New Roman" w:cstheme="minorHAnsi"/>
          <w:sz w:val="20"/>
          <w:szCs w:val="20"/>
        </w:rPr>
        <w:t>Retention and</w:t>
      </w:r>
      <w:r w:rsidRPr="00DD5653">
        <w:rPr>
          <w:rFonts w:eastAsia="Times New Roman" w:cstheme="minorHAnsi"/>
          <w:spacing w:val="-4"/>
          <w:sz w:val="20"/>
          <w:szCs w:val="20"/>
        </w:rPr>
        <w:t xml:space="preserve"> </w:t>
      </w:r>
      <w:r w:rsidRPr="00DD5653">
        <w:rPr>
          <w:rFonts w:eastAsia="Times New Roman" w:cstheme="minorHAnsi"/>
          <w:sz w:val="20"/>
          <w:szCs w:val="20"/>
        </w:rPr>
        <w:t>Inspection of</w:t>
      </w:r>
      <w:r w:rsidRPr="00DD5653">
        <w:rPr>
          <w:rFonts w:eastAsia="Times New Roman" w:cstheme="minorHAnsi"/>
          <w:spacing w:val="-6"/>
          <w:sz w:val="20"/>
          <w:szCs w:val="20"/>
        </w:rPr>
        <w:t xml:space="preserve"> </w:t>
      </w:r>
      <w:r w:rsidRPr="00DD5653">
        <w:rPr>
          <w:rFonts w:eastAsia="Times New Roman" w:cstheme="minorHAnsi"/>
          <w:sz w:val="20"/>
          <w:szCs w:val="20"/>
        </w:rPr>
        <w:t>Records</w:t>
      </w:r>
      <w:r w:rsidRPr="00DD5653">
        <w:rPr>
          <w:rFonts w:eastAsia="Times New Roman" w:cstheme="minorHAnsi"/>
          <w:spacing w:val="-3"/>
          <w:sz w:val="20"/>
          <w:szCs w:val="20"/>
        </w:rPr>
        <w:t xml:space="preserve"> </w:t>
      </w:r>
      <w:r w:rsidRPr="00DD5653">
        <w:rPr>
          <w:rFonts w:eastAsia="Times New Roman" w:cstheme="minorHAnsi"/>
          <w:sz w:val="20"/>
          <w:szCs w:val="20"/>
        </w:rPr>
        <w:t>and</w:t>
      </w:r>
      <w:r w:rsidRPr="00DD5653">
        <w:rPr>
          <w:rFonts w:eastAsia="Times New Roman" w:cstheme="minorHAnsi"/>
          <w:spacing w:val="-4"/>
          <w:sz w:val="20"/>
          <w:szCs w:val="20"/>
        </w:rPr>
        <w:t xml:space="preserve"> Audit - </w:t>
      </w:r>
      <w:r w:rsidRPr="00DD5653">
        <w:rPr>
          <w:rFonts w:eastAsia="Times New Roman"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DC6A531" w14:textId="77777777" w:rsidR="00DD5653" w:rsidRDefault="00DD5653">
      <w:pPr>
        <w:rPr>
          <w:rFonts w:ascii="Calibri" w:eastAsiaTheme="majorEastAsia" w:hAnsi="Calibri" w:cstheme="majorBidi"/>
          <w:b/>
          <w:spacing w:val="-5"/>
          <w:sz w:val="20"/>
          <w:szCs w:val="32"/>
          <w:u w:val="single"/>
        </w:rPr>
      </w:pPr>
      <w:r>
        <w:br w:type="page"/>
      </w:r>
    </w:p>
    <w:p w14:paraId="164F016B" w14:textId="77B02945" w:rsidR="00395E51" w:rsidRPr="0084189F" w:rsidRDefault="00395E51" w:rsidP="004363AC">
      <w:pPr>
        <w:pStyle w:val="Heading1"/>
      </w:pPr>
      <w:bookmarkStart w:id="434" w:name="_Toc205899321"/>
      <w:r w:rsidRPr="0084189F">
        <w:lastRenderedPageBreak/>
        <w:t>DATA SECURITY REQUIREMENTS</w:t>
      </w:r>
      <w:r w:rsidR="00365D98" w:rsidRPr="0084189F">
        <w:t xml:space="preserve"> – CONTRACTOR RESPONSIBILITY</w:t>
      </w:r>
      <w:bookmarkEnd w:id="434"/>
      <w:r w:rsidR="00365D98" w:rsidRPr="0084189F">
        <w:t xml:space="preserve"> </w:t>
      </w:r>
    </w:p>
    <w:p w14:paraId="7526AB6C" w14:textId="40F632FD" w:rsidR="00A67A2F" w:rsidRPr="0084189F" w:rsidRDefault="00A67A2F" w:rsidP="0084189F">
      <w:pPr>
        <w:spacing w:after="0" w:line="240" w:lineRule="auto"/>
        <w:jc w:val="both"/>
        <w:rPr>
          <w:rFonts w:cstheme="minorHAnsi"/>
          <w:sz w:val="20"/>
          <w:szCs w:val="20"/>
        </w:rPr>
      </w:pPr>
    </w:p>
    <w:p w14:paraId="55A65280" w14:textId="09006D0E" w:rsidR="007113CC" w:rsidRPr="00E84AFE" w:rsidRDefault="007113CC" w:rsidP="00337AE9">
      <w:pPr>
        <w:pStyle w:val="Heading2"/>
      </w:pPr>
      <w:bookmarkStart w:id="435" w:name="_Toc32310641"/>
      <w:bookmarkStart w:id="436" w:name="_Toc189474241"/>
      <w:bookmarkStart w:id="437" w:name="_Toc205899322"/>
      <w:r w:rsidRPr="00E84AFE">
        <w:t>6.1</w:t>
      </w:r>
      <w:r w:rsidRPr="00E84AFE">
        <w:tab/>
      </w:r>
      <w:r w:rsidRPr="00E84AFE">
        <w:rPr>
          <w:rStyle w:val="Heading2Char"/>
          <w:b/>
        </w:rPr>
        <w:t>SECURITY PLAN</w:t>
      </w:r>
      <w:bookmarkEnd w:id="435"/>
      <w:bookmarkEnd w:id="436"/>
      <w:bookmarkEnd w:id="437"/>
    </w:p>
    <w:p w14:paraId="68B7DF3A" w14:textId="77777777" w:rsidR="007113CC" w:rsidRPr="007113CC" w:rsidRDefault="007113CC" w:rsidP="007113CC">
      <w:pPr>
        <w:spacing w:after="0" w:line="240" w:lineRule="auto"/>
        <w:jc w:val="both"/>
        <w:rPr>
          <w:rFonts w:cstheme="minorHAnsi"/>
          <w:sz w:val="20"/>
          <w:szCs w:val="20"/>
        </w:rPr>
      </w:pPr>
      <w:r w:rsidRPr="007113CC">
        <w:rPr>
          <w:rFonts w:cstheme="minorHAnsi"/>
          <w:sz w:val="20"/>
          <w:szCs w:val="20"/>
        </w:rPr>
        <w:t xml:space="preserve">The Contractor shall submit a detailed Security Plan that addresses the Contractor’s approach to meeting each applicable security requirement outlined below, to the State, no later than thirty (30) Calendar Days after the award of the </w:t>
      </w:r>
      <w:r w:rsidRPr="007113CC">
        <w:rPr>
          <w:rFonts w:cstheme="minorHAnsi"/>
          <w:color w:val="000000"/>
          <w:sz w:val="20"/>
          <w:szCs w:val="20"/>
        </w:rPr>
        <w:t>Contract.</w:t>
      </w:r>
      <w:r w:rsidRPr="007113CC">
        <w:rPr>
          <w:rFonts w:cstheme="minorHAnsi"/>
          <w:sz w:val="20"/>
          <w:szCs w:val="20"/>
        </w:rPr>
        <w:t xml:space="preserve">  The State’s approval of the Security Plan shall be set forth in writing.  In the event that the State reasonably rejects the Security Plan after providing the Contractor an opportunity to cure, the Director may terminate the </w:t>
      </w:r>
      <w:r w:rsidRPr="007113CC">
        <w:rPr>
          <w:rFonts w:cstheme="minorHAnsi"/>
          <w:color w:val="000000"/>
          <w:sz w:val="20"/>
          <w:szCs w:val="20"/>
        </w:rPr>
        <w:t>Contract</w:t>
      </w:r>
      <w:r w:rsidRPr="007113CC">
        <w:rPr>
          <w:rFonts w:cstheme="minorHAnsi"/>
          <w:sz w:val="20"/>
          <w:szCs w:val="20"/>
        </w:rPr>
        <w:t xml:space="preserve"> pursuant to the SSTC. </w:t>
      </w:r>
    </w:p>
    <w:p w14:paraId="70FBA609" w14:textId="77777777" w:rsidR="007113CC" w:rsidRPr="007113CC" w:rsidRDefault="007113CC" w:rsidP="007113CC">
      <w:pPr>
        <w:spacing w:after="0" w:line="240" w:lineRule="auto"/>
        <w:jc w:val="both"/>
        <w:rPr>
          <w:rFonts w:cstheme="minorHAnsi"/>
          <w:sz w:val="20"/>
          <w:szCs w:val="20"/>
        </w:rPr>
      </w:pPr>
    </w:p>
    <w:p w14:paraId="011D8BAD" w14:textId="2A981B52" w:rsidR="007113CC" w:rsidRPr="00E84AFE" w:rsidRDefault="007113CC" w:rsidP="00337AE9">
      <w:pPr>
        <w:pStyle w:val="Heading2"/>
      </w:pPr>
      <w:bookmarkStart w:id="438" w:name="_Toc32310643"/>
      <w:bookmarkStart w:id="439" w:name="_Toc189474242"/>
      <w:bookmarkStart w:id="440" w:name="_Toc205899323"/>
      <w:r w:rsidRPr="00E84AFE">
        <w:t>6.</w:t>
      </w:r>
      <w:r w:rsidR="00B45194" w:rsidRPr="00E84AFE">
        <w:t>2</w:t>
      </w:r>
      <w:r w:rsidR="00B45194" w:rsidRPr="00E84AFE" w:rsidDel="00B45194">
        <w:t xml:space="preserve"> </w:t>
      </w:r>
      <w:r w:rsidRPr="00E84AFE">
        <w:tab/>
      </w:r>
      <w:r w:rsidRPr="00E84AFE">
        <w:rPr>
          <w:rStyle w:val="Heading2Char"/>
          <w:b/>
        </w:rPr>
        <w:t>PERSONNEL SECURITY</w:t>
      </w:r>
      <w:bookmarkEnd w:id="438"/>
      <w:bookmarkEnd w:id="439"/>
      <w:bookmarkEnd w:id="440"/>
    </w:p>
    <w:p w14:paraId="65842E9B" w14:textId="77777777" w:rsidR="007113CC" w:rsidRPr="007113CC" w:rsidRDefault="007113CC" w:rsidP="007113CC">
      <w:pPr>
        <w:spacing w:after="0" w:line="240" w:lineRule="auto"/>
        <w:jc w:val="both"/>
        <w:rPr>
          <w:rFonts w:cstheme="minorHAnsi"/>
          <w:sz w:val="20"/>
          <w:szCs w:val="20"/>
        </w:rPr>
      </w:pPr>
      <w:r w:rsidRPr="007113CC">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AFCEA72" w14:textId="77777777" w:rsidR="007113CC" w:rsidRPr="007113CC" w:rsidRDefault="007113CC" w:rsidP="007113CC">
      <w:pPr>
        <w:numPr>
          <w:ilvl w:val="0"/>
          <w:numId w:val="6"/>
        </w:numPr>
        <w:spacing w:after="0" w:line="240" w:lineRule="auto"/>
        <w:jc w:val="both"/>
        <w:rPr>
          <w:rFonts w:eastAsia="Times New Roman" w:cstheme="minorHAnsi"/>
          <w:sz w:val="20"/>
          <w:szCs w:val="20"/>
        </w:rPr>
      </w:pPr>
      <w:r w:rsidRPr="007113CC">
        <w:rPr>
          <w:rFonts w:eastAsia="Times New Roman" w:cstheme="minorHAnsi"/>
          <w:sz w:val="20"/>
          <w:szCs w:val="20"/>
        </w:rPr>
        <w:t>Position descriptions that include appropriate language regarding each role’s security requirements;</w:t>
      </w:r>
    </w:p>
    <w:p w14:paraId="73BAD933" w14:textId="77777777" w:rsidR="007113CC" w:rsidRPr="007113CC" w:rsidRDefault="007113CC" w:rsidP="007113CC">
      <w:pPr>
        <w:numPr>
          <w:ilvl w:val="0"/>
          <w:numId w:val="6"/>
        </w:numPr>
        <w:spacing w:after="0" w:line="240" w:lineRule="auto"/>
        <w:jc w:val="both"/>
        <w:rPr>
          <w:rFonts w:eastAsia="Times New Roman" w:cstheme="minorHAnsi"/>
          <w:sz w:val="20"/>
          <w:szCs w:val="20"/>
        </w:rPr>
      </w:pPr>
      <w:r w:rsidRPr="007113CC">
        <w:rPr>
          <w:rFonts w:eastAsia="Times New Roman" w:cstheme="minorHAnsi"/>
          <w:sz w:val="20"/>
          <w:szCs w:val="20"/>
        </w:rPr>
        <w:t>To the extent permitted by law, employment screening checks are conducted and successfully passed for all personnel prior to beginning work or being granted access to information assets;</w:t>
      </w:r>
    </w:p>
    <w:p w14:paraId="622B65CC" w14:textId="77777777" w:rsidR="007113CC" w:rsidRPr="007113CC" w:rsidRDefault="007113CC" w:rsidP="007113CC">
      <w:pPr>
        <w:numPr>
          <w:ilvl w:val="0"/>
          <w:numId w:val="6"/>
        </w:numPr>
        <w:spacing w:after="0" w:line="240" w:lineRule="auto"/>
        <w:jc w:val="both"/>
        <w:rPr>
          <w:rFonts w:eastAsia="Times New Roman" w:cstheme="minorHAnsi"/>
          <w:sz w:val="20"/>
          <w:szCs w:val="20"/>
        </w:rPr>
      </w:pPr>
      <w:r w:rsidRPr="007113CC">
        <w:rPr>
          <w:rFonts w:eastAsia="Times New Roman" w:cstheme="minorHAnsi"/>
          <w:sz w:val="20"/>
          <w:szCs w:val="20"/>
        </w:rPr>
        <w:t xml:space="preserve">Rules of behavior are established and procedures are implemented to ensure personnel are aware of and understand usage policies applicable to information and information systems; </w:t>
      </w:r>
    </w:p>
    <w:p w14:paraId="35ED2F15" w14:textId="77777777" w:rsidR="007113CC" w:rsidRPr="007113CC" w:rsidRDefault="007113CC" w:rsidP="007113CC">
      <w:pPr>
        <w:numPr>
          <w:ilvl w:val="0"/>
          <w:numId w:val="6"/>
        </w:numPr>
        <w:spacing w:after="0" w:line="240" w:lineRule="auto"/>
        <w:jc w:val="both"/>
        <w:rPr>
          <w:rFonts w:eastAsia="Times New Roman" w:cstheme="minorHAnsi"/>
          <w:sz w:val="20"/>
          <w:szCs w:val="20"/>
        </w:rPr>
      </w:pPr>
      <w:r w:rsidRPr="007113CC">
        <w:rPr>
          <w:rFonts w:eastAsia="Times New Roman" w:cstheme="minorHAnsi"/>
          <w:sz w:val="20"/>
          <w:szCs w:val="20"/>
        </w:rPr>
        <w:t>Access reviews are conducted upon personnel transfers and promotions to ensure access levels are appropriate;</w:t>
      </w:r>
    </w:p>
    <w:p w14:paraId="673408A6" w14:textId="77777777" w:rsidR="007113CC" w:rsidRPr="007113CC" w:rsidRDefault="007113CC" w:rsidP="007113CC">
      <w:pPr>
        <w:numPr>
          <w:ilvl w:val="0"/>
          <w:numId w:val="6"/>
        </w:numPr>
        <w:spacing w:after="0" w:line="240" w:lineRule="auto"/>
        <w:jc w:val="both"/>
        <w:rPr>
          <w:rFonts w:eastAsia="Times New Roman" w:cstheme="minorHAnsi"/>
          <w:sz w:val="20"/>
          <w:szCs w:val="20"/>
        </w:rPr>
      </w:pPr>
      <w:r w:rsidRPr="007113CC">
        <w:rPr>
          <w:rFonts w:eastAsia="Times New Roman" w:cstheme="minorHAnsi"/>
          <w:sz w:val="20"/>
          <w:szCs w:val="20"/>
        </w:rPr>
        <w:t xml:space="preserve">Contractor disables system access for terminated personnel and collects all organization owned assets prior to the individual’s departure; and  </w:t>
      </w:r>
    </w:p>
    <w:p w14:paraId="523CC835" w14:textId="77777777" w:rsidR="007113CC" w:rsidRPr="007113CC" w:rsidRDefault="007113CC" w:rsidP="007113CC">
      <w:pPr>
        <w:numPr>
          <w:ilvl w:val="0"/>
          <w:numId w:val="6"/>
        </w:numPr>
        <w:spacing w:after="0" w:line="240" w:lineRule="auto"/>
        <w:jc w:val="both"/>
        <w:rPr>
          <w:rFonts w:eastAsia="Times New Roman" w:cstheme="minorHAnsi"/>
          <w:sz w:val="20"/>
          <w:szCs w:val="20"/>
        </w:rPr>
      </w:pPr>
      <w:r w:rsidRPr="007113CC">
        <w:rPr>
          <w:rFonts w:eastAsia="Times New Roman" w:cstheme="minorHAnsi"/>
          <w:sz w:val="20"/>
          <w:szCs w:val="20"/>
        </w:rPr>
        <w:t>Procedures are implemented that ensure all personnel are aware of their duty to protect information assets and their responsibility to immediately report any suspected information security incidents.</w:t>
      </w:r>
    </w:p>
    <w:p w14:paraId="00D9756B" w14:textId="77777777" w:rsidR="007113CC" w:rsidRPr="007113CC" w:rsidRDefault="007113CC" w:rsidP="007113CC">
      <w:pPr>
        <w:spacing w:after="0" w:line="240" w:lineRule="auto"/>
        <w:jc w:val="both"/>
        <w:rPr>
          <w:rFonts w:cstheme="minorHAnsi"/>
          <w:sz w:val="20"/>
          <w:szCs w:val="20"/>
        </w:rPr>
      </w:pPr>
    </w:p>
    <w:p w14:paraId="317A4D62" w14:textId="614D5AA9" w:rsidR="007113CC" w:rsidRPr="007113CC" w:rsidRDefault="007113CC" w:rsidP="00337AE9">
      <w:pPr>
        <w:pStyle w:val="Heading2"/>
      </w:pPr>
      <w:bookmarkStart w:id="441" w:name="_Toc32310644"/>
      <w:bookmarkStart w:id="442" w:name="_Toc189474243"/>
      <w:bookmarkStart w:id="443" w:name="_Toc205899324"/>
      <w:r w:rsidRPr="007113CC">
        <w:t>6.</w:t>
      </w:r>
      <w:r w:rsidR="00B45194">
        <w:t>3</w:t>
      </w:r>
      <w:r w:rsidRPr="007113CC">
        <w:tab/>
        <w:t>SECURITY AWARENESS AND TRAINING</w:t>
      </w:r>
      <w:bookmarkEnd w:id="441"/>
      <w:bookmarkEnd w:id="442"/>
      <w:bookmarkEnd w:id="443"/>
    </w:p>
    <w:p w14:paraId="3BF77554" w14:textId="3556CE45" w:rsidR="007113CC" w:rsidRPr="007113CC" w:rsidRDefault="007113CC" w:rsidP="007113CC">
      <w:pPr>
        <w:spacing w:after="0" w:line="240" w:lineRule="auto"/>
        <w:jc w:val="both"/>
        <w:rPr>
          <w:rFonts w:cstheme="minorHAnsi"/>
          <w:sz w:val="20"/>
          <w:szCs w:val="20"/>
        </w:rPr>
      </w:pPr>
      <w:r w:rsidRPr="007113CC">
        <w:rPr>
          <w:rFonts w:cstheme="minorHAnsi"/>
          <w:sz w:val="20"/>
          <w:szCs w:val="20"/>
        </w:rPr>
        <w:t xml:space="preserve">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w:t>
      </w:r>
      <w:del w:id="444" w:author="Quin, Christina" w:date="2025-05-15T09:49:00Z">
        <w:r w:rsidRPr="007113CC" w:rsidDel="003B7298">
          <w:rPr>
            <w:rFonts w:cstheme="minorHAnsi"/>
            <w:sz w:val="20"/>
            <w:szCs w:val="20"/>
          </w:rPr>
          <w:delText>Confidential Information</w:delText>
        </w:r>
      </w:del>
      <w:ins w:id="445" w:author="Quin, Christina" w:date="2025-05-15T09:49:00Z">
        <w:r w:rsidR="003B7298">
          <w:rPr>
            <w:rFonts w:cstheme="minorHAnsi"/>
            <w:sz w:val="20"/>
            <w:szCs w:val="20"/>
          </w:rPr>
          <w:t>Data</w:t>
        </w:r>
      </w:ins>
      <w:r w:rsidRPr="007113CC">
        <w:rPr>
          <w:rFonts w:cstheme="minorHAnsi"/>
          <w:sz w:val="20"/>
          <w:szCs w:val="20"/>
        </w:rPr>
        <w:t xml:space="preserve"> from a loss of confidentiality, integrity, availability and privacy. Security awareness and training shall include, at a minimum:</w:t>
      </w:r>
    </w:p>
    <w:p w14:paraId="1F5CFCDC" w14:textId="77777777" w:rsidR="007113CC" w:rsidRPr="007113CC" w:rsidRDefault="007113CC" w:rsidP="007113CC">
      <w:pPr>
        <w:numPr>
          <w:ilvl w:val="0"/>
          <w:numId w:val="7"/>
        </w:numPr>
        <w:spacing w:after="0" w:line="240" w:lineRule="auto"/>
        <w:jc w:val="both"/>
        <w:rPr>
          <w:rFonts w:eastAsia="Times New Roman" w:cstheme="minorHAnsi"/>
          <w:sz w:val="20"/>
          <w:szCs w:val="20"/>
        </w:rPr>
      </w:pPr>
      <w:r w:rsidRPr="007113CC">
        <w:rPr>
          <w:rFonts w:eastAsia="Times New Roman" w:cstheme="minorHAnsi"/>
          <w:sz w:val="20"/>
          <w:szCs w:val="20"/>
        </w:rPr>
        <w:t>Personnel are provided with security awareness training upon hire and at least annually, thereafter;</w:t>
      </w:r>
    </w:p>
    <w:p w14:paraId="4D5D3DEA" w14:textId="77777777" w:rsidR="007113CC" w:rsidRPr="007113CC" w:rsidRDefault="007113CC" w:rsidP="007113CC">
      <w:pPr>
        <w:numPr>
          <w:ilvl w:val="0"/>
          <w:numId w:val="7"/>
        </w:numPr>
        <w:spacing w:after="0" w:line="240" w:lineRule="auto"/>
        <w:jc w:val="both"/>
        <w:rPr>
          <w:rFonts w:eastAsia="Times New Roman" w:cstheme="minorHAnsi"/>
          <w:sz w:val="20"/>
          <w:szCs w:val="20"/>
        </w:rPr>
      </w:pPr>
      <w:r w:rsidRPr="007113CC">
        <w:rPr>
          <w:rFonts w:eastAsia="Times New Roman" w:cstheme="minorHAnsi"/>
          <w:sz w:val="20"/>
          <w:szCs w:val="20"/>
        </w:rPr>
        <w:t>Security awareness training records are maintained as part of the personnel record;</w:t>
      </w:r>
    </w:p>
    <w:p w14:paraId="0D1D2A7B" w14:textId="77777777" w:rsidR="007113CC" w:rsidRPr="007113CC" w:rsidRDefault="007113CC" w:rsidP="007113CC">
      <w:pPr>
        <w:numPr>
          <w:ilvl w:val="0"/>
          <w:numId w:val="7"/>
        </w:numPr>
        <w:spacing w:after="0" w:line="240" w:lineRule="auto"/>
        <w:jc w:val="both"/>
        <w:rPr>
          <w:rFonts w:eastAsia="Times New Roman" w:cstheme="minorHAnsi"/>
          <w:sz w:val="20"/>
          <w:szCs w:val="20"/>
        </w:rPr>
      </w:pPr>
      <w:r w:rsidRPr="007113CC">
        <w:rPr>
          <w:rFonts w:eastAsia="Times New Roman"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32F35673" w14:textId="77777777" w:rsidR="007113CC" w:rsidRPr="007113CC" w:rsidRDefault="007113CC" w:rsidP="007113CC">
      <w:pPr>
        <w:numPr>
          <w:ilvl w:val="0"/>
          <w:numId w:val="7"/>
        </w:numPr>
        <w:spacing w:after="0" w:line="240" w:lineRule="auto"/>
        <w:jc w:val="both"/>
        <w:rPr>
          <w:rFonts w:eastAsia="Times New Roman" w:cstheme="minorHAnsi"/>
          <w:sz w:val="20"/>
          <w:szCs w:val="20"/>
        </w:rPr>
      </w:pPr>
      <w:r w:rsidRPr="007113CC">
        <w:rPr>
          <w:rFonts w:eastAsia="Times New Roman" w:cstheme="minorHAnsi"/>
          <w:sz w:val="20"/>
          <w:szCs w:val="20"/>
        </w:rPr>
        <w:t>Individuals are provided with timely information regarding emerging threats, best practices, and new policies, laws, and regulations related to information security.</w:t>
      </w:r>
    </w:p>
    <w:p w14:paraId="3C48423C" w14:textId="77777777" w:rsidR="007113CC" w:rsidRPr="007113CC" w:rsidRDefault="007113CC" w:rsidP="007113CC">
      <w:pPr>
        <w:spacing w:after="0" w:line="240" w:lineRule="auto"/>
        <w:jc w:val="both"/>
        <w:rPr>
          <w:rFonts w:cstheme="minorHAnsi"/>
          <w:sz w:val="20"/>
          <w:szCs w:val="20"/>
        </w:rPr>
      </w:pPr>
    </w:p>
    <w:p w14:paraId="3B21C413" w14:textId="26197FEC" w:rsidR="007113CC" w:rsidRPr="00E84AFE" w:rsidRDefault="007113CC" w:rsidP="00337AE9">
      <w:pPr>
        <w:pStyle w:val="Heading2"/>
      </w:pPr>
      <w:bookmarkStart w:id="446" w:name="_Toc32310645"/>
      <w:bookmarkStart w:id="447" w:name="_Toc189474244"/>
      <w:bookmarkStart w:id="448" w:name="_Toc205899325"/>
      <w:r w:rsidRPr="00E84AFE">
        <w:t>6.</w:t>
      </w:r>
      <w:r w:rsidR="00B45194" w:rsidRPr="00E84AFE">
        <w:t>4</w:t>
      </w:r>
      <w:r w:rsidRPr="00E84AFE">
        <w:tab/>
      </w:r>
      <w:r w:rsidRPr="00E84AFE">
        <w:rPr>
          <w:rStyle w:val="Heading2Char"/>
          <w:b/>
        </w:rPr>
        <w:t>PRIVACY</w:t>
      </w:r>
      <w:bookmarkEnd w:id="446"/>
      <w:bookmarkEnd w:id="447"/>
      <w:bookmarkEnd w:id="448"/>
    </w:p>
    <w:p w14:paraId="196BE34C" w14:textId="77777777" w:rsidR="007113CC" w:rsidRPr="007113CC" w:rsidRDefault="007113CC" w:rsidP="007113CC">
      <w:pPr>
        <w:spacing w:after="0" w:line="240" w:lineRule="auto"/>
        <w:jc w:val="both"/>
        <w:rPr>
          <w:rFonts w:cstheme="minorHAnsi"/>
          <w:sz w:val="20"/>
          <w:szCs w:val="20"/>
        </w:rPr>
      </w:pPr>
      <w:r w:rsidRPr="007113CC">
        <w:rPr>
          <w:rFonts w:cstheme="minorHAnsi"/>
          <w:sz w:val="20"/>
          <w:szCs w:val="20"/>
        </w:rPr>
        <w:t xml:space="preserve">If there is State Data associated with the </w:t>
      </w:r>
      <w:r w:rsidRPr="007113CC">
        <w:rPr>
          <w:rFonts w:cstheme="minorHAnsi"/>
          <w:color w:val="000000"/>
          <w:sz w:val="20"/>
          <w:szCs w:val="20"/>
        </w:rPr>
        <w:t xml:space="preserve">Contract, </w:t>
      </w:r>
      <w:r w:rsidRPr="007113CC">
        <w:rPr>
          <w:rFonts w:cstheme="minorHAnsi"/>
          <w:sz w:val="20"/>
          <w:szCs w:val="20"/>
        </w:rPr>
        <w:t>this section is applicable.</w:t>
      </w:r>
    </w:p>
    <w:p w14:paraId="5AFB9EA5" w14:textId="77777777" w:rsidR="007113CC" w:rsidRPr="007113CC" w:rsidRDefault="007113CC" w:rsidP="007113CC">
      <w:pPr>
        <w:numPr>
          <w:ilvl w:val="0"/>
          <w:numId w:val="8"/>
        </w:numPr>
        <w:spacing w:after="0" w:line="240" w:lineRule="auto"/>
        <w:jc w:val="both"/>
        <w:rPr>
          <w:rFonts w:eastAsia="Times New Roman" w:cstheme="minorHAnsi"/>
          <w:sz w:val="20"/>
          <w:szCs w:val="20"/>
        </w:rPr>
      </w:pPr>
      <w:r w:rsidRPr="007113CC">
        <w:rPr>
          <w:rFonts w:eastAsia="Times New Roman" w:cstheme="minorHAnsi"/>
          <w:sz w:val="20"/>
          <w:szCs w:val="20"/>
        </w:rPr>
        <w:t>Data Ownership</w:t>
      </w:r>
      <w:r w:rsidRPr="007113CC">
        <w:rPr>
          <w:rFonts w:eastAsia="Times New Roman" w:cstheme="minorHAnsi"/>
          <w:i/>
          <w:sz w:val="20"/>
          <w:szCs w:val="20"/>
        </w:rPr>
        <w:t xml:space="preserve">. </w:t>
      </w:r>
      <w:r w:rsidRPr="007113CC">
        <w:rPr>
          <w:rFonts w:eastAsia="Times New Roman" w:cstheme="minorHAnsi"/>
          <w:sz w:val="20"/>
          <w:szCs w:val="20"/>
        </w:rPr>
        <w:t>The State owns State Data. Contractor shall not obtain any right, title, or interest in any State Data, or information derived from or based on State Data.</w:t>
      </w:r>
    </w:p>
    <w:p w14:paraId="0201F716" w14:textId="01A4619B" w:rsidR="007113CC" w:rsidRPr="007113CC" w:rsidRDefault="007113CC" w:rsidP="007113CC">
      <w:pPr>
        <w:numPr>
          <w:ilvl w:val="0"/>
          <w:numId w:val="8"/>
        </w:numPr>
        <w:spacing w:after="0" w:line="240" w:lineRule="auto"/>
        <w:jc w:val="both"/>
        <w:rPr>
          <w:rFonts w:eastAsia="Times New Roman" w:cstheme="minorHAnsi"/>
          <w:sz w:val="20"/>
          <w:szCs w:val="20"/>
        </w:rPr>
      </w:pPr>
      <w:r w:rsidRPr="007113CC">
        <w:rPr>
          <w:rFonts w:eastAsia="Times New Roman" w:cstheme="minorHAnsi"/>
          <w:sz w:val="20"/>
          <w:szCs w:val="20"/>
        </w:rPr>
        <w:t xml:space="preserve">Data usage, storage, and protection of </w:t>
      </w:r>
      <w:del w:id="449" w:author="Quin, Christina" w:date="2025-05-15T09:52:00Z">
        <w:r w:rsidRPr="007113CC" w:rsidDel="0001653F">
          <w:rPr>
            <w:rFonts w:eastAsia="Times New Roman" w:cstheme="minorHAnsi"/>
            <w:sz w:val="20"/>
            <w:szCs w:val="20"/>
          </w:rPr>
          <w:delText xml:space="preserve">Personal </w:delText>
        </w:r>
      </w:del>
      <w:ins w:id="450" w:author="Quin, Christina" w:date="2025-05-15T09:52:00Z">
        <w:r w:rsidR="0001653F">
          <w:rPr>
            <w:rFonts w:eastAsia="Times New Roman" w:cstheme="minorHAnsi"/>
            <w:sz w:val="20"/>
            <w:szCs w:val="20"/>
          </w:rPr>
          <w:t>State</w:t>
        </w:r>
        <w:r w:rsidR="0001653F" w:rsidRPr="007113CC">
          <w:rPr>
            <w:rFonts w:eastAsia="Times New Roman" w:cstheme="minorHAnsi"/>
            <w:sz w:val="20"/>
            <w:szCs w:val="20"/>
          </w:rPr>
          <w:t xml:space="preserve"> </w:t>
        </w:r>
      </w:ins>
      <w:r w:rsidRPr="007113CC">
        <w:rPr>
          <w:rFonts w:eastAsia="Times New Roman" w:cstheme="minorHAnsi"/>
          <w:sz w:val="20"/>
          <w:szCs w:val="20"/>
        </w:rPr>
        <w:t>Data are subject to all applicable international, federal and state statutory and regulatory requirements, as amended from time to time, including, without limitation,</w:t>
      </w:r>
      <w:ins w:id="451" w:author="Quin, Christina" w:date="2025-05-15T09:52:00Z">
        <w:r w:rsidR="0001653F">
          <w:rPr>
            <w:rFonts w:eastAsia="Times New Roman" w:cstheme="minorHAnsi"/>
            <w:sz w:val="20"/>
            <w:szCs w:val="20"/>
          </w:rPr>
          <w:t xml:space="preserve"> but solely to the extent applicable to the goods or services provided by </w:t>
        </w:r>
      </w:ins>
      <w:ins w:id="452" w:author="Quin, Christina" w:date="2025-05-15T09:53:00Z">
        <w:r w:rsidR="0001653F">
          <w:rPr>
            <w:rFonts w:eastAsia="Times New Roman" w:cstheme="minorHAnsi"/>
            <w:sz w:val="20"/>
            <w:szCs w:val="20"/>
          </w:rPr>
          <w:t>Contractor under this Contract,</w:t>
        </w:r>
      </w:ins>
      <w:r w:rsidRPr="007113CC">
        <w:rPr>
          <w:rFonts w:eastAsia="Times New Roman" w:cstheme="minorHAnsi"/>
          <w:sz w:val="20"/>
          <w:szCs w:val="20"/>
        </w:rPr>
        <w:t xml:space="preserve">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7113CC">
        <w:rPr>
          <w:rFonts w:eastAsia="Times New Roman" w:cstheme="minorHAnsi"/>
          <w:sz w:val="20"/>
          <w:szCs w:val="20"/>
          <w:u w:val="single"/>
        </w:rPr>
        <w:t>et.</w:t>
      </w:r>
      <w:r w:rsidRPr="007113CC">
        <w:rPr>
          <w:rFonts w:eastAsia="Times New Roman" w:cstheme="minorHAnsi"/>
          <w:sz w:val="20"/>
          <w:szCs w:val="20"/>
        </w:rPr>
        <w:t xml:space="preserve"> </w:t>
      </w:r>
      <w:r w:rsidRPr="007113CC">
        <w:rPr>
          <w:rFonts w:eastAsia="Times New Roman" w:cstheme="minorHAnsi"/>
          <w:sz w:val="20"/>
          <w:szCs w:val="20"/>
          <w:u w:val="single"/>
        </w:rPr>
        <w:t>seq</w:t>
      </w:r>
      <w:r w:rsidRPr="007113CC">
        <w:rPr>
          <w:rFonts w:eastAsia="Times New Roman" w:cstheme="minorHAnsi"/>
          <w:sz w:val="20"/>
          <w:szCs w:val="20"/>
        </w:rPr>
        <w:t>., the federal Drivers’ Privacy Protection Act of 1994, Pub.L.103-322, and the confidentiality requirements of N.J.S.A. § 39:2-3.4.  Contractor shall also conform to PCI DSS, where applicable.</w:t>
      </w:r>
    </w:p>
    <w:p w14:paraId="2070C3FC" w14:textId="31DF79C6" w:rsidR="007113CC" w:rsidRPr="007113CC" w:rsidRDefault="007113CC" w:rsidP="007113CC">
      <w:pPr>
        <w:numPr>
          <w:ilvl w:val="0"/>
          <w:numId w:val="8"/>
        </w:numPr>
        <w:spacing w:after="0" w:line="240" w:lineRule="auto"/>
        <w:jc w:val="both"/>
        <w:rPr>
          <w:rFonts w:eastAsia="Times New Roman" w:cstheme="minorHAnsi"/>
          <w:sz w:val="20"/>
          <w:szCs w:val="20"/>
        </w:rPr>
      </w:pPr>
      <w:r w:rsidRPr="007113CC">
        <w:rPr>
          <w:rFonts w:eastAsia="Times New Roman" w:cstheme="minorHAnsi"/>
          <w:sz w:val="20"/>
          <w:szCs w:val="20"/>
        </w:rPr>
        <w:t xml:space="preserve">Security: Contractor agrees to take appropriate administrative, technical and physical safeguards reasonably designed to protect the security, privacy, confidentiality, and integrity of </w:t>
      </w:r>
      <w:del w:id="453" w:author="Quin, Christina" w:date="2025-05-15T09:56:00Z">
        <w:r w:rsidRPr="007113CC" w:rsidDel="003C03E3">
          <w:rPr>
            <w:rFonts w:eastAsia="Times New Roman" w:cstheme="minorHAnsi"/>
            <w:sz w:val="20"/>
            <w:szCs w:val="20"/>
          </w:rPr>
          <w:delText>user information</w:delText>
        </w:r>
      </w:del>
      <w:ins w:id="454" w:author="Quin, Christina" w:date="2025-05-15T09:56:00Z">
        <w:r w:rsidR="003C03E3">
          <w:rPr>
            <w:rFonts w:eastAsia="Times New Roman" w:cstheme="minorHAnsi"/>
            <w:sz w:val="20"/>
            <w:szCs w:val="20"/>
          </w:rPr>
          <w:t>State Data</w:t>
        </w:r>
      </w:ins>
      <w:r w:rsidRPr="007113CC">
        <w:rPr>
          <w:rFonts w:eastAsia="Times New Roman" w:cstheme="minorHAnsi"/>
          <w:sz w:val="20"/>
          <w:szCs w:val="20"/>
        </w:rPr>
        <w:t>. Contractor shall ensure that State Data</w:t>
      </w:r>
      <w:r w:rsidRPr="007113CC">
        <w:rPr>
          <w:rFonts w:eastAsia="Times New Roman" w:cstheme="minorHAnsi"/>
          <w:spacing w:val="-4"/>
          <w:sz w:val="20"/>
          <w:szCs w:val="20"/>
        </w:rPr>
        <w:t xml:space="preserve"> </w:t>
      </w:r>
      <w:r w:rsidRPr="007113CC">
        <w:rPr>
          <w:rFonts w:eastAsia="Times New Roman" w:cstheme="minorHAnsi"/>
          <w:sz w:val="20"/>
          <w:szCs w:val="20"/>
        </w:rPr>
        <w:t>is</w:t>
      </w:r>
      <w:r w:rsidRPr="007113CC">
        <w:rPr>
          <w:rFonts w:eastAsia="Times New Roman" w:cstheme="minorHAnsi"/>
          <w:spacing w:val="-4"/>
          <w:sz w:val="20"/>
          <w:szCs w:val="20"/>
        </w:rPr>
        <w:t xml:space="preserve"> </w:t>
      </w:r>
      <w:r w:rsidRPr="007113CC">
        <w:rPr>
          <w:rFonts w:eastAsia="Times New Roman" w:cstheme="minorHAnsi"/>
          <w:sz w:val="20"/>
          <w:szCs w:val="20"/>
        </w:rPr>
        <w:t>secured</w:t>
      </w:r>
      <w:r w:rsidRPr="007113CC">
        <w:rPr>
          <w:rFonts w:eastAsia="Times New Roman" w:cstheme="minorHAnsi"/>
          <w:spacing w:val="-2"/>
          <w:sz w:val="20"/>
          <w:szCs w:val="20"/>
        </w:rPr>
        <w:t xml:space="preserve"> </w:t>
      </w:r>
      <w:r w:rsidRPr="007113CC">
        <w:rPr>
          <w:rFonts w:eastAsia="Times New Roman" w:cstheme="minorHAnsi"/>
          <w:sz w:val="20"/>
          <w:szCs w:val="20"/>
        </w:rPr>
        <w:t>and</w:t>
      </w:r>
      <w:r w:rsidRPr="007113CC">
        <w:rPr>
          <w:rFonts w:eastAsia="Times New Roman" w:cstheme="minorHAnsi"/>
          <w:spacing w:val="-2"/>
          <w:sz w:val="20"/>
          <w:szCs w:val="20"/>
        </w:rPr>
        <w:t xml:space="preserve"> </w:t>
      </w:r>
      <w:r w:rsidRPr="007113CC">
        <w:rPr>
          <w:rFonts w:eastAsia="Times New Roman" w:cstheme="minorHAnsi"/>
          <w:sz w:val="20"/>
          <w:szCs w:val="20"/>
        </w:rPr>
        <w:t>encrypted</w:t>
      </w:r>
      <w:r w:rsidRPr="007113CC">
        <w:rPr>
          <w:rFonts w:eastAsia="Times New Roman" w:cstheme="minorHAnsi"/>
          <w:spacing w:val="2"/>
          <w:sz w:val="20"/>
          <w:szCs w:val="20"/>
        </w:rPr>
        <w:t xml:space="preserve"> </w:t>
      </w:r>
      <w:r w:rsidRPr="007113CC">
        <w:rPr>
          <w:rFonts w:eastAsia="Times New Roman" w:cstheme="minorHAnsi"/>
          <w:sz w:val="20"/>
          <w:szCs w:val="20"/>
        </w:rPr>
        <w:t>during</w:t>
      </w:r>
      <w:r w:rsidRPr="007113CC">
        <w:rPr>
          <w:rFonts w:eastAsia="Times New Roman" w:cstheme="minorHAnsi"/>
          <w:spacing w:val="-4"/>
          <w:sz w:val="20"/>
          <w:szCs w:val="20"/>
        </w:rPr>
        <w:t xml:space="preserve"> </w:t>
      </w:r>
      <w:r w:rsidRPr="007113CC">
        <w:rPr>
          <w:rFonts w:eastAsia="Times New Roman" w:cstheme="minorHAnsi"/>
          <w:sz w:val="20"/>
          <w:szCs w:val="20"/>
        </w:rPr>
        <w:t>transmission</w:t>
      </w:r>
      <w:r w:rsidRPr="007113CC">
        <w:rPr>
          <w:rFonts w:eastAsia="Times New Roman" w:cstheme="minorHAnsi"/>
          <w:spacing w:val="-4"/>
          <w:sz w:val="20"/>
          <w:szCs w:val="20"/>
        </w:rPr>
        <w:t xml:space="preserve"> </w:t>
      </w:r>
      <w:r w:rsidRPr="007113CC">
        <w:rPr>
          <w:rFonts w:eastAsia="Times New Roman" w:cstheme="minorHAnsi"/>
          <w:sz w:val="20"/>
          <w:szCs w:val="20"/>
        </w:rPr>
        <w:t>or</w:t>
      </w:r>
      <w:r w:rsidRPr="007113CC">
        <w:rPr>
          <w:rFonts w:eastAsia="Times New Roman" w:cstheme="minorHAnsi"/>
          <w:spacing w:val="-3"/>
          <w:sz w:val="20"/>
          <w:szCs w:val="20"/>
        </w:rPr>
        <w:t xml:space="preserve"> </w:t>
      </w:r>
      <w:r w:rsidRPr="007113CC">
        <w:rPr>
          <w:rFonts w:eastAsia="Times New Roman" w:cstheme="minorHAnsi"/>
          <w:sz w:val="20"/>
          <w:szCs w:val="20"/>
        </w:rPr>
        <w:t>at</w:t>
      </w:r>
      <w:r w:rsidRPr="007113CC">
        <w:rPr>
          <w:rFonts w:eastAsia="Times New Roman" w:cstheme="minorHAnsi"/>
          <w:spacing w:val="-3"/>
          <w:sz w:val="20"/>
          <w:szCs w:val="20"/>
        </w:rPr>
        <w:t xml:space="preserve"> </w:t>
      </w:r>
      <w:r w:rsidRPr="007113CC">
        <w:rPr>
          <w:rFonts w:eastAsia="Times New Roman" w:cstheme="minorHAnsi"/>
          <w:sz w:val="20"/>
          <w:szCs w:val="20"/>
        </w:rPr>
        <w:t>rest.</w:t>
      </w:r>
      <w:r w:rsidRPr="007113CC">
        <w:rPr>
          <w:rFonts w:eastAsia="Times New Roman" w:cstheme="minorHAnsi"/>
          <w:spacing w:val="-3"/>
          <w:sz w:val="20"/>
          <w:szCs w:val="20"/>
        </w:rPr>
        <w:t xml:space="preserve"> </w:t>
      </w:r>
    </w:p>
    <w:p w14:paraId="211B6ED9" w14:textId="77777777" w:rsidR="007113CC" w:rsidRPr="007113CC" w:rsidRDefault="007113CC" w:rsidP="007113CC">
      <w:pPr>
        <w:numPr>
          <w:ilvl w:val="0"/>
          <w:numId w:val="8"/>
        </w:numPr>
        <w:spacing w:after="0" w:line="240" w:lineRule="auto"/>
        <w:jc w:val="both"/>
        <w:rPr>
          <w:rFonts w:eastAsia="Times New Roman" w:cstheme="minorHAnsi"/>
          <w:sz w:val="20"/>
          <w:szCs w:val="20"/>
        </w:rPr>
      </w:pPr>
      <w:r w:rsidRPr="007113CC">
        <w:rPr>
          <w:rFonts w:eastAsia="Times New Roman" w:cstheme="minorHAnsi"/>
          <w:sz w:val="20"/>
          <w:szCs w:val="20"/>
        </w:rPr>
        <w:t xml:space="preserve">Data Transmission:  The Contractor shall only transmit or exchange State Data with other parties when expressly requested in writing and permitted by and in accordance with requirements of the </w:t>
      </w:r>
      <w:r w:rsidRPr="007113CC">
        <w:rPr>
          <w:rFonts w:eastAsia="Times New Roman" w:cstheme="minorHAnsi"/>
          <w:color w:val="000000"/>
          <w:sz w:val="20"/>
          <w:szCs w:val="20"/>
        </w:rPr>
        <w:t>Contract</w:t>
      </w:r>
      <w:r w:rsidRPr="007113CC">
        <w:rPr>
          <w:rFonts w:eastAsia="Times New Roman" w:cstheme="minorHAnsi"/>
          <w:sz w:val="20"/>
          <w:szCs w:val="20"/>
        </w:rPr>
        <w:t xml:space="preserve"> or the State of New Jersey. The Contractor </w:t>
      </w:r>
      <w:r w:rsidRPr="007113CC">
        <w:rPr>
          <w:rFonts w:eastAsia="Times New Roman" w:cstheme="minorHAnsi"/>
          <w:sz w:val="20"/>
          <w:szCs w:val="20"/>
        </w:rPr>
        <w:lastRenderedPageBreak/>
        <w:t xml:space="preserve">shall only transmit or exchange State Data with the State of New Jersey or other parties through secure means supported by current technologies. </w:t>
      </w:r>
    </w:p>
    <w:p w14:paraId="34782C36" w14:textId="77777777" w:rsidR="007113CC" w:rsidRPr="007113CC" w:rsidRDefault="007113CC" w:rsidP="007113CC">
      <w:pPr>
        <w:numPr>
          <w:ilvl w:val="0"/>
          <w:numId w:val="8"/>
        </w:numPr>
        <w:spacing w:after="0" w:line="240" w:lineRule="auto"/>
        <w:jc w:val="both"/>
        <w:rPr>
          <w:rFonts w:eastAsia="Times New Roman" w:cstheme="minorHAnsi"/>
          <w:sz w:val="20"/>
          <w:szCs w:val="20"/>
        </w:rPr>
      </w:pPr>
      <w:r w:rsidRPr="007113CC">
        <w:rPr>
          <w:rFonts w:eastAsia="Times New Roman"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0144E1FF" w14:textId="77777777" w:rsidR="007113CC" w:rsidRPr="007113CC" w:rsidRDefault="007113CC" w:rsidP="007113CC">
      <w:pPr>
        <w:numPr>
          <w:ilvl w:val="0"/>
          <w:numId w:val="8"/>
        </w:numPr>
        <w:spacing w:after="0" w:line="240" w:lineRule="auto"/>
        <w:jc w:val="both"/>
        <w:rPr>
          <w:rFonts w:eastAsia="Times New Roman" w:cstheme="minorHAnsi"/>
          <w:sz w:val="20"/>
          <w:szCs w:val="20"/>
        </w:rPr>
      </w:pPr>
      <w:r w:rsidRPr="007113CC">
        <w:rPr>
          <w:rFonts w:eastAsia="Times New Roman" w:cstheme="minorHAnsi"/>
          <w:sz w:val="20"/>
          <w:szCs w:val="20"/>
        </w:rPr>
        <w:t xml:space="preserve">Data Re-Use:  All State Data shall be used expressly and solely for the purposes enumerated in the </w:t>
      </w:r>
      <w:r w:rsidRPr="007113CC">
        <w:rPr>
          <w:rFonts w:eastAsia="Times New Roman" w:cstheme="minorHAnsi"/>
          <w:color w:val="000000"/>
          <w:sz w:val="20"/>
          <w:szCs w:val="20"/>
        </w:rPr>
        <w:t>Contract</w:t>
      </w:r>
      <w:r w:rsidRPr="007113CC">
        <w:rPr>
          <w:rFonts w:eastAsia="Times New Roman" w:cstheme="minorHAnsi"/>
          <w:sz w:val="20"/>
          <w:szCs w:val="20"/>
        </w:rPr>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4A9EA6F6" w14:textId="6290B0BB" w:rsidR="007113CC" w:rsidRPr="007113CC" w:rsidRDefault="007113CC" w:rsidP="007113CC">
      <w:pPr>
        <w:numPr>
          <w:ilvl w:val="0"/>
          <w:numId w:val="8"/>
        </w:numPr>
        <w:spacing w:after="0" w:line="240" w:lineRule="auto"/>
        <w:jc w:val="both"/>
        <w:rPr>
          <w:rFonts w:eastAsia="Times New Roman" w:cstheme="minorHAnsi"/>
          <w:sz w:val="20"/>
          <w:szCs w:val="20"/>
        </w:rPr>
      </w:pPr>
      <w:r w:rsidRPr="007113CC">
        <w:rPr>
          <w:rFonts w:eastAsia="Times New Roman"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w:t>
      </w:r>
      <w:del w:id="455" w:author="Quin, Christina" w:date="2025-05-15T10:34:00Z">
        <w:r w:rsidRPr="007113CC" w:rsidDel="00F36A3B">
          <w:rPr>
            <w:rFonts w:eastAsia="Times New Roman" w:cstheme="minorHAnsi"/>
            <w:sz w:val="20"/>
            <w:szCs w:val="20"/>
          </w:rPr>
          <w:delText xml:space="preserve">24 </w:delText>
        </w:r>
      </w:del>
      <w:ins w:id="456" w:author="Quin, Christina" w:date="2025-05-15T10:34:00Z">
        <w:r w:rsidR="00F36A3B">
          <w:rPr>
            <w:rFonts w:eastAsia="Times New Roman" w:cstheme="minorHAnsi"/>
            <w:sz w:val="20"/>
            <w:szCs w:val="20"/>
          </w:rPr>
          <w:t>48</w:t>
        </w:r>
        <w:r w:rsidR="00F36A3B" w:rsidRPr="007113CC">
          <w:rPr>
            <w:rFonts w:eastAsia="Times New Roman" w:cstheme="minorHAnsi"/>
            <w:sz w:val="20"/>
            <w:szCs w:val="20"/>
          </w:rPr>
          <w:t xml:space="preserve"> </w:t>
        </w:r>
      </w:ins>
      <w:r w:rsidRPr="007113CC">
        <w:rPr>
          <w:rFonts w:eastAsia="Times New Roman" w:cstheme="minorHAnsi"/>
          <w:sz w:val="20"/>
          <w:szCs w:val="20"/>
        </w:rPr>
        <w:t xml:space="preserve">hours after learning of such security breach; (b) designate a single individual employed by Contractor who shall be available to the State 24 hours per day, seven (7) days per week as a contact regarding Contractor’s obligations under </w:t>
      </w:r>
      <w:r w:rsidRPr="007113CC">
        <w:rPr>
          <w:rFonts w:eastAsia="Times New Roman" w:cstheme="minorHAnsi"/>
          <w:i/>
          <w:sz w:val="20"/>
          <w:szCs w:val="20"/>
        </w:rPr>
        <w:t>Bid Solicitation Section 6.</w:t>
      </w:r>
      <w:del w:id="457" w:author="Quin, Christina" w:date="2025-05-15T10:35:00Z">
        <w:r w:rsidRPr="007113CC" w:rsidDel="00F36A3B">
          <w:rPr>
            <w:rFonts w:eastAsia="Times New Roman" w:cstheme="minorHAnsi"/>
            <w:i/>
            <w:sz w:val="20"/>
            <w:szCs w:val="20"/>
          </w:rPr>
          <w:delText xml:space="preserve">11 </w:delText>
        </w:r>
      </w:del>
      <w:ins w:id="458" w:author="Quin, Christina" w:date="2025-05-15T10:35:00Z">
        <w:r w:rsidR="00F36A3B">
          <w:rPr>
            <w:rFonts w:eastAsia="Times New Roman" w:cstheme="minorHAnsi"/>
            <w:i/>
            <w:sz w:val="20"/>
            <w:szCs w:val="20"/>
          </w:rPr>
          <w:t>8</w:t>
        </w:r>
        <w:r w:rsidR="00F36A3B" w:rsidRPr="007113CC">
          <w:rPr>
            <w:rFonts w:eastAsia="Times New Roman" w:cstheme="minorHAnsi"/>
            <w:i/>
            <w:sz w:val="20"/>
            <w:szCs w:val="20"/>
          </w:rPr>
          <w:t xml:space="preserve"> </w:t>
        </w:r>
      </w:ins>
      <w:r w:rsidRPr="007113CC">
        <w:rPr>
          <w:rFonts w:eastAsia="Times New Roman" w:cstheme="minorHAnsi"/>
          <w:i/>
          <w:sz w:val="20"/>
          <w:szCs w:val="20"/>
        </w:rPr>
        <w:t>- Incident Response</w:t>
      </w:r>
      <w:r w:rsidRPr="007113CC">
        <w:rPr>
          <w:rFonts w:eastAsia="Times New Roman"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43781578" w14:textId="77777777" w:rsidR="007113CC" w:rsidRPr="007113CC" w:rsidRDefault="007113CC" w:rsidP="007113CC">
      <w:pPr>
        <w:numPr>
          <w:ilvl w:val="0"/>
          <w:numId w:val="8"/>
        </w:numPr>
        <w:spacing w:after="0" w:line="240" w:lineRule="auto"/>
        <w:jc w:val="both"/>
        <w:rPr>
          <w:rFonts w:eastAsia="Times New Roman" w:cstheme="minorHAnsi"/>
          <w:sz w:val="20"/>
          <w:szCs w:val="20"/>
        </w:rPr>
      </w:pPr>
      <w:r w:rsidRPr="007113CC">
        <w:rPr>
          <w:rFonts w:eastAsia="Times New Roman" w:cstheme="minorHAnsi"/>
          <w:sz w:val="20"/>
          <w:szCs w:val="20"/>
        </w:rPr>
        <w:t>Minimum Necessary.</w:t>
      </w:r>
      <w:r w:rsidRPr="007113CC">
        <w:rPr>
          <w:rFonts w:eastAsia="Times New Roman" w:cstheme="minorHAnsi"/>
          <w:i/>
          <w:sz w:val="20"/>
          <w:szCs w:val="20"/>
        </w:rPr>
        <w:t xml:space="preserve"> </w:t>
      </w:r>
      <w:r w:rsidRPr="007113CC">
        <w:rPr>
          <w:rFonts w:eastAsia="Times New Roman"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7113CC">
        <w:rPr>
          <w:rFonts w:eastAsia="Times New Roman" w:cstheme="minorHAnsi"/>
          <w:spacing w:val="-3"/>
          <w:sz w:val="20"/>
          <w:szCs w:val="20"/>
        </w:rPr>
        <w:t xml:space="preserve"> </w:t>
      </w:r>
      <w:r w:rsidRPr="007113CC">
        <w:rPr>
          <w:rFonts w:eastAsia="Times New Roman" w:cstheme="minorHAnsi"/>
          <w:sz w:val="20"/>
          <w:szCs w:val="20"/>
        </w:rPr>
        <w:t>and</w:t>
      </w:r>
      <w:r w:rsidRPr="007113CC">
        <w:rPr>
          <w:rFonts w:eastAsia="Times New Roman" w:cstheme="minorHAnsi"/>
          <w:spacing w:val="-1"/>
          <w:sz w:val="20"/>
          <w:szCs w:val="20"/>
        </w:rPr>
        <w:t xml:space="preserve"> </w:t>
      </w:r>
      <w:r w:rsidRPr="007113CC">
        <w:rPr>
          <w:rFonts w:eastAsia="Times New Roman" w:cstheme="minorHAnsi"/>
          <w:sz w:val="20"/>
          <w:szCs w:val="20"/>
        </w:rPr>
        <w:t>bound</w:t>
      </w:r>
      <w:r w:rsidRPr="007113CC">
        <w:rPr>
          <w:rFonts w:eastAsia="Times New Roman" w:cstheme="minorHAnsi"/>
          <w:spacing w:val="-1"/>
          <w:sz w:val="20"/>
          <w:szCs w:val="20"/>
        </w:rPr>
        <w:t xml:space="preserve"> </w:t>
      </w:r>
      <w:r w:rsidRPr="007113CC">
        <w:rPr>
          <w:rFonts w:eastAsia="Times New Roman" w:cstheme="minorHAnsi"/>
          <w:sz w:val="20"/>
          <w:szCs w:val="20"/>
        </w:rPr>
        <w:t>by</w:t>
      </w:r>
      <w:r w:rsidRPr="007113CC">
        <w:rPr>
          <w:rFonts w:eastAsia="Times New Roman" w:cstheme="minorHAnsi"/>
          <w:spacing w:val="-6"/>
          <w:sz w:val="20"/>
          <w:szCs w:val="20"/>
        </w:rPr>
        <w:t xml:space="preserve"> </w:t>
      </w:r>
      <w:r w:rsidRPr="007113CC">
        <w:rPr>
          <w:rFonts w:eastAsia="Times New Roman" w:cstheme="minorHAnsi"/>
          <w:sz w:val="20"/>
          <w:szCs w:val="20"/>
        </w:rPr>
        <w:t xml:space="preserve">the </w:t>
      </w:r>
      <w:r w:rsidRPr="007113CC">
        <w:rPr>
          <w:rFonts w:eastAsia="Times New Roman" w:cstheme="minorHAnsi"/>
          <w:color w:val="000000"/>
          <w:sz w:val="20"/>
          <w:szCs w:val="20"/>
        </w:rPr>
        <w:t>Contract</w:t>
      </w:r>
      <w:r w:rsidRPr="007113CC">
        <w:rPr>
          <w:rFonts w:eastAsia="Times New Roman" w:cstheme="minorHAnsi"/>
          <w:spacing w:val="-4"/>
          <w:sz w:val="20"/>
          <w:szCs w:val="20"/>
        </w:rPr>
        <w:t xml:space="preserve"> </w:t>
      </w:r>
      <w:r w:rsidRPr="007113CC">
        <w:rPr>
          <w:rFonts w:eastAsia="Times New Roman" w:cstheme="minorHAnsi"/>
          <w:sz w:val="20"/>
          <w:szCs w:val="20"/>
        </w:rPr>
        <w:t>will</w:t>
      </w:r>
      <w:r w:rsidRPr="007113CC">
        <w:rPr>
          <w:rFonts w:eastAsia="Times New Roman" w:cstheme="minorHAnsi"/>
          <w:spacing w:val="-3"/>
          <w:sz w:val="20"/>
          <w:szCs w:val="20"/>
        </w:rPr>
        <w:t xml:space="preserve"> </w:t>
      </w:r>
      <w:r w:rsidRPr="007113CC">
        <w:rPr>
          <w:rFonts w:eastAsia="Times New Roman" w:cstheme="minorHAnsi"/>
          <w:sz w:val="20"/>
          <w:szCs w:val="20"/>
        </w:rPr>
        <w:t>have</w:t>
      </w:r>
      <w:r w:rsidRPr="007113CC">
        <w:rPr>
          <w:rFonts w:eastAsia="Times New Roman" w:cstheme="minorHAnsi"/>
          <w:spacing w:val="-2"/>
          <w:sz w:val="20"/>
          <w:szCs w:val="20"/>
        </w:rPr>
        <w:t xml:space="preserve"> </w:t>
      </w:r>
      <w:r w:rsidRPr="007113CC">
        <w:rPr>
          <w:rFonts w:eastAsia="Times New Roman" w:cstheme="minorHAnsi"/>
          <w:sz w:val="20"/>
          <w:szCs w:val="20"/>
        </w:rPr>
        <w:t>access</w:t>
      </w:r>
      <w:r w:rsidRPr="007113CC">
        <w:rPr>
          <w:rFonts w:eastAsia="Times New Roman" w:cstheme="minorHAnsi"/>
          <w:spacing w:val="-3"/>
          <w:sz w:val="20"/>
          <w:szCs w:val="20"/>
        </w:rPr>
        <w:t xml:space="preserve"> </w:t>
      </w:r>
      <w:r w:rsidRPr="007113CC">
        <w:rPr>
          <w:rFonts w:eastAsia="Times New Roman" w:cstheme="minorHAnsi"/>
          <w:sz w:val="20"/>
          <w:szCs w:val="20"/>
        </w:rPr>
        <w:t>to</w:t>
      </w:r>
      <w:r w:rsidRPr="007113CC">
        <w:rPr>
          <w:rFonts w:eastAsia="Times New Roman" w:cstheme="minorHAnsi"/>
          <w:spacing w:val="-1"/>
          <w:sz w:val="20"/>
          <w:szCs w:val="20"/>
        </w:rPr>
        <w:t xml:space="preserve"> </w:t>
      </w:r>
      <w:r w:rsidRPr="007113CC">
        <w:rPr>
          <w:rFonts w:eastAsia="Times New Roman" w:cstheme="minorHAnsi"/>
          <w:sz w:val="20"/>
          <w:szCs w:val="20"/>
        </w:rPr>
        <w:t>the</w:t>
      </w:r>
      <w:r w:rsidRPr="007113CC">
        <w:rPr>
          <w:rFonts w:eastAsia="Times New Roman" w:cstheme="minorHAnsi"/>
          <w:spacing w:val="-2"/>
          <w:sz w:val="20"/>
          <w:szCs w:val="20"/>
        </w:rPr>
        <w:t xml:space="preserve"> State Data</w:t>
      </w:r>
      <w:r w:rsidRPr="007113CC">
        <w:rPr>
          <w:rFonts w:eastAsia="Times New Roman" w:cstheme="minorHAnsi"/>
          <w:spacing w:val="-3"/>
          <w:sz w:val="20"/>
          <w:szCs w:val="20"/>
        </w:rPr>
        <w:t xml:space="preserve"> </w:t>
      </w:r>
      <w:r w:rsidRPr="007113CC">
        <w:rPr>
          <w:rFonts w:eastAsia="Times New Roman" w:cstheme="minorHAnsi"/>
          <w:sz w:val="20"/>
          <w:szCs w:val="20"/>
        </w:rPr>
        <w:t>in</w:t>
      </w:r>
      <w:r w:rsidRPr="007113CC">
        <w:rPr>
          <w:rFonts w:eastAsia="Times New Roman" w:cstheme="minorHAnsi"/>
          <w:spacing w:val="-4"/>
          <w:sz w:val="20"/>
          <w:szCs w:val="20"/>
        </w:rPr>
        <w:t xml:space="preserve"> </w:t>
      </w:r>
      <w:r w:rsidRPr="007113CC">
        <w:rPr>
          <w:rFonts w:eastAsia="Times New Roman" w:cstheme="minorHAnsi"/>
          <w:sz w:val="20"/>
          <w:szCs w:val="20"/>
        </w:rPr>
        <w:t>order</w:t>
      </w:r>
      <w:r w:rsidRPr="007113CC">
        <w:rPr>
          <w:rFonts w:eastAsia="Times New Roman" w:cstheme="minorHAnsi"/>
          <w:spacing w:val="-1"/>
          <w:sz w:val="20"/>
          <w:szCs w:val="20"/>
        </w:rPr>
        <w:t xml:space="preserve"> </w:t>
      </w:r>
      <w:r w:rsidRPr="007113CC">
        <w:rPr>
          <w:rFonts w:eastAsia="Times New Roman" w:cstheme="minorHAnsi"/>
          <w:sz w:val="20"/>
          <w:szCs w:val="20"/>
        </w:rPr>
        <w:t>to</w:t>
      </w:r>
      <w:r w:rsidRPr="007113CC">
        <w:rPr>
          <w:rFonts w:eastAsia="Times New Roman" w:cstheme="minorHAnsi"/>
          <w:spacing w:val="-1"/>
          <w:sz w:val="20"/>
          <w:szCs w:val="20"/>
        </w:rPr>
        <w:t xml:space="preserve"> </w:t>
      </w:r>
      <w:r w:rsidRPr="007113CC">
        <w:rPr>
          <w:rFonts w:eastAsia="Times New Roman" w:cstheme="minorHAnsi"/>
          <w:sz w:val="20"/>
          <w:szCs w:val="20"/>
        </w:rPr>
        <w:t>perform</w:t>
      </w:r>
      <w:r w:rsidRPr="007113CC">
        <w:rPr>
          <w:rFonts w:eastAsia="Times New Roman" w:cstheme="minorHAnsi"/>
          <w:spacing w:val="-6"/>
          <w:sz w:val="20"/>
          <w:szCs w:val="20"/>
        </w:rPr>
        <w:t xml:space="preserve"> </w:t>
      </w:r>
      <w:r w:rsidRPr="007113CC">
        <w:rPr>
          <w:rFonts w:eastAsia="Times New Roman" w:cstheme="minorHAnsi"/>
          <w:sz w:val="20"/>
          <w:szCs w:val="20"/>
        </w:rPr>
        <w:t>the</w:t>
      </w:r>
      <w:r w:rsidRPr="007113CC">
        <w:rPr>
          <w:rFonts w:eastAsia="Times New Roman" w:cstheme="minorHAnsi"/>
          <w:spacing w:val="1"/>
          <w:sz w:val="20"/>
          <w:szCs w:val="20"/>
        </w:rPr>
        <w:t xml:space="preserve"> </w:t>
      </w:r>
      <w:r w:rsidRPr="007113CC">
        <w:rPr>
          <w:rFonts w:eastAsia="Times New Roman" w:cstheme="minorHAnsi"/>
          <w:sz w:val="20"/>
          <w:szCs w:val="20"/>
        </w:rPr>
        <w:t>work.</w:t>
      </w:r>
    </w:p>
    <w:p w14:paraId="70DC6353" w14:textId="5DE367F8" w:rsidR="007113CC" w:rsidRPr="007113CC" w:rsidRDefault="007113CC" w:rsidP="007113CC">
      <w:pPr>
        <w:numPr>
          <w:ilvl w:val="0"/>
          <w:numId w:val="8"/>
        </w:numPr>
        <w:spacing w:after="0" w:line="240" w:lineRule="auto"/>
        <w:jc w:val="both"/>
        <w:rPr>
          <w:rFonts w:eastAsia="Times New Roman" w:cstheme="minorHAnsi"/>
          <w:sz w:val="20"/>
          <w:szCs w:val="20"/>
        </w:rPr>
      </w:pPr>
      <w:r w:rsidRPr="007113CC">
        <w:rPr>
          <w:rFonts w:eastAsia="Times New Roman" w:cstheme="minorHAnsi"/>
          <w:sz w:val="20"/>
          <w:szCs w:val="20"/>
        </w:rPr>
        <w:t xml:space="preserve">End of Contract Data Handling:  Upon termination/expiration of this </w:t>
      </w:r>
      <w:r w:rsidRPr="007113CC">
        <w:rPr>
          <w:rFonts w:eastAsia="Times New Roman" w:cstheme="minorHAnsi"/>
          <w:color w:val="000000"/>
          <w:sz w:val="20"/>
          <w:szCs w:val="20"/>
        </w:rPr>
        <w:t>Contract</w:t>
      </w:r>
      <w:r w:rsidRPr="007113CC">
        <w:rPr>
          <w:rFonts w:eastAsia="Times New Roman" w:cstheme="minorHAnsi"/>
          <w:sz w:val="20"/>
          <w:szCs w:val="20"/>
        </w:rPr>
        <w:t xml:space="preserve"> the Contractor shall first return all State Data to the State in a usable format as defined in the </w:t>
      </w:r>
      <w:r w:rsidRPr="007113CC">
        <w:rPr>
          <w:rFonts w:eastAsia="Times New Roman" w:cstheme="minorHAnsi"/>
          <w:color w:val="000000"/>
          <w:sz w:val="20"/>
          <w:szCs w:val="20"/>
        </w:rPr>
        <w:t>Contract</w:t>
      </w:r>
      <w:r w:rsidRPr="007113CC">
        <w:rPr>
          <w:rFonts w:eastAsia="Times New Roman" w:cstheme="minorHAnsi"/>
          <w:sz w:val="20"/>
          <w:szCs w:val="20"/>
        </w:rPr>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3" w:history="1">
        <w:r w:rsidRPr="00250350">
          <w:rPr>
            <w:rFonts w:eastAsia="Times New Roman" w:cstheme="minorHAnsi"/>
            <w:color w:val="0000FF"/>
            <w:sz w:val="20"/>
            <w:szCs w:val="20"/>
            <w:u w:val="single"/>
          </w:rPr>
          <w:t>https://www.cyber.nj.gov/grants-and-resources/state-resources/statewide-information-security-manual-sismupdated</w:t>
        </w:r>
      </w:hyperlink>
      <w:r w:rsidRPr="00250350">
        <w:rPr>
          <w:rFonts w:eastAsia="Times New Roman" w:cstheme="minorHAnsi"/>
          <w:sz w:val="20"/>
          <w:szCs w:val="20"/>
        </w:rPr>
        <w:t>;</w:t>
      </w:r>
      <w:r w:rsidRPr="007113CC">
        <w:rPr>
          <w:rFonts w:eastAsia="Times New Roman" w:cstheme="minorHAnsi"/>
          <w:sz w:val="20"/>
          <w:szCs w:val="20"/>
        </w:rPr>
        <w:t xml:space="preserve"> and certify in writing that these actions have been completed within thirty (30) Calendar Days after the termination/expiration of the </w:t>
      </w:r>
      <w:r w:rsidRPr="007113CC">
        <w:rPr>
          <w:rFonts w:eastAsia="Times New Roman" w:cstheme="minorHAnsi"/>
          <w:color w:val="000000"/>
          <w:sz w:val="20"/>
          <w:szCs w:val="20"/>
        </w:rPr>
        <w:t>Contract</w:t>
      </w:r>
      <w:r w:rsidRPr="007113CC">
        <w:rPr>
          <w:rFonts w:eastAsia="Times New Roman" w:cstheme="minorHAnsi"/>
          <w:sz w:val="20"/>
          <w:szCs w:val="20"/>
        </w:rPr>
        <w:t xml:space="preserve"> or within seven (7) Business Days of the request of an agent of the State whichever should come first.</w:t>
      </w:r>
    </w:p>
    <w:p w14:paraId="51DB52F9" w14:textId="77777777" w:rsidR="007113CC" w:rsidRPr="007113CC" w:rsidRDefault="007113CC" w:rsidP="007113CC">
      <w:pPr>
        <w:numPr>
          <w:ilvl w:val="0"/>
          <w:numId w:val="8"/>
        </w:numPr>
        <w:spacing w:after="0" w:line="240" w:lineRule="auto"/>
        <w:jc w:val="both"/>
        <w:rPr>
          <w:rFonts w:eastAsia="Times New Roman" w:cstheme="minorHAnsi"/>
          <w:sz w:val="20"/>
          <w:szCs w:val="20"/>
        </w:rPr>
      </w:pPr>
      <w:r w:rsidRPr="007113CC">
        <w:rPr>
          <w:rFonts w:eastAsia="Times New Roman" w:cstheme="minorHAnsi"/>
          <w:sz w:val="20"/>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660B02FB" w14:textId="77777777" w:rsidR="007113CC" w:rsidRPr="007113CC" w:rsidRDefault="007113CC" w:rsidP="007113CC">
      <w:pPr>
        <w:spacing w:after="0" w:line="240" w:lineRule="auto"/>
        <w:jc w:val="both"/>
        <w:rPr>
          <w:rFonts w:cstheme="minorHAnsi"/>
          <w:sz w:val="20"/>
          <w:szCs w:val="20"/>
        </w:rPr>
      </w:pPr>
    </w:p>
    <w:p w14:paraId="4F7E3FEF" w14:textId="63BCC01A" w:rsidR="007113CC" w:rsidRPr="005B4AC6" w:rsidRDefault="007113CC" w:rsidP="00337AE9">
      <w:pPr>
        <w:pStyle w:val="Heading2"/>
      </w:pPr>
      <w:bookmarkStart w:id="459" w:name="_Toc32310646"/>
      <w:bookmarkStart w:id="460" w:name="_Toc189474245"/>
      <w:bookmarkStart w:id="461" w:name="_Toc205899326"/>
      <w:r w:rsidRPr="005B4AC6">
        <w:t>6.</w:t>
      </w:r>
      <w:r w:rsidR="00B45194" w:rsidRPr="005B4AC6">
        <w:t>5</w:t>
      </w:r>
      <w:r w:rsidRPr="005B4AC6">
        <w:tab/>
      </w:r>
      <w:r w:rsidRPr="005B4AC6">
        <w:rPr>
          <w:rStyle w:val="Heading2Char"/>
          <w:b/>
        </w:rPr>
        <w:t>MEDIA PROTECTION</w:t>
      </w:r>
      <w:bookmarkEnd w:id="459"/>
      <w:bookmarkEnd w:id="460"/>
      <w:bookmarkEnd w:id="461"/>
    </w:p>
    <w:p w14:paraId="39678B1E" w14:textId="77777777" w:rsidR="007113CC" w:rsidRPr="007113CC" w:rsidRDefault="007113CC" w:rsidP="007113CC">
      <w:pPr>
        <w:spacing w:after="0" w:line="240" w:lineRule="auto"/>
        <w:jc w:val="both"/>
        <w:rPr>
          <w:rFonts w:cstheme="minorHAnsi"/>
          <w:sz w:val="20"/>
          <w:szCs w:val="20"/>
        </w:rPr>
      </w:pPr>
      <w:r w:rsidRPr="007113CC">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5450C8D3" w14:textId="77777777" w:rsidR="007113CC" w:rsidRPr="007113CC" w:rsidRDefault="007113CC" w:rsidP="007113CC">
      <w:pPr>
        <w:numPr>
          <w:ilvl w:val="0"/>
          <w:numId w:val="9"/>
        </w:numPr>
        <w:spacing w:after="0" w:line="240" w:lineRule="auto"/>
        <w:jc w:val="both"/>
        <w:rPr>
          <w:rFonts w:eastAsia="Times New Roman" w:cstheme="minorHAnsi"/>
          <w:sz w:val="20"/>
          <w:szCs w:val="20"/>
        </w:rPr>
      </w:pPr>
      <w:r w:rsidRPr="007113CC">
        <w:rPr>
          <w:rFonts w:eastAsia="Times New Roman" w:cstheme="minorHAnsi"/>
          <w:sz w:val="20"/>
          <w:szCs w:val="20"/>
        </w:rPr>
        <w:t xml:space="preserve">Media storage/access/transportation; </w:t>
      </w:r>
    </w:p>
    <w:p w14:paraId="3A353912" w14:textId="77777777" w:rsidR="007113CC" w:rsidRPr="007113CC" w:rsidRDefault="007113CC" w:rsidP="007113CC">
      <w:pPr>
        <w:numPr>
          <w:ilvl w:val="0"/>
          <w:numId w:val="9"/>
        </w:numPr>
        <w:spacing w:after="0" w:line="240" w:lineRule="auto"/>
        <w:jc w:val="both"/>
        <w:rPr>
          <w:rFonts w:eastAsia="Times New Roman" w:cstheme="minorHAnsi"/>
          <w:sz w:val="20"/>
          <w:szCs w:val="20"/>
        </w:rPr>
      </w:pPr>
      <w:r w:rsidRPr="007113CC">
        <w:rPr>
          <w:rFonts w:eastAsia="Times New Roman" w:cstheme="minorHAnsi"/>
          <w:sz w:val="20"/>
          <w:szCs w:val="20"/>
        </w:rPr>
        <w:t>Maintenance of sensitive data inventories;</w:t>
      </w:r>
    </w:p>
    <w:p w14:paraId="26DB2907" w14:textId="77777777" w:rsidR="007113CC" w:rsidRPr="007113CC" w:rsidRDefault="007113CC" w:rsidP="007113CC">
      <w:pPr>
        <w:numPr>
          <w:ilvl w:val="0"/>
          <w:numId w:val="9"/>
        </w:numPr>
        <w:spacing w:after="0" w:line="240" w:lineRule="auto"/>
        <w:jc w:val="both"/>
        <w:rPr>
          <w:rFonts w:eastAsia="Times New Roman" w:cstheme="minorHAnsi"/>
          <w:sz w:val="20"/>
          <w:szCs w:val="20"/>
        </w:rPr>
      </w:pPr>
      <w:r w:rsidRPr="007113CC">
        <w:rPr>
          <w:rFonts w:eastAsia="Times New Roman" w:cstheme="minorHAnsi"/>
          <w:sz w:val="20"/>
          <w:szCs w:val="20"/>
        </w:rPr>
        <w:lastRenderedPageBreak/>
        <w:t xml:space="preserve">Application of cryptographic protections; </w:t>
      </w:r>
    </w:p>
    <w:p w14:paraId="40C1C1F1" w14:textId="77777777" w:rsidR="007113CC" w:rsidRPr="007113CC" w:rsidRDefault="007113CC" w:rsidP="007113CC">
      <w:pPr>
        <w:numPr>
          <w:ilvl w:val="0"/>
          <w:numId w:val="9"/>
        </w:numPr>
        <w:spacing w:after="0" w:line="240" w:lineRule="auto"/>
        <w:jc w:val="both"/>
        <w:rPr>
          <w:rFonts w:eastAsia="Times New Roman" w:cstheme="minorHAnsi"/>
          <w:sz w:val="20"/>
          <w:szCs w:val="20"/>
        </w:rPr>
      </w:pPr>
      <w:r w:rsidRPr="007113CC">
        <w:rPr>
          <w:rFonts w:eastAsia="Times New Roman" w:cstheme="minorHAnsi"/>
          <w:sz w:val="20"/>
          <w:szCs w:val="20"/>
        </w:rPr>
        <w:t>Restricting the use of portable storage devices;</w:t>
      </w:r>
    </w:p>
    <w:p w14:paraId="643A1091" w14:textId="77777777" w:rsidR="007113CC" w:rsidRPr="007113CC" w:rsidRDefault="007113CC" w:rsidP="007113CC">
      <w:pPr>
        <w:numPr>
          <w:ilvl w:val="0"/>
          <w:numId w:val="9"/>
        </w:numPr>
        <w:spacing w:after="0" w:line="240" w:lineRule="auto"/>
        <w:jc w:val="both"/>
        <w:rPr>
          <w:rFonts w:eastAsia="Times New Roman" w:cstheme="minorHAnsi"/>
          <w:spacing w:val="-4"/>
          <w:sz w:val="20"/>
          <w:szCs w:val="20"/>
        </w:rPr>
      </w:pPr>
      <w:r w:rsidRPr="007113CC">
        <w:rPr>
          <w:rFonts w:eastAsia="Times New Roman" w:cstheme="minorHAnsi"/>
          <w:spacing w:val="-4"/>
          <w:sz w:val="20"/>
          <w:szCs w:val="20"/>
        </w:rPr>
        <w:t>Establishing records retention requirements in accordance with business objectives and statutory and regulatory obligations; and</w:t>
      </w:r>
    </w:p>
    <w:p w14:paraId="229A7899" w14:textId="77777777" w:rsidR="007113CC" w:rsidRPr="007113CC" w:rsidRDefault="007113CC" w:rsidP="007113CC">
      <w:pPr>
        <w:numPr>
          <w:ilvl w:val="0"/>
          <w:numId w:val="9"/>
        </w:numPr>
        <w:spacing w:after="0" w:line="240" w:lineRule="auto"/>
        <w:jc w:val="both"/>
        <w:rPr>
          <w:rFonts w:eastAsia="Times New Roman" w:cstheme="minorHAnsi"/>
          <w:sz w:val="20"/>
          <w:szCs w:val="20"/>
        </w:rPr>
      </w:pPr>
      <w:r w:rsidRPr="007113CC">
        <w:rPr>
          <w:rFonts w:eastAsia="Times New Roman" w:cstheme="minorHAnsi"/>
          <w:sz w:val="20"/>
          <w:szCs w:val="20"/>
        </w:rPr>
        <w:t>Media disposal/sanitization.</w:t>
      </w:r>
    </w:p>
    <w:p w14:paraId="1B114AF8" w14:textId="77777777" w:rsidR="007113CC" w:rsidRPr="007113CC" w:rsidRDefault="007113CC" w:rsidP="007113CC">
      <w:pPr>
        <w:spacing w:after="0" w:line="240" w:lineRule="auto"/>
        <w:jc w:val="both"/>
        <w:rPr>
          <w:rFonts w:cstheme="minorHAnsi"/>
          <w:sz w:val="20"/>
          <w:szCs w:val="20"/>
        </w:rPr>
      </w:pPr>
    </w:p>
    <w:p w14:paraId="0175C737" w14:textId="67B62FD7" w:rsidR="007113CC" w:rsidRPr="007113CC" w:rsidRDefault="007113CC" w:rsidP="00337AE9">
      <w:pPr>
        <w:pStyle w:val="Heading2"/>
      </w:pPr>
      <w:bookmarkStart w:id="462" w:name="_Toc32310647"/>
      <w:bookmarkStart w:id="463" w:name="_Toc189474246"/>
      <w:bookmarkStart w:id="464" w:name="_Toc205899327"/>
      <w:r w:rsidRPr="007113CC">
        <w:t>6.</w:t>
      </w:r>
      <w:r w:rsidR="00B45194">
        <w:t>6</w:t>
      </w:r>
      <w:r w:rsidRPr="007113CC">
        <w:tab/>
        <w:t>REMOTE ACCESS</w:t>
      </w:r>
      <w:bookmarkEnd w:id="462"/>
      <w:bookmarkEnd w:id="463"/>
      <w:bookmarkEnd w:id="464"/>
    </w:p>
    <w:p w14:paraId="1E684886" w14:textId="77777777" w:rsidR="007113CC" w:rsidRPr="007113CC" w:rsidRDefault="007113CC" w:rsidP="007113CC">
      <w:pPr>
        <w:spacing w:after="0" w:line="240" w:lineRule="auto"/>
        <w:jc w:val="both"/>
        <w:rPr>
          <w:rFonts w:cstheme="minorHAnsi"/>
          <w:sz w:val="20"/>
          <w:szCs w:val="20"/>
        </w:rPr>
      </w:pPr>
      <w:r w:rsidRPr="007113CC">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21B2F15C" w14:textId="77777777" w:rsidR="007113CC" w:rsidRPr="007113CC" w:rsidRDefault="007113CC" w:rsidP="007113CC">
      <w:pPr>
        <w:numPr>
          <w:ilvl w:val="0"/>
          <w:numId w:val="10"/>
        </w:numPr>
        <w:spacing w:after="0" w:line="240" w:lineRule="auto"/>
        <w:jc w:val="both"/>
        <w:rPr>
          <w:rFonts w:eastAsia="Times New Roman" w:cstheme="minorHAnsi"/>
          <w:sz w:val="20"/>
          <w:szCs w:val="20"/>
        </w:rPr>
      </w:pPr>
      <w:r w:rsidRPr="007113CC">
        <w:rPr>
          <w:rFonts w:eastAsia="Times New Roman" w:cstheme="minorHAnsi"/>
          <w:sz w:val="20"/>
          <w:szCs w:val="20"/>
        </w:rPr>
        <w:t xml:space="preserve">Establishing centralized management of the Contractor’s remote access infrastructure; </w:t>
      </w:r>
    </w:p>
    <w:p w14:paraId="68E209A2" w14:textId="77777777" w:rsidR="007113CC" w:rsidRPr="007113CC" w:rsidRDefault="007113CC" w:rsidP="007113CC">
      <w:pPr>
        <w:numPr>
          <w:ilvl w:val="0"/>
          <w:numId w:val="10"/>
        </w:numPr>
        <w:spacing w:after="0" w:line="240" w:lineRule="auto"/>
        <w:jc w:val="both"/>
        <w:rPr>
          <w:rFonts w:eastAsia="Times New Roman" w:cstheme="minorHAnsi"/>
          <w:sz w:val="20"/>
          <w:szCs w:val="20"/>
        </w:rPr>
      </w:pPr>
      <w:r w:rsidRPr="007113CC">
        <w:rPr>
          <w:rFonts w:eastAsia="Times New Roman" w:cstheme="minorHAnsi"/>
          <w:sz w:val="20"/>
          <w:szCs w:val="20"/>
        </w:rPr>
        <w:t xml:space="preserve">Implementing technical security controls (e.g. encryption, multi-factor authentication, IP whitelisting, geo-fencing); and </w:t>
      </w:r>
    </w:p>
    <w:p w14:paraId="42987EAE" w14:textId="77777777" w:rsidR="007113CC" w:rsidRPr="007113CC" w:rsidRDefault="007113CC" w:rsidP="007113CC">
      <w:pPr>
        <w:numPr>
          <w:ilvl w:val="0"/>
          <w:numId w:val="10"/>
        </w:numPr>
        <w:spacing w:after="0" w:line="240" w:lineRule="auto"/>
        <w:jc w:val="both"/>
        <w:rPr>
          <w:rFonts w:eastAsia="Times New Roman" w:cstheme="minorHAnsi"/>
          <w:sz w:val="20"/>
          <w:szCs w:val="20"/>
        </w:rPr>
      </w:pPr>
      <w:r w:rsidRPr="007113CC">
        <w:rPr>
          <w:rFonts w:eastAsia="Times New Roman" w:cstheme="minorHAnsi"/>
          <w:sz w:val="20"/>
          <w:szCs w:val="20"/>
        </w:rPr>
        <w:t>Training users in regard to information security risks and best practices related remote access use.</w:t>
      </w:r>
    </w:p>
    <w:p w14:paraId="6F40ADE1" w14:textId="77777777" w:rsidR="007113CC" w:rsidRPr="007113CC" w:rsidRDefault="007113CC" w:rsidP="007113CC">
      <w:pPr>
        <w:spacing w:after="0" w:line="240" w:lineRule="auto"/>
        <w:jc w:val="both"/>
        <w:rPr>
          <w:rFonts w:cstheme="minorHAnsi"/>
          <w:sz w:val="20"/>
          <w:szCs w:val="20"/>
        </w:rPr>
      </w:pPr>
    </w:p>
    <w:p w14:paraId="1F5B7452" w14:textId="77777777" w:rsidR="007113CC" w:rsidRPr="007113CC" w:rsidRDefault="007113CC" w:rsidP="007113CC">
      <w:pPr>
        <w:spacing w:after="0" w:line="240" w:lineRule="auto"/>
        <w:jc w:val="both"/>
        <w:rPr>
          <w:rFonts w:cstheme="minorHAnsi"/>
          <w:sz w:val="20"/>
          <w:szCs w:val="20"/>
        </w:rPr>
      </w:pPr>
      <w:r w:rsidRPr="007113CC">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28A30B4" w14:textId="77777777" w:rsidR="007113CC" w:rsidRPr="007113CC" w:rsidRDefault="007113CC" w:rsidP="007113CC">
      <w:pPr>
        <w:spacing w:after="0" w:line="240" w:lineRule="auto"/>
        <w:jc w:val="both"/>
        <w:rPr>
          <w:rFonts w:cstheme="minorHAnsi"/>
          <w:sz w:val="20"/>
          <w:szCs w:val="20"/>
        </w:rPr>
      </w:pPr>
    </w:p>
    <w:p w14:paraId="5A7B24BC" w14:textId="2D52D566" w:rsidR="007113CC" w:rsidRPr="007113CC" w:rsidRDefault="007113CC" w:rsidP="00337AE9">
      <w:pPr>
        <w:pStyle w:val="Heading2"/>
      </w:pPr>
      <w:bookmarkStart w:id="465" w:name="_Toc32310648"/>
      <w:bookmarkStart w:id="466" w:name="_Toc189474247"/>
      <w:bookmarkStart w:id="467" w:name="_Toc205899328"/>
      <w:r w:rsidRPr="007113CC">
        <w:t>6.</w:t>
      </w:r>
      <w:r w:rsidR="00B45194">
        <w:t>7</w:t>
      </w:r>
      <w:r w:rsidRPr="007113CC">
        <w:tab/>
        <w:t>MOBILE DEVICE SECURITY</w:t>
      </w:r>
      <w:bookmarkEnd w:id="465"/>
      <w:bookmarkEnd w:id="466"/>
      <w:bookmarkEnd w:id="467"/>
    </w:p>
    <w:p w14:paraId="413D14BE" w14:textId="77777777" w:rsidR="007113CC" w:rsidRPr="007113CC" w:rsidRDefault="007113CC" w:rsidP="007113CC">
      <w:pPr>
        <w:spacing w:after="0" w:line="240" w:lineRule="auto"/>
        <w:jc w:val="both"/>
        <w:rPr>
          <w:rFonts w:cstheme="minorHAnsi"/>
          <w:sz w:val="20"/>
          <w:szCs w:val="20"/>
        </w:rPr>
      </w:pPr>
      <w:r w:rsidRPr="007113CC">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5F518BB2" w14:textId="77777777" w:rsidR="007113CC" w:rsidRPr="007113CC" w:rsidRDefault="007113CC" w:rsidP="007113CC">
      <w:pPr>
        <w:numPr>
          <w:ilvl w:val="0"/>
          <w:numId w:val="11"/>
        </w:numPr>
        <w:spacing w:after="0" w:line="240" w:lineRule="auto"/>
        <w:jc w:val="both"/>
        <w:rPr>
          <w:rFonts w:eastAsia="Calibri" w:cstheme="minorHAnsi"/>
          <w:sz w:val="20"/>
          <w:szCs w:val="20"/>
        </w:rPr>
      </w:pPr>
      <w:r w:rsidRPr="007113CC">
        <w:rPr>
          <w:rFonts w:eastAsia="Calibri" w:cstheme="minorHAnsi"/>
          <w:sz w:val="20"/>
          <w:szCs w:val="20"/>
        </w:rPr>
        <w:t>Establishing requirements for authorization to use mobile devices for organizational business purposes;</w:t>
      </w:r>
    </w:p>
    <w:p w14:paraId="5669213A" w14:textId="77777777" w:rsidR="007113CC" w:rsidRPr="007113CC" w:rsidRDefault="007113CC" w:rsidP="007113CC">
      <w:pPr>
        <w:numPr>
          <w:ilvl w:val="0"/>
          <w:numId w:val="11"/>
        </w:numPr>
        <w:spacing w:after="0" w:line="240" w:lineRule="auto"/>
        <w:jc w:val="both"/>
        <w:rPr>
          <w:rFonts w:eastAsia="Calibri" w:cstheme="minorHAnsi"/>
          <w:sz w:val="20"/>
          <w:szCs w:val="20"/>
        </w:rPr>
      </w:pPr>
      <w:r w:rsidRPr="007113CC">
        <w:rPr>
          <w:rFonts w:eastAsia="Calibri" w:cstheme="minorHAnsi"/>
          <w:sz w:val="20"/>
          <w:szCs w:val="20"/>
        </w:rPr>
        <w:t>Establishing Bring Your Own Device (BYOD) processes and restrictions;</w:t>
      </w:r>
    </w:p>
    <w:p w14:paraId="1A2C87B0" w14:textId="77777777" w:rsidR="007113CC" w:rsidRPr="007113CC" w:rsidRDefault="007113CC" w:rsidP="007113CC">
      <w:pPr>
        <w:numPr>
          <w:ilvl w:val="0"/>
          <w:numId w:val="11"/>
        </w:numPr>
        <w:spacing w:after="0" w:line="240" w:lineRule="auto"/>
        <w:jc w:val="both"/>
        <w:rPr>
          <w:rFonts w:eastAsia="Calibri" w:cstheme="minorHAnsi"/>
          <w:sz w:val="20"/>
          <w:szCs w:val="20"/>
        </w:rPr>
      </w:pPr>
      <w:r w:rsidRPr="007113CC">
        <w:rPr>
          <w:rFonts w:eastAsia="Calibri" w:cstheme="minorHAnsi"/>
          <w:sz w:val="20"/>
          <w:szCs w:val="20"/>
        </w:rPr>
        <w:t>Establishing physical and logical access controls;</w:t>
      </w:r>
    </w:p>
    <w:p w14:paraId="395E27B5" w14:textId="77777777" w:rsidR="007113CC" w:rsidRPr="007113CC" w:rsidRDefault="007113CC" w:rsidP="007113CC">
      <w:pPr>
        <w:numPr>
          <w:ilvl w:val="0"/>
          <w:numId w:val="11"/>
        </w:numPr>
        <w:spacing w:after="0" w:line="240" w:lineRule="auto"/>
        <w:jc w:val="both"/>
        <w:rPr>
          <w:rFonts w:eastAsia="Calibri" w:cstheme="minorHAnsi"/>
          <w:sz w:val="20"/>
          <w:szCs w:val="20"/>
        </w:rPr>
      </w:pPr>
      <w:r w:rsidRPr="007113CC">
        <w:rPr>
          <w:rFonts w:eastAsia="Calibri" w:cstheme="minorHAnsi"/>
          <w:sz w:val="20"/>
          <w:szCs w:val="20"/>
        </w:rPr>
        <w:t>Implementing network access restrictions for mobile devices;</w:t>
      </w:r>
    </w:p>
    <w:p w14:paraId="6C260A24" w14:textId="77777777" w:rsidR="007113CC" w:rsidRPr="007113CC" w:rsidRDefault="007113CC" w:rsidP="007113CC">
      <w:pPr>
        <w:numPr>
          <w:ilvl w:val="0"/>
          <w:numId w:val="11"/>
        </w:numPr>
        <w:spacing w:after="0" w:line="240" w:lineRule="auto"/>
        <w:jc w:val="both"/>
        <w:rPr>
          <w:rFonts w:eastAsia="Calibri" w:cstheme="minorHAnsi"/>
          <w:sz w:val="20"/>
          <w:szCs w:val="20"/>
        </w:rPr>
      </w:pPr>
      <w:r w:rsidRPr="007113CC">
        <w:rPr>
          <w:rFonts w:eastAsia="Calibr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0A5FFA8C" w14:textId="77777777" w:rsidR="007113CC" w:rsidRPr="007113CC" w:rsidRDefault="007113CC" w:rsidP="007113CC">
      <w:pPr>
        <w:numPr>
          <w:ilvl w:val="0"/>
          <w:numId w:val="11"/>
        </w:numPr>
        <w:spacing w:after="0" w:line="240" w:lineRule="auto"/>
        <w:jc w:val="both"/>
        <w:rPr>
          <w:rFonts w:eastAsia="Calibri" w:cstheme="minorHAnsi"/>
          <w:sz w:val="20"/>
          <w:szCs w:val="20"/>
        </w:rPr>
      </w:pPr>
      <w:r w:rsidRPr="007113CC">
        <w:rPr>
          <w:rFonts w:eastAsia="Calibri" w:cstheme="minorHAnsi"/>
          <w:sz w:val="20"/>
          <w:szCs w:val="20"/>
        </w:rPr>
        <w:t>Establishing approved application stores from which applications can be acquired;</w:t>
      </w:r>
    </w:p>
    <w:p w14:paraId="1F1B7CE4" w14:textId="77777777" w:rsidR="007113CC" w:rsidRPr="007113CC" w:rsidRDefault="007113CC" w:rsidP="007113CC">
      <w:pPr>
        <w:numPr>
          <w:ilvl w:val="0"/>
          <w:numId w:val="11"/>
        </w:numPr>
        <w:spacing w:after="0" w:line="240" w:lineRule="auto"/>
        <w:jc w:val="both"/>
        <w:rPr>
          <w:rFonts w:eastAsia="Calibri" w:cstheme="minorHAnsi"/>
          <w:sz w:val="20"/>
          <w:szCs w:val="20"/>
        </w:rPr>
      </w:pPr>
      <w:r w:rsidRPr="007113CC">
        <w:rPr>
          <w:rFonts w:eastAsia="Calibri" w:cstheme="minorHAnsi"/>
          <w:sz w:val="20"/>
          <w:szCs w:val="20"/>
        </w:rPr>
        <w:t>Establishing lists approved applications that can be used; and</w:t>
      </w:r>
    </w:p>
    <w:p w14:paraId="7C92FADC" w14:textId="77777777" w:rsidR="007113CC" w:rsidRPr="007113CC" w:rsidRDefault="007113CC" w:rsidP="007113CC">
      <w:pPr>
        <w:numPr>
          <w:ilvl w:val="0"/>
          <w:numId w:val="11"/>
        </w:numPr>
        <w:spacing w:after="0" w:line="240" w:lineRule="auto"/>
        <w:jc w:val="both"/>
        <w:rPr>
          <w:rFonts w:ascii="Arial" w:eastAsia="Times New Roman" w:hAnsi="Arial" w:cstheme="minorHAnsi"/>
          <w:sz w:val="20"/>
          <w:szCs w:val="20"/>
        </w:rPr>
      </w:pPr>
      <w:r w:rsidRPr="007113CC">
        <w:rPr>
          <w:rFonts w:eastAsia="Calibri" w:cstheme="minorHAnsi"/>
          <w:sz w:val="20"/>
          <w:szCs w:val="20"/>
        </w:rPr>
        <w:t>Training of mobile device users regarding security and safety.</w:t>
      </w:r>
    </w:p>
    <w:p w14:paraId="2DAEC76E" w14:textId="77777777" w:rsidR="007113CC" w:rsidRPr="007113CC" w:rsidRDefault="007113CC" w:rsidP="007113CC">
      <w:pPr>
        <w:spacing w:after="0" w:line="240" w:lineRule="auto"/>
        <w:jc w:val="both"/>
        <w:rPr>
          <w:rFonts w:cstheme="minorHAnsi"/>
          <w:sz w:val="20"/>
          <w:szCs w:val="20"/>
        </w:rPr>
      </w:pPr>
    </w:p>
    <w:p w14:paraId="25258408" w14:textId="75395AA5" w:rsidR="007113CC" w:rsidRPr="007113CC" w:rsidRDefault="007113CC" w:rsidP="00337AE9">
      <w:pPr>
        <w:pStyle w:val="Heading2"/>
      </w:pPr>
      <w:bookmarkStart w:id="468" w:name="_Toc32310651"/>
      <w:bookmarkStart w:id="469" w:name="_Toc189474248"/>
      <w:bookmarkStart w:id="470" w:name="_Toc205899329"/>
      <w:r w:rsidRPr="007113CC">
        <w:t>6.</w:t>
      </w:r>
      <w:r w:rsidR="00B45194">
        <w:t>8</w:t>
      </w:r>
      <w:r w:rsidRPr="007113CC">
        <w:tab/>
        <w:t>INCIDENT RESPONSE</w:t>
      </w:r>
      <w:bookmarkEnd w:id="468"/>
      <w:bookmarkEnd w:id="469"/>
      <w:bookmarkEnd w:id="470"/>
    </w:p>
    <w:p w14:paraId="2B46DBCF" w14:textId="77777777" w:rsidR="007113CC" w:rsidRPr="007113CC" w:rsidRDefault="007113CC" w:rsidP="007113CC">
      <w:pPr>
        <w:spacing w:after="0" w:line="240" w:lineRule="auto"/>
        <w:jc w:val="both"/>
        <w:rPr>
          <w:rFonts w:cstheme="minorHAnsi"/>
          <w:sz w:val="20"/>
          <w:szCs w:val="20"/>
        </w:rPr>
      </w:pPr>
      <w:r w:rsidRPr="007113CC">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86B50D1" w14:textId="77777777" w:rsidR="007113CC" w:rsidRPr="007113CC" w:rsidRDefault="007113CC" w:rsidP="007113CC">
      <w:pPr>
        <w:numPr>
          <w:ilvl w:val="0"/>
          <w:numId w:val="14"/>
        </w:numPr>
        <w:spacing w:after="0" w:line="240" w:lineRule="auto"/>
        <w:jc w:val="both"/>
        <w:rPr>
          <w:rFonts w:eastAsia="Times New Roman" w:cstheme="minorHAnsi"/>
          <w:sz w:val="20"/>
          <w:szCs w:val="20"/>
        </w:rPr>
      </w:pPr>
      <w:r w:rsidRPr="007113CC">
        <w:rPr>
          <w:rFonts w:eastAsia="Times New Roman" w:cstheme="minorHAnsi"/>
          <w:sz w:val="20"/>
          <w:szCs w:val="20"/>
        </w:rPr>
        <w:t>Information security incident reporting awareness;</w:t>
      </w:r>
    </w:p>
    <w:p w14:paraId="280839BE" w14:textId="77777777" w:rsidR="007113CC" w:rsidRPr="007113CC" w:rsidRDefault="007113CC" w:rsidP="007113CC">
      <w:pPr>
        <w:numPr>
          <w:ilvl w:val="0"/>
          <w:numId w:val="14"/>
        </w:numPr>
        <w:spacing w:after="0" w:line="240" w:lineRule="auto"/>
        <w:jc w:val="both"/>
        <w:rPr>
          <w:rFonts w:eastAsia="Times New Roman" w:cstheme="minorHAnsi"/>
          <w:sz w:val="20"/>
          <w:szCs w:val="20"/>
        </w:rPr>
      </w:pPr>
      <w:r w:rsidRPr="007113CC">
        <w:rPr>
          <w:rFonts w:eastAsia="Times New Roman" w:cstheme="minorHAnsi"/>
          <w:sz w:val="20"/>
          <w:szCs w:val="20"/>
        </w:rPr>
        <w:t>Incident response planning and handling;</w:t>
      </w:r>
    </w:p>
    <w:p w14:paraId="5E9C035D" w14:textId="77777777" w:rsidR="007113CC" w:rsidRPr="007113CC" w:rsidRDefault="007113CC" w:rsidP="007113CC">
      <w:pPr>
        <w:numPr>
          <w:ilvl w:val="0"/>
          <w:numId w:val="14"/>
        </w:numPr>
        <w:spacing w:after="0" w:line="240" w:lineRule="auto"/>
        <w:jc w:val="both"/>
        <w:rPr>
          <w:rFonts w:eastAsia="Times New Roman" w:cstheme="minorHAnsi"/>
          <w:sz w:val="20"/>
          <w:szCs w:val="20"/>
        </w:rPr>
      </w:pPr>
      <w:r w:rsidRPr="007113CC">
        <w:rPr>
          <w:rFonts w:eastAsia="Times New Roman" w:cstheme="minorHAnsi"/>
          <w:sz w:val="20"/>
          <w:szCs w:val="20"/>
        </w:rPr>
        <w:t>Establishment of an incident response team;</w:t>
      </w:r>
    </w:p>
    <w:p w14:paraId="223A02B8" w14:textId="77777777" w:rsidR="007113CC" w:rsidRPr="007113CC" w:rsidRDefault="007113CC" w:rsidP="007113CC">
      <w:pPr>
        <w:numPr>
          <w:ilvl w:val="0"/>
          <w:numId w:val="14"/>
        </w:numPr>
        <w:spacing w:after="0" w:line="240" w:lineRule="auto"/>
        <w:jc w:val="both"/>
        <w:rPr>
          <w:rFonts w:eastAsia="Times New Roman" w:cstheme="minorHAnsi"/>
          <w:sz w:val="20"/>
          <w:szCs w:val="20"/>
        </w:rPr>
      </w:pPr>
      <w:r w:rsidRPr="007113CC">
        <w:rPr>
          <w:rFonts w:eastAsia="Times New Roman" w:cstheme="minorHAnsi"/>
          <w:sz w:val="20"/>
          <w:szCs w:val="20"/>
        </w:rPr>
        <w:t xml:space="preserve">Cybersecurity insurance; </w:t>
      </w:r>
    </w:p>
    <w:p w14:paraId="268710F5" w14:textId="77777777" w:rsidR="007113CC" w:rsidRPr="007113CC" w:rsidRDefault="007113CC" w:rsidP="007113CC">
      <w:pPr>
        <w:numPr>
          <w:ilvl w:val="0"/>
          <w:numId w:val="14"/>
        </w:numPr>
        <w:spacing w:after="0" w:line="240" w:lineRule="auto"/>
        <w:jc w:val="both"/>
        <w:rPr>
          <w:rFonts w:eastAsia="Times New Roman" w:cstheme="minorHAnsi"/>
          <w:sz w:val="20"/>
          <w:szCs w:val="20"/>
        </w:rPr>
      </w:pPr>
      <w:r w:rsidRPr="007113CC">
        <w:rPr>
          <w:rFonts w:eastAsia="Times New Roman" w:cstheme="minorHAnsi"/>
          <w:sz w:val="20"/>
          <w:szCs w:val="20"/>
        </w:rPr>
        <w:t>Contracts with external incident response services specialists; and</w:t>
      </w:r>
    </w:p>
    <w:p w14:paraId="678B50D5" w14:textId="26A23EC1" w:rsidR="00FE1904" w:rsidRPr="0084189F" w:rsidRDefault="007113CC" w:rsidP="007113CC">
      <w:pPr>
        <w:spacing w:after="0" w:line="240" w:lineRule="auto"/>
        <w:rPr>
          <w:sz w:val="20"/>
          <w:szCs w:val="20"/>
        </w:rPr>
      </w:pPr>
      <w:r w:rsidRPr="007113CC">
        <w:rPr>
          <w:rFonts w:cstheme="minorHAnsi"/>
          <w:sz w:val="20"/>
          <w:szCs w:val="20"/>
        </w:rPr>
        <w:t>Contacts with law enforcement cybersecurity units.</w:t>
      </w:r>
      <w:r w:rsidR="00FE1904" w:rsidRPr="0084189F">
        <w:rPr>
          <w:sz w:val="20"/>
          <w:szCs w:val="20"/>
        </w:rPr>
        <w:br w:type="page"/>
      </w:r>
    </w:p>
    <w:p w14:paraId="66A8EC4B" w14:textId="615AC8FF" w:rsidR="007C2018" w:rsidRPr="0084189F" w:rsidRDefault="00C13CFC" w:rsidP="004363AC">
      <w:pPr>
        <w:pStyle w:val="Heading1"/>
      </w:pPr>
      <w:bookmarkStart w:id="471" w:name="_4.4.1.1_Ownership_Disclosure"/>
      <w:bookmarkStart w:id="472" w:name="_4.4.1.1_Signatory_page"/>
      <w:bookmarkStart w:id="473" w:name="_4.4.2.3_Contract_Schedule"/>
      <w:bookmarkStart w:id="474" w:name="_4.4.2.4_mobilization_and"/>
      <w:bookmarkStart w:id="475" w:name="_Toc205899330"/>
      <w:bookmarkEnd w:id="471"/>
      <w:bookmarkEnd w:id="472"/>
      <w:bookmarkEnd w:id="473"/>
      <w:bookmarkEnd w:id="474"/>
      <w:r w:rsidRPr="0084189F">
        <w:lastRenderedPageBreak/>
        <w:t>MODIFICATIONS TO THE STATE OF NEW JERSEY STANDARD TERMS AND CONDITIONS</w:t>
      </w:r>
      <w:bookmarkEnd w:id="475"/>
    </w:p>
    <w:p w14:paraId="797DEF2E" w14:textId="77777777" w:rsidR="00C11E9E" w:rsidRPr="0084189F" w:rsidRDefault="00C11E9E" w:rsidP="0084189F">
      <w:pPr>
        <w:spacing w:after="0" w:line="240" w:lineRule="auto"/>
        <w:rPr>
          <w:sz w:val="20"/>
          <w:szCs w:val="20"/>
        </w:rPr>
      </w:pPr>
    </w:p>
    <w:p w14:paraId="20B1E602" w14:textId="57B509ED" w:rsidR="002E78B5" w:rsidRDefault="00DD5653" w:rsidP="00337AE9">
      <w:pPr>
        <w:pStyle w:val="Heading2"/>
      </w:pPr>
      <w:bookmarkStart w:id="476" w:name="_Toc205899331"/>
      <w:r w:rsidRPr="006D46F6">
        <w:rPr>
          <w:rStyle w:val="Heading3Char"/>
          <w:b/>
        </w:rPr>
        <w:t xml:space="preserve">7.1 </w:t>
      </w:r>
      <w:r>
        <w:rPr>
          <w:rStyle w:val="Heading3Char"/>
          <w:b/>
        </w:rPr>
        <w:tab/>
      </w:r>
      <w:r w:rsidRPr="00DB3A31">
        <w:rPr>
          <w:rStyle w:val="Heading3Char"/>
          <w:b/>
        </w:rPr>
        <w:t>INDEMNIFICATION</w:t>
      </w:r>
      <w:bookmarkEnd w:id="476"/>
    </w:p>
    <w:p w14:paraId="108790AD" w14:textId="2E1CC4AD" w:rsidR="00624501" w:rsidRPr="0084189F" w:rsidRDefault="00624501" w:rsidP="0084189F">
      <w:pPr>
        <w:tabs>
          <w:tab w:val="left" w:pos="540"/>
        </w:tabs>
        <w:autoSpaceDE w:val="0"/>
        <w:autoSpaceDN w:val="0"/>
        <w:adjustRightInd w:val="0"/>
        <w:spacing w:after="0" w:line="240" w:lineRule="auto"/>
        <w:rPr>
          <w:rFonts w:cstheme="minorHAnsi"/>
          <w:sz w:val="20"/>
          <w:szCs w:val="20"/>
        </w:rPr>
      </w:pPr>
      <w:r w:rsidRPr="0084189F">
        <w:rPr>
          <w:rFonts w:cstheme="minorHAnsi"/>
          <w:sz w:val="20"/>
          <w:szCs w:val="20"/>
        </w:rPr>
        <w:t>Section 4.1 of the State Standard Terms and Conditions</w:t>
      </w:r>
      <w:r w:rsidRPr="0084189F" w:rsidDel="009C3842">
        <w:rPr>
          <w:rFonts w:cstheme="minorHAnsi"/>
          <w:sz w:val="20"/>
          <w:szCs w:val="20"/>
        </w:rPr>
        <w:t xml:space="preserve"> </w:t>
      </w:r>
      <w:r w:rsidRPr="0084189F">
        <w:rPr>
          <w:rFonts w:cstheme="minorHAnsi"/>
          <w:sz w:val="20"/>
          <w:szCs w:val="20"/>
        </w:rPr>
        <w:t>is deleted in its entirety and replaced with the following;</w:t>
      </w:r>
    </w:p>
    <w:p w14:paraId="3BC5F9EA" w14:textId="77777777" w:rsidR="00624501" w:rsidRPr="0084189F" w:rsidRDefault="00624501" w:rsidP="0084189F">
      <w:pPr>
        <w:pStyle w:val="ListParagraph"/>
        <w:keepNext/>
        <w:tabs>
          <w:tab w:val="left" w:pos="540"/>
        </w:tabs>
        <w:ind w:left="900"/>
        <w:rPr>
          <w:rFonts w:asciiTheme="minorHAnsi" w:hAnsiTheme="minorHAnsi" w:cstheme="minorHAnsi"/>
          <w:b/>
          <w:sz w:val="20"/>
          <w:szCs w:val="20"/>
        </w:rPr>
      </w:pPr>
    </w:p>
    <w:p w14:paraId="35116145" w14:textId="77777777" w:rsidR="00624501" w:rsidRPr="0084189F" w:rsidRDefault="00624501" w:rsidP="0084189F">
      <w:pPr>
        <w:pStyle w:val="ListParagraph"/>
        <w:keepNext/>
        <w:ind w:left="360" w:hanging="360"/>
        <w:rPr>
          <w:rFonts w:asciiTheme="minorHAnsi" w:hAnsiTheme="minorHAnsi" w:cstheme="minorHAnsi"/>
          <w:sz w:val="20"/>
          <w:szCs w:val="20"/>
        </w:rPr>
      </w:pPr>
      <w:r w:rsidRPr="0084189F">
        <w:rPr>
          <w:rFonts w:asciiTheme="minorHAnsi" w:hAnsiTheme="minorHAnsi" w:cstheme="minorHAnsi"/>
          <w:b/>
          <w:sz w:val="20"/>
          <w:szCs w:val="20"/>
        </w:rPr>
        <w:t xml:space="preserve">4.1 </w:t>
      </w:r>
      <w:r w:rsidRPr="0084189F">
        <w:rPr>
          <w:rFonts w:asciiTheme="minorHAnsi" w:hAnsiTheme="minorHAnsi" w:cstheme="minorHAnsi"/>
          <w:b/>
          <w:sz w:val="20"/>
          <w:szCs w:val="20"/>
        </w:rPr>
        <w:tab/>
        <w:t xml:space="preserve">INDEMNIFICATION </w:t>
      </w:r>
    </w:p>
    <w:p w14:paraId="76CD770B" w14:textId="77777777" w:rsidR="00624501" w:rsidRPr="0084189F" w:rsidRDefault="00624501" w:rsidP="0040104A">
      <w:pPr>
        <w:pStyle w:val="ListParagraph"/>
        <w:numPr>
          <w:ilvl w:val="0"/>
          <w:numId w:val="51"/>
        </w:numPr>
        <w:ind w:left="720"/>
        <w:rPr>
          <w:rFonts w:asciiTheme="minorHAnsi" w:hAnsiTheme="minorHAnsi" w:cstheme="minorHAnsi"/>
          <w:sz w:val="20"/>
          <w:szCs w:val="20"/>
        </w:rPr>
      </w:pPr>
      <w:r w:rsidRPr="0084189F">
        <w:rPr>
          <w:rFonts w:asciiTheme="minorHAnsi" w:hAnsiTheme="minorHAnsi" w:cstheme="minorHAnsi"/>
          <w:sz w:val="20"/>
          <w:szCs w:val="20"/>
        </w:rPr>
        <w:t>CONTRACTOR RESPONSIBILITIES - The Contractor’s liability to the State and its employees in third party suits shall be as follows:</w:t>
      </w:r>
    </w:p>
    <w:p w14:paraId="435CDF2D" w14:textId="77777777" w:rsidR="00624501" w:rsidRPr="0084189F" w:rsidRDefault="00624501" w:rsidP="0040104A">
      <w:pPr>
        <w:pStyle w:val="ListParagraph"/>
        <w:numPr>
          <w:ilvl w:val="0"/>
          <w:numId w:val="5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5CEA96B1"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proofErr w:type="spellStart"/>
      <w:r w:rsidRPr="0084189F">
        <w:rPr>
          <w:rFonts w:cstheme="minorHAnsi"/>
          <w:sz w:val="20"/>
          <w:szCs w:val="20"/>
        </w:rPr>
        <w:t>i</w:t>
      </w:r>
      <w:proofErr w:type="spellEnd"/>
      <w:r w:rsidRPr="0084189F">
        <w:rPr>
          <w:rFonts w:cstheme="minorHAnsi"/>
          <w:sz w:val="20"/>
          <w:szCs w:val="20"/>
        </w:rPr>
        <w:t>.</w:t>
      </w:r>
      <w:r w:rsidRPr="0084189F">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Pr>
          <w:rFonts w:cstheme="minorHAnsi"/>
          <w:sz w:val="20"/>
          <w:szCs w:val="20"/>
        </w:rPr>
        <w:t xml:space="preserve"> Contract</w:t>
      </w:r>
      <w:r w:rsidRPr="0084189F">
        <w:rPr>
          <w:rFonts w:cstheme="minorHAnsi"/>
          <w:sz w:val="20"/>
          <w:szCs w:val="20"/>
        </w:rPr>
        <w:t xml:space="preserve">; and  </w:t>
      </w:r>
    </w:p>
    <w:p w14:paraId="2EA3D9D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w:t>
      </w:r>
      <w:r w:rsidRPr="0084189F">
        <w:rPr>
          <w:rFonts w:cstheme="minorHAnsi"/>
          <w:sz w:val="20"/>
          <w:szCs w:val="20"/>
        </w:rPr>
        <w:tab/>
        <w:t xml:space="preserve">For or on account of the use of any patent, copyright, trademark, trade secret or other proprietary right of any copyrighted or </w:t>
      </w:r>
      <w:proofErr w:type="spellStart"/>
      <w:r w:rsidRPr="0084189F">
        <w:rPr>
          <w:rFonts w:cstheme="minorHAnsi"/>
          <w:sz w:val="20"/>
          <w:szCs w:val="20"/>
        </w:rPr>
        <w:t>uncopyrighted</w:t>
      </w:r>
      <w:proofErr w:type="spellEnd"/>
      <w:r w:rsidRPr="0084189F">
        <w:rPr>
          <w:rFonts w:cstheme="minorHAnsi"/>
          <w:sz w:val="20"/>
          <w:szCs w:val="20"/>
        </w:rPr>
        <w:t xml:space="preserve"> composition, secret process, patented or unpatented invention, article or appliance (“Intellectual Property Rights”) furnished or used in the performance of the contract; and</w:t>
      </w:r>
    </w:p>
    <w:p w14:paraId="5EEA041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iii.</w:t>
      </w:r>
      <w:r w:rsidRPr="0084189F">
        <w:rPr>
          <w:rFonts w:cstheme="minorHAnsi"/>
          <w:sz w:val="20"/>
          <w:szCs w:val="20"/>
        </w:rPr>
        <w:tab/>
        <w:t>For or on account of a Breach of Security resulting from Contractor’s breach of its obligation to encrypt Personal Data or otherwise prevent its release or misuse; and</w:t>
      </w:r>
    </w:p>
    <w:p w14:paraId="52ACF75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iv.</w:t>
      </w:r>
      <w:r w:rsidRPr="0084189F">
        <w:rPr>
          <w:rFonts w:cstheme="minorHAnsi"/>
          <w:sz w:val="20"/>
          <w:szCs w:val="20"/>
        </w:rPr>
        <w:tab/>
        <w:t>The Contractor’s indemnification and liability under Section 4.1(A</w:t>
      </w:r>
      <w:proofErr w:type="gramStart"/>
      <w:r w:rsidRPr="0084189F">
        <w:rPr>
          <w:rFonts w:cstheme="minorHAnsi"/>
          <w:sz w:val="20"/>
          <w:szCs w:val="20"/>
        </w:rPr>
        <w:t>)(</w:t>
      </w:r>
      <w:proofErr w:type="gramEnd"/>
      <w:r w:rsidRPr="0084189F">
        <w:rPr>
          <w:rFonts w:cstheme="minorHAnsi"/>
          <w:sz w:val="20"/>
          <w:szCs w:val="20"/>
        </w:rPr>
        <w:t xml:space="preserve">1) is not limited by, but is in addition to the insurance obligations contained in Section 4.2 of the State Standard Terms and Conditions.  </w:t>
      </w:r>
    </w:p>
    <w:p w14:paraId="509AD6BF" w14:textId="77777777" w:rsidR="00624501" w:rsidRPr="0084189F" w:rsidRDefault="00624501" w:rsidP="0040104A">
      <w:pPr>
        <w:pStyle w:val="ListParagraph"/>
        <w:numPr>
          <w:ilvl w:val="0"/>
          <w:numId w:val="5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Pr>
          <w:rFonts w:asciiTheme="minorHAnsi" w:hAnsiTheme="minorHAnsi" w:cstheme="minorHAnsi"/>
          <w:sz w:val="20"/>
          <w:szCs w:val="20"/>
        </w:rPr>
        <w:t>:</w:t>
      </w:r>
      <w:r w:rsidRPr="0084189F">
        <w:rPr>
          <w:rFonts w:asciiTheme="minorHAnsi" w:hAnsiTheme="minorHAnsi" w:cstheme="minorHAnsi"/>
          <w:sz w:val="20"/>
          <w:szCs w:val="20"/>
        </w:rPr>
        <w:t xml:space="preserve"> (1) promptly notify Contractor  in writing of the claim or suit; (2) </w:t>
      </w:r>
      <w:r w:rsidR="009B36CC">
        <w:rPr>
          <w:rFonts w:asciiTheme="minorHAnsi" w:hAnsiTheme="minorHAnsi" w:cstheme="minorHAnsi"/>
          <w:sz w:val="20"/>
          <w:szCs w:val="20"/>
        </w:rPr>
        <w:t>Cont</w:t>
      </w:r>
      <w:r w:rsidRPr="0084189F">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5F2D320E" w14:textId="77777777" w:rsidR="00624501" w:rsidRPr="0084189F" w:rsidRDefault="00624501" w:rsidP="0040104A">
      <w:pPr>
        <w:numPr>
          <w:ilvl w:val="0"/>
          <w:numId w:val="50"/>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Pr>
          <w:rFonts w:cstheme="minorHAnsi"/>
          <w:sz w:val="20"/>
          <w:szCs w:val="20"/>
        </w:rPr>
        <w:t>Contractor</w:t>
      </w:r>
      <w:r w:rsidRPr="0084189F">
        <w:rPr>
          <w:rFonts w:cstheme="minorHAnsi"/>
          <w:sz w:val="20"/>
          <w:szCs w:val="20"/>
        </w:rPr>
        <w:t xml:space="preserve">. </w:t>
      </w:r>
    </w:p>
    <w:p w14:paraId="63E626AA" w14:textId="77777777" w:rsidR="00624501" w:rsidRPr="0084189F" w:rsidRDefault="00624501" w:rsidP="0040104A">
      <w:pPr>
        <w:numPr>
          <w:ilvl w:val="0"/>
          <w:numId w:val="50"/>
        </w:numPr>
        <w:autoSpaceDE w:val="0"/>
        <w:autoSpaceDN w:val="0"/>
        <w:adjustRightInd w:val="0"/>
        <w:spacing w:after="0" w:line="240" w:lineRule="auto"/>
        <w:jc w:val="both"/>
        <w:rPr>
          <w:rFonts w:cstheme="minorHAnsi"/>
          <w:sz w:val="20"/>
          <w:szCs w:val="20"/>
        </w:rPr>
      </w:pPr>
      <w:r w:rsidRPr="0084189F">
        <w:rPr>
          <w:rFonts w:cstheme="minorHAnsi"/>
          <w:sz w:val="20"/>
          <w:szCs w:val="20"/>
        </w:rPr>
        <w:t>Contractor will be relieved of its responsibilities under Subsection 4.1(A)(1)(</w:t>
      </w:r>
      <w:proofErr w:type="spellStart"/>
      <w:r w:rsidRPr="0084189F">
        <w:rPr>
          <w:rFonts w:cstheme="minorHAnsi"/>
          <w:sz w:val="20"/>
          <w:szCs w:val="20"/>
        </w:rPr>
        <w:t>i</w:t>
      </w:r>
      <w:proofErr w:type="spellEnd"/>
      <w:r w:rsidRPr="0084189F">
        <w:rPr>
          <w:rFonts w:cstheme="minorHAnsi"/>
          <w:sz w:val="20"/>
          <w:szCs w:val="20"/>
        </w:rPr>
        <w:t xml:space="preserve">), (ii), and (iii) for any claims made by an unaffiliated third party that arise solely from the actions or omissions of the State, its officers, employees or agents. </w:t>
      </w:r>
    </w:p>
    <w:p w14:paraId="0F6630F6" w14:textId="77777777" w:rsidR="00624501" w:rsidRPr="0084189F" w:rsidRDefault="00624501" w:rsidP="0040104A">
      <w:pPr>
        <w:numPr>
          <w:ilvl w:val="0"/>
          <w:numId w:val="50"/>
        </w:numPr>
        <w:autoSpaceDE w:val="0"/>
        <w:autoSpaceDN w:val="0"/>
        <w:adjustRightInd w:val="0"/>
        <w:spacing w:after="0" w:line="240" w:lineRule="auto"/>
        <w:jc w:val="both"/>
        <w:rPr>
          <w:rFonts w:cstheme="minorHAnsi"/>
          <w:sz w:val="20"/>
          <w:szCs w:val="20"/>
        </w:rPr>
      </w:pPr>
      <w:r w:rsidRPr="0084189F">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5E7101BE" w14:textId="77777777" w:rsidR="00624501" w:rsidRPr="0084189F" w:rsidRDefault="00624501" w:rsidP="0040104A">
      <w:pPr>
        <w:numPr>
          <w:ilvl w:val="0"/>
          <w:numId w:val="50"/>
        </w:numPr>
        <w:autoSpaceDE w:val="0"/>
        <w:autoSpaceDN w:val="0"/>
        <w:adjustRightInd w:val="0"/>
        <w:spacing w:after="0" w:line="240" w:lineRule="auto"/>
        <w:jc w:val="both"/>
        <w:rPr>
          <w:rFonts w:cstheme="minorHAnsi"/>
          <w:sz w:val="20"/>
          <w:szCs w:val="20"/>
        </w:rPr>
      </w:pPr>
      <w:r w:rsidRPr="0084189F">
        <w:rPr>
          <w:rFonts w:cstheme="minorHAnsi"/>
          <w:sz w:val="20"/>
          <w:szCs w:val="20"/>
        </w:rPr>
        <w:lastRenderedPageBreak/>
        <w:t xml:space="preserve">The provisions of this indemnification clause shall in no way limit the Contractor’s obligations assumed in the </w:t>
      </w:r>
      <w:r w:rsidR="00E32F53">
        <w:rPr>
          <w:rFonts w:cstheme="minorHAnsi"/>
          <w:sz w:val="20"/>
          <w:szCs w:val="20"/>
        </w:rPr>
        <w:t>Contract</w:t>
      </w:r>
      <w:r w:rsidRPr="0084189F">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305CAE97" w14:textId="77777777" w:rsidR="00624501" w:rsidRPr="0084189F" w:rsidRDefault="00624501" w:rsidP="0040104A">
      <w:pPr>
        <w:numPr>
          <w:ilvl w:val="0"/>
          <w:numId w:val="50"/>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Pr>
          <w:rFonts w:cstheme="minorHAnsi"/>
          <w:sz w:val="20"/>
          <w:szCs w:val="20"/>
        </w:rPr>
        <w:t>Contract.</w:t>
      </w:r>
    </w:p>
    <w:p w14:paraId="6EA2A527" w14:textId="77777777" w:rsidR="00624501" w:rsidRPr="0084189F" w:rsidRDefault="00624501" w:rsidP="0040104A">
      <w:pPr>
        <w:numPr>
          <w:ilvl w:val="0"/>
          <w:numId w:val="50"/>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State of New Jersey will not indemnify, defend or hold harmless the Contractor. The State will not pay or reimburse for claims absent compliance with </w:t>
      </w:r>
      <w:r w:rsidRPr="00F4628F">
        <w:rPr>
          <w:rFonts w:cstheme="minorHAnsi"/>
          <w:sz w:val="20"/>
          <w:szCs w:val="20"/>
        </w:rPr>
        <w:t>Section 4.1(B)</w:t>
      </w:r>
      <w:r w:rsidRPr="0084189F">
        <w:rPr>
          <w:rFonts w:cstheme="minorHAnsi"/>
          <w:sz w:val="20"/>
          <w:szCs w:val="20"/>
        </w:rPr>
        <w:t xml:space="preserve"> below</w:t>
      </w:r>
      <w:r w:rsidRPr="0084189F" w:rsidDel="009C3842">
        <w:rPr>
          <w:rFonts w:cstheme="minorHAnsi"/>
          <w:sz w:val="20"/>
          <w:szCs w:val="20"/>
        </w:rPr>
        <w:t xml:space="preserve"> </w:t>
      </w:r>
      <w:r w:rsidRPr="0084189F">
        <w:rPr>
          <w:rFonts w:cstheme="minorHAnsi"/>
          <w:sz w:val="20"/>
          <w:szCs w:val="20"/>
        </w:rPr>
        <w:t>and a determination by the State to pay the claim or a final order of a court of competent jurisdiction.</w:t>
      </w:r>
    </w:p>
    <w:p w14:paraId="70A6C240" w14:textId="62D386D2" w:rsidR="00624501" w:rsidRPr="0084189F" w:rsidRDefault="00624501" w:rsidP="0040104A">
      <w:pPr>
        <w:pStyle w:val="ListParagraph"/>
        <w:numPr>
          <w:ilvl w:val="0"/>
          <w:numId w:val="51"/>
        </w:numPr>
        <w:ind w:left="720"/>
        <w:rPr>
          <w:rFonts w:asciiTheme="minorHAnsi" w:hAnsiTheme="minorHAnsi" w:cstheme="minorHAnsi"/>
          <w:sz w:val="20"/>
          <w:szCs w:val="20"/>
        </w:rPr>
      </w:pPr>
      <w:r w:rsidRPr="0084189F">
        <w:rPr>
          <w:rFonts w:asciiTheme="minorHAnsi" w:hAnsiTheme="minorHAnsi" w:cstheme="minorHAnsi"/>
          <w:sz w:val="20"/>
          <w:szCs w:val="20"/>
        </w:rPr>
        <w:t>STATE RESPONSIBILITIES - Subject to the New Jersey Tort Claims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the New Jersey Contractual Liability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59:13-1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Section 4.1(A)(1)(</w:t>
      </w:r>
      <w:proofErr w:type="spellStart"/>
      <w:r w:rsidRPr="0084189F">
        <w:rPr>
          <w:rFonts w:asciiTheme="minorHAnsi" w:hAnsiTheme="minorHAnsi" w:cstheme="minorHAnsi"/>
          <w:sz w:val="20"/>
          <w:szCs w:val="20"/>
        </w:rPr>
        <w:t>i</w:t>
      </w:r>
      <w:proofErr w:type="spellEnd"/>
      <w:r w:rsidRPr="0084189F">
        <w:rPr>
          <w:rFonts w:asciiTheme="minorHAnsi" w:hAnsiTheme="minorHAnsi" w:cstheme="minorHAnsi"/>
          <w:sz w:val="20"/>
          <w:szCs w:val="20"/>
        </w:rPr>
        <w:t xml:space="preserve">), (ii), and (iii) which results in an unaffiliated third party claim.  This is </w:t>
      </w:r>
      <w:r w:rsidR="001478A2">
        <w:rPr>
          <w:rFonts w:asciiTheme="minorHAnsi" w:hAnsiTheme="minorHAnsi" w:cstheme="minorHAnsi"/>
          <w:sz w:val="20"/>
          <w:szCs w:val="20"/>
        </w:rPr>
        <w:t xml:space="preserve">the </w:t>
      </w:r>
      <w:r w:rsidRPr="0084189F">
        <w:rPr>
          <w:rFonts w:asciiTheme="minorHAnsi" w:hAnsiTheme="minorHAnsi" w:cstheme="minorHAnsi"/>
          <w:sz w:val="20"/>
          <w:szCs w:val="20"/>
        </w:rPr>
        <w:t>Contractor’s exclusive remedy for these claims.</w:t>
      </w:r>
    </w:p>
    <w:p w14:paraId="18337FEE" w14:textId="77777777" w:rsidR="00624501" w:rsidRDefault="00624501" w:rsidP="0084189F">
      <w:pPr>
        <w:spacing w:after="0" w:line="240" w:lineRule="auto"/>
        <w:jc w:val="both"/>
        <w:rPr>
          <w:sz w:val="20"/>
          <w:szCs w:val="20"/>
        </w:rPr>
      </w:pPr>
    </w:p>
    <w:p w14:paraId="6F7A6C17" w14:textId="488417B5" w:rsidR="00E81C45" w:rsidRPr="0084189F" w:rsidRDefault="00E81C45" w:rsidP="00337AE9">
      <w:pPr>
        <w:pStyle w:val="Heading2"/>
        <w:numPr>
          <w:ilvl w:val="1"/>
          <w:numId w:val="63"/>
        </w:numPr>
      </w:pPr>
      <w:bookmarkStart w:id="477" w:name="_Toc205899332"/>
      <w:r w:rsidRPr="0084189F">
        <w:t>INSURANCE</w:t>
      </w:r>
      <w:bookmarkEnd w:id="477"/>
    </w:p>
    <w:p w14:paraId="5C026B38" w14:textId="77777777" w:rsidR="00331B97" w:rsidRPr="0084189F" w:rsidRDefault="00331B97" w:rsidP="0084189F">
      <w:pPr>
        <w:spacing w:after="0" w:line="240" w:lineRule="auto"/>
        <w:rPr>
          <w:b/>
          <w:sz w:val="20"/>
          <w:szCs w:val="20"/>
          <w:highlight w:val="green"/>
        </w:rPr>
      </w:pPr>
    </w:p>
    <w:p w14:paraId="63D81A69" w14:textId="210EE9DF" w:rsidR="00331B97" w:rsidRPr="0084189F" w:rsidRDefault="00567228" w:rsidP="00C260D6">
      <w:pPr>
        <w:pStyle w:val="Heading3"/>
      </w:pPr>
      <w:bookmarkStart w:id="478" w:name="_Toc400531536"/>
      <w:bookmarkStart w:id="479" w:name="_Toc428534007"/>
      <w:bookmarkStart w:id="480" w:name="_Toc32310729"/>
      <w:bookmarkStart w:id="481" w:name="_Toc205899333"/>
      <w:r>
        <w:t>7.2.1</w:t>
      </w:r>
      <w:r>
        <w:tab/>
      </w:r>
      <w:r w:rsidR="00331B97" w:rsidRPr="0084189F">
        <w:t>PROFESSIONAL LIABILITY INSURANCE</w:t>
      </w:r>
      <w:bookmarkEnd w:id="478"/>
      <w:bookmarkEnd w:id="479"/>
      <w:bookmarkEnd w:id="480"/>
      <w:bookmarkEnd w:id="481"/>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6A92047B"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002E78B5" w:rsidRPr="002E78B5">
        <w:rPr>
          <w:sz w:val="20"/>
          <w:szCs w:val="20"/>
        </w:rPr>
        <w:t>$2</w:t>
      </w:r>
      <w:r w:rsidRPr="002E78B5">
        <w:rPr>
          <w:sz w:val="20"/>
          <w:szCs w:val="20"/>
        </w:rPr>
        <w:t xml:space="preserve">,000,000 </w:t>
      </w:r>
      <w:r w:rsidR="008730EE" w:rsidRPr="002E78B5">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75207A8C" w14:textId="77777777" w:rsidR="009218DE" w:rsidRDefault="009218DE" w:rsidP="0084189F">
      <w:pPr>
        <w:spacing w:after="0" w:line="240" w:lineRule="auto"/>
        <w:jc w:val="both"/>
        <w:rPr>
          <w:sz w:val="20"/>
          <w:szCs w:val="20"/>
        </w:rPr>
      </w:pPr>
    </w:p>
    <w:p w14:paraId="757726B8" w14:textId="29EC571C" w:rsidR="00E81C45" w:rsidRPr="0084189F" w:rsidRDefault="00567228" w:rsidP="00C260D6">
      <w:pPr>
        <w:pStyle w:val="Heading3"/>
      </w:pPr>
      <w:bookmarkStart w:id="482" w:name="_Toc205899334"/>
      <w:r>
        <w:t>7.2.3</w:t>
      </w:r>
      <w:r>
        <w:tab/>
      </w:r>
      <w:r w:rsidR="00E81C45" w:rsidRPr="0084189F">
        <w:t xml:space="preserve">LIMITATION OF </w:t>
      </w:r>
      <w:r w:rsidR="008955D8">
        <w:t>LIABILITY</w:t>
      </w:r>
      <w:r w:rsidR="008955D8" w:rsidRPr="0084189F">
        <w:t xml:space="preserve"> </w:t>
      </w:r>
      <w:r w:rsidR="00E81C45" w:rsidRPr="0084189F">
        <w:t>OPTIONS</w:t>
      </w:r>
      <w:bookmarkEnd w:id="482"/>
    </w:p>
    <w:p w14:paraId="493BE376" w14:textId="77777777" w:rsidR="00C413D5" w:rsidRPr="0084189F" w:rsidRDefault="00C413D5" w:rsidP="0084189F">
      <w:pPr>
        <w:spacing w:after="0" w:line="240" w:lineRule="auto"/>
        <w:jc w:val="both"/>
        <w:rPr>
          <w:sz w:val="20"/>
          <w:szCs w:val="20"/>
        </w:rPr>
      </w:pPr>
      <w:r w:rsidRPr="0084189F">
        <w:rPr>
          <w:sz w:val="20"/>
          <w:szCs w:val="20"/>
        </w:rPr>
        <w:t xml:space="preserve">Section 4.0 of the SSTC is </w:t>
      </w:r>
      <w:r w:rsidRPr="000341CA">
        <w:rPr>
          <w:sz w:val="20"/>
          <w:szCs w:val="20"/>
        </w:rPr>
        <w:t xml:space="preserve">supplemented </w:t>
      </w:r>
      <w:r w:rsidRPr="0084189F">
        <w:rPr>
          <w:sz w:val="20"/>
          <w:szCs w:val="20"/>
        </w:rPr>
        <w:t>with the following:</w:t>
      </w:r>
    </w:p>
    <w:p w14:paraId="199214C4" w14:textId="77777777" w:rsidR="00241378" w:rsidRDefault="00241378" w:rsidP="0084189F">
      <w:pPr>
        <w:spacing w:after="0" w:line="240" w:lineRule="auto"/>
        <w:rPr>
          <w:b/>
          <w:sz w:val="20"/>
          <w:szCs w:val="20"/>
        </w:rPr>
      </w:pPr>
    </w:p>
    <w:p w14:paraId="14335017" w14:textId="77777777" w:rsidR="00C413D5" w:rsidRPr="0084189F" w:rsidRDefault="00C413D5" w:rsidP="0084189F">
      <w:pPr>
        <w:spacing w:after="0" w:line="240" w:lineRule="auto"/>
        <w:rPr>
          <w:b/>
          <w:sz w:val="20"/>
          <w:szCs w:val="20"/>
        </w:rPr>
      </w:pPr>
      <w:r w:rsidRPr="0084189F">
        <w:rPr>
          <w:b/>
          <w:sz w:val="20"/>
          <w:szCs w:val="20"/>
        </w:rPr>
        <w:t>4.3</w:t>
      </w:r>
      <w:r w:rsidR="00B81873">
        <w:rPr>
          <w:b/>
          <w:sz w:val="20"/>
          <w:szCs w:val="20"/>
        </w:rPr>
        <w:t xml:space="preserve"> </w:t>
      </w:r>
      <w:r w:rsidRPr="0084189F">
        <w:rPr>
          <w:b/>
          <w:sz w:val="20"/>
          <w:szCs w:val="20"/>
        </w:rPr>
        <w:t>LIMITATION OF LIABILITY</w:t>
      </w:r>
    </w:p>
    <w:p w14:paraId="0F942E44" w14:textId="59DC6220" w:rsidR="00C413D5" w:rsidRPr="00E42FA3" w:rsidRDefault="00C413D5" w:rsidP="00BF467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00E42FA3" w:rsidRPr="00E42FA3">
        <w:rPr>
          <w:rFonts w:cstheme="minorHAnsi"/>
          <w:color w:val="000000"/>
          <w:sz w:val="20"/>
          <w:szCs w:val="20"/>
        </w:rPr>
        <w:t>,</w:t>
      </w:r>
      <w:r w:rsidRPr="00E42FA3">
        <w:rPr>
          <w:rFonts w:cstheme="minorHAnsi"/>
          <w:sz w:val="20"/>
          <w:szCs w:val="20"/>
        </w:rPr>
        <w:t xml:space="preserve"> for any and all claims, shall be limited in the aggregate to </w:t>
      </w:r>
      <w:r w:rsidR="001C23A4" w:rsidRPr="00EB6D4F">
        <w:rPr>
          <w:rFonts w:cstheme="minorHAnsi"/>
          <w:sz w:val="20"/>
          <w:szCs w:val="20"/>
        </w:rPr>
        <w:t>1</w:t>
      </w:r>
      <w:r w:rsidR="008730EE" w:rsidRPr="00EB6D4F">
        <w:rPr>
          <w:rFonts w:cstheme="minorHAnsi"/>
          <w:sz w:val="20"/>
          <w:szCs w:val="20"/>
        </w:rPr>
        <w:t>00</w:t>
      </w:r>
      <w:r w:rsidRPr="00607AE6">
        <w:rPr>
          <w:rFonts w:cstheme="minorHAnsi"/>
          <w:sz w:val="20"/>
          <w:szCs w:val="20"/>
        </w:rPr>
        <w:t>%</w:t>
      </w:r>
      <w:r w:rsidRPr="00E42FA3">
        <w:rPr>
          <w:rFonts w:cstheme="minorHAnsi"/>
          <w:sz w:val="20"/>
          <w:szCs w:val="20"/>
        </w:rPr>
        <w:t xml:space="preserve"> of the fees paid to Contractor for the products or Services giving rise to such damages</w:t>
      </w:r>
      <w:r w:rsidR="00E42FA3" w:rsidRPr="00E42FA3">
        <w:rPr>
          <w:rFonts w:cstheme="minorHAnsi"/>
          <w:sz w:val="20"/>
          <w:szCs w:val="20"/>
        </w:rPr>
        <w:t xml:space="preserve">.  </w:t>
      </w:r>
      <w:r w:rsidR="00E42FA3" w:rsidRPr="00E42FA3">
        <w:rPr>
          <w:rFonts w:cstheme="minorHAnsi"/>
          <w:color w:val="000000"/>
          <w:sz w:val="20"/>
          <w:szCs w:val="20"/>
        </w:rPr>
        <w:t>This</w:t>
      </w:r>
      <w:r w:rsidRPr="00E42FA3">
        <w:rPr>
          <w:rFonts w:cstheme="minorHAnsi"/>
          <w:sz w:val="20"/>
          <w:szCs w:val="20"/>
        </w:rPr>
        <w:t xml:space="preserve"> limitation of liability shall not apply to the following:</w:t>
      </w:r>
    </w:p>
    <w:p w14:paraId="42BFAB1D" w14:textId="77777777" w:rsidR="00C413D5" w:rsidRPr="00E42FA3" w:rsidRDefault="00C413D5" w:rsidP="0040104A">
      <w:pPr>
        <w:pStyle w:val="ListParagraph"/>
        <w:numPr>
          <w:ilvl w:val="2"/>
          <w:numId w:val="57"/>
        </w:numPr>
        <w:ind w:left="720" w:hanging="360"/>
        <w:rPr>
          <w:rFonts w:asciiTheme="minorHAnsi" w:hAnsiTheme="minorHAnsi" w:cstheme="minorHAnsi"/>
          <w:sz w:val="20"/>
          <w:szCs w:val="20"/>
        </w:rPr>
      </w:pPr>
      <w:r w:rsidRPr="00E42FA3">
        <w:rPr>
          <w:rFonts w:asciiTheme="minorHAnsi" w:hAnsiTheme="minorHAnsi" w:cstheme="minorHAnsi"/>
          <w:sz w:val="20"/>
          <w:szCs w:val="20"/>
        </w:rPr>
        <w:t>The Contractor</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s indemnification obligations as described in the SSTC Section 4.1; and</w:t>
      </w:r>
    </w:p>
    <w:p w14:paraId="4E144B28" w14:textId="77777777" w:rsidR="00B81873" w:rsidRPr="00E42FA3" w:rsidRDefault="00C413D5" w:rsidP="0040104A">
      <w:pPr>
        <w:pStyle w:val="ListParagraph"/>
        <w:numPr>
          <w:ilvl w:val="2"/>
          <w:numId w:val="57"/>
        </w:numPr>
        <w:ind w:left="720" w:hanging="360"/>
        <w:rPr>
          <w:rFonts w:asciiTheme="minorHAnsi" w:hAnsiTheme="minorHAnsi" w:cstheme="minorHAnsi"/>
          <w:sz w:val="20"/>
          <w:szCs w:val="20"/>
        </w:rPr>
      </w:pPr>
      <w:r w:rsidRPr="00E42FA3">
        <w:rPr>
          <w:rFonts w:asciiTheme="minorHAnsi" w:hAnsiTheme="minorHAnsi" w:cstheme="minorHAnsi"/>
          <w:sz w:val="20"/>
          <w:szCs w:val="20"/>
        </w:rPr>
        <w:t xml:space="preserve">The Contractor’s breach of its obligations of confidentiality described in </w:t>
      </w:r>
      <w:r w:rsidR="00B81873" w:rsidRPr="00E42FA3">
        <w:rPr>
          <w:rFonts w:asciiTheme="minorHAnsi" w:hAnsiTheme="minorHAnsi" w:cstheme="minorHAnsi"/>
          <w:sz w:val="20"/>
          <w:szCs w:val="20"/>
        </w:rPr>
        <w:t xml:space="preserve">this </w:t>
      </w:r>
      <w:r w:rsidRPr="00E42FA3">
        <w:rPr>
          <w:rFonts w:asciiTheme="minorHAnsi" w:hAnsiTheme="minorHAnsi" w:cstheme="minorHAnsi"/>
          <w:sz w:val="20"/>
          <w:szCs w:val="20"/>
        </w:rPr>
        <w:t>Bid Solicitation</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 xml:space="preserve"> and</w:t>
      </w:r>
    </w:p>
    <w:p w14:paraId="7B940C47" w14:textId="77777777" w:rsidR="00E42FA3" w:rsidRPr="00E42FA3" w:rsidRDefault="00E42FA3" w:rsidP="00EB6D4F">
      <w:pPr>
        <w:spacing w:after="0" w:line="240" w:lineRule="auto"/>
        <w:jc w:val="both"/>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79A7FC52" w14:textId="77777777" w:rsidR="00E42FA3" w:rsidRPr="00E42FA3" w:rsidRDefault="00E42FA3" w:rsidP="00EB6D4F">
      <w:pPr>
        <w:spacing w:after="0" w:line="240" w:lineRule="auto"/>
        <w:jc w:val="both"/>
        <w:rPr>
          <w:rFonts w:cstheme="minorHAnsi"/>
          <w:sz w:val="20"/>
          <w:szCs w:val="20"/>
        </w:rPr>
      </w:pPr>
      <w:r w:rsidRPr="00E42FA3">
        <w:rPr>
          <w:rFonts w:cstheme="minorHAnsi"/>
          <w:sz w:val="20"/>
          <w:szCs w:val="20"/>
        </w:rPr>
        <w:t>The Contractor shall not be liable for special, consequential, or incidental damages.</w:t>
      </w:r>
    </w:p>
    <w:p w14:paraId="41884A43" w14:textId="77777777" w:rsidR="00C413D5" w:rsidRPr="0084189F" w:rsidRDefault="00C413D5" w:rsidP="0084189F">
      <w:pPr>
        <w:spacing w:after="0" w:line="240" w:lineRule="auto"/>
        <w:jc w:val="both"/>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35E9047C" w:rsidR="007C2018" w:rsidRPr="0084189F" w:rsidRDefault="00FE1904" w:rsidP="004363AC">
      <w:pPr>
        <w:pStyle w:val="Heading1"/>
      </w:pPr>
      <w:bookmarkStart w:id="483" w:name="_Toc205899335"/>
      <w:r w:rsidRPr="0084189F">
        <w:lastRenderedPageBreak/>
        <w:t>QUOTE EVALUATION AND AWARD</w:t>
      </w:r>
      <w:bookmarkEnd w:id="483"/>
    </w:p>
    <w:p w14:paraId="658E07F3" w14:textId="77777777" w:rsidR="00A67A2F" w:rsidRPr="0084189F" w:rsidRDefault="00A67A2F" w:rsidP="0084189F">
      <w:pPr>
        <w:spacing w:after="0" w:line="240" w:lineRule="auto"/>
        <w:jc w:val="both"/>
        <w:rPr>
          <w:b/>
          <w:sz w:val="20"/>
          <w:szCs w:val="20"/>
        </w:rPr>
      </w:pPr>
    </w:p>
    <w:p w14:paraId="14D3E73F" w14:textId="73A56E9A" w:rsidR="005034F5" w:rsidRPr="0084189F" w:rsidRDefault="00234A74" w:rsidP="00337AE9">
      <w:pPr>
        <w:pStyle w:val="Heading2"/>
      </w:pPr>
      <w:bookmarkStart w:id="484" w:name="_Toc400531542"/>
      <w:bookmarkStart w:id="485" w:name="_Toc428534014"/>
      <w:bookmarkStart w:id="486" w:name="_Toc32310736"/>
      <w:bookmarkStart w:id="487" w:name="_Toc205899336"/>
      <w:r>
        <w:t>8.1</w:t>
      </w:r>
      <w:r>
        <w:tab/>
      </w:r>
      <w:r w:rsidR="005034F5" w:rsidRPr="0084189F">
        <w:t>RIGHT TO WAIVE</w:t>
      </w:r>
      <w:bookmarkEnd w:id="484"/>
      <w:bookmarkEnd w:id="485"/>
      <w:bookmarkEnd w:id="486"/>
      <w:bookmarkEnd w:id="487"/>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488" w:name="_Toc400531543"/>
      <w:bookmarkStart w:id="489" w:name="_Toc428534015"/>
      <w:bookmarkStart w:id="490" w:name="_Toc32310737"/>
    </w:p>
    <w:p w14:paraId="7BD69879" w14:textId="78CDD605" w:rsidR="005034F5" w:rsidRPr="0084189F" w:rsidRDefault="00234A74" w:rsidP="00337AE9">
      <w:pPr>
        <w:pStyle w:val="Heading2"/>
      </w:pPr>
      <w:bookmarkStart w:id="491" w:name="_Toc205899337"/>
      <w:r>
        <w:t>8.2</w:t>
      </w:r>
      <w:r>
        <w:tab/>
      </w:r>
      <w:r w:rsidR="00D8226E" w:rsidRPr="0084189F">
        <w:t>DIRECTOR’S RIGHT TO ACCEPT OR REJECT A QUOTE</w:t>
      </w:r>
      <w:bookmarkEnd w:id="488"/>
      <w:bookmarkEnd w:id="489"/>
      <w:bookmarkEnd w:id="490"/>
      <w:bookmarkEnd w:id="491"/>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04EDD1ED" w:rsidR="00623441" w:rsidRPr="0084189F" w:rsidRDefault="00234A74" w:rsidP="00337AE9">
      <w:pPr>
        <w:pStyle w:val="Heading2"/>
      </w:pPr>
      <w:bookmarkStart w:id="492" w:name="_Toc205899338"/>
      <w:r>
        <w:t>8.3</w:t>
      </w:r>
      <w:r>
        <w:tab/>
      </w:r>
      <w:r w:rsidR="00623441" w:rsidRPr="0084189F">
        <w:t>RECIPROCITY FOR JURISDICTIONAL BIDDER PREFERENCE</w:t>
      </w:r>
      <w:bookmarkEnd w:id="492"/>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5BE2EDD"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525ED8">
        <w:rPr>
          <w:rFonts w:cstheme="minorHAnsi"/>
          <w:sz w:val="20"/>
          <w:szCs w:val="20"/>
        </w:rPr>
        <w:t>B</w:t>
      </w:r>
      <w:r w:rsidRPr="0084189F">
        <w:rPr>
          <w:rFonts w:cstheme="minorHAnsi"/>
          <w:sz w:val="20"/>
          <w:szCs w:val="20"/>
        </w:rPr>
        <w:t xml:space="preserve">usiness </w:t>
      </w:r>
      <w:r w:rsidR="00525ED8">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525ED8">
        <w:rPr>
          <w:rFonts w:cstheme="minorHAnsi"/>
          <w:sz w:val="20"/>
          <w:szCs w:val="20"/>
        </w:rPr>
        <w:t>B</w:t>
      </w:r>
      <w:r w:rsidRPr="0084189F">
        <w:rPr>
          <w:rFonts w:cstheme="minorHAnsi"/>
          <w:sz w:val="20"/>
          <w:szCs w:val="20"/>
        </w:rPr>
        <w:t xml:space="preserve">usiness </w:t>
      </w:r>
      <w:r w:rsidR="00525ED8">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4A428DBC" w:rsidR="005034F5" w:rsidRPr="0084189F" w:rsidRDefault="00234A74" w:rsidP="00337AE9">
      <w:pPr>
        <w:pStyle w:val="Heading2"/>
      </w:pPr>
      <w:bookmarkStart w:id="493" w:name="_Toc400531545"/>
      <w:bookmarkStart w:id="494" w:name="_Toc428534017"/>
      <w:bookmarkStart w:id="495" w:name="_Toc32310739"/>
      <w:bookmarkStart w:id="496" w:name="_Toc205899339"/>
      <w:r>
        <w:t>8.4</w:t>
      </w:r>
      <w:r>
        <w:tab/>
      </w:r>
      <w:r w:rsidR="00D8226E" w:rsidRPr="0084189F">
        <w:t>CLARIFICATION OF QUOTE</w:t>
      </w:r>
      <w:bookmarkEnd w:id="493"/>
      <w:bookmarkEnd w:id="494"/>
      <w:bookmarkEnd w:id="495"/>
      <w:bookmarkEnd w:id="496"/>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6A54634C"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10479608" w:rsidR="005034F5" w:rsidRPr="0084189F" w:rsidRDefault="00234A74" w:rsidP="00337AE9">
      <w:pPr>
        <w:pStyle w:val="Heading2"/>
      </w:pPr>
      <w:bookmarkStart w:id="497" w:name="_Toc32310741"/>
      <w:bookmarkStart w:id="498" w:name="_Toc205899340"/>
      <w:bookmarkStart w:id="499" w:name="_Toc118513837"/>
      <w:bookmarkStart w:id="500" w:name="_Toc400531547"/>
      <w:bookmarkStart w:id="501" w:name="_Toc428534019"/>
      <w:r>
        <w:t>8.5</w:t>
      </w:r>
      <w:r>
        <w:tab/>
      </w:r>
      <w:r w:rsidR="005034F5" w:rsidRPr="0084189F">
        <w:t>ORAL PRESENTATION</w:t>
      </w:r>
      <w:bookmarkEnd w:id="497"/>
      <w:bookmarkEnd w:id="498"/>
      <w:r w:rsidR="005034F5" w:rsidRPr="0084189F">
        <w:t xml:space="preserve"> </w:t>
      </w:r>
      <w:bookmarkEnd w:id="499"/>
      <w:bookmarkEnd w:id="500"/>
      <w:bookmarkEnd w:id="501"/>
    </w:p>
    <w:p w14:paraId="78F9F9C8" w14:textId="0520A1A6" w:rsidR="00F15D1B" w:rsidRDefault="002A5AC8" w:rsidP="00C07CB8">
      <w:pPr>
        <w:spacing w:after="0" w:line="240" w:lineRule="auto"/>
        <w:jc w:val="both"/>
        <w:rPr>
          <w:sz w:val="20"/>
          <w:szCs w:val="20"/>
        </w:rPr>
      </w:pPr>
      <w:r w:rsidRPr="006D46F6">
        <w:rPr>
          <w:sz w:val="20"/>
          <w:szCs w:val="20"/>
        </w:rPr>
        <w:t>NOT APPLICABLE TO THIS PROCUREMENT.</w:t>
      </w:r>
    </w:p>
    <w:p w14:paraId="4FE6174C" w14:textId="77777777" w:rsidR="009218DE" w:rsidRPr="0084189F" w:rsidRDefault="009218DE" w:rsidP="0084189F">
      <w:pPr>
        <w:spacing w:after="0" w:line="240" w:lineRule="auto"/>
        <w:jc w:val="both"/>
        <w:rPr>
          <w:rFonts w:eastAsia="MS Mincho"/>
          <w:sz w:val="20"/>
          <w:szCs w:val="20"/>
        </w:rPr>
      </w:pPr>
    </w:p>
    <w:p w14:paraId="28F0622C" w14:textId="602A05A4" w:rsidR="00F15D1B" w:rsidRPr="0084189F" w:rsidRDefault="00234A74" w:rsidP="00337AE9">
      <w:pPr>
        <w:pStyle w:val="Heading2"/>
      </w:pPr>
      <w:bookmarkStart w:id="502" w:name="_Toc205899341"/>
      <w:r>
        <w:t>8.6</w:t>
      </w:r>
      <w:r>
        <w:tab/>
      </w:r>
      <w:r w:rsidR="00F15D1B" w:rsidRPr="0084189F">
        <w:t>TIE QUOTES</w:t>
      </w:r>
      <w:bookmarkEnd w:id="502"/>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0CFE9879" w:rsidR="004B0095" w:rsidRPr="0084189F" w:rsidRDefault="004B0095" w:rsidP="0084189F">
      <w:pPr>
        <w:spacing w:after="0" w:line="240" w:lineRule="auto"/>
        <w:rPr>
          <w:rFonts w:eastAsia="MS Mincho"/>
          <w:sz w:val="20"/>
          <w:szCs w:val="20"/>
        </w:rPr>
      </w:pPr>
    </w:p>
    <w:p w14:paraId="2F9DAD8B" w14:textId="0D549D9C" w:rsidR="003400B4" w:rsidRPr="0084189F" w:rsidRDefault="00234A74" w:rsidP="00337AE9">
      <w:pPr>
        <w:pStyle w:val="Heading2"/>
      </w:pPr>
      <w:bookmarkStart w:id="503" w:name="_Toc205899342"/>
      <w:r>
        <w:t>8.7</w:t>
      </w:r>
      <w:r>
        <w:tab/>
      </w:r>
      <w:r w:rsidR="003400B4" w:rsidRPr="0084189F">
        <w:t>STATE'S RIGHT TO INSPECT BIDDER’S FACILITIES</w:t>
      </w:r>
      <w:bookmarkEnd w:id="503"/>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19A84D1F" w:rsidR="00C42A1A" w:rsidRPr="0084189F" w:rsidRDefault="00234A74" w:rsidP="00337AE9">
      <w:pPr>
        <w:pStyle w:val="Heading2"/>
      </w:pPr>
      <w:bookmarkStart w:id="504" w:name="_Toc205899343"/>
      <w:r>
        <w:t>8.8</w:t>
      </w:r>
      <w:r>
        <w:tab/>
      </w:r>
      <w:r w:rsidR="00C42A1A" w:rsidRPr="0084189F">
        <w:t>STATE'S RIGHT TO CHECK REFERENCES</w:t>
      </w:r>
      <w:bookmarkEnd w:id="504"/>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4A20047A" w:rsidR="00E74D81" w:rsidRPr="0084189F" w:rsidRDefault="00234A74" w:rsidP="00C260D6">
      <w:pPr>
        <w:pStyle w:val="Heading2"/>
      </w:pPr>
      <w:bookmarkStart w:id="505" w:name="_Toc205899344"/>
      <w:r>
        <w:lastRenderedPageBreak/>
        <w:t>8.9</w:t>
      </w:r>
      <w:r>
        <w:tab/>
      </w:r>
      <w:r w:rsidR="00E74D81" w:rsidRPr="0084189F">
        <w:t>EVALUATION CRITERIA</w:t>
      </w:r>
      <w:bookmarkEnd w:id="505"/>
    </w:p>
    <w:p w14:paraId="287F7908" w14:textId="324C4E46" w:rsidR="00E74D81"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463ADF2" w14:textId="61FEC714" w:rsidR="0005440C" w:rsidRDefault="0005440C" w:rsidP="0084189F">
      <w:pPr>
        <w:spacing w:after="0" w:line="240" w:lineRule="auto"/>
        <w:jc w:val="both"/>
        <w:rPr>
          <w:sz w:val="20"/>
          <w:szCs w:val="20"/>
        </w:rPr>
      </w:pPr>
    </w:p>
    <w:p w14:paraId="085CD5E7" w14:textId="40CFCF33" w:rsidR="0005440C" w:rsidRPr="0084189F" w:rsidRDefault="0005440C" w:rsidP="0005440C">
      <w:pPr>
        <w:pStyle w:val="Heading3"/>
      </w:pPr>
      <w:bookmarkStart w:id="506" w:name="_Toc205899345"/>
      <w:r>
        <w:t>8.9.1</w:t>
      </w:r>
      <w:r>
        <w:tab/>
        <w:t>TECHNICAL EVALUATION CRITERIA</w:t>
      </w:r>
      <w:bookmarkEnd w:id="506"/>
    </w:p>
    <w:p w14:paraId="5AD9D176" w14:textId="77777777" w:rsidR="00DD5653" w:rsidRPr="00625E09" w:rsidRDefault="00DD5653" w:rsidP="00625E09">
      <w:pPr>
        <w:rPr>
          <w:rFonts w:eastAsia="MS Mincho"/>
          <w:sz w:val="20"/>
          <w:szCs w:val="20"/>
        </w:rPr>
      </w:pPr>
      <w:r w:rsidRPr="00625E09">
        <w:rPr>
          <w:sz w:val="20"/>
          <w:szCs w:val="20"/>
        </w:rPr>
        <w:t xml:space="preserve">The following criteria will be used to evaluate and score Quotes received in response to this Bid Solicitation:  </w:t>
      </w:r>
    </w:p>
    <w:p w14:paraId="1D7BB88D" w14:textId="459BE792" w:rsidR="00693986" w:rsidRPr="00761B44" w:rsidRDefault="00DD5653" w:rsidP="00693986">
      <w:pPr>
        <w:rPr>
          <w:sz w:val="20"/>
          <w:szCs w:val="20"/>
        </w:rPr>
      </w:pPr>
      <w:r w:rsidRPr="00625E09">
        <w:rPr>
          <w:rFonts w:eastAsia="MS Mincho" w:cs="Times New Roman"/>
          <w:sz w:val="20"/>
          <w:szCs w:val="20"/>
        </w:rPr>
        <w:t>The Bidder’s demonstration in the Quote that the Bidder understands and is able to complete the requirements of the Scope of Work as sought.</w:t>
      </w:r>
    </w:p>
    <w:p w14:paraId="60A980A3" w14:textId="5092EF9E" w:rsidR="005034F5" w:rsidRPr="0084189F" w:rsidRDefault="001638A4" w:rsidP="00C260D6">
      <w:pPr>
        <w:pStyle w:val="Heading3"/>
        <w:rPr>
          <w:highlight w:val="green"/>
        </w:rPr>
      </w:pPr>
      <w:bookmarkStart w:id="507" w:name="_Toc205899346"/>
      <w:r>
        <w:t>8.9.2</w:t>
      </w:r>
      <w:r>
        <w:tab/>
      </w:r>
      <w:r w:rsidRPr="0084189F">
        <w:t>PRICE EVALUATION</w:t>
      </w:r>
      <w:bookmarkEnd w:id="507"/>
    </w:p>
    <w:p w14:paraId="58EB197C" w14:textId="40B7DE86" w:rsidR="005034F5" w:rsidRPr="000341CA" w:rsidRDefault="00124D51" w:rsidP="00256C5A">
      <w:pPr>
        <w:pStyle w:val="11-text"/>
        <w:rPr>
          <w:b w:val="0"/>
          <w:highlight w:val="green"/>
        </w:rPr>
      </w:pPr>
      <w:r w:rsidRPr="000341CA">
        <w:rPr>
          <w:b w:val="0"/>
        </w:rPr>
        <w:t xml:space="preserve">For evaluation purposes, Bidders will be reviewed for cost reasonableness, and ranked from lowest to highest according to the Bidder’s average discount and/or labor rates for each product category located on the State – Supplied Price Sheet accompanying this Bid Solicitation. </w:t>
      </w:r>
    </w:p>
    <w:p w14:paraId="7400698D" w14:textId="77777777" w:rsidR="0090411B" w:rsidRPr="0084189F" w:rsidRDefault="0090411B" w:rsidP="0084189F">
      <w:pPr>
        <w:spacing w:after="0" w:line="240" w:lineRule="auto"/>
        <w:jc w:val="both"/>
        <w:rPr>
          <w:sz w:val="20"/>
          <w:szCs w:val="20"/>
        </w:rPr>
      </w:pPr>
    </w:p>
    <w:p w14:paraId="4EDE2B3A" w14:textId="2497E131" w:rsidR="005034F5" w:rsidRPr="0084189F" w:rsidRDefault="00CF7F77" w:rsidP="00337AE9">
      <w:pPr>
        <w:pStyle w:val="Heading2"/>
      </w:pPr>
      <w:bookmarkStart w:id="508" w:name="_Toc118513841"/>
      <w:bookmarkStart w:id="509" w:name="_Toc400531551"/>
      <w:bookmarkStart w:id="510" w:name="_Toc428534023"/>
      <w:bookmarkStart w:id="511" w:name="_Toc32310745"/>
      <w:bookmarkStart w:id="512" w:name="_Toc205899347"/>
      <w:r>
        <w:t>8.10</w:t>
      </w:r>
      <w:r>
        <w:tab/>
      </w:r>
      <w:r w:rsidR="005034F5" w:rsidRPr="0084189F">
        <w:t>QUOTE DISCREPANCIES</w:t>
      </w:r>
      <w:bookmarkEnd w:id="508"/>
      <w:bookmarkEnd w:id="509"/>
      <w:bookmarkEnd w:id="510"/>
      <w:bookmarkEnd w:id="511"/>
      <w:bookmarkEnd w:id="512"/>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4E71A522" w:rsidR="005034F5" w:rsidRPr="0084189F" w:rsidRDefault="00CF7F77" w:rsidP="00337AE9">
      <w:pPr>
        <w:pStyle w:val="Heading2"/>
      </w:pPr>
      <w:bookmarkStart w:id="513" w:name="_Toc118513842"/>
      <w:bookmarkStart w:id="514" w:name="_Toc400531553"/>
      <w:bookmarkStart w:id="515" w:name="_Toc428534025"/>
      <w:bookmarkStart w:id="516" w:name="_Toc32310747"/>
      <w:bookmarkStart w:id="517" w:name="_Toc205899348"/>
      <w:r>
        <w:t>8.11</w:t>
      </w:r>
      <w:r>
        <w:tab/>
      </w:r>
      <w:r w:rsidR="005034F5" w:rsidRPr="0084189F">
        <w:t>NEGOTIATION</w:t>
      </w:r>
      <w:bookmarkEnd w:id="513"/>
      <w:bookmarkEnd w:id="514"/>
      <w:bookmarkEnd w:id="515"/>
      <w:bookmarkEnd w:id="516"/>
      <w:bookmarkEnd w:id="517"/>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350C4301" w:rsidR="008C6093" w:rsidRPr="0084189F" w:rsidRDefault="00CF7F77" w:rsidP="00337AE9">
      <w:pPr>
        <w:pStyle w:val="Heading2"/>
      </w:pPr>
      <w:bookmarkStart w:id="518" w:name="_Toc205899349"/>
      <w:r>
        <w:t>8.12</w:t>
      </w:r>
      <w:r>
        <w:tab/>
      </w:r>
      <w:r w:rsidR="009048B9" w:rsidRPr="0084189F">
        <w:t>BEST AND FINAL OFFER (BAFO)</w:t>
      </w:r>
      <w:bookmarkEnd w:id="518"/>
      <w:r w:rsidR="009048B9" w:rsidRPr="0084189F">
        <w:t xml:space="preserve"> </w:t>
      </w:r>
    </w:p>
    <w:p w14:paraId="0BDB033B" w14:textId="77777777" w:rsidR="00C26440" w:rsidRPr="00C26440" w:rsidRDefault="00C26440" w:rsidP="00C26440">
      <w:pPr>
        <w:spacing w:after="0" w:line="240" w:lineRule="auto"/>
        <w:jc w:val="both"/>
        <w:rPr>
          <w:sz w:val="20"/>
          <w:szCs w:val="20"/>
        </w:rPr>
      </w:pPr>
      <w:r w:rsidRPr="00C26440">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6C17B071" w14:textId="77777777" w:rsidR="00C26440" w:rsidRPr="00C26440" w:rsidRDefault="00C26440" w:rsidP="00C26440">
      <w:pPr>
        <w:spacing w:after="0" w:line="240" w:lineRule="auto"/>
        <w:jc w:val="both"/>
        <w:rPr>
          <w:sz w:val="20"/>
          <w:szCs w:val="20"/>
        </w:rPr>
      </w:pPr>
    </w:p>
    <w:p w14:paraId="63D8E03A" w14:textId="77777777" w:rsidR="00C26440" w:rsidRPr="00C26440" w:rsidRDefault="00C26440" w:rsidP="00C26440">
      <w:pPr>
        <w:spacing w:after="0" w:line="240" w:lineRule="auto"/>
        <w:jc w:val="both"/>
        <w:rPr>
          <w:sz w:val="20"/>
          <w:szCs w:val="20"/>
        </w:rPr>
      </w:pPr>
      <w:r w:rsidRPr="00C26440">
        <w:rPr>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121EF09B" w14:textId="77777777" w:rsidR="00C26440" w:rsidRPr="00C26440" w:rsidRDefault="00C26440" w:rsidP="00C26440">
      <w:pPr>
        <w:spacing w:after="0" w:line="240" w:lineRule="auto"/>
        <w:jc w:val="both"/>
        <w:rPr>
          <w:sz w:val="20"/>
          <w:szCs w:val="20"/>
        </w:rPr>
      </w:pPr>
    </w:p>
    <w:p w14:paraId="12479C52" w14:textId="68E08EF9" w:rsidR="00694E82" w:rsidRPr="0084189F" w:rsidRDefault="00C26440" w:rsidP="00C26440">
      <w:pPr>
        <w:spacing w:after="0" w:line="240" w:lineRule="auto"/>
        <w:jc w:val="both"/>
        <w:rPr>
          <w:sz w:val="20"/>
          <w:szCs w:val="20"/>
        </w:rPr>
      </w:pPr>
      <w:r w:rsidRPr="00C26440">
        <w:rPr>
          <w:sz w:val="20"/>
          <w:szCs w:val="20"/>
        </w:rPr>
        <w:t>If the Procurement Bureau contemplates BAFOs, Quote prices will not be publicly read at the Quote opening.  Only the name and address of each Bidder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3FAAFF6F" w:rsidR="005034F5" w:rsidRPr="0084189F" w:rsidRDefault="00CF7F77" w:rsidP="00337AE9">
      <w:pPr>
        <w:pStyle w:val="Heading2"/>
      </w:pPr>
      <w:bookmarkStart w:id="519" w:name="_Toc32310748"/>
      <w:bookmarkStart w:id="520" w:name="_Toc205899350"/>
      <w:r>
        <w:rPr>
          <w:color w:val="000000" w:themeColor="text1"/>
        </w:rPr>
        <w:lastRenderedPageBreak/>
        <w:t>8.13</w:t>
      </w:r>
      <w:r>
        <w:rPr>
          <w:color w:val="000000" w:themeColor="text1"/>
        </w:rPr>
        <w:tab/>
      </w:r>
      <w:r w:rsidR="005034F5" w:rsidRPr="0084189F">
        <w:rPr>
          <w:color w:val="000000" w:themeColor="text1"/>
        </w:rPr>
        <w:t>“</w:t>
      </w:r>
      <w:r w:rsidR="005034F5" w:rsidRPr="0084189F">
        <w:t xml:space="preserve">REQUEST FOR REVISION” WITHIN </w:t>
      </w:r>
      <w:r w:rsidR="005034F5" w:rsidRPr="0084189F">
        <w:rPr>
          <w:i/>
          <w:iCs/>
          <w:color w:val="00B050"/>
        </w:rPr>
        <w:t>NJ</w:t>
      </w:r>
      <w:r w:rsidR="005034F5" w:rsidRPr="0084189F">
        <w:rPr>
          <w:i/>
          <w:iCs/>
          <w:color w:val="0070C0"/>
        </w:rPr>
        <w:t>START</w:t>
      </w:r>
      <w:bookmarkEnd w:id="519"/>
      <w:bookmarkEnd w:id="520"/>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621610AC" w:rsidR="005034F5" w:rsidRPr="0084189F" w:rsidRDefault="00CF7F77" w:rsidP="00337AE9">
      <w:pPr>
        <w:pStyle w:val="Heading2"/>
      </w:pPr>
      <w:bookmarkStart w:id="521" w:name="_Toc400531554"/>
      <w:bookmarkStart w:id="522" w:name="_Toc428534026"/>
      <w:bookmarkStart w:id="523" w:name="_Toc32310749"/>
      <w:bookmarkStart w:id="524" w:name="_Toc205899351"/>
      <w:r>
        <w:t>8.14</w:t>
      </w:r>
      <w:r>
        <w:tab/>
      </w:r>
      <w:r w:rsidR="005034F5" w:rsidRPr="0084189F">
        <w:t>POOR PERFORMANCE</w:t>
      </w:r>
      <w:bookmarkEnd w:id="521"/>
      <w:bookmarkEnd w:id="522"/>
      <w:bookmarkEnd w:id="523"/>
      <w:bookmarkEnd w:id="524"/>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0104A">
      <w:pPr>
        <w:pStyle w:val="ListParagraph"/>
        <w:numPr>
          <w:ilvl w:val="0"/>
          <w:numId w:val="58"/>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0104A">
      <w:pPr>
        <w:pStyle w:val="ListParagraph"/>
        <w:numPr>
          <w:ilvl w:val="0"/>
          <w:numId w:val="5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0104A">
      <w:pPr>
        <w:pStyle w:val="ListParagraph"/>
        <w:numPr>
          <w:ilvl w:val="0"/>
          <w:numId w:val="5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0104A">
      <w:pPr>
        <w:pStyle w:val="ListParagraph"/>
        <w:numPr>
          <w:ilvl w:val="0"/>
          <w:numId w:val="58"/>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0104A">
      <w:pPr>
        <w:pStyle w:val="ListParagraph"/>
        <w:numPr>
          <w:ilvl w:val="0"/>
          <w:numId w:val="58"/>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49D650B0" w:rsidR="00CE49BC" w:rsidRPr="0084189F" w:rsidRDefault="00CF7F77" w:rsidP="00337AE9">
      <w:pPr>
        <w:pStyle w:val="Heading2"/>
      </w:pPr>
      <w:bookmarkStart w:id="525" w:name="_Toc205899352"/>
      <w:r>
        <w:t>8.15</w:t>
      </w:r>
      <w:r>
        <w:tab/>
      </w:r>
      <w:r w:rsidR="00CE49BC" w:rsidRPr="0084189F">
        <w:t>RECOM</w:t>
      </w:r>
      <w:r w:rsidR="00186908" w:rsidRPr="0084189F">
        <w:t>M</w:t>
      </w:r>
      <w:r w:rsidR="00CE49BC" w:rsidRPr="0084189F">
        <w:t>ENDATION FOR AWARD</w:t>
      </w:r>
      <w:bookmarkEnd w:id="525"/>
      <w:r w:rsidR="00CE49BC" w:rsidRPr="0084189F">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1A7CB655" w:rsidR="005034F5" w:rsidRPr="0084189F" w:rsidRDefault="00CF7F77" w:rsidP="00337AE9">
      <w:pPr>
        <w:pStyle w:val="Heading2"/>
      </w:pPr>
      <w:bookmarkStart w:id="526" w:name="_Toc400531561"/>
      <w:bookmarkStart w:id="527" w:name="_Toc428534033"/>
      <w:bookmarkStart w:id="528" w:name="_Toc32310756"/>
      <w:bookmarkStart w:id="529" w:name="_Toc205899353"/>
      <w:r>
        <w:t>8.16</w:t>
      </w:r>
      <w:r>
        <w:tab/>
      </w:r>
      <w:r w:rsidR="00CD6864" w:rsidRPr="0084189F">
        <w:t>CONTRACT</w:t>
      </w:r>
      <w:r w:rsidR="005034F5" w:rsidRPr="0084189F">
        <w:t xml:space="preserve"> AWARD</w:t>
      </w:r>
      <w:bookmarkEnd w:id="526"/>
      <w:bookmarkEnd w:id="527"/>
      <w:bookmarkEnd w:id="528"/>
      <w:bookmarkEnd w:id="529"/>
    </w:p>
    <w:p w14:paraId="3B8FE90E" w14:textId="6B01C434"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w:t>
      </w:r>
      <w:r w:rsidR="00267CB3">
        <w:rPr>
          <w:rFonts w:eastAsia="MS Mincho"/>
          <w:sz w:val="20"/>
          <w:szCs w:val="20"/>
        </w:rPr>
        <w:t xml:space="preserve"> </w:t>
      </w:r>
      <w:r w:rsidR="005034F5" w:rsidRPr="00EB6D4F">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522814F6" w:rsidR="00FE1904" w:rsidRDefault="00FE1904" w:rsidP="004363AC">
      <w:pPr>
        <w:pStyle w:val="Heading1"/>
      </w:pPr>
      <w:bookmarkStart w:id="530" w:name="_Toc205899354"/>
      <w:r w:rsidRPr="0084189F">
        <w:lastRenderedPageBreak/>
        <w:t>GLOSSARY</w:t>
      </w:r>
      <w:bookmarkEnd w:id="530"/>
    </w:p>
    <w:p w14:paraId="52261328" w14:textId="77777777" w:rsidR="00170A79" w:rsidRPr="00170A79" w:rsidRDefault="00170A79" w:rsidP="009B2B45">
      <w:pPr>
        <w:pStyle w:val="1BulletList"/>
        <w:tabs>
          <w:tab w:val="clear" w:pos="720"/>
          <w:tab w:val="left" w:pos="360"/>
        </w:tabs>
      </w:pPr>
    </w:p>
    <w:p w14:paraId="09F02179" w14:textId="1A94C609" w:rsidR="0032624A" w:rsidRDefault="00822C5A" w:rsidP="00337AE9">
      <w:pPr>
        <w:pStyle w:val="Heading2"/>
      </w:pPr>
      <w:bookmarkStart w:id="531" w:name="_Toc205899355"/>
      <w:r>
        <w:t>9.1</w:t>
      </w:r>
      <w:r w:rsidR="00CF7F77">
        <w:tab/>
      </w:r>
      <w:r w:rsidR="00170A79" w:rsidRPr="006D1AA9">
        <w:t>CROSSWALK</w:t>
      </w:r>
      <w:bookmarkEnd w:id="531"/>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4547DE67" w:rsidR="00170A79" w:rsidRPr="0084189F" w:rsidRDefault="00822C5A" w:rsidP="00337AE9">
      <w:pPr>
        <w:pStyle w:val="Heading2"/>
      </w:pPr>
      <w:bookmarkStart w:id="532" w:name="_Toc205899356"/>
      <w:r>
        <w:t>9.2</w:t>
      </w:r>
      <w:r w:rsidR="00CF7F77">
        <w:tab/>
      </w:r>
      <w:r w:rsidR="00170A79">
        <w:t>DEFINITIONS</w:t>
      </w:r>
      <w:bookmarkEnd w:id="532"/>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64F5AF45"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525ED8">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0D7D6664"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ECDBC4F" w14:textId="27DB899E" w:rsidR="00525ED8" w:rsidRDefault="00525ED8" w:rsidP="004873FB">
      <w:pPr>
        <w:spacing w:after="0" w:line="240" w:lineRule="auto"/>
        <w:jc w:val="both"/>
        <w:rPr>
          <w:rFonts w:eastAsia="Arial" w:cs="Arial"/>
          <w:sz w:val="20"/>
          <w:szCs w:val="20"/>
        </w:rPr>
      </w:pPr>
    </w:p>
    <w:p w14:paraId="2C3B4B6A" w14:textId="4F00EEC8" w:rsidR="00525ED8" w:rsidRDefault="00525ED8" w:rsidP="004873FB">
      <w:pPr>
        <w:spacing w:after="0" w:line="240" w:lineRule="auto"/>
        <w:jc w:val="both"/>
        <w:rPr>
          <w:rFonts w:eastAsia="Arial" w:cs="Arial"/>
          <w:sz w:val="20"/>
          <w:szCs w:val="20"/>
        </w:rPr>
      </w:pPr>
      <w:r w:rsidRPr="00EB6D4F">
        <w:rPr>
          <w:rFonts w:eastAsia="Arial" w:cs="Arial"/>
          <w:b/>
          <w:sz w:val="20"/>
          <w:szCs w:val="20"/>
        </w:rPr>
        <w:t xml:space="preserve">Authorized Purchasers </w:t>
      </w:r>
      <w:r>
        <w:rPr>
          <w:rFonts w:eastAsia="Arial" w:cs="Arial"/>
          <w:sz w:val="20"/>
          <w:szCs w:val="20"/>
        </w:rPr>
        <w:t>– shall mean any State-Level government agency, department, office, instrumentality, division</w:t>
      </w:r>
      <w:r w:rsidR="00A6006B">
        <w:rPr>
          <w:rFonts w:eastAsia="Arial" w:cs="Arial"/>
          <w:sz w:val="20"/>
          <w:szCs w:val="20"/>
        </w:rPr>
        <w:t>, unit or other entity in the Executive Branch (“State Purchasers”), Cooperative Purchasing Partners, and/or Cooperative Purchasing Partners.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5136064C"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09C6B27" w14:textId="77777777" w:rsidR="00546F0E" w:rsidRPr="0084189F" w:rsidRDefault="00546F0E"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 xml:space="preserve">means a guarantee, in a form acceptable to the Division, that the bidder, if selected, will accept the contract as bid; otherwise, the bidder or, as applicable, its guarantor will be liable for the amount of the loss suffered by the State, </w:t>
      </w:r>
      <w:r w:rsidR="00F70136" w:rsidRPr="0084189F">
        <w:rPr>
          <w:sz w:val="20"/>
          <w:szCs w:val="20"/>
        </w:rPr>
        <w:lastRenderedPageBreak/>
        <w:t>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50B80085"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DF8DDE3" w14:textId="77777777" w:rsidR="00546F0E" w:rsidRPr="0084189F" w:rsidRDefault="00546F0E" w:rsidP="0084189F">
      <w:pPr>
        <w:spacing w:after="0" w:line="240" w:lineRule="auto"/>
        <w:jc w:val="both"/>
        <w:rPr>
          <w:rFonts w:cstheme="minorHAnsi"/>
          <w:sz w:val="20"/>
          <w:szCs w:val="20"/>
          <w:u w:val="single"/>
          <w:lang w:val="x-none"/>
        </w:rPr>
      </w:pPr>
    </w:p>
    <w:p w14:paraId="5E7C366B" w14:textId="02CB2D8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479F1832" w14:textId="5346C45C" w:rsidR="00A6006B" w:rsidRDefault="00A6006B" w:rsidP="0084189F">
      <w:pPr>
        <w:spacing w:after="0" w:line="240" w:lineRule="auto"/>
        <w:jc w:val="both"/>
        <w:rPr>
          <w:rFonts w:cstheme="minorHAnsi"/>
          <w:sz w:val="20"/>
          <w:szCs w:val="20"/>
        </w:rPr>
      </w:pPr>
    </w:p>
    <w:p w14:paraId="66049AB4" w14:textId="77777777" w:rsidR="00A6006B" w:rsidRPr="00A6006B" w:rsidRDefault="00A6006B" w:rsidP="00A6006B">
      <w:pPr>
        <w:spacing w:after="0" w:line="240" w:lineRule="auto"/>
        <w:jc w:val="both"/>
        <w:rPr>
          <w:rFonts w:cstheme="minorHAnsi"/>
          <w:sz w:val="20"/>
          <w:szCs w:val="20"/>
        </w:rPr>
      </w:pPr>
      <w:r w:rsidRPr="00A6006B">
        <w:rPr>
          <w:rFonts w:cstheme="minorHAnsi"/>
          <w:b/>
          <w:sz w:val="20"/>
          <w:szCs w:val="20"/>
        </w:rPr>
        <w:t>Customized Software</w:t>
      </w:r>
      <w:r w:rsidRPr="00A6006B">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CE7D649" w14:textId="77777777" w:rsidR="00A6006B" w:rsidRPr="0084189F" w:rsidRDefault="00A6006B" w:rsidP="0084189F">
      <w:pPr>
        <w:spacing w:after="0" w:line="240" w:lineRule="auto"/>
        <w:jc w:val="both"/>
        <w:rPr>
          <w:rFonts w:cstheme="minorHAnsi"/>
          <w:sz w:val="20"/>
          <w:szCs w:val="20"/>
        </w:rPr>
      </w:pP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C037AC0"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A6006B">
        <w:rPr>
          <w:rFonts w:cstheme="minorHAnsi"/>
          <w:color w:val="000000"/>
          <w:sz w:val="20"/>
          <w:szCs w:val="20"/>
        </w:rPr>
        <w:t>C</w:t>
      </w:r>
      <w:r w:rsidRPr="0084189F">
        <w:rPr>
          <w:rFonts w:cstheme="minorHAnsi"/>
          <w:color w:val="000000"/>
          <w:sz w:val="20"/>
          <w:szCs w:val="20"/>
        </w:rPr>
        <w:t xml:space="preserve">alendar </w:t>
      </w:r>
      <w:r w:rsidR="00A6006B">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w:t>
      </w:r>
      <w:r w:rsidRPr="0084189F">
        <w:rPr>
          <w:rFonts w:cstheme="minorHAnsi"/>
          <w:sz w:val="20"/>
          <w:szCs w:val="20"/>
        </w:rPr>
        <w:lastRenderedPageBreak/>
        <w:t xml:space="preserve">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3C5BE54E"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C78BB67" w14:textId="77777777" w:rsidR="00546F0E" w:rsidRPr="0084189F" w:rsidRDefault="00546F0E"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w:t>
      </w:r>
      <w:r w:rsidRPr="0084189F">
        <w:rPr>
          <w:rFonts w:eastAsia="MS Mincho" w:cstheme="minorHAnsi"/>
          <w:sz w:val="20"/>
          <w:szCs w:val="20"/>
        </w:rPr>
        <w:t>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EB6D4F">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EB6D4F" w:rsidRDefault="00B972A8" w:rsidP="0084189F">
      <w:pPr>
        <w:spacing w:after="0" w:line="240" w:lineRule="auto"/>
        <w:jc w:val="both"/>
        <w:rPr>
          <w:rStyle w:val="11-textChar"/>
          <w:rFonts w:eastAsiaTheme="minorHAnsi"/>
        </w:rPr>
      </w:pPr>
      <w:r w:rsidRPr="00EB6D4F">
        <w:rPr>
          <w:rStyle w:val="11-textChar"/>
          <w:rFonts w:eastAsiaTheme="minorHAnsi"/>
        </w:rPr>
        <w:t>Net Purchases</w:t>
      </w:r>
      <w:r w:rsidRPr="0084189F">
        <w:rPr>
          <w:rStyle w:val="11-textChar"/>
          <w:rFonts w:eastAsiaTheme="minorHAnsi"/>
        </w:rPr>
        <w:t xml:space="preserve"> </w:t>
      </w:r>
      <w:r w:rsidR="005C31CA" w:rsidRPr="0084189F">
        <w:rPr>
          <w:rFonts w:eastAsia="MS Mincho" w:cstheme="minorHAnsi"/>
          <w:sz w:val="20"/>
          <w:szCs w:val="20"/>
        </w:rPr>
        <w:t>–</w:t>
      </w:r>
      <w:r w:rsidRPr="0084189F">
        <w:rPr>
          <w:rStyle w:val="11-textChar"/>
          <w:rFonts w:eastAsiaTheme="minorHAnsi"/>
        </w:rPr>
        <w:t xml:space="preserve"> </w:t>
      </w:r>
      <w:r w:rsidRPr="00680F27">
        <w:rPr>
          <w:rStyle w:val="11-textChar"/>
          <w:rFonts w:eastAsiaTheme="minorHAnsi"/>
          <w:b w:val="0"/>
        </w:rPr>
        <w:t xml:space="preserve">means the total gross purchases, less credits, taxes, regulatory fees and separately stated shipping charges not included in unit prices, made by </w:t>
      </w:r>
      <w:r w:rsidR="006D1E7C" w:rsidRPr="00680F27">
        <w:rPr>
          <w:rFonts w:cstheme="minorHAnsi"/>
          <w:sz w:val="20"/>
          <w:szCs w:val="20"/>
        </w:rPr>
        <w:t>Intrastate</w:t>
      </w:r>
      <w:r w:rsidR="006D1E7C" w:rsidRPr="00680F27">
        <w:rPr>
          <w:rStyle w:val="11-textChar"/>
          <w:rFonts w:eastAsiaTheme="minorHAnsi"/>
          <w:b w:val="0"/>
        </w:rPr>
        <w:t xml:space="preserve"> </w:t>
      </w:r>
      <w:r w:rsidRPr="00680F27">
        <w:rPr>
          <w:rStyle w:val="11-textChar"/>
          <w:rFonts w:eastAsiaTheme="minorHAnsi"/>
          <w:b w:val="0"/>
        </w:rPr>
        <w:t xml:space="preserve">Cooperative Purchasing Participants, regardless of whether or not </w:t>
      </w:r>
      <w:r w:rsidRPr="00680F27">
        <w:rPr>
          <w:rFonts w:cstheme="minorHAnsi"/>
          <w:b/>
          <w:i/>
          <w:color w:val="00B050"/>
          <w:sz w:val="20"/>
          <w:szCs w:val="20"/>
        </w:rPr>
        <w:t>NJ</w:t>
      </w:r>
      <w:r w:rsidRPr="00680F27">
        <w:rPr>
          <w:rFonts w:cstheme="minorHAnsi"/>
          <w:b/>
          <w:i/>
          <w:color w:val="0070C0"/>
          <w:sz w:val="20"/>
          <w:szCs w:val="20"/>
        </w:rPr>
        <w:t>START</w:t>
      </w:r>
      <w:r w:rsidRPr="00680F27">
        <w:rPr>
          <w:rStyle w:val="11-textChar"/>
          <w:rFonts w:eastAsiaTheme="minorHAnsi"/>
          <w:b w:val="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w:t>
      </w:r>
      <w:r w:rsidRPr="0084189F">
        <w:rPr>
          <w:rFonts w:cstheme="minorHAnsi"/>
          <w:sz w:val="20"/>
          <w:szCs w:val="20"/>
        </w:rPr>
        <w:t xml:space="preserve">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w:t>
      </w:r>
      <w:r w:rsidRPr="0084189F">
        <w:rPr>
          <w:rFonts w:cstheme="minorHAnsi"/>
          <w:sz w:val="20"/>
          <w:szCs w:val="20"/>
        </w:rPr>
        <w:lastRenderedPageBreak/>
        <w:t xml:space="preserve">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58FF81C1"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D21A101" w14:textId="77777777" w:rsidR="00546F0E" w:rsidRPr="0084189F" w:rsidRDefault="00546F0E" w:rsidP="0084189F">
      <w:pPr>
        <w:spacing w:after="0" w:line="240" w:lineRule="auto"/>
        <w:jc w:val="both"/>
        <w:rPr>
          <w:rFonts w:eastAsia="MS Mincho" w:cstheme="minorHAnsi"/>
          <w:sz w:val="20"/>
          <w:szCs w:val="20"/>
        </w:rPr>
      </w:pPr>
    </w:p>
    <w:p w14:paraId="3FA86A8F" w14:textId="59C9ACA0"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8F065D8" w14:textId="77777777" w:rsidR="00546F0E" w:rsidRPr="0084189F" w:rsidRDefault="00546F0E"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EEDF16E"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w:t>
      </w:r>
      <w:r w:rsidRPr="0084189F">
        <w:rPr>
          <w:rFonts w:cstheme="minorHAnsi"/>
          <w:sz w:val="20"/>
          <w:szCs w:val="20"/>
        </w:rPr>
        <w:lastRenderedPageBreak/>
        <w:t xml:space="preserve">Party Intellectual Property includes COTS owned by Third Parties, and derivative works and compilations of any Third Party Intellectual Property. </w:t>
      </w:r>
    </w:p>
    <w:p w14:paraId="0953F72F" w14:textId="77777777" w:rsidR="00546F0E" w:rsidRPr="0084189F" w:rsidRDefault="00546F0E"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21EC8DA6"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w:t>
      </w:r>
      <w:r w:rsidR="00D02A21">
        <w:rPr>
          <w:rFonts w:eastAsia="MS Mincho" w:cstheme="minorHAnsi"/>
          <w:sz w:val="20"/>
          <w:szCs w:val="20"/>
        </w:rPr>
        <w:t xml:space="preserve">      </w:t>
      </w:r>
      <w:r w:rsidRPr="0084189F">
        <w:rPr>
          <w:rFonts w:eastAsia="MS Mincho" w:cstheme="minorHAnsi"/>
          <w:sz w:val="20"/>
          <w:szCs w:val="20"/>
        </w:rPr>
        <w:t>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gramEnd"/>
      <w:r w:rsidRPr="0084189F">
        <w:rPr>
          <w:rFonts w:eastAsia="MS Mincho" w:cstheme="minorHAnsi"/>
          <w:b/>
          <w:sz w:val="20"/>
          <w:szCs w:val="20"/>
        </w:rPr>
        <w:t>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23D31CE" w14:textId="3B3734E9" w:rsidR="001057EB"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EE0C87D" w14:textId="0DB61FD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EA0FAF">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EA0FAF">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763DDDF6" w14:textId="36B7A1CE"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4122DE7C" w14:textId="0EB43755" w:rsidR="005D281D" w:rsidRDefault="005D281D" w:rsidP="006563EA">
      <w:pPr>
        <w:spacing w:after="0" w:line="240" w:lineRule="auto"/>
        <w:jc w:val="both"/>
        <w:rPr>
          <w:rFonts w:cstheme="minorHAnsi"/>
          <w:b/>
          <w:sz w:val="20"/>
          <w:szCs w:val="20"/>
        </w:rPr>
        <w:sectPr w:rsidR="005D281D"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pPr>
    </w:p>
    <w:p w14:paraId="3E74D67B" w14:textId="40355566" w:rsidR="001E0E84" w:rsidRPr="0084189F" w:rsidRDefault="001E0E84" w:rsidP="00337AE9">
      <w:pPr>
        <w:pStyle w:val="Heading2"/>
      </w:pPr>
      <w:bookmarkStart w:id="533" w:name="_Toc205899357"/>
      <w:r>
        <w:t>9.3</w:t>
      </w:r>
      <w:r>
        <w:tab/>
        <w:t>CONTRACT-SPECIFIC DEFINITIONS</w:t>
      </w:r>
      <w:bookmarkEnd w:id="533"/>
    </w:p>
    <w:p w14:paraId="64F3C7D3" w14:textId="16DAE4F3" w:rsidR="005F691A" w:rsidRDefault="005F691A" w:rsidP="006563EA">
      <w:pPr>
        <w:spacing w:after="0" w:line="240" w:lineRule="auto"/>
        <w:jc w:val="both"/>
        <w:rPr>
          <w:rFonts w:cstheme="minorHAnsi"/>
          <w:sz w:val="20"/>
          <w:szCs w:val="20"/>
        </w:rPr>
      </w:pPr>
      <w:r w:rsidRPr="005D281D">
        <w:rPr>
          <w:rFonts w:cstheme="minorHAnsi"/>
          <w:b/>
          <w:sz w:val="20"/>
          <w:szCs w:val="20"/>
        </w:rPr>
        <w:t>Desktop Video Conferencing</w:t>
      </w:r>
      <w:r>
        <w:rPr>
          <w:rFonts w:cstheme="minorHAnsi"/>
          <w:sz w:val="20"/>
          <w:szCs w:val="20"/>
        </w:rPr>
        <w:t xml:space="preserve"> – Videoconferencing on a personal computer – Most appropriate for small groups or individuals. Many desktop videoconferencing systems support document sharing.</w:t>
      </w:r>
    </w:p>
    <w:p w14:paraId="10C0ED8E" w14:textId="531C9757" w:rsidR="00846C40" w:rsidRDefault="00846C40" w:rsidP="006563EA">
      <w:pPr>
        <w:spacing w:after="0" w:line="240" w:lineRule="auto"/>
        <w:jc w:val="both"/>
        <w:rPr>
          <w:rFonts w:cstheme="minorHAnsi"/>
          <w:sz w:val="20"/>
          <w:szCs w:val="20"/>
        </w:rPr>
      </w:pPr>
    </w:p>
    <w:p w14:paraId="0AE6D587" w14:textId="5B040F54" w:rsidR="00846C40" w:rsidRDefault="00846C40" w:rsidP="006563EA">
      <w:pPr>
        <w:spacing w:after="0" w:line="240" w:lineRule="auto"/>
        <w:jc w:val="both"/>
        <w:rPr>
          <w:rFonts w:cstheme="minorHAnsi"/>
          <w:sz w:val="20"/>
          <w:szCs w:val="20"/>
        </w:rPr>
      </w:pPr>
      <w:r w:rsidRPr="005D281D">
        <w:rPr>
          <w:rFonts w:cstheme="minorHAnsi"/>
          <w:b/>
          <w:sz w:val="20"/>
          <w:szCs w:val="20"/>
        </w:rPr>
        <w:t>Distance Learning</w:t>
      </w:r>
      <w:r>
        <w:rPr>
          <w:rFonts w:cstheme="minorHAnsi"/>
          <w:sz w:val="20"/>
          <w:szCs w:val="20"/>
        </w:rPr>
        <w:t xml:space="preserve"> – Incorporation of video and audio technologies so that students can attend classes and training sessions presented at a remote location. </w:t>
      </w:r>
    </w:p>
    <w:p w14:paraId="008BFFB3" w14:textId="2EF74F19" w:rsidR="000F5D41" w:rsidRDefault="000F5D41" w:rsidP="006563EA">
      <w:pPr>
        <w:spacing w:after="0" w:line="240" w:lineRule="auto"/>
        <w:jc w:val="both"/>
        <w:rPr>
          <w:rFonts w:cstheme="minorHAnsi"/>
          <w:sz w:val="20"/>
          <w:szCs w:val="20"/>
        </w:rPr>
      </w:pPr>
    </w:p>
    <w:p w14:paraId="74DFFD75" w14:textId="454419BC" w:rsidR="004C1E6D" w:rsidRDefault="000F5D41" w:rsidP="006563EA">
      <w:pPr>
        <w:spacing w:after="0" w:line="240" w:lineRule="auto"/>
        <w:jc w:val="both"/>
        <w:rPr>
          <w:rFonts w:cstheme="minorHAnsi"/>
          <w:sz w:val="20"/>
          <w:szCs w:val="20"/>
        </w:rPr>
      </w:pPr>
      <w:r w:rsidRPr="005D281D">
        <w:rPr>
          <w:rFonts w:cstheme="minorHAnsi"/>
          <w:b/>
          <w:sz w:val="20"/>
          <w:szCs w:val="20"/>
        </w:rPr>
        <w:t xml:space="preserve">FCC </w:t>
      </w:r>
      <w:r>
        <w:rPr>
          <w:rFonts w:cstheme="minorHAnsi"/>
          <w:sz w:val="20"/>
          <w:szCs w:val="20"/>
        </w:rPr>
        <w:t xml:space="preserve">– Federal Communications </w:t>
      </w:r>
      <w:r w:rsidR="00557115">
        <w:rPr>
          <w:rFonts w:cstheme="minorHAnsi"/>
          <w:sz w:val="20"/>
          <w:szCs w:val="20"/>
        </w:rPr>
        <w:t>Commission</w:t>
      </w:r>
      <w:r>
        <w:rPr>
          <w:rFonts w:cstheme="minorHAnsi"/>
          <w:sz w:val="20"/>
          <w:szCs w:val="20"/>
        </w:rPr>
        <w:t xml:space="preserve"> Government agency charged with regulating interstate and international communications by radio, televis</w:t>
      </w:r>
      <w:r w:rsidR="00F061BA">
        <w:rPr>
          <w:rFonts w:cstheme="minorHAnsi"/>
          <w:sz w:val="20"/>
          <w:szCs w:val="20"/>
        </w:rPr>
        <w:t>ion, wire, satellite and cable.</w:t>
      </w:r>
    </w:p>
    <w:p w14:paraId="1DF0672F" w14:textId="7B089B3B" w:rsidR="006C3B71" w:rsidRDefault="006C3B71" w:rsidP="006563EA">
      <w:pPr>
        <w:spacing w:after="0" w:line="240" w:lineRule="auto"/>
        <w:jc w:val="both"/>
        <w:rPr>
          <w:rFonts w:cstheme="minorHAnsi"/>
          <w:sz w:val="20"/>
          <w:szCs w:val="20"/>
        </w:rPr>
      </w:pPr>
    </w:p>
    <w:p w14:paraId="3032BCB9" w14:textId="77777777" w:rsidR="005A3558" w:rsidRPr="005A3558" w:rsidRDefault="005A3558" w:rsidP="00F061BA">
      <w:pPr>
        <w:autoSpaceDE w:val="0"/>
        <w:autoSpaceDN w:val="0"/>
        <w:adjustRightInd w:val="0"/>
        <w:spacing w:after="0" w:line="240" w:lineRule="auto"/>
        <w:contextualSpacing/>
        <w:jc w:val="both"/>
        <w:rPr>
          <w:sz w:val="20"/>
        </w:rPr>
      </w:pPr>
      <w:r w:rsidRPr="005A3558">
        <w:rPr>
          <w:b/>
          <w:sz w:val="20"/>
        </w:rPr>
        <w:t>Mail – Back Maintenance</w:t>
      </w:r>
      <w:r w:rsidRPr="005A3558">
        <w:rPr>
          <w:sz w:val="20"/>
        </w:rPr>
        <w:t xml:space="preserve"> – Wherein the replacement equipment will be sent to the Using Agency by the Contractor, and the Using Agency will mail-back the defective piece of equipment</w:t>
      </w:r>
    </w:p>
    <w:p w14:paraId="143829A3" w14:textId="77777777" w:rsidR="005A3558" w:rsidRDefault="005A3558" w:rsidP="006563EA">
      <w:pPr>
        <w:spacing w:after="0" w:line="240" w:lineRule="auto"/>
        <w:jc w:val="both"/>
        <w:rPr>
          <w:rFonts w:cstheme="minorHAnsi"/>
          <w:sz w:val="20"/>
          <w:szCs w:val="20"/>
        </w:rPr>
      </w:pPr>
    </w:p>
    <w:p w14:paraId="2111BD20" w14:textId="77777777" w:rsidR="00974E2D" w:rsidRDefault="006C3B71" w:rsidP="006563EA">
      <w:pPr>
        <w:spacing w:after="0" w:line="240" w:lineRule="auto"/>
        <w:jc w:val="both"/>
        <w:rPr>
          <w:rFonts w:cstheme="minorHAnsi"/>
          <w:sz w:val="20"/>
          <w:szCs w:val="20"/>
        </w:rPr>
      </w:pPr>
      <w:r w:rsidRPr="0058677E">
        <w:rPr>
          <w:rFonts w:cstheme="minorHAnsi"/>
          <w:b/>
          <w:sz w:val="20"/>
          <w:szCs w:val="20"/>
        </w:rPr>
        <w:t>M</w:t>
      </w:r>
      <w:r w:rsidR="0069449F" w:rsidRPr="0058677E">
        <w:rPr>
          <w:rFonts w:cstheme="minorHAnsi"/>
          <w:b/>
          <w:sz w:val="20"/>
          <w:szCs w:val="20"/>
        </w:rPr>
        <w:t>anufa</w:t>
      </w:r>
      <w:r w:rsidRPr="0058677E">
        <w:rPr>
          <w:rFonts w:cstheme="minorHAnsi"/>
          <w:b/>
          <w:sz w:val="20"/>
          <w:szCs w:val="20"/>
        </w:rPr>
        <w:t>cturer Discontinued (MD) (aka, End-of-Life)</w:t>
      </w:r>
      <w:r>
        <w:rPr>
          <w:rFonts w:cstheme="minorHAnsi"/>
          <w:sz w:val="20"/>
          <w:szCs w:val="20"/>
        </w:rPr>
        <w:t xml:space="preserve"> – Term used with respect </w:t>
      </w:r>
      <w:r w:rsidR="0069449F">
        <w:rPr>
          <w:rFonts w:cstheme="minorHAnsi"/>
          <w:sz w:val="20"/>
          <w:szCs w:val="20"/>
        </w:rPr>
        <w:t xml:space="preserve">to a retailed product, indicating that the product is in the end of its product lifetime and a vendor will no longer be marketing, selling, or promoting a particular product and may also be limiting or ending support for the product. In the specific case of product sales, the term end-of-life (EOL) has also been used. </w:t>
      </w:r>
    </w:p>
    <w:p w14:paraId="0D02A707" w14:textId="1D329940" w:rsidR="006C5EA4" w:rsidRDefault="006C5EA4" w:rsidP="006563EA">
      <w:pPr>
        <w:spacing w:after="0" w:line="240" w:lineRule="auto"/>
        <w:jc w:val="both"/>
        <w:rPr>
          <w:rFonts w:cstheme="minorHAnsi"/>
          <w:sz w:val="20"/>
          <w:szCs w:val="20"/>
        </w:rPr>
      </w:pPr>
    </w:p>
    <w:p w14:paraId="230FD478" w14:textId="2D808F52" w:rsidR="000E48A0" w:rsidRDefault="006C5EA4" w:rsidP="006563EA">
      <w:pPr>
        <w:spacing w:after="0" w:line="240" w:lineRule="auto"/>
        <w:jc w:val="both"/>
        <w:rPr>
          <w:rFonts w:cstheme="minorHAnsi"/>
          <w:sz w:val="20"/>
          <w:szCs w:val="20"/>
        </w:rPr>
      </w:pPr>
      <w:r w:rsidRPr="0058677E">
        <w:rPr>
          <w:rFonts w:cstheme="minorHAnsi"/>
          <w:b/>
          <w:sz w:val="20"/>
          <w:szCs w:val="20"/>
        </w:rPr>
        <w:t xml:space="preserve">Refurbished </w:t>
      </w:r>
      <w:r>
        <w:rPr>
          <w:rFonts w:cstheme="minorHAnsi"/>
          <w:sz w:val="20"/>
          <w:szCs w:val="20"/>
        </w:rPr>
        <w:t xml:space="preserve">– A term used in the secondary telecom equipment business. Refurbishing means the equipment has been cleaned, polished, resurfaced and whatever else it takes </w:t>
      </w:r>
      <w:r w:rsidR="00786DC3">
        <w:rPr>
          <w:rFonts w:cstheme="minorHAnsi"/>
          <w:sz w:val="20"/>
          <w:szCs w:val="20"/>
        </w:rPr>
        <w:t>t</w:t>
      </w:r>
      <w:r>
        <w:rPr>
          <w:rFonts w:cstheme="minorHAnsi"/>
          <w:sz w:val="20"/>
          <w:szCs w:val="20"/>
        </w:rPr>
        <w:t xml:space="preserve">o return the equipment to a “like-new” appearance. </w:t>
      </w:r>
      <w:r>
        <w:rPr>
          <w:rFonts w:cstheme="minorHAnsi"/>
          <w:sz w:val="20"/>
          <w:szCs w:val="20"/>
        </w:rPr>
        <w:t>Refurbishing usually means it has been completely tested and is ready for installation.</w:t>
      </w:r>
    </w:p>
    <w:p w14:paraId="27FFC843" w14:textId="77777777" w:rsidR="000E48A0" w:rsidRDefault="000E48A0" w:rsidP="006563EA">
      <w:pPr>
        <w:spacing w:after="0" w:line="240" w:lineRule="auto"/>
        <w:jc w:val="both"/>
        <w:rPr>
          <w:rFonts w:cstheme="minorHAnsi"/>
          <w:sz w:val="20"/>
          <w:szCs w:val="20"/>
        </w:rPr>
      </w:pPr>
    </w:p>
    <w:p w14:paraId="36CB0402" w14:textId="77777777" w:rsidR="0028125C" w:rsidRDefault="000E48A0" w:rsidP="006563EA">
      <w:pPr>
        <w:spacing w:after="0" w:line="240" w:lineRule="auto"/>
        <w:jc w:val="both"/>
        <w:rPr>
          <w:rFonts w:cstheme="minorHAnsi"/>
          <w:sz w:val="20"/>
          <w:szCs w:val="20"/>
        </w:rPr>
      </w:pPr>
      <w:r w:rsidRPr="0058677E">
        <w:rPr>
          <w:rFonts w:cstheme="minorHAnsi"/>
          <w:b/>
          <w:sz w:val="20"/>
          <w:szCs w:val="20"/>
        </w:rPr>
        <w:t>Remanufactured</w:t>
      </w:r>
      <w:r>
        <w:rPr>
          <w:rFonts w:cstheme="minorHAnsi"/>
          <w:sz w:val="20"/>
          <w:szCs w:val="20"/>
        </w:rPr>
        <w:t xml:space="preserve"> – Equipment parts and/or systems that have been repaired and upgraded to the latest higher revision level. The remanufacturing process makes the equipment (used or new</w:t>
      </w:r>
      <w:r w:rsidR="00C34E42">
        <w:rPr>
          <w:rFonts w:cstheme="minorHAnsi"/>
          <w:sz w:val="20"/>
          <w:szCs w:val="20"/>
        </w:rPr>
        <w:t>) into finished product that is the latest</w:t>
      </w:r>
      <w:r w:rsidR="0028125C">
        <w:rPr>
          <w:rFonts w:cstheme="minorHAnsi"/>
          <w:sz w:val="20"/>
          <w:szCs w:val="20"/>
        </w:rPr>
        <w:t xml:space="preserve"> release and ready for resale. Remanufactured is a term for the highest level of refurbished equipment. </w:t>
      </w:r>
    </w:p>
    <w:p w14:paraId="423D1F7E" w14:textId="77777777" w:rsidR="0028125C" w:rsidRDefault="0028125C" w:rsidP="006563EA">
      <w:pPr>
        <w:spacing w:after="0" w:line="240" w:lineRule="auto"/>
        <w:jc w:val="both"/>
        <w:rPr>
          <w:rFonts w:cstheme="minorHAnsi"/>
          <w:sz w:val="20"/>
          <w:szCs w:val="20"/>
        </w:rPr>
      </w:pPr>
    </w:p>
    <w:p w14:paraId="56E81F07" w14:textId="556614FF" w:rsidR="0028125C" w:rsidRDefault="0028125C" w:rsidP="006563EA">
      <w:pPr>
        <w:spacing w:after="0" w:line="240" w:lineRule="auto"/>
        <w:jc w:val="both"/>
        <w:rPr>
          <w:rFonts w:cstheme="minorHAnsi"/>
          <w:sz w:val="20"/>
          <w:szCs w:val="20"/>
        </w:rPr>
      </w:pPr>
      <w:r w:rsidRPr="0058677E">
        <w:rPr>
          <w:rFonts w:cstheme="minorHAnsi"/>
          <w:b/>
          <w:sz w:val="20"/>
          <w:szCs w:val="20"/>
        </w:rPr>
        <w:t xml:space="preserve">Update </w:t>
      </w:r>
      <w:r w:rsidR="0040104A">
        <w:rPr>
          <w:rFonts w:cstheme="minorHAnsi"/>
          <w:sz w:val="20"/>
          <w:szCs w:val="20"/>
        </w:rPr>
        <w:t>- A</w:t>
      </w:r>
      <w:r>
        <w:rPr>
          <w:rFonts w:cstheme="minorHAnsi"/>
          <w:sz w:val="20"/>
          <w:szCs w:val="20"/>
        </w:rPr>
        <w:t xml:space="preserve"> maintenance fix to enhance functionality and overcome glitches in the current version of software. It is not a major release or version change.</w:t>
      </w:r>
    </w:p>
    <w:p w14:paraId="4331BC0B" w14:textId="77777777" w:rsidR="0028125C" w:rsidRDefault="0028125C" w:rsidP="006563EA">
      <w:pPr>
        <w:spacing w:after="0" w:line="240" w:lineRule="auto"/>
        <w:jc w:val="both"/>
        <w:rPr>
          <w:rFonts w:cstheme="minorHAnsi"/>
          <w:sz w:val="20"/>
          <w:szCs w:val="20"/>
        </w:rPr>
      </w:pPr>
    </w:p>
    <w:p w14:paraId="57E79C6D" w14:textId="77777777" w:rsidR="0028125C" w:rsidRDefault="0028125C" w:rsidP="006563EA">
      <w:pPr>
        <w:spacing w:after="0" w:line="240" w:lineRule="auto"/>
        <w:jc w:val="both"/>
        <w:rPr>
          <w:rFonts w:cstheme="minorHAnsi"/>
          <w:sz w:val="20"/>
          <w:szCs w:val="20"/>
        </w:rPr>
      </w:pPr>
      <w:r w:rsidRPr="0058677E">
        <w:rPr>
          <w:rFonts w:cstheme="minorHAnsi"/>
          <w:b/>
          <w:sz w:val="20"/>
          <w:szCs w:val="20"/>
        </w:rPr>
        <w:t xml:space="preserve">Upgrade </w:t>
      </w:r>
      <w:r>
        <w:rPr>
          <w:rFonts w:cstheme="minorHAnsi"/>
          <w:sz w:val="20"/>
          <w:szCs w:val="20"/>
        </w:rPr>
        <w:t>– It is a new release of software which may impact functionality and cost.</w:t>
      </w:r>
    </w:p>
    <w:p w14:paraId="06CD93DB" w14:textId="77777777" w:rsidR="0028125C" w:rsidRDefault="0028125C" w:rsidP="006563EA">
      <w:pPr>
        <w:spacing w:after="0" w:line="240" w:lineRule="auto"/>
        <w:jc w:val="both"/>
        <w:rPr>
          <w:rFonts w:cstheme="minorHAnsi"/>
          <w:sz w:val="20"/>
          <w:szCs w:val="20"/>
        </w:rPr>
      </w:pPr>
    </w:p>
    <w:p w14:paraId="526B8EF1" w14:textId="6594E2B9" w:rsidR="00D440B4" w:rsidRDefault="0028125C" w:rsidP="006563EA">
      <w:pPr>
        <w:spacing w:after="0" w:line="240" w:lineRule="auto"/>
        <w:jc w:val="both"/>
        <w:rPr>
          <w:rFonts w:cstheme="minorHAnsi"/>
          <w:sz w:val="20"/>
          <w:szCs w:val="20"/>
        </w:rPr>
      </w:pPr>
      <w:r w:rsidRPr="0058677E">
        <w:rPr>
          <w:rFonts w:cstheme="minorHAnsi"/>
          <w:b/>
          <w:sz w:val="20"/>
          <w:szCs w:val="20"/>
        </w:rPr>
        <w:t>Video Conferencing</w:t>
      </w:r>
      <w:r w:rsidR="0053672D">
        <w:rPr>
          <w:rFonts w:cstheme="minorHAnsi"/>
          <w:b/>
          <w:sz w:val="20"/>
          <w:szCs w:val="20"/>
        </w:rPr>
        <w:t xml:space="preserve"> (VC)</w:t>
      </w:r>
      <w:r w:rsidRPr="0058677E">
        <w:rPr>
          <w:rFonts w:cstheme="minorHAnsi"/>
          <w:b/>
          <w:sz w:val="20"/>
          <w:szCs w:val="20"/>
        </w:rPr>
        <w:t xml:space="preserve"> </w:t>
      </w:r>
      <w:r>
        <w:rPr>
          <w:rFonts w:cstheme="minorHAnsi"/>
          <w:sz w:val="20"/>
          <w:szCs w:val="20"/>
        </w:rPr>
        <w:t xml:space="preserve">– </w:t>
      </w:r>
      <w:r w:rsidR="00F62B76">
        <w:rPr>
          <w:rFonts w:cstheme="minorHAnsi"/>
          <w:sz w:val="20"/>
          <w:szCs w:val="20"/>
        </w:rPr>
        <w:t xml:space="preserve">It is defined in the context of this Bid Solicitation, as a configuration of components that enable visual communications over a </w:t>
      </w:r>
      <w:r w:rsidR="00786DC3">
        <w:rPr>
          <w:rFonts w:cstheme="minorHAnsi"/>
          <w:sz w:val="20"/>
          <w:szCs w:val="20"/>
        </w:rPr>
        <w:t>telecommunications</w:t>
      </w:r>
      <w:r w:rsidR="00F62B76">
        <w:rPr>
          <w:rFonts w:cstheme="minorHAnsi"/>
          <w:sz w:val="20"/>
          <w:szCs w:val="20"/>
        </w:rPr>
        <w:t xml:space="preserve"> network whereby participants see, hear and interact with other remote participants.</w:t>
      </w:r>
      <w:r w:rsidR="002513F3">
        <w:rPr>
          <w:rFonts w:cstheme="minorHAnsi"/>
          <w:sz w:val="20"/>
          <w:szCs w:val="20"/>
        </w:rPr>
        <w:t xml:space="preserve"> </w:t>
      </w:r>
      <w:r w:rsidR="00F62B76" w:rsidRPr="002513F3">
        <w:rPr>
          <w:rFonts w:cstheme="minorHAnsi"/>
          <w:sz w:val="20"/>
          <w:szCs w:val="20"/>
        </w:rPr>
        <w:t>It also includes professional services that may be required of the Bidder in order to implement and maintain VC systems.</w:t>
      </w:r>
    </w:p>
    <w:p w14:paraId="3B175F2C" w14:textId="77777777" w:rsidR="00D440B4" w:rsidRDefault="00D440B4" w:rsidP="006563EA">
      <w:pPr>
        <w:spacing w:after="0" w:line="240" w:lineRule="auto"/>
        <w:jc w:val="both"/>
        <w:rPr>
          <w:rFonts w:cstheme="minorHAnsi"/>
          <w:sz w:val="20"/>
          <w:szCs w:val="20"/>
        </w:rPr>
      </w:pPr>
    </w:p>
    <w:p w14:paraId="6548B7EA" w14:textId="2C8060DE" w:rsidR="006C3B71" w:rsidRPr="0084189F" w:rsidRDefault="006C3B71" w:rsidP="006563EA">
      <w:pPr>
        <w:spacing w:after="0" w:line="240" w:lineRule="auto"/>
        <w:jc w:val="both"/>
        <w:rPr>
          <w:rFonts w:cstheme="minorHAnsi"/>
          <w:sz w:val="20"/>
          <w:szCs w:val="20"/>
        </w:rPr>
      </w:pPr>
    </w:p>
    <w:sectPr w:rsidR="006C3B71" w:rsidRPr="0084189F" w:rsidSect="005D281D">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87AF85F" w16cex:dateUtc="2025-07-15T19:01:00Z"/>
  <w16cex:commentExtensible w16cex:durableId="44A8DD6D" w16cex:dateUtc="2025-07-15T16:04:00Z"/>
  <w16cex:commentExtensible w16cex:durableId="23285809" w16cex:dateUtc="2025-07-15T15:46:00Z"/>
  <w16cex:commentExtensible w16cex:durableId="40D807E3" w16cex:dateUtc="2025-07-15T15: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DE8507" w16cid:durableId="787AF85F"/>
  <w16cid:commentId w16cid:paraId="103786C3" w16cid:durableId="44A8DD6D"/>
  <w16cid:commentId w16cid:paraId="62560D8C" w16cid:durableId="23285809"/>
  <w16cid:commentId w16cid:paraId="69B0DBE3" w16cid:durableId="40D807E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CCBB4" w14:textId="77777777" w:rsidR="00ED31C0" w:rsidRDefault="00ED31C0">
      <w:pPr>
        <w:spacing w:after="0" w:line="240" w:lineRule="auto"/>
      </w:pPr>
      <w:r>
        <w:separator/>
      </w:r>
    </w:p>
  </w:endnote>
  <w:endnote w:type="continuationSeparator" w:id="0">
    <w:p w14:paraId="319ED743" w14:textId="77777777" w:rsidR="00ED31C0" w:rsidRDefault="00ED3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ED31C0" w:rsidRPr="0084189F" w:rsidRDefault="00ED31C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2A9889DE" w:rsidR="00ED31C0" w:rsidRPr="0084189F" w:rsidRDefault="00ED31C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E7E4F">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482F8D8C" w:rsidR="00ED31C0" w:rsidRPr="0084189F" w:rsidRDefault="00ED31C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E7E4F">
      <w:rPr>
        <w:rFonts w:asciiTheme="minorHAnsi" w:hAnsiTheme="minorHAnsi"/>
        <w:noProof/>
      </w:rPr>
      <w:t>16</w:t>
    </w:r>
    <w:r w:rsidRPr="0084189F">
      <w:rPr>
        <w:rFonts w:asciiTheme="minorHAnsi" w:hAnsiTheme="minorHAnsi"/>
        <w:noProof/>
      </w:rPr>
      <w:fldChar w:fldCharType="end"/>
    </w:r>
  </w:p>
  <w:p w14:paraId="42FB6EFA" w14:textId="77777777" w:rsidR="00ED31C0" w:rsidRDefault="00ED31C0"/>
  <w:p w14:paraId="6F3C1425" w14:textId="77777777" w:rsidR="00ED31C0" w:rsidRDefault="00ED31C0"/>
  <w:p w14:paraId="10F665C4" w14:textId="77777777" w:rsidR="00ED31C0" w:rsidRDefault="00ED31C0"/>
  <w:p w14:paraId="61E5C8C0" w14:textId="77777777" w:rsidR="00ED31C0" w:rsidRDefault="00ED31C0"/>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D31C0" w14:paraId="3CA2B8A8" w14:textId="77777777" w:rsidTr="2CCF82DD">
      <w:tc>
        <w:tcPr>
          <w:tcW w:w="3600" w:type="dxa"/>
        </w:tcPr>
        <w:p w14:paraId="75EB08C0" w14:textId="77777777" w:rsidR="00ED31C0" w:rsidRDefault="00ED31C0" w:rsidP="2CCF82DD">
          <w:pPr>
            <w:pStyle w:val="Header"/>
            <w:ind w:left="-115"/>
            <w:jc w:val="left"/>
          </w:pPr>
        </w:p>
      </w:tc>
      <w:tc>
        <w:tcPr>
          <w:tcW w:w="3600" w:type="dxa"/>
        </w:tcPr>
        <w:p w14:paraId="54BBAD21" w14:textId="77777777" w:rsidR="00ED31C0" w:rsidRDefault="00ED31C0" w:rsidP="2CCF82DD">
          <w:pPr>
            <w:pStyle w:val="Header"/>
            <w:jc w:val="center"/>
          </w:pPr>
        </w:p>
      </w:tc>
      <w:tc>
        <w:tcPr>
          <w:tcW w:w="3600" w:type="dxa"/>
        </w:tcPr>
        <w:p w14:paraId="3EED9CBC" w14:textId="77777777" w:rsidR="00ED31C0" w:rsidRDefault="00ED31C0" w:rsidP="2CCF82DD">
          <w:pPr>
            <w:pStyle w:val="Header"/>
            <w:ind w:right="-115"/>
            <w:jc w:val="right"/>
          </w:pPr>
        </w:p>
      </w:tc>
    </w:tr>
  </w:tbl>
  <w:p w14:paraId="4992CF23" w14:textId="77777777" w:rsidR="00ED31C0" w:rsidRDefault="00ED31C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4E612" w14:textId="77777777" w:rsidR="00ED31C0" w:rsidRDefault="00ED31C0">
      <w:pPr>
        <w:spacing w:after="0" w:line="240" w:lineRule="auto"/>
      </w:pPr>
      <w:r>
        <w:separator/>
      </w:r>
    </w:p>
  </w:footnote>
  <w:footnote w:type="continuationSeparator" w:id="0">
    <w:p w14:paraId="70F5A174" w14:textId="77777777" w:rsidR="00ED31C0" w:rsidRDefault="00ED31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ED31C0" w:rsidRDefault="00ED31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ED31C0" w:rsidRDefault="00ED31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ED31C0" w:rsidRDefault="00ED31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ED31C0" w:rsidRDefault="00ED31C0">
    <w:pPr>
      <w:pStyle w:val="Header"/>
    </w:pPr>
  </w:p>
  <w:p w14:paraId="45836B71" w14:textId="77777777" w:rsidR="00ED31C0" w:rsidRDefault="00ED31C0"/>
  <w:p w14:paraId="43DDD39C" w14:textId="77777777" w:rsidR="00ED31C0" w:rsidRDefault="00ED31C0"/>
  <w:p w14:paraId="013607F9" w14:textId="77777777" w:rsidR="00ED31C0" w:rsidRDefault="00ED31C0"/>
  <w:p w14:paraId="1B2E5F64" w14:textId="77777777" w:rsidR="00ED31C0" w:rsidRDefault="00ED31C0"/>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6F099" w14:textId="77777777" w:rsidR="00ED31C0" w:rsidRDefault="00ED31C0"/>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ED31C0" w:rsidRDefault="00ED31C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ED31C0" w:rsidRDefault="00ED31C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ED31C0" w:rsidRPr="00A4019A" w:rsidRDefault="00ED31C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ED31C0" w:rsidRDefault="00ED31C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ED31C0" w:rsidRDefault="00ED31C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D31C0" w14:paraId="5037534D" w14:textId="77777777" w:rsidTr="2CCF82DD">
      <w:tc>
        <w:tcPr>
          <w:tcW w:w="3600" w:type="dxa"/>
        </w:tcPr>
        <w:p w14:paraId="0A8ACABF" w14:textId="77777777" w:rsidR="00ED31C0" w:rsidRDefault="00ED31C0" w:rsidP="2CCF82DD">
          <w:pPr>
            <w:pStyle w:val="Header"/>
            <w:ind w:left="-115"/>
            <w:jc w:val="left"/>
          </w:pPr>
        </w:p>
      </w:tc>
      <w:tc>
        <w:tcPr>
          <w:tcW w:w="3600" w:type="dxa"/>
        </w:tcPr>
        <w:p w14:paraId="0990BA69" w14:textId="77777777" w:rsidR="00ED31C0" w:rsidRDefault="00ED31C0" w:rsidP="2CCF82DD">
          <w:pPr>
            <w:pStyle w:val="Header"/>
            <w:jc w:val="center"/>
          </w:pPr>
        </w:p>
      </w:tc>
      <w:tc>
        <w:tcPr>
          <w:tcW w:w="3600" w:type="dxa"/>
        </w:tcPr>
        <w:p w14:paraId="104C0A64" w14:textId="77777777" w:rsidR="00ED31C0" w:rsidRDefault="00ED31C0" w:rsidP="2CCF82DD">
          <w:pPr>
            <w:pStyle w:val="Header"/>
            <w:ind w:right="-115"/>
            <w:jc w:val="right"/>
          </w:pPr>
        </w:p>
      </w:tc>
    </w:tr>
  </w:tbl>
  <w:p w14:paraId="75839AEB" w14:textId="77777777" w:rsidR="00ED31C0" w:rsidRDefault="00ED31C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ED31C0" w:rsidRDefault="00ED3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633196"/>
    <w:multiLevelType w:val="multilevel"/>
    <w:tmpl w:val="7248A2EE"/>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lowerLetter"/>
      <w:lvlText w:val="%3."/>
      <w:lvlJc w:val="left"/>
      <w:pPr>
        <w:ind w:left="2520" w:hanging="360"/>
      </w:pPr>
      <w:rPr>
        <w:rFonts w:hint="default"/>
      </w:rPr>
    </w:lvl>
    <w:lvl w:ilvl="3">
      <w:start w:val="1"/>
      <w:numFmt w:val="upperRoman"/>
      <w:lvlText w:val="%4"/>
      <w:lvlJc w:val="left"/>
      <w:pPr>
        <w:ind w:left="3240" w:hanging="360"/>
      </w:pPr>
      <w:rPr>
        <w:rFonts w:hint="default"/>
      </w:rPr>
    </w:lvl>
    <w:lvl w:ilvl="4">
      <w:start w:val="1"/>
      <w:numFmt w:val="lowerRoman"/>
      <w:lvlText w:val="%5"/>
      <w:lvlJc w:val="left"/>
      <w:pPr>
        <w:ind w:left="3960" w:hanging="360"/>
      </w:pPr>
      <w:rPr>
        <w:rFonts w:hint="default"/>
      </w:rPr>
    </w:lvl>
    <w:lvl w:ilvl="5">
      <w:start w:val="1"/>
      <w:numFmt w:val="decimalZero"/>
      <w:lvlText w:val="%6"/>
      <w:lvlJc w:val="left"/>
      <w:pPr>
        <w:ind w:left="4680" w:hanging="360"/>
      </w:pPr>
      <w:rPr>
        <w:rFonts w:hint="default"/>
      </w:rPr>
    </w:lvl>
    <w:lvl w:ilvl="6">
      <w:start w:val="1"/>
      <mc:AlternateContent>
        <mc:Choice Requires="w14">
          <w:numFmt w:val="custom" w:format="001, 002, 003, ..."/>
        </mc:Choice>
        <mc:Fallback>
          <w:numFmt w:val="decimal"/>
        </mc:Fallback>
      </mc:AlternateContent>
      <w:lvlText w:val="%7"/>
      <w:lvlJc w:val="left"/>
      <w:pPr>
        <w:ind w:left="5400" w:hanging="360"/>
      </w:pPr>
      <w:rPr>
        <w:rFonts w:hint="default"/>
      </w:rPr>
    </w:lvl>
    <w:lvl w:ilvl="7">
      <w:start w:val="1"/>
      <mc:AlternateContent>
        <mc:Choice Requires="w14">
          <w:numFmt w:val="custom" w:format="0001, 0002, 0003, ..."/>
        </mc:Choice>
        <mc:Fallback>
          <w:numFmt w:val="decimal"/>
        </mc:Fallback>
      </mc:AlternateContent>
      <w:lvlText w:val="%8"/>
      <w:lvlJc w:val="left"/>
      <w:pPr>
        <w:ind w:left="612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840" w:hanging="360"/>
      </w:pPr>
      <w:rPr>
        <w:rFonts w:hint="default"/>
      </w:rPr>
    </w:lvl>
  </w:abstractNum>
  <w:abstractNum w:abstractNumId="1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330C54"/>
    <w:multiLevelType w:val="hybridMultilevel"/>
    <w:tmpl w:val="5F9E90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F261BA"/>
    <w:multiLevelType w:val="hybridMultilevel"/>
    <w:tmpl w:val="BB2C1F9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8656DFE"/>
    <w:multiLevelType w:val="multilevel"/>
    <w:tmpl w:val="E41CCC86"/>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2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CE58C5"/>
    <w:multiLevelType w:val="multilevel"/>
    <w:tmpl w:val="DD9E7258"/>
    <w:lvl w:ilvl="0">
      <w:start w:val="1"/>
      <w:numFmt w:val="bullet"/>
      <w:lvlText w:val=""/>
      <w:lvlJc w:val="left"/>
      <w:pPr>
        <w:ind w:left="2520" w:hanging="360"/>
      </w:pPr>
      <w:rPr>
        <w:rFonts w:ascii="Symbol" w:hAnsi="Symbol" w:hint="default"/>
      </w:rPr>
    </w:lvl>
    <w:lvl w:ilvl="1">
      <w:start w:val="1"/>
      <w:numFmt w:val="decimal"/>
      <w:lvlText w:val="%2."/>
      <w:lvlJc w:val="left"/>
      <w:pPr>
        <w:ind w:left="3240" w:hanging="360"/>
      </w:pPr>
      <w:rPr>
        <w:rFonts w:hint="default"/>
      </w:rPr>
    </w:lvl>
    <w:lvl w:ilvl="2">
      <w:start w:val="1"/>
      <w:numFmt w:val="lowerLetter"/>
      <w:lvlText w:val="%3."/>
      <w:lvlJc w:val="left"/>
      <w:pPr>
        <w:ind w:left="3960" w:hanging="360"/>
      </w:pPr>
      <w:rPr>
        <w:rFonts w:hint="default"/>
      </w:rPr>
    </w:lvl>
    <w:lvl w:ilvl="3">
      <w:start w:val="1"/>
      <w:numFmt w:val="upperRoman"/>
      <w:lvlText w:val="%4"/>
      <w:lvlJc w:val="left"/>
      <w:pPr>
        <w:ind w:left="4680" w:hanging="360"/>
      </w:pPr>
      <w:rPr>
        <w:rFonts w:hint="default"/>
      </w:rPr>
    </w:lvl>
    <w:lvl w:ilvl="4">
      <w:start w:val="1"/>
      <w:numFmt w:val="lowerRoman"/>
      <w:lvlText w:val="%5"/>
      <w:lvlJc w:val="left"/>
      <w:pPr>
        <w:ind w:left="5400" w:hanging="360"/>
      </w:pPr>
      <w:rPr>
        <w:rFonts w:hint="default"/>
      </w:rPr>
    </w:lvl>
    <w:lvl w:ilvl="5">
      <w:start w:val="1"/>
      <w:numFmt w:val="decimalZero"/>
      <w:lvlText w:val="%6"/>
      <w:lvlJc w:val="left"/>
      <w:pPr>
        <w:ind w:left="6120" w:hanging="360"/>
      </w:pPr>
      <w:rPr>
        <w:rFonts w:hint="default"/>
      </w:rPr>
    </w:lvl>
    <w:lvl w:ilvl="6">
      <w:start w:val="1"/>
      <mc:AlternateContent>
        <mc:Choice Requires="w14">
          <w:numFmt w:val="custom" w:format="001, 002, 003, ..."/>
        </mc:Choice>
        <mc:Fallback>
          <w:numFmt w:val="decimal"/>
        </mc:Fallback>
      </mc:AlternateContent>
      <w:lvlText w:val="%7"/>
      <w:lvlJc w:val="left"/>
      <w:pPr>
        <w:ind w:left="6840" w:hanging="360"/>
      </w:pPr>
      <w:rPr>
        <w:rFonts w:hint="default"/>
      </w:rPr>
    </w:lvl>
    <w:lvl w:ilvl="7">
      <w:start w:val="1"/>
      <mc:AlternateContent>
        <mc:Choice Requires="w14">
          <w:numFmt w:val="custom" w:format="0001, 0002, 0003, ..."/>
        </mc:Choice>
        <mc:Fallback>
          <w:numFmt w:val="decimal"/>
        </mc:Fallback>
      </mc:AlternateContent>
      <w:lvlText w:val="%8"/>
      <w:lvlJc w:val="left"/>
      <w:pPr>
        <w:ind w:left="75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8280" w:hanging="360"/>
      </w:pPr>
      <w:rPr>
        <w:rFonts w:hint="default"/>
      </w:rPr>
    </w:lvl>
  </w:abstractNum>
  <w:abstractNum w:abstractNumId="2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EB0E73"/>
    <w:multiLevelType w:val="hybridMultilevel"/>
    <w:tmpl w:val="24AC6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61F2929"/>
    <w:multiLevelType w:val="hybridMultilevel"/>
    <w:tmpl w:val="85404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DA9781F"/>
    <w:multiLevelType w:val="hybridMultilevel"/>
    <w:tmpl w:val="427E57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EA23B70"/>
    <w:multiLevelType w:val="hybridMultilevel"/>
    <w:tmpl w:val="DCBE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67" w15:restartNumberingAfterBreak="0">
    <w:nsid w:val="7D103481"/>
    <w:multiLevelType w:val="multilevel"/>
    <w:tmpl w:val="255ECB3C"/>
    <w:lvl w:ilvl="0">
      <w:start w:val="1"/>
      <w:numFmt w:val="decimal"/>
      <w:pStyle w:val="Heading1"/>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4230" w:hanging="720"/>
      </w:pPr>
      <w:rPr>
        <w:b/>
      </w:rPr>
    </w:lvl>
    <w:lvl w:ilvl="3">
      <w:start w:val="1"/>
      <w:numFmt w:val="decimal"/>
      <w:pStyle w:val="Heading4"/>
      <w:lvlText w:val="%1.%2.%3.%4"/>
      <w:lvlJc w:val="left"/>
      <w:pPr>
        <w:ind w:left="482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8" w15:restartNumberingAfterBreak="0">
    <w:nsid w:val="7FAB0CF7"/>
    <w:multiLevelType w:val="hybridMultilevel"/>
    <w:tmpl w:val="179AF3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FD4403B"/>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num w:numId="1">
    <w:abstractNumId w:val="31"/>
  </w:num>
  <w:num w:numId="2">
    <w:abstractNumId w:val="0"/>
  </w:num>
  <w:num w:numId="3">
    <w:abstractNumId w:val="11"/>
  </w:num>
  <w:num w:numId="4">
    <w:abstractNumId w:val="40"/>
  </w:num>
  <w:num w:numId="5">
    <w:abstractNumId w:val="62"/>
  </w:num>
  <w:num w:numId="6">
    <w:abstractNumId w:val="60"/>
  </w:num>
  <w:num w:numId="7">
    <w:abstractNumId w:val="36"/>
  </w:num>
  <w:num w:numId="8">
    <w:abstractNumId w:val="56"/>
  </w:num>
  <w:num w:numId="9">
    <w:abstractNumId w:val="12"/>
  </w:num>
  <w:num w:numId="10">
    <w:abstractNumId w:val="30"/>
  </w:num>
  <w:num w:numId="11">
    <w:abstractNumId w:val="55"/>
  </w:num>
  <w:num w:numId="12">
    <w:abstractNumId w:val="42"/>
  </w:num>
  <w:num w:numId="13">
    <w:abstractNumId w:val="35"/>
  </w:num>
  <w:num w:numId="14">
    <w:abstractNumId w:val="41"/>
  </w:num>
  <w:num w:numId="15">
    <w:abstractNumId w:val="1"/>
  </w:num>
  <w:num w:numId="16">
    <w:abstractNumId w:val="58"/>
  </w:num>
  <w:num w:numId="17">
    <w:abstractNumId w:val="33"/>
  </w:num>
  <w:num w:numId="18">
    <w:abstractNumId w:val="3"/>
  </w:num>
  <w:num w:numId="19">
    <w:abstractNumId w:val="48"/>
  </w:num>
  <w:num w:numId="20">
    <w:abstractNumId w:val="5"/>
  </w:num>
  <w:num w:numId="21">
    <w:abstractNumId w:val="27"/>
  </w:num>
  <w:num w:numId="22">
    <w:abstractNumId w:val="19"/>
  </w:num>
  <w:num w:numId="23">
    <w:abstractNumId w:val="14"/>
  </w:num>
  <w:num w:numId="24">
    <w:abstractNumId w:val="45"/>
  </w:num>
  <w:num w:numId="25">
    <w:abstractNumId w:val="59"/>
  </w:num>
  <w:num w:numId="26">
    <w:abstractNumId w:val="8"/>
  </w:num>
  <w:num w:numId="27">
    <w:abstractNumId w:val="25"/>
  </w:num>
  <w:num w:numId="28">
    <w:abstractNumId w:val="32"/>
  </w:num>
  <w:num w:numId="29">
    <w:abstractNumId w:val="44"/>
  </w:num>
  <w:num w:numId="30">
    <w:abstractNumId w:val="50"/>
  </w:num>
  <w:num w:numId="31">
    <w:abstractNumId w:val="4"/>
  </w:num>
  <w:num w:numId="32">
    <w:abstractNumId w:val="15"/>
  </w:num>
  <w:num w:numId="33">
    <w:abstractNumId w:val="7"/>
  </w:num>
  <w:num w:numId="34">
    <w:abstractNumId w:val="9"/>
  </w:num>
  <w:num w:numId="35">
    <w:abstractNumId w:val="53"/>
  </w:num>
  <w:num w:numId="36">
    <w:abstractNumId w:val="20"/>
  </w:num>
  <w:num w:numId="37">
    <w:abstractNumId w:val="34"/>
  </w:num>
  <w:num w:numId="38">
    <w:abstractNumId w:val="2"/>
  </w:num>
  <w:num w:numId="39">
    <w:abstractNumId w:val="43"/>
  </w:num>
  <w:num w:numId="40">
    <w:abstractNumId w:val="37"/>
  </w:num>
  <w:num w:numId="41">
    <w:abstractNumId w:val="69"/>
  </w:num>
  <w:num w:numId="42">
    <w:abstractNumId w:val="57"/>
  </w:num>
  <w:num w:numId="43">
    <w:abstractNumId w:val="38"/>
  </w:num>
  <w:num w:numId="44">
    <w:abstractNumId w:val="63"/>
  </w:num>
  <w:num w:numId="45">
    <w:abstractNumId w:val="23"/>
  </w:num>
  <w:num w:numId="46">
    <w:abstractNumId w:val="46"/>
  </w:num>
  <w:num w:numId="47">
    <w:abstractNumId w:val="47"/>
  </w:num>
  <w:num w:numId="48">
    <w:abstractNumId w:val="22"/>
  </w:num>
  <w:num w:numId="49">
    <w:abstractNumId w:val="24"/>
  </w:num>
  <w:num w:numId="50">
    <w:abstractNumId w:val="64"/>
  </w:num>
  <w:num w:numId="51">
    <w:abstractNumId w:val="65"/>
  </w:num>
  <w:num w:numId="52">
    <w:abstractNumId w:val="10"/>
  </w:num>
  <w:num w:numId="53">
    <w:abstractNumId w:val="67"/>
  </w:num>
  <w:num w:numId="54">
    <w:abstractNumId w:val="51"/>
  </w:num>
  <w:num w:numId="55">
    <w:abstractNumId w:val="6"/>
  </w:num>
  <w:num w:numId="56">
    <w:abstractNumId w:val="18"/>
  </w:num>
  <w:num w:numId="57">
    <w:abstractNumId w:val="29"/>
  </w:num>
  <w:num w:numId="58">
    <w:abstractNumId w:val="39"/>
  </w:num>
  <w:num w:numId="59">
    <w:abstractNumId w:val="61"/>
  </w:num>
  <w:num w:numId="60">
    <w:abstractNumId w:val="70"/>
  </w:num>
  <w:num w:numId="61">
    <w:abstractNumId w:val="26"/>
  </w:num>
  <w:num w:numId="62">
    <w:abstractNumId w:val="21"/>
  </w:num>
  <w:num w:numId="63">
    <w:abstractNumId w:val="67"/>
    <w:lvlOverride w:ilvl="0">
      <w:startOverride w:val="7"/>
    </w:lvlOverride>
    <w:lvlOverride w:ilvl="1">
      <w:startOverride w:val="2"/>
    </w:lvlOverride>
  </w:num>
  <w:num w:numId="64">
    <w:abstractNumId w:val="66"/>
  </w:num>
  <w:num w:numId="65">
    <w:abstractNumId w:val="17"/>
  </w:num>
  <w:num w:numId="66">
    <w:abstractNumId w:val="28"/>
  </w:num>
  <w:num w:numId="67">
    <w:abstractNumId w:val="68"/>
  </w:num>
  <w:num w:numId="68">
    <w:abstractNumId w:val="13"/>
  </w:num>
  <w:num w:numId="69">
    <w:abstractNumId w:val="49"/>
  </w:num>
  <w:num w:numId="70">
    <w:abstractNumId w:val="52"/>
  </w:num>
  <w:num w:numId="71">
    <w:abstractNumId w:val="54"/>
  </w:num>
  <w:num w:numId="72">
    <w:abstractNumId w:val="16"/>
  </w:num>
  <w:numIdMacAtCleanup w:val="7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Quin, Christina [TREAS]">
    <w15:presenceInfo w15:providerId="AD" w15:userId="S-1-5-21-3342024681-333314647-251681998-35905"/>
  </w15:person>
  <w15:person w15:author="Quin, Christina">
    <w15:presenceInfo w15:providerId="AD" w15:userId="S-1-5-21-3342024681-333314647-251681998-35905"/>
  </w15:person>
  <w15:person w15:author="Bagley, Richard [OIT]">
    <w15:presenceInfo w15:providerId="AD" w15:userId="S::Richard.Bagley@oit.nj.gov::9e768da8-f7b0-4105-86b4-231119ea0d10"/>
  </w15:person>
  <w15:person w15:author="Pastuzyn, Juliana">
    <w15:presenceInfo w15:providerId="AD" w15:userId="S-1-5-21-3342024681-333314647-251681998-22398"/>
  </w15:person>
  <w15:person w15:author="Pastuzyn, Juliana [TREAS]">
    <w15:presenceInfo w15:providerId="AD" w15:userId="S-1-5-21-3342024681-333314647-251681998-223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trackRevisions/>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2F0"/>
    <w:rsid w:val="00001E39"/>
    <w:rsid w:val="000020ED"/>
    <w:rsid w:val="00003939"/>
    <w:rsid w:val="00003EB9"/>
    <w:rsid w:val="00004859"/>
    <w:rsid w:val="0000491F"/>
    <w:rsid w:val="00004D0E"/>
    <w:rsid w:val="000050DD"/>
    <w:rsid w:val="00005121"/>
    <w:rsid w:val="000059BD"/>
    <w:rsid w:val="00007FAC"/>
    <w:rsid w:val="0001113A"/>
    <w:rsid w:val="00011B9C"/>
    <w:rsid w:val="00013507"/>
    <w:rsid w:val="00013F74"/>
    <w:rsid w:val="000148CB"/>
    <w:rsid w:val="0001505D"/>
    <w:rsid w:val="0001653F"/>
    <w:rsid w:val="0001690C"/>
    <w:rsid w:val="00017860"/>
    <w:rsid w:val="0001793C"/>
    <w:rsid w:val="00020271"/>
    <w:rsid w:val="00020D8D"/>
    <w:rsid w:val="00021997"/>
    <w:rsid w:val="000230C6"/>
    <w:rsid w:val="0002456C"/>
    <w:rsid w:val="00024809"/>
    <w:rsid w:val="0002490C"/>
    <w:rsid w:val="00026479"/>
    <w:rsid w:val="000302C8"/>
    <w:rsid w:val="000303D0"/>
    <w:rsid w:val="000313F9"/>
    <w:rsid w:val="00032B1F"/>
    <w:rsid w:val="000332E6"/>
    <w:rsid w:val="00033455"/>
    <w:rsid w:val="00033D3E"/>
    <w:rsid w:val="000341CA"/>
    <w:rsid w:val="0003541C"/>
    <w:rsid w:val="00035785"/>
    <w:rsid w:val="00036F4E"/>
    <w:rsid w:val="00037021"/>
    <w:rsid w:val="0004031E"/>
    <w:rsid w:val="00041967"/>
    <w:rsid w:val="0004363F"/>
    <w:rsid w:val="00043915"/>
    <w:rsid w:val="000459D7"/>
    <w:rsid w:val="00046536"/>
    <w:rsid w:val="00046FA9"/>
    <w:rsid w:val="0004713B"/>
    <w:rsid w:val="00047C51"/>
    <w:rsid w:val="00050759"/>
    <w:rsid w:val="00050BD8"/>
    <w:rsid w:val="00050CAD"/>
    <w:rsid w:val="000516C3"/>
    <w:rsid w:val="00051E3F"/>
    <w:rsid w:val="00051E65"/>
    <w:rsid w:val="00051F95"/>
    <w:rsid w:val="0005225E"/>
    <w:rsid w:val="00052450"/>
    <w:rsid w:val="000528A2"/>
    <w:rsid w:val="000537DA"/>
    <w:rsid w:val="0005440C"/>
    <w:rsid w:val="00054C5A"/>
    <w:rsid w:val="00054DC5"/>
    <w:rsid w:val="000563D5"/>
    <w:rsid w:val="000565A8"/>
    <w:rsid w:val="000602D9"/>
    <w:rsid w:val="000607BB"/>
    <w:rsid w:val="00060BEB"/>
    <w:rsid w:val="00061023"/>
    <w:rsid w:val="00062A11"/>
    <w:rsid w:val="000638AE"/>
    <w:rsid w:val="0006550E"/>
    <w:rsid w:val="00066A5C"/>
    <w:rsid w:val="00066B25"/>
    <w:rsid w:val="00067053"/>
    <w:rsid w:val="0007023D"/>
    <w:rsid w:val="00070521"/>
    <w:rsid w:val="00071CC3"/>
    <w:rsid w:val="000732D0"/>
    <w:rsid w:val="00073F8E"/>
    <w:rsid w:val="00074702"/>
    <w:rsid w:val="00074EA9"/>
    <w:rsid w:val="00074F4F"/>
    <w:rsid w:val="00075C02"/>
    <w:rsid w:val="00075C47"/>
    <w:rsid w:val="00077687"/>
    <w:rsid w:val="000806B2"/>
    <w:rsid w:val="00082A26"/>
    <w:rsid w:val="000830E9"/>
    <w:rsid w:val="0008456D"/>
    <w:rsid w:val="00086FFD"/>
    <w:rsid w:val="0008743B"/>
    <w:rsid w:val="00087C38"/>
    <w:rsid w:val="00092A09"/>
    <w:rsid w:val="000959D6"/>
    <w:rsid w:val="00095E0B"/>
    <w:rsid w:val="000963DB"/>
    <w:rsid w:val="00096BA7"/>
    <w:rsid w:val="00097148"/>
    <w:rsid w:val="0009795D"/>
    <w:rsid w:val="000A1AB1"/>
    <w:rsid w:val="000A2528"/>
    <w:rsid w:val="000A2916"/>
    <w:rsid w:val="000A3C0B"/>
    <w:rsid w:val="000A4687"/>
    <w:rsid w:val="000A4EA1"/>
    <w:rsid w:val="000A5A80"/>
    <w:rsid w:val="000A70B9"/>
    <w:rsid w:val="000A7712"/>
    <w:rsid w:val="000A77B8"/>
    <w:rsid w:val="000A7C2F"/>
    <w:rsid w:val="000A7ED3"/>
    <w:rsid w:val="000B01C2"/>
    <w:rsid w:val="000B16BF"/>
    <w:rsid w:val="000B2191"/>
    <w:rsid w:val="000B2A2C"/>
    <w:rsid w:val="000B6DAD"/>
    <w:rsid w:val="000B7DBC"/>
    <w:rsid w:val="000C1078"/>
    <w:rsid w:val="000C2429"/>
    <w:rsid w:val="000C5B6E"/>
    <w:rsid w:val="000C7597"/>
    <w:rsid w:val="000C7830"/>
    <w:rsid w:val="000C7AC1"/>
    <w:rsid w:val="000C7D14"/>
    <w:rsid w:val="000D0D50"/>
    <w:rsid w:val="000D15D5"/>
    <w:rsid w:val="000D2FC0"/>
    <w:rsid w:val="000D303B"/>
    <w:rsid w:val="000D30CB"/>
    <w:rsid w:val="000D3DE9"/>
    <w:rsid w:val="000D3EA9"/>
    <w:rsid w:val="000D6136"/>
    <w:rsid w:val="000D6356"/>
    <w:rsid w:val="000D69C7"/>
    <w:rsid w:val="000D6F3E"/>
    <w:rsid w:val="000D77E2"/>
    <w:rsid w:val="000D7885"/>
    <w:rsid w:val="000D7E05"/>
    <w:rsid w:val="000E0755"/>
    <w:rsid w:val="000E125B"/>
    <w:rsid w:val="000E180C"/>
    <w:rsid w:val="000E1B07"/>
    <w:rsid w:val="000E1B86"/>
    <w:rsid w:val="000E1F5A"/>
    <w:rsid w:val="000E2564"/>
    <w:rsid w:val="000E3211"/>
    <w:rsid w:val="000E3A5B"/>
    <w:rsid w:val="000E44B5"/>
    <w:rsid w:val="000E48A0"/>
    <w:rsid w:val="000E532E"/>
    <w:rsid w:val="000E584F"/>
    <w:rsid w:val="000E616F"/>
    <w:rsid w:val="000F0815"/>
    <w:rsid w:val="000F0947"/>
    <w:rsid w:val="000F171C"/>
    <w:rsid w:val="000F25E6"/>
    <w:rsid w:val="000F2855"/>
    <w:rsid w:val="000F3DB1"/>
    <w:rsid w:val="000F3DE0"/>
    <w:rsid w:val="000F427D"/>
    <w:rsid w:val="000F5D41"/>
    <w:rsid w:val="000F622D"/>
    <w:rsid w:val="000F6EBC"/>
    <w:rsid w:val="000F7213"/>
    <w:rsid w:val="001007FB"/>
    <w:rsid w:val="001009D2"/>
    <w:rsid w:val="00102118"/>
    <w:rsid w:val="001030FA"/>
    <w:rsid w:val="00103F8C"/>
    <w:rsid w:val="00105630"/>
    <w:rsid w:val="001057EB"/>
    <w:rsid w:val="0010597F"/>
    <w:rsid w:val="0010691E"/>
    <w:rsid w:val="00107C94"/>
    <w:rsid w:val="00110692"/>
    <w:rsid w:val="001111D9"/>
    <w:rsid w:val="00111983"/>
    <w:rsid w:val="00111A97"/>
    <w:rsid w:val="00111B9C"/>
    <w:rsid w:val="00111CB8"/>
    <w:rsid w:val="001121FA"/>
    <w:rsid w:val="00112235"/>
    <w:rsid w:val="00114331"/>
    <w:rsid w:val="00114950"/>
    <w:rsid w:val="00114DAB"/>
    <w:rsid w:val="001164B6"/>
    <w:rsid w:val="00116935"/>
    <w:rsid w:val="00116A2B"/>
    <w:rsid w:val="00116EAE"/>
    <w:rsid w:val="00117D1A"/>
    <w:rsid w:val="001213DC"/>
    <w:rsid w:val="00123D68"/>
    <w:rsid w:val="00124102"/>
    <w:rsid w:val="00124D51"/>
    <w:rsid w:val="00125A0E"/>
    <w:rsid w:val="00126338"/>
    <w:rsid w:val="00132A8B"/>
    <w:rsid w:val="00132EEF"/>
    <w:rsid w:val="001336AA"/>
    <w:rsid w:val="00135648"/>
    <w:rsid w:val="0013579B"/>
    <w:rsid w:val="001360E3"/>
    <w:rsid w:val="001372CC"/>
    <w:rsid w:val="00140651"/>
    <w:rsid w:val="00140670"/>
    <w:rsid w:val="00140BCD"/>
    <w:rsid w:val="00140CCE"/>
    <w:rsid w:val="00141723"/>
    <w:rsid w:val="001423CE"/>
    <w:rsid w:val="00142EB3"/>
    <w:rsid w:val="0014405E"/>
    <w:rsid w:val="00146BD7"/>
    <w:rsid w:val="001470F4"/>
    <w:rsid w:val="00147361"/>
    <w:rsid w:val="001478A2"/>
    <w:rsid w:val="0015009B"/>
    <w:rsid w:val="00152171"/>
    <w:rsid w:val="001521E0"/>
    <w:rsid w:val="00152E81"/>
    <w:rsid w:val="00152F3D"/>
    <w:rsid w:val="0015333E"/>
    <w:rsid w:val="0015347F"/>
    <w:rsid w:val="001561D5"/>
    <w:rsid w:val="00157364"/>
    <w:rsid w:val="00157BCD"/>
    <w:rsid w:val="00157E6D"/>
    <w:rsid w:val="001605E6"/>
    <w:rsid w:val="001606A0"/>
    <w:rsid w:val="00160DFF"/>
    <w:rsid w:val="001612C4"/>
    <w:rsid w:val="0016164E"/>
    <w:rsid w:val="0016178A"/>
    <w:rsid w:val="00161F4D"/>
    <w:rsid w:val="00162DF6"/>
    <w:rsid w:val="00162E0C"/>
    <w:rsid w:val="001635A8"/>
    <w:rsid w:val="001638A4"/>
    <w:rsid w:val="00163BB8"/>
    <w:rsid w:val="001660C6"/>
    <w:rsid w:val="00166271"/>
    <w:rsid w:val="00167532"/>
    <w:rsid w:val="001705E0"/>
    <w:rsid w:val="001707C2"/>
    <w:rsid w:val="00170A76"/>
    <w:rsid w:val="00170A79"/>
    <w:rsid w:val="00170CA5"/>
    <w:rsid w:val="001723C7"/>
    <w:rsid w:val="001736FF"/>
    <w:rsid w:val="00176729"/>
    <w:rsid w:val="00176775"/>
    <w:rsid w:val="00181733"/>
    <w:rsid w:val="00181B7D"/>
    <w:rsid w:val="00184A89"/>
    <w:rsid w:val="00184BF6"/>
    <w:rsid w:val="001850D4"/>
    <w:rsid w:val="00185BB4"/>
    <w:rsid w:val="001860E1"/>
    <w:rsid w:val="00186908"/>
    <w:rsid w:val="001906C0"/>
    <w:rsid w:val="001920F0"/>
    <w:rsid w:val="00193067"/>
    <w:rsid w:val="00193895"/>
    <w:rsid w:val="001942F7"/>
    <w:rsid w:val="00194F0D"/>
    <w:rsid w:val="00195C82"/>
    <w:rsid w:val="00195DDA"/>
    <w:rsid w:val="001964A1"/>
    <w:rsid w:val="00196DAF"/>
    <w:rsid w:val="00197567"/>
    <w:rsid w:val="001A0342"/>
    <w:rsid w:val="001A2427"/>
    <w:rsid w:val="001A4D77"/>
    <w:rsid w:val="001A72EC"/>
    <w:rsid w:val="001A7A4C"/>
    <w:rsid w:val="001B12E7"/>
    <w:rsid w:val="001B1E8E"/>
    <w:rsid w:val="001B34CB"/>
    <w:rsid w:val="001B4977"/>
    <w:rsid w:val="001B4BB4"/>
    <w:rsid w:val="001B543C"/>
    <w:rsid w:val="001B6035"/>
    <w:rsid w:val="001B6133"/>
    <w:rsid w:val="001B6F59"/>
    <w:rsid w:val="001B7B4B"/>
    <w:rsid w:val="001C0D9F"/>
    <w:rsid w:val="001C1079"/>
    <w:rsid w:val="001C1C1B"/>
    <w:rsid w:val="001C1E66"/>
    <w:rsid w:val="001C23A4"/>
    <w:rsid w:val="001C2775"/>
    <w:rsid w:val="001C342F"/>
    <w:rsid w:val="001C4241"/>
    <w:rsid w:val="001C57C5"/>
    <w:rsid w:val="001C60F9"/>
    <w:rsid w:val="001C6A4B"/>
    <w:rsid w:val="001C75E9"/>
    <w:rsid w:val="001D038C"/>
    <w:rsid w:val="001D054A"/>
    <w:rsid w:val="001D0A54"/>
    <w:rsid w:val="001D1B64"/>
    <w:rsid w:val="001D1C06"/>
    <w:rsid w:val="001D2311"/>
    <w:rsid w:val="001D29B7"/>
    <w:rsid w:val="001D2E3A"/>
    <w:rsid w:val="001D3631"/>
    <w:rsid w:val="001D3BAA"/>
    <w:rsid w:val="001D3FA0"/>
    <w:rsid w:val="001D45D6"/>
    <w:rsid w:val="001D6002"/>
    <w:rsid w:val="001D60AB"/>
    <w:rsid w:val="001D695B"/>
    <w:rsid w:val="001E0E84"/>
    <w:rsid w:val="001E135E"/>
    <w:rsid w:val="001E1A8B"/>
    <w:rsid w:val="001E1AA0"/>
    <w:rsid w:val="001E3956"/>
    <w:rsid w:val="001E4260"/>
    <w:rsid w:val="001E4D0B"/>
    <w:rsid w:val="001E5A3A"/>
    <w:rsid w:val="001E5B05"/>
    <w:rsid w:val="001E7F93"/>
    <w:rsid w:val="001F091D"/>
    <w:rsid w:val="001F0F3C"/>
    <w:rsid w:val="001F19F6"/>
    <w:rsid w:val="001F2461"/>
    <w:rsid w:val="001F2484"/>
    <w:rsid w:val="001F2767"/>
    <w:rsid w:val="001F2CAE"/>
    <w:rsid w:val="001F3123"/>
    <w:rsid w:val="001F4498"/>
    <w:rsid w:val="001F593E"/>
    <w:rsid w:val="001F6718"/>
    <w:rsid w:val="001F68FF"/>
    <w:rsid w:val="001F7C1E"/>
    <w:rsid w:val="00200367"/>
    <w:rsid w:val="0020345B"/>
    <w:rsid w:val="00204054"/>
    <w:rsid w:val="00204AD8"/>
    <w:rsid w:val="00204D6C"/>
    <w:rsid w:val="00206031"/>
    <w:rsid w:val="00210B27"/>
    <w:rsid w:val="00211E08"/>
    <w:rsid w:val="002126A1"/>
    <w:rsid w:val="0021272C"/>
    <w:rsid w:val="00212AF9"/>
    <w:rsid w:val="00212E26"/>
    <w:rsid w:val="00213246"/>
    <w:rsid w:val="002132BB"/>
    <w:rsid w:val="002157E2"/>
    <w:rsid w:val="002159BD"/>
    <w:rsid w:val="00215F20"/>
    <w:rsid w:val="00216959"/>
    <w:rsid w:val="0021726C"/>
    <w:rsid w:val="00217829"/>
    <w:rsid w:val="0022118D"/>
    <w:rsid w:val="0022258B"/>
    <w:rsid w:val="00222FB7"/>
    <w:rsid w:val="00223482"/>
    <w:rsid w:val="00225C88"/>
    <w:rsid w:val="00230EC0"/>
    <w:rsid w:val="002313CC"/>
    <w:rsid w:val="0023160A"/>
    <w:rsid w:val="0023189F"/>
    <w:rsid w:val="00231BD4"/>
    <w:rsid w:val="00232111"/>
    <w:rsid w:val="002329C9"/>
    <w:rsid w:val="00233784"/>
    <w:rsid w:val="00234459"/>
    <w:rsid w:val="002348B8"/>
    <w:rsid w:val="00234A74"/>
    <w:rsid w:val="00234D94"/>
    <w:rsid w:val="00235949"/>
    <w:rsid w:val="002359BE"/>
    <w:rsid w:val="00235AEF"/>
    <w:rsid w:val="002362E4"/>
    <w:rsid w:val="002365FE"/>
    <w:rsid w:val="00236728"/>
    <w:rsid w:val="002367EB"/>
    <w:rsid w:val="002378E2"/>
    <w:rsid w:val="002402A7"/>
    <w:rsid w:val="002405DB"/>
    <w:rsid w:val="00241378"/>
    <w:rsid w:val="002413B5"/>
    <w:rsid w:val="0024416E"/>
    <w:rsid w:val="00244CAC"/>
    <w:rsid w:val="00244EB0"/>
    <w:rsid w:val="0024500E"/>
    <w:rsid w:val="0024530B"/>
    <w:rsid w:val="002473D4"/>
    <w:rsid w:val="00247620"/>
    <w:rsid w:val="00250350"/>
    <w:rsid w:val="002503F5"/>
    <w:rsid w:val="002513F3"/>
    <w:rsid w:val="002523FA"/>
    <w:rsid w:val="002532CC"/>
    <w:rsid w:val="002537DF"/>
    <w:rsid w:val="002547BF"/>
    <w:rsid w:val="00254830"/>
    <w:rsid w:val="00255BAA"/>
    <w:rsid w:val="00255C6A"/>
    <w:rsid w:val="00256C5A"/>
    <w:rsid w:val="0025763A"/>
    <w:rsid w:val="00261AC0"/>
    <w:rsid w:val="002627DA"/>
    <w:rsid w:val="00263092"/>
    <w:rsid w:val="002650BD"/>
    <w:rsid w:val="00265143"/>
    <w:rsid w:val="00265729"/>
    <w:rsid w:val="00265BB8"/>
    <w:rsid w:val="002662C1"/>
    <w:rsid w:val="002663D2"/>
    <w:rsid w:val="00266979"/>
    <w:rsid w:val="002674F2"/>
    <w:rsid w:val="002675E1"/>
    <w:rsid w:val="00267CB3"/>
    <w:rsid w:val="002709A8"/>
    <w:rsid w:val="00272870"/>
    <w:rsid w:val="002729DA"/>
    <w:rsid w:val="00272AE2"/>
    <w:rsid w:val="00273307"/>
    <w:rsid w:val="002735F2"/>
    <w:rsid w:val="002736A5"/>
    <w:rsid w:val="00273B92"/>
    <w:rsid w:val="002740A3"/>
    <w:rsid w:val="002743B6"/>
    <w:rsid w:val="00274F6D"/>
    <w:rsid w:val="0027503A"/>
    <w:rsid w:val="00275655"/>
    <w:rsid w:val="00277262"/>
    <w:rsid w:val="002775E5"/>
    <w:rsid w:val="002779F6"/>
    <w:rsid w:val="0028125C"/>
    <w:rsid w:val="00281D8D"/>
    <w:rsid w:val="0028246B"/>
    <w:rsid w:val="002843CD"/>
    <w:rsid w:val="002848B4"/>
    <w:rsid w:val="002850E4"/>
    <w:rsid w:val="00286085"/>
    <w:rsid w:val="002860F9"/>
    <w:rsid w:val="0028638A"/>
    <w:rsid w:val="002872F7"/>
    <w:rsid w:val="00291060"/>
    <w:rsid w:val="00291794"/>
    <w:rsid w:val="0029318C"/>
    <w:rsid w:val="00294EF5"/>
    <w:rsid w:val="00296BB1"/>
    <w:rsid w:val="00297739"/>
    <w:rsid w:val="00297F9C"/>
    <w:rsid w:val="002A05D3"/>
    <w:rsid w:val="002A1385"/>
    <w:rsid w:val="002A2F1C"/>
    <w:rsid w:val="002A342D"/>
    <w:rsid w:val="002A5595"/>
    <w:rsid w:val="002A5AC8"/>
    <w:rsid w:val="002A5C1B"/>
    <w:rsid w:val="002A5F51"/>
    <w:rsid w:val="002A6060"/>
    <w:rsid w:val="002A65F4"/>
    <w:rsid w:val="002A796C"/>
    <w:rsid w:val="002A7DF4"/>
    <w:rsid w:val="002B0BE0"/>
    <w:rsid w:val="002B11B6"/>
    <w:rsid w:val="002B2D56"/>
    <w:rsid w:val="002B2DFD"/>
    <w:rsid w:val="002B2E9F"/>
    <w:rsid w:val="002B476F"/>
    <w:rsid w:val="002B6CDA"/>
    <w:rsid w:val="002C0365"/>
    <w:rsid w:val="002C071B"/>
    <w:rsid w:val="002C0F42"/>
    <w:rsid w:val="002C178E"/>
    <w:rsid w:val="002C2083"/>
    <w:rsid w:val="002C39C4"/>
    <w:rsid w:val="002C3B0C"/>
    <w:rsid w:val="002C4BE7"/>
    <w:rsid w:val="002C506C"/>
    <w:rsid w:val="002D0071"/>
    <w:rsid w:val="002D098E"/>
    <w:rsid w:val="002D1398"/>
    <w:rsid w:val="002D1722"/>
    <w:rsid w:val="002D1D4B"/>
    <w:rsid w:val="002D2266"/>
    <w:rsid w:val="002D2C20"/>
    <w:rsid w:val="002D2D5D"/>
    <w:rsid w:val="002D35B7"/>
    <w:rsid w:val="002D450C"/>
    <w:rsid w:val="002D55F6"/>
    <w:rsid w:val="002D5D16"/>
    <w:rsid w:val="002D72D8"/>
    <w:rsid w:val="002D753E"/>
    <w:rsid w:val="002D7860"/>
    <w:rsid w:val="002D7D19"/>
    <w:rsid w:val="002E08A9"/>
    <w:rsid w:val="002E1164"/>
    <w:rsid w:val="002E145D"/>
    <w:rsid w:val="002E1879"/>
    <w:rsid w:val="002E18FB"/>
    <w:rsid w:val="002E1BDF"/>
    <w:rsid w:val="002E2B7E"/>
    <w:rsid w:val="002E2FF5"/>
    <w:rsid w:val="002E491E"/>
    <w:rsid w:val="002E5950"/>
    <w:rsid w:val="002E6903"/>
    <w:rsid w:val="002E6F61"/>
    <w:rsid w:val="002E78B5"/>
    <w:rsid w:val="002E7BA8"/>
    <w:rsid w:val="002F006C"/>
    <w:rsid w:val="002F0BF7"/>
    <w:rsid w:val="002F1B76"/>
    <w:rsid w:val="002F1EEA"/>
    <w:rsid w:val="002F204D"/>
    <w:rsid w:val="002F27ED"/>
    <w:rsid w:val="002F3439"/>
    <w:rsid w:val="002F3F04"/>
    <w:rsid w:val="002F4EEA"/>
    <w:rsid w:val="002F55EC"/>
    <w:rsid w:val="002F61C3"/>
    <w:rsid w:val="002F7AA0"/>
    <w:rsid w:val="002F7AEE"/>
    <w:rsid w:val="00300C9C"/>
    <w:rsid w:val="003011E1"/>
    <w:rsid w:val="003056B4"/>
    <w:rsid w:val="00305A39"/>
    <w:rsid w:val="00305A54"/>
    <w:rsid w:val="003132FD"/>
    <w:rsid w:val="003141CB"/>
    <w:rsid w:val="00315A0D"/>
    <w:rsid w:val="003164C9"/>
    <w:rsid w:val="0031667D"/>
    <w:rsid w:val="00317842"/>
    <w:rsid w:val="00317E62"/>
    <w:rsid w:val="00320DFB"/>
    <w:rsid w:val="0032149D"/>
    <w:rsid w:val="003219A9"/>
    <w:rsid w:val="00321A28"/>
    <w:rsid w:val="00321F95"/>
    <w:rsid w:val="00323E47"/>
    <w:rsid w:val="00324932"/>
    <w:rsid w:val="00326090"/>
    <w:rsid w:val="00326181"/>
    <w:rsid w:val="0032624A"/>
    <w:rsid w:val="003301BD"/>
    <w:rsid w:val="003302DD"/>
    <w:rsid w:val="00330D9E"/>
    <w:rsid w:val="00330FE9"/>
    <w:rsid w:val="00331B97"/>
    <w:rsid w:val="00332B01"/>
    <w:rsid w:val="00332CC3"/>
    <w:rsid w:val="00332F4F"/>
    <w:rsid w:val="00333686"/>
    <w:rsid w:val="00335D1A"/>
    <w:rsid w:val="00337258"/>
    <w:rsid w:val="00337AE9"/>
    <w:rsid w:val="003400B4"/>
    <w:rsid w:val="003409AE"/>
    <w:rsid w:val="00341518"/>
    <w:rsid w:val="0034227F"/>
    <w:rsid w:val="003425C1"/>
    <w:rsid w:val="00343BC4"/>
    <w:rsid w:val="00344AC2"/>
    <w:rsid w:val="003450E7"/>
    <w:rsid w:val="0034517D"/>
    <w:rsid w:val="00345325"/>
    <w:rsid w:val="003466B7"/>
    <w:rsid w:val="0034682C"/>
    <w:rsid w:val="00346C3A"/>
    <w:rsid w:val="00347D79"/>
    <w:rsid w:val="00347F92"/>
    <w:rsid w:val="003526C3"/>
    <w:rsid w:val="00352830"/>
    <w:rsid w:val="00352A07"/>
    <w:rsid w:val="00352B24"/>
    <w:rsid w:val="00353055"/>
    <w:rsid w:val="003531D2"/>
    <w:rsid w:val="00354595"/>
    <w:rsid w:val="00355BC1"/>
    <w:rsid w:val="00355D1C"/>
    <w:rsid w:val="00357A27"/>
    <w:rsid w:val="00360BCE"/>
    <w:rsid w:val="003613AC"/>
    <w:rsid w:val="00362037"/>
    <w:rsid w:val="0036236D"/>
    <w:rsid w:val="0036243C"/>
    <w:rsid w:val="00365497"/>
    <w:rsid w:val="00365C60"/>
    <w:rsid w:val="00365C98"/>
    <w:rsid w:val="00365D98"/>
    <w:rsid w:val="003666C9"/>
    <w:rsid w:val="0036721F"/>
    <w:rsid w:val="00367261"/>
    <w:rsid w:val="00371910"/>
    <w:rsid w:val="00371A7B"/>
    <w:rsid w:val="00371FCE"/>
    <w:rsid w:val="003726FB"/>
    <w:rsid w:val="00372B65"/>
    <w:rsid w:val="00372CBA"/>
    <w:rsid w:val="00373500"/>
    <w:rsid w:val="00374A9C"/>
    <w:rsid w:val="00376622"/>
    <w:rsid w:val="0037697F"/>
    <w:rsid w:val="00376C93"/>
    <w:rsid w:val="00376FA7"/>
    <w:rsid w:val="00377D52"/>
    <w:rsid w:val="00380817"/>
    <w:rsid w:val="00380958"/>
    <w:rsid w:val="00380EF6"/>
    <w:rsid w:val="003815FB"/>
    <w:rsid w:val="00381B14"/>
    <w:rsid w:val="00383444"/>
    <w:rsid w:val="00384C23"/>
    <w:rsid w:val="00384C3D"/>
    <w:rsid w:val="003859A5"/>
    <w:rsid w:val="003867BF"/>
    <w:rsid w:val="00386924"/>
    <w:rsid w:val="00390BE6"/>
    <w:rsid w:val="00391323"/>
    <w:rsid w:val="00391858"/>
    <w:rsid w:val="00391E5C"/>
    <w:rsid w:val="003930DA"/>
    <w:rsid w:val="00394A82"/>
    <w:rsid w:val="00395361"/>
    <w:rsid w:val="00395E51"/>
    <w:rsid w:val="00396358"/>
    <w:rsid w:val="003966DD"/>
    <w:rsid w:val="003968BF"/>
    <w:rsid w:val="00396ABD"/>
    <w:rsid w:val="00396F86"/>
    <w:rsid w:val="00397347"/>
    <w:rsid w:val="00397C73"/>
    <w:rsid w:val="003A0AE0"/>
    <w:rsid w:val="003A0C66"/>
    <w:rsid w:val="003A12F1"/>
    <w:rsid w:val="003A2932"/>
    <w:rsid w:val="003A4B84"/>
    <w:rsid w:val="003A62FF"/>
    <w:rsid w:val="003B0502"/>
    <w:rsid w:val="003B13C7"/>
    <w:rsid w:val="003B13D4"/>
    <w:rsid w:val="003B14E5"/>
    <w:rsid w:val="003B150B"/>
    <w:rsid w:val="003B4685"/>
    <w:rsid w:val="003B4944"/>
    <w:rsid w:val="003B4957"/>
    <w:rsid w:val="003B4DB4"/>
    <w:rsid w:val="003B4F71"/>
    <w:rsid w:val="003B64C9"/>
    <w:rsid w:val="003B67E0"/>
    <w:rsid w:val="003B7298"/>
    <w:rsid w:val="003B7764"/>
    <w:rsid w:val="003C02F7"/>
    <w:rsid w:val="003C03E3"/>
    <w:rsid w:val="003C11A1"/>
    <w:rsid w:val="003C26B4"/>
    <w:rsid w:val="003C26C7"/>
    <w:rsid w:val="003C2A66"/>
    <w:rsid w:val="003C2D99"/>
    <w:rsid w:val="003C3334"/>
    <w:rsid w:val="003C4786"/>
    <w:rsid w:val="003C5591"/>
    <w:rsid w:val="003C642A"/>
    <w:rsid w:val="003C6868"/>
    <w:rsid w:val="003C6CED"/>
    <w:rsid w:val="003D102B"/>
    <w:rsid w:val="003D32DC"/>
    <w:rsid w:val="003D3428"/>
    <w:rsid w:val="003D3D82"/>
    <w:rsid w:val="003D4848"/>
    <w:rsid w:val="003D4D91"/>
    <w:rsid w:val="003D5216"/>
    <w:rsid w:val="003D5C73"/>
    <w:rsid w:val="003D6453"/>
    <w:rsid w:val="003D6526"/>
    <w:rsid w:val="003D6637"/>
    <w:rsid w:val="003D6CF5"/>
    <w:rsid w:val="003D6E44"/>
    <w:rsid w:val="003D73D0"/>
    <w:rsid w:val="003D7557"/>
    <w:rsid w:val="003D787E"/>
    <w:rsid w:val="003E002C"/>
    <w:rsid w:val="003E0521"/>
    <w:rsid w:val="003E076C"/>
    <w:rsid w:val="003E1CFA"/>
    <w:rsid w:val="003E1E78"/>
    <w:rsid w:val="003E2A2E"/>
    <w:rsid w:val="003E33B3"/>
    <w:rsid w:val="003E3FE1"/>
    <w:rsid w:val="003E497F"/>
    <w:rsid w:val="003E5585"/>
    <w:rsid w:val="003E61D0"/>
    <w:rsid w:val="003E73E8"/>
    <w:rsid w:val="003E7B25"/>
    <w:rsid w:val="003E7BB5"/>
    <w:rsid w:val="003F131A"/>
    <w:rsid w:val="003F1F35"/>
    <w:rsid w:val="003F21D2"/>
    <w:rsid w:val="003F2F8C"/>
    <w:rsid w:val="003F339C"/>
    <w:rsid w:val="003F3565"/>
    <w:rsid w:val="003F365D"/>
    <w:rsid w:val="003F3773"/>
    <w:rsid w:val="003F3C3A"/>
    <w:rsid w:val="003F4975"/>
    <w:rsid w:val="003F51A7"/>
    <w:rsid w:val="003F6E5F"/>
    <w:rsid w:val="003F7B6E"/>
    <w:rsid w:val="00400053"/>
    <w:rsid w:val="00400300"/>
    <w:rsid w:val="0040104A"/>
    <w:rsid w:val="00402B66"/>
    <w:rsid w:val="00406F67"/>
    <w:rsid w:val="004079F7"/>
    <w:rsid w:val="00407C33"/>
    <w:rsid w:val="00410D68"/>
    <w:rsid w:val="004125EF"/>
    <w:rsid w:val="00412B4A"/>
    <w:rsid w:val="00416744"/>
    <w:rsid w:val="00420634"/>
    <w:rsid w:val="00420FA6"/>
    <w:rsid w:val="004219B9"/>
    <w:rsid w:val="004232D3"/>
    <w:rsid w:val="00423DFB"/>
    <w:rsid w:val="00425D9F"/>
    <w:rsid w:val="00426F40"/>
    <w:rsid w:val="0042716F"/>
    <w:rsid w:val="00431388"/>
    <w:rsid w:val="00431584"/>
    <w:rsid w:val="0043417B"/>
    <w:rsid w:val="004349F4"/>
    <w:rsid w:val="00434E20"/>
    <w:rsid w:val="00435487"/>
    <w:rsid w:val="00435690"/>
    <w:rsid w:val="004359D3"/>
    <w:rsid w:val="004363AC"/>
    <w:rsid w:val="00436CAD"/>
    <w:rsid w:val="004377F5"/>
    <w:rsid w:val="00437C1A"/>
    <w:rsid w:val="00437D47"/>
    <w:rsid w:val="00440277"/>
    <w:rsid w:val="004413AA"/>
    <w:rsid w:val="004430B3"/>
    <w:rsid w:val="00443AFD"/>
    <w:rsid w:val="00443BC8"/>
    <w:rsid w:val="004441AA"/>
    <w:rsid w:val="00444531"/>
    <w:rsid w:val="00444820"/>
    <w:rsid w:val="00445393"/>
    <w:rsid w:val="00446ADF"/>
    <w:rsid w:val="004500E4"/>
    <w:rsid w:val="0045046D"/>
    <w:rsid w:val="00450869"/>
    <w:rsid w:val="00450DF0"/>
    <w:rsid w:val="00450F5B"/>
    <w:rsid w:val="0045105B"/>
    <w:rsid w:val="00451E49"/>
    <w:rsid w:val="00452719"/>
    <w:rsid w:val="004545FC"/>
    <w:rsid w:val="00454B0A"/>
    <w:rsid w:val="00456D71"/>
    <w:rsid w:val="0045727F"/>
    <w:rsid w:val="004574A7"/>
    <w:rsid w:val="00457CF2"/>
    <w:rsid w:val="0046009B"/>
    <w:rsid w:val="00460843"/>
    <w:rsid w:val="00460E7D"/>
    <w:rsid w:val="0046181E"/>
    <w:rsid w:val="004621BA"/>
    <w:rsid w:val="00462CBA"/>
    <w:rsid w:val="00462F0F"/>
    <w:rsid w:val="004636B8"/>
    <w:rsid w:val="00465E70"/>
    <w:rsid w:val="00467A0E"/>
    <w:rsid w:val="00467C26"/>
    <w:rsid w:val="00471222"/>
    <w:rsid w:val="00471636"/>
    <w:rsid w:val="00471DDB"/>
    <w:rsid w:val="00472460"/>
    <w:rsid w:val="00474167"/>
    <w:rsid w:val="004741D9"/>
    <w:rsid w:val="00475848"/>
    <w:rsid w:val="00475D5A"/>
    <w:rsid w:val="0047619E"/>
    <w:rsid w:val="00477899"/>
    <w:rsid w:val="00477A75"/>
    <w:rsid w:val="00477FD4"/>
    <w:rsid w:val="0048165C"/>
    <w:rsid w:val="00482A81"/>
    <w:rsid w:val="00483BB6"/>
    <w:rsid w:val="004847D1"/>
    <w:rsid w:val="004849C2"/>
    <w:rsid w:val="00484C3E"/>
    <w:rsid w:val="00485AAA"/>
    <w:rsid w:val="004873FB"/>
    <w:rsid w:val="00487F38"/>
    <w:rsid w:val="00492DE1"/>
    <w:rsid w:val="00493439"/>
    <w:rsid w:val="004935DF"/>
    <w:rsid w:val="00493F17"/>
    <w:rsid w:val="004949A2"/>
    <w:rsid w:val="004949B6"/>
    <w:rsid w:val="004953E5"/>
    <w:rsid w:val="00497542"/>
    <w:rsid w:val="004A085A"/>
    <w:rsid w:val="004A1087"/>
    <w:rsid w:val="004A10AC"/>
    <w:rsid w:val="004A15EF"/>
    <w:rsid w:val="004A291C"/>
    <w:rsid w:val="004A2D41"/>
    <w:rsid w:val="004A3EA7"/>
    <w:rsid w:val="004A4C92"/>
    <w:rsid w:val="004A4D37"/>
    <w:rsid w:val="004A4FAF"/>
    <w:rsid w:val="004A555F"/>
    <w:rsid w:val="004A6818"/>
    <w:rsid w:val="004A6876"/>
    <w:rsid w:val="004B0095"/>
    <w:rsid w:val="004B12B6"/>
    <w:rsid w:val="004B3038"/>
    <w:rsid w:val="004B4BAC"/>
    <w:rsid w:val="004B4E78"/>
    <w:rsid w:val="004B754A"/>
    <w:rsid w:val="004C01CE"/>
    <w:rsid w:val="004C08F4"/>
    <w:rsid w:val="004C1E6D"/>
    <w:rsid w:val="004C1FA1"/>
    <w:rsid w:val="004C22B7"/>
    <w:rsid w:val="004C3281"/>
    <w:rsid w:val="004C36F4"/>
    <w:rsid w:val="004C3A5D"/>
    <w:rsid w:val="004C3E07"/>
    <w:rsid w:val="004C4702"/>
    <w:rsid w:val="004C4836"/>
    <w:rsid w:val="004C5F3E"/>
    <w:rsid w:val="004C6E60"/>
    <w:rsid w:val="004C742A"/>
    <w:rsid w:val="004D0624"/>
    <w:rsid w:val="004D1D82"/>
    <w:rsid w:val="004D21E7"/>
    <w:rsid w:val="004D2BA4"/>
    <w:rsid w:val="004D3037"/>
    <w:rsid w:val="004D38F7"/>
    <w:rsid w:val="004D529C"/>
    <w:rsid w:val="004D5EB3"/>
    <w:rsid w:val="004D669E"/>
    <w:rsid w:val="004D6CE3"/>
    <w:rsid w:val="004D6F19"/>
    <w:rsid w:val="004D7B22"/>
    <w:rsid w:val="004E0254"/>
    <w:rsid w:val="004E10A0"/>
    <w:rsid w:val="004E1D6E"/>
    <w:rsid w:val="004E2334"/>
    <w:rsid w:val="004E2C63"/>
    <w:rsid w:val="004E3DC8"/>
    <w:rsid w:val="004E505C"/>
    <w:rsid w:val="004E57F0"/>
    <w:rsid w:val="004E5B4D"/>
    <w:rsid w:val="004F0437"/>
    <w:rsid w:val="004F0565"/>
    <w:rsid w:val="004F1545"/>
    <w:rsid w:val="004F2280"/>
    <w:rsid w:val="004F2EE6"/>
    <w:rsid w:val="004F336A"/>
    <w:rsid w:val="004F3633"/>
    <w:rsid w:val="004F3A46"/>
    <w:rsid w:val="004F3B05"/>
    <w:rsid w:val="004F3F20"/>
    <w:rsid w:val="004F427C"/>
    <w:rsid w:val="004F4EE1"/>
    <w:rsid w:val="004F540E"/>
    <w:rsid w:val="004F61AD"/>
    <w:rsid w:val="004F63EF"/>
    <w:rsid w:val="004F6B79"/>
    <w:rsid w:val="004F6BC7"/>
    <w:rsid w:val="004F744D"/>
    <w:rsid w:val="00500A9E"/>
    <w:rsid w:val="005016A2"/>
    <w:rsid w:val="005019FC"/>
    <w:rsid w:val="00502399"/>
    <w:rsid w:val="0050268B"/>
    <w:rsid w:val="005028CC"/>
    <w:rsid w:val="005028D1"/>
    <w:rsid w:val="00502C27"/>
    <w:rsid w:val="005033BC"/>
    <w:rsid w:val="005034F5"/>
    <w:rsid w:val="00504C7A"/>
    <w:rsid w:val="005051D4"/>
    <w:rsid w:val="005053EB"/>
    <w:rsid w:val="0050584A"/>
    <w:rsid w:val="00506954"/>
    <w:rsid w:val="00507FB3"/>
    <w:rsid w:val="0051059C"/>
    <w:rsid w:val="00511C34"/>
    <w:rsid w:val="00514CB6"/>
    <w:rsid w:val="00514F7F"/>
    <w:rsid w:val="005162D6"/>
    <w:rsid w:val="005172EC"/>
    <w:rsid w:val="00517503"/>
    <w:rsid w:val="005203DB"/>
    <w:rsid w:val="00520770"/>
    <w:rsid w:val="00520867"/>
    <w:rsid w:val="00520F11"/>
    <w:rsid w:val="00521B41"/>
    <w:rsid w:val="0052240F"/>
    <w:rsid w:val="005226D6"/>
    <w:rsid w:val="00523121"/>
    <w:rsid w:val="00525ED8"/>
    <w:rsid w:val="00526FC0"/>
    <w:rsid w:val="0052A550"/>
    <w:rsid w:val="005308BC"/>
    <w:rsid w:val="00532932"/>
    <w:rsid w:val="00534099"/>
    <w:rsid w:val="005356E8"/>
    <w:rsid w:val="0053672D"/>
    <w:rsid w:val="0054078B"/>
    <w:rsid w:val="0054121A"/>
    <w:rsid w:val="00542C70"/>
    <w:rsid w:val="0054339E"/>
    <w:rsid w:val="005437C8"/>
    <w:rsid w:val="00543CBA"/>
    <w:rsid w:val="00544A6A"/>
    <w:rsid w:val="0054506F"/>
    <w:rsid w:val="0054546A"/>
    <w:rsid w:val="005456EF"/>
    <w:rsid w:val="00546051"/>
    <w:rsid w:val="005461D0"/>
    <w:rsid w:val="00546764"/>
    <w:rsid w:val="00546F0E"/>
    <w:rsid w:val="005470BD"/>
    <w:rsid w:val="00547E5A"/>
    <w:rsid w:val="005500D6"/>
    <w:rsid w:val="0055024E"/>
    <w:rsid w:val="00550416"/>
    <w:rsid w:val="00552A14"/>
    <w:rsid w:val="00552D8D"/>
    <w:rsid w:val="0055309E"/>
    <w:rsid w:val="0055365C"/>
    <w:rsid w:val="00553766"/>
    <w:rsid w:val="00554FDA"/>
    <w:rsid w:val="00557115"/>
    <w:rsid w:val="005572A2"/>
    <w:rsid w:val="0056086A"/>
    <w:rsid w:val="005622B3"/>
    <w:rsid w:val="00564ECB"/>
    <w:rsid w:val="00565290"/>
    <w:rsid w:val="00565E6E"/>
    <w:rsid w:val="00567226"/>
    <w:rsid w:val="00567228"/>
    <w:rsid w:val="00573ED0"/>
    <w:rsid w:val="00575321"/>
    <w:rsid w:val="00575A53"/>
    <w:rsid w:val="00576AAC"/>
    <w:rsid w:val="00577215"/>
    <w:rsid w:val="00577243"/>
    <w:rsid w:val="00581E9B"/>
    <w:rsid w:val="00582094"/>
    <w:rsid w:val="005831D7"/>
    <w:rsid w:val="00583CDC"/>
    <w:rsid w:val="005841C6"/>
    <w:rsid w:val="005849AC"/>
    <w:rsid w:val="00585394"/>
    <w:rsid w:val="0058677E"/>
    <w:rsid w:val="00586E31"/>
    <w:rsid w:val="00586EB9"/>
    <w:rsid w:val="0059082F"/>
    <w:rsid w:val="0059164C"/>
    <w:rsid w:val="0059180A"/>
    <w:rsid w:val="00591832"/>
    <w:rsid w:val="00591CAE"/>
    <w:rsid w:val="0059200D"/>
    <w:rsid w:val="005929DA"/>
    <w:rsid w:val="00593485"/>
    <w:rsid w:val="00594628"/>
    <w:rsid w:val="00595FFF"/>
    <w:rsid w:val="00596787"/>
    <w:rsid w:val="005A1B3C"/>
    <w:rsid w:val="005A2A4D"/>
    <w:rsid w:val="005A319E"/>
    <w:rsid w:val="005A3558"/>
    <w:rsid w:val="005A3793"/>
    <w:rsid w:val="005A44F5"/>
    <w:rsid w:val="005A5066"/>
    <w:rsid w:val="005A5D31"/>
    <w:rsid w:val="005A62CE"/>
    <w:rsid w:val="005A6FDF"/>
    <w:rsid w:val="005A7111"/>
    <w:rsid w:val="005A7184"/>
    <w:rsid w:val="005B27AF"/>
    <w:rsid w:val="005B4324"/>
    <w:rsid w:val="005B4AC6"/>
    <w:rsid w:val="005B64E8"/>
    <w:rsid w:val="005B743F"/>
    <w:rsid w:val="005C0AF4"/>
    <w:rsid w:val="005C0CDD"/>
    <w:rsid w:val="005C15DC"/>
    <w:rsid w:val="005C1B46"/>
    <w:rsid w:val="005C1CA5"/>
    <w:rsid w:val="005C1D4E"/>
    <w:rsid w:val="005C31CA"/>
    <w:rsid w:val="005C3375"/>
    <w:rsid w:val="005C35FA"/>
    <w:rsid w:val="005C3B66"/>
    <w:rsid w:val="005C49CA"/>
    <w:rsid w:val="005C517F"/>
    <w:rsid w:val="005C55B5"/>
    <w:rsid w:val="005C5FCE"/>
    <w:rsid w:val="005C7195"/>
    <w:rsid w:val="005D009B"/>
    <w:rsid w:val="005D0F5E"/>
    <w:rsid w:val="005D1687"/>
    <w:rsid w:val="005D281D"/>
    <w:rsid w:val="005D35E1"/>
    <w:rsid w:val="005D3E82"/>
    <w:rsid w:val="005D4806"/>
    <w:rsid w:val="005D5125"/>
    <w:rsid w:val="005D62FD"/>
    <w:rsid w:val="005D7950"/>
    <w:rsid w:val="005E05E7"/>
    <w:rsid w:val="005E2415"/>
    <w:rsid w:val="005E2976"/>
    <w:rsid w:val="005E3090"/>
    <w:rsid w:val="005E3505"/>
    <w:rsid w:val="005E5E41"/>
    <w:rsid w:val="005E74DC"/>
    <w:rsid w:val="005F0A58"/>
    <w:rsid w:val="005F1989"/>
    <w:rsid w:val="005F2126"/>
    <w:rsid w:val="005F2FD9"/>
    <w:rsid w:val="005F316B"/>
    <w:rsid w:val="005F40E1"/>
    <w:rsid w:val="005F691A"/>
    <w:rsid w:val="005F696E"/>
    <w:rsid w:val="005F7A6E"/>
    <w:rsid w:val="00600417"/>
    <w:rsid w:val="006009E4"/>
    <w:rsid w:val="0060293A"/>
    <w:rsid w:val="00602F94"/>
    <w:rsid w:val="00604089"/>
    <w:rsid w:val="00605612"/>
    <w:rsid w:val="00605A24"/>
    <w:rsid w:val="0060652C"/>
    <w:rsid w:val="00606639"/>
    <w:rsid w:val="00606FAA"/>
    <w:rsid w:val="006070AF"/>
    <w:rsid w:val="00607AE6"/>
    <w:rsid w:val="00610271"/>
    <w:rsid w:val="006106ED"/>
    <w:rsid w:val="00610CFD"/>
    <w:rsid w:val="006110FB"/>
    <w:rsid w:val="00611636"/>
    <w:rsid w:val="0061183A"/>
    <w:rsid w:val="006120D6"/>
    <w:rsid w:val="00612146"/>
    <w:rsid w:val="00612232"/>
    <w:rsid w:val="006139A9"/>
    <w:rsid w:val="00614ABE"/>
    <w:rsid w:val="006153D8"/>
    <w:rsid w:val="00615661"/>
    <w:rsid w:val="00616400"/>
    <w:rsid w:val="00621D44"/>
    <w:rsid w:val="00622E7E"/>
    <w:rsid w:val="00623441"/>
    <w:rsid w:val="00623DD1"/>
    <w:rsid w:val="006244DC"/>
    <w:rsid w:val="00624501"/>
    <w:rsid w:val="006246E5"/>
    <w:rsid w:val="00625C3D"/>
    <w:rsid w:val="00625E09"/>
    <w:rsid w:val="00626849"/>
    <w:rsid w:val="00626D8A"/>
    <w:rsid w:val="0063053A"/>
    <w:rsid w:val="006306AE"/>
    <w:rsid w:val="00631BB5"/>
    <w:rsid w:val="00633162"/>
    <w:rsid w:val="00633D48"/>
    <w:rsid w:val="006344F3"/>
    <w:rsid w:val="00634792"/>
    <w:rsid w:val="00635214"/>
    <w:rsid w:val="00635CE4"/>
    <w:rsid w:val="006365A3"/>
    <w:rsid w:val="006375F4"/>
    <w:rsid w:val="006378B4"/>
    <w:rsid w:val="00641275"/>
    <w:rsid w:val="006418D5"/>
    <w:rsid w:val="00642C5A"/>
    <w:rsid w:val="00642EC1"/>
    <w:rsid w:val="00643CAD"/>
    <w:rsid w:val="00644E44"/>
    <w:rsid w:val="00644EA2"/>
    <w:rsid w:val="00645251"/>
    <w:rsid w:val="00646711"/>
    <w:rsid w:val="00653C82"/>
    <w:rsid w:val="00655702"/>
    <w:rsid w:val="006563EA"/>
    <w:rsid w:val="0065683B"/>
    <w:rsid w:val="006573B2"/>
    <w:rsid w:val="0065750C"/>
    <w:rsid w:val="0065759D"/>
    <w:rsid w:val="006601D2"/>
    <w:rsid w:val="0066077A"/>
    <w:rsid w:val="006613F7"/>
    <w:rsid w:val="00663C9F"/>
    <w:rsid w:val="0066492E"/>
    <w:rsid w:val="00665210"/>
    <w:rsid w:val="006662F8"/>
    <w:rsid w:val="00666519"/>
    <w:rsid w:val="0066693E"/>
    <w:rsid w:val="00666979"/>
    <w:rsid w:val="00666CCA"/>
    <w:rsid w:val="006674D8"/>
    <w:rsid w:val="00667CD9"/>
    <w:rsid w:val="00670524"/>
    <w:rsid w:val="00672E40"/>
    <w:rsid w:val="00673F1F"/>
    <w:rsid w:val="00677434"/>
    <w:rsid w:val="006777A0"/>
    <w:rsid w:val="00677DB7"/>
    <w:rsid w:val="00680577"/>
    <w:rsid w:val="00680F27"/>
    <w:rsid w:val="006819CB"/>
    <w:rsid w:val="00683FA2"/>
    <w:rsid w:val="00685B17"/>
    <w:rsid w:val="0069099D"/>
    <w:rsid w:val="00692E80"/>
    <w:rsid w:val="006935B4"/>
    <w:rsid w:val="0069380F"/>
    <w:rsid w:val="00693986"/>
    <w:rsid w:val="0069449F"/>
    <w:rsid w:val="00694E82"/>
    <w:rsid w:val="00695416"/>
    <w:rsid w:val="00696B8C"/>
    <w:rsid w:val="00697795"/>
    <w:rsid w:val="006A15DE"/>
    <w:rsid w:val="006A1B63"/>
    <w:rsid w:val="006A3627"/>
    <w:rsid w:val="006A3C16"/>
    <w:rsid w:val="006A6657"/>
    <w:rsid w:val="006A743A"/>
    <w:rsid w:val="006A76CC"/>
    <w:rsid w:val="006A7CE1"/>
    <w:rsid w:val="006A7FA4"/>
    <w:rsid w:val="006B0277"/>
    <w:rsid w:val="006B22B8"/>
    <w:rsid w:val="006B3BA2"/>
    <w:rsid w:val="006B53DF"/>
    <w:rsid w:val="006B54F1"/>
    <w:rsid w:val="006B6037"/>
    <w:rsid w:val="006B6398"/>
    <w:rsid w:val="006B763A"/>
    <w:rsid w:val="006B7E57"/>
    <w:rsid w:val="006C25F8"/>
    <w:rsid w:val="006C3256"/>
    <w:rsid w:val="006C3264"/>
    <w:rsid w:val="006C38C0"/>
    <w:rsid w:val="006C3B71"/>
    <w:rsid w:val="006C423A"/>
    <w:rsid w:val="006C428F"/>
    <w:rsid w:val="006C49FB"/>
    <w:rsid w:val="006C4A48"/>
    <w:rsid w:val="006C530D"/>
    <w:rsid w:val="006C5EA4"/>
    <w:rsid w:val="006C6029"/>
    <w:rsid w:val="006C7E98"/>
    <w:rsid w:val="006D0459"/>
    <w:rsid w:val="006D0CD2"/>
    <w:rsid w:val="006D0D50"/>
    <w:rsid w:val="006D1895"/>
    <w:rsid w:val="006D1AA9"/>
    <w:rsid w:val="006D1E7C"/>
    <w:rsid w:val="006D2397"/>
    <w:rsid w:val="006D3118"/>
    <w:rsid w:val="006D320C"/>
    <w:rsid w:val="006D3242"/>
    <w:rsid w:val="006D3836"/>
    <w:rsid w:val="006D46F6"/>
    <w:rsid w:val="006D4C0C"/>
    <w:rsid w:val="006D4FF1"/>
    <w:rsid w:val="006D541B"/>
    <w:rsid w:val="006D6D4D"/>
    <w:rsid w:val="006D7A4E"/>
    <w:rsid w:val="006D7F4A"/>
    <w:rsid w:val="006E062F"/>
    <w:rsid w:val="006E1135"/>
    <w:rsid w:val="006E1463"/>
    <w:rsid w:val="006E1F36"/>
    <w:rsid w:val="006E258B"/>
    <w:rsid w:val="006E3C1F"/>
    <w:rsid w:val="006E4EDB"/>
    <w:rsid w:val="006E5414"/>
    <w:rsid w:val="006E54DF"/>
    <w:rsid w:val="006E67DF"/>
    <w:rsid w:val="006E6FEE"/>
    <w:rsid w:val="006E71D6"/>
    <w:rsid w:val="006E7632"/>
    <w:rsid w:val="006E7C24"/>
    <w:rsid w:val="006E7E4F"/>
    <w:rsid w:val="006F0257"/>
    <w:rsid w:val="006F13B2"/>
    <w:rsid w:val="006F17E2"/>
    <w:rsid w:val="006F1C4F"/>
    <w:rsid w:val="006F2746"/>
    <w:rsid w:val="006F2AC5"/>
    <w:rsid w:val="006F37A1"/>
    <w:rsid w:val="006F3974"/>
    <w:rsid w:val="006F4143"/>
    <w:rsid w:val="006F4C1C"/>
    <w:rsid w:val="006F52DD"/>
    <w:rsid w:val="006F6873"/>
    <w:rsid w:val="006F78D7"/>
    <w:rsid w:val="007004D7"/>
    <w:rsid w:val="00700827"/>
    <w:rsid w:val="00700845"/>
    <w:rsid w:val="0070129D"/>
    <w:rsid w:val="0070197C"/>
    <w:rsid w:val="00701992"/>
    <w:rsid w:val="00701C2F"/>
    <w:rsid w:val="00701E24"/>
    <w:rsid w:val="00702EB9"/>
    <w:rsid w:val="00702F47"/>
    <w:rsid w:val="00702F63"/>
    <w:rsid w:val="00706597"/>
    <w:rsid w:val="00706C03"/>
    <w:rsid w:val="00706ED2"/>
    <w:rsid w:val="007070F1"/>
    <w:rsid w:val="00707760"/>
    <w:rsid w:val="00707DF3"/>
    <w:rsid w:val="00710051"/>
    <w:rsid w:val="007113CC"/>
    <w:rsid w:val="00711782"/>
    <w:rsid w:val="00712485"/>
    <w:rsid w:val="00712573"/>
    <w:rsid w:val="00713074"/>
    <w:rsid w:val="00713920"/>
    <w:rsid w:val="00713C7F"/>
    <w:rsid w:val="00713CA3"/>
    <w:rsid w:val="00714F1B"/>
    <w:rsid w:val="0071500E"/>
    <w:rsid w:val="007153B8"/>
    <w:rsid w:val="00715567"/>
    <w:rsid w:val="007156CF"/>
    <w:rsid w:val="00716F3A"/>
    <w:rsid w:val="0072034F"/>
    <w:rsid w:val="00720B0D"/>
    <w:rsid w:val="0072138D"/>
    <w:rsid w:val="00721862"/>
    <w:rsid w:val="007223FD"/>
    <w:rsid w:val="00722A01"/>
    <w:rsid w:val="0072445D"/>
    <w:rsid w:val="00724E0D"/>
    <w:rsid w:val="00725B2C"/>
    <w:rsid w:val="00725CB4"/>
    <w:rsid w:val="007261C5"/>
    <w:rsid w:val="007267E7"/>
    <w:rsid w:val="00727D0B"/>
    <w:rsid w:val="00727DDE"/>
    <w:rsid w:val="00730452"/>
    <w:rsid w:val="0073351F"/>
    <w:rsid w:val="00733DAA"/>
    <w:rsid w:val="0073449E"/>
    <w:rsid w:val="00734795"/>
    <w:rsid w:val="00736640"/>
    <w:rsid w:val="00736ED7"/>
    <w:rsid w:val="00737320"/>
    <w:rsid w:val="00740883"/>
    <w:rsid w:val="00741011"/>
    <w:rsid w:val="007419F3"/>
    <w:rsid w:val="007426EB"/>
    <w:rsid w:val="00742DFB"/>
    <w:rsid w:val="00743324"/>
    <w:rsid w:val="00743474"/>
    <w:rsid w:val="007435D0"/>
    <w:rsid w:val="007441FE"/>
    <w:rsid w:val="007442D2"/>
    <w:rsid w:val="007444D7"/>
    <w:rsid w:val="0074539F"/>
    <w:rsid w:val="00745688"/>
    <w:rsid w:val="00746FD1"/>
    <w:rsid w:val="007475E4"/>
    <w:rsid w:val="00747E36"/>
    <w:rsid w:val="00750563"/>
    <w:rsid w:val="0075282B"/>
    <w:rsid w:val="007537C1"/>
    <w:rsid w:val="00753D30"/>
    <w:rsid w:val="00753F04"/>
    <w:rsid w:val="007541C5"/>
    <w:rsid w:val="00754DD8"/>
    <w:rsid w:val="0075541C"/>
    <w:rsid w:val="0075563C"/>
    <w:rsid w:val="00756201"/>
    <w:rsid w:val="00757621"/>
    <w:rsid w:val="007605E7"/>
    <w:rsid w:val="0076082D"/>
    <w:rsid w:val="0076107E"/>
    <w:rsid w:val="00761B44"/>
    <w:rsid w:val="00762AE0"/>
    <w:rsid w:val="0076400D"/>
    <w:rsid w:val="0076420E"/>
    <w:rsid w:val="0076542C"/>
    <w:rsid w:val="00766F27"/>
    <w:rsid w:val="00766F81"/>
    <w:rsid w:val="007671E3"/>
    <w:rsid w:val="007674D1"/>
    <w:rsid w:val="007675C7"/>
    <w:rsid w:val="007707C7"/>
    <w:rsid w:val="00771A9D"/>
    <w:rsid w:val="007725FD"/>
    <w:rsid w:val="007732CB"/>
    <w:rsid w:val="00773E00"/>
    <w:rsid w:val="00775268"/>
    <w:rsid w:val="00775692"/>
    <w:rsid w:val="0077573A"/>
    <w:rsid w:val="00776F9C"/>
    <w:rsid w:val="0077778B"/>
    <w:rsid w:val="007813D7"/>
    <w:rsid w:val="00781654"/>
    <w:rsid w:val="00781713"/>
    <w:rsid w:val="00781D9D"/>
    <w:rsid w:val="00782340"/>
    <w:rsid w:val="0078275D"/>
    <w:rsid w:val="0078299E"/>
    <w:rsid w:val="00782D59"/>
    <w:rsid w:val="007834B2"/>
    <w:rsid w:val="007836A5"/>
    <w:rsid w:val="007843ED"/>
    <w:rsid w:val="00784797"/>
    <w:rsid w:val="00785528"/>
    <w:rsid w:val="00786DC3"/>
    <w:rsid w:val="00787265"/>
    <w:rsid w:val="007908AF"/>
    <w:rsid w:val="00790910"/>
    <w:rsid w:val="00790DFE"/>
    <w:rsid w:val="00790FD6"/>
    <w:rsid w:val="007911BD"/>
    <w:rsid w:val="00792AFA"/>
    <w:rsid w:val="007942AB"/>
    <w:rsid w:val="0079430B"/>
    <w:rsid w:val="00794975"/>
    <w:rsid w:val="00794F7F"/>
    <w:rsid w:val="0079546E"/>
    <w:rsid w:val="00795A3E"/>
    <w:rsid w:val="007965C3"/>
    <w:rsid w:val="00796C7E"/>
    <w:rsid w:val="00796F14"/>
    <w:rsid w:val="00797656"/>
    <w:rsid w:val="007979B9"/>
    <w:rsid w:val="007A1068"/>
    <w:rsid w:val="007A1517"/>
    <w:rsid w:val="007A1C7D"/>
    <w:rsid w:val="007A1E87"/>
    <w:rsid w:val="007A253A"/>
    <w:rsid w:val="007A3CE0"/>
    <w:rsid w:val="007A3EAC"/>
    <w:rsid w:val="007A4A14"/>
    <w:rsid w:val="007A4BB1"/>
    <w:rsid w:val="007A53B2"/>
    <w:rsid w:val="007A5F38"/>
    <w:rsid w:val="007A66C7"/>
    <w:rsid w:val="007A692A"/>
    <w:rsid w:val="007B0989"/>
    <w:rsid w:val="007B0C02"/>
    <w:rsid w:val="007B2D27"/>
    <w:rsid w:val="007B4180"/>
    <w:rsid w:val="007B532B"/>
    <w:rsid w:val="007B559E"/>
    <w:rsid w:val="007C0C37"/>
    <w:rsid w:val="007C1393"/>
    <w:rsid w:val="007C1801"/>
    <w:rsid w:val="007C2018"/>
    <w:rsid w:val="007C203E"/>
    <w:rsid w:val="007C2808"/>
    <w:rsid w:val="007C313C"/>
    <w:rsid w:val="007C58BD"/>
    <w:rsid w:val="007C67B6"/>
    <w:rsid w:val="007C77F0"/>
    <w:rsid w:val="007D005F"/>
    <w:rsid w:val="007D15C0"/>
    <w:rsid w:val="007D37F4"/>
    <w:rsid w:val="007D3D7F"/>
    <w:rsid w:val="007D409A"/>
    <w:rsid w:val="007D486D"/>
    <w:rsid w:val="007D4FDC"/>
    <w:rsid w:val="007D6594"/>
    <w:rsid w:val="007D7661"/>
    <w:rsid w:val="007D76E2"/>
    <w:rsid w:val="007E1D90"/>
    <w:rsid w:val="007E290D"/>
    <w:rsid w:val="007E3516"/>
    <w:rsid w:val="007E3CE7"/>
    <w:rsid w:val="007E47CC"/>
    <w:rsid w:val="007E5C92"/>
    <w:rsid w:val="007E610F"/>
    <w:rsid w:val="007E7CAA"/>
    <w:rsid w:val="007F00F9"/>
    <w:rsid w:val="007F1DDD"/>
    <w:rsid w:val="007F2108"/>
    <w:rsid w:val="007F2A8E"/>
    <w:rsid w:val="007F3EFA"/>
    <w:rsid w:val="007F4079"/>
    <w:rsid w:val="007F40EB"/>
    <w:rsid w:val="007F4137"/>
    <w:rsid w:val="007F4620"/>
    <w:rsid w:val="007F465E"/>
    <w:rsid w:val="007F4B96"/>
    <w:rsid w:val="007F50F2"/>
    <w:rsid w:val="007F5216"/>
    <w:rsid w:val="007F578F"/>
    <w:rsid w:val="007F5FEF"/>
    <w:rsid w:val="007F6B41"/>
    <w:rsid w:val="007F6E07"/>
    <w:rsid w:val="007F71AB"/>
    <w:rsid w:val="0080015C"/>
    <w:rsid w:val="0080100D"/>
    <w:rsid w:val="00801947"/>
    <w:rsid w:val="00802A6C"/>
    <w:rsid w:val="00802B5D"/>
    <w:rsid w:val="0080343E"/>
    <w:rsid w:val="00804E04"/>
    <w:rsid w:val="008064D5"/>
    <w:rsid w:val="00806615"/>
    <w:rsid w:val="00806FC3"/>
    <w:rsid w:val="008101F1"/>
    <w:rsid w:val="00810302"/>
    <w:rsid w:val="0081051E"/>
    <w:rsid w:val="00811397"/>
    <w:rsid w:val="00814BA8"/>
    <w:rsid w:val="00814FA8"/>
    <w:rsid w:val="00816589"/>
    <w:rsid w:val="00816ABA"/>
    <w:rsid w:val="00816FDB"/>
    <w:rsid w:val="0081707F"/>
    <w:rsid w:val="00817A39"/>
    <w:rsid w:val="00817A7E"/>
    <w:rsid w:val="008214BD"/>
    <w:rsid w:val="00821960"/>
    <w:rsid w:val="00822981"/>
    <w:rsid w:val="00822C5A"/>
    <w:rsid w:val="0082367F"/>
    <w:rsid w:val="0082379C"/>
    <w:rsid w:val="00823C01"/>
    <w:rsid w:val="008246D9"/>
    <w:rsid w:val="00824833"/>
    <w:rsid w:val="0082655A"/>
    <w:rsid w:val="00826DA4"/>
    <w:rsid w:val="00827675"/>
    <w:rsid w:val="00827E88"/>
    <w:rsid w:val="00827FDD"/>
    <w:rsid w:val="00830E79"/>
    <w:rsid w:val="00830FCC"/>
    <w:rsid w:val="008315EC"/>
    <w:rsid w:val="00831E3E"/>
    <w:rsid w:val="00832CEA"/>
    <w:rsid w:val="00833311"/>
    <w:rsid w:val="00833427"/>
    <w:rsid w:val="00834F05"/>
    <w:rsid w:val="008353D3"/>
    <w:rsid w:val="008368C5"/>
    <w:rsid w:val="008371BF"/>
    <w:rsid w:val="00837D21"/>
    <w:rsid w:val="008400B2"/>
    <w:rsid w:val="0084189F"/>
    <w:rsid w:val="008425A0"/>
    <w:rsid w:val="00843C97"/>
    <w:rsid w:val="008461EA"/>
    <w:rsid w:val="008466F4"/>
    <w:rsid w:val="00846C40"/>
    <w:rsid w:val="00846D9B"/>
    <w:rsid w:val="0084710F"/>
    <w:rsid w:val="00850F43"/>
    <w:rsid w:val="00851021"/>
    <w:rsid w:val="008512AB"/>
    <w:rsid w:val="00852059"/>
    <w:rsid w:val="00852C27"/>
    <w:rsid w:val="00854CEF"/>
    <w:rsid w:val="00855DE0"/>
    <w:rsid w:val="00855F21"/>
    <w:rsid w:val="008570F0"/>
    <w:rsid w:val="0086069E"/>
    <w:rsid w:val="008606E7"/>
    <w:rsid w:val="00860992"/>
    <w:rsid w:val="008624C1"/>
    <w:rsid w:val="008629B2"/>
    <w:rsid w:val="00863DB3"/>
    <w:rsid w:val="008651B6"/>
    <w:rsid w:val="008656EA"/>
    <w:rsid w:val="00870A4A"/>
    <w:rsid w:val="008713C8"/>
    <w:rsid w:val="00871B99"/>
    <w:rsid w:val="00872793"/>
    <w:rsid w:val="00872E1B"/>
    <w:rsid w:val="008730EE"/>
    <w:rsid w:val="00873645"/>
    <w:rsid w:val="00874C94"/>
    <w:rsid w:val="00877798"/>
    <w:rsid w:val="008809F1"/>
    <w:rsid w:val="00882A69"/>
    <w:rsid w:val="00882ED7"/>
    <w:rsid w:val="0088349E"/>
    <w:rsid w:val="008837AD"/>
    <w:rsid w:val="00884293"/>
    <w:rsid w:val="00885BF8"/>
    <w:rsid w:val="008875BE"/>
    <w:rsid w:val="008879C2"/>
    <w:rsid w:val="008909BD"/>
    <w:rsid w:val="00890FB8"/>
    <w:rsid w:val="00892878"/>
    <w:rsid w:val="00893FD9"/>
    <w:rsid w:val="008942D4"/>
    <w:rsid w:val="0089439B"/>
    <w:rsid w:val="00894CF3"/>
    <w:rsid w:val="00894FCA"/>
    <w:rsid w:val="00895227"/>
    <w:rsid w:val="008952F8"/>
    <w:rsid w:val="008955D8"/>
    <w:rsid w:val="00895B02"/>
    <w:rsid w:val="00896365"/>
    <w:rsid w:val="0089746C"/>
    <w:rsid w:val="008977ED"/>
    <w:rsid w:val="00897813"/>
    <w:rsid w:val="008A002B"/>
    <w:rsid w:val="008A0701"/>
    <w:rsid w:val="008A14C8"/>
    <w:rsid w:val="008A19CF"/>
    <w:rsid w:val="008A1D7E"/>
    <w:rsid w:val="008A2D53"/>
    <w:rsid w:val="008A44E6"/>
    <w:rsid w:val="008A4893"/>
    <w:rsid w:val="008A4E55"/>
    <w:rsid w:val="008A6D74"/>
    <w:rsid w:val="008B0C42"/>
    <w:rsid w:val="008B2C85"/>
    <w:rsid w:val="008B2F41"/>
    <w:rsid w:val="008B53C7"/>
    <w:rsid w:val="008B5B23"/>
    <w:rsid w:val="008B5DF6"/>
    <w:rsid w:val="008B60A4"/>
    <w:rsid w:val="008B6E21"/>
    <w:rsid w:val="008B7847"/>
    <w:rsid w:val="008C03A1"/>
    <w:rsid w:val="008C0DC4"/>
    <w:rsid w:val="008C125A"/>
    <w:rsid w:val="008C188A"/>
    <w:rsid w:val="008C2101"/>
    <w:rsid w:val="008C272E"/>
    <w:rsid w:val="008C3C21"/>
    <w:rsid w:val="008C4AA3"/>
    <w:rsid w:val="008C4BF8"/>
    <w:rsid w:val="008C4E9D"/>
    <w:rsid w:val="008C4F07"/>
    <w:rsid w:val="008C51D0"/>
    <w:rsid w:val="008C6093"/>
    <w:rsid w:val="008C6FAB"/>
    <w:rsid w:val="008C7606"/>
    <w:rsid w:val="008D13CC"/>
    <w:rsid w:val="008D2444"/>
    <w:rsid w:val="008D25EF"/>
    <w:rsid w:val="008D2BB5"/>
    <w:rsid w:val="008D3444"/>
    <w:rsid w:val="008D38AE"/>
    <w:rsid w:val="008D5794"/>
    <w:rsid w:val="008D694C"/>
    <w:rsid w:val="008D7224"/>
    <w:rsid w:val="008D776C"/>
    <w:rsid w:val="008E0CB5"/>
    <w:rsid w:val="008E1165"/>
    <w:rsid w:val="008E205F"/>
    <w:rsid w:val="008E4AE6"/>
    <w:rsid w:val="008E542E"/>
    <w:rsid w:val="008E5A26"/>
    <w:rsid w:val="008E715C"/>
    <w:rsid w:val="008E73B5"/>
    <w:rsid w:val="008E74CB"/>
    <w:rsid w:val="008E77C3"/>
    <w:rsid w:val="008F0119"/>
    <w:rsid w:val="008F121A"/>
    <w:rsid w:val="008F1ECA"/>
    <w:rsid w:val="008F23FA"/>
    <w:rsid w:val="008F2549"/>
    <w:rsid w:val="008F2610"/>
    <w:rsid w:val="008F280F"/>
    <w:rsid w:val="008F2A58"/>
    <w:rsid w:val="008F3DA3"/>
    <w:rsid w:val="008F4A38"/>
    <w:rsid w:val="008F4E34"/>
    <w:rsid w:val="008F5AB1"/>
    <w:rsid w:val="008F5BEB"/>
    <w:rsid w:val="008F5C4B"/>
    <w:rsid w:val="008F6BC1"/>
    <w:rsid w:val="0090411B"/>
    <w:rsid w:val="009048B9"/>
    <w:rsid w:val="00904931"/>
    <w:rsid w:val="0090698F"/>
    <w:rsid w:val="00907EB7"/>
    <w:rsid w:val="00910FCC"/>
    <w:rsid w:val="0091143D"/>
    <w:rsid w:val="00911913"/>
    <w:rsid w:val="00911ABA"/>
    <w:rsid w:val="00911C80"/>
    <w:rsid w:val="00912257"/>
    <w:rsid w:val="00912D03"/>
    <w:rsid w:val="009147D9"/>
    <w:rsid w:val="009149DA"/>
    <w:rsid w:val="00916CC8"/>
    <w:rsid w:val="00920561"/>
    <w:rsid w:val="00920ACC"/>
    <w:rsid w:val="009218DE"/>
    <w:rsid w:val="00922BAA"/>
    <w:rsid w:val="009238FE"/>
    <w:rsid w:val="00923CE8"/>
    <w:rsid w:val="00924AB7"/>
    <w:rsid w:val="00925C3E"/>
    <w:rsid w:val="00925D2F"/>
    <w:rsid w:val="00926BB7"/>
    <w:rsid w:val="00927565"/>
    <w:rsid w:val="009278CA"/>
    <w:rsid w:val="009301BB"/>
    <w:rsid w:val="00930924"/>
    <w:rsid w:val="009311EA"/>
    <w:rsid w:val="00932581"/>
    <w:rsid w:val="00932D7E"/>
    <w:rsid w:val="00932D8B"/>
    <w:rsid w:val="00932E66"/>
    <w:rsid w:val="00933ED6"/>
    <w:rsid w:val="00934797"/>
    <w:rsid w:val="0093589B"/>
    <w:rsid w:val="009366D4"/>
    <w:rsid w:val="00940A3F"/>
    <w:rsid w:val="00941162"/>
    <w:rsid w:val="0094239D"/>
    <w:rsid w:val="00942B38"/>
    <w:rsid w:val="009432AB"/>
    <w:rsid w:val="0094354B"/>
    <w:rsid w:val="009435C9"/>
    <w:rsid w:val="00943E83"/>
    <w:rsid w:val="0094685C"/>
    <w:rsid w:val="00946A77"/>
    <w:rsid w:val="00947A8A"/>
    <w:rsid w:val="009512A1"/>
    <w:rsid w:val="00951E34"/>
    <w:rsid w:val="00953926"/>
    <w:rsid w:val="00954E1F"/>
    <w:rsid w:val="00955295"/>
    <w:rsid w:val="0095540A"/>
    <w:rsid w:val="009559A6"/>
    <w:rsid w:val="009568C3"/>
    <w:rsid w:val="00956B48"/>
    <w:rsid w:val="0096242F"/>
    <w:rsid w:val="009642E0"/>
    <w:rsid w:val="00965501"/>
    <w:rsid w:val="0096606B"/>
    <w:rsid w:val="0096661F"/>
    <w:rsid w:val="009669A8"/>
    <w:rsid w:val="0096709F"/>
    <w:rsid w:val="00967524"/>
    <w:rsid w:val="00967C27"/>
    <w:rsid w:val="009700D2"/>
    <w:rsid w:val="009705E6"/>
    <w:rsid w:val="009710E2"/>
    <w:rsid w:val="0097208F"/>
    <w:rsid w:val="009724E5"/>
    <w:rsid w:val="00972E6C"/>
    <w:rsid w:val="009730C6"/>
    <w:rsid w:val="00974E2D"/>
    <w:rsid w:val="00975069"/>
    <w:rsid w:val="00976379"/>
    <w:rsid w:val="0097677A"/>
    <w:rsid w:val="00980181"/>
    <w:rsid w:val="00980B48"/>
    <w:rsid w:val="00980E2B"/>
    <w:rsid w:val="0098189D"/>
    <w:rsid w:val="00981963"/>
    <w:rsid w:val="00981F5B"/>
    <w:rsid w:val="009820EA"/>
    <w:rsid w:val="00982215"/>
    <w:rsid w:val="0098464D"/>
    <w:rsid w:val="0098497F"/>
    <w:rsid w:val="009856E7"/>
    <w:rsid w:val="00985C1F"/>
    <w:rsid w:val="009861B3"/>
    <w:rsid w:val="00986D13"/>
    <w:rsid w:val="009870A9"/>
    <w:rsid w:val="00987F33"/>
    <w:rsid w:val="00990E4E"/>
    <w:rsid w:val="009928B0"/>
    <w:rsid w:val="00992C6F"/>
    <w:rsid w:val="00992ED6"/>
    <w:rsid w:val="00992FD6"/>
    <w:rsid w:val="009931E6"/>
    <w:rsid w:val="00994D39"/>
    <w:rsid w:val="00995451"/>
    <w:rsid w:val="009961C0"/>
    <w:rsid w:val="00996A9E"/>
    <w:rsid w:val="00996BF0"/>
    <w:rsid w:val="009979C7"/>
    <w:rsid w:val="009A0BFA"/>
    <w:rsid w:val="009A1037"/>
    <w:rsid w:val="009A1313"/>
    <w:rsid w:val="009A196D"/>
    <w:rsid w:val="009A40C3"/>
    <w:rsid w:val="009A502A"/>
    <w:rsid w:val="009A5692"/>
    <w:rsid w:val="009A632D"/>
    <w:rsid w:val="009A7299"/>
    <w:rsid w:val="009B040E"/>
    <w:rsid w:val="009B1634"/>
    <w:rsid w:val="009B1792"/>
    <w:rsid w:val="009B24AF"/>
    <w:rsid w:val="009B272E"/>
    <w:rsid w:val="009B2B45"/>
    <w:rsid w:val="009B36CC"/>
    <w:rsid w:val="009B414D"/>
    <w:rsid w:val="009B43F4"/>
    <w:rsid w:val="009B508E"/>
    <w:rsid w:val="009B51B8"/>
    <w:rsid w:val="009B5403"/>
    <w:rsid w:val="009B59BF"/>
    <w:rsid w:val="009B70DD"/>
    <w:rsid w:val="009B7146"/>
    <w:rsid w:val="009B7FA3"/>
    <w:rsid w:val="009C009A"/>
    <w:rsid w:val="009C2EBF"/>
    <w:rsid w:val="009C38D9"/>
    <w:rsid w:val="009C3A84"/>
    <w:rsid w:val="009C78CA"/>
    <w:rsid w:val="009C7D19"/>
    <w:rsid w:val="009D0595"/>
    <w:rsid w:val="009D0A01"/>
    <w:rsid w:val="009D0F92"/>
    <w:rsid w:val="009D17D3"/>
    <w:rsid w:val="009D1D91"/>
    <w:rsid w:val="009D3F66"/>
    <w:rsid w:val="009D4A1E"/>
    <w:rsid w:val="009D5D44"/>
    <w:rsid w:val="009D64D3"/>
    <w:rsid w:val="009D7764"/>
    <w:rsid w:val="009E0AD0"/>
    <w:rsid w:val="009E121D"/>
    <w:rsid w:val="009E16E5"/>
    <w:rsid w:val="009E314A"/>
    <w:rsid w:val="009E3507"/>
    <w:rsid w:val="009E480C"/>
    <w:rsid w:val="009E4811"/>
    <w:rsid w:val="009E5504"/>
    <w:rsid w:val="009E5D00"/>
    <w:rsid w:val="009E630B"/>
    <w:rsid w:val="009E6513"/>
    <w:rsid w:val="009E67C9"/>
    <w:rsid w:val="009E6DA1"/>
    <w:rsid w:val="009E7AC6"/>
    <w:rsid w:val="009F0271"/>
    <w:rsid w:val="009F0ED3"/>
    <w:rsid w:val="009F1540"/>
    <w:rsid w:val="009F2553"/>
    <w:rsid w:val="009F34D3"/>
    <w:rsid w:val="009F4164"/>
    <w:rsid w:val="009F46A7"/>
    <w:rsid w:val="009F5182"/>
    <w:rsid w:val="009F6145"/>
    <w:rsid w:val="009F6D2C"/>
    <w:rsid w:val="009F7C55"/>
    <w:rsid w:val="009F7C7B"/>
    <w:rsid w:val="00A005F6"/>
    <w:rsid w:val="00A0194B"/>
    <w:rsid w:val="00A03334"/>
    <w:rsid w:val="00A03810"/>
    <w:rsid w:val="00A03E85"/>
    <w:rsid w:val="00A03EE2"/>
    <w:rsid w:val="00A03F6D"/>
    <w:rsid w:val="00A040BC"/>
    <w:rsid w:val="00A04A21"/>
    <w:rsid w:val="00A04CE9"/>
    <w:rsid w:val="00A057E9"/>
    <w:rsid w:val="00A058A1"/>
    <w:rsid w:val="00A06F5F"/>
    <w:rsid w:val="00A07269"/>
    <w:rsid w:val="00A115EE"/>
    <w:rsid w:val="00A1162F"/>
    <w:rsid w:val="00A11DBD"/>
    <w:rsid w:val="00A12B05"/>
    <w:rsid w:val="00A15A48"/>
    <w:rsid w:val="00A15DBD"/>
    <w:rsid w:val="00A170C7"/>
    <w:rsid w:val="00A21056"/>
    <w:rsid w:val="00A21CDF"/>
    <w:rsid w:val="00A22446"/>
    <w:rsid w:val="00A2273F"/>
    <w:rsid w:val="00A22824"/>
    <w:rsid w:val="00A22EDF"/>
    <w:rsid w:val="00A2322D"/>
    <w:rsid w:val="00A23804"/>
    <w:rsid w:val="00A2406C"/>
    <w:rsid w:val="00A24216"/>
    <w:rsid w:val="00A24F8A"/>
    <w:rsid w:val="00A25011"/>
    <w:rsid w:val="00A2523D"/>
    <w:rsid w:val="00A2601D"/>
    <w:rsid w:val="00A26717"/>
    <w:rsid w:val="00A269DD"/>
    <w:rsid w:val="00A26EAD"/>
    <w:rsid w:val="00A27155"/>
    <w:rsid w:val="00A27836"/>
    <w:rsid w:val="00A31AF2"/>
    <w:rsid w:val="00A32D54"/>
    <w:rsid w:val="00A3333C"/>
    <w:rsid w:val="00A33C90"/>
    <w:rsid w:val="00A34F44"/>
    <w:rsid w:val="00A35722"/>
    <w:rsid w:val="00A35A10"/>
    <w:rsid w:val="00A37563"/>
    <w:rsid w:val="00A37F8C"/>
    <w:rsid w:val="00A4019A"/>
    <w:rsid w:val="00A40C7C"/>
    <w:rsid w:val="00A40ECF"/>
    <w:rsid w:val="00A419D4"/>
    <w:rsid w:val="00A4263E"/>
    <w:rsid w:val="00A4293F"/>
    <w:rsid w:val="00A44173"/>
    <w:rsid w:val="00A4417B"/>
    <w:rsid w:val="00A446AD"/>
    <w:rsid w:val="00A463C9"/>
    <w:rsid w:val="00A50D80"/>
    <w:rsid w:val="00A51C6E"/>
    <w:rsid w:val="00A52582"/>
    <w:rsid w:val="00A533E2"/>
    <w:rsid w:val="00A53892"/>
    <w:rsid w:val="00A5455C"/>
    <w:rsid w:val="00A5465E"/>
    <w:rsid w:val="00A54C13"/>
    <w:rsid w:val="00A55838"/>
    <w:rsid w:val="00A56942"/>
    <w:rsid w:val="00A56A3C"/>
    <w:rsid w:val="00A6006B"/>
    <w:rsid w:val="00A60731"/>
    <w:rsid w:val="00A60936"/>
    <w:rsid w:val="00A60E4F"/>
    <w:rsid w:val="00A6146B"/>
    <w:rsid w:val="00A61634"/>
    <w:rsid w:val="00A61AFD"/>
    <w:rsid w:val="00A61D02"/>
    <w:rsid w:val="00A624FC"/>
    <w:rsid w:val="00A62601"/>
    <w:rsid w:val="00A630B8"/>
    <w:rsid w:val="00A63112"/>
    <w:rsid w:val="00A63B17"/>
    <w:rsid w:val="00A64F3C"/>
    <w:rsid w:val="00A65804"/>
    <w:rsid w:val="00A659D9"/>
    <w:rsid w:val="00A660B6"/>
    <w:rsid w:val="00A66907"/>
    <w:rsid w:val="00A6704F"/>
    <w:rsid w:val="00A67A2F"/>
    <w:rsid w:val="00A67A66"/>
    <w:rsid w:val="00A71EA1"/>
    <w:rsid w:val="00A728CD"/>
    <w:rsid w:val="00A72C13"/>
    <w:rsid w:val="00A73F7B"/>
    <w:rsid w:val="00A76689"/>
    <w:rsid w:val="00A77B8F"/>
    <w:rsid w:val="00A80AE2"/>
    <w:rsid w:val="00A82255"/>
    <w:rsid w:val="00A82297"/>
    <w:rsid w:val="00A82A93"/>
    <w:rsid w:val="00A8499D"/>
    <w:rsid w:val="00A84C38"/>
    <w:rsid w:val="00A854A4"/>
    <w:rsid w:val="00A856F2"/>
    <w:rsid w:val="00A86636"/>
    <w:rsid w:val="00A8784B"/>
    <w:rsid w:val="00A87902"/>
    <w:rsid w:val="00A916EE"/>
    <w:rsid w:val="00A91BA1"/>
    <w:rsid w:val="00A91BF6"/>
    <w:rsid w:val="00A9317A"/>
    <w:rsid w:val="00A93BF7"/>
    <w:rsid w:val="00A95A30"/>
    <w:rsid w:val="00A97616"/>
    <w:rsid w:val="00A97D26"/>
    <w:rsid w:val="00AA13D4"/>
    <w:rsid w:val="00AA1869"/>
    <w:rsid w:val="00AA1F8A"/>
    <w:rsid w:val="00AA26F6"/>
    <w:rsid w:val="00AA30B9"/>
    <w:rsid w:val="00AA32A3"/>
    <w:rsid w:val="00AA3C06"/>
    <w:rsid w:val="00AA422B"/>
    <w:rsid w:val="00AA4C78"/>
    <w:rsid w:val="00AA52D2"/>
    <w:rsid w:val="00AA634A"/>
    <w:rsid w:val="00AA7F19"/>
    <w:rsid w:val="00AB120F"/>
    <w:rsid w:val="00AB1A34"/>
    <w:rsid w:val="00AB1CF0"/>
    <w:rsid w:val="00AB1DA3"/>
    <w:rsid w:val="00AB20BD"/>
    <w:rsid w:val="00AB2257"/>
    <w:rsid w:val="00AB3220"/>
    <w:rsid w:val="00AB39AA"/>
    <w:rsid w:val="00AB4389"/>
    <w:rsid w:val="00AB4A11"/>
    <w:rsid w:val="00AB56FB"/>
    <w:rsid w:val="00AB6366"/>
    <w:rsid w:val="00AB6FF2"/>
    <w:rsid w:val="00AB73FD"/>
    <w:rsid w:val="00AB7F24"/>
    <w:rsid w:val="00AC1355"/>
    <w:rsid w:val="00AC233E"/>
    <w:rsid w:val="00AC2680"/>
    <w:rsid w:val="00AC2B71"/>
    <w:rsid w:val="00AC32E7"/>
    <w:rsid w:val="00AC33D1"/>
    <w:rsid w:val="00AC34EA"/>
    <w:rsid w:val="00AC383E"/>
    <w:rsid w:val="00AC4999"/>
    <w:rsid w:val="00AC577C"/>
    <w:rsid w:val="00AC62E5"/>
    <w:rsid w:val="00AC6F0B"/>
    <w:rsid w:val="00AC6F57"/>
    <w:rsid w:val="00AC77B4"/>
    <w:rsid w:val="00AD276C"/>
    <w:rsid w:val="00AD4037"/>
    <w:rsid w:val="00AD49D4"/>
    <w:rsid w:val="00AD60D5"/>
    <w:rsid w:val="00AD636B"/>
    <w:rsid w:val="00AD753B"/>
    <w:rsid w:val="00AE3A5F"/>
    <w:rsid w:val="00AE3E26"/>
    <w:rsid w:val="00AE4418"/>
    <w:rsid w:val="00AE4A4F"/>
    <w:rsid w:val="00AE51C7"/>
    <w:rsid w:val="00AE6814"/>
    <w:rsid w:val="00AE6CD0"/>
    <w:rsid w:val="00AF0E99"/>
    <w:rsid w:val="00AF1CA3"/>
    <w:rsid w:val="00AF3165"/>
    <w:rsid w:val="00AF3989"/>
    <w:rsid w:val="00AF4FD4"/>
    <w:rsid w:val="00AF528A"/>
    <w:rsid w:val="00AF5CA5"/>
    <w:rsid w:val="00AF7579"/>
    <w:rsid w:val="00B002C2"/>
    <w:rsid w:val="00B024BB"/>
    <w:rsid w:val="00B02579"/>
    <w:rsid w:val="00B07478"/>
    <w:rsid w:val="00B075C2"/>
    <w:rsid w:val="00B07EA8"/>
    <w:rsid w:val="00B14E6F"/>
    <w:rsid w:val="00B15026"/>
    <w:rsid w:val="00B15448"/>
    <w:rsid w:val="00B1588A"/>
    <w:rsid w:val="00B1591F"/>
    <w:rsid w:val="00B17EB5"/>
    <w:rsid w:val="00B2358A"/>
    <w:rsid w:val="00B238EA"/>
    <w:rsid w:val="00B23BE3"/>
    <w:rsid w:val="00B23E3B"/>
    <w:rsid w:val="00B24235"/>
    <w:rsid w:val="00B24481"/>
    <w:rsid w:val="00B26440"/>
    <w:rsid w:val="00B27895"/>
    <w:rsid w:val="00B279A3"/>
    <w:rsid w:val="00B30465"/>
    <w:rsid w:val="00B3052B"/>
    <w:rsid w:val="00B318A2"/>
    <w:rsid w:val="00B31B4A"/>
    <w:rsid w:val="00B31D5C"/>
    <w:rsid w:val="00B32825"/>
    <w:rsid w:val="00B32AA6"/>
    <w:rsid w:val="00B32DCA"/>
    <w:rsid w:val="00B334DC"/>
    <w:rsid w:val="00B337D2"/>
    <w:rsid w:val="00B349AC"/>
    <w:rsid w:val="00B34F79"/>
    <w:rsid w:val="00B34FAC"/>
    <w:rsid w:val="00B35353"/>
    <w:rsid w:val="00B35825"/>
    <w:rsid w:val="00B35C0B"/>
    <w:rsid w:val="00B35C83"/>
    <w:rsid w:val="00B36D0B"/>
    <w:rsid w:val="00B378F8"/>
    <w:rsid w:val="00B403CF"/>
    <w:rsid w:val="00B40989"/>
    <w:rsid w:val="00B41659"/>
    <w:rsid w:val="00B417C3"/>
    <w:rsid w:val="00B41B36"/>
    <w:rsid w:val="00B43D00"/>
    <w:rsid w:val="00B43F11"/>
    <w:rsid w:val="00B44D90"/>
    <w:rsid w:val="00B45194"/>
    <w:rsid w:val="00B458C3"/>
    <w:rsid w:val="00B47A81"/>
    <w:rsid w:val="00B55C6C"/>
    <w:rsid w:val="00B56234"/>
    <w:rsid w:val="00B56DAE"/>
    <w:rsid w:val="00B57F48"/>
    <w:rsid w:val="00B600B0"/>
    <w:rsid w:val="00B6050B"/>
    <w:rsid w:val="00B60663"/>
    <w:rsid w:val="00B61D26"/>
    <w:rsid w:val="00B63BA3"/>
    <w:rsid w:val="00B652F1"/>
    <w:rsid w:val="00B6544E"/>
    <w:rsid w:val="00B6573C"/>
    <w:rsid w:val="00B65F5C"/>
    <w:rsid w:val="00B66CBF"/>
    <w:rsid w:val="00B703A3"/>
    <w:rsid w:val="00B7187C"/>
    <w:rsid w:val="00B718B5"/>
    <w:rsid w:val="00B72F4C"/>
    <w:rsid w:val="00B73098"/>
    <w:rsid w:val="00B7495D"/>
    <w:rsid w:val="00B75630"/>
    <w:rsid w:val="00B764AB"/>
    <w:rsid w:val="00B77086"/>
    <w:rsid w:val="00B77FA0"/>
    <w:rsid w:val="00B80225"/>
    <w:rsid w:val="00B80F38"/>
    <w:rsid w:val="00B81873"/>
    <w:rsid w:val="00B82648"/>
    <w:rsid w:val="00B82822"/>
    <w:rsid w:val="00B82B32"/>
    <w:rsid w:val="00B837A6"/>
    <w:rsid w:val="00B84DAF"/>
    <w:rsid w:val="00B851C9"/>
    <w:rsid w:val="00B86128"/>
    <w:rsid w:val="00B86D69"/>
    <w:rsid w:val="00B87441"/>
    <w:rsid w:val="00B90666"/>
    <w:rsid w:val="00B927F1"/>
    <w:rsid w:val="00B92DE1"/>
    <w:rsid w:val="00B94D77"/>
    <w:rsid w:val="00B950F7"/>
    <w:rsid w:val="00B95D7A"/>
    <w:rsid w:val="00B96052"/>
    <w:rsid w:val="00B96346"/>
    <w:rsid w:val="00B972A8"/>
    <w:rsid w:val="00B97D5B"/>
    <w:rsid w:val="00BA07A4"/>
    <w:rsid w:val="00BA146E"/>
    <w:rsid w:val="00BA1513"/>
    <w:rsid w:val="00BA4B39"/>
    <w:rsid w:val="00BA68B8"/>
    <w:rsid w:val="00BA799A"/>
    <w:rsid w:val="00BB085C"/>
    <w:rsid w:val="00BB0EDB"/>
    <w:rsid w:val="00BB1F2E"/>
    <w:rsid w:val="00BB2693"/>
    <w:rsid w:val="00BB28D1"/>
    <w:rsid w:val="00BB670E"/>
    <w:rsid w:val="00BB6D75"/>
    <w:rsid w:val="00BB75FE"/>
    <w:rsid w:val="00BB7BB5"/>
    <w:rsid w:val="00BC0818"/>
    <w:rsid w:val="00BC0F2E"/>
    <w:rsid w:val="00BC194A"/>
    <w:rsid w:val="00BC2B5B"/>
    <w:rsid w:val="00BC47E1"/>
    <w:rsid w:val="00BC57DE"/>
    <w:rsid w:val="00BC643D"/>
    <w:rsid w:val="00BC74CE"/>
    <w:rsid w:val="00BC7DEC"/>
    <w:rsid w:val="00BC7E38"/>
    <w:rsid w:val="00BD09C3"/>
    <w:rsid w:val="00BD147B"/>
    <w:rsid w:val="00BD1CF3"/>
    <w:rsid w:val="00BD32F8"/>
    <w:rsid w:val="00BD33C3"/>
    <w:rsid w:val="00BD4160"/>
    <w:rsid w:val="00BD4D21"/>
    <w:rsid w:val="00BD4F19"/>
    <w:rsid w:val="00BD52DB"/>
    <w:rsid w:val="00BD6623"/>
    <w:rsid w:val="00BE0E3D"/>
    <w:rsid w:val="00BE16EF"/>
    <w:rsid w:val="00BE4466"/>
    <w:rsid w:val="00BE4A14"/>
    <w:rsid w:val="00BE4EF7"/>
    <w:rsid w:val="00BE51CC"/>
    <w:rsid w:val="00BE55AE"/>
    <w:rsid w:val="00BE5E13"/>
    <w:rsid w:val="00BE7FF3"/>
    <w:rsid w:val="00BF1573"/>
    <w:rsid w:val="00BF187D"/>
    <w:rsid w:val="00BF1D97"/>
    <w:rsid w:val="00BF2775"/>
    <w:rsid w:val="00BF336C"/>
    <w:rsid w:val="00BF33EB"/>
    <w:rsid w:val="00BF388A"/>
    <w:rsid w:val="00BF3C8C"/>
    <w:rsid w:val="00BF44CA"/>
    <w:rsid w:val="00BF4673"/>
    <w:rsid w:val="00BF5663"/>
    <w:rsid w:val="00BF6A8D"/>
    <w:rsid w:val="00BF6DD8"/>
    <w:rsid w:val="00BF7D14"/>
    <w:rsid w:val="00C00D0E"/>
    <w:rsid w:val="00C01607"/>
    <w:rsid w:val="00C01DDE"/>
    <w:rsid w:val="00C01E2A"/>
    <w:rsid w:val="00C02696"/>
    <w:rsid w:val="00C03637"/>
    <w:rsid w:val="00C03E90"/>
    <w:rsid w:val="00C041FC"/>
    <w:rsid w:val="00C046E6"/>
    <w:rsid w:val="00C062CF"/>
    <w:rsid w:val="00C06D3D"/>
    <w:rsid w:val="00C071DC"/>
    <w:rsid w:val="00C07CB8"/>
    <w:rsid w:val="00C11968"/>
    <w:rsid w:val="00C11E9E"/>
    <w:rsid w:val="00C122C6"/>
    <w:rsid w:val="00C12632"/>
    <w:rsid w:val="00C126C0"/>
    <w:rsid w:val="00C1271B"/>
    <w:rsid w:val="00C131C6"/>
    <w:rsid w:val="00C13380"/>
    <w:rsid w:val="00C13CFC"/>
    <w:rsid w:val="00C14053"/>
    <w:rsid w:val="00C16345"/>
    <w:rsid w:val="00C175BD"/>
    <w:rsid w:val="00C2029D"/>
    <w:rsid w:val="00C203BB"/>
    <w:rsid w:val="00C20693"/>
    <w:rsid w:val="00C21963"/>
    <w:rsid w:val="00C227F3"/>
    <w:rsid w:val="00C2318B"/>
    <w:rsid w:val="00C23531"/>
    <w:rsid w:val="00C25714"/>
    <w:rsid w:val="00C260D6"/>
    <w:rsid w:val="00C26440"/>
    <w:rsid w:val="00C26B14"/>
    <w:rsid w:val="00C3025B"/>
    <w:rsid w:val="00C31125"/>
    <w:rsid w:val="00C319BB"/>
    <w:rsid w:val="00C31FB8"/>
    <w:rsid w:val="00C3214E"/>
    <w:rsid w:val="00C322E5"/>
    <w:rsid w:val="00C32B70"/>
    <w:rsid w:val="00C32D6D"/>
    <w:rsid w:val="00C33791"/>
    <w:rsid w:val="00C33D31"/>
    <w:rsid w:val="00C34099"/>
    <w:rsid w:val="00C34E42"/>
    <w:rsid w:val="00C34EB4"/>
    <w:rsid w:val="00C35924"/>
    <w:rsid w:val="00C36419"/>
    <w:rsid w:val="00C37C1B"/>
    <w:rsid w:val="00C401A2"/>
    <w:rsid w:val="00C40F19"/>
    <w:rsid w:val="00C413D5"/>
    <w:rsid w:val="00C414FA"/>
    <w:rsid w:val="00C41BD6"/>
    <w:rsid w:val="00C42A1A"/>
    <w:rsid w:val="00C42EAB"/>
    <w:rsid w:val="00C433E9"/>
    <w:rsid w:val="00C44AE3"/>
    <w:rsid w:val="00C45517"/>
    <w:rsid w:val="00C46100"/>
    <w:rsid w:val="00C46301"/>
    <w:rsid w:val="00C51684"/>
    <w:rsid w:val="00C5259D"/>
    <w:rsid w:val="00C53FAD"/>
    <w:rsid w:val="00C5410A"/>
    <w:rsid w:val="00C602B5"/>
    <w:rsid w:val="00C60A37"/>
    <w:rsid w:val="00C61578"/>
    <w:rsid w:val="00C61C3D"/>
    <w:rsid w:val="00C625D9"/>
    <w:rsid w:val="00C65932"/>
    <w:rsid w:val="00C66D92"/>
    <w:rsid w:val="00C670EA"/>
    <w:rsid w:val="00C67AB1"/>
    <w:rsid w:val="00C67B7F"/>
    <w:rsid w:val="00C67C42"/>
    <w:rsid w:val="00C709EC"/>
    <w:rsid w:val="00C71705"/>
    <w:rsid w:val="00C722F7"/>
    <w:rsid w:val="00C72809"/>
    <w:rsid w:val="00C73187"/>
    <w:rsid w:val="00C739DC"/>
    <w:rsid w:val="00C73B9E"/>
    <w:rsid w:val="00C7470B"/>
    <w:rsid w:val="00C761A4"/>
    <w:rsid w:val="00C764C1"/>
    <w:rsid w:val="00C76789"/>
    <w:rsid w:val="00C777A4"/>
    <w:rsid w:val="00C77C79"/>
    <w:rsid w:val="00C77CB9"/>
    <w:rsid w:val="00C77E52"/>
    <w:rsid w:val="00C81521"/>
    <w:rsid w:val="00C8187F"/>
    <w:rsid w:val="00C818BB"/>
    <w:rsid w:val="00C821EA"/>
    <w:rsid w:val="00C83005"/>
    <w:rsid w:val="00C83327"/>
    <w:rsid w:val="00C83388"/>
    <w:rsid w:val="00C834F6"/>
    <w:rsid w:val="00C83A70"/>
    <w:rsid w:val="00C84D0A"/>
    <w:rsid w:val="00C850BD"/>
    <w:rsid w:val="00C8535A"/>
    <w:rsid w:val="00C8581F"/>
    <w:rsid w:val="00C85BAF"/>
    <w:rsid w:val="00C86839"/>
    <w:rsid w:val="00C86A73"/>
    <w:rsid w:val="00C86B69"/>
    <w:rsid w:val="00C86CBB"/>
    <w:rsid w:val="00C87ED9"/>
    <w:rsid w:val="00C90858"/>
    <w:rsid w:val="00C91D0E"/>
    <w:rsid w:val="00C921E3"/>
    <w:rsid w:val="00C9267A"/>
    <w:rsid w:val="00C93F45"/>
    <w:rsid w:val="00C94225"/>
    <w:rsid w:val="00C942F1"/>
    <w:rsid w:val="00C94360"/>
    <w:rsid w:val="00C943D1"/>
    <w:rsid w:val="00C95732"/>
    <w:rsid w:val="00C960E8"/>
    <w:rsid w:val="00C97DA1"/>
    <w:rsid w:val="00CA102E"/>
    <w:rsid w:val="00CA116A"/>
    <w:rsid w:val="00CA156B"/>
    <w:rsid w:val="00CA1EC6"/>
    <w:rsid w:val="00CA2779"/>
    <w:rsid w:val="00CA320F"/>
    <w:rsid w:val="00CA432A"/>
    <w:rsid w:val="00CA4520"/>
    <w:rsid w:val="00CA4F32"/>
    <w:rsid w:val="00CA6F5F"/>
    <w:rsid w:val="00CA786C"/>
    <w:rsid w:val="00CA7DA4"/>
    <w:rsid w:val="00CB090C"/>
    <w:rsid w:val="00CB1216"/>
    <w:rsid w:val="00CB18C1"/>
    <w:rsid w:val="00CB26E8"/>
    <w:rsid w:val="00CB2F05"/>
    <w:rsid w:val="00CB4A88"/>
    <w:rsid w:val="00CB63E1"/>
    <w:rsid w:val="00CC166B"/>
    <w:rsid w:val="00CC216B"/>
    <w:rsid w:val="00CC2236"/>
    <w:rsid w:val="00CC2452"/>
    <w:rsid w:val="00CC37CA"/>
    <w:rsid w:val="00CC3FED"/>
    <w:rsid w:val="00CC4C3A"/>
    <w:rsid w:val="00CC6C82"/>
    <w:rsid w:val="00CD12AC"/>
    <w:rsid w:val="00CD199A"/>
    <w:rsid w:val="00CD233B"/>
    <w:rsid w:val="00CD2A95"/>
    <w:rsid w:val="00CD34F3"/>
    <w:rsid w:val="00CD4038"/>
    <w:rsid w:val="00CD4229"/>
    <w:rsid w:val="00CD4C20"/>
    <w:rsid w:val="00CD4E90"/>
    <w:rsid w:val="00CD54B4"/>
    <w:rsid w:val="00CD6864"/>
    <w:rsid w:val="00CD68A0"/>
    <w:rsid w:val="00CD73E8"/>
    <w:rsid w:val="00CE1324"/>
    <w:rsid w:val="00CE1385"/>
    <w:rsid w:val="00CE19A1"/>
    <w:rsid w:val="00CE24CA"/>
    <w:rsid w:val="00CE26C7"/>
    <w:rsid w:val="00CE3634"/>
    <w:rsid w:val="00CE3D9A"/>
    <w:rsid w:val="00CE4000"/>
    <w:rsid w:val="00CE49BC"/>
    <w:rsid w:val="00CE49F7"/>
    <w:rsid w:val="00CE57BD"/>
    <w:rsid w:val="00CE7B2C"/>
    <w:rsid w:val="00CF0405"/>
    <w:rsid w:val="00CF1D8F"/>
    <w:rsid w:val="00CF1DCD"/>
    <w:rsid w:val="00CF2795"/>
    <w:rsid w:val="00CF2CF9"/>
    <w:rsid w:val="00CF3A1B"/>
    <w:rsid w:val="00CF4264"/>
    <w:rsid w:val="00CF4806"/>
    <w:rsid w:val="00CF5B35"/>
    <w:rsid w:val="00CF670D"/>
    <w:rsid w:val="00CF6763"/>
    <w:rsid w:val="00CF6B8F"/>
    <w:rsid w:val="00CF7AD0"/>
    <w:rsid w:val="00CF7BE3"/>
    <w:rsid w:val="00CF7F77"/>
    <w:rsid w:val="00D01B84"/>
    <w:rsid w:val="00D01CE1"/>
    <w:rsid w:val="00D01E36"/>
    <w:rsid w:val="00D02008"/>
    <w:rsid w:val="00D02631"/>
    <w:rsid w:val="00D02A21"/>
    <w:rsid w:val="00D02B51"/>
    <w:rsid w:val="00D03CF1"/>
    <w:rsid w:val="00D040B1"/>
    <w:rsid w:val="00D057A7"/>
    <w:rsid w:val="00D05A95"/>
    <w:rsid w:val="00D1048D"/>
    <w:rsid w:val="00D115D9"/>
    <w:rsid w:val="00D11659"/>
    <w:rsid w:val="00D1241D"/>
    <w:rsid w:val="00D12753"/>
    <w:rsid w:val="00D12999"/>
    <w:rsid w:val="00D1325D"/>
    <w:rsid w:val="00D13F24"/>
    <w:rsid w:val="00D15D0D"/>
    <w:rsid w:val="00D162EC"/>
    <w:rsid w:val="00D167E7"/>
    <w:rsid w:val="00D16FBF"/>
    <w:rsid w:val="00D170CB"/>
    <w:rsid w:val="00D17512"/>
    <w:rsid w:val="00D17C55"/>
    <w:rsid w:val="00D17DD4"/>
    <w:rsid w:val="00D20484"/>
    <w:rsid w:val="00D20FB3"/>
    <w:rsid w:val="00D21293"/>
    <w:rsid w:val="00D23B30"/>
    <w:rsid w:val="00D23F04"/>
    <w:rsid w:val="00D2408E"/>
    <w:rsid w:val="00D24113"/>
    <w:rsid w:val="00D24421"/>
    <w:rsid w:val="00D244CE"/>
    <w:rsid w:val="00D2468F"/>
    <w:rsid w:val="00D26B7A"/>
    <w:rsid w:val="00D27A1F"/>
    <w:rsid w:val="00D30F94"/>
    <w:rsid w:val="00D31402"/>
    <w:rsid w:val="00D323F9"/>
    <w:rsid w:val="00D33583"/>
    <w:rsid w:val="00D3641C"/>
    <w:rsid w:val="00D37D60"/>
    <w:rsid w:val="00D37E94"/>
    <w:rsid w:val="00D4080E"/>
    <w:rsid w:val="00D40C9F"/>
    <w:rsid w:val="00D41697"/>
    <w:rsid w:val="00D41F67"/>
    <w:rsid w:val="00D422A6"/>
    <w:rsid w:val="00D43F74"/>
    <w:rsid w:val="00D440B4"/>
    <w:rsid w:val="00D441DC"/>
    <w:rsid w:val="00D447C8"/>
    <w:rsid w:val="00D44CBF"/>
    <w:rsid w:val="00D4588A"/>
    <w:rsid w:val="00D459FA"/>
    <w:rsid w:val="00D45D2F"/>
    <w:rsid w:val="00D46EA9"/>
    <w:rsid w:val="00D47592"/>
    <w:rsid w:val="00D47AEE"/>
    <w:rsid w:val="00D524DA"/>
    <w:rsid w:val="00D52918"/>
    <w:rsid w:val="00D53315"/>
    <w:rsid w:val="00D5504E"/>
    <w:rsid w:val="00D55720"/>
    <w:rsid w:val="00D55A5D"/>
    <w:rsid w:val="00D565EF"/>
    <w:rsid w:val="00D568C4"/>
    <w:rsid w:val="00D56D24"/>
    <w:rsid w:val="00D56DD6"/>
    <w:rsid w:val="00D577C6"/>
    <w:rsid w:val="00D6064E"/>
    <w:rsid w:val="00D60797"/>
    <w:rsid w:val="00D60D31"/>
    <w:rsid w:val="00D61E5E"/>
    <w:rsid w:val="00D623B7"/>
    <w:rsid w:val="00D6277B"/>
    <w:rsid w:val="00D641E3"/>
    <w:rsid w:val="00D6456B"/>
    <w:rsid w:val="00D64DE0"/>
    <w:rsid w:val="00D65B60"/>
    <w:rsid w:val="00D668A4"/>
    <w:rsid w:val="00D66C23"/>
    <w:rsid w:val="00D67291"/>
    <w:rsid w:val="00D673F3"/>
    <w:rsid w:val="00D67E08"/>
    <w:rsid w:val="00D705C6"/>
    <w:rsid w:val="00D70693"/>
    <w:rsid w:val="00D713D5"/>
    <w:rsid w:val="00D7164F"/>
    <w:rsid w:val="00D71785"/>
    <w:rsid w:val="00D7191A"/>
    <w:rsid w:val="00D71CE5"/>
    <w:rsid w:val="00D726C8"/>
    <w:rsid w:val="00D728DE"/>
    <w:rsid w:val="00D732BD"/>
    <w:rsid w:val="00D7371B"/>
    <w:rsid w:val="00D76C55"/>
    <w:rsid w:val="00D77814"/>
    <w:rsid w:val="00D80958"/>
    <w:rsid w:val="00D8226E"/>
    <w:rsid w:val="00D8290A"/>
    <w:rsid w:val="00D82D40"/>
    <w:rsid w:val="00D8356F"/>
    <w:rsid w:val="00D83FEA"/>
    <w:rsid w:val="00D84D7D"/>
    <w:rsid w:val="00D851CF"/>
    <w:rsid w:val="00D86180"/>
    <w:rsid w:val="00D861A0"/>
    <w:rsid w:val="00D87111"/>
    <w:rsid w:val="00D87C7B"/>
    <w:rsid w:val="00D90E6D"/>
    <w:rsid w:val="00D9149A"/>
    <w:rsid w:val="00D92598"/>
    <w:rsid w:val="00D92939"/>
    <w:rsid w:val="00D93763"/>
    <w:rsid w:val="00D93D6F"/>
    <w:rsid w:val="00D943C9"/>
    <w:rsid w:val="00D94CCF"/>
    <w:rsid w:val="00D95092"/>
    <w:rsid w:val="00D972E1"/>
    <w:rsid w:val="00DA0370"/>
    <w:rsid w:val="00DA0EBA"/>
    <w:rsid w:val="00DA240B"/>
    <w:rsid w:val="00DA50BE"/>
    <w:rsid w:val="00DA68FA"/>
    <w:rsid w:val="00DA729E"/>
    <w:rsid w:val="00DA76E7"/>
    <w:rsid w:val="00DA7D47"/>
    <w:rsid w:val="00DB05F7"/>
    <w:rsid w:val="00DB0CB3"/>
    <w:rsid w:val="00DB0DC6"/>
    <w:rsid w:val="00DB10D3"/>
    <w:rsid w:val="00DB273A"/>
    <w:rsid w:val="00DB3A31"/>
    <w:rsid w:val="00DB42A9"/>
    <w:rsid w:val="00DB5685"/>
    <w:rsid w:val="00DB775A"/>
    <w:rsid w:val="00DB783B"/>
    <w:rsid w:val="00DC143C"/>
    <w:rsid w:val="00DC1691"/>
    <w:rsid w:val="00DC3C19"/>
    <w:rsid w:val="00DC3D1C"/>
    <w:rsid w:val="00DC41BF"/>
    <w:rsid w:val="00DC4727"/>
    <w:rsid w:val="00DC4839"/>
    <w:rsid w:val="00DC4C27"/>
    <w:rsid w:val="00DC6048"/>
    <w:rsid w:val="00DC674B"/>
    <w:rsid w:val="00DD0154"/>
    <w:rsid w:val="00DD01A5"/>
    <w:rsid w:val="00DD048E"/>
    <w:rsid w:val="00DD1C66"/>
    <w:rsid w:val="00DD2D49"/>
    <w:rsid w:val="00DD3573"/>
    <w:rsid w:val="00DD4C25"/>
    <w:rsid w:val="00DD5653"/>
    <w:rsid w:val="00DD6935"/>
    <w:rsid w:val="00DD69A4"/>
    <w:rsid w:val="00DD6D0D"/>
    <w:rsid w:val="00DD7105"/>
    <w:rsid w:val="00DD7E7E"/>
    <w:rsid w:val="00DE02CD"/>
    <w:rsid w:val="00DE17D4"/>
    <w:rsid w:val="00DE20BA"/>
    <w:rsid w:val="00DE22F0"/>
    <w:rsid w:val="00DE2948"/>
    <w:rsid w:val="00DE33C8"/>
    <w:rsid w:val="00DE415B"/>
    <w:rsid w:val="00DE4477"/>
    <w:rsid w:val="00DE4E5E"/>
    <w:rsid w:val="00DE4ED8"/>
    <w:rsid w:val="00DE5314"/>
    <w:rsid w:val="00DE5662"/>
    <w:rsid w:val="00DE5B1B"/>
    <w:rsid w:val="00DE6814"/>
    <w:rsid w:val="00DE7451"/>
    <w:rsid w:val="00DE7AFD"/>
    <w:rsid w:val="00DF05E8"/>
    <w:rsid w:val="00DF06DC"/>
    <w:rsid w:val="00DF0AA4"/>
    <w:rsid w:val="00DF151A"/>
    <w:rsid w:val="00DF1525"/>
    <w:rsid w:val="00DF2681"/>
    <w:rsid w:val="00DF2C29"/>
    <w:rsid w:val="00DF2FD5"/>
    <w:rsid w:val="00DF31EC"/>
    <w:rsid w:val="00DF41E1"/>
    <w:rsid w:val="00DF4D03"/>
    <w:rsid w:val="00DF4DFC"/>
    <w:rsid w:val="00DF508A"/>
    <w:rsid w:val="00DF55DE"/>
    <w:rsid w:val="00DF5B2B"/>
    <w:rsid w:val="00DF65D6"/>
    <w:rsid w:val="00DF72EC"/>
    <w:rsid w:val="00DF7BE1"/>
    <w:rsid w:val="00E004B0"/>
    <w:rsid w:val="00E016CE"/>
    <w:rsid w:val="00E0219D"/>
    <w:rsid w:val="00E0280B"/>
    <w:rsid w:val="00E0524F"/>
    <w:rsid w:val="00E0637D"/>
    <w:rsid w:val="00E06E55"/>
    <w:rsid w:val="00E118F3"/>
    <w:rsid w:val="00E119DC"/>
    <w:rsid w:val="00E13AE2"/>
    <w:rsid w:val="00E14FB5"/>
    <w:rsid w:val="00E15259"/>
    <w:rsid w:val="00E16094"/>
    <w:rsid w:val="00E16D0E"/>
    <w:rsid w:val="00E17351"/>
    <w:rsid w:val="00E20065"/>
    <w:rsid w:val="00E20BC2"/>
    <w:rsid w:val="00E21166"/>
    <w:rsid w:val="00E21825"/>
    <w:rsid w:val="00E226C9"/>
    <w:rsid w:val="00E237C8"/>
    <w:rsid w:val="00E23811"/>
    <w:rsid w:val="00E23D5D"/>
    <w:rsid w:val="00E23FCC"/>
    <w:rsid w:val="00E2444A"/>
    <w:rsid w:val="00E24F1B"/>
    <w:rsid w:val="00E26523"/>
    <w:rsid w:val="00E270EF"/>
    <w:rsid w:val="00E2733C"/>
    <w:rsid w:val="00E27415"/>
    <w:rsid w:val="00E30148"/>
    <w:rsid w:val="00E30936"/>
    <w:rsid w:val="00E30AC8"/>
    <w:rsid w:val="00E325A8"/>
    <w:rsid w:val="00E325FA"/>
    <w:rsid w:val="00E32F53"/>
    <w:rsid w:val="00E33E59"/>
    <w:rsid w:val="00E346A5"/>
    <w:rsid w:val="00E35452"/>
    <w:rsid w:val="00E36599"/>
    <w:rsid w:val="00E369F5"/>
    <w:rsid w:val="00E377A1"/>
    <w:rsid w:val="00E37DA5"/>
    <w:rsid w:val="00E403EA"/>
    <w:rsid w:val="00E40641"/>
    <w:rsid w:val="00E42FA3"/>
    <w:rsid w:val="00E43AAC"/>
    <w:rsid w:val="00E43C9E"/>
    <w:rsid w:val="00E44283"/>
    <w:rsid w:val="00E448C0"/>
    <w:rsid w:val="00E453E5"/>
    <w:rsid w:val="00E469E3"/>
    <w:rsid w:val="00E46A34"/>
    <w:rsid w:val="00E46F60"/>
    <w:rsid w:val="00E4758A"/>
    <w:rsid w:val="00E47B6F"/>
    <w:rsid w:val="00E51805"/>
    <w:rsid w:val="00E524E3"/>
    <w:rsid w:val="00E526D0"/>
    <w:rsid w:val="00E53633"/>
    <w:rsid w:val="00E536B0"/>
    <w:rsid w:val="00E56926"/>
    <w:rsid w:val="00E57998"/>
    <w:rsid w:val="00E600AE"/>
    <w:rsid w:val="00E60132"/>
    <w:rsid w:val="00E60F6A"/>
    <w:rsid w:val="00E614CA"/>
    <w:rsid w:val="00E6153C"/>
    <w:rsid w:val="00E615F3"/>
    <w:rsid w:val="00E617C0"/>
    <w:rsid w:val="00E627FF"/>
    <w:rsid w:val="00E630CB"/>
    <w:rsid w:val="00E633A5"/>
    <w:rsid w:val="00E63DA0"/>
    <w:rsid w:val="00E64072"/>
    <w:rsid w:val="00E65E28"/>
    <w:rsid w:val="00E66AA0"/>
    <w:rsid w:val="00E67013"/>
    <w:rsid w:val="00E67258"/>
    <w:rsid w:val="00E702B5"/>
    <w:rsid w:val="00E70A83"/>
    <w:rsid w:val="00E712D2"/>
    <w:rsid w:val="00E71C29"/>
    <w:rsid w:val="00E72943"/>
    <w:rsid w:val="00E7294C"/>
    <w:rsid w:val="00E74D81"/>
    <w:rsid w:val="00E76889"/>
    <w:rsid w:val="00E76A9E"/>
    <w:rsid w:val="00E77A87"/>
    <w:rsid w:val="00E8000C"/>
    <w:rsid w:val="00E8001C"/>
    <w:rsid w:val="00E8054C"/>
    <w:rsid w:val="00E80691"/>
    <w:rsid w:val="00E8116D"/>
    <w:rsid w:val="00E81C45"/>
    <w:rsid w:val="00E8253D"/>
    <w:rsid w:val="00E84AFE"/>
    <w:rsid w:val="00E84E0B"/>
    <w:rsid w:val="00E84F4D"/>
    <w:rsid w:val="00E85D95"/>
    <w:rsid w:val="00E85FE6"/>
    <w:rsid w:val="00E86B6A"/>
    <w:rsid w:val="00E871BC"/>
    <w:rsid w:val="00E9023E"/>
    <w:rsid w:val="00E902A3"/>
    <w:rsid w:val="00E9149A"/>
    <w:rsid w:val="00E916AA"/>
    <w:rsid w:val="00E91AA8"/>
    <w:rsid w:val="00E91DC3"/>
    <w:rsid w:val="00E92121"/>
    <w:rsid w:val="00E95DDD"/>
    <w:rsid w:val="00E9650C"/>
    <w:rsid w:val="00E97868"/>
    <w:rsid w:val="00EA01F0"/>
    <w:rsid w:val="00EA0C66"/>
    <w:rsid w:val="00EA0FAF"/>
    <w:rsid w:val="00EA12FE"/>
    <w:rsid w:val="00EA1C3D"/>
    <w:rsid w:val="00EA2000"/>
    <w:rsid w:val="00EA23A2"/>
    <w:rsid w:val="00EA5071"/>
    <w:rsid w:val="00EA5150"/>
    <w:rsid w:val="00EA57EF"/>
    <w:rsid w:val="00EA5ED8"/>
    <w:rsid w:val="00EB0023"/>
    <w:rsid w:val="00EB016D"/>
    <w:rsid w:val="00EB038C"/>
    <w:rsid w:val="00EB15AE"/>
    <w:rsid w:val="00EB233D"/>
    <w:rsid w:val="00EB2E34"/>
    <w:rsid w:val="00EB3793"/>
    <w:rsid w:val="00EB4294"/>
    <w:rsid w:val="00EB5108"/>
    <w:rsid w:val="00EB68A3"/>
    <w:rsid w:val="00EB6D4F"/>
    <w:rsid w:val="00EB7343"/>
    <w:rsid w:val="00EC0B62"/>
    <w:rsid w:val="00EC18B5"/>
    <w:rsid w:val="00EC2779"/>
    <w:rsid w:val="00EC3B94"/>
    <w:rsid w:val="00EC3FE3"/>
    <w:rsid w:val="00EC5256"/>
    <w:rsid w:val="00EC5AC8"/>
    <w:rsid w:val="00EC78B7"/>
    <w:rsid w:val="00ED0249"/>
    <w:rsid w:val="00ED08F0"/>
    <w:rsid w:val="00ED161D"/>
    <w:rsid w:val="00ED22EE"/>
    <w:rsid w:val="00ED2975"/>
    <w:rsid w:val="00ED2B04"/>
    <w:rsid w:val="00ED31C0"/>
    <w:rsid w:val="00ED3589"/>
    <w:rsid w:val="00ED5392"/>
    <w:rsid w:val="00ED5B4D"/>
    <w:rsid w:val="00ED5DB4"/>
    <w:rsid w:val="00ED7893"/>
    <w:rsid w:val="00ED78E2"/>
    <w:rsid w:val="00EE01BA"/>
    <w:rsid w:val="00EE094F"/>
    <w:rsid w:val="00EE19D1"/>
    <w:rsid w:val="00EE2390"/>
    <w:rsid w:val="00EE28A1"/>
    <w:rsid w:val="00EE370C"/>
    <w:rsid w:val="00EE3950"/>
    <w:rsid w:val="00EE4C49"/>
    <w:rsid w:val="00EE4D83"/>
    <w:rsid w:val="00EE4E43"/>
    <w:rsid w:val="00EE5342"/>
    <w:rsid w:val="00EE6534"/>
    <w:rsid w:val="00EE6635"/>
    <w:rsid w:val="00EE69DC"/>
    <w:rsid w:val="00EE6C65"/>
    <w:rsid w:val="00EE6F59"/>
    <w:rsid w:val="00EE7DBE"/>
    <w:rsid w:val="00EF093A"/>
    <w:rsid w:val="00EF0C4D"/>
    <w:rsid w:val="00EF20F0"/>
    <w:rsid w:val="00EF2241"/>
    <w:rsid w:val="00EF24BC"/>
    <w:rsid w:val="00EF3F95"/>
    <w:rsid w:val="00EF507C"/>
    <w:rsid w:val="00EF5178"/>
    <w:rsid w:val="00EF5DC7"/>
    <w:rsid w:val="00EF6ACA"/>
    <w:rsid w:val="00F011F7"/>
    <w:rsid w:val="00F012A1"/>
    <w:rsid w:val="00F01911"/>
    <w:rsid w:val="00F020AE"/>
    <w:rsid w:val="00F02875"/>
    <w:rsid w:val="00F02888"/>
    <w:rsid w:val="00F03420"/>
    <w:rsid w:val="00F03FBC"/>
    <w:rsid w:val="00F05E5E"/>
    <w:rsid w:val="00F06184"/>
    <w:rsid w:val="00F061BA"/>
    <w:rsid w:val="00F062D3"/>
    <w:rsid w:val="00F0704F"/>
    <w:rsid w:val="00F10514"/>
    <w:rsid w:val="00F107B4"/>
    <w:rsid w:val="00F1131C"/>
    <w:rsid w:val="00F116B3"/>
    <w:rsid w:val="00F11F52"/>
    <w:rsid w:val="00F12D2F"/>
    <w:rsid w:val="00F12DCA"/>
    <w:rsid w:val="00F130FF"/>
    <w:rsid w:val="00F13BE7"/>
    <w:rsid w:val="00F1490D"/>
    <w:rsid w:val="00F14CFD"/>
    <w:rsid w:val="00F14DB5"/>
    <w:rsid w:val="00F15D1B"/>
    <w:rsid w:val="00F15FB2"/>
    <w:rsid w:val="00F165C0"/>
    <w:rsid w:val="00F16EE5"/>
    <w:rsid w:val="00F17067"/>
    <w:rsid w:val="00F22535"/>
    <w:rsid w:val="00F234A5"/>
    <w:rsid w:val="00F252E1"/>
    <w:rsid w:val="00F2622D"/>
    <w:rsid w:val="00F27E76"/>
    <w:rsid w:val="00F30A95"/>
    <w:rsid w:val="00F3247D"/>
    <w:rsid w:val="00F324AC"/>
    <w:rsid w:val="00F327A8"/>
    <w:rsid w:val="00F32CC3"/>
    <w:rsid w:val="00F352B3"/>
    <w:rsid w:val="00F354EE"/>
    <w:rsid w:val="00F36066"/>
    <w:rsid w:val="00F367C7"/>
    <w:rsid w:val="00F367D4"/>
    <w:rsid w:val="00F36A3B"/>
    <w:rsid w:val="00F371FC"/>
    <w:rsid w:val="00F37252"/>
    <w:rsid w:val="00F37C3A"/>
    <w:rsid w:val="00F37CA2"/>
    <w:rsid w:val="00F40B37"/>
    <w:rsid w:val="00F4100B"/>
    <w:rsid w:val="00F42117"/>
    <w:rsid w:val="00F42381"/>
    <w:rsid w:val="00F433FB"/>
    <w:rsid w:val="00F43731"/>
    <w:rsid w:val="00F43F38"/>
    <w:rsid w:val="00F4446A"/>
    <w:rsid w:val="00F4531E"/>
    <w:rsid w:val="00F45FC8"/>
    <w:rsid w:val="00F460BE"/>
    <w:rsid w:val="00F4628F"/>
    <w:rsid w:val="00F4759A"/>
    <w:rsid w:val="00F52E47"/>
    <w:rsid w:val="00F5382D"/>
    <w:rsid w:val="00F53845"/>
    <w:rsid w:val="00F53BD8"/>
    <w:rsid w:val="00F545AF"/>
    <w:rsid w:val="00F54C9C"/>
    <w:rsid w:val="00F563CC"/>
    <w:rsid w:val="00F5646E"/>
    <w:rsid w:val="00F56D52"/>
    <w:rsid w:val="00F57181"/>
    <w:rsid w:val="00F57B0E"/>
    <w:rsid w:val="00F6168F"/>
    <w:rsid w:val="00F625D0"/>
    <w:rsid w:val="00F62B76"/>
    <w:rsid w:val="00F62D39"/>
    <w:rsid w:val="00F64CED"/>
    <w:rsid w:val="00F65CF9"/>
    <w:rsid w:val="00F67B2D"/>
    <w:rsid w:val="00F70136"/>
    <w:rsid w:val="00F7173D"/>
    <w:rsid w:val="00F74EBE"/>
    <w:rsid w:val="00F753D5"/>
    <w:rsid w:val="00F75F9D"/>
    <w:rsid w:val="00F76C9B"/>
    <w:rsid w:val="00F7718A"/>
    <w:rsid w:val="00F8197A"/>
    <w:rsid w:val="00F8322F"/>
    <w:rsid w:val="00F838F5"/>
    <w:rsid w:val="00F840C4"/>
    <w:rsid w:val="00F84659"/>
    <w:rsid w:val="00F855BB"/>
    <w:rsid w:val="00F85C13"/>
    <w:rsid w:val="00F85D24"/>
    <w:rsid w:val="00F8680F"/>
    <w:rsid w:val="00F8742D"/>
    <w:rsid w:val="00F90943"/>
    <w:rsid w:val="00F91784"/>
    <w:rsid w:val="00F91A62"/>
    <w:rsid w:val="00F925FD"/>
    <w:rsid w:val="00F92C42"/>
    <w:rsid w:val="00F9375D"/>
    <w:rsid w:val="00F944FD"/>
    <w:rsid w:val="00F94B27"/>
    <w:rsid w:val="00F955BC"/>
    <w:rsid w:val="00F95C95"/>
    <w:rsid w:val="00F96DAC"/>
    <w:rsid w:val="00F97029"/>
    <w:rsid w:val="00FA000F"/>
    <w:rsid w:val="00FA0243"/>
    <w:rsid w:val="00FA1B61"/>
    <w:rsid w:val="00FA2B12"/>
    <w:rsid w:val="00FA3310"/>
    <w:rsid w:val="00FA59D9"/>
    <w:rsid w:val="00FA5C86"/>
    <w:rsid w:val="00FA7438"/>
    <w:rsid w:val="00FA75DF"/>
    <w:rsid w:val="00FA76EA"/>
    <w:rsid w:val="00FB2E0A"/>
    <w:rsid w:val="00FB6B30"/>
    <w:rsid w:val="00FC033D"/>
    <w:rsid w:val="00FC042C"/>
    <w:rsid w:val="00FC0695"/>
    <w:rsid w:val="00FC08C0"/>
    <w:rsid w:val="00FC22B7"/>
    <w:rsid w:val="00FC232A"/>
    <w:rsid w:val="00FC2B2A"/>
    <w:rsid w:val="00FC44BA"/>
    <w:rsid w:val="00FC5A14"/>
    <w:rsid w:val="00FC5C87"/>
    <w:rsid w:val="00FC60E4"/>
    <w:rsid w:val="00FD1238"/>
    <w:rsid w:val="00FD1294"/>
    <w:rsid w:val="00FD1361"/>
    <w:rsid w:val="00FD2992"/>
    <w:rsid w:val="00FD4A3B"/>
    <w:rsid w:val="00FD639D"/>
    <w:rsid w:val="00FD7279"/>
    <w:rsid w:val="00FD741B"/>
    <w:rsid w:val="00FD78CD"/>
    <w:rsid w:val="00FE0251"/>
    <w:rsid w:val="00FE1904"/>
    <w:rsid w:val="00FE22ED"/>
    <w:rsid w:val="00FE2523"/>
    <w:rsid w:val="00FE2C0E"/>
    <w:rsid w:val="00FE3101"/>
    <w:rsid w:val="00FE3765"/>
    <w:rsid w:val="00FE382E"/>
    <w:rsid w:val="00FE3C14"/>
    <w:rsid w:val="00FE4A5E"/>
    <w:rsid w:val="00FE5B8B"/>
    <w:rsid w:val="00FE5EC2"/>
    <w:rsid w:val="00FE71F6"/>
    <w:rsid w:val="00FE7686"/>
    <w:rsid w:val="00FE7D8D"/>
    <w:rsid w:val="00FE7E9A"/>
    <w:rsid w:val="00FE7EE2"/>
    <w:rsid w:val="00FF015A"/>
    <w:rsid w:val="00FF20A4"/>
    <w:rsid w:val="00FF48C4"/>
    <w:rsid w:val="00FF49BC"/>
    <w:rsid w:val="00FF4A87"/>
    <w:rsid w:val="00FF73EB"/>
    <w:rsid w:val="00FF7977"/>
    <w:rsid w:val="00FF79BE"/>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0BFB5845-3CE0-482E-90AB-0C718ADB9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4363AC"/>
    <w:pPr>
      <w:numPr>
        <w:numId w:val="53"/>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06F5F"/>
    <w:pPr>
      <w:keepNext/>
      <w:widowControl/>
      <w:ind w:left="540" w:hanging="540"/>
      <w:outlineLvl w:val="1"/>
    </w:pPr>
    <w:rPr>
      <w:rFonts w:ascii="Calibri" w:eastAsiaTheme="minorHAnsi" w:hAnsi="Calibri" w:cs="Times New Roman"/>
    </w:rPr>
  </w:style>
  <w:style w:type="paragraph" w:styleId="Heading3">
    <w:name w:val="heading 3"/>
    <w:basedOn w:val="Heading2"/>
    <w:next w:val="Normal"/>
    <w:link w:val="Heading3Char"/>
    <w:autoRedefine/>
    <w:qFormat/>
    <w:rsid w:val="00C260D6"/>
    <w:pPr>
      <w:ind w:left="720" w:hanging="720"/>
      <w:outlineLvl w:val="2"/>
    </w:pPr>
    <w:rPr>
      <w:rFonts w:eastAsia="MS Mincho" w:cs="Arial"/>
      <w:bCs/>
      <w:caps/>
    </w:rPr>
  </w:style>
  <w:style w:type="paragraph" w:styleId="Heading4">
    <w:name w:val="heading 4"/>
    <w:basedOn w:val="Normal"/>
    <w:next w:val="Normal"/>
    <w:link w:val="Heading4Char"/>
    <w:qFormat/>
    <w:rsid w:val="006674D8"/>
    <w:pPr>
      <w:numPr>
        <w:ilvl w:val="3"/>
        <w:numId w:val="53"/>
      </w:numPr>
      <w:spacing w:after="0" w:line="240" w:lineRule="auto"/>
      <w:ind w:left="864"/>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3"/>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3"/>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3"/>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3"/>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63AC"/>
    <w:rPr>
      <w:rFonts w:eastAsiaTheme="majorEastAsia" w:cstheme="majorBidi"/>
      <w:b/>
      <w:spacing w:val="-5"/>
      <w:sz w:val="20"/>
      <w:szCs w:val="32"/>
      <w:u w:val="single"/>
    </w:rPr>
  </w:style>
  <w:style w:type="character" w:customStyle="1" w:styleId="Heading2Char">
    <w:name w:val="Heading 2 Char"/>
    <w:basedOn w:val="DefaultParagraphFont"/>
    <w:link w:val="Heading2"/>
    <w:rsid w:val="00A06F5F"/>
    <w:rPr>
      <w:rFonts w:ascii="Calibri" w:hAnsi="Calibri" w:cs="Times New Roman"/>
      <w:b/>
      <w:spacing w:val="-5"/>
      <w:sz w:val="20"/>
      <w:szCs w:val="20"/>
    </w:rPr>
  </w:style>
  <w:style w:type="character" w:customStyle="1" w:styleId="Heading3Char">
    <w:name w:val="Heading 3 Char"/>
    <w:basedOn w:val="DefaultParagraphFont"/>
    <w:link w:val="Heading3"/>
    <w:rsid w:val="00C260D6"/>
    <w:rPr>
      <w:rFonts w:ascii="Calibri" w:eastAsia="MS Mincho" w:hAnsi="Calibri"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A03E85"/>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412B4A"/>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next w:val="Heading2"/>
    <w:link w:val="11-textChar"/>
    <w:autoRedefine/>
    <w:qFormat/>
    <w:rsid w:val="00256C5A"/>
    <w:pPr>
      <w:widowControl w:val="0"/>
      <w:tabs>
        <w:tab w:val="left" w:pos="720"/>
      </w:tabs>
      <w:spacing w:after="0" w:line="240" w:lineRule="auto"/>
      <w:jc w:val="both"/>
    </w:pPr>
    <w:rPr>
      <w:rFonts w:eastAsia="Times New Roman" w:cstheme="minorHAnsi"/>
      <w:b/>
      <w:spacing w:val="-5"/>
      <w:sz w:val="20"/>
      <w:szCs w:val="20"/>
    </w:rPr>
  </w:style>
  <w:style w:type="character" w:customStyle="1" w:styleId="11-textChar">
    <w:name w:val="1.1 - text Char"/>
    <w:basedOn w:val="DefaultParagraphFont"/>
    <w:link w:val="11-text"/>
    <w:rsid w:val="00256C5A"/>
    <w:rPr>
      <w:rFonts w:eastAsia="Times New Roman" w:cstheme="minorHAnsi"/>
      <w:b/>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16941781">
      <w:bodyDiv w:val="1"/>
      <w:marLeft w:val="0"/>
      <w:marRight w:val="0"/>
      <w:marTop w:val="0"/>
      <w:marBottom w:val="0"/>
      <w:divBdr>
        <w:top w:val="none" w:sz="0" w:space="0" w:color="auto"/>
        <w:left w:val="none" w:sz="0" w:space="0" w:color="auto"/>
        <w:bottom w:val="none" w:sz="0" w:space="0" w:color="auto"/>
        <w:right w:val="none" w:sz="0" w:space="0" w:color="auto"/>
      </w:divBdr>
    </w:div>
    <w:div w:id="427309011">
      <w:bodyDiv w:val="1"/>
      <w:marLeft w:val="0"/>
      <w:marRight w:val="0"/>
      <w:marTop w:val="0"/>
      <w:marBottom w:val="0"/>
      <w:divBdr>
        <w:top w:val="none" w:sz="0" w:space="0" w:color="auto"/>
        <w:left w:val="none" w:sz="0" w:space="0" w:color="auto"/>
        <w:bottom w:val="none" w:sz="0" w:space="0" w:color="auto"/>
        <w:right w:val="none" w:sz="0" w:space="0" w:color="auto"/>
      </w:divBdr>
      <w:divsChild>
        <w:div w:id="1867020198">
          <w:marLeft w:val="0"/>
          <w:marRight w:val="0"/>
          <w:marTop w:val="0"/>
          <w:marBottom w:val="180"/>
          <w:divBdr>
            <w:top w:val="none" w:sz="0" w:space="0" w:color="auto"/>
            <w:left w:val="none" w:sz="0" w:space="0" w:color="auto"/>
            <w:bottom w:val="none" w:sz="0" w:space="0" w:color="auto"/>
            <w:right w:val="none" w:sz="0" w:space="0" w:color="auto"/>
          </w:divBdr>
        </w:div>
        <w:div w:id="1350715806">
          <w:marLeft w:val="0"/>
          <w:marRight w:val="0"/>
          <w:marTop w:val="0"/>
          <w:marBottom w:val="90"/>
          <w:divBdr>
            <w:top w:val="none" w:sz="0" w:space="0" w:color="auto"/>
            <w:left w:val="none" w:sz="0" w:space="0" w:color="auto"/>
            <w:bottom w:val="none" w:sz="0" w:space="0" w:color="auto"/>
            <w:right w:val="none" w:sz="0" w:space="0" w:color="auto"/>
          </w:divBdr>
        </w:div>
        <w:div w:id="1289362967">
          <w:marLeft w:val="0"/>
          <w:marRight w:val="0"/>
          <w:marTop w:val="0"/>
          <w:marBottom w:val="90"/>
          <w:divBdr>
            <w:top w:val="none" w:sz="0" w:space="0" w:color="auto"/>
            <w:left w:val="none" w:sz="0" w:space="0" w:color="auto"/>
            <w:bottom w:val="none" w:sz="0" w:space="0" w:color="auto"/>
            <w:right w:val="none" w:sz="0" w:space="0" w:color="auto"/>
          </w:divBdr>
        </w:div>
        <w:div w:id="1693343039">
          <w:marLeft w:val="0"/>
          <w:marRight w:val="0"/>
          <w:marTop w:val="0"/>
          <w:marBottom w:val="360"/>
          <w:divBdr>
            <w:top w:val="none" w:sz="0" w:space="0" w:color="auto"/>
            <w:left w:val="none" w:sz="0" w:space="0" w:color="auto"/>
            <w:bottom w:val="none" w:sz="0" w:space="0" w:color="auto"/>
            <w:right w:val="none" w:sz="0" w:space="0" w:color="auto"/>
          </w:divBdr>
        </w:div>
        <w:div w:id="1733236568">
          <w:marLeft w:val="0"/>
          <w:marRight w:val="0"/>
          <w:marTop w:val="0"/>
          <w:marBottom w:val="360"/>
          <w:divBdr>
            <w:top w:val="none" w:sz="0" w:space="0" w:color="auto"/>
            <w:left w:val="none" w:sz="0" w:space="0" w:color="auto"/>
            <w:bottom w:val="none" w:sz="0" w:space="0" w:color="auto"/>
            <w:right w:val="none" w:sz="0" w:space="0" w:color="auto"/>
          </w:divBdr>
        </w:div>
        <w:div w:id="1632056712">
          <w:marLeft w:val="0"/>
          <w:marRight w:val="0"/>
          <w:marTop w:val="0"/>
          <w:marBottom w:val="0"/>
          <w:divBdr>
            <w:top w:val="none" w:sz="0" w:space="0" w:color="auto"/>
            <w:left w:val="none" w:sz="0" w:space="0" w:color="auto"/>
            <w:bottom w:val="none" w:sz="0" w:space="0" w:color="auto"/>
            <w:right w:val="none" w:sz="0" w:space="0" w:color="auto"/>
          </w:divBdr>
          <w:divsChild>
            <w:div w:id="474220038">
              <w:marLeft w:val="0"/>
              <w:marRight w:val="0"/>
              <w:marTop w:val="0"/>
              <w:marBottom w:val="90"/>
              <w:divBdr>
                <w:top w:val="none" w:sz="0" w:space="0" w:color="auto"/>
                <w:left w:val="none" w:sz="0" w:space="0" w:color="auto"/>
                <w:bottom w:val="none" w:sz="0" w:space="0" w:color="auto"/>
                <w:right w:val="none" w:sz="0" w:space="0" w:color="auto"/>
              </w:divBdr>
            </w:div>
            <w:div w:id="571089055">
              <w:marLeft w:val="0"/>
              <w:marRight w:val="0"/>
              <w:marTop w:val="0"/>
              <w:marBottom w:val="90"/>
              <w:divBdr>
                <w:top w:val="none" w:sz="0" w:space="0" w:color="auto"/>
                <w:left w:val="none" w:sz="0" w:space="0" w:color="auto"/>
                <w:bottom w:val="none" w:sz="0" w:space="0" w:color="auto"/>
                <w:right w:val="none" w:sz="0" w:space="0" w:color="auto"/>
              </w:divBdr>
            </w:div>
            <w:div w:id="214584838">
              <w:marLeft w:val="0"/>
              <w:marRight w:val="0"/>
              <w:marTop w:val="0"/>
              <w:marBottom w:val="90"/>
              <w:divBdr>
                <w:top w:val="none" w:sz="0" w:space="0" w:color="auto"/>
                <w:left w:val="none" w:sz="0" w:space="0" w:color="auto"/>
                <w:bottom w:val="none" w:sz="0" w:space="0" w:color="auto"/>
                <w:right w:val="none" w:sz="0" w:space="0" w:color="auto"/>
              </w:divBdr>
            </w:div>
          </w:divsChild>
        </w:div>
        <w:div w:id="955478802">
          <w:marLeft w:val="0"/>
          <w:marRight w:val="0"/>
          <w:marTop w:val="0"/>
          <w:marBottom w:val="360"/>
          <w:divBdr>
            <w:top w:val="none" w:sz="0" w:space="0" w:color="auto"/>
            <w:left w:val="none" w:sz="0" w:space="0" w:color="auto"/>
            <w:bottom w:val="none" w:sz="0" w:space="0" w:color="auto"/>
            <w:right w:val="none" w:sz="0" w:space="0" w:color="auto"/>
          </w:divBdr>
        </w:div>
        <w:div w:id="543761635">
          <w:marLeft w:val="0"/>
          <w:marRight w:val="0"/>
          <w:marTop w:val="0"/>
          <w:marBottom w:val="0"/>
          <w:divBdr>
            <w:top w:val="none" w:sz="0" w:space="0" w:color="auto"/>
            <w:left w:val="none" w:sz="0" w:space="0" w:color="auto"/>
            <w:bottom w:val="none" w:sz="0" w:space="0" w:color="auto"/>
            <w:right w:val="none" w:sz="0" w:space="0" w:color="auto"/>
          </w:divBdr>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31478308">
      <w:bodyDiv w:val="1"/>
      <w:marLeft w:val="0"/>
      <w:marRight w:val="0"/>
      <w:marTop w:val="0"/>
      <w:marBottom w:val="0"/>
      <w:divBdr>
        <w:top w:val="none" w:sz="0" w:space="0" w:color="auto"/>
        <w:left w:val="none" w:sz="0" w:space="0" w:color="auto"/>
        <w:bottom w:val="none" w:sz="0" w:space="0" w:color="auto"/>
        <w:right w:val="none" w:sz="0" w:space="0" w:color="auto"/>
      </w:divBdr>
      <w:divsChild>
        <w:div w:id="101921960">
          <w:marLeft w:val="0"/>
          <w:marRight w:val="0"/>
          <w:marTop w:val="0"/>
          <w:marBottom w:val="0"/>
          <w:divBdr>
            <w:top w:val="none" w:sz="0" w:space="0" w:color="auto"/>
            <w:left w:val="none" w:sz="0" w:space="0" w:color="auto"/>
            <w:bottom w:val="none" w:sz="0" w:space="0" w:color="auto"/>
            <w:right w:val="none" w:sz="0" w:space="0" w:color="auto"/>
          </w:divBdr>
          <w:divsChild>
            <w:div w:id="2080518945">
              <w:marLeft w:val="0"/>
              <w:marRight w:val="0"/>
              <w:marTop w:val="0"/>
              <w:marBottom w:val="90"/>
              <w:divBdr>
                <w:top w:val="none" w:sz="0" w:space="0" w:color="auto"/>
                <w:left w:val="none" w:sz="0" w:space="0" w:color="auto"/>
                <w:bottom w:val="none" w:sz="0" w:space="0" w:color="auto"/>
                <w:right w:val="none" w:sz="0" w:space="0" w:color="auto"/>
              </w:divBdr>
            </w:div>
            <w:div w:id="476537690">
              <w:marLeft w:val="0"/>
              <w:marRight w:val="0"/>
              <w:marTop w:val="0"/>
              <w:marBottom w:val="90"/>
              <w:divBdr>
                <w:top w:val="none" w:sz="0" w:space="0" w:color="auto"/>
                <w:left w:val="none" w:sz="0" w:space="0" w:color="auto"/>
                <w:bottom w:val="none" w:sz="0" w:space="0" w:color="auto"/>
                <w:right w:val="none" w:sz="0" w:space="0" w:color="auto"/>
              </w:divBdr>
            </w:div>
            <w:div w:id="400257896">
              <w:marLeft w:val="0"/>
              <w:marRight w:val="0"/>
              <w:marTop w:val="0"/>
              <w:marBottom w:val="90"/>
              <w:divBdr>
                <w:top w:val="none" w:sz="0" w:space="0" w:color="auto"/>
                <w:left w:val="none" w:sz="0" w:space="0" w:color="auto"/>
                <w:bottom w:val="none" w:sz="0" w:space="0" w:color="auto"/>
                <w:right w:val="none" w:sz="0" w:space="0" w:color="auto"/>
              </w:divBdr>
            </w:div>
          </w:divsChild>
        </w:div>
        <w:div w:id="927929530">
          <w:marLeft w:val="0"/>
          <w:marRight w:val="0"/>
          <w:marTop w:val="0"/>
          <w:marBottom w:val="360"/>
          <w:divBdr>
            <w:top w:val="none" w:sz="0" w:space="0" w:color="auto"/>
            <w:left w:val="none" w:sz="0" w:space="0" w:color="auto"/>
            <w:bottom w:val="none" w:sz="0" w:space="0" w:color="auto"/>
            <w:right w:val="none" w:sz="0" w:space="0" w:color="auto"/>
          </w:divBdr>
        </w:div>
        <w:div w:id="1004742513">
          <w:marLeft w:val="0"/>
          <w:marRight w:val="0"/>
          <w:marTop w:val="0"/>
          <w:marBottom w:val="0"/>
          <w:divBdr>
            <w:top w:val="none" w:sz="0" w:space="0" w:color="auto"/>
            <w:left w:val="none" w:sz="0" w:space="0" w:color="auto"/>
            <w:bottom w:val="none" w:sz="0" w:space="0" w:color="auto"/>
            <w:right w:val="none" w:sz="0" w:space="0" w:color="auto"/>
          </w:divBdr>
        </w:div>
      </w:divsChild>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86595562">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91475150">
      <w:bodyDiv w:val="1"/>
      <w:marLeft w:val="0"/>
      <w:marRight w:val="0"/>
      <w:marTop w:val="0"/>
      <w:marBottom w:val="0"/>
      <w:divBdr>
        <w:top w:val="none" w:sz="0" w:space="0" w:color="auto"/>
        <w:left w:val="none" w:sz="0" w:space="0" w:color="auto"/>
        <w:bottom w:val="none" w:sz="0" w:space="0" w:color="auto"/>
        <w:right w:val="none" w:sz="0" w:space="0" w:color="auto"/>
      </w:divBdr>
    </w:div>
    <w:div w:id="1335303754">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25561257">
      <w:bodyDiv w:val="1"/>
      <w:marLeft w:val="0"/>
      <w:marRight w:val="0"/>
      <w:marTop w:val="0"/>
      <w:marBottom w:val="0"/>
      <w:divBdr>
        <w:top w:val="none" w:sz="0" w:space="0" w:color="auto"/>
        <w:left w:val="none" w:sz="0" w:space="0" w:color="auto"/>
        <w:bottom w:val="none" w:sz="0" w:space="0" w:color="auto"/>
        <w:right w:val="none" w:sz="0" w:space="0" w:color="auto"/>
      </w:divBdr>
      <w:divsChild>
        <w:div w:id="1481967424">
          <w:marLeft w:val="0"/>
          <w:marRight w:val="0"/>
          <w:marTop w:val="0"/>
          <w:marBottom w:val="180"/>
          <w:divBdr>
            <w:top w:val="none" w:sz="0" w:space="0" w:color="auto"/>
            <w:left w:val="none" w:sz="0" w:space="0" w:color="auto"/>
            <w:bottom w:val="none" w:sz="0" w:space="0" w:color="auto"/>
            <w:right w:val="none" w:sz="0" w:space="0" w:color="auto"/>
          </w:divBdr>
        </w:div>
        <w:div w:id="584530902">
          <w:marLeft w:val="0"/>
          <w:marRight w:val="0"/>
          <w:marTop w:val="0"/>
          <w:marBottom w:val="90"/>
          <w:divBdr>
            <w:top w:val="none" w:sz="0" w:space="0" w:color="auto"/>
            <w:left w:val="none" w:sz="0" w:space="0" w:color="auto"/>
            <w:bottom w:val="none" w:sz="0" w:space="0" w:color="auto"/>
            <w:right w:val="none" w:sz="0" w:space="0" w:color="auto"/>
          </w:divBdr>
        </w:div>
        <w:div w:id="527185140">
          <w:marLeft w:val="0"/>
          <w:marRight w:val="0"/>
          <w:marTop w:val="0"/>
          <w:marBottom w:val="90"/>
          <w:divBdr>
            <w:top w:val="none" w:sz="0" w:space="0" w:color="auto"/>
            <w:left w:val="none" w:sz="0" w:space="0" w:color="auto"/>
            <w:bottom w:val="none" w:sz="0" w:space="0" w:color="auto"/>
            <w:right w:val="none" w:sz="0" w:space="0" w:color="auto"/>
          </w:divBdr>
        </w:div>
        <w:div w:id="506797207">
          <w:marLeft w:val="0"/>
          <w:marRight w:val="0"/>
          <w:marTop w:val="0"/>
          <w:marBottom w:val="360"/>
          <w:divBdr>
            <w:top w:val="none" w:sz="0" w:space="0" w:color="auto"/>
            <w:left w:val="none" w:sz="0" w:space="0" w:color="auto"/>
            <w:bottom w:val="none" w:sz="0" w:space="0" w:color="auto"/>
            <w:right w:val="none" w:sz="0" w:space="0" w:color="auto"/>
          </w:divBdr>
        </w:div>
      </w:divsChild>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86795300">
      <w:bodyDiv w:val="1"/>
      <w:marLeft w:val="0"/>
      <w:marRight w:val="0"/>
      <w:marTop w:val="0"/>
      <w:marBottom w:val="0"/>
      <w:divBdr>
        <w:top w:val="none" w:sz="0" w:space="0" w:color="auto"/>
        <w:left w:val="none" w:sz="0" w:space="0" w:color="auto"/>
        <w:bottom w:val="none" w:sz="0" w:space="0" w:color="auto"/>
        <w:right w:val="none" w:sz="0" w:space="0" w:color="auto"/>
      </w:divBdr>
      <w:divsChild>
        <w:div w:id="207571783">
          <w:marLeft w:val="0"/>
          <w:marRight w:val="0"/>
          <w:marTop w:val="0"/>
          <w:marBottom w:val="180"/>
          <w:divBdr>
            <w:top w:val="none" w:sz="0" w:space="0" w:color="auto"/>
            <w:left w:val="none" w:sz="0" w:space="0" w:color="auto"/>
            <w:bottom w:val="none" w:sz="0" w:space="0" w:color="auto"/>
            <w:right w:val="none" w:sz="0" w:space="0" w:color="auto"/>
          </w:divBdr>
        </w:div>
        <w:div w:id="128473340">
          <w:marLeft w:val="0"/>
          <w:marRight w:val="0"/>
          <w:marTop w:val="0"/>
          <w:marBottom w:val="90"/>
          <w:divBdr>
            <w:top w:val="none" w:sz="0" w:space="0" w:color="auto"/>
            <w:left w:val="none" w:sz="0" w:space="0" w:color="auto"/>
            <w:bottom w:val="none" w:sz="0" w:space="0" w:color="auto"/>
            <w:right w:val="none" w:sz="0" w:space="0" w:color="auto"/>
          </w:divBdr>
        </w:div>
        <w:div w:id="1306161214">
          <w:marLeft w:val="0"/>
          <w:marRight w:val="0"/>
          <w:marTop w:val="0"/>
          <w:marBottom w:val="90"/>
          <w:divBdr>
            <w:top w:val="none" w:sz="0" w:space="0" w:color="auto"/>
            <w:left w:val="none" w:sz="0" w:space="0" w:color="auto"/>
            <w:bottom w:val="none" w:sz="0" w:space="0" w:color="auto"/>
            <w:right w:val="none" w:sz="0" w:space="0" w:color="auto"/>
          </w:divBdr>
        </w:div>
        <w:div w:id="868376205">
          <w:marLeft w:val="0"/>
          <w:marRight w:val="0"/>
          <w:marTop w:val="0"/>
          <w:marBottom w:val="360"/>
          <w:divBdr>
            <w:top w:val="none" w:sz="0" w:space="0" w:color="auto"/>
            <w:left w:val="none" w:sz="0" w:space="0" w:color="auto"/>
            <w:bottom w:val="none" w:sz="0" w:space="0" w:color="auto"/>
            <w:right w:val="none" w:sz="0" w:space="0" w:color="auto"/>
          </w:divBdr>
        </w:div>
        <w:div w:id="2023168746">
          <w:marLeft w:val="0"/>
          <w:marRight w:val="0"/>
          <w:marTop w:val="0"/>
          <w:marBottom w:val="360"/>
          <w:divBdr>
            <w:top w:val="none" w:sz="0" w:space="0" w:color="auto"/>
            <w:left w:val="none" w:sz="0" w:space="0" w:color="auto"/>
            <w:bottom w:val="none" w:sz="0" w:space="0" w:color="auto"/>
            <w:right w:val="none" w:sz="0" w:space="0" w:color="auto"/>
          </w:divBdr>
        </w:div>
        <w:div w:id="1538739766">
          <w:marLeft w:val="0"/>
          <w:marRight w:val="0"/>
          <w:marTop w:val="0"/>
          <w:marBottom w:val="0"/>
          <w:divBdr>
            <w:top w:val="none" w:sz="0" w:space="0" w:color="auto"/>
            <w:left w:val="none" w:sz="0" w:space="0" w:color="auto"/>
            <w:bottom w:val="none" w:sz="0" w:space="0" w:color="auto"/>
            <w:right w:val="none" w:sz="0" w:space="0" w:color="auto"/>
          </w:divBdr>
          <w:divsChild>
            <w:div w:id="460464027">
              <w:marLeft w:val="0"/>
              <w:marRight w:val="0"/>
              <w:marTop w:val="0"/>
              <w:marBottom w:val="90"/>
              <w:divBdr>
                <w:top w:val="none" w:sz="0" w:space="0" w:color="auto"/>
                <w:left w:val="none" w:sz="0" w:space="0" w:color="auto"/>
                <w:bottom w:val="none" w:sz="0" w:space="0" w:color="auto"/>
                <w:right w:val="none" w:sz="0" w:space="0" w:color="auto"/>
              </w:divBdr>
            </w:div>
            <w:div w:id="156263383">
              <w:marLeft w:val="0"/>
              <w:marRight w:val="0"/>
              <w:marTop w:val="0"/>
              <w:marBottom w:val="90"/>
              <w:divBdr>
                <w:top w:val="none" w:sz="0" w:space="0" w:color="auto"/>
                <w:left w:val="none" w:sz="0" w:space="0" w:color="auto"/>
                <w:bottom w:val="none" w:sz="0" w:space="0" w:color="auto"/>
                <w:right w:val="none" w:sz="0" w:space="0" w:color="auto"/>
              </w:divBdr>
            </w:div>
            <w:div w:id="1465614004">
              <w:marLeft w:val="0"/>
              <w:marRight w:val="0"/>
              <w:marTop w:val="0"/>
              <w:marBottom w:val="90"/>
              <w:divBdr>
                <w:top w:val="none" w:sz="0" w:space="0" w:color="auto"/>
                <w:left w:val="none" w:sz="0" w:space="0" w:color="auto"/>
                <w:bottom w:val="none" w:sz="0" w:space="0" w:color="auto"/>
                <w:right w:val="none" w:sz="0" w:space="0" w:color="auto"/>
              </w:divBdr>
            </w:div>
          </w:divsChild>
        </w:div>
        <w:div w:id="424426258">
          <w:marLeft w:val="0"/>
          <w:marRight w:val="0"/>
          <w:marTop w:val="0"/>
          <w:marBottom w:val="360"/>
          <w:divBdr>
            <w:top w:val="none" w:sz="0" w:space="0" w:color="auto"/>
            <w:left w:val="none" w:sz="0" w:space="0" w:color="auto"/>
            <w:bottom w:val="none" w:sz="0" w:space="0" w:color="auto"/>
            <w:right w:val="none" w:sz="0" w:space="0" w:color="auto"/>
          </w:divBdr>
        </w:div>
        <w:div w:id="1275668322">
          <w:marLeft w:val="0"/>
          <w:marRight w:val="0"/>
          <w:marTop w:val="0"/>
          <w:marBottom w:val="0"/>
          <w:divBdr>
            <w:top w:val="none" w:sz="0" w:space="0" w:color="auto"/>
            <w:left w:val="none" w:sz="0" w:space="0" w:color="auto"/>
            <w:bottom w:val="none" w:sz="0" w:space="0" w:color="auto"/>
            <w:right w:val="none" w:sz="0" w:space="0" w:color="auto"/>
          </w:divBdr>
        </w:div>
      </w:divsChild>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55616001">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dialin.teams.microsoft.com/ff67bf86-7ef5-429c-9373-16fc895c3b44?id=340222847"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forms/SourceDisclosureCertification.pdf" TargetMode="External"/><Relationship Id="rId50" Type="http://schemas.openxmlformats.org/officeDocument/2006/relationships/hyperlink" Target="https://www.state.nj.us/treasury/revenue/busregcert.shtml" TargetMode="External"/><Relationship Id="rId55" Type="http://schemas.openxmlformats.org/officeDocument/2006/relationships/header" Target="header5.xm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tyles" Target="styles.xml"/><Relationship Id="rId71"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mailto:Procurement.Bureau@treas.nj.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MjcxYWJlMTktMWE1NS00Y2M5LWI3ZTAtOTZlMmYzZmY4ODY1%40thread.v2/0?context=%7b%22Tid%22%3a%225076c3d1-3802-4b9f-b36a-e0a41bd642a7%22%2c%22Oid%22%3a%2255a2a805-d9ab-4b76-83db-c9185eb62e9a%22%7d"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state.nj.us/treasury/purchase/forms/DisclosureofInvestigations.pdf" TargetMode="External"/><Relationship Id="rId53" Type="http://schemas.openxmlformats.org/officeDocument/2006/relationships/hyperlink" Target="https://www.cyber.nj.gov/grants-and-resources/state-resources/statewide-information-security-manual-sismupdated" TargetMode="External"/><Relationship Id="rId58" Type="http://schemas.openxmlformats.org/officeDocument/2006/relationships/hyperlink" Target="https://www.state.nj.us/treasury/purchase/vendor.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aka.ms/JoinTeamsMeeting?omkt=en-US" TargetMode="External"/><Relationship Id="rId28" Type="http://schemas.openxmlformats.org/officeDocument/2006/relationships/hyperlink" Target="https://dialin.teams.microsoft.com/usp/pstnconferencing"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s://www.state.nj.us/treasury/purchase/forms/CertandDisc2706.pdf"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www.state.nj.us/treasury/purchase/forms/DisclosureofInvestmentActivitiesinIran.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8.xm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teams.microsoft.com/meetingOptions/?organizerId=55a2a805-d9ab-4b76-83db-c9185eb62e9a&amp;tenantId=5076c3d1-3802-4b9f-b36a-e0a41bd642a7&amp;threadId=19_meeting_MjcxYWJlMTktMWE1NS00Y2M5LWI3ZTAtOTZlMmYzZmY4ODY1@thread.v2&amp;messageId=0&amp;language=en-US"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www.state.nj.us/treasury/purchase/forms/OwnershipDisclosure.pdf" TargetMode="External"/><Relationship Id="rId48" Type="http://schemas.openxmlformats.org/officeDocument/2006/relationships/hyperlink" Target="https://www.state.nj.us/treasury/purchase/forms.shtml" TargetMode="External"/><Relationship Id="rId56" Type="http://schemas.openxmlformats.org/officeDocument/2006/relationships/footer" Target="footer3.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tel:+18563387074,,340222847"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forms/SubcontractorUtilizationPlan.pdf" TargetMode="External"/><Relationship Id="rId46" Type="http://schemas.openxmlformats.org/officeDocument/2006/relationships/hyperlink" Target="https://www.state.nj.us/treasury/purchase/forms/MacBridePrinciples.pdf" TargetMode="External"/><Relationship Id="rId59" Type="http://schemas.openxmlformats.org/officeDocument/2006/relationships/header" Target="header7.xml"/><Relationship Id="rId67" Type="http://schemas.microsoft.com/office/2011/relationships/people" Target="people.xml"/><Relationship Id="rId20" Type="http://schemas.openxmlformats.org/officeDocument/2006/relationships/hyperlink" Target="mailto:njstart@treas.nj.gov"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4.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4a2393ed-911e-4c9b-9d18-84f1fe0b670e"/>
    <ds:schemaRef ds:uri="d4e5d782-6a70-4577-82ee-b2c87f6aa0d2"/>
    <ds:schemaRef ds:uri="http://www.w3.org/XML/1998/namespac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AB16E15F-4913-42DB-B1D4-3694AE3D8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43</Pages>
  <Words>24274</Words>
  <Characters>138366</Characters>
  <Application>Microsoft Office Word</Application>
  <DocSecurity>0</DocSecurity>
  <Lines>1153</Lines>
  <Paragraphs>324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Quin, Christina [TREAS]</cp:lastModifiedBy>
  <cp:revision>6</cp:revision>
  <cp:lastPrinted>2021-08-30T14:27:00Z</cp:lastPrinted>
  <dcterms:created xsi:type="dcterms:W3CDTF">2025-08-12T17:49:00Z</dcterms:created>
  <dcterms:modified xsi:type="dcterms:W3CDTF">2025-08-12T18:34:00Z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