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E1846" w14:textId="17B66BC2"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84189F" w:rsidRDefault="00A60E4F" w:rsidP="0084189F">
      <w:pPr>
        <w:spacing w:after="0" w:line="240" w:lineRule="auto"/>
        <w:jc w:val="center"/>
        <w:rPr>
          <w:sz w:val="20"/>
          <w:szCs w:val="20"/>
        </w:rPr>
      </w:pPr>
    </w:p>
    <w:p w14:paraId="6BB08D3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2A2FB609" w14:textId="77777777" w:rsidTr="009B43F4">
        <w:tc>
          <w:tcPr>
            <w:tcW w:w="2970" w:type="dxa"/>
          </w:tcPr>
          <w:p w14:paraId="6F25A3CF" w14:textId="77777777" w:rsidR="00CA786C" w:rsidRPr="00BE2626" w:rsidRDefault="00CA786C" w:rsidP="0084189F">
            <w:pPr>
              <w:rPr>
                <w:rFonts w:asciiTheme="minorHAnsi" w:hAnsiTheme="minorHAnsi"/>
                <w:b/>
                <w:bCs/>
                <w:sz w:val="36"/>
                <w:szCs w:val="36"/>
              </w:rPr>
            </w:pPr>
            <w:r w:rsidRPr="00BE2626">
              <w:rPr>
                <w:rFonts w:asciiTheme="minorHAnsi" w:hAnsiTheme="minorHAnsi"/>
                <w:b/>
                <w:bCs/>
                <w:sz w:val="36"/>
                <w:szCs w:val="36"/>
              </w:rPr>
              <w:t>Bid Solicitation #</w:t>
            </w:r>
          </w:p>
        </w:tc>
        <w:tc>
          <w:tcPr>
            <w:tcW w:w="7920" w:type="dxa"/>
          </w:tcPr>
          <w:p w14:paraId="120A24BA" w14:textId="6B8F0140" w:rsidR="00CA786C" w:rsidRPr="00BE2626" w:rsidRDefault="00CA786C" w:rsidP="00586E14">
            <w:pPr>
              <w:rPr>
                <w:rFonts w:asciiTheme="minorHAnsi" w:hAnsiTheme="minorHAnsi"/>
                <w:b/>
                <w:bCs/>
                <w:sz w:val="36"/>
                <w:szCs w:val="36"/>
              </w:rPr>
            </w:pPr>
            <w:r w:rsidRPr="005B74C9">
              <w:rPr>
                <w:rFonts w:asciiTheme="minorHAnsi" w:hAnsiTheme="minorHAnsi"/>
                <w:b/>
                <w:bCs/>
                <w:sz w:val="36"/>
                <w:szCs w:val="36"/>
              </w:rPr>
              <w:t>2</w:t>
            </w:r>
            <w:r w:rsidR="00C510F6">
              <w:rPr>
                <w:b/>
                <w:bCs/>
                <w:sz w:val="36"/>
                <w:szCs w:val="36"/>
              </w:rPr>
              <w:t>5</w:t>
            </w:r>
            <w:r w:rsidRPr="00BE2626">
              <w:rPr>
                <w:rFonts w:asciiTheme="minorHAnsi" w:hAnsiTheme="minorHAnsi"/>
                <w:b/>
                <w:bCs/>
                <w:sz w:val="36"/>
                <w:szCs w:val="36"/>
              </w:rPr>
              <w:t>DPP</w:t>
            </w:r>
            <w:r w:rsidR="00586E14">
              <w:rPr>
                <w:b/>
                <w:bCs/>
                <w:sz w:val="36"/>
                <w:szCs w:val="36"/>
              </w:rPr>
              <w:t>01119</w:t>
            </w:r>
          </w:p>
        </w:tc>
      </w:tr>
      <w:tr w:rsidR="00CA786C" w:rsidRPr="0084189F" w14:paraId="28894B6E" w14:textId="77777777" w:rsidTr="009B43F4">
        <w:tc>
          <w:tcPr>
            <w:tcW w:w="10890" w:type="dxa"/>
            <w:gridSpan w:val="2"/>
          </w:tcPr>
          <w:p w14:paraId="03672F2C" w14:textId="07A543E6" w:rsidR="00CA786C" w:rsidRPr="009E661C" w:rsidRDefault="00CA786C" w:rsidP="00326F19">
            <w:pPr>
              <w:rPr>
                <w:rFonts w:asciiTheme="minorHAnsi" w:hAnsiTheme="minorHAnsi"/>
                <w:b/>
                <w:sz w:val="36"/>
                <w:szCs w:val="36"/>
              </w:rPr>
            </w:pPr>
            <w:r w:rsidRPr="006D4FE5">
              <w:rPr>
                <w:b/>
                <w:sz w:val="28"/>
                <w:szCs w:val="28"/>
              </w:rPr>
              <w:t>T</w:t>
            </w:r>
            <w:r w:rsidR="00C63B2C" w:rsidRPr="006D4FE5">
              <w:rPr>
                <w:b/>
                <w:sz w:val="28"/>
                <w:szCs w:val="28"/>
              </w:rPr>
              <w:t>2555</w:t>
            </w:r>
            <w:r w:rsidRPr="006D4FE5">
              <w:rPr>
                <w:b/>
                <w:sz w:val="28"/>
                <w:szCs w:val="28"/>
              </w:rPr>
              <w:t xml:space="preserve"> </w:t>
            </w:r>
            <w:r w:rsidR="00C63B2C" w:rsidRPr="006D4FE5">
              <w:rPr>
                <w:b/>
                <w:sz w:val="28"/>
                <w:szCs w:val="28"/>
              </w:rPr>
              <w:t>Internet-Based Patient Safety Adver</w:t>
            </w:r>
            <w:r w:rsidR="00DD60FA" w:rsidRPr="006D4FE5">
              <w:rPr>
                <w:b/>
                <w:sz w:val="28"/>
                <w:szCs w:val="28"/>
              </w:rPr>
              <w:t>se Event Reporting System</w:t>
            </w:r>
          </w:p>
        </w:tc>
      </w:tr>
    </w:tbl>
    <w:p w14:paraId="361F876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2EC3BFB" w14:textId="77777777" w:rsidTr="00612232">
        <w:trPr>
          <w:trHeight w:val="720"/>
        </w:trPr>
        <w:tc>
          <w:tcPr>
            <w:tcW w:w="5400" w:type="dxa"/>
            <w:tcBorders>
              <w:top w:val="single" w:sz="4" w:space="0" w:color="auto"/>
            </w:tcBorders>
            <w:shd w:val="clear" w:color="auto" w:fill="auto"/>
            <w:vAlign w:val="center"/>
          </w:tcPr>
          <w:p w14:paraId="17414E52" w14:textId="77777777" w:rsidR="007C2018" w:rsidRPr="007372A5" w:rsidRDefault="00701C2F" w:rsidP="0084189F">
            <w:pPr>
              <w:spacing w:after="0" w:line="240" w:lineRule="auto"/>
              <w:rPr>
                <w:b/>
                <w:bCs/>
                <w:color w:val="000000"/>
                <w:sz w:val="20"/>
                <w:szCs w:val="20"/>
              </w:rPr>
            </w:pPr>
            <w:r w:rsidRPr="003D6766">
              <w:rPr>
                <w:b/>
                <w:bCs/>
                <w:color w:val="000000"/>
                <w:sz w:val="20"/>
                <w:szCs w:val="20"/>
              </w:rPr>
              <w:t xml:space="preserve">Due Date For </w:t>
            </w:r>
            <w:r w:rsidR="007C2018" w:rsidRPr="003D6766">
              <w:rPr>
                <w:b/>
                <w:bCs/>
                <w:color w:val="000000"/>
                <w:sz w:val="20"/>
                <w:szCs w:val="20"/>
              </w:rPr>
              <w:t>Electronic Question</w:t>
            </w:r>
            <w:r w:rsidRPr="007372A5">
              <w:rPr>
                <w:b/>
                <w:bCs/>
                <w:color w:val="000000"/>
                <w:sz w:val="20"/>
                <w:szCs w:val="20"/>
              </w:rPr>
              <w:t>s</w:t>
            </w:r>
          </w:p>
          <w:p w14:paraId="3F666506" w14:textId="77777777" w:rsidR="007C2018" w:rsidRPr="003D6766" w:rsidRDefault="007C2018" w:rsidP="0084189F">
            <w:pPr>
              <w:spacing w:after="0" w:line="240" w:lineRule="auto"/>
              <w:rPr>
                <w:bCs/>
                <w:color w:val="000000"/>
                <w:sz w:val="20"/>
                <w:szCs w:val="20"/>
              </w:rPr>
            </w:pPr>
            <w:r w:rsidRPr="007372A5">
              <w:rPr>
                <w:bCs/>
                <w:color w:val="000000"/>
                <w:sz w:val="20"/>
                <w:szCs w:val="20"/>
              </w:rPr>
              <w:t xml:space="preserve">Refer to Bid Solicitation </w:t>
            </w:r>
            <w:hyperlink w:anchor="_1.3.1_ELECTRONIC_QUESTION_AND ANSWE" w:history="1">
              <w:r w:rsidRPr="009E661C">
                <w:rPr>
                  <w:color w:val="0000FF"/>
                  <w:sz w:val="20"/>
                  <w:szCs w:val="20"/>
                  <w:u w:val="single"/>
                </w:rPr>
                <w:t xml:space="preserve">Section </w:t>
              </w:r>
              <w:r w:rsidR="000E0755" w:rsidRPr="009E661C">
                <w:rPr>
                  <w:color w:val="0000FF"/>
                  <w:sz w:val="20"/>
                  <w:szCs w:val="20"/>
                  <w:u w:val="single"/>
                </w:rPr>
                <w:t>2.</w:t>
              </w:r>
              <w:r w:rsidRPr="009E661C">
                <w:rPr>
                  <w:color w:val="0000FF"/>
                  <w:sz w:val="20"/>
                  <w:szCs w:val="20"/>
                  <w:u w:val="single"/>
                </w:rPr>
                <w:t>1</w:t>
              </w:r>
            </w:hyperlink>
            <w:r w:rsidR="00701C2F" w:rsidRPr="003D6766">
              <w:rPr>
                <w:bCs/>
                <w:color w:val="000000"/>
                <w:sz w:val="20"/>
                <w:szCs w:val="20"/>
              </w:rPr>
              <w:t xml:space="preserve"> for more information.</w:t>
            </w:r>
          </w:p>
        </w:tc>
        <w:tc>
          <w:tcPr>
            <w:tcW w:w="2745" w:type="dxa"/>
            <w:tcBorders>
              <w:top w:val="single" w:sz="4" w:space="0" w:color="auto"/>
            </w:tcBorders>
            <w:shd w:val="clear" w:color="auto" w:fill="auto"/>
            <w:vAlign w:val="center"/>
          </w:tcPr>
          <w:p w14:paraId="563E6AB9" w14:textId="5EA98AB4" w:rsidR="007C2018" w:rsidRPr="0084189F" w:rsidRDefault="00620A01" w:rsidP="00620A01">
            <w:pPr>
              <w:spacing w:after="0" w:line="240" w:lineRule="auto"/>
              <w:jc w:val="center"/>
              <w:rPr>
                <w:bCs/>
                <w:color w:val="000000"/>
                <w:sz w:val="20"/>
                <w:szCs w:val="20"/>
              </w:rPr>
            </w:pPr>
            <w:r>
              <w:rPr>
                <w:bCs/>
                <w:color w:val="000000"/>
                <w:sz w:val="20"/>
                <w:szCs w:val="20"/>
              </w:rPr>
              <w:t>January 24, 2025</w:t>
            </w:r>
          </w:p>
        </w:tc>
        <w:tc>
          <w:tcPr>
            <w:tcW w:w="2745" w:type="dxa"/>
            <w:tcBorders>
              <w:top w:val="single" w:sz="4" w:space="0" w:color="auto"/>
            </w:tcBorders>
            <w:shd w:val="clear" w:color="auto" w:fill="auto"/>
            <w:vAlign w:val="center"/>
          </w:tcPr>
          <w:p w14:paraId="3391295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04B4046" w14:textId="77777777" w:rsidTr="00612232">
        <w:trPr>
          <w:trHeight w:val="720"/>
        </w:trPr>
        <w:tc>
          <w:tcPr>
            <w:tcW w:w="5400" w:type="dxa"/>
            <w:shd w:val="clear" w:color="auto" w:fill="auto"/>
            <w:vAlign w:val="center"/>
          </w:tcPr>
          <w:p w14:paraId="1BC607AB" w14:textId="682FDC9F" w:rsidR="007C2018" w:rsidRPr="003D6766" w:rsidRDefault="007C2018" w:rsidP="0084189F">
            <w:pPr>
              <w:spacing w:after="0" w:line="240" w:lineRule="auto"/>
              <w:rPr>
                <w:b/>
                <w:bCs/>
                <w:color w:val="000000"/>
                <w:sz w:val="20"/>
                <w:szCs w:val="20"/>
              </w:rPr>
            </w:pPr>
            <w:r w:rsidRPr="009E661C">
              <w:rPr>
                <w:b/>
                <w:bCs/>
                <w:color w:val="000000"/>
                <w:sz w:val="20"/>
                <w:szCs w:val="20"/>
              </w:rPr>
              <w:t>Optional</w:t>
            </w:r>
            <w:r w:rsidRPr="003D6766">
              <w:rPr>
                <w:b/>
                <w:bCs/>
                <w:color w:val="000000"/>
                <w:sz w:val="20"/>
                <w:szCs w:val="20"/>
              </w:rPr>
              <w:t xml:space="preserve"> Pre-Quote Submission Conference </w:t>
            </w:r>
          </w:p>
          <w:p w14:paraId="1720EBC9" w14:textId="77777777" w:rsidR="007C2018" w:rsidRPr="003D6766" w:rsidRDefault="007C2018" w:rsidP="0084189F">
            <w:pPr>
              <w:spacing w:after="0" w:line="240" w:lineRule="auto"/>
              <w:rPr>
                <w:bCs/>
                <w:color w:val="000000"/>
                <w:sz w:val="20"/>
                <w:szCs w:val="20"/>
              </w:rPr>
            </w:pPr>
            <w:r w:rsidRPr="003D6766">
              <w:rPr>
                <w:bCs/>
                <w:color w:val="000000"/>
                <w:sz w:val="20"/>
                <w:szCs w:val="20"/>
              </w:rPr>
              <w:t xml:space="preserve">Refer to Bid Solicitation </w:t>
            </w:r>
            <w:hyperlink w:anchor="_1.3.56__MANDATORY/OPTIONAL" w:history="1">
              <w:r w:rsidRPr="009E661C">
                <w:rPr>
                  <w:rStyle w:val="Hyperlink"/>
                  <w:rFonts w:cs="Arial"/>
                  <w:bCs/>
                  <w:sz w:val="20"/>
                  <w:szCs w:val="20"/>
                </w:rPr>
                <w:t xml:space="preserve">Section </w:t>
              </w:r>
              <w:r w:rsidR="00701C2F" w:rsidRPr="009E661C">
                <w:rPr>
                  <w:rStyle w:val="Hyperlink"/>
                  <w:rFonts w:cs="Arial"/>
                  <w:bCs/>
                  <w:sz w:val="20"/>
                  <w:szCs w:val="20"/>
                </w:rPr>
                <w:t>2.</w:t>
              </w:r>
              <w:r w:rsidRPr="009E661C">
                <w:rPr>
                  <w:rStyle w:val="Hyperlink"/>
                  <w:rFonts w:cs="Arial"/>
                  <w:bCs/>
                  <w:sz w:val="20"/>
                  <w:szCs w:val="20"/>
                </w:rPr>
                <w:t>5</w:t>
              </w:r>
            </w:hyperlink>
            <w:r w:rsidR="00701C2F" w:rsidRPr="003D6766">
              <w:rPr>
                <w:bCs/>
                <w:color w:val="000000"/>
                <w:sz w:val="20"/>
                <w:szCs w:val="20"/>
              </w:rPr>
              <w:t xml:space="preserve"> for more information.</w:t>
            </w:r>
          </w:p>
        </w:tc>
        <w:tc>
          <w:tcPr>
            <w:tcW w:w="2745" w:type="dxa"/>
            <w:shd w:val="clear" w:color="auto" w:fill="auto"/>
            <w:vAlign w:val="center"/>
          </w:tcPr>
          <w:p w14:paraId="65024E7E" w14:textId="293AFF6C" w:rsidR="007C2018" w:rsidRPr="0084189F" w:rsidRDefault="00620A01" w:rsidP="00620A01">
            <w:pPr>
              <w:spacing w:after="0" w:line="240" w:lineRule="auto"/>
              <w:jc w:val="center"/>
              <w:rPr>
                <w:sz w:val="20"/>
                <w:szCs w:val="20"/>
              </w:rPr>
            </w:pPr>
            <w:r>
              <w:rPr>
                <w:sz w:val="20"/>
                <w:szCs w:val="20"/>
              </w:rPr>
              <w:t>January 10, 2025</w:t>
            </w:r>
          </w:p>
        </w:tc>
        <w:tc>
          <w:tcPr>
            <w:tcW w:w="2745" w:type="dxa"/>
            <w:shd w:val="clear" w:color="auto" w:fill="auto"/>
            <w:vAlign w:val="center"/>
          </w:tcPr>
          <w:p w14:paraId="248A14C3" w14:textId="57659884" w:rsidR="007C2018" w:rsidRPr="0084189F" w:rsidRDefault="00620A01"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7EC000CF" w14:textId="77777777" w:rsidTr="00612232">
        <w:trPr>
          <w:trHeight w:val="720"/>
        </w:trPr>
        <w:tc>
          <w:tcPr>
            <w:tcW w:w="5400" w:type="dxa"/>
            <w:shd w:val="clear" w:color="auto" w:fill="auto"/>
            <w:vAlign w:val="center"/>
          </w:tcPr>
          <w:p w14:paraId="4E8CB24D" w14:textId="77777777" w:rsidR="007C2018" w:rsidRPr="007372A5" w:rsidRDefault="00701C2F" w:rsidP="0084189F">
            <w:pPr>
              <w:spacing w:after="0" w:line="240" w:lineRule="auto"/>
              <w:rPr>
                <w:b/>
                <w:bCs/>
                <w:color w:val="000000"/>
                <w:sz w:val="20"/>
                <w:szCs w:val="20"/>
              </w:rPr>
            </w:pPr>
            <w:r w:rsidRPr="003D6766">
              <w:rPr>
                <w:b/>
                <w:bCs/>
                <w:color w:val="000000"/>
                <w:sz w:val="20"/>
                <w:szCs w:val="20"/>
              </w:rPr>
              <w:t xml:space="preserve">Quote </w:t>
            </w:r>
            <w:r w:rsidR="00C1271B" w:rsidRPr="003D6766">
              <w:rPr>
                <w:b/>
                <w:bCs/>
                <w:color w:val="000000"/>
                <w:sz w:val="20"/>
                <w:szCs w:val="20"/>
              </w:rPr>
              <w:t>Opening Date</w:t>
            </w:r>
          </w:p>
          <w:p w14:paraId="06A1257E" w14:textId="77777777" w:rsidR="007C2018" w:rsidRPr="003D6766" w:rsidRDefault="007C2018" w:rsidP="0084189F">
            <w:pPr>
              <w:spacing w:after="0" w:line="240" w:lineRule="auto"/>
              <w:rPr>
                <w:b/>
                <w:bCs/>
                <w:color w:val="000000"/>
                <w:sz w:val="20"/>
                <w:szCs w:val="20"/>
              </w:rPr>
            </w:pPr>
            <w:r w:rsidRPr="007372A5">
              <w:rPr>
                <w:bCs/>
                <w:color w:val="000000"/>
                <w:sz w:val="20"/>
                <w:szCs w:val="20"/>
              </w:rPr>
              <w:t xml:space="preserve">Refer to Bid Solicitation </w:t>
            </w:r>
            <w:hyperlink w:anchor="_1.3.3__Mandatory_Pre-Bid Conference" w:history="1">
              <w:r w:rsidRPr="009E661C">
                <w:rPr>
                  <w:rStyle w:val="Hyperlink"/>
                  <w:rFonts w:cs="Arial"/>
                  <w:bCs/>
                  <w:sz w:val="20"/>
                  <w:szCs w:val="20"/>
                </w:rPr>
                <w:t xml:space="preserve">Section </w:t>
              </w:r>
              <w:r w:rsidR="00701C2F" w:rsidRPr="009E661C">
                <w:rPr>
                  <w:rStyle w:val="Hyperlink"/>
                  <w:rFonts w:cs="Arial"/>
                  <w:bCs/>
                  <w:sz w:val="20"/>
                  <w:szCs w:val="20"/>
                </w:rPr>
                <w:t>3</w:t>
              </w:r>
            </w:hyperlink>
            <w:r w:rsidRPr="003D6766">
              <w:rPr>
                <w:bCs/>
                <w:color w:val="000000"/>
                <w:sz w:val="20"/>
                <w:szCs w:val="20"/>
              </w:rPr>
              <w:t xml:space="preserve"> for more information.</w:t>
            </w:r>
          </w:p>
        </w:tc>
        <w:tc>
          <w:tcPr>
            <w:tcW w:w="2745" w:type="dxa"/>
            <w:shd w:val="clear" w:color="auto" w:fill="auto"/>
            <w:vAlign w:val="center"/>
          </w:tcPr>
          <w:p w14:paraId="6F280D5D" w14:textId="6F98E853" w:rsidR="007C2018" w:rsidRPr="0084189F" w:rsidRDefault="00620A01" w:rsidP="00620A01">
            <w:pPr>
              <w:spacing w:after="0" w:line="240" w:lineRule="auto"/>
              <w:jc w:val="center"/>
              <w:rPr>
                <w:color w:val="000000"/>
                <w:sz w:val="20"/>
                <w:szCs w:val="20"/>
              </w:rPr>
            </w:pPr>
            <w:r>
              <w:rPr>
                <w:color w:val="000000"/>
                <w:sz w:val="20"/>
                <w:szCs w:val="20"/>
              </w:rPr>
              <w:t>March 7, 2025</w:t>
            </w:r>
          </w:p>
        </w:tc>
        <w:tc>
          <w:tcPr>
            <w:tcW w:w="2745" w:type="dxa"/>
            <w:shd w:val="clear" w:color="auto" w:fill="auto"/>
            <w:vAlign w:val="center"/>
          </w:tcPr>
          <w:p w14:paraId="6E95AAA2"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6EBFE0F" w14:textId="77777777" w:rsidR="007C2018" w:rsidRPr="0084189F" w:rsidRDefault="007C2018" w:rsidP="0084189F">
      <w:pPr>
        <w:spacing w:after="0" w:line="240" w:lineRule="auto"/>
        <w:rPr>
          <w:color w:val="000000"/>
          <w:sz w:val="20"/>
          <w:szCs w:val="20"/>
        </w:rPr>
      </w:pPr>
    </w:p>
    <w:p w14:paraId="467E5ED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9092C5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FF684A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41EAFA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44EE82" w14:textId="634D9D23" w:rsidR="00380817" w:rsidRPr="0084189F" w:rsidRDefault="00257651"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1185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1185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1185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77ED97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8690405" w14:textId="77777777" w:rsidR="00380817" w:rsidRPr="0084189F" w:rsidRDefault="0025765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84189F" w:rsidRDefault="0025765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E8BA1DE" w14:textId="77777777" w:rsidR="00380817" w:rsidRPr="0084189F" w:rsidRDefault="0025765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DCD756C" w14:textId="77777777" w:rsidR="00380817" w:rsidRPr="0084189F" w:rsidRDefault="0025765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E1E9DC7" w14:textId="37CB8B97" w:rsidR="00380817" w:rsidRPr="0084189F" w:rsidRDefault="00257651"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49361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797CAB5" w14:textId="77777777" w:rsidR="00380817" w:rsidRPr="0084189F" w:rsidRDefault="0025765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537A4353" w:rsidR="00380817" w:rsidRPr="0084189F" w:rsidRDefault="0025765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1185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8D4E1D3" w14:textId="77777777" w:rsidR="00380817" w:rsidRPr="0084189F" w:rsidRDefault="0025765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9E80A1C" w14:textId="77777777" w:rsidR="00380817" w:rsidRPr="0084189F" w:rsidRDefault="0025765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5D89F54" w14:textId="77777777" w:rsidR="00380817" w:rsidRPr="0084189F" w:rsidRDefault="0025765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5141C" w14:textId="77777777" w:rsidR="00380817" w:rsidRPr="0084189F" w:rsidRDefault="0025765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56691E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07BE9C5" w14:textId="77777777" w:rsidTr="00F13BE7">
        <w:tc>
          <w:tcPr>
            <w:tcW w:w="5445" w:type="dxa"/>
            <w:tcBorders>
              <w:right w:val="single" w:sz="4" w:space="0" w:color="auto"/>
            </w:tcBorders>
          </w:tcPr>
          <w:p w14:paraId="1AF8AFD4"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17E081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B0A5843"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6E8FBBA"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30DCBF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35586F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872356F" w14:textId="722F1F2B" w:rsidR="005B74C9" w:rsidRDefault="007C2018" w:rsidP="0084189F">
            <w:pPr>
              <w:spacing w:after="0" w:line="240" w:lineRule="auto"/>
              <w:rPr>
                <w:bCs/>
                <w:color w:val="000000"/>
                <w:sz w:val="20"/>
                <w:szCs w:val="20"/>
              </w:rPr>
            </w:pPr>
            <w:r w:rsidRPr="009E661C">
              <w:rPr>
                <w:bCs/>
                <w:color w:val="000000"/>
                <w:sz w:val="20"/>
                <w:szCs w:val="20"/>
              </w:rPr>
              <w:t>State of New Jersey</w:t>
            </w:r>
          </w:p>
          <w:p w14:paraId="14CB9D73" w14:textId="0A06A985" w:rsidR="00CA3AF2" w:rsidRPr="0084189F" w:rsidRDefault="00CA3AF2" w:rsidP="0084189F">
            <w:pPr>
              <w:spacing w:after="0" w:line="240" w:lineRule="auto"/>
              <w:rPr>
                <w:bCs/>
                <w:color w:val="000000"/>
                <w:sz w:val="20"/>
                <w:szCs w:val="20"/>
              </w:rPr>
            </w:pPr>
            <w:r>
              <w:rPr>
                <w:sz w:val="20"/>
                <w:szCs w:val="20"/>
              </w:rPr>
              <w:t xml:space="preserve">Department of </w:t>
            </w:r>
            <w:r w:rsidR="00EF79EF">
              <w:rPr>
                <w:sz w:val="20"/>
                <w:szCs w:val="20"/>
              </w:rPr>
              <w:t>Health</w:t>
            </w:r>
          </w:p>
          <w:p w14:paraId="4848C099" w14:textId="3CA1F8F8" w:rsidR="00701C2F" w:rsidRPr="0084189F" w:rsidRDefault="00493615" w:rsidP="0084189F">
            <w:pPr>
              <w:spacing w:after="0" w:line="240" w:lineRule="auto"/>
              <w:rPr>
                <w:bCs/>
                <w:color w:val="000000"/>
                <w:sz w:val="20"/>
                <w:szCs w:val="20"/>
              </w:rPr>
            </w:pPr>
            <w:r>
              <w:rPr>
                <w:bCs/>
                <w:color w:val="000000"/>
                <w:sz w:val="20"/>
                <w:szCs w:val="20"/>
              </w:rPr>
              <w:t>Office of the Commissioner</w:t>
            </w:r>
          </w:p>
          <w:p w14:paraId="2A119B34" w14:textId="1EC57066" w:rsidR="007C2018" w:rsidRPr="0084189F" w:rsidRDefault="00443D96" w:rsidP="0084189F">
            <w:pPr>
              <w:spacing w:after="0" w:line="240" w:lineRule="auto"/>
              <w:rPr>
                <w:bCs/>
                <w:color w:val="000000"/>
                <w:sz w:val="20"/>
                <w:szCs w:val="20"/>
                <w:u w:val="single"/>
              </w:rPr>
            </w:pPr>
            <w:r>
              <w:rPr>
                <w:bCs/>
                <w:color w:val="000000"/>
                <w:sz w:val="20"/>
                <w:szCs w:val="20"/>
              </w:rPr>
              <w:t>Health Care Quality Assessment</w:t>
            </w:r>
          </w:p>
        </w:tc>
      </w:tr>
    </w:tbl>
    <w:p w14:paraId="2CC3CFCF" w14:textId="77777777" w:rsidR="007C2018" w:rsidRPr="0084189F" w:rsidRDefault="007C2018" w:rsidP="0084189F">
      <w:pPr>
        <w:spacing w:after="0" w:line="240" w:lineRule="auto"/>
        <w:rPr>
          <w:bCs/>
          <w:color w:val="000000"/>
          <w:sz w:val="20"/>
          <w:szCs w:val="20"/>
        </w:rPr>
      </w:pPr>
    </w:p>
    <w:p w14:paraId="6F07F63D" w14:textId="7EFA572F"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0" w:author="Song, GeunAh [TREAS]" w:date="2025-03-26T08:16:00Z">
        <w:r w:rsidR="00257651">
          <w:rPr>
            <w:bCs/>
            <w:noProof/>
            <w:color w:val="000000"/>
            <w:sz w:val="20"/>
            <w:szCs w:val="20"/>
          </w:rPr>
          <w:t>3/26/2025</w:t>
        </w:r>
      </w:ins>
      <w:ins w:id="1" w:author="Song, GeunAh" w:date="2025-03-13T10:00:00Z">
        <w:del w:id="2" w:author="Song, GeunAh [TREAS]" w:date="2025-03-26T08:16:00Z">
          <w:r w:rsidR="00A4112E" w:rsidDel="00257651">
            <w:rPr>
              <w:bCs/>
              <w:noProof/>
              <w:color w:val="000000"/>
              <w:sz w:val="20"/>
              <w:szCs w:val="20"/>
            </w:rPr>
            <w:delText>3/13/2025</w:delText>
          </w:r>
        </w:del>
      </w:ins>
      <w:ins w:id="3" w:author="Cegerenko, Bobbe" w:date="2025-03-06T13:51:00Z">
        <w:del w:id="4" w:author="Song, GeunAh [TREAS]" w:date="2025-03-26T08:16:00Z">
          <w:r w:rsidR="00473B4A" w:rsidDel="00257651">
            <w:rPr>
              <w:bCs/>
              <w:noProof/>
              <w:color w:val="000000"/>
              <w:sz w:val="20"/>
              <w:szCs w:val="20"/>
            </w:rPr>
            <w:delText>3/6/2025</w:delText>
          </w:r>
        </w:del>
      </w:ins>
      <w:ins w:id="5" w:author="Song, GeunAh" w:date="2025-03-06T09:10:00Z">
        <w:del w:id="6" w:author="Song, GeunAh [TREAS]" w:date="2025-03-26T08:16:00Z">
          <w:r w:rsidR="00CF3754" w:rsidDel="00257651">
            <w:rPr>
              <w:bCs/>
              <w:noProof/>
              <w:color w:val="000000"/>
              <w:sz w:val="20"/>
              <w:szCs w:val="20"/>
            </w:rPr>
            <w:delText>3/6/2025</w:delText>
          </w:r>
        </w:del>
      </w:ins>
      <w:del w:id="7" w:author="Song, GeunAh [TREAS]" w:date="2025-03-26T08:16:00Z">
        <w:r w:rsidR="00B846BF" w:rsidDel="00257651">
          <w:rPr>
            <w:bCs/>
            <w:noProof/>
            <w:color w:val="000000"/>
            <w:sz w:val="20"/>
            <w:szCs w:val="20"/>
          </w:rPr>
          <w:delText>12/24/2024</w:delText>
        </w:r>
      </w:del>
      <w:r w:rsidR="003D6453">
        <w:rPr>
          <w:bCs/>
          <w:color w:val="000000"/>
          <w:sz w:val="20"/>
          <w:szCs w:val="20"/>
        </w:rPr>
        <w:fldChar w:fldCharType="end"/>
      </w:r>
    </w:p>
    <w:p w14:paraId="1F7E76CA" w14:textId="77777777" w:rsidR="0084189F" w:rsidRPr="0084189F" w:rsidRDefault="0084189F" w:rsidP="0084189F">
      <w:pPr>
        <w:rPr>
          <w:sz w:val="20"/>
          <w:szCs w:val="20"/>
        </w:rPr>
        <w:sectPr w:rsidR="0084189F" w:rsidRPr="0084189F" w:rsidSect="00A4019A">
          <w:headerReference w:type="default" r:id="rId14"/>
          <w:footerReference w:type="default" r:id="rId15"/>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19FDF8D"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D4FF897" w14:textId="77777777" w:rsidR="0084189F" w:rsidRPr="0084189F" w:rsidRDefault="0084189F" w:rsidP="0084189F">
          <w:pPr>
            <w:spacing w:after="0" w:line="240" w:lineRule="auto"/>
            <w:jc w:val="center"/>
            <w:rPr>
              <w:b/>
              <w:sz w:val="20"/>
              <w:szCs w:val="20"/>
            </w:rPr>
          </w:pPr>
        </w:p>
        <w:p w14:paraId="5918D622" w14:textId="6613E116" w:rsidR="002D062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5921040" w:history="1">
            <w:r w:rsidR="002D0622" w:rsidRPr="00095166">
              <w:rPr>
                <w:rStyle w:val="Hyperlink"/>
                <w:noProof/>
              </w:rPr>
              <w:t>1</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INTRODUCTION AND SUMMARY OF THE BID SOLICITATION</w:t>
            </w:r>
            <w:r w:rsidR="002D0622">
              <w:rPr>
                <w:noProof/>
                <w:webHidden/>
              </w:rPr>
              <w:tab/>
            </w:r>
            <w:r w:rsidR="002D0622">
              <w:rPr>
                <w:noProof/>
                <w:webHidden/>
              </w:rPr>
              <w:fldChar w:fldCharType="begin"/>
            </w:r>
            <w:r w:rsidR="002D0622">
              <w:rPr>
                <w:noProof/>
                <w:webHidden/>
              </w:rPr>
              <w:instrText xml:space="preserve"> PAGEREF _Toc185921040 \h </w:instrText>
            </w:r>
            <w:r w:rsidR="002D0622">
              <w:rPr>
                <w:noProof/>
                <w:webHidden/>
              </w:rPr>
            </w:r>
            <w:r w:rsidR="002D0622">
              <w:rPr>
                <w:noProof/>
                <w:webHidden/>
              </w:rPr>
              <w:fldChar w:fldCharType="separate"/>
            </w:r>
            <w:r w:rsidR="002D0622">
              <w:rPr>
                <w:noProof/>
                <w:webHidden/>
              </w:rPr>
              <w:t>1</w:t>
            </w:r>
            <w:r w:rsidR="002D0622">
              <w:rPr>
                <w:noProof/>
                <w:webHidden/>
              </w:rPr>
              <w:fldChar w:fldCharType="end"/>
            </w:r>
          </w:hyperlink>
        </w:p>
        <w:p w14:paraId="28DBB271" w14:textId="258C67AC" w:rsidR="002D0622" w:rsidRDefault="00257651">
          <w:pPr>
            <w:pStyle w:val="TOC2"/>
            <w:rPr>
              <w:rFonts w:asciiTheme="minorHAnsi" w:eastAsiaTheme="minorEastAsia" w:hAnsiTheme="minorHAnsi" w:cstheme="minorBidi"/>
              <w:caps w:val="0"/>
              <w:noProof/>
              <w:sz w:val="22"/>
              <w:szCs w:val="22"/>
            </w:rPr>
          </w:pPr>
          <w:hyperlink w:anchor="_Toc185921041" w:history="1">
            <w:r w:rsidR="002D0622" w:rsidRPr="00095166">
              <w:rPr>
                <w:rStyle w:val="Hyperlink"/>
                <w:noProof/>
              </w:rPr>
              <w:t>1.1</w:t>
            </w:r>
            <w:r w:rsidR="002D0622">
              <w:rPr>
                <w:rFonts w:asciiTheme="minorHAnsi" w:eastAsiaTheme="minorEastAsia" w:hAnsiTheme="minorHAnsi" w:cstheme="minorBidi"/>
                <w:caps w:val="0"/>
                <w:noProof/>
                <w:sz w:val="22"/>
                <w:szCs w:val="22"/>
              </w:rPr>
              <w:tab/>
            </w:r>
            <w:r w:rsidR="002D0622" w:rsidRPr="00095166">
              <w:rPr>
                <w:rStyle w:val="Hyperlink"/>
                <w:noProof/>
              </w:rPr>
              <w:t>PURPOSE AND INTENT</w:t>
            </w:r>
            <w:r w:rsidR="002D0622">
              <w:rPr>
                <w:noProof/>
                <w:webHidden/>
              </w:rPr>
              <w:tab/>
            </w:r>
            <w:r w:rsidR="002D0622">
              <w:rPr>
                <w:noProof/>
                <w:webHidden/>
              </w:rPr>
              <w:fldChar w:fldCharType="begin"/>
            </w:r>
            <w:r w:rsidR="002D0622">
              <w:rPr>
                <w:noProof/>
                <w:webHidden/>
              </w:rPr>
              <w:instrText xml:space="preserve"> PAGEREF _Toc185921041 \h </w:instrText>
            </w:r>
            <w:r w:rsidR="002D0622">
              <w:rPr>
                <w:noProof/>
                <w:webHidden/>
              </w:rPr>
            </w:r>
            <w:r w:rsidR="002D0622">
              <w:rPr>
                <w:noProof/>
                <w:webHidden/>
              </w:rPr>
              <w:fldChar w:fldCharType="separate"/>
            </w:r>
            <w:r w:rsidR="002D0622">
              <w:rPr>
                <w:noProof/>
                <w:webHidden/>
              </w:rPr>
              <w:t>1</w:t>
            </w:r>
            <w:r w:rsidR="002D0622">
              <w:rPr>
                <w:noProof/>
                <w:webHidden/>
              </w:rPr>
              <w:fldChar w:fldCharType="end"/>
            </w:r>
          </w:hyperlink>
        </w:p>
        <w:p w14:paraId="0F595599" w14:textId="0FD826D0" w:rsidR="002D0622" w:rsidRDefault="00257651">
          <w:pPr>
            <w:pStyle w:val="TOC2"/>
            <w:rPr>
              <w:rFonts w:asciiTheme="minorHAnsi" w:eastAsiaTheme="minorEastAsia" w:hAnsiTheme="minorHAnsi" w:cstheme="minorBidi"/>
              <w:caps w:val="0"/>
              <w:noProof/>
              <w:sz w:val="22"/>
              <w:szCs w:val="22"/>
            </w:rPr>
          </w:pPr>
          <w:hyperlink w:anchor="_Toc185921042" w:history="1">
            <w:r w:rsidR="002D0622" w:rsidRPr="00095166">
              <w:rPr>
                <w:rStyle w:val="Hyperlink"/>
                <w:noProof/>
              </w:rPr>
              <w:t>1.2</w:t>
            </w:r>
            <w:r w:rsidR="002D0622">
              <w:rPr>
                <w:rFonts w:asciiTheme="minorHAnsi" w:eastAsiaTheme="minorEastAsia" w:hAnsiTheme="minorHAnsi" w:cstheme="minorBidi"/>
                <w:caps w:val="0"/>
                <w:noProof/>
                <w:sz w:val="22"/>
                <w:szCs w:val="22"/>
              </w:rPr>
              <w:tab/>
            </w:r>
            <w:r w:rsidR="002D0622" w:rsidRPr="00095166">
              <w:rPr>
                <w:rStyle w:val="Hyperlink"/>
                <w:noProof/>
              </w:rPr>
              <w:t>BACKGROUND</w:t>
            </w:r>
            <w:r w:rsidR="002D0622">
              <w:rPr>
                <w:noProof/>
                <w:webHidden/>
              </w:rPr>
              <w:tab/>
            </w:r>
            <w:r w:rsidR="002D0622">
              <w:rPr>
                <w:noProof/>
                <w:webHidden/>
              </w:rPr>
              <w:fldChar w:fldCharType="begin"/>
            </w:r>
            <w:r w:rsidR="002D0622">
              <w:rPr>
                <w:noProof/>
                <w:webHidden/>
              </w:rPr>
              <w:instrText xml:space="preserve"> PAGEREF _Toc185921042 \h </w:instrText>
            </w:r>
            <w:r w:rsidR="002D0622">
              <w:rPr>
                <w:noProof/>
                <w:webHidden/>
              </w:rPr>
            </w:r>
            <w:r w:rsidR="002D0622">
              <w:rPr>
                <w:noProof/>
                <w:webHidden/>
              </w:rPr>
              <w:fldChar w:fldCharType="separate"/>
            </w:r>
            <w:r w:rsidR="002D0622">
              <w:rPr>
                <w:noProof/>
                <w:webHidden/>
              </w:rPr>
              <w:t>1</w:t>
            </w:r>
            <w:r w:rsidR="002D0622">
              <w:rPr>
                <w:noProof/>
                <w:webHidden/>
              </w:rPr>
              <w:fldChar w:fldCharType="end"/>
            </w:r>
          </w:hyperlink>
        </w:p>
        <w:p w14:paraId="71357910" w14:textId="5D747EAD" w:rsidR="002D0622" w:rsidRDefault="00257651">
          <w:pPr>
            <w:pStyle w:val="TOC2"/>
            <w:rPr>
              <w:rFonts w:asciiTheme="minorHAnsi" w:eastAsiaTheme="minorEastAsia" w:hAnsiTheme="minorHAnsi" w:cstheme="minorBidi"/>
              <w:caps w:val="0"/>
              <w:noProof/>
              <w:sz w:val="22"/>
              <w:szCs w:val="22"/>
            </w:rPr>
          </w:pPr>
          <w:hyperlink w:anchor="_Toc185921043" w:history="1">
            <w:r w:rsidR="002D0622" w:rsidRPr="00095166">
              <w:rPr>
                <w:rStyle w:val="Hyperlink"/>
                <w:noProof/>
              </w:rPr>
              <w:t>1.3</w:t>
            </w:r>
            <w:r w:rsidR="002D0622">
              <w:rPr>
                <w:rFonts w:asciiTheme="minorHAnsi" w:eastAsiaTheme="minorEastAsia" w:hAnsiTheme="minorHAnsi" w:cstheme="minorBidi"/>
                <w:caps w:val="0"/>
                <w:noProof/>
                <w:sz w:val="22"/>
                <w:szCs w:val="22"/>
              </w:rPr>
              <w:tab/>
            </w:r>
            <w:r w:rsidR="002D0622" w:rsidRPr="00095166">
              <w:rPr>
                <w:rStyle w:val="Hyperlink"/>
                <w:noProof/>
              </w:rPr>
              <w:t>CONTRACT</w:t>
            </w:r>
            <w:r w:rsidR="002D0622" w:rsidRPr="00095166">
              <w:rPr>
                <w:rStyle w:val="Hyperlink"/>
                <w:noProof/>
                <w:spacing w:val="-1"/>
              </w:rPr>
              <w:t xml:space="preserve"> </w:t>
            </w:r>
            <w:r w:rsidR="002D0622" w:rsidRPr="00095166">
              <w:rPr>
                <w:rStyle w:val="Hyperlink"/>
                <w:noProof/>
              </w:rPr>
              <w:t>AMOUNT</w:t>
            </w:r>
            <w:r w:rsidR="002D0622">
              <w:rPr>
                <w:noProof/>
                <w:webHidden/>
              </w:rPr>
              <w:tab/>
            </w:r>
            <w:r w:rsidR="002D0622">
              <w:rPr>
                <w:noProof/>
                <w:webHidden/>
              </w:rPr>
              <w:fldChar w:fldCharType="begin"/>
            </w:r>
            <w:r w:rsidR="002D0622">
              <w:rPr>
                <w:noProof/>
                <w:webHidden/>
              </w:rPr>
              <w:instrText xml:space="preserve"> PAGEREF _Toc185921043 \h </w:instrText>
            </w:r>
            <w:r w:rsidR="002D0622">
              <w:rPr>
                <w:noProof/>
                <w:webHidden/>
              </w:rPr>
            </w:r>
            <w:r w:rsidR="002D0622">
              <w:rPr>
                <w:noProof/>
                <w:webHidden/>
              </w:rPr>
              <w:fldChar w:fldCharType="separate"/>
            </w:r>
            <w:r w:rsidR="002D0622">
              <w:rPr>
                <w:noProof/>
                <w:webHidden/>
              </w:rPr>
              <w:t>3</w:t>
            </w:r>
            <w:r w:rsidR="002D0622">
              <w:rPr>
                <w:noProof/>
                <w:webHidden/>
              </w:rPr>
              <w:fldChar w:fldCharType="end"/>
            </w:r>
          </w:hyperlink>
        </w:p>
        <w:p w14:paraId="2B725AA4" w14:textId="6C16F3A3" w:rsidR="002D0622" w:rsidRDefault="00257651">
          <w:pPr>
            <w:pStyle w:val="TOC2"/>
            <w:rPr>
              <w:rFonts w:asciiTheme="minorHAnsi" w:eastAsiaTheme="minorEastAsia" w:hAnsiTheme="minorHAnsi" w:cstheme="minorBidi"/>
              <w:caps w:val="0"/>
              <w:noProof/>
              <w:sz w:val="22"/>
              <w:szCs w:val="22"/>
            </w:rPr>
          </w:pPr>
          <w:hyperlink w:anchor="_Toc185921044" w:history="1">
            <w:r w:rsidR="002D0622" w:rsidRPr="00095166">
              <w:rPr>
                <w:rStyle w:val="Hyperlink"/>
                <w:noProof/>
              </w:rPr>
              <w:t>1.4</w:t>
            </w:r>
            <w:r w:rsidR="002D0622">
              <w:rPr>
                <w:rFonts w:asciiTheme="minorHAnsi" w:eastAsiaTheme="minorEastAsia" w:hAnsiTheme="minorHAnsi" w:cstheme="minorBidi"/>
                <w:caps w:val="0"/>
                <w:noProof/>
                <w:sz w:val="22"/>
                <w:szCs w:val="22"/>
              </w:rPr>
              <w:tab/>
            </w:r>
            <w:r w:rsidR="002D0622" w:rsidRPr="00095166">
              <w:rPr>
                <w:rStyle w:val="Hyperlink"/>
                <w:noProof/>
              </w:rPr>
              <w:t>ORDER OF PRECEDENCE OF CONTRACTUAL TERMS</w:t>
            </w:r>
            <w:r w:rsidR="002D0622">
              <w:rPr>
                <w:noProof/>
                <w:webHidden/>
              </w:rPr>
              <w:tab/>
            </w:r>
            <w:r w:rsidR="002D0622">
              <w:rPr>
                <w:noProof/>
                <w:webHidden/>
              </w:rPr>
              <w:fldChar w:fldCharType="begin"/>
            </w:r>
            <w:r w:rsidR="002D0622">
              <w:rPr>
                <w:noProof/>
                <w:webHidden/>
              </w:rPr>
              <w:instrText xml:space="preserve"> PAGEREF _Toc185921044 \h </w:instrText>
            </w:r>
            <w:r w:rsidR="002D0622">
              <w:rPr>
                <w:noProof/>
                <w:webHidden/>
              </w:rPr>
            </w:r>
            <w:r w:rsidR="002D0622">
              <w:rPr>
                <w:noProof/>
                <w:webHidden/>
              </w:rPr>
              <w:fldChar w:fldCharType="separate"/>
            </w:r>
            <w:r w:rsidR="002D0622">
              <w:rPr>
                <w:noProof/>
                <w:webHidden/>
              </w:rPr>
              <w:t>3</w:t>
            </w:r>
            <w:r w:rsidR="002D0622">
              <w:rPr>
                <w:noProof/>
                <w:webHidden/>
              </w:rPr>
              <w:fldChar w:fldCharType="end"/>
            </w:r>
          </w:hyperlink>
        </w:p>
        <w:p w14:paraId="5D0C1AEC" w14:textId="6158CAB6" w:rsidR="002D0622" w:rsidRDefault="00257651">
          <w:pPr>
            <w:pStyle w:val="TOC2"/>
            <w:rPr>
              <w:rFonts w:asciiTheme="minorHAnsi" w:eastAsiaTheme="minorEastAsia" w:hAnsiTheme="minorHAnsi" w:cstheme="minorBidi"/>
              <w:caps w:val="0"/>
              <w:noProof/>
              <w:sz w:val="22"/>
              <w:szCs w:val="22"/>
            </w:rPr>
          </w:pPr>
          <w:hyperlink w:anchor="_Toc185921045" w:history="1">
            <w:r w:rsidR="002D0622" w:rsidRPr="00095166">
              <w:rPr>
                <w:rStyle w:val="Hyperlink"/>
                <w:noProof/>
              </w:rPr>
              <w:t>1.5</w:t>
            </w:r>
            <w:r w:rsidR="002D0622">
              <w:rPr>
                <w:rFonts w:asciiTheme="minorHAnsi" w:eastAsiaTheme="minorEastAsia" w:hAnsiTheme="minorHAnsi" w:cstheme="minorBidi"/>
                <w:caps w:val="0"/>
                <w:noProof/>
                <w:sz w:val="22"/>
                <w:szCs w:val="22"/>
              </w:rPr>
              <w:tab/>
            </w:r>
            <w:r w:rsidR="002D0622" w:rsidRPr="00095166">
              <w:rPr>
                <w:rStyle w:val="Hyperlink"/>
                <w:noProof/>
              </w:rPr>
              <w:t>INTRASTATE COOPERATIVE PURCHASING</w:t>
            </w:r>
            <w:r w:rsidR="002D0622">
              <w:rPr>
                <w:noProof/>
                <w:webHidden/>
              </w:rPr>
              <w:tab/>
            </w:r>
            <w:r w:rsidR="002D0622">
              <w:rPr>
                <w:noProof/>
                <w:webHidden/>
              </w:rPr>
              <w:fldChar w:fldCharType="begin"/>
            </w:r>
            <w:r w:rsidR="002D0622">
              <w:rPr>
                <w:noProof/>
                <w:webHidden/>
              </w:rPr>
              <w:instrText xml:space="preserve"> PAGEREF _Toc185921045 \h </w:instrText>
            </w:r>
            <w:r w:rsidR="002D0622">
              <w:rPr>
                <w:noProof/>
                <w:webHidden/>
              </w:rPr>
            </w:r>
            <w:r w:rsidR="002D0622">
              <w:rPr>
                <w:noProof/>
                <w:webHidden/>
              </w:rPr>
              <w:fldChar w:fldCharType="separate"/>
            </w:r>
            <w:r w:rsidR="002D0622">
              <w:rPr>
                <w:noProof/>
                <w:webHidden/>
              </w:rPr>
              <w:t>3</w:t>
            </w:r>
            <w:r w:rsidR="002D0622">
              <w:rPr>
                <w:noProof/>
                <w:webHidden/>
              </w:rPr>
              <w:fldChar w:fldCharType="end"/>
            </w:r>
          </w:hyperlink>
        </w:p>
        <w:p w14:paraId="3471A54E" w14:textId="53371722" w:rsidR="002D0622" w:rsidRDefault="00257651">
          <w:pPr>
            <w:pStyle w:val="TOC1"/>
            <w:tabs>
              <w:tab w:val="left" w:pos="475"/>
            </w:tabs>
            <w:rPr>
              <w:rFonts w:asciiTheme="minorHAnsi" w:eastAsiaTheme="minorEastAsia" w:hAnsiTheme="minorHAnsi" w:cstheme="minorBidi"/>
              <w:b w:val="0"/>
              <w:bCs w:val="0"/>
              <w:caps w:val="0"/>
              <w:noProof/>
              <w:sz w:val="22"/>
              <w:szCs w:val="22"/>
            </w:rPr>
          </w:pPr>
          <w:hyperlink w:anchor="_Toc185921046" w:history="1">
            <w:r w:rsidR="002D0622" w:rsidRPr="00095166">
              <w:rPr>
                <w:rStyle w:val="Hyperlink"/>
                <w:noProof/>
              </w:rPr>
              <w:t>2</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PRE-QUOTE SUBMISSION INFORMATION</w:t>
            </w:r>
            <w:r w:rsidR="002D0622">
              <w:rPr>
                <w:noProof/>
                <w:webHidden/>
              </w:rPr>
              <w:tab/>
            </w:r>
            <w:r w:rsidR="002D0622">
              <w:rPr>
                <w:noProof/>
                <w:webHidden/>
              </w:rPr>
              <w:fldChar w:fldCharType="begin"/>
            </w:r>
            <w:r w:rsidR="002D0622">
              <w:rPr>
                <w:noProof/>
                <w:webHidden/>
              </w:rPr>
              <w:instrText xml:space="preserve"> PAGEREF _Toc185921046 \h </w:instrText>
            </w:r>
            <w:r w:rsidR="002D0622">
              <w:rPr>
                <w:noProof/>
                <w:webHidden/>
              </w:rPr>
            </w:r>
            <w:r w:rsidR="002D0622">
              <w:rPr>
                <w:noProof/>
                <w:webHidden/>
              </w:rPr>
              <w:fldChar w:fldCharType="separate"/>
            </w:r>
            <w:r w:rsidR="002D0622">
              <w:rPr>
                <w:noProof/>
                <w:webHidden/>
              </w:rPr>
              <w:t>4</w:t>
            </w:r>
            <w:r w:rsidR="002D0622">
              <w:rPr>
                <w:noProof/>
                <w:webHidden/>
              </w:rPr>
              <w:fldChar w:fldCharType="end"/>
            </w:r>
          </w:hyperlink>
        </w:p>
        <w:p w14:paraId="06DF6573" w14:textId="521CA9FA" w:rsidR="002D0622" w:rsidRDefault="00257651">
          <w:pPr>
            <w:pStyle w:val="TOC2"/>
            <w:rPr>
              <w:rFonts w:asciiTheme="minorHAnsi" w:eastAsiaTheme="minorEastAsia" w:hAnsiTheme="minorHAnsi" w:cstheme="minorBidi"/>
              <w:caps w:val="0"/>
              <w:noProof/>
              <w:sz w:val="22"/>
              <w:szCs w:val="22"/>
            </w:rPr>
          </w:pPr>
          <w:hyperlink w:anchor="_Toc185921047" w:history="1">
            <w:r w:rsidR="002D0622" w:rsidRPr="00095166">
              <w:rPr>
                <w:rStyle w:val="Hyperlink"/>
                <w:noProof/>
              </w:rPr>
              <w:t>2.1</w:t>
            </w:r>
            <w:r w:rsidR="002D0622">
              <w:rPr>
                <w:rFonts w:asciiTheme="minorHAnsi" w:eastAsiaTheme="minorEastAsia" w:hAnsiTheme="minorHAnsi" w:cstheme="minorBidi"/>
                <w:caps w:val="0"/>
                <w:noProof/>
                <w:sz w:val="22"/>
                <w:szCs w:val="22"/>
              </w:rPr>
              <w:tab/>
            </w:r>
            <w:r w:rsidR="002D0622" w:rsidRPr="00095166">
              <w:rPr>
                <w:rStyle w:val="Hyperlink"/>
                <w:noProof/>
              </w:rPr>
              <w:t>ELECTRONIC QUESTION AND ANSWER PERIOD</w:t>
            </w:r>
            <w:r w:rsidR="002D0622">
              <w:rPr>
                <w:noProof/>
                <w:webHidden/>
              </w:rPr>
              <w:tab/>
            </w:r>
            <w:r w:rsidR="002D0622">
              <w:rPr>
                <w:noProof/>
                <w:webHidden/>
              </w:rPr>
              <w:fldChar w:fldCharType="begin"/>
            </w:r>
            <w:r w:rsidR="002D0622">
              <w:rPr>
                <w:noProof/>
                <w:webHidden/>
              </w:rPr>
              <w:instrText xml:space="preserve"> PAGEREF _Toc185921047 \h </w:instrText>
            </w:r>
            <w:r w:rsidR="002D0622">
              <w:rPr>
                <w:noProof/>
                <w:webHidden/>
              </w:rPr>
            </w:r>
            <w:r w:rsidR="002D0622">
              <w:rPr>
                <w:noProof/>
                <w:webHidden/>
              </w:rPr>
              <w:fldChar w:fldCharType="separate"/>
            </w:r>
            <w:r w:rsidR="002D0622">
              <w:rPr>
                <w:noProof/>
                <w:webHidden/>
              </w:rPr>
              <w:t>4</w:t>
            </w:r>
            <w:r w:rsidR="002D0622">
              <w:rPr>
                <w:noProof/>
                <w:webHidden/>
              </w:rPr>
              <w:fldChar w:fldCharType="end"/>
            </w:r>
          </w:hyperlink>
        </w:p>
        <w:p w14:paraId="4343A486" w14:textId="2B1E0E96" w:rsidR="002D0622" w:rsidRDefault="00257651">
          <w:pPr>
            <w:pStyle w:val="TOC2"/>
            <w:rPr>
              <w:rFonts w:asciiTheme="minorHAnsi" w:eastAsiaTheme="minorEastAsia" w:hAnsiTheme="minorHAnsi" w:cstheme="minorBidi"/>
              <w:caps w:val="0"/>
              <w:noProof/>
              <w:sz w:val="22"/>
              <w:szCs w:val="22"/>
            </w:rPr>
          </w:pPr>
          <w:hyperlink w:anchor="_Toc185921048" w:history="1">
            <w:r w:rsidR="002D0622" w:rsidRPr="00095166">
              <w:rPr>
                <w:rStyle w:val="Hyperlink"/>
                <w:noProof/>
              </w:rPr>
              <w:t>2.2</w:t>
            </w:r>
            <w:r w:rsidR="002D0622">
              <w:rPr>
                <w:rFonts w:asciiTheme="minorHAnsi" w:eastAsiaTheme="minorEastAsia" w:hAnsiTheme="minorHAnsi" w:cstheme="minorBidi"/>
                <w:caps w:val="0"/>
                <w:noProof/>
                <w:sz w:val="22"/>
                <w:szCs w:val="22"/>
              </w:rPr>
              <w:tab/>
            </w:r>
            <w:r w:rsidR="002D0622" w:rsidRPr="00095166">
              <w:rPr>
                <w:rStyle w:val="Hyperlink"/>
                <w:noProof/>
              </w:rPr>
              <w:t>EXCEPTIONS TO THE STATE OF NJ STANDARD TERMS AND CONDITIONS (SSTC)</w:t>
            </w:r>
            <w:r w:rsidR="002D0622">
              <w:rPr>
                <w:noProof/>
                <w:webHidden/>
              </w:rPr>
              <w:tab/>
            </w:r>
            <w:r w:rsidR="002D0622">
              <w:rPr>
                <w:noProof/>
                <w:webHidden/>
              </w:rPr>
              <w:fldChar w:fldCharType="begin"/>
            </w:r>
            <w:r w:rsidR="002D0622">
              <w:rPr>
                <w:noProof/>
                <w:webHidden/>
              </w:rPr>
              <w:instrText xml:space="preserve"> PAGEREF _Toc185921048 \h </w:instrText>
            </w:r>
            <w:r w:rsidR="002D0622">
              <w:rPr>
                <w:noProof/>
                <w:webHidden/>
              </w:rPr>
            </w:r>
            <w:r w:rsidR="002D0622">
              <w:rPr>
                <w:noProof/>
                <w:webHidden/>
              </w:rPr>
              <w:fldChar w:fldCharType="separate"/>
            </w:r>
            <w:r w:rsidR="002D0622">
              <w:rPr>
                <w:noProof/>
                <w:webHidden/>
              </w:rPr>
              <w:t>4</w:t>
            </w:r>
            <w:r w:rsidR="002D0622">
              <w:rPr>
                <w:noProof/>
                <w:webHidden/>
              </w:rPr>
              <w:fldChar w:fldCharType="end"/>
            </w:r>
          </w:hyperlink>
        </w:p>
        <w:p w14:paraId="150B87EB" w14:textId="0DD054D7" w:rsidR="002D0622" w:rsidRDefault="00257651">
          <w:pPr>
            <w:pStyle w:val="TOC2"/>
            <w:rPr>
              <w:rFonts w:asciiTheme="minorHAnsi" w:eastAsiaTheme="minorEastAsia" w:hAnsiTheme="minorHAnsi" w:cstheme="minorBidi"/>
              <w:caps w:val="0"/>
              <w:noProof/>
              <w:sz w:val="22"/>
              <w:szCs w:val="22"/>
            </w:rPr>
          </w:pPr>
          <w:hyperlink w:anchor="_Toc185921049" w:history="1">
            <w:r w:rsidR="002D0622" w:rsidRPr="00095166">
              <w:rPr>
                <w:rStyle w:val="Hyperlink"/>
                <w:rFonts w:eastAsia="MS Mincho"/>
                <w:noProof/>
              </w:rPr>
              <w:t>2.3</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BID AMENDMENTS</w:t>
            </w:r>
            <w:r w:rsidR="002D0622">
              <w:rPr>
                <w:noProof/>
                <w:webHidden/>
              </w:rPr>
              <w:tab/>
            </w:r>
            <w:r w:rsidR="002D0622">
              <w:rPr>
                <w:noProof/>
                <w:webHidden/>
              </w:rPr>
              <w:fldChar w:fldCharType="begin"/>
            </w:r>
            <w:r w:rsidR="002D0622">
              <w:rPr>
                <w:noProof/>
                <w:webHidden/>
              </w:rPr>
              <w:instrText xml:space="preserve"> PAGEREF _Toc185921049 \h </w:instrText>
            </w:r>
            <w:r w:rsidR="002D0622">
              <w:rPr>
                <w:noProof/>
                <w:webHidden/>
              </w:rPr>
            </w:r>
            <w:r w:rsidR="002D0622">
              <w:rPr>
                <w:noProof/>
                <w:webHidden/>
              </w:rPr>
              <w:fldChar w:fldCharType="separate"/>
            </w:r>
            <w:r w:rsidR="002D0622">
              <w:rPr>
                <w:noProof/>
                <w:webHidden/>
              </w:rPr>
              <w:t>4</w:t>
            </w:r>
            <w:r w:rsidR="002D0622">
              <w:rPr>
                <w:noProof/>
                <w:webHidden/>
              </w:rPr>
              <w:fldChar w:fldCharType="end"/>
            </w:r>
          </w:hyperlink>
        </w:p>
        <w:p w14:paraId="7669F0AC" w14:textId="45B1F083" w:rsidR="002D0622" w:rsidRDefault="00257651">
          <w:pPr>
            <w:pStyle w:val="TOC2"/>
            <w:rPr>
              <w:rFonts w:asciiTheme="minorHAnsi" w:eastAsiaTheme="minorEastAsia" w:hAnsiTheme="minorHAnsi" w:cstheme="minorBidi"/>
              <w:caps w:val="0"/>
              <w:noProof/>
              <w:sz w:val="22"/>
              <w:szCs w:val="22"/>
            </w:rPr>
          </w:pPr>
          <w:hyperlink w:anchor="_Toc185921050" w:history="1">
            <w:r w:rsidR="002D0622" w:rsidRPr="00095166">
              <w:rPr>
                <w:rStyle w:val="Hyperlink"/>
                <w:noProof/>
              </w:rPr>
              <w:t>2.4</w:t>
            </w:r>
            <w:r w:rsidR="002D0622">
              <w:rPr>
                <w:rFonts w:asciiTheme="minorHAnsi" w:eastAsiaTheme="minorEastAsia" w:hAnsiTheme="minorHAnsi" w:cstheme="minorBidi"/>
                <w:caps w:val="0"/>
                <w:noProof/>
                <w:sz w:val="22"/>
                <w:szCs w:val="22"/>
              </w:rPr>
              <w:tab/>
            </w:r>
            <w:r w:rsidR="002D0622" w:rsidRPr="00095166">
              <w:rPr>
                <w:rStyle w:val="Hyperlink"/>
                <w:noProof/>
              </w:rPr>
              <w:t>MANDATORY/OPTIONAL SITE VISIT</w:t>
            </w:r>
            <w:r w:rsidR="002D0622">
              <w:rPr>
                <w:noProof/>
                <w:webHidden/>
              </w:rPr>
              <w:tab/>
            </w:r>
            <w:r w:rsidR="002D0622">
              <w:rPr>
                <w:noProof/>
                <w:webHidden/>
              </w:rPr>
              <w:fldChar w:fldCharType="begin"/>
            </w:r>
            <w:r w:rsidR="002D0622">
              <w:rPr>
                <w:noProof/>
                <w:webHidden/>
              </w:rPr>
              <w:instrText xml:space="preserve"> PAGEREF _Toc185921050 \h </w:instrText>
            </w:r>
            <w:r w:rsidR="002D0622">
              <w:rPr>
                <w:noProof/>
                <w:webHidden/>
              </w:rPr>
            </w:r>
            <w:r w:rsidR="002D0622">
              <w:rPr>
                <w:noProof/>
                <w:webHidden/>
              </w:rPr>
              <w:fldChar w:fldCharType="separate"/>
            </w:r>
            <w:r w:rsidR="002D0622">
              <w:rPr>
                <w:noProof/>
                <w:webHidden/>
              </w:rPr>
              <w:t>4</w:t>
            </w:r>
            <w:r w:rsidR="002D0622">
              <w:rPr>
                <w:noProof/>
                <w:webHidden/>
              </w:rPr>
              <w:fldChar w:fldCharType="end"/>
            </w:r>
          </w:hyperlink>
        </w:p>
        <w:p w14:paraId="5943006D" w14:textId="77A6E679" w:rsidR="002D0622" w:rsidRDefault="00257651">
          <w:pPr>
            <w:pStyle w:val="TOC2"/>
            <w:rPr>
              <w:rFonts w:asciiTheme="minorHAnsi" w:eastAsiaTheme="minorEastAsia" w:hAnsiTheme="minorHAnsi" w:cstheme="minorBidi"/>
              <w:caps w:val="0"/>
              <w:noProof/>
              <w:sz w:val="22"/>
              <w:szCs w:val="22"/>
            </w:rPr>
          </w:pPr>
          <w:hyperlink w:anchor="_Toc185921051" w:history="1">
            <w:r w:rsidR="002D0622" w:rsidRPr="00095166">
              <w:rPr>
                <w:rStyle w:val="Hyperlink"/>
                <w:noProof/>
              </w:rPr>
              <w:t>2.5</w:t>
            </w:r>
            <w:r w:rsidR="002D0622">
              <w:rPr>
                <w:rFonts w:asciiTheme="minorHAnsi" w:eastAsiaTheme="minorEastAsia" w:hAnsiTheme="minorHAnsi" w:cstheme="minorBidi"/>
                <w:caps w:val="0"/>
                <w:noProof/>
                <w:sz w:val="22"/>
                <w:szCs w:val="22"/>
              </w:rPr>
              <w:tab/>
            </w:r>
            <w:r w:rsidR="002D0622" w:rsidRPr="00095166">
              <w:rPr>
                <w:rStyle w:val="Hyperlink"/>
                <w:noProof/>
              </w:rPr>
              <w:t>OPTIONAL PRE-QUOTE CONFERENCE</w:t>
            </w:r>
            <w:r w:rsidR="002D0622">
              <w:rPr>
                <w:noProof/>
                <w:webHidden/>
              </w:rPr>
              <w:tab/>
            </w:r>
            <w:r w:rsidR="002D0622">
              <w:rPr>
                <w:noProof/>
                <w:webHidden/>
              </w:rPr>
              <w:fldChar w:fldCharType="begin"/>
            </w:r>
            <w:r w:rsidR="002D0622">
              <w:rPr>
                <w:noProof/>
                <w:webHidden/>
              </w:rPr>
              <w:instrText xml:space="preserve"> PAGEREF _Toc185921051 \h </w:instrText>
            </w:r>
            <w:r w:rsidR="002D0622">
              <w:rPr>
                <w:noProof/>
                <w:webHidden/>
              </w:rPr>
            </w:r>
            <w:r w:rsidR="002D0622">
              <w:rPr>
                <w:noProof/>
                <w:webHidden/>
              </w:rPr>
              <w:fldChar w:fldCharType="separate"/>
            </w:r>
            <w:r w:rsidR="002D0622">
              <w:rPr>
                <w:noProof/>
                <w:webHidden/>
              </w:rPr>
              <w:t>4</w:t>
            </w:r>
            <w:r w:rsidR="002D0622">
              <w:rPr>
                <w:noProof/>
                <w:webHidden/>
              </w:rPr>
              <w:fldChar w:fldCharType="end"/>
            </w:r>
          </w:hyperlink>
        </w:p>
        <w:p w14:paraId="7A743EDE" w14:textId="54860AA1" w:rsidR="002D0622" w:rsidRDefault="00257651">
          <w:pPr>
            <w:pStyle w:val="TOC2"/>
            <w:rPr>
              <w:rFonts w:asciiTheme="minorHAnsi" w:eastAsiaTheme="minorEastAsia" w:hAnsiTheme="minorHAnsi" w:cstheme="minorBidi"/>
              <w:caps w:val="0"/>
              <w:noProof/>
              <w:sz w:val="22"/>
              <w:szCs w:val="22"/>
            </w:rPr>
          </w:pPr>
          <w:hyperlink w:anchor="_Toc185921052" w:history="1">
            <w:r w:rsidR="002D0622" w:rsidRPr="00095166">
              <w:rPr>
                <w:rStyle w:val="Hyperlink"/>
                <w:noProof/>
              </w:rPr>
              <w:t>2.6</w:t>
            </w:r>
            <w:r w:rsidR="002D0622">
              <w:rPr>
                <w:rFonts w:asciiTheme="minorHAnsi" w:eastAsiaTheme="minorEastAsia" w:hAnsiTheme="minorHAnsi" w:cstheme="minorBidi"/>
                <w:caps w:val="0"/>
                <w:noProof/>
                <w:sz w:val="22"/>
                <w:szCs w:val="22"/>
              </w:rPr>
              <w:tab/>
            </w:r>
            <w:r w:rsidR="002D0622" w:rsidRPr="00095166">
              <w:rPr>
                <w:rStyle w:val="Hyperlink"/>
                <w:noProof/>
              </w:rPr>
              <w:t>PRE-QUOTE DOCUMENT REVIEW</w:t>
            </w:r>
            <w:r w:rsidR="002D0622">
              <w:rPr>
                <w:noProof/>
                <w:webHidden/>
              </w:rPr>
              <w:tab/>
            </w:r>
            <w:r w:rsidR="002D0622">
              <w:rPr>
                <w:noProof/>
                <w:webHidden/>
              </w:rPr>
              <w:fldChar w:fldCharType="begin"/>
            </w:r>
            <w:r w:rsidR="002D0622">
              <w:rPr>
                <w:noProof/>
                <w:webHidden/>
              </w:rPr>
              <w:instrText xml:space="preserve"> PAGEREF _Toc185921052 \h </w:instrText>
            </w:r>
            <w:r w:rsidR="002D0622">
              <w:rPr>
                <w:noProof/>
                <w:webHidden/>
              </w:rPr>
            </w:r>
            <w:r w:rsidR="002D0622">
              <w:rPr>
                <w:noProof/>
                <w:webHidden/>
              </w:rPr>
              <w:fldChar w:fldCharType="separate"/>
            </w:r>
            <w:r w:rsidR="002D0622">
              <w:rPr>
                <w:noProof/>
                <w:webHidden/>
              </w:rPr>
              <w:t>5</w:t>
            </w:r>
            <w:r w:rsidR="002D0622">
              <w:rPr>
                <w:noProof/>
                <w:webHidden/>
              </w:rPr>
              <w:fldChar w:fldCharType="end"/>
            </w:r>
          </w:hyperlink>
        </w:p>
        <w:p w14:paraId="589CD2B8" w14:textId="762FA864" w:rsidR="002D0622" w:rsidRDefault="00257651">
          <w:pPr>
            <w:pStyle w:val="TOC1"/>
            <w:tabs>
              <w:tab w:val="left" w:pos="475"/>
            </w:tabs>
            <w:rPr>
              <w:rFonts w:asciiTheme="minorHAnsi" w:eastAsiaTheme="minorEastAsia" w:hAnsiTheme="minorHAnsi" w:cstheme="minorBidi"/>
              <w:b w:val="0"/>
              <w:bCs w:val="0"/>
              <w:caps w:val="0"/>
              <w:noProof/>
              <w:sz w:val="22"/>
              <w:szCs w:val="22"/>
            </w:rPr>
          </w:pPr>
          <w:hyperlink w:anchor="_Toc185921053" w:history="1">
            <w:r w:rsidR="002D0622" w:rsidRPr="00095166">
              <w:rPr>
                <w:rStyle w:val="Hyperlink"/>
                <w:noProof/>
              </w:rPr>
              <w:t>3</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QUOTE SUBMISSION REQUIREMENTS</w:t>
            </w:r>
            <w:r w:rsidR="002D0622">
              <w:rPr>
                <w:noProof/>
                <w:webHidden/>
              </w:rPr>
              <w:tab/>
            </w:r>
            <w:r w:rsidR="002D0622">
              <w:rPr>
                <w:noProof/>
                <w:webHidden/>
              </w:rPr>
              <w:fldChar w:fldCharType="begin"/>
            </w:r>
            <w:r w:rsidR="002D0622">
              <w:rPr>
                <w:noProof/>
                <w:webHidden/>
              </w:rPr>
              <w:instrText xml:space="preserve"> PAGEREF _Toc185921053 \h </w:instrText>
            </w:r>
            <w:r w:rsidR="002D0622">
              <w:rPr>
                <w:noProof/>
                <w:webHidden/>
              </w:rPr>
            </w:r>
            <w:r w:rsidR="002D0622">
              <w:rPr>
                <w:noProof/>
                <w:webHidden/>
              </w:rPr>
              <w:fldChar w:fldCharType="separate"/>
            </w:r>
            <w:r w:rsidR="002D0622">
              <w:rPr>
                <w:noProof/>
                <w:webHidden/>
              </w:rPr>
              <w:t>6</w:t>
            </w:r>
            <w:r w:rsidR="002D0622">
              <w:rPr>
                <w:noProof/>
                <w:webHidden/>
              </w:rPr>
              <w:fldChar w:fldCharType="end"/>
            </w:r>
          </w:hyperlink>
        </w:p>
        <w:p w14:paraId="134CB14A" w14:textId="58D555B6" w:rsidR="002D0622" w:rsidRDefault="00257651">
          <w:pPr>
            <w:pStyle w:val="TOC2"/>
            <w:rPr>
              <w:rFonts w:asciiTheme="minorHAnsi" w:eastAsiaTheme="minorEastAsia" w:hAnsiTheme="minorHAnsi" w:cstheme="minorBidi"/>
              <w:caps w:val="0"/>
              <w:noProof/>
              <w:sz w:val="22"/>
              <w:szCs w:val="22"/>
            </w:rPr>
          </w:pPr>
          <w:hyperlink w:anchor="_Toc185921054" w:history="1">
            <w:r w:rsidR="002D0622" w:rsidRPr="00095166">
              <w:rPr>
                <w:rStyle w:val="Hyperlink"/>
                <w:noProof/>
              </w:rPr>
              <w:t>3.1</w:t>
            </w:r>
            <w:r w:rsidR="002D0622">
              <w:rPr>
                <w:rFonts w:asciiTheme="minorHAnsi" w:eastAsiaTheme="minorEastAsia" w:hAnsiTheme="minorHAnsi" w:cstheme="minorBidi"/>
                <w:caps w:val="0"/>
                <w:noProof/>
                <w:sz w:val="22"/>
                <w:szCs w:val="22"/>
              </w:rPr>
              <w:tab/>
            </w:r>
            <w:r w:rsidR="002D0622" w:rsidRPr="00095166">
              <w:rPr>
                <w:rStyle w:val="Hyperlink"/>
                <w:noProof/>
              </w:rPr>
              <w:t>QUOTE SUBMISSION</w:t>
            </w:r>
            <w:r w:rsidR="002D0622">
              <w:rPr>
                <w:noProof/>
                <w:webHidden/>
              </w:rPr>
              <w:tab/>
            </w:r>
            <w:r w:rsidR="002D0622">
              <w:rPr>
                <w:noProof/>
                <w:webHidden/>
              </w:rPr>
              <w:fldChar w:fldCharType="begin"/>
            </w:r>
            <w:r w:rsidR="002D0622">
              <w:rPr>
                <w:noProof/>
                <w:webHidden/>
              </w:rPr>
              <w:instrText xml:space="preserve"> PAGEREF _Toc185921054 \h </w:instrText>
            </w:r>
            <w:r w:rsidR="002D0622">
              <w:rPr>
                <w:noProof/>
                <w:webHidden/>
              </w:rPr>
            </w:r>
            <w:r w:rsidR="002D0622">
              <w:rPr>
                <w:noProof/>
                <w:webHidden/>
              </w:rPr>
              <w:fldChar w:fldCharType="separate"/>
            </w:r>
            <w:r w:rsidR="002D0622">
              <w:rPr>
                <w:noProof/>
                <w:webHidden/>
              </w:rPr>
              <w:t>6</w:t>
            </w:r>
            <w:r w:rsidR="002D0622">
              <w:rPr>
                <w:noProof/>
                <w:webHidden/>
              </w:rPr>
              <w:fldChar w:fldCharType="end"/>
            </w:r>
          </w:hyperlink>
        </w:p>
        <w:p w14:paraId="003A3290" w14:textId="41C5F37F" w:rsidR="002D0622" w:rsidRDefault="00257651">
          <w:pPr>
            <w:pStyle w:val="TOC2"/>
            <w:rPr>
              <w:rFonts w:asciiTheme="minorHAnsi" w:eastAsiaTheme="minorEastAsia" w:hAnsiTheme="minorHAnsi" w:cstheme="minorBidi"/>
              <w:caps w:val="0"/>
              <w:noProof/>
              <w:sz w:val="22"/>
              <w:szCs w:val="22"/>
            </w:rPr>
          </w:pPr>
          <w:hyperlink w:anchor="_Toc185921055" w:history="1">
            <w:r w:rsidR="002D0622" w:rsidRPr="00095166">
              <w:rPr>
                <w:rStyle w:val="Hyperlink"/>
                <w:rFonts w:eastAsia="MS Mincho"/>
                <w:noProof/>
              </w:rPr>
              <w:t>3.2</w:t>
            </w:r>
            <w:r w:rsidR="002D0622">
              <w:rPr>
                <w:rFonts w:asciiTheme="minorHAnsi" w:eastAsiaTheme="minorEastAsia" w:hAnsiTheme="minorHAnsi" w:cstheme="minorBidi"/>
                <w:caps w:val="0"/>
                <w:noProof/>
                <w:sz w:val="22"/>
                <w:szCs w:val="22"/>
              </w:rPr>
              <w:tab/>
            </w:r>
            <w:r w:rsidR="002D0622" w:rsidRPr="00095166">
              <w:rPr>
                <w:rStyle w:val="Hyperlink"/>
                <w:noProof/>
              </w:rPr>
              <w:t>BIDDER</w:t>
            </w:r>
            <w:r w:rsidR="002D0622" w:rsidRPr="00095166">
              <w:rPr>
                <w:rStyle w:val="Hyperlink"/>
                <w:rFonts w:eastAsia="MS Mincho"/>
                <w:noProof/>
              </w:rPr>
              <w:t xml:space="preserve"> RESPONSIBILITY</w:t>
            </w:r>
            <w:r w:rsidR="002D0622">
              <w:rPr>
                <w:noProof/>
                <w:webHidden/>
              </w:rPr>
              <w:tab/>
            </w:r>
            <w:r w:rsidR="002D0622">
              <w:rPr>
                <w:noProof/>
                <w:webHidden/>
              </w:rPr>
              <w:fldChar w:fldCharType="begin"/>
            </w:r>
            <w:r w:rsidR="002D0622">
              <w:rPr>
                <w:noProof/>
                <w:webHidden/>
              </w:rPr>
              <w:instrText xml:space="preserve"> PAGEREF _Toc185921055 \h </w:instrText>
            </w:r>
            <w:r w:rsidR="002D0622">
              <w:rPr>
                <w:noProof/>
                <w:webHidden/>
              </w:rPr>
            </w:r>
            <w:r w:rsidR="002D0622">
              <w:rPr>
                <w:noProof/>
                <w:webHidden/>
              </w:rPr>
              <w:fldChar w:fldCharType="separate"/>
            </w:r>
            <w:r w:rsidR="002D0622">
              <w:rPr>
                <w:noProof/>
                <w:webHidden/>
              </w:rPr>
              <w:t>6</w:t>
            </w:r>
            <w:r w:rsidR="002D0622">
              <w:rPr>
                <w:noProof/>
                <w:webHidden/>
              </w:rPr>
              <w:fldChar w:fldCharType="end"/>
            </w:r>
          </w:hyperlink>
        </w:p>
        <w:p w14:paraId="53B26726" w14:textId="403CA952" w:rsidR="002D0622" w:rsidRDefault="00257651">
          <w:pPr>
            <w:pStyle w:val="TOC2"/>
            <w:rPr>
              <w:rFonts w:asciiTheme="minorHAnsi" w:eastAsiaTheme="minorEastAsia" w:hAnsiTheme="minorHAnsi" w:cstheme="minorBidi"/>
              <w:caps w:val="0"/>
              <w:noProof/>
              <w:sz w:val="22"/>
              <w:szCs w:val="22"/>
            </w:rPr>
          </w:pPr>
          <w:hyperlink w:anchor="_Toc185921056" w:history="1">
            <w:r w:rsidR="002D0622" w:rsidRPr="00095166">
              <w:rPr>
                <w:rStyle w:val="Hyperlink"/>
                <w:rFonts w:eastAsia="MS Mincho"/>
                <w:noProof/>
              </w:rPr>
              <w:t>3.3</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ANNOUNCEMENT OF QUOTE INFORMATION</w:t>
            </w:r>
            <w:r w:rsidR="002D0622">
              <w:rPr>
                <w:noProof/>
                <w:webHidden/>
              </w:rPr>
              <w:tab/>
            </w:r>
            <w:r w:rsidR="002D0622">
              <w:rPr>
                <w:noProof/>
                <w:webHidden/>
              </w:rPr>
              <w:fldChar w:fldCharType="begin"/>
            </w:r>
            <w:r w:rsidR="002D0622">
              <w:rPr>
                <w:noProof/>
                <w:webHidden/>
              </w:rPr>
              <w:instrText xml:space="preserve"> PAGEREF _Toc185921056 \h </w:instrText>
            </w:r>
            <w:r w:rsidR="002D0622">
              <w:rPr>
                <w:noProof/>
                <w:webHidden/>
              </w:rPr>
            </w:r>
            <w:r w:rsidR="002D0622">
              <w:rPr>
                <w:noProof/>
                <w:webHidden/>
              </w:rPr>
              <w:fldChar w:fldCharType="separate"/>
            </w:r>
            <w:r w:rsidR="002D0622">
              <w:rPr>
                <w:noProof/>
                <w:webHidden/>
              </w:rPr>
              <w:t>6</w:t>
            </w:r>
            <w:r w:rsidR="002D0622">
              <w:rPr>
                <w:noProof/>
                <w:webHidden/>
              </w:rPr>
              <w:fldChar w:fldCharType="end"/>
            </w:r>
          </w:hyperlink>
        </w:p>
        <w:p w14:paraId="7E2BF66B" w14:textId="03DB70BB" w:rsidR="002D0622" w:rsidRDefault="00257651">
          <w:pPr>
            <w:pStyle w:val="TOC2"/>
            <w:rPr>
              <w:rFonts w:asciiTheme="minorHAnsi" w:eastAsiaTheme="minorEastAsia" w:hAnsiTheme="minorHAnsi" w:cstheme="minorBidi"/>
              <w:caps w:val="0"/>
              <w:noProof/>
              <w:sz w:val="22"/>
              <w:szCs w:val="22"/>
            </w:rPr>
          </w:pPr>
          <w:hyperlink w:anchor="_Toc185921057" w:history="1">
            <w:r w:rsidR="002D0622" w:rsidRPr="00095166">
              <w:rPr>
                <w:rStyle w:val="Hyperlink"/>
                <w:rFonts w:eastAsia="MS Mincho"/>
                <w:noProof/>
              </w:rPr>
              <w:t>3.4</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QUOTE ERRORS</w:t>
            </w:r>
            <w:r w:rsidR="002D0622">
              <w:rPr>
                <w:noProof/>
                <w:webHidden/>
              </w:rPr>
              <w:tab/>
            </w:r>
            <w:r w:rsidR="002D0622">
              <w:rPr>
                <w:noProof/>
                <w:webHidden/>
              </w:rPr>
              <w:fldChar w:fldCharType="begin"/>
            </w:r>
            <w:r w:rsidR="002D0622">
              <w:rPr>
                <w:noProof/>
                <w:webHidden/>
              </w:rPr>
              <w:instrText xml:space="preserve"> PAGEREF _Toc185921057 \h </w:instrText>
            </w:r>
            <w:r w:rsidR="002D0622">
              <w:rPr>
                <w:noProof/>
                <w:webHidden/>
              </w:rPr>
            </w:r>
            <w:r w:rsidR="002D0622">
              <w:rPr>
                <w:noProof/>
                <w:webHidden/>
              </w:rPr>
              <w:fldChar w:fldCharType="separate"/>
            </w:r>
            <w:r w:rsidR="002D0622">
              <w:rPr>
                <w:noProof/>
                <w:webHidden/>
              </w:rPr>
              <w:t>6</w:t>
            </w:r>
            <w:r w:rsidR="002D0622">
              <w:rPr>
                <w:noProof/>
                <w:webHidden/>
              </w:rPr>
              <w:fldChar w:fldCharType="end"/>
            </w:r>
          </w:hyperlink>
        </w:p>
        <w:p w14:paraId="77995862" w14:textId="4AC60E95" w:rsidR="002D0622" w:rsidRDefault="00257651">
          <w:pPr>
            <w:pStyle w:val="TOC2"/>
            <w:rPr>
              <w:rFonts w:asciiTheme="minorHAnsi" w:eastAsiaTheme="minorEastAsia" w:hAnsiTheme="minorHAnsi" w:cstheme="minorBidi"/>
              <w:caps w:val="0"/>
              <w:noProof/>
              <w:sz w:val="22"/>
              <w:szCs w:val="22"/>
            </w:rPr>
          </w:pPr>
          <w:hyperlink w:anchor="_Toc185921058" w:history="1">
            <w:r w:rsidR="002D0622" w:rsidRPr="00095166">
              <w:rPr>
                <w:rStyle w:val="Hyperlink"/>
                <w:noProof/>
              </w:rPr>
              <w:t>3.5</w:t>
            </w:r>
            <w:r w:rsidR="002D0622">
              <w:rPr>
                <w:rFonts w:asciiTheme="minorHAnsi" w:eastAsiaTheme="minorEastAsia" w:hAnsiTheme="minorHAnsi" w:cstheme="minorBidi"/>
                <w:caps w:val="0"/>
                <w:noProof/>
                <w:sz w:val="22"/>
                <w:szCs w:val="22"/>
              </w:rPr>
              <w:tab/>
            </w:r>
            <w:r w:rsidR="002D0622" w:rsidRPr="00095166">
              <w:rPr>
                <w:rStyle w:val="Hyperlink"/>
                <w:noProof/>
              </w:rPr>
              <w:t>QUOTE WITHDRAWAL PRIOR TO QUOTE OPENING</w:t>
            </w:r>
            <w:r w:rsidR="002D0622">
              <w:rPr>
                <w:noProof/>
                <w:webHidden/>
              </w:rPr>
              <w:tab/>
            </w:r>
            <w:r w:rsidR="002D0622">
              <w:rPr>
                <w:noProof/>
                <w:webHidden/>
              </w:rPr>
              <w:fldChar w:fldCharType="begin"/>
            </w:r>
            <w:r w:rsidR="002D0622">
              <w:rPr>
                <w:noProof/>
                <w:webHidden/>
              </w:rPr>
              <w:instrText xml:space="preserve"> PAGEREF _Toc185921058 \h </w:instrText>
            </w:r>
            <w:r w:rsidR="002D0622">
              <w:rPr>
                <w:noProof/>
                <w:webHidden/>
              </w:rPr>
            </w:r>
            <w:r w:rsidR="002D0622">
              <w:rPr>
                <w:noProof/>
                <w:webHidden/>
              </w:rPr>
              <w:fldChar w:fldCharType="separate"/>
            </w:r>
            <w:r w:rsidR="002D0622">
              <w:rPr>
                <w:noProof/>
                <w:webHidden/>
              </w:rPr>
              <w:t>6</w:t>
            </w:r>
            <w:r w:rsidR="002D0622">
              <w:rPr>
                <w:noProof/>
                <w:webHidden/>
              </w:rPr>
              <w:fldChar w:fldCharType="end"/>
            </w:r>
          </w:hyperlink>
        </w:p>
        <w:p w14:paraId="50E0AEFF" w14:textId="20CF6B8A" w:rsidR="002D0622" w:rsidRDefault="00257651">
          <w:pPr>
            <w:pStyle w:val="TOC2"/>
            <w:rPr>
              <w:rFonts w:asciiTheme="minorHAnsi" w:eastAsiaTheme="minorEastAsia" w:hAnsiTheme="minorHAnsi" w:cstheme="minorBidi"/>
              <w:caps w:val="0"/>
              <w:noProof/>
              <w:sz w:val="22"/>
              <w:szCs w:val="22"/>
            </w:rPr>
          </w:pPr>
          <w:hyperlink w:anchor="_Toc185921059" w:history="1">
            <w:r w:rsidR="002D0622" w:rsidRPr="00095166">
              <w:rPr>
                <w:rStyle w:val="Hyperlink"/>
                <w:noProof/>
              </w:rPr>
              <w:t>3.6</w:t>
            </w:r>
            <w:r w:rsidR="002D0622">
              <w:rPr>
                <w:rFonts w:asciiTheme="minorHAnsi" w:eastAsiaTheme="minorEastAsia" w:hAnsiTheme="minorHAnsi" w:cstheme="minorBidi"/>
                <w:caps w:val="0"/>
                <w:noProof/>
                <w:sz w:val="22"/>
                <w:szCs w:val="22"/>
              </w:rPr>
              <w:tab/>
            </w:r>
            <w:r w:rsidR="002D0622" w:rsidRPr="00095166">
              <w:rPr>
                <w:rStyle w:val="Hyperlink"/>
                <w:noProof/>
              </w:rPr>
              <w:t>QUOTE WITHDRAWAL AFTER QUOTE OPENING, BUT PRIOR TO CONTRACT AWARD</w:t>
            </w:r>
            <w:r w:rsidR="002D0622">
              <w:rPr>
                <w:noProof/>
                <w:webHidden/>
              </w:rPr>
              <w:tab/>
            </w:r>
            <w:r w:rsidR="002D0622">
              <w:rPr>
                <w:noProof/>
                <w:webHidden/>
              </w:rPr>
              <w:fldChar w:fldCharType="begin"/>
            </w:r>
            <w:r w:rsidR="002D0622">
              <w:rPr>
                <w:noProof/>
                <w:webHidden/>
              </w:rPr>
              <w:instrText xml:space="preserve"> PAGEREF _Toc185921059 \h </w:instrText>
            </w:r>
            <w:r w:rsidR="002D0622">
              <w:rPr>
                <w:noProof/>
                <w:webHidden/>
              </w:rPr>
            </w:r>
            <w:r w:rsidR="002D0622">
              <w:rPr>
                <w:noProof/>
                <w:webHidden/>
              </w:rPr>
              <w:fldChar w:fldCharType="separate"/>
            </w:r>
            <w:r w:rsidR="002D0622">
              <w:rPr>
                <w:noProof/>
                <w:webHidden/>
              </w:rPr>
              <w:t>6</w:t>
            </w:r>
            <w:r w:rsidR="002D0622">
              <w:rPr>
                <w:noProof/>
                <w:webHidden/>
              </w:rPr>
              <w:fldChar w:fldCharType="end"/>
            </w:r>
          </w:hyperlink>
        </w:p>
        <w:p w14:paraId="56A64F2B" w14:textId="1BA0913F" w:rsidR="002D0622" w:rsidRDefault="00257651">
          <w:pPr>
            <w:pStyle w:val="TOC2"/>
            <w:rPr>
              <w:rFonts w:asciiTheme="minorHAnsi" w:eastAsiaTheme="minorEastAsia" w:hAnsiTheme="minorHAnsi" w:cstheme="minorBidi"/>
              <w:caps w:val="0"/>
              <w:noProof/>
              <w:sz w:val="22"/>
              <w:szCs w:val="22"/>
            </w:rPr>
          </w:pPr>
          <w:hyperlink w:anchor="_Toc185921060" w:history="1">
            <w:r w:rsidR="002D0622" w:rsidRPr="00095166">
              <w:rPr>
                <w:rStyle w:val="Hyperlink"/>
                <w:rFonts w:eastAsia="MS Mincho"/>
                <w:noProof/>
              </w:rPr>
              <w:t>3.7</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JOINT VENTURE</w:t>
            </w:r>
            <w:r w:rsidR="002D0622">
              <w:rPr>
                <w:noProof/>
                <w:webHidden/>
              </w:rPr>
              <w:tab/>
            </w:r>
            <w:r w:rsidR="002D0622">
              <w:rPr>
                <w:noProof/>
                <w:webHidden/>
              </w:rPr>
              <w:fldChar w:fldCharType="begin"/>
            </w:r>
            <w:r w:rsidR="002D0622">
              <w:rPr>
                <w:noProof/>
                <w:webHidden/>
              </w:rPr>
              <w:instrText xml:space="preserve"> PAGEREF _Toc185921060 \h </w:instrText>
            </w:r>
            <w:r w:rsidR="002D0622">
              <w:rPr>
                <w:noProof/>
                <w:webHidden/>
              </w:rPr>
            </w:r>
            <w:r w:rsidR="002D0622">
              <w:rPr>
                <w:noProof/>
                <w:webHidden/>
              </w:rPr>
              <w:fldChar w:fldCharType="separate"/>
            </w:r>
            <w:r w:rsidR="002D0622">
              <w:rPr>
                <w:noProof/>
                <w:webHidden/>
              </w:rPr>
              <w:t>7</w:t>
            </w:r>
            <w:r w:rsidR="002D0622">
              <w:rPr>
                <w:noProof/>
                <w:webHidden/>
              </w:rPr>
              <w:fldChar w:fldCharType="end"/>
            </w:r>
          </w:hyperlink>
        </w:p>
        <w:p w14:paraId="4537F8FE" w14:textId="6D8AB4B8" w:rsidR="002D0622" w:rsidRDefault="00257651">
          <w:pPr>
            <w:pStyle w:val="TOC2"/>
            <w:rPr>
              <w:rFonts w:asciiTheme="minorHAnsi" w:eastAsiaTheme="minorEastAsia" w:hAnsiTheme="minorHAnsi" w:cstheme="minorBidi"/>
              <w:caps w:val="0"/>
              <w:noProof/>
              <w:sz w:val="22"/>
              <w:szCs w:val="22"/>
            </w:rPr>
          </w:pPr>
          <w:hyperlink w:anchor="_Toc185921061" w:history="1">
            <w:r w:rsidR="002D0622" w:rsidRPr="00095166">
              <w:rPr>
                <w:rStyle w:val="Hyperlink"/>
                <w:noProof/>
              </w:rPr>
              <w:t>3.8</w:t>
            </w:r>
            <w:r w:rsidR="002D0622">
              <w:rPr>
                <w:rFonts w:asciiTheme="minorHAnsi" w:eastAsiaTheme="minorEastAsia" w:hAnsiTheme="minorHAnsi" w:cstheme="minorBidi"/>
                <w:caps w:val="0"/>
                <w:noProof/>
                <w:sz w:val="22"/>
                <w:szCs w:val="22"/>
              </w:rPr>
              <w:tab/>
            </w:r>
            <w:r w:rsidR="002D0622" w:rsidRPr="00095166">
              <w:rPr>
                <w:rStyle w:val="Hyperlink"/>
                <w:noProof/>
              </w:rPr>
              <w:t>SMALL BUSINESS SET-ASIDE CONTRACTS</w:t>
            </w:r>
            <w:r w:rsidR="002D0622">
              <w:rPr>
                <w:noProof/>
                <w:webHidden/>
              </w:rPr>
              <w:tab/>
            </w:r>
            <w:r w:rsidR="002D0622">
              <w:rPr>
                <w:noProof/>
                <w:webHidden/>
              </w:rPr>
              <w:fldChar w:fldCharType="begin"/>
            </w:r>
            <w:r w:rsidR="002D0622">
              <w:rPr>
                <w:noProof/>
                <w:webHidden/>
              </w:rPr>
              <w:instrText xml:space="preserve"> PAGEREF _Toc185921061 \h </w:instrText>
            </w:r>
            <w:r w:rsidR="002D0622">
              <w:rPr>
                <w:noProof/>
                <w:webHidden/>
              </w:rPr>
            </w:r>
            <w:r w:rsidR="002D0622">
              <w:rPr>
                <w:noProof/>
                <w:webHidden/>
              </w:rPr>
              <w:fldChar w:fldCharType="separate"/>
            </w:r>
            <w:r w:rsidR="002D0622">
              <w:rPr>
                <w:noProof/>
                <w:webHidden/>
              </w:rPr>
              <w:t>7</w:t>
            </w:r>
            <w:r w:rsidR="002D0622">
              <w:rPr>
                <w:noProof/>
                <w:webHidden/>
              </w:rPr>
              <w:fldChar w:fldCharType="end"/>
            </w:r>
          </w:hyperlink>
        </w:p>
        <w:p w14:paraId="0F57EFFC" w14:textId="799C6F71" w:rsidR="002D0622" w:rsidRDefault="00257651">
          <w:pPr>
            <w:pStyle w:val="TOC2"/>
            <w:rPr>
              <w:rFonts w:asciiTheme="minorHAnsi" w:eastAsiaTheme="minorEastAsia" w:hAnsiTheme="minorHAnsi" w:cstheme="minorBidi"/>
              <w:caps w:val="0"/>
              <w:noProof/>
              <w:sz w:val="22"/>
              <w:szCs w:val="22"/>
            </w:rPr>
          </w:pPr>
          <w:hyperlink w:anchor="_Toc185921062" w:history="1">
            <w:r w:rsidR="002D0622" w:rsidRPr="00095166">
              <w:rPr>
                <w:rStyle w:val="Hyperlink"/>
                <w:noProof/>
              </w:rPr>
              <w:t>3.9</w:t>
            </w:r>
            <w:r w:rsidR="002D0622">
              <w:rPr>
                <w:rFonts w:asciiTheme="minorHAnsi" w:eastAsiaTheme="minorEastAsia" w:hAnsiTheme="minorHAnsi" w:cstheme="minorBidi"/>
                <w:caps w:val="0"/>
                <w:noProof/>
                <w:sz w:val="22"/>
                <w:szCs w:val="22"/>
              </w:rPr>
              <w:tab/>
            </w:r>
            <w:r w:rsidR="002D0622" w:rsidRPr="00095166">
              <w:rPr>
                <w:rStyle w:val="Hyperlink"/>
                <w:noProof/>
              </w:rPr>
              <w:t>DISABLED VETERANS’ BUSINESS SET-ASIDE CONTRACT</w:t>
            </w:r>
            <w:r w:rsidR="002D0622">
              <w:rPr>
                <w:noProof/>
                <w:webHidden/>
              </w:rPr>
              <w:tab/>
            </w:r>
            <w:r w:rsidR="002D0622">
              <w:rPr>
                <w:noProof/>
                <w:webHidden/>
              </w:rPr>
              <w:fldChar w:fldCharType="begin"/>
            </w:r>
            <w:r w:rsidR="002D0622">
              <w:rPr>
                <w:noProof/>
                <w:webHidden/>
              </w:rPr>
              <w:instrText xml:space="preserve"> PAGEREF _Toc185921062 \h </w:instrText>
            </w:r>
            <w:r w:rsidR="002D0622">
              <w:rPr>
                <w:noProof/>
                <w:webHidden/>
              </w:rPr>
            </w:r>
            <w:r w:rsidR="002D0622">
              <w:rPr>
                <w:noProof/>
                <w:webHidden/>
              </w:rPr>
              <w:fldChar w:fldCharType="separate"/>
            </w:r>
            <w:r w:rsidR="002D0622">
              <w:rPr>
                <w:noProof/>
                <w:webHidden/>
              </w:rPr>
              <w:t>7</w:t>
            </w:r>
            <w:r w:rsidR="002D0622">
              <w:rPr>
                <w:noProof/>
                <w:webHidden/>
              </w:rPr>
              <w:fldChar w:fldCharType="end"/>
            </w:r>
          </w:hyperlink>
        </w:p>
        <w:p w14:paraId="3B9E4381" w14:textId="669EDE7B" w:rsidR="002D0622" w:rsidRDefault="00257651">
          <w:pPr>
            <w:pStyle w:val="TOC2"/>
            <w:rPr>
              <w:rFonts w:asciiTheme="minorHAnsi" w:eastAsiaTheme="minorEastAsia" w:hAnsiTheme="minorHAnsi" w:cstheme="minorBidi"/>
              <w:caps w:val="0"/>
              <w:noProof/>
              <w:sz w:val="22"/>
              <w:szCs w:val="22"/>
            </w:rPr>
          </w:pPr>
          <w:hyperlink w:anchor="_Toc185921063" w:history="1">
            <w:r w:rsidR="002D0622" w:rsidRPr="00095166">
              <w:rPr>
                <w:rStyle w:val="Hyperlink"/>
                <w:noProof/>
              </w:rPr>
              <w:t>3.10</w:t>
            </w:r>
            <w:r w:rsidR="002D0622">
              <w:rPr>
                <w:rFonts w:asciiTheme="minorHAnsi" w:eastAsiaTheme="minorEastAsia" w:hAnsiTheme="minorHAnsi" w:cstheme="minorBidi"/>
                <w:caps w:val="0"/>
                <w:noProof/>
                <w:sz w:val="22"/>
                <w:szCs w:val="22"/>
              </w:rPr>
              <w:tab/>
            </w:r>
            <w:r w:rsidR="002D0622" w:rsidRPr="00095166">
              <w:rPr>
                <w:rStyle w:val="Hyperlink"/>
                <w:noProof/>
              </w:rPr>
              <w:t>BID SECURITY</w:t>
            </w:r>
            <w:r w:rsidR="002D0622">
              <w:rPr>
                <w:noProof/>
                <w:webHidden/>
              </w:rPr>
              <w:tab/>
            </w:r>
            <w:r w:rsidR="002D0622">
              <w:rPr>
                <w:noProof/>
                <w:webHidden/>
              </w:rPr>
              <w:fldChar w:fldCharType="begin"/>
            </w:r>
            <w:r w:rsidR="002D0622">
              <w:rPr>
                <w:noProof/>
                <w:webHidden/>
              </w:rPr>
              <w:instrText xml:space="preserve"> PAGEREF _Toc185921063 \h </w:instrText>
            </w:r>
            <w:r w:rsidR="002D0622">
              <w:rPr>
                <w:noProof/>
                <w:webHidden/>
              </w:rPr>
            </w:r>
            <w:r w:rsidR="002D0622">
              <w:rPr>
                <w:noProof/>
                <w:webHidden/>
              </w:rPr>
              <w:fldChar w:fldCharType="separate"/>
            </w:r>
            <w:r w:rsidR="002D0622">
              <w:rPr>
                <w:noProof/>
                <w:webHidden/>
              </w:rPr>
              <w:t>7</w:t>
            </w:r>
            <w:r w:rsidR="002D0622">
              <w:rPr>
                <w:noProof/>
                <w:webHidden/>
              </w:rPr>
              <w:fldChar w:fldCharType="end"/>
            </w:r>
          </w:hyperlink>
        </w:p>
        <w:p w14:paraId="4190851A" w14:textId="56F419AE" w:rsidR="002D0622" w:rsidRDefault="00257651">
          <w:pPr>
            <w:pStyle w:val="TOC2"/>
            <w:rPr>
              <w:rFonts w:asciiTheme="minorHAnsi" w:eastAsiaTheme="minorEastAsia" w:hAnsiTheme="minorHAnsi" w:cstheme="minorBidi"/>
              <w:caps w:val="0"/>
              <w:noProof/>
              <w:sz w:val="22"/>
              <w:szCs w:val="22"/>
            </w:rPr>
          </w:pPr>
          <w:hyperlink w:anchor="_Toc185921064" w:history="1">
            <w:r w:rsidR="002D0622" w:rsidRPr="00095166">
              <w:rPr>
                <w:rStyle w:val="Hyperlink"/>
                <w:noProof/>
              </w:rPr>
              <w:t>3.11</w:t>
            </w:r>
            <w:r w:rsidR="002D0622">
              <w:rPr>
                <w:rFonts w:asciiTheme="minorHAnsi" w:eastAsiaTheme="minorEastAsia" w:hAnsiTheme="minorHAnsi" w:cstheme="minorBidi"/>
                <w:caps w:val="0"/>
                <w:noProof/>
                <w:sz w:val="22"/>
                <w:szCs w:val="22"/>
              </w:rPr>
              <w:tab/>
            </w:r>
            <w:r w:rsidR="002D0622" w:rsidRPr="00095166">
              <w:rPr>
                <w:rStyle w:val="Hyperlink"/>
                <w:noProof/>
              </w:rPr>
              <w:t>BIDDER ADDITIONAL TERMS SUBMITTED WITH THE QUOTE</w:t>
            </w:r>
            <w:r w:rsidR="002D0622">
              <w:rPr>
                <w:noProof/>
                <w:webHidden/>
              </w:rPr>
              <w:tab/>
            </w:r>
            <w:r w:rsidR="002D0622">
              <w:rPr>
                <w:noProof/>
                <w:webHidden/>
              </w:rPr>
              <w:fldChar w:fldCharType="begin"/>
            </w:r>
            <w:r w:rsidR="002D0622">
              <w:rPr>
                <w:noProof/>
                <w:webHidden/>
              </w:rPr>
              <w:instrText xml:space="preserve"> PAGEREF _Toc185921064 \h </w:instrText>
            </w:r>
            <w:r w:rsidR="002D0622">
              <w:rPr>
                <w:noProof/>
                <w:webHidden/>
              </w:rPr>
            </w:r>
            <w:r w:rsidR="002D0622">
              <w:rPr>
                <w:noProof/>
                <w:webHidden/>
              </w:rPr>
              <w:fldChar w:fldCharType="separate"/>
            </w:r>
            <w:r w:rsidR="002D0622">
              <w:rPr>
                <w:noProof/>
                <w:webHidden/>
              </w:rPr>
              <w:t>7</w:t>
            </w:r>
            <w:r w:rsidR="002D0622">
              <w:rPr>
                <w:noProof/>
                <w:webHidden/>
              </w:rPr>
              <w:fldChar w:fldCharType="end"/>
            </w:r>
          </w:hyperlink>
        </w:p>
        <w:p w14:paraId="604F1D18" w14:textId="5D13CC93" w:rsidR="002D0622" w:rsidRDefault="00257651">
          <w:pPr>
            <w:pStyle w:val="TOC2"/>
            <w:rPr>
              <w:rFonts w:asciiTheme="minorHAnsi" w:eastAsiaTheme="minorEastAsia" w:hAnsiTheme="minorHAnsi" w:cstheme="minorBidi"/>
              <w:caps w:val="0"/>
              <w:noProof/>
              <w:sz w:val="22"/>
              <w:szCs w:val="22"/>
            </w:rPr>
          </w:pPr>
          <w:hyperlink w:anchor="_Toc185921065" w:history="1">
            <w:r w:rsidR="002D0622" w:rsidRPr="00095166">
              <w:rPr>
                <w:rStyle w:val="Hyperlink"/>
                <w:noProof/>
              </w:rPr>
              <w:t>3.12</w:t>
            </w:r>
            <w:r w:rsidR="002D0622">
              <w:rPr>
                <w:rFonts w:asciiTheme="minorHAnsi" w:eastAsiaTheme="minorEastAsia" w:hAnsiTheme="minorHAnsi" w:cstheme="minorBidi"/>
                <w:caps w:val="0"/>
                <w:noProof/>
                <w:sz w:val="22"/>
                <w:szCs w:val="22"/>
              </w:rPr>
              <w:tab/>
            </w:r>
            <w:r w:rsidR="002D0622" w:rsidRPr="00095166">
              <w:rPr>
                <w:rStyle w:val="Hyperlink"/>
                <w:noProof/>
              </w:rPr>
              <w:t>QUOTE CONTENT</w:t>
            </w:r>
            <w:r w:rsidR="002D0622">
              <w:rPr>
                <w:noProof/>
                <w:webHidden/>
              </w:rPr>
              <w:tab/>
            </w:r>
            <w:r w:rsidR="002D0622">
              <w:rPr>
                <w:noProof/>
                <w:webHidden/>
              </w:rPr>
              <w:fldChar w:fldCharType="begin"/>
            </w:r>
            <w:r w:rsidR="002D0622">
              <w:rPr>
                <w:noProof/>
                <w:webHidden/>
              </w:rPr>
              <w:instrText xml:space="preserve"> PAGEREF _Toc185921065 \h </w:instrText>
            </w:r>
            <w:r w:rsidR="002D0622">
              <w:rPr>
                <w:noProof/>
                <w:webHidden/>
              </w:rPr>
            </w:r>
            <w:r w:rsidR="002D0622">
              <w:rPr>
                <w:noProof/>
                <w:webHidden/>
              </w:rPr>
              <w:fldChar w:fldCharType="separate"/>
            </w:r>
            <w:r w:rsidR="002D0622">
              <w:rPr>
                <w:noProof/>
                <w:webHidden/>
              </w:rPr>
              <w:t>7</w:t>
            </w:r>
            <w:r w:rsidR="002D0622">
              <w:rPr>
                <w:noProof/>
                <w:webHidden/>
              </w:rPr>
              <w:fldChar w:fldCharType="end"/>
            </w:r>
          </w:hyperlink>
        </w:p>
        <w:p w14:paraId="561C1C13" w14:textId="4BD46E90" w:rsidR="002D0622" w:rsidRDefault="00257651">
          <w:pPr>
            <w:pStyle w:val="TOC2"/>
            <w:rPr>
              <w:rFonts w:asciiTheme="minorHAnsi" w:eastAsiaTheme="minorEastAsia" w:hAnsiTheme="minorHAnsi" w:cstheme="minorBidi"/>
              <w:caps w:val="0"/>
              <w:noProof/>
              <w:sz w:val="22"/>
              <w:szCs w:val="22"/>
            </w:rPr>
          </w:pPr>
          <w:hyperlink w:anchor="_Toc185921066" w:history="1">
            <w:r w:rsidR="002D0622" w:rsidRPr="00095166">
              <w:rPr>
                <w:rStyle w:val="Hyperlink"/>
                <w:noProof/>
              </w:rPr>
              <w:t>3.13</w:t>
            </w:r>
            <w:r w:rsidR="002D0622">
              <w:rPr>
                <w:rFonts w:asciiTheme="minorHAnsi" w:eastAsiaTheme="minorEastAsia" w:hAnsiTheme="minorHAnsi" w:cstheme="minorBidi"/>
                <w:caps w:val="0"/>
                <w:noProof/>
                <w:sz w:val="22"/>
                <w:szCs w:val="22"/>
              </w:rPr>
              <w:tab/>
            </w:r>
            <w:r w:rsidR="002D0622" w:rsidRPr="00095166">
              <w:rPr>
                <w:rStyle w:val="Hyperlink"/>
                <w:noProof/>
              </w:rPr>
              <w:t>FORMS, REGISTRATIONS AND CERTIFICATIONS TO BE SUBMITTED WITH QUOTE</w:t>
            </w:r>
            <w:r w:rsidR="002D0622">
              <w:rPr>
                <w:noProof/>
                <w:webHidden/>
              </w:rPr>
              <w:tab/>
            </w:r>
            <w:r w:rsidR="002D0622">
              <w:rPr>
                <w:noProof/>
                <w:webHidden/>
              </w:rPr>
              <w:fldChar w:fldCharType="begin"/>
            </w:r>
            <w:r w:rsidR="002D0622">
              <w:rPr>
                <w:noProof/>
                <w:webHidden/>
              </w:rPr>
              <w:instrText xml:space="preserve"> PAGEREF _Toc185921066 \h </w:instrText>
            </w:r>
            <w:r w:rsidR="002D0622">
              <w:rPr>
                <w:noProof/>
                <w:webHidden/>
              </w:rPr>
            </w:r>
            <w:r w:rsidR="002D0622">
              <w:rPr>
                <w:noProof/>
                <w:webHidden/>
              </w:rPr>
              <w:fldChar w:fldCharType="separate"/>
            </w:r>
            <w:r w:rsidR="002D0622">
              <w:rPr>
                <w:noProof/>
                <w:webHidden/>
              </w:rPr>
              <w:t>7</w:t>
            </w:r>
            <w:r w:rsidR="002D0622">
              <w:rPr>
                <w:noProof/>
                <w:webHidden/>
              </w:rPr>
              <w:fldChar w:fldCharType="end"/>
            </w:r>
          </w:hyperlink>
        </w:p>
        <w:p w14:paraId="0F6DF67F" w14:textId="51AA827A" w:rsidR="002D0622" w:rsidRDefault="00257651">
          <w:pPr>
            <w:pStyle w:val="TOC3"/>
            <w:rPr>
              <w:rFonts w:asciiTheme="minorHAnsi" w:eastAsiaTheme="minorEastAsia" w:hAnsiTheme="minorHAnsi" w:cstheme="minorBidi"/>
              <w:iCs w:val="0"/>
              <w:caps w:val="0"/>
              <w:noProof/>
              <w:sz w:val="22"/>
              <w:szCs w:val="22"/>
            </w:rPr>
          </w:pPr>
          <w:hyperlink w:anchor="_Toc185921067" w:history="1">
            <w:r w:rsidR="002D0622" w:rsidRPr="00095166">
              <w:rPr>
                <w:rStyle w:val="Hyperlink"/>
                <w:noProof/>
              </w:rPr>
              <w:t>3.13.1</w:t>
            </w:r>
            <w:r w:rsidR="002D0622">
              <w:rPr>
                <w:rFonts w:asciiTheme="minorHAnsi" w:eastAsiaTheme="minorEastAsia" w:hAnsiTheme="minorHAnsi" w:cstheme="minorBidi"/>
                <w:iCs w:val="0"/>
                <w:caps w:val="0"/>
                <w:noProof/>
                <w:sz w:val="22"/>
                <w:szCs w:val="22"/>
              </w:rPr>
              <w:tab/>
            </w:r>
            <w:r w:rsidR="002D0622" w:rsidRPr="00095166">
              <w:rPr>
                <w:rStyle w:val="Hyperlink"/>
                <w:noProof/>
              </w:rPr>
              <w:t>OFFER AND ACCEPTANCE PAGE</w:t>
            </w:r>
            <w:r w:rsidR="002D0622">
              <w:rPr>
                <w:noProof/>
                <w:webHidden/>
              </w:rPr>
              <w:tab/>
            </w:r>
            <w:r w:rsidR="002D0622">
              <w:rPr>
                <w:noProof/>
                <w:webHidden/>
              </w:rPr>
              <w:fldChar w:fldCharType="begin"/>
            </w:r>
            <w:r w:rsidR="002D0622">
              <w:rPr>
                <w:noProof/>
                <w:webHidden/>
              </w:rPr>
              <w:instrText xml:space="preserve"> PAGEREF _Toc185921067 \h </w:instrText>
            </w:r>
            <w:r w:rsidR="002D0622">
              <w:rPr>
                <w:noProof/>
                <w:webHidden/>
              </w:rPr>
            </w:r>
            <w:r w:rsidR="002D0622">
              <w:rPr>
                <w:noProof/>
                <w:webHidden/>
              </w:rPr>
              <w:fldChar w:fldCharType="separate"/>
            </w:r>
            <w:r w:rsidR="002D0622">
              <w:rPr>
                <w:noProof/>
                <w:webHidden/>
              </w:rPr>
              <w:t>8</w:t>
            </w:r>
            <w:r w:rsidR="002D0622">
              <w:rPr>
                <w:noProof/>
                <w:webHidden/>
              </w:rPr>
              <w:fldChar w:fldCharType="end"/>
            </w:r>
          </w:hyperlink>
        </w:p>
        <w:p w14:paraId="089627B4" w14:textId="6B5B9A7D" w:rsidR="002D0622" w:rsidRDefault="00257651">
          <w:pPr>
            <w:pStyle w:val="TOC3"/>
            <w:rPr>
              <w:rFonts w:asciiTheme="minorHAnsi" w:eastAsiaTheme="minorEastAsia" w:hAnsiTheme="minorHAnsi" w:cstheme="minorBidi"/>
              <w:iCs w:val="0"/>
              <w:caps w:val="0"/>
              <w:noProof/>
              <w:sz w:val="22"/>
              <w:szCs w:val="22"/>
            </w:rPr>
          </w:pPr>
          <w:hyperlink w:anchor="_Toc185921068" w:history="1">
            <w:r w:rsidR="002D0622" w:rsidRPr="00095166">
              <w:rPr>
                <w:rStyle w:val="Hyperlink"/>
                <w:noProof/>
              </w:rPr>
              <w:t>3.13.2</w:t>
            </w:r>
            <w:r w:rsidR="002D0622">
              <w:rPr>
                <w:rFonts w:asciiTheme="minorHAnsi" w:eastAsiaTheme="minorEastAsia" w:hAnsiTheme="minorHAnsi" w:cstheme="minorBidi"/>
                <w:iCs w:val="0"/>
                <w:caps w:val="0"/>
                <w:noProof/>
                <w:sz w:val="22"/>
                <w:szCs w:val="22"/>
              </w:rPr>
              <w:tab/>
            </w:r>
            <w:r w:rsidR="002D0622" w:rsidRPr="00095166">
              <w:rPr>
                <w:rStyle w:val="Hyperlink"/>
                <w:noProof/>
              </w:rPr>
              <w:t>OWNERSHIP DISCLOSURE FORM</w:t>
            </w:r>
            <w:r w:rsidR="002D0622">
              <w:rPr>
                <w:noProof/>
                <w:webHidden/>
              </w:rPr>
              <w:tab/>
            </w:r>
            <w:r w:rsidR="002D0622">
              <w:rPr>
                <w:noProof/>
                <w:webHidden/>
              </w:rPr>
              <w:fldChar w:fldCharType="begin"/>
            </w:r>
            <w:r w:rsidR="002D0622">
              <w:rPr>
                <w:noProof/>
                <w:webHidden/>
              </w:rPr>
              <w:instrText xml:space="preserve"> PAGEREF _Toc185921068 \h </w:instrText>
            </w:r>
            <w:r w:rsidR="002D0622">
              <w:rPr>
                <w:noProof/>
                <w:webHidden/>
              </w:rPr>
            </w:r>
            <w:r w:rsidR="002D0622">
              <w:rPr>
                <w:noProof/>
                <w:webHidden/>
              </w:rPr>
              <w:fldChar w:fldCharType="separate"/>
            </w:r>
            <w:r w:rsidR="002D0622">
              <w:rPr>
                <w:noProof/>
                <w:webHidden/>
              </w:rPr>
              <w:t>8</w:t>
            </w:r>
            <w:r w:rsidR="002D0622">
              <w:rPr>
                <w:noProof/>
                <w:webHidden/>
              </w:rPr>
              <w:fldChar w:fldCharType="end"/>
            </w:r>
          </w:hyperlink>
        </w:p>
        <w:p w14:paraId="037DD566" w14:textId="6778B1F4" w:rsidR="002D0622" w:rsidRDefault="00257651">
          <w:pPr>
            <w:pStyle w:val="TOC3"/>
            <w:rPr>
              <w:rFonts w:asciiTheme="minorHAnsi" w:eastAsiaTheme="minorEastAsia" w:hAnsiTheme="minorHAnsi" w:cstheme="minorBidi"/>
              <w:iCs w:val="0"/>
              <w:caps w:val="0"/>
              <w:noProof/>
              <w:sz w:val="22"/>
              <w:szCs w:val="22"/>
            </w:rPr>
          </w:pPr>
          <w:hyperlink w:anchor="_Toc185921069" w:history="1">
            <w:r w:rsidR="002D0622" w:rsidRPr="00095166">
              <w:rPr>
                <w:rStyle w:val="Hyperlink"/>
                <w:noProof/>
              </w:rPr>
              <w:t>3.13.3</w:t>
            </w:r>
            <w:r w:rsidR="002D0622">
              <w:rPr>
                <w:rFonts w:asciiTheme="minorHAnsi" w:eastAsiaTheme="minorEastAsia" w:hAnsiTheme="minorHAnsi" w:cstheme="minorBidi"/>
                <w:iCs w:val="0"/>
                <w:caps w:val="0"/>
                <w:noProof/>
                <w:sz w:val="22"/>
                <w:szCs w:val="22"/>
              </w:rPr>
              <w:tab/>
            </w:r>
            <w:r w:rsidR="002D0622" w:rsidRPr="00095166">
              <w:rPr>
                <w:rStyle w:val="Hyperlink"/>
                <w:noProof/>
              </w:rPr>
              <w:t>DISCLOSURE OF INVESTMENT ACTIVITIES IN IRAN FORM</w:t>
            </w:r>
            <w:r w:rsidR="002D0622">
              <w:rPr>
                <w:noProof/>
                <w:webHidden/>
              </w:rPr>
              <w:tab/>
            </w:r>
            <w:r w:rsidR="002D0622">
              <w:rPr>
                <w:noProof/>
                <w:webHidden/>
              </w:rPr>
              <w:fldChar w:fldCharType="begin"/>
            </w:r>
            <w:r w:rsidR="002D0622">
              <w:rPr>
                <w:noProof/>
                <w:webHidden/>
              </w:rPr>
              <w:instrText xml:space="preserve"> PAGEREF _Toc185921069 \h </w:instrText>
            </w:r>
            <w:r w:rsidR="002D0622">
              <w:rPr>
                <w:noProof/>
                <w:webHidden/>
              </w:rPr>
            </w:r>
            <w:r w:rsidR="002D0622">
              <w:rPr>
                <w:noProof/>
                <w:webHidden/>
              </w:rPr>
              <w:fldChar w:fldCharType="separate"/>
            </w:r>
            <w:r w:rsidR="002D0622">
              <w:rPr>
                <w:noProof/>
                <w:webHidden/>
              </w:rPr>
              <w:t>8</w:t>
            </w:r>
            <w:r w:rsidR="002D0622">
              <w:rPr>
                <w:noProof/>
                <w:webHidden/>
              </w:rPr>
              <w:fldChar w:fldCharType="end"/>
            </w:r>
          </w:hyperlink>
        </w:p>
        <w:p w14:paraId="0D705597" w14:textId="23961B36" w:rsidR="002D0622" w:rsidRDefault="00257651">
          <w:pPr>
            <w:pStyle w:val="TOC3"/>
            <w:rPr>
              <w:rFonts w:asciiTheme="minorHAnsi" w:eastAsiaTheme="minorEastAsia" w:hAnsiTheme="minorHAnsi" w:cstheme="minorBidi"/>
              <w:iCs w:val="0"/>
              <w:caps w:val="0"/>
              <w:noProof/>
              <w:sz w:val="22"/>
              <w:szCs w:val="22"/>
            </w:rPr>
          </w:pPr>
          <w:hyperlink w:anchor="_Toc185921070" w:history="1">
            <w:r w:rsidR="002D0622" w:rsidRPr="00095166">
              <w:rPr>
                <w:rStyle w:val="Hyperlink"/>
                <w:noProof/>
              </w:rPr>
              <w:t>3.13.4</w:t>
            </w:r>
            <w:r w:rsidR="002D0622">
              <w:rPr>
                <w:rFonts w:asciiTheme="minorHAnsi" w:eastAsiaTheme="minorEastAsia" w:hAnsiTheme="minorHAnsi" w:cstheme="minorBidi"/>
                <w:iCs w:val="0"/>
                <w:caps w:val="0"/>
                <w:noProof/>
                <w:sz w:val="22"/>
                <w:szCs w:val="22"/>
              </w:rPr>
              <w:tab/>
            </w:r>
            <w:r w:rsidR="002D0622" w:rsidRPr="00095166">
              <w:rPr>
                <w:rStyle w:val="Hyperlink"/>
                <w:noProof/>
              </w:rPr>
              <w:t>DISCLOSURE OF INVESTIGATIONS AND OTHER ACTIONS INVOLVING BIDDER FORM</w:t>
            </w:r>
            <w:r w:rsidR="002D0622">
              <w:rPr>
                <w:noProof/>
                <w:webHidden/>
              </w:rPr>
              <w:tab/>
            </w:r>
            <w:r w:rsidR="002D0622">
              <w:rPr>
                <w:noProof/>
                <w:webHidden/>
              </w:rPr>
              <w:fldChar w:fldCharType="begin"/>
            </w:r>
            <w:r w:rsidR="002D0622">
              <w:rPr>
                <w:noProof/>
                <w:webHidden/>
              </w:rPr>
              <w:instrText xml:space="preserve"> PAGEREF _Toc185921070 \h </w:instrText>
            </w:r>
            <w:r w:rsidR="002D0622">
              <w:rPr>
                <w:noProof/>
                <w:webHidden/>
              </w:rPr>
            </w:r>
            <w:r w:rsidR="002D0622">
              <w:rPr>
                <w:noProof/>
                <w:webHidden/>
              </w:rPr>
              <w:fldChar w:fldCharType="separate"/>
            </w:r>
            <w:r w:rsidR="002D0622">
              <w:rPr>
                <w:noProof/>
                <w:webHidden/>
              </w:rPr>
              <w:t>8</w:t>
            </w:r>
            <w:r w:rsidR="002D0622">
              <w:rPr>
                <w:noProof/>
                <w:webHidden/>
              </w:rPr>
              <w:fldChar w:fldCharType="end"/>
            </w:r>
          </w:hyperlink>
        </w:p>
        <w:p w14:paraId="299049CA" w14:textId="6BC6CD0A" w:rsidR="002D0622" w:rsidRDefault="00257651">
          <w:pPr>
            <w:pStyle w:val="TOC3"/>
            <w:rPr>
              <w:rFonts w:asciiTheme="minorHAnsi" w:eastAsiaTheme="minorEastAsia" w:hAnsiTheme="minorHAnsi" w:cstheme="minorBidi"/>
              <w:iCs w:val="0"/>
              <w:caps w:val="0"/>
              <w:noProof/>
              <w:sz w:val="22"/>
              <w:szCs w:val="22"/>
            </w:rPr>
          </w:pPr>
          <w:hyperlink w:anchor="_Toc185921071" w:history="1">
            <w:r w:rsidR="002D0622" w:rsidRPr="00095166">
              <w:rPr>
                <w:rStyle w:val="Hyperlink"/>
                <w:noProof/>
              </w:rPr>
              <w:t>3.13.5</w:t>
            </w:r>
            <w:r w:rsidR="002D0622">
              <w:rPr>
                <w:rFonts w:asciiTheme="minorHAnsi" w:eastAsiaTheme="minorEastAsia" w:hAnsiTheme="minorHAnsi" w:cstheme="minorBidi"/>
                <w:iCs w:val="0"/>
                <w:caps w:val="0"/>
                <w:noProof/>
                <w:sz w:val="22"/>
                <w:szCs w:val="22"/>
              </w:rPr>
              <w:tab/>
            </w:r>
            <w:r w:rsidR="002D0622" w:rsidRPr="00095166">
              <w:rPr>
                <w:rStyle w:val="Hyperlink"/>
                <w:noProof/>
              </w:rPr>
              <w:t>MACBRIDE PRINCIPLES FORM</w:t>
            </w:r>
            <w:r w:rsidR="002D0622">
              <w:rPr>
                <w:noProof/>
                <w:webHidden/>
              </w:rPr>
              <w:tab/>
            </w:r>
            <w:r w:rsidR="002D0622">
              <w:rPr>
                <w:noProof/>
                <w:webHidden/>
              </w:rPr>
              <w:fldChar w:fldCharType="begin"/>
            </w:r>
            <w:r w:rsidR="002D0622">
              <w:rPr>
                <w:noProof/>
                <w:webHidden/>
              </w:rPr>
              <w:instrText xml:space="preserve"> PAGEREF _Toc185921071 \h </w:instrText>
            </w:r>
            <w:r w:rsidR="002D0622">
              <w:rPr>
                <w:noProof/>
                <w:webHidden/>
              </w:rPr>
            </w:r>
            <w:r w:rsidR="002D0622">
              <w:rPr>
                <w:noProof/>
                <w:webHidden/>
              </w:rPr>
              <w:fldChar w:fldCharType="separate"/>
            </w:r>
            <w:r w:rsidR="002D0622">
              <w:rPr>
                <w:noProof/>
                <w:webHidden/>
              </w:rPr>
              <w:t>8</w:t>
            </w:r>
            <w:r w:rsidR="002D0622">
              <w:rPr>
                <w:noProof/>
                <w:webHidden/>
              </w:rPr>
              <w:fldChar w:fldCharType="end"/>
            </w:r>
          </w:hyperlink>
        </w:p>
        <w:p w14:paraId="1F6B8C3F" w14:textId="6DB2683A" w:rsidR="002D0622" w:rsidRDefault="00257651">
          <w:pPr>
            <w:pStyle w:val="TOC3"/>
            <w:rPr>
              <w:rFonts w:asciiTheme="minorHAnsi" w:eastAsiaTheme="minorEastAsia" w:hAnsiTheme="minorHAnsi" w:cstheme="minorBidi"/>
              <w:iCs w:val="0"/>
              <w:caps w:val="0"/>
              <w:noProof/>
              <w:sz w:val="22"/>
              <w:szCs w:val="22"/>
            </w:rPr>
          </w:pPr>
          <w:hyperlink w:anchor="_Toc185921072" w:history="1">
            <w:r w:rsidR="002D0622" w:rsidRPr="00095166">
              <w:rPr>
                <w:rStyle w:val="Hyperlink"/>
                <w:noProof/>
              </w:rPr>
              <w:t>3.13.6</w:t>
            </w:r>
            <w:r w:rsidR="002D0622">
              <w:rPr>
                <w:rFonts w:asciiTheme="minorHAnsi" w:eastAsiaTheme="minorEastAsia" w:hAnsiTheme="minorHAnsi" w:cstheme="minorBidi"/>
                <w:iCs w:val="0"/>
                <w:caps w:val="0"/>
                <w:noProof/>
                <w:sz w:val="22"/>
                <w:szCs w:val="22"/>
              </w:rPr>
              <w:tab/>
            </w:r>
            <w:r w:rsidR="002D0622" w:rsidRPr="00095166">
              <w:rPr>
                <w:rStyle w:val="Hyperlink"/>
                <w:noProof/>
              </w:rPr>
              <w:t>SERVICE PERFORMANCE WITHIN THE UNITED STATES</w:t>
            </w:r>
            <w:r w:rsidR="002D0622">
              <w:rPr>
                <w:noProof/>
                <w:webHidden/>
              </w:rPr>
              <w:tab/>
            </w:r>
            <w:r w:rsidR="002D0622">
              <w:rPr>
                <w:noProof/>
                <w:webHidden/>
              </w:rPr>
              <w:fldChar w:fldCharType="begin"/>
            </w:r>
            <w:r w:rsidR="002D0622">
              <w:rPr>
                <w:noProof/>
                <w:webHidden/>
              </w:rPr>
              <w:instrText xml:space="preserve"> PAGEREF _Toc185921072 \h </w:instrText>
            </w:r>
            <w:r w:rsidR="002D0622">
              <w:rPr>
                <w:noProof/>
                <w:webHidden/>
              </w:rPr>
            </w:r>
            <w:r w:rsidR="002D0622">
              <w:rPr>
                <w:noProof/>
                <w:webHidden/>
              </w:rPr>
              <w:fldChar w:fldCharType="separate"/>
            </w:r>
            <w:r w:rsidR="002D0622">
              <w:rPr>
                <w:noProof/>
                <w:webHidden/>
              </w:rPr>
              <w:t>9</w:t>
            </w:r>
            <w:r w:rsidR="002D0622">
              <w:rPr>
                <w:noProof/>
                <w:webHidden/>
              </w:rPr>
              <w:fldChar w:fldCharType="end"/>
            </w:r>
          </w:hyperlink>
        </w:p>
        <w:p w14:paraId="7BF019C3" w14:textId="3AAB1CFE" w:rsidR="002D0622" w:rsidRDefault="00257651">
          <w:pPr>
            <w:pStyle w:val="TOC3"/>
            <w:rPr>
              <w:rFonts w:asciiTheme="minorHAnsi" w:eastAsiaTheme="minorEastAsia" w:hAnsiTheme="minorHAnsi" w:cstheme="minorBidi"/>
              <w:iCs w:val="0"/>
              <w:caps w:val="0"/>
              <w:noProof/>
              <w:sz w:val="22"/>
              <w:szCs w:val="22"/>
            </w:rPr>
          </w:pPr>
          <w:hyperlink w:anchor="_Toc185921073" w:history="1">
            <w:r w:rsidR="002D0622" w:rsidRPr="00095166">
              <w:rPr>
                <w:rStyle w:val="Hyperlink"/>
                <w:noProof/>
              </w:rPr>
              <w:t>3.13.7</w:t>
            </w:r>
            <w:r w:rsidR="002D0622">
              <w:rPr>
                <w:rFonts w:asciiTheme="minorHAnsi" w:eastAsiaTheme="minorEastAsia" w:hAnsiTheme="minorHAnsi" w:cstheme="minorBidi"/>
                <w:iCs w:val="0"/>
                <w:caps w:val="0"/>
                <w:noProof/>
                <w:sz w:val="22"/>
                <w:szCs w:val="22"/>
              </w:rPr>
              <w:tab/>
            </w:r>
            <w:r w:rsidR="002D0622" w:rsidRPr="00095166">
              <w:rPr>
                <w:rStyle w:val="Hyperlink"/>
                <w:noProof/>
              </w:rPr>
              <w:t>CONFIDENTIALITY/COMMITMENT TO DEFEND</w:t>
            </w:r>
            <w:r w:rsidR="002D0622">
              <w:rPr>
                <w:noProof/>
                <w:webHidden/>
              </w:rPr>
              <w:tab/>
            </w:r>
            <w:r w:rsidR="002D0622">
              <w:rPr>
                <w:noProof/>
                <w:webHidden/>
              </w:rPr>
              <w:fldChar w:fldCharType="begin"/>
            </w:r>
            <w:r w:rsidR="002D0622">
              <w:rPr>
                <w:noProof/>
                <w:webHidden/>
              </w:rPr>
              <w:instrText xml:space="preserve"> PAGEREF _Toc185921073 \h </w:instrText>
            </w:r>
            <w:r w:rsidR="002D0622">
              <w:rPr>
                <w:noProof/>
                <w:webHidden/>
              </w:rPr>
            </w:r>
            <w:r w:rsidR="002D0622">
              <w:rPr>
                <w:noProof/>
                <w:webHidden/>
              </w:rPr>
              <w:fldChar w:fldCharType="separate"/>
            </w:r>
            <w:r w:rsidR="002D0622">
              <w:rPr>
                <w:noProof/>
                <w:webHidden/>
              </w:rPr>
              <w:t>9</w:t>
            </w:r>
            <w:r w:rsidR="002D0622">
              <w:rPr>
                <w:noProof/>
                <w:webHidden/>
              </w:rPr>
              <w:fldChar w:fldCharType="end"/>
            </w:r>
          </w:hyperlink>
        </w:p>
        <w:p w14:paraId="4519359E" w14:textId="1322D14C" w:rsidR="002D0622" w:rsidRDefault="00257651">
          <w:pPr>
            <w:pStyle w:val="TOC3"/>
            <w:rPr>
              <w:rFonts w:asciiTheme="minorHAnsi" w:eastAsiaTheme="minorEastAsia" w:hAnsiTheme="minorHAnsi" w:cstheme="minorBidi"/>
              <w:iCs w:val="0"/>
              <w:caps w:val="0"/>
              <w:noProof/>
              <w:sz w:val="22"/>
              <w:szCs w:val="22"/>
            </w:rPr>
          </w:pPr>
          <w:hyperlink w:anchor="_Toc185921074" w:history="1">
            <w:r w:rsidR="002D0622" w:rsidRPr="00095166">
              <w:rPr>
                <w:rStyle w:val="Hyperlink"/>
                <w:noProof/>
              </w:rPr>
              <w:t>3.13.8</w:t>
            </w:r>
            <w:r w:rsidR="002D0622">
              <w:rPr>
                <w:rFonts w:asciiTheme="minorHAnsi" w:eastAsiaTheme="minorEastAsia" w:hAnsiTheme="minorHAnsi" w:cstheme="minorBidi"/>
                <w:iCs w:val="0"/>
                <w:caps w:val="0"/>
                <w:noProof/>
                <w:sz w:val="22"/>
                <w:szCs w:val="22"/>
              </w:rPr>
              <w:tab/>
            </w:r>
            <w:r w:rsidR="002D0622" w:rsidRPr="00095166">
              <w:rPr>
                <w:rStyle w:val="Hyperlink"/>
                <w:noProof/>
              </w:rPr>
              <w:t>SUBCONTRACTOR UTILIZATION PLAN</w:t>
            </w:r>
            <w:r w:rsidR="002D0622">
              <w:rPr>
                <w:noProof/>
                <w:webHidden/>
              </w:rPr>
              <w:tab/>
            </w:r>
            <w:r w:rsidR="002D0622">
              <w:rPr>
                <w:noProof/>
                <w:webHidden/>
              </w:rPr>
              <w:fldChar w:fldCharType="begin"/>
            </w:r>
            <w:r w:rsidR="002D0622">
              <w:rPr>
                <w:noProof/>
                <w:webHidden/>
              </w:rPr>
              <w:instrText xml:space="preserve"> PAGEREF _Toc185921074 \h </w:instrText>
            </w:r>
            <w:r w:rsidR="002D0622">
              <w:rPr>
                <w:noProof/>
                <w:webHidden/>
              </w:rPr>
            </w:r>
            <w:r w:rsidR="002D0622">
              <w:rPr>
                <w:noProof/>
                <w:webHidden/>
              </w:rPr>
              <w:fldChar w:fldCharType="separate"/>
            </w:r>
            <w:r w:rsidR="002D0622">
              <w:rPr>
                <w:noProof/>
                <w:webHidden/>
              </w:rPr>
              <w:t>9</w:t>
            </w:r>
            <w:r w:rsidR="002D0622">
              <w:rPr>
                <w:noProof/>
                <w:webHidden/>
              </w:rPr>
              <w:fldChar w:fldCharType="end"/>
            </w:r>
          </w:hyperlink>
        </w:p>
        <w:p w14:paraId="732AB7E6" w14:textId="13FDC0B5" w:rsidR="002D0622" w:rsidRDefault="00257651">
          <w:pPr>
            <w:pStyle w:val="TOC3"/>
            <w:rPr>
              <w:rFonts w:asciiTheme="minorHAnsi" w:eastAsiaTheme="minorEastAsia" w:hAnsiTheme="minorHAnsi" w:cstheme="minorBidi"/>
              <w:iCs w:val="0"/>
              <w:caps w:val="0"/>
              <w:noProof/>
              <w:sz w:val="22"/>
              <w:szCs w:val="22"/>
            </w:rPr>
          </w:pPr>
          <w:hyperlink w:anchor="_Toc185921075" w:history="1">
            <w:r w:rsidR="002D0622" w:rsidRPr="00095166">
              <w:rPr>
                <w:rStyle w:val="Hyperlink"/>
                <w:noProof/>
              </w:rPr>
              <w:t>3.13.9</w:t>
            </w:r>
            <w:r w:rsidR="002D0622">
              <w:rPr>
                <w:rFonts w:asciiTheme="minorHAnsi" w:eastAsiaTheme="minorEastAsia" w:hAnsiTheme="minorHAnsi" w:cstheme="minorBidi"/>
                <w:iCs w:val="0"/>
                <w:caps w:val="0"/>
                <w:noProof/>
                <w:sz w:val="22"/>
                <w:szCs w:val="22"/>
              </w:rPr>
              <w:tab/>
            </w:r>
            <w:r w:rsidR="002D0622" w:rsidRPr="00095166">
              <w:rPr>
                <w:rStyle w:val="Hyperlink"/>
                <w:noProof/>
              </w:rPr>
              <w:t>RESERVED</w:t>
            </w:r>
            <w:r w:rsidR="002D0622">
              <w:rPr>
                <w:noProof/>
                <w:webHidden/>
              </w:rPr>
              <w:tab/>
            </w:r>
            <w:r w:rsidR="002D0622">
              <w:rPr>
                <w:noProof/>
                <w:webHidden/>
              </w:rPr>
              <w:fldChar w:fldCharType="begin"/>
            </w:r>
            <w:r w:rsidR="002D0622">
              <w:rPr>
                <w:noProof/>
                <w:webHidden/>
              </w:rPr>
              <w:instrText xml:space="preserve"> PAGEREF _Toc185921075 \h </w:instrText>
            </w:r>
            <w:r w:rsidR="002D0622">
              <w:rPr>
                <w:noProof/>
                <w:webHidden/>
              </w:rPr>
            </w:r>
            <w:r w:rsidR="002D0622">
              <w:rPr>
                <w:noProof/>
                <w:webHidden/>
              </w:rPr>
              <w:fldChar w:fldCharType="separate"/>
            </w:r>
            <w:r w:rsidR="002D0622">
              <w:rPr>
                <w:noProof/>
                <w:webHidden/>
              </w:rPr>
              <w:t>10</w:t>
            </w:r>
            <w:r w:rsidR="002D0622">
              <w:rPr>
                <w:noProof/>
                <w:webHidden/>
              </w:rPr>
              <w:fldChar w:fldCharType="end"/>
            </w:r>
          </w:hyperlink>
        </w:p>
        <w:p w14:paraId="48DDFA06" w14:textId="3F827474" w:rsidR="002D0622" w:rsidRDefault="00257651">
          <w:pPr>
            <w:pStyle w:val="TOC3"/>
            <w:rPr>
              <w:rFonts w:asciiTheme="minorHAnsi" w:eastAsiaTheme="minorEastAsia" w:hAnsiTheme="minorHAnsi" w:cstheme="minorBidi"/>
              <w:iCs w:val="0"/>
              <w:caps w:val="0"/>
              <w:noProof/>
              <w:sz w:val="22"/>
              <w:szCs w:val="22"/>
            </w:rPr>
          </w:pPr>
          <w:hyperlink w:anchor="_Toc185921076" w:history="1">
            <w:r w:rsidR="002D0622" w:rsidRPr="00095166">
              <w:rPr>
                <w:rStyle w:val="Hyperlink"/>
                <w:noProof/>
              </w:rPr>
              <w:t>3.13.10</w:t>
            </w:r>
            <w:r w:rsidR="002D0622">
              <w:rPr>
                <w:rFonts w:asciiTheme="minorHAnsi" w:eastAsiaTheme="minorEastAsia" w:hAnsiTheme="minorHAnsi" w:cstheme="minorBidi"/>
                <w:iCs w:val="0"/>
                <w:caps w:val="0"/>
                <w:noProof/>
                <w:sz w:val="22"/>
                <w:szCs w:val="22"/>
              </w:rPr>
              <w:tab/>
            </w:r>
            <w:r w:rsidR="002D0622" w:rsidRPr="00095166">
              <w:rPr>
                <w:rStyle w:val="Hyperlink"/>
                <w:noProof/>
              </w:rPr>
              <w:t>AFFIRMATIVE ACTION</w:t>
            </w:r>
            <w:r w:rsidR="002D0622">
              <w:rPr>
                <w:noProof/>
                <w:webHidden/>
              </w:rPr>
              <w:tab/>
            </w:r>
            <w:r w:rsidR="002D0622">
              <w:rPr>
                <w:noProof/>
                <w:webHidden/>
              </w:rPr>
              <w:fldChar w:fldCharType="begin"/>
            </w:r>
            <w:r w:rsidR="002D0622">
              <w:rPr>
                <w:noProof/>
                <w:webHidden/>
              </w:rPr>
              <w:instrText xml:space="preserve"> PAGEREF _Toc185921076 \h </w:instrText>
            </w:r>
            <w:r w:rsidR="002D0622">
              <w:rPr>
                <w:noProof/>
                <w:webHidden/>
              </w:rPr>
            </w:r>
            <w:r w:rsidR="002D0622">
              <w:rPr>
                <w:noProof/>
                <w:webHidden/>
              </w:rPr>
              <w:fldChar w:fldCharType="separate"/>
            </w:r>
            <w:r w:rsidR="002D0622">
              <w:rPr>
                <w:noProof/>
                <w:webHidden/>
              </w:rPr>
              <w:t>10</w:t>
            </w:r>
            <w:r w:rsidR="002D0622">
              <w:rPr>
                <w:noProof/>
                <w:webHidden/>
              </w:rPr>
              <w:fldChar w:fldCharType="end"/>
            </w:r>
          </w:hyperlink>
        </w:p>
        <w:p w14:paraId="06CDA19C" w14:textId="75A934B6" w:rsidR="002D0622" w:rsidRDefault="00257651">
          <w:pPr>
            <w:pStyle w:val="TOC3"/>
            <w:rPr>
              <w:rFonts w:asciiTheme="minorHAnsi" w:eastAsiaTheme="minorEastAsia" w:hAnsiTheme="minorHAnsi" w:cstheme="minorBidi"/>
              <w:iCs w:val="0"/>
              <w:caps w:val="0"/>
              <w:noProof/>
              <w:sz w:val="22"/>
              <w:szCs w:val="22"/>
            </w:rPr>
          </w:pPr>
          <w:hyperlink w:anchor="_Toc185921077" w:history="1">
            <w:r w:rsidR="002D0622" w:rsidRPr="00095166">
              <w:rPr>
                <w:rStyle w:val="Hyperlink"/>
                <w:noProof/>
              </w:rPr>
              <w:t>3.13.11</w:t>
            </w:r>
            <w:r w:rsidR="002D0622">
              <w:rPr>
                <w:rFonts w:asciiTheme="minorHAnsi" w:eastAsiaTheme="minorEastAsia" w:hAnsiTheme="minorHAnsi" w:cstheme="minorBidi"/>
                <w:iCs w:val="0"/>
                <w:caps w:val="0"/>
                <w:noProof/>
                <w:sz w:val="22"/>
                <w:szCs w:val="22"/>
              </w:rPr>
              <w:tab/>
            </w:r>
            <w:r w:rsidR="002D0622" w:rsidRPr="00095166">
              <w:rPr>
                <w:rStyle w:val="Hyperlink"/>
                <w:noProof/>
              </w:rPr>
              <w:t>RESERVEd</w:t>
            </w:r>
            <w:r w:rsidR="002D0622">
              <w:rPr>
                <w:noProof/>
                <w:webHidden/>
              </w:rPr>
              <w:tab/>
            </w:r>
            <w:r w:rsidR="002D0622">
              <w:rPr>
                <w:noProof/>
                <w:webHidden/>
              </w:rPr>
              <w:fldChar w:fldCharType="begin"/>
            </w:r>
            <w:r w:rsidR="002D0622">
              <w:rPr>
                <w:noProof/>
                <w:webHidden/>
              </w:rPr>
              <w:instrText xml:space="preserve"> PAGEREF _Toc185921077 \h </w:instrText>
            </w:r>
            <w:r w:rsidR="002D0622">
              <w:rPr>
                <w:noProof/>
                <w:webHidden/>
              </w:rPr>
            </w:r>
            <w:r w:rsidR="002D0622">
              <w:rPr>
                <w:noProof/>
                <w:webHidden/>
              </w:rPr>
              <w:fldChar w:fldCharType="separate"/>
            </w:r>
            <w:r w:rsidR="002D0622">
              <w:rPr>
                <w:noProof/>
                <w:webHidden/>
              </w:rPr>
              <w:t>10</w:t>
            </w:r>
            <w:r w:rsidR="002D0622">
              <w:rPr>
                <w:noProof/>
                <w:webHidden/>
              </w:rPr>
              <w:fldChar w:fldCharType="end"/>
            </w:r>
          </w:hyperlink>
        </w:p>
        <w:p w14:paraId="19BD8097" w14:textId="514DB7E2" w:rsidR="002D0622" w:rsidRDefault="00257651">
          <w:pPr>
            <w:pStyle w:val="TOC3"/>
            <w:rPr>
              <w:rFonts w:asciiTheme="minorHAnsi" w:eastAsiaTheme="minorEastAsia" w:hAnsiTheme="minorHAnsi" w:cstheme="minorBidi"/>
              <w:iCs w:val="0"/>
              <w:caps w:val="0"/>
              <w:noProof/>
              <w:sz w:val="22"/>
              <w:szCs w:val="22"/>
            </w:rPr>
          </w:pPr>
          <w:hyperlink w:anchor="_Toc185921078" w:history="1">
            <w:r w:rsidR="002D0622" w:rsidRPr="00095166">
              <w:rPr>
                <w:rStyle w:val="Hyperlink"/>
                <w:noProof/>
              </w:rPr>
              <w:t>3.13.12</w:t>
            </w:r>
            <w:r w:rsidR="002D0622">
              <w:rPr>
                <w:rFonts w:asciiTheme="minorHAnsi" w:eastAsiaTheme="minorEastAsia" w:hAnsiTheme="minorHAnsi" w:cstheme="minorBidi"/>
                <w:iCs w:val="0"/>
                <w:caps w:val="0"/>
                <w:noProof/>
                <w:sz w:val="22"/>
                <w:szCs w:val="22"/>
              </w:rPr>
              <w:tab/>
            </w:r>
            <w:r w:rsidR="002D0622" w:rsidRPr="00095166">
              <w:rPr>
                <w:rStyle w:val="Hyperlink"/>
                <w:noProof/>
              </w:rPr>
              <w:t>STATE OF NEW JERSEY SECURITY DUE DILIGENCE THIRD-PARTY INFORMATION SECURITY QUESTIONNAIRE</w:t>
            </w:r>
            <w:r w:rsidR="002D0622">
              <w:rPr>
                <w:noProof/>
                <w:webHidden/>
              </w:rPr>
              <w:tab/>
            </w:r>
            <w:r w:rsidR="002D0622">
              <w:rPr>
                <w:noProof/>
                <w:webHidden/>
              </w:rPr>
              <w:fldChar w:fldCharType="begin"/>
            </w:r>
            <w:r w:rsidR="002D0622">
              <w:rPr>
                <w:noProof/>
                <w:webHidden/>
              </w:rPr>
              <w:instrText xml:space="preserve"> PAGEREF _Toc185921078 \h </w:instrText>
            </w:r>
            <w:r w:rsidR="002D0622">
              <w:rPr>
                <w:noProof/>
                <w:webHidden/>
              </w:rPr>
            </w:r>
            <w:r w:rsidR="002D0622">
              <w:rPr>
                <w:noProof/>
                <w:webHidden/>
              </w:rPr>
              <w:fldChar w:fldCharType="separate"/>
            </w:r>
            <w:r w:rsidR="002D0622">
              <w:rPr>
                <w:noProof/>
                <w:webHidden/>
              </w:rPr>
              <w:t>10</w:t>
            </w:r>
            <w:r w:rsidR="002D0622">
              <w:rPr>
                <w:noProof/>
                <w:webHidden/>
              </w:rPr>
              <w:fldChar w:fldCharType="end"/>
            </w:r>
          </w:hyperlink>
        </w:p>
        <w:p w14:paraId="15FAED0F" w14:textId="6103FE17" w:rsidR="002D0622" w:rsidRDefault="00257651">
          <w:pPr>
            <w:pStyle w:val="TOC3"/>
            <w:rPr>
              <w:rFonts w:asciiTheme="minorHAnsi" w:eastAsiaTheme="minorEastAsia" w:hAnsiTheme="minorHAnsi" w:cstheme="minorBidi"/>
              <w:iCs w:val="0"/>
              <w:caps w:val="0"/>
              <w:noProof/>
              <w:sz w:val="22"/>
              <w:szCs w:val="22"/>
            </w:rPr>
          </w:pPr>
          <w:hyperlink w:anchor="_Toc185921079" w:history="1">
            <w:r w:rsidR="002D0622" w:rsidRPr="00095166">
              <w:rPr>
                <w:rStyle w:val="Hyperlink"/>
                <w:noProof/>
              </w:rPr>
              <w:t>3.13.13</w:t>
            </w:r>
            <w:r w:rsidR="002D0622">
              <w:rPr>
                <w:rFonts w:asciiTheme="minorHAnsi" w:eastAsiaTheme="minorEastAsia" w:hAnsiTheme="minorHAnsi" w:cstheme="minorBidi"/>
                <w:iCs w:val="0"/>
                <w:caps w:val="0"/>
                <w:noProof/>
                <w:sz w:val="22"/>
                <w:szCs w:val="22"/>
              </w:rPr>
              <w:tab/>
            </w:r>
            <w:r w:rsidR="002D0622" w:rsidRPr="00095166">
              <w:rPr>
                <w:rStyle w:val="Hyperlink"/>
                <w:noProof/>
              </w:rPr>
              <w:t>BUSINESS REGISTRATION</w:t>
            </w:r>
            <w:r w:rsidR="002D0622">
              <w:rPr>
                <w:noProof/>
                <w:webHidden/>
              </w:rPr>
              <w:tab/>
            </w:r>
            <w:r w:rsidR="002D0622">
              <w:rPr>
                <w:noProof/>
                <w:webHidden/>
              </w:rPr>
              <w:fldChar w:fldCharType="begin"/>
            </w:r>
            <w:r w:rsidR="002D0622">
              <w:rPr>
                <w:noProof/>
                <w:webHidden/>
              </w:rPr>
              <w:instrText xml:space="preserve"> PAGEREF _Toc185921079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566527DF" w14:textId="5386D565" w:rsidR="002D0622" w:rsidRDefault="00257651">
          <w:pPr>
            <w:pStyle w:val="TOC3"/>
            <w:rPr>
              <w:rFonts w:asciiTheme="minorHAnsi" w:eastAsiaTheme="minorEastAsia" w:hAnsiTheme="minorHAnsi" w:cstheme="minorBidi"/>
              <w:iCs w:val="0"/>
              <w:caps w:val="0"/>
              <w:noProof/>
              <w:sz w:val="22"/>
              <w:szCs w:val="22"/>
            </w:rPr>
          </w:pPr>
          <w:hyperlink w:anchor="_Toc185921080" w:history="1">
            <w:r w:rsidR="002D0622" w:rsidRPr="00095166">
              <w:rPr>
                <w:rStyle w:val="Hyperlink"/>
                <w:noProof/>
              </w:rPr>
              <w:t>3.13.14</w:t>
            </w:r>
            <w:r w:rsidR="002D0622">
              <w:rPr>
                <w:rFonts w:asciiTheme="minorHAnsi" w:eastAsiaTheme="minorEastAsia" w:hAnsiTheme="minorHAnsi" w:cstheme="minorBidi"/>
                <w:iCs w:val="0"/>
                <w:caps w:val="0"/>
                <w:noProof/>
                <w:sz w:val="22"/>
                <w:szCs w:val="22"/>
              </w:rPr>
              <w:tab/>
            </w:r>
            <w:r w:rsidR="002D0622" w:rsidRPr="00095166">
              <w:rPr>
                <w:rStyle w:val="Hyperlink"/>
                <w:noProof/>
              </w:rPr>
              <w:t>Certification of Non-Involvement in Prohibited Activities in Russia or Belarus Pursuant to P.L.2022, c3</w:t>
            </w:r>
            <w:r w:rsidR="002D0622">
              <w:rPr>
                <w:noProof/>
                <w:webHidden/>
              </w:rPr>
              <w:tab/>
            </w:r>
            <w:r w:rsidR="002D0622">
              <w:rPr>
                <w:noProof/>
                <w:webHidden/>
              </w:rPr>
              <w:fldChar w:fldCharType="begin"/>
            </w:r>
            <w:r w:rsidR="002D0622">
              <w:rPr>
                <w:noProof/>
                <w:webHidden/>
              </w:rPr>
              <w:instrText xml:space="preserve"> PAGEREF _Toc185921080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01B78489" w14:textId="47EDD5E1" w:rsidR="002D0622" w:rsidRDefault="00257651">
          <w:pPr>
            <w:pStyle w:val="TOC2"/>
            <w:rPr>
              <w:rFonts w:asciiTheme="minorHAnsi" w:eastAsiaTheme="minorEastAsia" w:hAnsiTheme="minorHAnsi" w:cstheme="minorBidi"/>
              <w:caps w:val="0"/>
              <w:noProof/>
              <w:sz w:val="22"/>
              <w:szCs w:val="22"/>
            </w:rPr>
          </w:pPr>
          <w:hyperlink w:anchor="_Toc185921081" w:history="1">
            <w:r w:rsidR="002D0622" w:rsidRPr="00095166">
              <w:rPr>
                <w:rStyle w:val="Hyperlink"/>
                <w:rFonts w:eastAsia="MS Mincho"/>
                <w:noProof/>
              </w:rPr>
              <w:t>3.14</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TECHNICAL QUOTE</w:t>
            </w:r>
            <w:r w:rsidR="002D0622">
              <w:rPr>
                <w:noProof/>
                <w:webHidden/>
              </w:rPr>
              <w:tab/>
            </w:r>
            <w:r w:rsidR="002D0622">
              <w:rPr>
                <w:noProof/>
                <w:webHidden/>
              </w:rPr>
              <w:fldChar w:fldCharType="begin"/>
            </w:r>
            <w:r w:rsidR="002D0622">
              <w:rPr>
                <w:noProof/>
                <w:webHidden/>
              </w:rPr>
              <w:instrText xml:space="preserve"> PAGEREF _Toc185921081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78642C2C" w14:textId="4D8F4E7A" w:rsidR="002D0622" w:rsidRDefault="00257651">
          <w:pPr>
            <w:pStyle w:val="TOC2"/>
            <w:rPr>
              <w:rFonts w:asciiTheme="minorHAnsi" w:eastAsiaTheme="minorEastAsia" w:hAnsiTheme="minorHAnsi" w:cstheme="minorBidi"/>
              <w:caps w:val="0"/>
              <w:noProof/>
              <w:sz w:val="22"/>
              <w:szCs w:val="22"/>
            </w:rPr>
          </w:pPr>
          <w:hyperlink w:anchor="_Toc185921082" w:history="1">
            <w:r w:rsidR="002D0622" w:rsidRPr="00095166">
              <w:rPr>
                <w:rStyle w:val="Hyperlink"/>
                <w:noProof/>
              </w:rPr>
              <w:t>3.15</w:t>
            </w:r>
            <w:r w:rsidR="002D0622">
              <w:rPr>
                <w:rFonts w:asciiTheme="minorHAnsi" w:eastAsiaTheme="minorEastAsia" w:hAnsiTheme="minorHAnsi" w:cstheme="minorBidi"/>
                <w:caps w:val="0"/>
                <w:noProof/>
                <w:sz w:val="22"/>
                <w:szCs w:val="22"/>
              </w:rPr>
              <w:tab/>
            </w:r>
            <w:r w:rsidR="002D0622" w:rsidRPr="00095166">
              <w:rPr>
                <w:rStyle w:val="Hyperlink"/>
                <w:noProof/>
              </w:rPr>
              <w:t>MANAGEMENT OVERVIEW</w:t>
            </w:r>
            <w:r w:rsidR="002D0622">
              <w:rPr>
                <w:noProof/>
                <w:webHidden/>
              </w:rPr>
              <w:tab/>
            </w:r>
            <w:r w:rsidR="002D0622">
              <w:rPr>
                <w:noProof/>
                <w:webHidden/>
              </w:rPr>
              <w:fldChar w:fldCharType="begin"/>
            </w:r>
            <w:r w:rsidR="002D0622">
              <w:rPr>
                <w:noProof/>
                <w:webHidden/>
              </w:rPr>
              <w:instrText xml:space="preserve"> PAGEREF _Toc185921082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35FF7ADD" w14:textId="25B58DCA" w:rsidR="002D0622" w:rsidRDefault="00257651">
          <w:pPr>
            <w:pStyle w:val="TOC2"/>
            <w:rPr>
              <w:rFonts w:asciiTheme="minorHAnsi" w:eastAsiaTheme="minorEastAsia" w:hAnsiTheme="minorHAnsi" w:cstheme="minorBidi"/>
              <w:caps w:val="0"/>
              <w:noProof/>
              <w:sz w:val="22"/>
              <w:szCs w:val="22"/>
            </w:rPr>
          </w:pPr>
          <w:hyperlink w:anchor="_Toc185921083" w:history="1">
            <w:r w:rsidR="002D0622" w:rsidRPr="00095166">
              <w:rPr>
                <w:rStyle w:val="Hyperlink"/>
                <w:noProof/>
              </w:rPr>
              <w:t>3.16</w:t>
            </w:r>
            <w:r w:rsidR="002D0622">
              <w:rPr>
                <w:rFonts w:asciiTheme="minorHAnsi" w:eastAsiaTheme="minorEastAsia" w:hAnsiTheme="minorHAnsi" w:cstheme="minorBidi"/>
                <w:caps w:val="0"/>
                <w:noProof/>
                <w:sz w:val="22"/>
                <w:szCs w:val="22"/>
              </w:rPr>
              <w:tab/>
            </w:r>
            <w:r w:rsidR="002D0622" w:rsidRPr="00095166">
              <w:rPr>
                <w:rStyle w:val="Hyperlink"/>
                <w:noProof/>
              </w:rPr>
              <w:t>CONTRACT MANAGEMENT</w:t>
            </w:r>
            <w:r w:rsidR="002D0622">
              <w:rPr>
                <w:noProof/>
                <w:webHidden/>
              </w:rPr>
              <w:tab/>
            </w:r>
            <w:r w:rsidR="002D0622">
              <w:rPr>
                <w:noProof/>
                <w:webHidden/>
              </w:rPr>
              <w:fldChar w:fldCharType="begin"/>
            </w:r>
            <w:r w:rsidR="002D0622">
              <w:rPr>
                <w:noProof/>
                <w:webHidden/>
              </w:rPr>
              <w:instrText xml:space="preserve"> PAGEREF _Toc185921083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251949D4" w14:textId="5A3FE682" w:rsidR="002D0622" w:rsidRDefault="00257651">
          <w:pPr>
            <w:pStyle w:val="TOC2"/>
            <w:rPr>
              <w:rFonts w:asciiTheme="minorHAnsi" w:eastAsiaTheme="minorEastAsia" w:hAnsiTheme="minorHAnsi" w:cstheme="minorBidi"/>
              <w:caps w:val="0"/>
              <w:noProof/>
              <w:sz w:val="22"/>
              <w:szCs w:val="22"/>
            </w:rPr>
          </w:pPr>
          <w:hyperlink w:anchor="_Toc185921084" w:history="1">
            <w:r w:rsidR="002D0622" w:rsidRPr="00095166">
              <w:rPr>
                <w:rStyle w:val="Hyperlink"/>
                <w:noProof/>
              </w:rPr>
              <w:t>3.17</w:t>
            </w:r>
            <w:r w:rsidR="002D0622">
              <w:rPr>
                <w:rFonts w:asciiTheme="minorHAnsi" w:eastAsiaTheme="minorEastAsia" w:hAnsiTheme="minorHAnsi" w:cstheme="minorBidi"/>
                <w:caps w:val="0"/>
                <w:noProof/>
                <w:sz w:val="22"/>
                <w:szCs w:val="22"/>
              </w:rPr>
              <w:tab/>
            </w:r>
            <w:r w:rsidR="002D0622" w:rsidRPr="00095166">
              <w:rPr>
                <w:rStyle w:val="Hyperlink"/>
                <w:noProof/>
              </w:rPr>
              <w:t>CONTRACT SCHEDULE</w:t>
            </w:r>
            <w:r w:rsidR="002D0622">
              <w:rPr>
                <w:noProof/>
                <w:webHidden/>
              </w:rPr>
              <w:tab/>
            </w:r>
            <w:r w:rsidR="002D0622">
              <w:rPr>
                <w:noProof/>
                <w:webHidden/>
              </w:rPr>
              <w:fldChar w:fldCharType="begin"/>
            </w:r>
            <w:r w:rsidR="002D0622">
              <w:rPr>
                <w:noProof/>
                <w:webHidden/>
              </w:rPr>
              <w:instrText xml:space="preserve"> PAGEREF _Toc185921084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5631FFD0" w14:textId="21B0BCA8" w:rsidR="002D0622" w:rsidRDefault="00257651">
          <w:pPr>
            <w:pStyle w:val="TOC2"/>
            <w:rPr>
              <w:rFonts w:asciiTheme="minorHAnsi" w:eastAsiaTheme="minorEastAsia" w:hAnsiTheme="minorHAnsi" w:cstheme="minorBidi"/>
              <w:caps w:val="0"/>
              <w:noProof/>
              <w:sz w:val="22"/>
              <w:szCs w:val="22"/>
            </w:rPr>
          </w:pPr>
          <w:hyperlink w:anchor="_Toc185921085" w:history="1">
            <w:r w:rsidR="002D0622" w:rsidRPr="00095166">
              <w:rPr>
                <w:rStyle w:val="Hyperlink"/>
                <w:rFonts w:eastAsia="MS Mincho"/>
                <w:noProof/>
              </w:rPr>
              <w:t>3.18</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ORGANIZATIONAL EXPERIENCE</w:t>
            </w:r>
            <w:r w:rsidR="002D0622">
              <w:rPr>
                <w:noProof/>
                <w:webHidden/>
              </w:rPr>
              <w:tab/>
            </w:r>
            <w:r w:rsidR="002D0622">
              <w:rPr>
                <w:noProof/>
                <w:webHidden/>
              </w:rPr>
              <w:fldChar w:fldCharType="begin"/>
            </w:r>
            <w:r w:rsidR="002D0622">
              <w:rPr>
                <w:noProof/>
                <w:webHidden/>
              </w:rPr>
              <w:instrText xml:space="preserve"> PAGEREF _Toc185921085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572FB86F" w14:textId="6B2BE41B" w:rsidR="002D0622" w:rsidRDefault="00257651">
          <w:pPr>
            <w:pStyle w:val="TOC2"/>
            <w:rPr>
              <w:rFonts w:asciiTheme="minorHAnsi" w:eastAsiaTheme="minorEastAsia" w:hAnsiTheme="minorHAnsi" w:cstheme="minorBidi"/>
              <w:caps w:val="0"/>
              <w:noProof/>
              <w:sz w:val="22"/>
              <w:szCs w:val="22"/>
            </w:rPr>
          </w:pPr>
          <w:hyperlink w:anchor="_Toc185921086" w:history="1">
            <w:r w:rsidR="002D0622" w:rsidRPr="00095166">
              <w:rPr>
                <w:rStyle w:val="Hyperlink"/>
                <w:noProof/>
              </w:rPr>
              <w:t>3.19</w:t>
            </w:r>
            <w:r w:rsidR="002D0622">
              <w:rPr>
                <w:rFonts w:asciiTheme="minorHAnsi" w:eastAsiaTheme="minorEastAsia" w:hAnsiTheme="minorHAnsi" w:cstheme="minorBidi"/>
                <w:caps w:val="0"/>
                <w:noProof/>
                <w:sz w:val="22"/>
                <w:szCs w:val="22"/>
              </w:rPr>
              <w:tab/>
            </w:r>
            <w:r w:rsidR="002D0622" w:rsidRPr="00095166">
              <w:rPr>
                <w:rStyle w:val="Hyperlink"/>
                <w:noProof/>
              </w:rPr>
              <w:t>LOCATION</w:t>
            </w:r>
            <w:r w:rsidR="002D0622">
              <w:rPr>
                <w:noProof/>
                <w:webHidden/>
              </w:rPr>
              <w:tab/>
            </w:r>
            <w:r w:rsidR="002D0622">
              <w:rPr>
                <w:noProof/>
                <w:webHidden/>
              </w:rPr>
              <w:fldChar w:fldCharType="begin"/>
            </w:r>
            <w:r w:rsidR="002D0622">
              <w:rPr>
                <w:noProof/>
                <w:webHidden/>
              </w:rPr>
              <w:instrText xml:space="preserve"> PAGEREF _Toc185921086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5CC36D6A" w14:textId="61F2DE3D" w:rsidR="002D0622" w:rsidRDefault="00257651">
          <w:pPr>
            <w:pStyle w:val="TOC2"/>
            <w:rPr>
              <w:rFonts w:asciiTheme="minorHAnsi" w:eastAsiaTheme="minorEastAsia" w:hAnsiTheme="minorHAnsi" w:cstheme="minorBidi"/>
              <w:caps w:val="0"/>
              <w:noProof/>
              <w:sz w:val="22"/>
              <w:szCs w:val="22"/>
            </w:rPr>
          </w:pPr>
          <w:hyperlink w:anchor="_Toc185921087" w:history="1">
            <w:r w:rsidR="002D0622" w:rsidRPr="00095166">
              <w:rPr>
                <w:rStyle w:val="Hyperlink"/>
                <w:noProof/>
              </w:rPr>
              <w:t>3.20</w:t>
            </w:r>
            <w:r w:rsidR="002D0622">
              <w:rPr>
                <w:rFonts w:asciiTheme="minorHAnsi" w:eastAsiaTheme="minorEastAsia" w:hAnsiTheme="minorHAnsi" w:cstheme="minorBidi"/>
                <w:caps w:val="0"/>
                <w:noProof/>
                <w:sz w:val="22"/>
                <w:szCs w:val="22"/>
              </w:rPr>
              <w:tab/>
            </w:r>
            <w:r w:rsidR="002D0622" w:rsidRPr="00095166">
              <w:rPr>
                <w:rStyle w:val="Hyperlink"/>
                <w:noProof/>
              </w:rPr>
              <w:t>ORGANIZATION CHARTS</w:t>
            </w:r>
            <w:r w:rsidR="002D0622">
              <w:rPr>
                <w:noProof/>
                <w:webHidden/>
              </w:rPr>
              <w:tab/>
            </w:r>
            <w:r w:rsidR="002D0622">
              <w:rPr>
                <w:noProof/>
                <w:webHidden/>
              </w:rPr>
              <w:fldChar w:fldCharType="begin"/>
            </w:r>
            <w:r w:rsidR="002D0622">
              <w:rPr>
                <w:noProof/>
                <w:webHidden/>
              </w:rPr>
              <w:instrText xml:space="preserve"> PAGEREF _Toc185921087 \h </w:instrText>
            </w:r>
            <w:r w:rsidR="002D0622">
              <w:rPr>
                <w:noProof/>
                <w:webHidden/>
              </w:rPr>
            </w:r>
            <w:r w:rsidR="002D0622">
              <w:rPr>
                <w:noProof/>
                <w:webHidden/>
              </w:rPr>
              <w:fldChar w:fldCharType="separate"/>
            </w:r>
            <w:r w:rsidR="002D0622">
              <w:rPr>
                <w:noProof/>
                <w:webHidden/>
              </w:rPr>
              <w:t>11</w:t>
            </w:r>
            <w:r w:rsidR="002D0622">
              <w:rPr>
                <w:noProof/>
                <w:webHidden/>
              </w:rPr>
              <w:fldChar w:fldCharType="end"/>
            </w:r>
          </w:hyperlink>
        </w:p>
        <w:p w14:paraId="50495559" w14:textId="2F9BA19D" w:rsidR="002D0622" w:rsidRDefault="00257651">
          <w:pPr>
            <w:pStyle w:val="TOC2"/>
            <w:rPr>
              <w:rFonts w:asciiTheme="minorHAnsi" w:eastAsiaTheme="minorEastAsia" w:hAnsiTheme="minorHAnsi" w:cstheme="minorBidi"/>
              <w:caps w:val="0"/>
              <w:noProof/>
              <w:sz w:val="22"/>
              <w:szCs w:val="22"/>
            </w:rPr>
          </w:pPr>
          <w:hyperlink w:anchor="_Toc185921088" w:history="1">
            <w:r w:rsidR="002D0622" w:rsidRPr="00095166">
              <w:rPr>
                <w:rStyle w:val="Hyperlink"/>
                <w:noProof/>
              </w:rPr>
              <w:t>3.21</w:t>
            </w:r>
            <w:r w:rsidR="002D0622">
              <w:rPr>
                <w:rFonts w:asciiTheme="minorHAnsi" w:eastAsiaTheme="minorEastAsia" w:hAnsiTheme="minorHAnsi" w:cstheme="minorBidi"/>
                <w:caps w:val="0"/>
                <w:noProof/>
                <w:sz w:val="22"/>
                <w:szCs w:val="22"/>
              </w:rPr>
              <w:tab/>
            </w:r>
            <w:r w:rsidR="002D0622" w:rsidRPr="00095166">
              <w:rPr>
                <w:rStyle w:val="Hyperlink"/>
                <w:noProof/>
              </w:rPr>
              <w:t>RESUMES</w:t>
            </w:r>
            <w:r w:rsidR="002D0622">
              <w:rPr>
                <w:noProof/>
                <w:webHidden/>
              </w:rPr>
              <w:tab/>
            </w:r>
            <w:r w:rsidR="002D0622">
              <w:rPr>
                <w:noProof/>
                <w:webHidden/>
              </w:rPr>
              <w:fldChar w:fldCharType="begin"/>
            </w:r>
            <w:r w:rsidR="002D0622">
              <w:rPr>
                <w:noProof/>
                <w:webHidden/>
              </w:rPr>
              <w:instrText xml:space="preserve"> PAGEREF _Toc185921088 \h </w:instrText>
            </w:r>
            <w:r w:rsidR="002D0622">
              <w:rPr>
                <w:noProof/>
                <w:webHidden/>
              </w:rPr>
            </w:r>
            <w:r w:rsidR="002D0622">
              <w:rPr>
                <w:noProof/>
                <w:webHidden/>
              </w:rPr>
              <w:fldChar w:fldCharType="separate"/>
            </w:r>
            <w:r w:rsidR="002D0622">
              <w:rPr>
                <w:noProof/>
                <w:webHidden/>
              </w:rPr>
              <w:t>12</w:t>
            </w:r>
            <w:r w:rsidR="002D0622">
              <w:rPr>
                <w:noProof/>
                <w:webHidden/>
              </w:rPr>
              <w:fldChar w:fldCharType="end"/>
            </w:r>
          </w:hyperlink>
        </w:p>
        <w:p w14:paraId="285C0901" w14:textId="44749E5D" w:rsidR="002D0622" w:rsidRDefault="00257651">
          <w:pPr>
            <w:pStyle w:val="TOC2"/>
            <w:rPr>
              <w:rFonts w:asciiTheme="minorHAnsi" w:eastAsiaTheme="minorEastAsia" w:hAnsiTheme="minorHAnsi" w:cstheme="minorBidi"/>
              <w:caps w:val="0"/>
              <w:noProof/>
              <w:sz w:val="22"/>
              <w:szCs w:val="22"/>
            </w:rPr>
          </w:pPr>
          <w:hyperlink w:anchor="_Toc185921089" w:history="1">
            <w:r w:rsidR="002D0622" w:rsidRPr="00095166">
              <w:rPr>
                <w:rStyle w:val="Hyperlink"/>
                <w:noProof/>
              </w:rPr>
              <w:t>3.22</w:t>
            </w:r>
            <w:r w:rsidR="002D0622">
              <w:rPr>
                <w:rFonts w:asciiTheme="minorHAnsi" w:eastAsiaTheme="minorEastAsia" w:hAnsiTheme="minorHAnsi" w:cstheme="minorBidi"/>
                <w:caps w:val="0"/>
                <w:noProof/>
                <w:sz w:val="22"/>
                <w:szCs w:val="22"/>
              </w:rPr>
              <w:tab/>
            </w:r>
            <w:r w:rsidR="002D0622" w:rsidRPr="00095166">
              <w:rPr>
                <w:rStyle w:val="Hyperlink"/>
                <w:noProof/>
              </w:rPr>
              <w:t>EXPERIENCE WITH CONTRACTS OF SIMILAR SIZE AND SCOPE</w:t>
            </w:r>
            <w:r w:rsidR="002D0622">
              <w:rPr>
                <w:noProof/>
                <w:webHidden/>
              </w:rPr>
              <w:tab/>
            </w:r>
            <w:r w:rsidR="002D0622">
              <w:rPr>
                <w:noProof/>
                <w:webHidden/>
              </w:rPr>
              <w:fldChar w:fldCharType="begin"/>
            </w:r>
            <w:r w:rsidR="002D0622">
              <w:rPr>
                <w:noProof/>
                <w:webHidden/>
              </w:rPr>
              <w:instrText xml:space="preserve"> PAGEREF _Toc185921089 \h </w:instrText>
            </w:r>
            <w:r w:rsidR="002D0622">
              <w:rPr>
                <w:noProof/>
                <w:webHidden/>
              </w:rPr>
            </w:r>
            <w:r w:rsidR="002D0622">
              <w:rPr>
                <w:noProof/>
                <w:webHidden/>
              </w:rPr>
              <w:fldChar w:fldCharType="separate"/>
            </w:r>
            <w:r w:rsidR="002D0622">
              <w:rPr>
                <w:noProof/>
                <w:webHidden/>
              </w:rPr>
              <w:t>12</w:t>
            </w:r>
            <w:r w:rsidR="002D0622">
              <w:rPr>
                <w:noProof/>
                <w:webHidden/>
              </w:rPr>
              <w:fldChar w:fldCharType="end"/>
            </w:r>
          </w:hyperlink>
        </w:p>
        <w:p w14:paraId="6DD244C0" w14:textId="39FB6035" w:rsidR="002D0622" w:rsidRDefault="00257651">
          <w:pPr>
            <w:pStyle w:val="TOC2"/>
            <w:rPr>
              <w:rFonts w:asciiTheme="minorHAnsi" w:eastAsiaTheme="minorEastAsia" w:hAnsiTheme="minorHAnsi" w:cstheme="minorBidi"/>
              <w:caps w:val="0"/>
              <w:noProof/>
              <w:sz w:val="22"/>
              <w:szCs w:val="22"/>
            </w:rPr>
          </w:pPr>
          <w:hyperlink w:anchor="_Toc185921090" w:history="1">
            <w:r w:rsidR="002D0622" w:rsidRPr="00095166">
              <w:rPr>
                <w:rStyle w:val="Hyperlink"/>
                <w:noProof/>
              </w:rPr>
              <w:t>3.23</w:t>
            </w:r>
            <w:r w:rsidR="002D0622">
              <w:rPr>
                <w:rFonts w:asciiTheme="minorHAnsi" w:eastAsiaTheme="minorEastAsia" w:hAnsiTheme="minorHAnsi" w:cstheme="minorBidi"/>
                <w:caps w:val="0"/>
                <w:noProof/>
                <w:sz w:val="22"/>
                <w:szCs w:val="22"/>
              </w:rPr>
              <w:tab/>
            </w:r>
            <w:r w:rsidR="002D0622" w:rsidRPr="00095166">
              <w:rPr>
                <w:rStyle w:val="Hyperlink"/>
                <w:noProof/>
              </w:rPr>
              <w:t>FINANCIAL CAPABILITY OF THE BIDDER</w:t>
            </w:r>
            <w:r w:rsidR="002D0622">
              <w:rPr>
                <w:noProof/>
                <w:webHidden/>
              </w:rPr>
              <w:tab/>
            </w:r>
            <w:r w:rsidR="002D0622">
              <w:rPr>
                <w:noProof/>
                <w:webHidden/>
              </w:rPr>
              <w:fldChar w:fldCharType="begin"/>
            </w:r>
            <w:r w:rsidR="002D0622">
              <w:rPr>
                <w:noProof/>
                <w:webHidden/>
              </w:rPr>
              <w:instrText xml:space="preserve"> PAGEREF _Toc185921090 \h </w:instrText>
            </w:r>
            <w:r w:rsidR="002D0622">
              <w:rPr>
                <w:noProof/>
                <w:webHidden/>
              </w:rPr>
            </w:r>
            <w:r w:rsidR="002D0622">
              <w:rPr>
                <w:noProof/>
                <w:webHidden/>
              </w:rPr>
              <w:fldChar w:fldCharType="separate"/>
            </w:r>
            <w:r w:rsidR="002D0622">
              <w:rPr>
                <w:noProof/>
                <w:webHidden/>
              </w:rPr>
              <w:t>12</w:t>
            </w:r>
            <w:r w:rsidR="002D0622">
              <w:rPr>
                <w:noProof/>
                <w:webHidden/>
              </w:rPr>
              <w:fldChar w:fldCharType="end"/>
            </w:r>
          </w:hyperlink>
        </w:p>
        <w:p w14:paraId="36A46E57" w14:textId="62D03406" w:rsidR="002D0622" w:rsidRDefault="00257651">
          <w:pPr>
            <w:pStyle w:val="TOC2"/>
            <w:rPr>
              <w:rFonts w:asciiTheme="minorHAnsi" w:eastAsiaTheme="minorEastAsia" w:hAnsiTheme="minorHAnsi" w:cstheme="minorBidi"/>
              <w:caps w:val="0"/>
              <w:noProof/>
              <w:sz w:val="22"/>
              <w:szCs w:val="22"/>
            </w:rPr>
          </w:pPr>
          <w:hyperlink w:anchor="_Toc185921091" w:history="1">
            <w:r w:rsidR="002D0622" w:rsidRPr="00095166">
              <w:rPr>
                <w:rStyle w:val="Hyperlink"/>
                <w:rFonts w:eastAsia="MS Mincho"/>
                <w:noProof/>
              </w:rPr>
              <w:t>3.24</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STATE-SUPPLIED PRICE SHEET INSTRUCTIONS</w:t>
            </w:r>
            <w:r w:rsidR="002D0622">
              <w:rPr>
                <w:noProof/>
                <w:webHidden/>
              </w:rPr>
              <w:tab/>
            </w:r>
            <w:r w:rsidR="002D0622">
              <w:rPr>
                <w:noProof/>
                <w:webHidden/>
              </w:rPr>
              <w:fldChar w:fldCharType="begin"/>
            </w:r>
            <w:r w:rsidR="002D0622">
              <w:rPr>
                <w:noProof/>
                <w:webHidden/>
              </w:rPr>
              <w:instrText xml:space="preserve"> PAGEREF _Toc185921091 \h </w:instrText>
            </w:r>
            <w:r w:rsidR="002D0622">
              <w:rPr>
                <w:noProof/>
                <w:webHidden/>
              </w:rPr>
            </w:r>
            <w:r w:rsidR="002D0622">
              <w:rPr>
                <w:noProof/>
                <w:webHidden/>
              </w:rPr>
              <w:fldChar w:fldCharType="separate"/>
            </w:r>
            <w:r w:rsidR="002D0622">
              <w:rPr>
                <w:noProof/>
                <w:webHidden/>
              </w:rPr>
              <w:t>12</w:t>
            </w:r>
            <w:r w:rsidR="002D0622">
              <w:rPr>
                <w:noProof/>
                <w:webHidden/>
              </w:rPr>
              <w:fldChar w:fldCharType="end"/>
            </w:r>
          </w:hyperlink>
        </w:p>
        <w:p w14:paraId="5D29CB5B" w14:textId="3D1BDD0B" w:rsidR="002D0622" w:rsidRDefault="00257651">
          <w:pPr>
            <w:pStyle w:val="TOC3"/>
            <w:rPr>
              <w:rFonts w:asciiTheme="minorHAnsi" w:eastAsiaTheme="minorEastAsia" w:hAnsiTheme="minorHAnsi" w:cstheme="minorBidi"/>
              <w:iCs w:val="0"/>
              <w:caps w:val="0"/>
              <w:noProof/>
              <w:sz w:val="22"/>
              <w:szCs w:val="22"/>
            </w:rPr>
          </w:pPr>
          <w:hyperlink w:anchor="_Toc185921092" w:history="1">
            <w:r w:rsidR="002D0622" w:rsidRPr="00095166">
              <w:rPr>
                <w:rStyle w:val="Hyperlink"/>
                <w:noProof/>
              </w:rPr>
              <w:t>3.24.1</w:t>
            </w:r>
            <w:r w:rsidR="002D0622">
              <w:rPr>
                <w:rFonts w:asciiTheme="minorHAnsi" w:eastAsiaTheme="minorEastAsia" w:hAnsiTheme="minorHAnsi" w:cstheme="minorBidi"/>
                <w:iCs w:val="0"/>
                <w:caps w:val="0"/>
                <w:noProof/>
                <w:sz w:val="22"/>
                <w:szCs w:val="22"/>
              </w:rPr>
              <w:tab/>
            </w:r>
            <w:r w:rsidR="002D0622" w:rsidRPr="00095166">
              <w:rPr>
                <w:rStyle w:val="Hyperlink"/>
                <w:noProof/>
              </w:rPr>
              <w:t>USE OF “NO BID” VERSUS “NO CHARGE” ON THE STATE-SUPPLIED PRICE SHEET</w:t>
            </w:r>
            <w:r w:rsidR="002D0622">
              <w:rPr>
                <w:noProof/>
                <w:webHidden/>
              </w:rPr>
              <w:tab/>
            </w:r>
            <w:r w:rsidR="002D0622">
              <w:rPr>
                <w:noProof/>
                <w:webHidden/>
              </w:rPr>
              <w:fldChar w:fldCharType="begin"/>
            </w:r>
            <w:r w:rsidR="002D0622">
              <w:rPr>
                <w:noProof/>
                <w:webHidden/>
              </w:rPr>
              <w:instrText xml:space="preserve"> PAGEREF _Toc185921092 \h </w:instrText>
            </w:r>
            <w:r w:rsidR="002D0622">
              <w:rPr>
                <w:noProof/>
                <w:webHidden/>
              </w:rPr>
            </w:r>
            <w:r w:rsidR="002D0622">
              <w:rPr>
                <w:noProof/>
                <w:webHidden/>
              </w:rPr>
              <w:fldChar w:fldCharType="separate"/>
            </w:r>
            <w:r w:rsidR="002D0622">
              <w:rPr>
                <w:noProof/>
                <w:webHidden/>
              </w:rPr>
              <w:t>13</w:t>
            </w:r>
            <w:r w:rsidR="002D0622">
              <w:rPr>
                <w:noProof/>
                <w:webHidden/>
              </w:rPr>
              <w:fldChar w:fldCharType="end"/>
            </w:r>
          </w:hyperlink>
        </w:p>
        <w:p w14:paraId="276B5467" w14:textId="3DF3FADA" w:rsidR="002D0622" w:rsidRDefault="00257651">
          <w:pPr>
            <w:pStyle w:val="TOC2"/>
            <w:rPr>
              <w:rFonts w:asciiTheme="minorHAnsi" w:eastAsiaTheme="minorEastAsia" w:hAnsiTheme="minorHAnsi" w:cstheme="minorBidi"/>
              <w:caps w:val="0"/>
              <w:noProof/>
              <w:sz w:val="22"/>
              <w:szCs w:val="22"/>
            </w:rPr>
          </w:pPr>
          <w:hyperlink w:anchor="_Toc185921093" w:history="1">
            <w:r w:rsidR="002D0622" w:rsidRPr="00095166">
              <w:rPr>
                <w:rStyle w:val="Hyperlink"/>
                <w:rFonts w:eastAsia="MS Mincho"/>
                <w:noProof/>
              </w:rPr>
              <w:t>3.25</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ORAL PRESENTATIONS</w:t>
            </w:r>
            <w:r w:rsidR="002D0622">
              <w:rPr>
                <w:noProof/>
                <w:webHidden/>
              </w:rPr>
              <w:tab/>
            </w:r>
            <w:r w:rsidR="002D0622">
              <w:rPr>
                <w:noProof/>
                <w:webHidden/>
              </w:rPr>
              <w:fldChar w:fldCharType="begin"/>
            </w:r>
            <w:r w:rsidR="002D0622">
              <w:rPr>
                <w:noProof/>
                <w:webHidden/>
              </w:rPr>
              <w:instrText xml:space="preserve"> PAGEREF _Toc185921093 \h </w:instrText>
            </w:r>
            <w:r w:rsidR="002D0622">
              <w:rPr>
                <w:noProof/>
                <w:webHidden/>
              </w:rPr>
            </w:r>
            <w:r w:rsidR="002D0622">
              <w:rPr>
                <w:noProof/>
                <w:webHidden/>
              </w:rPr>
              <w:fldChar w:fldCharType="separate"/>
            </w:r>
            <w:r w:rsidR="002D0622">
              <w:rPr>
                <w:noProof/>
                <w:webHidden/>
              </w:rPr>
              <w:t>13</w:t>
            </w:r>
            <w:r w:rsidR="002D0622">
              <w:rPr>
                <w:noProof/>
                <w:webHidden/>
              </w:rPr>
              <w:fldChar w:fldCharType="end"/>
            </w:r>
          </w:hyperlink>
        </w:p>
        <w:p w14:paraId="5B91ADF0" w14:textId="7253A192" w:rsidR="002D0622" w:rsidRDefault="00257651">
          <w:pPr>
            <w:pStyle w:val="TOC1"/>
            <w:tabs>
              <w:tab w:val="left" w:pos="475"/>
            </w:tabs>
            <w:rPr>
              <w:rFonts w:asciiTheme="minorHAnsi" w:eastAsiaTheme="minorEastAsia" w:hAnsiTheme="minorHAnsi" w:cstheme="minorBidi"/>
              <w:b w:val="0"/>
              <w:bCs w:val="0"/>
              <w:caps w:val="0"/>
              <w:noProof/>
              <w:sz w:val="22"/>
              <w:szCs w:val="22"/>
            </w:rPr>
          </w:pPr>
          <w:hyperlink w:anchor="_Toc185921094" w:history="1">
            <w:r w:rsidR="002D0622" w:rsidRPr="00095166">
              <w:rPr>
                <w:rStyle w:val="Hyperlink"/>
                <w:noProof/>
              </w:rPr>
              <w:t>4</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SCOPE OF WORK</w:t>
            </w:r>
            <w:r w:rsidR="002D0622">
              <w:rPr>
                <w:noProof/>
                <w:webHidden/>
              </w:rPr>
              <w:tab/>
            </w:r>
            <w:r w:rsidR="002D0622">
              <w:rPr>
                <w:noProof/>
                <w:webHidden/>
              </w:rPr>
              <w:fldChar w:fldCharType="begin"/>
            </w:r>
            <w:r w:rsidR="002D0622">
              <w:rPr>
                <w:noProof/>
                <w:webHidden/>
              </w:rPr>
              <w:instrText xml:space="preserve"> PAGEREF _Toc185921094 \h </w:instrText>
            </w:r>
            <w:r w:rsidR="002D0622">
              <w:rPr>
                <w:noProof/>
                <w:webHidden/>
              </w:rPr>
            </w:r>
            <w:r w:rsidR="002D0622">
              <w:rPr>
                <w:noProof/>
                <w:webHidden/>
              </w:rPr>
              <w:fldChar w:fldCharType="separate"/>
            </w:r>
            <w:r w:rsidR="002D0622">
              <w:rPr>
                <w:noProof/>
                <w:webHidden/>
              </w:rPr>
              <w:t>14</w:t>
            </w:r>
            <w:r w:rsidR="002D0622">
              <w:rPr>
                <w:noProof/>
                <w:webHidden/>
              </w:rPr>
              <w:fldChar w:fldCharType="end"/>
            </w:r>
          </w:hyperlink>
        </w:p>
        <w:p w14:paraId="7ECAA4B4" w14:textId="6707D588" w:rsidR="002D0622" w:rsidRDefault="00257651">
          <w:pPr>
            <w:pStyle w:val="TOC2"/>
            <w:rPr>
              <w:rFonts w:asciiTheme="minorHAnsi" w:eastAsiaTheme="minorEastAsia" w:hAnsiTheme="minorHAnsi" w:cstheme="minorBidi"/>
              <w:caps w:val="0"/>
              <w:noProof/>
              <w:sz w:val="22"/>
              <w:szCs w:val="22"/>
            </w:rPr>
          </w:pPr>
          <w:hyperlink w:anchor="_Toc185921095" w:history="1">
            <w:r w:rsidR="002D0622" w:rsidRPr="00095166">
              <w:rPr>
                <w:rStyle w:val="Hyperlink"/>
                <w:noProof/>
              </w:rPr>
              <w:t>4.1</w:t>
            </w:r>
            <w:r w:rsidR="002D0622">
              <w:rPr>
                <w:rFonts w:asciiTheme="minorHAnsi" w:eastAsiaTheme="minorEastAsia" w:hAnsiTheme="minorHAnsi" w:cstheme="minorBidi"/>
                <w:caps w:val="0"/>
                <w:noProof/>
                <w:sz w:val="22"/>
                <w:szCs w:val="22"/>
              </w:rPr>
              <w:tab/>
            </w:r>
            <w:r w:rsidR="002D0622" w:rsidRPr="00095166">
              <w:rPr>
                <w:rStyle w:val="Hyperlink"/>
                <w:noProof/>
              </w:rPr>
              <w:t>OBJECTIVE</w:t>
            </w:r>
            <w:r w:rsidR="002D0622">
              <w:rPr>
                <w:noProof/>
                <w:webHidden/>
              </w:rPr>
              <w:tab/>
            </w:r>
            <w:r w:rsidR="002D0622">
              <w:rPr>
                <w:noProof/>
                <w:webHidden/>
              </w:rPr>
              <w:fldChar w:fldCharType="begin"/>
            </w:r>
            <w:r w:rsidR="002D0622">
              <w:rPr>
                <w:noProof/>
                <w:webHidden/>
              </w:rPr>
              <w:instrText xml:space="preserve"> PAGEREF _Toc185921095 \h </w:instrText>
            </w:r>
            <w:r w:rsidR="002D0622">
              <w:rPr>
                <w:noProof/>
                <w:webHidden/>
              </w:rPr>
            </w:r>
            <w:r w:rsidR="002D0622">
              <w:rPr>
                <w:noProof/>
                <w:webHidden/>
              </w:rPr>
              <w:fldChar w:fldCharType="separate"/>
            </w:r>
            <w:r w:rsidR="002D0622">
              <w:rPr>
                <w:noProof/>
                <w:webHidden/>
              </w:rPr>
              <w:t>14</w:t>
            </w:r>
            <w:r w:rsidR="002D0622">
              <w:rPr>
                <w:noProof/>
                <w:webHidden/>
              </w:rPr>
              <w:fldChar w:fldCharType="end"/>
            </w:r>
          </w:hyperlink>
        </w:p>
        <w:p w14:paraId="3F1D8966" w14:textId="740DC602" w:rsidR="002D0622" w:rsidRDefault="00257651">
          <w:pPr>
            <w:pStyle w:val="TOC2"/>
            <w:rPr>
              <w:rFonts w:asciiTheme="minorHAnsi" w:eastAsiaTheme="minorEastAsia" w:hAnsiTheme="minorHAnsi" w:cstheme="minorBidi"/>
              <w:caps w:val="0"/>
              <w:noProof/>
              <w:sz w:val="22"/>
              <w:szCs w:val="22"/>
            </w:rPr>
          </w:pPr>
          <w:hyperlink w:anchor="_Toc185921096" w:history="1">
            <w:r w:rsidR="002D0622" w:rsidRPr="00095166">
              <w:rPr>
                <w:rStyle w:val="Hyperlink"/>
                <w:noProof/>
              </w:rPr>
              <w:t>4.2</w:t>
            </w:r>
            <w:r w:rsidR="002D0622">
              <w:rPr>
                <w:rFonts w:asciiTheme="minorHAnsi" w:eastAsiaTheme="minorEastAsia" w:hAnsiTheme="minorHAnsi" w:cstheme="minorBidi"/>
                <w:caps w:val="0"/>
                <w:noProof/>
                <w:sz w:val="22"/>
                <w:szCs w:val="22"/>
              </w:rPr>
              <w:tab/>
            </w:r>
            <w:r w:rsidR="002D0622" w:rsidRPr="00095166">
              <w:rPr>
                <w:rStyle w:val="Hyperlink"/>
                <w:noProof/>
              </w:rPr>
              <w:t>ONGOING SUPPORT AND SYSTEM MANAGEMENT</w:t>
            </w:r>
            <w:r w:rsidR="002D0622">
              <w:rPr>
                <w:noProof/>
                <w:webHidden/>
              </w:rPr>
              <w:tab/>
            </w:r>
            <w:r w:rsidR="002D0622">
              <w:rPr>
                <w:noProof/>
                <w:webHidden/>
              </w:rPr>
              <w:fldChar w:fldCharType="begin"/>
            </w:r>
            <w:r w:rsidR="002D0622">
              <w:rPr>
                <w:noProof/>
                <w:webHidden/>
              </w:rPr>
              <w:instrText xml:space="preserve"> PAGEREF _Toc185921096 \h </w:instrText>
            </w:r>
            <w:r w:rsidR="002D0622">
              <w:rPr>
                <w:noProof/>
                <w:webHidden/>
              </w:rPr>
            </w:r>
            <w:r w:rsidR="002D0622">
              <w:rPr>
                <w:noProof/>
                <w:webHidden/>
              </w:rPr>
              <w:fldChar w:fldCharType="separate"/>
            </w:r>
            <w:r w:rsidR="002D0622">
              <w:rPr>
                <w:noProof/>
                <w:webHidden/>
              </w:rPr>
              <w:t>14</w:t>
            </w:r>
            <w:r w:rsidR="002D0622">
              <w:rPr>
                <w:noProof/>
                <w:webHidden/>
              </w:rPr>
              <w:fldChar w:fldCharType="end"/>
            </w:r>
          </w:hyperlink>
        </w:p>
        <w:p w14:paraId="6B2CD935" w14:textId="0045EB36" w:rsidR="002D0622" w:rsidRDefault="00257651">
          <w:pPr>
            <w:pStyle w:val="TOC3"/>
            <w:rPr>
              <w:rFonts w:asciiTheme="minorHAnsi" w:eastAsiaTheme="minorEastAsia" w:hAnsiTheme="minorHAnsi" w:cstheme="minorBidi"/>
              <w:iCs w:val="0"/>
              <w:caps w:val="0"/>
              <w:noProof/>
              <w:sz w:val="22"/>
              <w:szCs w:val="22"/>
            </w:rPr>
          </w:pPr>
          <w:hyperlink w:anchor="_Toc185921097" w:history="1">
            <w:r w:rsidR="002D0622" w:rsidRPr="00095166">
              <w:rPr>
                <w:rStyle w:val="Hyperlink"/>
                <w:noProof/>
              </w:rPr>
              <w:t>4.2.1</w:t>
            </w:r>
            <w:r w:rsidR="002D0622">
              <w:rPr>
                <w:rFonts w:asciiTheme="minorHAnsi" w:eastAsiaTheme="minorEastAsia" w:hAnsiTheme="minorHAnsi" w:cstheme="minorBidi"/>
                <w:iCs w:val="0"/>
                <w:caps w:val="0"/>
                <w:noProof/>
                <w:sz w:val="22"/>
                <w:szCs w:val="22"/>
              </w:rPr>
              <w:tab/>
            </w:r>
            <w:r w:rsidR="002D0622" w:rsidRPr="00095166">
              <w:rPr>
                <w:rStyle w:val="Hyperlink"/>
                <w:noProof/>
              </w:rPr>
              <w:t>MAINTAIN FRAMEWORK AND CODING SCHEMES FOR EVENTS</w:t>
            </w:r>
            <w:r w:rsidR="002D0622">
              <w:rPr>
                <w:noProof/>
                <w:webHidden/>
              </w:rPr>
              <w:tab/>
            </w:r>
            <w:r w:rsidR="002D0622">
              <w:rPr>
                <w:noProof/>
                <w:webHidden/>
              </w:rPr>
              <w:fldChar w:fldCharType="begin"/>
            </w:r>
            <w:r w:rsidR="002D0622">
              <w:rPr>
                <w:noProof/>
                <w:webHidden/>
              </w:rPr>
              <w:instrText xml:space="preserve"> PAGEREF _Toc185921097 \h </w:instrText>
            </w:r>
            <w:r w:rsidR="002D0622">
              <w:rPr>
                <w:noProof/>
                <w:webHidden/>
              </w:rPr>
            </w:r>
            <w:r w:rsidR="002D0622">
              <w:rPr>
                <w:noProof/>
                <w:webHidden/>
              </w:rPr>
              <w:fldChar w:fldCharType="separate"/>
            </w:r>
            <w:r w:rsidR="002D0622">
              <w:rPr>
                <w:noProof/>
                <w:webHidden/>
              </w:rPr>
              <w:t>14</w:t>
            </w:r>
            <w:r w:rsidR="002D0622">
              <w:rPr>
                <w:noProof/>
                <w:webHidden/>
              </w:rPr>
              <w:fldChar w:fldCharType="end"/>
            </w:r>
          </w:hyperlink>
        </w:p>
        <w:p w14:paraId="3295A736" w14:textId="159C1536" w:rsidR="002D0622" w:rsidRDefault="00257651">
          <w:pPr>
            <w:pStyle w:val="TOC3"/>
            <w:rPr>
              <w:rFonts w:asciiTheme="minorHAnsi" w:eastAsiaTheme="minorEastAsia" w:hAnsiTheme="minorHAnsi" w:cstheme="minorBidi"/>
              <w:iCs w:val="0"/>
              <w:caps w:val="0"/>
              <w:noProof/>
              <w:sz w:val="22"/>
              <w:szCs w:val="22"/>
            </w:rPr>
          </w:pPr>
          <w:hyperlink w:anchor="_Toc185921098" w:history="1">
            <w:r w:rsidR="002D0622" w:rsidRPr="00095166">
              <w:rPr>
                <w:rStyle w:val="Hyperlink"/>
                <w:noProof/>
              </w:rPr>
              <w:t>4.2.2</w:t>
            </w:r>
            <w:r w:rsidR="002D0622">
              <w:rPr>
                <w:rFonts w:asciiTheme="minorHAnsi" w:eastAsiaTheme="minorEastAsia" w:hAnsiTheme="minorHAnsi" w:cstheme="minorBidi"/>
                <w:iCs w:val="0"/>
                <w:caps w:val="0"/>
                <w:noProof/>
                <w:sz w:val="22"/>
                <w:szCs w:val="22"/>
              </w:rPr>
              <w:tab/>
            </w:r>
            <w:r w:rsidR="002D0622" w:rsidRPr="00095166">
              <w:rPr>
                <w:rStyle w:val="Hyperlink"/>
                <w:noProof/>
              </w:rPr>
              <w:t>MAINTAIN FRAMEWORK AND CODING SCHEMES FOR ROOT CAUSES</w:t>
            </w:r>
            <w:r w:rsidR="002D0622">
              <w:rPr>
                <w:noProof/>
                <w:webHidden/>
              </w:rPr>
              <w:tab/>
            </w:r>
            <w:r w:rsidR="002D0622">
              <w:rPr>
                <w:noProof/>
                <w:webHidden/>
              </w:rPr>
              <w:fldChar w:fldCharType="begin"/>
            </w:r>
            <w:r w:rsidR="002D0622">
              <w:rPr>
                <w:noProof/>
                <w:webHidden/>
              </w:rPr>
              <w:instrText xml:space="preserve"> PAGEREF _Toc185921098 \h </w:instrText>
            </w:r>
            <w:r w:rsidR="002D0622">
              <w:rPr>
                <w:noProof/>
                <w:webHidden/>
              </w:rPr>
            </w:r>
            <w:r w:rsidR="002D0622">
              <w:rPr>
                <w:noProof/>
                <w:webHidden/>
              </w:rPr>
              <w:fldChar w:fldCharType="separate"/>
            </w:r>
            <w:r w:rsidR="002D0622">
              <w:rPr>
                <w:noProof/>
                <w:webHidden/>
              </w:rPr>
              <w:t>14</w:t>
            </w:r>
            <w:r w:rsidR="002D0622">
              <w:rPr>
                <w:noProof/>
                <w:webHidden/>
              </w:rPr>
              <w:fldChar w:fldCharType="end"/>
            </w:r>
          </w:hyperlink>
        </w:p>
        <w:p w14:paraId="323C9E41" w14:textId="4A9788DD" w:rsidR="002D0622" w:rsidRDefault="00257651">
          <w:pPr>
            <w:pStyle w:val="TOC3"/>
            <w:rPr>
              <w:rFonts w:asciiTheme="minorHAnsi" w:eastAsiaTheme="minorEastAsia" w:hAnsiTheme="minorHAnsi" w:cstheme="minorBidi"/>
              <w:iCs w:val="0"/>
              <w:caps w:val="0"/>
              <w:noProof/>
              <w:sz w:val="22"/>
              <w:szCs w:val="22"/>
            </w:rPr>
          </w:pPr>
          <w:hyperlink w:anchor="_Toc185921099" w:history="1">
            <w:r w:rsidR="002D0622" w:rsidRPr="00095166">
              <w:rPr>
                <w:rStyle w:val="Hyperlink"/>
                <w:noProof/>
              </w:rPr>
              <w:t>4.2.3</w:t>
            </w:r>
            <w:r w:rsidR="002D0622">
              <w:rPr>
                <w:rFonts w:asciiTheme="minorHAnsi" w:eastAsiaTheme="minorEastAsia" w:hAnsiTheme="minorHAnsi" w:cstheme="minorBidi"/>
                <w:iCs w:val="0"/>
                <w:caps w:val="0"/>
                <w:noProof/>
                <w:sz w:val="22"/>
                <w:szCs w:val="22"/>
              </w:rPr>
              <w:tab/>
            </w:r>
            <w:r w:rsidR="002D0622" w:rsidRPr="00095166">
              <w:rPr>
                <w:rStyle w:val="Hyperlink"/>
                <w:noProof/>
              </w:rPr>
              <w:t>MAINTAIN PROCESSES/METHODS FOR EVENTS AND RCA</w:t>
            </w:r>
            <w:r w:rsidR="002D0622">
              <w:rPr>
                <w:noProof/>
                <w:webHidden/>
              </w:rPr>
              <w:tab/>
            </w:r>
            <w:r w:rsidR="002D0622">
              <w:rPr>
                <w:noProof/>
                <w:webHidden/>
              </w:rPr>
              <w:fldChar w:fldCharType="begin"/>
            </w:r>
            <w:r w:rsidR="002D0622">
              <w:rPr>
                <w:noProof/>
                <w:webHidden/>
              </w:rPr>
              <w:instrText xml:space="preserve"> PAGEREF _Toc185921099 \h </w:instrText>
            </w:r>
            <w:r w:rsidR="002D0622">
              <w:rPr>
                <w:noProof/>
                <w:webHidden/>
              </w:rPr>
            </w:r>
            <w:r w:rsidR="002D0622">
              <w:rPr>
                <w:noProof/>
                <w:webHidden/>
              </w:rPr>
              <w:fldChar w:fldCharType="separate"/>
            </w:r>
            <w:r w:rsidR="002D0622">
              <w:rPr>
                <w:noProof/>
                <w:webHidden/>
              </w:rPr>
              <w:t>14</w:t>
            </w:r>
            <w:r w:rsidR="002D0622">
              <w:rPr>
                <w:noProof/>
                <w:webHidden/>
              </w:rPr>
              <w:fldChar w:fldCharType="end"/>
            </w:r>
          </w:hyperlink>
        </w:p>
        <w:p w14:paraId="5A900312" w14:textId="40FAA01B" w:rsidR="002D0622" w:rsidRDefault="00257651">
          <w:pPr>
            <w:pStyle w:val="TOC3"/>
            <w:rPr>
              <w:rFonts w:asciiTheme="minorHAnsi" w:eastAsiaTheme="minorEastAsia" w:hAnsiTheme="minorHAnsi" w:cstheme="minorBidi"/>
              <w:iCs w:val="0"/>
              <w:caps w:val="0"/>
              <w:noProof/>
              <w:sz w:val="22"/>
              <w:szCs w:val="22"/>
            </w:rPr>
          </w:pPr>
          <w:hyperlink w:anchor="_Toc185921100" w:history="1">
            <w:r w:rsidR="002D0622" w:rsidRPr="00095166">
              <w:rPr>
                <w:rStyle w:val="Hyperlink"/>
                <w:noProof/>
              </w:rPr>
              <w:t>4.2.4</w:t>
            </w:r>
            <w:r w:rsidR="002D0622">
              <w:rPr>
                <w:rFonts w:asciiTheme="minorHAnsi" w:eastAsiaTheme="minorEastAsia" w:hAnsiTheme="minorHAnsi" w:cstheme="minorBidi"/>
                <w:iCs w:val="0"/>
                <w:caps w:val="0"/>
                <w:noProof/>
                <w:sz w:val="22"/>
                <w:szCs w:val="22"/>
              </w:rPr>
              <w:tab/>
            </w:r>
            <w:r w:rsidR="002D0622" w:rsidRPr="00095166">
              <w:rPr>
                <w:rStyle w:val="Hyperlink"/>
                <w:noProof/>
              </w:rPr>
              <w:t>TECHNICAL AND OPERATIONAL SERVICES</w:t>
            </w:r>
            <w:r w:rsidR="002D0622">
              <w:rPr>
                <w:noProof/>
                <w:webHidden/>
              </w:rPr>
              <w:tab/>
            </w:r>
            <w:r w:rsidR="002D0622">
              <w:rPr>
                <w:noProof/>
                <w:webHidden/>
              </w:rPr>
              <w:fldChar w:fldCharType="begin"/>
            </w:r>
            <w:r w:rsidR="002D0622">
              <w:rPr>
                <w:noProof/>
                <w:webHidden/>
              </w:rPr>
              <w:instrText xml:space="preserve"> PAGEREF _Toc185921100 \h </w:instrText>
            </w:r>
            <w:r w:rsidR="002D0622">
              <w:rPr>
                <w:noProof/>
                <w:webHidden/>
              </w:rPr>
            </w:r>
            <w:r w:rsidR="002D0622">
              <w:rPr>
                <w:noProof/>
                <w:webHidden/>
              </w:rPr>
              <w:fldChar w:fldCharType="separate"/>
            </w:r>
            <w:r w:rsidR="002D0622">
              <w:rPr>
                <w:noProof/>
                <w:webHidden/>
              </w:rPr>
              <w:t>14</w:t>
            </w:r>
            <w:r w:rsidR="002D0622">
              <w:rPr>
                <w:noProof/>
                <w:webHidden/>
              </w:rPr>
              <w:fldChar w:fldCharType="end"/>
            </w:r>
          </w:hyperlink>
        </w:p>
        <w:p w14:paraId="61D2B31C" w14:textId="27DCA884" w:rsidR="002D0622" w:rsidRDefault="00257651">
          <w:pPr>
            <w:pStyle w:val="TOC3"/>
            <w:rPr>
              <w:rFonts w:asciiTheme="minorHAnsi" w:eastAsiaTheme="minorEastAsia" w:hAnsiTheme="minorHAnsi" w:cstheme="minorBidi"/>
              <w:iCs w:val="0"/>
              <w:caps w:val="0"/>
              <w:noProof/>
              <w:sz w:val="22"/>
              <w:szCs w:val="22"/>
            </w:rPr>
          </w:pPr>
          <w:hyperlink w:anchor="_Toc185921101" w:history="1">
            <w:r w:rsidR="002D0622" w:rsidRPr="00095166">
              <w:rPr>
                <w:rStyle w:val="Hyperlink"/>
                <w:noProof/>
              </w:rPr>
              <w:t>4.2.5</w:t>
            </w:r>
            <w:r w:rsidR="002D0622">
              <w:rPr>
                <w:rFonts w:asciiTheme="minorHAnsi" w:eastAsiaTheme="minorEastAsia" w:hAnsiTheme="minorHAnsi" w:cstheme="minorBidi"/>
                <w:iCs w:val="0"/>
                <w:caps w:val="0"/>
                <w:noProof/>
                <w:sz w:val="22"/>
                <w:szCs w:val="22"/>
              </w:rPr>
              <w:tab/>
            </w:r>
            <w:r w:rsidR="002D0622" w:rsidRPr="00095166">
              <w:rPr>
                <w:rStyle w:val="Hyperlink"/>
                <w:noProof/>
              </w:rPr>
              <w:t>LOGGING OF IDENTIFIED/POTENTIAL SYSTEM ERRORS</w:t>
            </w:r>
            <w:r w:rsidR="002D0622">
              <w:rPr>
                <w:noProof/>
                <w:webHidden/>
              </w:rPr>
              <w:tab/>
            </w:r>
            <w:r w:rsidR="002D0622">
              <w:rPr>
                <w:noProof/>
                <w:webHidden/>
              </w:rPr>
              <w:fldChar w:fldCharType="begin"/>
            </w:r>
            <w:r w:rsidR="002D0622">
              <w:rPr>
                <w:noProof/>
                <w:webHidden/>
              </w:rPr>
              <w:instrText xml:space="preserve"> PAGEREF _Toc185921101 \h </w:instrText>
            </w:r>
            <w:r w:rsidR="002D0622">
              <w:rPr>
                <w:noProof/>
                <w:webHidden/>
              </w:rPr>
            </w:r>
            <w:r w:rsidR="002D0622">
              <w:rPr>
                <w:noProof/>
                <w:webHidden/>
              </w:rPr>
              <w:fldChar w:fldCharType="separate"/>
            </w:r>
            <w:r w:rsidR="002D0622">
              <w:rPr>
                <w:noProof/>
                <w:webHidden/>
              </w:rPr>
              <w:t>14</w:t>
            </w:r>
            <w:r w:rsidR="002D0622">
              <w:rPr>
                <w:noProof/>
                <w:webHidden/>
              </w:rPr>
              <w:fldChar w:fldCharType="end"/>
            </w:r>
          </w:hyperlink>
        </w:p>
        <w:p w14:paraId="6B2E36C0" w14:textId="0DB1380E" w:rsidR="002D0622" w:rsidRDefault="00257651">
          <w:pPr>
            <w:pStyle w:val="TOC3"/>
            <w:rPr>
              <w:rFonts w:asciiTheme="minorHAnsi" w:eastAsiaTheme="minorEastAsia" w:hAnsiTheme="minorHAnsi" w:cstheme="minorBidi"/>
              <w:iCs w:val="0"/>
              <w:caps w:val="0"/>
              <w:noProof/>
              <w:sz w:val="22"/>
              <w:szCs w:val="22"/>
            </w:rPr>
          </w:pPr>
          <w:hyperlink w:anchor="_Toc185921102" w:history="1">
            <w:r w:rsidR="002D0622" w:rsidRPr="00095166">
              <w:rPr>
                <w:rStyle w:val="Hyperlink"/>
                <w:noProof/>
              </w:rPr>
              <w:t>4.2.6</w:t>
            </w:r>
            <w:r w:rsidR="002D0622">
              <w:rPr>
                <w:rFonts w:asciiTheme="minorHAnsi" w:eastAsiaTheme="minorEastAsia" w:hAnsiTheme="minorHAnsi" w:cstheme="minorBidi"/>
                <w:iCs w:val="0"/>
                <w:caps w:val="0"/>
                <w:noProof/>
                <w:sz w:val="22"/>
                <w:szCs w:val="22"/>
              </w:rPr>
              <w:tab/>
            </w:r>
            <w:r w:rsidR="002D0622" w:rsidRPr="00095166">
              <w:rPr>
                <w:rStyle w:val="Hyperlink"/>
                <w:noProof/>
              </w:rPr>
              <w:t>NOTIFICATION OF PRE-DEFINED SYSTEM ERRORS/FAILURES</w:t>
            </w:r>
            <w:r w:rsidR="002D0622">
              <w:rPr>
                <w:noProof/>
                <w:webHidden/>
              </w:rPr>
              <w:tab/>
            </w:r>
            <w:r w:rsidR="002D0622">
              <w:rPr>
                <w:noProof/>
                <w:webHidden/>
              </w:rPr>
              <w:fldChar w:fldCharType="begin"/>
            </w:r>
            <w:r w:rsidR="002D0622">
              <w:rPr>
                <w:noProof/>
                <w:webHidden/>
              </w:rPr>
              <w:instrText xml:space="preserve"> PAGEREF _Toc185921102 \h </w:instrText>
            </w:r>
            <w:r w:rsidR="002D0622">
              <w:rPr>
                <w:noProof/>
                <w:webHidden/>
              </w:rPr>
            </w:r>
            <w:r w:rsidR="002D0622">
              <w:rPr>
                <w:noProof/>
                <w:webHidden/>
              </w:rPr>
              <w:fldChar w:fldCharType="separate"/>
            </w:r>
            <w:r w:rsidR="002D0622">
              <w:rPr>
                <w:noProof/>
                <w:webHidden/>
              </w:rPr>
              <w:t>15</w:t>
            </w:r>
            <w:r w:rsidR="002D0622">
              <w:rPr>
                <w:noProof/>
                <w:webHidden/>
              </w:rPr>
              <w:fldChar w:fldCharType="end"/>
            </w:r>
          </w:hyperlink>
        </w:p>
        <w:p w14:paraId="66F74E12" w14:textId="759A9DE6" w:rsidR="002D0622" w:rsidRDefault="00257651">
          <w:pPr>
            <w:pStyle w:val="TOC3"/>
            <w:rPr>
              <w:rFonts w:asciiTheme="minorHAnsi" w:eastAsiaTheme="minorEastAsia" w:hAnsiTheme="minorHAnsi" w:cstheme="minorBidi"/>
              <w:iCs w:val="0"/>
              <w:caps w:val="0"/>
              <w:noProof/>
              <w:sz w:val="22"/>
              <w:szCs w:val="22"/>
            </w:rPr>
          </w:pPr>
          <w:hyperlink w:anchor="_Toc185921103" w:history="1">
            <w:r w:rsidR="002D0622" w:rsidRPr="00095166">
              <w:rPr>
                <w:rStyle w:val="Hyperlink"/>
                <w:noProof/>
              </w:rPr>
              <w:t>4.2.7</w:t>
            </w:r>
            <w:r w:rsidR="002D0622">
              <w:rPr>
                <w:rFonts w:asciiTheme="minorHAnsi" w:eastAsiaTheme="minorEastAsia" w:hAnsiTheme="minorHAnsi" w:cstheme="minorBidi"/>
                <w:iCs w:val="0"/>
                <w:caps w:val="0"/>
                <w:noProof/>
                <w:sz w:val="22"/>
                <w:szCs w:val="22"/>
              </w:rPr>
              <w:tab/>
            </w:r>
            <w:r w:rsidR="002D0622" w:rsidRPr="00095166">
              <w:rPr>
                <w:rStyle w:val="Hyperlink"/>
                <w:noProof/>
              </w:rPr>
              <w:t>CONNECTIVITY TO THE NJDOH LICENSING DATABASE</w:t>
            </w:r>
            <w:r w:rsidR="002D0622">
              <w:rPr>
                <w:noProof/>
                <w:webHidden/>
              </w:rPr>
              <w:tab/>
            </w:r>
            <w:r w:rsidR="002D0622">
              <w:rPr>
                <w:noProof/>
                <w:webHidden/>
              </w:rPr>
              <w:fldChar w:fldCharType="begin"/>
            </w:r>
            <w:r w:rsidR="002D0622">
              <w:rPr>
                <w:noProof/>
                <w:webHidden/>
              </w:rPr>
              <w:instrText xml:space="preserve"> PAGEREF _Toc185921103 \h </w:instrText>
            </w:r>
            <w:r w:rsidR="002D0622">
              <w:rPr>
                <w:noProof/>
                <w:webHidden/>
              </w:rPr>
            </w:r>
            <w:r w:rsidR="002D0622">
              <w:rPr>
                <w:noProof/>
                <w:webHidden/>
              </w:rPr>
              <w:fldChar w:fldCharType="separate"/>
            </w:r>
            <w:r w:rsidR="002D0622">
              <w:rPr>
                <w:noProof/>
                <w:webHidden/>
              </w:rPr>
              <w:t>15</w:t>
            </w:r>
            <w:r w:rsidR="002D0622">
              <w:rPr>
                <w:noProof/>
                <w:webHidden/>
              </w:rPr>
              <w:fldChar w:fldCharType="end"/>
            </w:r>
          </w:hyperlink>
        </w:p>
        <w:p w14:paraId="387AFF27" w14:textId="1C50E1C1" w:rsidR="002D0622" w:rsidRDefault="00257651">
          <w:pPr>
            <w:pStyle w:val="TOC3"/>
            <w:rPr>
              <w:rFonts w:asciiTheme="minorHAnsi" w:eastAsiaTheme="minorEastAsia" w:hAnsiTheme="minorHAnsi" w:cstheme="minorBidi"/>
              <w:iCs w:val="0"/>
              <w:caps w:val="0"/>
              <w:noProof/>
              <w:sz w:val="22"/>
              <w:szCs w:val="22"/>
            </w:rPr>
          </w:pPr>
          <w:hyperlink w:anchor="_Toc185921104" w:history="1">
            <w:r w:rsidR="002D0622" w:rsidRPr="00095166">
              <w:rPr>
                <w:rStyle w:val="Hyperlink"/>
                <w:noProof/>
              </w:rPr>
              <w:t>4.2.8</w:t>
            </w:r>
            <w:r w:rsidR="002D0622">
              <w:rPr>
                <w:rFonts w:asciiTheme="minorHAnsi" w:eastAsiaTheme="minorEastAsia" w:hAnsiTheme="minorHAnsi" w:cstheme="minorBidi"/>
                <w:iCs w:val="0"/>
                <w:caps w:val="0"/>
                <w:noProof/>
                <w:sz w:val="22"/>
                <w:szCs w:val="22"/>
              </w:rPr>
              <w:tab/>
            </w:r>
            <w:r w:rsidR="002D0622" w:rsidRPr="00095166">
              <w:rPr>
                <w:rStyle w:val="Hyperlink"/>
                <w:noProof/>
              </w:rPr>
              <w:t>STANDARDIZED AND CUSTOMIZABLE REPORTS</w:t>
            </w:r>
            <w:r w:rsidR="002D0622">
              <w:rPr>
                <w:noProof/>
                <w:webHidden/>
              </w:rPr>
              <w:tab/>
            </w:r>
            <w:r w:rsidR="002D0622">
              <w:rPr>
                <w:noProof/>
                <w:webHidden/>
              </w:rPr>
              <w:fldChar w:fldCharType="begin"/>
            </w:r>
            <w:r w:rsidR="002D0622">
              <w:rPr>
                <w:noProof/>
                <w:webHidden/>
              </w:rPr>
              <w:instrText xml:space="preserve"> PAGEREF _Toc185921104 \h </w:instrText>
            </w:r>
            <w:r w:rsidR="002D0622">
              <w:rPr>
                <w:noProof/>
                <w:webHidden/>
              </w:rPr>
            </w:r>
            <w:r w:rsidR="002D0622">
              <w:rPr>
                <w:noProof/>
                <w:webHidden/>
              </w:rPr>
              <w:fldChar w:fldCharType="separate"/>
            </w:r>
            <w:r w:rsidR="002D0622">
              <w:rPr>
                <w:noProof/>
                <w:webHidden/>
              </w:rPr>
              <w:t>15</w:t>
            </w:r>
            <w:r w:rsidR="002D0622">
              <w:rPr>
                <w:noProof/>
                <w:webHidden/>
              </w:rPr>
              <w:fldChar w:fldCharType="end"/>
            </w:r>
          </w:hyperlink>
        </w:p>
        <w:p w14:paraId="619B433F" w14:textId="08CAF205" w:rsidR="002D0622" w:rsidRDefault="00257651">
          <w:pPr>
            <w:pStyle w:val="TOC3"/>
            <w:rPr>
              <w:rFonts w:asciiTheme="minorHAnsi" w:eastAsiaTheme="minorEastAsia" w:hAnsiTheme="minorHAnsi" w:cstheme="minorBidi"/>
              <w:iCs w:val="0"/>
              <w:caps w:val="0"/>
              <w:noProof/>
              <w:sz w:val="22"/>
              <w:szCs w:val="22"/>
            </w:rPr>
          </w:pPr>
          <w:hyperlink w:anchor="_Toc185921105" w:history="1">
            <w:r w:rsidR="002D0622" w:rsidRPr="00095166">
              <w:rPr>
                <w:rStyle w:val="Hyperlink"/>
                <w:noProof/>
              </w:rPr>
              <w:t>4.2.9</w:t>
            </w:r>
            <w:r w:rsidR="002D0622">
              <w:rPr>
                <w:rFonts w:asciiTheme="minorHAnsi" w:eastAsiaTheme="minorEastAsia" w:hAnsiTheme="minorHAnsi" w:cstheme="minorBidi"/>
                <w:iCs w:val="0"/>
                <w:caps w:val="0"/>
                <w:noProof/>
                <w:sz w:val="22"/>
                <w:szCs w:val="22"/>
              </w:rPr>
              <w:tab/>
            </w:r>
            <w:r w:rsidR="002D0622" w:rsidRPr="00095166">
              <w:rPr>
                <w:rStyle w:val="Hyperlink"/>
                <w:noProof/>
              </w:rPr>
              <w:t>UPDATE TRAINING MATERIALS AS NEEDED</w:t>
            </w:r>
            <w:r w:rsidR="002D0622">
              <w:rPr>
                <w:noProof/>
                <w:webHidden/>
              </w:rPr>
              <w:tab/>
            </w:r>
            <w:r w:rsidR="002D0622">
              <w:rPr>
                <w:noProof/>
                <w:webHidden/>
              </w:rPr>
              <w:fldChar w:fldCharType="begin"/>
            </w:r>
            <w:r w:rsidR="002D0622">
              <w:rPr>
                <w:noProof/>
                <w:webHidden/>
              </w:rPr>
              <w:instrText xml:space="preserve"> PAGEREF _Toc185921105 \h </w:instrText>
            </w:r>
            <w:r w:rsidR="002D0622">
              <w:rPr>
                <w:noProof/>
                <w:webHidden/>
              </w:rPr>
            </w:r>
            <w:r w:rsidR="002D0622">
              <w:rPr>
                <w:noProof/>
                <w:webHidden/>
              </w:rPr>
              <w:fldChar w:fldCharType="separate"/>
            </w:r>
            <w:r w:rsidR="002D0622">
              <w:rPr>
                <w:noProof/>
                <w:webHidden/>
              </w:rPr>
              <w:t>15</w:t>
            </w:r>
            <w:r w:rsidR="002D0622">
              <w:rPr>
                <w:noProof/>
                <w:webHidden/>
              </w:rPr>
              <w:fldChar w:fldCharType="end"/>
            </w:r>
          </w:hyperlink>
        </w:p>
        <w:p w14:paraId="1C6FBE0D" w14:textId="7F72AEF3" w:rsidR="002D0622" w:rsidRDefault="00257651">
          <w:pPr>
            <w:pStyle w:val="TOC3"/>
            <w:rPr>
              <w:rFonts w:asciiTheme="minorHAnsi" w:eastAsiaTheme="minorEastAsia" w:hAnsiTheme="minorHAnsi" w:cstheme="minorBidi"/>
              <w:iCs w:val="0"/>
              <w:caps w:val="0"/>
              <w:noProof/>
              <w:sz w:val="22"/>
              <w:szCs w:val="22"/>
            </w:rPr>
          </w:pPr>
          <w:hyperlink w:anchor="_Toc185921106" w:history="1">
            <w:r w:rsidR="002D0622" w:rsidRPr="00095166">
              <w:rPr>
                <w:rStyle w:val="Hyperlink"/>
                <w:noProof/>
              </w:rPr>
              <w:t>4.2.10</w:t>
            </w:r>
            <w:r w:rsidR="002D0622">
              <w:rPr>
                <w:rFonts w:asciiTheme="minorHAnsi" w:eastAsiaTheme="minorEastAsia" w:hAnsiTheme="minorHAnsi" w:cstheme="minorBidi"/>
                <w:iCs w:val="0"/>
                <w:caps w:val="0"/>
                <w:noProof/>
                <w:sz w:val="22"/>
                <w:szCs w:val="22"/>
              </w:rPr>
              <w:tab/>
            </w:r>
            <w:r w:rsidR="002D0622" w:rsidRPr="00095166">
              <w:rPr>
                <w:rStyle w:val="Hyperlink"/>
                <w:noProof/>
              </w:rPr>
              <w:t>UPDATE USER GUIDES AS NEEDED</w:t>
            </w:r>
            <w:r w:rsidR="002D0622">
              <w:rPr>
                <w:noProof/>
                <w:webHidden/>
              </w:rPr>
              <w:tab/>
            </w:r>
            <w:r w:rsidR="002D0622">
              <w:rPr>
                <w:noProof/>
                <w:webHidden/>
              </w:rPr>
              <w:fldChar w:fldCharType="begin"/>
            </w:r>
            <w:r w:rsidR="002D0622">
              <w:rPr>
                <w:noProof/>
                <w:webHidden/>
              </w:rPr>
              <w:instrText xml:space="preserve"> PAGEREF _Toc185921106 \h </w:instrText>
            </w:r>
            <w:r w:rsidR="002D0622">
              <w:rPr>
                <w:noProof/>
                <w:webHidden/>
              </w:rPr>
            </w:r>
            <w:r w:rsidR="002D0622">
              <w:rPr>
                <w:noProof/>
                <w:webHidden/>
              </w:rPr>
              <w:fldChar w:fldCharType="separate"/>
            </w:r>
            <w:r w:rsidR="002D0622">
              <w:rPr>
                <w:noProof/>
                <w:webHidden/>
              </w:rPr>
              <w:t>15</w:t>
            </w:r>
            <w:r w:rsidR="002D0622">
              <w:rPr>
                <w:noProof/>
                <w:webHidden/>
              </w:rPr>
              <w:fldChar w:fldCharType="end"/>
            </w:r>
          </w:hyperlink>
        </w:p>
        <w:p w14:paraId="05DABD5C" w14:textId="10BDA495" w:rsidR="002D0622" w:rsidRDefault="00257651">
          <w:pPr>
            <w:pStyle w:val="TOC3"/>
            <w:rPr>
              <w:rFonts w:asciiTheme="minorHAnsi" w:eastAsiaTheme="minorEastAsia" w:hAnsiTheme="minorHAnsi" w:cstheme="minorBidi"/>
              <w:iCs w:val="0"/>
              <w:caps w:val="0"/>
              <w:noProof/>
              <w:sz w:val="22"/>
              <w:szCs w:val="22"/>
            </w:rPr>
          </w:pPr>
          <w:hyperlink w:anchor="_Toc185921107" w:history="1">
            <w:r w:rsidR="002D0622" w:rsidRPr="00095166">
              <w:rPr>
                <w:rStyle w:val="Hyperlink"/>
                <w:noProof/>
              </w:rPr>
              <w:t>4.2.11</w:t>
            </w:r>
            <w:r w:rsidR="002D0622">
              <w:rPr>
                <w:rFonts w:asciiTheme="minorHAnsi" w:eastAsiaTheme="minorEastAsia" w:hAnsiTheme="minorHAnsi" w:cstheme="minorBidi"/>
                <w:iCs w:val="0"/>
                <w:caps w:val="0"/>
                <w:noProof/>
                <w:sz w:val="22"/>
                <w:szCs w:val="22"/>
              </w:rPr>
              <w:tab/>
            </w:r>
            <w:r w:rsidR="002D0622" w:rsidRPr="00095166">
              <w:rPr>
                <w:rStyle w:val="Hyperlink"/>
                <w:noProof/>
              </w:rPr>
              <w:t>HELP DESK SUPPORT</w:t>
            </w:r>
            <w:r w:rsidR="002D0622">
              <w:rPr>
                <w:noProof/>
                <w:webHidden/>
              </w:rPr>
              <w:tab/>
            </w:r>
            <w:r w:rsidR="002D0622">
              <w:rPr>
                <w:noProof/>
                <w:webHidden/>
              </w:rPr>
              <w:fldChar w:fldCharType="begin"/>
            </w:r>
            <w:r w:rsidR="002D0622">
              <w:rPr>
                <w:noProof/>
                <w:webHidden/>
              </w:rPr>
              <w:instrText xml:space="preserve"> PAGEREF _Toc185921107 \h </w:instrText>
            </w:r>
            <w:r w:rsidR="002D0622">
              <w:rPr>
                <w:noProof/>
                <w:webHidden/>
              </w:rPr>
            </w:r>
            <w:r w:rsidR="002D0622">
              <w:rPr>
                <w:noProof/>
                <w:webHidden/>
              </w:rPr>
              <w:fldChar w:fldCharType="separate"/>
            </w:r>
            <w:r w:rsidR="002D0622">
              <w:rPr>
                <w:noProof/>
                <w:webHidden/>
              </w:rPr>
              <w:t>15</w:t>
            </w:r>
            <w:r w:rsidR="002D0622">
              <w:rPr>
                <w:noProof/>
                <w:webHidden/>
              </w:rPr>
              <w:fldChar w:fldCharType="end"/>
            </w:r>
          </w:hyperlink>
        </w:p>
        <w:p w14:paraId="339F3496" w14:textId="12F6C298" w:rsidR="002D0622" w:rsidRDefault="00257651">
          <w:pPr>
            <w:pStyle w:val="TOC3"/>
            <w:rPr>
              <w:rFonts w:asciiTheme="minorHAnsi" w:eastAsiaTheme="minorEastAsia" w:hAnsiTheme="minorHAnsi" w:cstheme="minorBidi"/>
              <w:iCs w:val="0"/>
              <w:caps w:val="0"/>
              <w:noProof/>
              <w:sz w:val="22"/>
              <w:szCs w:val="22"/>
            </w:rPr>
          </w:pPr>
          <w:hyperlink w:anchor="_Toc185921108" w:history="1">
            <w:r w:rsidR="002D0622" w:rsidRPr="00095166">
              <w:rPr>
                <w:rStyle w:val="Hyperlink"/>
                <w:noProof/>
              </w:rPr>
              <w:t>4.2.12</w:t>
            </w:r>
            <w:r w:rsidR="002D0622">
              <w:rPr>
                <w:rFonts w:asciiTheme="minorHAnsi" w:eastAsiaTheme="minorEastAsia" w:hAnsiTheme="minorHAnsi" w:cstheme="minorBidi"/>
                <w:iCs w:val="0"/>
                <w:caps w:val="0"/>
                <w:noProof/>
                <w:sz w:val="22"/>
                <w:szCs w:val="22"/>
              </w:rPr>
              <w:tab/>
            </w:r>
            <w:r w:rsidR="002D0622" w:rsidRPr="00095166">
              <w:rPr>
                <w:rStyle w:val="Hyperlink"/>
                <w:noProof/>
              </w:rPr>
              <w:t>PROVIDE DIRECT ACCESS TO DATA AT ALL TIMES</w:t>
            </w:r>
            <w:r w:rsidR="002D0622">
              <w:rPr>
                <w:noProof/>
                <w:webHidden/>
              </w:rPr>
              <w:tab/>
            </w:r>
            <w:r w:rsidR="002D0622">
              <w:rPr>
                <w:noProof/>
                <w:webHidden/>
              </w:rPr>
              <w:fldChar w:fldCharType="begin"/>
            </w:r>
            <w:r w:rsidR="002D0622">
              <w:rPr>
                <w:noProof/>
                <w:webHidden/>
              </w:rPr>
              <w:instrText xml:space="preserve"> PAGEREF _Toc185921108 \h </w:instrText>
            </w:r>
            <w:r w:rsidR="002D0622">
              <w:rPr>
                <w:noProof/>
                <w:webHidden/>
              </w:rPr>
            </w:r>
            <w:r w:rsidR="002D0622">
              <w:rPr>
                <w:noProof/>
                <w:webHidden/>
              </w:rPr>
              <w:fldChar w:fldCharType="separate"/>
            </w:r>
            <w:r w:rsidR="002D0622">
              <w:rPr>
                <w:noProof/>
                <w:webHidden/>
              </w:rPr>
              <w:t>15</w:t>
            </w:r>
            <w:r w:rsidR="002D0622">
              <w:rPr>
                <w:noProof/>
                <w:webHidden/>
              </w:rPr>
              <w:fldChar w:fldCharType="end"/>
            </w:r>
          </w:hyperlink>
        </w:p>
        <w:p w14:paraId="7DB120E0" w14:textId="3A6AEFD4" w:rsidR="002D0622" w:rsidRDefault="00257651">
          <w:pPr>
            <w:pStyle w:val="TOC3"/>
            <w:rPr>
              <w:rFonts w:asciiTheme="minorHAnsi" w:eastAsiaTheme="minorEastAsia" w:hAnsiTheme="minorHAnsi" w:cstheme="minorBidi"/>
              <w:iCs w:val="0"/>
              <w:caps w:val="0"/>
              <w:noProof/>
              <w:sz w:val="22"/>
              <w:szCs w:val="22"/>
            </w:rPr>
          </w:pPr>
          <w:hyperlink w:anchor="_Toc185921109" w:history="1">
            <w:r w:rsidR="002D0622" w:rsidRPr="00095166">
              <w:rPr>
                <w:rStyle w:val="Hyperlink"/>
                <w:noProof/>
              </w:rPr>
              <w:t>4.2.13</w:t>
            </w:r>
            <w:r w:rsidR="002D0622">
              <w:rPr>
                <w:rFonts w:asciiTheme="minorHAnsi" w:eastAsiaTheme="minorEastAsia" w:hAnsiTheme="minorHAnsi" w:cstheme="minorBidi"/>
                <w:iCs w:val="0"/>
                <w:caps w:val="0"/>
                <w:noProof/>
                <w:sz w:val="22"/>
                <w:szCs w:val="22"/>
              </w:rPr>
              <w:tab/>
            </w:r>
            <w:r w:rsidR="002D0622" w:rsidRPr="00095166">
              <w:rPr>
                <w:rStyle w:val="Hyperlink"/>
                <w:noProof/>
              </w:rPr>
              <w:t>DATA IMPORT SPECIFICATIONS</w:t>
            </w:r>
            <w:r w:rsidR="002D0622">
              <w:rPr>
                <w:noProof/>
                <w:webHidden/>
              </w:rPr>
              <w:tab/>
            </w:r>
            <w:r w:rsidR="002D0622">
              <w:rPr>
                <w:noProof/>
                <w:webHidden/>
              </w:rPr>
              <w:fldChar w:fldCharType="begin"/>
            </w:r>
            <w:r w:rsidR="002D0622">
              <w:rPr>
                <w:noProof/>
                <w:webHidden/>
              </w:rPr>
              <w:instrText xml:space="preserve"> PAGEREF _Toc185921109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0F472F08" w14:textId="4AD46BB4" w:rsidR="002D0622" w:rsidRDefault="00257651">
          <w:pPr>
            <w:pStyle w:val="TOC3"/>
            <w:rPr>
              <w:rFonts w:asciiTheme="minorHAnsi" w:eastAsiaTheme="minorEastAsia" w:hAnsiTheme="minorHAnsi" w:cstheme="minorBidi"/>
              <w:iCs w:val="0"/>
              <w:caps w:val="0"/>
              <w:noProof/>
              <w:sz w:val="22"/>
              <w:szCs w:val="22"/>
            </w:rPr>
          </w:pPr>
          <w:hyperlink w:anchor="_Toc185921110" w:history="1">
            <w:r w:rsidR="002D0622" w:rsidRPr="00095166">
              <w:rPr>
                <w:rStyle w:val="Hyperlink"/>
                <w:noProof/>
              </w:rPr>
              <w:t>4.2.14</w:t>
            </w:r>
            <w:r w:rsidR="002D0622">
              <w:rPr>
                <w:rFonts w:asciiTheme="minorHAnsi" w:eastAsiaTheme="minorEastAsia" w:hAnsiTheme="minorHAnsi" w:cstheme="minorBidi"/>
                <w:iCs w:val="0"/>
                <w:caps w:val="0"/>
                <w:noProof/>
                <w:sz w:val="22"/>
                <w:szCs w:val="22"/>
              </w:rPr>
              <w:tab/>
            </w:r>
            <w:r w:rsidR="002D0622" w:rsidRPr="00095166">
              <w:rPr>
                <w:rStyle w:val="Hyperlink"/>
                <w:noProof/>
              </w:rPr>
              <w:t>INFORMATION MANAGEMENT</w:t>
            </w:r>
            <w:r w:rsidR="002D0622">
              <w:rPr>
                <w:noProof/>
                <w:webHidden/>
              </w:rPr>
              <w:tab/>
            </w:r>
            <w:r w:rsidR="002D0622">
              <w:rPr>
                <w:noProof/>
                <w:webHidden/>
              </w:rPr>
              <w:fldChar w:fldCharType="begin"/>
            </w:r>
            <w:r w:rsidR="002D0622">
              <w:rPr>
                <w:noProof/>
                <w:webHidden/>
              </w:rPr>
              <w:instrText xml:space="preserve"> PAGEREF _Toc185921110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38E410E9" w14:textId="61C2BF76" w:rsidR="002D0622" w:rsidRDefault="00257651">
          <w:pPr>
            <w:pStyle w:val="TOC3"/>
            <w:rPr>
              <w:rFonts w:asciiTheme="minorHAnsi" w:eastAsiaTheme="minorEastAsia" w:hAnsiTheme="minorHAnsi" w:cstheme="minorBidi"/>
              <w:iCs w:val="0"/>
              <w:caps w:val="0"/>
              <w:noProof/>
              <w:sz w:val="22"/>
              <w:szCs w:val="22"/>
            </w:rPr>
          </w:pPr>
          <w:hyperlink w:anchor="_Toc185921111" w:history="1">
            <w:r w:rsidR="002D0622" w:rsidRPr="00095166">
              <w:rPr>
                <w:rStyle w:val="Hyperlink"/>
                <w:noProof/>
              </w:rPr>
              <w:t>4.2.15</w:t>
            </w:r>
            <w:r w:rsidR="002D0622">
              <w:rPr>
                <w:rFonts w:asciiTheme="minorHAnsi" w:eastAsiaTheme="minorEastAsia" w:hAnsiTheme="minorHAnsi" w:cstheme="minorBidi"/>
                <w:iCs w:val="0"/>
                <w:caps w:val="0"/>
                <w:noProof/>
                <w:sz w:val="22"/>
                <w:szCs w:val="22"/>
              </w:rPr>
              <w:tab/>
            </w:r>
            <w:r w:rsidR="002D0622" w:rsidRPr="00095166">
              <w:rPr>
                <w:rStyle w:val="Hyperlink"/>
                <w:noProof/>
              </w:rPr>
              <w:t>DATA QUERY AND REPORTING</w:t>
            </w:r>
            <w:r w:rsidR="002D0622">
              <w:rPr>
                <w:noProof/>
                <w:webHidden/>
              </w:rPr>
              <w:tab/>
            </w:r>
            <w:r w:rsidR="002D0622">
              <w:rPr>
                <w:noProof/>
                <w:webHidden/>
              </w:rPr>
              <w:fldChar w:fldCharType="begin"/>
            </w:r>
            <w:r w:rsidR="002D0622">
              <w:rPr>
                <w:noProof/>
                <w:webHidden/>
              </w:rPr>
              <w:instrText xml:space="preserve"> PAGEREF _Toc185921111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20698DAB" w14:textId="695684BF" w:rsidR="002D0622" w:rsidRDefault="00257651">
          <w:pPr>
            <w:pStyle w:val="TOC3"/>
            <w:rPr>
              <w:rFonts w:asciiTheme="minorHAnsi" w:eastAsiaTheme="minorEastAsia" w:hAnsiTheme="minorHAnsi" w:cstheme="minorBidi"/>
              <w:iCs w:val="0"/>
              <w:caps w:val="0"/>
              <w:noProof/>
              <w:sz w:val="22"/>
              <w:szCs w:val="22"/>
            </w:rPr>
          </w:pPr>
          <w:hyperlink w:anchor="_Toc185921112" w:history="1">
            <w:r w:rsidR="002D0622" w:rsidRPr="00095166">
              <w:rPr>
                <w:rStyle w:val="Hyperlink"/>
                <w:noProof/>
              </w:rPr>
              <w:t>4.2.16</w:t>
            </w:r>
            <w:r w:rsidR="002D0622">
              <w:rPr>
                <w:rFonts w:asciiTheme="minorHAnsi" w:eastAsiaTheme="minorEastAsia" w:hAnsiTheme="minorHAnsi" w:cstheme="minorBidi"/>
                <w:iCs w:val="0"/>
                <w:caps w:val="0"/>
                <w:noProof/>
                <w:sz w:val="22"/>
                <w:szCs w:val="22"/>
              </w:rPr>
              <w:tab/>
            </w:r>
            <w:r w:rsidR="002D0622" w:rsidRPr="00095166">
              <w:rPr>
                <w:rStyle w:val="Hyperlink"/>
                <w:noProof/>
              </w:rPr>
              <w:t>ASSESSMENTS/PLANS</w:t>
            </w:r>
            <w:r w:rsidR="002D0622">
              <w:rPr>
                <w:noProof/>
                <w:webHidden/>
              </w:rPr>
              <w:tab/>
            </w:r>
            <w:r w:rsidR="002D0622">
              <w:rPr>
                <w:noProof/>
                <w:webHidden/>
              </w:rPr>
              <w:fldChar w:fldCharType="begin"/>
            </w:r>
            <w:r w:rsidR="002D0622">
              <w:rPr>
                <w:noProof/>
                <w:webHidden/>
              </w:rPr>
              <w:instrText xml:space="preserve"> PAGEREF _Toc185921112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0C6C967E" w14:textId="738F9478" w:rsidR="002D0622" w:rsidRDefault="00257651">
          <w:pPr>
            <w:pStyle w:val="TOC3"/>
            <w:rPr>
              <w:rFonts w:asciiTheme="minorHAnsi" w:eastAsiaTheme="minorEastAsia" w:hAnsiTheme="minorHAnsi" w:cstheme="minorBidi"/>
              <w:iCs w:val="0"/>
              <w:caps w:val="0"/>
              <w:noProof/>
              <w:sz w:val="22"/>
              <w:szCs w:val="22"/>
            </w:rPr>
          </w:pPr>
          <w:hyperlink w:anchor="_Toc185921113" w:history="1">
            <w:r w:rsidR="002D0622" w:rsidRPr="00095166">
              <w:rPr>
                <w:rStyle w:val="Hyperlink"/>
                <w:noProof/>
              </w:rPr>
              <w:t>4.2.17</w:t>
            </w:r>
            <w:r w:rsidR="002D0622">
              <w:rPr>
                <w:rFonts w:asciiTheme="minorHAnsi" w:eastAsiaTheme="minorEastAsia" w:hAnsiTheme="minorHAnsi" w:cstheme="minorBidi"/>
                <w:iCs w:val="0"/>
                <w:caps w:val="0"/>
                <w:noProof/>
                <w:sz w:val="22"/>
                <w:szCs w:val="22"/>
              </w:rPr>
              <w:tab/>
            </w:r>
            <w:r w:rsidR="002D0622" w:rsidRPr="00095166">
              <w:rPr>
                <w:rStyle w:val="Hyperlink"/>
                <w:noProof/>
              </w:rPr>
              <w:t>SYSTEM AND USER ACCEPTANCE TESTing</w:t>
            </w:r>
            <w:r w:rsidR="002D0622">
              <w:rPr>
                <w:noProof/>
                <w:webHidden/>
              </w:rPr>
              <w:tab/>
            </w:r>
            <w:r w:rsidR="002D0622">
              <w:rPr>
                <w:noProof/>
                <w:webHidden/>
              </w:rPr>
              <w:fldChar w:fldCharType="begin"/>
            </w:r>
            <w:r w:rsidR="002D0622">
              <w:rPr>
                <w:noProof/>
                <w:webHidden/>
              </w:rPr>
              <w:instrText xml:space="preserve"> PAGEREF _Toc185921113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3CD60A2F" w14:textId="4C78EF48" w:rsidR="002D0622" w:rsidRDefault="00257651">
          <w:pPr>
            <w:pStyle w:val="TOC3"/>
            <w:rPr>
              <w:rFonts w:asciiTheme="minorHAnsi" w:eastAsiaTheme="minorEastAsia" w:hAnsiTheme="minorHAnsi" w:cstheme="minorBidi"/>
              <w:iCs w:val="0"/>
              <w:caps w:val="0"/>
              <w:noProof/>
              <w:sz w:val="22"/>
              <w:szCs w:val="22"/>
            </w:rPr>
          </w:pPr>
          <w:hyperlink w:anchor="_Toc185921114" w:history="1">
            <w:r w:rsidR="002D0622" w:rsidRPr="00095166">
              <w:rPr>
                <w:rStyle w:val="Hyperlink"/>
                <w:noProof/>
              </w:rPr>
              <w:t>4.2.18</w:t>
            </w:r>
            <w:r w:rsidR="002D0622">
              <w:rPr>
                <w:rFonts w:asciiTheme="minorHAnsi" w:eastAsiaTheme="minorEastAsia" w:hAnsiTheme="minorHAnsi" w:cstheme="minorBidi"/>
                <w:iCs w:val="0"/>
                <w:caps w:val="0"/>
                <w:noProof/>
                <w:sz w:val="22"/>
                <w:szCs w:val="22"/>
              </w:rPr>
              <w:tab/>
            </w:r>
            <w:r w:rsidR="002D0622" w:rsidRPr="00095166">
              <w:rPr>
                <w:rStyle w:val="Hyperlink"/>
                <w:noProof/>
              </w:rPr>
              <w:t>SYSTEM PERFORMANCE, AVAILABILITY &amp; RELIABILITY</w:t>
            </w:r>
            <w:r w:rsidR="002D0622">
              <w:rPr>
                <w:noProof/>
                <w:webHidden/>
              </w:rPr>
              <w:tab/>
            </w:r>
            <w:r w:rsidR="002D0622">
              <w:rPr>
                <w:noProof/>
                <w:webHidden/>
              </w:rPr>
              <w:fldChar w:fldCharType="begin"/>
            </w:r>
            <w:r w:rsidR="002D0622">
              <w:rPr>
                <w:noProof/>
                <w:webHidden/>
              </w:rPr>
              <w:instrText xml:space="preserve"> PAGEREF _Toc185921114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7A517F91" w14:textId="72FF3701" w:rsidR="002D0622" w:rsidRDefault="00257651">
          <w:pPr>
            <w:pStyle w:val="TOC3"/>
            <w:rPr>
              <w:rFonts w:asciiTheme="minorHAnsi" w:eastAsiaTheme="minorEastAsia" w:hAnsiTheme="minorHAnsi" w:cstheme="minorBidi"/>
              <w:iCs w:val="0"/>
              <w:caps w:val="0"/>
              <w:noProof/>
              <w:sz w:val="22"/>
              <w:szCs w:val="22"/>
            </w:rPr>
          </w:pPr>
          <w:hyperlink w:anchor="_Toc185921115" w:history="1">
            <w:r w:rsidR="002D0622" w:rsidRPr="00095166">
              <w:rPr>
                <w:rStyle w:val="Hyperlink"/>
                <w:noProof/>
              </w:rPr>
              <w:t>4.2.19</w:t>
            </w:r>
            <w:r w:rsidR="002D0622">
              <w:rPr>
                <w:rFonts w:asciiTheme="minorHAnsi" w:eastAsiaTheme="minorEastAsia" w:hAnsiTheme="minorHAnsi" w:cstheme="minorBidi"/>
                <w:iCs w:val="0"/>
                <w:caps w:val="0"/>
                <w:noProof/>
                <w:sz w:val="22"/>
                <w:szCs w:val="22"/>
              </w:rPr>
              <w:tab/>
            </w:r>
            <w:r w:rsidR="002D0622" w:rsidRPr="00095166">
              <w:rPr>
                <w:rStyle w:val="Hyperlink"/>
                <w:noProof/>
              </w:rPr>
              <w:t>SYSTEM UPGRADES</w:t>
            </w:r>
            <w:r w:rsidR="002D0622">
              <w:rPr>
                <w:noProof/>
                <w:webHidden/>
              </w:rPr>
              <w:tab/>
            </w:r>
            <w:r w:rsidR="002D0622">
              <w:rPr>
                <w:noProof/>
                <w:webHidden/>
              </w:rPr>
              <w:fldChar w:fldCharType="begin"/>
            </w:r>
            <w:r w:rsidR="002D0622">
              <w:rPr>
                <w:noProof/>
                <w:webHidden/>
              </w:rPr>
              <w:instrText xml:space="preserve"> PAGEREF _Toc185921115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2397DD5B" w14:textId="5A53FED1" w:rsidR="002D0622" w:rsidRDefault="00257651">
          <w:pPr>
            <w:pStyle w:val="TOC2"/>
            <w:rPr>
              <w:rFonts w:asciiTheme="minorHAnsi" w:eastAsiaTheme="minorEastAsia" w:hAnsiTheme="minorHAnsi" w:cstheme="minorBidi"/>
              <w:caps w:val="0"/>
              <w:noProof/>
              <w:sz w:val="22"/>
              <w:szCs w:val="22"/>
            </w:rPr>
          </w:pPr>
          <w:hyperlink w:anchor="_Toc185921116" w:history="1">
            <w:r w:rsidR="002D0622" w:rsidRPr="00095166">
              <w:rPr>
                <w:rStyle w:val="Hyperlink"/>
                <w:noProof/>
              </w:rPr>
              <w:t>4.3</w:t>
            </w:r>
            <w:r w:rsidR="002D0622">
              <w:rPr>
                <w:rFonts w:asciiTheme="minorHAnsi" w:eastAsiaTheme="minorEastAsia" w:hAnsiTheme="minorHAnsi" w:cstheme="minorBidi"/>
                <w:caps w:val="0"/>
                <w:noProof/>
                <w:sz w:val="22"/>
                <w:szCs w:val="22"/>
              </w:rPr>
              <w:tab/>
            </w:r>
            <w:r w:rsidR="002D0622" w:rsidRPr="00095166">
              <w:rPr>
                <w:rStyle w:val="Hyperlink"/>
                <w:noProof/>
              </w:rPr>
              <w:t>SYSTEM ENHANCEMENTS</w:t>
            </w:r>
            <w:r w:rsidR="002D0622">
              <w:rPr>
                <w:noProof/>
                <w:webHidden/>
              </w:rPr>
              <w:tab/>
            </w:r>
            <w:r w:rsidR="002D0622">
              <w:rPr>
                <w:noProof/>
                <w:webHidden/>
              </w:rPr>
              <w:fldChar w:fldCharType="begin"/>
            </w:r>
            <w:r w:rsidR="002D0622">
              <w:rPr>
                <w:noProof/>
                <w:webHidden/>
              </w:rPr>
              <w:instrText xml:space="preserve"> PAGEREF _Toc185921116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1413B352" w14:textId="60E11C70" w:rsidR="002D0622" w:rsidRDefault="00257651">
          <w:pPr>
            <w:pStyle w:val="TOC3"/>
            <w:rPr>
              <w:rFonts w:asciiTheme="minorHAnsi" w:eastAsiaTheme="minorEastAsia" w:hAnsiTheme="minorHAnsi" w:cstheme="minorBidi"/>
              <w:iCs w:val="0"/>
              <w:caps w:val="0"/>
              <w:noProof/>
              <w:sz w:val="22"/>
              <w:szCs w:val="22"/>
            </w:rPr>
          </w:pPr>
          <w:hyperlink w:anchor="_Toc185921117" w:history="1">
            <w:r w:rsidR="002D0622" w:rsidRPr="00095166">
              <w:rPr>
                <w:rStyle w:val="Hyperlink"/>
                <w:noProof/>
              </w:rPr>
              <w:t>4.3.1</w:t>
            </w:r>
            <w:r w:rsidR="002D0622">
              <w:rPr>
                <w:rFonts w:asciiTheme="minorHAnsi" w:eastAsiaTheme="minorEastAsia" w:hAnsiTheme="minorHAnsi" w:cstheme="minorBidi"/>
                <w:iCs w:val="0"/>
                <w:caps w:val="0"/>
                <w:noProof/>
                <w:sz w:val="22"/>
                <w:szCs w:val="22"/>
              </w:rPr>
              <w:tab/>
            </w:r>
            <w:r w:rsidR="002D0622" w:rsidRPr="00095166">
              <w:rPr>
                <w:rStyle w:val="Hyperlink"/>
                <w:noProof/>
              </w:rPr>
              <w:t>MODIFICATIONS TO THE SERIOUS PREVENTABLE ADVERSE EVENT LIST</w:t>
            </w:r>
            <w:r w:rsidR="002D0622">
              <w:rPr>
                <w:noProof/>
                <w:webHidden/>
              </w:rPr>
              <w:tab/>
            </w:r>
            <w:r w:rsidR="002D0622">
              <w:rPr>
                <w:noProof/>
                <w:webHidden/>
              </w:rPr>
              <w:fldChar w:fldCharType="begin"/>
            </w:r>
            <w:r w:rsidR="002D0622">
              <w:rPr>
                <w:noProof/>
                <w:webHidden/>
              </w:rPr>
              <w:instrText xml:space="preserve"> PAGEREF _Toc185921117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52D2FA4C" w14:textId="73552CF1" w:rsidR="002D0622" w:rsidRDefault="00257651">
          <w:pPr>
            <w:pStyle w:val="TOC3"/>
            <w:rPr>
              <w:rFonts w:asciiTheme="minorHAnsi" w:eastAsiaTheme="minorEastAsia" w:hAnsiTheme="minorHAnsi" w:cstheme="minorBidi"/>
              <w:iCs w:val="0"/>
              <w:caps w:val="0"/>
              <w:noProof/>
              <w:sz w:val="22"/>
              <w:szCs w:val="22"/>
            </w:rPr>
          </w:pPr>
          <w:hyperlink w:anchor="_Toc185921118" w:history="1">
            <w:r w:rsidR="002D0622" w:rsidRPr="00095166">
              <w:rPr>
                <w:rStyle w:val="Hyperlink"/>
                <w:noProof/>
              </w:rPr>
              <w:t>4.3.2</w:t>
            </w:r>
            <w:r w:rsidR="002D0622">
              <w:rPr>
                <w:rFonts w:asciiTheme="minorHAnsi" w:eastAsiaTheme="minorEastAsia" w:hAnsiTheme="minorHAnsi" w:cstheme="minorBidi"/>
                <w:iCs w:val="0"/>
                <w:caps w:val="0"/>
                <w:noProof/>
                <w:sz w:val="22"/>
                <w:szCs w:val="22"/>
              </w:rPr>
              <w:tab/>
            </w:r>
            <w:r w:rsidR="002D0622" w:rsidRPr="00095166">
              <w:rPr>
                <w:rStyle w:val="Hyperlink"/>
                <w:noProof/>
              </w:rPr>
              <w:t>MODIFY USER AND FACILITY MAINTENANCE SCREENS</w:t>
            </w:r>
            <w:r w:rsidR="002D0622">
              <w:rPr>
                <w:noProof/>
                <w:webHidden/>
              </w:rPr>
              <w:tab/>
            </w:r>
            <w:r w:rsidR="002D0622">
              <w:rPr>
                <w:noProof/>
                <w:webHidden/>
              </w:rPr>
              <w:fldChar w:fldCharType="begin"/>
            </w:r>
            <w:r w:rsidR="002D0622">
              <w:rPr>
                <w:noProof/>
                <w:webHidden/>
              </w:rPr>
              <w:instrText xml:space="preserve"> PAGEREF _Toc185921118 \h </w:instrText>
            </w:r>
            <w:r w:rsidR="002D0622">
              <w:rPr>
                <w:noProof/>
                <w:webHidden/>
              </w:rPr>
            </w:r>
            <w:r w:rsidR="002D0622">
              <w:rPr>
                <w:noProof/>
                <w:webHidden/>
              </w:rPr>
              <w:fldChar w:fldCharType="separate"/>
            </w:r>
            <w:r w:rsidR="002D0622">
              <w:rPr>
                <w:noProof/>
                <w:webHidden/>
              </w:rPr>
              <w:t>16</w:t>
            </w:r>
            <w:r w:rsidR="002D0622">
              <w:rPr>
                <w:noProof/>
                <w:webHidden/>
              </w:rPr>
              <w:fldChar w:fldCharType="end"/>
            </w:r>
          </w:hyperlink>
        </w:p>
        <w:p w14:paraId="02D92794" w14:textId="7642F0EE" w:rsidR="002D0622" w:rsidRDefault="00257651">
          <w:pPr>
            <w:pStyle w:val="TOC3"/>
            <w:rPr>
              <w:rFonts w:asciiTheme="minorHAnsi" w:eastAsiaTheme="minorEastAsia" w:hAnsiTheme="minorHAnsi" w:cstheme="minorBidi"/>
              <w:iCs w:val="0"/>
              <w:caps w:val="0"/>
              <w:noProof/>
              <w:sz w:val="22"/>
              <w:szCs w:val="22"/>
            </w:rPr>
          </w:pPr>
          <w:hyperlink w:anchor="_Toc185921119" w:history="1">
            <w:r w:rsidR="002D0622" w:rsidRPr="00095166">
              <w:rPr>
                <w:rStyle w:val="Hyperlink"/>
                <w:noProof/>
              </w:rPr>
              <w:t>4.3.3</w:t>
            </w:r>
            <w:r w:rsidR="002D0622">
              <w:rPr>
                <w:rFonts w:asciiTheme="minorHAnsi" w:eastAsiaTheme="minorEastAsia" w:hAnsiTheme="minorHAnsi" w:cstheme="minorBidi"/>
                <w:iCs w:val="0"/>
                <w:caps w:val="0"/>
                <w:noProof/>
                <w:sz w:val="22"/>
                <w:szCs w:val="22"/>
              </w:rPr>
              <w:tab/>
            </w:r>
            <w:r w:rsidR="002D0622" w:rsidRPr="00095166">
              <w:rPr>
                <w:rStyle w:val="Hyperlink"/>
                <w:noProof/>
              </w:rPr>
              <w:t>MODIFY SYSTEM USER INTERFACE</w:t>
            </w:r>
            <w:r w:rsidR="002D0622">
              <w:rPr>
                <w:noProof/>
                <w:webHidden/>
              </w:rPr>
              <w:tab/>
            </w:r>
            <w:r w:rsidR="002D0622">
              <w:rPr>
                <w:noProof/>
                <w:webHidden/>
              </w:rPr>
              <w:fldChar w:fldCharType="begin"/>
            </w:r>
            <w:r w:rsidR="002D0622">
              <w:rPr>
                <w:noProof/>
                <w:webHidden/>
              </w:rPr>
              <w:instrText xml:space="preserve"> PAGEREF _Toc185921119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5FD016CE" w14:textId="6EDCCA12" w:rsidR="002D0622" w:rsidRDefault="00257651">
          <w:pPr>
            <w:pStyle w:val="TOC3"/>
            <w:rPr>
              <w:rFonts w:asciiTheme="minorHAnsi" w:eastAsiaTheme="minorEastAsia" w:hAnsiTheme="minorHAnsi" w:cstheme="minorBidi"/>
              <w:iCs w:val="0"/>
              <w:caps w:val="0"/>
              <w:noProof/>
              <w:sz w:val="22"/>
              <w:szCs w:val="22"/>
            </w:rPr>
          </w:pPr>
          <w:hyperlink w:anchor="_Toc185921120" w:history="1">
            <w:r w:rsidR="002D0622" w:rsidRPr="00095166">
              <w:rPr>
                <w:rStyle w:val="Hyperlink"/>
                <w:noProof/>
              </w:rPr>
              <w:t>4.3.4</w:t>
            </w:r>
            <w:r w:rsidR="002D0622">
              <w:rPr>
                <w:rFonts w:asciiTheme="minorHAnsi" w:eastAsiaTheme="minorEastAsia" w:hAnsiTheme="minorHAnsi" w:cstheme="minorBidi"/>
                <w:iCs w:val="0"/>
                <w:caps w:val="0"/>
                <w:noProof/>
                <w:sz w:val="22"/>
                <w:szCs w:val="22"/>
              </w:rPr>
              <w:tab/>
            </w:r>
            <w:r w:rsidR="002D0622" w:rsidRPr="00095166">
              <w:rPr>
                <w:rStyle w:val="Hyperlink"/>
                <w:noProof/>
              </w:rPr>
              <w:t>CREATE ADDITIONAL FIELDS IN EVENT SCREEN</w:t>
            </w:r>
            <w:r w:rsidR="002D0622">
              <w:rPr>
                <w:noProof/>
                <w:webHidden/>
              </w:rPr>
              <w:tab/>
            </w:r>
            <w:r w:rsidR="002D0622">
              <w:rPr>
                <w:noProof/>
                <w:webHidden/>
              </w:rPr>
              <w:fldChar w:fldCharType="begin"/>
            </w:r>
            <w:r w:rsidR="002D0622">
              <w:rPr>
                <w:noProof/>
                <w:webHidden/>
              </w:rPr>
              <w:instrText xml:space="preserve"> PAGEREF _Toc185921120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4D07C5F6" w14:textId="618CEB58" w:rsidR="002D0622" w:rsidRDefault="00257651">
          <w:pPr>
            <w:pStyle w:val="TOC3"/>
            <w:rPr>
              <w:rFonts w:asciiTheme="minorHAnsi" w:eastAsiaTheme="minorEastAsia" w:hAnsiTheme="minorHAnsi" w:cstheme="minorBidi"/>
              <w:iCs w:val="0"/>
              <w:caps w:val="0"/>
              <w:noProof/>
              <w:sz w:val="22"/>
              <w:szCs w:val="22"/>
            </w:rPr>
          </w:pPr>
          <w:hyperlink w:anchor="_Toc185921121" w:history="1">
            <w:r w:rsidR="002D0622" w:rsidRPr="00095166">
              <w:rPr>
                <w:rStyle w:val="Hyperlink"/>
                <w:noProof/>
              </w:rPr>
              <w:t>4.3.5</w:t>
            </w:r>
            <w:r w:rsidR="002D0622">
              <w:rPr>
                <w:rFonts w:asciiTheme="minorHAnsi" w:eastAsiaTheme="minorEastAsia" w:hAnsiTheme="minorHAnsi" w:cstheme="minorBidi"/>
                <w:iCs w:val="0"/>
                <w:caps w:val="0"/>
                <w:noProof/>
                <w:sz w:val="22"/>
                <w:szCs w:val="22"/>
              </w:rPr>
              <w:tab/>
            </w:r>
            <w:r w:rsidR="002D0622" w:rsidRPr="00095166">
              <w:rPr>
                <w:rStyle w:val="Hyperlink"/>
                <w:noProof/>
              </w:rPr>
              <w:t>CREATE ADDITIONAL FIELDS IN RCA SCREEN</w:t>
            </w:r>
            <w:r w:rsidR="002D0622">
              <w:rPr>
                <w:noProof/>
                <w:webHidden/>
              </w:rPr>
              <w:tab/>
            </w:r>
            <w:r w:rsidR="002D0622">
              <w:rPr>
                <w:noProof/>
                <w:webHidden/>
              </w:rPr>
              <w:fldChar w:fldCharType="begin"/>
            </w:r>
            <w:r w:rsidR="002D0622">
              <w:rPr>
                <w:noProof/>
                <w:webHidden/>
              </w:rPr>
              <w:instrText xml:space="preserve"> PAGEREF _Toc185921121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3E425924" w14:textId="60168AF5" w:rsidR="002D0622" w:rsidRDefault="00257651">
          <w:pPr>
            <w:pStyle w:val="TOC3"/>
            <w:rPr>
              <w:rFonts w:asciiTheme="minorHAnsi" w:eastAsiaTheme="minorEastAsia" w:hAnsiTheme="minorHAnsi" w:cstheme="minorBidi"/>
              <w:iCs w:val="0"/>
              <w:caps w:val="0"/>
              <w:noProof/>
              <w:sz w:val="22"/>
              <w:szCs w:val="22"/>
            </w:rPr>
          </w:pPr>
          <w:hyperlink w:anchor="_Toc185921122" w:history="1">
            <w:r w:rsidR="002D0622" w:rsidRPr="00095166">
              <w:rPr>
                <w:rStyle w:val="Hyperlink"/>
                <w:noProof/>
              </w:rPr>
              <w:t>4.3.6</w:t>
            </w:r>
            <w:r w:rsidR="002D0622">
              <w:rPr>
                <w:rFonts w:asciiTheme="minorHAnsi" w:eastAsiaTheme="minorEastAsia" w:hAnsiTheme="minorHAnsi" w:cstheme="minorBidi"/>
                <w:iCs w:val="0"/>
                <w:caps w:val="0"/>
                <w:noProof/>
                <w:sz w:val="22"/>
                <w:szCs w:val="22"/>
              </w:rPr>
              <w:tab/>
            </w:r>
            <w:r w:rsidR="002D0622" w:rsidRPr="00095166">
              <w:rPr>
                <w:rStyle w:val="Hyperlink"/>
                <w:noProof/>
              </w:rPr>
              <w:t>COLLAPSE RCA SCREEN QUESTIONS</w:t>
            </w:r>
            <w:r w:rsidR="002D0622">
              <w:rPr>
                <w:noProof/>
                <w:webHidden/>
              </w:rPr>
              <w:tab/>
            </w:r>
            <w:r w:rsidR="002D0622">
              <w:rPr>
                <w:noProof/>
                <w:webHidden/>
              </w:rPr>
              <w:fldChar w:fldCharType="begin"/>
            </w:r>
            <w:r w:rsidR="002D0622">
              <w:rPr>
                <w:noProof/>
                <w:webHidden/>
              </w:rPr>
              <w:instrText xml:space="preserve"> PAGEREF _Toc185921122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12628DB4" w14:textId="1EA0A6B9" w:rsidR="002D0622" w:rsidRDefault="00257651">
          <w:pPr>
            <w:pStyle w:val="TOC3"/>
            <w:rPr>
              <w:rFonts w:asciiTheme="minorHAnsi" w:eastAsiaTheme="minorEastAsia" w:hAnsiTheme="minorHAnsi" w:cstheme="minorBidi"/>
              <w:iCs w:val="0"/>
              <w:caps w:val="0"/>
              <w:noProof/>
              <w:sz w:val="22"/>
              <w:szCs w:val="22"/>
            </w:rPr>
          </w:pPr>
          <w:hyperlink w:anchor="_Toc185921123" w:history="1">
            <w:r w:rsidR="002D0622" w:rsidRPr="00095166">
              <w:rPr>
                <w:rStyle w:val="Hyperlink"/>
                <w:noProof/>
              </w:rPr>
              <w:t>4.3.7</w:t>
            </w:r>
            <w:r w:rsidR="002D0622">
              <w:rPr>
                <w:rFonts w:asciiTheme="minorHAnsi" w:eastAsiaTheme="minorEastAsia" w:hAnsiTheme="minorHAnsi" w:cstheme="minorBidi"/>
                <w:iCs w:val="0"/>
                <w:caps w:val="0"/>
                <w:noProof/>
                <w:sz w:val="22"/>
                <w:szCs w:val="22"/>
              </w:rPr>
              <w:tab/>
            </w:r>
            <w:r w:rsidR="002D0622" w:rsidRPr="00095166">
              <w:rPr>
                <w:rStyle w:val="Hyperlink"/>
                <w:noProof/>
              </w:rPr>
              <w:t>MODIFY TEXT IN EVENTS AND RCA SCREENS</w:t>
            </w:r>
            <w:r w:rsidR="002D0622">
              <w:rPr>
                <w:noProof/>
                <w:webHidden/>
              </w:rPr>
              <w:tab/>
            </w:r>
            <w:r w:rsidR="002D0622">
              <w:rPr>
                <w:noProof/>
                <w:webHidden/>
              </w:rPr>
              <w:fldChar w:fldCharType="begin"/>
            </w:r>
            <w:r w:rsidR="002D0622">
              <w:rPr>
                <w:noProof/>
                <w:webHidden/>
              </w:rPr>
              <w:instrText xml:space="preserve"> PAGEREF _Toc185921123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69E2DAC6" w14:textId="521F97BC" w:rsidR="002D0622" w:rsidRDefault="00257651">
          <w:pPr>
            <w:pStyle w:val="TOC3"/>
            <w:rPr>
              <w:rFonts w:asciiTheme="minorHAnsi" w:eastAsiaTheme="minorEastAsia" w:hAnsiTheme="minorHAnsi" w:cstheme="minorBidi"/>
              <w:iCs w:val="0"/>
              <w:caps w:val="0"/>
              <w:noProof/>
              <w:sz w:val="22"/>
              <w:szCs w:val="22"/>
            </w:rPr>
          </w:pPr>
          <w:hyperlink w:anchor="_Toc185921124" w:history="1">
            <w:r w:rsidR="002D0622" w:rsidRPr="00095166">
              <w:rPr>
                <w:rStyle w:val="Hyperlink"/>
                <w:noProof/>
              </w:rPr>
              <w:t>4.3.8</w:t>
            </w:r>
            <w:r w:rsidR="002D0622">
              <w:rPr>
                <w:rFonts w:asciiTheme="minorHAnsi" w:eastAsiaTheme="minorEastAsia" w:hAnsiTheme="minorHAnsi" w:cstheme="minorBidi"/>
                <w:iCs w:val="0"/>
                <w:caps w:val="0"/>
                <w:noProof/>
                <w:sz w:val="22"/>
                <w:szCs w:val="22"/>
              </w:rPr>
              <w:tab/>
            </w:r>
            <w:r w:rsidR="002D0622" w:rsidRPr="00095166">
              <w:rPr>
                <w:rStyle w:val="Hyperlink"/>
                <w:noProof/>
              </w:rPr>
              <w:t>KEY WORD SEARCH FUNCTION</w:t>
            </w:r>
            <w:r w:rsidR="002D0622">
              <w:rPr>
                <w:noProof/>
                <w:webHidden/>
              </w:rPr>
              <w:tab/>
            </w:r>
            <w:r w:rsidR="002D0622">
              <w:rPr>
                <w:noProof/>
                <w:webHidden/>
              </w:rPr>
              <w:fldChar w:fldCharType="begin"/>
            </w:r>
            <w:r w:rsidR="002D0622">
              <w:rPr>
                <w:noProof/>
                <w:webHidden/>
              </w:rPr>
              <w:instrText xml:space="preserve"> PAGEREF _Toc185921124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3EEFDA76" w14:textId="157A6F7B" w:rsidR="002D0622" w:rsidRDefault="00257651">
          <w:pPr>
            <w:pStyle w:val="TOC3"/>
            <w:rPr>
              <w:rFonts w:asciiTheme="minorHAnsi" w:eastAsiaTheme="minorEastAsia" w:hAnsiTheme="minorHAnsi" w:cstheme="minorBidi"/>
              <w:iCs w:val="0"/>
              <w:caps w:val="0"/>
              <w:noProof/>
              <w:sz w:val="22"/>
              <w:szCs w:val="22"/>
            </w:rPr>
          </w:pPr>
          <w:hyperlink w:anchor="_Toc185921125" w:history="1">
            <w:r w:rsidR="002D0622" w:rsidRPr="00095166">
              <w:rPr>
                <w:rStyle w:val="Hyperlink"/>
                <w:noProof/>
              </w:rPr>
              <w:t>4.3.9</w:t>
            </w:r>
            <w:r w:rsidR="002D0622">
              <w:rPr>
                <w:rFonts w:asciiTheme="minorHAnsi" w:eastAsiaTheme="minorEastAsia" w:hAnsiTheme="minorHAnsi" w:cstheme="minorBidi"/>
                <w:iCs w:val="0"/>
                <w:caps w:val="0"/>
                <w:noProof/>
                <w:sz w:val="22"/>
                <w:szCs w:val="22"/>
              </w:rPr>
              <w:tab/>
            </w:r>
            <w:r w:rsidR="002D0622" w:rsidRPr="00095166">
              <w:rPr>
                <w:rStyle w:val="Hyperlink"/>
                <w:noProof/>
              </w:rPr>
              <w:t>SPELL CHECK OPTION</w:t>
            </w:r>
            <w:r w:rsidR="002D0622">
              <w:rPr>
                <w:noProof/>
                <w:webHidden/>
              </w:rPr>
              <w:tab/>
            </w:r>
            <w:r w:rsidR="002D0622">
              <w:rPr>
                <w:noProof/>
                <w:webHidden/>
              </w:rPr>
              <w:fldChar w:fldCharType="begin"/>
            </w:r>
            <w:r w:rsidR="002D0622">
              <w:rPr>
                <w:noProof/>
                <w:webHidden/>
              </w:rPr>
              <w:instrText xml:space="preserve"> PAGEREF _Toc185921125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129CB65D" w14:textId="59C1CEB8" w:rsidR="002D0622" w:rsidRDefault="00257651">
          <w:pPr>
            <w:pStyle w:val="TOC2"/>
            <w:rPr>
              <w:rFonts w:asciiTheme="minorHAnsi" w:eastAsiaTheme="minorEastAsia" w:hAnsiTheme="minorHAnsi" w:cstheme="minorBidi"/>
              <w:caps w:val="0"/>
              <w:noProof/>
              <w:sz w:val="22"/>
              <w:szCs w:val="22"/>
            </w:rPr>
          </w:pPr>
          <w:hyperlink w:anchor="_Toc185921126" w:history="1">
            <w:r w:rsidR="002D0622" w:rsidRPr="00095166">
              <w:rPr>
                <w:rStyle w:val="Hyperlink"/>
                <w:noProof/>
              </w:rPr>
              <w:t>4.4</w:t>
            </w:r>
            <w:r w:rsidR="002D0622">
              <w:rPr>
                <w:rFonts w:asciiTheme="minorHAnsi" w:eastAsiaTheme="minorEastAsia" w:hAnsiTheme="minorHAnsi" w:cstheme="minorBidi"/>
                <w:caps w:val="0"/>
                <w:noProof/>
                <w:sz w:val="22"/>
                <w:szCs w:val="22"/>
              </w:rPr>
              <w:tab/>
            </w:r>
            <w:r w:rsidR="002D0622" w:rsidRPr="00095166">
              <w:rPr>
                <w:rStyle w:val="Hyperlink"/>
                <w:noProof/>
              </w:rPr>
              <w:t>TRAINING</w:t>
            </w:r>
            <w:r w:rsidR="002D0622">
              <w:rPr>
                <w:noProof/>
                <w:webHidden/>
              </w:rPr>
              <w:tab/>
            </w:r>
            <w:r w:rsidR="002D0622">
              <w:rPr>
                <w:noProof/>
                <w:webHidden/>
              </w:rPr>
              <w:fldChar w:fldCharType="begin"/>
            </w:r>
            <w:r w:rsidR="002D0622">
              <w:rPr>
                <w:noProof/>
                <w:webHidden/>
              </w:rPr>
              <w:instrText xml:space="preserve"> PAGEREF _Toc185921126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210CCAEE" w14:textId="3F62767E" w:rsidR="002D0622" w:rsidRDefault="00257651">
          <w:pPr>
            <w:pStyle w:val="TOC3"/>
            <w:rPr>
              <w:rFonts w:asciiTheme="minorHAnsi" w:eastAsiaTheme="minorEastAsia" w:hAnsiTheme="minorHAnsi" w:cstheme="minorBidi"/>
              <w:iCs w:val="0"/>
              <w:caps w:val="0"/>
              <w:noProof/>
              <w:sz w:val="22"/>
              <w:szCs w:val="22"/>
            </w:rPr>
          </w:pPr>
          <w:hyperlink w:anchor="_Toc185921127" w:history="1">
            <w:r w:rsidR="002D0622" w:rsidRPr="00095166">
              <w:rPr>
                <w:rStyle w:val="Hyperlink"/>
                <w:noProof/>
              </w:rPr>
              <w:t>4.4.1</w:t>
            </w:r>
            <w:r w:rsidR="002D0622">
              <w:rPr>
                <w:rFonts w:asciiTheme="minorHAnsi" w:eastAsiaTheme="minorEastAsia" w:hAnsiTheme="minorHAnsi" w:cstheme="minorBidi"/>
                <w:iCs w:val="0"/>
                <w:caps w:val="0"/>
                <w:noProof/>
                <w:sz w:val="22"/>
                <w:szCs w:val="22"/>
              </w:rPr>
              <w:tab/>
            </w:r>
            <w:r w:rsidR="002D0622" w:rsidRPr="00095166">
              <w:rPr>
                <w:rStyle w:val="Hyperlink"/>
                <w:noProof/>
              </w:rPr>
              <w:t>TRAINING FOR NJDOH STAFF IN SYSTEM OPERATION</w:t>
            </w:r>
            <w:r w:rsidR="002D0622">
              <w:rPr>
                <w:noProof/>
                <w:webHidden/>
              </w:rPr>
              <w:tab/>
            </w:r>
            <w:r w:rsidR="002D0622">
              <w:rPr>
                <w:noProof/>
                <w:webHidden/>
              </w:rPr>
              <w:fldChar w:fldCharType="begin"/>
            </w:r>
            <w:r w:rsidR="002D0622">
              <w:rPr>
                <w:noProof/>
                <w:webHidden/>
              </w:rPr>
              <w:instrText xml:space="preserve"> PAGEREF _Toc185921127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02D1C855" w14:textId="205740BF" w:rsidR="002D0622" w:rsidRDefault="00257651">
          <w:pPr>
            <w:pStyle w:val="TOC3"/>
            <w:rPr>
              <w:rFonts w:asciiTheme="minorHAnsi" w:eastAsiaTheme="minorEastAsia" w:hAnsiTheme="minorHAnsi" w:cstheme="minorBidi"/>
              <w:iCs w:val="0"/>
              <w:caps w:val="0"/>
              <w:noProof/>
              <w:sz w:val="22"/>
              <w:szCs w:val="22"/>
            </w:rPr>
          </w:pPr>
          <w:hyperlink w:anchor="_Toc185921128" w:history="1">
            <w:r w:rsidR="002D0622" w:rsidRPr="00095166">
              <w:rPr>
                <w:rStyle w:val="Hyperlink"/>
                <w:noProof/>
              </w:rPr>
              <w:t>4.4.2</w:t>
            </w:r>
            <w:r w:rsidR="002D0622">
              <w:rPr>
                <w:rFonts w:asciiTheme="minorHAnsi" w:eastAsiaTheme="minorEastAsia" w:hAnsiTheme="minorHAnsi" w:cstheme="minorBidi"/>
                <w:iCs w:val="0"/>
                <w:caps w:val="0"/>
                <w:noProof/>
                <w:sz w:val="22"/>
                <w:szCs w:val="22"/>
              </w:rPr>
              <w:tab/>
            </w:r>
            <w:r w:rsidR="002D0622" w:rsidRPr="00095166">
              <w:rPr>
                <w:rStyle w:val="Hyperlink"/>
                <w:noProof/>
              </w:rPr>
              <w:t>TRAINING FOR NJDOH STAFF ON THE PATIENT SAFETY DATABASE</w:t>
            </w:r>
            <w:r w:rsidR="002D0622">
              <w:rPr>
                <w:noProof/>
                <w:webHidden/>
              </w:rPr>
              <w:tab/>
            </w:r>
            <w:r w:rsidR="002D0622">
              <w:rPr>
                <w:noProof/>
                <w:webHidden/>
              </w:rPr>
              <w:fldChar w:fldCharType="begin"/>
            </w:r>
            <w:r w:rsidR="002D0622">
              <w:rPr>
                <w:noProof/>
                <w:webHidden/>
              </w:rPr>
              <w:instrText xml:space="preserve"> PAGEREF _Toc185921128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44FF1D60" w14:textId="7873B3EC" w:rsidR="002D0622" w:rsidRDefault="00257651">
          <w:pPr>
            <w:pStyle w:val="TOC3"/>
            <w:rPr>
              <w:rFonts w:asciiTheme="minorHAnsi" w:eastAsiaTheme="minorEastAsia" w:hAnsiTheme="minorHAnsi" w:cstheme="minorBidi"/>
              <w:iCs w:val="0"/>
              <w:caps w:val="0"/>
              <w:noProof/>
              <w:sz w:val="22"/>
              <w:szCs w:val="22"/>
            </w:rPr>
          </w:pPr>
          <w:hyperlink w:anchor="_Toc185921129" w:history="1">
            <w:r w:rsidR="002D0622" w:rsidRPr="00095166">
              <w:rPr>
                <w:rStyle w:val="Hyperlink"/>
                <w:noProof/>
              </w:rPr>
              <w:t>4.4.3</w:t>
            </w:r>
            <w:r w:rsidR="002D0622">
              <w:rPr>
                <w:rFonts w:asciiTheme="minorHAnsi" w:eastAsiaTheme="minorEastAsia" w:hAnsiTheme="minorHAnsi" w:cstheme="minorBidi"/>
                <w:iCs w:val="0"/>
                <w:caps w:val="0"/>
                <w:noProof/>
                <w:sz w:val="22"/>
                <w:szCs w:val="22"/>
              </w:rPr>
              <w:tab/>
            </w:r>
            <w:r w:rsidR="002D0622" w:rsidRPr="00095166">
              <w:rPr>
                <w:rStyle w:val="Hyperlink"/>
                <w:noProof/>
              </w:rPr>
              <w:t>TRAINING SESSIONS FOR FACILITY USERS</w:t>
            </w:r>
            <w:r w:rsidR="002D0622">
              <w:rPr>
                <w:noProof/>
                <w:webHidden/>
              </w:rPr>
              <w:tab/>
            </w:r>
            <w:r w:rsidR="002D0622">
              <w:rPr>
                <w:noProof/>
                <w:webHidden/>
              </w:rPr>
              <w:fldChar w:fldCharType="begin"/>
            </w:r>
            <w:r w:rsidR="002D0622">
              <w:rPr>
                <w:noProof/>
                <w:webHidden/>
              </w:rPr>
              <w:instrText xml:space="preserve"> PAGEREF _Toc185921129 \h </w:instrText>
            </w:r>
            <w:r w:rsidR="002D0622">
              <w:rPr>
                <w:noProof/>
                <w:webHidden/>
              </w:rPr>
            </w:r>
            <w:r w:rsidR="002D0622">
              <w:rPr>
                <w:noProof/>
                <w:webHidden/>
              </w:rPr>
              <w:fldChar w:fldCharType="separate"/>
            </w:r>
            <w:r w:rsidR="002D0622">
              <w:rPr>
                <w:noProof/>
                <w:webHidden/>
              </w:rPr>
              <w:t>17</w:t>
            </w:r>
            <w:r w:rsidR="002D0622">
              <w:rPr>
                <w:noProof/>
                <w:webHidden/>
              </w:rPr>
              <w:fldChar w:fldCharType="end"/>
            </w:r>
          </w:hyperlink>
        </w:p>
        <w:p w14:paraId="0A16C412" w14:textId="32D9AEC6" w:rsidR="002D0622" w:rsidRDefault="00257651">
          <w:pPr>
            <w:pStyle w:val="TOC2"/>
            <w:rPr>
              <w:rFonts w:asciiTheme="minorHAnsi" w:eastAsiaTheme="minorEastAsia" w:hAnsiTheme="minorHAnsi" w:cstheme="minorBidi"/>
              <w:caps w:val="0"/>
              <w:noProof/>
              <w:sz w:val="22"/>
              <w:szCs w:val="22"/>
            </w:rPr>
          </w:pPr>
          <w:hyperlink w:anchor="_Toc185921130" w:history="1">
            <w:r w:rsidR="002D0622" w:rsidRPr="00095166">
              <w:rPr>
                <w:rStyle w:val="Hyperlink"/>
                <w:noProof/>
              </w:rPr>
              <w:t>4.5</w:t>
            </w:r>
            <w:r w:rsidR="002D0622">
              <w:rPr>
                <w:rFonts w:asciiTheme="minorHAnsi" w:eastAsiaTheme="minorEastAsia" w:hAnsiTheme="minorHAnsi" w:cstheme="minorBidi"/>
                <w:caps w:val="0"/>
                <w:noProof/>
                <w:sz w:val="22"/>
                <w:szCs w:val="22"/>
              </w:rPr>
              <w:tab/>
            </w:r>
            <w:r w:rsidR="002D0622" w:rsidRPr="00095166">
              <w:rPr>
                <w:rStyle w:val="Hyperlink"/>
                <w:noProof/>
              </w:rPr>
              <w:t>SYSTEM HOSTING</w:t>
            </w:r>
            <w:r w:rsidR="002D0622">
              <w:rPr>
                <w:noProof/>
                <w:webHidden/>
              </w:rPr>
              <w:tab/>
            </w:r>
            <w:r w:rsidR="002D0622">
              <w:rPr>
                <w:noProof/>
                <w:webHidden/>
              </w:rPr>
              <w:fldChar w:fldCharType="begin"/>
            </w:r>
            <w:r w:rsidR="002D0622">
              <w:rPr>
                <w:noProof/>
                <w:webHidden/>
              </w:rPr>
              <w:instrText xml:space="preserve"> PAGEREF _Toc185921130 \h </w:instrText>
            </w:r>
            <w:r w:rsidR="002D0622">
              <w:rPr>
                <w:noProof/>
                <w:webHidden/>
              </w:rPr>
            </w:r>
            <w:r w:rsidR="002D0622">
              <w:rPr>
                <w:noProof/>
                <w:webHidden/>
              </w:rPr>
              <w:fldChar w:fldCharType="separate"/>
            </w:r>
            <w:r w:rsidR="002D0622">
              <w:rPr>
                <w:noProof/>
                <w:webHidden/>
              </w:rPr>
              <w:t>18</w:t>
            </w:r>
            <w:r w:rsidR="002D0622">
              <w:rPr>
                <w:noProof/>
                <w:webHidden/>
              </w:rPr>
              <w:fldChar w:fldCharType="end"/>
            </w:r>
          </w:hyperlink>
        </w:p>
        <w:p w14:paraId="266CA901" w14:textId="3CABF577" w:rsidR="002D0622" w:rsidRDefault="00257651">
          <w:pPr>
            <w:pStyle w:val="TOC2"/>
            <w:rPr>
              <w:rFonts w:asciiTheme="minorHAnsi" w:eastAsiaTheme="minorEastAsia" w:hAnsiTheme="minorHAnsi" w:cstheme="minorBidi"/>
              <w:caps w:val="0"/>
              <w:noProof/>
              <w:sz w:val="22"/>
              <w:szCs w:val="22"/>
            </w:rPr>
          </w:pPr>
          <w:hyperlink w:anchor="_Toc185921131" w:history="1">
            <w:r w:rsidR="002D0622" w:rsidRPr="00095166">
              <w:rPr>
                <w:rStyle w:val="Hyperlink"/>
                <w:noProof/>
              </w:rPr>
              <w:t>4.6</w:t>
            </w:r>
            <w:r w:rsidR="002D0622">
              <w:rPr>
                <w:rFonts w:asciiTheme="minorHAnsi" w:eastAsiaTheme="minorEastAsia" w:hAnsiTheme="minorHAnsi" w:cstheme="minorBidi"/>
                <w:caps w:val="0"/>
                <w:noProof/>
                <w:sz w:val="22"/>
                <w:szCs w:val="22"/>
              </w:rPr>
              <w:tab/>
            </w:r>
            <w:r w:rsidR="002D0622" w:rsidRPr="00095166">
              <w:rPr>
                <w:rStyle w:val="Hyperlink"/>
                <w:noProof/>
              </w:rPr>
              <w:t>PROJECT MANAGEMENT</w:t>
            </w:r>
            <w:r w:rsidR="002D0622">
              <w:rPr>
                <w:noProof/>
                <w:webHidden/>
              </w:rPr>
              <w:tab/>
            </w:r>
            <w:r w:rsidR="002D0622">
              <w:rPr>
                <w:noProof/>
                <w:webHidden/>
              </w:rPr>
              <w:fldChar w:fldCharType="begin"/>
            </w:r>
            <w:r w:rsidR="002D0622">
              <w:rPr>
                <w:noProof/>
                <w:webHidden/>
              </w:rPr>
              <w:instrText xml:space="preserve"> PAGEREF _Toc185921131 \h </w:instrText>
            </w:r>
            <w:r w:rsidR="002D0622">
              <w:rPr>
                <w:noProof/>
                <w:webHidden/>
              </w:rPr>
            </w:r>
            <w:r w:rsidR="002D0622">
              <w:rPr>
                <w:noProof/>
                <w:webHidden/>
              </w:rPr>
              <w:fldChar w:fldCharType="separate"/>
            </w:r>
            <w:r w:rsidR="002D0622">
              <w:rPr>
                <w:noProof/>
                <w:webHidden/>
              </w:rPr>
              <w:t>18</w:t>
            </w:r>
            <w:r w:rsidR="002D0622">
              <w:rPr>
                <w:noProof/>
                <w:webHidden/>
              </w:rPr>
              <w:fldChar w:fldCharType="end"/>
            </w:r>
          </w:hyperlink>
        </w:p>
        <w:p w14:paraId="319C4343" w14:textId="7BB7C509" w:rsidR="002D0622" w:rsidRDefault="00257651">
          <w:pPr>
            <w:pStyle w:val="TOC2"/>
            <w:rPr>
              <w:rFonts w:asciiTheme="minorHAnsi" w:eastAsiaTheme="minorEastAsia" w:hAnsiTheme="minorHAnsi" w:cstheme="minorBidi"/>
              <w:caps w:val="0"/>
              <w:noProof/>
              <w:sz w:val="22"/>
              <w:szCs w:val="22"/>
            </w:rPr>
          </w:pPr>
          <w:hyperlink w:anchor="_Toc185921132" w:history="1">
            <w:r w:rsidR="002D0622" w:rsidRPr="00095166">
              <w:rPr>
                <w:rStyle w:val="Hyperlink"/>
                <w:noProof/>
              </w:rPr>
              <w:t>4.7</w:t>
            </w:r>
            <w:r w:rsidR="002D0622">
              <w:rPr>
                <w:rFonts w:asciiTheme="minorHAnsi" w:eastAsiaTheme="minorEastAsia" w:hAnsiTheme="minorHAnsi" w:cstheme="minorBidi"/>
                <w:caps w:val="0"/>
                <w:noProof/>
                <w:sz w:val="22"/>
                <w:szCs w:val="22"/>
              </w:rPr>
              <w:tab/>
            </w:r>
            <w:r w:rsidR="002D0622" w:rsidRPr="00095166">
              <w:rPr>
                <w:rStyle w:val="Hyperlink"/>
                <w:noProof/>
              </w:rPr>
              <w:t>STATUS UPDATES</w:t>
            </w:r>
            <w:r w:rsidR="002D0622">
              <w:rPr>
                <w:noProof/>
                <w:webHidden/>
              </w:rPr>
              <w:tab/>
            </w:r>
            <w:r w:rsidR="002D0622">
              <w:rPr>
                <w:noProof/>
                <w:webHidden/>
              </w:rPr>
              <w:fldChar w:fldCharType="begin"/>
            </w:r>
            <w:r w:rsidR="002D0622">
              <w:rPr>
                <w:noProof/>
                <w:webHidden/>
              </w:rPr>
              <w:instrText xml:space="preserve"> PAGEREF _Toc185921132 \h </w:instrText>
            </w:r>
            <w:r w:rsidR="002D0622">
              <w:rPr>
                <w:noProof/>
                <w:webHidden/>
              </w:rPr>
            </w:r>
            <w:r w:rsidR="002D0622">
              <w:rPr>
                <w:noProof/>
                <w:webHidden/>
              </w:rPr>
              <w:fldChar w:fldCharType="separate"/>
            </w:r>
            <w:r w:rsidR="002D0622">
              <w:rPr>
                <w:noProof/>
                <w:webHidden/>
              </w:rPr>
              <w:t>18</w:t>
            </w:r>
            <w:r w:rsidR="002D0622">
              <w:rPr>
                <w:noProof/>
                <w:webHidden/>
              </w:rPr>
              <w:fldChar w:fldCharType="end"/>
            </w:r>
          </w:hyperlink>
        </w:p>
        <w:p w14:paraId="52CD2825" w14:textId="58AB6DBC" w:rsidR="002D0622" w:rsidRDefault="00257651">
          <w:pPr>
            <w:pStyle w:val="TOC2"/>
            <w:rPr>
              <w:rFonts w:asciiTheme="minorHAnsi" w:eastAsiaTheme="minorEastAsia" w:hAnsiTheme="minorHAnsi" w:cstheme="minorBidi"/>
              <w:caps w:val="0"/>
              <w:noProof/>
              <w:sz w:val="22"/>
              <w:szCs w:val="22"/>
            </w:rPr>
          </w:pPr>
          <w:hyperlink w:anchor="_Toc185921133" w:history="1">
            <w:r w:rsidR="002D0622" w:rsidRPr="00095166">
              <w:rPr>
                <w:rStyle w:val="Hyperlink"/>
                <w:noProof/>
              </w:rPr>
              <w:t>4.8</w:t>
            </w:r>
            <w:r w:rsidR="002D0622">
              <w:rPr>
                <w:rFonts w:asciiTheme="minorHAnsi" w:eastAsiaTheme="minorEastAsia" w:hAnsiTheme="minorHAnsi" w:cstheme="minorBidi"/>
                <w:caps w:val="0"/>
                <w:noProof/>
                <w:sz w:val="22"/>
                <w:szCs w:val="22"/>
              </w:rPr>
              <w:tab/>
            </w:r>
            <w:r w:rsidR="002D0622" w:rsidRPr="00095166">
              <w:rPr>
                <w:rStyle w:val="Hyperlink"/>
                <w:noProof/>
              </w:rPr>
              <w:t>HIPAA COMPLIANCE</w:t>
            </w:r>
            <w:r w:rsidR="002D0622">
              <w:rPr>
                <w:noProof/>
                <w:webHidden/>
              </w:rPr>
              <w:tab/>
            </w:r>
            <w:r w:rsidR="002D0622">
              <w:rPr>
                <w:noProof/>
                <w:webHidden/>
              </w:rPr>
              <w:fldChar w:fldCharType="begin"/>
            </w:r>
            <w:r w:rsidR="002D0622">
              <w:rPr>
                <w:noProof/>
                <w:webHidden/>
              </w:rPr>
              <w:instrText xml:space="preserve"> PAGEREF _Toc185921133 \h </w:instrText>
            </w:r>
            <w:r w:rsidR="002D0622">
              <w:rPr>
                <w:noProof/>
                <w:webHidden/>
              </w:rPr>
            </w:r>
            <w:r w:rsidR="002D0622">
              <w:rPr>
                <w:noProof/>
                <w:webHidden/>
              </w:rPr>
              <w:fldChar w:fldCharType="separate"/>
            </w:r>
            <w:r w:rsidR="002D0622">
              <w:rPr>
                <w:noProof/>
                <w:webHidden/>
              </w:rPr>
              <w:t>18</w:t>
            </w:r>
            <w:r w:rsidR="002D0622">
              <w:rPr>
                <w:noProof/>
                <w:webHidden/>
              </w:rPr>
              <w:fldChar w:fldCharType="end"/>
            </w:r>
          </w:hyperlink>
        </w:p>
        <w:p w14:paraId="238A063C" w14:textId="45D39068" w:rsidR="002D0622" w:rsidRDefault="00257651">
          <w:pPr>
            <w:pStyle w:val="TOC1"/>
            <w:tabs>
              <w:tab w:val="left" w:pos="475"/>
            </w:tabs>
            <w:rPr>
              <w:rFonts w:asciiTheme="minorHAnsi" w:eastAsiaTheme="minorEastAsia" w:hAnsiTheme="minorHAnsi" w:cstheme="minorBidi"/>
              <w:b w:val="0"/>
              <w:bCs w:val="0"/>
              <w:caps w:val="0"/>
              <w:noProof/>
              <w:sz w:val="22"/>
              <w:szCs w:val="22"/>
            </w:rPr>
          </w:pPr>
          <w:hyperlink w:anchor="_Toc185921134" w:history="1">
            <w:r w:rsidR="002D0622" w:rsidRPr="00095166">
              <w:rPr>
                <w:rStyle w:val="Hyperlink"/>
                <w:noProof/>
              </w:rPr>
              <w:t>5</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GENERAL CONTRACT TERMS</w:t>
            </w:r>
            <w:r w:rsidR="002D0622">
              <w:rPr>
                <w:noProof/>
                <w:webHidden/>
              </w:rPr>
              <w:tab/>
            </w:r>
            <w:r w:rsidR="002D0622">
              <w:rPr>
                <w:noProof/>
                <w:webHidden/>
              </w:rPr>
              <w:fldChar w:fldCharType="begin"/>
            </w:r>
            <w:r w:rsidR="002D0622">
              <w:rPr>
                <w:noProof/>
                <w:webHidden/>
              </w:rPr>
              <w:instrText xml:space="preserve"> PAGEREF _Toc185921134 \h </w:instrText>
            </w:r>
            <w:r w:rsidR="002D0622">
              <w:rPr>
                <w:noProof/>
                <w:webHidden/>
              </w:rPr>
            </w:r>
            <w:r w:rsidR="002D0622">
              <w:rPr>
                <w:noProof/>
                <w:webHidden/>
              </w:rPr>
              <w:fldChar w:fldCharType="separate"/>
            </w:r>
            <w:r w:rsidR="002D0622">
              <w:rPr>
                <w:noProof/>
                <w:webHidden/>
              </w:rPr>
              <w:t>19</w:t>
            </w:r>
            <w:r w:rsidR="002D0622">
              <w:rPr>
                <w:noProof/>
                <w:webHidden/>
              </w:rPr>
              <w:fldChar w:fldCharType="end"/>
            </w:r>
          </w:hyperlink>
        </w:p>
        <w:p w14:paraId="011DE9C4" w14:textId="172ADCFB" w:rsidR="002D0622" w:rsidRDefault="00257651">
          <w:pPr>
            <w:pStyle w:val="TOC2"/>
            <w:rPr>
              <w:rFonts w:asciiTheme="minorHAnsi" w:eastAsiaTheme="minorEastAsia" w:hAnsiTheme="minorHAnsi" w:cstheme="minorBidi"/>
              <w:caps w:val="0"/>
              <w:noProof/>
              <w:sz w:val="22"/>
              <w:szCs w:val="22"/>
            </w:rPr>
          </w:pPr>
          <w:hyperlink w:anchor="_Toc185921135" w:history="1">
            <w:r w:rsidR="002D0622" w:rsidRPr="00095166">
              <w:rPr>
                <w:rStyle w:val="Hyperlink"/>
                <w:noProof/>
              </w:rPr>
              <w:t>5.1</w:t>
            </w:r>
            <w:r w:rsidR="002D0622">
              <w:rPr>
                <w:rFonts w:asciiTheme="minorHAnsi" w:eastAsiaTheme="minorEastAsia" w:hAnsiTheme="minorHAnsi" w:cstheme="minorBidi"/>
                <w:caps w:val="0"/>
                <w:noProof/>
                <w:sz w:val="22"/>
                <w:szCs w:val="22"/>
              </w:rPr>
              <w:tab/>
            </w:r>
            <w:r w:rsidR="002D0622" w:rsidRPr="00095166">
              <w:rPr>
                <w:rStyle w:val="Hyperlink"/>
                <w:noProof/>
              </w:rPr>
              <w:t>CONTRACT TERM AND EXTENSION OPTION</w:t>
            </w:r>
            <w:r w:rsidR="002D0622">
              <w:rPr>
                <w:noProof/>
                <w:webHidden/>
              </w:rPr>
              <w:tab/>
            </w:r>
            <w:r w:rsidR="002D0622">
              <w:rPr>
                <w:noProof/>
                <w:webHidden/>
              </w:rPr>
              <w:fldChar w:fldCharType="begin"/>
            </w:r>
            <w:r w:rsidR="002D0622">
              <w:rPr>
                <w:noProof/>
                <w:webHidden/>
              </w:rPr>
              <w:instrText xml:space="preserve"> PAGEREF _Toc185921135 \h </w:instrText>
            </w:r>
            <w:r w:rsidR="002D0622">
              <w:rPr>
                <w:noProof/>
                <w:webHidden/>
              </w:rPr>
            </w:r>
            <w:r w:rsidR="002D0622">
              <w:rPr>
                <w:noProof/>
                <w:webHidden/>
              </w:rPr>
              <w:fldChar w:fldCharType="separate"/>
            </w:r>
            <w:r w:rsidR="002D0622">
              <w:rPr>
                <w:noProof/>
                <w:webHidden/>
              </w:rPr>
              <w:t>19</w:t>
            </w:r>
            <w:r w:rsidR="002D0622">
              <w:rPr>
                <w:noProof/>
                <w:webHidden/>
              </w:rPr>
              <w:fldChar w:fldCharType="end"/>
            </w:r>
          </w:hyperlink>
        </w:p>
        <w:p w14:paraId="739DBFFE" w14:textId="27959EE7" w:rsidR="002D0622" w:rsidRDefault="00257651">
          <w:pPr>
            <w:pStyle w:val="TOC2"/>
            <w:rPr>
              <w:rFonts w:asciiTheme="minorHAnsi" w:eastAsiaTheme="minorEastAsia" w:hAnsiTheme="minorHAnsi" w:cstheme="minorBidi"/>
              <w:caps w:val="0"/>
              <w:noProof/>
              <w:sz w:val="22"/>
              <w:szCs w:val="22"/>
            </w:rPr>
          </w:pPr>
          <w:hyperlink w:anchor="_Toc185921136" w:history="1">
            <w:r w:rsidR="002D0622" w:rsidRPr="00095166">
              <w:rPr>
                <w:rStyle w:val="Hyperlink"/>
                <w:noProof/>
              </w:rPr>
              <w:t>5.2</w:t>
            </w:r>
            <w:r w:rsidR="002D0622">
              <w:rPr>
                <w:rFonts w:asciiTheme="minorHAnsi" w:eastAsiaTheme="minorEastAsia" w:hAnsiTheme="minorHAnsi" w:cstheme="minorBidi"/>
                <w:caps w:val="0"/>
                <w:noProof/>
                <w:sz w:val="22"/>
                <w:szCs w:val="22"/>
              </w:rPr>
              <w:tab/>
            </w:r>
            <w:r w:rsidR="002D0622" w:rsidRPr="00095166">
              <w:rPr>
                <w:rStyle w:val="Hyperlink"/>
                <w:noProof/>
              </w:rPr>
              <w:t>CONTRACT TRANSITION</w:t>
            </w:r>
            <w:r w:rsidR="002D0622">
              <w:rPr>
                <w:noProof/>
                <w:webHidden/>
              </w:rPr>
              <w:tab/>
            </w:r>
            <w:r w:rsidR="002D0622">
              <w:rPr>
                <w:noProof/>
                <w:webHidden/>
              </w:rPr>
              <w:fldChar w:fldCharType="begin"/>
            </w:r>
            <w:r w:rsidR="002D0622">
              <w:rPr>
                <w:noProof/>
                <w:webHidden/>
              </w:rPr>
              <w:instrText xml:space="preserve"> PAGEREF _Toc185921136 \h </w:instrText>
            </w:r>
            <w:r w:rsidR="002D0622">
              <w:rPr>
                <w:noProof/>
                <w:webHidden/>
              </w:rPr>
            </w:r>
            <w:r w:rsidR="002D0622">
              <w:rPr>
                <w:noProof/>
                <w:webHidden/>
              </w:rPr>
              <w:fldChar w:fldCharType="separate"/>
            </w:r>
            <w:r w:rsidR="002D0622">
              <w:rPr>
                <w:noProof/>
                <w:webHidden/>
              </w:rPr>
              <w:t>19</w:t>
            </w:r>
            <w:r w:rsidR="002D0622">
              <w:rPr>
                <w:noProof/>
                <w:webHidden/>
              </w:rPr>
              <w:fldChar w:fldCharType="end"/>
            </w:r>
          </w:hyperlink>
        </w:p>
        <w:p w14:paraId="05DB7188" w14:textId="511A8FB9" w:rsidR="002D0622" w:rsidRDefault="00257651">
          <w:pPr>
            <w:pStyle w:val="TOC2"/>
            <w:rPr>
              <w:rFonts w:asciiTheme="minorHAnsi" w:eastAsiaTheme="minorEastAsia" w:hAnsiTheme="minorHAnsi" w:cstheme="minorBidi"/>
              <w:caps w:val="0"/>
              <w:noProof/>
              <w:sz w:val="22"/>
              <w:szCs w:val="22"/>
            </w:rPr>
          </w:pPr>
          <w:hyperlink w:anchor="_Toc185921137" w:history="1">
            <w:r w:rsidR="002D0622" w:rsidRPr="00095166">
              <w:rPr>
                <w:rStyle w:val="Hyperlink"/>
                <w:noProof/>
              </w:rPr>
              <w:t>5.3</w:t>
            </w:r>
            <w:r w:rsidR="002D0622">
              <w:rPr>
                <w:rFonts w:asciiTheme="minorHAnsi" w:eastAsiaTheme="minorEastAsia" w:hAnsiTheme="minorHAnsi" w:cstheme="minorBidi"/>
                <w:caps w:val="0"/>
                <w:noProof/>
                <w:sz w:val="22"/>
                <w:szCs w:val="22"/>
              </w:rPr>
              <w:tab/>
            </w:r>
            <w:r w:rsidR="002D0622" w:rsidRPr="00095166">
              <w:rPr>
                <w:rStyle w:val="Hyperlink"/>
                <w:noProof/>
              </w:rPr>
              <w:t>PERFORMANCE SECURITY</w:t>
            </w:r>
            <w:r w:rsidR="002D0622">
              <w:rPr>
                <w:noProof/>
                <w:webHidden/>
              </w:rPr>
              <w:tab/>
            </w:r>
            <w:r w:rsidR="002D0622">
              <w:rPr>
                <w:noProof/>
                <w:webHidden/>
              </w:rPr>
              <w:fldChar w:fldCharType="begin"/>
            </w:r>
            <w:r w:rsidR="002D0622">
              <w:rPr>
                <w:noProof/>
                <w:webHidden/>
              </w:rPr>
              <w:instrText xml:space="preserve"> PAGEREF _Toc185921137 \h </w:instrText>
            </w:r>
            <w:r w:rsidR="002D0622">
              <w:rPr>
                <w:noProof/>
                <w:webHidden/>
              </w:rPr>
            </w:r>
            <w:r w:rsidR="002D0622">
              <w:rPr>
                <w:noProof/>
                <w:webHidden/>
              </w:rPr>
              <w:fldChar w:fldCharType="separate"/>
            </w:r>
            <w:r w:rsidR="002D0622">
              <w:rPr>
                <w:noProof/>
                <w:webHidden/>
              </w:rPr>
              <w:t>19</w:t>
            </w:r>
            <w:r w:rsidR="002D0622">
              <w:rPr>
                <w:noProof/>
                <w:webHidden/>
              </w:rPr>
              <w:fldChar w:fldCharType="end"/>
            </w:r>
          </w:hyperlink>
        </w:p>
        <w:p w14:paraId="4E9F2FF8" w14:textId="70CE306B" w:rsidR="002D0622" w:rsidRDefault="00257651">
          <w:pPr>
            <w:pStyle w:val="TOC2"/>
            <w:rPr>
              <w:rFonts w:asciiTheme="minorHAnsi" w:eastAsiaTheme="minorEastAsia" w:hAnsiTheme="minorHAnsi" w:cstheme="minorBidi"/>
              <w:caps w:val="0"/>
              <w:noProof/>
              <w:sz w:val="22"/>
              <w:szCs w:val="22"/>
            </w:rPr>
          </w:pPr>
          <w:hyperlink w:anchor="_Toc185921138" w:history="1">
            <w:r w:rsidR="002D0622" w:rsidRPr="00095166">
              <w:rPr>
                <w:rStyle w:val="Hyperlink"/>
                <w:noProof/>
              </w:rPr>
              <w:t>5.4</w:t>
            </w:r>
            <w:r w:rsidR="002D0622">
              <w:rPr>
                <w:rFonts w:asciiTheme="minorHAnsi" w:eastAsiaTheme="minorEastAsia" w:hAnsiTheme="minorHAnsi" w:cstheme="minorBidi"/>
                <w:caps w:val="0"/>
                <w:noProof/>
                <w:sz w:val="22"/>
                <w:szCs w:val="22"/>
              </w:rPr>
              <w:tab/>
            </w:r>
            <w:r w:rsidR="002D0622" w:rsidRPr="00095166">
              <w:rPr>
                <w:rStyle w:val="Hyperlink"/>
                <w:noProof/>
              </w:rPr>
              <w:t>OWNERSHIP OF MATERIAL</w:t>
            </w:r>
            <w:r w:rsidR="002D0622">
              <w:rPr>
                <w:noProof/>
                <w:webHidden/>
              </w:rPr>
              <w:tab/>
            </w:r>
            <w:r w:rsidR="002D0622">
              <w:rPr>
                <w:noProof/>
                <w:webHidden/>
              </w:rPr>
              <w:fldChar w:fldCharType="begin"/>
            </w:r>
            <w:r w:rsidR="002D0622">
              <w:rPr>
                <w:noProof/>
                <w:webHidden/>
              </w:rPr>
              <w:instrText xml:space="preserve"> PAGEREF _Toc185921138 \h </w:instrText>
            </w:r>
            <w:r w:rsidR="002D0622">
              <w:rPr>
                <w:noProof/>
                <w:webHidden/>
              </w:rPr>
            </w:r>
            <w:r w:rsidR="002D0622">
              <w:rPr>
                <w:noProof/>
                <w:webHidden/>
              </w:rPr>
              <w:fldChar w:fldCharType="separate"/>
            </w:r>
            <w:r w:rsidR="002D0622">
              <w:rPr>
                <w:noProof/>
                <w:webHidden/>
              </w:rPr>
              <w:t>19</w:t>
            </w:r>
            <w:r w:rsidR="002D0622">
              <w:rPr>
                <w:noProof/>
                <w:webHidden/>
              </w:rPr>
              <w:fldChar w:fldCharType="end"/>
            </w:r>
          </w:hyperlink>
        </w:p>
        <w:p w14:paraId="4C001476" w14:textId="1F635085" w:rsidR="002D0622" w:rsidRDefault="00257651">
          <w:pPr>
            <w:pStyle w:val="TOC2"/>
            <w:rPr>
              <w:rFonts w:asciiTheme="minorHAnsi" w:eastAsiaTheme="minorEastAsia" w:hAnsiTheme="minorHAnsi" w:cstheme="minorBidi"/>
              <w:caps w:val="0"/>
              <w:noProof/>
              <w:sz w:val="22"/>
              <w:szCs w:val="22"/>
            </w:rPr>
          </w:pPr>
          <w:hyperlink w:anchor="_Toc185921139" w:history="1">
            <w:r w:rsidR="002D0622" w:rsidRPr="00095166">
              <w:rPr>
                <w:rStyle w:val="Hyperlink"/>
                <w:noProof/>
              </w:rPr>
              <w:t>5.5</w:t>
            </w:r>
            <w:r w:rsidR="002D0622">
              <w:rPr>
                <w:rFonts w:asciiTheme="minorHAnsi" w:eastAsiaTheme="minorEastAsia" w:hAnsiTheme="minorHAnsi" w:cstheme="minorBidi"/>
                <w:caps w:val="0"/>
                <w:noProof/>
                <w:sz w:val="22"/>
                <w:szCs w:val="22"/>
              </w:rPr>
              <w:tab/>
            </w:r>
            <w:r w:rsidR="002D0622" w:rsidRPr="00095166">
              <w:rPr>
                <w:rStyle w:val="Hyperlink"/>
                <w:noProof/>
              </w:rPr>
              <w:t>SUBSTITUTION OF STAFF</w:t>
            </w:r>
            <w:r w:rsidR="002D0622">
              <w:rPr>
                <w:noProof/>
                <w:webHidden/>
              </w:rPr>
              <w:tab/>
            </w:r>
            <w:r w:rsidR="002D0622">
              <w:rPr>
                <w:noProof/>
                <w:webHidden/>
              </w:rPr>
              <w:fldChar w:fldCharType="begin"/>
            </w:r>
            <w:r w:rsidR="002D0622">
              <w:rPr>
                <w:noProof/>
                <w:webHidden/>
              </w:rPr>
              <w:instrText xml:space="preserve"> PAGEREF _Toc185921139 \h </w:instrText>
            </w:r>
            <w:r w:rsidR="002D0622">
              <w:rPr>
                <w:noProof/>
                <w:webHidden/>
              </w:rPr>
            </w:r>
            <w:r w:rsidR="002D0622">
              <w:rPr>
                <w:noProof/>
                <w:webHidden/>
              </w:rPr>
              <w:fldChar w:fldCharType="separate"/>
            </w:r>
            <w:r w:rsidR="002D0622">
              <w:rPr>
                <w:noProof/>
                <w:webHidden/>
              </w:rPr>
              <w:t>20</w:t>
            </w:r>
            <w:r w:rsidR="002D0622">
              <w:rPr>
                <w:noProof/>
                <w:webHidden/>
              </w:rPr>
              <w:fldChar w:fldCharType="end"/>
            </w:r>
          </w:hyperlink>
        </w:p>
        <w:p w14:paraId="3A1DC4C4" w14:textId="64468925" w:rsidR="002D0622" w:rsidRDefault="00257651">
          <w:pPr>
            <w:pStyle w:val="TOC2"/>
            <w:rPr>
              <w:rFonts w:asciiTheme="minorHAnsi" w:eastAsiaTheme="minorEastAsia" w:hAnsiTheme="minorHAnsi" w:cstheme="minorBidi"/>
              <w:caps w:val="0"/>
              <w:noProof/>
              <w:sz w:val="22"/>
              <w:szCs w:val="22"/>
            </w:rPr>
          </w:pPr>
          <w:hyperlink w:anchor="_Toc185921140" w:history="1">
            <w:r w:rsidR="002D0622" w:rsidRPr="00095166">
              <w:rPr>
                <w:rStyle w:val="Hyperlink"/>
                <w:noProof/>
              </w:rPr>
              <w:t>5.6</w:t>
            </w:r>
            <w:r w:rsidR="002D0622">
              <w:rPr>
                <w:rFonts w:asciiTheme="minorHAnsi" w:eastAsiaTheme="minorEastAsia" w:hAnsiTheme="minorHAnsi" w:cstheme="minorBidi"/>
                <w:caps w:val="0"/>
                <w:noProof/>
                <w:sz w:val="22"/>
                <w:szCs w:val="22"/>
              </w:rPr>
              <w:tab/>
            </w:r>
            <w:r w:rsidR="002D0622" w:rsidRPr="00095166">
              <w:rPr>
                <w:rStyle w:val="Hyperlink"/>
                <w:noProof/>
              </w:rPr>
              <w:t>DELIVERY TIME AND COSTS</w:t>
            </w:r>
            <w:r w:rsidR="002D0622">
              <w:rPr>
                <w:noProof/>
                <w:webHidden/>
              </w:rPr>
              <w:tab/>
            </w:r>
            <w:r w:rsidR="002D0622">
              <w:rPr>
                <w:noProof/>
                <w:webHidden/>
              </w:rPr>
              <w:fldChar w:fldCharType="begin"/>
            </w:r>
            <w:r w:rsidR="002D0622">
              <w:rPr>
                <w:noProof/>
                <w:webHidden/>
              </w:rPr>
              <w:instrText xml:space="preserve"> PAGEREF _Toc185921140 \h </w:instrText>
            </w:r>
            <w:r w:rsidR="002D0622">
              <w:rPr>
                <w:noProof/>
                <w:webHidden/>
              </w:rPr>
            </w:r>
            <w:r w:rsidR="002D0622">
              <w:rPr>
                <w:noProof/>
                <w:webHidden/>
              </w:rPr>
              <w:fldChar w:fldCharType="separate"/>
            </w:r>
            <w:r w:rsidR="002D0622">
              <w:rPr>
                <w:noProof/>
                <w:webHidden/>
              </w:rPr>
              <w:t>20</w:t>
            </w:r>
            <w:r w:rsidR="002D0622">
              <w:rPr>
                <w:noProof/>
                <w:webHidden/>
              </w:rPr>
              <w:fldChar w:fldCharType="end"/>
            </w:r>
          </w:hyperlink>
        </w:p>
        <w:p w14:paraId="23125B23" w14:textId="526A0457" w:rsidR="002D0622" w:rsidRDefault="00257651">
          <w:pPr>
            <w:pStyle w:val="TOC2"/>
            <w:rPr>
              <w:rFonts w:asciiTheme="minorHAnsi" w:eastAsiaTheme="minorEastAsia" w:hAnsiTheme="minorHAnsi" w:cstheme="minorBidi"/>
              <w:caps w:val="0"/>
              <w:noProof/>
              <w:sz w:val="22"/>
              <w:szCs w:val="22"/>
            </w:rPr>
          </w:pPr>
          <w:hyperlink w:anchor="_Toc185921141" w:history="1">
            <w:r w:rsidR="002D0622" w:rsidRPr="00095166">
              <w:rPr>
                <w:rStyle w:val="Hyperlink"/>
                <w:noProof/>
              </w:rPr>
              <w:t>5.7</w:t>
            </w:r>
            <w:r w:rsidR="002D0622">
              <w:rPr>
                <w:rFonts w:asciiTheme="minorHAnsi" w:eastAsiaTheme="minorEastAsia" w:hAnsiTheme="minorHAnsi" w:cstheme="minorBidi"/>
                <w:caps w:val="0"/>
                <w:noProof/>
                <w:sz w:val="22"/>
                <w:szCs w:val="22"/>
              </w:rPr>
              <w:tab/>
            </w:r>
            <w:r w:rsidR="002D0622" w:rsidRPr="00095166">
              <w:rPr>
                <w:rStyle w:val="Hyperlink"/>
                <w:noProof/>
              </w:rPr>
              <w:t>AUTHORIZED DEALER AND/OR DISTRIBUTORS</w:t>
            </w:r>
            <w:r w:rsidR="002D0622">
              <w:rPr>
                <w:noProof/>
                <w:webHidden/>
              </w:rPr>
              <w:tab/>
            </w:r>
            <w:r w:rsidR="002D0622">
              <w:rPr>
                <w:noProof/>
                <w:webHidden/>
              </w:rPr>
              <w:fldChar w:fldCharType="begin"/>
            </w:r>
            <w:r w:rsidR="002D0622">
              <w:rPr>
                <w:noProof/>
                <w:webHidden/>
              </w:rPr>
              <w:instrText xml:space="preserve"> PAGEREF _Toc185921141 \h </w:instrText>
            </w:r>
            <w:r w:rsidR="002D0622">
              <w:rPr>
                <w:noProof/>
                <w:webHidden/>
              </w:rPr>
            </w:r>
            <w:r w:rsidR="002D0622">
              <w:rPr>
                <w:noProof/>
                <w:webHidden/>
              </w:rPr>
              <w:fldChar w:fldCharType="separate"/>
            </w:r>
            <w:r w:rsidR="002D0622">
              <w:rPr>
                <w:noProof/>
                <w:webHidden/>
              </w:rPr>
              <w:t>20</w:t>
            </w:r>
            <w:r w:rsidR="002D0622">
              <w:rPr>
                <w:noProof/>
                <w:webHidden/>
              </w:rPr>
              <w:fldChar w:fldCharType="end"/>
            </w:r>
          </w:hyperlink>
        </w:p>
        <w:p w14:paraId="123F0F94" w14:textId="62A1F2F9" w:rsidR="002D0622" w:rsidRDefault="00257651">
          <w:pPr>
            <w:pStyle w:val="TOC2"/>
            <w:rPr>
              <w:rFonts w:asciiTheme="minorHAnsi" w:eastAsiaTheme="minorEastAsia" w:hAnsiTheme="minorHAnsi" w:cstheme="minorBidi"/>
              <w:caps w:val="0"/>
              <w:noProof/>
              <w:sz w:val="22"/>
              <w:szCs w:val="22"/>
            </w:rPr>
          </w:pPr>
          <w:hyperlink w:anchor="_Toc185921142" w:history="1">
            <w:r w:rsidR="002D0622" w:rsidRPr="00095166">
              <w:rPr>
                <w:rStyle w:val="Hyperlink"/>
                <w:noProof/>
              </w:rPr>
              <w:t>5.8</w:t>
            </w:r>
            <w:r w:rsidR="002D0622">
              <w:rPr>
                <w:rFonts w:asciiTheme="minorHAnsi" w:eastAsiaTheme="minorEastAsia" w:hAnsiTheme="minorHAnsi" w:cstheme="minorBidi"/>
                <w:caps w:val="0"/>
                <w:noProof/>
                <w:sz w:val="22"/>
                <w:szCs w:val="22"/>
              </w:rPr>
              <w:tab/>
            </w:r>
            <w:r w:rsidR="002D0622" w:rsidRPr="00095166">
              <w:rPr>
                <w:rStyle w:val="Hyperlink"/>
                <w:noProof/>
              </w:rPr>
              <w:t>LIQUIDATED DAMAGES</w:t>
            </w:r>
            <w:r w:rsidR="002D0622">
              <w:rPr>
                <w:noProof/>
                <w:webHidden/>
              </w:rPr>
              <w:tab/>
            </w:r>
            <w:r w:rsidR="002D0622">
              <w:rPr>
                <w:noProof/>
                <w:webHidden/>
              </w:rPr>
              <w:fldChar w:fldCharType="begin"/>
            </w:r>
            <w:r w:rsidR="002D0622">
              <w:rPr>
                <w:noProof/>
                <w:webHidden/>
              </w:rPr>
              <w:instrText xml:space="preserve"> PAGEREF _Toc185921142 \h </w:instrText>
            </w:r>
            <w:r w:rsidR="002D0622">
              <w:rPr>
                <w:noProof/>
                <w:webHidden/>
              </w:rPr>
            </w:r>
            <w:r w:rsidR="002D0622">
              <w:rPr>
                <w:noProof/>
                <w:webHidden/>
              </w:rPr>
              <w:fldChar w:fldCharType="separate"/>
            </w:r>
            <w:r w:rsidR="002D0622">
              <w:rPr>
                <w:noProof/>
                <w:webHidden/>
              </w:rPr>
              <w:t>20</w:t>
            </w:r>
            <w:r w:rsidR="002D0622">
              <w:rPr>
                <w:noProof/>
                <w:webHidden/>
              </w:rPr>
              <w:fldChar w:fldCharType="end"/>
            </w:r>
          </w:hyperlink>
        </w:p>
        <w:p w14:paraId="18456DA5" w14:textId="2329FBD3" w:rsidR="002D0622" w:rsidRDefault="00257651">
          <w:pPr>
            <w:pStyle w:val="TOC2"/>
            <w:rPr>
              <w:rFonts w:asciiTheme="minorHAnsi" w:eastAsiaTheme="minorEastAsia" w:hAnsiTheme="minorHAnsi" w:cstheme="minorBidi"/>
              <w:caps w:val="0"/>
              <w:noProof/>
              <w:sz w:val="22"/>
              <w:szCs w:val="22"/>
            </w:rPr>
          </w:pPr>
          <w:hyperlink w:anchor="_Toc185921143" w:history="1">
            <w:r w:rsidR="002D0622" w:rsidRPr="00095166">
              <w:rPr>
                <w:rStyle w:val="Hyperlink"/>
                <w:noProof/>
              </w:rPr>
              <w:t>5.9</w:t>
            </w:r>
            <w:r w:rsidR="002D0622">
              <w:rPr>
                <w:rFonts w:asciiTheme="minorHAnsi" w:eastAsiaTheme="minorEastAsia" w:hAnsiTheme="minorHAnsi" w:cstheme="minorBidi"/>
                <w:caps w:val="0"/>
                <w:noProof/>
                <w:sz w:val="22"/>
                <w:szCs w:val="22"/>
              </w:rPr>
              <w:tab/>
            </w:r>
            <w:r w:rsidR="002D0622" w:rsidRPr="00095166">
              <w:rPr>
                <w:rStyle w:val="Hyperlink"/>
                <w:noProof/>
              </w:rPr>
              <w:t>RETAINAGE</w:t>
            </w:r>
            <w:r w:rsidR="002D0622">
              <w:rPr>
                <w:noProof/>
                <w:webHidden/>
              </w:rPr>
              <w:tab/>
            </w:r>
            <w:r w:rsidR="002D0622">
              <w:rPr>
                <w:noProof/>
                <w:webHidden/>
              </w:rPr>
              <w:fldChar w:fldCharType="begin"/>
            </w:r>
            <w:r w:rsidR="002D0622">
              <w:rPr>
                <w:noProof/>
                <w:webHidden/>
              </w:rPr>
              <w:instrText xml:space="preserve"> PAGEREF _Toc185921143 \h </w:instrText>
            </w:r>
            <w:r w:rsidR="002D0622">
              <w:rPr>
                <w:noProof/>
                <w:webHidden/>
              </w:rPr>
            </w:r>
            <w:r w:rsidR="002D0622">
              <w:rPr>
                <w:noProof/>
                <w:webHidden/>
              </w:rPr>
              <w:fldChar w:fldCharType="separate"/>
            </w:r>
            <w:r w:rsidR="002D0622">
              <w:rPr>
                <w:noProof/>
                <w:webHidden/>
              </w:rPr>
              <w:t>21</w:t>
            </w:r>
            <w:r w:rsidR="002D0622">
              <w:rPr>
                <w:noProof/>
                <w:webHidden/>
              </w:rPr>
              <w:fldChar w:fldCharType="end"/>
            </w:r>
          </w:hyperlink>
        </w:p>
        <w:p w14:paraId="3A8C145B" w14:textId="5F20F2F2" w:rsidR="002D0622" w:rsidRDefault="00257651">
          <w:pPr>
            <w:pStyle w:val="TOC2"/>
            <w:rPr>
              <w:rFonts w:asciiTheme="minorHAnsi" w:eastAsiaTheme="minorEastAsia" w:hAnsiTheme="minorHAnsi" w:cstheme="minorBidi"/>
              <w:caps w:val="0"/>
              <w:noProof/>
              <w:sz w:val="22"/>
              <w:szCs w:val="22"/>
            </w:rPr>
          </w:pPr>
          <w:hyperlink w:anchor="_Toc185921144" w:history="1">
            <w:r w:rsidR="002D0622" w:rsidRPr="00095166">
              <w:rPr>
                <w:rStyle w:val="Hyperlink"/>
                <w:noProof/>
              </w:rPr>
              <w:t>5.10</w:t>
            </w:r>
            <w:r w:rsidR="002D0622">
              <w:rPr>
                <w:rFonts w:asciiTheme="minorHAnsi" w:eastAsiaTheme="minorEastAsia" w:hAnsiTheme="minorHAnsi" w:cstheme="minorBidi"/>
                <w:caps w:val="0"/>
                <w:noProof/>
                <w:sz w:val="22"/>
                <w:szCs w:val="22"/>
              </w:rPr>
              <w:tab/>
            </w:r>
            <w:r w:rsidR="002D0622" w:rsidRPr="00095166">
              <w:rPr>
                <w:rStyle w:val="Hyperlink"/>
                <w:noProof/>
              </w:rPr>
              <w:t>ELECTRONIC PAYMENTS</w:t>
            </w:r>
            <w:r w:rsidR="002D0622">
              <w:rPr>
                <w:noProof/>
                <w:webHidden/>
              </w:rPr>
              <w:tab/>
            </w:r>
            <w:r w:rsidR="002D0622">
              <w:rPr>
                <w:noProof/>
                <w:webHidden/>
              </w:rPr>
              <w:fldChar w:fldCharType="begin"/>
            </w:r>
            <w:r w:rsidR="002D0622">
              <w:rPr>
                <w:noProof/>
                <w:webHidden/>
              </w:rPr>
              <w:instrText xml:space="preserve"> PAGEREF _Toc185921144 \h </w:instrText>
            </w:r>
            <w:r w:rsidR="002D0622">
              <w:rPr>
                <w:noProof/>
                <w:webHidden/>
              </w:rPr>
            </w:r>
            <w:r w:rsidR="002D0622">
              <w:rPr>
                <w:noProof/>
                <w:webHidden/>
              </w:rPr>
              <w:fldChar w:fldCharType="separate"/>
            </w:r>
            <w:r w:rsidR="002D0622">
              <w:rPr>
                <w:noProof/>
                <w:webHidden/>
              </w:rPr>
              <w:t>21</w:t>
            </w:r>
            <w:r w:rsidR="002D0622">
              <w:rPr>
                <w:noProof/>
                <w:webHidden/>
              </w:rPr>
              <w:fldChar w:fldCharType="end"/>
            </w:r>
          </w:hyperlink>
        </w:p>
        <w:p w14:paraId="2AF5B07D" w14:textId="5289F1AB" w:rsidR="002D0622" w:rsidRDefault="00257651">
          <w:pPr>
            <w:pStyle w:val="TOC2"/>
            <w:rPr>
              <w:rFonts w:asciiTheme="minorHAnsi" w:eastAsiaTheme="minorEastAsia" w:hAnsiTheme="minorHAnsi" w:cstheme="minorBidi"/>
              <w:caps w:val="0"/>
              <w:noProof/>
              <w:sz w:val="22"/>
              <w:szCs w:val="22"/>
            </w:rPr>
          </w:pPr>
          <w:hyperlink w:anchor="_Toc185921145" w:history="1">
            <w:r w:rsidR="002D0622" w:rsidRPr="00095166">
              <w:rPr>
                <w:rStyle w:val="Hyperlink"/>
                <w:noProof/>
              </w:rPr>
              <w:t>5.11</w:t>
            </w:r>
            <w:r w:rsidR="002D0622">
              <w:rPr>
                <w:rFonts w:asciiTheme="minorHAnsi" w:eastAsiaTheme="minorEastAsia" w:hAnsiTheme="minorHAnsi" w:cstheme="minorBidi"/>
                <w:caps w:val="0"/>
                <w:noProof/>
                <w:sz w:val="22"/>
                <w:szCs w:val="22"/>
              </w:rPr>
              <w:tab/>
            </w:r>
            <w:r w:rsidR="002D0622" w:rsidRPr="00095166">
              <w:rPr>
                <w:rStyle w:val="Hyperlink"/>
                <w:noProof/>
              </w:rPr>
              <w:t>REPORTING AND SUPPLIER CONVENIENCE FEE</w:t>
            </w:r>
            <w:r w:rsidR="002D0622">
              <w:rPr>
                <w:noProof/>
                <w:webHidden/>
              </w:rPr>
              <w:tab/>
            </w:r>
            <w:r w:rsidR="002D0622">
              <w:rPr>
                <w:noProof/>
                <w:webHidden/>
              </w:rPr>
              <w:fldChar w:fldCharType="begin"/>
            </w:r>
            <w:r w:rsidR="002D0622">
              <w:rPr>
                <w:noProof/>
                <w:webHidden/>
              </w:rPr>
              <w:instrText xml:space="preserve"> PAGEREF _Toc185921145 \h </w:instrText>
            </w:r>
            <w:r w:rsidR="002D0622">
              <w:rPr>
                <w:noProof/>
                <w:webHidden/>
              </w:rPr>
            </w:r>
            <w:r w:rsidR="002D0622">
              <w:rPr>
                <w:noProof/>
                <w:webHidden/>
              </w:rPr>
              <w:fldChar w:fldCharType="separate"/>
            </w:r>
            <w:r w:rsidR="002D0622">
              <w:rPr>
                <w:noProof/>
                <w:webHidden/>
              </w:rPr>
              <w:t>21</w:t>
            </w:r>
            <w:r w:rsidR="002D0622">
              <w:rPr>
                <w:noProof/>
                <w:webHidden/>
              </w:rPr>
              <w:fldChar w:fldCharType="end"/>
            </w:r>
          </w:hyperlink>
        </w:p>
        <w:p w14:paraId="2E80858D" w14:textId="7B5BD2B7" w:rsidR="002D0622" w:rsidRDefault="00257651">
          <w:pPr>
            <w:pStyle w:val="TOC1"/>
            <w:tabs>
              <w:tab w:val="left" w:pos="475"/>
            </w:tabs>
            <w:rPr>
              <w:rFonts w:asciiTheme="minorHAnsi" w:eastAsiaTheme="minorEastAsia" w:hAnsiTheme="minorHAnsi" w:cstheme="minorBidi"/>
              <w:b w:val="0"/>
              <w:bCs w:val="0"/>
              <w:caps w:val="0"/>
              <w:noProof/>
              <w:sz w:val="22"/>
              <w:szCs w:val="22"/>
            </w:rPr>
          </w:pPr>
          <w:hyperlink w:anchor="_Toc185921146" w:history="1">
            <w:r w:rsidR="002D0622" w:rsidRPr="00095166">
              <w:rPr>
                <w:rStyle w:val="Hyperlink"/>
                <w:noProof/>
              </w:rPr>
              <w:t>6</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DATA SECURITY REQUIREMENTS – CONTRACTOR RESPONSIBILITY</w:t>
            </w:r>
            <w:r w:rsidR="002D0622">
              <w:rPr>
                <w:noProof/>
                <w:webHidden/>
              </w:rPr>
              <w:tab/>
            </w:r>
            <w:r w:rsidR="002D0622">
              <w:rPr>
                <w:noProof/>
                <w:webHidden/>
              </w:rPr>
              <w:fldChar w:fldCharType="begin"/>
            </w:r>
            <w:r w:rsidR="002D0622">
              <w:rPr>
                <w:noProof/>
                <w:webHidden/>
              </w:rPr>
              <w:instrText xml:space="preserve"> PAGEREF _Toc185921146 \h </w:instrText>
            </w:r>
            <w:r w:rsidR="002D0622">
              <w:rPr>
                <w:noProof/>
                <w:webHidden/>
              </w:rPr>
            </w:r>
            <w:r w:rsidR="002D0622">
              <w:rPr>
                <w:noProof/>
                <w:webHidden/>
              </w:rPr>
              <w:fldChar w:fldCharType="separate"/>
            </w:r>
            <w:r w:rsidR="002D0622">
              <w:rPr>
                <w:noProof/>
                <w:webHidden/>
              </w:rPr>
              <w:t>22</w:t>
            </w:r>
            <w:r w:rsidR="002D0622">
              <w:rPr>
                <w:noProof/>
                <w:webHidden/>
              </w:rPr>
              <w:fldChar w:fldCharType="end"/>
            </w:r>
          </w:hyperlink>
        </w:p>
        <w:p w14:paraId="13903968" w14:textId="208282C4" w:rsidR="002D0622" w:rsidRDefault="00257651">
          <w:pPr>
            <w:pStyle w:val="TOC2"/>
            <w:rPr>
              <w:rFonts w:asciiTheme="minorHAnsi" w:eastAsiaTheme="minorEastAsia" w:hAnsiTheme="minorHAnsi" w:cstheme="minorBidi"/>
              <w:caps w:val="0"/>
              <w:noProof/>
              <w:sz w:val="22"/>
              <w:szCs w:val="22"/>
            </w:rPr>
          </w:pPr>
          <w:hyperlink w:anchor="_Toc185921147" w:history="1">
            <w:r w:rsidR="002D0622" w:rsidRPr="00095166">
              <w:rPr>
                <w:rStyle w:val="Hyperlink"/>
                <w:noProof/>
              </w:rPr>
              <w:t>6.1</w:t>
            </w:r>
            <w:r w:rsidR="002D0622">
              <w:rPr>
                <w:rFonts w:asciiTheme="minorHAnsi" w:eastAsiaTheme="minorEastAsia" w:hAnsiTheme="minorHAnsi" w:cstheme="minorBidi"/>
                <w:caps w:val="0"/>
                <w:noProof/>
                <w:sz w:val="22"/>
                <w:szCs w:val="22"/>
              </w:rPr>
              <w:tab/>
            </w:r>
            <w:r w:rsidR="002D0622" w:rsidRPr="00095166">
              <w:rPr>
                <w:rStyle w:val="Hyperlink"/>
                <w:noProof/>
              </w:rPr>
              <w:t>INFORMATION SECURITY PROGRAM MANAGEMENT</w:t>
            </w:r>
            <w:r w:rsidR="002D0622">
              <w:rPr>
                <w:noProof/>
                <w:webHidden/>
              </w:rPr>
              <w:tab/>
            </w:r>
            <w:r w:rsidR="002D0622">
              <w:rPr>
                <w:noProof/>
                <w:webHidden/>
              </w:rPr>
              <w:fldChar w:fldCharType="begin"/>
            </w:r>
            <w:r w:rsidR="002D0622">
              <w:rPr>
                <w:noProof/>
                <w:webHidden/>
              </w:rPr>
              <w:instrText xml:space="preserve"> PAGEREF _Toc185921147 \h </w:instrText>
            </w:r>
            <w:r w:rsidR="002D0622">
              <w:rPr>
                <w:noProof/>
                <w:webHidden/>
              </w:rPr>
            </w:r>
            <w:r w:rsidR="002D0622">
              <w:rPr>
                <w:noProof/>
                <w:webHidden/>
              </w:rPr>
              <w:fldChar w:fldCharType="separate"/>
            </w:r>
            <w:r w:rsidR="002D0622">
              <w:rPr>
                <w:noProof/>
                <w:webHidden/>
              </w:rPr>
              <w:t>22</w:t>
            </w:r>
            <w:r w:rsidR="002D0622">
              <w:rPr>
                <w:noProof/>
                <w:webHidden/>
              </w:rPr>
              <w:fldChar w:fldCharType="end"/>
            </w:r>
          </w:hyperlink>
        </w:p>
        <w:p w14:paraId="1EF713B0" w14:textId="28C285CB" w:rsidR="002D0622" w:rsidRDefault="00257651">
          <w:pPr>
            <w:pStyle w:val="TOC2"/>
            <w:rPr>
              <w:rFonts w:asciiTheme="minorHAnsi" w:eastAsiaTheme="minorEastAsia" w:hAnsiTheme="minorHAnsi" w:cstheme="minorBidi"/>
              <w:caps w:val="0"/>
              <w:noProof/>
              <w:sz w:val="22"/>
              <w:szCs w:val="22"/>
            </w:rPr>
          </w:pPr>
          <w:hyperlink w:anchor="_Toc185921148" w:history="1">
            <w:r w:rsidR="002D0622" w:rsidRPr="00095166">
              <w:rPr>
                <w:rStyle w:val="Hyperlink"/>
                <w:noProof/>
              </w:rPr>
              <w:t>6.2</w:t>
            </w:r>
            <w:r w:rsidR="002D0622">
              <w:rPr>
                <w:rFonts w:asciiTheme="minorHAnsi" w:eastAsiaTheme="minorEastAsia" w:hAnsiTheme="minorHAnsi" w:cstheme="minorBidi"/>
                <w:caps w:val="0"/>
                <w:noProof/>
                <w:sz w:val="22"/>
                <w:szCs w:val="22"/>
              </w:rPr>
              <w:tab/>
            </w:r>
            <w:r w:rsidR="002D0622" w:rsidRPr="00095166">
              <w:rPr>
                <w:rStyle w:val="Hyperlink"/>
                <w:noProof/>
              </w:rPr>
              <w:t>COMPLIANCE</w:t>
            </w:r>
            <w:r w:rsidR="002D0622">
              <w:rPr>
                <w:noProof/>
                <w:webHidden/>
              </w:rPr>
              <w:tab/>
            </w:r>
            <w:r w:rsidR="002D0622">
              <w:rPr>
                <w:noProof/>
                <w:webHidden/>
              </w:rPr>
              <w:fldChar w:fldCharType="begin"/>
            </w:r>
            <w:r w:rsidR="002D0622">
              <w:rPr>
                <w:noProof/>
                <w:webHidden/>
              </w:rPr>
              <w:instrText xml:space="preserve"> PAGEREF _Toc185921148 \h </w:instrText>
            </w:r>
            <w:r w:rsidR="002D0622">
              <w:rPr>
                <w:noProof/>
                <w:webHidden/>
              </w:rPr>
            </w:r>
            <w:r w:rsidR="002D0622">
              <w:rPr>
                <w:noProof/>
                <w:webHidden/>
              </w:rPr>
              <w:fldChar w:fldCharType="separate"/>
            </w:r>
            <w:r w:rsidR="002D0622">
              <w:rPr>
                <w:noProof/>
                <w:webHidden/>
              </w:rPr>
              <w:t>22</w:t>
            </w:r>
            <w:r w:rsidR="002D0622">
              <w:rPr>
                <w:noProof/>
                <w:webHidden/>
              </w:rPr>
              <w:fldChar w:fldCharType="end"/>
            </w:r>
          </w:hyperlink>
        </w:p>
        <w:p w14:paraId="07BB16AA" w14:textId="4B07E1C7" w:rsidR="002D0622" w:rsidRDefault="00257651">
          <w:pPr>
            <w:pStyle w:val="TOC2"/>
            <w:rPr>
              <w:rFonts w:asciiTheme="minorHAnsi" w:eastAsiaTheme="minorEastAsia" w:hAnsiTheme="minorHAnsi" w:cstheme="minorBidi"/>
              <w:caps w:val="0"/>
              <w:noProof/>
              <w:sz w:val="22"/>
              <w:szCs w:val="22"/>
            </w:rPr>
          </w:pPr>
          <w:hyperlink w:anchor="_Toc185921149" w:history="1">
            <w:r w:rsidR="002D0622" w:rsidRPr="00095166">
              <w:rPr>
                <w:rStyle w:val="Hyperlink"/>
                <w:noProof/>
              </w:rPr>
              <w:t>6.3</w:t>
            </w:r>
            <w:r w:rsidR="002D0622">
              <w:rPr>
                <w:rFonts w:asciiTheme="minorHAnsi" w:eastAsiaTheme="minorEastAsia" w:hAnsiTheme="minorHAnsi" w:cstheme="minorBidi"/>
                <w:caps w:val="0"/>
                <w:noProof/>
                <w:sz w:val="22"/>
                <w:szCs w:val="22"/>
              </w:rPr>
              <w:tab/>
            </w:r>
            <w:r w:rsidR="002D0622" w:rsidRPr="00095166">
              <w:rPr>
                <w:rStyle w:val="Hyperlink"/>
                <w:noProof/>
              </w:rPr>
              <w:t>PERSONNEL SECURITY</w:t>
            </w:r>
            <w:r w:rsidR="002D0622">
              <w:rPr>
                <w:noProof/>
                <w:webHidden/>
              </w:rPr>
              <w:tab/>
            </w:r>
            <w:r w:rsidR="002D0622">
              <w:rPr>
                <w:noProof/>
                <w:webHidden/>
              </w:rPr>
              <w:fldChar w:fldCharType="begin"/>
            </w:r>
            <w:r w:rsidR="002D0622">
              <w:rPr>
                <w:noProof/>
                <w:webHidden/>
              </w:rPr>
              <w:instrText xml:space="preserve"> PAGEREF _Toc185921149 \h </w:instrText>
            </w:r>
            <w:r w:rsidR="002D0622">
              <w:rPr>
                <w:noProof/>
                <w:webHidden/>
              </w:rPr>
            </w:r>
            <w:r w:rsidR="002D0622">
              <w:rPr>
                <w:noProof/>
                <w:webHidden/>
              </w:rPr>
              <w:fldChar w:fldCharType="separate"/>
            </w:r>
            <w:r w:rsidR="002D0622">
              <w:rPr>
                <w:noProof/>
                <w:webHidden/>
              </w:rPr>
              <w:t>22</w:t>
            </w:r>
            <w:r w:rsidR="002D0622">
              <w:rPr>
                <w:noProof/>
                <w:webHidden/>
              </w:rPr>
              <w:fldChar w:fldCharType="end"/>
            </w:r>
          </w:hyperlink>
        </w:p>
        <w:p w14:paraId="2F61356D" w14:textId="6592FA16" w:rsidR="002D0622" w:rsidRDefault="00257651">
          <w:pPr>
            <w:pStyle w:val="TOC2"/>
            <w:rPr>
              <w:rFonts w:asciiTheme="minorHAnsi" w:eastAsiaTheme="minorEastAsia" w:hAnsiTheme="minorHAnsi" w:cstheme="minorBidi"/>
              <w:caps w:val="0"/>
              <w:noProof/>
              <w:sz w:val="22"/>
              <w:szCs w:val="22"/>
            </w:rPr>
          </w:pPr>
          <w:hyperlink w:anchor="_Toc185921150" w:history="1">
            <w:r w:rsidR="002D0622" w:rsidRPr="00095166">
              <w:rPr>
                <w:rStyle w:val="Hyperlink"/>
                <w:noProof/>
              </w:rPr>
              <w:t>6.4</w:t>
            </w:r>
            <w:r w:rsidR="002D0622">
              <w:rPr>
                <w:rFonts w:asciiTheme="minorHAnsi" w:eastAsiaTheme="minorEastAsia" w:hAnsiTheme="minorHAnsi" w:cstheme="minorBidi"/>
                <w:caps w:val="0"/>
                <w:noProof/>
                <w:sz w:val="22"/>
                <w:szCs w:val="22"/>
              </w:rPr>
              <w:tab/>
            </w:r>
            <w:r w:rsidR="002D0622" w:rsidRPr="00095166">
              <w:rPr>
                <w:rStyle w:val="Hyperlink"/>
                <w:noProof/>
              </w:rPr>
              <w:t>SECURITY AWARENESS AND TRAINING</w:t>
            </w:r>
            <w:r w:rsidR="002D0622">
              <w:rPr>
                <w:noProof/>
                <w:webHidden/>
              </w:rPr>
              <w:tab/>
            </w:r>
            <w:r w:rsidR="002D0622">
              <w:rPr>
                <w:noProof/>
                <w:webHidden/>
              </w:rPr>
              <w:fldChar w:fldCharType="begin"/>
            </w:r>
            <w:r w:rsidR="002D0622">
              <w:rPr>
                <w:noProof/>
                <w:webHidden/>
              </w:rPr>
              <w:instrText xml:space="preserve"> PAGEREF _Toc185921150 \h </w:instrText>
            </w:r>
            <w:r w:rsidR="002D0622">
              <w:rPr>
                <w:noProof/>
                <w:webHidden/>
              </w:rPr>
            </w:r>
            <w:r w:rsidR="002D0622">
              <w:rPr>
                <w:noProof/>
                <w:webHidden/>
              </w:rPr>
              <w:fldChar w:fldCharType="separate"/>
            </w:r>
            <w:r w:rsidR="002D0622">
              <w:rPr>
                <w:noProof/>
                <w:webHidden/>
              </w:rPr>
              <w:t>22</w:t>
            </w:r>
            <w:r w:rsidR="002D0622">
              <w:rPr>
                <w:noProof/>
                <w:webHidden/>
              </w:rPr>
              <w:fldChar w:fldCharType="end"/>
            </w:r>
          </w:hyperlink>
        </w:p>
        <w:p w14:paraId="3F4B5CE1" w14:textId="0E110DCE" w:rsidR="002D0622" w:rsidRDefault="00257651">
          <w:pPr>
            <w:pStyle w:val="TOC2"/>
            <w:rPr>
              <w:rFonts w:asciiTheme="minorHAnsi" w:eastAsiaTheme="minorEastAsia" w:hAnsiTheme="minorHAnsi" w:cstheme="minorBidi"/>
              <w:caps w:val="0"/>
              <w:noProof/>
              <w:sz w:val="22"/>
              <w:szCs w:val="22"/>
            </w:rPr>
          </w:pPr>
          <w:hyperlink w:anchor="_Toc185921151" w:history="1">
            <w:r w:rsidR="002D0622" w:rsidRPr="00095166">
              <w:rPr>
                <w:rStyle w:val="Hyperlink"/>
                <w:noProof/>
              </w:rPr>
              <w:t>6.5</w:t>
            </w:r>
            <w:r w:rsidR="002D0622">
              <w:rPr>
                <w:rFonts w:asciiTheme="minorHAnsi" w:eastAsiaTheme="minorEastAsia" w:hAnsiTheme="minorHAnsi" w:cstheme="minorBidi"/>
                <w:caps w:val="0"/>
                <w:noProof/>
                <w:sz w:val="22"/>
                <w:szCs w:val="22"/>
              </w:rPr>
              <w:tab/>
            </w:r>
            <w:r w:rsidR="002D0622" w:rsidRPr="00095166">
              <w:rPr>
                <w:rStyle w:val="Hyperlink"/>
                <w:noProof/>
              </w:rPr>
              <w:t>RISK MANAGEMENT</w:t>
            </w:r>
            <w:r w:rsidR="002D0622">
              <w:rPr>
                <w:noProof/>
                <w:webHidden/>
              </w:rPr>
              <w:tab/>
            </w:r>
            <w:r w:rsidR="002D0622">
              <w:rPr>
                <w:noProof/>
                <w:webHidden/>
              </w:rPr>
              <w:fldChar w:fldCharType="begin"/>
            </w:r>
            <w:r w:rsidR="002D0622">
              <w:rPr>
                <w:noProof/>
                <w:webHidden/>
              </w:rPr>
              <w:instrText xml:space="preserve"> PAGEREF _Toc185921151 \h </w:instrText>
            </w:r>
            <w:r w:rsidR="002D0622">
              <w:rPr>
                <w:noProof/>
                <w:webHidden/>
              </w:rPr>
            </w:r>
            <w:r w:rsidR="002D0622">
              <w:rPr>
                <w:noProof/>
                <w:webHidden/>
              </w:rPr>
              <w:fldChar w:fldCharType="separate"/>
            </w:r>
            <w:r w:rsidR="002D0622">
              <w:rPr>
                <w:noProof/>
                <w:webHidden/>
              </w:rPr>
              <w:t>22</w:t>
            </w:r>
            <w:r w:rsidR="002D0622">
              <w:rPr>
                <w:noProof/>
                <w:webHidden/>
              </w:rPr>
              <w:fldChar w:fldCharType="end"/>
            </w:r>
          </w:hyperlink>
        </w:p>
        <w:p w14:paraId="49370C1D" w14:textId="203AB278" w:rsidR="002D0622" w:rsidRDefault="00257651">
          <w:pPr>
            <w:pStyle w:val="TOC2"/>
            <w:rPr>
              <w:rFonts w:asciiTheme="minorHAnsi" w:eastAsiaTheme="minorEastAsia" w:hAnsiTheme="minorHAnsi" w:cstheme="minorBidi"/>
              <w:caps w:val="0"/>
              <w:noProof/>
              <w:sz w:val="22"/>
              <w:szCs w:val="22"/>
            </w:rPr>
          </w:pPr>
          <w:hyperlink w:anchor="_Toc185921152" w:history="1">
            <w:r w:rsidR="002D0622" w:rsidRPr="00095166">
              <w:rPr>
                <w:rStyle w:val="Hyperlink"/>
                <w:noProof/>
              </w:rPr>
              <w:t>6.6</w:t>
            </w:r>
            <w:r w:rsidR="002D0622">
              <w:rPr>
                <w:rFonts w:asciiTheme="minorHAnsi" w:eastAsiaTheme="minorEastAsia" w:hAnsiTheme="minorHAnsi" w:cstheme="minorBidi"/>
                <w:caps w:val="0"/>
                <w:noProof/>
                <w:sz w:val="22"/>
                <w:szCs w:val="22"/>
              </w:rPr>
              <w:tab/>
            </w:r>
            <w:r w:rsidR="002D0622" w:rsidRPr="00095166">
              <w:rPr>
                <w:rStyle w:val="Hyperlink"/>
                <w:noProof/>
              </w:rPr>
              <w:t>PRIVACY</w:t>
            </w:r>
            <w:r w:rsidR="002D0622">
              <w:rPr>
                <w:noProof/>
                <w:webHidden/>
              </w:rPr>
              <w:tab/>
            </w:r>
            <w:r w:rsidR="002D0622">
              <w:rPr>
                <w:noProof/>
                <w:webHidden/>
              </w:rPr>
              <w:fldChar w:fldCharType="begin"/>
            </w:r>
            <w:r w:rsidR="002D0622">
              <w:rPr>
                <w:noProof/>
                <w:webHidden/>
              </w:rPr>
              <w:instrText xml:space="preserve"> PAGEREF _Toc185921152 \h </w:instrText>
            </w:r>
            <w:r w:rsidR="002D0622">
              <w:rPr>
                <w:noProof/>
                <w:webHidden/>
              </w:rPr>
            </w:r>
            <w:r w:rsidR="002D0622">
              <w:rPr>
                <w:noProof/>
                <w:webHidden/>
              </w:rPr>
              <w:fldChar w:fldCharType="separate"/>
            </w:r>
            <w:r w:rsidR="002D0622">
              <w:rPr>
                <w:noProof/>
                <w:webHidden/>
              </w:rPr>
              <w:t>23</w:t>
            </w:r>
            <w:r w:rsidR="002D0622">
              <w:rPr>
                <w:noProof/>
                <w:webHidden/>
              </w:rPr>
              <w:fldChar w:fldCharType="end"/>
            </w:r>
          </w:hyperlink>
        </w:p>
        <w:p w14:paraId="5FD88F59" w14:textId="4169AF59" w:rsidR="002D0622" w:rsidRDefault="00257651">
          <w:pPr>
            <w:pStyle w:val="TOC2"/>
            <w:rPr>
              <w:rFonts w:asciiTheme="minorHAnsi" w:eastAsiaTheme="minorEastAsia" w:hAnsiTheme="minorHAnsi" w:cstheme="minorBidi"/>
              <w:caps w:val="0"/>
              <w:noProof/>
              <w:sz w:val="22"/>
              <w:szCs w:val="22"/>
            </w:rPr>
          </w:pPr>
          <w:hyperlink w:anchor="_Toc185921153" w:history="1">
            <w:r w:rsidR="002D0622" w:rsidRPr="00095166">
              <w:rPr>
                <w:rStyle w:val="Hyperlink"/>
                <w:noProof/>
              </w:rPr>
              <w:t>6.7</w:t>
            </w:r>
            <w:r w:rsidR="002D0622">
              <w:rPr>
                <w:rFonts w:asciiTheme="minorHAnsi" w:eastAsiaTheme="minorEastAsia" w:hAnsiTheme="minorHAnsi" w:cstheme="minorBidi"/>
                <w:caps w:val="0"/>
                <w:noProof/>
                <w:sz w:val="22"/>
                <w:szCs w:val="22"/>
              </w:rPr>
              <w:tab/>
            </w:r>
            <w:r w:rsidR="002D0622" w:rsidRPr="00095166">
              <w:rPr>
                <w:rStyle w:val="Hyperlink"/>
                <w:noProof/>
              </w:rPr>
              <w:t>ASSET MANAGEMENT</w:t>
            </w:r>
            <w:r w:rsidR="002D0622">
              <w:rPr>
                <w:noProof/>
                <w:webHidden/>
              </w:rPr>
              <w:tab/>
            </w:r>
            <w:r w:rsidR="002D0622">
              <w:rPr>
                <w:noProof/>
                <w:webHidden/>
              </w:rPr>
              <w:fldChar w:fldCharType="begin"/>
            </w:r>
            <w:r w:rsidR="002D0622">
              <w:rPr>
                <w:noProof/>
                <w:webHidden/>
              </w:rPr>
              <w:instrText xml:space="preserve"> PAGEREF _Toc185921153 \h </w:instrText>
            </w:r>
            <w:r w:rsidR="002D0622">
              <w:rPr>
                <w:noProof/>
                <w:webHidden/>
              </w:rPr>
            </w:r>
            <w:r w:rsidR="002D0622">
              <w:rPr>
                <w:noProof/>
                <w:webHidden/>
              </w:rPr>
              <w:fldChar w:fldCharType="separate"/>
            </w:r>
            <w:r w:rsidR="002D0622">
              <w:rPr>
                <w:noProof/>
                <w:webHidden/>
              </w:rPr>
              <w:t>24</w:t>
            </w:r>
            <w:r w:rsidR="002D0622">
              <w:rPr>
                <w:noProof/>
                <w:webHidden/>
              </w:rPr>
              <w:fldChar w:fldCharType="end"/>
            </w:r>
          </w:hyperlink>
        </w:p>
        <w:p w14:paraId="120028DE" w14:textId="2210C2D1" w:rsidR="002D0622" w:rsidRDefault="00257651">
          <w:pPr>
            <w:pStyle w:val="TOC2"/>
            <w:rPr>
              <w:rFonts w:asciiTheme="minorHAnsi" w:eastAsiaTheme="minorEastAsia" w:hAnsiTheme="minorHAnsi" w:cstheme="minorBidi"/>
              <w:caps w:val="0"/>
              <w:noProof/>
              <w:sz w:val="22"/>
              <w:szCs w:val="22"/>
            </w:rPr>
          </w:pPr>
          <w:hyperlink w:anchor="_Toc185921154" w:history="1">
            <w:r w:rsidR="002D0622" w:rsidRPr="00095166">
              <w:rPr>
                <w:rStyle w:val="Hyperlink"/>
                <w:noProof/>
              </w:rPr>
              <w:t>6.8</w:t>
            </w:r>
            <w:r w:rsidR="002D0622">
              <w:rPr>
                <w:rFonts w:asciiTheme="minorHAnsi" w:eastAsiaTheme="minorEastAsia" w:hAnsiTheme="minorHAnsi" w:cstheme="minorBidi"/>
                <w:caps w:val="0"/>
                <w:noProof/>
                <w:sz w:val="22"/>
                <w:szCs w:val="22"/>
              </w:rPr>
              <w:tab/>
            </w:r>
            <w:r w:rsidR="002D0622" w:rsidRPr="00095166">
              <w:rPr>
                <w:rStyle w:val="Hyperlink"/>
                <w:noProof/>
              </w:rPr>
              <w:t>SECURITY CATEGORIZATION</w:t>
            </w:r>
            <w:r w:rsidR="002D0622">
              <w:rPr>
                <w:noProof/>
                <w:webHidden/>
              </w:rPr>
              <w:tab/>
            </w:r>
            <w:r w:rsidR="002D0622">
              <w:rPr>
                <w:noProof/>
                <w:webHidden/>
              </w:rPr>
              <w:fldChar w:fldCharType="begin"/>
            </w:r>
            <w:r w:rsidR="002D0622">
              <w:rPr>
                <w:noProof/>
                <w:webHidden/>
              </w:rPr>
              <w:instrText xml:space="preserve"> PAGEREF _Toc185921154 \h </w:instrText>
            </w:r>
            <w:r w:rsidR="002D0622">
              <w:rPr>
                <w:noProof/>
                <w:webHidden/>
              </w:rPr>
            </w:r>
            <w:r w:rsidR="002D0622">
              <w:rPr>
                <w:noProof/>
                <w:webHidden/>
              </w:rPr>
              <w:fldChar w:fldCharType="separate"/>
            </w:r>
            <w:r w:rsidR="002D0622">
              <w:rPr>
                <w:noProof/>
                <w:webHidden/>
              </w:rPr>
              <w:t>24</w:t>
            </w:r>
            <w:r w:rsidR="002D0622">
              <w:rPr>
                <w:noProof/>
                <w:webHidden/>
              </w:rPr>
              <w:fldChar w:fldCharType="end"/>
            </w:r>
          </w:hyperlink>
        </w:p>
        <w:p w14:paraId="2B2C96D4" w14:textId="318983E8" w:rsidR="002D0622" w:rsidRDefault="00257651">
          <w:pPr>
            <w:pStyle w:val="TOC2"/>
            <w:rPr>
              <w:rFonts w:asciiTheme="minorHAnsi" w:eastAsiaTheme="minorEastAsia" w:hAnsiTheme="minorHAnsi" w:cstheme="minorBidi"/>
              <w:caps w:val="0"/>
              <w:noProof/>
              <w:sz w:val="22"/>
              <w:szCs w:val="22"/>
            </w:rPr>
          </w:pPr>
          <w:hyperlink w:anchor="_Toc185921155" w:history="1">
            <w:r w:rsidR="002D0622" w:rsidRPr="00095166">
              <w:rPr>
                <w:rStyle w:val="Hyperlink"/>
                <w:noProof/>
              </w:rPr>
              <w:t>6.9</w:t>
            </w:r>
            <w:r w:rsidR="002D0622">
              <w:rPr>
                <w:rFonts w:asciiTheme="minorHAnsi" w:eastAsiaTheme="minorEastAsia" w:hAnsiTheme="minorHAnsi" w:cstheme="minorBidi"/>
                <w:caps w:val="0"/>
                <w:noProof/>
                <w:sz w:val="22"/>
                <w:szCs w:val="22"/>
              </w:rPr>
              <w:tab/>
            </w:r>
            <w:r w:rsidR="002D0622" w:rsidRPr="00095166">
              <w:rPr>
                <w:rStyle w:val="Hyperlink"/>
                <w:noProof/>
              </w:rPr>
              <w:t>MEDIA PROTECTION</w:t>
            </w:r>
            <w:r w:rsidR="002D0622">
              <w:rPr>
                <w:noProof/>
                <w:webHidden/>
              </w:rPr>
              <w:tab/>
            </w:r>
            <w:r w:rsidR="002D0622">
              <w:rPr>
                <w:noProof/>
                <w:webHidden/>
              </w:rPr>
              <w:fldChar w:fldCharType="begin"/>
            </w:r>
            <w:r w:rsidR="002D0622">
              <w:rPr>
                <w:noProof/>
                <w:webHidden/>
              </w:rPr>
              <w:instrText xml:space="preserve"> PAGEREF _Toc185921155 \h </w:instrText>
            </w:r>
            <w:r w:rsidR="002D0622">
              <w:rPr>
                <w:noProof/>
                <w:webHidden/>
              </w:rPr>
            </w:r>
            <w:r w:rsidR="002D0622">
              <w:rPr>
                <w:noProof/>
                <w:webHidden/>
              </w:rPr>
              <w:fldChar w:fldCharType="separate"/>
            </w:r>
            <w:r w:rsidR="002D0622">
              <w:rPr>
                <w:noProof/>
                <w:webHidden/>
              </w:rPr>
              <w:t>24</w:t>
            </w:r>
            <w:r w:rsidR="002D0622">
              <w:rPr>
                <w:noProof/>
                <w:webHidden/>
              </w:rPr>
              <w:fldChar w:fldCharType="end"/>
            </w:r>
          </w:hyperlink>
        </w:p>
        <w:p w14:paraId="68A3161C" w14:textId="51472884" w:rsidR="002D0622" w:rsidRDefault="00257651">
          <w:pPr>
            <w:pStyle w:val="TOC2"/>
            <w:rPr>
              <w:rFonts w:asciiTheme="minorHAnsi" w:eastAsiaTheme="minorEastAsia" w:hAnsiTheme="minorHAnsi" w:cstheme="minorBidi"/>
              <w:caps w:val="0"/>
              <w:noProof/>
              <w:sz w:val="22"/>
              <w:szCs w:val="22"/>
            </w:rPr>
          </w:pPr>
          <w:hyperlink w:anchor="_Toc185921156" w:history="1">
            <w:r w:rsidR="002D0622" w:rsidRPr="00095166">
              <w:rPr>
                <w:rStyle w:val="Hyperlink"/>
                <w:noProof/>
              </w:rPr>
              <w:t>6.10</w:t>
            </w:r>
            <w:r w:rsidR="002D0622">
              <w:rPr>
                <w:rFonts w:asciiTheme="minorHAnsi" w:eastAsiaTheme="minorEastAsia" w:hAnsiTheme="minorHAnsi" w:cstheme="minorBidi"/>
                <w:caps w:val="0"/>
                <w:noProof/>
                <w:sz w:val="22"/>
                <w:szCs w:val="22"/>
              </w:rPr>
              <w:tab/>
            </w:r>
            <w:r w:rsidR="002D0622" w:rsidRPr="00095166">
              <w:rPr>
                <w:rStyle w:val="Hyperlink"/>
                <w:noProof/>
              </w:rPr>
              <w:t>CRYPTOGRAPHIC PROTECTIONS</w:t>
            </w:r>
            <w:r w:rsidR="002D0622">
              <w:rPr>
                <w:noProof/>
                <w:webHidden/>
              </w:rPr>
              <w:tab/>
            </w:r>
            <w:r w:rsidR="002D0622">
              <w:rPr>
                <w:noProof/>
                <w:webHidden/>
              </w:rPr>
              <w:fldChar w:fldCharType="begin"/>
            </w:r>
            <w:r w:rsidR="002D0622">
              <w:rPr>
                <w:noProof/>
                <w:webHidden/>
              </w:rPr>
              <w:instrText xml:space="preserve"> PAGEREF _Toc185921156 \h </w:instrText>
            </w:r>
            <w:r w:rsidR="002D0622">
              <w:rPr>
                <w:noProof/>
                <w:webHidden/>
              </w:rPr>
            </w:r>
            <w:r w:rsidR="002D0622">
              <w:rPr>
                <w:noProof/>
                <w:webHidden/>
              </w:rPr>
              <w:fldChar w:fldCharType="separate"/>
            </w:r>
            <w:r w:rsidR="002D0622">
              <w:rPr>
                <w:noProof/>
                <w:webHidden/>
              </w:rPr>
              <w:t>24</w:t>
            </w:r>
            <w:r w:rsidR="002D0622">
              <w:rPr>
                <w:noProof/>
                <w:webHidden/>
              </w:rPr>
              <w:fldChar w:fldCharType="end"/>
            </w:r>
          </w:hyperlink>
        </w:p>
        <w:p w14:paraId="53941ADE" w14:textId="08BC73F3" w:rsidR="002D0622" w:rsidRDefault="00257651">
          <w:pPr>
            <w:pStyle w:val="TOC2"/>
            <w:rPr>
              <w:rFonts w:asciiTheme="minorHAnsi" w:eastAsiaTheme="minorEastAsia" w:hAnsiTheme="minorHAnsi" w:cstheme="minorBidi"/>
              <w:caps w:val="0"/>
              <w:noProof/>
              <w:sz w:val="22"/>
              <w:szCs w:val="22"/>
            </w:rPr>
          </w:pPr>
          <w:hyperlink w:anchor="_Toc185921157" w:history="1">
            <w:r w:rsidR="002D0622" w:rsidRPr="00095166">
              <w:rPr>
                <w:rStyle w:val="Hyperlink"/>
                <w:noProof/>
              </w:rPr>
              <w:t>6.11</w:t>
            </w:r>
            <w:r w:rsidR="002D0622">
              <w:rPr>
                <w:rFonts w:asciiTheme="minorHAnsi" w:eastAsiaTheme="minorEastAsia" w:hAnsiTheme="minorHAnsi" w:cstheme="minorBidi"/>
                <w:caps w:val="0"/>
                <w:noProof/>
                <w:sz w:val="22"/>
                <w:szCs w:val="22"/>
              </w:rPr>
              <w:tab/>
            </w:r>
            <w:r w:rsidR="002D0622" w:rsidRPr="00095166">
              <w:rPr>
                <w:rStyle w:val="Hyperlink"/>
                <w:noProof/>
              </w:rPr>
              <w:t>ACCESS MANAGEMENT</w:t>
            </w:r>
            <w:r w:rsidR="002D0622">
              <w:rPr>
                <w:noProof/>
                <w:webHidden/>
              </w:rPr>
              <w:tab/>
            </w:r>
            <w:r w:rsidR="002D0622">
              <w:rPr>
                <w:noProof/>
                <w:webHidden/>
              </w:rPr>
              <w:fldChar w:fldCharType="begin"/>
            </w:r>
            <w:r w:rsidR="002D0622">
              <w:rPr>
                <w:noProof/>
                <w:webHidden/>
              </w:rPr>
              <w:instrText xml:space="preserve"> PAGEREF _Toc185921157 \h </w:instrText>
            </w:r>
            <w:r w:rsidR="002D0622">
              <w:rPr>
                <w:noProof/>
                <w:webHidden/>
              </w:rPr>
            </w:r>
            <w:r w:rsidR="002D0622">
              <w:rPr>
                <w:noProof/>
                <w:webHidden/>
              </w:rPr>
              <w:fldChar w:fldCharType="separate"/>
            </w:r>
            <w:r w:rsidR="002D0622">
              <w:rPr>
                <w:noProof/>
                <w:webHidden/>
              </w:rPr>
              <w:t>24</w:t>
            </w:r>
            <w:r w:rsidR="002D0622">
              <w:rPr>
                <w:noProof/>
                <w:webHidden/>
              </w:rPr>
              <w:fldChar w:fldCharType="end"/>
            </w:r>
          </w:hyperlink>
        </w:p>
        <w:p w14:paraId="73D7A9A9" w14:textId="29A84D93" w:rsidR="002D0622" w:rsidRDefault="00257651">
          <w:pPr>
            <w:pStyle w:val="TOC2"/>
            <w:rPr>
              <w:rFonts w:asciiTheme="minorHAnsi" w:eastAsiaTheme="minorEastAsia" w:hAnsiTheme="minorHAnsi" w:cstheme="minorBidi"/>
              <w:caps w:val="0"/>
              <w:noProof/>
              <w:sz w:val="22"/>
              <w:szCs w:val="22"/>
            </w:rPr>
          </w:pPr>
          <w:hyperlink w:anchor="_Toc185921158" w:history="1">
            <w:r w:rsidR="002D0622" w:rsidRPr="00095166">
              <w:rPr>
                <w:rStyle w:val="Hyperlink"/>
                <w:noProof/>
              </w:rPr>
              <w:t>6.12</w:t>
            </w:r>
            <w:r w:rsidR="002D0622">
              <w:rPr>
                <w:rFonts w:asciiTheme="minorHAnsi" w:eastAsiaTheme="minorEastAsia" w:hAnsiTheme="minorHAnsi" w:cstheme="minorBidi"/>
                <w:caps w:val="0"/>
                <w:noProof/>
                <w:sz w:val="22"/>
                <w:szCs w:val="22"/>
              </w:rPr>
              <w:tab/>
            </w:r>
            <w:r w:rsidR="002D0622" w:rsidRPr="00095166">
              <w:rPr>
                <w:rStyle w:val="Hyperlink"/>
                <w:noProof/>
              </w:rPr>
              <w:t>IDENTITY AND AUTHENTICATION</w:t>
            </w:r>
            <w:r w:rsidR="002D0622">
              <w:rPr>
                <w:noProof/>
                <w:webHidden/>
              </w:rPr>
              <w:tab/>
            </w:r>
            <w:r w:rsidR="002D0622">
              <w:rPr>
                <w:noProof/>
                <w:webHidden/>
              </w:rPr>
              <w:fldChar w:fldCharType="begin"/>
            </w:r>
            <w:r w:rsidR="002D0622">
              <w:rPr>
                <w:noProof/>
                <w:webHidden/>
              </w:rPr>
              <w:instrText xml:space="preserve"> PAGEREF _Toc185921158 \h </w:instrText>
            </w:r>
            <w:r w:rsidR="002D0622">
              <w:rPr>
                <w:noProof/>
                <w:webHidden/>
              </w:rPr>
            </w:r>
            <w:r w:rsidR="002D0622">
              <w:rPr>
                <w:noProof/>
                <w:webHidden/>
              </w:rPr>
              <w:fldChar w:fldCharType="separate"/>
            </w:r>
            <w:r w:rsidR="002D0622">
              <w:rPr>
                <w:noProof/>
                <w:webHidden/>
              </w:rPr>
              <w:t>25</w:t>
            </w:r>
            <w:r w:rsidR="002D0622">
              <w:rPr>
                <w:noProof/>
                <w:webHidden/>
              </w:rPr>
              <w:fldChar w:fldCharType="end"/>
            </w:r>
          </w:hyperlink>
        </w:p>
        <w:p w14:paraId="3394B1A1" w14:textId="7C31D068" w:rsidR="002D0622" w:rsidRDefault="00257651">
          <w:pPr>
            <w:pStyle w:val="TOC2"/>
            <w:rPr>
              <w:rFonts w:asciiTheme="minorHAnsi" w:eastAsiaTheme="minorEastAsia" w:hAnsiTheme="minorHAnsi" w:cstheme="minorBidi"/>
              <w:caps w:val="0"/>
              <w:noProof/>
              <w:sz w:val="22"/>
              <w:szCs w:val="22"/>
            </w:rPr>
          </w:pPr>
          <w:hyperlink w:anchor="_Toc185921159" w:history="1">
            <w:r w:rsidR="002D0622" w:rsidRPr="00095166">
              <w:rPr>
                <w:rStyle w:val="Hyperlink"/>
                <w:noProof/>
              </w:rPr>
              <w:t>6.13</w:t>
            </w:r>
            <w:r w:rsidR="002D0622">
              <w:rPr>
                <w:rFonts w:asciiTheme="minorHAnsi" w:eastAsiaTheme="minorEastAsia" w:hAnsiTheme="minorHAnsi" w:cstheme="minorBidi"/>
                <w:caps w:val="0"/>
                <w:noProof/>
                <w:sz w:val="22"/>
                <w:szCs w:val="22"/>
              </w:rPr>
              <w:tab/>
            </w:r>
            <w:r w:rsidR="002D0622" w:rsidRPr="00095166">
              <w:rPr>
                <w:rStyle w:val="Hyperlink"/>
                <w:noProof/>
              </w:rPr>
              <w:t>REMOTE ACCESS</w:t>
            </w:r>
            <w:r w:rsidR="002D0622">
              <w:rPr>
                <w:noProof/>
                <w:webHidden/>
              </w:rPr>
              <w:tab/>
            </w:r>
            <w:r w:rsidR="002D0622">
              <w:rPr>
                <w:noProof/>
                <w:webHidden/>
              </w:rPr>
              <w:fldChar w:fldCharType="begin"/>
            </w:r>
            <w:r w:rsidR="002D0622">
              <w:rPr>
                <w:noProof/>
                <w:webHidden/>
              </w:rPr>
              <w:instrText xml:space="preserve"> PAGEREF _Toc185921159 \h </w:instrText>
            </w:r>
            <w:r w:rsidR="002D0622">
              <w:rPr>
                <w:noProof/>
                <w:webHidden/>
              </w:rPr>
            </w:r>
            <w:r w:rsidR="002D0622">
              <w:rPr>
                <w:noProof/>
                <w:webHidden/>
              </w:rPr>
              <w:fldChar w:fldCharType="separate"/>
            </w:r>
            <w:r w:rsidR="002D0622">
              <w:rPr>
                <w:noProof/>
                <w:webHidden/>
              </w:rPr>
              <w:t>25</w:t>
            </w:r>
            <w:r w:rsidR="002D0622">
              <w:rPr>
                <w:noProof/>
                <w:webHidden/>
              </w:rPr>
              <w:fldChar w:fldCharType="end"/>
            </w:r>
          </w:hyperlink>
        </w:p>
        <w:p w14:paraId="6A6F436E" w14:textId="0E76E7BE" w:rsidR="002D0622" w:rsidRDefault="00257651">
          <w:pPr>
            <w:pStyle w:val="TOC2"/>
            <w:rPr>
              <w:rFonts w:asciiTheme="minorHAnsi" w:eastAsiaTheme="minorEastAsia" w:hAnsiTheme="minorHAnsi" w:cstheme="minorBidi"/>
              <w:caps w:val="0"/>
              <w:noProof/>
              <w:sz w:val="22"/>
              <w:szCs w:val="22"/>
            </w:rPr>
          </w:pPr>
          <w:hyperlink w:anchor="_Toc185921160" w:history="1">
            <w:r w:rsidR="002D0622" w:rsidRPr="00095166">
              <w:rPr>
                <w:rStyle w:val="Hyperlink"/>
                <w:noProof/>
              </w:rPr>
              <w:t>6.14</w:t>
            </w:r>
            <w:r w:rsidR="002D0622">
              <w:rPr>
                <w:rFonts w:asciiTheme="minorHAnsi" w:eastAsiaTheme="minorEastAsia" w:hAnsiTheme="minorHAnsi" w:cstheme="minorBidi"/>
                <w:caps w:val="0"/>
                <w:noProof/>
                <w:sz w:val="22"/>
                <w:szCs w:val="22"/>
              </w:rPr>
              <w:tab/>
            </w:r>
            <w:r w:rsidR="002D0622" w:rsidRPr="00095166">
              <w:rPr>
                <w:rStyle w:val="Hyperlink"/>
                <w:noProof/>
              </w:rPr>
              <w:t>SECURITY ENGINEERING AND ARCHITECTURE</w:t>
            </w:r>
            <w:r w:rsidR="002D0622">
              <w:rPr>
                <w:noProof/>
                <w:webHidden/>
              </w:rPr>
              <w:tab/>
            </w:r>
            <w:r w:rsidR="002D0622">
              <w:rPr>
                <w:noProof/>
                <w:webHidden/>
              </w:rPr>
              <w:fldChar w:fldCharType="begin"/>
            </w:r>
            <w:r w:rsidR="002D0622">
              <w:rPr>
                <w:noProof/>
                <w:webHidden/>
              </w:rPr>
              <w:instrText xml:space="preserve"> PAGEREF _Toc185921160 \h </w:instrText>
            </w:r>
            <w:r w:rsidR="002D0622">
              <w:rPr>
                <w:noProof/>
                <w:webHidden/>
              </w:rPr>
            </w:r>
            <w:r w:rsidR="002D0622">
              <w:rPr>
                <w:noProof/>
                <w:webHidden/>
              </w:rPr>
              <w:fldChar w:fldCharType="separate"/>
            </w:r>
            <w:r w:rsidR="002D0622">
              <w:rPr>
                <w:noProof/>
                <w:webHidden/>
              </w:rPr>
              <w:t>25</w:t>
            </w:r>
            <w:r w:rsidR="002D0622">
              <w:rPr>
                <w:noProof/>
                <w:webHidden/>
              </w:rPr>
              <w:fldChar w:fldCharType="end"/>
            </w:r>
          </w:hyperlink>
        </w:p>
        <w:p w14:paraId="497AB9EA" w14:textId="47926B44" w:rsidR="002D0622" w:rsidRDefault="00257651">
          <w:pPr>
            <w:pStyle w:val="TOC2"/>
            <w:rPr>
              <w:rFonts w:asciiTheme="minorHAnsi" w:eastAsiaTheme="minorEastAsia" w:hAnsiTheme="minorHAnsi" w:cstheme="minorBidi"/>
              <w:caps w:val="0"/>
              <w:noProof/>
              <w:sz w:val="22"/>
              <w:szCs w:val="22"/>
            </w:rPr>
          </w:pPr>
          <w:hyperlink w:anchor="_Toc185921161" w:history="1">
            <w:r w:rsidR="002D0622" w:rsidRPr="00095166">
              <w:rPr>
                <w:rStyle w:val="Hyperlink"/>
                <w:noProof/>
              </w:rPr>
              <w:t>6.15</w:t>
            </w:r>
            <w:r w:rsidR="002D0622">
              <w:rPr>
                <w:rFonts w:asciiTheme="minorHAnsi" w:eastAsiaTheme="minorEastAsia" w:hAnsiTheme="minorHAnsi" w:cstheme="minorBidi"/>
                <w:caps w:val="0"/>
                <w:noProof/>
                <w:sz w:val="22"/>
                <w:szCs w:val="22"/>
              </w:rPr>
              <w:tab/>
            </w:r>
            <w:r w:rsidR="002D0622" w:rsidRPr="00095166">
              <w:rPr>
                <w:rStyle w:val="Hyperlink"/>
                <w:noProof/>
              </w:rPr>
              <w:t>CONFIGURATION MANAGEMENT</w:t>
            </w:r>
            <w:r w:rsidR="002D0622">
              <w:rPr>
                <w:noProof/>
                <w:webHidden/>
              </w:rPr>
              <w:tab/>
            </w:r>
            <w:r w:rsidR="002D0622">
              <w:rPr>
                <w:noProof/>
                <w:webHidden/>
              </w:rPr>
              <w:fldChar w:fldCharType="begin"/>
            </w:r>
            <w:r w:rsidR="002D0622">
              <w:rPr>
                <w:noProof/>
                <w:webHidden/>
              </w:rPr>
              <w:instrText xml:space="preserve"> PAGEREF _Toc185921161 \h </w:instrText>
            </w:r>
            <w:r w:rsidR="002D0622">
              <w:rPr>
                <w:noProof/>
                <w:webHidden/>
              </w:rPr>
            </w:r>
            <w:r w:rsidR="002D0622">
              <w:rPr>
                <w:noProof/>
                <w:webHidden/>
              </w:rPr>
              <w:fldChar w:fldCharType="separate"/>
            </w:r>
            <w:r w:rsidR="002D0622">
              <w:rPr>
                <w:noProof/>
                <w:webHidden/>
              </w:rPr>
              <w:t>25</w:t>
            </w:r>
            <w:r w:rsidR="002D0622">
              <w:rPr>
                <w:noProof/>
                <w:webHidden/>
              </w:rPr>
              <w:fldChar w:fldCharType="end"/>
            </w:r>
          </w:hyperlink>
        </w:p>
        <w:p w14:paraId="043B0F84" w14:textId="3047C603" w:rsidR="002D0622" w:rsidRDefault="00257651">
          <w:pPr>
            <w:pStyle w:val="TOC2"/>
            <w:rPr>
              <w:rFonts w:asciiTheme="minorHAnsi" w:eastAsiaTheme="minorEastAsia" w:hAnsiTheme="minorHAnsi" w:cstheme="minorBidi"/>
              <w:caps w:val="0"/>
              <w:noProof/>
              <w:sz w:val="22"/>
              <w:szCs w:val="22"/>
            </w:rPr>
          </w:pPr>
          <w:hyperlink w:anchor="_Toc185921162" w:history="1">
            <w:r w:rsidR="002D0622" w:rsidRPr="00095166">
              <w:rPr>
                <w:rStyle w:val="Hyperlink"/>
                <w:noProof/>
              </w:rPr>
              <w:t>6.16</w:t>
            </w:r>
            <w:r w:rsidR="002D0622">
              <w:rPr>
                <w:rFonts w:asciiTheme="minorHAnsi" w:eastAsiaTheme="minorEastAsia" w:hAnsiTheme="minorHAnsi" w:cstheme="minorBidi"/>
                <w:caps w:val="0"/>
                <w:noProof/>
                <w:sz w:val="22"/>
                <w:szCs w:val="22"/>
              </w:rPr>
              <w:tab/>
            </w:r>
            <w:r w:rsidR="002D0622" w:rsidRPr="00095166">
              <w:rPr>
                <w:rStyle w:val="Hyperlink"/>
                <w:noProof/>
              </w:rPr>
              <w:t>ENDPOINT SECURITY</w:t>
            </w:r>
            <w:r w:rsidR="002D0622">
              <w:rPr>
                <w:noProof/>
                <w:webHidden/>
              </w:rPr>
              <w:tab/>
            </w:r>
            <w:r w:rsidR="002D0622">
              <w:rPr>
                <w:noProof/>
                <w:webHidden/>
              </w:rPr>
              <w:fldChar w:fldCharType="begin"/>
            </w:r>
            <w:r w:rsidR="002D0622">
              <w:rPr>
                <w:noProof/>
                <w:webHidden/>
              </w:rPr>
              <w:instrText xml:space="preserve"> PAGEREF _Toc185921162 \h </w:instrText>
            </w:r>
            <w:r w:rsidR="002D0622">
              <w:rPr>
                <w:noProof/>
                <w:webHidden/>
              </w:rPr>
            </w:r>
            <w:r w:rsidR="002D0622">
              <w:rPr>
                <w:noProof/>
                <w:webHidden/>
              </w:rPr>
              <w:fldChar w:fldCharType="separate"/>
            </w:r>
            <w:r w:rsidR="002D0622">
              <w:rPr>
                <w:noProof/>
                <w:webHidden/>
              </w:rPr>
              <w:t>25</w:t>
            </w:r>
            <w:r w:rsidR="002D0622">
              <w:rPr>
                <w:noProof/>
                <w:webHidden/>
              </w:rPr>
              <w:fldChar w:fldCharType="end"/>
            </w:r>
          </w:hyperlink>
        </w:p>
        <w:p w14:paraId="68CEF5B2" w14:textId="2320238C" w:rsidR="002D0622" w:rsidRDefault="00257651">
          <w:pPr>
            <w:pStyle w:val="TOC2"/>
            <w:rPr>
              <w:rFonts w:asciiTheme="minorHAnsi" w:eastAsiaTheme="minorEastAsia" w:hAnsiTheme="minorHAnsi" w:cstheme="minorBidi"/>
              <w:caps w:val="0"/>
              <w:noProof/>
              <w:sz w:val="22"/>
              <w:szCs w:val="22"/>
            </w:rPr>
          </w:pPr>
          <w:hyperlink w:anchor="_Toc185921163" w:history="1">
            <w:r w:rsidR="002D0622" w:rsidRPr="00095166">
              <w:rPr>
                <w:rStyle w:val="Hyperlink"/>
                <w:noProof/>
              </w:rPr>
              <w:t>6.17</w:t>
            </w:r>
            <w:r w:rsidR="002D0622">
              <w:rPr>
                <w:rFonts w:asciiTheme="minorHAnsi" w:eastAsiaTheme="minorEastAsia" w:hAnsiTheme="minorHAnsi" w:cstheme="minorBidi"/>
                <w:caps w:val="0"/>
                <w:noProof/>
                <w:sz w:val="22"/>
                <w:szCs w:val="22"/>
              </w:rPr>
              <w:tab/>
            </w:r>
            <w:r w:rsidR="002D0622" w:rsidRPr="00095166">
              <w:rPr>
                <w:rStyle w:val="Hyperlink"/>
                <w:noProof/>
              </w:rPr>
              <w:t>ICS/SCADA/OT SECURITY</w:t>
            </w:r>
            <w:r w:rsidR="002D0622">
              <w:rPr>
                <w:noProof/>
                <w:webHidden/>
              </w:rPr>
              <w:tab/>
            </w:r>
            <w:r w:rsidR="002D0622">
              <w:rPr>
                <w:noProof/>
                <w:webHidden/>
              </w:rPr>
              <w:fldChar w:fldCharType="begin"/>
            </w:r>
            <w:r w:rsidR="002D0622">
              <w:rPr>
                <w:noProof/>
                <w:webHidden/>
              </w:rPr>
              <w:instrText xml:space="preserve"> PAGEREF _Toc185921163 \h </w:instrText>
            </w:r>
            <w:r w:rsidR="002D0622">
              <w:rPr>
                <w:noProof/>
                <w:webHidden/>
              </w:rPr>
            </w:r>
            <w:r w:rsidR="002D0622">
              <w:rPr>
                <w:noProof/>
                <w:webHidden/>
              </w:rPr>
              <w:fldChar w:fldCharType="separate"/>
            </w:r>
            <w:r w:rsidR="002D0622">
              <w:rPr>
                <w:noProof/>
                <w:webHidden/>
              </w:rPr>
              <w:t>26</w:t>
            </w:r>
            <w:r w:rsidR="002D0622">
              <w:rPr>
                <w:noProof/>
                <w:webHidden/>
              </w:rPr>
              <w:fldChar w:fldCharType="end"/>
            </w:r>
          </w:hyperlink>
        </w:p>
        <w:p w14:paraId="66B49716" w14:textId="2D1BB09E" w:rsidR="002D0622" w:rsidRDefault="00257651">
          <w:pPr>
            <w:pStyle w:val="TOC2"/>
            <w:rPr>
              <w:rFonts w:asciiTheme="minorHAnsi" w:eastAsiaTheme="minorEastAsia" w:hAnsiTheme="minorHAnsi" w:cstheme="minorBidi"/>
              <w:caps w:val="0"/>
              <w:noProof/>
              <w:sz w:val="22"/>
              <w:szCs w:val="22"/>
            </w:rPr>
          </w:pPr>
          <w:hyperlink w:anchor="_Toc185921164" w:history="1">
            <w:r w:rsidR="002D0622" w:rsidRPr="00095166">
              <w:rPr>
                <w:rStyle w:val="Hyperlink"/>
                <w:noProof/>
              </w:rPr>
              <w:t>6.18</w:t>
            </w:r>
            <w:r w:rsidR="002D0622">
              <w:rPr>
                <w:rFonts w:asciiTheme="minorHAnsi" w:eastAsiaTheme="minorEastAsia" w:hAnsiTheme="minorHAnsi" w:cstheme="minorBidi"/>
                <w:caps w:val="0"/>
                <w:noProof/>
                <w:sz w:val="22"/>
                <w:szCs w:val="22"/>
              </w:rPr>
              <w:tab/>
            </w:r>
            <w:r w:rsidR="002D0622" w:rsidRPr="00095166">
              <w:rPr>
                <w:rStyle w:val="Hyperlink"/>
                <w:noProof/>
              </w:rPr>
              <w:t>INTERNET OF THINGS SECURITY</w:t>
            </w:r>
            <w:r w:rsidR="002D0622">
              <w:rPr>
                <w:noProof/>
                <w:webHidden/>
              </w:rPr>
              <w:tab/>
            </w:r>
            <w:r w:rsidR="002D0622">
              <w:rPr>
                <w:noProof/>
                <w:webHidden/>
              </w:rPr>
              <w:fldChar w:fldCharType="begin"/>
            </w:r>
            <w:r w:rsidR="002D0622">
              <w:rPr>
                <w:noProof/>
                <w:webHidden/>
              </w:rPr>
              <w:instrText xml:space="preserve"> PAGEREF _Toc185921164 \h </w:instrText>
            </w:r>
            <w:r w:rsidR="002D0622">
              <w:rPr>
                <w:noProof/>
                <w:webHidden/>
              </w:rPr>
            </w:r>
            <w:r w:rsidR="002D0622">
              <w:rPr>
                <w:noProof/>
                <w:webHidden/>
              </w:rPr>
              <w:fldChar w:fldCharType="separate"/>
            </w:r>
            <w:r w:rsidR="002D0622">
              <w:rPr>
                <w:noProof/>
                <w:webHidden/>
              </w:rPr>
              <w:t>26</w:t>
            </w:r>
            <w:r w:rsidR="002D0622">
              <w:rPr>
                <w:noProof/>
                <w:webHidden/>
              </w:rPr>
              <w:fldChar w:fldCharType="end"/>
            </w:r>
          </w:hyperlink>
        </w:p>
        <w:p w14:paraId="391516A3" w14:textId="00024E80" w:rsidR="002D0622" w:rsidRDefault="00257651">
          <w:pPr>
            <w:pStyle w:val="TOC2"/>
            <w:rPr>
              <w:rFonts w:asciiTheme="minorHAnsi" w:eastAsiaTheme="minorEastAsia" w:hAnsiTheme="minorHAnsi" w:cstheme="minorBidi"/>
              <w:caps w:val="0"/>
              <w:noProof/>
              <w:sz w:val="22"/>
              <w:szCs w:val="22"/>
            </w:rPr>
          </w:pPr>
          <w:hyperlink w:anchor="_Toc185921165" w:history="1">
            <w:r w:rsidR="002D0622" w:rsidRPr="00095166">
              <w:rPr>
                <w:rStyle w:val="Hyperlink"/>
                <w:noProof/>
              </w:rPr>
              <w:t>6.19</w:t>
            </w:r>
            <w:r w:rsidR="002D0622">
              <w:rPr>
                <w:rFonts w:asciiTheme="minorHAnsi" w:eastAsiaTheme="minorEastAsia" w:hAnsiTheme="minorHAnsi" w:cstheme="minorBidi"/>
                <w:caps w:val="0"/>
                <w:noProof/>
                <w:sz w:val="22"/>
                <w:szCs w:val="22"/>
              </w:rPr>
              <w:tab/>
            </w:r>
            <w:r w:rsidR="002D0622" w:rsidRPr="00095166">
              <w:rPr>
                <w:rStyle w:val="Hyperlink"/>
                <w:noProof/>
              </w:rPr>
              <w:t>MOBILE DEVICE SECURITY</w:t>
            </w:r>
            <w:r w:rsidR="002D0622">
              <w:rPr>
                <w:noProof/>
                <w:webHidden/>
              </w:rPr>
              <w:tab/>
            </w:r>
            <w:r w:rsidR="002D0622">
              <w:rPr>
                <w:noProof/>
                <w:webHidden/>
              </w:rPr>
              <w:fldChar w:fldCharType="begin"/>
            </w:r>
            <w:r w:rsidR="002D0622">
              <w:rPr>
                <w:noProof/>
                <w:webHidden/>
              </w:rPr>
              <w:instrText xml:space="preserve"> PAGEREF _Toc185921165 \h </w:instrText>
            </w:r>
            <w:r w:rsidR="002D0622">
              <w:rPr>
                <w:noProof/>
                <w:webHidden/>
              </w:rPr>
            </w:r>
            <w:r w:rsidR="002D0622">
              <w:rPr>
                <w:noProof/>
                <w:webHidden/>
              </w:rPr>
              <w:fldChar w:fldCharType="separate"/>
            </w:r>
            <w:r w:rsidR="002D0622">
              <w:rPr>
                <w:noProof/>
                <w:webHidden/>
              </w:rPr>
              <w:t>26</w:t>
            </w:r>
            <w:r w:rsidR="002D0622">
              <w:rPr>
                <w:noProof/>
                <w:webHidden/>
              </w:rPr>
              <w:fldChar w:fldCharType="end"/>
            </w:r>
          </w:hyperlink>
        </w:p>
        <w:p w14:paraId="7912376A" w14:textId="0709942D" w:rsidR="002D0622" w:rsidRDefault="00257651">
          <w:pPr>
            <w:pStyle w:val="TOC2"/>
            <w:rPr>
              <w:rFonts w:asciiTheme="minorHAnsi" w:eastAsiaTheme="minorEastAsia" w:hAnsiTheme="minorHAnsi" w:cstheme="minorBidi"/>
              <w:caps w:val="0"/>
              <w:noProof/>
              <w:sz w:val="22"/>
              <w:szCs w:val="22"/>
            </w:rPr>
          </w:pPr>
          <w:hyperlink w:anchor="_Toc185921166" w:history="1">
            <w:r w:rsidR="002D0622" w:rsidRPr="00095166">
              <w:rPr>
                <w:rStyle w:val="Hyperlink"/>
                <w:rFonts w:eastAsia="Calibri"/>
                <w:noProof/>
              </w:rPr>
              <w:t>6.20</w:t>
            </w:r>
            <w:r w:rsidR="002D0622">
              <w:rPr>
                <w:rFonts w:asciiTheme="minorHAnsi" w:eastAsiaTheme="minorEastAsia" w:hAnsiTheme="minorHAnsi" w:cstheme="minorBidi"/>
                <w:caps w:val="0"/>
                <w:noProof/>
                <w:sz w:val="22"/>
                <w:szCs w:val="22"/>
              </w:rPr>
              <w:tab/>
            </w:r>
            <w:r w:rsidR="002D0622" w:rsidRPr="00095166">
              <w:rPr>
                <w:rStyle w:val="Hyperlink"/>
                <w:rFonts w:eastAsia="Calibri"/>
                <w:noProof/>
              </w:rPr>
              <w:t>NETWORK SECURITY</w:t>
            </w:r>
            <w:r w:rsidR="002D0622">
              <w:rPr>
                <w:noProof/>
                <w:webHidden/>
              </w:rPr>
              <w:tab/>
            </w:r>
            <w:r w:rsidR="002D0622">
              <w:rPr>
                <w:noProof/>
                <w:webHidden/>
              </w:rPr>
              <w:fldChar w:fldCharType="begin"/>
            </w:r>
            <w:r w:rsidR="002D0622">
              <w:rPr>
                <w:noProof/>
                <w:webHidden/>
              </w:rPr>
              <w:instrText xml:space="preserve"> PAGEREF _Toc185921166 \h </w:instrText>
            </w:r>
            <w:r w:rsidR="002D0622">
              <w:rPr>
                <w:noProof/>
                <w:webHidden/>
              </w:rPr>
            </w:r>
            <w:r w:rsidR="002D0622">
              <w:rPr>
                <w:noProof/>
                <w:webHidden/>
              </w:rPr>
              <w:fldChar w:fldCharType="separate"/>
            </w:r>
            <w:r w:rsidR="002D0622">
              <w:rPr>
                <w:noProof/>
                <w:webHidden/>
              </w:rPr>
              <w:t>26</w:t>
            </w:r>
            <w:r w:rsidR="002D0622">
              <w:rPr>
                <w:noProof/>
                <w:webHidden/>
              </w:rPr>
              <w:fldChar w:fldCharType="end"/>
            </w:r>
          </w:hyperlink>
        </w:p>
        <w:p w14:paraId="4AE4D34B" w14:textId="3DCF2C33" w:rsidR="002D0622" w:rsidRDefault="00257651">
          <w:pPr>
            <w:pStyle w:val="TOC2"/>
            <w:rPr>
              <w:rFonts w:asciiTheme="minorHAnsi" w:eastAsiaTheme="minorEastAsia" w:hAnsiTheme="minorHAnsi" w:cstheme="minorBidi"/>
              <w:caps w:val="0"/>
              <w:noProof/>
              <w:sz w:val="22"/>
              <w:szCs w:val="22"/>
            </w:rPr>
          </w:pPr>
          <w:hyperlink w:anchor="_Toc185921167" w:history="1">
            <w:r w:rsidR="002D0622" w:rsidRPr="00095166">
              <w:rPr>
                <w:rStyle w:val="Hyperlink"/>
                <w:noProof/>
              </w:rPr>
              <w:t>6.21</w:t>
            </w:r>
            <w:r w:rsidR="002D0622">
              <w:rPr>
                <w:rFonts w:asciiTheme="minorHAnsi" w:eastAsiaTheme="minorEastAsia" w:hAnsiTheme="minorHAnsi" w:cstheme="minorBidi"/>
                <w:caps w:val="0"/>
                <w:noProof/>
                <w:sz w:val="22"/>
                <w:szCs w:val="22"/>
              </w:rPr>
              <w:tab/>
            </w:r>
            <w:r w:rsidR="002D0622" w:rsidRPr="00095166">
              <w:rPr>
                <w:rStyle w:val="Hyperlink"/>
                <w:noProof/>
              </w:rPr>
              <w:t>CLOUD SECURITY</w:t>
            </w:r>
            <w:r w:rsidR="002D0622">
              <w:rPr>
                <w:noProof/>
                <w:webHidden/>
              </w:rPr>
              <w:tab/>
            </w:r>
            <w:r w:rsidR="002D0622">
              <w:rPr>
                <w:noProof/>
                <w:webHidden/>
              </w:rPr>
              <w:fldChar w:fldCharType="begin"/>
            </w:r>
            <w:r w:rsidR="002D0622">
              <w:rPr>
                <w:noProof/>
                <w:webHidden/>
              </w:rPr>
              <w:instrText xml:space="preserve"> PAGEREF _Toc185921167 \h </w:instrText>
            </w:r>
            <w:r w:rsidR="002D0622">
              <w:rPr>
                <w:noProof/>
                <w:webHidden/>
              </w:rPr>
            </w:r>
            <w:r w:rsidR="002D0622">
              <w:rPr>
                <w:noProof/>
                <w:webHidden/>
              </w:rPr>
              <w:fldChar w:fldCharType="separate"/>
            </w:r>
            <w:r w:rsidR="002D0622">
              <w:rPr>
                <w:noProof/>
                <w:webHidden/>
              </w:rPr>
              <w:t>27</w:t>
            </w:r>
            <w:r w:rsidR="002D0622">
              <w:rPr>
                <w:noProof/>
                <w:webHidden/>
              </w:rPr>
              <w:fldChar w:fldCharType="end"/>
            </w:r>
          </w:hyperlink>
        </w:p>
        <w:p w14:paraId="478AD2C4" w14:textId="3E0694C9" w:rsidR="002D0622" w:rsidRDefault="00257651">
          <w:pPr>
            <w:pStyle w:val="TOC2"/>
            <w:rPr>
              <w:rFonts w:asciiTheme="minorHAnsi" w:eastAsiaTheme="minorEastAsia" w:hAnsiTheme="minorHAnsi" w:cstheme="minorBidi"/>
              <w:caps w:val="0"/>
              <w:noProof/>
              <w:sz w:val="22"/>
              <w:szCs w:val="22"/>
            </w:rPr>
          </w:pPr>
          <w:hyperlink w:anchor="_Toc185921168" w:history="1">
            <w:r w:rsidR="002D0622" w:rsidRPr="00095166">
              <w:rPr>
                <w:rStyle w:val="Hyperlink"/>
                <w:noProof/>
              </w:rPr>
              <w:t>6.22</w:t>
            </w:r>
            <w:r w:rsidR="002D0622">
              <w:rPr>
                <w:rFonts w:asciiTheme="minorHAnsi" w:eastAsiaTheme="minorEastAsia" w:hAnsiTheme="minorHAnsi" w:cstheme="minorBidi"/>
                <w:caps w:val="0"/>
                <w:noProof/>
                <w:sz w:val="22"/>
                <w:szCs w:val="22"/>
              </w:rPr>
              <w:tab/>
            </w:r>
            <w:r w:rsidR="002D0622" w:rsidRPr="00095166">
              <w:rPr>
                <w:rStyle w:val="Hyperlink"/>
                <w:noProof/>
              </w:rPr>
              <w:t>CHANGE MANAGEMENT</w:t>
            </w:r>
            <w:r w:rsidR="002D0622">
              <w:rPr>
                <w:noProof/>
                <w:webHidden/>
              </w:rPr>
              <w:tab/>
            </w:r>
            <w:r w:rsidR="002D0622">
              <w:rPr>
                <w:noProof/>
                <w:webHidden/>
              </w:rPr>
              <w:fldChar w:fldCharType="begin"/>
            </w:r>
            <w:r w:rsidR="002D0622">
              <w:rPr>
                <w:noProof/>
                <w:webHidden/>
              </w:rPr>
              <w:instrText xml:space="preserve"> PAGEREF _Toc185921168 \h </w:instrText>
            </w:r>
            <w:r w:rsidR="002D0622">
              <w:rPr>
                <w:noProof/>
                <w:webHidden/>
              </w:rPr>
            </w:r>
            <w:r w:rsidR="002D0622">
              <w:rPr>
                <w:noProof/>
                <w:webHidden/>
              </w:rPr>
              <w:fldChar w:fldCharType="separate"/>
            </w:r>
            <w:r w:rsidR="002D0622">
              <w:rPr>
                <w:noProof/>
                <w:webHidden/>
              </w:rPr>
              <w:t>27</w:t>
            </w:r>
            <w:r w:rsidR="002D0622">
              <w:rPr>
                <w:noProof/>
                <w:webHidden/>
              </w:rPr>
              <w:fldChar w:fldCharType="end"/>
            </w:r>
          </w:hyperlink>
        </w:p>
        <w:p w14:paraId="33C47FF9" w14:textId="751BFA28" w:rsidR="002D0622" w:rsidRDefault="00257651">
          <w:pPr>
            <w:pStyle w:val="TOC2"/>
            <w:rPr>
              <w:rFonts w:asciiTheme="minorHAnsi" w:eastAsiaTheme="minorEastAsia" w:hAnsiTheme="minorHAnsi" w:cstheme="minorBidi"/>
              <w:caps w:val="0"/>
              <w:noProof/>
              <w:sz w:val="22"/>
              <w:szCs w:val="22"/>
            </w:rPr>
          </w:pPr>
          <w:hyperlink w:anchor="_Toc185921169" w:history="1">
            <w:r w:rsidR="002D0622" w:rsidRPr="00095166">
              <w:rPr>
                <w:rStyle w:val="Hyperlink"/>
                <w:noProof/>
              </w:rPr>
              <w:t>6.23</w:t>
            </w:r>
            <w:r w:rsidR="002D0622">
              <w:rPr>
                <w:rFonts w:asciiTheme="minorHAnsi" w:eastAsiaTheme="minorEastAsia" w:hAnsiTheme="minorHAnsi" w:cstheme="minorBidi"/>
                <w:caps w:val="0"/>
                <w:noProof/>
                <w:sz w:val="22"/>
                <w:szCs w:val="22"/>
              </w:rPr>
              <w:tab/>
            </w:r>
            <w:r w:rsidR="002D0622" w:rsidRPr="00095166">
              <w:rPr>
                <w:rStyle w:val="Hyperlink"/>
                <w:noProof/>
              </w:rPr>
              <w:t>MAINTENANCE</w:t>
            </w:r>
            <w:r w:rsidR="002D0622">
              <w:rPr>
                <w:noProof/>
                <w:webHidden/>
              </w:rPr>
              <w:tab/>
            </w:r>
            <w:r w:rsidR="002D0622">
              <w:rPr>
                <w:noProof/>
                <w:webHidden/>
              </w:rPr>
              <w:fldChar w:fldCharType="begin"/>
            </w:r>
            <w:r w:rsidR="002D0622">
              <w:rPr>
                <w:noProof/>
                <w:webHidden/>
              </w:rPr>
              <w:instrText xml:space="preserve"> PAGEREF _Toc185921169 \h </w:instrText>
            </w:r>
            <w:r w:rsidR="002D0622">
              <w:rPr>
                <w:noProof/>
                <w:webHidden/>
              </w:rPr>
            </w:r>
            <w:r w:rsidR="002D0622">
              <w:rPr>
                <w:noProof/>
                <w:webHidden/>
              </w:rPr>
              <w:fldChar w:fldCharType="separate"/>
            </w:r>
            <w:r w:rsidR="002D0622">
              <w:rPr>
                <w:noProof/>
                <w:webHidden/>
              </w:rPr>
              <w:t>27</w:t>
            </w:r>
            <w:r w:rsidR="002D0622">
              <w:rPr>
                <w:noProof/>
                <w:webHidden/>
              </w:rPr>
              <w:fldChar w:fldCharType="end"/>
            </w:r>
          </w:hyperlink>
        </w:p>
        <w:p w14:paraId="146E33F9" w14:textId="26071787" w:rsidR="002D0622" w:rsidRDefault="00257651">
          <w:pPr>
            <w:pStyle w:val="TOC2"/>
            <w:rPr>
              <w:rFonts w:asciiTheme="minorHAnsi" w:eastAsiaTheme="minorEastAsia" w:hAnsiTheme="minorHAnsi" w:cstheme="minorBidi"/>
              <w:caps w:val="0"/>
              <w:noProof/>
              <w:sz w:val="22"/>
              <w:szCs w:val="22"/>
            </w:rPr>
          </w:pPr>
          <w:hyperlink w:anchor="_Toc185921170" w:history="1">
            <w:r w:rsidR="002D0622" w:rsidRPr="00095166">
              <w:rPr>
                <w:rStyle w:val="Hyperlink"/>
                <w:noProof/>
              </w:rPr>
              <w:t>6.24</w:t>
            </w:r>
            <w:r w:rsidR="002D0622">
              <w:rPr>
                <w:rFonts w:asciiTheme="minorHAnsi" w:eastAsiaTheme="minorEastAsia" w:hAnsiTheme="minorHAnsi" w:cstheme="minorBidi"/>
                <w:caps w:val="0"/>
                <w:noProof/>
                <w:sz w:val="22"/>
                <w:szCs w:val="22"/>
              </w:rPr>
              <w:tab/>
            </w:r>
            <w:r w:rsidR="002D0622" w:rsidRPr="00095166">
              <w:rPr>
                <w:rStyle w:val="Hyperlink"/>
                <w:noProof/>
              </w:rPr>
              <w:t>THREAT MANAGEMENT</w:t>
            </w:r>
            <w:r w:rsidR="002D0622">
              <w:rPr>
                <w:noProof/>
                <w:webHidden/>
              </w:rPr>
              <w:tab/>
            </w:r>
            <w:r w:rsidR="002D0622">
              <w:rPr>
                <w:noProof/>
                <w:webHidden/>
              </w:rPr>
              <w:fldChar w:fldCharType="begin"/>
            </w:r>
            <w:r w:rsidR="002D0622">
              <w:rPr>
                <w:noProof/>
                <w:webHidden/>
              </w:rPr>
              <w:instrText xml:space="preserve"> PAGEREF _Toc185921170 \h </w:instrText>
            </w:r>
            <w:r w:rsidR="002D0622">
              <w:rPr>
                <w:noProof/>
                <w:webHidden/>
              </w:rPr>
            </w:r>
            <w:r w:rsidR="002D0622">
              <w:rPr>
                <w:noProof/>
                <w:webHidden/>
              </w:rPr>
              <w:fldChar w:fldCharType="separate"/>
            </w:r>
            <w:r w:rsidR="002D0622">
              <w:rPr>
                <w:noProof/>
                <w:webHidden/>
              </w:rPr>
              <w:t>27</w:t>
            </w:r>
            <w:r w:rsidR="002D0622">
              <w:rPr>
                <w:noProof/>
                <w:webHidden/>
              </w:rPr>
              <w:fldChar w:fldCharType="end"/>
            </w:r>
          </w:hyperlink>
        </w:p>
        <w:p w14:paraId="62CC99FE" w14:textId="2F37FCD1" w:rsidR="002D0622" w:rsidRDefault="00257651">
          <w:pPr>
            <w:pStyle w:val="TOC2"/>
            <w:rPr>
              <w:rFonts w:asciiTheme="minorHAnsi" w:eastAsiaTheme="minorEastAsia" w:hAnsiTheme="minorHAnsi" w:cstheme="minorBidi"/>
              <w:caps w:val="0"/>
              <w:noProof/>
              <w:sz w:val="22"/>
              <w:szCs w:val="22"/>
            </w:rPr>
          </w:pPr>
          <w:hyperlink w:anchor="_Toc185921171" w:history="1">
            <w:r w:rsidR="002D0622" w:rsidRPr="00095166">
              <w:rPr>
                <w:rStyle w:val="Hyperlink"/>
                <w:noProof/>
              </w:rPr>
              <w:t>6.25</w:t>
            </w:r>
            <w:r w:rsidR="002D0622">
              <w:rPr>
                <w:rFonts w:asciiTheme="minorHAnsi" w:eastAsiaTheme="minorEastAsia" w:hAnsiTheme="minorHAnsi" w:cstheme="minorBidi"/>
                <w:caps w:val="0"/>
                <w:noProof/>
                <w:sz w:val="22"/>
                <w:szCs w:val="22"/>
              </w:rPr>
              <w:tab/>
            </w:r>
            <w:r w:rsidR="002D0622" w:rsidRPr="00095166">
              <w:rPr>
                <w:rStyle w:val="Hyperlink"/>
                <w:noProof/>
              </w:rPr>
              <w:t>VULNERABILITY AND PATCH MANAGEMENT</w:t>
            </w:r>
            <w:r w:rsidR="002D0622">
              <w:rPr>
                <w:noProof/>
                <w:webHidden/>
              </w:rPr>
              <w:tab/>
            </w:r>
            <w:r w:rsidR="002D0622">
              <w:rPr>
                <w:noProof/>
                <w:webHidden/>
              </w:rPr>
              <w:fldChar w:fldCharType="begin"/>
            </w:r>
            <w:r w:rsidR="002D0622">
              <w:rPr>
                <w:noProof/>
                <w:webHidden/>
              </w:rPr>
              <w:instrText xml:space="preserve"> PAGEREF _Toc185921171 \h </w:instrText>
            </w:r>
            <w:r w:rsidR="002D0622">
              <w:rPr>
                <w:noProof/>
                <w:webHidden/>
              </w:rPr>
            </w:r>
            <w:r w:rsidR="002D0622">
              <w:rPr>
                <w:noProof/>
                <w:webHidden/>
              </w:rPr>
              <w:fldChar w:fldCharType="separate"/>
            </w:r>
            <w:r w:rsidR="002D0622">
              <w:rPr>
                <w:noProof/>
                <w:webHidden/>
              </w:rPr>
              <w:t>27</w:t>
            </w:r>
            <w:r w:rsidR="002D0622">
              <w:rPr>
                <w:noProof/>
                <w:webHidden/>
              </w:rPr>
              <w:fldChar w:fldCharType="end"/>
            </w:r>
          </w:hyperlink>
        </w:p>
        <w:p w14:paraId="5E3C8A80" w14:textId="2BA25728" w:rsidR="002D0622" w:rsidRDefault="00257651">
          <w:pPr>
            <w:pStyle w:val="TOC2"/>
            <w:rPr>
              <w:rFonts w:asciiTheme="minorHAnsi" w:eastAsiaTheme="minorEastAsia" w:hAnsiTheme="minorHAnsi" w:cstheme="minorBidi"/>
              <w:caps w:val="0"/>
              <w:noProof/>
              <w:sz w:val="22"/>
              <w:szCs w:val="22"/>
            </w:rPr>
          </w:pPr>
          <w:hyperlink w:anchor="_Toc185921172" w:history="1">
            <w:r w:rsidR="002D0622" w:rsidRPr="00095166">
              <w:rPr>
                <w:rStyle w:val="Hyperlink"/>
                <w:noProof/>
              </w:rPr>
              <w:t>6.26</w:t>
            </w:r>
            <w:r w:rsidR="002D0622">
              <w:rPr>
                <w:rFonts w:asciiTheme="minorHAnsi" w:eastAsiaTheme="minorEastAsia" w:hAnsiTheme="minorHAnsi" w:cstheme="minorBidi"/>
                <w:caps w:val="0"/>
                <w:noProof/>
                <w:sz w:val="22"/>
                <w:szCs w:val="22"/>
              </w:rPr>
              <w:tab/>
            </w:r>
            <w:r w:rsidR="002D0622" w:rsidRPr="00095166">
              <w:rPr>
                <w:rStyle w:val="Hyperlink"/>
                <w:noProof/>
              </w:rPr>
              <w:t>CONTINUOUS MONITORING</w:t>
            </w:r>
            <w:r w:rsidR="002D0622">
              <w:rPr>
                <w:noProof/>
                <w:webHidden/>
              </w:rPr>
              <w:tab/>
            </w:r>
            <w:r w:rsidR="002D0622">
              <w:rPr>
                <w:noProof/>
                <w:webHidden/>
              </w:rPr>
              <w:fldChar w:fldCharType="begin"/>
            </w:r>
            <w:r w:rsidR="002D0622">
              <w:rPr>
                <w:noProof/>
                <w:webHidden/>
              </w:rPr>
              <w:instrText xml:space="preserve"> PAGEREF _Toc185921172 \h </w:instrText>
            </w:r>
            <w:r w:rsidR="002D0622">
              <w:rPr>
                <w:noProof/>
                <w:webHidden/>
              </w:rPr>
            </w:r>
            <w:r w:rsidR="002D0622">
              <w:rPr>
                <w:noProof/>
                <w:webHidden/>
              </w:rPr>
              <w:fldChar w:fldCharType="separate"/>
            </w:r>
            <w:r w:rsidR="002D0622">
              <w:rPr>
                <w:noProof/>
                <w:webHidden/>
              </w:rPr>
              <w:t>27</w:t>
            </w:r>
            <w:r w:rsidR="002D0622">
              <w:rPr>
                <w:noProof/>
                <w:webHidden/>
              </w:rPr>
              <w:fldChar w:fldCharType="end"/>
            </w:r>
          </w:hyperlink>
        </w:p>
        <w:p w14:paraId="539A398C" w14:textId="2D52197A" w:rsidR="002D0622" w:rsidRDefault="00257651">
          <w:pPr>
            <w:pStyle w:val="TOC2"/>
            <w:rPr>
              <w:rFonts w:asciiTheme="minorHAnsi" w:eastAsiaTheme="minorEastAsia" w:hAnsiTheme="minorHAnsi" w:cstheme="minorBidi"/>
              <w:caps w:val="0"/>
              <w:noProof/>
              <w:sz w:val="22"/>
              <w:szCs w:val="22"/>
            </w:rPr>
          </w:pPr>
          <w:hyperlink w:anchor="_Toc185921173" w:history="1">
            <w:r w:rsidR="002D0622" w:rsidRPr="00095166">
              <w:rPr>
                <w:rStyle w:val="Hyperlink"/>
                <w:noProof/>
              </w:rPr>
              <w:t>6.27</w:t>
            </w:r>
            <w:r w:rsidR="002D0622">
              <w:rPr>
                <w:rFonts w:asciiTheme="minorHAnsi" w:eastAsiaTheme="minorEastAsia" w:hAnsiTheme="minorHAnsi" w:cstheme="minorBidi"/>
                <w:caps w:val="0"/>
                <w:noProof/>
                <w:sz w:val="22"/>
                <w:szCs w:val="22"/>
              </w:rPr>
              <w:tab/>
            </w:r>
            <w:r w:rsidR="002D0622" w:rsidRPr="00095166">
              <w:rPr>
                <w:rStyle w:val="Hyperlink"/>
                <w:noProof/>
              </w:rPr>
              <w:t>SYSTEM DEVELOPMENT AND ACQUISITION</w:t>
            </w:r>
            <w:r w:rsidR="002D0622">
              <w:rPr>
                <w:noProof/>
                <w:webHidden/>
              </w:rPr>
              <w:tab/>
            </w:r>
            <w:r w:rsidR="002D0622">
              <w:rPr>
                <w:noProof/>
                <w:webHidden/>
              </w:rPr>
              <w:fldChar w:fldCharType="begin"/>
            </w:r>
            <w:r w:rsidR="002D0622">
              <w:rPr>
                <w:noProof/>
                <w:webHidden/>
              </w:rPr>
              <w:instrText xml:space="preserve"> PAGEREF _Toc185921173 \h </w:instrText>
            </w:r>
            <w:r w:rsidR="002D0622">
              <w:rPr>
                <w:noProof/>
                <w:webHidden/>
              </w:rPr>
            </w:r>
            <w:r w:rsidR="002D0622">
              <w:rPr>
                <w:noProof/>
                <w:webHidden/>
              </w:rPr>
              <w:fldChar w:fldCharType="separate"/>
            </w:r>
            <w:r w:rsidR="002D0622">
              <w:rPr>
                <w:noProof/>
                <w:webHidden/>
              </w:rPr>
              <w:t>28</w:t>
            </w:r>
            <w:r w:rsidR="002D0622">
              <w:rPr>
                <w:noProof/>
                <w:webHidden/>
              </w:rPr>
              <w:fldChar w:fldCharType="end"/>
            </w:r>
          </w:hyperlink>
        </w:p>
        <w:p w14:paraId="5E9EA306" w14:textId="0A51C4FC" w:rsidR="002D0622" w:rsidRDefault="00257651">
          <w:pPr>
            <w:pStyle w:val="TOC2"/>
            <w:rPr>
              <w:rFonts w:asciiTheme="minorHAnsi" w:eastAsiaTheme="minorEastAsia" w:hAnsiTheme="minorHAnsi" w:cstheme="minorBidi"/>
              <w:caps w:val="0"/>
              <w:noProof/>
              <w:sz w:val="22"/>
              <w:szCs w:val="22"/>
            </w:rPr>
          </w:pPr>
          <w:hyperlink w:anchor="_Toc185921174" w:history="1">
            <w:r w:rsidR="002D0622" w:rsidRPr="00095166">
              <w:rPr>
                <w:rStyle w:val="Hyperlink"/>
                <w:noProof/>
              </w:rPr>
              <w:t>6.28</w:t>
            </w:r>
            <w:r w:rsidR="002D0622">
              <w:rPr>
                <w:rFonts w:asciiTheme="minorHAnsi" w:eastAsiaTheme="minorEastAsia" w:hAnsiTheme="minorHAnsi" w:cstheme="minorBidi"/>
                <w:caps w:val="0"/>
                <w:noProof/>
                <w:sz w:val="22"/>
                <w:szCs w:val="22"/>
              </w:rPr>
              <w:tab/>
            </w:r>
            <w:r w:rsidR="002D0622" w:rsidRPr="00095166">
              <w:rPr>
                <w:rStyle w:val="Hyperlink"/>
                <w:noProof/>
              </w:rPr>
              <w:t>PROJECT AND RESOURCE MANAGEMENT</w:t>
            </w:r>
            <w:r w:rsidR="002D0622">
              <w:rPr>
                <w:noProof/>
                <w:webHidden/>
              </w:rPr>
              <w:tab/>
            </w:r>
            <w:r w:rsidR="002D0622">
              <w:rPr>
                <w:noProof/>
                <w:webHidden/>
              </w:rPr>
              <w:fldChar w:fldCharType="begin"/>
            </w:r>
            <w:r w:rsidR="002D0622">
              <w:rPr>
                <w:noProof/>
                <w:webHidden/>
              </w:rPr>
              <w:instrText xml:space="preserve"> PAGEREF _Toc185921174 \h </w:instrText>
            </w:r>
            <w:r w:rsidR="002D0622">
              <w:rPr>
                <w:noProof/>
                <w:webHidden/>
              </w:rPr>
            </w:r>
            <w:r w:rsidR="002D0622">
              <w:rPr>
                <w:noProof/>
                <w:webHidden/>
              </w:rPr>
              <w:fldChar w:fldCharType="separate"/>
            </w:r>
            <w:r w:rsidR="002D0622">
              <w:rPr>
                <w:noProof/>
                <w:webHidden/>
              </w:rPr>
              <w:t>28</w:t>
            </w:r>
            <w:r w:rsidR="002D0622">
              <w:rPr>
                <w:noProof/>
                <w:webHidden/>
              </w:rPr>
              <w:fldChar w:fldCharType="end"/>
            </w:r>
          </w:hyperlink>
        </w:p>
        <w:p w14:paraId="06E0FDFE" w14:textId="5EDD89DA" w:rsidR="002D0622" w:rsidRDefault="00257651">
          <w:pPr>
            <w:pStyle w:val="TOC2"/>
            <w:rPr>
              <w:rFonts w:asciiTheme="minorHAnsi" w:eastAsiaTheme="minorEastAsia" w:hAnsiTheme="minorHAnsi" w:cstheme="minorBidi"/>
              <w:caps w:val="0"/>
              <w:noProof/>
              <w:sz w:val="22"/>
              <w:szCs w:val="22"/>
            </w:rPr>
          </w:pPr>
          <w:hyperlink w:anchor="_Toc185921175" w:history="1">
            <w:r w:rsidR="002D0622" w:rsidRPr="00095166">
              <w:rPr>
                <w:rStyle w:val="Hyperlink"/>
                <w:noProof/>
              </w:rPr>
              <w:t>6.29</w:t>
            </w:r>
            <w:r w:rsidR="002D0622">
              <w:rPr>
                <w:rFonts w:asciiTheme="minorHAnsi" w:eastAsiaTheme="minorEastAsia" w:hAnsiTheme="minorHAnsi" w:cstheme="minorBidi"/>
                <w:caps w:val="0"/>
                <w:noProof/>
                <w:sz w:val="22"/>
                <w:szCs w:val="22"/>
              </w:rPr>
              <w:tab/>
            </w:r>
            <w:r w:rsidR="002D0622" w:rsidRPr="00095166">
              <w:rPr>
                <w:rStyle w:val="Hyperlink"/>
                <w:noProof/>
              </w:rPr>
              <w:t>CAPACITY AND PERFORMANCE MANAGEMENT</w:t>
            </w:r>
            <w:r w:rsidR="002D0622">
              <w:rPr>
                <w:noProof/>
                <w:webHidden/>
              </w:rPr>
              <w:tab/>
            </w:r>
            <w:r w:rsidR="002D0622">
              <w:rPr>
                <w:noProof/>
                <w:webHidden/>
              </w:rPr>
              <w:fldChar w:fldCharType="begin"/>
            </w:r>
            <w:r w:rsidR="002D0622">
              <w:rPr>
                <w:noProof/>
                <w:webHidden/>
              </w:rPr>
              <w:instrText xml:space="preserve"> PAGEREF _Toc185921175 \h </w:instrText>
            </w:r>
            <w:r w:rsidR="002D0622">
              <w:rPr>
                <w:noProof/>
                <w:webHidden/>
              </w:rPr>
            </w:r>
            <w:r w:rsidR="002D0622">
              <w:rPr>
                <w:noProof/>
                <w:webHidden/>
              </w:rPr>
              <w:fldChar w:fldCharType="separate"/>
            </w:r>
            <w:r w:rsidR="002D0622">
              <w:rPr>
                <w:noProof/>
                <w:webHidden/>
              </w:rPr>
              <w:t>28</w:t>
            </w:r>
            <w:r w:rsidR="002D0622">
              <w:rPr>
                <w:noProof/>
                <w:webHidden/>
              </w:rPr>
              <w:fldChar w:fldCharType="end"/>
            </w:r>
          </w:hyperlink>
        </w:p>
        <w:p w14:paraId="007CA077" w14:textId="709A6AA1" w:rsidR="002D0622" w:rsidRDefault="00257651">
          <w:pPr>
            <w:pStyle w:val="TOC2"/>
            <w:rPr>
              <w:rFonts w:asciiTheme="minorHAnsi" w:eastAsiaTheme="minorEastAsia" w:hAnsiTheme="minorHAnsi" w:cstheme="minorBidi"/>
              <w:caps w:val="0"/>
              <w:noProof/>
              <w:sz w:val="22"/>
              <w:szCs w:val="22"/>
            </w:rPr>
          </w:pPr>
          <w:hyperlink w:anchor="_Toc185921176" w:history="1">
            <w:r w:rsidR="002D0622" w:rsidRPr="00095166">
              <w:rPr>
                <w:rStyle w:val="Hyperlink"/>
                <w:noProof/>
              </w:rPr>
              <w:t>6.30</w:t>
            </w:r>
            <w:r w:rsidR="002D0622">
              <w:rPr>
                <w:rFonts w:asciiTheme="minorHAnsi" w:eastAsiaTheme="minorEastAsia" w:hAnsiTheme="minorHAnsi" w:cstheme="minorBidi"/>
                <w:caps w:val="0"/>
                <w:noProof/>
                <w:sz w:val="22"/>
                <w:szCs w:val="22"/>
              </w:rPr>
              <w:tab/>
            </w:r>
            <w:r w:rsidR="002D0622" w:rsidRPr="00095166">
              <w:rPr>
                <w:rStyle w:val="Hyperlink"/>
                <w:noProof/>
              </w:rPr>
              <w:t>THIRD PARTY MANAGEMENT</w:t>
            </w:r>
            <w:r w:rsidR="002D0622">
              <w:rPr>
                <w:noProof/>
                <w:webHidden/>
              </w:rPr>
              <w:tab/>
            </w:r>
            <w:r w:rsidR="002D0622">
              <w:rPr>
                <w:noProof/>
                <w:webHidden/>
              </w:rPr>
              <w:fldChar w:fldCharType="begin"/>
            </w:r>
            <w:r w:rsidR="002D0622">
              <w:rPr>
                <w:noProof/>
                <w:webHidden/>
              </w:rPr>
              <w:instrText xml:space="preserve"> PAGEREF _Toc185921176 \h </w:instrText>
            </w:r>
            <w:r w:rsidR="002D0622">
              <w:rPr>
                <w:noProof/>
                <w:webHidden/>
              </w:rPr>
            </w:r>
            <w:r w:rsidR="002D0622">
              <w:rPr>
                <w:noProof/>
                <w:webHidden/>
              </w:rPr>
              <w:fldChar w:fldCharType="separate"/>
            </w:r>
            <w:r w:rsidR="002D0622">
              <w:rPr>
                <w:noProof/>
                <w:webHidden/>
              </w:rPr>
              <w:t>28</w:t>
            </w:r>
            <w:r w:rsidR="002D0622">
              <w:rPr>
                <w:noProof/>
                <w:webHidden/>
              </w:rPr>
              <w:fldChar w:fldCharType="end"/>
            </w:r>
          </w:hyperlink>
        </w:p>
        <w:p w14:paraId="4824A8A2" w14:textId="18836FE0" w:rsidR="002D0622" w:rsidRDefault="00257651">
          <w:pPr>
            <w:pStyle w:val="TOC2"/>
            <w:rPr>
              <w:rFonts w:asciiTheme="minorHAnsi" w:eastAsiaTheme="minorEastAsia" w:hAnsiTheme="minorHAnsi" w:cstheme="minorBidi"/>
              <w:caps w:val="0"/>
              <w:noProof/>
              <w:sz w:val="22"/>
              <w:szCs w:val="22"/>
            </w:rPr>
          </w:pPr>
          <w:hyperlink w:anchor="_Toc185921177" w:history="1">
            <w:r w:rsidR="002D0622" w:rsidRPr="00095166">
              <w:rPr>
                <w:rStyle w:val="Hyperlink"/>
                <w:noProof/>
              </w:rPr>
              <w:t>6.31</w:t>
            </w:r>
            <w:r w:rsidR="002D0622">
              <w:rPr>
                <w:rFonts w:asciiTheme="minorHAnsi" w:eastAsiaTheme="minorEastAsia" w:hAnsiTheme="minorHAnsi" w:cstheme="minorBidi"/>
                <w:caps w:val="0"/>
                <w:noProof/>
                <w:sz w:val="22"/>
                <w:szCs w:val="22"/>
              </w:rPr>
              <w:tab/>
            </w:r>
            <w:r w:rsidR="002D0622" w:rsidRPr="00095166">
              <w:rPr>
                <w:rStyle w:val="Hyperlink"/>
                <w:noProof/>
              </w:rPr>
              <w:t>PHYSICAL AND ENVIRONMENTAL SECURITY</w:t>
            </w:r>
            <w:r w:rsidR="002D0622">
              <w:rPr>
                <w:noProof/>
                <w:webHidden/>
              </w:rPr>
              <w:tab/>
            </w:r>
            <w:r w:rsidR="002D0622">
              <w:rPr>
                <w:noProof/>
                <w:webHidden/>
              </w:rPr>
              <w:fldChar w:fldCharType="begin"/>
            </w:r>
            <w:r w:rsidR="002D0622">
              <w:rPr>
                <w:noProof/>
                <w:webHidden/>
              </w:rPr>
              <w:instrText xml:space="preserve"> PAGEREF _Toc185921177 \h </w:instrText>
            </w:r>
            <w:r w:rsidR="002D0622">
              <w:rPr>
                <w:noProof/>
                <w:webHidden/>
              </w:rPr>
            </w:r>
            <w:r w:rsidR="002D0622">
              <w:rPr>
                <w:noProof/>
                <w:webHidden/>
              </w:rPr>
              <w:fldChar w:fldCharType="separate"/>
            </w:r>
            <w:r w:rsidR="002D0622">
              <w:rPr>
                <w:noProof/>
                <w:webHidden/>
              </w:rPr>
              <w:t>28</w:t>
            </w:r>
            <w:r w:rsidR="002D0622">
              <w:rPr>
                <w:noProof/>
                <w:webHidden/>
              </w:rPr>
              <w:fldChar w:fldCharType="end"/>
            </w:r>
          </w:hyperlink>
        </w:p>
        <w:p w14:paraId="4166198E" w14:textId="4C0E64E3" w:rsidR="002D0622" w:rsidRDefault="00257651">
          <w:pPr>
            <w:pStyle w:val="TOC2"/>
            <w:rPr>
              <w:rFonts w:asciiTheme="minorHAnsi" w:eastAsiaTheme="minorEastAsia" w:hAnsiTheme="minorHAnsi" w:cstheme="minorBidi"/>
              <w:caps w:val="0"/>
              <w:noProof/>
              <w:sz w:val="22"/>
              <w:szCs w:val="22"/>
            </w:rPr>
          </w:pPr>
          <w:hyperlink w:anchor="_Toc185921178" w:history="1">
            <w:r w:rsidR="002D0622" w:rsidRPr="00095166">
              <w:rPr>
                <w:rStyle w:val="Hyperlink"/>
                <w:noProof/>
              </w:rPr>
              <w:t>6.32</w:t>
            </w:r>
            <w:r w:rsidR="002D0622">
              <w:rPr>
                <w:rFonts w:asciiTheme="minorHAnsi" w:eastAsiaTheme="minorEastAsia" w:hAnsiTheme="minorHAnsi" w:cstheme="minorBidi"/>
                <w:caps w:val="0"/>
                <w:noProof/>
                <w:sz w:val="22"/>
                <w:szCs w:val="22"/>
              </w:rPr>
              <w:tab/>
            </w:r>
            <w:r w:rsidR="002D0622" w:rsidRPr="00095166">
              <w:rPr>
                <w:rStyle w:val="Hyperlink"/>
                <w:noProof/>
              </w:rPr>
              <w:t>CONTINGENCY PLANNING</w:t>
            </w:r>
            <w:r w:rsidR="002D0622">
              <w:rPr>
                <w:noProof/>
                <w:webHidden/>
              </w:rPr>
              <w:tab/>
            </w:r>
            <w:r w:rsidR="002D0622">
              <w:rPr>
                <w:noProof/>
                <w:webHidden/>
              </w:rPr>
              <w:fldChar w:fldCharType="begin"/>
            </w:r>
            <w:r w:rsidR="002D0622">
              <w:rPr>
                <w:noProof/>
                <w:webHidden/>
              </w:rPr>
              <w:instrText xml:space="preserve"> PAGEREF _Toc185921178 \h </w:instrText>
            </w:r>
            <w:r w:rsidR="002D0622">
              <w:rPr>
                <w:noProof/>
                <w:webHidden/>
              </w:rPr>
            </w:r>
            <w:r w:rsidR="002D0622">
              <w:rPr>
                <w:noProof/>
                <w:webHidden/>
              </w:rPr>
              <w:fldChar w:fldCharType="separate"/>
            </w:r>
            <w:r w:rsidR="002D0622">
              <w:rPr>
                <w:noProof/>
                <w:webHidden/>
              </w:rPr>
              <w:t>29</w:t>
            </w:r>
            <w:r w:rsidR="002D0622">
              <w:rPr>
                <w:noProof/>
                <w:webHidden/>
              </w:rPr>
              <w:fldChar w:fldCharType="end"/>
            </w:r>
          </w:hyperlink>
        </w:p>
        <w:p w14:paraId="04EF4590" w14:textId="4DD7A975" w:rsidR="002D0622" w:rsidRDefault="00257651">
          <w:pPr>
            <w:pStyle w:val="TOC2"/>
            <w:rPr>
              <w:rFonts w:asciiTheme="minorHAnsi" w:eastAsiaTheme="minorEastAsia" w:hAnsiTheme="minorHAnsi" w:cstheme="minorBidi"/>
              <w:caps w:val="0"/>
              <w:noProof/>
              <w:sz w:val="22"/>
              <w:szCs w:val="22"/>
            </w:rPr>
          </w:pPr>
          <w:hyperlink w:anchor="_Toc185921179" w:history="1">
            <w:r w:rsidR="002D0622" w:rsidRPr="00095166">
              <w:rPr>
                <w:rStyle w:val="Hyperlink"/>
                <w:noProof/>
              </w:rPr>
              <w:t>6.33</w:t>
            </w:r>
            <w:r w:rsidR="002D0622">
              <w:rPr>
                <w:rFonts w:asciiTheme="minorHAnsi" w:eastAsiaTheme="minorEastAsia" w:hAnsiTheme="minorHAnsi" w:cstheme="minorBidi"/>
                <w:caps w:val="0"/>
                <w:noProof/>
                <w:sz w:val="22"/>
                <w:szCs w:val="22"/>
              </w:rPr>
              <w:tab/>
            </w:r>
            <w:r w:rsidR="002D0622" w:rsidRPr="00095166">
              <w:rPr>
                <w:rStyle w:val="Hyperlink"/>
                <w:noProof/>
              </w:rPr>
              <w:t>INCIDENT RESPONSE</w:t>
            </w:r>
            <w:r w:rsidR="002D0622">
              <w:rPr>
                <w:noProof/>
                <w:webHidden/>
              </w:rPr>
              <w:tab/>
            </w:r>
            <w:r w:rsidR="002D0622">
              <w:rPr>
                <w:noProof/>
                <w:webHidden/>
              </w:rPr>
              <w:fldChar w:fldCharType="begin"/>
            </w:r>
            <w:r w:rsidR="002D0622">
              <w:rPr>
                <w:noProof/>
                <w:webHidden/>
              </w:rPr>
              <w:instrText xml:space="preserve"> PAGEREF _Toc185921179 \h </w:instrText>
            </w:r>
            <w:r w:rsidR="002D0622">
              <w:rPr>
                <w:noProof/>
                <w:webHidden/>
              </w:rPr>
            </w:r>
            <w:r w:rsidR="002D0622">
              <w:rPr>
                <w:noProof/>
                <w:webHidden/>
              </w:rPr>
              <w:fldChar w:fldCharType="separate"/>
            </w:r>
            <w:r w:rsidR="002D0622">
              <w:rPr>
                <w:noProof/>
                <w:webHidden/>
              </w:rPr>
              <w:t>29</w:t>
            </w:r>
            <w:r w:rsidR="002D0622">
              <w:rPr>
                <w:noProof/>
                <w:webHidden/>
              </w:rPr>
              <w:fldChar w:fldCharType="end"/>
            </w:r>
          </w:hyperlink>
        </w:p>
        <w:p w14:paraId="6A4C6B25" w14:textId="5AD0D286" w:rsidR="002D0622" w:rsidRDefault="00257651">
          <w:pPr>
            <w:pStyle w:val="TOC1"/>
            <w:tabs>
              <w:tab w:val="left" w:pos="475"/>
            </w:tabs>
            <w:rPr>
              <w:rFonts w:asciiTheme="minorHAnsi" w:eastAsiaTheme="minorEastAsia" w:hAnsiTheme="minorHAnsi" w:cstheme="minorBidi"/>
              <w:b w:val="0"/>
              <w:bCs w:val="0"/>
              <w:caps w:val="0"/>
              <w:noProof/>
              <w:sz w:val="22"/>
              <w:szCs w:val="22"/>
            </w:rPr>
          </w:pPr>
          <w:hyperlink w:anchor="_Toc185921180" w:history="1">
            <w:r w:rsidR="002D0622" w:rsidRPr="00095166">
              <w:rPr>
                <w:rStyle w:val="Hyperlink"/>
                <w:noProof/>
              </w:rPr>
              <w:t>7</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MODIFICATIONS TO THE STATE OF NEW JERSEY STANDARD TERMS AND CONDITIONS</w:t>
            </w:r>
            <w:r w:rsidR="002D0622">
              <w:rPr>
                <w:noProof/>
                <w:webHidden/>
              </w:rPr>
              <w:tab/>
            </w:r>
            <w:r w:rsidR="002D0622">
              <w:rPr>
                <w:noProof/>
                <w:webHidden/>
              </w:rPr>
              <w:fldChar w:fldCharType="begin"/>
            </w:r>
            <w:r w:rsidR="002D0622">
              <w:rPr>
                <w:noProof/>
                <w:webHidden/>
              </w:rPr>
              <w:instrText xml:space="preserve"> PAGEREF _Toc185921180 \h </w:instrText>
            </w:r>
            <w:r w:rsidR="002D0622">
              <w:rPr>
                <w:noProof/>
                <w:webHidden/>
              </w:rPr>
            </w:r>
            <w:r w:rsidR="002D0622">
              <w:rPr>
                <w:noProof/>
                <w:webHidden/>
              </w:rPr>
              <w:fldChar w:fldCharType="separate"/>
            </w:r>
            <w:r w:rsidR="002D0622">
              <w:rPr>
                <w:noProof/>
                <w:webHidden/>
              </w:rPr>
              <w:t>30</w:t>
            </w:r>
            <w:r w:rsidR="002D0622">
              <w:rPr>
                <w:noProof/>
                <w:webHidden/>
              </w:rPr>
              <w:fldChar w:fldCharType="end"/>
            </w:r>
          </w:hyperlink>
        </w:p>
        <w:p w14:paraId="10B74F5F" w14:textId="6E408425" w:rsidR="002D0622" w:rsidRDefault="00257651">
          <w:pPr>
            <w:pStyle w:val="TOC2"/>
            <w:rPr>
              <w:rFonts w:asciiTheme="minorHAnsi" w:eastAsiaTheme="minorEastAsia" w:hAnsiTheme="minorHAnsi" w:cstheme="minorBidi"/>
              <w:caps w:val="0"/>
              <w:noProof/>
              <w:sz w:val="22"/>
              <w:szCs w:val="22"/>
            </w:rPr>
          </w:pPr>
          <w:hyperlink w:anchor="_Toc185921181" w:history="1">
            <w:r w:rsidR="002D0622" w:rsidRPr="00095166">
              <w:rPr>
                <w:rStyle w:val="Hyperlink"/>
                <w:noProof/>
              </w:rPr>
              <w:t>7.1</w:t>
            </w:r>
            <w:r w:rsidR="002D0622">
              <w:rPr>
                <w:rFonts w:asciiTheme="minorHAnsi" w:eastAsiaTheme="minorEastAsia" w:hAnsiTheme="minorHAnsi" w:cstheme="minorBidi"/>
                <w:caps w:val="0"/>
                <w:noProof/>
                <w:sz w:val="22"/>
                <w:szCs w:val="22"/>
              </w:rPr>
              <w:tab/>
            </w:r>
            <w:r w:rsidR="002D0622" w:rsidRPr="00095166">
              <w:rPr>
                <w:rStyle w:val="Hyperlink"/>
                <w:noProof/>
              </w:rPr>
              <w:t>INDEMNIFICATION</w:t>
            </w:r>
            <w:r w:rsidR="002D0622">
              <w:rPr>
                <w:noProof/>
                <w:webHidden/>
              </w:rPr>
              <w:tab/>
            </w:r>
            <w:r w:rsidR="002D0622">
              <w:rPr>
                <w:noProof/>
                <w:webHidden/>
              </w:rPr>
              <w:fldChar w:fldCharType="begin"/>
            </w:r>
            <w:r w:rsidR="002D0622">
              <w:rPr>
                <w:noProof/>
                <w:webHidden/>
              </w:rPr>
              <w:instrText xml:space="preserve"> PAGEREF _Toc185921181 \h </w:instrText>
            </w:r>
            <w:r w:rsidR="002D0622">
              <w:rPr>
                <w:noProof/>
                <w:webHidden/>
              </w:rPr>
            </w:r>
            <w:r w:rsidR="002D0622">
              <w:rPr>
                <w:noProof/>
                <w:webHidden/>
              </w:rPr>
              <w:fldChar w:fldCharType="separate"/>
            </w:r>
            <w:r w:rsidR="002D0622">
              <w:rPr>
                <w:noProof/>
                <w:webHidden/>
              </w:rPr>
              <w:t>30</w:t>
            </w:r>
            <w:r w:rsidR="002D0622">
              <w:rPr>
                <w:noProof/>
                <w:webHidden/>
              </w:rPr>
              <w:fldChar w:fldCharType="end"/>
            </w:r>
          </w:hyperlink>
        </w:p>
        <w:p w14:paraId="636CBCB0" w14:textId="3A2DA421" w:rsidR="002D0622" w:rsidRDefault="00257651">
          <w:pPr>
            <w:pStyle w:val="TOC2"/>
            <w:rPr>
              <w:rFonts w:asciiTheme="minorHAnsi" w:eastAsiaTheme="minorEastAsia" w:hAnsiTheme="minorHAnsi" w:cstheme="minorBidi"/>
              <w:caps w:val="0"/>
              <w:noProof/>
              <w:sz w:val="22"/>
              <w:szCs w:val="22"/>
            </w:rPr>
          </w:pPr>
          <w:hyperlink w:anchor="_Toc185921182" w:history="1">
            <w:r w:rsidR="002D0622" w:rsidRPr="00095166">
              <w:rPr>
                <w:rStyle w:val="Hyperlink"/>
                <w:noProof/>
              </w:rPr>
              <w:t>7.2</w:t>
            </w:r>
            <w:r w:rsidR="002D0622">
              <w:rPr>
                <w:rFonts w:asciiTheme="minorHAnsi" w:eastAsiaTheme="minorEastAsia" w:hAnsiTheme="minorHAnsi" w:cstheme="minorBidi"/>
                <w:caps w:val="0"/>
                <w:noProof/>
                <w:sz w:val="22"/>
                <w:szCs w:val="22"/>
              </w:rPr>
              <w:tab/>
            </w:r>
            <w:r w:rsidR="002D0622" w:rsidRPr="00095166">
              <w:rPr>
                <w:rStyle w:val="Hyperlink"/>
                <w:noProof/>
              </w:rPr>
              <w:t>INSURANCE</w:t>
            </w:r>
            <w:r w:rsidR="002D0622">
              <w:rPr>
                <w:noProof/>
                <w:webHidden/>
              </w:rPr>
              <w:tab/>
            </w:r>
            <w:r w:rsidR="002D0622">
              <w:rPr>
                <w:noProof/>
                <w:webHidden/>
              </w:rPr>
              <w:fldChar w:fldCharType="begin"/>
            </w:r>
            <w:r w:rsidR="002D0622">
              <w:rPr>
                <w:noProof/>
                <w:webHidden/>
              </w:rPr>
              <w:instrText xml:space="preserve"> PAGEREF _Toc185921182 \h </w:instrText>
            </w:r>
            <w:r w:rsidR="002D0622">
              <w:rPr>
                <w:noProof/>
                <w:webHidden/>
              </w:rPr>
            </w:r>
            <w:r w:rsidR="002D0622">
              <w:rPr>
                <w:noProof/>
                <w:webHidden/>
              </w:rPr>
              <w:fldChar w:fldCharType="separate"/>
            </w:r>
            <w:r w:rsidR="002D0622">
              <w:rPr>
                <w:noProof/>
                <w:webHidden/>
              </w:rPr>
              <w:t>31</w:t>
            </w:r>
            <w:r w:rsidR="002D0622">
              <w:rPr>
                <w:noProof/>
                <w:webHidden/>
              </w:rPr>
              <w:fldChar w:fldCharType="end"/>
            </w:r>
          </w:hyperlink>
        </w:p>
        <w:p w14:paraId="5D8F8939" w14:textId="3643FEEA" w:rsidR="002D0622" w:rsidRDefault="00257651">
          <w:pPr>
            <w:pStyle w:val="TOC3"/>
            <w:rPr>
              <w:rFonts w:asciiTheme="minorHAnsi" w:eastAsiaTheme="minorEastAsia" w:hAnsiTheme="minorHAnsi" w:cstheme="minorBidi"/>
              <w:iCs w:val="0"/>
              <w:caps w:val="0"/>
              <w:noProof/>
              <w:sz w:val="22"/>
              <w:szCs w:val="22"/>
            </w:rPr>
          </w:pPr>
          <w:hyperlink w:anchor="_Toc185921183" w:history="1">
            <w:r w:rsidR="002D0622" w:rsidRPr="00095166">
              <w:rPr>
                <w:rStyle w:val="Hyperlink"/>
                <w:noProof/>
              </w:rPr>
              <w:t>7.2.1</w:t>
            </w:r>
            <w:r w:rsidR="002D0622">
              <w:rPr>
                <w:rFonts w:asciiTheme="minorHAnsi" w:eastAsiaTheme="minorEastAsia" w:hAnsiTheme="minorHAnsi" w:cstheme="minorBidi"/>
                <w:iCs w:val="0"/>
                <w:caps w:val="0"/>
                <w:noProof/>
                <w:sz w:val="22"/>
                <w:szCs w:val="22"/>
              </w:rPr>
              <w:tab/>
            </w:r>
            <w:r w:rsidR="002D0622" w:rsidRPr="00095166">
              <w:rPr>
                <w:rStyle w:val="Hyperlink"/>
                <w:noProof/>
              </w:rPr>
              <w:t>PROFESSIONAL LIABILITY INSURANCE</w:t>
            </w:r>
            <w:r w:rsidR="002D0622">
              <w:rPr>
                <w:noProof/>
                <w:webHidden/>
              </w:rPr>
              <w:tab/>
            </w:r>
            <w:r w:rsidR="002D0622">
              <w:rPr>
                <w:noProof/>
                <w:webHidden/>
              </w:rPr>
              <w:fldChar w:fldCharType="begin"/>
            </w:r>
            <w:r w:rsidR="002D0622">
              <w:rPr>
                <w:noProof/>
                <w:webHidden/>
              </w:rPr>
              <w:instrText xml:space="preserve"> PAGEREF _Toc185921183 \h </w:instrText>
            </w:r>
            <w:r w:rsidR="002D0622">
              <w:rPr>
                <w:noProof/>
                <w:webHidden/>
              </w:rPr>
            </w:r>
            <w:r w:rsidR="002D0622">
              <w:rPr>
                <w:noProof/>
                <w:webHidden/>
              </w:rPr>
              <w:fldChar w:fldCharType="separate"/>
            </w:r>
            <w:r w:rsidR="002D0622">
              <w:rPr>
                <w:noProof/>
                <w:webHidden/>
              </w:rPr>
              <w:t>31</w:t>
            </w:r>
            <w:r w:rsidR="002D0622">
              <w:rPr>
                <w:noProof/>
                <w:webHidden/>
              </w:rPr>
              <w:fldChar w:fldCharType="end"/>
            </w:r>
          </w:hyperlink>
        </w:p>
        <w:p w14:paraId="66902F04" w14:textId="114A8ED1" w:rsidR="002D0622" w:rsidRDefault="00257651">
          <w:pPr>
            <w:pStyle w:val="TOC3"/>
            <w:rPr>
              <w:rFonts w:asciiTheme="minorHAnsi" w:eastAsiaTheme="minorEastAsia" w:hAnsiTheme="minorHAnsi" w:cstheme="minorBidi"/>
              <w:iCs w:val="0"/>
              <w:caps w:val="0"/>
              <w:noProof/>
              <w:sz w:val="22"/>
              <w:szCs w:val="22"/>
            </w:rPr>
          </w:pPr>
          <w:hyperlink w:anchor="_Toc185921184" w:history="1">
            <w:r w:rsidR="002D0622" w:rsidRPr="00095166">
              <w:rPr>
                <w:rStyle w:val="Hyperlink"/>
                <w:noProof/>
              </w:rPr>
              <w:t>7.2.2</w:t>
            </w:r>
            <w:r w:rsidR="002D0622">
              <w:rPr>
                <w:rFonts w:asciiTheme="minorHAnsi" w:eastAsiaTheme="minorEastAsia" w:hAnsiTheme="minorHAnsi" w:cstheme="minorBidi"/>
                <w:iCs w:val="0"/>
                <w:caps w:val="0"/>
                <w:noProof/>
                <w:sz w:val="22"/>
                <w:szCs w:val="22"/>
              </w:rPr>
              <w:tab/>
            </w:r>
            <w:r w:rsidR="002D0622" w:rsidRPr="00095166">
              <w:rPr>
                <w:rStyle w:val="Hyperlink"/>
                <w:noProof/>
              </w:rPr>
              <w:t>LIMITATION OF LIABILITY OPTIONS</w:t>
            </w:r>
            <w:r w:rsidR="002D0622">
              <w:rPr>
                <w:noProof/>
                <w:webHidden/>
              </w:rPr>
              <w:tab/>
            </w:r>
            <w:r w:rsidR="002D0622">
              <w:rPr>
                <w:noProof/>
                <w:webHidden/>
              </w:rPr>
              <w:fldChar w:fldCharType="begin"/>
            </w:r>
            <w:r w:rsidR="002D0622">
              <w:rPr>
                <w:noProof/>
                <w:webHidden/>
              </w:rPr>
              <w:instrText xml:space="preserve"> PAGEREF _Toc185921184 \h </w:instrText>
            </w:r>
            <w:r w:rsidR="002D0622">
              <w:rPr>
                <w:noProof/>
                <w:webHidden/>
              </w:rPr>
            </w:r>
            <w:r w:rsidR="002D0622">
              <w:rPr>
                <w:noProof/>
                <w:webHidden/>
              </w:rPr>
              <w:fldChar w:fldCharType="separate"/>
            </w:r>
            <w:r w:rsidR="002D0622">
              <w:rPr>
                <w:noProof/>
                <w:webHidden/>
              </w:rPr>
              <w:t>31</w:t>
            </w:r>
            <w:r w:rsidR="002D0622">
              <w:rPr>
                <w:noProof/>
                <w:webHidden/>
              </w:rPr>
              <w:fldChar w:fldCharType="end"/>
            </w:r>
          </w:hyperlink>
        </w:p>
        <w:p w14:paraId="44688817" w14:textId="4CF1FDCD" w:rsidR="002D0622" w:rsidRDefault="00257651">
          <w:pPr>
            <w:pStyle w:val="TOC1"/>
            <w:tabs>
              <w:tab w:val="left" w:pos="475"/>
            </w:tabs>
            <w:rPr>
              <w:rFonts w:asciiTheme="minorHAnsi" w:eastAsiaTheme="minorEastAsia" w:hAnsiTheme="minorHAnsi" w:cstheme="minorBidi"/>
              <w:b w:val="0"/>
              <w:bCs w:val="0"/>
              <w:caps w:val="0"/>
              <w:noProof/>
              <w:sz w:val="22"/>
              <w:szCs w:val="22"/>
            </w:rPr>
          </w:pPr>
          <w:hyperlink w:anchor="_Toc185921185" w:history="1">
            <w:r w:rsidR="002D0622" w:rsidRPr="00095166">
              <w:rPr>
                <w:rStyle w:val="Hyperlink"/>
                <w:noProof/>
              </w:rPr>
              <w:t>8</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QUOTE EVALUATION AND AWARD</w:t>
            </w:r>
            <w:r w:rsidR="002D0622">
              <w:rPr>
                <w:noProof/>
                <w:webHidden/>
              </w:rPr>
              <w:tab/>
            </w:r>
            <w:r w:rsidR="002D0622">
              <w:rPr>
                <w:noProof/>
                <w:webHidden/>
              </w:rPr>
              <w:fldChar w:fldCharType="begin"/>
            </w:r>
            <w:r w:rsidR="002D0622">
              <w:rPr>
                <w:noProof/>
                <w:webHidden/>
              </w:rPr>
              <w:instrText xml:space="preserve"> PAGEREF _Toc185921185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7939B9D0" w14:textId="129768FA" w:rsidR="002D0622" w:rsidRDefault="00257651">
          <w:pPr>
            <w:pStyle w:val="TOC2"/>
            <w:rPr>
              <w:rFonts w:asciiTheme="minorHAnsi" w:eastAsiaTheme="minorEastAsia" w:hAnsiTheme="minorHAnsi" w:cstheme="minorBidi"/>
              <w:caps w:val="0"/>
              <w:noProof/>
              <w:sz w:val="22"/>
              <w:szCs w:val="22"/>
            </w:rPr>
          </w:pPr>
          <w:hyperlink w:anchor="_Toc185921186" w:history="1">
            <w:r w:rsidR="002D0622" w:rsidRPr="00095166">
              <w:rPr>
                <w:rStyle w:val="Hyperlink"/>
                <w:noProof/>
              </w:rPr>
              <w:t>8.1</w:t>
            </w:r>
            <w:r w:rsidR="002D0622">
              <w:rPr>
                <w:rFonts w:asciiTheme="minorHAnsi" w:eastAsiaTheme="minorEastAsia" w:hAnsiTheme="minorHAnsi" w:cstheme="minorBidi"/>
                <w:caps w:val="0"/>
                <w:noProof/>
                <w:sz w:val="22"/>
                <w:szCs w:val="22"/>
              </w:rPr>
              <w:tab/>
            </w:r>
            <w:r w:rsidR="002D0622" w:rsidRPr="00095166">
              <w:rPr>
                <w:rStyle w:val="Hyperlink"/>
                <w:noProof/>
              </w:rPr>
              <w:t>RIGHT TO WAIVE</w:t>
            </w:r>
            <w:r w:rsidR="002D0622">
              <w:rPr>
                <w:noProof/>
                <w:webHidden/>
              </w:rPr>
              <w:tab/>
            </w:r>
            <w:r w:rsidR="002D0622">
              <w:rPr>
                <w:noProof/>
                <w:webHidden/>
              </w:rPr>
              <w:fldChar w:fldCharType="begin"/>
            </w:r>
            <w:r w:rsidR="002D0622">
              <w:rPr>
                <w:noProof/>
                <w:webHidden/>
              </w:rPr>
              <w:instrText xml:space="preserve"> PAGEREF _Toc185921186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369A4A23" w14:textId="44000551" w:rsidR="002D0622" w:rsidRDefault="00257651">
          <w:pPr>
            <w:pStyle w:val="TOC2"/>
            <w:rPr>
              <w:rFonts w:asciiTheme="minorHAnsi" w:eastAsiaTheme="minorEastAsia" w:hAnsiTheme="minorHAnsi" w:cstheme="minorBidi"/>
              <w:caps w:val="0"/>
              <w:noProof/>
              <w:sz w:val="22"/>
              <w:szCs w:val="22"/>
            </w:rPr>
          </w:pPr>
          <w:hyperlink w:anchor="_Toc185921187" w:history="1">
            <w:r w:rsidR="002D0622" w:rsidRPr="00095166">
              <w:rPr>
                <w:rStyle w:val="Hyperlink"/>
                <w:noProof/>
              </w:rPr>
              <w:t>8.2</w:t>
            </w:r>
            <w:r w:rsidR="002D0622">
              <w:rPr>
                <w:rFonts w:asciiTheme="minorHAnsi" w:eastAsiaTheme="minorEastAsia" w:hAnsiTheme="minorHAnsi" w:cstheme="minorBidi"/>
                <w:caps w:val="0"/>
                <w:noProof/>
                <w:sz w:val="22"/>
                <w:szCs w:val="22"/>
              </w:rPr>
              <w:tab/>
            </w:r>
            <w:r w:rsidR="002D0622" w:rsidRPr="00095166">
              <w:rPr>
                <w:rStyle w:val="Hyperlink"/>
                <w:noProof/>
              </w:rPr>
              <w:t>DIRECTOR’S RIGHT TO ACCEPT OR REJECT A QUOTE</w:t>
            </w:r>
            <w:r w:rsidR="002D0622">
              <w:rPr>
                <w:noProof/>
                <w:webHidden/>
              </w:rPr>
              <w:tab/>
            </w:r>
            <w:r w:rsidR="002D0622">
              <w:rPr>
                <w:noProof/>
                <w:webHidden/>
              </w:rPr>
              <w:fldChar w:fldCharType="begin"/>
            </w:r>
            <w:r w:rsidR="002D0622">
              <w:rPr>
                <w:noProof/>
                <w:webHidden/>
              </w:rPr>
              <w:instrText xml:space="preserve"> PAGEREF _Toc185921187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581AF801" w14:textId="6CF3077E" w:rsidR="002D0622" w:rsidRDefault="00257651">
          <w:pPr>
            <w:pStyle w:val="TOC2"/>
            <w:rPr>
              <w:rFonts w:asciiTheme="minorHAnsi" w:eastAsiaTheme="minorEastAsia" w:hAnsiTheme="minorHAnsi" w:cstheme="minorBidi"/>
              <w:caps w:val="0"/>
              <w:noProof/>
              <w:sz w:val="22"/>
              <w:szCs w:val="22"/>
            </w:rPr>
          </w:pPr>
          <w:hyperlink w:anchor="_Toc185921188" w:history="1">
            <w:r w:rsidR="002D0622" w:rsidRPr="00095166">
              <w:rPr>
                <w:rStyle w:val="Hyperlink"/>
                <w:noProof/>
              </w:rPr>
              <w:t>8.3</w:t>
            </w:r>
            <w:r w:rsidR="002D0622">
              <w:rPr>
                <w:rFonts w:asciiTheme="minorHAnsi" w:eastAsiaTheme="minorEastAsia" w:hAnsiTheme="minorHAnsi" w:cstheme="minorBidi"/>
                <w:caps w:val="0"/>
                <w:noProof/>
                <w:sz w:val="22"/>
                <w:szCs w:val="22"/>
              </w:rPr>
              <w:tab/>
            </w:r>
            <w:r w:rsidR="002D0622" w:rsidRPr="00095166">
              <w:rPr>
                <w:rStyle w:val="Hyperlink"/>
                <w:noProof/>
              </w:rPr>
              <w:t>RECIPROCITY FOR JURISDICTIONAL BIDDER PREFERENCE</w:t>
            </w:r>
            <w:r w:rsidR="002D0622">
              <w:rPr>
                <w:noProof/>
                <w:webHidden/>
              </w:rPr>
              <w:tab/>
            </w:r>
            <w:r w:rsidR="002D0622">
              <w:rPr>
                <w:noProof/>
                <w:webHidden/>
              </w:rPr>
              <w:fldChar w:fldCharType="begin"/>
            </w:r>
            <w:r w:rsidR="002D0622">
              <w:rPr>
                <w:noProof/>
                <w:webHidden/>
              </w:rPr>
              <w:instrText xml:space="preserve"> PAGEREF _Toc185921188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1DA92FA8" w14:textId="7606204B" w:rsidR="002D0622" w:rsidRDefault="00257651">
          <w:pPr>
            <w:pStyle w:val="TOC2"/>
            <w:rPr>
              <w:rFonts w:asciiTheme="minorHAnsi" w:eastAsiaTheme="minorEastAsia" w:hAnsiTheme="minorHAnsi" w:cstheme="minorBidi"/>
              <w:caps w:val="0"/>
              <w:noProof/>
              <w:sz w:val="22"/>
              <w:szCs w:val="22"/>
            </w:rPr>
          </w:pPr>
          <w:hyperlink w:anchor="_Toc185921189" w:history="1">
            <w:r w:rsidR="002D0622" w:rsidRPr="00095166">
              <w:rPr>
                <w:rStyle w:val="Hyperlink"/>
                <w:noProof/>
              </w:rPr>
              <w:t>8.4</w:t>
            </w:r>
            <w:r w:rsidR="002D0622">
              <w:rPr>
                <w:rFonts w:asciiTheme="minorHAnsi" w:eastAsiaTheme="minorEastAsia" w:hAnsiTheme="minorHAnsi" w:cstheme="minorBidi"/>
                <w:caps w:val="0"/>
                <w:noProof/>
                <w:sz w:val="22"/>
                <w:szCs w:val="22"/>
              </w:rPr>
              <w:tab/>
            </w:r>
            <w:r w:rsidR="002D0622" w:rsidRPr="00095166">
              <w:rPr>
                <w:rStyle w:val="Hyperlink"/>
                <w:noProof/>
              </w:rPr>
              <w:t>CLARIFICATION OF QUOTE</w:t>
            </w:r>
            <w:r w:rsidR="002D0622">
              <w:rPr>
                <w:noProof/>
                <w:webHidden/>
              </w:rPr>
              <w:tab/>
            </w:r>
            <w:r w:rsidR="002D0622">
              <w:rPr>
                <w:noProof/>
                <w:webHidden/>
              </w:rPr>
              <w:fldChar w:fldCharType="begin"/>
            </w:r>
            <w:r w:rsidR="002D0622">
              <w:rPr>
                <w:noProof/>
                <w:webHidden/>
              </w:rPr>
              <w:instrText xml:space="preserve"> PAGEREF _Toc185921189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7E960C14" w14:textId="5BC0C1FE" w:rsidR="002D0622" w:rsidRDefault="00257651">
          <w:pPr>
            <w:pStyle w:val="TOC2"/>
            <w:rPr>
              <w:rFonts w:asciiTheme="minorHAnsi" w:eastAsiaTheme="minorEastAsia" w:hAnsiTheme="minorHAnsi" w:cstheme="minorBidi"/>
              <w:caps w:val="0"/>
              <w:noProof/>
              <w:sz w:val="22"/>
              <w:szCs w:val="22"/>
            </w:rPr>
          </w:pPr>
          <w:hyperlink w:anchor="_Toc185921190" w:history="1">
            <w:r w:rsidR="002D0622" w:rsidRPr="00095166">
              <w:rPr>
                <w:rStyle w:val="Hyperlink"/>
                <w:noProof/>
              </w:rPr>
              <w:t>8.5</w:t>
            </w:r>
            <w:r w:rsidR="002D0622">
              <w:rPr>
                <w:rFonts w:asciiTheme="minorHAnsi" w:eastAsiaTheme="minorEastAsia" w:hAnsiTheme="minorHAnsi" w:cstheme="minorBidi"/>
                <w:caps w:val="0"/>
                <w:noProof/>
                <w:sz w:val="22"/>
                <w:szCs w:val="22"/>
              </w:rPr>
              <w:tab/>
            </w:r>
            <w:r w:rsidR="002D0622" w:rsidRPr="00095166">
              <w:rPr>
                <w:rStyle w:val="Hyperlink"/>
                <w:noProof/>
              </w:rPr>
              <w:t>ORAL PRESENTATION</w:t>
            </w:r>
            <w:r w:rsidR="002D0622">
              <w:rPr>
                <w:noProof/>
                <w:webHidden/>
              </w:rPr>
              <w:tab/>
            </w:r>
            <w:r w:rsidR="002D0622">
              <w:rPr>
                <w:noProof/>
                <w:webHidden/>
              </w:rPr>
              <w:fldChar w:fldCharType="begin"/>
            </w:r>
            <w:r w:rsidR="002D0622">
              <w:rPr>
                <w:noProof/>
                <w:webHidden/>
              </w:rPr>
              <w:instrText xml:space="preserve"> PAGEREF _Toc185921190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5D5A697A" w14:textId="2C0ACC9C" w:rsidR="002D0622" w:rsidRDefault="00257651">
          <w:pPr>
            <w:pStyle w:val="TOC2"/>
            <w:rPr>
              <w:rFonts w:asciiTheme="minorHAnsi" w:eastAsiaTheme="minorEastAsia" w:hAnsiTheme="minorHAnsi" w:cstheme="minorBidi"/>
              <w:caps w:val="0"/>
              <w:noProof/>
              <w:sz w:val="22"/>
              <w:szCs w:val="22"/>
            </w:rPr>
          </w:pPr>
          <w:hyperlink w:anchor="_Toc185921191" w:history="1">
            <w:r w:rsidR="002D0622" w:rsidRPr="00095166">
              <w:rPr>
                <w:rStyle w:val="Hyperlink"/>
                <w:noProof/>
              </w:rPr>
              <w:t>8.6</w:t>
            </w:r>
            <w:r w:rsidR="002D0622">
              <w:rPr>
                <w:rFonts w:asciiTheme="minorHAnsi" w:eastAsiaTheme="minorEastAsia" w:hAnsiTheme="minorHAnsi" w:cstheme="minorBidi"/>
                <w:caps w:val="0"/>
                <w:noProof/>
                <w:sz w:val="22"/>
                <w:szCs w:val="22"/>
              </w:rPr>
              <w:tab/>
            </w:r>
            <w:r w:rsidR="002D0622" w:rsidRPr="00095166">
              <w:rPr>
                <w:rStyle w:val="Hyperlink"/>
                <w:noProof/>
              </w:rPr>
              <w:t>TIE QUOTES</w:t>
            </w:r>
            <w:r w:rsidR="002D0622">
              <w:rPr>
                <w:noProof/>
                <w:webHidden/>
              </w:rPr>
              <w:tab/>
            </w:r>
            <w:r w:rsidR="002D0622">
              <w:rPr>
                <w:noProof/>
                <w:webHidden/>
              </w:rPr>
              <w:fldChar w:fldCharType="begin"/>
            </w:r>
            <w:r w:rsidR="002D0622">
              <w:rPr>
                <w:noProof/>
                <w:webHidden/>
              </w:rPr>
              <w:instrText xml:space="preserve"> PAGEREF _Toc185921191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708D643B" w14:textId="26042AC2" w:rsidR="002D0622" w:rsidRDefault="00257651">
          <w:pPr>
            <w:pStyle w:val="TOC2"/>
            <w:rPr>
              <w:rFonts w:asciiTheme="minorHAnsi" w:eastAsiaTheme="minorEastAsia" w:hAnsiTheme="minorHAnsi" w:cstheme="minorBidi"/>
              <w:caps w:val="0"/>
              <w:noProof/>
              <w:sz w:val="22"/>
              <w:szCs w:val="22"/>
            </w:rPr>
          </w:pPr>
          <w:hyperlink w:anchor="_Toc185921192" w:history="1">
            <w:r w:rsidR="002D0622" w:rsidRPr="00095166">
              <w:rPr>
                <w:rStyle w:val="Hyperlink"/>
                <w:noProof/>
              </w:rPr>
              <w:t>8.7</w:t>
            </w:r>
            <w:r w:rsidR="002D0622">
              <w:rPr>
                <w:rFonts w:asciiTheme="minorHAnsi" w:eastAsiaTheme="minorEastAsia" w:hAnsiTheme="minorHAnsi" w:cstheme="minorBidi"/>
                <w:caps w:val="0"/>
                <w:noProof/>
                <w:sz w:val="22"/>
                <w:szCs w:val="22"/>
              </w:rPr>
              <w:tab/>
            </w:r>
            <w:r w:rsidR="002D0622" w:rsidRPr="00095166">
              <w:rPr>
                <w:rStyle w:val="Hyperlink"/>
                <w:noProof/>
              </w:rPr>
              <w:t>STATE'S RIGHT TO INSPECT BIDDER’S FACILITIES</w:t>
            </w:r>
            <w:r w:rsidR="002D0622">
              <w:rPr>
                <w:noProof/>
                <w:webHidden/>
              </w:rPr>
              <w:tab/>
            </w:r>
            <w:r w:rsidR="002D0622">
              <w:rPr>
                <w:noProof/>
                <w:webHidden/>
              </w:rPr>
              <w:fldChar w:fldCharType="begin"/>
            </w:r>
            <w:r w:rsidR="002D0622">
              <w:rPr>
                <w:noProof/>
                <w:webHidden/>
              </w:rPr>
              <w:instrText xml:space="preserve"> PAGEREF _Toc185921192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7B4B0F62" w14:textId="5E159FF0" w:rsidR="002D0622" w:rsidRDefault="00257651">
          <w:pPr>
            <w:pStyle w:val="TOC2"/>
            <w:rPr>
              <w:rFonts w:asciiTheme="minorHAnsi" w:eastAsiaTheme="minorEastAsia" w:hAnsiTheme="minorHAnsi" w:cstheme="minorBidi"/>
              <w:caps w:val="0"/>
              <w:noProof/>
              <w:sz w:val="22"/>
              <w:szCs w:val="22"/>
            </w:rPr>
          </w:pPr>
          <w:hyperlink w:anchor="_Toc185921193" w:history="1">
            <w:r w:rsidR="002D0622" w:rsidRPr="00095166">
              <w:rPr>
                <w:rStyle w:val="Hyperlink"/>
                <w:noProof/>
              </w:rPr>
              <w:t>8.8</w:t>
            </w:r>
            <w:r w:rsidR="002D0622">
              <w:rPr>
                <w:rFonts w:asciiTheme="minorHAnsi" w:eastAsiaTheme="minorEastAsia" w:hAnsiTheme="minorHAnsi" w:cstheme="minorBidi"/>
                <w:caps w:val="0"/>
                <w:noProof/>
                <w:sz w:val="22"/>
                <w:szCs w:val="22"/>
              </w:rPr>
              <w:tab/>
            </w:r>
            <w:r w:rsidR="002D0622" w:rsidRPr="00095166">
              <w:rPr>
                <w:rStyle w:val="Hyperlink"/>
                <w:noProof/>
              </w:rPr>
              <w:t>STATE'S RIGHT TO CHECK REFERENCES</w:t>
            </w:r>
            <w:r w:rsidR="002D0622">
              <w:rPr>
                <w:noProof/>
                <w:webHidden/>
              </w:rPr>
              <w:tab/>
            </w:r>
            <w:r w:rsidR="002D0622">
              <w:rPr>
                <w:noProof/>
                <w:webHidden/>
              </w:rPr>
              <w:fldChar w:fldCharType="begin"/>
            </w:r>
            <w:r w:rsidR="002D0622">
              <w:rPr>
                <w:noProof/>
                <w:webHidden/>
              </w:rPr>
              <w:instrText xml:space="preserve"> PAGEREF _Toc185921193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099A2ECC" w14:textId="783605A0" w:rsidR="002D0622" w:rsidRDefault="00257651">
          <w:pPr>
            <w:pStyle w:val="TOC2"/>
            <w:rPr>
              <w:rFonts w:asciiTheme="minorHAnsi" w:eastAsiaTheme="minorEastAsia" w:hAnsiTheme="minorHAnsi" w:cstheme="minorBidi"/>
              <w:caps w:val="0"/>
              <w:noProof/>
              <w:sz w:val="22"/>
              <w:szCs w:val="22"/>
            </w:rPr>
          </w:pPr>
          <w:hyperlink w:anchor="_Toc185921194" w:history="1">
            <w:r w:rsidR="002D0622" w:rsidRPr="00095166">
              <w:rPr>
                <w:rStyle w:val="Hyperlink"/>
                <w:noProof/>
              </w:rPr>
              <w:t>8.9</w:t>
            </w:r>
            <w:r w:rsidR="002D0622">
              <w:rPr>
                <w:rFonts w:asciiTheme="minorHAnsi" w:eastAsiaTheme="minorEastAsia" w:hAnsiTheme="minorHAnsi" w:cstheme="minorBidi"/>
                <w:caps w:val="0"/>
                <w:noProof/>
                <w:sz w:val="22"/>
                <w:szCs w:val="22"/>
              </w:rPr>
              <w:tab/>
            </w:r>
            <w:r w:rsidR="002D0622" w:rsidRPr="00095166">
              <w:rPr>
                <w:rStyle w:val="Hyperlink"/>
                <w:noProof/>
              </w:rPr>
              <w:t>EVALUATION CRITERIA</w:t>
            </w:r>
            <w:r w:rsidR="002D0622">
              <w:rPr>
                <w:noProof/>
                <w:webHidden/>
              </w:rPr>
              <w:tab/>
            </w:r>
            <w:r w:rsidR="002D0622">
              <w:rPr>
                <w:noProof/>
                <w:webHidden/>
              </w:rPr>
              <w:fldChar w:fldCharType="begin"/>
            </w:r>
            <w:r w:rsidR="002D0622">
              <w:rPr>
                <w:noProof/>
                <w:webHidden/>
              </w:rPr>
              <w:instrText xml:space="preserve"> PAGEREF _Toc185921194 \h </w:instrText>
            </w:r>
            <w:r w:rsidR="002D0622">
              <w:rPr>
                <w:noProof/>
                <w:webHidden/>
              </w:rPr>
            </w:r>
            <w:r w:rsidR="002D0622">
              <w:rPr>
                <w:noProof/>
                <w:webHidden/>
              </w:rPr>
              <w:fldChar w:fldCharType="separate"/>
            </w:r>
            <w:r w:rsidR="002D0622">
              <w:rPr>
                <w:noProof/>
                <w:webHidden/>
              </w:rPr>
              <w:t>32</w:t>
            </w:r>
            <w:r w:rsidR="002D0622">
              <w:rPr>
                <w:noProof/>
                <w:webHidden/>
              </w:rPr>
              <w:fldChar w:fldCharType="end"/>
            </w:r>
          </w:hyperlink>
        </w:p>
        <w:p w14:paraId="7B01F5E3" w14:textId="1C954EB1" w:rsidR="002D0622" w:rsidRDefault="00257651">
          <w:pPr>
            <w:pStyle w:val="TOC3"/>
            <w:rPr>
              <w:rFonts w:asciiTheme="minorHAnsi" w:eastAsiaTheme="minorEastAsia" w:hAnsiTheme="minorHAnsi" w:cstheme="minorBidi"/>
              <w:iCs w:val="0"/>
              <w:caps w:val="0"/>
              <w:noProof/>
              <w:sz w:val="22"/>
              <w:szCs w:val="22"/>
            </w:rPr>
          </w:pPr>
          <w:hyperlink w:anchor="_Toc185921195" w:history="1">
            <w:r w:rsidR="002D0622" w:rsidRPr="00095166">
              <w:rPr>
                <w:rStyle w:val="Hyperlink"/>
                <w:noProof/>
              </w:rPr>
              <w:t>8.9.1</w:t>
            </w:r>
            <w:r w:rsidR="002D0622">
              <w:rPr>
                <w:rFonts w:asciiTheme="minorHAnsi" w:eastAsiaTheme="minorEastAsia" w:hAnsiTheme="minorHAnsi" w:cstheme="minorBidi"/>
                <w:iCs w:val="0"/>
                <w:caps w:val="0"/>
                <w:noProof/>
                <w:sz w:val="22"/>
                <w:szCs w:val="22"/>
              </w:rPr>
              <w:tab/>
            </w:r>
            <w:r w:rsidR="002D0622" w:rsidRPr="00095166">
              <w:rPr>
                <w:rStyle w:val="Hyperlink"/>
                <w:noProof/>
              </w:rPr>
              <w:t>TECHNICAL EVALUATION CRITERIA</w:t>
            </w:r>
            <w:r w:rsidR="002D0622">
              <w:rPr>
                <w:noProof/>
                <w:webHidden/>
              </w:rPr>
              <w:tab/>
            </w:r>
            <w:r w:rsidR="002D0622">
              <w:rPr>
                <w:noProof/>
                <w:webHidden/>
              </w:rPr>
              <w:fldChar w:fldCharType="begin"/>
            </w:r>
            <w:r w:rsidR="002D0622">
              <w:rPr>
                <w:noProof/>
                <w:webHidden/>
              </w:rPr>
              <w:instrText xml:space="preserve"> PAGEREF _Toc185921195 \h </w:instrText>
            </w:r>
            <w:r w:rsidR="002D0622">
              <w:rPr>
                <w:noProof/>
                <w:webHidden/>
              </w:rPr>
            </w:r>
            <w:r w:rsidR="002D0622">
              <w:rPr>
                <w:noProof/>
                <w:webHidden/>
              </w:rPr>
              <w:fldChar w:fldCharType="separate"/>
            </w:r>
            <w:r w:rsidR="002D0622">
              <w:rPr>
                <w:noProof/>
                <w:webHidden/>
              </w:rPr>
              <w:t>33</w:t>
            </w:r>
            <w:r w:rsidR="002D0622">
              <w:rPr>
                <w:noProof/>
                <w:webHidden/>
              </w:rPr>
              <w:fldChar w:fldCharType="end"/>
            </w:r>
          </w:hyperlink>
        </w:p>
        <w:p w14:paraId="154304FF" w14:textId="39C32ADA" w:rsidR="002D0622" w:rsidRDefault="00257651">
          <w:pPr>
            <w:pStyle w:val="TOC3"/>
            <w:rPr>
              <w:rFonts w:asciiTheme="minorHAnsi" w:eastAsiaTheme="minorEastAsia" w:hAnsiTheme="minorHAnsi" w:cstheme="minorBidi"/>
              <w:iCs w:val="0"/>
              <w:caps w:val="0"/>
              <w:noProof/>
              <w:sz w:val="22"/>
              <w:szCs w:val="22"/>
            </w:rPr>
          </w:pPr>
          <w:hyperlink w:anchor="_Toc185921196" w:history="1">
            <w:r w:rsidR="002D0622" w:rsidRPr="00095166">
              <w:rPr>
                <w:rStyle w:val="Hyperlink"/>
                <w:noProof/>
              </w:rPr>
              <w:t>8.9.2</w:t>
            </w:r>
            <w:r w:rsidR="002D0622">
              <w:rPr>
                <w:rFonts w:asciiTheme="minorHAnsi" w:eastAsiaTheme="minorEastAsia" w:hAnsiTheme="minorHAnsi" w:cstheme="minorBidi"/>
                <w:iCs w:val="0"/>
                <w:caps w:val="0"/>
                <w:noProof/>
                <w:sz w:val="22"/>
                <w:szCs w:val="22"/>
              </w:rPr>
              <w:tab/>
            </w:r>
            <w:r w:rsidR="002D0622" w:rsidRPr="00095166">
              <w:rPr>
                <w:rStyle w:val="Hyperlink"/>
                <w:noProof/>
              </w:rPr>
              <w:t>PRICE EVALUATION</w:t>
            </w:r>
            <w:r w:rsidR="002D0622">
              <w:rPr>
                <w:noProof/>
                <w:webHidden/>
              </w:rPr>
              <w:tab/>
            </w:r>
            <w:r w:rsidR="002D0622">
              <w:rPr>
                <w:noProof/>
                <w:webHidden/>
              </w:rPr>
              <w:fldChar w:fldCharType="begin"/>
            </w:r>
            <w:r w:rsidR="002D0622">
              <w:rPr>
                <w:noProof/>
                <w:webHidden/>
              </w:rPr>
              <w:instrText xml:space="preserve"> PAGEREF _Toc185921196 \h </w:instrText>
            </w:r>
            <w:r w:rsidR="002D0622">
              <w:rPr>
                <w:noProof/>
                <w:webHidden/>
              </w:rPr>
            </w:r>
            <w:r w:rsidR="002D0622">
              <w:rPr>
                <w:noProof/>
                <w:webHidden/>
              </w:rPr>
              <w:fldChar w:fldCharType="separate"/>
            </w:r>
            <w:r w:rsidR="002D0622">
              <w:rPr>
                <w:noProof/>
                <w:webHidden/>
              </w:rPr>
              <w:t>33</w:t>
            </w:r>
            <w:r w:rsidR="002D0622">
              <w:rPr>
                <w:noProof/>
                <w:webHidden/>
              </w:rPr>
              <w:fldChar w:fldCharType="end"/>
            </w:r>
          </w:hyperlink>
        </w:p>
        <w:p w14:paraId="4723641B" w14:textId="033DADAD" w:rsidR="002D0622" w:rsidRDefault="00257651">
          <w:pPr>
            <w:pStyle w:val="TOC2"/>
            <w:rPr>
              <w:rFonts w:asciiTheme="minorHAnsi" w:eastAsiaTheme="minorEastAsia" w:hAnsiTheme="minorHAnsi" w:cstheme="minorBidi"/>
              <w:caps w:val="0"/>
              <w:noProof/>
              <w:sz w:val="22"/>
              <w:szCs w:val="22"/>
            </w:rPr>
          </w:pPr>
          <w:hyperlink w:anchor="_Toc185921197" w:history="1">
            <w:r w:rsidR="002D0622" w:rsidRPr="00095166">
              <w:rPr>
                <w:rStyle w:val="Hyperlink"/>
                <w:rFonts w:eastAsia="MS Mincho"/>
                <w:noProof/>
              </w:rPr>
              <w:t>8.10</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QUOTE DISCREPANCIES</w:t>
            </w:r>
            <w:r w:rsidR="002D0622">
              <w:rPr>
                <w:noProof/>
                <w:webHidden/>
              </w:rPr>
              <w:tab/>
            </w:r>
            <w:r w:rsidR="002D0622">
              <w:rPr>
                <w:noProof/>
                <w:webHidden/>
              </w:rPr>
              <w:fldChar w:fldCharType="begin"/>
            </w:r>
            <w:r w:rsidR="002D0622">
              <w:rPr>
                <w:noProof/>
                <w:webHidden/>
              </w:rPr>
              <w:instrText xml:space="preserve"> PAGEREF _Toc185921197 \h </w:instrText>
            </w:r>
            <w:r w:rsidR="002D0622">
              <w:rPr>
                <w:noProof/>
                <w:webHidden/>
              </w:rPr>
            </w:r>
            <w:r w:rsidR="002D0622">
              <w:rPr>
                <w:noProof/>
                <w:webHidden/>
              </w:rPr>
              <w:fldChar w:fldCharType="separate"/>
            </w:r>
            <w:r w:rsidR="002D0622">
              <w:rPr>
                <w:noProof/>
                <w:webHidden/>
              </w:rPr>
              <w:t>33</w:t>
            </w:r>
            <w:r w:rsidR="002D0622">
              <w:rPr>
                <w:noProof/>
                <w:webHidden/>
              </w:rPr>
              <w:fldChar w:fldCharType="end"/>
            </w:r>
          </w:hyperlink>
        </w:p>
        <w:p w14:paraId="33C445DD" w14:textId="12DA888B" w:rsidR="002D0622" w:rsidRDefault="00257651">
          <w:pPr>
            <w:pStyle w:val="TOC2"/>
            <w:rPr>
              <w:rFonts w:asciiTheme="minorHAnsi" w:eastAsiaTheme="minorEastAsia" w:hAnsiTheme="minorHAnsi" w:cstheme="minorBidi"/>
              <w:caps w:val="0"/>
              <w:noProof/>
              <w:sz w:val="22"/>
              <w:szCs w:val="22"/>
            </w:rPr>
          </w:pPr>
          <w:hyperlink w:anchor="_Toc185921198" w:history="1">
            <w:r w:rsidR="002D0622" w:rsidRPr="00095166">
              <w:rPr>
                <w:rStyle w:val="Hyperlink"/>
                <w:noProof/>
              </w:rPr>
              <w:t>8.11</w:t>
            </w:r>
            <w:r w:rsidR="002D0622">
              <w:rPr>
                <w:rFonts w:asciiTheme="minorHAnsi" w:eastAsiaTheme="minorEastAsia" w:hAnsiTheme="minorHAnsi" w:cstheme="minorBidi"/>
                <w:caps w:val="0"/>
                <w:noProof/>
                <w:sz w:val="22"/>
                <w:szCs w:val="22"/>
              </w:rPr>
              <w:tab/>
            </w:r>
            <w:r w:rsidR="002D0622" w:rsidRPr="00095166">
              <w:rPr>
                <w:rStyle w:val="Hyperlink"/>
                <w:noProof/>
              </w:rPr>
              <w:t>NEGOTIATION</w:t>
            </w:r>
            <w:r w:rsidR="002D0622">
              <w:rPr>
                <w:noProof/>
                <w:webHidden/>
              </w:rPr>
              <w:tab/>
            </w:r>
            <w:r w:rsidR="002D0622">
              <w:rPr>
                <w:noProof/>
                <w:webHidden/>
              </w:rPr>
              <w:fldChar w:fldCharType="begin"/>
            </w:r>
            <w:r w:rsidR="002D0622">
              <w:rPr>
                <w:noProof/>
                <w:webHidden/>
              </w:rPr>
              <w:instrText xml:space="preserve"> PAGEREF _Toc185921198 \h </w:instrText>
            </w:r>
            <w:r w:rsidR="002D0622">
              <w:rPr>
                <w:noProof/>
                <w:webHidden/>
              </w:rPr>
            </w:r>
            <w:r w:rsidR="002D0622">
              <w:rPr>
                <w:noProof/>
                <w:webHidden/>
              </w:rPr>
              <w:fldChar w:fldCharType="separate"/>
            </w:r>
            <w:r w:rsidR="002D0622">
              <w:rPr>
                <w:noProof/>
                <w:webHidden/>
              </w:rPr>
              <w:t>33</w:t>
            </w:r>
            <w:r w:rsidR="002D0622">
              <w:rPr>
                <w:noProof/>
                <w:webHidden/>
              </w:rPr>
              <w:fldChar w:fldCharType="end"/>
            </w:r>
          </w:hyperlink>
        </w:p>
        <w:p w14:paraId="0BB8F1E6" w14:textId="0A2FDF33" w:rsidR="002D0622" w:rsidRDefault="00257651">
          <w:pPr>
            <w:pStyle w:val="TOC2"/>
            <w:rPr>
              <w:rFonts w:asciiTheme="minorHAnsi" w:eastAsiaTheme="minorEastAsia" w:hAnsiTheme="minorHAnsi" w:cstheme="minorBidi"/>
              <w:caps w:val="0"/>
              <w:noProof/>
              <w:sz w:val="22"/>
              <w:szCs w:val="22"/>
            </w:rPr>
          </w:pPr>
          <w:hyperlink w:anchor="_Toc185921199" w:history="1">
            <w:r w:rsidR="002D0622" w:rsidRPr="00095166">
              <w:rPr>
                <w:rStyle w:val="Hyperlink"/>
                <w:noProof/>
              </w:rPr>
              <w:t>8.12</w:t>
            </w:r>
            <w:r w:rsidR="002D0622">
              <w:rPr>
                <w:rFonts w:asciiTheme="minorHAnsi" w:eastAsiaTheme="minorEastAsia" w:hAnsiTheme="minorHAnsi" w:cstheme="minorBidi"/>
                <w:caps w:val="0"/>
                <w:noProof/>
                <w:sz w:val="22"/>
                <w:szCs w:val="22"/>
              </w:rPr>
              <w:tab/>
            </w:r>
            <w:r w:rsidR="002D0622" w:rsidRPr="00095166">
              <w:rPr>
                <w:rStyle w:val="Hyperlink"/>
                <w:noProof/>
              </w:rPr>
              <w:t>BEST AND FINAL OFFER (BAFO)</w:t>
            </w:r>
            <w:r w:rsidR="002D0622">
              <w:rPr>
                <w:noProof/>
                <w:webHidden/>
              </w:rPr>
              <w:tab/>
            </w:r>
            <w:r w:rsidR="002D0622">
              <w:rPr>
                <w:noProof/>
                <w:webHidden/>
              </w:rPr>
              <w:fldChar w:fldCharType="begin"/>
            </w:r>
            <w:r w:rsidR="002D0622">
              <w:rPr>
                <w:noProof/>
                <w:webHidden/>
              </w:rPr>
              <w:instrText xml:space="preserve"> PAGEREF _Toc185921199 \h </w:instrText>
            </w:r>
            <w:r w:rsidR="002D0622">
              <w:rPr>
                <w:noProof/>
                <w:webHidden/>
              </w:rPr>
            </w:r>
            <w:r w:rsidR="002D0622">
              <w:rPr>
                <w:noProof/>
                <w:webHidden/>
              </w:rPr>
              <w:fldChar w:fldCharType="separate"/>
            </w:r>
            <w:r w:rsidR="002D0622">
              <w:rPr>
                <w:noProof/>
                <w:webHidden/>
              </w:rPr>
              <w:t>33</w:t>
            </w:r>
            <w:r w:rsidR="002D0622">
              <w:rPr>
                <w:noProof/>
                <w:webHidden/>
              </w:rPr>
              <w:fldChar w:fldCharType="end"/>
            </w:r>
          </w:hyperlink>
        </w:p>
        <w:p w14:paraId="5124CA63" w14:textId="29FDFD87" w:rsidR="002D0622" w:rsidRDefault="00257651">
          <w:pPr>
            <w:pStyle w:val="TOC2"/>
            <w:rPr>
              <w:rFonts w:asciiTheme="minorHAnsi" w:eastAsiaTheme="minorEastAsia" w:hAnsiTheme="minorHAnsi" w:cstheme="minorBidi"/>
              <w:caps w:val="0"/>
              <w:noProof/>
              <w:sz w:val="22"/>
              <w:szCs w:val="22"/>
            </w:rPr>
          </w:pPr>
          <w:hyperlink w:anchor="_Toc185921200" w:history="1">
            <w:r w:rsidR="002D0622" w:rsidRPr="00095166">
              <w:rPr>
                <w:rStyle w:val="Hyperlink"/>
                <w:noProof/>
              </w:rPr>
              <w:t>8.13</w:t>
            </w:r>
            <w:r w:rsidR="002D0622">
              <w:rPr>
                <w:rFonts w:asciiTheme="minorHAnsi" w:eastAsiaTheme="minorEastAsia" w:hAnsiTheme="minorHAnsi" w:cstheme="minorBidi"/>
                <w:caps w:val="0"/>
                <w:noProof/>
                <w:sz w:val="22"/>
                <w:szCs w:val="22"/>
              </w:rPr>
              <w:tab/>
            </w:r>
            <w:r w:rsidR="002D0622" w:rsidRPr="00095166">
              <w:rPr>
                <w:rStyle w:val="Hyperlink"/>
                <w:noProof/>
              </w:rPr>
              <w:t xml:space="preserve">“REQUEST FOR REVISION” WITHIN </w:t>
            </w:r>
            <w:r w:rsidR="002D0622" w:rsidRPr="00095166">
              <w:rPr>
                <w:rStyle w:val="Hyperlink"/>
                <w:i/>
                <w:iCs/>
                <w:noProof/>
              </w:rPr>
              <w:t>NJSTART</w:t>
            </w:r>
            <w:r w:rsidR="002D0622">
              <w:rPr>
                <w:noProof/>
                <w:webHidden/>
              </w:rPr>
              <w:tab/>
            </w:r>
            <w:r w:rsidR="002D0622">
              <w:rPr>
                <w:noProof/>
                <w:webHidden/>
              </w:rPr>
              <w:fldChar w:fldCharType="begin"/>
            </w:r>
            <w:r w:rsidR="002D0622">
              <w:rPr>
                <w:noProof/>
                <w:webHidden/>
              </w:rPr>
              <w:instrText xml:space="preserve"> PAGEREF _Toc185921200 \h </w:instrText>
            </w:r>
            <w:r w:rsidR="002D0622">
              <w:rPr>
                <w:noProof/>
                <w:webHidden/>
              </w:rPr>
            </w:r>
            <w:r w:rsidR="002D0622">
              <w:rPr>
                <w:noProof/>
                <w:webHidden/>
              </w:rPr>
              <w:fldChar w:fldCharType="separate"/>
            </w:r>
            <w:r w:rsidR="002D0622">
              <w:rPr>
                <w:noProof/>
                <w:webHidden/>
              </w:rPr>
              <w:t>33</w:t>
            </w:r>
            <w:r w:rsidR="002D0622">
              <w:rPr>
                <w:noProof/>
                <w:webHidden/>
              </w:rPr>
              <w:fldChar w:fldCharType="end"/>
            </w:r>
          </w:hyperlink>
        </w:p>
        <w:p w14:paraId="0B751CE6" w14:textId="2CB88933" w:rsidR="002D0622" w:rsidRDefault="00257651">
          <w:pPr>
            <w:pStyle w:val="TOC2"/>
            <w:rPr>
              <w:rFonts w:asciiTheme="minorHAnsi" w:eastAsiaTheme="minorEastAsia" w:hAnsiTheme="minorHAnsi" w:cstheme="minorBidi"/>
              <w:caps w:val="0"/>
              <w:noProof/>
              <w:sz w:val="22"/>
              <w:szCs w:val="22"/>
            </w:rPr>
          </w:pPr>
          <w:hyperlink w:anchor="_Toc185921201" w:history="1">
            <w:r w:rsidR="002D0622" w:rsidRPr="00095166">
              <w:rPr>
                <w:rStyle w:val="Hyperlink"/>
                <w:noProof/>
              </w:rPr>
              <w:t>8.14</w:t>
            </w:r>
            <w:r w:rsidR="002D0622">
              <w:rPr>
                <w:rFonts w:asciiTheme="minorHAnsi" w:eastAsiaTheme="minorEastAsia" w:hAnsiTheme="minorHAnsi" w:cstheme="minorBidi"/>
                <w:caps w:val="0"/>
                <w:noProof/>
                <w:sz w:val="22"/>
                <w:szCs w:val="22"/>
              </w:rPr>
              <w:tab/>
            </w:r>
            <w:r w:rsidR="002D0622" w:rsidRPr="00095166">
              <w:rPr>
                <w:rStyle w:val="Hyperlink"/>
                <w:noProof/>
              </w:rPr>
              <w:t>POOR PERFORMANCE</w:t>
            </w:r>
            <w:r w:rsidR="002D0622">
              <w:rPr>
                <w:noProof/>
                <w:webHidden/>
              </w:rPr>
              <w:tab/>
            </w:r>
            <w:r w:rsidR="002D0622">
              <w:rPr>
                <w:noProof/>
                <w:webHidden/>
              </w:rPr>
              <w:fldChar w:fldCharType="begin"/>
            </w:r>
            <w:r w:rsidR="002D0622">
              <w:rPr>
                <w:noProof/>
                <w:webHidden/>
              </w:rPr>
              <w:instrText xml:space="preserve"> PAGEREF _Toc185921201 \h </w:instrText>
            </w:r>
            <w:r w:rsidR="002D0622">
              <w:rPr>
                <w:noProof/>
                <w:webHidden/>
              </w:rPr>
            </w:r>
            <w:r w:rsidR="002D0622">
              <w:rPr>
                <w:noProof/>
                <w:webHidden/>
              </w:rPr>
              <w:fldChar w:fldCharType="separate"/>
            </w:r>
            <w:r w:rsidR="002D0622">
              <w:rPr>
                <w:noProof/>
                <w:webHidden/>
              </w:rPr>
              <w:t>34</w:t>
            </w:r>
            <w:r w:rsidR="002D0622">
              <w:rPr>
                <w:noProof/>
                <w:webHidden/>
              </w:rPr>
              <w:fldChar w:fldCharType="end"/>
            </w:r>
          </w:hyperlink>
        </w:p>
        <w:p w14:paraId="26E24A5F" w14:textId="5C37DA28" w:rsidR="002D0622" w:rsidRDefault="00257651">
          <w:pPr>
            <w:pStyle w:val="TOC2"/>
            <w:rPr>
              <w:rFonts w:asciiTheme="minorHAnsi" w:eastAsiaTheme="minorEastAsia" w:hAnsiTheme="minorHAnsi" w:cstheme="minorBidi"/>
              <w:caps w:val="0"/>
              <w:noProof/>
              <w:sz w:val="22"/>
              <w:szCs w:val="22"/>
            </w:rPr>
          </w:pPr>
          <w:hyperlink w:anchor="_Toc185921202" w:history="1">
            <w:r w:rsidR="002D0622" w:rsidRPr="00095166">
              <w:rPr>
                <w:rStyle w:val="Hyperlink"/>
                <w:rFonts w:eastAsia="MS Mincho"/>
                <w:noProof/>
              </w:rPr>
              <w:t>8.15</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RECOMMENDATION FOR AWARD</w:t>
            </w:r>
            <w:r w:rsidR="002D0622">
              <w:rPr>
                <w:noProof/>
                <w:webHidden/>
              </w:rPr>
              <w:tab/>
            </w:r>
            <w:r w:rsidR="002D0622">
              <w:rPr>
                <w:noProof/>
                <w:webHidden/>
              </w:rPr>
              <w:fldChar w:fldCharType="begin"/>
            </w:r>
            <w:r w:rsidR="002D0622">
              <w:rPr>
                <w:noProof/>
                <w:webHidden/>
              </w:rPr>
              <w:instrText xml:space="preserve"> PAGEREF _Toc185921202 \h </w:instrText>
            </w:r>
            <w:r w:rsidR="002D0622">
              <w:rPr>
                <w:noProof/>
                <w:webHidden/>
              </w:rPr>
            </w:r>
            <w:r w:rsidR="002D0622">
              <w:rPr>
                <w:noProof/>
                <w:webHidden/>
              </w:rPr>
              <w:fldChar w:fldCharType="separate"/>
            </w:r>
            <w:r w:rsidR="002D0622">
              <w:rPr>
                <w:noProof/>
                <w:webHidden/>
              </w:rPr>
              <w:t>34</w:t>
            </w:r>
            <w:r w:rsidR="002D0622">
              <w:rPr>
                <w:noProof/>
                <w:webHidden/>
              </w:rPr>
              <w:fldChar w:fldCharType="end"/>
            </w:r>
          </w:hyperlink>
        </w:p>
        <w:p w14:paraId="524BD56F" w14:textId="0DD6D3A0" w:rsidR="002D0622" w:rsidRDefault="00257651">
          <w:pPr>
            <w:pStyle w:val="TOC2"/>
            <w:rPr>
              <w:rFonts w:asciiTheme="minorHAnsi" w:eastAsiaTheme="minorEastAsia" w:hAnsiTheme="minorHAnsi" w:cstheme="minorBidi"/>
              <w:caps w:val="0"/>
              <w:noProof/>
              <w:sz w:val="22"/>
              <w:szCs w:val="22"/>
            </w:rPr>
          </w:pPr>
          <w:hyperlink w:anchor="_Toc185921203" w:history="1">
            <w:r w:rsidR="002D0622" w:rsidRPr="00095166">
              <w:rPr>
                <w:rStyle w:val="Hyperlink"/>
                <w:rFonts w:eastAsia="MS Mincho"/>
                <w:noProof/>
              </w:rPr>
              <w:t>8.16</w:t>
            </w:r>
            <w:r w:rsidR="002D0622">
              <w:rPr>
                <w:rFonts w:asciiTheme="minorHAnsi" w:eastAsiaTheme="minorEastAsia" w:hAnsiTheme="minorHAnsi" w:cstheme="minorBidi"/>
                <w:caps w:val="0"/>
                <w:noProof/>
                <w:sz w:val="22"/>
                <w:szCs w:val="22"/>
              </w:rPr>
              <w:tab/>
            </w:r>
            <w:r w:rsidR="002D0622" w:rsidRPr="00095166">
              <w:rPr>
                <w:rStyle w:val="Hyperlink"/>
                <w:rFonts w:eastAsia="MS Mincho"/>
                <w:noProof/>
              </w:rPr>
              <w:t>CONTRACT AWARD</w:t>
            </w:r>
            <w:r w:rsidR="002D0622">
              <w:rPr>
                <w:noProof/>
                <w:webHidden/>
              </w:rPr>
              <w:tab/>
            </w:r>
            <w:r w:rsidR="002D0622">
              <w:rPr>
                <w:noProof/>
                <w:webHidden/>
              </w:rPr>
              <w:fldChar w:fldCharType="begin"/>
            </w:r>
            <w:r w:rsidR="002D0622">
              <w:rPr>
                <w:noProof/>
                <w:webHidden/>
              </w:rPr>
              <w:instrText xml:space="preserve"> PAGEREF _Toc185921203 \h </w:instrText>
            </w:r>
            <w:r w:rsidR="002D0622">
              <w:rPr>
                <w:noProof/>
                <w:webHidden/>
              </w:rPr>
            </w:r>
            <w:r w:rsidR="002D0622">
              <w:rPr>
                <w:noProof/>
                <w:webHidden/>
              </w:rPr>
              <w:fldChar w:fldCharType="separate"/>
            </w:r>
            <w:r w:rsidR="002D0622">
              <w:rPr>
                <w:noProof/>
                <w:webHidden/>
              </w:rPr>
              <w:t>34</w:t>
            </w:r>
            <w:r w:rsidR="002D0622">
              <w:rPr>
                <w:noProof/>
                <w:webHidden/>
              </w:rPr>
              <w:fldChar w:fldCharType="end"/>
            </w:r>
          </w:hyperlink>
        </w:p>
        <w:p w14:paraId="4247E2A2" w14:textId="317F0E73" w:rsidR="002D0622" w:rsidRDefault="00257651">
          <w:pPr>
            <w:pStyle w:val="TOC1"/>
            <w:tabs>
              <w:tab w:val="left" w:pos="475"/>
            </w:tabs>
            <w:rPr>
              <w:rFonts w:asciiTheme="minorHAnsi" w:eastAsiaTheme="minorEastAsia" w:hAnsiTheme="minorHAnsi" w:cstheme="minorBidi"/>
              <w:b w:val="0"/>
              <w:bCs w:val="0"/>
              <w:caps w:val="0"/>
              <w:noProof/>
              <w:sz w:val="22"/>
              <w:szCs w:val="22"/>
            </w:rPr>
          </w:pPr>
          <w:hyperlink w:anchor="_Toc185921204" w:history="1">
            <w:r w:rsidR="002D0622" w:rsidRPr="00095166">
              <w:rPr>
                <w:rStyle w:val="Hyperlink"/>
                <w:noProof/>
              </w:rPr>
              <w:t>9</w:t>
            </w:r>
            <w:r w:rsidR="002D0622">
              <w:rPr>
                <w:rFonts w:asciiTheme="minorHAnsi" w:eastAsiaTheme="minorEastAsia" w:hAnsiTheme="minorHAnsi" w:cstheme="minorBidi"/>
                <w:b w:val="0"/>
                <w:bCs w:val="0"/>
                <w:caps w:val="0"/>
                <w:noProof/>
                <w:sz w:val="22"/>
                <w:szCs w:val="22"/>
              </w:rPr>
              <w:tab/>
            </w:r>
            <w:r w:rsidR="002D0622" w:rsidRPr="00095166">
              <w:rPr>
                <w:rStyle w:val="Hyperlink"/>
                <w:noProof/>
              </w:rPr>
              <w:t>GLOSSARY</w:t>
            </w:r>
            <w:r w:rsidR="002D0622">
              <w:rPr>
                <w:noProof/>
                <w:webHidden/>
              </w:rPr>
              <w:tab/>
            </w:r>
            <w:r w:rsidR="002D0622">
              <w:rPr>
                <w:noProof/>
                <w:webHidden/>
              </w:rPr>
              <w:fldChar w:fldCharType="begin"/>
            </w:r>
            <w:r w:rsidR="002D0622">
              <w:rPr>
                <w:noProof/>
                <w:webHidden/>
              </w:rPr>
              <w:instrText xml:space="preserve"> PAGEREF _Toc185921204 \h </w:instrText>
            </w:r>
            <w:r w:rsidR="002D0622">
              <w:rPr>
                <w:noProof/>
                <w:webHidden/>
              </w:rPr>
            </w:r>
            <w:r w:rsidR="002D0622">
              <w:rPr>
                <w:noProof/>
                <w:webHidden/>
              </w:rPr>
              <w:fldChar w:fldCharType="separate"/>
            </w:r>
            <w:r w:rsidR="002D0622">
              <w:rPr>
                <w:noProof/>
                <w:webHidden/>
              </w:rPr>
              <w:t>35</w:t>
            </w:r>
            <w:r w:rsidR="002D0622">
              <w:rPr>
                <w:noProof/>
                <w:webHidden/>
              </w:rPr>
              <w:fldChar w:fldCharType="end"/>
            </w:r>
          </w:hyperlink>
        </w:p>
        <w:p w14:paraId="5ACE3C7D" w14:textId="53D6994F" w:rsidR="002D0622" w:rsidRDefault="00257651">
          <w:pPr>
            <w:pStyle w:val="TOC2"/>
            <w:rPr>
              <w:rFonts w:asciiTheme="minorHAnsi" w:eastAsiaTheme="minorEastAsia" w:hAnsiTheme="minorHAnsi" w:cstheme="minorBidi"/>
              <w:caps w:val="0"/>
              <w:noProof/>
              <w:sz w:val="22"/>
              <w:szCs w:val="22"/>
            </w:rPr>
          </w:pPr>
          <w:hyperlink w:anchor="_Toc185921205" w:history="1">
            <w:r w:rsidR="002D0622" w:rsidRPr="00095166">
              <w:rPr>
                <w:rStyle w:val="Hyperlink"/>
                <w:noProof/>
              </w:rPr>
              <w:t>9.1</w:t>
            </w:r>
            <w:r w:rsidR="002D0622">
              <w:rPr>
                <w:rFonts w:asciiTheme="minorHAnsi" w:eastAsiaTheme="minorEastAsia" w:hAnsiTheme="minorHAnsi" w:cstheme="minorBidi"/>
                <w:caps w:val="0"/>
                <w:noProof/>
                <w:sz w:val="22"/>
                <w:szCs w:val="22"/>
              </w:rPr>
              <w:tab/>
            </w:r>
            <w:r w:rsidR="002D0622" w:rsidRPr="00095166">
              <w:rPr>
                <w:rStyle w:val="Hyperlink"/>
                <w:noProof/>
              </w:rPr>
              <w:t>CROSSWALK</w:t>
            </w:r>
            <w:r w:rsidR="002D0622">
              <w:rPr>
                <w:noProof/>
                <w:webHidden/>
              </w:rPr>
              <w:tab/>
            </w:r>
            <w:r w:rsidR="002D0622">
              <w:rPr>
                <w:noProof/>
                <w:webHidden/>
              </w:rPr>
              <w:fldChar w:fldCharType="begin"/>
            </w:r>
            <w:r w:rsidR="002D0622">
              <w:rPr>
                <w:noProof/>
                <w:webHidden/>
              </w:rPr>
              <w:instrText xml:space="preserve"> PAGEREF _Toc185921205 \h </w:instrText>
            </w:r>
            <w:r w:rsidR="002D0622">
              <w:rPr>
                <w:noProof/>
                <w:webHidden/>
              </w:rPr>
            </w:r>
            <w:r w:rsidR="002D0622">
              <w:rPr>
                <w:noProof/>
                <w:webHidden/>
              </w:rPr>
              <w:fldChar w:fldCharType="separate"/>
            </w:r>
            <w:r w:rsidR="002D0622">
              <w:rPr>
                <w:noProof/>
                <w:webHidden/>
              </w:rPr>
              <w:t>35</w:t>
            </w:r>
            <w:r w:rsidR="002D0622">
              <w:rPr>
                <w:noProof/>
                <w:webHidden/>
              </w:rPr>
              <w:fldChar w:fldCharType="end"/>
            </w:r>
          </w:hyperlink>
        </w:p>
        <w:p w14:paraId="34F366DF" w14:textId="2A12F38F" w:rsidR="002D0622" w:rsidRDefault="00257651">
          <w:pPr>
            <w:pStyle w:val="TOC2"/>
            <w:rPr>
              <w:rFonts w:asciiTheme="minorHAnsi" w:eastAsiaTheme="minorEastAsia" w:hAnsiTheme="minorHAnsi" w:cstheme="minorBidi"/>
              <w:caps w:val="0"/>
              <w:noProof/>
              <w:sz w:val="22"/>
              <w:szCs w:val="22"/>
            </w:rPr>
          </w:pPr>
          <w:hyperlink w:anchor="_Toc185921206" w:history="1">
            <w:r w:rsidR="002D0622" w:rsidRPr="00095166">
              <w:rPr>
                <w:rStyle w:val="Hyperlink"/>
                <w:noProof/>
              </w:rPr>
              <w:t>9.2</w:t>
            </w:r>
            <w:r w:rsidR="002D0622">
              <w:rPr>
                <w:rFonts w:asciiTheme="minorHAnsi" w:eastAsiaTheme="minorEastAsia" w:hAnsiTheme="minorHAnsi" w:cstheme="minorBidi"/>
                <w:caps w:val="0"/>
                <w:noProof/>
                <w:sz w:val="22"/>
                <w:szCs w:val="22"/>
              </w:rPr>
              <w:tab/>
            </w:r>
            <w:r w:rsidR="002D0622" w:rsidRPr="00095166">
              <w:rPr>
                <w:rStyle w:val="Hyperlink"/>
                <w:noProof/>
              </w:rPr>
              <w:t>DEFINITIONS</w:t>
            </w:r>
            <w:r w:rsidR="002D0622">
              <w:rPr>
                <w:noProof/>
                <w:webHidden/>
              </w:rPr>
              <w:tab/>
            </w:r>
            <w:r w:rsidR="002D0622">
              <w:rPr>
                <w:noProof/>
                <w:webHidden/>
              </w:rPr>
              <w:fldChar w:fldCharType="begin"/>
            </w:r>
            <w:r w:rsidR="002D0622">
              <w:rPr>
                <w:noProof/>
                <w:webHidden/>
              </w:rPr>
              <w:instrText xml:space="preserve"> PAGEREF _Toc185921206 \h </w:instrText>
            </w:r>
            <w:r w:rsidR="002D0622">
              <w:rPr>
                <w:noProof/>
                <w:webHidden/>
              </w:rPr>
            </w:r>
            <w:r w:rsidR="002D0622">
              <w:rPr>
                <w:noProof/>
                <w:webHidden/>
              </w:rPr>
              <w:fldChar w:fldCharType="separate"/>
            </w:r>
            <w:r w:rsidR="002D0622">
              <w:rPr>
                <w:noProof/>
                <w:webHidden/>
              </w:rPr>
              <w:t>35</w:t>
            </w:r>
            <w:r w:rsidR="002D0622">
              <w:rPr>
                <w:noProof/>
                <w:webHidden/>
              </w:rPr>
              <w:fldChar w:fldCharType="end"/>
            </w:r>
          </w:hyperlink>
        </w:p>
        <w:p w14:paraId="78BE3C38" w14:textId="2EB6A443" w:rsidR="002D0622" w:rsidRDefault="00257651">
          <w:pPr>
            <w:pStyle w:val="TOC2"/>
            <w:rPr>
              <w:rFonts w:asciiTheme="minorHAnsi" w:eastAsiaTheme="minorEastAsia" w:hAnsiTheme="minorHAnsi" w:cstheme="minorBidi"/>
              <w:caps w:val="0"/>
              <w:noProof/>
              <w:sz w:val="22"/>
              <w:szCs w:val="22"/>
            </w:rPr>
          </w:pPr>
          <w:hyperlink w:anchor="_Toc185921207" w:history="1">
            <w:r w:rsidR="002D0622" w:rsidRPr="00095166">
              <w:rPr>
                <w:rStyle w:val="Hyperlink"/>
                <w:noProof/>
              </w:rPr>
              <w:t>9.3</w:t>
            </w:r>
            <w:r w:rsidR="002D0622">
              <w:rPr>
                <w:rFonts w:asciiTheme="minorHAnsi" w:eastAsiaTheme="minorEastAsia" w:hAnsiTheme="minorHAnsi" w:cstheme="minorBidi"/>
                <w:caps w:val="0"/>
                <w:noProof/>
                <w:sz w:val="22"/>
                <w:szCs w:val="22"/>
              </w:rPr>
              <w:tab/>
            </w:r>
            <w:r w:rsidR="002D0622" w:rsidRPr="00095166">
              <w:rPr>
                <w:rStyle w:val="Hyperlink"/>
                <w:noProof/>
              </w:rPr>
              <w:t>CONTRACT-SPECIFIC DEFINITIONS</w:t>
            </w:r>
            <w:r w:rsidR="002D0622">
              <w:rPr>
                <w:noProof/>
                <w:webHidden/>
              </w:rPr>
              <w:tab/>
            </w:r>
            <w:r w:rsidR="002D0622">
              <w:rPr>
                <w:noProof/>
                <w:webHidden/>
              </w:rPr>
              <w:fldChar w:fldCharType="begin"/>
            </w:r>
            <w:r w:rsidR="002D0622">
              <w:rPr>
                <w:noProof/>
                <w:webHidden/>
              </w:rPr>
              <w:instrText xml:space="preserve"> PAGEREF _Toc185921207 \h </w:instrText>
            </w:r>
            <w:r w:rsidR="002D0622">
              <w:rPr>
                <w:noProof/>
                <w:webHidden/>
              </w:rPr>
            </w:r>
            <w:r w:rsidR="002D0622">
              <w:rPr>
                <w:noProof/>
                <w:webHidden/>
              </w:rPr>
              <w:fldChar w:fldCharType="separate"/>
            </w:r>
            <w:r w:rsidR="002D0622">
              <w:rPr>
                <w:noProof/>
                <w:webHidden/>
              </w:rPr>
              <w:t>40</w:t>
            </w:r>
            <w:r w:rsidR="002D0622">
              <w:rPr>
                <w:noProof/>
                <w:webHidden/>
              </w:rPr>
              <w:fldChar w:fldCharType="end"/>
            </w:r>
          </w:hyperlink>
        </w:p>
        <w:p w14:paraId="7270DB7D" w14:textId="77777777" w:rsidR="002D0622" w:rsidRDefault="00EA5ED8" w:rsidP="002D0622">
          <w:pPr>
            <w:spacing w:after="0" w:line="240" w:lineRule="auto"/>
            <w:rPr>
              <w:b/>
              <w:bCs/>
              <w:noProof/>
              <w:sz w:val="20"/>
              <w:szCs w:val="20"/>
            </w:rPr>
          </w:pPr>
          <w:r w:rsidRPr="0084189F">
            <w:rPr>
              <w:b/>
              <w:bCs/>
              <w:noProof/>
              <w:sz w:val="20"/>
              <w:szCs w:val="20"/>
            </w:rPr>
            <w:fldChar w:fldCharType="end"/>
          </w:r>
        </w:p>
        <w:p w14:paraId="021D7609" w14:textId="77777777" w:rsidR="002D0622" w:rsidRPr="006B6DB7" w:rsidRDefault="002D0622" w:rsidP="002D0622">
          <w:pPr>
            <w:spacing w:after="0" w:line="240" w:lineRule="auto"/>
            <w:rPr>
              <w:bCs/>
              <w:noProof/>
              <w:sz w:val="20"/>
              <w:szCs w:val="20"/>
            </w:rPr>
          </w:pPr>
          <w:r w:rsidRPr="006B6DB7">
            <w:rPr>
              <w:bCs/>
              <w:noProof/>
              <w:sz w:val="20"/>
              <w:szCs w:val="20"/>
            </w:rPr>
            <w:t>ATTACHMENTS:</w:t>
          </w:r>
        </w:p>
        <w:p w14:paraId="3F45E6C6" w14:textId="77777777" w:rsidR="002D0622" w:rsidRPr="0084189F" w:rsidRDefault="002D0622" w:rsidP="002D0622">
          <w:pPr>
            <w:spacing w:after="0" w:line="240" w:lineRule="auto"/>
            <w:rPr>
              <w:sz w:val="20"/>
              <w:szCs w:val="20"/>
            </w:rPr>
          </w:pPr>
          <w:r w:rsidRPr="0084189F">
            <w:rPr>
              <w:sz w:val="20"/>
              <w:szCs w:val="20"/>
            </w:rPr>
            <w:t xml:space="preserve">ATTACHMENT 1 – State of New Jersey Standard Terms and Conditions </w:t>
          </w:r>
          <w:r>
            <w:rPr>
              <w:sz w:val="20"/>
              <w:szCs w:val="20"/>
            </w:rPr>
            <w:t>Rev. 2.8.2024</w:t>
          </w:r>
        </w:p>
        <w:p w14:paraId="77B319E9" w14:textId="77777777" w:rsidR="002D0622" w:rsidRDefault="002D0622" w:rsidP="002D0622">
          <w:pPr>
            <w:spacing w:after="0" w:line="240" w:lineRule="auto"/>
            <w:rPr>
              <w:sz w:val="20"/>
              <w:szCs w:val="20"/>
            </w:rPr>
          </w:pPr>
          <w:r w:rsidRPr="0084189F">
            <w:rPr>
              <w:sz w:val="20"/>
              <w:szCs w:val="20"/>
            </w:rPr>
            <w:t>ATTACHMENT 2 – Standard Procurement Forms Packet</w:t>
          </w:r>
        </w:p>
        <w:p w14:paraId="286994F9" w14:textId="06DEB8D1" w:rsidR="00EA5ED8" w:rsidRPr="0084189F" w:rsidRDefault="00257651" w:rsidP="002D0622">
          <w:pPr>
            <w:spacing w:after="0" w:line="240" w:lineRule="auto"/>
            <w:rPr>
              <w:sz w:val="20"/>
              <w:szCs w:val="20"/>
            </w:rPr>
          </w:pPr>
        </w:p>
      </w:sdtContent>
    </w:sdt>
    <w:p w14:paraId="7584D352" w14:textId="77777777" w:rsidR="0084189F" w:rsidRDefault="0084189F" w:rsidP="0084189F">
      <w:pPr>
        <w:spacing w:after="0" w:line="240" w:lineRule="auto"/>
        <w:rPr>
          <w:sz w:val="20"/>
          <w:szCs w:val="20"/>
        </w:rPr>
      </w:pPr>
    </w:p>
    <w:p w14:paraId="03ABD9D8" w14:textId="77777777" w:rsidR="0084189F" w:rsidRDefault="0084189F" w:rsidP="0084189F">
      <w:pPr>
        <w:spacing w:after="0" w:line="240" w:lineRule="auto"/>
        <w:rPr>
          <w:sz w:val="20"/>
          <w:szCs w:val="20"/>
        </w:rPr>
        <w:sectPr w:rsidR="0084189F" w:rsidSect="00A4019A">
          <w:headerReference w:type="even" r:id="rId16"/>
          <w:headerReference w:type="default" r:id="rId17"/>
          <w:footerReference w:type="default" r:id="rId18"/>
          <w:headerReference w:type="first" r:id="rId19"/>
          <w:pgSz w:w="12240" w:h="15840" w:code="1"/>
          <w:pgMar w:top="720" w:right="720" w:bottom="720" w:left="720" w:header="432" w:footer="432" w:gutter="0"/>
          <w:pgNumType w:fmt="lowerRoman" w:start="1"/>
          <w:cols w:space="720"/>
          <w:docGrid w:linePitch="360"/>
        </w:sectPr>
      </w:pPr>
    </w:p>
    <w:p w14:paraId="72D0DA0E" w14:textId="77777777" w:rsidR="007C2018" w:rsidRPr="0084189F" w:rsidRDefault="007C2018" w:rsidP="00654047">
      <w:pPr>
        <w:pStyle w:val="Heading1"/>
      </w:pPr>
      <w:bookmarkStart w:id="8" w:name="_Toc185921040"/>
      <w:r w:rsidRPr="0084189F">
        <w:lastRenderedPageBreak/>
        <w:t>INTRODUCTION AND SUMMARY OF THE BID SOLICITATION</w:t>
      </w:r>
      <w:bookmarkEnd w:id="8"/>
    </w:p>
    <w:p w14:paraId="514A39D4" w14:textId="328340D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F7991">
        <w:rPr>
          <w:sz w:val="20"/>
          <w:szCs w:val="20"/>
        </w:rPr>
        <w:t>Health Care Quality Assessment</w:t>
      </w:r>
      <w:r w:rsidR="00427AAD">
        <w:rPr>
          <w:sz w:val="20"/>
          <w:szCs w:val="20"/>
        </w:rPr>
        <w:t xml:space="preserve">, the Office of the Commissioner, and the </w:t>
      </w:r>
      <w:r w:rsidR="000F5E42">
        <w:rPr>
          <w:sz w:val="20"/>
          <w:szCs w:val="20"/>
        </w:rPr>
        <w:t xml:space="preserve">New Jersey </w:t>
      </w:r>
      <w:r w:rsidR="00427AAD">
        <w:rPr>
          <w:sz w:val="20"/>
          <w:szCs w:val="20"/>
        </w:rPr>
        <w:t xml:space="preserve">Department of </w:t>
      </w:r>
      <w:r w:rsidR="00641006">
        <w:rPr>
          <w:sz w:val="20"/>
          <w:szCs w:val="20"/>
        </w:rPr>
        <w:t xml:space="preserve">Health </w:t>
      </w:r>
      <w:r w:rsidR="00427AAD">
        <w:rPr>
          <w:sz w:val="20"/>
          <w:szCs w:val="20"/>
        </w:rPr>
        <w:t>(</w:t>
      </w:r>
      <w:r w:rsidR="000F5E42">
        <w:rPr>
          <w:sz w:val="20"/>
          <w:szCs w:val="20"/>
        </w:rPr>
        <w:t>NJ</w:t>
      </w:r>
      <w:r w:rsidR="00427AAD">
        <w:rPr>
          <w:sz w:val="20"/>
          <w:szCs w:val="20"/>
        </w:rPr>
        <w:t>DOH)</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79965D7" w14:textId="77777777" w:rsidR="006139A9" w:rsidRPr="0084189F" w:rsidRDefault="006139A9" w:rsidP="0084189F">
      <w:pPr>
        <w:spacing w:after="0" w:line="240" w:lineRule="auto"/>
        <w:rPr>
          <w:sz w:val="20"/>
          <w:szCs w:val="20"/>
        </w:rPr>
      </w:pPr>
    </w:p>
    <w:p w14:paraId="42E4AB31"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20"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1"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885895" w14:textId="77777777" w:rsidR="00C67B7F" w:rsidRPr="0084189F" w:rsidRDefault="00C67B7F" w:rsidP="0084189F">
      <w:pPr>
        <w:spacing w:after="0" w:line="240" w:lineRule="auto"/>
        <w:rPr>
          <w:sz w:val="20"/>
          <w:szCs w:val="20"/>
        </w:rPr>
      </w:pPr>
    </w:p>
    <w:p w14:paraId="5EBB278A" w14:textId="77777777" w:rsidR="00E8054C" w:rsidRPr="0084189F" w:rsidRDefault="00E8054C" w:rsidP="00A275C7">
      <w:pPr>
        <w:pStyle w:val="Heading2"/>
      </w:pPr>
      <w:bookmarkStart w:id="9" w:name="_Toc400531467"/>
      <w:bookmarkStart w:id="10" w:name="_Toc428533937"/>
      <w:bookmarkStart w:id="11" w:name="_Toc32310614"/>
      <w:bookmarkStart w:id="12" w:name="_Toc185921041"/>
      <w:r w:rsidRPr="0084189F">
        <w:t>PURPOSE AND INTENT</w:t>
      </w:r>
      <w:bookmarkEnd w:id="9"/>
      <w:bookmarkEnd w:id="10"/>
      <w:bookmarkEnd w:id="11"/>
      <w:bookmarkEnd w:id="12"/>
    </w:p>
    <w:p w14:paraId="4CE8CA0D" w14:textId="1B452F39" w:rsidR="00E8054C" w:rsidRPr="0084189F" w:rsidRDefault="00E8054C" w:rsidP="009E661C">
      <w:pPr>
        <w:spacing w:after="0" w:line="240" w:lineRule="auto"/>
        <w:jc w:val="both"/>
        <w:rPr>
          <w:sz w:val="20"/>
          <w:szCs w:val="20"/>
        </w:rPr>
      </w:pPr>
      <w:r w:rsidRPr="0084189F">
        <w:rPr>
          <w:sz w:val="20"/>
          <w:szCs w:val="20"/>
        </w:rPr>
        <w:t xml:space="preserve">The purpose of this Bid Solicitation is to solicit Quotes for </w:t>
      </w:r>
      <w:r w:rsidR="00652F50">
        <w:rPr>
          <w:sz w:val="20"/>
          <w:szCs w:val="20"/>
        </w:rPr>
        <w:t>maintenance and support</w:t>
      </w:r>
      <w:r w:rsidR="00D569B3">
        <w:rPr>
          <w:sz w:val="20"/>
          <w:szCs w:val="20"/>
        </w:rPr>
        <w:t xml:space="preserve"> services and to enhance the functionality of </w:t>
      </w:r>
      <w:r w:rsidR="000F5E42">
        <w:rPr>
          <w:sz w:val="20"/>
          <w:szCs w:val="20"/>
        </w:rPr>
        <w:t>NJ</w:t>
      </w:r>
      <w:r w:rsidR="00D569B3">
        <w:rPr>
          <w:sz w:val="20"/>
          <w:szCs w:val="20"/>
        </w:rPr>
        <w:t xml:space="preserve">DOH’s existing </w:t>
      </w:r>
      <w:r w:rsidR="005D6062">
        <w:rPr>
          <w:sz w:val="20"/>
          <w:szCs w:val="20"/>
        </w:rPr>
        <w:t>custom .net application</w:t>
      </w:r>
      <w:r w:rsidR="00D569B3">
        <w:rPr>
          <w:sz w:val="20"/>
          <w:szCs w:val="20"/>
        </w:rPr>
        <w:t xml:space="preserve">. This </w:t>
      </w:r>
      <w:r w:rsidR="005D6062">
        <w:rPr>
          <w:sz w:val="20"/>
          <w:szCs w:val="20"/>
        </w:rPr>
        <w:t>application</w:t>
      </w:r>
      <w:r w:rsidR="00D569B3">
        <w:rPr>
          <w:sz w:val="20"/>
          <w:szCs w:val="20"/>
        </w:rPr>
        <w:t xml:space="preserve"> is known as the </w:t>
      </w:r>
      <w:r w:rsidR="000F5E42">
        <w:rPr>
          <w:sz w:val="20"/>
          <w:szCs w:val="20"/>
        </w:rPr>
        <w:t>NJ</w:t>
      </w:r>
      <w:r w:rsidR="00D569B3">
        <w:rPr>
          <w:sz w:val="20"/>
          <w:szCs w:val="20"/>
        </w:rPr>
        <w:t xml:space="preserve">DOH Internet-Based </w:t>
      </w:r>
      <w:r w:rsidR="003176FF">
        <w:rPr>
          <w:sz w:val="20"/>
          <w:szCs w:val="20"/>
        </w:rPr>
        <w:t>Patient Safety Adverse Event Reporting System</w:t>
      </w:r>
      <w:r w:rsidR="00561B7D">
        <w:rPr>
          <w:sz w:val="20"/>
          <w:szCs w:val="20"/>
        </w:rPr>
        <w:t xml:space="preserve"> (</w:t>
      </w:r>
      <w:r w:rsidR="00617A7E">
        <w:rPr>
          <w:sz w:val="20"/>
          <w:szCs w:val="20"/>
        </w:rPr>
        <w:t>PSRS)</w:t>
      </w:r>
      <w:r w:rsidR="003176FF">
        <w:rPr>
          <w:sz w:val="20"/>
          <w:szCs w:val="20"/>
        </w:rPr>
        <w:t>.</w:t>
      </w:r>
    </w:p>
    <w:p w14:paraId="199C244D" w14:textId="77777777" w:rsidR="00E8054C" w:rsidRPr="0084189F" w:rsidRDefault="00E8054C" w:rsidP="009B43F4">
      <w:pPr>
        <w:spacing w:after="0" w:line="240" w:lineRule="auto"/>
        <w:rPr>
          <w:sz w:val="20"/>
          <w:szCs w:val="20"/>
        </w:rPr>
      </w:pPr>
    </w:p>
    <w:p w14:paraId="16294DB4" w14:textId="483160FE"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837AEB">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E8054C" w:rsidRPr="009E661C">
        <w:rPr>
          <w:sz w:val="20"/>
          <w:szCs w:val="20"/>
        </w:rPr>
        <w:t>a</w:t>
      </w:r>
      <w:r w:rsidR="00E8054C" w:rsidRPr="00EA481E">
        <w:rPr>
          <w:sz w:val="20"/>
          <w:szCs w:val="20"/>
        </w:rPr>
        <w:t xml:space="preserve"> </w:t>
      </w:r>
      <w:r w:rsidR="003C02F7" w:rsidRPr="00EA481E">
        <w:rPr>
          <w:sz w:val="20"/>
          <w:szCs w:val="20"/>
        </w:rPr>
        <w:t>Contract</w:t>
      </w:r>
      <w:r w:rsidR="003C02F7" w:rsidRPr="00EA481E" w:rsidDel="003C02F7">
        <w:rPr>
          <w:sz w:val="20"/>
          <w:szCs w:val="20"/>
        </w:rPr>
        <w:t xml:space="preserve"> </w:t>
      </w:r>
      <w:r w:rsidR="00294EF5" w:rsidRPr="00EA481E">
        <w:rPr>
          <w:sz w:val="20"/>
          <w:szCs w:val="20"/>
        </w:rPr>
        <w:t>to</w:t>
      </w:r>
      <w:r w:rsidR="00E8054C" w:rsidRPr="00EA481E">
        <w:rPr>
          <w:sz w:val="20"/>
          <w:szCs w:val="20"/>
        </w:rPr>
        <w:t xml:space="preserve"> </w:t>
      </w:r>
      <w:r w:rsidR="00294EF5" w:rsidRPr="009E661C">
        <w:rPr>
          <w:sz w:val="20"/>
          <w:szCs w:val="20"/>
        </w:rPr>
        <w:t>that</w:t>
      </w:r>
      <w:r w:rsidR="00E8054C" w:rsidRPr="00EA481E">
        <w:rPr>
          <w:sz w:val="20"/>
          <w:szCs w:val="20"/>
        </w:rPr>
        <w:t xml:space="preserve"> responsible </w:t>
      </w:r>
      <w:r w:rsidR="00075C47" w:rsidRPr="00EA481E">
        <w:rPr>
          <w:rFonts w:eastAsia="MS Mincho"/>
          <w:sz w:val="20"/>
          <w:szCs w:val="20"/>
        </w:rPr>
        <w:t>Bidder</w:t>
      </w:r>
      <w:r w:rsidR="00E8054C" w:rsidRPr="00EA481E">
        <w:rPr>
          <w:sz w:val="20"/>
          <w:szCs w:val="20"/>
        </w:rPr>
        <w:t xml:space="preserve"> whose Quote, confor</w:t>
      </w:r>
      <w:r w:rsidR="00294EF5" w:rsidRPr="00EA481E">
        <w:rPr>
          <w:sz w:val="20"/>
          <w:szCs w:val="20"/>
        </w:rPr>
        <w:t>ming to this Bid Solicitation</w:t>
      </w:r>
      <w:r w:rsidR="00E8054C" w:rsidRPr="00EA481E">
        <w:rPr>
          <w:sz w:val="20"/>
          <w:szCs w:val="20"/>
        </w:rPr>
        <w:t xml:space="preserve"> </w:t>
      </w:r>
      <w:r w:rsidR="00294EF5" w:rsidRPr="009E661C">
        <w:rPr>
          <w:sz w:val="20"/>
          <w:szCs w:val="20"/>
        </w:rPr>
        <w:t>is</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D7F00B5" w14:textId="77777777" w:rsidR="00E8054C" w:rsidRPr="0084189F" w:rsidRDefault="00E8054C" w:rsidP="0084189F">
      <w:pPr>
        <w:spacing w:after="0" w:line="240" w:lineRule="auto"/>
        <w:jc w:val="both"/>
        <w:rPr>
          <w:sz w:val="20"/>
          <w:szCs w:val="20"/>
        </w:rPr>
      </w:pPr>
    </w:p>
    <w:p w14:paraId="1FA36901" w14:textId="043301EE" w:rsidR="007647D4" w:rsidRDefault="007647D4" w:rsidP="0084189F">
      <w:pPr>
        <w:spacing w:after="0" w:line="240" w:lineRule="auto"/>
        <w:jc w:val="both"/>
        <w:rPr>
          <w:rFonts w:ascii="Calibri" w:eastAsia="Times New Roman" w:hAnsi="Calibri" w:cs="Calibri"/>
          <w:sz w:val="20"/>
          <w:szCs w:val="20"/>
        </w:rPr>
      </w:pPr>
      <w:r w:rsidRPr="009230CC">
        <w:rPr>
          <w:rFonts w:ascii="Calibri" w:eastAsia="Times New Roman" w:hAnsi="Calibri" w:cs="Calibri"/>
          <w:sz w:val="20"/>
          <w:szCs w:val="20"/>
        </w:rPr>
        <w:t xml:space="preserve">The State intends to award to one (1) </w:t>
      </w:r>
      <w:r>
        <w:rPr>
          <w:rFonts w:ascii="Calibri" w:eastAsia="Times New Roman" w:hAnsi="Calibri" w:cs="Calibri"/>
          <w:sz w:val="20"/>
          <w:szCs w:val="20"/>
        </w:rPr>
        <w:t>Bidder</w:t>
      </w:r>
      <w:r w:rsidRPr="009230CC">
        <w:rPr>
          <w:rFonts w:ascii="Calibri" w:eastAsia="Times New Roman" w:hAnsi="Calibri" w:cs="Calibri"/>
          <w:sz w:val="20"/>
          <w:szCs w:val="20"/>
        </w:rPr>
        <w:t>, with a set-aside for Small Business Enterprise (SBE) for subcontracting</w:t>
      </w:r>
      <w:r>
        <w:rPr>
          <w:rFonts w:ascii="Calibri" w:eastAsia="Times New Roman" w:hAnsi="Calibri" w:cs="Calibri"/>
          <w:sz w:val="20"/>
          <w:szCs w:val="20"/>
        </w:rPr>
        <w:t>.</w:t>
      </w:r>
    </w:p>
    <w:p w14:paraId="249DBF39" w14:textId="77777777" w:rsidR="00EE370C" w:rsidRPr="0084189F" w:rsidRDefault="00EE370C" w:rsidP="0084189F">
      <w:pPr>
        <w:spacing w:after="0" w:line="240" w:lineRule="auto"/>
        <w:jc w:val="both"/>
        <w:rPr>
          <w:sz w:val="20"/>
          <w:szCs w:val="20"/>
        </w:rPr>
      </w:pPr>
    </w:p>
    <w:p w14:paraId="52BDC49F"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84189F" w:rsidRDefault="004125EF" w:rsidP="0084189F">
      <w:pPr>
        <w:spacing w:after="0" w:line="240" w:lineRule="auto"/>
        <w:rPr>
          <w:sz w:val="20"/>
          <w:szCs w:val="20"/>
        </w:rPr>
      </w:pPr>
    </w:p>
    <w:p w14:paraId="39E2740F" w14:textId="77777777" w:rsidR="00E8054C" w:rsidRPr="0084189F" w:rsidRDefault="00E8054C" w:rsidP="00A275C7">
      <w:pPr>
        <w:pStyle w:val="Heading2"/>
      </w:pPr>
      <w:bookmarkStart w:id="13" w:name="_Toc400531468"/>
      <w:bookmarkStart w:id="14" w:name="_Toc428533938"/>
      <w:bookmarkStart w:id="15" w:name="_Toc32310615"/>
      <w:bookmarkStart w:id="16" w:name="_Toc185921042"/>
      <w:r w:rsidRPr="0084189F">
        <w:t>BACKGROUND</w:t>
      </w:r>
      <w:bookmarkEnd w:id="13"/>
      <w:bookmarkEnd w:id="14"/>
      <w:bookmarkEnd w:id="15"/>
      <w:bookmarkEnd w:id="16"/>
      <w:r w:rsidRPr="0084189F">
        <w:t xml:space="preserve"> </w:t>
      </w:r>
    </w:p>
    <w:p w14:paraId="0B8B42C4" w14:textId="00188690" w:rsidR="00A324F9" w:rsidRPr="00F736D3" w:rsidRDefault="00A324F9" w:rsidP="00A324F9">
      <w:pPr>
        <w:spacing w:after="0" w:line="240" w:lineRule="auto"/>
        <w:jc w:val="both"/>
        <w:rPr>
          <w:rFonts w:cstheme="minorHAnsi"/>
          <w:sz w:val="20"/>
          <w:szCs w:val="20"/>
        </w:rPr>
      </w:pPr>
      <w:r w:rsidRPr="00F736D3">
        <w:rPr>
          <w:rFonts w:cstheme="minorHAnsi"/>
          <w:sz w:val="20"/>
          <w:szCs w:val="20"/>
        </w:rPr>
        <w:t xml:space="preserve">The Patient Safety Act (“The Act”) (N.J.P.L. 2004, c.9) was enacted in April 2004 and requires that all licensed health care facilities report serious preventable adverse events to the </w:t>
      </w:r>
      <w:r w:rsidR="00AB7A11">
        <w:rPr>
          <w:rFonts w:cstheme="minorHAnsi"/>
          <w:sz w:val="20"/>
          <w:szCs w:val="20"/>
        </w:rPr>
        <w:t>NJ</w:t>
      </w:r>
      <w:r w:rsidRPr="00F736D3">
        <w:rPr>
          <w:rFonts w:cstheme="minorHAnsi"/>
          <w:sz w:val="20"/>
          <w:szCs w:val="20"/>
        </w:rPr>
        <w:t xml:space="preserve">DOH for the purpose of minimizing the occurrence and level of harm from these adverse events in the healthcare facilities. Data is then compiled and incorporated into process workflows, allowing </w:t>
      </w:r>
      <w:r>
        <w:rPr>
          <w:rFonts w:cstheme="minorHAnsi"/>
          <w:sz w:val="20"/>
          <w:szCs w:val="20"/>
        </w:rPr>
        <w:t>NJDOH</w:t>
      </w:r>
      <w:r w:rsidRPr="00F736D3">
        <w:rPr>
          <w:rFonts w:cstheme="minorHAnsi"/>
          <w:sz w:val="20"/>
          <w:szCs w:val="20"/>
        </w:rPr>
        <w:t xml:space="preserve"> to report back processes that continually improve the performance of healthcare facilities in their delivery of services.</w:t>
      </w:r>
    </w:p>
    <w:p w14:paraId="788D1F08" w14:textId="77777777" w:rsidR="00A324F9" w:rsidRPr="00F736D3" w:rsidRDefault="00A324F9" w:rsidP="00A324F9">
      <w:pPr>
        <w:spacing w:after="0" w:line="240" w:lineRule="auto"/>
        <w:rPr>
          <w:rFonts w:cstheme="minorHAnsi"/>
          <w:sz w:val="20"/>
          <w:szCs w:val="20"/>
        </w:rPr>
      </w:pPr>
      <w:r w:rsidRPr="00F736D3">
        <w:rPr>
          <w:rFonts w:cstheme="minorHAnsi"/>
          <w:sz w:val="20"/>
          <w:szCs w:val="20"/>
        </w:rPr>
        <w:t xml:space="preserve"> </w:t>
      </w:r>
    </w:p>
    <w:p w14:paraId="58EC8132" w14:textId="77777777" w:rsidR="00A324F9" w:rsidRPr="00F736D3" w:rsidRDefault="00A324F9" w:rsidP="00A324F9">
      <w:pPr>
        <w:spacing w:after="0" w:line="240" w:lineRule="auto"/>
        <w:jc w:val="both"/>
        <w:rPr>
          <w:rFonts w:cstheme="minorHAnsi"/>
          <w:sz w:val="20"/>
          <w:szCs w:val="20"/>
        </w:rPr>
      </w:pPr>
      <w:r w:rsidRPr="00F736D3">
        <w:rPr>
          <w:rFonts w:cstheme="minorHAnsi"/>
          <w:sz w:val="20"/>
          <w:szCs w:val="20"/>
        </w:rPr>
        <w:t xml:space="preserve">The Act defines a serious preventable adverse event as an event that results in death or loss of body part, or disability or loss of bodily function lasting for more than seven (7) days or present at patient discharge. </w:t>
      </w:r>
    </w:p>
    <w:p w14:paraId="04254EC8" w14:textId="77777777" w:rsidR="00A324F9" w:rsidRPr="00F736D3" w:rsidRDefault="00A324F9" w:rsidP="00A324F9">
      <w:pPr>
        <w:spacing w:after="0" w:line="240" w:lineRule="auto"/>
        <w:rPr>
          <w:rFonts w:cstheme="minorHAnsi"/>
          <w:sz w:val="20"/>
          <w:szCs w:val="20"/>
        </w:rPr>
      </w:pPr>
    </w:p>
    <w:p w14:paraId="264C0C8D" w14:textId="77777777" w:rsidR="00A324F9" w:rsidRPr="00F736D3" w:rsidRDefault="00A324F9" w:rsidP="00A324F9">
      <w:pPr>
        <w:spacing w:after="0" w:line="240" w:lineRule="auto"/>
        <w:rPr>
          <w:rFonts w:cstheme="minorHAnsi"/>
          <w:sz w:val="20"/>
          <w:szCs w:val="20"/>
        </w:rPr>
      </w:pPr>
      <w:r w:rsidRPr="00F736D3">
        <w:rPr>
          <w:rFonts w:cstheme="minorHAnsi"/>
          <w:sz w:val="20"/>
          <w:szCs w:val="20"/>
        </w:rPr>
        <w:t>Requirements specific to The Act include:</w:t>
      </w:r>
    </w:p>
    <w:p w14:paraId="4E8A320C" w14:textId="77777777" w:rsidR="00A324F9" w:rsidRPr="00F736D3" w:rsidRDefault="00A324F9" w:rsidP="00A324F9">
      <w:pPr>
        <w:pStyle w:val="ListParagraph"/>
        <w:numPr>
          <w:ilvl w:val="0"/>
          <w:numId w:val="127"/>
        </w:numPr>
        <w:contextualSpacing/>
        <w:rPr>
          <w:rFonts w:asciiTheme="minorHAnsi" w:hAnsiTheme="minorHAnsi" w:cstheme="minorHAnsi"/>
          <w:sz w:val="20"/>
          <w:szCs w:val="20"/>
        </w:rPr>
      </w:pPr>
      <w:r w:rsidRPr="00F736D3">
        <w:rPr>
          <w:rFonts w:asciiTheme="minorHAnsi" w:hAnsiTheme="minorHAnsi" w:cstheme="minorHAnsi"/>
          <w:sz w:val="20"/>
          <w:szCs w:val="20"/>
        </w:rPr>
        <w:t>NJDOH to maintain confidentiality of the reported data;</w:t>
      </w:r>
    </w:p>
    <w:p w14:paraId="26AED260" w14:textId="77777777" w:rsidR="00A324F9" w:rsidRPr="00F736D3" w:rsidRDefault="00A324F9" w:rsidP="00A324F9">
      <w:pPr>
        <w:pStyle w:val="ListParagraph"/>
        <w:numPr>
          <w:ilvl w:val="0"/>
          <w:numId w:val="127"/>
        </w:numPr>
        <w:contextualSpacing/>
        <w:rPr>
          <w:rFonts w:asciiTheme="minorHAnsi" w:hAnsiTheme="minorHAnsi" w:cstheme="minorHAnsi"/>
          <w:sz w:val="20"/>
          <w:szCs w:val="20"/>
        </w:rPr>
      </w:pPr>
      <w:r w:rsidRPr="00F736D3">
        <w:rPr>
          <w:rFonts w:asciiTheme="minorHAnsi" w:hAnsiTheme="minorHAnsi" w:cstheme="minorHAnsi"/>
          <w:sz w:val="20"/>
          <w:szCs w:val="20"/>
        </w:rPr>
        <w:t xml:space="preserve">NJDOH to analyze the reported data in order to provide feedback to health care facilities on the specific types of events that occurred, their root cause, and possible methods to prevent any future events; and </w:t>
      </w:r>
    </w:p>
    <w:p w14:paraId="1BC96274" w14:textId="77777777" w:rsidR="00A324F9" w:rsidRPr="00F736D3" w:rsidRDefault="00A324F9" w:rsidP="00A324F9">
      <w:pPr>
        <w:pStyle w:val="ListParagraph"/>
        <w:numPr>
          <w:ilvl w:val="0"/>
          <w:numId w:val="127"/>
        </w:numPr>
        <w:contextualSpacing/>
        <w:rPr>
          <w:rFonts w:asciiTheme="minorHAnsi" w:hAnsiTheme="minorHAnsi" w:cstheme="minorHAnsi"/>
          <w:sz w:val="20"/>
          <w:szCs w:val="20"/>
        </w:rPr>
      </w:pPr>
      <w:r w:rsidRPr="00F736D3">
        <w:rPr>
          <w:rFonts w:asciiTheme="minorHAnsi" w:hAnsiTheme="minorHAnsi" w:cstheme="minorHAnsi"/>
          <w:sz w:val="20"/>
          <w:szCs w:val="20"/>
        </w:rPr>
        <w:t>NJDOH to create a system that allows them to receive reports from the health care facilities (voluntary, anonymous, and confidential) from their professionals or employees. These reports consist of less serious and preventable adverse events, not only those that occur, but the near misses as well. (The universe of less serious events and near misses has historically been much larger than that for serious preventable adverse events).</w:t>
      </w:r>
    </w:p>
    <w:p w14:paraId="17D2AAC0" w14:textId="77777777" w:rsidR="00A324F9" w:rsidRPr="00F736D3" w:rsidRDefault="00A324F9" w:rsidP="00A324F9">
      <w:pPr>
        <w:spacing w:after="0" w:line="240" w:lineRule="auto"/>
        <w:rPr>
          <w:rFonts w:cstheme="minorHAnsi"/>
          <w:sz w:val="20"/>
          <w:szCs w:val="20"/>
        </w:rPr>
      </w:pPr>
    </w:p>
    <w:p w14:paraId="07ED3A7B" w14:textId="6CC17E88" w:rsidR="00A324F9" w:rsidRPr="00F736D3" w:rsidRDefault="00A324F9" w:rsidP="00A324F9">
      <w:pPr>
        <w:spacing w:after="0" w:line="240" w:lineRule="auto"/>
        <w:jc w:val="both"/>
        <w:rPr>
          <w:rFonts w:cstheme="minorHAnsi"/>
          <w:sz w:val="20"/>
          <w:szCs w:val="20"/>
        </w:rPr>
      </w:pPr>
      <w:r w:rsidRPr="00F736D3">
        <w:rPr>
          <w:rFonts w:cstheme="minorHAnsi"/>
          <w:sz w:val="20"/>
          <w:szCs w:val="20"/>
        </w:rPr>
        <w:t>The Act requires that all licensed health care facilities develop and implement a patient or resident safety committee, and a patient or resident safety plan</w:t>
      </w:r>
      <w:r w:rsidR="00454B59">
        <w:rPr>
          <w:rFonts w:cstheme="minorHAnsi"/>
          <w:sz w:val="20"/>
          <w:szCs w:val="20"/>
        </w:rPr>
        <w:t xml:space="preserve"> (plan)</w:t>
      </w:r>
      <w:r w:rsidRPr="00F736D3">
        <w:rPr>
          <w:rFonts w:cstheme="minorHAnsi"/>
          <w:sz w:val="20"/>
          <w:szCs w:val="20"/>
        </w:rPr>
        <w:t xml:space="preserve">. The plan (developed by the facility) must specify the process of reporting by faculty and staff, that represent specific disciplines and competencies within the organization. This allows for conducting ongoing analysis and application of evidence-based patient safety practices, in order to reduce any future occurrence of a preventable adverse event. </w:t>
      </w:r>
    </w:p>
    <w:p w14:paraId="32E93309" w14:textId="77777777" w:rsidR="00A324F9" w:rsidRPr="00F736D3" w:rsidRDefault="00A324F9" w:rsidP="00A324F9">
      <w:pPr>
        <w:spacing w:after="0" w:line="240" w:lineRule="auto"/>
        <w:rPr>
          <w:rFonts w:cstheme="minorHAnsi"/>
          <w:sz w:val="20"/>
          <w:szCs w:val="20"/>
        </w:rPr>
      </w:pPr>
    </w:p>
    <w:p w14:paraId="3757BC82" w14:textId="5E1F866D" w:rsidR="00A324F9" w:rsidRPr="00F736D3" w:rsidRDefault="00A324F9" w:rsidP="00A324F9">
      <w:pPr>
        <w:spacing w:after="0" w:line="240" w:lineRule="auto"/>
        <w:jc w:val="both"/>
        <w:rPr>
          <w:rFonts w:cstheme="minorHAnsi"/>
          <w:sz w:val="20"/>
          <w:szCs w:val="20"/>
        </w:rPr>
      </w:pPr>
      <w:r w:rsidRPr="00F736D3">
        <w:rPr>
          <w:rFonts w:cstheme="minorHAnsi"/>
          <w:sz w:val="20"/>
          <w:szCs w:val="20"/>
        </w:rPr>
        <w:t>The plan must provide for analysis of serious preventable adverse events, including lesser preventable adverse events and near-misses</w:t>
      </w:r>
      <w:r w:rsidR="007F4656">
        <w:rPr>
          <w:rFonts w:cstheme="minorHAnsi"/>
          <w:sz w:val="20"/>
          <w:szCs w:val="20"/>
        </w:rPr>
        <w:t xml:space="preserve">, and </w:t>
      </w:r>
      <w:r w:rsidRPr="00F736D3">
        <w:rPr>
          <w:rFonts w:cstheme="minorHAnsi"/>
          <w:sz w:val="20"/>
          <w:szCs w:val="20"/>
        </w:rPr>
        <w:t xml:space="preserve">ongoing patient safety training of personnel. </w:t>
      </w:r>
    </w:p>
    <w:p w14:paraId="3BE791B5" w14:textId="77777777" w:rsidR="00A324F9" w:rsidRPr="00F736D3" w:rsidRDefault="00A324F9" w:rsidP="00A324F9">
      <w:pPr>
        <w:spacing w:after="0" w:line="240" w:lineRule="auto"/>
        <w:rPr>
          <w:rFonts w:cstheme="minorHAnsi"/>
          <w:sz w:val="20"/>
          <w:szCs w:val="20"/>
        </w:rPr>
      </w:pPr>
    </w:p>
    <w:p w14:paraId="3DCD955C" w14:textId="68448210" w:rsidR="00A324F9" w:rsidRPr="00F736D3" w:rsidRDefault="00A324F9" w:rsidP="00A324F9">
      <w:pPr>
        <w:spacing w:after="0" w:line="240" w:lineRule="auto"/>
        <w:jc w:val="both"/>
        <w:rPr>
          <w:rFonts w:cstheme="minorHAnsi"/>
          <w:sz w:val="20"/>
          <w:szCs w:val="20"/>
        </w:rPr>
      </w:pPr>
      <w:r w:rsidRPr="00F736D3">
        <w:rPr>
          <w:rFonts w:cstheme="minorHAnsi"/>
          <w:sz w:val="20"/>
          <w:szCs w:val="20"/>
        </w:rPr>
        <w:t>Although The Act requires disclosure by a health care organization to a patient or resident affected by the occurrence of any serious preventable adverse event, it does include some restrictions. They are discoverability, admissibility</w:t>
      </w:r>
      <w:r w:rsidR="00522EF6">
        <w:rPr>
          <w:rFonts w:cstheme="minorHAnsi"/>
          <w:sz w:val="20"/>
          <w:szCs w:val="20"/>
        </w:rPr>
        <w:t>,</w:t>
      </w:r>
      <w:r w:rsidRPr="00F736D3">
        <w:rPr>
          <w:rFonts w:cstheme="minorHAnsi"/>
          <w:sz w:val="20"/>
          <w:szCs w:val="20"/>
        </w:rPr>
        <w:t xml:space="preserve"> and disclosure of any documents, materials, or information developed by the </w:t>
      </w:r>
      <w:r w:rsidR="00544DE4">
        <w:rPr>
          <w:rFonts w:cstheme="minorHAnsi"/>
          <w:sz w:val="20"/>
          <w:szCs w:val="20"/>
        </w:rPr>
        <w:t>p</w:t>
      </w:r>
      <w:r w:rsidRPr="00F736D3">
        <w:rPr>
          <w:rFonts w:cstheme="minorHAnsi"/>
          <w:sz w:val="20"/>
          <w:szCs w:val="20"/>
        </w:rPr>
        <w:t xml:space="preserve">atient </w:t>
      </w:r>
      <w:r w:rsidR="00544DE4">
        <w:rPr>
          <w:rFonts w:cstheme="minorHAnsi"/>
          <w:sz w:val="20"/>
          <w:szCs w:val="20"/>
        </w:rPr>
        <w:t>s</w:t>
      </w:r>
      <w:r w:rsidRPr="00F736D3">
        <w:rPr>
          <w:rFonts w:cstheme="minorHAnsi"/>
          <w:sz w:val="20"/>
          <w:szCs w:val="20"/>
        </w:rPr>
        <w:t xml:space="preserve">afety </w:t>
      </w:r>
      <w:r w:rsidR="00544DE4">
        <w:rPr>
          <w:rFonts w:cstheme="minorHAnsi"/>
          <w:sz w:val="20"/>
          <w:szCs w:val="20"/>
        </w:rPr>
        <w:t>c</w:t>
      </w:r>
      <w:r w:rsidRPr="00F736D3">
        <w:rPr>
          <w:rFonts w:cstheme="minorHAnsi"/>
          <w:sz w:val="20"/>
          <w:szCs w:val="20"/>
        </w:rPr>
        <w:t xml:space="preserve">ommittee (or reported to </w:t>
      </w:r>
      <w:r w:rsidR="004547AE">
        <w:rPr>
          <w:rFonts w:cstheme="minorHAnsi"/>
          <w:sz w:val="20"/>
          <w:szCs w:val="20"/>
        </w:rPr>
        <w:t>NJ</w:t>
      </w:r>
      <w:r w:rsidRPr="00F736D3">
        <w:rPr>
          <w:rFonts w:cstheme="minorHAnsi"/>
          <w:sz w:val="20"/>
          <w:szCs w:val="20"/>
        </w:rPr>
        <w:t xml:space="preserve">DOH) as part of the process of self-critical analysis. </w:t>
      </w:r>
    </w:p>
    <w:p w14:paraId="12E7C4A3" w14:textId="77777777" w:rsidR="00A324F9" w:rsidRPr="00F736D3" w:rsidRDefault="00A324F9" w:rsidP="00A324F9">
      <w:pPr>
        <w:spacing w:after="0" w:line="240" w:lineRule="auto"/>
        <w:rPr>
          <w:rFonts w:cstheme="minorHAnsi"/>
          <w:sz w:val="20"/>
          <w:szCs w:val="20"/>
        </w:rPr>
      </w:pPr>
    </w:p>
    <w:p w14:paraId="606F6F5D" w14:textId="7994DA39" w:rsidR="00A324F9" w:rsidRPr="00F736D3" w:rsidRDefault="00A324F9" w:rsidP="00A324F9">
      <w:pPr>
        <w:spacing w:after="0" w:line="240" w:lineRule="auto"/>
        <w:jc w:val="both"/>
        <w:rPr>
          <w:rFonts w:cstheme="minorHAnsi"/>
          <w:sz w:val="20"/>
          <w:szCs w:val="20"/>
        </w:rPr>
      </w:pPr>
      <w:r w:rsidRPr="00F736D3">
        <w:rPr>
          <w:rFonts w:cstheme="minorHAnsi"/>
          <w:sz w:val="20"/>
          <w:szCs w:val="20"/>
        </w:rPr>
        <w:t xml:space="preserve">The Act does, however, authorize </w:t>
      </w:r>
      <w:r w:rsidR="00135C19">
        <w:rPr>
          <w:rFonts w:cstheme="minorHAnsi"/>
          <w:sz w:val="20"/>
          <w:szCs w:val="20"/>
        </w:rPr>
        <w:t>NJ</w:t>
      </w:r>
      <w:r w:rsidRPr="00F736D3">
        <w:rPr>
          <w:rFonts w:cstheme="minorHAnsi"/>
          <w:sz w:val="20"/>
          <w:szCs w:val="20"/>
        </w:rPr>
        <w:t>DOH and/or the Attorney General to use reported information for oversight purposes. This allows for focus</w:t>
      </w:r>
      <w:r w:rsidR="00931894">
        <w:rPr>
          <w:rFonts w:cstheme="minorHAnsi"/>
          <w:sz w:val="20"/>
          <w:szCs w:val="20"/>
        </w:rPr>
        <w:t>ing</w:t>
      </w:r>
      <w:r w:rsidRPr="00F736D3">
        <w:rPr>
          <w:rFonts w:cstheme="minorHAnsi"/>
          <w:sz w:val="20"/>
          <w:szCs w:val="20"/>
        </w:rPr>
        <w:t xml:space="preserve"> on corrective action and reserving punitive action for cases that display recklessness, gross negligence, willful misconduct, and a pattern of substandard performance.</w:t>
      </w:r>
    </w:p>
    <w:p w14:paraId="2E102DEF" w14:textId="77777777" w:rsidR="00A324F9" w:rsidRPr="00F736D3" w:rsidRDefault="00A324F9" w:rsidP="00A324F9">
      <w:pPr>
        <w:spacing w:after="0" w:line="240" w:lineRule="auto"/>
        <w:rPr>
          <w:rFonts w:cstheme="minorHAnsi"/>
          <w:sz w:val="20"/>
          <w:szCs w:val="20"/>
        </w:rPr>
      </w:pPr>
    </w:p>
    <w:p w14:paraId="3DBEF9EC" w14:textId="652D5039" w:rsidR="00A324F9" w:rsidRPr="00F736D3" w:rsidRDefault="00A324F9" w:rsidP="00A324F9">
      <w:pPr>
        <w:spacing w:after="0" w:line="240" w:lineRule="auto"/>
        <w:jc w:val="both"/>
        <w:rPr>
          <w:rFonts w:cstheme="minorHAnsi"/>
          <w:sz w:val="20"/>
          <w:szCs w:val="20"/>
        </w:rPr>
      </w:pPr>
      <w:r w:rsidRPr="00F736D3">
        <w:rPr>
          <w:rFonts w:cstheme="minorHAnsi"/>
          <w:sz w:val="20"/>
          <w:szCs w:val="20"/>
        </w:rPr>
        <w:t xml:space="preserve">When a health care organization becomes aware that a serious preventable adverse event has occurred, they must report the details of the event to </w:t>
      </w:r>
      <w:r w:rsidR="00135C19">
        <w:rPr>
          <w:rFonts w:cstheme="minorHAnsi"/>
          <w:sz w:val="20"/>
          <w:szCs w:val="20"/>
        </w:rPr>
        <w:t>NJ</w:t>
      </w:r>
      <w:r w:rsidRPr="00F736D3">
        <w:rPr>
          <w:rFonts w:cstheme="minorHAnsi"/>
          <w:sz w:val="20"/>
          <w:szCs w:val="20"/>
        </w:rPr>
        <w:t>DOH within five (5) business days. A Root Cause Analys</w:t>
      </w:r>
      <w:r w:rsidR="003F44DD">
        <w:rPr>
          <w:rFonts w:cstheme="minorHAnsi"/>
          <w:sz w:val="20"/>
          <w:szCs w:val="20"/>
        </w:rPr>
        <w:t>i</w:t>
      </w:r>
      <w:r w:rsidRPr="00F736D3">
        <w:rPr>
          <w:rFonts w:cstheme="minorHAnsi"/>
          <w:sz w:val="20"/>
          <w:szCs w:val="20"/>
        </w:rPr>
        <w:t>s</w:t>
      </w:r>
      <w:r w:rsidR="003F44DD">
        <w:rPr>
          <w:rFonts w:cstheme="minorHAnsi"/>
          <w:sz w:val="20"/>
          <w:szCs w:val="20"/>
        </w:rPr>
        <w:t xml:space="preserve"> (RCA)</w:t>
      </w:r>
      <w:r w:rsidRPr="00F736D3">
        <w:rPr>
          <w:rFonts w:cstheme="minorHAnsi"/>
          <w:sz w:val="20"/>
          <w:szCs w:val="20"/>
        </w:rPr>
        <w:t xml:space="preserve"> must be prepared by the patient safety committee. This analysis explores the underlying causes and contributing factors to the event and must be submitted to </w:t>
      </w:r>
      <w:r w:rsidR="00135C19">
        <w:rPr>
          <w:rFonts w:cstheme="minorHAnsi"/>
          <w:sz w:val="20"/>
          <w:szCs w:val="20"/>
        </w:rPr>
        <w:t>NJ</w:t>
      </w:r>
      <w:r w:rsidRPr="00F736D3">
        <w:rPr>
          <w:rFonts w:cstheme="minorHAnsi"/>
          <w:sz w:val="20"/>
          <w:szCs w:val="20"/>
        </w:rPr>
        <w:t xml:space="preserve">DOH within 45 business days from the date of when the event report was initially submitted to </w:t>
      </w:r>
      <w:r w:rsidR="00135C19">
        <w:rPr>
          <w:rFonts w:cstheme="minorHAnsi"/>
          <w:sz w:val="20"/>
          <w:szCs w:val="20"/>
        </w:rPr>
        <w:t>NJ</w:t>
      </w:r>
      <w:r w:rsidRPr="00F736D3">
        <w:rPr>
          <w:rFonts w:cstheme="minorHAnsi"/>
          <w:sz w:val="20"/>
          <w:szCs w:val="20"/>
        </w:rPr>
        <w:t>DOH.</w:t>
      </w:r>
    </w:p>
    <w:p w14:paraId="6286B33D" w14:textId="77777777" w:rsidR="00A324F9" w:rsidRPr="00F736D3" w:rsidRDefault="00A324F9" w:rsidP="00A324F9">
      <w:pPr>
        <w:spacing w:after="0" w:line="240" w:lineRule="auto"/>
        <w:rPr>
          <w:rFonts w:cstheme="minorHAnsi"/>
          <w:sz w:val="20"/>
          <w:szCs w:val="20"/>
        </w:rPr>
      </w:pPr>
    </w:p>
    <w:p w14:paraId="64972990" w14:textId="77777777" w:rsidR="00A324F9" w:rsidRPr="00F736D3" w:rsidRDefault="00A324F9" w:rsidP="00A324F9">
      <w:pPr>
        <w:spacing w:after="0" w:line="240" w:lineRule="auto"/>
        <w:rPr>
          <w:rFonts w:cstheme="minorHAnsi"/>
          <w:b/>
          <w:bCs/>
          <w:sz w:val="20"/>
          <w:szCs w:val="20"/>
        </w:rPr>
      </w:pPr>
      <w:r w:rsidRPr="00F736D3">
        <w:rPr>
          <w:rFonts w:cstheme="minorHAnsi"/>
          <w:b/>
          <w:bCs/>
          <w:sz w:val="20"/>
          <w:szCs w:val="20"/>
        </w:rPr>
        <w:t>Covered Facilities</w:t>
      </w:r>
    </w:p>
    <w:p w14:paraId="22EDCC32" w14:textId="7C2C2E6B" w:rsidR="00826B07" w:rsidRDefault="00A324F9" w:rsidP="00A324F9">
      <w:pPr>
        <w:spacing w:after="0" w:line="240" w:lineRule="auto"/>
        <w:jc w:val="both"/>
        <w:rPr>
          <w:rFonts w:cstheme="minorHAnsi"/>
          <w:sz w:val="20"/>
          <w:szCs w:val="20"/>
        </w:rPr>
      </w:pPr>
      <w:r w:rsidRPr="00F736D3">
        <w:rPr>
          <w:rFonts w:cstheme="minorHAnsi"/>
          <w:sz w:val="20"/>
          <w:szCs w:val="20"/>
        </w:rPr>
        <w:t xml:space="preserve">Under </w:t>
      </w:r>
      <w:r w:rsidR="009A6ED9">
        <w:rPr>
          <w:rFonts w:cstheme="minorHAnsi"/>
          <w:sz w:val="20"/>
          <w:szCs w:val="20"/>
        </w:rPr>
        <w:t>T</w:t>
      </w:r>
      <w:r w:rsidRPr="00F736D3">
        <w:rPr>
          <w:rFonts w:cstheme="minorHAnsi"/>
          <w:sz w:val="20"/>
          <w:szCs w:val="20"/>
        </w:rPr>
        <w:t xml:space="preserve">he Act, all </w:t>
      </w:r>
      <w:r w:rsidR="009821BC">
        <w:rPr>
          <w:rFonts w:cstheme="minorHAnsi"/>
          <w:sz w:val="20"/>
          <w:szCs w:val="20"/>
        </w:rPr>
        <w:t xml:space="preserve">Acute Care and Long Term Care </w:t>
      </w:r>
      <w:r w:rsidRPr="00F736D3">
        <w:rPr>
          <w:rFonts w:cstheme="minorHAnsi"/>
          <w:sz w:val="20"/>
          <w:szCs w:val="20"/>
        </w:rPr>
        <w:t xml:space="preserve">health facilities licensed in accordance with N.J.S.A. 26:2H-1 are required to report all serious preventable adverse events to </w:t>
      </w:r>
      <w:r w:rsidR="00AB7A11">
        <w:rPr>
          <w:rFonts w:cstheme="minorHAnsi"/>
          <w:sz w:val="20"/>
          <w:szCs w:val="20"/>
        </w:rPr>
        <w:t>NJ</w:t>
      </w:r>
      <w:r w:rsidRPr="00F736D3">
        <w:rPr>
          <w:rFonts w:cstheme="minorHAnsi"/>
          <w:sz w:val="20"/>
          <w:szCs w:val="20"/>
        </w:rPr>
        <w:t xml:space="preserve">DOH. </w:t>
      </w:r>
      <w:r w:rsidR="00670F03">
        <w:rPr>
          <w:rFonts w:cstheme="minorHAnsi"/>
          <w:sz w:val="20"/>
          <w:szCs w:val="20"/>
        </w:rPr>
        <w:t>Upd</w:t>
      </w:r>
      <w:r w:rsidR="0022355A">
        <w:rPr>
          <w:rFonts w:cstheme="minorHAnsi"/>
          <w:sz w:val="20"/>
          <w:szCs w:val="20"/>
        </w:rPr>
        <w:t>ated facility information can be found</w:t>
      </w:r>
      <w:r w:rsidR="00D04391">
        <w:rPr>
          <w:rFonts w:cstheme="minorHAnsi"/>
          <w:sz w:val="20"/>
          <w:szCs w:val="20"/>
        </w:rPr>
        <w:t xml:space="preserve"> in the following </w:t>
      </w:r>
      <w:r w:rsidR="00826B07">
        <w:rPr>
          <w:rFonts w:cstheme="minorHAnsi"/>
          <w:sz w:val="20"/>
          <w:szCs w:val="20"/>
        </w:rPr>
        <w:t>links:</w:t>
      </w:r>
    </w:p>
    <w:p w14:paraId="7D4954EA" w14:textId="77777777" w:rsidR="00826B07" w:rsidRDefault="00826B07" w:rsidP="00A324F9">
      <w:pPr>
        <w:spacing w:after="0" w:line="240" w:lineRule="auto"/>
        <w:jc w:val="both"/>
        <w:rPr>
          <w:rFonts w:cstheme="minorHAnsi"/>
          <w:sz w:val="20"/>
          <w:szCs w:val="20"/>
        </w:rPr>
      </w:pPr>
    </w:p>
    <w:p w14:paraId="0898DDAF" w14:textId="29C242C1" w:rsidR="00826B07" w:rsidRPr="0084031C" w:rsidRDefault="006E3191" w:rsidP="00826B07">
      <w:pPr>
        <w:pStyle w:val="ListParagraph"/>
        <w:numPr>
          <w:ilvl w:val="0"/>
          <w:numId w:val="134"/>
        </w:numPr>
        <w:rPr>
          <w:rFonts w:asciiTheme="minorHAnsi" w:hAnsiTheme="minorHAnsi" w:cstheme="minorHAnsi"/>
          <w:sz w:val="20"/>
          <w:szCs w:val="20"/>
        </w:rPr>
      </w:pPr>
      <w:r w:rsidRPr="0084031C">
        <w:rPr>
          <w:rFonts w:asciiTheme="minorHAnsi" w:hAnsiTheme="minorHAnsi" w:cstheme="minorHAnsi"/>
          <w:sz w:val="20"/>
          <w:szCs w:val="20"/>
        </w:rPr>
        <w:t>Acute Care-</w:t>
      </w:r>
      <w:r w:rsidR="00AE1F5E" w:rsidRPr="0084031C">
        <w:rPr>
          <w:rFonts w:asciiTheme="minorHAnsi" w:hAnsiTheme="minorHAnsi" w:cstheme="minorHAnsi"/>
          <w:sz w:val="20"/>
          <w:szCs w:val="20"/>
        </w:rPr>
        <w:t xml:space="preserve"> </w:t>
      </w:r>
      <w:hyperlink r:id="rId22" w:history="1">
        <w:r w:rsidR="00CA49B9" w:rsidRPr="0084031C">
          <w:rPr>
            <w:rStyle w:val="Hyperlink"/>
            <w:rFonts w:asciiTheme="minorHAnsi" w:hAnsiTheme="minorHAnsi" w:cstheme="minorHAnsi"/>
            <w:sz w:val="20"/>
            <w:szCs w:val="20"/>
          </w:rPr>
          <w:t>https://healthapps.nj.gov/facilities/documents/All_Acute.xlsx</w:t>
        </w:r>
      </w:hyperlink>
      <w:r w:rsidR="00CA49B9" w:rsidRPr="0084031C">
        <w:rPr>
          <w:rFonts w:asciiTheme="minorHAnsi" w:hAnsiTheme="minorHAnsi" w:cstheme="minorHAnsi"/>
          <w:sz w:val="20"/>
          <w:szCs w:val="20"/>
        </w:rPr>
        <w:t xml:space="preserve"> </w:t>
      </w:r>
      <w:r w:rsidRPr="0084031C">
        <w:rPr>
          <w:rFonts w:asciiTheme="minorHAnsi" w:hAnsiTheme="minorHAnsi" w:cstheme="minorHAnsi"/>
          <w:sz w:val="20"/>
          <w:szCs w:val="20"/>
        </w:rPr>
        <w:t xml:space="preserve"> </w:t>
      </w:r>
    </w:p>
    <w:p w14:paraId="722C8B33" w14:textId="626A0C12" w:rsidR="00CA49B9" w:rsidRPr="0084031C" w:rsidRDefault="00CA49B9" w:rsidP="00826B07">
      <w:pPr>
        <w:pStyle w:val="ListParagraph"/>
        <w:numPr>
          <w:ilvl w:val="0"/>
          <w:numId w:val="134"/>
        </w:numPr>
        <w:rPr>
          <w:rFonts w:asciiTheme="minorHAnsi" w:hAnsiTheme="minorHAnsi" w:cstheme="minorHAnsi"/>
          <w:sz w:val="20"/>
          <w:szCs w:val="20"/>
        </w:rPr>
      </w:pPr>
      <w:r w:rsidRPr="0084031C">
        <w:rPr>
          <w:rFonts w:asciiTheme="minorHAnsi" w:hAnsiTheme="minorHAnsi" w:cstheme="minorHAnsi"/>
          <w:sz w:val="20"/>
          <w:szCs w:val="20"/>
        </w:rPr>
        <w:t xml:space="preserve">Long Term Care- </w:t>
      </w:r>
      <w:hyperlink r:id="rId23" w:history="1">
        <w:r w:rsidR="006C3619" w:rsidRPr="0084031C">
          <w:rPr>
            <w:rStyle w:val="Hyperlink"/>
            <w:rFonts w:asciiTheme="minorHAnsi" w:hAnsiTheme="minorHAnsi" w:cstheme="minorHAnsi"/>
            <w:sz w:val="20"/>
            <w:szCs w:val="20"/>
          </w:rPr>
          <w:t>https://healthapps.nj.gov/facilities/documents/All_LTC.xlsx</w:t>
        </w:r>
      </w:hyperlink>
      <w:r w:rsidR="006C3619" w:rsidRPr="0084031C">
        <w:rPr>
          <w:rFonts w:asciiTheme="minorHAnsi" w:hAnsiTheme="minorHAnsi" w:cstheme="minorHAnsi"/>
          <w:sz w:val="20"/>
          <w:szCs w:val="20"/>
        </w:rPr>
        <w:t xml:space="preserve"> </w:t>
      </w:r>
    </w:p>
    <w:p w14:paraId="40525485" w14:textId="77777777" w:rsidR="00A324F9" w:rsidRPr="00F736D3" w:rsidRDefault="00A324F9" w:rsidP="00A324F9">
      <w:pPr>
        <w:spacing w:after="0" w:line="240" w:lineRule="auto"/>
        <w:rPr>
          <w:rFonts w:cstheme="minorHAnsi"/>
          <w:sz w:val="20"/>
          <w:szCs w:val="20"/>
        </w:rPr>
      </w:pPr>
    </w:p>
    <w:p w14:paraId="640A9DAD" w14:textId="729D9278" w:rsidR="00A324F9" w:rsidRPr="00F736D3" w:rsidRDefault="00B271A4" w:rsidP="00A324F9">
      <w:pPr>
        <w:spacing w:after="0" w:line="240" w:lineRule="auto"/>
        <w:jc w:val="both"/>
        <w:rPr>
          <w:rFonts w:cstheme="minorHAnsi"/>
          <w:sz w:val="20"/>
          <w:szCs w:val="20"/>
        </w:rPr>
      </w:pPr>
      <w:r>
        <w:rPr>
          <w:rFonts w:cstheme="minorHAnsi"/>
          <w:sz w:val="20"/>
          <w:szCs w:val="20"/>
        </w:rPr>
        <w:t>NJ</w:t>
      </w:r>
      <w:r w:rsidR="00A324F9" w:rsidRPr="00F736D3">
        <w:rPr>
          <w:rFonts w:cstheme="minorHAnsi"/>
          <w:sz w:val="20"/>
          <w:szCs w:val="20"/>
        </w:rPr>
        <w:t>DOH implemented rules that included a phase-in for different types of these organizations. In February 2005</w:t>
      </w:r>
      <w:r>
        <w:rPr>
          <w:rFonts w:cstheme="minorHAnsi"/>
          <w:sz w:val="20"/>
          <w:szCs w:val="20"/>
        </w:rPr>
        <w:t>,</w:t>
      </w:r>
      <w:r w:rsidR="00A324F9" w:rsidRPr="00F736D3">
        <w:rPr>
          <w:rFonts w:cstheme="minorHAnsi"/>
          <w:sz w:val="20"/>
          <w:szCs w:val="20"/>
        </w:rPr>
        <w:t xml:space="preserve"> the new mandatory reporting system was implemented on a preliminary basis for general acute care hospitals. Final adoption of the rules occurred in March 2008. The program successfully expanded to include reporting from psychiatric, special, and comprehensive rehabilitation hospitals (April 1, 2008) and ambulatory surgery centers (October 1, 2008). The following categories of facilities became subject to </w:t>
      </w:r>
      <w:r w:rsidR="009A6ED9">
        <w:rPr>
          <w:rFonts w:cstheme="minorHAnsi"/>
          <w:sz w:val="20"/>
          <w:szCs w:val="20"/>
        </w:rPr>
        <w:t>T</w:t>
      </w:r>
      <w:r w:rsidR="00A324F9" w:rsidRPr="00F736D3">
        <w:rPr>
          <w:rFonts w:cstheme="minorHAnsi"/>
          <w:sz w:val="20"/>
          <w:szCs w:val="20"/>
        </w:rPr>
        <w:t>he Act on April 10, 2009, but mandatory reporting will not come into effect until a date still to be determined:</w:t>
      </w:r>
    </w:p>
    <w:p w14:paraId="064FE738" w14:textId="77777777" w:rsidR="00A324F9" w:rsidRPr="00F736D3" w:rsidRDefault="00A324F9" w:rsidP="00A324F9">
      <w:pPr>
        <w:spacing w:after="0" w:line="240" w:lineRule="auto"/>
        <w:rPr>
          <w:rFonts w:cstheme="minorHAnsi"/>
          <w:sz w:val="20"/>
          <w:szCs w:val="20"/>
        </w:rPr>
      </w:pPr>
    </w:p>
    <w:p w14:paraId="4265FC00" w14:textId="77777777" w:rsidR="00A324F9" w:rsidRPr="00F736D3" w:rsidRDefault="00A324F9" w:rsidP="00A324F9">
      <w:pPr>
        <w:pStyle w:val="ListParagraph"/>
        <w:numPr>
          <w:ilvl w:val="0"/>
          <w:numId w:val="129"/>
        </w:numPr>
        <w:contextualSpacing/>
        <w:jc w:val="left"/>
        <w:rPr>
          <w:rFonts w:asciiTheme="minorHAnsi" w:hAnsiTheme="minorHAnsi" w:cstheme="minorHAnsi"/>
          <w:sz w:val="20"/>
          <w:szCs w:val="20"/>
        </w:rPr>
      </w:pPr>
      <w:r w:rsidRPr="00F736D3">
        <w:rPr>
          <w:rFonts w:asciiTheme="minorHAnsi" w:hAnsiTheme="minorHAnsi" w:cstheme="minorHAnsi"/>
          <w:sz w:val="20"/>
          <w:szCs w:val="20"/>
        </w:rPr>
        <w:t>Ambulatory Care Providers;</w:t>
      </w:r>
    </w:p>
    <w:p w14:paraId="5D816FBA" w14:textId="77777777" w:rsidR="00A324F9" w:rsidRPr="00F736D3" w:rsidRDefault="00A324F9" w:rsidP="00A324F9">
      <w:pPr>
        <w:pStyle w:val="ListParagraph"/>
        <w:numPr>
          <w:ilvl w:val="0"/>
          <w:numId w:val="129"/>
        </w:numPr>
        <w:contextualSpacing/>
        <w:jc w:val="left"/>
        <w:rPr>
          <w:rFonts w:asciiTheme="minorHAnsi" w:hAnsiTheme="minorHAnsi" w:cstheme="minorHAnsi"/>
          <w:sz w:val="20"/>
          <w:szCs w:val="20"/>
        </w:rPr>
      </w:pPr>
      <w:r w:rsidRPr="00F736D3">
        <w:rPr>
          <w:rFonts w:asciiTheme="minorHAnsi" w:hAnsiTheme="minorHAnsi" w:cstheme="minorHAnsi"/>
          <w:sz w:val="20"/>
          <w:szCs w:val="20"/>
        </w:rPr>
        <w:t>Home Health Care Agencies; and</w:t>
      </w:r>
    </w:p>
    <w:p w14:paraId="49A829B5" w14:textId="77777777" w:rsidR="00A324F9" w:rsidRPr="00F736D3" w:rsidRDefault="00A324F9" w:rsidP="00A324F9">
      <w:pPr>
        <w:pStyle w:val="ListParagraph"/>
        <w:numPr>
          <w:ilvl w:val="0"/>
          <w:numId w:val="129"/>
        </w:numPr>
        <w:contextualSpacing/>
        <w:jc w:val="left"/>
        <w:rPr>
          <w:rFonts w:asciiTheme="minorHAnsi" w:hAnsiTheme="minorHAnsi" w:cstheme="minorHAnsi"/>
          <w:sz w:val="20"/>
          <w:szCs w:val="20"/>
        </w:rPr>
      </w:pPr>
      <w:r w:rsidRPr="00F736D3">
        <w:rPr>
          <w:rFonts w:asciiTheme="minorHAnsi" w:hAnsiTheme="minorHAnsi" w:cstheme="minorHAnsi"/>
          <w:sz w:val="20"/>
          <w:szCs w:val="20"/>
        </w:rPr>
        <w:t>Hospice Care Providers.</w:t>
      </w:r>
    </w:p>
    <w:p w14:paraId="5354D740" w14:textId="77777777" w:rsidR="00A324F9" w:rsidRPr="00F736D3" w:rsidRDefault="00A324F9" w:rsidP="00A324F9">
      <w:pPr>
        <w:spacing w:after="0" w:line="240" w:lineRule="auto"/>
        <w:rPr>
          <w:rFonts w:cstheme="minorHAnsi"/>
          <w:sz w:val="20"/>
          <w:szCs w:val="20"/>
        </w:rPr>
      </w:pPr>
    </w:p>
    <w:p w14:paraId="78D28B90" w14:textId="498BA85C" w:rsidR="00A324F9" w:rsidRPr="00F736D3" w:rsidRDefault="00A324F9" w:rsidP="00A324F9">
      <w:pPr>
        <w:spacing w:after="0" w:line="240" w:lineRule="auto"/>
        <w:jc w:val="both"/>
        <w:rPr>
          <w:rFonts w:cstheme="minorHAnsi"/>
          <w:sz w:val="20"/>
          <w:szCs w:val="20"/>
        </w:rPr>
      </w:pPr>
      <w:r w:rsidRPr="00F736D3">
        <w:rPr>
          <w:rFonts w:cstheme="minorHAnsi"/>
          <w:sz w:val="20"/>
          <w:szCs w:val="20"/>
        </w:rPr>
        <w:t xml:space="preserve">The following categories of facilities became subject to </w:t>
      </w:r>
      <w:r w:rsidR="009A6ED9">
        <w:rPr>
          <w:rFonts w:cstheme="minorHAnsi"/>
          <w:sz w:val="20"/>
          <w:szCs w:val="20"/>
        </w:rPr>
        <w:t>T</w:t>
      </w:r>
      <w:r w:rsidRPr="00F736D3">
        <w:rPr>
          <w:rFonts w:cstheme="minorHAnsi"/>
          <w:sz w:val="20"/>
          <w:szCs w:val="20"/>
        </w:rPr>
        <w:t>he Act on May 21, 2009, but mandatory reporting will not come into effect until a date still to be determined:</w:t>
      </w:r>
    </w:p>
    <w:p w14:paraId="404100EF" w14:textId="77777777" w:rsidR="00A324F9" w:rsidRPr="00F736D3" w:rsidRDefault="00A324F9" w:rsidP="00A324F9">
      <w:pPr>
        <w:spacing w:after="0" w:line="240" w:lineRule="auto"/>
        <w:rPr>
          <w:rFonts w:cstheme="minorHAnsi"/>
          <w:sz w:val="20"/>
          <w:szCs w:val="20"/>
        </w:rPr>
      </w:pPr>
    </w:p>
    <w:p w14:paraId="18CDA0C7" w14:textId="77777777" w:rsidR="00A324F9" w:rsidRPr="00F736D3" w:rsidRDefault="00A324F9" w:rsidP="00A324F9">
      <w:pPr>
        <w:pStyle w:val="ListParagraph"/>
        <w:numPr>
          <w:ilvl w:val="0"/>
          <w:numId w:val="128"/>
        </w:numPr>
        <w:contextualSpacing/>
        <w:jc w:val="left"/>
        <w:rPr>
          <w:rFonts w:asciiTheme="minorHAnsi" w:hAnsiTheme="minorHAnsi" w:cstheme="minorHAnsi"/>
          <w:sz w:val="20"/>
          <w:szCs w:val="20"/>
        </w:rPr>
      </w:pPr>
      <w:r w:rsidRPr="00F736D3">
        <w:rPr>
          <w:rFonts w:asciiTheme="minorHAnsi" w:hAnsiTheme="minorHAnsi" w:cstheme="minorHAnsi"/>
          <w:sz w:val="20"/>
          <w:szCs w:val="20"/>
        </w:rPr>
        <w:t>Long Term Care;</w:t>
      </w:r>
    </w:p>
    <w:p w14:paraId="239D9E81" w14:textId="77777777" w:rsidR="00A324F9" w:rsidRPr="00F736D3" w:rsidRDefault="00A324F9" w:rsidP="00A324F9">
      <w:pPr>
        <w:pStyle w:val="ListParagraph"/>
        <w:numPr>
          <w:ilvl w:val="0"/>
          <w:numId w:val="128"/>
        </w:numPr>
        <w:contextualSpacing/>
        <w:jc w:val="left"/>
        <w:rPr>
          <w:rFonts w:asciiTheme="minorHAnsi" w:hAnsiTheme="minorHAnsi" w:cstheme="minorHAnsi"/>
          <w:sz w:val="20"/>
          <w:szCs w:val="20"/>
        </w:rPr>
      </w:pPr>
      <w:r w:rsidRPr="00F736D3">
        <w:rPr>
          <w:rFonts w:asciiTheme="minorHAnsi" w:hAnsiTheme="minorHAnsi" w:cstheme="minorHAnsi"/>
          <w:sz w:val="20"/>
          <w:szCs w:val="20"/>
        </w:rPr>
        <w:t>Assisted Living Residences;</w:t>
      </w:r>
    </w:p>
    <w:p w14:paraId="70D674C8" w14:textId="77777777" w:rsidR="00A324F9" w:rsidRPr="00F736D3" w:rsidRDefault="00A324F9" w:rsidP="00A324F9">
      <w:pPr>
        <w:pStyle w:val="ListParagraph"/>
        <w:numPr>
          <w:ilvl w:val="0"/>
          <w:numId w:val="128"/>
        </w:numPr>
        <w:contextualSpacing/>
        <w:jc w:val="left"/>
        <w:rPr>
          <w:rFonts w:asciiTheme="minorHAnsi" w:hAnsiTheme="minorHAnsi" w:cstheme="minorHAnsi"/>
          <w:sz w:val="20"/>
          <w:szCs w:val="20"/>
        </w:rPr>
      </w:pPr>
      <w:r w:rsidRPr="00F736D3">
        <w:rPr>
          <w:rFonts w:asciiTheme="minorHAnsi" w:hAnsiTheme="minorHAnsi" w:cstheme="minorHAnsi"/>
          <w:sz w:val="20"/>
          <w:szCs w:val="20"/>
        </w:rPr>
        <w:t>Comprehensive Personal Care Homes;</w:t>
      </w:r>
    </w:p>
    <w:p w14:paraId="6E4B0627" w14:textId="77777777" w:rsidR="00A324F9" w:rsidRPr="00F736D3" w:rsidRDefault="00A324F9" w:rsidP="00A324F9">
      <w:pPr>
        <w:pStyle w:val="ListParagraph"/>
        <w:numPr>
          <w:ilvl w:val="0"/>
          <w:numId w:val="128"/>
        </w:numPr>
        <w:contextualSpacing/>
        <w:jc w:val="left"/>
        <w:rPr>
          <w:rFonts w:asciiTheme="minorHAnsi" w:hAnsiTheme="minorHAnsi" w:cstheme="minorHAnsi"/>
          <w:sz w:val="20"/>
          <w:szCs w:val="20"/>
        </w:rPr>
      </w:pPr>
      <w:r w:rsidRPr="00F736D3">
        <w:rPr>
          <w:rFonts w:asciiTheme="minorHAnsi" w:hAnsiTheme="minorHAnsi" w:cstheme="minorHAnsi"/>
          <w:sz w:val="20"/>
          <w:szCs w:val="20"/>
        </w:rPr>
        <w:t>Residential Healthcare;</w:t>
      </w:r>
    </w:p>
    <w:p w14:paraId="4F37FCC7" w14:textId="77777777" w:rsidR="00A324F9" w:rsidRPr="00F736D3" w:rsidRDefault="00A324F9" w:rsidP="00A324F9">
      <w:pPr>
        <w:pStyle w:val="ListParagraph"/>
        <w:numPr>
          <w:ilvl w:val="0"/>
          <w:numId w:val="128"/>
        </w:numPr>
        <w:contextualSpacing/>
        <w:jc w:val="left"/>
        <w:rPr>
          <w:rFonts w:asciiTheme="minorHAnsi" w:hAnsiTheme="minorHAnsi" w:cstheme="minorHAnsi"/>
          <w:sz w:val="20"/>
          <w:szCs w:val="20"/>
        </w:rPr>
      </w:pPr>
      <w:r w:rsidRPr="00F736D3">
        <w:rPr>
          <w:rFonts w:asciiTheme="minorHAnsi" w:hAnsiTheme="minorHAnsi" w:cstheme="minorHAnsi"/>
          <w:sz w:val="20"/>
          <w:szCs w:val="20"/>
        </w:rPr>
        <w:t>Assisted Living Programs; and</w:t>
      </w:r>
    </w:p>
    <w:p w14:paraId="31E94CD0" w14:textId="77777777" w:rsidR="00A324F9" w:rsidRPr="00F736D3" w:rsidRDefault="00A324F9" w:rsidP="00A324F9">
      <w:pPr>
        <w:pStyle w:val="ListParagraph"/>
        <w:numPr>
          <w:ilvl w:val="0"/>
          <w:numId w:val="128"/>
        </w:numPr>
        <w:contextualSpacing/>
        <w:jc w:val="left"/>
        <w:rPr>
          <w:rFonts w:asciiTheme="minorHAnsi" w:hAnsiTheme="minorHAnsi" w:cstheme="minorHAnsi"/>
          <w:sz w:val="20"/>
          <w:szCs w:val="20"/>
        </w:rPr>
      </w:pPr>
      <w:r w:rsidRPr="00F736D3">
        <w:rPr>
          <w:rFonts w:asciiTheme="minorHAnsi" w:hAnsiTheme="minorHAnsi" w:cstheme="minorHAnsi"/>
          <w:sz w:val="20"/>
          <w:szCs w:val="20"/>
        </w:rPr>
        <w:t>Adult and Pediatric Day Health Services.</w:t>
      </w:r>
    </w:p>
    <w:p w14:paraId="5E349E54" w14:textId="77777777" w:rsidR="00A324F9" w:rsidRPr="00F736D3" w:rsidRDefault="00A324F9" w:rsidP="00A324F9">
      <w:pPr>
        <w:spacing w:after="0" w:line="240" w:lineRule="auto"/>
        <w:rPr>
          <w:rFonts w:cstheme="minorHAnsi"/>
          <w:sz w:val="20"/>
          <w:szCs w:val="20"/>
        </w:rPr>
      </w:pPr>
    </w:p>
    <w:p w14:paraId="23AAE365" w14:textId="77777777" w:rsidR="00A324F9" w:rsidRPr="00F736D3" w:rsidRDefault="00A324F9" w:rsidP="00A324F9">
      <w:pPr>
        <w:spacing w:after="0" w:line="240" w:lineRule="auto"/>
        <w:jc w:val="both"/>
        <w:rPr>
          <w:rFonts w:cstheme="minorHAnsi"/>
          <w:sz w:val="20"/>
          <w:szCs w:val="20"/>
        </w:rPr>
      </w:pPr>
      <w:r w:rsidRPr="00F736D3">
        <w:rPr>
          <w:rFonts w:cstheme="minorHAnsi"/>
          <w:sz w:val="20"/>
          <w:szCs w:val="20"/>
        </w:rPr>
        <w:t>Web-based reporting became effective for general acute care hospitals in February 2011; Psychiatric, Special and Comprehensive Rehabilitation Hospitals in June 2011; and Ambulatory Surgery Centers in August 2011.</w:t>
      </w:r>
    </w:p>
    <w:p w14:paraId="6DE25C3A" w14:textId="77777777" w:rsidR="00A324F9" w:rsidRPr="00F736D3" w:rsidRDefault="00A324F9" w:rsidP="00A324F9">
      <w:pPr>
        <w:spacing w:after="0" w:line="240" w:lineRule="auto"/>
        <w:jc w:val="both"/>
        <w:rPr>
          <w:rFonts w:cstheme="minorHAnsi"/>
          <w:sz w:val="20"/>
          <w:szCs w:val="20"/>
        </w:rPr>
      </w:pPr>
    </w:p>
    <w:p w14:paraId="1FF9024D" w14:textId="7248D999" w:rsidR="00A324F9" w:rsidRPr="00F736D3" w:rsidRDefault="00A324F9" w:rsidP="00A324F9">
      <w:pPr>
        <w:spacing w:after="0" w:line="240" w:lineRule="auto"/>
        <w:jc w:val="both"/>
        <w:rPr>
          <w:rFonts w:cstheme="minorHAnsi"/>
          <w:sz w:val="20"/>
          <w:szCs w:val="20"/>
        </w:rPr>
      </w:pPr>
      <w:r w:rsidRPr="00F736D3">
        <w:rPr>
          <w:rFonts w:cstheme="minorHAnsi"/>
          <w:sz w:val="20"/>
          <w:szCs w:val="20"/>
        </w:rPr>
        <w:t xml:space="preserve">On April 15, 2013 the Voluntary Anonymous Reporting System (VARS) was implemented. The system is designed to allow employees and health care professionals practicing at a health care facility to submit voluntary and anonymous reports to </w:t>
      </w:r>
      <w:r w:rsidR="00643E53">
        <w:rPr>
          <w:rFonts w:cstheme="minorHAnsi"/>
          <w:sz w:val="20"/>
          <w:szCs w:val="20"/>
        </w:rPr>
        <w:t>NJ</w:t>
      </w:r>
      <w:r w:rsidRPr="00F736D3">
        <w:rPr>
          <w:rFonts w:cstheme="minorHAnsi"/>
          <w:sz w:val="20"/>
          <w:szCs w:val="20"/>
        </w:rPr>
        <w:t xml:space="preserve">DOH regarding preventable adverse events and near misses. </w:t>
      </w:r>
    </w:p>
    <w:p w14:paraId="2EDA06BC" w14:textId="77777777" w:rsidR="00A324F9" w:rsidRDefault="00A324F9" w:rsidP="00A324F9">
      <w:pPr>
        <w:spacing w:after="0" w:line="240" w:lineRule="auto"/>
        <w:rPr>
          <w:rFonts w:cstheme="minorHAnsi"/>
          <w:sz w:val="20"/>
          <w:szCs w:val="20"/>
        </w:rPr>
      </w:pPr>
    </w:p>
    <w:p w14:paraId="535A1C9C" w14:textId="5757FE22" w:rsidR="00826DE3" w:rsidRDefault="00826DE3" w:rsidP="00A324F9">
      <w:pPr>
        <w:spacing w:after="0" w:line="240" w:lineRule="auto"/>
        <w:rPr>
          <w:rFonts w:cstheme="minorHAnsi"/>
          <w:sz w:val="20"/>
          <w:szCs w:val="20"/>
        </w:rPr>
      </w:pPr>
      <w:r>
        <w:rPr>
          <w:rFonts w:cstheme="minorHAnsi"/>
          <w:sz w:val="20"/>
          <w:szCs w:val="20"/>
        </w:rPr>
        <w:t xml:space="preserve">Facility types subject to mandatory reporting as of 2019 also include Ambulatory Surgery Centers (ASC) </w:t>
      </w:r>
      <w:r w:rsidR="00854E17">
        <w:rPr>
          <w:rFonts w:cstheme="minorHAnsi"/>
          <w:sz w:val="20"/>
          <w:szCs w:val="20"/>
        </w:rPr>
        <w:t xml:space="preserve">and </w:t>
      </w:r>
      <w:r>
        <w:rPr>
          <w:rFonts w:cstheme="minorHAnsi"/>
          <w:sz w:val="20"/>
          <w:szCs w:val="20"/>
        </w:rPr>
        <w:t>Ambulatory End Stage Renal Dialysis centers (ESRD)</w:t>
      </w:r>
      <w:r w:rsidR="00854E17">
        <w:rPr>
          <w:rFonts w:cstheme="minorHAnsi"/>
          <w:sz w:val="20"/>
          <w:szCs w:val="20"/>
        </w:rPr>
        <w:t>.</w:t>
      </w:r>
    </w:p>
    <w:p w14:paraId="3090EC23" w14:textId="77777777" w:rsidR="00225CFC" w:rsidRPr="00F736D3" w:rsidRDefault="00225CFC" w:rsidP="00A324F9">
      <w:pPr>
        <w:spacing w:after="0" w:line="240" w:lineRule="auto"/>
        <w:rPr>
          <w:rFonts w:cstheme="minorHAnsi"/>
          <w:sz w:val="20"/>
          <w:szCs w:val="20"/>
        </w:rPr>
      </w:pPr>
    </w:p>
    <w:p w14:paraId="7D412E10" w14:textId="77777777" w:rsidR="00A324F9" w:rsidRPr="00F736D3" w:rsidRDefault="00A324F9" w:rsidP="00A324F9">
      <w:pPr>
        <w:spacing w:after="0" w:line="240" w:lineRule="auto"/>
        <w:rPr>
          <w:rFonts w:cstheme="minorHAnsi"/>
          <w:b/>
          <w:bCs/>
          <w:sz w:val="20"/>
          <w:szCs w:val="20"/>
        </w:rPr>
      </w:pPr>
      <w:r w:rsidRPr="00F736D3">
        <w:rPr>
          <w:rFonts w:cstheme="minorHAnsi"/>
          <w:b/>
          <w:bCs/>
          <w:sz w:val="20"/>
          <w:szCs w:val="20"/>
        </w:rPr>
        <w:t>Standardized Taxonomy</w:t>
      </w:r>
    </w:p>
    <w:p w14:paraId="48911EDD" w14:textId="497DD318" w:rsidR="00A324F9" w:rsidRPr="00F736D3" w:rsidRDefault="00A324F9" w:rsidP="00A324F9">
      <w:pPr>
        <w:spacing w:after="0" w:line="240" w:lineRule="auto"/>
        <w:jc w:val="both"/>
        <w:rPr>
          <w:rFonts w:cstheme="minorHAnsi"/>
          <w:sz w:val="20"/>
          <w:szCs w:val="20"/>
        </w:rPr>
      </w:pPr>
      <w:r w:rsidRPr="00F736D3">
        <w:rPr>
          <w:rFonts w:cstheme="minorHAnsi"/>
          <w:sz w:val="20"/>
          <w:szCs w:val="20"/>
        </w:rPr>
        <w:t xml:space="preserve">The Act requires </w:t>
      </w:r>
      <w:r w:rsidR="00643E53">
        <w:rPr>
          <w:rFonts w:cstheme="minorHAnsi"/>
          <w:sz w:val="20"/>
          <w:szCs w:val="20"/>
        </w:rPr>
        <w:t>NJ</w:t>
      </w:r>
      <w:r w:rsidRPr="00F736D3">
        <w:rPr>
          <w:rFonts w:cstheme="minorHAnsi"/>
          <w:sz w:val="20"/>
          <w:szCs w:val="20"/>
        </w:rPr>
        <w:t xml:space="preserve">DOH to utilize, where available, national standards in developing detailed categories of events to be reported. </w:t>
      </w:r>
      <w:r w:rsidR="00643E53">
        <w:rPr>
          <w:rFonts w:cstheme="minorHAnsi"/>
          <w:sz w:val="20"/>
          <w:szCs w:val="20"/>
        </w:rPr>
        <w:t>NJ</w:t>
      </w:r>
      <w:r w:rsidRPr="00F736D3">
        <w:rPr>
          <w:rFonts w:cstheme="minorHAnsi"/>
          <w:sz w:val="20"/>
          <w:szCs w:val="20"/>
        </w:rPr>
        <w:t xml:space="preserve">DOH has chosen to build reporting requirements around the National Quality Forum’s (NQF) list of adverse events that should never occur in a health care facility. However, within each category on this list there must be provisions to capture any other event that meets the statutory definition of a serious preventable adverse event. </w:t>
      </w:r>
    </w:p>
    <w:p w14:paraId="0259D24A" w14:textId="77777777" w:rsidR="00A324F9" w:rsidRPr="00F736D3" w:rsidRDefault="00A324F9" w:rsidP="00A324F9">
      <w:pPr>
        <w:spacing w:after="0" w:line="240" w:lineRule="auto"/>
        <w:jc w:val="both"/>
        <w:rPr>
          <w:rFonts w:cstheme="minorHAnsi"/>
          <w:sz w:val="20"/>
          <w:szCs w:val="20"/>
        </w:rPr>
      </w:pPr>
    </w:p>
    <w:p w14:paraId="33D2DEB9" w14:textId="0DC6AC2A" w:rsidR="00976283" w:rsidRPr="00A324F9" w:rsidRDefault="00A324F9" w:rsidP="009E661C">
      <w:pPr>
        <w:spacing w:after="0" w:line="240" w:lineRule="auto"/>
        <w:jc w:val="both"/>
        <w:rPr>
          <w:rFonts w:cstheme="minorHAnsi"/>
          <w:sz w:val="20"/>
          <w:szCs w:val="20"/>
        </w:rPr>
      </w:pPr>
      <w:r w:rsidRPr="00F736D3">
        <w:rPr>
          <w:rFonts w:cstheme="minorHAnsi"/>
          <w:sz w:val="20"/>
          <w:szCs w:val="20"/>
        </w:rPr>
        <w:t xml:space="preserve">Additionally, the NQF has adopted a standard taxonomy for analysis of adverse events and the </w:t>
      </w:r>
      <w:r w:rsidR="00AB7A11">
        <w:rPr>
          <w:rFonts w:cstheme="minorHAnsi"/>
          <w:sz w:val="20"/>
          <w:szCs w:val="20"/>
        </w:rPr>
        <w:t>NJ</w:t>
      </w:r>
      <w:r w:rsidRPr="00F736D3">
        <w:rPr>
          <w:rFonts w:cstheme="minorHAnsi"/>
          <w:sz w:val="20"/>
          <w:szCs w:val="20"/>
        </w:rPr>
        <w:t xml:space="preserve">DOH reporting system, including RCA, has been mapped to this taxonomy (see </w:t>
      </w:r>
      <w:r w:rsidR="006312A4">
        <w:rPr>
          <w:rFonts w:cstheme="minorHAnsi"/>
          <w:sz w:val="20"/>
          <w:szCs w:val="20"/>
        </w:rPr>
        <w:t>Bid Solicitation</w:t>
      </w:r>
      <w:r w:rsidRPr="00F736D3">
        <w:rPr>
          <w:rFonts w:cstheme="minorHAnsi"/>
          <w:sz w:val="20"/>
          <w:szCs w:val="20"/>
        </w:rPr>
        <w:t xml:space="preserve"> Section </w:t>
      </w:r>
      <w:r w:rsidR="0000501B">
        <w:rPr>
          <w:rFonts w:cstheme="minorHAnsi"/>
          <w:sz w:val="20"/>
          <w:szCs w:val="20"/>
        </w:rPr>
        <w:t>4</w:t>
      </w:r>
      <w:r w:rsidRPr="00F736D3">
        <w:rPr>
          <w:rFonts w:cstheme="minorHAnsi"/>
          <w:sz w:val="20"/>
          <w:szCs w:val="20"/>
        </w:rPr>
        <w:t>.2.1).</w:t>
      </w:r>
    </w:p>
    <w:p w14:paraId="49184E7A" w14:textId="77777777" w:rsidR="00976283" w:rsidRDefault="00976283" w:rsidP="0084189F">
      <w:pPr>
        <w:keepNext/>
        <w:spacing w:after="0" w:line="240" w:lineRule="auto"/>
        <w:jc w:val="both"/>
        <w:rPr>
          <w:sz w:val="20"/>
          <w:szCs w:val="20"/>
        </w:rPr>
      </w:pPr>
    </w:p>
    <w:p w14:paraId="5D8CBC9A" w14:textId="2DD7C11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9E661C">
        <w:rPr>
          <w:sz w:val="20"/>
          <w:szCs w:val="20"/>
        </w:rPr>
        <w:t>services</w:t>
      </w:r>
      <w:r w:rsidRPr="0084189F">
        <w:rPr>
          <w:sz w:val="20"/>
          <w:szCs w:val="20"/>
        </w:rPr>
        <w:t xml:space="preserve"> under </w:t>
      </w:r>
      <w:r w:rsidR="009B2A1E">
        <w:rPr>
          <w:sz w:val="20"/>
          <w:szCs w:val="20"/>
        </w:rPr>
        <w:t>Internet-Based Patient Safety Adverse Event Reporting System, for New Jersey Department of Health</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7C585E">
        <w:rPr>
          <w:sz w:val="20"/>
          <w:szCs w:val="20"/>
        </w:rPr>
        <w:t>expiring</w:t>
      </w:r>
      <w:r w:rsidR="007C585E" w:rsidRPr="0084189F">
        <w:rPr>
          <w:sz w:val="20"/>
          <w:szCs w:val="20"/>
        </w:rPr>
        <w:t xml:space="preserve"> </w:t>
      </w:r>
      <w:r w:rsidR="008D13CC" w:rsidRPr="0084189F">
        <w:rPr>
          <w:sz w:val="20"/>
          <w:szCs w:val="20"/>
        </w:rPr>
        <w:t>Contract</w:t>
      </w:r>
      <w:r w:rsidR="007C585E">
        <w:rPr>
          <w:sz w:val="20"/>
          <w:szCs w:val="20"/>
        </w:rPr>
        <w:t>’s</w:t>
      </w:r>
      <w:r w:rsidRPr="0084189F">
        <w:rPr>
          <w:sz w:val="20"/>
          <w:szCs w:val="20"/>
        </w:rPr>
        <w:t xml:space="preserve"> specifications and pricing information may </w:t>
      </w:r>
      <w:r w:rsidR="003F3773" w:rsidRPr="0084189F">
        <w:rPr>
          <w:sz w:val="20"/>
          <w:szCs w:val="20"/>
        </w:rPr>
        <w:t xml:space="preserve">do so by </w:t>
      </w:r>
      <w:r w:rsidR="003F3773" w:rsidRPr="0084189F">
        <w:rPr>
          <w:sz w:val="20"/>
          <w:szCs w:val="20"/>
        </w:rPr>
        <w:lastRenderedPageBreak/>
        <w:t>following the instruction</w:t>
      </w:r>
      <w:r w:rsidR="007C585E">
        <w:rPr>
          <w:sz w:val="20"/>
          <w:szCs w:val="20"/>
        </w:rPr>
        <w:t>s</w:t>
      </w:r>
      <w:r w:rsidR="003F3773" w:rsidRPr="0084189F">
        <w:rPr>
          <w:sz w:val="20"/>
          <w:szCs w:val="20"/>
        </w:rPr>
        <w:t xml:space="preserve"> below.  Bidders should not rely upon or us</w:t>
      </w:r>
      <w:r w:rsidR="004E505C">
        <w:rPr>
          <w:sz w:val="20"/>
          <w:szCs w:val="20"/>
        </w:rPr>
        <w:t>e data or information from the</w:t>
      </w:r>
      <w:r w:rsidR="007C585E">
        <w:rPr>
          <w:sz w:val="20"/>
          <w:szCs w:val="20"/>
        </w:rPr>
        <w:t xml:space="preserve"> expiring</w:t>
      </w:r>
      <w:r w:rsidR="004E505C">
        <w:rPr>
          <w:sz w:val="20"/>
          <w:szCs w:val="20"/>
        </w:rPr>
        <w:t xml:space="preserve"> </w:t>
      </w:r>
      <w:r w:rsidR="007C585E">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B2C5042" w14:textId="77777777" w:rsidR="00E8054C" w:rsidRPr="0084189F" w:rsidRDefault="00E8054C" w:rsidP="009B6A67">
      <w:pPr>
        <w:pStyle w:val="ListParagraph"/>
        <w:numPr>
          <w:ilvl w:val="0"/>
          <w:numId w:val="124"/>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4"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0FFEE4" w14:textId="0BE319DA" w:rsidR="00E8054C" w:rsidRPr="0084189F" w:rsidRDefault="00E8054C" w:rsidP="009B6A67">
      <w:pPr>
        <w:pStyle w:val="ListParagraph"/>
        <w:numPr>
          <w:ilvl w:val="0"/>
          <w:numId w:val="124"/>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 xml:space="preserve">Active </w:t>
      </w:r>
      <w:ins w:id="17" w:author="Song, GeunAh" w:date="2025-03-06T09:43:00Z">
        <w:r w:rsidR="00B91114">
          <w:rPr>
            <w:rFonts w:asciiTheme="minorHAnsi" w:hAnsiTheme="minorHAnsi" w:cstheme="minorHAnsi"/>
            <w:sz w:val="20"/>
            <w:szCs w:val="20"/>
          </w:rPr>
          <w:t>Contracts</w:t>
        </w:r>
      </w:ins>
      <w:del w:id="18" w:author="Song, GeunAh" w:date="2025-03-06T09:43:00Z">
        <w:r w:rsidR="000C7AC1" w:rsidRPr="0084189F" w:rsidDel="00B91114">
          <w:rPr>
            <w:rFonts w:asciiTheme="minorHAnsi" w:hAnsiTheme="minorHAnsi" w:cstheme="minorHAnsi"/>
            <w:sz w:val="20"/>
            <w:szCs w:val="20"/>
          </w:rPr>
          <w:delText>Blankets</w:delText>
        </w:r>
      </w:del>
      <w:r w:rsidRPr="0084189F">
        <w:rPr>
          <w:rFonts w:asciiTheme="minorHAnsi" w:hAnsiTheme="minorHAnsi" w:cstheme="minorHAnsi"/>
          <w:sz w:val="20"/>
          <w:szCs w:val="20"/>
        </w:rPr>
        <w:t>”</w:t>
      </w:r>
    </w:p>
    <w:p w14:paraId="76B26809" w14:textId="30027FE8" w:rsidR="00E8054C" w:rsidRPr="0084189F" w:rsidRDefault="000C7AC1" w:rsidP="009B6A67">
      <w:pPr>
        <w:pStyle w:val="ListParagraph"/>
        <w:numPr>
          <w:ilvl w:val="0"/>
          <w:numId w:val="124"/>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ins w:id="19" w:author="Song, GeunAh" w:date="2025-03-06T09:43:00Z">
        <w:r w:rsidR="00B91114">
          <w:rPr>
            <w:rFonts w:asciiTheme="minorHAnsi" w:hAnsiTheme="minorHAnsi" w:cstheme="minorHAnsi"/>
            <w:sz w:val="20"/>
            <w:szCs w:val="20"/>
          </w:rPr>
          <w:t>Contracts</w:t>
        </w:r>
      </w:ins>
      <w:del w:id="20" w:author="Song, GeunAh" w:date="2025-03-06T09:43:00Z">
        <w:r w:rsidR="00E8054C" w:rsidRPr="0084189F" w:rsidDel="00B91114">
          <w:rPr>
            <w:rFonts w:asciiTheme="minorHAnsi" w:hAnsiTheme="minorHAnsi" w:cstheme="minorHAnsi"/>
            <w:sz w:val="20"/>
            <w:szCs w:val="20"/>
          </w:rPr>
          <w:delText>Blankets</w:delText>
        </w:r>
      </w:del>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54E212C" w14:textId="148B722C" w:rsidR="00E8054C" w:rsidRPr="0084189F" w:rsidRDefault="00E8054C" w:rsidP="009B6A67">
      <w:pPr>
        <w:pStyle w:val="ListParagraph"/>
        <w:numPr>
          <w:ilvl w:val="0"/>
          <w:numId w:val="124"/>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9E661C">
        <w:rPr>
          <w:rFonts w:asciiTheme="minorHAnsi" w:hAnsiTheme="minorHAnsi" w:cstheme="minorHAnsi"/>
          <w:sz w:val="20"/>
          <w:szCs w:val="20"/>
        </w:rPr>
        <w:t>T</w:t>
      </w:r>
      <w:r w:rsidR="005C6D08" w:rsidRPr="009E661C">
        <w:rPr>
          <w:rFonts w:asciiTheme="minorHAnsi" w:hAnsiTheme="minorHAnsi" w:cstheme="minorHAnsi"/>
          <w:sz w:val="20"/>
          <w:szCs w:val="20"/>
        </w:rPr>
        <w:t>2555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7F7175E6" wp14:editId="109E19D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15B7139" w14:textId="17D5CE3A" w:rsidR="00E8054C" w:rsidRPr="0084189F" w:rsidRDefault="00E8054C" w:rsidP="009B6A67">
      <w:pPr>
        <w:pStyle w:val="ListParagraph"/>
        <w:numPr>
          <w:ilvl w:val="0"/>
          <w:numId w:val="124"/>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7C585E">
        <w:rPr>
          <w:rFonts w:asciiTheme="minorHAnsi" w:hAnsiTheme="minorHAnsi" w:cstheme="minorHAnsi"/>
          <w:sz w:val="20"/>
          <w:szCs w:val="20"/>
        </w:rPr>
        <w:t>expiring</w:t>
      </w:r>
      <w:r w:rsidR="007C585E"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C13622F" w14:textId="77777777" w:rsidR="00EA5ED8" w:rsidRPr="0084189F" w:rsidRDefault="00EA5ED8" w:rsidP="0084189F">
      <w:pPr>
        <w:spacing w:after="0" w:line="240" w:lineRule="auto"/>
        <w:jc w:val="both"/>
        <w:rPr>
          <w:rFonts w:cstheme="minorHAnsi"/>
          <w:sz w:val="20"/>
          <w:szCs w:val="20"/>
        </w:rPr>
      </w:pPr>
    </w:p>
    <w:p w14:paraId="0EAA940C" w14:textId="77777777" w:rsidR="00E95DDD" w:rsidRPr="0084189F" w:rsidRDefault="00E95DDD" w:rsidP="00A275C7">
      <w:pPr>
        <w:pStyle w:val="Heading2"/>
      </w:pPr>
      <w:bookmarkStart w:id="21" w:name="_Toc185921043"/>
      <w:r w:rsidRPr="0084189F">
        <w:t>CONTRACT</w:t>
      </w:r>
      <w:r w:rsidRPr="0084189F">
        <w:rPr>
          <w:spacing w:val="-1"/>
        </w:rPr>
        <w:t xml:space="preserve"> </w:t>
      </w:r>
      <w:r w:rsidRPr="0084189F">
        <w:t>AMOUNT</w:t>
      </w:r>
      <w:bookmarkEnd w:id="21"/>
    </w:p>
    <w:p w14:paraId="40FE4449"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84189F" w:rsidRDefault="00904931" w:rsidP="0084189F">
      <w:pPr>
        <w:spacing w:after="0" w:line="240" w:lineRule="auto"/>
        <w:jc w:val="both"/>
        <w:rPr>
          <w:rFonts w:cstheme="minorHAnsi"/>
          <w:sz w:val="20"/>
          <w:szCs w:val="20"/>
        </w:rPr>
      </w:pPr>
    </w:p>
    <w:p w14:paraId="75DD493D" w14:textId="77777777" w:rsidR="00D422A6" w:rsidRPr="0084189F" w:rsidRDefault="00444531" w:rsidP="00A275C7">
      <w:pPr>
        <w:pStyle w:val="Heading2"/>
      </w:pPr>
      <w:bookmarkStart w:id="22" w:name="_Toc400531506"/>
      <w:bookmarkStart w:id="23" w:name="_Toc428533977"/>
      <w:bookmarkStart w:id="24" w:name="_Toc32310702"/>
      <w:bookmarkStart w:id="25" w:name="_Toc185921044"/>
      <w:r w:rsidRPr="0084189F">
        <w:t xml:space="preserve">ORDER OF </w:t>
      </w:r>
      <w:r w:rsidR="00D422A6" w:rsidRPr="0084189F">
        <w:t>PRECEDENCE OF CONTRACTUAL TERMS</w:t>
      </w:r>
      <w:bookmarkEnd w:id="22"/>
      <w:bookmarkEnd w:id="23"/>
      <w:bookmarkEnd w:id="24"/>
      <w:bookmarkEnd w:id="25"/>
    </w:p>
    <w:p w14:paraId="1ABCB692" w14:textId="7C13BAB9"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C72558">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4B4C552" w14:textId="77777777" w:rsidR="00231BD4" w:rsidRPr="0084189F" w:rsidRDefault="00231BD4" w:rsidP="005D62FD">
      <w:pPr>
        <w:spacing w:after="0" w:line="240" w:lineRule="auto"/>
        <w:jc w:val="center"/>
        <w:rPr>
          <w:sz w:val="20"/>
          <w:szCs w:val="20"/>
        </w:rPr>
      </w:pPr>
    </w:p>
    <w:p w14:paraId="3602C32A" w14:textId="44324FAC"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305FD13" w14:textId="77777777" w:rsidR="00BD6623" w:rsidRPr="0084189F" w:rsidRDefault="00BD6623" w:rsidP="0084189F">
      <w:pPr>
        <w:spacing w:after="0" w:line="240" w:lineRule="auto"/>
        <w:jc w:val="both"/>
        <w:rPr>
          <w:rFonts w:cstheme="minorHAnsi"/>
          <w:sz w:val="20"/>
          <w:szCs w:val="20"/>
        </w:rPr>
      </w:pPr>
    </w:p>
    <w:p w14:paraId="37CA7B13" w14:textId="77777777" w:rsidR="00DE02CD" w:rsidRPr="0084189F" w:rsidRDefault="006D1E7C" w:rsidP="00A275C7">
      <w:pPr>
        <w:pStyle w:val="Heading2"/>
      </w:pPr>
      <w:bookmarkStart w:id="26" w:name="_Toc185921045"/>
      <w:r w:rsidRPr="0084189F">
        <w:t xml:space="preserve">INTRASTATE </w:t>
      </w:r>
      <w:r w:rsidR="00EA5ED8" w:rsidRPr="0084189F">
        <w:t>COOPERATIVE PURCHASING</w:t>
      </w:r>
      <w:bookmarkEnd w:id="26"/>
    </w:p>
    <w:p w14:paraId="4E46B160" w14:textId="1548D02C" w:rsidR="0001505D" w:rsidRPr="0084189F" w:rsidRDefault="006B39BE" w:rsidP="0084189F">
      <w:pPr>
        <w:spacing w:after="0" w:line="240" w:lineRule="auto"/>
        <w:rPr>
          <w:sz w:val="20"/>
          <w:szCs w:val="20"/>
        </w:rPr>
      </w:pPr>
      <w:r w:rsidRPr="007C74C1">
        <w:rPr>
          <w:sz w:val="20"/>
          <w:szCs w:val="20"/>
        </w:rPr>
        <w:t>Not applicable to this procurement.</w:t>
      </w:r>
      <w:r w:rsidR="0001505D" w:rsidRPr="0084189F">
        <w:rPr>
          <w:sz w:val="20"/>
          <w:szCs w:val="20"/>
        </w:rPr>
        <w:br w:type="page"/>
      </w:r>
    </w:p>
    <w:p w14:paraId="090F7E8E" w14:textId="77777777" w:rsidR="0001505D" w:rsidRPr="0084189F" w:rsidRDefault="0001505D" w:rsidP="00654047">
      <w:pPr>
        <w:pStyle w:val="Heading1"/>
      </w:pPr>
      <w:bookmarkStart w:id="27" w:name="_Toc185921046"/>
      <w:r w:rsidRPr="0084189F">
        <w:lastRenderedPageBreak/>
        <w:t>PRE</w:t>
      </w:r>
      <w:r w:rsidR="00444531" w:rsidRPr="0084189F">
        <w:t xml:space="preserve">-QUOTE </w:t>
      </w:r>
      <w:r w:rsidRPr="0084189F">
        <w:t>SUBMISSION INFORMATION</w:t>
      </w:r>
      <w:bookmarkEnd w:id="27"/>
    </w:p>
    <w:p w14:paraId="3276B66C"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F4126DA" w14:textId="77777777" w:rsidR="00A23804" w:rsidRPr="0084189F" w:rsidRDefault="00A23804" w:rsidP="0084189F">
      <w:pPr>
        <w:spacing w:after="0" w:line="240" w:lineRule="auto"/>
        <w:rPr>
          <w:sz w:val="20"/>
          <w:szCs w:val="20"/>
        </w:rPr>
      </w:pPr>
    </w:p>
    <w:p w14:paraId="517C35F6" w14:textId="77777777" w:rsidR="00E8054C" w:rsidRPr="0084189F" w:rsidRDefault="00E8054C" w:rsidP="00A275C7">
      <w:pPr>
        <w:pStyle w:val="Heading2"/>
      </w:pPr>
      <w:bookmarkStart w:id="28" w:name="_Toc428533940"/>
      <w:bookmarkStart w:id="29" w:name="_Toc32310617"/>
      <w:bookmarkStart w:id="30" w:name="_Toc185921047"/>
      <w:r w:rsidRPr="0084189F">
        <w:t>ELECTRONIC QUESTION AND ANSWER PERIOD</w:t>
      </w:r>
      <w:bookmarkEnd w:id="28"/>
      <w:bookmarkEnd w:id="29"/>
      <w:bookmarkEnd w:id="30"/>
    </w:p>
    <w:p w14:paraId="252F041F" w14:textId="25CC4530"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C72558">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7BDE65E" w14:textId="77777777" w:rsidR="00E8054C" w:rsidRPr="0084189F" w:rsidRDefault="00E8054C" w:rsidP="0084189F">
      <w:pPr>
        <w:spacing w:after="0" w:line="240" w:lineRule="auto"/>
        <w:jc w:val="both"/>
        <w:rPr>
          <w:sz w:val="20"/>
          <w:szCs w:val="20"/>
        </w:rPr>
      </w:pPr>
    </w:p>
    <w:p w14:paraId="6B3B541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5E164CE0" w14:textId="77777777" w:rsidR="006B22B8" w:rsidRPr="0084189F" w:rsidRDefault="006B22B8" w:rsidP="0084189F">
      <w:pPr>
        <w:spacing w:after="0" w:line="240" w:lineRule="auto"/>
        <w:rPr>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189008B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8AB1810" w14:textId="77777777" w:rsidR="00497542" w:rsidRPr="0084189F" w:rsidRDefault="00497542" w:rsidP="0084189F">
      <w:pPr>
        <w:spacing w:after="0" w:line="240" w:lineRule="auto"/>
        <w:rPr>
          <w:sz w:val="20"/>
          <w:szCs w:val="20"/>
        </w:rPr>
      </w:pPr>
    </w:p>
    <w:p w14:paraId="06C717E0" w14:textId="77777777" w:rsidR="00E8054C" w:rsidRPr="0084189F" w:rsidRDefault="00E8054C" w:rsidP="00A275C7">
      <w:pPr>
        <w:pStyle w:val="Heading2"/>
      </w:pPr>
      <w:bookmarkStart w:id="34" w:name="_Toc185921048"/>
      <w:r w:rsidRPr="0084189F">
        <w:t>EXCEPTIONS TO THE STATE OF NJ STANDARD TERMS AND CONDITIONS (SSTC)</w:t>
      </w:r>
      <w:bookmarkEnd w:id="34"/>
    </w:p>
    <w:p w14:paraId="1EEB9BB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FC226FB" w14:textId="77777777" w:rsidR="00E8054C" w:rsidRPr="0084189F" w:rsidRDefault="00E8054C" w:rsidP="0084189F">
      <w:pPr>
        <w:spacing w:after="0" w:line="240" w:lineRule="auto"/>
        <w:rPr>
          <w:bCs/>
          <w:sz w:val="20"/>
          <w:szCs w:val="20"/>
          <w:highlight w:val="green"/>
        </w:rPr>
      </w:pPr>
    </w:p>
    <w:p w14:paraId="665E410D" w14:textId="77777777" w:rsidR="006B22B8" w:rsidRPr="0084189F" w:rsidRDefault="009E16E5" w:rsidP="00A275C7">
      <w:pPr>
        <w:pStyle w:val="Heading2"/>
        <w:rPr>
          <w:rFonts w:eastAsia="MS Mincho"/>
          <w:caps/>
        </w:rPr>
      </w:pPr>
      <w:bookmarkStart w:id="35" w:name="_Toc185921049"/>
      <w:r w:rsidRPr="0084189F">
        <w:rPr>
          <w:rFonts w:eastAsia="MS Mincho"/>
        </w:rPr>
        <w:t>BID AMENDMENTS</w:t>
      </w:r>
      <w:bookmarkEnd w:id="35"/>
    </w:p>
    <w:p w14:paraId="48F26FB5"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7B44062" w14:textId="77777777" w:rsidR="006B22B8" w:rsidRPr="0084189F" w:rsidRDefault="006B22B8" w:rsidP="0084189F">
      <w:pPr>
        <w:spacing w:after="0" w:line="240" w:lineRule="auto"/>
        <w:jc w:val="both"/>
        <w:rPr>
          <w:rFonts w:eastAsia="MS Mincho" w:cstheme="minorHAnsi"/>
          <w:sz w:val="20"/>
          <w:szCs w:val="20"/>
        </w:rPr>
      </w:pPr>
    </w:p>
    <w:p w14:paraId="7916A9F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837C09" w14:textId="77777777" w:rsidR="006B22B8" w:rsidRPr="0084189F" w:rsidRDefault="006B22B8" w:rsidP="0084189F">
      <w:pPr>
        <w:spacing w:after="0" w:line="240" w:lineRule="auto"/>
        <w:jc w:val="both"/>
        <w:rPr>
          <w:rFonts w:eastAsia="MS Mincho" w:cstheme="minorHAnsi"/>
          <w:sz w:val="20"/>
          <w:szCs w:val="20"/>
        </w:rPr>
      </w:pPr>
    </w:p>
    <w:p w14:paraId="503A69A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F49D76" w14:textId="77777777" w:rsidR="00A67A2F" w:rsidRPr="0084189F" w:rsidRDefault="00A67A2F" w:rsidP="0084189F">
      <w:pPr>
        <w:spacing w:after="0" w:line="240" w:lineRule="auto"/>
        <w:rPr>
          <w:bCs/>
          <w:sz w:val="20"/>
          <w:szCs w:val="20"/>
          <w:highlight w:val="green"/>
        </w:rPr>
      </w:pPr>
    </w:p>
    <w:p w14:paraId="7C4AB45B" w14:textId="77777777" w:rsidR="00E8054C" w:rsidRPr="0084189F" w:rsidRDefault="00E8054C" w:rsidP="00A275C7">
      <w:pPr>
        <w:pStyle w:val="Heading2"/>
      </w:pPr>
      <w:bookmarkStart w:id="36" w:name="_1.3.4_MANDATORY/OPTIONAL_SITE"/>
      <w:bookmarkStart w:id="37" w:name="_1.3.45_MANDATORY/OPTIONAL_SITE"/>
      <w:bookmarkStart w:id="38" w:name="_Toc224543885"/>
      <w:bookmarkStart w:id="39" w:name="_Toc238623352"/>
      <w:bookmarkStart w:id="40" w:name="_Toc400531474"/>
      <w:bookmarkStart w:id="41" w:name="_Toc428533944"/>
      <w:bookmarkStart w:id="42" w:name="_Toc32310620"/>
      <w:bookmarkStart w:id="43" w:name="_Toc185921050"/>
      <w:bookmarkEnd w:id="36"/>
      <w:bookmarkEnd w:id="37"/>
      <w:r w:rsidRPr="009E661C">
        <w:t>MANDATORY/OPTIONAL</w:t>
      </w:r>
      <w:r w:rsidRPr="0084189F">
        <w:t xml:space="preserve"> SITE VISIT</w:t>
      </w:r>
      <w:bookmarkEnd w:id="38"/>
      <w:bookmarkEnd w:id="39"/>
      <w:bookmarkEnd w:id="40"/>
      <w:bookmarkEnd w:id="41"/>
      <w:bookmarkEnd w:id="42"/>
      <w:bookmarkEnd w:id="43"/>
    </w:p>
    <w:p w14:paraId="60996F33" w14:textId="4C8685CC" w:rsidR="00646E83" w:rsidRDefault="00646E83" w:rsidP="0084189F">
      <w:pPr>
        <w:spacing w:after="0" w:line="240" w:lineRule="auto"/>
        <w:jc w:val="both"/>
        <w:rPr>
          <w:rFonts w:eastAsia="MS Mincho"/>
          <w:sz w:val="20"/>
          <w:szCs w:val="20"/>
        </w:rPr>
      </w:pPr>
      <w:r>
        <w:rPr>
          <w:rFonts w:eastAsia="MS Mincho"/>
          <w:sz w:val="20"/>
          <w:szCs w:val="20"/>
        </w:rPr>
        <w:t>Not applicable to this procurement.</w:t>
      </w:r>
    </w:p>
    <w:p w14:paraId="7641BE29" w14:textId="77777777" w:rsidR="00DA7A74" w:rsidRPr="0084189F" w:rsidRDefault="00DA7A74" w:rsidP="2D5C58A0">
      <w:pPr>
        <w:keepNext/>
        <w:spacing w:after="0" w:line="240" w:lineRule="auto"/>
        <w:jc w:val="both"/>
        <w:rPr>
          <w:rFonts w:eastAsia="MS Mincho"/>
        </w:rPr>
      </w:pPr>
    </w:p>
    <w:p w14:paraId="604FD568" w14:textId="3954799F" w:rsidR="00E8054C" w:rsidRPr="0084189F" w:rsidRDefault="00E8054C" w:rsidP="00A275C7">
      <w:pPr>
        <w:pStyle w:val="Heading2"/>
      </w:pPr>
      <w:bookmarkStart w:id="44" w:name="_1.3.5__MANDATORY/OPTIONAL"/>
      <w:bookmarkStart w:id="45" w:name="_1.3.6__MANDATORY/OPTIONAL"/>
      <w:bookmarkStart w:id="46" w:name="_Toc224543888"/>
      <w:bookmarkStart w:id="47" w:name="_Toc238623354"/>
      <w:bookmarkStart w:id="48" w:name="_Toc428533945"/>
      <w:bookmarkStart w:id="49" w:name="_Toc32310621"/>
      <w:bookmarkStart w:id="50" w:name="_Toc185921051"/>
      <w:bookmarkEnd w:id="44"/>
      <w:bookmarkEnd w:id="45"/>
      <w:r w:rsidRPr="009E661C">
        <w:t>OPTIONAL</w:t>
      </w:r>
      <w:r>
        <w:t xml:space="preserve"> PRE-QUOTE CONFERENCE</w:t>
      </w:r>
      <w:bookmarkEnd w:id="46"/>
      <w:bookmarkEnd w:id="47"/>
      <w:bookmarkEnd w:id="48"/>
      <w:bookmarkEnd w:id="49"/>
      <w:bookmarkEnd w:id="50"/>
    </w:p>
    <w:p w14:paraId="379D4731" w14:textId="0C4A04FC" w:rsidR="00A83500" w:rsidRPr="007C74C1" w:rsidRDefault="00A83500" w:rsidP="00A83500">
      <w:pPr>
        <w:keepNext/>
        <w:spacing w:after="0" w:line="240" w:lineRule="auto"/>
        <w:jc w:val="both"/>
        <w:rPr>
          <w:sz w:val="20"/>
          <w:szCs w:val="20"/>
        </w:rPr>
      </w:pPr>
      <w:r w:rsidRPr="007C74C1">
        <w:rPr>
          <w:rFonts w:eastAsia="MS Mincho"/>
          <w:sz w:val="20"/>
          <w:szCs w:val="20"/>
        </w:rPr>
        <w:t xml:space="preserve">The date and time of the Optional Pre-Quote Conference is indicated on the Bid Solicitation cover sheet.  </w:t>
      </w:r>
      <w:r w:rsidRPr="007C74C1">
        <w:rPr>
          <w:sz w:val="20"/>
          <w:szCs w:val="20"/>
        </w:rPr>
        <w:t xml:space="preserve">Attendees may attend the </w:t>
      </w:r>
      <w:r w:rsidRPr="007C74C1">
        <w:rPr>
          <w:rFonts w:eastAsia="MS Mincho"/>
          <w:sz w:val="20"/>
          <w:szCs w:val="20"/>
        </w:rPr>
        <w:t xml:space="preserve">Optional </w:t>
      </w:r>
      <w:r w:rsidRPr="007C74C1">
        <w:rPr>
          <w:sz w:val="20"/>
          <w:szCs w:val="20"/>
        </w:rPr>
        <w:t xml:space="preserve">Pre-Quote Conference with the following </w:t>
      </w:r>
      <w:r w:rsidR="00563860">
        <w:rPr>
          <w:sz w:val="20"/>
          <w:szCs w:val="20"/>
        </w:rPr>
        <w:t xml:space="preserve">video conference and/or </w:t>
      </w:r>
      <w:r w:rsidRPr="007C74C1">
        <w:rPr>
          <w:sz w:val="20"/>
          <w:szCs w:val="20"/>
        </w:rPr>
        <w:t>call-in details:</w:t>
      </w:r>
    </w:p>
    <w:p w14:paraId="27C0EF01" w14:textId="77777777" w:rsidR="00A83500" w:rsidRPr="007C74C1" w:rsidRDefault="00A83500" w:rsidP="00A83500">
      <w:pPr>
        <w:keepNext/>
        <w:spacing w:after="0" w:line="240" w:lineRule="auto"/>
        <w:jc w:val="both"/>
        <w:rPr>
          <w:sz w:val="20"/>
          <w:szCs w:val="20"/>
        </w:rPr>
      </w:pPr>
    </w:p>
    <w:p w14:paraId="60A5498C" w14:textId="77777777" w:rsidR="007B1178" w:rsidRPr="00CC39C4" w:rsidRDefault="007B1178" w:rsidP="007B1178">
      <w:pPr>
        <w:shd w:val="clear" w:color="auto" w:fill="FFFFFF"/>
        <w:spacing w:after="0"/>
        <w:jc w:val="center"/>
        <w:rPr>
          <w:rFonts w:cstheme="minorHAnsi"/>
          <w:color w:val="616161"/>
          <w:sz w:val="20"/>
          <w:szCs w:val="20"/>
        </w:rPr>
      </w:pPr>
      <w:r w:rsidRPr="00CC39C4">
        <w:rPr>
          <w:rStyle w:val="me-email-text"/>
          <w:rFonts w:cstheme="minorHAnsi"/>
          <w:b/>
          <w:bCs/>
          <w:color w:val="242424"/>
          <w:sz w:val="20"/>
          <w:szCs w:val="20"/>
        </w:rPr>
        <w:t>Microsoft Teams</w:t>
      </w:r>
      <w:r w:rsidRPr="00CC39C4">
        <w:rPr>
          <w:rFonts w:cstheme="minorHAnsi"/>
          <w:color w:val="242424"/>
          <w:sz w:val="20"/>
          <w:szCs w:val="20"/>
        </w:rPr>
        <w:t> </w:t>
      </w:r>
      <w:hyperlink r:id="rId26" w:tgtFrame="_blank" w:tooltip="https://aka.ms/jointeamsmeeting?omkt=en-us" w:history="1">
        <w:r w:rsidRPr="00CC39C4">
          <w:rPr>
            <w:rStyle w:val="Hyperlink"/>
            <w:rFonts w:cstheme="minorHAnsi"/>
            <w:color w:val="5B5FC7"/>
            <w:sz w:val="20"/>
            <w:szCs w:val="20"/>
          </w:rPr>
          <w:t>Need help?</w:t>
        </w:r>
      </w:hyperlink>
    </w:p>
    <w:p w14:paraId="4D51DAD7" w14:textId="01A9E009" w:rsidR="007B1178" w:rsidRPr="005C3A04" w:rsidRDefault="00257651" w:rsidP="005C3A04">
      <w:pPr>
        <w:shd w:val="clear" w:color="auto" w:fill="FFFFFF"/>
        <w:jc w:val="center"/>
        <w:rPr>
          <w:rFonts w:cstheme="minorHAnsi"/>
          <w:b/>
          <w:color w:val="616161"/>
          <w:sz w:val="20"/>
          <w:szCs w:val="20"/>
        </w:rPr>
      </w:pPr>
      <w:hyperlink r:id="rId27" w:tgtFrame="_blank" w:tooltip="https://teams.microsoft.com/l/meetup-join/19%3ameeting_mtbmnjzhndmtnzm0yy00ote0ltlkmjgtyzazzduxmwnhzdyz%40thread.v2/0?context=%7b%22tid%22%3a%225076c3d1-3802-4b9f-b36a-e0a41bd642a7%22%2c%22oid%22%3a%229d0ba098-c918-46e2-8476-70bcf0f28ac5%22%7d" w:history="1">
        <w:r w:rsidR="007B1178" w:rsidRPr="005C3A04">
          <w:rPr>
            <w:rStyle w:val="Hyperlink"/>
            <w:rFonts w:cstheme="minorHAnsi"/>
            <w:b/>
            <w:bCs/>
            <w:color w:val="5B5FC7"/>
            <w:sz w:val="20"/>
            <w:szCs w:val="20"/>
          </w:rPr>
          <w:t>Join the meeting now</w:t>
        </w:r>
      </w:hyperlink>
      <w:r w:rsidR="007B1178">
        <w:rPr>
          <w:rFonts w:cstheme="minorHAnsi"/>
          <w:b/>
          <w:color w:val="242424"/>
          <w:sz w:val="20"/>
          <w:szCs w:val="20"/>
        </w:rPr>
        <w:br/>
      </w:r>
      <w:r w:rsidR="007B1178" w:rsidRPr="005C3A04">
        <w:rPr>
          <w:rStyle w:val="me-email-text-secondary"/>
          <w:rFonts w:cstheme="minorHAnsi"/>
          <w:b/>
          <w:color w:val="616161"/>
          <w:sz w:val="20"/>
          <w:szCs w:val="20"/>
        </w:rPr>
        <w:t>Meeting ID: </w:t>
      </w:r>
      <w:r w:rsidR="007B1178" w:rsidRPr="005C3A04">
        <w:rPr>
          <w:rStyle w:val="me-email-text"/>
          <w:rFonts w:cstheme="minorHAnsi"/>
          <w:b/>
          <w:color w:val="242424"/>
          <w:sz w:val="20"/>
          <w:szCs w:val="20"/>
        </w:rPr>
        <w:t>224 563 220 181</w:t>
      </w:r>
      <w:r w:rsidR="007B1178">
        <w:rPr>
          <w:rStyle w:val="me-email-text"/>
          <w:rFonts w:cstheme="minorHAnsi"/>
          <w:b/>
          <w:color w:val="242424"/>
          <w:sz w:val="20"/>
          <w:szCs w:val="20"/>
        </w:rPr>
        <w:br/>
      </w:r>
      <w:r w:rsidR="007B1178" w:rsidRPr="005C3A04">
        <w:rPr>
          <w:rStyle w:val="me-email-text-secondary"/>
          <w:rFonts w:cstheme="minorHAnsi"/>
          <w:b/>
          <w:color w:val="616161"/>
          <w:sz w:val="20"/>
          <w:szCs w:val="20"/>
        </w:rPr>
        <w:t>Passcode: </w:t>
      </w:r>
      <w:r w:rsidR="007B1178" w:rsidRPr="005C3A04">
        <w:rPr>
          <w:rStyle w:val="me-email-text"/>
          <w:rFonts w:cstheme="minorHAnsi"/>
          <w:b/>
          <w:color w:val="242424"/>
          <w:sz w:val="20"/>
          <w:szCs w:val="20"/>
        </w:rPr>
        <w:t>AZ6V4Bp2</w:t>
      </w:r>
    </w:p>
    <w:p w14:paraId="008BFA47" w14:textId="30DA578D" w:rsidR="007B1178" w:rsidRDefault="00257651" w:rsidP="007B1178">
      <w:pPr>
        <w:shd w:val="clear" w:color="auto" w:fill="FFFFFF"/>
        <w:jc w:val="center"/>
        <w:rPr>
          <w:rFonts w:ascii="Segoe UI" w:hAnsi="Segoe UI" w:cs="Segoe UI"/>
          <w:color w:val="242424"/>
          <w:sz w:val="21"/>
          <w:szCs w:val="21"/>
        </w:rPr>
      </w:pPr>
      <w:r>
        <w:rPr>
          <w:rFonts w:eastAsia="Times New Roman" w:cstheme="minorHAnsi"/>
          <w:color w:val="242424"/>
          <w:sz w:val="20"/>
          <w:szCs w:val="20"/>
        </w:rPr>
        <w:pict w14:anchorId="69E3BBB7">
          <v:rect id="_x0000_i1025" style="width:540pt;height:.75pt" o:hralign="center" o:hrstd="t" o:hr="t" fillcolor="#a0a0a0" stroked="f"/>
        </w:pict>
      </w:r>
    </w:p>
    <w:p w14:paraId="150D1AA9" w14:textId="77777777" w:rsidR="007B1178" w:rsidRPr="00CC39C4" w:rsidRDefault="007B1178" w:rsidP="007B1178">
      <w:pPr>
        <w:shd w:val="clear" w:color="auto" w:fill="FFFFFF"/>
        <w:spacing w:after="0"/>
        <w:jc w:val="center"/>
        <w:rPr>
          <w:rFonts w:cstheme="minorHAnsi"/>
          <w:color w:val="616161"/>
          <w:sz w:val="20"/>
          <w:szCs w:val="20"/>
        </w:rPr>
      </w:pPr>
      <w:r w:rsidRPr="00CC39C4">
        <w:rPr>
          <w:rStyle w:val="me-email-text"/>
          <w:rFonts w:cstheme="minorHAnsi"/>
          <w:b/>
          <w:bCs/>
          <w:color w:val="242424"/>
          <w:sz w:val="20"/>
          <w:szCs w:val="20"/>
        </w:rPr>
        <w:t>Dial in by phone</w:t>
      </w:r>
    </w:p>
    <w:p w14:paraId="1179B687" w14:textId="439BDC1D" w:rsidR="007B1178" w:rsidRPr="005C3A04" w:rsidRDefault="00257651" w:rsidP="005C3A04">
      <w:pPr>
        <w:shd w:val="clear" w:color="auto" w:fill="FFFFFF"/>
        <w:jc w:val="center"/>
        <w:rPr>
          <w:rFonts w:cstheme="minorHAnsi"/>
          <w:b/>
          <w:color w:val="616161"/>
          <w:sz w:val="20"/>
          <w:szCs w:val="20"/>
        </w:rPr>
      </w:pPr>
      <w:hyperlink r:id="rId28" w:tgtFrame="_blank" w:tooltip="tel:+18563387074,,188070042" w:history="1">
        <w:r w:rsidR="007B1178" w:rsidRPr="005C3A04">
          <w:rPr>
            <w:rStyle w:val="Hyperlink"/>
            <w:rFonts w:cstheme="minorHAnsi"/>
            <w:b/>
            <w:color w:val="5B5FC7"/>
            <w:sz w:val="20"/>
            <w:szCs w:val="20"/>
          </w:rPr>
          <w:t>+1 856-338-7074,,188070042#</w:t>
        </w:r>
      </w:hyperlink>
      <w:r w:rsidR="007B1178" w:rsidRPr="005C3A04">
        <w:rPr>
          <w:rFonts w:cstheme="minorHAnsi"/>
          <w:b/>
          <w:color w:val="242424"/>
          <w:sz w:val="20"/>
          <w:szCs w:val="20"/>
        </w:rPr>
        <w:t> </w:t>
      </w:r>
      <w:r w:rsidR="007B1178" w:rsidRPr="005C3A04">
        <w:rPr>
          <w:rStyle w:val="me-email-text"/>
          <w:rFonts w:cstheme="minorHAnsi"/>
          <w:b/>
          <w:color w:val="616161"/>
          <w:sz w:val="20"/>
          <w:szCs w:val="20"/>
        </w:rPr>
        <w:t>United States, Camden</w:t>
      </w:r>
      <w:r w:rsidR="007B1178">
        <w:rPr>
          <w:rStyle w:val="me-email-text"/>
          <w:rFonts w:cstheme="minorHAnsi"/>
          <w:b/>
          <w:color w:val="616161"/>
          <w:sz w:val="20"/>
          <w:szCs w:val="20"/>
        </w:rPr>
        <w:br/>
      </w:r>
      <w:hyperlink r:id="rId29" w:tgtFrame="_blank" w:tooltip="https://dialin.teams.microsoft.com/ff67bf86-7ef5-429c-9373-16fc895c3b44?id=188070042" w:history="1">
        <w:r w:rsidR="007B1178" w:rsidRPr="005C3A04">
          <w:rPr>
            <w:rStyle w:val="Hyperlink"/>
            <w:rFonts w:cstheme="minorHAnsi"/>
            <w:b/>
            <w:color w:val="5B5FC7"/>
            <w:sz w:val="20"/>
            <w:szCs w:val="20"/>
          </w:rPr>
          <w:t>Find a local number</w:t>
        </w:r>
      </w:hyperlink>
      <w:r w:rsidR="007B1178">
        <w:rPr>
          <w:rFonts w:cstheme="minorHAnsi"/>
          <w:b/>
          <w:color w:val="616161"/>
          <w:sz w:val="20"/>
          <w:szCs w:val="20"/>
        </w:rPr>
        <w:br/>
      </w:r>
      <w:r w:rsidR="007B1178" w:rsidRPr="005C3A04">
        <w:rPr>
          <w:rStyle w:val="me-email-text-secondary"/>
          <w:rFonts w:cstheme="minorHAnsi"/>
          <w:b/>
          <w:color w:val="616161"/>
          <w:sz w:val="20"/>
          <w:szCs w:val="20"/>
        </w:rPr>
        <w:t>Phone conference ID: </w:t>
      </w:r>
      <w:r w:rsidR="007B1178" w:rsidRPr="005C3A04">
        <w:rPr>
          <w:rStyle w:val="me-email-text"/>
          <w:rFonts w:cstheme="minorHAnsi"/>
          <w:b/>
          <w:color w:val="242424"/>
          <w:sz w:val="20"/>
          <w:szCs w:val="20"/>
        </w:rPr>
        <w:t>188 070 042#</w:t>
      </w:r>
      <w:r w:rsidR="007B1178">
        <w:rPr>
          <w:rFonts w:cstheme="minorHAnsi"/>
          <w:b/>
          <w:color w:val="616161"/>
          <w:sz w:val="20"/>
          <w:szCs w:val="20"/>
        </w:rPr>
        <w:br/>
      </w:r>
      <w:r w:rsidR="007B1178" w:rsidRPr="005C3A04">
        <w:rPr>
          <w:rStyle w:val="me-email-text-secondary"/>
          <w:rFonts w:cstheme="minorHAnsi"/>
          <w:b/>
          <w:color w:val="616161"/>
          <w:sz w:val="20"/>
          <w:szCs w:val="20"/>
        </w:rPr>
        <w:t>For organizers: </w:t>
      </w:r>
      <w:hyperlink r:id="rId30" w:tgtFrame="_blank" w:tooltip="https://teams.microsoft.com/meetingoptions/?organizerid=9d0ba098-c918-46e2-8476-70bcf0f28ac5&amp;tenantid=5076c3d1-3802-4b9f-b36a-e0a41bd642a7&amp;threadid=19_meeting_mtbmnjzhndmtnzm0yy00ote0ltlkmjgtyzazzduxmwnhzdyz@thread.v2&amp;messageid=0&amp;language=en-us" w:history="1">
        <w:r w:rsidR="007B1178" w:rsidRPr="005C3A04">
          <w:rPr>
            <w:rStyle w:val="Hyperlink"/>
            <w:rFonts w:cstheme="minorHAnsi"/>
            <w:b/>
            <w:color w:val="5B5FC7"/>
            <w:sz w:val="20"/>
            <w:szCs w:val="20"/>
          </w:rPr>
          <w:t>Meeting options</w:t>
        </w:r>
      </w:hyperlink>
      <w:r w:rsidR="007B1178" w:rsidRPr="005C3A04">
        <w:rPr>
          <w:rFonts w:cstheme="minorHAnsi"/>
          <w:b/>
          <w:color w:val="242424"/>
          <w:sz w:val="20"/>
          <w:szCs w:val="20"/>
        </w:rPr>
        <w:t> </w:t>
      </w:r>
      <w:r w:rsidR="007B1178" w:rsidRPr="005C3A04">
        <w:rPr>
          <w:rFonts w:cstheme="minorHAnsi"/>
          <w:b/>
          <w:color w:val="D1D1D1"/>
          <w:sz w:val="20"/>
          <w:szCs w:val="20"/>
        </w:rPr>
        <w:t>|</w:t>
      </w:r>
      <w:r w:rsidR="007B1178" w:rsidRPr="005C3A04">
        <w:rPr>
          <w:rFonts w:cstheme="minorHAnsi"/>
          <w:b/>
          <w:color w:val="242424"/>
          <w:sz w:val="20"/>
          <w:szCs w:val="20"/>
        </w:rPr>
        <w:t> </w:t>
      </w:r>
      <w:hyperlink r:id="rId31" w:tgtFrame="_blank" w:tooltip="https://dialin.teams.microsoft.com/usp/pstnconferencing" w:history="1">
        <w:r w:rsidR="007B1178" w:rsidRPr="005C3A04">
          <w:rPr>
            <w:rStyle w:val="Hyperlink"/>
            <w:rFonts w:cstheme="minorHAnsi"/>
            <w:b/>
            <w:color w:val="5B5FC7"/>
            <w:sz w:val="20"/>
            <w:szCs w:val="20"/>
          </w:rPr>
          <w:t>Reset dial-in PIN</w:t>
        </w:r>
      </w:hyperlink>
    </w:p>
    <w:p w14:paraId="4AAF6F6E" w14:textId="1C331BE8" w:rsidR="00A83500" w:rsidRPr="007C74C1" w:rsidRDefault="00A83500" w:rsidP="00A83500">
      <w:pPr>
        <w:keepNext/>
        <w:spacing w:after="0" w:line="240" w:lineRule="auto"/>
        <w:jc w:val="both"/>
        <w:rPr>
          <w:sz w:val="20"/>
          <w:szCs w:val="20"/>
        </w:rPr>
      </w:pPr>
    </w:p>
    <w:p w14:paraId="4752B7EF" w14:textId="77777777" w:rsidR="00A83500" w:rsidRPr="007C74C1" w:rsidRDefault="00A83500" w:rsidP="00A83500">
      <w:pPr>
        <w:keepNext/>
        <w:spacing w:after="0" w:line="240" w:lineRule="auto"/>
        <w:jc w:val="both"/>
        <w:rPr>
          <w:sz w:val="20"/>
          <w:szCs w:val="20"/>
        </w:rPr>
      </w:pPr>
      <w:r w:rsidRPr="007C74C1">
        <w:rPr>
          <w:rFonts w:eastAsia="MS Mincho"/>
          <w:sz w:val="20"/>
          <w:szCs w:val="20"/>
        </w:rPr>
        <w:t>The Optional Pre-Quote Conference may be recorded.</w:t>
      </w:r>
    </w:p>
    <w:p w14:paraId="4B673805" w14:textId="77777777" w:rsidR="00A83500" w:rsidRPr="0084189F" w:rsidRDefault="00A83500" w:rsidP="00A83500">
      <w:pPr>
        <w:spacing w:after="0" w:line="240" w:lineRule="auto"/>
        <w:jc w:val="both"/>
        <w:rPr>
          <w:sz w:val="20"/>
          <w:szCs w:val="20"/>
        </w:rPr>
      </w:pPr>
    </w:p>
    <w:p w14:paraId="3CCFA68B" w14:textId="6DDE08C6" w:rsidR="00646E83" w:rsidRDefault="00A83500" w:rsidP="00A83500">
      <w:pPr>
        <w:keepNext/>
        <w:spacing w:after="0" w:line="240" w:lineRule="auto"/>
        <w:jc w:val="both"/>
        <w:rPr>
          <w:rFonts w:eastAsia="MS Mincho"/>
          <w:sz w:val="20"/>
          <w:szCs w:val="20"/>
        </w:rPr>
      </w:pPr>
      <w:r w:rsidRPr="00C35924">
        <w:rPr>
          <w:sz w:val="20"/>
          <w:szCs w:val="20"/>
        </w:rPr>
        <w:lastRenderedPageBreak/>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w:t>
      </w:r>
    </w:p>
    <w:p w14:paraId="134DEF65" w14:textId="77777777" w:rsidR="00B85126" w:rsidRPr="0084189F" w:rsidRDefault="00B85126" w:rsidP="2D5C58A0">
      <w:pPr>
        <w:spacing w:after="0" w:line="240" w:lineRule="auto"/>
        <w:jc w:val="both"/>
        <w:rPr>
          <w:highlight w:val="green"/>
        </w:rPr>
      </w:pPr>
      <w:bookmarkStart w:id="51" w:name="_Toc95619434"/>
      <w:bookmarkStart w:id="52" w:name="_Toc109701220"/>
      <w:bookmarkStart w:id="53" w:name="_Toc225321579"/>
      <w:bookmarkStart w:id="54" w:name="_Toc94946029"/>
      <w:bookmarkStart w:id="55" w:name="_Toc72744593"/>
    </w:p>
    <w:p w14:paraId="7676E666" w14:textId="77777777" w:rsidR="00E8054C" w:rsidRPr="0084189F" w:rsidRDefault="67D9A9EC" w:rsidP="00A275C7">
      <w:pPr>
        <w:pStyle w:val="Heading2"/>
      </w:pPr>
      <w:bookmarkStart w:id="56" w:name="_Toc400531476"/>
      <w:bookmarkStart w:id="57" w:name="_Toc428533946"/>
      <w:bookmarkStart w:id="58" w:name="_Toc32310622"/>
      <w:bookmarkStart w:id="59" w:name="_Toc185921052"/>
      <w:r>
        <w:t>PRE-QUOTE DOCUMENT R</w:t>
      </w:r>
      <w:bookmarkEnd w:id="51"/>
      <w:bookmarkEnd w:id="52"/>
      <w:r>
        <w:t>EVIEW</w:t>
      </w:r>
      <w:bookmarkEnd w:id="53"/>
      <w:bookmarkEnd w:id="56"/>
      <w:bookmarkEnd w:id="57"/>
      <w:bookmarkEnd w:id="58"/>
      <w:bookmarkEnd w:id="59"/>
      <w:r>
        <w:t xml:space="preserve"> </w:t>
      </w:r>
      <w:bookmarkEnd w:id="54"/>
    </w:p>
    <w:bookmarkEnd w:id="55"/>
    <w:p w14:paraId="14B4CA2B" w14:textId="369B621B" w:rsidR="00C32F73"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020F79E2" w14:textId="6E94E3A3" w:rsidR="00626D66" w:rsidRDefault="00626D66" w:rsidP="0084189F">
      <w:pPr>
        <w:spacing w:after="0" w:line="240" w:lineRule="auto"/>
        <w:jc w:val="both"/>
        <w:rPr>
          <w:sz w:val="20"/>
          <w:szCs w:val="20"/>
        </w:rPr>
      </w:pPr>
    </w:p>
    <w:p w14:paraId="60EDDA3A" w14:textId="63E33F0C" w:rsidR="00626D66" w:rsidRDefault="00626D66" w:rsidP="0084189F">
      <w:pPr>
        <w:spacing w:after="0" w:line="240" w:lineRule="auto"/>
        <w:jc w:val="both"/>
        <w:rPr>
          <w:sz w:val="20"/>
          <w:szCs w:val="20"/>
        </w:rPr>
      </w:pPr>
      <w:r>
        <w:rPr>
          <w:sz w:val="20"/>
          <w:szCs w:val="20"/>
        </w:rPr>
        <w:t>NJDOH – Health Care Quality Assessment: Patient Safety Reporting System</w:t>
      </w:r>
    </w:p>
    <w:p w14:paraId="53C10448" w14:textId="0FA144CC" w:rsidR="004769E0" w:rsidRPr="009E661C" w:rsidRDefault="00257651" w:rsidP="003848E1">
      <w:pPr>
        <w:pStyle w:val="ListParagraph"/>
        <w:numPr>
          <w:ilvl w:val="0"/>
          <w:numId w:val="125"/>
        </w:numPr>
        <w:rPr>
          <w:rFonts w:asciiTheme="minorHAnsi" w:hAnsiTheme="minorHAnsi" w:cstheme="minorHAnsi"/>
          <w:sz w:val="18"/>
          <w:szCs w:val="18"/>
        </w:rPr>
      </w:pPr>
      <w:hyperlink r:id="rId32" w:history="1">
        <w:r w:rsidR="004769E0" w:rsidRPr="003848E1">
          <w:rPr>
            <w:rStyle w:val="Hyperlink"/>
            <w:rFonts w:asciiTheme="minorHAnsi" w:hAnsiTheme="minorHAnsi" w:cstheme="minorHAnsi"/>
            <w:sz w:val="20"/>
            <w:szCs w:val="22"/>
          </w:rPr>
          <w:t>https://www.nj.gov/health/healthcarequality/health-care-professionals/patient-safety-reporting-system/</w:t>
        </w:r>
      </w:hyperlink>
    </w:p>
    <w:p w14:paraId="3F7CD1A0" w14:textId="77777777" w:rsidR="0064636D" w:rsidRDefault="0064636D" w:rsidP="0064636D">
      <w:pPr>
        <w:ind w:left="360"/>
        <w:rPr>
          <w:sz w:val="20"/>
          <w:szCs w:val="20"/>
        </w:rPr>
      </w:pPr>
    </w:p>
    <w:p w14:paraId="5DFB1682" w14:textId="77777777" w:rsidR="0064636D" w:rsidRDefault="0064636D" w:rsidP="0064636D">
      <w:pPr>
        <w:rPr>
          <w:sz w:val="20"/>
          <w:szCs w:val="20"/>
        </w:rPr>
      </w:pPr>
      <w:r>
        <w:rPr>
          <w:sz w:val="20"/>
          <w:szCs w:val="20"/>
        </w:rPr>
        <w:t>National Quality Forum – Serious Reportable Events (SREs)</w:t>
      </w:r>
    </w:p>
    <w:p w14:paraId="3EF865B1" w14:textId="2BD05F8B" w:rsidR="00794975" w:rsidRPr="0064636D" w:rsidRDefault="00257651" w:rsidP="0064636D">
      <w:pPr>
        <w:pStyle w:val="ListParagraph"/>
        <w:numPr>
          <w:ilvl w:val="0"/>
          <w:numId w:val="125"/>
        </w:numPr>
        <w:rPr>
          <w:sz w:val="20"/>
          <w:szCs w:val="20"/>
        </w:rPr>
      </w:pPr>
      <w:hyperlink r:id="rId33" w:history="1">
        <w:r w:rsidR="0064636D" w:rsidRPr="0064636D">
          <w:rPr>
            <w:rStyle w:val="Hyperlink"/>
            <w:rFonts w:asciiTheme="minorHAnsi" w:hAnsiTheme="minorHAnsi" w:cstheme="minorHAnsi"/>
            <w:sz w:val="20"/>
            <w:szCs w:val="20"/>
          </w:rPr>
          <w:t>https://www.qualityforum.org/Topics/SREs/Serious_Reportable_Events.aspx</w:t>
        </w:r>
      </w:hyperlink>
      <w:r w:rsidR="00794975" w:rsidRPr="0064636D">
        <w:rPr>
          <w:sz w:val="20"/>
          <w:szCs w:val="20"/>
        </w:rPr>
        <w:br w:type="page"/>
      </w:r>
    </w:p>
    <w:p w14:paraId="5A621A5B" w14:textId="77777777" w:rsidR="00F944FD" w:rsidRPr="001D0C31" w:rsidRDefault="00F944FD" w:rsidP="00654047">
      <w:pPr>
        <w:pStyle w:val="Heading1"/>
      </w:pPr>
      <w:bookmarkStart w:id="60" w:name="_Toc185921053"/>
      <w:r w:rsidRPr="001D0C31">
        <w:lastRenderedPageBreak/>
        <w:t>QUOTE SUBMISSION REQUIREMENTS</w:t>
      </w:r>
      <w:bookmarkEnd w:id="60"/>
    </w:p>
    <w:p w14:paraId="0099F3D9" w14:textId="77777777" w:rsidR="00F944FD" w:rsidRPr="0084189F" w:rsidRDefault="00F944FD" w:rsidP="0084189F">
      <w:pPr>
        <w:spacing w:after="0" w:line="240" w:lineRule="auto"/>
        <w:rPr>
          <w:b/>
          <w:sz w:val="20"/>
          <w:szCs w:val="20"/>
        </w:rPr>
      </w:pPr>
    </w:p>
    <w:p w14:paraId="2D2C76B1" w14:textId="77777777" w:rsidR="00F944FD" w:rsidRPr="0084189F" w:rsidRDefault="00F944FD" w:rsidP="00A275C7">
      <w:pPr>
        <w:pStyle w:val="Heading2"/>
      </w:pPr>
      <w:bookmarkStart w:id="61" w:name="_Toc185921054"/>
      <w:r w:rsidRPr="0084189F">
        <w:t>QUOTE</w:t>
      </w:r>
      <w:r w:rsidR="004A6818" w:rsidRPr="0084189F">
        <w:t xml:space="preserve"> </w:t>
      </w:r>
      <w:r w:rsidRPr="0084189F">
        <w:t>S</w:t>
      </w:r>
      <w:r w:rsidR="004A6818" w:rsidRPr="0084189F">
        <w:t>UBMISSION</w:t>
      </w:r>
      <w:bookmarkEnd w:id="61"/>
      <w:r w:rsidRPr="0084189F">
        <w:t xml:space="preserve"> </w:t>
      </w:r>
    </w:p>
    <w:p w14:paraId="1DD23A3F"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5114EFA" w14:textId="77777777" w:rsidR="00F944FD" w:rsidRPr="0084189F" w:rsidRDefault="00F944FD" w:rsidP="0084189F">
      <w:pPr>
        <w:spacing w:after="0" w:line="240" w:lineRule="auto"/>
        <w:jc w:val="both"/>
        <w:rPr>
          <w:rFonts w:cstheme="minorHAnsi"/>
          <w:color w:val="000000"/>
          <w:sz w:val="20"/>
          <w:szCs w:val="20"/>
        </w:rPr>
      </w:pPr>
    </w:p>
    <w:p w14:paraId="240FA4F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738C5FB" w14:textId="77777777" w:rsidR="00F944FD" w:rsidRPr="0084189F" w:rsidRDefault="00F944FD" w:rsidP="0084189F">
      <w:pPr>
        <w:spacing w:after="0" w:line="240" w:lineRule="auto"/>
        <w:jc w:val="both"/>
        <w:rPr>
          <w:rFonts w:cs="Arial"/>
          <w:color w:val="000000" w:themeColor="text1"/>
          <w:sz w:val="20"/>
          <w:szCs w:val="20"/>
        </w:rPr>
      </w:pPr>
    </w:p>
    <w:p w14:paraId="280FDE0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3C578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9A66FDE" w14:textId="77777777" w:rsidR="00F944FD" w:rsidRPr="0084189F" w:rsidRDefault="00F944FD" w:rsidP="0084189F">
      <w:pPr>
        <w:spacing w:after="0" w:line="240" w:lineRule="auto"/>
        <w:rPr>
          <w:rFonts w:cstheme="minorHAnsi"/>
          <w:sz w:val="20"/>
          <w:szCs w:val="20"/>
        </w:rPr>
      </w:pPr>
    </w:p>
    <w:p w14:paraId="111E7A1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84189F" w:rsidRDefault="00F944FD" w:rsidP="0084189F">
      <w:pPr>
        <w:spacing w:after="0" w:line="240" w:lineRule="auto"/>
        <w:rPr>
          <w:rFonts w:cstheme="minorHAnsi"/>
          <w:sz w:val="20"/>
          <w:szCs w:val="20"/>
        </w:rPr>
      </w:pPr>
    </w:p>
    <w:p w14:paraId="3044DD9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CF4C550" w14:textId="77777777" w:rsidR="00F944FD" w:rsidRPr="0084189F" w:rsidRDefault="00F944FD" w:rsidP="0084189F">
      <w:pPr>
        <w:spacing w:after="0" w:line="240" w:lineRule="auto"/>
        <w:jc w:val="both"/>
        <w:rPr>
          <w:rFonts w:cstheme="minorHAnsi"/>
          <w:b/>
          <w:color w:val="000000"/>
          <w:sz w:val="20"/>
          <w:szCs w:val="20"/>
        </w:rPr>
      </w:pPr>
    </w:p>
    <w:p w14:paraId="35426C66" w14:textId="77777777" w:rsidR="00F944FD" w:rsidRPr="0084189F" w:rsidRDefault="00F944FD" w:rsidP="00A275C7">
      <w:pPr>
        <w:pStyle w:val="Heading2"/>
        <w:rPr>
          <w:rFonts w:eastAsia="MS Mincho"/>
        </w:rPr>
      </w:pPr>
      <w:bookmarkStart w:id="62" w:name="_Toc185921055"/>
      <w:r w:rsidRPr="0084189F">
        <w:rPr>
          <w:color w:val="000000"/>
        </w:rPr>
        <w:t>BIDDER</w:t>
      </w:r>
      <w:r w:rsidRPr="0084189F">
        <w:rPr>
          <w:rFonts w:eastAsia="MS Mincho"/>
        </w:rPr>
        <w:t xml:space="preserve"> RESPONSIBILITY</w:t>
      </w:r>
      <w:bookmarkEnd w:id="62"/>
    </w:p>
    <w:p w14:paraId="504552D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E877DB0" w14:textId="77777777" w:rsidR="00F944FD" w:rsidRPr="0084189F" w:rsidRDefault="00F944FD" w:rsidP="0084189F">
      <w:pPr>
        <w:spacing w:after="0" w:line="240" w:lineRule="auto"/>
        <w:rPr>
          <w:sz w:val="20"/>
          <w:szCs w:val="20"/>
        </w:rPr>
      </w:pPr>
    </w:p>
    <w:p w14:paraId="7EED8746" w14:textId="77777777" w:rsidR="00D23F04" w:rsidRPr="0084189F" w:rsidRDefault="00D23F04" w:rsidP="00A275C7">
      <w:pPr>
        <w:pStyle w:val="Heading2"/>
        <w:rPr>
          <w:rFonts w:eastAsia="MS Mincho"/>
        </w:rPr>
      </w:pPr>
      <w:bookmarkStart w:id="63" w:name="_Toc185921056"/>
      <w:r w:rsidRPr="0084189F">
        <w:rPr>
          <w:rFonts w:eastAsia="MS Mincho"/>
        </w:rPr>
        <w:t>ANNOUNCEMENT OF QUOTE INFORMATION</w:t>
      </w:r>
      <w:bookmarkEnd w:id="63"/>
    </w:p>
    <w:p w14:paraId="796B8D6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84189F" w:rsidRDefault="00D23F04" w:rsidP="00111CB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9DC705" w14:textId="77777777" w:rsidR="00D23F04" w:rsidRPr="0084189F" w:rsidRDefault="00D23F04" w:rsidP="00111CB8">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84189F" w:rsidRDefault="00D23F04" w:rsidP="0084189F">
      <w:pPr>
        <w:spacing w:after="0" w:line="240" w:lineRule="auto"/>
        <w:rPr>
          <w:sz w:val="20"/>
          <w:szCs w:val="20"/>
        </w:rPr>
      </w:pPr>
    </w:p>
    <w:p w14:paraId="34209AAA" w14:textId="77777777" w:rsidR="00F944FD" w:rsidRPr="0084189F" w:rsidRDefault="00F944FD" w:rsidP="00A275C7">
      <w:pPr>
        <w:pStyle w:val="Heading2"/>
        <w:rPr>
          <w:rFonts w:eastAsia="MS Mincho"/>
        </w:rPr>
      </w:pPr>
      <w:bookmarkStart w:id="64" w:name="_Toc185921057"/>
      <w:r w:rsidRPr="0084189F">
        <w:rPr>
          <w:rFonts w:eastAsia="MS Mincho"/>
        </w:rPr>
        <w:t>QUOTE ERRORS</w:t>
      </w:r>
      <w:bookmarkEnd w:id="64"/>
    </w:p>
    <w:p w14:paraId="61DA4C9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EB8243B" w14:textId="77777777" w:rsidR="00F944FD" w:rsidRPr="0084189F" w:rsidRDefault="00F944FD" w:rsidP="0084189F">
      <w:pPr>
        <w:spacing w:after="0" w:line="240" w:lineRule="auto"/>
        <w:rPr>
          <w:sz w:val="20"/>
          <w:szCs w:val="20"/>
        </w:rPr>
      </w:pPr>
    </w:p>
    <w:p w14:paraId="49529ED6" w14:textId="77777777" w:rsidR="00F944FD" w:rsidRPr="0084189F" w:rsidRDefault="00F944FD" w:rsidP="00A275C7">
      <w:pPr>
        <w:pStyle w:val="Heading2"/>
      </w:pPr>
      <w:bookmarkStart w:id="65" w:name="_Toc185921058"/>
      <w:r w:rsidRPr="0084189F">
        <w:t>QUOTE WITHDRAWAL PRIOR TO QUOTE OPENING</w:t>
      </w:r>
      <w:bookmarkEnd w:id="65"/>
    </w:p>
    <w:p w14:paraId="01A4427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595ECED" w14:textId="77777777" w:rsidR="00F944FD" w:rsidRPr="0084189F" w:rsidRDefault="00F944FD" w:rsidP="0084189F">
      <w:pPr>
        <w:spacing w:after="0" w:line="240" w:lineRule="auto"/>
        <w:rPr>
          <w:sz w:val="20"/>
          <w:szCs w:val="20"/>
        </w:rPr>
      </w:pPr>
    </w:p>
    <w:p w14:paraId="33AF0DF3" w14:textId="77777777" w:rsidR="00F944FD" w:rsidRPr="0084189F" w:rsidRDefault="00F944FD" w:rsidP="00A275C7">
      <w:pPr>
        <w:pStyle w:val="Heading2"/>
      </w:pPr>
      <w:bookmarkStart w:id="66" w:name="_Toc185921059"/>
      <w:r w:rsidRPr="0084189F">
        <w:t>QUOTE WITHDRAWAL AFTER QUOTE OPENING, BUT PRIOR TO CONTRACT AWARD</w:t>
      </w:r>
      <w:bookmarkEnd w:id="66"/>
    </w:p>
    <w:p w14:paraId="503D27F4" w14:textId="51F9437F"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5329B19" w14:textId="77777777" w:rsidR="00F944FD" w:rsidRPr="0084189F" w:rsidRDefault="00F944FD" w:rsidP="0084189F">
      <w:pPr>
        <w:spacing w:after="0" w:line="240" w:lineRule="auto"/>
        <w:jc w:val="both"/>
        <w:rPr>
          <w:sz w:val="20"/>
          <w:szCs w:val="20"/>
        </w:rPr>
      </w:pPr>
    </w:p>
    <w:p w14:paraId="1174F7A9"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4" w:history="1">
        <w:r w:rsidRPr="0084189F">
          <w:rPr>
            <w:rStyle w:val="Hyperlink"/>
            <w:sz w:val="20"/>
            <w:szCs w:val="20"/>
          </w:rPr>
          <w:t>Procurement.Bureau@treas.nj.gov</w:t>
        </w:r>
      </w:hyperlink>
      <w:r w:rsidRPr="0084189F">
        <w:rPr>
          <w:sz w:val="20"/>
          <w:szCs w:val="20"/>
        </w:rPr>
        <w:t>.</w:t>
      </w:r>
    </w:p>
    <w:p w14:paraId="4F4DBF3F" w14:textId="77777777" w:rsidR="00F944FD" w:rsidRPr="0084189F" w:rsidRDefault="00F944FD" w:rsidP="0084189F">
      <w:pPr>
        <w:spacing w:after="0" w:line="240" w:lineRule="auto"/>
        <w:jc w:val="both"/>
        <w:rPr>
          <w:sz w:val="20"/>
          <w:szCs w:val="20"/>
        </w:rPr>
      </w:pPr>
    </w:p>
    <w:p w14:paraId="74AEBE35" w14:textId="5DB47E6B"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A44243">
        <w:rPr>
          <w:sz w:val="20"/>
          <w:szCs w:val="20"/>
        </w:rPr>
        <w:t>B</w:t>
      </w:r>
      <w:r w:rsidRPr="0084189F">
        <w:rPr>
          <w:sz w:val="20"/>
          <w:szCs w:val="20"/>
        </w:rPr>
        <w:t xml:space="preserve">usiness </w:t>
      </w:r>
      <w:r w:rsidR="00A4424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6EC3EDCA" w14:textId="77777777" w:rsidR="00F944FD" w:rsidRPr="0084189F" w:rsidRDefault="00F944FD" w:rsidP="0084189F">
      <w:pPr>
        <w:spacing w:after="0" w:line="240" w:lineRule="auto"/>
        <w:jc w:val="both"/>
        <w:rPr>
          <w:rFonts w:eastAsia="MS Mincho" w:cstheme="minorHAnsi"/>
          <w:b/>
          <w:caps/>
          <w:sz w:val="20"/>
          <w:szCs w:val="20"/>
        </w:rPr>
      </w:pPr>
    </w:p>
    <w:p w14:paraId="6D864602" w14:textId="77777777" w:rsidR="00F944FD" w:rsidRPr="0084189F" w:rsidRDefault="00F944FD" w:rsidP="00A275C7">
      <w:pPr>
        <w:pStyle w:val="Heading2"/>
        <w:rPr>
          <w:rFonts w:eastAsia="MS Mincho"/>
        </w:rPr>
      </w:pPr>
      <w:bookmarkStart w:id="67" w:name="_Toc185921060"/>
      <w:r w:rsidRPr="0084189F">
        <w:rPr>
          <w:rFonts w:eastAsia="MS Mincho"/>
        </w:rPr>
        <w:t>JOINT VENTURE</w:t>
      </w:r>
      <w:bookmarkEnd w:id="67"/>
    </w:p>
    <w:p w14:paraId="53389CA8"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DDEC275" w14:textId="77777777" w:rsidR="00F944FD" w:rsidRPr="0084189F" w:rsidRDefault="00F944FD" w:rsidP="0084189F">
      <w:pPr>
        <w:spacing w:after="0" w:line="240" w:lineRule="auto"/>
        <w:rPr>
          <w:sz w:val="20"/>
          <w:szCs w:val="20"/>
        </w:rPr>
      </w:pPr>
    </w:p>
    <w:p w14:paraId="25D6CBC9" w14:textId="77777777" w:rsidR="00F944FD" w:rsidRPr="0084189F" w:rsidRDefault="00F944FD" w:rsidP="00A275C7">
      <w:pPr>
        <w:pStyle w:val="Heading2"/>
      </w:pPr>
      <w:bookmarkStart w:id="68" w:name="_Toc185921061"/>
      <w:r w:rsidRPr="0084189F">
        <w:t>SMALL BUSINESS SET-ASIDE CONTRACTS</w:t>
      </w:r>
      <w:bookmarkEnd w:id="68"/>
    </w:p>
    <w:p w14:paraId="09B144D7" w14:textId="77777777" w:rsidR="00A57BC9" w:rsidRPr="0084189F" w:rsidRDefault="00A57BC9" w:rsidP="00A57BC9">
      <w:pPr>
        <w:spacing w:after="0" w:line="240" w:lineRule="auto"/>
        <w:jc w:val="both"/>
        <w:rPr>
          <w:sz w:val="20"/>
          <w:szCs w:val="20"/>
        </w:rPr>
      </w:pPr>
      <w:r>
        <w:rPr>
          <w:sz w:val="20"/>
          <w:szCs w:val="20"/>
        </w:rPr>
        <w:t xml:space="preserve">Not applicable to this procurement. </w:t>
      </w:r>
    </w:p>
    <w:p w14:paraId="3B3E5E60" w14:textId="77777777" w:rsidR="00F944FD" w:rsidRPr="0084189F" w:rsidRDefault="00F944FD" w:rsidP="0084189F">
      <w:pPr>
        <w:spacing w:after="0" w:line="240" w:lineRule="auto"/>
        <w:rPr>
          <w:sz w:val="20"/>
          <w:szCs w:val="20"/>
        </w:rPr>
      </w:pPr>
    </w:p>
    <w:p w14:paraId="62B760EA" w14:textId="77777777" w:rsidR="00F944FD" w:rsidRPr="0084189F" w:rsidRDefault="00F944FD" w:rsidP="00A275C7">
      <w:pPr>
        <w:pStyle w:val="Heading2"/>
      </w:pPr>
      <w:bookmarkStart w:id="69" w:name="_Toc185921062"/>
      <w:r w:rsidRPr="0084189F">
        <w:t>DISABLED VETERANS’ BUSINESS SET-ASIDE CONTRACT</w:t>
      </w:r>
      <w:bookmarkEnd w:id="69"/>
      <w:r w:rsidRPr="0084189F">
        <w:t xml:space="preserve"> </w:t>
      </w:r>
    </w:p>
    <w:p w14:paraId="1F795DFF" w14:textId="080586CE" w:rsidR="0044798D" w:rsidRPr="00DB0E2C" w:rsidRDefault="0044798D" w:rsidP="0084189F">
      <w:pPr>
        <w:spacing w:after="0" w:line="240" w:lineRule="auto"/>
        <w:jc w:val="both"/>
        <w:rPr>
          <w:sz w:val="20"/>
          <w:szCs w:val="20"/>
        </w:rPr>
      </w:pPr>
      <w:r w:rsidRPr="00DB0E2C">
        <w:rPr>
          <w:sz w:val="20"/>
          <w:szCs w:val="20"/>
        </w:rPr>
        <w:t>Not applicable to this procurement.</w:t>
      </w:r>
    </w:p>
    <w:p w14:paraId="1801AF73" w14:textId="77777777" w:rsidR="00855DE0" w:rsidRPr="0084189F" w:rsidRDefault="00855DE0" w:rsidP="0084189F">
      <w:pPr>
        <w:spacing w:after="0" w:line="240" w:lineRule="auto"/>
        <w:rPr>
          <w:sz w:val="20"/>
          <w:szCs w:val="20"/>
        </w:rPr>
      </w:pPr>
    </w:p>
    <w:p w14:paraId="13B4804F" w14:textId="77777777" w:rsidR="00F944FD" w:rsidRPr="0084189F" w:rsidRDefault="00F944FD" w:rsidP="00A275C7">
      <w:pPr>
        <w:pStyle w:val="Heading2"/>
      </w:pPr>
      <w:bookmarkStart w:id="70" w:name="_Toc185921063"/>
      <w:r w:rsidRPr="0084189F">
        <w:t>BID SECURITY</w:t>
      </w:r>
      <w:bookmarkEnd w:id="70"/>
    </w:p>
    <w:p w14:paraId="1CC7E07D" w14:textId="4E1BF771" w:rsidR="00F944FD" w:rsidRPr="0084189F" w:rsidRDefault="00894218" w:rsidP="0084189F">
      <w:pPr>
        <w:spacing w:after="0" w:line="240" w:lineRule="auto"/>
        <w:rPr>
          <w:sz w:val="20"/>
          <w:szCs w:val="20"/>
        </w:rPr>
      </w:pPr>
      <w:r>
        <w:rPr>
          <w:sz w:val="20"/>
          <w:szCs w:val="20"/>
        </w:rPr>
        <w:t>Not applicable to this procurement.</w:t>
      </w:r>
    </w:p>
    <w:p w14:paraId="3AFBD3E8" w14:textId="77777777" w:rsidR="00855DE0" w:rsidRPr="0084189F" w:rsidRDefault="00855DE0" w:rsidP="0084189F">
      <w:pPr>
        <w:spacing w:after="0" w:line="240" w:lineRule="auto"/>
        <w:rPr>
          <w:sz w:val="20"/>
          <w:szCs w:val="20"/>
        </w:rPr>
      </w:pPr>
    </w:p>
    <w:p w14:paraId="69FD4378" w14:textId="77777777" w:rsidR="00F944FD" w:rsidRPr="0084189F" w:rsidRDefault="00200367" w:rsidP="00A275C7">
      <w:pPr>
        <w:pStyle w:val="Heading2"/>
      </w:pPr>
      <w:bookmarkStart w:id="71" w:name="_Toc185921064"/>
      <w:r w:rsidRPr="0084189F">
        <w:t>BIDDER</w:t>
      </w:r>
      <w:r w:rsidR="00F944FD" w:rsidRPr="0084189F">
        <w:t xml:space="preserve"> ADDITIONAL TERMS SUBMITTED WITH THE QUOTE</w:t>
      </w:r>
      <w:bookmarkEnd w:id="71"/>
    </w:p>
    <w:p w14:paraId="34124AC8" w14:textId="55BAA142"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CCB9B9F" w14:textId="77777777" w:rsidR="00F944FD" w:rsidRPr="0084189F" w:rsidRDefault="00F944FD" w:rsidP="0084189F">
      <w:pPr>
        <w:spacing w:after="0" w:line="240" w:lineRule="auto"/>
        <w:jc w:val="both"/>
        <w:rPr>
          <w:rFonts w:eastAsia="Calibri"/>
          <w:sz w:val="20"/>
          <w:szCs w:val="20"/>
        </w:rPr>
      </w:pPr>
    </w:p>
    <w:p w14:paraId="6A1DE8B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876B3E4" w14:textId="77777777" w:rsidR="00F944FD" w:rsidRPr="0084189F" w:rsidRDefault="00F944FD" w:rsidP="0084189F">
      <w:pPr>
        <w:spacing w:after="0" w:line="240" w:lineRule="auto"/>
        <w:jc w:val="both"/>
        <w:rPr>
          <w:rFonts w:eastAsia="Calibri"/>
          <w:sz w:val="20"/>
          <w:szCs w:val="20"/>
        </w:rPr>
      </w:pPr>
    </w:p>
    <w:p w14:paraId="1CDFF6C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0A74E0" w14:textId="77777777" w:rsidR="00F944FD" w:rsidRPr="0084189F" w:rsidRDefault="00F944FD" w:rsidP="0084189F">
      <w:pPr>
        <w:spacing w:after="0" w:line="240" w:lineRule="auto"/>
        <w:rPr>
          <w:sz w:val="20"/>
          <w:szCs w:val="20"/>
        </w:rPr>
      </w:pPr>
    </w:p>
    <w:p w14:paraId="47328DA4" w14:textId="77777777" w:rsidR="00F944FD" w:rsidRPr="0084189F" w:rsidRDefault="00F944FD" w:rsidP="00A275C7">
      <w:pPr>
        <w:pStyle w:val="Heading2"/>
      </w:pPr>
      <w:bookmarkStart w:id="72" w:name="_Toc185921065"/>
      <w:r w:rsidRPr="0084189F">
        <w:t>QUOTE CONTENT</w:t>
      </w:r>
      <w:bookmarkEnd w:id="72"/>
    </w:p>
    <w:p w14:paraId="7970A5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184EA5A" w14:textId="77777777" w:rsidR="00F944FD" w:rsidRPr="0084189F" w:rsidRDefault="00722A01" w:rsidP="0084189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Forms</w:t>
      </w:r>
    </w:p>
    <w:p w14:paraId="131F6B6B" w14:textId="77777777" w:rsidR="00F944FD" w:rsidRPr="0084189F" w:rsidRDefault="00722A01" w:rsidP="0084189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3768B0ED" w14:textId="77777777" w:rsidR="00F944FD" w:rsidRPr="0084189F" w:rsidRDefault="00F944FD" w:rsidP="0084189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5455B44" w14:textId="77777777" w:rsidR="00F944FD" w:rsidRPr="0084189F" w:rsidRDefault="00F944FD" w:rsidP="0084189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57CE3BA1" w14:textId="77777777" w:rsidR="00F944FD" w:rsidRPr="0084189F" w:rsidRDefault="00F944FD" w:rsidP="0084189F">
      <w:pPr>
        <w:spacing w:after="0" w:line="240" w:lineRule="auto"/>
        <w:rPr>
          <w:b/>
          <w:sz w:val="20"/>
          <w:szCs w:val="20"/>
        </w:rPr>
      </w:pPr>
    </w:p>
    <w:p w14:paraId="1DD26775"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D7B06C" w14:textId="77777777" w:rsidR="00F944FD" w:rsidRPr="0084189F" w:rsidRDefault="00F944FD" w:rsidP="0084189F">
      <w:pPr>
        <w:spacing w:after="0" w:line="240" w:lineRule="auto"/>
        <w:rPr>
          <w:sz w:val="20"/>
          <w:szCs w:val="20"/>
        </w:rPr>
      </w:pPr>
    </w:p>
    <w:p w14:paraId="0C97EC90" w14:textId="77777777" w:rsidR="00F944FD" w:rsidRPr="0084189F" w:rsidRDefault="00F944FD" w:rsidP="00A275C7">
      <w:pPr>
        <w:pStyle w:val="Heading2"/>
      </w:pPr>
      <w:bookmarkStart w:id="73" w:name="_Toc185921066"/>
      <w:r w:rsidRPr="0084189F">
        <w:t xml:space="preserve">FORMS, REGISTRATIONS AND CERTIFICATIONS </w:t>
      </w:r>
      <w:r w:rsidR="00DD7E7E" w:rsidRPr="0084189F">
        <w:t>TO BE SUBMITTED</w:t>
      </w:r>
      <w:r w:rsidRPr="0084189F">
        <w:t xml:space="preserve"> WITH QUOTE</w:t>
      </w:r>
      <w:bookmarkEnd w:id="73"/>
      <w:r w:rsidRPr="0084189F">
        <w:t xml:space="preserve"> </w:t>
      </w:r>
    </w:p>
    <w:p w14:paraId="3B5B152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5" w:history="1">
        <w:r w:rsidR="00054C5A" w:rsidRPr="4CCBAA72">
          <w:rPr>
            <w:rStyle w:val="Hyperlink"/>
            <w:rFonts w:eastAsia="MS Mincho"/>
            <w:sz w:val="20"/>
            <w:szCs w:val="20"/>
          </w:rPr>
          <w:t>VENDOR QUICK REFERENCE GUIDES</w:t>
        </w:r>
      </w:hyperlink>
    </w:p>
    <w:p w14:paraId="3048100D" w14:textId="77777777" w:rsidR="00855DE0" w:rsidRPr="0084189F" w:rsidRDefault="00855DE0" w:rsidP="0084189F">
      <w:pPr>
        <w:spacing w:after="0" w:line="240" w:lineRule="auto"/>
        <w:jc w:val="both"/>
        <w:rPr>
          <w:rFonts w:eastAsia="MS Mincho"/>
          <w:sz w:val="20"/>
          <w:szCs w:val="20"/>
        </w:rPr>
      </w:pPr>
    </w:p>
    <w:p w14:paraId="579C9F1C" w14:textId="77777777" w:rsidR="007E1D90" w:rsidRPr="0084189F" w:rsidRDefault="00257651" w:rsidP="00A275C7">
      <w:pPr>
        <w:pStyle w:val="Heading3"/>
      </w:pPr>
      <w:hyperlink r:id="rId36" w:history="1">
        <w:bookmarkStart w:id="74" w:name="_Toc185921067"/>
        <w:r w:rsidR="007E1D90" w:rsidRPr="00CF3A1B">
          <w:rPr>
            <w:rStyle w:val="Hyperlink"/>
          </w:rPr>
          <w:t>OFFER AND ACCEPTANCE PAGE</w:t>
        </w:r>
        <w:bookmarkEnd w:id="74"/>
      </w:hyperlink>
      <w:r w:rsidR="007E1D90" w:rsidRPr="0084189F">
        <w:t xml:space="preserve"> </w:t>
      </w:r>
    </w:p>
    <w:p w14:paraId="2E90CD97" w14:textId="44D49945"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A44243">
        <w:rPr>
          <w:sz w:val="20"/>
          <w:szCs w:val="20"/>
        </w:rPr>
        <w:t>B</w:t>
      </w:r>
      <w:r w:rsidR="008353D3" w:rsidRPr="0084189F">
        <w:rPr>
          <w:sz w:val="20"/>
          <w:szCs w:val="20"/>
        </w:rPr>
        <w:t xml:space="preserve">usiness </w:t>
      </w:r>
      <w:r w:rsidR="00A4424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042BDA39" w14:textId="77777777" w:rsidR="007E1D90" w:rsidRPr="0084189F" w:rsidRDefault="007E1D90" w:rsidP="0084189F">
      <w:pPr>
        <w:spacing w:after="0" w:line="240" w:lineRule="auto"/>
        <w:jc w:val="both"/>
        <w:rPr>
          <w:rFonts w:cstheme="minorHAnsi"/>
          <w:sz w:val="20"/>
          <w:szCs w:val="20"/>
        </w:rPr>
      </w:pPr>
    </w:p>
    <w:p w14:paraId="215F714F" w14:textId="77777777" w:rsidR="00714F1B" w:rsidRPr="0084189F" w:rsidRDefault="00257651" w:rsidP="00A275C7">
      <w:pPr>
        <w:pStyle w:val="Heading3"/>
      </w:pPr>
      <w:hyperlink r:id="rId37" w:history="1">
        <w:bookmarkStart w:id="75" w:name="_Toc185921068"/>
        <w:r w:rsidR="00F944FD" w:rsidRPr="00CF3A1B">
          <w:rPr>
            <w:rStyle w:val="Hyperlink"/>
          </w:rPr>
          <w:t>OWNERSHIP DISCLOSURE FORM</w:t>
        </w:r>
        <w:bookmarkEnd w:id="75"/>
      </w:hyperlink>
      <w:r w:rsidR="001C1C1B" w:rsidRPr="0084189F">
        <w:t xml:space="preserve"> </w:t>
      </w:r>
    </w:p>
    <w:p w14:paraId="658AAACE"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3C7892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8E4D78F" w14:textId="77777777" w:rsidR="00FC2B2A" w:rsidRDefault="00FC2B2A" w:rsidP="0084189F">
      <w:pPr>
        <w:spacing w:after="0" w:line="240" w:lineRule="auto"/>
        <w:jc w:val="both"/>
        <w:rPr>
          <w:rFonts w:cstheme="minorHAnsi"/>
          <w:bCs/>
          <w:sz w:val="20"/>
          <w:szCs w:val="20"/>
        </w:rPr>
      </w:pPr>
    </w:p>
    <w:p w14:paraId="2E2E6C9B"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609401D" w14:textId="77777777" w:rsidR="00CF3A1B" w:rsidRPr="005D62FD" w:rsidRDefault="00CF3A1B" w:rsidP="00FC2B2A">
      <w:pPr>
        <w:spacing w:after="0" w:line="240" w:lineRule="auto"/>
        <w:rPr>
          <w:sz w:val="20"/>
          <w:szCs w:val="20"/>
        </w:rPr>
      </w:pPr>
    </w:p>
    <w:p w14:paraId="6BED6F26" w14:textId="77777777" w:rsidR="00F944FD" w:rsidRPr="0084189F" w:rsidRDefault="00FC2B2A" w:rsidP="00A275C7">
      <w:pPr>
        <w:pStyle w:val="Heading3"/>
      </w:pPr>
      <w:r>
        <w:rPr>
          <w:rFonts w:cstheme="minorHAnsi"/>
          <w:color w:val="000000"/>
        </w:rPr>
        <w:t xml:space="preserve">  </w:t>
      </w:r>
      <w:hyperlink r:id="rId38" w:history="1">
        <w:bookmarkStart w:id="76" w:name="_Toc185921069"/>
        <w:r w:rsidR="00F944FD" w:rsidRPr="00CF3A1B">
          <w:rPr>
            <w:rStyle w:val="Hyperlink"/>
          </w:rPr>
          <w:t>DISCLOSURE OF INVESTMENT ACTIVITIES IN IRAN FORM</w:t>
        </w:r>
        <w:bookmarkEnd w:id="76"/>
      </w:hyperlink>
    </w:p>
    <w:p w14:paraId="0ECE041C" w14:textId="4B7B4A49"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A44243">
        <w:rPr>
          <w:sz w:val="20"/>
          <w:szCs w:val="20"/>
        </w:rPr>
        <w:t>B</w:t>
      </w:r>
      <w:r w:rsidR="30C1A1A4" w:rsidRPr="0084189F">
        <w:rPr>
          <w:sz w:val="20"/>
          <w:szCs w:val="20"/>
        </w:rPr>
        <w:t xml:space="preserve">usiness </w:t>
      </w:r>
      <w:r w:rsidR="00A44243">
        <w:rPr>
          <w:sz w:val="20"/>
          <w:szCs w:val="20"/>
        </w:rPr>
        <w:t>D</w:t>
      </w:r>
      <w:r w:rsidR="30C1A1A4" w:rsidRPr="0084189F">
        <w:rPr>
          <w:sz w:val="20"/>
          <w:szCs w:val="20"/>
        </w:rPr>
        <w:t>ays of the State’s request or the State may deem the Quote non-responsive.</w:t>
      </w:r>
    </w:p>
    <w:p w14:paraId="10807107"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A7CDEA1" w14:textId="77777777" w:rsidR="00396ABD" w:rsidRPr="0084189F" w:rsidRDefault="00396ABD" w:rsidP="0084189F">
      <w:pPr>
        <w:spacing w:after="0" w:line="240" w:lineRule="auto"/>
        <w:rPr>
          <w:b/>
          <w:sz w:val="20"/>
          <w:szCs w:val="20"/>
        </w:rPr>
      </w:pPr>
    </w:p>
    <w:p w14:paraId="13758C1A" w14:textId="77777777" w:rsidR="007E5C92" w:rsidRPr="0084189F" w:rsidRDefault="00257651" w:rsidP="00A275C7">
      <w:pPr>
        <w:pStyle w:val="Heading3"/>
      </w:pPr>
      <w:hyperlink r:id="rId39" w:history="1">
        <w:bookmarkStart w:id="77" w:name="_Toc185921070"/>
        <w:r w:rsidR="007E5C92" w:rsidRPr="00CF3A1B">
          <w:rPr>
            <w:rStyle w:val="Hyperlink"/>
          </w:rPr>
          <w:t>DISCLOSURE OF INVESTIGATIONS AND OTHER ACTIONS INVOLVING BIDDER FORM</w:t>
        </w:r>
        <w:bookmarkEnd w:id="77"/>
      </w:hyperlink>
    </w:p>
    <w:p w14:paraId="1F8C6B1C" w14:textId="5D43623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A44243">
        <w:rPr>
          <w:sz w:val="20"/>
          <w:szCs w:val="20"/>
        </w:rPr>
        <w:t>B</w:t>
      </w:r>
      <w:r w:rsidRPr="005D62FD">
        <w:rPr>
          <w:sz w:val="20"/>
          <w:szCs w:val="20"/>
        </w:rPr>
        <w:t xml:space="preserve">usiness </w:t>
      </w:r>
      <w:r w:rsidR="00A44243">
        <w:rPr>
          <w:sz w:val="20"/>
          <w:szCs w:val="20"/>
        </w:rPr>
        <w:t>D</w:t>
      </w:r>
      <w:r w:rsidRPr="005D62FD">
        <w:rPr>
          <w:sz w:val="20"/>
          <w:szCs w:val="20"/>
        </w:rPr>
        <w:t>ays of the State’s request or the State may deem the Quote non-responsive.</w:t>
      </w:r>
    </w:p>
    <w:p w14:paraId="68F5C45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77A667F" w14:textId="77777777" w:rsidR="007E5C92" w:rsidRPr="005D62FD" w:rsidRDefault="007E5C92" w:rsidP="005D62FD">
      <w:pPr>
        <w:spacing w:after="0" w:line="240" w:lineRule="auto"/>
        <w:rPr>
          <w:sz w:val="20"/>
          <w:szCs w:val="20"/>
          <w:highlight w:val="yellow"/>
        </w:rPr>
      </w:pPr>
    </w:p>
    <w:p w14:paraId="6DBAD9A5" w14:textId="77777777" w:rsidR="007E5C92" w:rsidRPr="0084189F" w:rsidRDefault="00257651" w:rsidP="00A275C7">
      <w:pPr>
        <w:pStyle w:val="Heading3"/>
      </w:pPr>
      <w:hyperlink r:id="rId40" w:history="1">
        <w:bookmarkStart w:id="78" w:name="_Toc185921071"/>
        <w:r w:rsidR="007E5C92" w:rsidRPr="00CF3A1B">
          <w:rPr>
            <w:rStyle w:val="Hyperlink"/>
          </w:rPr>
          <w:t>MACBRIDE PRINCIPLES FORM</w:t>
        </w:r>
        <w:bookmarkEnd w:id="78"/>
      </w:hyperlink>
    </w:p>
    <w:p w14:paraId="343C8208" w14:textId="004250A5"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A44243">
        <w:rPr>
          <w:sz w:val="20"/>
          <w:szCs w:val="20"/>
        </w:rPr>
        <w:t>B</w:t>
      </w:r>
      <w:r w:rsidR="008353D3" w:rsidRPr="0084189F">
        <w:rPr>
          <w:sz w:val="20"/>
          <w:szCs w:val="20"/>
        </w:rPr>
        <w:t xml:space="preserve">usiness </w:t>
      </w:r>
      <w:r w:rsidR="00A44243">
        <w:rPr>
          <w:sz w:val="20"/>
          <w:szCs w:val="20"/>
        </w:rPr>
        <w:t>D</w:t>
      </w:r>
      <w:r w:rsidR="008353D3" w:rsidRPr="0084189F">
        <w:rPr>
          <w:sz w:val="20"/>
          <w:szCs w:val="20"/>
        </w:rPr>
        <w:t>ays of the State’s request or the State may deem the Quote non-responsive.</w:t>
      </w:r>
    </w:p>
    <w:p w14:paraId="105546C0"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3287DF0F" w14:textId="77777777" w:rsidR="00CF3A1B" w:rsidRDefault="00CF3A1B" w:rsidP="0084189F">
      <w:pPr>
        <w:spacing w:after="0" w:line="240" w:lineRule="auto"/>
        <w:jc w:val="both"/>
        <w:rPr>
          <w:sz w:val="20"/>
          <w:szCs w:val="20"/>
        </w:rPr>
      </w:pPr>
    </w:p>
    <w:p w14:paraId="0A89D556" w14:textId="77777777" w:rsidR="00FA2B12" w:rsidRPr="0084189F" w:rsidRDefault="00257651" w:rsidP="00A275C7">
      <w:pPr>
        <w:pStyle w:val="Heading3"/>
      </w:pPr>
      <w:hyperlink r:id="rId41" w:history="1">
        <w:bookmarkStart w:id="79" w:name="_Toc185921072"/>
        <w:r w:rsidR="00FA2B12" w:rsidRPr="00CF3A1B">
          <w:rPr>
            <w:rStyle w:val="Hyperlink"/>
          </w:rPr>
          <w:t>SERVICE PERFORMANCE WITHIN THE UNITED STATES</w:t>
        </w:r>
        <w:bookmarkEnd w:id="79"/>
      </w:hyperlink>
    </w:p>
    <w:p w14:paraId="64C9E9A1" w14:textId="2BEF8720"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A44243">
        <w:rPr>
          <w:sz w:val="20"/>
          <w:szCs w:val="20"/>
        </w:rPr>
        <w:t>B</w:t>
      </w:r>
      <w:r w:rsidR="001C1C1B" w:rsidRPr="0084189F">
        <w:rPr>
          <w:sz w:val="20"/>
          <w:szCs w:val="20"/>
        </w:rPr>
        <w:t xml:space="preserve">usiness </w:t>
      </w:r>
      <w:r w:rsidR="00A4424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3114B7D5" w14:textId="77777777" w:rsidR="00FA2B12" w:rsidRPr="0084189F" w:rsidRDefault="00FA2B12" w:rsidP="0084189F">
      <w:pPr>
        <w:spacing w:after="0" w:line="240" w:lineRule="auto"/>
        <w:jc w:val="both"/>
        <w:rPr>
          <w:rFonts w:cstheme="minorHAnsi"/>
          <w:sz w:val="20"/>
          <w:szCs w:val="20"/>
        </w:rPr>
      </w:pPr>
    </w:p>
    <w:p w14:paraId="02DD20E7" w14:textId="77777777" w:rsidR="00FA2B12" w:rsidRPr="0084189F" w:rsidRDefault="00257651" w:rsidP="00A275C7">
      <w:pPr>
        <w:pStyle w:val="Heading3"/>
      </w:pPr>
      <w:hyperlink r:id="rId42" w:history="1">
        <w:bookmarkStart w:id="80" w:name="_Toc185921073"/>
        <w:r w:rsidR="00FA2B12" w:rsidRPr="00C960E8">
          <w:rPr>
            <w:rStyle w:val="Hyperlink"/>
          </w:rPr>
          <w:t>CONFIDENTIALITY/COMMITMENT TO DEFEND</w:t>
        </w:r>
        <w:bookmarkEnd w:id="80"/>
      </w:hyperlink>
    </w:p>
    <w:p w14:paraId="7843EC12"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0C46A8C" w14:textId="77777777" w:rsidR="00181733" w:rsidRDefault="00181733" w:rsidP="0084189F">
      <w:pPr>
        <w:spacing w:after="0" w:line="240" w:lineRule="auto"/>
        <w:jc w:val="both"/>
        <w:rPr>
          <w:rFonts w:cstheme="minorHAnsi"/>
          <w:sz w:val="20"/>
          <w:szCs w:val="20"/>
        </w:rPr>
      </w:pPr>
    </w:p>
    <w:p w14:paraId="6A385EF0" w14:textId="5927489C"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84189F" w:rsidRDefault="00FE7D8D" w:rsidP="0084189F">
      <w:pPr>
        <w:spacing w:after="0" w:line="240" w:lineRule="auto"/>
        <w:jc w:val="both"/>
        <w:rPr>
          <w:sz w:val="20"/>
          <w:szCs w:val="20"/>
        </w:rPr>
      </w:pPr>
    </w:p>
    <w:p w14:paraId="64E14663" w14:textId="4D696B90"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1563B67" w14:textId="77777777" w:rsidR="00FE7D8D" w:rsidRPr="0084189F" w:rsidRDefault="00FE7D8D" w:rsidP="0084189F">
      <w:pPr>
        <w:spacing w:after="0" w:line="240" w:lineRule="auto"/>
        <w:jc w:val="both"/>
        <w:rPr>
          <w:sz w:val="20"/>
          <w:szCs w:val="20"/>
        </w:rPr>
      </w:pPr>
    </w:p>
    <w:p w14:paraId="5431A6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FCA6C6E" w14:textId="77777777" w:rsidR="00FE7D8D" w:rsidRPr="0084189F" w:rsidRDefault="00FE7D8D" w:rsidP="0084189F">
      <w:pPr>
        <w:spacing w:after="0" w:line="240" w:lineRule="auto"/>
        <w:jc w:val="both"/>
        <w:rPr>
          <w:sz w:val="20"/>
          <w:szCs w:val="20"/>
        </w:rPr>
      </w:pPr>
    </w:p>
    <w:p w14:paraId="63AE80B7" w14:textId="184E2C10"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C72558">
        <w:rPr>
          <w:sz w:val="20"/>
          <w:szCs w:val="20"/>
        </w:rPr>
        <w:t>State-Supplied P</w:t>
      </w:r>
      <w:r w:rsidRPr="0084189F">
        <w:rPr>
          <w:sz w:val="20"/>
          <w:szCs w:val="20"/>
        </w:rPr>
        <w:t xml:space="preserve">rice </w:t>
      </w:r>
      <w:r w:rsidR="00C72558">
        <w:rPr>
          <w:sz w:val="20"/>
          <w:szCs w:val="20"/>
        </w:rPr>
        <w:t>S</w:t>
      </w:r>
      <w:r w:rsidRPr="0084189F">
        <w:rPr>
          <w:sz w:val="20"/>
          <w:szCs w:val="20"/>
        </w:rPr>
        <w:t xml:space="preserve">heet, </w:t>
      </w:r>
      <w:r w:rsidR="00707DD7">
        <w:rPr>
          <w:sz w:val="20"/>
          <w:szCs w:val="20"/>
        </w:rPr>
        <w:t>P</w:t>
      </w:r>
      <w:r w:rsidRPr="0084189F">
        <w:rPr>
          <w:sz w:val="20"/>
          <w:szCs w:val="20"/>
        </w:rPr>
        <w:t xml:space="preserve">rice </w:t>
      </w:r>
      <w:r w:rsidR="00707DD7">
        <w:rPr>
          <w:sz w:val="20"/>
          <w:szCs w:val="20"/>
        </w:rPr>
        <w:t>L</w:t>
      </w:r>
      <w:r w:rsidRPr="0084189F">
        <w:rPr>
          <w:sz w:val="20"/>
          <w:szCs w:val="20"/>
        </w:rPr>
        <w:t>ist/</w:t>
      </w:r>
      <w:r w:rsidR="00707DD7">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88CD4A2" w14:textId="77777777" w:rsidR="00FE7D8D" w:rsidRPr="0084189F" w:rsidRDefault="00FE7D8D" w:rsidP="0084189F">
      <w:pPr>
        <w:spacing w:after="0" w:line="240" w:lineRule="auto"/>
        <w:jc w:val="both"/>
        <w:rPr>
          <w:sz w:val="20"/>
          <w:szCs w:val="20"/>
        </w:rPr>
      </w:pPr>
    </w:p>
    <w:p w14:paraId="0DC610C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27DCE61" w14:textId="77777777" w:rsidR="00FE7D8D" w:rsidRPr="0084189F" w:rsidRDefault="00FE7D8D" w:rsidP="0084189F">
      <w:pPr>
        <w:spacing w:after="0" w:line="240" w:lineRule="auto"/>
        <w:jc w:val="both"/>
        <w:rPr>
          <w:sz w:val="20"/>
          <w:szCs w:val="20"/>
        </w:rPr>
      </w:pPr>
    </w:p>
    <w:p w14:paraId="2F6301E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84189F" w:rsidRDefault="00FE7D8D" w:rsidP="0084189F">
      <w:pPr>
        <w:spacing w:after="0" w:line="240" w:lineRule="auto"/>
        <w:jc w:val="both"/>
        <w:rPr>
          <w:sz w:val="20"/>
          <w:szCs w:val="20"/>
        </w:rPr>
      </w:pPr>
    </w:p>
    <w:p w14:paraId="3B5BC90D"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84189F" w:rsidRDefault="007E5C92" w:rsidP="0084189F">
      <w:pPr>
        <w:spacing w:after="0" w:line="240" w:lineRule="auto"/>
        <w:rPr>
          <w:b/>
          <w:sz w:val="20"/>
          <w:szCs w:val="20"/>
        </w:rPr>
      </w:pPr>
    </w:p>
    <w:p w14:paraId="78D2C0E0" w14:textId="77777777" w:rsidR="00F944FD" w:rsidRPr="0084189F" w:rsidRDefault="00257651" w:rsidP="00A275C7">
      <w:pPr>
        <w:pStyle w:val="Heading3"/>
      </w:pPr>
      <w:hyperlink r:id="rId43" w:history="1">
        <w:bookmarkStart w:id="81" w:name="_Toc185921074"/>
        <w:r w:rsidR="00F944FD" w:rsidRPr="00AE51C7">
          <w:rPr>
            <w:rStyle w:val="Hyperlink"/>
          </w:rPr>
          <w:t>SUBCONTRACTOR UTILIZATION PLAN</w:t>
        </w:r>
        <w:bookmarkEnd w:id="81"/>
      </w:hyperlink>
    </w:p>
    <w:p w14:paraId="483E4FA1" w14:textId="1BBC3F5E"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C72558">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981AFE1" w14:textId="77777777" w:rsidR="00757621" w:rsidRDefault="00757621" w:rsidP="0084189F">
      <w:pPr>
        <w:spacing w:after="0" w:line="240" w:lineRule="auto"/>
        <w:jc w:val="both"/>
        <w:rPr>
          <w:rFonts w:eastAsia="MS Mincho"/>
          <w:sz w:val="20"/>
          <w:szCs w:val="20"/>
        </w:rPr>
      </w:pPr>
    </w:p>
    <w:p w14:paraId="1F44FCC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4A2B81C" w14:textId="77777777" w:rsidR="006F1C4F" w:rsidRPr="0084189F" w:rsidRDefault="006F1C4F" w:rsidP="0084189F">
      <w:pPr>
        <w:spacing w:after="0" w:line="240" w:lineRule="auto"/>
        <w:jc w:val="both"/>
        <w:rPr>
          <w:rFonts w:eastAsia="MS Mincho"/>
          <w:sz w:val="20"/>
          <w:szCs w:val="20"/>
        </w:rPr>
      </w:pPr>
    </w:p>
    <w:p w14:paraId="617DE522"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5CC36D3" w14:textId="77777777" w:rsidR="00757621" w:rsidRDefault="00757621" w:rsidP="00757621">
      <w:pPr>
        <w:pStyle w:val="BodyText"/>
        <w:spacing w:after="0" w:line="240" w:lineRule="auto"/>
        <w:jc w:val="both"/>
        <w:rPr>
          <w:sz w:val="20"/>
          <w:szCs w:val="20"/>
        </w:rPr>
      </w:pPr>
    </w:p>
    <w:p w14:paraId="765FFE96"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BB6BAB3" w14:textId="77777777" w:rsidR="00F944FD" w:rsidRPr="0084189F" w:rsidRDefault="00F944FD" w:rsidP="0084189F">
      <w:pPr>
        <w:pStyle w:val="BodyText"/>
        <w:spacing w:after="0" w:line="240" w:lineRule="auto"/>
        <w:jc w:val="both"/>
        <w:rPr>
          <w:rFonts w:cstheme="minorHAnsi"/>
          <w:sz w:val="20"/>
          <w:szCs w:val="20"/>
        </w:rPr>
      </w:pPr>
    </w:p>
    <w:p w14:paraId="0C2548C3" w14:textId="11B62EC8" w:rsidR="00F944FD" w:rsidRPr="0084189F" w:rsidRDefault="00F944FD" w:rsidP="0084189F">
      <w:pPr>
        <w:pStyle w:val="Heading4"/>
        <w:rPr>
          <w:sz w:val="20"/>
          <w:szCs w:val="20"/>
        </w:rPr>
      </w:pPr>
      <w:r w:rsidRPr="009E661C">
        <w:rPr>
          <w:sz w:val="20"/>
          <w:szCs w:val="20"/>
        </w:rPr>
        <w:t xml:space="preserve">SMALL BUSINESS </w:t>
      </w:r>
      <w:r w:rsidRPr="0084189F">
        <w:rPr>
          <w:sz w:val="20"/>
          <w:szCs w:val="20"/>
        </w:rPr>
        <w:t xml:space="preserve">SUBCONTRACTING SET-ASIDE CONTRACT </w:t>
      </w:r>
    </w:p>
    <w:p w14:paraId="786D68BE" w14:textId="607F023D" w:rsidR="00F944FD" w:rsidRPr="007B2907"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776557">
        <w:rPr>
          <w:rFonts w:cstheme="minorHAnsi"/>
          <w:sz w:val="20"/>
          <w:szCs w:val="20"/>
        </w:rPr>
        <w:t>New Jersey Small Business Enterprises</w:t>
      </w:r>
      <w:r w:rsidRPr="007B2907">
        <w:rPr>
          <w:rFonts w:cstheme="minorHAnsi"/>
          <w:sz w:val="20"/>
          <w:szCs w:val="20"/>
        </w:rPr>
        <w:t xml:space="preserve">.  </w:t>
      </w:r>
    </w:p>
    <w:p w14:paraId="185840B4" w14:textId="28F1DC88" w:rsidR="00F944FD" w:rsidRPr="00FE4665" w:rsidRDefault="00F944FD" w:rsidP="0084189F">
      <w:pPr>
        <w:spacing w:after="0" w:line="240" w:lineRule="auto"/>
        <w:jc w:val="both"/>
        <w:rPr>
          <w:rFonts w:cstheme="minorHAnsi"/>
          <w:sz w:val="20"/>
          <w:szCs w:val="20"/>
        </w:rPr>
      </w:pPr>
    </w:p>
    <w:p w14:paraId="0CB700A7" w14:textId="3D049D42" w:rsidR="00F944FD" w:rsidRPr="007B2907" w:rsidRDefault="00F944FD" w:rsidP="0084189F">
      <w:pPr>
        <w:spacing w:after="0" w:line="240" w:lineRule="auto"/>
        <w:jc w:val="both"/>
        <w:rPr>
          <w:rFonts w:cstheme="minorHAnsi"/>
          <w:color w:val="000000" w:themeColor="text1"/>
          <w:sz w:val="20"/>
          <w:szCs w:val="20"/>
        </w:rPr>
      </w:pPr>
      <w:r w:rsidRPr="00102341">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776557">
        <w:rPr>
          <w:rFonts w:cstheme="minorHAnsi"/>
          <w:color w:val="000000" w:themeColor="text1"/>
          <w:sz w:val="20"/>
          <w:szCs w:val="20"/>
        </w:rPr>
        <w:t>New Jersey Small Business Enterprises</w:t>
      </w:r>
      <w:r w:rsidRPr="007B2907">
        <w:rPr>
          <w:rFonts w:cstheme="minorHAnsi"/>
          <w:color w:val="000000" w:themeColor="text1"/>
          <w:sz w:val="20"/>
          <w:szCs w:val="20"/>
        </w:rPr>
        <w:t>:</w:t>
      </w:r>
    </w:p>
    <w:p w14:paraId="63A0B02D" w14:textId="49D84A1F" w:rsidR="00F944FD" w:rsidRPr="007B2907" w:rsidRDefault="00F944FD" w:rsidP="00111CB8">
      <w:pPr>
        <w:pStyle w:val="ListParagraph"/>
        <w:numPr>
          <w:ilvl w:val="0"/>
          <w:numId w:val="73"/>
        </w:numPr>
        <w:shd w:val="clear" w:color="auto" w:fill="FFFFFF"/>
        <w:textAlignment w:val="baseline"/>
        <w:rPr>
          <w:rFonts w:asciiTheme="minorHAnsi" w:hAnsiTheme="minorHAnsi" w:cstheme="minorHAnsi"/>
          <w:color w:val="000000" w:themeColor="text1"/>
          <w:sz w:val="20"/>
          <w:szCs w:val="20"/>
          <w:bdr w:val="none" w:sz="0" w:space="0" w:color="auto" w:frame="1"/>
        </w:rPr>
      </w:pPr>
      <w:r w:rsidRPr="007B2907">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776557">
        <w:rPr>
          <w:rFonts w:asciiTheme="minorHAnsi" w:hAnsiTheme="minorHAnsi" w:cstheme="minorHAnsi"/>
          <w:color w:val="000000" w:themeColor="text1"/>
          <w:sz w:val="20"/>
          <w:szCs w:val="20"/>
        </w:rPr>
        <w:t xml:space="preserve">New Jersey Small Business Enterprises </w:t>
      </w:r>
      <w:r w:rsidR="00C72558">
        <w:rPr>
          <w:rFonts w:asciiTheme="minorHAnsi" w:hAnsiTheme="minorHAnsi" w:cstheme="minorHAnsi"/>
          <w:color w:val="000000" w:themeColor="text1"/>
          <w:sz w:val="20"/>
          <w:szCs w:val="20"/>
          <w:bdr w:val="none" w:sz="0" w:space="0" w:color="auto" w:frame="1"/>
        </w:rPr>
        <w:t>S</w:t>
      </w:r>
      <w:r w:rsidRPr="007B2907">
        <w:rPr>
          <w:rFonts w:asciiTheme="minorHAnsi" w:hAnsiTheme="minorHAnsi" w:cstheme="minorHAnsi"/>
          <w:color w:val="000000" w:themeColor="text1"/>
          <w:sz w:val="20"/>
          <w:szCs w:val="20"/>
          <w:bdr w:val="none" w:sz="0" w:space="0" w:color="auto" w:frame="1"/>
        </w:rPr>
        <w:t>ubcontractors;</w:t>
      </w:r>
    </w:p>
    <w:p w14:paraId="2693A051" w14:textId="692A0F12" w:rsidR="00F944FD" w:rsidRPr="00FE4665" w:rsidRDefault="00F944FD">
      <w:pPr>
        <w:pStyle w:val="ListParagraph"/>
        <w:numPr>
          <w:ilvl w:val="0"/>
          <w:numId w:val="73"/>
        </w:numPr>
        <w:shd w:val="clear" w:color="auto" w:fill="FFFFFF"/>
        <w:textAlignment w:val="baseline"/>
        <w:rPr>
          <w:rFonts w:asciiTheme="minorHAnsi" w:hAnsiTheme="minorHAnsi" w:cstheme="minorHAnsi"/>
          <w:color w:val="000000" w:themeColor="text1"/>
          <w:sz w:val="20"/>
          <w:szCs w:val="20"/>
          <w:bdr w:val="none" w:sz="0" w:space="0" w:color="auto" w:frame="1"/>
        </w:rPr>
      </w:pPr>
      <w:r w:rsidRPr="007B2907">
        <w:rPr>
          <w:rFonts w:asciiTheme="minorHAnsi" w:hAnsiTheme="minorHAnsi" w:cstheme="minorHAnsi"/>
          <w:color w:val="000000" w:themeColor="text1"/>
          <w:sz w:val="20"/>
          <w:szCs w:val="20"/>
          <w:bdr w:val="none" w:sz="0" w:space="0" w:color="auto" w:frame="1"/>
        </w:rPr>
        <w:t xml:space="preserve">The Bidder shall request a listing of </w:t>
      </w:r>
      <w:r w:rsidRPr="00776557">
        <w:rPr>
          <w:rFonts w:asciiTheme="minorHAnsi" w:hAnsiTheme="minorHAnsi" w:cstheme="minorHAnsi"/>
          <w:color w:val="000000" w:themeColor="text1"/>
          <w:sz w:val="20"/>
          <w:szCs w:val="20"/>
        </w:rPr>
        <w:t>New Jersey Small Business Enterprises</w:t>
      </w:r>
      <w:r w:rsidRPr="007B2907">
        <w:rPr>
          <w:rFonts w:asciiTheme="minorHAnsi" w:hAnsiTheme="minorHAnsi" w:cstheme="minorHAnsi"/>
          <w:color w:val="000000" w:themeColor="text1"/>
          <w:sz w:val="20"/>
          <w:szCs w:val="20"/>
          <w:bdr w:val="none" w:sz="0" w:space="0" w:color="auto" w:frame="1"/>
        </w:rPr>
        <w:t xml:space="preserve"> from the </w:t>
      </w:r>
      <w:r w:rsidRPr="00FE4665">
        <w:rPr>
          <w:rFonts w:asciiTheme="minorHAnsi" w:hAnsiTheme="minorHAnsi" w:cstheme="minorHAnsi"/>
          <w:color w:val="000000" w:themeColor="text1"/>
          <w:sz w:val="20"/>
          <w:szCs w:val="20"/>
        </w:rPr>
        <w:t>Division of Revenue and Enterprise Services, Small Business Registration and M/WBE Certification Services Unit</w:t>
      </w:r>
      <w:r w:rsidR="00707DD7">
        <w:rPr>
          <w:rFonts w:asciiTheme="minorHAnsi" w:hAnsiTheme="minorHAnsi" w:cstheme="minorHAnsi"/>
          <w:color w:val="000000" w:themeColor="text1"/>
          <w:sz w:val="20"/>
          <w:szCs w:val="20"/>
        </w:rPr>
        <w:t xml:space="preserve"> through SAVI </w:t>
      </w:r>
      <w:r w:rsidR="00707DD7" w:rsidRPr="00EB2F6E">
        <w:rPr>
          <w:rFonts w:asciiTheme="minorHAnsi" w:hAnsiTheme="minorHAnsi" w:cstheme="minorHAnsi"/>
          <w:color w:val="000000" w:themeColor="text1"/>
          <w:sz w:val="20"/>
          <w:szCs w:val="20"/>
          <w:bdr w:val="none" w:sz="0" w:space="0" w:color="auto" w:frame="1"/>
        </w:rPr>
        <w:t>(</w:t>
      </w:r>
      <w:hyperlink r:id="rId44" w:history="1">
        <w:r w:rsidR="00707DD7" w:rsidRPr="00491169">
          <w:rPr>
            <w:rStyle w:val="Hyperlink"/>
            <w:rFonts w:asciiTheme="minorHAnsi" w:hAnsiTheme="minorHAnsi"/>
            <w:sz w:val="20"/>
            <w:szCs w:val="20"/>
            <w:u w:val="none"/>
          </w:rPr>
          <w:t>https://www20.state.nj.us/TYTR_SAVI/vendorSearch.jsp</w:t>
        </w:r>
      </w:hyperlink>
      <w:r w:rsidR="00707DD7">
        <w:rPr>
          <w:rFonts w:asciiTheme="minorHAnsi" w:hAnsiTheme="minorHAnsi" w:cstheme="minorHAnsi"/>
          <w:color w:val="000000" w:themeColor="text1"/>
          <w:sz w:val="20"/>
          <w:szCs w:val="20"/>
        </w:rPr>
        <w:t>)</w:t>
      </w:r>
      <w:r w:rsidRPr="00FE4665">
        <w:rPr>
          <w:rFonts w:asciiTheme="minorHAnsi" w:hAnsiTheme="minorHAnsi" w:cstheme="minorHAnsi"/>
          <w:color w:val="000000" w:themeColor="text1"/>
          <w:sz w:val="20"/>
          <w:szCs w:val="20"/>
          <w:bdr w:val="none" w:sz="0" w:space="0" w:color="auto" w:frame="1"/>
        </w:rPr>
        <w:t xml:space="preserve"> if none are known to the Bidder;</w:t>
      </w:r>
    </w:p>
    <w:p w14:paraId="087A0178" w14:textId="37A53B1B" w:rsidR="00F944FD" w:rsidRPr="00102341" w:rsidRDefault="00F944FD" w:rsidP="00111CB8">
      <w:pPr>
        <w:pStyle w:val="ListParagraph"/>
        <w:numPr>
          <w:ilvl w:val="0"/>
          <w:numId w:val="73"/>
        </w:numPr>
        <w:shd w:val="clear" w:color="auto" w:fill="FFFFFF"/>
        <w:textAlignment w:val="baseline"/>
        <w:rPr>
          <w:rFonts w:asciiTheme="minorHAnsi" w:hAnsiTheme="minorHAnsi" w:cstheme="minorHAnsi"/>
          <w:color w:val="000000" w:themeColor="text1"/>
          <w:sz w:val="20"/>
          <w:szCs w:val="20"/>
          <w:bdr w:val="none" w:sz="0" w:space="0" w:color="auto" w:frame="1"/>
        </w:rPr>
      </w:pPr>
      <w:r w:rsidRPr="00102341">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B971B5B" w14:textId="0D911E07" w:rsidR="00F944FD" w:rsidRPr="00102341" w:rsidRDefault="00F944FD" w:rsidP="00111CB8">
      <w:pPr>
        <w:pStyle w:val="ListParagraph"/>
        <w:numPr>
          <w:ilvl w:val="0"/>
          <w:numId w:val="73"/>
        </w:numPr>
        <w:shd w:val="clear" w:color="auto" w:fill="FFFFFF"/>
        <w:textAlignment w:val="baseline"/>
        <w:rPr>
          <w:rFonts w:asciiTheme="minorHAnsi" w:hAnsiTheme="minorHAnsi" w:cstheme="minorHAnsi"/>
          <w:color w:val="000000" w:themeColor="text1"/>
          <w:sz w:val="20"/>
          <w:szCs w:val="20"/>
          <w:bdr w:val="none" w:sz="0" w:space="0" w:color="auto" w:frame="1"/>
        </w:rPr>
      </w:pPr>
      <w:r w:rsidRPr="00102341">
        <w:rPr>
          <w:rFonts w:asciiTheme="minorHAnsi" w:hAnsiTheme="minorHAnsi" w:cstheme="minorHAnsi"/>
          <w:color w:val="000000" w:themeColor="text1"/>
          <w:sz w:val="20"/>
          <w:szCs w:val="20"/>
          <w:bdr w:val="none" w:sz="0" w:space="0" w:color="auto" w:frame="1"/>
        </w:rPr>
        <w:t xml:space="preserve">The Bidder shall provide all potential </w:t>
      </w:r>
      <w:r w:rsidR="00C72558">
        <w:rPr>
          <w:rFonts w:asciiTheme="minorHAnsi" w:hAnsiTheme="minorHAnsi" w:cstheme="minorHAnsi"/>
          <w:color w:val="000000" w:themeColor="text1"/>
          <w:sz w:val="20"/>
          <w:szCs w:val="20"/>
          <w:bdr w:val="none" w:sz="0" w:space="0" w:color="auto" w:frame="1"/>
        </w:rPr>
        <w:t>S</w:t>
      </w:r>
      <w:r w:rsidRPr="00102341">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7F0145D3" w14:textId="1339A905" w:rsidR="00F944FD" w:rsidRPr="00C73FBD" w:rsidRDefault="00F944FD" w:rsidP="00111CB8">
      <w:pPr>
        <w:pStyle w:val="ListParagraph"/>
        <w:numPr>
          <w:ilvl w:val="0"/>
          <w:numId w:val="73"/>
        </w:numPr>
        <w:shd w:val="clear" w:color="auto" w:fill="FFFFFF"/>
        <w:textAlignment w:val="baseline"/>
        <w:rPr>
          <w:rFonts w:asciiTheme="minorHAnsi" w:hAnsiTheme="minorHAnsi" w:cstheme="minorHAnsi"/>
          <w:color w:val="000000" w:themeColor="text1"/>
          <w:sz w:val="20"/>
          <w:szCs w:val="20"/>
          <w:bdr w:val="none" w:sz="0" w:space="0" w:color="auto" w:frame="1"/>
        </w:rPr>
      </w:pPr>
      <w:r w:rsidRPr="00C73FBD">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852F26">
        <w:rPr>
          <w:rFonts w:asciiTheme="minorHAnsi" w:hAnsiTheme="minorHAnsi" w:cstheme="minorHAnsi"/>
          <w:color w:val="000000" w:themeColor="text1"/>
          <w:sz w:val="20"/>
          <w:szCs w:val="20"/>
          <w:bdr w:val="none" w:sz="0" w:space="0" w:color="auto" w:frame="1"/>
        </w:rPr>
        <w:t>S</w:t>
      </w:r>
      <w:r w:rsidRPr="00C73FBD">
        <w:rPr>
          <w:rFonts w:asciiTheme="minorHAnsi" w:hAnsiTheme="minorHAnsi" w:cstheme="minorHAnsi"/>
          <w:color w:val="000000" w:themeColor="text1"/>
          <w:sz w:val="20"/>
          <w:szCs w:val="20"/>
          <w:bdr w:val="none" w:sz="0" w:space="0" w:color="auto" w:frame="1"/>
        </w:rPr>
        <w:t>ubcontractors submitting higher than acceptable price quotes.</w:t>
      </w:r>
    </w:p>
    <w:p w14:paraId="6EE0B2B3" w14:textId="1350358F" w:rsidR="00F944FD" w:rsidRPr="00C73FBD"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D347164" w14:textId="4872828A" w:rsidR="00F944FD" w:rsidRPr="0084189F" w:rsidRDefault="00F944FD" w:rsidP="0084189F">
      <w:pPr>
        <w:spacing w:after="0" w:line="240" w:lineRule="auto"/>
        <w:jc w:val="both"/>
        <w:rPr>
          <w:sz w:val="20"/>
          <w:szCs w:val="20"/>
        </w:rPr>
      </w:pPr>
      <w:r w:rsidRPr="00C73FBD">
        <w:rPr>
          <w:sz w:val="20"/>
          <w:szCs w:val="20"/>
        </w:rPr>
        <w:t xml:space="preserve">A Bidder’s failure to satisfy </w:t>
      </w:r>
      <w:r w:rsidRPr="00776557">
        <w:rPr>
          <w:rFonts w:cstheme="minorHAnsi"/>
          <w:sz w:val="20"/>
          <w:szCs w:val="20"/>
        </w:rPr>
        <w:t xml:space="preserve">New Jersey Small Business Enterprises </w:t>
      </w:r>
      <w:r w:rsidRPr="0084189F">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A44243">
        <w:rPr>
          <w:sz w:val="20"/>
          <w:szCs w:val="20"/>
        </w:rPr>
        <w:t>B</w:t>
      </w:r>
      <w:r w:rsidRPr="0084189F">
        <w:rPr>
          <w:sz w:val="20"/>
          <w:szCs w:val="20"/>
        </w:rPr>
        <w:t xml:space="preserve">usiness </w:t>
      </w:r>
      <w:r w:rsidR="00A44243">
        <w:rPr>
          <w:sz w:val="20"/>
          <w:szCs w:val="20"/>
        </w:rPr>
        <w:t>D</w:t>
      </w:r>
      <w:r w:rsidRPr="0084189F">
        <w:rPr>
          <w:sz w:val="20"/>
          <w:szCs w:val="20"/>
        </w:rPr>
        <w:t>ays upon of a request may preclude award of a Contract to the B</w:t>
      </w:r>
      <w:r w:rsidRPr="0084189F">
        <w:rPr>
          <w:color w:val="000000"/>
          <w:sz w:val="20"/>
          <w:szCs w:val="20"/>
        </w:rPr>
        <w:t>idder</w:t>
      </w:r>
      <w:r w:rsidRPr="0084189F">
        <w:rPr>
          <w:sz w:val="20"/>
          <w:szCs w:val="20"/>
        </w:rPr>
        <w:t>.</w:t>
      </w:r>
    </w:p>
    <w:p w14:paraId="1FEEE69E" w14:textId="1B020F2C" w:rsidR="00F944FD" w:rsidRPr="0084189F" w:rsidRDefault="00F944FD" w:rsidP="0084189F">
      <w:pPr>
        <w:spacing w:after="0" w:line="240" w:lineRule="auto"/>
        <w:jc w:val="both"/>
        <w:rPr>
          <w:sz w:val="20"/>
          <w:szCs w:val="20"/>
        </w:rPr>
      </w:pPr>
    </w:p>
    <w:p w14:paraId="2B11F458" w14:textId="0DCF3CBB"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6AD7AF9B" w14:textId="77777777" w:rsidR="00F944FD" w:rsidRPr="0084189F" w:rsidRDefault="00F944FD" w:rsidP="0084189F">
      <w:pPr>
        <w:spacing w:after="0" w:line="240" w:lineRule="auto"/>
        <w:jc w:val="both"/>
        <w:rPr>
          <w:rFonts w:cstheme="minorHAnsi"/>
          <w:sz w:val="20"/>
          <w:szCs w:val="20"/>
        </w:rPr>
      </w:pPr>
    </w:p>
    <w:p w14:paraId="6F78ACC4" w14:textId="152D5805" w:rsidR="00606FAA" w:rsidRPr="0084189F" w:rsidRDefault="00D6727D" w:rsidP="00A275C7">
      <w:pPr>
        <w:pStyle w:val="Heading3"/>
      </w:pPr>
      <w:bookmarkStart w:id="82" w:name="_Toc185921075"/>
      <w:r>
        <w:t>RESERVED</w:t>
      </w:r>
      <w:bookmarkEnd w:id="82"/>
    </w:p>
    <w:p w14:paraId="5BA9E3B9" w14:textId="77777777" w:rsidR="00740883" w:rsidRPr="0084189F" w:rsidRDefault="00740883" w:rsidP="0084189F">
      <w:pPr>
        <w:spacing w:after="0" w:line="240" w:lineRule="auto"/>
        <w:jc w:val="both"/>
        <w:rPr>
          <w:rFonts w:cstheme="minorHAnsi"/>
          <w:sz w:val="20"/>
          <w:szCs w:val="20"/>
        </w:rPr>
      </w:pPr>
    </w:p>
    <w:p w14:paraId="1F9209F9" w14:textId="77777777" w:rsidR="00AD60D5" w:rsidRDefault="00257651" w:rsidP="00A275C7">
      <w:pPr>
        <w:pStyle w:val="Heading3"/>
      </w:pPr>
      <w:hyperlink r:id="rId45" w:history="1">
        <w:bookmarkStart w:id="83" w:name="_Toc185921076"/>
        <w:r w:rsidR="00AD60D5" w:rsidRPr="00992FD6">
          <w:rPr>
            <w:rStyle w:val="Hyperlink"/>
          </w:rPr>
          <w:t>AFFIRMATIVE ACTION</w:t>
        </w:r>
        <w:bookmarkEnd w:id="83"/>
      </w:hyperlink>
    </w:p>
    <w:p w14:paraId="4095602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6" w:history="1">
        <w:r w:rsidR="00547E5A" w:rsidRPr="00BC359D">
          <w:rPr>
            <w:rStyle w:val="Hyperlink"/>
            <w:sz w:val="20"/>
            <w:szCs w:val="20"/>
          </w:rPr>
          <w:t>https://www.state.nj.us/treasury/contract_compliance/index.shtml</w:t>
        </w:r>
      </w:hyperlink>
      <w:r>
        <w:rPr>
          <w:sz w:val="20"/>
          <w:szCs w:val="20"/>
        </w:rPr>
        <w:t>.</w:t>
      </w:r>
    </w:p>
    <w:p w14:paraId="3D96E268" w14:textId="77777777" w:rsidR="00AD60D5" w:rsidRDefault="00AD60D5" w:rsidP="00AD60D5">
      <w:pPr>
        <w:pStyle w:val="BodyText3"/>
        <w:rPr>
          <w:rFonts w:asciiTheme="minorHAnsi" w:hAnsiTheme="minorHAnsi" w:cstheme="minorHAnsi"/>
          <w:sz w:val="20"/>
        </w:rPr>
      </w:pPr>
    </w:p>
    <w:p w14:paraId="60787DA1" w14:textId="77777777" w:rsidR="00383444" w:rsidRDefault="00096BA7" w:rsidP="00A275C7">
      <w:pPr>
        <w:pStyle w:val="Heading3"/>
      </w:pPr>
      <w:bookmarkStart w:id="84" w:name="_Toc185921077"/>
      <w:r>
        <w:t>RESERVEd</w:t>
      </w:r>
      <w:bookmarkEnd w:id="84"/>
    </w:p>
    <w:p w14:paraId="289B9F4F" w14:textId="77777777" w:rsidR="00504F80" w:rsidRDefault="00504F80" w:rsidP="006E4EDB">
      <w:pPr>
        <w:spacing w:after="0" w:line="240" w:lineRule="auto"/>
        <w:jc w:val="both"/>
        <w:rPr>
          <w:rFonts w:cstheme="minorHAnsi"/>
          <w:sz w:val="20"/>
        </w:rPr>
      </w:pPr>
    </w:p>
    <w:p w14:paraId="36670344" w14:textId="77777777" w:rsidR="00692E80" w:rsidRPr="0084189F" w:rsidRDefault="00692E80" w:rsidP="00A275C7">
      <w:pPr>
        <w:pStyle w:val="Heading3"/>
      </w:pPr>
      <w:bookmarkStart w:id="85" w:name="_Toc185921078"/>
      <w:r w:rsidRPr="0084189F">
        <w:t>STATE OF NEW JERSEY SECURITY DUE DILIGENCE THIRD-PARTY INFORMATION SECURITY QUESTIONNAIRE</w:t>
      </w:r>
      <w:bookmarkEnd w:id="85"/>
      <w:r w:rsidRPr="0084189F">
        <w:t xml:space="preserve"> </w:t>
      </w:r>
    </w:p>
    <w:p w14:paraId="20A367F1" w14:textId="6FA7F27E"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A44243">
        <w:rPr>
          <w:sz w:val="20"/>
          <w:szCs w:val="20"/>
        </w:rPr>
        <w:t>B</w:t>
      </w:r>
      <w:r w:rsidRPr="007E772B">
        <w:rPr>
          <w:sz w:val="20"/>
          <w:szCs w:val="20"/>
        </w:rPr>
        <w:t xml:space="preserve">usiness </w:t>
      </w:r>
      <w:r w:rsidR="00A44243">
        <w:rPr>
          <w:sz w:val="20"/>
          <w:szCs w:val="20"/>
        </w:rPr>
        <w:t>D</w:t>
      </w:r>
      <w:r w:rsidRPr="007E772B">
        <w:rPr>
          <w:sz w:val="20"/>
          <w:szCs w:val="20"/>
        </w:rPr>
        <w:t>ays of the State’s request or the State may deem the Quote non-responsive.</w:t>
      </w:r>
      <w:r>
        <w:rPr>
          <w:sz w:val="20"/>
          <w:szCs w:val="20"/>
        </w:rPr>
        <w:t xml:space="preserve"> </w:t>
      </w:r>
    </w:p>
    <w:p w14:paraId="37D73DD3" w14:textId="77777777" w:rsidR="00F3247D" w:rsidRDefault="00F3247D" w:rsidP="00F3247D">
      <w:pPr>
        <w:keepNext/>
        <w:spacing w:after="0" w:line="240" w:lineRule="auto"/>
        <w:jc w:val="both"/>
        <w:rPr>
          <w:sz w:val="20"/>
          <w:szCs w:val="20"/>
        </w:rPr>
      </w:pPr>
    </w:p>
    <w:p w14:paraId="576BA71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7F6C6BF" w14:textId="77777777" w:rsidR="00F3247D" w:rsidRPr="0084189F" w:rsidRDefault="00F3247D" w:rsidP="00F3247D">
      <w:pPr>
        <w:spacing w:after="0" w:line="240" w:lineRule="auto"/>
        <w:jc w:val="both"/>
        <w:rPr>
          <w:sz w:val="20"/>
          <w:szCs w:val="20"/>
        </w:rPr>
      </w:pPr>
    </w:p>
    <w:p w14:paraId="3133649B" w14:textId="2369586A"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A44243">
        <w:rPr>
          <w:sz w:val="20"/>
          <w:szCs w:val="20"/>
        </w:rPr>
        <w:t>B</w:t>
      </w:r>
      <w:r w:rsidRPr="007E772B">
        <w:rPr>
          <w:sz w:val="20"/>
          <w:szCs w:val="20"/>
        </w:rPr>
        <w:t xml:space="preserve">usiness </w:t>
      </w:r>
      <w:r w:rsidR="00A44243">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1BA75245" w14:textId="77777777" w:rsidR="00F3247D" w:rsidRPr="0084189F" w:rsidRDefault="00F3247D" w:rsidP="00F3247D">
      <w:pPr>
        <w:spacing w:after="0" w:line="240" w:lineRule="auto"/>
        <w:jc w:val="both"/>
        <w:rPr>
          <w:sz w:val="20"/>
          <w:szCs w:val="20"/>
        </w:rPr>
      </w:pPr>
    </w:p>
    <w:p w14:paraId="7D0BF13C"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7965233E" w14:textId="77777777" w:rsidR="00C3025B" w:rsidRPr="007267E7" w:rsidRDefault="00C3025B" w:rsidP="0084189F">
      <w:pPr>
        <w:spacing w:after="0" w:line="240" w:lineRule="auto"/>
        <w:jc w:val="both"/>
        <w:rPr>
          <w:sz w:val="20"/>
          <w:szCs w:val="20"/>
        </w:rPr>
      </w:pPr>
    </w:p>
    <w:p w14:paraId="38060912" w14:textId="77777777" w:rsidR="007267E7" w:rsidRPr="007267E7" w:rsidRDefault="00257651" w:rsidP="00A275C7">
      <w:pPr>
        <w:pStyle w:val="Heading3"/>
      </w:pPr>
      <w:hyperlink r:id="rId47" w:history="1">
        <w:bookmarkStart w:id="86" w:name="_Toc185921079"/>
        <w:r w:rsidR="008368C5" w:rsidRPr="008368C5">
          <w:rPr>
            <w:rStyle w:val="Hyperlink"/>
          </w:rPr>
          <w:t>BUSINESS REGISTRATION</w:t>
        </w:r>
        <w:bookmarkEnd w:id="86"/>
      </w:hyperlink>
    </w:p>
    <w:p w14:paraId="5A96C1A4" w14:textId="77777777" w:rsidR="008368C5"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FA311" w14:textId="77777777" w:rsidR="00575321" w:rsidRPr="004E0254" w:rsidRDefault="00575321" w:rsidP="00D170CB">
      <w:pPr>
        <w:autoSpaceDE w:val="0"/>
        <w:autoSpaceDN w:val="0"/>
        <w:adjustRightInd w:val="0"/>
        <w:spacing w:after="0" w:line="240" w:lineRule="auto"/>
        <w:jc w:val="both"/>
        <w:rPr>
          <w:sz w:val="20"/>
          <w:szCs w:val="20"/>
        </w:rPr>
      </w:pPr>
    </w:p>
    <w:p w14:paraId="756FB1FE" w14:textId="579CF598" w:rsidR="00575321" w:rsidRPr="004E0254" w:rsidRDefault="65D3A006" w:rsidP="00A275C7">
      <w:pPr>
        <w:pStyle w:val="Heading3"/>
        <w:numPr>
          <w:ilvl w:val="0"/>
          <w:numId w:val="0"/>
        </w:numPr>
        <w:rPr>
          <w:rFonts w:ascii="Arial" w:hAnsi="Arial"/>
        </w:rPr>
      </w:pPr>
      <w:bookmarkStart w:id="88" w:name="_Toc99544656"/>
      <w:bookmarkStart w:id="89" w:name="_Toc185921080"/>
      <w:r>
        <w:t>3.13.14</w:t>
      </w:r>
      <w:r w:rsidR="09254982">
        <w:tab/>
      </w:r>
      <w:bookmarkEnd w:id="88"/>
      <w:r w:rsidR="09254982">
        <w:fldChar w:fldCharType="begin"/>
      </w:r>
      <w:r w:rsidR="004C4E64">
        <w:instrText>HYPERLINK "https://www.nj.gov/treasury/administration/pdf/DisclosureofProhibitedActivitesinRussiaBelarus.pdf"</w:instrText>
      </w:r>
      <w:r w:rsidR="09254982">
        <w:fldChar w:fldCharType="separate"/>
      </w:r>
      <w:r w:rsidR="77D25B03" w:rsidRPr="78EA4584">
        <w:rPr>
          <w:rStyle w:val="Hyperlink"/>
        </w:rPr>
        <w:t>Certification of Non-Involvement in Prohibited Activities in Russia or Belarus Pursuant to P.L.2022, c3</w:t>
      </w:r>
      <w:bookmarkEnd w:id="89"/>
      <w:r w:rsidR="09254982">
        <w:fldChar w:fldCharType="end"/>
      </w:r>
    </w:p>
    <w:p w14:paraId="3D7DF305" w14:textId="0E1E87CB" w:rsidR="007267E7" w:rsidRPr="008368C5" w:rsidRDefault="005346AD" w:rsidP="008368C5">
      <w:pPr>
        <w:spacing w:after="0" w:line="240" w:lineRule="auto"/>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r>
        <w:rPr>
          <w:sz w:val="20"/>
          <w:szCs w:val="20"/>
        </w:rPr>
        <w:br/>
      </w:r>
      <w:bookmarkEnd w:id="87"/>
    </w:p>
    <w:p w14:paraId="01B345C3" w14:textId="77777777" w:rsidR="00F944FD" w:rsidRPr="0084189F" w:rsidRDefault="00F944FD" w:rsidP="00A275C7">
      <w:pPr>
        <w:pStyle w:val="Heading2"/>
        <w:rPr>
          <w:rFonts w:eastAsia="MS Mincho"/>
        </w:rPr>
      </w:pPr>
      <w:bookmarkStart w:id="90" w:name="_Toc185921081"/>
      <w:r w:rsidRPr="0084189F">
        <w:rPr>
          <w:rFonts w:eastAsia="MS Mincho"/>
        </w:rPr>
        <w:t>TECHNICAL QUOTE</w:t>
      </w:r>
      <w:bookmarkEnd w:id="90"/>
      <w:r w:rsidRPr="0084189F">
        <w:rPr>
          <w:rFonts w:eastAsia="MS Mincho"/>
        </w:rPr>
        <w:t xml:space="preserve"> </w:t>
      </w:r>
    </w:p>
    <w:p w14:paraId="55880DCC" w14:textId="123BEDD2"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3C20A6">
        <w:rPr>
          <w:sz w:val="20"/>
          <w:szCs w:val="20"/>
        </w:rPr>
        <w:t>shall</w:t>
      </w:r>
      <w:r w:rsidR="003C20A6" w:rsidRPr="0084189F">
        <w:rPr>
          <w:sz w:val="20"/>
          <w:szCs w:val="20"/>
        </w:rPr>
        <w:t xml:space="preserve"> </w:t>
      </w:r>
      <w:r w:rsidR="00F944FD" w:rsidRPr="0084189F">
        <w:rPr>
          <w:sz w:val="20"/>
          <w:szCs w:val="20"/>
        </w:rPr>
        <w:t xml:space="preserve">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9E661C">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02CE124C" w14:textId="77777777" w:rsidR="000D69C7" w:rsidRPr="0084189F" w:rsidRDefault="000D69C7" w:rsidP="0084189F">
      <w:pPr>
        <w:spacing w:after="0" w:line="240" w:lineRule="auto"/>
        <w:jc w:val="both"/>
        <w:rPr>
          <w:sz w:val="20"/>
          <w:szCs w:val="20"/>
        </w:rPr>
      </w:pPr>
    </w:p>
    <w:p w14:paraId="36A08C7B" w14:textId="77777777" w:rsidR="00F944FD" w:rsidRPr="0084189F" w:rsidRDefault="00F944FD" w:rsidP="00A275C7">
      <w:pPr>
        <w:pStyle w:val="Heading2"/>
      </w:pPr>
      <w:bookmarkStart w:id="91" w:name="_Toc185921082"/>
      <w:r w:rsidRPr="0084189F">
        <w:t>MANAGEMENT OVERVIEW</w:t>
      </w:r>
      <w:bookmarkEnd w:id="91"/>
    </w:p>
    <w:p w14:paraId="483A1E3B" w14:textId="0CAD3D8D"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E661C">
        <w:rPr>
          <w:sz w:val="20"/>
          <w:szCs w:val="20"/>
        </w:rPr>
        <w:t>shall</w:t>
      </w:r>
      <w:r w:rsidRPr="0084189F">
        <w:rPr>
          <w:sz w:val="20"/>
          <w:szCs w:val="20"/>
        </w:rPr>
        <w:t xml:space="preserve"> set forth its overall technical approach and plans to meet the requirements of the Bid Solicitation in a narrative format.  This narrative </w:t>
      </w:r>
      <w:r w:rsidR="000C5889">
        <w:rPr>
          <w:sz w:val="20"/>
          <w:szCs w:val="20"/>
        </w:rPr>
        <w:t xml:space="preserve">should </w:t>
      </w:r>
      <w:r w:rsidRPr="0084189F">
        <w:rPr>
          <w:sz w:val="20"/>
          <w:szCs w:val="20"/>
        </w:rPr>
        <w:t xml:space="preserve">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00756CD5">
        <w:rPr>
          <w:sz w:val="20"/>
          <w:szCs w:val="20"/>
        </w:rPr>
        <w:t xml:space="preserve">should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8A69C37" w14:textId="77777777" w:rsidR="00F944FD" w:rsidRPr="0084189F" w:rsidRDefault="00F944FD" w:rsidP="0084189F">
      <w:pPr>
        <w:spacing w:after="0" w:line="240" w:lineRule="auto"/>
        <w:jc w:val="both"/>
        <w:rPr>
          <w:sz w:val="20"/>
          <w:szCs w:val="20"/>
        </w:rPr>
      </w:pPr>
    </w:p>
    <w:p w14:paraId="2AC3E191"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9E661C">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37B14D9F" w14:textId="77777777" w:rsidR="00F944FD" w:rsidRPr="0084189F" w:rsidRDefault="00F944FD" w:rsidP="0084189F">
      <w:pPr>
        <w:spacing w:after="0" w:line="240" w:lineRule="auto"/>
        <w:rPr>
          <w:sz w:val="20"/>
          <w:szCs w:val="20"/>
        </w:rPr>
      </w:pPr>
    </w:p>
    <w:p w14:paraId="27FB8D5A" w14:textId="77777777" w:rsidR="00F944FD" w:rsidRPr="0084189F" w:rsidRDefault="00F944FD" w:rsidP="00A275C7">
      <w:pPr>
        <w:pStyle w:val="Heading2"/>
      </w:pPr>
      <w:bookmarkStart w:id="92" w:name="_Toc185921083"/>
      <w:r w:rsidRPr="0084189F">
        <w:t>CONTRACT MANAGEMENT</w:t>
      </w:r>
      <w:bookmarkEnd w:id="92"/>
    </w:p>
    <w:p w14:paraId="786A7F32" w14:textId="6D1F142D"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72279A">
        <w:rPr>
          <w:sz w:val="20"/>
          <w:szCs w:val="20"/>
        </w:rPr>
        <w:t xml:space="preserve">shall </w:t>
      </w:r>
      <w:r w:rsidRPr="0084189F">
        <w:rPr>
          <w:sz w:val="20"/>
          <w:szCs w:val="20"/>
        </w:rPr>
        <w:t xml:space="preserve">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001E1B90">
        <w:rPr>
          <w:sz w:val="20"/>
          <w:szCs w:val="20"/>
        </w:rPr>
        <w:t xml:space="preserve">should </w:t>
      </w:r>
      <w:r w:rsidRPr="0084189F">
        <w:rPr>
          <w:sz w:val="20"/>
          <w:szCs w:val="20"/>
        </w:rPr>
        <w:t>include the Bidder’s approach to communicate with the State Contract Manager including, but not limited to, status meetings, status reports, etc.</w:t>
      </w:r>
    </w:p>
    <w:p w14:paraId="289EA8A3" w14:textId="77777777" w:rsidR="00F625D0" w:rsidRPr="0084189F" w:rsidRDefault="00F625D0" w:rsidP="0084189F">
      <w:pPr>
        <w:spacing w:after="0" w:line="240" w:lineRule="auto"/>
        <w:rPr>
          <w:sz w:val="20"/>
          <w:szCs w:val="20"/>
        </w:rPr>
      </w:pPr>
    </w:p>
    <w:p w14:paraId="69B83846" w14:textId="77777777" w:rsidR="00F944FD" w:rsidRPr="0084189F" w:rsidRDefault="00F944FD" w:rsidP="00A275C7">
      <w:pPr>
        <w:pStyle w:val="Heading2"/>
      </w:pPr>
      <w:bookmarkStart w:id="93" w:name="_Toc185921084"/>
      <w:r w:rsidRPr="0084189F">
        <w:t>CONTRACT SCHEDULE</w:t>
      </w:r>
      <w:bookmarkEnd w:id="93"/>
    </w:p>
    <w:p w14:paraId="5B53C512" w14:textId="6675500E"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FA1A25">
        <w:rPr>
          <w:rFonts w:eastAsia="MS Mincho"/>
          <w:sz w:val="20"/>
          <w:szCs w:val="20"/>
        </w:rPr>
        <w:t xml:space="preserve">should </w:t>
      </w:r>
      <w:r w:rsidRPr="0084189F">
        <w:rPr>
          <w:rFonts w:eastAsia="MS Mincho"/>
          <w:sz w:val="20"/>
          <w:szCs w:val="20"/>
        </w:rPr>
        <w:t xml:space="preserve">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00A26ECE">
        <w:rPr>
          <w:rFonts w:eastAsia="MS Mincho"/>
          <w:sz w:val="20"/>
          <w:szCs w:val="20"/>
        </w:rPr>
        <w:t xml:space="preserve">should </w:t>
      </w:r>
      <w:r w:rsidRPr="0084189F">
        <w:rPr>
          <w:rFonts w:eastAsia="MS Mincho"/>
          <w:sz w:val="20"/>
          <w:szCs w:val="20"/>
        </w:rPr>
        <w:t xml:space="preserve">incorporate such key dates and </w:t>
      </w:r>
      <w:r w:rsidR="0040218A">
        <w:rPr>
          <w:rFonts w:eastAsia="MS Mincho"/>
          <w:sz w:val="20"/>
          <w:szCs w:val="20"/>
        </w:rPr>
        <w:t xml:space="preserve">should </w:t>
      </w:r>
      <w:r w:rsidRPr="0084189F">
        <w:rPr>
          <w:rFonts w:eastAsia="MS Mincho"/>
          <w:sz w:val="20"/>
          <w:szCs w:val="20"/>
        </w:rPr>
        <w:t xml:space="preserve">identify the completion date for each task and sub-task required by the Scope of Work.  Such schedule </w:t>
      </w:r>
      <w:r w:rsidR="006E2C84">
        <w:rPr>
          <w:rFonts w:eastAsia="MS Mincho"/>
          <w:sz w:val="20"/>
          <w:szCs w:val="20"/>
        </w:rPr>
        <w:t>should</w:t>
      </w:r>
      <w:r w:rsidR="006E2C84" w:rsidRPr="0084189F">
        <w:rPr>
          <w:rFonts w:eastAsia="MS Mincho"/>
          <w:sz w:val="20"/>
          <w:szCs w:val="20"/>
        </w:rPr>
        <w:t xml:space="preserve"> </w:t>
      </w:r>
      <w:r w:rsidRPr="0084189F">
        <w:rPr>
          <w:rFonts w:eastAsia="MS Mincho"/>
          <w:sz w:val="20"/>
          <w:szCs w:val="20"/>
        </w:rPr>
        <w:t>also identify the associated deliverable item(s) to be submitted as evidence of completion of each task and/or subtask.</w:t>
      </w:r>
    </w:p>
    <w:p w14:paraId="37BC361B" w14:textId="77777777" w:rsidR="00F944FD" w:rsidRPr="0084189F" w:rsidRDefault="00F944FD" w:rsidP="0084189F">
      <w:pPr>
        <w:spacing w:after="0" w:line="240" w:lineRule="auto"/>
        <w:rPr>
          <w:rFonts w:eastAsia="MS Mincho"/>
          <w:sz w:val="20"/>
          <w:szCs w:val="20"/>
        </w:rPr>
      </w:pPr>
    </w:p>
    <w:p w14:paraId="4A74793B" w14:textId="17D925A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6E2C84">
        <w:rPr>
          <w:rFonts w:eastAsia="MS Mincho"/>
          <w:sz w:val="20"/>
          <w:szCs w:val="20"/>
        </w:rPr>
        <w:t xml:space="preserve">should </w:t>
      </w:r>
      <w:r w:rsidRPr="0084189F">
        <w:rPr>
          <w:rFonts w:eastAsia="MS Mincho"/>
          <w:sz w:val="20"/>
          <w:szCs w:val="20"/>
        </w:rPr>
        <w:t xml:space="preserve">identify the </w:t>
      </w:r>
      <w:r w:rsidRPr="0084189F">
        <w:rPr>
          <w:color w:val="000000"/>
          <w:sz w:val="20"/>
          <w:szCs w:val="20"/>
        </w:rPr>
        <w:t>Contract</w:t>
      </w:r>
      <w:r w:rsidRPr="0084189F">
        <w:rPr>
          <w:rFonts w:eastAsia="MS Mincho"/>
          <w:sz w:val="20"/>
          <w:szCs w:val="20"/>
        </w:rPr>
        <w:t xml:space="preserve"> scheduling and control methodology to be used and </w:t>
      </w:r>
      <w:r w:rsidR="006E2C84">
        <w:rPr>
          <w:rFonts w:eastAsia="MS Mincho"/>
          <w:sz w:val="20"/>
          <w:szCs w:val="20"/>
        </w:rPr>
        <w:t>should</w:t>
      </w:r>
      <w:r w:rsidR="006E2C84" w:rsidRPr="0084189F">
        <w:rPr>
          <w:rFonts w:eastAsia="MS Mincho"/>
          <w:sz w:val="20"/>
          <w:szCs w:val="20"/>
        </w:rPr>
        <w:t xml:space="preserve"> </w:t>
      </w:r>
      <w:r w:rsidRPr="0084189F">
        <w:rPr>
          <w:rFonts w:eastAsia="MS Mincho"/>
          <w:sz w:val="20"/>
          <w:szCs w:val="20"/>
        </w:rPr>
        <w:t xml:space="preserve">provide the rationale for choosing such methodology.  </w:t>
      </w:r>
    </w:p>
    <w:p w14:paraId="0DA9A085" w14:textId="77777777" w:rsidR="00C73FBD" w:rsidRPr="0084189F" w:rsidRDefault="00C73FBD" w:rsidP="00C73FBD">
      <w:pPr>
        <w:spacing w:after="0" w:line="240" w:lineRule="auto"/>
        <w:rPr>
          <w:sz w:val="20"/>
          <w:szCs w:val="20"/>
        </w:rPr>
      </w:pPr>
    </w:p>
    <w:p w14:paraId="3F7FD32D" w14:textId="77777777" w:rsidR="00C73FBD" w:rsidRPr="0084189F" w:rsidRDefault="00C73FBD" w:rsidP="00A275C7">
      <w:pPr>
        <w:pStyle w:val="Heading2"/>
        <w:rPr>
          <w:rFonts w:eastAsia="MS Mincho"/>
        </w:rPr>
      </w:pPr>
      <w:bookmarkStart w:id="94" w:name="_Toc185921085"/>
      <w:r w:rsidRPr="78EA4584">
        <w:rPr>
          <w:rFonts w:eastAsia="MS Mincho"/>
        </w:rPr>
        <w:t>ORGANIZATIONAL EXPERIENCE</w:t>
      </w:r>
      <w:bookmarkEnd w:id="94"/>
    </w:p>
    <w:p w14:paraId="25D53C6B" w14:textId="41585BB1" w:rsidR="00C73FBD" w:rsidRPr="0084189F" w:rsidRDefault="00C73FBD" w:rsidP="00C73FBD">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416438">
        <w:rPr>
          <w:sz w:val="20"/>
          <w:szCs w:val="20"/>
        </w:rPr>
        <w:t>should</w:t>
      </w:r>
      <w:r w:rsidR="00416438" w:rsidRPr="0084189F">
        <w:rPr>
          <w:sz w:val="20"/>
          <w:szCs w:val="20"/>
        </w:rPr>
        <w:t xml:space="preserve"> </w:t>
      </w:r>
      <w:r w:rsidRPr="0084189F">
        <w:rPr>
          <w:sz w:val="20"/>
          <w:szCs w:val="20"/>
        </w:rPr>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119A50FD" w14:textId="77777777" w:rsidR="00D7191A" w:rsidRPr="0084189F" w:rsidRDefault="00D7191A" w:rsidP="0084189F">
      <w:pPr>
        <w:spacing w:after="0" w:line="240" w:lineRule="auto"/>
        <w:rPr>
          <w:sz w:val="20"/>
          <w:szCs w:val="20"/>
        </w:rPr>
      </w:pPr>
    </w:p>
    <w:p w14:paraId="6821B4F4" w14:textId="77777777" w:rsidR="00F944FD" w:rsidRPr="0084189F" w:rsidRDefault="2D1B3962" w:rsidP="00A275C7">
      <w:pPr>
        <w:pStyle w:val="Heading2"/>
      </w:pPr>
      <w:bookmarkStart w:id="95" w:name="_Toc185921086"/>
      <w:r>
        <w:t>LOCATION</w:t>
      </w:r>
      <w:bookmarkEnd w:id="95"/>
    </w:p>
    <w:p w14:paraId="7027D392" w14:textId="41032022"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4B61C0">
        <w:rPr>
          <w:sz w:val="20"/>
          <w:szCs w:val="20"/>
        </w:rPr>
        <w:t>should</w:t>
      </w:r>
      <w:r w:rsidR="004B61C0" w:rsidRPr="0084189F">
        <w:rPr>
          <w:sz w:val="20"/>
          <w:szCs w:val="20"/>
        </w:rPr>
        <w:t xml:space="preserve"> </w:t>
      </w:r>
      <w:r w:rsidRPr="0084189F">
        <w:rPr>
          <w:sz w:val="20"/>
          <w:szCs w:val="20"/>
        </w:rPr>
        <w:t xml:space="preserve">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9E661C">
        <w:rPr>
          <w:sz w:val="20"/>
          <w:szCs w:val="20"/>
        </w:rPr>
        <w:t>should</w:t>
      </w:r>
      <w:r w:rsidRPr="0084189F">
        <w:rPr>
          <w:sz w:val="20"/>
          <w:szCs w:val="20"/>
        </w:rPr>
        <w:t xml:space="preserve"> include the telephone number and name of the individual to contact.</w:t>
      </w:r>
    </w:p>
    <w:p w14:paraId="42EC8D90" w14:textId="77777777" w:rsidR="00F944FD" w:rsidRPr="0084189F" w:rsidRDefault="00F944FD" w:rsidP="0084189F">
      <w:pPr>
        <w:spacing w:after="0" w:line="240" w:lineRule="auto"/>
        <w:rPr>
          <w:sz w:val="20"/>
          <w:szCs w:val="20"/>
        </w:rPr>
      </w:pPr>
    </w:p>
    <w:p w14:paraId="07FF9B2B" w14:textId="77777777" w:rsidR="00F944FD" w:rsidRPr="0084189F" w:rsidRDefault="2D1B3962" w:rsidP="00A275C7">
      <w:pPr>
        <w:pStyle w:val="Heading2"/>
      </w:pPr>
      <w:bookmarkStart w:id="96" w:name="_Toc185921087"/>
      <w:r>
        <w:t>ORGANIZATION CHARTS</w:t>
      </w:r>
      <w:bookmarkEnd w:id="96"/>
    </w:p>
    <w:p w14:paraId="73F06987" w14:textId="70493AF1"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244460">
        <w:rPr>
          <w:sz w:val="20"/>
          <w:szCs w:val="20"/>
        </w:rPr>
        <w:t>should</w:t>
      </w:r>
      <w:r w:rsidR="00244460" w:rsidRPr="0084189F">
        <w:rPr>
          <w:sz w:val="20"/>
          <w:szCs w:val="20"/>
        </w:rPr>
        <w:t xml:space="preserve"> </w:t>
      </w:r>
      <w:r w:rsidRPr="0084189F">
        <w:rPr>
          <w:sz w:val="20"/>
          <w:szCs w:val="20"/>
        </w:rPr>
        <w:t>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00193800">
        <w:rPr>
          <w:sz w:val="20"/>
          <w:szCs w:val="20"/>
        </w:rPr>
        <w:t>should</w:t>
      </w:r>
      <w:r w:rsidR="00193800" w:rsidRPr="0084189F">
        <w:rPr>
          <w:sz w:val="20"/>
          <w:szCs w:val="20"/>
        </w:rPr>
        <w:t xml:space="preserve"> </w:t>
      </w:r>
      <w:r w:rsidRPr="0084189F">
        <w:rPr>
          <w:sz w:val="20"/>
          <w:szCs w:val="20"/>
        </w:rPr>
        <w:t>include the labor category and ti</w:t>
      </w:r>
      <w:r w:rsidR="00186908" w:rsidRPr="0084189F">
        <w:rPr>
          <w:sz w:val="20"/>
          <w:szCs w:val="20"/>
        </w:rPr>
        <w:t>tle of each such individual.</w:t>
      </w:r>
    </w:p>
    <w:p w14:paraId="690D66FD" w14:textId="77777777" w:rsidR="00F944FD" w:rsidRPr="0084189F" w:rsidRDefault="00F944FD" w:rsidP="0084189F">
      <w:pPr>
        <w:spacing w:after="0" w:line="240" w:lineRule="auto"/>
        <w:rPr>
          <w:sz w:val="20"/>
          <w:szCs w:val="20"/>
        </w:rPr>
      </w:pPr>
    </w:p>
    <w:p w14:paraId="4234D6FF" w14:textId="77777777" w:rsidR="00F944FD" w:rsidRPr="0084189F" w:rsidRDefault="2D1B3962" w:rsidP="00A275C7">
      <w:pPr>
        <w:pStyle w:val="Heading2"/>
      </w:pPr>
      <w:bookmarkStart w:id="97" w:name="_Toc185921088"/>
      <w:r>
        <w:lastRenderedPageBreak/>
        <w:t>RESUMES</w:t>
      </w:r>
      <w:bookmarkEnd w:id="97"/>
    </w:p>
    <w:p w14:paraId="0028BB60" w14:textId="2E76458D" w:rsidR="00F944FD" w:rsidRPr="0084189F" w:rsidRDefault="00F944FD" w:rsidP="0084189F">
      <w:pPr>
        <w:spacing w:after="0" w:line="240" w:lineRule="auto"/>
        <w:jc w:val="both"/>
        <w:rPr>
          <w:sz w:val="20"/>
          <w:szCs w:val="20"/>
        </w:rPr>
      </w:pPr>
      <w:r w:rsidRPr="0084189F">
        <w:rPr>
          <w:sz w:val="20"/>
          <w:szCs w:val="20"/>
        </w:rPr>
        <w:t xml:space="preserve">Detailed resumes </w:t>
      </w:r>
      <w:r w:rsidR="007450D4">
        <w:rPr>
          <w:sz w:val="20"/>
          <w:szCs w:val="20"/>
        </w:rPr>
        <w:t xml:space="preserve">shall </w:t>
      </w:r>
      <w:r w:rsidRPr="0084189F">
        <w:rPr>
          <w:sz w:val="20"/>
          <w:szCs w:val="20"/>
        </w:rPr>
        <w:t xml:space="preserve">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002B2707">
        <w:rPr>
          <w:sz w:val="20"/>
          <w:szCs w:val="20"/>
        </w:rPr>
        <w:t>should</w:t>
      </w:r>
      <w:r w:rsidR="002B2707" w:rsidRPr="0084189F">
        <w:rPr>
          <w:sz w:val="20"/>
          <w:szCs w:val="20"/>
        </w:rPr>
        <w:t xml:space="preserve"> </w:t>
      </w:r>
      <w:r w:rsidRPr="0084189F">
        <w:rPr>
          <w:sz w:val="20"/>
          <w:szCs w:val="20"/>
        </w:rPr>
        <w:t xml:space="preserve">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009B7AA4">
        <w:rPr>
          <w:sz w:val="20"/>
          <w:szCs w:val="20"/>
        </w:rPr>
        <w:t>should</w:t>
      </w:r>
      <w:r w:rsidR="009B7AA4" w:rsidRPr="0084189F">
        <w:rPr>
          <w:sz w:val="20"/>
          <w:szCs w:val="20"/>
        </w:rPr>
        <w:t xml:space="preserve"> </w:t>
      </w:r>
      <w:r w:rsidRPr="0084189F">
        <w:rPr>
          <w:sz w:val="20"/>
          <w:szCs w:val="20"/>
        </w:rPr>
        <w:t>include the following:</w:t>
      </w:r>
    </w:p>
    <w:p w14:paraId="35A8F0F9" w14:textId="77777777" w:rsidR="00F944FD" w:rsidRPr="00F06184" w:rsidRDefault="00F944FD" w:rsidP="00111CB8">
      <w:pPr>
        <w:pStyle w:val="ListParagraph"/>
        <w:numPr>
          <w:ilvl w:val="0"/>
          <w:numId w:val="74"/>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2D31428C" w14:textId="77777777" w:rsidR="00F944FD" w:rsidRPr="00F06184" w:rsidRDefault="00F944FD" w:rsidP="00111CB8">
      <w:pPr>
        <w:pStyle w:val="ListParagraph"/>
        <w:numPr>
          <w:ilvl w:val="0"/>
          <w:numId w:val="74"/>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55D2BEAA" w14:textId="77777777" w:rsidR="00F944FD" w:rsidRPr="00F06184" w:rsidRDefault="00F944FD" w:rsidP="00111CB8">
      <w:pPr>
        <w:pStyle w:val="ListParagraph"/>
        <w:numPr>
          <w:ilvl w:val="0"/>
          <w:numId w:val="74"/>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10E95661" w14:textId="77777777" w:rsidR="00F944FD" w:rsidRPr="00F06184" w:rsidRDefault="00F944FD" w:rsidP="00111CB8">
      <w:pPr>
        <w:pStyle w:val="ListParagraph"/>
        <w:numPr>
          <w:ilvl w:val="0"/>
          <w:numId w:val="74"/>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62A379D0" w14:textId="77777777" w:rsidR="00F944FD" w:rsidRPr="0084189F" w:rsidRDefault="00F944FD" w:rsidP="0084189F">
      <w:pPr>
        <w:spacing w:after="0" w:line="240" w:lineRule="auto"/>
        <w:jc w:val="both"/>
        <w:rPr>
          <w:sz w:val="20"/>
          <w:szCs w:val="20"/>
        </w:rPr>
      </w:pPr>
    </w:p>
    <w:p w14:paraId="348511B5" w14:textId="2A0784CA"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C60735">
        <w:rPr>
          <w:sz w:val="20"/>
          <w:szCs w:val="20"/>
        </w:rPr>
        <w:t>should</w:t>
      </w:r>
      <w:r w:rsidR="00C60735" w:rsidRPr="0084189F">
        <w:rPr>
          <w:sz w:val="20"/>
          <w:szCs w:val="20"/>
        </w:rPr>
        <w:t xml:space="preserve"> </w:t>
      </w:r>
      <w:r w:rsidRPr="0084189F">
        <w:rPr>
          <w:sz w:val="20"/>
          <w:szCs w:val="20"/>
        </w:rPr>
        <w:t xml:space="preserve">provide detailed resumes for each Subcontractor’s management, supervisory, and other key personnel that demonstrate knowledge, ability, and experience relevant to that part of the work which the Subcontractor is designated to perform.  </w:t>
      </w:r>
    </w:p>
    <w:p w14:paraId="70050ADE" w14:textId="77777777" w:rsidR="00F944FD" w:rsidRPr="0084189F" w:rsidRDefault="00F944FD" w:rsidP="0084189F">
      <w:pPr>
        <w:spacing w:after="0" w:line="240" w:lineRule="auto"/>
        <w:rPr>
          <w:sz w:val="20"/>
          <w:szCs w:val="20"/>
        </w:rPr>
      </w:pPr>
    </w:p>
    <w:p w14:paraId="0C7ED6BF" w14:textId="77777777" w:rsidR="00F944FD" w:rsidRPr="0084189F" w:rsidRDefault="2D1B3962" w:rsidP="00A275C7">
      <w:pPr>
        <w:pStyle w:val="Heading2"/>
      </w:pPr>
      <w:bookmarkStart w:id="98" w:name="_Toc185921089"/>
      <w:r>
        <w:t>EXPERIENCE WITH CONTRACTS OF SIMILAR SIZE AND SCOPE</w:t>
      </w:r>
      <w:bookmarkEnd w:id="98"/>
    </w:p>
    <w:p w14:paraId="790106AB"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3769D18C" w14:textId="77777777" w:rsidR="00F944FD" w:rsidRPr="0084189F" w:rsidRDefault="00F944FD" w:rsidP="0084189F">
      <w:pPr>
        <w:spacing w:after="0" w:line="240" w:lineRule="auto"/>
        <w:jc w:val="both"/>
        <w:rPr>
          <w:sz w:val="20"/>
          <w:szCs w:val="20"/>
        </w:rPr>
      </w:pPr>
    </w:p>
    <w:p w14:paraId="7198B269" w14:textId="35095349"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4A1087">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A015C16" w14:textId="77777777" w:rsidR="00F944FD" w:rsidRPr="0084189F" w:rsidRDefault="00F944FD" w:rsidP="0084189F">
      <w:pPr>
        <w:spacing w:after="0" w:line="240" w:lineRule="auto"/>
        <w:jc w:val="both"/>
        <w:rPr>
          <w:sz w:val="20"/>
          <w:szCs w:val="20"/>
        </w:rPr>
      </w:pPr>
    </w:p>
    <w:p w14:paraId="713667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403AAB7E" w14:textId="77777777" w:rsidR="0077778B" w:rsidRPr="0084189F" w:rsidRDefault="0077778B" w:rsidP="0084189F">
      <w:pPr>
        <w:spacing w:after="0" w:line="240" w:lineRule="auto"/>
        <w:rPr>
          <w:sz w:val="20"/>
          <w:szCs w:val="20"/>
        </w:rPr>
      </w:pPr>
    </w:p>
    <w:p w14:paraId="25D1CAF4" w14:textId="77777777" w:rsidR="00F944FD" w:rsidRPr="0084189F" w:rsidRDefault="2D1B3962" w:rsidP="00A275C7">
      <w:pPr>
        <w:pStyle w:val="Heading2"/>
      </w:pPr>
      <w:bookmarkStart w:id="99" w:name="_Toc185921090"/>
      <w:r>
        <w:t xml:space="preserve">FINANCIAL CAPABILITY OF THE </w:t>
      </w:r>
      <w:r w:rsidRPr="78EA4584">
        <w:rPr>
          <w:color w:val="000000" w:themeColor="text1"/>
        </w:rPr>
        <w:t>BIDDER</w:t>
      </w:r>
      <w:bookmarkEnd w:id="99"/>
    </w:p>
    <w:p w14:paraId="7C63C5B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AA5A7FF" w14:textId="77777777" w:rsidR="00F944FD" w:rsidRPr="008315EC" w:rsidRDefault="00F944FD" w:rsidP="00111CB8">
      <w:pPr>
        <w:pStyle w:val="ListParagraph"/>
        <w:numPr>
          <w:ilvl w:val="0"/>
          <w:numId w:val="7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02AAE49" w14:textId="75EEF8B8" w:rsidR="00F944FD" w:rsidRPr="008315EC" w:rsidRDefault="00F944FD" w:rsidP="00111CB8">
      <w:pPr>
        <w:pStyle w:val="ListParagraph"/>
        <w:numPr>
          <w:ilvl w:val="0"/>
          <w:numId w:val="7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84189F" w:rsidRDefault="00F944FD" w:rsidP="0084189F">
      <w:pPr>
        <w:spacing w:after="0" w:line="240" w:lineRule="auto"/>
        <w:jc w:val="both"/>
        <w:rPr>
          <w:sz w:val="20"/>
          <w:szCs w:val="20"/>
        </w:rPr>
      </w:pPr>
    </w:p>
    <w:p w14:paraId="556804E8" w14:textId="7D1ED9D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A44243">
        <w:rPr>
          <w:sz w:val="20"/>
          <w:szCs w:val="20"/>
        </w:rPr>
        <w:t>B</w:t>
      </w:r>
      <w:r w:rsidRPr="0084189F">
        <w:rPr>
          <w:sz w:val="20"/>
          <w:szCs w:val="20"/>
        </w:rPr>
        <w:t xml:space="preserve">usiness </w:t>
      </w:r>
      <w:r w:rsidR="00A44243">
        <w:rPr>
          <w:sz w:val="20"/>
          <w:szCs w:val="20"/>
        </w:rPr>
        <w:t>D</w:t>
      </w:r>
      <w:r w:rsidRPr="0084189F">
        <w:rPr>
          <w:sz w:val="20"/>
          <w:szCs w:val="20"/>
        </w:rPr>
        <w:t>ays, the State may deem the Quote non-responsive.</w:t>
      </w:r>
    </w:p>
    <w:p w14:paraId="1291114D" w14:textId="77777777" w:rsidR="00F944FD" w:rsidRPr="0084189F" w:rsidRDefault="00F944FD" w:rsidP="0084189F">
      <w:pPr>
        <w:spacing w:after="0" w:line="240" w:lineRule="auto"/>
        <w:jc w:val="both"/>
        <w:rPr>
          <w:sz w:val="20"/>
          <w:szCs w:val="20"/>
        </w:rPr>
      </w:pPr>
    </w:p>
    <w:p w14:paraId="6251625B" w14:textId="6BC8A8F2"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7371D6A" w14:textId="77777777" w:rsidR="00F944FD" w:rsidRPr="0084189F" w:rsidRDefault="00F944FD" w:rsidP="0084189F">
      <w:pPr>
        <w:spacing w:after="0" w:line="240" w:lineRule="auto"/>
        <w:rPr>
          <w:sz w:val="20"/>
          <w:szCs w:val="20"/>
        </w:rPr>
      </w:pPr>
    </w:p>
    <w:p w14:paraId="48705BFA" w14:textId="77777777" w:rsidR="00F944FD" w:rsidRPr="0084189F" w:rsidRDefault="2D1B3962" w:rsidP="00A275C7">
      <w:pPr>
        <w:pStyle w:val="Heading2"/>
        <w:rPr>
          <w:rFonts w:eastAsia="MS Mincho"/>
        </w:rPr>
      </w:pPr>
      <w:bookmarkStart w:id="100" w:name="_Toc185921091"/>
      <w:r w:rsidRPr="78EA4584">
        <w:rPr>
          <w:rFonts w:eastAsia="MS Mincho"/>
        </w:rPr>
        <w:t>STATE</w:t>
      </w:r>
      <w:r w:rsidR="4A150591" w:rsidRPr="78EA4584">
        <w:rPr>
          <w:rFonts w:eastAsia="MS Mincho"/>
        </w:rPr>
        <w:t>-SUPPLIED</w:t>
      </w:r>
      <w:r w:rsidR="2B3BF74C" w:rsidRPr="78EA4584">
        <w:rPr>
          <w:rFonts w:eastAsia="MS Mincho"/>
        </w:rPr>
        <w:t xml:space="preserve"> </w:t>
      </w:r>
      <w:r w:rsidRPr="78EA4584">
        <w:rPr>
          <w:rFonts w:eastAsia="MS Mincho"/>
        </w:rPr>
        <w:t>PRICE SHEET INSTRUCTIONS</w:t>
      </w:r>
      <w:bookmarkEnd w:id="100"/>
    </w:p>
    <w:p w14:paraId="2AA59FBC" w14:textId="0E0EC94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C8502B">
        <w:rPr>
          <w:rFonts w:cstheme="minorHAnsi"/>
          <w:sz w:val="20"/>
          <w:szCs w:val="20"/>
        </w:rPr>
        <w:t>Each Bidder is required to hold its pricing firm through the issuance of the Contract.</w:t>
      </w:r>
    </w:p>
    <w:p w14:paraId="3FCF3AB6" w14:textId="07BDDA6F" w:rsidR="005560E9" w:rsidRDefault="005560E9" w:rsidP="009E661C">
      <w:pPr>
        <w:autoSpaceDE w:val="0"/>
        <w:autoSpaceDN w:val="0"/>
        <w:adjustRightInd w:val="0"/>
        <w:spacing w:after="0" w:line="240" w:lineRule="auto"/>
        <w:jc w:val="both"/>
        <w:rPr>
          <w:rFonts w:cstheme="minorHAnsi"/>
          <w:sz w:val="20"/>
          <w:szCs w:val="20"/>
        </w:rPr>
      </w:pPr>
    </w:p>
    <w:p w14:paraId="4D3941DE" w14:textId="13FC91F3" w:rsidR="00CA5549" w:rsidRPr="008E1775" w:rsidRDefault="00CA5549" w:rsidP="008E1775">
      <w:pPr>
        <w:pStyle w:val="ListParagraph"/>
        <w:numPr>
          <w:ilvl w:val="0"/>
          <w:numId w:val="133"/>
        </w:numPr>
        <w:autoSpaceDE w:val="0"/>
        <w:autoSpaceDN w:val="0"/>
        <w:adjustRightInd w:val="0"/>
        <w:rPr>
          <w:rFonts w:asciiTheme="minorHAnsi" w:hAnsiTheme="minorHAnsi" w:cstheme="minorHAnsi"/>
          <w:sz w:val="20"/>
          <w:szCs w:val="20"/>
        </w:rPr>
      </w:pPr>
      <w:r w:rsidRPr="008E1775">
        <w:rPr>
          <w:rFonts w:asciiTheme="minorHAnsi" w:hAnsiTheme="minorHAnsi" w:cstheme="minorHAnsi"/>
          <w:b/>
          <w:sz w:val="20"/>
          <w:szCs w:val="20"/>
        </w:rPr>
        <w:t>Part A:</w:t>
      </w:r>
      <w:r w:rsidRPr="008E1775">
        <w:rPr>
          <w:rFonts w:asciiTheme="minorHAnsi" w:hAnsiTheme="minorHAnsi" w:cstheme="minorHAnsi"/>
          <w:sz w:val="20"/>
          <w:szCs w:val="20"/>
        </w:rPr>
        <w:t xml:space="preserve"> </w:t>
      </w:r>
      <w:r w:rsidR="00820EEC" w:rsidRPr="008E1775">
        <w:rPr>
          <w:rFonts w:asciiTheme="minorHAnsi" w:hAnsiTheme="minorHAnsi" w:cstheme="minorHAnsi"/>
          <w:sz w:val="20"/>
          <w:szCs w:val="20"/>
        </w:rPr>
        <w:t xml:space="preserve">The Bidder shall complete all cells highlighted in yellow for Price </w:t>
      </w:r>
      <w:r w:rsidR="00BB7F65" w:rsidRPr="008E1775">
        <w:rPr>
          <w:rFonts w:asciiTheme="minorHAnsi" w:hAnsiTheme="minorHAnsi" w:cstheme="minorHAnsi"/>
          <w:sz w:val="20"/>
          <w:szCs w:val="20"/>
        </w:rPr>
        <w:t>Lines</w:t>
      </w:r>
      <w:r w:rsidR="00C11429">
        <w:rPr>
          <w:rFonts w:asciiTheme="minorHAnsi" w:hAnsiTheme="minorHAnsi" w:cstheme="minorHAnsi"/>
          <w:sz w:val="20"/>
          <w:szCs w:val="20"/>
        </w:rPr>
        <w:t xml:space="preserve"> 1-4</w:t>
      </w:r>
      <w:r w:rsidR="00820EEC" w:rsidRPr="008E1775">
        <w:rPr>
          <w:rFonts w:asciiTheme="minorHAnsi" w:hAnsiTheme="minorHAnsi" w:cstheme="minorHAnsi"/>
          <w:sz w:val="20"/>
          <w:szCs w:val="20"/>
        </w:rPr>
        <w:t>. All Price Lines ar</w:t>
      </w:r>
      <w:r w:rsidR="00AB0E21">
        <w:rPr>
          <w:rFonts w:asciiTheme="minorHAnsi" w:hAnsiTheme="minorHAnsi" w:cstheme="minorHAnsi"/>
          <w:sz w:val="20"/>
          <w:szCs w:val="20"/>
        </w:rPr>
        <w:t>e to be a</w:t>
      </w:r>
      <w:r w:rsidR="003249C2">
        <w:rPr>
          <w:rFonts w:asciiTheme="minorHAnsi" w:hAnsiTheme="minorHAnsi" w:cstheme="minorHAnsi"/>
          <w:sz w:val="20"/>
          <w:szCs w:val="20"/>
        </w:rPr>
        <w:t xml:space="preserve">n all-inclusive </w:t>
      </w:r>
      <w:r w:rsidR="00AB0E21">
        <w:rPr>
          <w:rFonts w:asciiTheme="minorHAnsi" w:hAnsiTheme="minorHAnsi" w:cstheme="minorHAnsi"/>
          <w:sz w:val="20"/>
          <w:szCs w:val="20"/>
        </w:rPr>
        <w:t xml:space="preserve"> firm-fixed </w:t>
      </w:r>
      <w:r w:rsidR="00AC7606">
        <w:rPr>
          <w:rFonts w:asciiTheme="minorHAnsi" w:hAnsiTheme="minorHAnsi" w:cstheme="minorHAnsi"/>
          <w:sz w:val="20"/>
          <w:szCs w:val="20"/>
        </w:rPr>
        <w:t>annual cost</w:t>
      </w:r>
      <w:r w:rsidR="00AB0E21">
        <w:rPr>
          <w:rFonts w:asciiTheme="minorHAnsi" w:hAnsiTheme="minorHAnsi" w:cstheme="minorHAnsi"/>
          <w:sz w:val="20"/>
          <w:szCs w:val="20"/>
        </w:rPr>
        <w:t xml:space="preserve"> for </w:t>
      </w:r>
      <w:r w:rsidR="003249C2">
        <w:rPr>
          <w:rFonts w:asciiTheme="minorHAnsi" w:hAnsiTheme="minorHAnsi" w:cstheme="minorHAnsi"/>
          <w:sz w:val="20"/>
          <w:szCs w:val="20"/>
        </w:rPr>
        <w:t>Y</w:t>
      </w:r>
      <w:r w:rsidR="00820EEC" w:rsidRPr="008E1775">
        <w:rPr>
          <w:rFonts w:asciiTheme="minorHAnsi" w:hAnsiTheme="minorHAnsi" w:cstheme="minorHAnsi"/>
          <w:sz w:val="20"/>
          <w:szCs w:val="20"/>
        </w:rPr>
        <w:t>ear</w:t>
      </w:r>
      <w:r w:rsidR="00AB0E21">
        <w:rPr>
          <w:rFonts w:asciiTheme="minorHAnsi" w:hAnsiTheme="minorHAnsi" w:cstheme="minorHAnsi"/>
          <w:sz w:val="20"/>
          <w:szCs w:val="20"/>
        </w:rPr>
        <w:t>s</w:t>
      </w:r>
      <w:r w:rsidR="00820EEC" w:rsidRPr="008E1775">
        <w:rPr>
          <w:rFonts w:asciiTheme="minorHAnsi" w:hAnsiTheme="minorHAnsi" w:cstheme="minorHAnsi"/>
          <w:sz w:val="20"/>
          <w:szCs w:val="20"/>
        </w:rPr>
        <w:t xml:space="preserve"> 1 -</w:t>
      </w:r>
      <w:r w:rsidR="00AB0E21">
        <w:rPr>
          <w:rFonts w:asciiTheme="minorHAnsi" w:hAnsiTheme="minorHAnsi" w:cstheme="minorHAnsi"/>
          <w:sz w:val="20"/>
          <w:szCs w:val="20"/>
        </w:rPr>
        <w:t xml:space="preserve"> </w:t>
      </w:r>
      <w:r w:rsidR="00C11429">
        <w:rPr>
          <w:rFonts w:asciiTheme="minorHAnsi" w:hAnsiTheme="minorHAnsi" w:cstheme="minorHAnsi"/>
          <w:sz w:val="20"/>
          <w:szCs w:val="20"/>
        </w:rPr>
        <w:t>5</w:t>
      </w:r>
      <w:r w:rsidR="00BB7F65" w:rsidRPr="008E1775">
        <w:rPr>
          <w:rFonts w:asciiTheme="minorHAnsi" w:hAnsiTheme="minorHAnsi" w:cstheme="minorHAnsi"/>
          <w:sz w:val="20"/>
          <w:szCs w:val="20"/>
        </w:rPr>
        <w:t>.</w:t>
      </w:r>
      <w:r w:rsidR="00AD2BE9">
        <w:rPr>
          <w:rFonts w:asciiTheme="minorHAnsi" w:hAnsiTheme="minorHAnsi" w:cstheme="minorHAnsi"/>
          <w:sz w:val="20"/>
          <w:szCs w:val="20"/>
        </w:rPr>
        <w:t xml:space="preserve"> Price Line 5 is a pass-through for in-person training for faculty users, and Bidders are not to bid on this line. </w:t>
      </w:r>
    </w:p>
    <w:p w14:paraId="2EDF30E7" w14:textId="77777777" w:rsidR="00CA5549" w:rsidRPr="008E1775" w:rsidRDefault="00CA5549" w:rsidP="008E1775">
      <w:pPr>
        <w:pStyle w:val="ListParagraph"/>
        <w:autoSpaceDE w:val="0"/>
        <w:autoSpaceDN w:val="0"/>
        <w:adjustRightInd w:val="0"/>
        <w:rPr>
          <w:rFonts w:asciiTheme="minorHAnsi" w:hAnsiTheme="minorHAnsi" w:cstheme="minorHAnsi"/>
          <w:sz w:val="20"/>
          <w:szCs w:val="20"/>
        </w:rPr>
      </w:pPr>
    </w:p>
    <w:p w14:paraId="10D4D4DB" w14:textId="018133D3" w:rsidR="001229FC" w:rsidRPr="008E1775" w:rsidRDefault="00CA5549" w:rsidP="008E1775">
      <w:pPr>
        <w:pStyle w:val="ListParagraph"/>
        <w:numPr>
          <w:ilvl w:val="0"/>
          <w:numId w:val="133"/>
        </w:numPr>
        <w:autoSpaceDE w:val="0"/>
        <w:autoSpaceDN w:val="0"/>
        <w:adjustRightInd w:val="0"/>
        <w:rPr>
          <w:rFonts w:asciiTheme="minorHAnsi" w:hAnsiTheme="minorHAnsi" w:cstheme="minorHAnsi"/>
          <w:sz w:val="20"/>
          <w:szCs w:val="20"/>
          <w:u w:val="single"/>
        </w:rPr>
      </w:pPr>
      <w:r w:rsidRPr="008E1775">
        <w:rPr>
          <w:rFonts w:asciiTheme="minorHAnsi" w:hAnsiTheme="minorHAnsi" w:cstheme="minorHAnsi"/>
          <w:b/>
          <w:sz w:val="20"/>
          <w:szCs w:val="20"/>
        </w:rPr>
        <w:lastRenderedPageBreak/>
        <w:t>Part B:</w:t>
      </w:r>
      <w:r w:rsidRPr="008E1775">
        <w:rPr>
          <w:rFonts w:asciiTheme="minorHAnsi" w:hAnsiTheme="minorHAnsi" w:cstheme="minorHAnsi"/>
          <w:sz w:val="20"/>
          <w:szCs w:val="20"/>
        </w:rPr>
        <w:t xml:space="preserve"> </w:t>
      </w:r>
      <w:r w:rsidR="009C1282" w:rsidRPr="008E1775">
        <w:rPr>
          <w:rFonts w:asciiTheme="minorHAnsi" w:hAnsiTheme="minorHAnsi" w:cstheme="minorHAnsi"/>
          <w:sz w:val="20"/>
          <w:szCs w:val="20"/>
        </w:rPr>
        <w:t>The Bidder shall provide</w:t>
      </w:r>
      <w:r w:rsidR="00FC5587">
        <w:rPr>
          <w:rFonts w:asciiTheme="minorHAnsi" w:hAnsiTheme="minorHAnsi" w:cstheme="minorHAnsi"/>
          <w:sz w:val="20"/>
          <w:szCs w:val="20"/>
        </w:rPr>
        <w:t xml:space="preserve"> all-i</w:t>
      </w:r>
      <w:r w:rsidR="009C1282" w:rsidRPr="008E1775">
        <w:rPr>
          <w:rFonts w:asciiTheme="minorHAnsi" w:hAnsiTheme="minorHAnsi" w:cstheme="minorHAnsi"/>
          <w:sz w:val="20"/>
          <w:szCs w:val="20"/>
        </w:rPr>
        <w:t xml:space="preserve">nclusive </w:t>
      </w:r>
      <w:r w:rsidR="00742D45">
        <w:rPr>
          <w:rFonts w:asciiTheme="minorHAnsi" w:hAnsiTheme="minorHAnsi" w:cstheme="minorHAnsi"/>
          <w:sz w:val="20"/>
          <w:szCs w:val="20"/>
        </w:rPr>
        <w:t xml:space="preserve">firm-fixed </w:t>
      </w:r>
      <w:r w:rsidR="00FC5587">
        <w:rPr>
          <w:rFonts w:asciiTheme="minorHAnsi" w:hAnsiTheme="minorHAnsi" w:cstheme="minorHAnsi"/>
          <w:sz w:val="20"/>
          <w:szCs w:val="20"/>
        </w:rPr>
        <w:t>b</w:t>
      </w:r>
      <w:r w:rsidR="00C2655D">
        <w:rPr>
          <w:rFonts w:asciiTheme="minorHAnsi" w:hAnsiTheme="minorHAnsi" w:cstheme="minorHAnsi"/>
          <w:sz w:val="20"/>
          <w:szCs w:val="20"/>
        </w:rPr>
        <w:t xml:space="preserve">lended </w:t>
      </w:r>
      <w:r w:rsidR="00FC5587">
        <w:rPr>
          <w:rFonts w:asciiTheme="minorHAnsi" w:hAnsiTheme="minorHAnsi" w:cstheme="minorHAnsi"/>
          <w:sz w:val="20"/>
          <w:szCs w:val="20"/>
        </w:rPr>
        <w:t>hourly r</w:t>
      </w:r>
      <w:r w:rsidR="009C1282" w:rsidRPr="008E1775">
        <w:rPr>
          <w:rFonts w:asciiTheme="minorHAnsi" w:hAnsiTheme="minorHAnsi" w:cstheme="minorHAnsi"/>
          <w:sz w:val="20"/>
          <w:szCs w:val="20"/>
        </w:rPr>
        <w:t>ate</w:t>
      </w:r>
      <w:r w:rsidR="00A275C7">
        <w:rPr>
          <w:rFonts w:asciiTheme="minorHAnsi" w:hAnsiTheme="minorHAnsi" w:cstheme="minorHAnsi"/>
          <w:sz w:val="20"/>
          <w:szCs w:val="20"/>
        </w:rPr>
        <w:t xml:space="preserve"> – a </w:t>
      </w:r>
      <w:r w:rsidR="00FC5587">
        <w:rPr>
          <w:rFonts w:asciiTheme="minorHAnsi" w:hAnsiTheme="minorHAnsi" w:cstheme="minorHAnsi"/>
          <w:sz w:val="20"/>
          <w:szCs w:val="20"/>
        </w:rPr>
        <w:t xml:space="preserve"> single, average hourly rate that </w:t>
      </w:r>
      <w:r w:rsidR="00871F22">
        <w:rPr>
          <w:rFonts w:asciiTheme="minorHAnsi" w:hAnsiTheme="minorHAnsi" w:cstheme="minorHAnsi"/>
          <w:sz w:val="20"/>
          <w:szCs w:val="20"/>
        </w:rPr>
        <w:t>the Bidder charges for all its personnel working on a project</w:t>
      </w:r>
      <w:r w:rsidR="00742D45" w:rsidRPr="00742D45">
        <w:rPr>
          <w:rFonts w:asciiTheme="minorHAnsi" w:hAnsiTheme="minorHAnsi" w:cstheme="minorHAnsi"/>
          <w:sz w:val="20"/>
          <w:szCs w:val="20"/>
        </w:rPr>
        <w:t xml:space="preserve"> </w:t>
      </w:r>
      <w:r w:rsidR="00742D45">
        <w:rPr>
          <w:rFonts w:asciiTheme="minorHAnsi" w:hAnsiTheme="minorHAnsi" w:cstheme="minorHAnsi"/>
          <w:sz w:val="20"/>
          <w:szCs w:val="20"/>
        </w:rPr>
        <w:t>–</w:t>
      </w:r>
      <w:r w:rsidR="00C2655D">
        <w:rPr>
          <w:rFonts w:asciiTheme="minorHAnsi" w:hAnsiTheme="minorHAnsi" w:cstheme="minorHAnsi"/>
          <w:sz w:val="20"/>
          <w:szCs w:val="20"/>
        </w:rPr>
        <w:t xml:space="preserve"> for</w:t>
      </w:r>
      <w:r w:rsidR="00AB0E21">
        <w:rPr>
          <w:rFonts w:asciiTheme="minorHAnsi" w:hAnsiTheme="minorHAnsi" w:cstheme="minorHAnsi"/>
          <w:sz w:val="20"/>
          <w:szCs w:val="20"/>
        </w:rPr>
        <w:t xml:space="preserve"> P</w:t>
      </w:r>
      <w:r w:rsidR="00C11429">
        <w:rPr>
          <w:rFonts w:asciiTheme="minorHAnsi" w:hAnsiTheme="minorHAnsi" w:cstheme="minorHAnsi"/>
          <w:sz w:val="20"/>
          <w:szCs w:val="20"/>
        </w:rPr>
        <w:t xml:space="preserve">rice Line </w:t>
      </w:r>
      <w:r w:rsidR="00AD2BE9">
        <w:rPr>
          <w:rFonts w:asciiTheme="minorHAnsi" w:hAnsiTheme="minorHAnsi" w:cstheme="minorHAnsi"/>
          <w:sz w:val="20"/>
          <w:szCs w:val="20"/>
        </w:rPr>
        <w:t>6</w:t>
      </w:r>
      <w:r w:rsidR="00444EAB">
        <w:rPr>
          <w:rFonts w:asciiTheme="minorHAnsi" w:hAnsiTheme="minorHAnsi" w:cstheme="minorHAnsi"/>
          <w:sz w:val="20"/>
          <w:szCs w:val="20"/>
        </w:rPr>
        <w:t>.</w:t>
      </w:r>
      <w:r w:rsidR="00FC5587">
        <w:rPr>
          <w:rFonts w:asciiTheme="minorHAnsi" w:hAnsiTheme="minorHAnsi" w:cstheme="minorHAnsi"/>
          <w:sz w:val="20"/>
          <w:szCs w:val="20"/>
        </w:rPr>
        <w:t xml:space="preserve"> </w:t>
      </w:r>
      <w:r w:rsidR="00BB7F65" w:rsidRPr="008E1775">
        <w:rPr>
          <w:rFonts w:asciiTheme="minorHAnsi" w:hAnsiTheme="minorHAnsi" w:cstheme="minorHAnsi"/>
          <w:sz w:val="20"/>
          <w:szCs w:val="20"/>
        </w:rPr>
        <w:t xml:space="preserve">Bidder should note that these </w:t>
      </w:r>
      <w:r w:rsidR="00871F22">
        <w:rPr>
          <w:rFonts w:asciiTheme="minorHAnsi" w:hAnsiTheme="minorHAnsi" w:cstheme="minorHAnsi"/>
          <w:sz w:val="20"/>
          <w:szCs w:val="20"/>
        </w:rPr>
        <w:t>a</w:t>
      </w:r>
      <w:r w:rsidR="00BB7F65" w:rsidRPr="008E1775">
        <w:rPr>
          <w:rFonts w:asciiTheme="minorHAnsi" w:hAnsiTheme="minorHAnsi" w:cstheme="minorHAnsi"/>
          <w:sz w:val="20"/>
          <w:szCs w:val="20"/>
        </w:rPr>
        <w:t>ll-</w:t>
      </w:r>
      <w:r w:rsidR="00871F22">
        <w:rPr>
          <w:rFonts w:asciiTheme="minorHAnsi" w:hAnsiTheme="minorHAnsi" w:cstheme="minorHAnsi"/>
          <w:sz w:val="20"/>
          <w:szCs w:val="20"/>
        </w:rPr>
        <w:t xml:space="preserve">inclusive </w:t>
      </w:r>
      <w:r w:rsidR="00AC7606">
        <w:rPr>
          <w:rFonts w:asciiTheme="minorHAnsi" w:hAnsiTheme="minorHAnsi" w:cstheme="minorHAnsi"/>
          <w:sz w:val="20"/>
          <w:szCs w:val="20"/>
        </w:rPr>
        <w:t xml:space="preserve">blended </w:t>
      </w:r>
      <w:r w:rsidR="00871F22">
        <w:rPr>
          <w:rFonts w:asciiTheme="minorHAnsi" w:hAnsiTheme="minorHAnsi" w:cstheme="minorHAnsi"/>
          <w:sz w:val="20"/>
          <w:szCs w:val="20"/>
        </w:rPr>
        <w:t>hourly r</w:t>
      </w:r>
      <w:r w:rsidR="00BB7F65" w:rsidRPr="008E1775">
        <w:rPr>
          <w:rFonts w:asciiTheme="minorHAnsi" w:hAnsiTheme="minorHAnsi" w:cstheme="minorHAnsi"/>
          <w:sz w:val="20"/>
          <w:szCs w:val="20"/>
        </w:rPr>
        <w:t xml:space="preserve">ates will be used only for additional work pursuant to Bid </w:t>
      </w:r>
      <w:r w:rsidR="00D42886" w:rsidRPr="008E1775">
        <w:rPr>
          <w:rFonts w:asciiTheme="minorHAnsi" w:hAnsiTheme="minorHAnsi" w:cstheme="minorHAnsi"/>
          <w:sz w:val="20"/>
          <w:szCs w:val="20"/>
        </w:rPr>
        <w:t xml:space="preserve">Solicitation Section 4.3, </w:t>
      </w:r>
      <w:r w:rsidR="00D42886" w:rsidRPr="008E1775">
        <w:rPr>
          <w:rFonts w:asciiTheme="minorHAnsi" w:hAnsiTheme="minorHAnsi" w:cstheme="minorHAnsi"/>
          <w:i/>
          <w:sz w:val="20"/>
          <w:szCs w:val="20"/>
        </w:rPr>
        <w:t>System Enhancements</w:t>
      </w:r>
      <w:r w:rsidR="00D42886" w:rsidRPr="008E1775">
        <w:rPr>
          <w:rFonts w:asciiTheme="minorHAnsi" w:hAnsiTheme="minorHAnsi" w:cstheme="minorHAnsi"/>
          <w:sz w:val="20"/>
          <w:szCs w:val="20"/>
        </w:rPr>
        <w:t>,</w:t>
      </w:r>
      <w:r w:rsidR="00BB7F65" w:rsidRPr="008E1775">
        <w:rPr>
          <w:rFonts w:asciiTheme="minorHAnsi" w:hAnsiTheme="minorHAnsi" w:cstheme="minorHAnsi"/>
          <w:sz w:val="20"/>
          <w:szCs w:val="20"/>
        </w:rPr>
        <w:t xml:space="preserve"> and not for any of the deliverables as per the scope of work. </w:t>
      </w:r>
      <w:r w:rsidR="004B27ED">
        <w:rPr>
          <w:rFonts w:asciiTheme="minorHAnsi" w:hAnsiTheme="minorHAnsi" w:cstheme="minorHAnsi"/>
          <w:sz w:val="20"/>
          <w:szCs w:val="20"/>
        </w:rPr>
        <w:t>The proposed pricing in Part B will not be included in the overall evaluation or total price of this procurement, but will be reviewed for reasonableness.</w:t>
      </w:r>
    </w:p>
    <w:p w14:paraId="67495D1B" w14:textId="77777777" w:rsidR="001229FC" w:rsidRPr="009E661C" w:rsidRDefault="001229FC" w:rsidP="002267DB">
      <w:pPr>
        <w:autoSpaceDE w:val="0"/>
        <w:autoSpaceDN w:val="0"/>
        <w:adjustRightInd w:val="0"/>
        <w:spacing w:after="0" w:line="240" w:lineRule="auto"/>
        <w:rPr>
          <w:rFonts w:cstheme="minorHAnsi"/>
          <w:sz w:val="20"/>
          <w:szCs w:val="20"/>
        </w:rPr>
      </w:pPr>
    </w:p>
    <w:p w14:paraId="0E3BC559" w14:textId="6BF4E691" w:rsidR="002267DB" w:rsidRPr="009E661C" w:rsidRDefault="002267DB" w:rsidP="009E661C">
      <w:pPr>
        <w:autoSpaceDE w:val="0"/>
        <w:autoSpaceDN w:val="0"/>
        <w:adjustRightInd w:val="0"/>
        <w:spacing w:after="0" w:line="240" w:lineRule="auto"/>
        <w:rPr>
          <w:rFonts w:cstheme="minorHAnsi"/>
          <w:sz w:val="20"/>
          <w:szCs w:val="20"/>
        </w:rPr>
      </w:pPr>
      <w:r w:rsidRPr="009E661C">
        <w:rPr>
          <w:rFonts w:cstheme="minorHAnsi"/>
          <w:sz w:val="20"/>
          <w:szCs w:val="20"/>
        </w:rPr>
        <w:t>Failure to submit all information requ</w:t>
      </w:r>
      <w:r w:rsidRPr="009C3355">
        <w:rPr>
          <w:rFonts w:cstheme="minorHAnsi"/>
          <w:sz w:val="20"/>
          <w:szCs w:val="20"/>
        </w:rPr>
        <w:t xml:space="preserve">ired will result in the </w:t>
      </w:r>
      <w:r>
        <w:rPr>
          <w:rFonts w:cstheme="minorHAnsi"/>
          <w:sz w:val="20"/>
          <w:szCs w:val="20"/>
        </w:rPr>
        <w:t>Quote</w:t>
      </w:r>
      <w:r w:rsidRPr="009E661C">
        <w:rPr>
          <w:rFonts w:cstheme="minorHAnsi"/>
          <w:sz w:val="20"/>
          <w:szCs w:val="20"/>
        </w:rPr>
        <w:t xml:space="preserve"> </w:t>
      </w:r>
      <w:r w:rsidRPr="009C3355">
        <w:rPr>
          <w:rFonts w:cstheme="minorHAnsi"/>
          <w:sz w:val="20"/>
          <w:szCs w:val="20"/>
        </w:rPr>
        <w:t>being considered nonresponsive.</w:t>
      </w:r>
      <w:r>
        <w:rPr>
          <w:rFonts w:cstheme="minorHAnsi"/>
          <w:sz w:val="20"/>
          <w:szCs w:val="20"/>
        </w:rPr>
        <w:t xml:space="preserve"> </w:t>
      </w:r>
      <w:r w:rsidRPr="009E661C">
        <w:rPr>
          <w:rFonts w:cstheme="minorHAnsi"/>
          <w:sz w:val="20"/>
          <w:szCs w:val="20"/>
        </w:rPr>
        <w:t>Each Bidder is required to hold its p</w:t>
      </w:r>
      <w:r w:rsidRPr="009C3355">
        <w:rPr>
          <w:rFonts w:cstheme="minorHAnsi"/>
          <w:sz w:val="20"/>
          <w:szCs w:val="20"/>
        </w:rPr>
        <w:t xml:space="preserve">rices firm through issuance of </w:t>
      </w:r>
      <w:r>
        <w:rPr>
          <w:rFonts w:cstheme="minorHAnsi"/>
          <w:sz w:val="20"/>
          <w:szCs w:val="20"/>
        </w:rPr>
        <w:t>C</w:t>
      </w:r>
      <w:r w:rsidRPr="009E661C">
        <w:rPr>
          <w:rFonts w:cstheme="minorHAnsi"/>
          <w:sz w:val="20"/>
          <w:szCs w:val="20"/>
        </w:rPr>
        <w:t>ontract.</w:t>
      </w:r>
    </w:p>
    <w:p w14:paraId="54A4EE65" w14:textId="77777777" w:rsidR="002267DB" w:rsidRDefault="002267DB" w:rsidP="002267DB">
      <w:pPr>
        <w:spacing w:after="0" w:line="240" w:lineRule="auto"/>
        <w:jc w:val="both"/>
        <w:rPr>
          <w:sz w:val="20"/>
          <w:szCs w:val="20"/>
          <w:highlight w:val="yellow"/>
        </w:rPr>
      </w:pPr>
    </w:p>
    <w:p w14:paraId="794B3168" w14:textId="7521171E"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54B3636F" w14:textId="1180CB0B" w:rsidR="00F05E5E" w:rsidRPr="0084189F" w:rsidRDefault="00F05E5E" w:rsidP="0084189F">
      <w:pPr>
        <w:spacing w:after="0" w:line="240" w:lineRule="auto"/>
        <w:jc w:val="both"/>
        <w:rPr>
          <w:sz w:val="20"/>
          <w:szCs w:val="20"/>
          <w:highlight w:val="green"/>
        </w:rPr>
      </w:pPr>
    </w:p>
    <w:p w14:paraId="00FA6E86" w14:textId="6F4299C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9125BE2" w14:textId="77777777" w:rsidR="008942B0" w:rsidRPr="0084189F" w:rsidRDefault="008942B0" w:rsidP="0084189F">
      <w:pPr>
        <w:spacing w:after="0" w:line="240" w:lineRule="auto"/>
        <w:jc w:val="both"/>
        <w:rPr>
          <w:sz w:val="20"/>
          <w:szCs w:val="20"/>
        </w:rPr>
      </w:pPr>
    </w:p>
    <w:p w14:paraId="72FEFFDA" w14:textId="77777777" w:rsidR="00975069" w:rsidRPr="0084189F" w:rsidRDefault="00975069" w:rsidP="0084189F">
      <w:pPr>
        <w:spacing w:after="0" w:line="240" w:lineRule="auto"/>
        <w:rPr>
          <w:sz w:val="20"/>
          <w:szCs w:val="20"/>
        </w:rPr>
      </w:pPr>
    </w:p>
    <w:p w14:paraId="3BAA38AB" w14:textId="77777777" w:rsidR="004A4D37" w:rsidRPr="0084189F" w:rsidRDefault="004A4D37" w:rsidP="00A275C7">
      <w:pPr>
        <w:pStyle w:val="Heading3"/>
      </w:pPr>
      <w:bookmarkStart w:id="101" w:name="_Toc185921092"/>
      <w:r w:rsidRPr="0084189F">
        <w:t>USE OF “NO BID” VERSUS “NO CHARGE” ON THE STATE-SUPPLIED PRICE SHEET</w:t>
      </w:r>
      <w:bookmarkEnd w:id="101"/>
    </w:p>
    <w:p w14:paraId="0C4CD64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25A602AF" w14:textId="52768B5A" w:rsidR="00F944FD" w:rsidRPr="0084189F" w:rsidDel="00BF3080" w:rsidRDefault="00F944FD" w:rsidP="74773146">
      <w:pPr>
        <w:spacing w:after="0" w:line="240" w:lineRule="auto"/>
        <w:rPr>
          <w:rFonts w:eastAsia="MS Mincho"/>
          <w:highlight w:val="green"/>
        </w:rPr>
      </w:pPr>
    </w:p>
    <w:p w14:paraId="6CC1B13D" w14:textId="72911F5E" w:rsidR="00F944FD" w:rsidRPr="0084189F" w:rsidRDefault="2D1B3962" w:rsidP="00A275C7">
      <w:pPr>
        <w:pStyle w:val="Heading2"/>
        <w:rPr>
          <w:rFonts w:eastAsia="MS Mincho"/>
        </w:rPr>
      </w:pPr>
      <w:bookmarkStart w:id="102" w:name="_Toc185921093"/>
      <w:r w:rsidRPr="78EA4584">
        <w:rPr>
          <w:rFonts w:eastAsia="MS Mincho"/>
        </w:rPr>
        <w:t>ORAL PRESENTATIONS</w:t>
      </w:r>
      <w:bookmarkEnd w:id="102"/>
    </w:p>
    <w:p w14:paraId="264D3C73" w14:textId="6C6EAA4F" w:rsidR="749BCC09" w:rsidRDefault="749BCC09" w:rsidP="78EA4584">
      <w:pPr>
        <w:spacing w:after="0" w:line="240" w:lineRule="auto"/>
        <w:jc w:val="both"/>
        <w:rPr>
          <w:sz w:val="20"/>
          <w:szCs w:val="20"/>
        </w:rPr>
      </w:pPr>
      <w:r w:rsidRPr="78EA4584">
        <w:rPr>
          <w:sz w:val="20"/>
          <w:szCs w:val="20"/>
        </w:rPr>
        <w:t>Not applicable to this procurement.</w:t>
      </w:r>
    </w:p>
    <w:p w14:paraId="150047D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6B38B844" w14:textId="7EFDF14B" w:rsidR="00757621" w:rsidRPr="00D23645" w:rsidRDefault="00CD18F4" w:rsidP="00654047">
      <w:pPr>
        <w:pStyle w:val="Heading1"/>
      </w:pPr>
      <w:bookmarkStart w:id="103" w:name="_Toc185921094"/>
      <w:bookmarkStart w:id="104" w:name="_Toc400531507"/>
      <w:bookmarkStart w:id="105" w:name="_Toc428533978"/>
      <w:bookmarkStart w:id="106" w:name="_Toc32310703"/>
      <w:r w:rsidRPr="00D23645">
        <w:lastRenderedPageBreak/>
        <w:t>SCOPE OF WORK</w:t>
      </w:r>
      <w:bookmarkEnd w:id="103"/>
    </w:p>
    <w:p w14:paraId="6F1EBADC" w14:textId="77777777" w:rsidR="00CD18F4" w:rsidRPr="003469EF" w:rsidRDefault="00CD18F4" w:rsidP="00770FA8">
      <w:pPr>
        <w:pStyle w:val="1BulletList"/>
      </w:pPr>
    </w:p>
    <w:p w14:paraId="5C0DC8C9" w14:textId="3D2D1B57" w:rsidR="00A04B0B" w:rsidRDefault="00A04B0B" w:rsidP="00A275C7">
      <w:pPr>
        <w:pStyle w:val="Heading2"/>
      </w:pPr>
      <w:bookmarkStart w:id="107" w:name="_Toc185921095"/>
      <w:bookmarkEnd w:id="104"/>
      <w:bookmarkEnd w:id="105"/>
      <w:bookmarkEnd w:id="106"/>
      <w:r>
        <w:t>O</w:t>
      </w:r>
      <w:r w:rsidR="00AD6D18">
        <w:t>BJECTIVE</w:t>
      </w:r>
      <w:bookmarkEnd w:id="107"/>
    </w:p>
    <w:p w14:paraId="43C4A5C7" w14:textId="2F898379" w:rsidR="00AD6D18" w:rsidRPr="00770FA8" w:rsidRDefault="15B49497" w:rsidP="00770FA8">
      <w:pPr>
        <w:jc w:val="both"/>
        <w:rPr>
          <w:sz w:val="20"/>
          <w:szCs w:val="20"/>
        </w:rPr>
      </w:pPr>
      <w:r w:rsidRPr="00770FA8">
        <w:rPr>
          <w:sz w:val="20"/>
          <w:szCs w:val="20"/>
        </w:rPr>
        <w:t>The overall objective of this project is to maintain, support</w:t>
      </w:r>
      <w:r w:rsidR="00CD029D">
        <w:rPr>
          <w:sz w:val="20"/>
          <w:szCs w:val="20"/>
        </w:rPr>
        <w:t>,</w:t>
      </w:r>
      <w:r w:rsidRPr="00770FA8">
        <w:rPr>
          <w:sz w:val="20"/>
          <w:szCs w:val="20"/>
        </w:rPr>
        <w:t xml:space="preserve"> and enhance the existing web-based data collection and analysis system, known as </w:t>
      </w:r>
      <w:r w:rsidR="00B443C6" w:rsidRPr="00B443C6">
        <w:rPr>
          <w:sz w:val="20"/>
          <w:szCs w:val="20"/>
        </w:rPr>
        <w:t>NJDOH Internet-Based Patient Safety Adverse</w:t>
      </w:r>
      <w:r w:rsidR="00B443C6">
        <w:rPr>
          <w:sz w:val="20"/>
          <w:szCs w:val="20"/>
        </w:rPr>
        <w:t xml:space="preserve"> Events Reporting System (PSRS) </w:t>
      </w:r>
      <w:r w:rsidRPr="00770FA8">
        <w:rPr>
          <w:sz w:val="20"/>
          <w:szCs w:val="20"/>
        </w:rPr>
        <w:t xml:space="preserve">to support the responsibilities of </w:t>
      </w:r>
      <w:r w:rsidR="6091903A" w:rsidRPr="00770FA8">
        <w:rPr>
          <w:sz w:val="20"/>
          <w:szCs w:val="20"/>
        </w:rPr>
        <w:t>NJ</w:t>
      </w:r>
      <w:r w:rsidRPr="00770FA8">
        <w:rPr>
          <w:sz w:val="20"/>
          <w:szCs w:val="20"/>
        </w:rPr>
        <w:t>DOH under the current directives established by the Patient Safety Act</w:t>
      </w:r>
      <w:r w:rsidR="2BE40A04" w:rsidRPr="00770FA8">
        <w:rPr>
          <w:sz w:val="20"/>
          <w:szCs w:val="20"/>
        </w:rPr>
        <w:t xml:space="preserve"> (“The Act”) (N.J.P.L. 2004, c.9).</w:t>
      </w:r>
      <w:r w:rsidR="00A865CD">
        <w:rPr>
          <w:sz w:val="20"/>
          <w:szCs w:val="20"/>
        </w:rPr>
        <w:t xml:space="preserve"> T</w:t>
      </w:r>
      <w:r w:rsidR="00B92B51">
        <w:rPr>
          <w:sz w:val="20"/>
          <w:szCs w:val="20"/>
        </w:rPr>
        <w:t xml:space="preserve">he Contractor shall be responsible for maintaining and monitoring the health of </w:t>
      </w:r>
      <w:r w:rsidR="00EA087E">
        <w:rPr>
          <w:sz w:val="20"/>
          <w:szCs w:val="20"/>
        </w:rPr>
        <w:t xml:space="preserve">the </w:t>
      </w:r>
      <w:r w:rsidR="008371DD">
        <w:rPr>
          <w:sz w:val="20"/>
          <w:szCs w:val="20"/>
        </w:rPr>
        <w:t>s</w:t>
      </w:r>
      <w:r w:rsidR="00EA087E">
        <w:rPr>
          <w:sz w:val="20"/>
          <w:szCs w:val="20"/>
        </w:rPr>
        <w:t>ystem including, but not limited to being aware of unexpected outages.</w:t>
      </w:r>
    </w:p>
    <w:p w14:paraId="445C4A34" w14:textId="6880B29B" w:rsidR="00A22964" w:rsidRDefault="3BA67BF8" w:rsidP="000867F2">
      <w:pPr>
        <w:pStyle w:val="BodyText2"/>
        <w:rPr>
          <w:rFonts w:asciiTheme="minorHAnsi" w:hAnsiTheme="minorHAnsi" w:cstheme="minorBidi"/>
        </w:rPr>
      </w:pPr>
      <w:r w:rsidRPr="00770FA8">
        <w:rPr>
          <w:rFonts w:asciiTheme="minorHAnsi" w:hAnsiTheme="minorHAnsi" w:cstheme="minorBidi"/>
          <w:sz w:val="20"/>
          <w:szCs w:val="20"/>
        </w:rPr>
        <w:t xml:space="preserve">The </w:t>
      </w:r>
      <w:r w:rsidR="00FA443F">
        <w:rPr>
          <w:rFonts w:asciiTheme="minorHAnsi" w:hAnsiTheme="minorHAnsi" w:cstheme="minorBidi"/>
          <w:sz w:val="20"/>
          <w:szCs w:val="20"/>
        </w:rPr>
        <w:t>Contractor</w:t>
      </w:r>
      <w:r w:rsidR="00FA443F" w:rsidRPr="00770FA8">
        <w:rPr>
          <w:rFonts w:asciiTheme="minorHAnsi" w:hAnsiTheme="minorHAnsi" w:cstheme="minorBidi"/>
          <w:sz w:val="20"/>
          <w:szCs w:val="20"/>
        </w:rPr>
        <w:t xml:space="preserve"> </w:t>
      </w:r>
      <w:r w:rsidR="009D71F3">
        <w:rPr>
          <w:rFonts w:asciiTheme="minorHAnsi" w:hAnsiTheme="minorHAnsi" w:cstheme="minorBidi"/>
          <w:sz w:val="20"/>
          <w:szCs w:val="20"/>
        </w:rPr>
        <w:t>shall</w:t>
      </w:r>
      <w:r w:rsidR="009D71F3" w:rsidRPr="00770FA8">
        <w:rPr>
          <w:rFonts w:asciiTheme="minorHAnsi" w:hAnsiTheme="minorHAnsi" w:cstheme="minorBidi"/>
          <w:sz w:val="20"/>
          <w:szCs w:val="20"/>
        </w:rPr>
        <w:t xml:space="preserve"> </w:t>
      </w:r>
      <w:r w:rsidRPr="00770FA8">
        <w:rPr>
          <w:rFonts w:asciiTheme="minorHAnsi" w:hAnsiTheme="minorHAnsi" w:cstheme="minorBidi"/>
          <w:sz w:val="20"/>
          <w:szCs w:val="20"/>
        </w:rPr>
        <w:t xml:space="preserve">be familiar with national models, current clinical and health services research and clinical practice guidelines related to </w:t>
      </w:r>
      <w:r w:rsidR="000C390A" w:rsidRPr="00770FA8">
        <w:rPr>
          <w:rFonts w:asciiTheme="minorHAnsi" w:hAnsiTheme="minorHAnsi" w:cstheme="minorBidi"/>
          <w:sz w:val="20"/>
          <w:szCs w:val="20"/>
        </w:rPr>
        <w:t>S</w:t>
      </w:r>
      <w:r w:rsidRPr="00770FA8">
        <w:rPr>
          <w:rFonts w:asciiTheme="minorHAnsi" w:hAnsiTheme="minorHAnsi" w:cstheme="minorBidi"/>
          <w:sz w:val="20"/>
          <w:szCs w:val="20"/>
        </w:rPr>
        <w:t xml:space="preserve">erious </w:t>
      </w:r>
      <w:r w:rsidR="000C390A" w:rsidRPr="00770FA8">
        <w:rPr>
          <w:rFonts w:asciiTheme="minorHAnsi" w:hAnsiTheme="minorHAnsi" w:cstheme="minorBidi"/>
          <w:sz w:val="20"/>
          <w:szCs w:val="20"/>
        </w:rPr>
        <w:t>P</w:t>
      </w:r>
      <w:r w:rsidRPr="00770FA8">
        <w:rPr>
          <w:rFonts w:asciiTheme="minorHAnsi" w:hAnsiTheme="minorHAnsi" w:cstheme="minorBidi"/>
          <w:sz w:val="20"/>
          <w:szCs w:val="20"/>
        </w:rPr>
        <w:t xml:space="preserve">reventable </w:t>
      </w:r>
      <w:r w:rsidR="000C390A" w:rsidRPr="00770FA8">
        <w:rPr>
          <w:rFonts w:asciiTheme="minorHAnsi" w:hAnsiTheme="minorHAnsi" w:cstheme="minorBidi"/>
          <w:sz w:val="20"/>
          <w:szCs w:val="20"/>
        </w:rPr>
        <w:t>A</w:t>
      </w:r>
      <w:r w:rsidRPr="00770FA8">
        <w:rPr>
          <w:rFonts w:asciiTheme="minorHAnsi" w:hAnsiTheme="minorHAnsi" w:cstheme="minorBidi"/>
          <w:sz w:val="20"/>
          <w:szCs w:val="20"/>
        </w:rPr>
        <w:t xml:space="preserve">dverse </w:t>
      </w:r>
      <w:r w:rsidR="000C390A" w:rsidRPr="00770FA8">
        <w:rPr>
          <w:rFonts w:asciiTheme="minorHAnsi" w:hAnsiTheme="minorHAnsi" w:cstheme="minorBidi"/>
          <w:sz w:val="20"/>
          <w:szCs w:val="20"/>
        </w:rPr>
        <w:t>E</w:t>
      </w:r>
      <w:r w:rsidRPr="00770FA8">
        <w:rPr>
          <w:rFonts w:asciiTheme="minorHAnsi" w:hAnsiTheme="minorHAnsi" w:cstheme="minorBidi"/>
          <w:sz w:val="20"/>
          <w:szCs w:val="20"/>
        </w:rPr>
        <w:t>vents</w:t>
      </w:r>
      <w:r w:rsidR="000C390A" w:rsidRPr="00770FA8">
        <w:rPr>
          <w:rFonts w:asciiTheme="minorHAnsi" w:hAnsiTheme="minorHAnsi" w:cstheme="minorBidi"/>
          <w:sz w:val="20"/>
          <w:szCs w:val="20"/>
        </w:rPr>
        <w:t xml:space="preserve"> (SPAE)</w:t>
      </w:r>
      <w:r w:rsidRPr="00770FA8">
        <w:rPr>
          <w:rFonts w:asciiTheme="minorHAnsi" w:hAnsiTheme="minorHAnsi" w:cstheme="minorBidi"/>
          <w:sz w:val="20"/>
          <w:szCs w:val="20"/>
        </w:rPr>
        <w:t>, less serious adverse events</w:t>
      </w:r>
      <w:r w:rsidR="0055017E">
        <w:rPr>
          <w:rFonts w:asciiTheme="minorHAnsi" w:hAnsiTheme="minorHAnsi" w:cstheme="minorBidi"/>
          <w:sz w:val="20"/>
          <w:szCs w:val="20"/>
        </w:rPr>
        <w:t>,</w:t>
      </w:r>
      <w:r w:rsidRPr="00770FA8">
        <w:rPr>
          <w:rFonts w:asciiTheme="minorHAnsi" w:hAnsiTheme="minorHAnsi" w:cstheme="minorBidi"/>
          <w:sz w:val="20"/>
          <w:szCs w:val="20"/>
        </w:rPr>
        <w:t xml:space="preserve"> near misses, and </w:t>
      </w:r>
      <w:r w:rsidR="000C390A" w:rsidRPr="00770FA8">
        <w:rPr>
          <w:rFonts w:asciiTheme="minorHAnsi" w:hAnsiTheme="minorHAnsi" w:cstheme="minorBidi"/>
          <w:sz w:val="20"/>
          <w:szCs w:val="20"/>
        </w:rPr>
        <w:t>R</w:t>
      </w:r>
      <w:r w:rsidRPr="00770FA8">
        <w:rPr>
          <w:rFonts w:asciiTheme="minorHAnsi" w:hAnsiTheme="minorHAnsi" w:cstheme="minorBidi"/>
          <w:sz w:val="20"/>
          <w:szCs w:val="20"/>
        </w:rPr>
        <w:t xml:space="preserve">oot </w:t>
      </w:r>
      <w:r w:rsidR="000C390A" w:rsidRPr="00770FA8">
        <w:rPr>
          <w:rFonts w:asciiTheme="minorHAnsi" w:hAnsiTheme="minorHAnsi" w:cstheme="minorBidi"/>
          <w:sz w:val="20"/>
          <w:szCs w:val="20"/>
        </w:rPr>
        <w:t>C</w:t>
      </w:r>
      <w:r w:rsidRPr="00770FA8">
        <w:rPr>
          <w:rFonts w:asciiTheme="minorHAnsi" w:hAnsiTheme="minorHAnsi" w:cstheme="minorBidi"/>
          <w:sz w:val="20"/>
          <w:szCs w:val="20"/>
        </w:rPr>
        <w:t xml:space="preserve">ause </w:t>
      </w:r>
      <w:r w:rsidR="000C390A" w:rsidRPr="00770FA8">
        <w:rPr>
          <w:rFonts w:asciiTheme="minorHAnsi" w:hAnsiTheme="minorHAnsi" w:cstheme="minorBidi"/>
          <w:sz w:val="20"/>
          <w:szCs w:val="20"/>
        </w:rPr>
        <w:t>A</w:t>
      </w:r>
      <w:r w:rsidRPr="00770FA8">
        <w:rPr>
          <w:rFonts w:asciiTheme="minorHAnsi" w:hAnsiTheme="minorHAnsi" w:cstheme="minorBidi"/>
          <w:sz w:val="20"/>
          <w:szCs w:val="20"/>
        </w:rPr>
        <w:t>nalysis</w:t>
      </w:r>
      <w:r w:rsidR="000C390A" w:rsidRPr="00770FA8">
        <w:rPr>
          <w:rFonts w:asciiTheme="minorHAnsi" w:hAnsiTheme="minorHAnsi" w:cstheme="minorBidi"/>
          <w:sz w:val="20"/>
          <w:szCs w:val="20"/>
        </w:rPr>
        <w:t xml:space="preserve"> (RCA)</w:t>
      </w:r>
      <w:r w:rsidRPr="00770FA8">
        <w:rPr>
          <w:rFonts w:asciiTheme="minorHAnsi" w:hAnsiTheme="minorHAnsi" w:cstheme="minorBidi"/>
          <w:sz w:val="20"/>
          <w:szCs w:val="20"/>
        </w:rPr>
        <w:t>.</w:t>
      </w:r>
    </w:p>
    <w:p w14:paraId="29AD021A" w14:textId="33AE6533" w:rsidR="00CD18F4" w:rsidRDefault="00CD18F4" w:rsidP="000867F2">
      <w:pPr>
        <w:pStyle w:val="BodyText2"/>
        <w:rPr>
          <w:rFonts w:asciiTheme="minorHAnsi" w:hAnsiTheme="minorHAnsi" w:cstheme="minorBidi"/>
        </w:rPr>
      </w:pPr>
    </w:p>
    <w:p w14:paraId="46FFDEC5" w14:textId="06DCCFCD" w:rsidR="00C07170" w:rsidRDefault="00C07170" w:rsidP="00A275C7">
      <w:pPr>
        <w:pStyle w:val="Heading2"/>
      </w:pPr>
      <w:bookmarkStart w:id="108" w:name="_Toc185921096"/>
      <w:bookmarkStart w:id="109" w:name="_Hlk161301696"/>
      <w:r>
        <w:t>ONGOING SUPPORT AND SYSTEM MANAGEMENT</w:t>
      </w:r>
      <w:bookmarkEnd w:id="108"/>
    </w:p>
    <w:p w14:paraId="21F3F0F1" w14:textId="5245ABEA" w:rsidR="004A2E8A" w:rsidRPr="0072513E" w:rsidRDefault="007D3614" w:rsidP="00A275C7">
      <w:pPr>
        <w:pStyle w:val="Heading3"/>
      </w:pPr>
      <w:bookmarkStart w:id="110" w:name="_Toc181190956"/>
      <w:bookmarkStart w:id="111" w:name="_Toc184632305"/>
      <w:bookmarkStart w:id="112" w:name="_Toc185921097"/>
      <w:bookmarkEnd w:id="110"/>
      <w:bookmarkEnd w:id="111"/>
      <w:r w:rsidRPr="00707DD7">
        <w:t>MAINTAIN FRAMEWORK AND CODING SCHEMES FOR EVENTS</w:t>
      </w:r>
      <w:bookmarkEnd w:id="112"/>
    </w:p>
    <w:p w14:paraId="073A0D7C" w14:textId="551B61CA" w:rsidR="003469EF" w:rsidRPr="00731A41" w:rsidRDefault="00172100" w:rsidP="00172100">
      <w:pPr>
        <w:pStyle w:val="PlainText"/>
        <w:rPr>
          <w:rFonts w:asciiTheme="minorHAnsi" w:hAnsiTheme="minorHAnsi" w:cstheme="minorHAnsi"/>
          <w:lang w:val="en-US"/>
        </w:rPr>
      </w:pPr>
      <w:r w:rsidRPr="00C411E5">
        <w:rPr>
          <w:rFonts w:asciiTheme="minorHAnsi" w:hAnsiTheme="minorHAnsi" w:cstheme="minorHAnsi"/>
          <w:sz w:val="20"/>
          <w:szCs w:val="20"/>
        </w:rPr>
        <w:t xml:space="preserve">The Contractor shall maintain and support the framework and underlying coding schemes for </w:t>
      </w:r>
      <w:r w:rsidRPr="00770FA8">
        <w:rPr>
          <w:rFonts w:asciiTheme="minorHAnsi" w:hAnsiTheme="minorHAnsi" w:cstheme="minorHAnsi"/>
          <w:sz w:val="20"/>
          <w:szCs w:val="20"/>
        </w:rPr>
        <w:t>identifying, classifying</w:t>
      </w:r>
      <w:r w:rsidR="00CD029D">
        <w:rPr>
          <w:rFonts w:asciiTheme="minorHAnsi" w:hAnsiTheme="minorHAnsi" w:cstheme="minorHAnsi"/>
          <w:sz w:val="20"/>
          <w:szCs w:val="20"/>
          <w:lang w:val="en-US"/>
        </w:rPr>
        <w:t>,</w:t>
      </w:r>
      <w:r w:rsidRPr="00770FA8">
        <w:rPr>
          <w:rFonts w:asciiTheme="minorHAnsi" w:hAnsiTheme="minorHAnsi" w:cstheme="minorHAnsi"/>
          <w:sz w:val="20"/>
          <w:szCs w:val="20"/>
        </w:rPr>
        <w:t xml:space="preserve"> and evaluating reports of serious preventable adverse events that occur in healthcare facilities, and less serious preventable adverse events and near-misses. The framework and coding schemes shall be fully compliant with </w:t>
      </w:r>
      <w:r w:rsidR="002158E5" w:rsidRPr="00770FA8">
        <w:rPr>
          <w:rFonts w:asciiTheme="minorHAnsi" w:hAnsiTheme="minorHAnsi" w:cstheme="minorHAnsi"/>
          <w:sz w:val="20"/>
          <w:szCs w:val="20"/>
        </w:rPr>
        <w:t>NJ</w:t>
      </w:r>
      <w:r w:rsidRPr="00770FA8">
        <w:rPr>
          <w:rFonts w:asciiTheme="minorHAnsi" w:hAnsiTheme="minorHAnsi" w:cstheme="minorHAnsi"/>
          <w:sz w:val="20"/>
          <w:szCs w:val="20"/>
        </w:rPr>
        <w:t xml:space="preserve">DOH rules implementing The Act, the current </w:t>
      </w:r>
      <w:r w:rsidR="00B36FF9" w:rsidRPr="00770FA8">
        <w:rPr>
          <w:rFonts w:asciiTheme="minorHAnsi" w:hAnsiTheme="minorHAnsi" w:cstheme="minorHAnsi"/>
          <w:sz w:val="20"/>
          <w:szCs w:val="20"/>
        </w:rPr>
        <w:t>NJ</w:t>
      </w:r>
      <w:r w:rsidRPr="00770FA8">
        <w:rPr>
          <w:rFonts w:asciiTheme="minorHAnsi" w:hAnsiTheme="minorHAnsi" w:cstheme="minorHAnsi"/>
          <w:sz w:val="20"/>
          <w:szCs w:val="20"/>
        </w:rPr>
        <w:t>DOH web-based event and Root Cause Analyses</w:t>
      </w:r>
      <w:r w:rsidR="00B36FF9" w:rsidRPr="00770FA8">
        <w:rPr>
          <w:rFonts w:asciiTheme="minorHAnsi" w:hAnsiTheme="minorHAnsi" w:cstheme="minorHAnsi"/>
          <w:sz w:val="20"/>
          <w:szCs w:val="20"/>
        </w:rPr>
        <w:t xml:space="preserve"> (RCA</w:t>
      </w:r>
      <w:r w:rsidR="00B64E1C" w:rsidRPr="00770FA8">
        <w:rPr>
          <w:rFonts w:asciiTheme="minorHAnsi" w:hAnsiTheme="minorHAnsi" w:cstheme="minorHAnsi"/>
          <w:sz w:val="20"/>
          <w:szCs w:val="20"/>
        </w:rPr>
        <w:t>s</w:t>
      </w:r>
      <w:r w:rsidR="00B36FF9" w:rsidRPr="00770FA8">
        <w:rPr>
          <w:rFonts w:asciiTheme="minorHAnsi" w:hAnsiTheme="minorHAnsi" w:cstheme="minorHAnsi"/>
          <w:sz w:val="20"/>
          <w:szCs w:val="20"/>
        </w:rPr>
        <w:t>)</w:t>
      </w:r>
      <w:r w:rsidRPr="00770FA8">
        <w:rPr>
          <w:rFonts w:asciiTheme="minorHAnsi" w:hAnsiTheme="minorHAnsi" w:cstheme="minorHAnsi"/>
          <w:sz w:val="20"/>
          <w:szCs w:val="20"/>
        </w:rPr>
        <w:t xml:space="preserve"> reporting system</w:t>
      </w:r>
      <w:r w:rsidR="002E522D">
        <w:rPr>
          <w:rFonts w:asciiTheme="minorHAnsi" w:hAnsiTheme="minorHAnsi" w:cstheme="minorHAnsi"/>
          <w:sz w:val="20"/>
          <w:szCs w:val="20"/>
          <w:lang w:val="en-US"/>
        </w:rPr>
        <w:t xml:space="preserve"> specifications</w:t>
      </w:r>
      <w:r w:rsidRPr="00770FA8">
        <w:rPr>
          <w:rFonts w:asciiTheme="minorHAnsi" w:hAnsiTheme="minorHAnsi" w:cstheme="minorHAnsi"/>
          <w:sz w:val="20"/>
          <w:szCs w:val="20"/>
        </w:rPr>
        <w:t>, and with the current National Quality Forum’s</w:t>
      </w:r>
      <w:r w:rsidR="009E1ABE" w:rsidRPr="00770FA8">
        <w:rPr>
          <w:rFonts w:asciiTheme="minorHAnsi" w:hAnsiTheme="minorHAnsi" w:cstheme="minorHAnsi"/>
          <w:sz w:val="20"/>
          <w:szCs w:val="20"/>
        </w:rPr>
        <w:t xml:space="preserve"> (NQF</w:t>
      </w:r>
      <w:r w:rsidRPr="00770FA8">
        <w:rPr>
          <w:rFonts w:asciiTheme="minorHAnsi" w:hAnsiTheme="minorHAnsi" w:cstheme="minorHAnsi"/>
          <w:sz w:val="20"/>
          <w:szCs w:val="20"/>
        </w:rPr>
        <w:t>) taxonomy</w:t>
      </w:r>
      <w:r w:rsidR="00960B2F" w:rsidRPr="00770FA8">
        <w:rPr>
          <w:rFonts w:asciiTheme="minorHAnsi" w:hAnsiTheme="minorHAnsi" w:cstheme="minorHAnsi"/>
          <w:sz w:val="20"/>
          <w:szCs w:val="20"/>
        </w:rPr>
        <w:t xml:space="preserve">, </w:t>
      </w:r>
      <w:r w:rsidR="00421E81" w:rsidRPr="00770FA8">
        <w:rPr>
          <w:rFonts w:asciiTheme="minorHAnsi" w:hAnsiTheme="minorHAnsi" w:cstheme="minorHAnsi"/>
          <w:sz w:val="20"/>
          <w:szCs w:val="20"/>
        </w:rPr>
        <w:t xml:space="preserve">or other nationally approved </w:t>
      </w:r>
      <w:r w:rsidR="000839B3" w:rsidRPr="00770FA8">
        <w:rPr>
          <w:rFonts w:asciiTheme="minorHAnsi" w:hAnsiTheme="minorHAnsi" w:cstheme="minorHAnsi"/>
          <w:sz w:val="20"/>
          <w:szCs w:val="20"/>
        </w:rPr>
        <w:t xml:space="preserve">taxonomy, </w:t>
      </w:r>
      <w:r w:rsidR="009C28D3" w:rsidRPr="00770FA8">
        <w:rPr>
          <w:rFonts w:asciiTheme="minorHAnsi" w:hAnsiTheme="minorHAnsi" w:cstheme="minorHAnsi"/>
          <w:sz w:val="20"/>
          <w:szCs w:val="20"/>
        </w:rPr>
        <w:t>based on updated regulations</w:t>
      </w:r>
      <w:r w:rsidR="00960B2F" w:rsidRPr="00770FA8">
        <w:rPr>
          <w:rFonts w:asciiTheme="minorHAnsi" w:hAnsiTheme="minorHAnsi" w:cstheme="minorHAnsi"/>
          <w:sz w:val="20"/>
          <w:szCs w:val="20"/>
        </w:rPr>
        <w:t>,</w:t>
      </w:r>
      <w:r w:rsidR="009C28D3" w:rsidRPr="00770FA8">
        <w:rPr>
          <w:rFonts w:asciiTheme="minorHAnsi" w:hAnsiTheme="minorHAnsi" w:cstheme="minorHAnsi"/>
          <w:sz w:val="20"/>
          <w:szCs w:val="20"/>
        </w:rPr>
        <w:t xml:space="preserve"> </w:t>
      </w:r>
      <w:r w:rsidRPr="00770FA8">
        <w:rPr>
          <w:rFonts w:asciiTheme="minorHAnsi" w:hAnsiTheme="minorHAnsi" w:cstheme="minorHAnsi"/>
          <w:sz w:val="20"/>
          <w:szCs w:val="20"/>
        </w:rPr>
        <w:t xml:space="preserve">for event analysis. </w:t>
      </w:r>
    </w:p>
    <w:p w14:paraId="71E5D96C" w14:textId="2BB8052B" w:rsidR="003469EF" w:rsidRPr="00481993" w:rsidRDefault="003469EF" w:rsidP="00770FA8">
      <w:pPr>
        <w:pStyle w:val="PlainText"/>
      </w:pPr>
    </w:p>
    <w:p w14:paraId="115A5B40" w14:textId="079BD86F" w:rsidR="00172100" w:rsidRPr="001D0C31" w:rsidRDefault="00947F7A" w:rsidP="00A275C7">
      <w:pPr>
        <w:pStyle w:val="Heading3"/>
      </w:pPr>
      <w:bookmarkStart w:id="113" w:name="_Toc185921098"/>
      <w:r w:rsidRPr="001D0C31">
        <w:t>MAINTAIN FRAMEWORK AND CODING SCHEMES FOR ROOT CAUSES</w:t>
      </w:r>
      <w:bookmarkEnd w:id="113"/>
    </w:p>
    <w:p w14:paraId="06470A9D" w14:textId="4B80C555" w:rsidR="003469EF" w:rsidRPr="001F7FFD" w:rsidRDefault="0055602C" w:rsidP="0055602C">
      <w:pPr>
        <w:pStyle w:val="PlainText"/>
        <w:rPr>
          <w:rFonts w:asciiTheme="minorHAnsi" w:hAnsiTheme="minorHAnsi" w:cstheme="minorHAnsi"/>
        </w:rPr>
      </w:pPr>
      <w:r w:rsidRPr="00770FA8">
        <w:rPr>
          <w:rFonts w:asciiTheme="minorHAnsi" w:hAnsiTheme="minorHAnsi" w:cstheme="minorHAnsi"/>
          <w:sz w:val="20"/>
          <w:szCs w:val="20"/>
        </w:rPr>
        <w:t>The Contractor shall maintain and support the framework and underlying coding schemes for identifying, classifying</w:t>
      </w:r>
      <w:r w:rsidR="00515F4F">
        <w:rPr>
          <w:rFonts w:asciiTheme="minorHAnsi" w:hAnsiTheme="minorHAnsi" w:cstheme="minorHAnsi"/>
          <w:sz w:val="20"/>
          <w:szCs w:val="20"/>
          <w:lang w:val="en-US"/>
        </w:rPr>
        <w:t>,</w:t>
      </w:r>
      <w:r w:rsidRPr="00770FA8">
        <w:rPr>
          <w:rFonts w:asciiTheme="minorHAnsi" w:hAnsiTheme="minorHAnsi" w:cstheme="minorHAnsi"/>
          <w:sz w:val="20"/>
          <w:szCs w:val="20"/>
        </w:rPr>
        <w:t xml:space="preserve"> and evaluating the root causes and contributing factors resulting in incidences of serious preventable adverse events. The framework and coding schemes must be fully compliant with the </w:t>
      </w:r>
      <w:r w:rsidR="000A6897" w:rsidRPr="00770FA8">
        <w:rPr>
          <w:rFonts w:asciiTheme="minorHAnsi" w:hAnsiTheme="minorHAnsi" w:cstheme="minorHAnsi"/>
          <w:sz w:val="20"/>
          <w:szCs w:val="20"/>
        </w:rPr>
        <w:t>NJ</w:t>
      </w:r>
      <w:r w:rsidRPr="00770FA8">
        <w:rPr>
          <w:rFonts w:asciiTheme="minorHAnsi" w:hAnsiTheme="minorHAnsi" w:cstheme="minorHAnsi"/>
          <w:sz w:val="20"/>
          <w:szCs w:val="20"/>
        </w:rPr>
        <w:t xml:space="preserve">DOH rules implementing The Act, the current </w:t>
      </w:r>
      <w:r w:rsidR="000A6897" w:rsidRPr="00770FA8">
        <w:rPr>
          <w:rFonts w:asciiTheme="minorHAnsi" w:hAnsiTheme="minorHAnsi" w:cstheme="minorHAnsi"/>
          <w:sz w:val="20"/>
          <w:szCs w:val="20"/>
        </w:rPr>
        <w:t>NJ</w:t>
      </w:r>
      <w:r w:rsidRPr="00770FA8">
        <w:rPr>
          <w:rFonts w:asciiTheme="minorHAnsi" w:hAnsiTheme="minorHAnsi" w:cstheme="minorHAnsi"/>
          <w:sz w:val="20"/>
          <w:szCs w:val="20"/>
        </w:rPr>
        <w:t>DOH web-based event and  RCA</w:t>
      </w:r>
      <w:r w:rsidR="00B279D0" w:rsidRPr="00770FA8">
        <w:rPr>
          <w:rFonts w:asciiTheme="minorHAnsi" w:hAnsiTheme="minorHAnsi" w:cstheme="minorHAnsi"/>
          <w:sz w:val="20"/>
          <w:szCs w:val="20"/>
        </w:rPr>
        <w:t>s</w:t>
      </w:r>
      <w:r w:rsidRPr="00770FA8">
        <w:rPr>
          <w:rFonts w:asciiTheme="minorHAnsi" w:hAnsiTheme="minorHAnsi" w:cstheme="minorHAnsi"/>
          <w:sz w:val="20"/>
          <w:szCs w:val="20"/>
        </w:rPr>
        <w:t xml:space="preserve"> reporting system</w:t>
      </w:r>
      <w:r w:rsidR="00687C78">
        <w:rPr>
          <w:rFonts w:asciiTheme="minorHAnsi" w:hAnsiTheme="minorHAnsi" w:cstheme="minorHAnsi"/>
          <w:sz w:val="20"/>
          <w:szCs w:val="20"/>
          <w:lang w:val="en-US"/>
        </w:rPr>
        <w:t xml:space="preserve"> specifications</w:t>
      </w:r>
      <w:r w:rsidRPr="00770FA8">
        <w:rPr>
          <w:rFonts w:asciiTheme="minorHAnsi" w:hAnsiTheme="minorHAnsi" w:cstheme="minorHAnsi"/>
          <w:sz w:val="20"/>
          <w:szCs w:val="20"/>
        </w:rPr>
        <w:t xml:space="preserve">, and with the NQF taxonomy for event analysis.  </w:t>
      </w:r>
    </w:p>
    <w:p w14:paraId="0072C51F" w14:textId="10AFDE4C" w:rsidR="003469EF" w:rsidRPr="004255BB" w:rsidRDefault="003469EF" w:rsidP="00770FA8">
      <w:pPr>
        <w:pStyle w:val="PlainText"/>
      </w:pPr>
    </w:p>
    <w:p w14:paraId="73970A9C" w14:textId="4DD0057E" w:rsidR="0055602C" w:rsidRDefault="0055602C" w:rsidP="00A275C7">
      <w:pPr>
        <w:pStyle w:val="Heading3"/>
      </w:pPr>
      <w:bookmarkStart w:id="114" w:name="_Toc185921099"/>
      <w:bookmarkEnd w:id="109"/>
      <w:r>
        <w:t>MAIN</w:t>
      </w:r>
      <w:r w:rsidR="00947F7A">
        <w:t>TAIN</w:t>
      </w:r>
      <w:r w:rsidR="007D3614">
        <w:t xml:space="preserve"> PROCESSES/METHODS FOR EVENTS AND RCA</w:t>
      </w:r>
      <w:bookmarkEnd w:id="114"/>
    </w:p>
    <w:p w14:paraId="7AF447EA" w14:textId="72E4A97E" w:rsidR="00CF23D5" w:rsidRPr="00770FA8" w:rsidRDefault="00CF23D5" w:rsidP="00CF23D5">
      <w:pPr>
        <w:pStyle w:val="PlainText"/>
        <w:rPr>
          <w:rFonts w:asciiTheme="minorHAnsi" w:hAnsiTheme="minorHAnsi" w:cstheme="minorHAnsi"/>
          <w:sz w:val="20"/>
          <w:szCs w:val="20"/>
          <w:lang w:val="en-US"/>
        </w:rPr>
      </w:pPr>
      <w:r w:rsidRPr="00770FA8">
        <w:rPr>
          <w:rFonts w:asciiTheme="minorHAnsi" w:hAnsiTheme="minorHAnsi" w:cstheme="minorHAnsi"/>
          <w:sz w:val="20"/>
          <w:szCs w:val="20"/>
          <w:lang w:val="en-US"/>
        </w:rPr>
        <w:t xml:space="preserve">The Contractor shall be responsible to </w:t>
      </w:r>
      <w:r w:rsidRPr="00770FA8">
        <w:rPr>
          <w:rFonts w:asciiTheme="minorHAnsi" w:hAnsiTheme="minorHAnsi" w:cstheme="minorHAnsi"/>
          <w:sz w:val="20"/>
          <w:szCs w:val="20"/>
        </w:rPr>
        <w:t>maintain and support the processes and analytical method</w:t>
      </w:r>
      <w:r w:rsidRPr="00770FA8">
        <w:rPr>
          <w:rFonts w:asciiTheme="minorHAnsi" w:hAnsiTheme="minorHAnsi" w:cstheme="minorHAnsi"/>
          <w:sz w:val="20"/>
          <w:szCs w:val="20"/>
          <w:lang w:val="en-US"/>
        </w:rPr>
        <w:t>ology</w:t>
      </w:r>
      <w:r w:rsidRPr="00770FA8">
        <w:rPr>
          <w:rFonts w:asciiTheme="minorHAnsi" w:hAnsiTheme="minorHAnsi" w:cstheme="minorHAnsi"/>
          <w:sz w:val="20"/>
          <w:szCs w:val="20"/>
        </w:rPr>
        <w:t xml:space="preserve"> for evaluating and analyzing serious preventable adverse events, including RCA</w:t>
      </w:r>
      <w:r w:rsidRPr="00770FA8">
        <w:rPr>
          <w:rFonts w:asciiTheme="minorHAnsi" w:hAnsiTheme="minorHAnsi" w:cstheme="minorHAnsi"/>
          <w:sz w:val="20"/>
          <w:szCs w:val="20"/>
          <w:lang w:val="en-US"/>
        </w:rPr>
        <w:t>s</w:t>
      </w:r>
      <w:r w:rsidRPr="00770FA8">
        <w:rPr>
          <w:rFonts w:asciiTheme="minorHAnsi" w:hAnsiTheme="minorHAnsi" w:cstheme="minorHAnsi"/>
          <w:sz w:val="20"/>
          <w:szCs w:val="20"/>
        </w:rPr>
        <w:t>, as well as less serious preventable adverse events and near-misses.</w:t>
      </w:r>
      <w:r w:rsidRPr="00770FA8">
        <w:rPr>
          <w:rFonts w:asciiTheme="minorHAnsi" w:hAnsiTheme="minorHAnsi" w:cstheme="minorHAnsi"/>
          <w:sz w:val="20"/>
          <w:szCs w:val="20"/>
          <w:lang w:val="en-US"/>
        </w:rPr>
        <w:t xml:space="preserve"> </w:t>
      </w:r>
      <w:r w:rsidRPr="00770FA8">
        <w:rPr>
          <w:rFonts w:asciiTheme="minorHAnsi" w:hAnsiTheme="minorHAnsi" w:cstheme="minorHAnsi"/>
          <w:sz w:val="20"/>
          <w:szCs w:val="20"/>
        </w:rPr>
        <w:t xml:space="preserve">Processes </w:t>
      </w:r>
      <w:r w:rsidRPr="00770FA8">
        <w:rPr>
          <w:rFonts w:asciiTheme="minorHAnsi" w:hAnsiTheme="minorHAnsi" w:cstheme="minorHAnsi"/>
          <w:sz w:val="20"/>
          <w:szCs w:val="20"/>
          <w:lang w:val="en-US"/>
        </w:rPr>
        <w:t>shall</w:t>
      </w:r>
      <w:r w:rsidRPr="00770FA8">
        <w:rPr>
          <w:rFonts w:asciiTheme="minorHAnsi" w:hAnsiTheme="minorHAnsi" w:cstheme="minorHAnsi"/>
          <w:sz w:val="20"/>
          <w:szCs w:val="20"/>
        </w:rPr>
        <w:t xml:space="preserve"> be maintained to track the relationships of events with one or more of the other factors captured in the event reports, such as</w:t>
      </w:r>
      <w:r w:rsidRPr="00770FA8">
        <w:rPr>
          <w:rFonts w:asciiTheme="minorHAnsi" w:hAnsiTheme="minorHAnsi" w:cstheme="minorHAnsi"/>
          <w:sz w:val="20"/>
          <w:szCs w:val="20"/>
          <w:lang w:val="en-US"/>
        </w:rPr>
        <w:t>:</w:t>
      </w:r>
      <w:r w:rsidRPr="00770FA8">
        <w:rPr>
          <w:rFonts w:asciiTheme="minorHAnsi" w:hAnsiTheme="minorHAnsi" w:cstheme="minorHAnsi"/>
          <w:sz w:val="20"/>
          <w:szCs w:val="20"/>
        </w:rPr>
        <w:t xml:space="preserve"> </w:t>
      </w:r>
    </w:p>
    <w:p w14:paraId="0877C570" w14:textId="1D2DD2DD" w:rsidR="00CF23D5" w:rsidRPr="00770FA8" w:rsidRDefault="00A4786B" w:rsidP="004A42E9">
      <w:pPr>
        <w:pStyle w:val="PlainText"/>
        <w:numPr>
          <w:ilvl w:val="0"/>
          <w:numId w:val="101"/>
        </w:numPr>
        <w:jc w:val="left"/>
        <w:rPr>
          <w:rFonts w:asciiTheme="minorHAnsi" w:hAnsiTheme="minorHAnsi" w:cstheme="minorHAnsi"/>
          <w:sz w:val="20"/>
          <w:szCs w:val="20"/>
          <w:lang w:val="en-US"/>
        </w:rPr>
      </w:pPr>
      <w:r w:rsidRPr="00770FA8">
        <w:rPr>
          <w:rFonts w:asciiTheme="minorHAnsi" w:hAnsiTheme="minorHAnsi" w:cstheme="minorHAnsi"/>
          <w:sz w:val="20"/>
          <w:szCs w:val="20"/>
          <w:lang w:val="en-US"/>
        </w:rPr>
        <w:t>T</w:t>
      </w:r>
      <w:r w:rsidR="00CF23D5" w:rsidRPr="00770FA8">
        <w:rPr>
          <w:rFonts w:asciiTheme="minorHAnsi" w:hAnsiTheme="minorHAnsi" w:cstheme="minorHAnsi"/>
          <w:sz w:val="20"/>
          <w:szCs w:val="20"/>
        </w:rPr>
        <w:t>ype of facility</w:t>
      </w:r>
      <w:r w:rsidR="00CF23D5" w:rsidRPr="00770FA8">
        <w:rPr>
          <w:rFonts w:asciiTheme="minorHAnsi" w:hAnsiTheme="minorHAnsi" w:cstheme="minorHAnsi"/>
          <w:sz w:val="20"/>
          <w:szCs w:val="20"/>
          <w:lang w:val="en-US"/>
        </w:rPr>
        <w:t xml:space="preserve">; </w:t>
      </w:r>
    </w:p>
    <w:p w14:paraId="75DDFCAD" w14:textId="01FF35FD" w:rsidR="00CF23D5" w:rsidRPr="00770FA8" w:rsidRDefault="00A4786B" w:rsidP="004A42E9">
      <w:pPr>
        <w:pStyle w:val="PlainText"/>
        <w:numPr>
          <w:ilvl w:val="0"/>
          <w:numId w:val="101"/>
        </w:numPr>
        <w:jc w:val="left"/>
        <w:rPr>
          <w:rFonts w:asciiTheme="minorHAnsi" w:hAnsiTheme="minorHAnsi" w:cstheme="minorHAnsi"/>
          <w:sz w:val="20"/>
          <w:szCs w:val="20"/>
          <w:lang w:val="en-US"/>
        </w:rPr>
      </w:pPr>
      <w:r w:rsidRPr="00770FA8">
        <w:rPr>
          <w:rFonts w:asciiTheme="minorHAnsi" w:hAnsiTheme="minorHAnsi" w:cstheme="minorHAnsi"/>
          <w:sz w:val="20"/>
          <w:szCs w:val="20"/>
          <w:lang w:val="en-US"/>
        </w:rPr>
        <w:t>T</w:t>
      </w:r>
      <w:r w:rsidR="00CF23D5" w:rsidRPr="00770FA8">
        <w:rPr>
          <w:rFonts w:asciiTheme="minorHAnsi" w:hAnsiTheme="minorHAnsi" w:cstheme="minorHAnsi"/>
          <w:sz w:val="20"/>
          <w:szCs w:val="20"/>
        </w:rPr>
        <w:t>ype of event</w:t>
      </w:r>
      <w:r w:rsidR="00CF23D5" w:rsidRPr="00770FA8">
        <w:rPr>
          <w:rFonts w:asciiTheme="minorHAnsi" w:hAnsiTheme="minorHAnsi" w:cstheme="minorHAnsi"/>
          <w:sz w:val="20"/>
          <w:szCs w:val="20"/>
          <w:lang w:val="en-US"/>
        </w:rPr>
        <w:t>;</w:t>
      </w:r>
    </w:p>
    <w:p w14:paraId="60337261" w14:textId="36C6EC40" w:rsidR="00CF23D5" w:rsidRPr="00770FA8" w:rsidRDefault="00A4786B" w:rsidP="004A42E9">
      <w:pPr>
        <w:pStyle w:val="PlainText"/>
        <w:numPr>
          <w:ilvl w:val="0"/>
          <w:numId w:val="101"/>
        </w:numPr>
        <w:jc w:val="left"/>
        <w:rPr>
          <w:rFonts w:asciiTheme="minorHAnsi" w:hAnsiTheme="minorHAnsi" w:cstheme="minorHAnsi"/>
          <w:sz w:val="20"/>
          <w:szCs w:val="20"/>
          <w:lang w:val="en-US"/>
        </w:rPr>
      </w:pPr>
      <w:r w:rsidRPr="00770FA8">
        <w:rPr>
          <w:rFonts w:asciiTheme="minorHAnsi" w:hAnsiTheme="minorHAnsi" w:cstheme="minorHAnsi"/>
          <w:sz w:val="20"/>
          <w:szCs w:val="20"/>
          <w:lang w:val="en-US"/>
        </w:rPr>
        <w:t>E</w:t>
      </w:r>
      <w:r w:rsidR="00CF23D5" w:rsidRPr="00770FA8">
        <w:rPr>
          <w:rFonts w:asciiTheme="minorHAnsi" w:hAnsiTheme="minorHAnsi" w:cstheme="minorHAnsi"/>
          <w:sz w:val="20"/>
          <w:szCs w:val="20"/>
        </w:rPr>
        <w:t xml:space="preserve">xtent and type of </w:t>
      </w:r>
      <w:r w:rsidR="00CF23D5" w:rsidRPr="00770FA8">
        <w:rPr>
          <w:rFonts w:asciiTheme="minorHAnsi" w:hAnsiTheme="minorHAnsi" w:cstheme="minorHAnsi"/>
          <w:sz w:val="20"/>
          <w:szCs w:val="20"/>
          <w:lang w:val="en-US"/>
        </w:rPr>
        <w:t xml:space="preserve">resultant </w:t>
      </w:r>
      <w:r w:rsidR="00CF23D5" w:rsidRPr="00770FA8">
        <w:rPr>
          <w:rFonts w:asciiTheme="minorHAnsi" w:hAnsiTheme="minorHAnsi" w:cstheme="minorHAnsi"/>
          <w:sz w:val="20"/>
          <w:szCs w:val="20"/>
        </w:rPr>
        <w:t>harm</w:t>
      </w:r>
      <w:r w:rsidR="00CF23D5" w:rsidRPr="00770FA8">
        <w:rPr>
          <w:rFonts w:asciiTheme="minorHAnsi" w:hAnsiTheme="minorHAnsi" w:cstheme="minorHAnsi"/>
          <w:sz w:val="20"/>
          <w:szCs w:val="20"/>
          <w:lang w:val="en-US"/>
        </w:rPr>
        <w:t>;</w:t>
      </w:r>
      <w:r w:rsidR="00CF23D5" w:rsidRPr="00770FA8">
        <w:rPr>
          <w:rFonts w:asciiTheme="minorHAnsi" w:hAnsiTheme="minorHAnsi" w:cstheme="minorHAnsi"/>
          <w:sz w:val="20"/>
          <w:szCs w:val="20"/>
        </w:rPr>
        <w:t xml:space="preserve">  </w:t>
      </w:r>
    </w:p>
    <w:p w14:paraId="30B7E50E" w14:textId="086215B8" w:rsidR="00CF23D5" w:rsidRPr="00770FA8" w:rsidRDefault="00A4786B" w:rsidP="004A42E9">
      <w:pPr>
        <w:pStyle w:val="PlainText"/>
        <w:numPr>
          <w:ilvl w:val="0"/>
          <w:numId w:val="101"/>
        </w:numPr>
        <w:jc w:val="left"/>
        <w:rPr>
          <w:rFonts w:asciiTheme="minorHAnsi" w:hAnsiTheme="minorHAnsi" w:cstheme="minorHAnsi"/>
          <w:sz w:val="20"/>
          <w:szCs w:val="20"/>
          <w:lang w:val="en-US"/>
        </w:rPr>
      </w:pPr>
      <w:r w:rsidRPr="00770FA8">
        <w:rPr>
          <w:rFonts w:asciiTheme="minorHAnsi" w:hAnsiTheme="minorHAnsi" w:cstheme="minorHAnsi"/>
          <w:sz w:val="20"/>
          <w:szCs w:val="20"/>
          <w:lang w:val="en-US"/>
        </w:rPr>
        <w:t>L</w:t>
      </w:r>
      <w:r w:rsidR="00CF23D5" w:rsidRPr="00770FA8">
        <w:rPr>
          <w:rFonts w:asciiTheme="minorHAnsi" w:hAnsiTheme="minorHAnsi" w:cstheme="minorHAnsi"/>
          <w:sz w:val="20"/>
          <w:szCs w:val="20"/>
        </w:rPr>
        <w:t xml:space="preserve">ocation of </w:t>
      </w:r>
      <w:r w:rsidR="00CF23D5" w:rsidRPr="00770FA8">
        <w:rPr>
          <w:rFonts w:asciiTheme="minorHAnsi" w:hAnsiTheme="minorHAnsi" w:cstheme="minorHAnsi"/>
          <w:sz w:val="20"/>
          <w:szCs w:val="20"/>
          <w:lang w:val="en-US"/>
        </w:rPr>
        <w:t xml:space="preserve">the </w:t>
      </w:r>
      <w:r w:rsidR="00CF23D5" w:rsidRPr="00770FA8">
        <w:rPr>
          <w:rFonts w:asciiTheme="minorHAnsi" w:hAnsiTheme="minorHAnsi" w:cstheme="minorHAnsi"/>
          <w:sz w:val="20"/>
          <w:szCs w:val="20"/>
        </w:rPr>
        <w:t>event within the facility</w:t>
      </w:r>
      <w:r w:rsidR="00CF23D5" w:rsidRPr="00770FA8">
        <w:rPr>
          <w:rFonts w:asciiTheme="minorHAnsi" w:hAnsiTheme="minorHAnsi" w:cstheme="minorHAnsi"/>
          <w:sz w:val="20"/>
          <w:szCs w:val="20"/>
          <w:lang w:val="en-US"/>
        </w:rPr>
        <w:t>;</w:t>
      </w:r>
    </w:p>
    <w:p w14:paraId="19DB208E" w14:textId="35E7DC62" w:rsidR="00CF23D5" w:rsidRPr="00770FA8" w:rsidRDefault="00A4786B" w:rsidP="004A42E9">
      <w:pPr>
        <w:pStyle w:val="PlainText"/>
        <w:numPr>
          <w:ilvl w:val="0"/>
          <w:numId w:val="101"/>
        </w:numPr>
        <w:jc w:val="left"/>
        <w:rPr>
          <w:rFonts w:asciiTheme="minorHAnsi" w:hAnsiTheme="minorHAnsi" w:cstheme="minorHAnsi"/>
          <w:sz w:val="20"/>
          <w:szCs w:val="20"/>
          <w:lang w:val="en-US"/>
        </w:rPr>
      </w:pPr>
      <w:r w:rsidRPr="00770FA8">
        <w:rPr>
          <w:rFonts w:asciiTheme="minorHAnsi" w:hAnsiTheme="minorHAnsi" w:cstheme="minorHAnsi"/>
          <w:sz w:val="20"/>
          <w:szCs w:val="20"/>
          <w:lang w:val="en-US"/>
        </w:rPr>
        <w:t>T</w:t>
      </w:r>
      <w:r w:rsidR="00CF23D5" w:rsidRPr="00770FA8">
        <w:rPr>
          <w:rFonts w:asciiTheme="minorHAnsi" w:hAnsiTheme="minorHAnsi" w:cstheme="minorHAnsi"/>
          <w:sz w:val="20"/>
          <w:szCs w:val="20"/>
        </w:rPr>
        <w:t>ime of day</w:t>
      </w:r>
      <w:r w:rsidR="00CF23D5" w:rsidRPr="00770FA8">
        <w:rPr>
          <w:rFonts w:asciiTheme="minorHAnsi" w:hAnsiTheme="minorHAnsi" w:cstheme="minorHAnsi"/>
          <w:sz w:val="20"/>
          <w:szCs w:val="20"/>
          <w:lang w:val="en-US"/>
        </w:rPr>
        <w:t>;</w:t>
      </w:r>
      <w:r w:rsidR="00CF23D5" w:rsidRPr="00770FA8">
        <w:rPr>
          <w:rFonts w:asciiTheme="minorHAnsi" w:hAnsiTheme="minorHAnsi" w:cstheme="minorHAnsi"/>
          <w:sz w:val="20"/>
          <w:szCs w:val="20"/>
        </w:rPr>
        <w:t xml:space="preserve"> and </w:t>
      </w:r>
    </w:p>
    <w:p w14:paraId="067CB298" w14:textId="1AFE5958" w:rsidR="00CF23D5" w:rsidRPr="00770FA8" w:rsidRDefault="00A4786B" w:rsidP="004A42E9">
      <w:pPr>
        <w:pStyle w:val="PlainText"/>
        <w:numPr>
          <w:ilvl w:val="0"/>
          <w:numId w:val="101"/>
        </w:numPr>
        <w:jc w:val="left"/>
        <w:rPr>
          <w:rFonts w:asciiTheme="minorHAnsi" w:hAnsiTheme="minorHAnsi" w:cstheme="minorHAnsi"/>
          <w:sz w:val="20"/>
          <w:szCs w:val="20"/>
          <w:lang w:val="en-US"/>
        </w:rPr>
      </w:pPr>
      <w:r w:rsidRPr="00770FA8">
        <w:rPr>
          <w:rFonts w:asciiTheme="minorHAnsi" w:hAnsiTheme="minorHAnsi" w:cstheme="minorHAnsi"/>
          <w:sz w:val="20"/>
          <w:szCs w:val="20"/>
          <w:lang w:val="en-US"/>
        </w:rPr>
        <w:t>P</w:t>
      </w:r>
      <w:r w:rsidR="00CF23D5" w:rsidRPr="00770FA8">
        <w:rPr>
          <w:rFonts w:asciiTheme="minorHAnsi" w:hAnsiTheme="minorHAnsi" w:cstheme="minorHAnsi"/>
          <w:sz w:val="20"/>
          <w:szCs w:val="20"/>
        </w:rPr>
        <w:t xml:space="preserve">rimary </w:t>
      </w:r>
      <w:r w:rsidR="00CF23D5" w:rsidRPr="00770FA8">
        <w:rPr>
          <w:rFonts w:asciiTheme="minorHAnsi" w:hAnsiTheme="minorHAnsi" w:cstheme="minorHAnsi"/>
          <w:sz w:val="20"/>
          <w:szCs w:val="20"/>
          <w:lang w:val="en-US"/>
        </w:rPr>
        <w:t xml:space="preserve">&amp; </w:t>
      </w:r>
      <w:r w:rsidR="00CF23D5" w:rsidRPr="00770FA8">
        <w:rPr>
          <w:rFonts w:asciiTheme="minorHAnsi" w:hAnsiTheme="minorHAnsi" w:cstheme="minorHAnsi"/>
          <w:sz w:val="20"/>
          <w:szCs w:val="20"/>
        </w:rPr>
        <w:t xml:space="preserve">secondary causes of </w:t>
      </w:r>
      <w:r w:rsidR="00CF23D5" w:rsidRPr="00770FA8">
        <w:rPr>
          <w:rFonts w:asciiTheme="minorHAnsi" w:hAnsiTheme="minorHAnsi" w:cstheme="minorHAnsi"/>
          <w:sz w:val="20"/>
          <w:szCs w:val="20"/>
          <w:lang w:val="en-US"/>
        </w:rPr>
        <w:t xml:space="preserve">those </w:t>
      </w:r>
      <w:r w:rsidR="00CF23D5" w:rsidRPr="00770FA8">
        <w:rPr>
          <w:rFonts w:asciiTheme="minorHAnsi" w:hAnsiTheme="minorHAnsi" w:cstheme="minorHAnsi"/>
          <w:sz w:val="20"/>
          <w:szCs w:val="20"/>
        </w:rPr>
        <w:t xml:space="preserve">events. </w:t>
      </w:r>
      <w:r w:rsidR="00CF23D5" w:rsidRPr="00770FA8">
        <w:rPr>
          <w:rFonts w:asciiTheme="minorHAnsi" w:hAnsiTheme="minorHAnsi" w:cstheme="minorHAnsi"/>
          <w:sz w:val="20"/>
          <w:szCs w:val="20"/>
          <w:lang w:val="en-US"/>
        </w:rPr>
        <w:t xml:space="preserve"> </w:t>
      </w:r>
    </w:p>
    <w:p w14:paraId="78DC1DDF" w14:textId="77777777" w:rsidR="00CF23D5" w:rsidRPr="001F7FFD" w:rsidRDefault="00CF23D5" w:rsidP="00CF23D5">
      <w:pPr>
        <w:pStyle w:val="PlainText"/>
        <w:rPr>
          <w:rFonts w:asciiTheme="minorHAnsi" w:hAnsiTheme="minorHAnsi" w:cstheme="minorHAnsi"/>
          <w:lang w:val="en-US"/>
        </w:rPr>
      </w:pPr>
    </w:p>
    <w:p w14:paraId="72AD727E" w14:textId="4B477B80" w:rsidR="003469EF" w:rsidRPr="001F7FFD" w:rsidRDefault="00CF23D5" w:rsidP="00CF23D5">
      <w:pPr>
        <w:pStyle w:val="PlainText"/>
        <w:rPr>
          <w:rFonts w:asciiTheme="minorHAnsi" w:hAnsiTheme="minorHAnsi" w:cstheme="minorHAnsi"/>
          <w:lang w:val="en-US"/>
        </w:rPr>
      </w:pPr>
      <w:r w:rsidRPr="00770FA8">
        <w:rPr>
          <w:rFonts w:asciiTheme="minorHAnsi" w:hAnsiTheme="minorHAnsi" w:cstheme="minorHAnsi"/>
          <w:sz w:val="20"/>
          <w:szCs w:val="20"/>
        </w:rPr>
        <w:t xml:space="preserve">Trends over time must also be tracked at the individual facility level, by facility type statewide, and by the type of events, in order to assess the impact of event reporting and analysis. Algorithms must also be maintained to identify by facility and/or event type and potential under-reporting. The separate contributions of the mandatory and voluntary reporting systems’ trend analysis must also be tracked, since the quality of the data in the voluntary reporting system may be inferior to that in the mandatory reporting system, and </w:t>
      </w:r>
      <w:r w:rsidR="000A6897" w:rsidRPr="00770FA8">
        <w:rPr>
          <w:rFonts w:asciiTheme="minorHAnsi" w:hAnsiTheme="minorHAnsi" w:cstheme="minorHAnsi"/>
          <w:sz w:val="20"/>
          <w:szCs w:val="20"/>
        </w:rPr>
        <w:t>NJ</w:t>
      </w:r>
      <w:r w:rsidRPr="00770FA8">
        <w:rPr>
          <w:rFonts w:asciiTheme="minorHAnsi" w:hAnsiTheme="minorHAnsi" w:cstheme="minorHAnsi"/>
          <w:sz w:val="20"/>
          <w:szCs w:val="20"/>
        </w:rPr>
        <w:t>DOH may want to separately display the results of each system.</w:t>
      </w:r>
    </w:p>
    <w:p w14:paraId="3F986F88" w14:textId="77777777" w:rsidR="007D3614" w:rsidRPr="007D3614" w:rsidRDefault="007D3614" w:rsidP="00770FA8">
      <w:pPr>
        <w:pStyle w:val="PlainText"/>
      </w:pPr>
    </w:p>
    <w:p w14:paraId="280036A3" w14:textId="436734CB" w:rsidR="00466E95" w:rsidRDefault="00466E95" w:rsidP="00A275C7">
      <w:pPr>
        <w:pStyle w:val="Heading3"/>
      </w:pPr>
      <w:bookmarkStart w:id="115" w:name="_Toc185921100"/>
      <w:r>
        <w:t>TECHNICAL AND OPERATIONAL SERVICES</w:t>
      </w:r>
      <w:bookmarkEnd w:id="115"/>
    </w:p>
    <w:p w14:paraId="74BA4212" w14:textId="2847E624" w:rsidR="00FB7DBA" w:rsidRPr="00770FA8" w:rsidRDefault="00FB7DBA" w:rsidP="00FB7DBA">
      <w:pPr>
        <w:pStyle w:val="PlainText"/>
        <w:rPr>
          <w:rFonts w:asciiTheme="minorHAnsi" w:hAnsiTheme="minorHAnsi" w:cstheme="minorHAnsi"/>
          <w:sz w:val="20"/>
          <w:szCs w:val="20"/>
          <w:lang w:val="en-US"/>
        </w:rPr>
      </w:pPr>
      <w:r w:rsidRPr="00770FA8">
        <w:rPr>
          <w:rFonts w:asciiTheme="minorHAnsi" w:hAnsiTheme="minorHAnsi" w:cstheme="minorHAnsi"/>
          <w:sz w:val="20"/>
          <w:szCs w:val="20"/>
          <w:lang w:val="en-US"/>
        </w:rPr>
        <w:t>The Contractor shall provide the following technical and operational services:</w:t>
      </w:r>
    </w:p>
    <w:p w14:paraId="2885A267" w14:textId="115EDD1E" w:rsidR="00FB7DBA" w:rsidRPr="00770FA8" w:rsidRDefault="00323F63" w:rsidP="00770FA8">
      <w:pPr>
        <w:pStyle w:val="PlainText"/>
        <w:numPr>
          <w:ilvl w:val="0"/>
          <w:numId w:val="103"/>
        </w:numPr>
        <w:rPr>
          <w:rFonts w:asciiTheme="minorHAnsi" w:hAnsiTheme="minorHAnsi" w:cstheme="minorHAnsi"/>
          <w:sz w:val="20"/>
          <w:szCs w:val="20"/>
        </w:rPr>
      </w:pPr>
      <w:r w:rsidRPr="00770FA8">
        <w:rPr>
          <w:rFonts w:asciiTheme="minorHAnsi" w:hAnsiTheme="minorHAnsi" w:cstheme="minorHAnsi"/>
          <w:sz w:val="20"/>
          <w:szCs w:val="20"/>
          <w:lang w:val="en-US"/>
        </w:rPr>
        <w:t>P</w:t>
      </w:r>
      <w:r w:rsidR="00FB7DBA" w:rsidRPr="00770FA8">
        <w:rPr>
          <w:rFonts w:asciiTheme="minorHAnsi" w:hAnsiTheme="minorHAnsi" w:cstheme="minorHAnsi"/>
          <w:sz w:val="20"/>
          <w:szCs w:val="20"/>
        </w:rPr>
        <w:t>rovide</w:t>
      </w:r>
      <w:r w:rsidR="00FB7DBA" w:rsidRPr="00770FA8">
        <w:rPr>
          <w:rFonts w:asciiTheme="minorHAnsi" w:hAnsiTheme="minorHAnsi" w:cstheme="minorHAnsi"/>
          <w:sz w:val="20"/>
          <w:szCs w:val="20"/>
          <w:lang w:val="en-US"/>
        </w:rPr>
        <w:t xml:space="preserve"> </w:t>
      </w:r>
      <w:r w:rsidR="00FB7DBA" w:rsidRPr="00770FA8">
        <w:rPr>
          <w:rFonts w:asciiTheme="minorHAnsi" w:hAnsiTheme="minorHAnsi" w:cstheme="minorHAnsi"/>
          <w:sz w:val="20"/>
          <w:szCs w:val="20"/>
        </w:rPr>
        <w:t xml:space="preserve">ongoing technical </w:t>
      </w:r>
      <w:r w:rsidR="00FB7DBA" w:rsidRPr="00770FA8">
        <w:rPr>
          <w:rFonts w:asciiTheme="minorHAnsi" w:hAnsiTheme="minorHAnsi" w:cstheme="minorHAnsi"/>
          <w:sz w:val="20"/>
          <w:szCs w:val="20"/>
          <w:lang w:val="en-US"/>
        </w:rPr>
        <w:t xml:space="preserve">and operational services for the software being maintained </w:t>
      </w:r>
      <w:r w:rsidR="00FB7DBA" w:rsidRPr="00770FA8">
        <w:rPr>
          <w:rFonts w:asciiTheme="minorHAnsi" w:hAnsiTheme="minorHAnsi" w:cstheme="minorHAnsi"/>
          <w:sz w:val="20"/>
          <w:szCs w:val="20"/>
        </w:rPr>
        <w:t>throughout the</w:t>
      </w:r>
      <w:r w:rsidR="00FB7DBA" w:rsidRPr="00770FA8">
        <w:rPr>
          <w:rFonts w:asciiTheme="minorHAnsi" w:hAnsiTheme="minorHAnsi" w:cstheme="minorHAnsi"/>
          <w:sz w:val="20"/>
          <w:szCs w:val="20"/>
          <w:lang w:val="en-US"/>
        </w:rPr>
        <w:t xml:space="preserve"> term of the</w:t>
      </w:r>
      <w:r w:rsidR="00FB7DBA" w:rsidRPr="00770FA8">
        <w:rPr>
          <w:rFonts w:asciiTheme="minorHAnsi" w:hAnsiTheme="minorHAnsi" w:cstheme="minorHAnsi"/>
          <w:sz w:val="20"/>
          <w:szCs w:val="20"/>
        </w:rPr>
        <w:t xml:space="preserve"> </w:t>
      </w:r>
      <w:r w:rsidR="00B279D0" w:rsidRPr="00770FA8">
        <w:rPr>
          <w:rFonts w:asciiTheme="minorHAnsi" w:hAnsiTheme="minorHAnsi" w:cstheme="minorHAnsi"/>
          <w:sz w:val="20"/>
          <w:szCs w:val="20"/>
          <w:lang w:val="en-US"/>
        </w:rPr>
        <w:t>C</w:t>
      </w:r>
      <w:r w:rsidR="00FB7DBA" w:rsidRPr="00770FA8">
        <w:rPr>
          <w:rFonts w:asciiTheme="minorHAnsi" w:hAnsiTheme="minorHAnsi" w:cstheme="minorHAnsi"/>
          <w:sz w:val="20"/>
          <w:szCs w:val="20"/>
        </w:rPr>
        <w:t>ontract period</w:t>
      </w:r>
      <w:r w:rsidR="00FB7DBA" w:rsidRPr="00770FA8">
        <w:rPr>
          <w:rFonts w:asciiTheme="minorHAnsi" w:hAnsiTheme="minorHAnsi" w:cstheme="minorHAnsi"/>
          <w:sz w:val="20"/>
          <w:szCs w:val="20"/>
          <w:lang w:val="en-US"/>
        </w:rPr>
        <w:t>;</w:t>
      </w:r>
    </w:p>
    <w:p w14:paraId="29B4189E" w14:textId="44DA1473" w:rsidR="00FB7DBA" w:rsidRPr="00770FA8" w:rsidRDefault="00323F63" w:rsidP="00770FA8">
      <w:pPr>
        <w:pStyle w:val="PlainText"/>
        <w:numPr>
          <w:ilvl w:val="0"/>
          <w:numId w:val="103"/>
        </w:numPr>
        <w:rPr>
          <w:rFonts w:asciiTheme="minorHAnsi" w:hAnsiTheme="minorHAnsi" w:cstheme="minorHAnsi"/>
          <w:sz w:val="20"/>
          <w:szCs w:val="20"/>
        </w:rPr>
      </w:pPr>
      <w:r w:rsidRPr="00770FA8">
        <w:rPr>
          <w:rFonts w:asciiTheme="minorHAnsi" w:hAnsiTheme="minorHAnsi" w:cstheme="minorHAnsi"/>
          <w:sz w:val="20"/>
          <w:szCs w:val="20"/>
          <w:lang w:val="en-US"/>
        </w:rPr>
        <w:t>T</w:t>
      </w:r>
      <w:r w:rsidR="00FB7DBA" w:rsidRPr="00770FA8">
        <w:rPr>
          <w:rFonts w:asciiTheme="minorHAnsi" w:hAnsiTheme="minorHAnsi" w:cstheme="minorHAnsi"/>
          <w:sz w:val="20"/>
          <w:szCs w:val="20"/>
          <w:lang w:val="en-US"/>
        </w:rPr>
        <w:t>he remediation of design coding errors (bugs);</w:t>
      </w:r>
    </w:p>
    <w:p w14:paraId="7D213F02" w14:textId="6A10BE57" w:rsidR="00FB7DBA" w:rsidRPr="00770FA8" w:rsidRDefault="00323F63" w:rsidP="00770FA8">
      <w:pPr>
        <w:pStyle w:val="PlainText"/>
        <w:numPr>
          <w:ilvl w:val="0"/>
          <w:numId w:val="103"/>
        </w:numPr>
        <w:rPr>
          <w:rFonts w:asciiTheme="minorHAnsi" w:hAnsiTheme="minorHAnsi" w:cstheme="minorHAnsi"/>
          <w:sz w:val="20"/>
          <w:szCs w:val="20"/>
        </w:rPr>
      </w:pPr>
      <w:r w:rsidRPr="00770FA8">
        <w:rPr>
          <w:rFonts w:asciiTheme="minorHAnsi" w:hAnsiTheme="minorHAnsi" w:cstheme="minorHAnsi"/>
          <w:sz w:val="20"/>
          <w:szCs w:val="20"/>
          <w:lang w:val="en-US"/>
        </w:rPr>
        <w:t>S</w:t>
      </w:r>
      <w:r w:rsidR="00FB7DBA" w:rsidRPr="00770FA8">
        <w:rPr>
          <w:rFonts w:asciiTheme="minorHAnsi" w:hAnsiTheme="minorHAnsi" w:cstheme="minorHAnsi"/>
          <w:sz w:val="20"/>
          <w:szCs w:val="20"/>
          <w:lang w:val="en-US"/>
        </w:rPr>
        <w:t xml:space="preserve">oftware updates and patches; </w:t>
      </w:r>
    </w:p>
    <w:p w14:paraId="7F7B3937" w14:textId="16D4B6FF" w:rsidR="00FB7DBA" w:rsidRPr="00770FA8" w:rsidRDefault="00323F63" w:rsidP="00770FA8">
      <w:pPr>
        <w:pStyle w:val="PlainText"/>
        <w:numPr>
          <w:ilvl w:val="0"/>
          <w:numId w:val="103"/>
        </w:numPr>
        <w:rPr>
          <w:rFonts w:asciiTheme="minorHAnsi" w:hAnsiTheme="minorHAnsi" w:cstheme="minorHAnsi"/>
          <w:sz w:val="20"/>
          <w:szCs w:val="20"/>
        </w:rPr>
      </w:pPr>
      <w:r w:rsidRPr="00770FA8">
        <w:rPr>
          <w:rFonts w:asciiTheme="minorHAnsi" w:hAnsiTheme="minorHAnsi" w:cstheme="minorHAnsi"/>
          <w:sz w:val="20"/>
          <w:szCs w:val="20"/>
          <w:lang w:val="en-US"/>
        </w:rPr>
        <w:t>P</w:t>
      </w:r>
      <w:r w:rsidR="00FB7DBA" w:rsidRPr="00770FA8">
        <w:rPr>
          <w:rFonts w:asciiTheme="minorHAnsi" w:hAnsiTheme="minorHAnsi" w:cstheme="minorHAnsi"/>
          <w:sz w:val="20"/>
          <w:szCs w:val="20"/>
          <w:lang w:val="en-US"/>
        </w:rPr>
        <w:t>rovide for the development and support of future enhancements</w:t>
      </w:r>
      <w:r w:rsidR="006B38C0" w:rsidRPr="00770FA8">
        <w:rPr>
          <w:rFonts w:asciiTheme="minorHAnsi" w:hAnsiTheme="minorHAnsi" w:cstheme="minorHAnsi"/>
          <w:sz w:val="20"/>
          <w:szCs w:val="20"/>
          <w:lang w:val="en-US"/>
        </w:rPr>
        <w:t>, such as new system integrations</w:t>
      </w:r>
      <w:r w:rsidR="00280A20" w:rsidRPr="00770FA8">
        <w:rPr>
          <w:rFonts w:asciiTheme="minorHAnsi" w:hAnsiTheme="minorHAnsi" w:cstheme="minorHAnsi"/>
          <w:sz w:val="20"/>
          <w:szCs w:val="20"/>
          <w:lang w:val="en-US"/>
        </w:rPr>
        <w:t xml:space="preserve"> (System integration points must remain functional </w:t>
      </w:r>
      <w:r w:rsidR="001E59F2" w:rsidRPr="00770FA8">
        <w:rPr>
          <w:rFonts w:asciiTheme="minorHAnsi" w:hAnsiTheme="minorHAnsi" w:cstheme="minorHAnsi"/>
          <w:sz w:val="20"/>
          <w:szCs w:val="20"/>
          <w:lang w:val="en-US"/>
        </w:rPr>
        <w:t>as designed, maintained, and modernized as required)</w:t>
      </w:r>
      <w:r w:rsidR="00FB7DBA" w:rsidRPr="00770FA8">
        <w:rPr>
          <w:rFonts w:asciiTheme="minorHAnsi" w:hAnsiTheme="minorHAnsi" w:cstheme="minorHAnsi"/>
          <w:sz w:val="20"/>
          <w:szCs w:val="20"/>
          <w:lang w:val="en-US"/>
        </w:rPr>
        <w:t>; and</w:t>
      </w:r>
    </w:p>
    <w:p w14:paraId="2A5110B9" w14:textId="1C53CE00" w:rsidR="00583538" w:rsidRDefault="00323F63" w:rsidP="00583538">
      <w:pPr>
        <w:pStyle w:val="PlainText"/>
        <w:numPr>
          <w:ilvl w:val="0"/>
          <w:numId w:val="103"/>
        </w:numPr>
        <w:rPr>
          <w:rFonts w:asciiTheme="minorHAnsi" w:hAnsiTheme="minorHAnsi" w:cstheme="minorHAnsi"/>
        </w:rPr>
      </w:pPr>
      <w:r w:rsidRPr="00770FA8">
        <w:rPr>
          <w:rFonts w:asciiTheme="minorHAnsi" w:hAnsiTheme="minorHAnsi" w:cstheme="minorHAnsi"/>
          <w:sz w:val="20"/>
          <w:szCs w:val="20"/>
        </w:rPr>
        <w:t>S</w:t>
      </w:r>
      <w:r w:rsidR="00FB7DBA" w:rsidRPr="00770FA8">
        <w:rPr>
          <w:rFonts w:asciiTheme="minorHAnsi" w:hAnsiTheme="minorHAnsi" w:cstheme="minorHAnsi"/>
          <w:sz w:val="20"/>
          <w:szCs w:val="20"/>
        </w:rPr>
        <w:t>ystem must function with OS, software, database</w:t>
      </w:r>
      <w:r w:rsidR="00041402">
        <w:rPr>
          <w:rFonts w:asciiTheme="minorHAnsi" w:hAnsiTheme="minorHAnsi" w:cstheme="minorHAnsi"/>
          <w:sz w:val="20"/>
          <w:szCs w:val="20"/>
          <w:lang w:val="en-US"/>
        </w:rPr>
        <w:t>,</w:t>
      </w:r>
      <w:r w:rsidR="00FB7DBA" w:rsidRPr="00770FA8">
        <w:rPr>
          <w:rFonts w:asciiTheme="minorHAnsi" w:hAnsiTheme="minorHAnsi" w:cstheme="minorHAnsi"/>
          <w:sz w:val="20"/>
          <w:szCs w:val="20"/>
        </w:rPr>
        <w:t xml:space="preserve"> and development tools no more than two</w:t>
      </w:r>
      <w:r w:rsidR="00F05551" w:rsidRPr="00770FA8">
        <w:rPr>
          <w:rFonts w:asciiTheme="minorHAnsi" w:hAnsiTheme="minorHAnsi" w:cstheme="minorHAnsi"/>
          <w:sz w:val="20"/>
          <w:szCs w:val="20"/>
        </w:rPr>
        <w:t xml:space="preserve"> (2)</w:t>
      </w:r>
      <w:r w:rsidR="00FB7DBA" w:rsidRPr="00770FA8">
        <w:rPr>
          <w:rFonts w:asciiTheme="minorHAnsi" w:hAnsiTheme="minorHAnsi" w:cstheme="minorHAnsi"/>
          <w:sz w:val="20"/>
          <w:szCs w:val="20"/>
        </w:rPr>
        <w:t xml:space="preserve"> versions previous to the current release</w:t>
      </w:r>
      <w:r w:rsidR="002B59F0" w:rsidRPr="00770FA8">
        <w:rPr>
          <w:rFonts w:asciiTheme="minorHAnsi" w:hAnsiTheme="minorHAnsi" w:cstheme="minorHAnsi"/>
          <w:sz w:val="20"/>
          <w:szCs w:val="20"/>
        </w:rPr>
        <w:t>.</w:t>
      </w:r>
    </w:p>
    <w:p w14:paraId="56129277" w14:textId="7291CC8D" w:rsidR="00583538" w:rsidRPr="00583538" w:rsidRDefault="00583538" w:rsidP="00583538">
      <w:pPr>
        <w:pStyle w:val="PlainText"/>
        <w:rPr>
          <w:rFonts w:asciiTheme="minorHAnsi" w:hAnsiTheme="minorHAnsi" w:cstheme="minorHAnsi"/>
        </w:rPr>
      </w:pPr>
      <w:r>
        <w:rPr>
          <w:rFonts w:asciiTheme="minorHAnsi" w:hAnsiTheme="minorHAnsi" w:cstheme="minorHAnsi"/>
          <w:sz w:val="20"/>
          <w:szCs w:val="20"/>
        </w:rPr>
        <w:t>The Contractor shall be capable of performing maintenance services outside of normal business hours</w:t>
      </w:r>
      <w:r>
        <w:rPr>
          <w:rFonts w:asciiTheme="minorHAnsi" w:hAnsiTheme="minorHAnsi" w:cstheme="minorHAnsi"/>
          <w:sz w:val="20"/>
          <w:szCs w:val="20"/>
          <w:lang w:val="en-US"/>
        </w:rPr>
        <w:t>,</w:t>
      </w:r>
      <w:r>
        <w:rPr>
          <w:rFonts w:asciiTheme="minorHAnsi" w:hAnsiTheme="minorHAnsi" w:cstheme="minorHAnsi"/>
          <w:sz w:val="20"/>
          <w:szCs w:val="20"/>
        </w:rPr>
        <w:t xml:space="preserve"> if required.</w:t>
      </w:r>
    </w:p>
    <w:p w14:paraId="42987197" w14:textId="77777777" w:rsidR="006734AF" w:rsidRPr="006734AF" w:rsidRDefault="006734AF" w:rsidP="00770FA8">
      <w:pPr>
        <w:pStyle w:val="PlainText"/>
        <w:ind w:left="720"/>
        <w:jc w:val="left"/>
      </w:pPr>
    </w:p>
    <w:p w14:paraId="7073F582" w14:textId="2DE969D5" w:rsidR="00323CF6" w:rsidRDefault="00E3318A" w:rsidP="00A275C7">
      <w:pPr>
        <w:pStyle w:val="Heading3"/>
      </w:pPr>
      <w:bookmarkStart w:id="116" w:name="_Toc185921101"/>
      <w:r>
        <w:t>LOGGING OF IDENTIFIED/POTENTIAL SYSTEM ERRORS</w:t>
      </w:r>
      <w:bookmarkEnd w:id="116"/>
    </w:p>
    <w:p w14:paraId="0FB9F89A" w14:textId="3EFFE7AA" w:rsidR="00824ECE" w:rsidRPr="00770FA8" w:rsidRDefault="00824ECE" w:rsidP="00770FA8">
      <w:pPr>
        <w:jc w:val="both"/>
        <w:rPr>
          <w:sz w:val="20"/>
          <w:szCs w:val="20"/>
        </w:rPr>
      </w:pPr>
      <w:r w:rsidRPr="00770FA8">
        <w:rPr>
          <w:sz w:val="20"/>
          <w:szCs w:val="20"/>
        </w:rPr>
        <w:t xml:space="preserve">The Contractor shall maintain a log of identified/potential system errors and provide a report in Microsoft Excel format to the State Contract Manager </w:t>
      </w:r>
      <w:r w:rsidR="00217586" w:rsidRPr="00770FA8">
        <w:rPr>
          <w:sz w:val="20"/>
          <w:szCs w:val="20"/>
        </w:rPr>
        <w:t xml:space="preserve">or its designee </w:t>
      </w:r>
      <w:r w:rsidRPr="00770FA8">
        <w:rPr>
          <w:sz w:val="20"/>
          <w:szCs w:val="20"/>
        </w:rPr>
        <w:t>on a monthly basis via e-mail.</w:t>
      </w:r>
    </w:p>
    <w:p w14:paraId="49EB8D0E" w14:textId="0E058044" w:rsidR="00500EAA" w:rsidRDefault="00500EAA" w:rsidP="00A275C7">
      <w:pPr>
        <w:pStyle w:val="Heading3"/>
      </w:pPr>
      <w:bookmarkStart w:id="117" w:name="_Toc185921102"/>
      <w:r>
        <w:lastRenderedPageBreak/>
        <w:t>NOTIFICATION OF PRE-DEFINED SYSTEM ERRORS/FAILURES</w:t>
      </w:r>
      <w:bookmarkEnd w:id="117"/>
    </w:p>
    <w:p w14:paraId="39AFE863" w14:textId="2D1AF7E0" w:rsidR="003469EF" w:rsidRPr="003575FB" w:rsidRDefault="00E83D5F" w:rsidP="00E83D5F">
      <w:pPr>
        <w:pStyle w:val="PlainText"/>
        <w:rPr>
          <w:rFonts w:asciiTheme="minorHAnsi" w:hAnsiTheme="minorHAnsi" w:cstheme="minorHAnsi"/>
          <w:lang w:val="en-US"/>
        </w:rPr>
      </w:pPr>
      <w:r w:rsidRPr="00770FA8">
        <w:rPr>
          <w:rFonts w:asciiTheme="minorHAnsi" w:hAnsiTheme="minorHAnsi" w:cstheme="minorHAnsi"/>
          <w:sz w:val="20"/>
          <w:szCs w:val="20"/>
        </w:rPr>
        <w:t xml:space="preserve">The Contractor shall notify </w:t>
      </w:r>
      <w:r w:rsidR="00BF12BF" w:rsidRPr="00770FA8">
        <w:rPr>
          <w:rFonts w:asciiTheme="minorHAnsi" w:hAnsiTheme="minorHAnsi" w:cstheme="minorHAnsi"/>
          <w:sz w:val="20"/>
          <w:szCs w:val="20"/>
        </w:rPr>
        <w:t>NJ</w:t>
      </w:r>
      <w:r w:rsidRPr="00770FA8">
        <w:rPr>
          <w:rFonts w:asciiTheme="minorHAnsi" w:hAnsiTheme="minorHAnsi" w:cstheme="minorHAnsi"/>
          <w:sz w:val="20"/>
          <w:szCs w:val="20"/>
        </w:rPr>
        <w:t xml:space="preserve">DOH system operators of pre-defined system errors/failures via email within one (1) hour of occurrence. </w:t>
      </w:r>
    </w:p>
    <w:p w14:paraId="69841097" w14:textId="0BD91A6F" w:rsidR="00500EAA" w:rsidRPr="00500EAA" w:rsidRDefault="00500EAA" w:rsidP="00770FA8">
      <w:pPr>
        <w:pStyle w:val="PlainText"/>
      </w:pPr>
    </w:p>
    <w:p w14:paraId="100B34AD" w14:textId="5EF08770" w:rsidR="00E83D5F" w:rsidRDefault="009968BD" w:rsidP="00A275C7">
      <w:pPr>
        <w:pStyle w:val="Heading3"/>
      </w:pPr>
      <w:bookmarkStart w:id="118" w:name="_Toc185921103"/>
      <w:r>
        <w:t xml:space="preserve">CONNECTIVITY TO THE </w:t>
      </w:r>
      <w:r w:rsidR="000F5E42">
        <w:t>NJ</w:t>
      </w:r>
      <w:r>
        <w:t>DOH LICENSING DATABASE</w:t>
      </w:r>
      <w:bookmarkEnd w:id="118"/>
    </w:p>
    <w:p w14:paraId="03941885" w14:textId="1C207CA3" w:rsidR="002324DC" w:rsidRPr="00770FA8" w:rsidRDefault="2D62C34D" w:rsidP="00EA5DDE">
      <w:pPr>
        <w:jc w:val="both"/>
        <w:rPr>
          <w:sz w:val="20"/>
          <w:szCs w:val="20"/>
        </w:rPr>
      </w:pPr>
      <w:r w:rsidRPr="00770FA8">
        <w:rPr>
          <w:sz w:val="20"/>
          <w:szCs w:val="20"/>
        </w:rPr>
        <w:t xml:space="preserve">The Contractor shall ensure that the </w:t>
      </w:r>
      <w:r w:rsidR="793A9BBD" w:rsidRPr="00770FA8">
        <w:rPr>
          <w:sz w:val="20"/>
          <w:szCs w:val="20"/>
        </w:rPr>
        <w:t xml:space="preserve">PSRS continues to read and compare the licensed applications file provided by the </w:t>
      </w:r>
      <w:r w:rsidR="00132E41">
        <w:rPr>
          <w:sz w:val="20"/>
          <w:szCs w:val="20"/>
        </w:rPr>
        <w:t>health services branch</w:t>
      </w:r>
      <w:r w:rsidR="00132E41" w:rsidRPr="00770FA8">
        <w:rPr>
          <w:sz w:val="20"/>
          <w:szCs w:val="20"/>
        </w:rPr>
        <w:t xml:space="preserve"> </w:t>
      </w:r>
      <w:r w:rsidR="793A9BBD" w:rsidRPr="00770FA8">
        <w:rPr>
          <w:sz w:val="20"/>
          <w:szCs w:val="20"/>
        </w:rPr>
        <w:t xml:space="preserve">dynamics system. The </w:t>
      </w:r>
      <w:r w:rsidR="00696EB0" w:rsidRPr="00770FA8">
        <w:rPr>
          <w:sz w:val="20"/>
          <w:szCs w:val="20"/>
        </w:rPr>
        <w:t>Contractor</w:t>
      </w:r>
      <w:r w:rsidR="793A9BBD" w:rsidRPr="00770FA8">
        <w:rPr>
          <w:sz w:val="20"/>
          <w:szCs w:val="20"/>
        </w:rPr>
        <w:t xml:space="preserve"> </w:t>
      </w:r>
      <w:r w:rsidR="00696EB0" w:rsidRPr="00EA5DDE">
        <w:rPr>
          <w:sz w:val="20"/>
          <w:szCs w:val="20"/>
        </w:rPr>
        <w:t xml:space="preserve">shall </w:t>
      </w:r>
      <w:r w:rsidR="793A9BBD" w:rsidRPr="00770FA8">
        <w:rPr>
          <w:sz w:val="20"/>
          <w:szCs w:val="20"/>
        </w:rPr>
        <w:t>compare the previous file with the new file for any changes</w:t>
      </w:r>
      <w:r w:rsidR="61FDA066" w:rsidRPr="00770FA8">
        <w:rPr>
          <w:sz w:val="20"/>
          <w:szCs w:val="20"/>
        </w:rPr>
        <w:t xml:space="preserve"> in the license</w:t>
      </w:r>
      <w:r w:rsidR="005F4EAE">
        <w:rPr>
          <w:sz w:val="20"/>
          <w:szCs w:val="20"/>
        </w:rPr>
        <w:t>d</w:t>
      </w:r>
      <w:r w:rsidR="61FDA066" w:rsidRPr="00770FA8">
        <w:rPr>
          <w:sz w:val="20"/>
          <w:szCs w:val="20"/>
        </w:rPr>
        <w:t xml:space="preserve"> applications, that were completed by the</w:t>
      </w:r>
      <w:r w:rsidR="00C90716">
        <w:rPr>
          <w:sz w:val="20"/>
          <w:szCs w:val="20"/>
        </w:rPr>
        <w:t xml:space="preserve"> NJDOH</w:t>
      </w:r>
      <w:r w:rsidR="61FDA066" w:rsidRPr="00770FA8">
        <w:rPr>
          <w:sz w:val="20"/>
          <w:szCs w:val="20"/>
        </w:rPr>
        <w:t xml:space="preserve"> </w:t>
      </w:r>
      <w:r w:rsidR="00D87F33">
        <w:rPr>
          <w:sz w:val="20"/>
          <w:szCs w:val="20"/>
        </w:rPr>
        <w:t>l</w:t>
      </w:r>
      <w:r w:rsidR="61FDA066" w:rsidRPr="00770FA8">
        <w:rPr>
          <w:sz w:val="20"/>
          <w:szCs w:val="20"/>
        </w:rPr>
        <w:t xml:space="preserve">icensing </w:t>
      </w:r>
      <w:r w:rsidR="005C6E7F">
        <w:rPr>
          <w:sz w:val="20"/>
          <w:szCs w:val="20"/>
        </w:rPr>
        <w:t>t</w:t>
      </w:r>
      <w:r w:rsidR="61FDA066" w:rsidRPr="00770FA8">
        <w:rPr>
          <w:sz w:val="20"/>
          <w:szCs w:val="20"/>
        </w:rPr>
        <w:t xml:space="preserve">eam. The </w:t>
      </w:r>
      <w:r w:rsidR="00E4397A" w:rsidRPr="00AB62FB">
        <w:rPr>
          <w:sz w:val="20"/>
          <w:szCs w:val="20"/>
        </w:rPr>
        <w:t>Contractor shall</w:t>
      </w:r>
      <w:r w:rsidR="61FDA066" w:rsidRPr="00AB62FB">
        <w:rPr>
          <w:sz w:val="20"/>
          <w:szCs w:val="20"/>
        </w:rPr>
        <w:t xml:space="preserve"> </w:t>
      </w:r>
      <w:r w:rsidR="61FDA066" w:rsidRPr="00770FA8">
        <w:rPr>
          <w:sz w:val="20"/>
          <w:szCs w:val="20"/>
        </w:rPr>
        <w:t xml:space="preserve">append the file with the appropriate updates to be shared with the PSRS </w:t>
      </w:r>
      <w:r w:rsidR="00BD0E81">
        <w:rPr>
          <w:sz w:val="20"/>
          <w:szCs w:val="20"/>
        </w:rPr>
        <w:t>t</w:t>
      </w:r>
      <w:r w:rsidR="61FDA066" w:rsidRPr="00770FA8">
        <w:rPr>
          <w:sz w:val="20"/>
          <w:szCs w:val="20"/>
        </w:rPr>
        <w:t>eam. These updates will take place on a weekly ba</w:t>
      </w:r>
      <w:r w:rsidR="5915AD1B" w:rsidRPr="00770FA8">
        <w:rPr>
          <w:sz w:val="20"/>
          <w:szCs w:val="20"/>
        </w:rPr>
        <w:t xml:space="preserve">sis. </w:t>
      </w:r>
    </w:p>
    <w:p w14:paraId="018EC783" w14:textId="146C57F6" w:rsidR="00307C6C" w:rsidRDefault="00307C6C" w:rsidP="00A275C7">
      <w:pPr>
        <w:pStyle w:val="Heading3"/>
      </w:pPr>
      <w:bookmarkStart w:id="119" w:name="_Toc185921104"/>
      <w:r>
        <w:t>STANDARDIZED AND CUSTOMIZABLE REPORTS</w:t>
      </w:r>
      <w:bookmarkEnd w:id="119"/>
    </w:p>
    <w:p w14:paraId="7664A7EC" w14:textId="461A2659" w:rsidR="003469EF" w:rsidRPr="004A282D" w:rsidRDefault="177259D5" w:rsidP="00B01DAF">
      <w:pPr>
        <w:pStyle w:val="PlainText"/>
        <w:rPr>
          <w:rFonts w:asciiTheme="minorHAnsi" w:hAnsiTheme="minorHAnsi" w:cstheme="minorHAnsi"/>
        </w:rPr>
      </w:pPr>
      <w:r w:rsidRPr="00770FA8">
        <w:rPr>
          <w:rFonts w:asciiTheme="minorHAnsi" w:hAnsiTheme="minorHAnsi" w:cstheme="minorHAnsi"/>
          <w:sz w:val="20"/>
          <w:szCs w:val="20"/>
        </w:rPr>
        <w:t>The Contractor shall maintain standardized and customizable tracking, analytical</w:t>
      </w:r>
      <w:r w:rsidR="00FA43EB">
        <w:rPr>
          <w:rFonts w:asciiTheme="minorHAnsi" w:hAnsiTheme="minorHAnsi" w:cstheme="minorHAnsi"/>
          <w:sz w:val="20"/>
          <w:szCs w:val="20"/>
          <w:lang w:val="en-US"/>
        </w:rPr>
        <w:t>,</w:t>
      </w:r>
      <w:r w:rsidRPr="00770FA8">
        <w:rPr>
          <w:rFonts w:asciiTheme="minorHAnsi" w:hAnsiTheme="minorHAnsi" w:cstheme="minorHAnsi"/>
          <w:sz w:val="20"/>
          <w:szCs w:val="20"/>
        </w:rPr>
        <w:t xml:space="preserve"> and management reports for </w:t>
      </w:r>
      <w:r w:rsidR="03662469" w:rsidRPr="00770FA8">
        <w:rPr>
          <w:rFonts w:asciiTheme="minorHAnsi" w:hAnsiTheme="minorHAnsi" w:cstheme="minorHAnsi"/>
          <w:sz w:val="20"/>
          <w:szCs w:val="20"/>
        </w:rPr>
        <w:t>NJ</w:t>
      </w:r>
      <w:r w:rsidRPr="00770FA8">
        <w:rPr>
          <w:rFonts w:asciiTheme="minorHAnsi" w:hAnsiTheme="minorHAnsi" w:cstheme="minorHAnsi"/>
          <w:sz w:val="20"/>
          <w:szCs w:val="20"/>
        </w:rPr>
        <w:t xml:space="preserve">DOH and </w:t>
      </w:r>
      <w:r w:rsidR="00583F4D">
        <w:rPr>
          <w:rFonts w:asciiTheme="minorHAnsi" w:hAnsiTheme="minorHAnsi" w:cstheme="minorHAnsi"/>
          <w:sz w:val="20"/>
          <w:szCs w:val="20"/>
        </w:rPr>
        <w:t xml:space="preserve">covered </w:t>
      </w:r>
      <w:r w:rsidR="003F4C39" w:rsidRPr="00770FA8">
        <w:rPr>
          <w:rFonts w:asciiTheme="minorHAnsi" w:hAnsiTheme="minorHAnsi" w:cstheme="minorHAnsi"/>
          <w:sz w:val="20"/>
          <w:szCs w:val="20"/>
        </w:rPr>
        <w:t xml:space="preserve"> </w:t>
      </w:r>
      <w:r w:rsidRPr="00770FA8">
        <w:rPr>
          <w:rFonts w:asciiTheme="minorHAnsi" w:hAnsiTheme="minorHAnsi" w:cstheme="minorHAnsi"/>
          <w:sz w:val="20"/>
          <w:szCs w:val="20"/>
        </w:rPr>
        <w:t xml:space="preserve">facilities. </w:t>
      </w:r>
      <w:r w:rsidR="03662469" w:rsidRPr="00770FA8">
        <w:rPr>
          <w:rFonts w:asciiTheme="minorHAnsi" w:hAnsiTheme="minorHAnsi" w:cstheme="minorHAnsi"/>
          <w:sz w:val="20"/>
          <w:szCs w:val="20"/>
        </w:rPr>
        <w:t>Upon request</w:t>
      </w:r>
      <w:r w:rsidRPr="00770FA8">
        <w:rPr>
          <w:rFonts w:asciiTheme="minorHAnsi" w:hAnsiTheme="minorHAnsi" w:cstheme="minorHAnsi"/>
          <w:sz w:val="20"/>
          <w:szCs w:val="20"/>
        </w:rPr>
        <w:t xml:space="preserve"> by the State Contract Manager</w:t>
      </w:r>
      <w:r w:rsidR="003D6766">
        <w:rPr>
          <w:rFonts w:asciiTheme="minorHAnsi" w:hAnsiTheme="minorHAnsi" w:cstheme="minorHAnsi"/>
          <w:sz w:val="20"/>
          <w:szCs w:val="20"/>
          <w:lang w:val="en-US"/>
        </w:rPr>
        <w:t xml:space="preserve"> (SCM)</w:t>
      </w:r>
      <w:r w:rsidR="03662469" w:rsidRPr="00770FA8">
        <w:rPr>
          <w:rFonts w:asciiTheme="minorHAnsi" w:hAnsiTheme="minorHAnsi" w:cstheme="minorHAnsi"/>
          <w:sz w:val="20"/>
          <w:szCs w:val="20"/>
        </w:rPr>
        <w:t xml:space="preserve"> or its designee</w:t>
      </w:r>
      <w:r w:rsidRPr="00770FA8">
        <w:rPr>
          <w:rFonts w:asciiTheme="minorHAnsi" w:hAnsiTheme="minorHAnsi" w:cstheme="minorHAnsi"/>
          <w:sz w:val="20"/>
          <w:szCs w:val="20"/>
        </w:rPr>
        <w:t>, the Contractor shall develop additional reports within one (1) month of the given request.</w:t>
      </w:r>
      <w:r w:rsidR="003D6766">
        <w:rPr>
          <w:rFonts w:asciiTheme="minorHAnsi" w:hAnsiTheme="minorHAnsi" w:cstheme="minorHAnsi"/>
          <w:sz w:val="20"/>
          <w:szCs w:val="20"/>
          <w:lang w:val="en-US"/>
        </w:rPr>
        <w:t xml:space="preserve"> </w:t>
      </w:r>
      <w:r w:rsidRPr="00770FA8">
        <w:rPr>
          <w:rFonts w:asciiTheme="minorHAnsi" w:hAnsiTheme="minorHAnsi" w:cstheme="minorHAnsi"/>
          <w:sz w:val="20"/>
          <w:szCs w:val="20"/>
        </w:rPr>
        <w:t>Reports</w:t>
      </w:r>
      <w:r w:rsidRPr="00665209">
        <w:rPr>
          <w:rFonts w:asciiTheme="minorHAnsi" w:hAnsiTheme="minorHAnsi" w:cstheme="minorHAnsi"/>
          <w:sz w:val="20"/>
          <w:szCs w:val="20"/>
        </w:rPr>
        <w:t xml:space="preserve"> must permit </w:t>
      </w:r>
      <w:r w:rsidR="6BFAAB6B" w:rsidRPr="00665209">
        <w:rPr>
          <w:rFonts w:asciiTheme="minorHAnsi" w:hAnsiTheme="minorHAnsi" w:cstheme="minorHAnsi"/>
          <w:sz w:val="20"/>
          <w:szCs w:val="20"/>
        </w:rPr>
        <w:t>NJ</w:t>
      </w:r>
      <w:r w:rsidRPr="00665209">
        <w:rPr>
          <w:rFonts w:asciiTheme="minorHAnsi" w:hAnsiTheme="minorHAnsi" w:cstheme="minorHAnsi"/>
          <w:sz w:val="20"/>
          <w:szCs w:val="20"/>
        </w:rPr>
        <w:t>DOH to identify both facility-level and patient-level data, and provide the ability to track the timeliness and completeness requirements for all event reports and RCAs. For management and analytical purposes, reports for facilities must permit them to track and review their own events and data patterns.  These reports must be available on a web interface and must permit a licensed health care agency to compare itself against statewide benchmarks for similar types of institutions. Reports must not include specific data of any other facility, (permitting any one from identifying “specifics” of any other), or any existing patient-level data other than what they submitted.</w:t>
      </w:r>
    </w:p>
    <w:p w14:paraId="4988A4B9" w14:textId="77777777" w:rsidR="00307C6C" w:rsidRPr="00307C6C" w:rsidRDefault="00307C6C" w:rsidP="00770FA8">
      <w:pPr>
        <w:pStyle w:val="PlainText"/>
      </w:pPr>
    </w:p>
    <w:p w14:paraId="24D5B3A4" w14:textId="4A62D5F9" w:rsidR="00B01DAF" w:rsidRDefault="00B01DAF" w:rsidP="00A275C7">
      <w:pPr>
        <w:pStyle w:val="Heading3"/>
      </w:pPr>
      <w:bookmarkStart w:id="120" w:name="_Toc185921105"/>
      <w:r>
        <w:t>UPDATE TRAINING MATERIALS AS NEEDED</w:t>
      </w:r>
      <w:bookmarkEnd w:id="120"/>
    </w:p>
    <w:p w14:paraId="3D87A723" w14:textId="095A6611" w:rsidR="003C6881" w:rsidRPr="00770FA8" w:rsidRDefault="00C2338C" w:rsidP="003C6881">
      <w:pPr>
        <w:pStyle w:val="PlainText"/>
        <w:rPr>
          <w:rFonts w:asciiTheme="minorHAnsi" w:hAnsiTheme="minorHAnsi" w:cstheme="minorHAnsi"/>
          <w:sz w:val="20"/>
          <w:szCs w:val="20"/>
          <w:lang w:val="en-US"/>
        </w:rPr>
      </w:pPr>
      <w:r w:rsidRPr="00770FA8">
        <w:rPr>
          <w:rFonts w:asciiTheme="minorHAnsi" w:hAnsiTheme="minorHAnsi" w:cstheme="minorHAnsi"/>
          <w:sz w:val="20"/>
          <w:szCs w:val="20"/>
          <w:lang w:val="en-US"/>
        </w:rPr>
        <w:t xml:space="preserve">Upon request by </w:t>
      </w:r>
      <w:r w:rsidR="00F82474">
        <w:rPr>
          <w:rFonts w:asciiTheme="minorHAnsi" w:hAnsiTheme="minorHAnsi" w:cstheme="minorHAnsi"/>
          <w:sz w:val="20"/>
          <w:szCs w:val="20"/>
          <w:lang w:val="en-US"/>
        </w:rPr>
        <w:t>the SCM or its designee</w:t>
      </w:r>
      <w:r w:rsidR="003C6881" w:rsidRPr="00770FA8">
        <w:rPr>
          <w:rFonts w:asciiTheme="minorHAnsi" w:hAnsiTheme="minorHAnsi" w:cstheme="minorHAnsi"/>
          <w:sz w:val="20"/>
          <w:szCs w:val="20"/>
          <w:lang w:val="en-US"/>
        </w:rPr>
        <w:t>, the Contractor shall update all</w:t>
      </w:r>
      <w:r w:rsidR="0022359F">
        <w:rPr>
          <w:rFonts w:asciiTheme="minorHAnsi" w:hAnsiTheme="minorHAnsi" w:cstheme="minorHAnsi"/>
          <w:sz w:val="20"/>
          <w:szCs w:val="20"/>
          <w:lang w:val="en-US"/>
        </w:rPr>
        <w:t xml:space="preserve"> existing</w:t>
      </w:r>
      <w:r w:rsidR="003C6881" w:rsidRPr="00770FA8">
        <w:rPr>
          <w:rFonts w:asciiTheme="minorHAnsi" w:hAnsiTheme="minorHAnsi" w:cstheme="minorHAnsi"/>
          <w:sz w:val="20"/>
          <w:szCs w:val="20"/>
          <w:lang w:val="en-US"/>
        </w:rPr>
        <w:t xml:space="preserve"> training materials </w:t>
      </w:r>
      <w:r w:rsidR="006957AD">
        <w:rPr>
          <w:rFonts w:asciiTheme="minorHAnsi" w:hAnsiTheme="minorHAnsi" w:cstheme="minorHAnsi"/>
          <w:sz w:val="20"/>
          <w:szCs w:val="20"/>
          <w:lang w:val="en-US"/>
        </w:rPr>
        <w:t xml:space="preserve">including </w:t>
      </w:r>
      <w:r w:rsidR="00BA7521">
        <w:rPr>
          <w:rFonts w:asciiTheme="minorHAnsi" w:hAnsiTheme="minorHAnsi" w:cstheme="minorHAnsi"/>
          <w:sz w:val="20"/>
          <w:szCs w:val="20"/>
          <w:lang w:val="en-US"/>
        </w:rPr>
        <w:t xml:space="preserve">but not limited to facility and NJDOH’s </w:t>
      </w:r>
      <w:r w:rsidR="00ED22B6">
        <w:rPr>
          <w:rFonts w:asciiTheme="minorHAnsi" w:hAnsiTheme="minorHAnsi" w:cstheme="minorHAnsi"/>
          <w:sz w:val="20"/>
          <w:szCs w:val="20"/>
          <w:lang w:val="en-US"/>
        </w:rPr>
        <w:t>u</w:t>
      </w:r>
      <w:r w:rsidR="00BA7521">
        <w:rPr>
          <w:rFonts w:asciiTheme="minorHAnsi" w:hAnsiTheme="minorHAnsi" w:cstheme="minorHAnsi"/>
          <w:sz w:val="20"/>
          <w:szCs w:val="20"/>
          <w:lang w:val="en-US"/>
        </w:rPr>
        <w:t xml:space="preserve">sers’ </w:t>
      </w:r>
      <w:r w:rsidR="00ED22B6">
        <w:rPr>
          <w:rFonts w:asciiTheme="minorHAnsi" w:hAnsiTheme="minorHAnsi" w:cstheme="minorHAnsi"/>
          <w:sz w:val="20"/>
          <w:szCs w:val="20"/>
          <w:lang w:val="en-US"/>
        </w:rPr>
        <w:t>g</w:t>
      </w:r>
      <w:r w:rsidR="00BA7521">
        <w:rPr>
          <w:rFonts w:asciiTheme="minorHAnsi" w:hAnsiTheme="minorHAnsi" w:cstheme="minorHAnsi"/>
          <w:sz w:val="20"/>
          <w:szCs w:val="20"/>
          <w:lang w:val="en-US"/>
        </w:rPr>
        <w:t xml:space="preserve">uide, </w:t>
      </w:r>
      <w:r w:rsidR="0022359F">
        <w:rPr>
          <w:rFonts w:asciiTheme="minorHAnsi" w:hAnsiTheme="minorHAnsi" w:cstheme="minorHAnsi"/>
          <w:sz w:val="20"/>
          <w:szCs w:val="20"/>
          <w:lang w:val="en-US"/>
        </w:rPr>
        <w:t xml:space="preserve">and videos for facility users with power point slides </w:t>
      </w:r>
      <w:r w:rsidR="003C6881" w:rsidRPr="00770FA8">
        <w:rPr>
          <w:rFonts w:asciiTheme="minorHAnsi" w:hAnsiTheme="minorHAnsi" w:cstheme="minorHAnsi"/>
          <w:sz w:val="20"/>
          <w:szCs w:val="20"/>
          <w:lang w:val="en-US"/>
        </w:rPr>
        <w:t xml:space="preserve">within a two (2) month time period.  </w:t>
      </w:r>
      <w:r w:rsidR="00243A26">
        <w:rPr>
          <w:rFonts w:asciiTheme="minorHAnsi" w:hAnsiTheme="minorHAnsi" w:cstheme="minorHAnsi"/>
          <w:sz w:val="20"/>
          <w:szCs w:val="20"/>
          <w:lang w:val="en-US"/>
        </w:rPr>
        <w:t>Tra</w:t>
      </w:r>
      <w:r w:rsidR="00C62F5E">
        <w:rPr>
          <w:rFonts w:asciiTheme="minorHAnsi" w:hAnsiTheme="minorHAnsi" w:cstheme="minorHAnsi"/>
          <w:sz w:val="20"/>
          <w:szCs w:val="20"/>
          <w:lang w:val="en-US"/>
        </w:rPr>
        <w:t>ining materials may require updating periodically with changes such as for enhancements.</w:t>
      </w:r>
    </w:p>
    <w:p w14:paraId="1823AF2D" w14:textId="77777777" w:rsidR="003C6881" w:rsidRPr="00770FA8" w:rsidRDefault="003C6881" w:rsidP="003C6881">
      <w:pPr>
        <w:pStyle w:val="PlainText"/>
        <w:rPr>
          <w:rFonts w:asciiTheme="minorHAnsi" w:hAnsiTheme="minorHAnsi" w:cstheme="minorHAnsi"/>
          <w:sz w:val="20"/>
          <w:lang w:val="en-US"/>
        </w:rPr>
      </w:pPr>
    </w:p>
    <w:p w14:paraId="6BE95F09" w14:textId="619419E0" w:rsidR="003469EF" w:rsidRPr="004A282D" w:rsidRDefault="003C6881" w:rsidP="003C6881">
      <w:pPr>
        <w:pStyle w:val="PlainText"/>
        <w:rPr>
          <w:rFonts w:asciiTheme="minorHAnsi" w:hAnsiTheme="minorHAnsi" w:cstheme="minorHAnsi"/>
          <w:lang w:val="en-US"/>
        </w:rPr>
      </w:pPr>
      <w:r w:rsidRPr="00770FA8">
        <w:rPr>
          <w:rFonts w:asciiTheme="minorHAnsi" w:hAnsiTheme="minorHAnsi" w:cstheme="minorHAnsi"/>
          <w:sz w:val="20"/>
          <w:szCs w:val="20"/>
        </w:rPr>
        <w:t xml:space="preserve">Training materials for </w:t>
      </w:r>
      <w:r w:rsidR="00C2338C" w:rsidRPr="00770FA8">
        <w:rPr>
          <w:rFonts w:asciiTheme="minorHAnsi" w:hAnsiTheme="minorHAnsi" w:cstheme="minorHAnsi"/>
          <w:sz w:val="20"/>
          <w:szCs w:val="20"/>
        </w:rPr>
        <w:t>NJ</w:t>
      </w:r>
      <w:r w:rsidRPr="00770FA8">
        <w:rPr>
          <w:rFonts w:asciiTheme="minorHAnsi" w:hAnsiTheme="minorHAnsi" w:cstheme="minorHAnsi"/>
          <w:sz w:val="20"/>
          <w:szCs w:val="20"/>
        </w:rPr>
        <w:t>DOH must be provided in user-friendly programs (i.e.</w:t>
      </w:r>
      <w:r w:rsidR="00391981" w:rsidRPr="00FD1006">
        <w:rPr>
          <w:rFonts w:asciiTheme="minorHAnsi" w:hAnsiTheme="minorHAnsi" w:cstheme="minorHAnsi"/>
          <w:sz w:val="20"/>
          <w:szCs w:val="20"/>
        </w:rPr>
        <w:t>,</w:t>
      </w:r>
      <w:r w:rsidRPr="00FD1006">
        <w:rPr>
          <w:rFonts w:asciiTheme="minorHAnsi" w:hAnsiTheme="minorHAnsi" w:cstheme="minorHAnsi"/>
          <w:sz w:val="20"/>
          <w:szCs w:val="20"/>
        </w:rPr>
        <w:t xml:space="preserve"> </w:t>
      </w:r>
      <w:r w:rsidRPr="00770FA8">
        <w:rPr>
          <w:rFonts w:asciiTheme="minorHAnsi" w:hAnsiTheme="minorHAnsi" w:cstheme="minorHAnsi"/>
          <w:sz w:val="20"/>
          <w:szCs w:val="20"/>
        </w:rPr>
        <w:t xml:space="preserve">Microsoft PowerPoint) and must be provided with on-line instructions. These instruction materials must not be copyrighted and they must remain available in copy-ready format so that future duplication needs by </w:t>
      </w:r>
      <w:r w:rsidR="00C70F52" w:rsidRPr="00770FA8">
        <w:rPr>
          <w:rFonts w:asciiTheme="minorHAnsi" w:hAnsiTheme="minorHAnsi" w:cstheme="minorHAnsi"/>
          <w:sz w:val="20"/>
          <w:szCs w:val="20"/>
        </w:rPr>
        <w:t>NJ</w:t>
      </w:r>
      <w:r w:rsidRPr="00770FA8">
        <w:rPr>
          <w:rFonts w:asciiTheme="minorHAnsi" w:hAnsiTheme="minorHAnsi" w:cstheme="minorHAnsi"/>
          <w:sz w:val="20"/>
          <w:szCs w:val="20"/>
        </w:rPr>
        <w:t>DOH personnel can be accomplished.</w:t>
      </w:r>
    </w:p>
    <w:p w14:paraId="1E8B1AA4" w14:textId="77777777" w:rsidR="00A11C28" w:rsidRPr="00770FA8" w:rsidRDefault="00A11C28" w:rsidP="00770FA8">
      <w:pPr>
        <w:pStyle w:val="PlainText"/>
        <w:rPr>
          <w:rFonts w:asciiTheme="minorHAnsi" w:hAnsiTheme="minorHAnsi" w:cstheme="minorHAnsi"/>
        </w:rPr>
      </w:pPr>
    </w:p>
    <w:p w14:paraId="153267B9" w14:textId="62A14984" w:rsidR="003C6881" w:rsidRDefault="00327FEC" w:rsidP="00A275C7">
      <w:pPr>
        <w:pStyle w:val="Heading3"/>
      </w:pPr>
      <w:bookmarkStart w:id="121" w:name="_Toc185921106"/>
      <w:r>
        <w:t>UPDATE USER GUIDES AS NEEDED</w:t>
      </w:r>
      <w:bookmarkEnd w:id="121"/>
    </w:p>
    <w:p w14:paraId="58A66722" w14:textId="016FB27B" w:rsidR="00395612" w:rsidRPr="00770FA8" w:rsidRDefault="00395612" w:rsidP="00395612">
      <w:pPr>
        <w:pStyle w:val="PlainText"/>
        <w:rPr>
          <w:rFonts w:asciiTheme="minorHAnsi" w:hAnsiTheme="minorHAnsi" w:cstheme="minorHAnsi"/>
          <w:bCs/>
          <w:sz w:val="20"/>
          <w:szCs w:val="20"/>
          <w:lang w:val="en-US"/>
        </w:rPr>
      </w:pPr>
      <w:r w:rsidRPr="00770FA8">
        <w:rPr>
          <w:rFonts w:asciiTheme="minorHAnsi" w:hAnsiTheme="minorHAnsi" w:cstheme="minorHAnsi"/>
          <w:bCs/>
          <w:sz w:val="20"/>
          <w:szCs w:val="20"/>
        </w:rPr>
        <w:t>The Contractor shall update user guides within</w:t>
      </w:r>
      <w:r w:rsidRPr="00770FA8">
        <w:rPr>
          <w:rFonts w:asciiTheme="minorHAnsi" w:hAnsiTheme="minorHAnsi" w:cstheme="minorHAnsi"/>
          <w:bCs/>
          <w:sz w:val="20"/>
          <w:szCs w:val="20"/>
          <w:lang w:val="en-US"/>
        </w:rPr>
        <w:t xml:space="preserve"> two</w:t>
      </w:r>
      <w:r w:rsidRPr="00770FA8">
        <w:rPr>
          <w:rFonts w:asciiTheme="minorHAnsi" w:hAnsiTheme="minorHAnsi" w:cstheme="minorHAnsi"/>
          <w:bCs/>
          <w:sz w:val="20"/>
          <w:szCs w:val="20"/>
        </w:rPr>
        <w:t xml:space="preserve"> </w:t>
      </w:r>
      <w:r w:rsidRPr="00770FA8">
        <w:rPr>
          <w:rFonts w:asciiTheme="minorHAnsi" w:hAnsiTheme="minorHAnsi" w:cstheme="minorHAnsi"/>
          <w:bCs/>
          <w:sz w:val="20"/>
          <w:szCs w:val="20"/>
          <w:lang w:val="en-US"/>
        </w:rPr>
        <w:t>(</w:t>
      </w:r>
      <w:r w:rsidRPr="00770FA8">
        <w:rPr>
          <w:rFonts w:asciiTheme="minorHAnsi" w:hAnsiTheme="minorHAnsi" w:cstheme="minorHAnsi"/>
          <w:bCs/>
          <w:sz w:val="20"/>
          <w:szCs w:val="20"/>
        </w:rPr>
        <w:t>2</w:t>
      </w:r>
      <w:r w:rsidRPr="00770FA8">
        <w:rPr>
          <w:rFonts w:asciiTheme="minorHAnsi" w:hAnsiTheme="minorHAnsi" w:cstheme="minorHAnsi"/>
          <w:bCs/>
          <w:sz w:val="20"/>
          <w:szCs w:val="20"/>
          <w:lang w:val="en-US"/>
        </w:rPr>
        <w:t>)</w:t>
      </w:r>
      <w:r w:rsidRPr="00770FA8">
        <w:rPr>
          <w:rFonts w:asciiTheme="minorHAnsi" w:hAnsiTheme="minorHAnsi" w:cstheme="minorHAnsi"/>
          <w:bCs/>
          <w:sz w:val="20"/>
          <w:szCs w:val="20"/>
        </w:rPr>
        <w:t xml:space="preserve"> months </w:t>
      </w:r>
      <w:r w:rsidR="00C70F52" w:rsidRPr="00770FA8">
        <w:rPr>
          <w:rFonts w:asciiTheme="minorHAnsi" w:hAnsiTheme="minorHAnsi" w:cstheme="minorHAnsi"/>
          <w:bCs/>
          <w:sz w:val="20"/>
          <w:szCs w:val="20"/>
          <w:lang w:val="en-US"/>
        </w:rPr>
        <w:t>upon</w:t>
      </w:r>
      <w:r w:rsidRPr="00770FA8">
        <w:rPr>
          <w:rFonts w:asciiTheme="minorHAnsi" w:hAnsiTheme="minorHAnsi" w:cstheme="minorHAnsi"/>
          <w:bCs/>
          <w:sz w:val="20"/>
          <w:szCs w:val="20"/>
        </w:rPr>
        <w:t xml:space="preserve"> request </w:t>
      </w:r>
      <w:r w:rsidR="00C70F52" w:rsidRPr="00770FA8">
        <w:rPr>
          <w:rFonts w:asciiTheme="minorHAnsi" w:hAnsiTheme="minorHAnsi" w:cstheme="minorHAnsi"/>
          <w:bCs/>
          <w:sz w:val="20"/>
          <w:szCs w:val="20"/>
          <w:lang w:val="en-US"/>
        </w:rPr>
        <w:t>by</w:t>
      </w:r>
      <w:r w:rsidRPr="00770FA8">
        <w:rPr>
          <w:rFonts w:asciiTheme="minorHAnsi" w:hAnsiTheme="minorHAnsi" w:cstheme="minorHAnsi"/>
          <w:bCs/>
          <w:sz w:val="20"/>
          <w:szCs w:val="20"/>
        </w:rPr>
        <w:t xml:space="preserve"> the </w:t>
      </w:r>
      <w:r w:rsidR="004365DB">
        <w:rPr>
          <w:rFonts w:asciiTheme="minorHAnsi" w:hAnsiTheme="minorHAnsi" w:cstheme="minorHAnsi"/>
          <w:bCs/>
          <w:sz w:val="20"/>
          <w:szCs w:val="20"/>
          <w:lang w:val="en-US"/>
        </w:rPr>
        <w:t>SCM</w:t>
      </w:r>
      <w:r w:rsidR="00C70F52" w:rsidRPr="00FD1006">
        <w:rPr>
          <w:rFonts w:asciiTheme="minorHAnsi" w:hAnsiTheme="minorHAnsi" w:cstheme="minorHAnsi"/>
          <w:bCs/>
          <w:sz w:val="20"/>
          <w:szCs w:val="20"/>
          <w:lang w:val="en-US"/>
        </w:rPr>
        <w:t xml:space="preserve"> </w:t>
      </w:r>
      <w:r w:rsidR="00C70F52" w:rsidRPr="00770FA8">
        <w:rPr>
          <w:rFonts w:asciiTheme="minorHAnsi" w:hAnsiTheme="minorHAnsi" w:cstheme="minorHAnsi"/>
          <w:bCs/>
          <w:sz w:val="20"/>
          <w:szCs w:val="20"/>
          <w:lang w:val="en-US"/>
        </w:rPr>
        <w:t>or its designee</w:t>
      </w:r>
      <w:r w:rsidRPr="00770FA8">
        <w:rPr>
          <w:rFonts w:asciiTheme="minorHAnsi" w:hAnsiTheme="minorHAnsi" w:cstheme="minorHAnsi"/>
          <w:bCs/>
          <w:sz w:val="20"/>
          <w:szCs w:val="20"/>
          <w:lang w:val="en-US"/>
        </w:rPr>
        <w:t>. These user guides must be:</w:t>
      </w:r>
    </w:p>
    <w:p w14:paraId="02CF5C4C" w14:textId="684EE7AB" w:rsidR="00395612" w:rsidRPr="00770FA8" w:rsidRDefault="007A4923" w:rsidP="0072081F">
      <w:pPr>
        <w:pStyle w:val="PlainText"/>
        <w:numPr>
          <w:ilvl w:val="0"/>
          <w:numId w:val="105"/>
        </w:numPr>
        <w:jc w:val="left"/>
        <w:rPr>
          <w:rFonts w:asciiTheme="minorHAnsi" w:hAnsiTheme="minorHAnsi" w:cstheme="minorHAnsi"/>
          <w:sz w:val="20"/>
          <w:szCs w:val="20"/>
        </w:rPr>
      </w:pPr>
      <w:r w:rsidRPr="00770FA8">
        <w:rPr>
          <w:rFonts w:asciiTheme="minorHAnsi" w:hAnsiTheme="minorHAnsi" w:cstheme="minorHAnsi"/>
          <w:bCs/>
          <w:sz w:val="20"/>
          <w:szCs w:val="20"/>
          <w:lang w:val="en-US"/>
        </w:rPr>
        <w:t>A</w:t>
      </w:r>
      <w:r w:rsidR="00395612" w:rsidRPr="00770FA8">
        <w:rPr>
          <w:rFonts w:asciiTheme="minorHAnsi" w:hAnsiTheme="minorHAnsi" w:cstheme="minorHAnsi"/>
          <w:bCs/>
          <w:sz w:val="20"/>
          <w:szCs w:val="20"/>
          <w:lang w:val="en-US"/>
        </w:rPr>
        <w:t>vailable on-line at all times;</w:t>
      </w:r>
    </w:p>
    <w:p w14:paraId="68147406" w14:textId="33292348" w:rsidR="00395612" w:rsidRPr="00770FA8" w:rsidRDefault="007A4923" w:rsidP="0072081F">
      <w:pPr>
        <w:pStyle w:val="PlainText"/>
        <w:numPr>
          <w:ilvl w:val="0"/>
          <w:numId w:val="105"/>
        </w:numPr>
        <w:jc w:val="left"/>
        <w:rPr>
          <w:rFonts w:asciiTheme="minorHAnsi" w:hAnsiTheme="minorHAnsi" w:cstheme="minorHAnsi"/>
          <w:sz w:val="20"/>
          <w:szCs w:val="20"/>
        </w:rPr>
      </w:pPr>
      <w:r w:rsidRPr="00770FA8">
        <w:rPr>
          <w:rFonts w:asciiTheme="minorHAnsi" w:hAnsiTheme="minorHAnsi" w:cstheme="minorHAnsi"/>
          <w:bCs/>
          <w:sz w:val="20"/>
          <w:szCs w:val="20"/>
          <w:lang w:val="en-US"/>
        </w:rPr>
        <w:t>B</w:t>
      </w:r>
      <w:r w:rsidR="00395612" w:rsidRPr="00770FA8">
        <w:rPr>
          <w:rFonts w:asciiTheme="minorHAnsi" w:hAnsiTheme="minorHAnsi" w:cstheme="minorHAnsi"/>
          <w:bCs/>
          <w:sz w:val="20"/>
          <w:szCs w:val="20"/>
          <w:lang w:val="en-US"/>
        </w:rPr>
        <w:t>e in a downloadable .pdf format; and</w:t>
      </w:r>
    </w:p>
    <w:p w14:paraId="73B3EEA8" w14:textId="1C49D85F" w:rsidR="00395612" w:rsidRPr="00770FA8" w:rsidRDefault="007A4923" w:rsidP="0072081F">
      <w:pPr>
        <w:pStyle w:val="PlainText"/>
        <w:numPr>
          <w:ilvl w:val="0"/>
          <w:numId w:val="105"/>
        </w:numPr>
        <w:jc w:val="left"/>
        <w:rPr>
          <w:rFonts w:asciiTheme="minorHAnsi" w:hAnsiTheme="minorHAnsi" w:cstheme="minorHAnsi"/>
          <w:sz w:val="20"/>
          <w:szCs w:val="20"/>
        </w:rPr>
      </w:pPr>
      <w:r w:rsidRPr="00770FA8">
        <w:rPr>
          <w:rFonts w:asciiTheme="minorHAnsi" w:hAnsiTheme="minorHAnsi" w:cstheme="minorHAnsi"/>
          <w:bCs/>
          <w:sz w:val="20"/>
          <w:szCs w:val="20"/>
          <w:lang w:val="en-US"/>
        </w:rPr>
        <w:t>A</w:t>
      </w:r>
      <w:r w:rsidR="00395612" w:rsidRPr="00770FA8">
        <w:rPr>
          <w:rFonts w:asciiTheme="minorHAnsi" w:hAnsiTheme="minorHAnsi" w:cstheme="minorHAnsi"/>
          <w:bCs/>
          <w:sz w:val="20"/>
          <w:szCs w:val="20"/>
          <w:lang w:val="en-US"/>
        </w:rPr>
        <w:t>llow user-initiated printing.</w:t>
      </w:r>
    </w:p>
    <w:p w14:paraId="4703F7F4" w14:textId="73BBDDC2" w:rsidR="003469EF" w:rsidRPr="00770FA8" w:rsidRDefault="00395612" w:rsidP="00395612">
      <w:pPr>
        <w:pStyle w:val="PlainText"/>
        <w:rPr>
          <w:rFonts w:asciiTheme="minorHAnsi" w:hAnsiTheme="minorHAnsi" w:cstheme="minorHAnsi"/>
          <w:sz w:val="20"/>
          <w:szCs w:val="20"/>
        </w:rPr>
      </w:pPr>
      <w:r w:rsidRPr="00770FA8">
        <w:rPr>
          <w:rFonts w:asciiTheme="minorHAnsi" w:hAnsiTheme="minorHAnsi" w:cstheme="minorHAnsi"/>
          <w:sz w:val="20"/>
          <w:szCs w:val="20"/>
        </w:rPr>
        <w:br/>
        <w:t xml:space="preserve">Copy masters must also be available to support future duplication needs of manuals by </w:t>
      </w:r>
      <w:r w:rsidR="00C70F52" w:rsidRPr="00770FA8">
        <w:rPr>
          <w:rFonts w:asciiTheme="minorHAnsi" w:hAnsiTheme="minorHAnsi" w:cstheme="minorHAnsi"/>
          <w:sz w:val="20"/>
          <w:szCs w:val="20"/>
        </w:rPr>
        <w:t>NJ</w:t>
      </w:r>
      <w:r w:rsidRPr="00770FA8">
        <w:rPr>
          <w:rFonts w:asciiTheme="minorHAnsi" w:hAnsiTheme="minorHAnsi" w:cstheme="minorHAnsi"/>
          <w:sz w:val="20"/>
          <w:szCs w:val="20"/>
        </w:rPr>
        <w:t>DOH personnel.</w:t>
      </w:r>
    </w:p>
    <w:p w14:paraId="4D557329" w14:textId="77777777" w:rsidR="00327FEC" w:rsidRPr="00770FA8" w:rsidRDefault="00327FEC" w:rsidP="00770FA8">
      <w:pPr>
        <w:pStyle w:val="PlainText"/>
        <w:rPr>
          <w:rFonts w:asciiTheme="minorHAnsi" w:hAnsiTheme="minorHAnsi" w:cstheme="minorHAnsi"/>
        </w:rPr>
      </w:pPr>
    </w:p>
    <w:p w14:paraId="45B179CE" w14:textId="40F5737C" w:rsidR="007A4923" w:rsidRPr="001D0C31" w:rsidRDefault="007A4923" w:rsidP="00A275C7">
      <w:pPr>
        <w:pStyle w:val="Heading3"/>
      </w:pPr>
      <w:bookmarkStart w:id="122" w:name="_Toc185921107"/>
      <w:r w:rsidRPr="001D0C31">
        <w:t>HELP DESK SUPPORT</w:t>
      </w:r>
      <w:bookmarkEnd w:id="122"/>
    </w:p>
    <w:p w14:paraId="58C6F518" w14:textId="459050E3" w:rsidR="003469EF" w:rsidRPr="00770FA8" w:rsidRDefault="00F43B2D" w:rsidP="00F43B2D">
      <w:pPr>
        <w:pStyle w:val="PlainText"/>
        <w:rPr>
          <w:rFonts w:asciiTheme="minorHAnsi" w:hAnsiTheme="minorHAnsi" w:cstheme="minorHAnsi"/>
          <w:sz w:val="20"/>
          <w:szCs w:val="20"/>
        </w:rPr>
      </w:pPr>
      <w:r w:rsidRPr="00770FA8">
        <w:rPr>
          <w:rFonts w:asciiTheme="minorHAnsi" w:hAnsiTheme="minorHAnsi" w:cstheme="minorHAnsi"/>
          <w:sz w:val="20"/>
          <w:szCs w:val="20"/>
        </w:rPr>
        <w:t xml:space="preserve">The Contractor shall </w:t>
      </w:r>
      <w:r w:rsidR="00137D95">
        <w:rPr>
          <w:rFonts w:asciiTheme="minorHAnsi" w:hAnsiTheme="minorHAnsi" w:cstheme="minorHAnsi"/>
          <w:sz w:val="20"/>
          <w:szCs w:val="20"/>
        </w:rPr>
        <w:t>be capable</w:t>
      </w:r>
      <w:r w:rsidR="00DB71F8">
        <w:rPr>
          <w:rFonts w:asciiTheme="minorHAnsi" w:hAnsiTheme="minorHAnsi" w:cstheme="minorHAnsi"/>
          <w:sz w:val="20"/>
          <w:szCs w:val="20"/>
        </w:rPr>
        <w:t xml:space="preserve"> of </w:t>
      </w:r>
      <w:r w:rsidRPr="00770FA8">
        <w:rPr>
          <w:rFonts w:asciiTheme="minorHAnsi" w:hAnsiTheme="minorHAnsi" w:cstheme="minorHAnsi"/>
          <w:sz w:val="20"/>
          <w:szCs w:val="20"/>
        </w:rPr>
        <w:t>provid</w:t>
      </w:r>
      <w:r w:rsidR="00DB71F8">
        <w:rPr>
          <w:rFonts w:asciiTheme="minorHAnsi" w:hAnsiTheme="minorHAnsi" w:cstheme="minorHAnsi"/>
          <w:sz w:val="20"/>
          <w:szCs w:val="20"/>
        </w:rPr>
        <w:t>ing</w:t>
      </w:r>
      <w:r w:rsidRPr="00770FA8">
        <w:rPr>
          <w:rFonts w:asciiTheme="minorHAnsi" w:hAnsiTheme="minorHAnsi" w:cstheme="minorHAnsi"/>
          <w:sz w:val="20"/>
          <w:szCs w:val="20"/>
        </w:rPr>
        <w:t xml:space="preserve"> help desk support </w:t>
      </w:r>
      <w:r w:rsidR="00E75BFA" w:rsidRPr="00770FA8">
        <w:rPr>
          <w:rFonts w:asciiTheme="minorHAnsi" w:hAnsiTheme="minorHAnsi" w:cstheme="minorHAnsi"/>
          <w:sz w:val="20"/>
          <w:szCs w:val="20"/>
        </w:rPr>
        <w:t>and back</w:t>
      </w:r>
      <w:r w:rsidR="005564C4" w:rsidRPr="00770FA8">
        <w:rPr>
          <w:rFonts w:asciiTheme="minorHAnsi" w:hAnsiTheme="minorHAnsi" w:cstheme="minorHAnsi"/>
          <w:sz w:val="20"/>
          <w:szCs w:val="20"/>
        </w:rPr>
        <w:t xml:space="preserve">up support </w:t>
      </w:r>
      <w:r w:rsidRPr="00770FA8">
        <w:rPr>
          <w:rFonts w:asciiTheme="minorHAnsi" w:hAnsiTheme="minorHAnsi" w:cstheme="minorHAnsi"/>
          <w:sz w:val="20"/>
          <w:szCs w:val="20"/>
        </w:rPr>
        <w:t xml:space="preserve">to </w:t>
      </w:r>
      <w:r w:rsidR="00C70F52" w:rsidRPr="00770FA8">
        <w:rPr>
          <w:rFonts w:asciiTheme="minorHAnsi" w:hAnsiTheme="minorHAnsi" w:cstheme="minorHAnsi"/>
          <w:sz w:val="20"/>
          <w:szCs w:val="20"/>
        </w:rPr>
        <w:t>NJ</w:t>
      </w:r>
      <w:r w:rsidRPr="00770FA8">
        <w:rPr>
          <w:rFonts w:asciiTheme="minorHAnsi" w:hAnsiTheme="minorHAnsi" w:cstheme="minorHAnsi"/>
          <w:sz w:val="20"/>
          <w:szCs w:val="20"/>
        </w:rPr>
        <w:t xml:space="preserve">DOH and facility staff for all installed software, by telephone, website, </w:t>
      </w:r>
      <w:r w:rsidR="00137D95">
        <w:rPr>
          <w:rFonts w:asciiTheme="minorHAnsi" w:hAnsiTheme="minorHAnsi" w:cstheme="minorHAnsi"/>
          <w:sz w:val="20"/>
          <w:szCs w:val="20"/>
        </w:rPr>
        <w:t>and</w:t>
      </w:r>
      <w:r w:rsidR="00137D95" w:rsidRPr="00770FA8">
        <w:rPr>
          <w:rFonts w:asciiTheme="minorHAnsi" w:hAnsiTheme="minorHAnsi" w:cstheme="minorHAnsi"/>
          <w:sz w:val="20"/>
          <w:szCs w:val="20"/>
        </w:rPr>
        <w:t xml:space="preserve"> </w:t>
      </w:r>
      <w:r w:rsidRPr="00770FA8">
        <w:rPr>
          <w:rFonts w:asciiTheme="minorHAnsi" w:hAnsiTheme="minorHAnsi" w:cstheme="minorHAnsi"/>
          <w:sz w:val="20"/>
          <w:szCs w:val="20"/>
        </w:rPr>
        <w:t>email during standard business hours  (Monday-Friday, 7:00 am through 5:00 pm ET, excluding State holidays)  throughout the</w:t>
      </w:r>
      <w:r w:rsidRPr="002B417C">
        <w:rPr>
          <w:rFonts w:asciiTheme="minorHAnsi" w:hAnsiTheme="minorHAnsi" w:cstheme="minorHAnsi"/>
          <w:sz w:val="20"/>
          <w:szCs w:val="20"/>
        </w:rPr>
        <w:t xml:space="preserve"> </w:t>
      </w:r>
      <w:r w:rsidR="009E745D" w:rsidRPr="002B417C">
        <w:rPr>
          <w:rFonts w:asciiTheme="minorHAnsi" w:hAnsiTheme="minorHAnsi" w:cstheme="minorHAnsi"/>
          <w:sz w:val="20"/>
          <w:szCs w:val="20"/>
        </w:rPr>
        <w:t>C</w:t>
      </w:r>
      <w:r w:rsidRPr="002B417C">
        <w:rPr>
          <w:rFonts w:asciiTheme="minorHAnsi" w:hAnsiTheme="minorHAnsi" w:cstheme="minorHAnsi"/>
          <w:sz w:val="20"/>
          <w:szCs w:val="20"/>
        </w:rPr>
        <w:t xml:space="preserve">ontract </w:t>
      </w:r>
      <w:r w:rsidRPr="00770FA8">
        <w:rPr>
          <w:rFonts w:asciiTheme="minorHAnsi" w:hAnsiTheme="minorHAnsi" w:cstheme="minorHAnsi"/>
          <w:sz w:val="20"/>
          <w:szCs w:val="20"/>
        </w:rPr>
        <w:t>period.</w:t>
      </w:r>
      <w:r w:rsidR="00583538" w:rsidRPr="00583538">
        <w:rPr>
          <w:rFonts w:asciiTheme="minorHAnsi" w:hAnsiTheme="minorHAnsi" w:cstheme="minorHAnsi"/>
          <w:sz w:val="20"/>
          <w:szCs w:val="20"/>
        </w:rPr>
        <w:t xml:space="preserve"> </w:t>
      </w:r>
      <w:r w:rsidR="00583538">
        <w:rPr>
          <w:rFonts w:asciiTheme="minorHAnsi" w:hAnsiTheme="minorHAnsi" w:cstheme="minorHAnsi"/>
          <w:sz w:val="20"/>
          <w:szCs w:val="20"/>
        </w:rPr>
        <w:t xml:space="preserve">The Contractor shall </w:t>
      </w:r>
      <w:r w:rsidR="00583538">
        <w:rPr>
          <w:rFonts w:asciiTheme="minorHAnsi" w:hAnsiTheme="minorHAnsi" w:cstheme="minorHAnsi"/>
          <w:sz w:val="20"/>
          <w:szCs w:val="20"/>
          <w:lang w:val="en-US"/>
        </w:rPr>
        <w:t xml:space="preserve">also have a process to </w:t>
      </w:r>
      <w:r w:rsidR="00583538">
        <w:rPr>
          <w:rFonts w:asciiTheme="minorHAnsi" w:hAnsiTheme="minorHAnsi" w:cstheme="minorHAnsi"/>
          <w:sz w:val="20"/>
          <w:szCs w:val="20"/>
        </w:rPr>
        <w:t xml:space="preserve">be capable of performing </w:t>
      </w:r>
      <w:r w:rsidR="00583538">
        <w:rPr>
          <w:rFonts w:asciiTheme="minorHAnsi" w:hAnsiTheme="minorHAnsi" w:cstheme="minorHAnsi"/>
          <w:sz w:val="20"/>
          <w:szCs w:val="20"/>
          <w:lang w:val="en-US"/>
        </w:rPr>
        <w:t xml:space="preserve">support </w:t>
      </w:r>
      <w:r w:rsidR="00583538">
        <w:rPr>
          <w:rFonts w:asciiTheme="minorHAnsi" w:hAnsiTheme="minorHAnsi" w:cstheme="minorHAnsi"/>
          <w:sz w:val="20"/>
          <w:szCs w:val="20"/>
        </w:rPr>
        <w:t>services outside of normal business hours</w:t>
      </w:r>
      <w:r w:rsidR="00583538">
        <w:rPr>
          <w:rFonts w:asciiTheme="minorHAnsi" w:hAnsiTheme="minorHAnsi" w:cstheme="minorHAnsi"/>
          <w:sz w:val="20"/>
          <w:szCs w:val="20"/>
          <w:lang w:val="en-US"/>
        </w:rPr>
        <w:t>,</w:t>
      </w:r>
      <w:r w:rsidR="00583538">
        <w:rPr>
          <w:rFonts w:asciiTheme="minorHAnsi" w:hAnsiTheme="minorHAnsi" w:cstheme="minorHAnsi"/>
          <w:sz w:val="20"/>
          <w:szCs w:val="20"/>
        </w:rPr>
        <w:t xml:space="preserve"> if required. </w:t>
      </w:r>
      <w:r w:rsidRPr="00770FA8">
        <w:rPr>
          <w:rFonts w:asciiTheme="minorHAnsi" w:hAnsiTheme="minorHAnsi" w:cstheme="minorHAnsi"/>
          <w:sz w:val="20"/>
          <w:szCs w:val="20"/>
        </w:rPr>
        <w:t xml:space="preserve"> Help desk support shall consist of information and assistance resources that support </w:t>
      </w:r>
      <w:r w:rsidR="00C40245" w:rsidRPr="00770FA8">
        <w:rPr>
          <w:rFonts w:asciiTheme="minorHAnsi" w:hAnsiTheme="minorHAnsi" w:cstheme="minorHAnsi"/>
          <w:sz w:val="20"/>
          <w:szCs w:val="20"/>
        </w:rPr>
        <w:t>NJ</w:t>
      </w:r>
      <w:r w:rsidRPr="00770FA8">
        <w:rPr>
          <w:rFonts w:asciiTheme="minorHAnsi" w:hAnsiTheme="minorHAnsi" w:cstheme="minorHAnsi"/>
          <w:sz w:val="20"/>
          <w:szCs w:val="20"/>
        </w:rPr>
        <w:t xml:space="preserve">DOH and facility staff in basic system operation maintenance tasks and to troubleshoot problems relating to the web-based application software. Questions of an operational nature, such as whether an incident is reportable or how an incident should be coded, shall be logged and forwarded to </w:t>
      </w:r>
      <w:r w:rsidRPr="003B1BD7">
        <w:rPr>
          <w:rFonts w:asciiTheme="minorHAnsi" w:hAnsiTheme="minorHAnsi" w:cstheme="minorHAnsi"/>
          <w:sz w:val="20"/>
          <w:szCs w:val="20"/>
        </w:rPr>
        <w:t xml:space="preserve">the </w:t>
      </w:r>
      <w:r w:rsidR="004365DB">
        <w:rPr>
          <w:rFonts w:asciiTheme="minorHAnsi" w:hAnsiTheme="minorHAnsi" w:cstheme="minorHAnsi"/>
          <w:sz w:val="20"/>
          <w:szCs w:val="20"/>
          <w:lang w:val="en-US"/>
        </w:rPr>
        <w:t>SCM</w:t>
      </w:r>
      <w:r w:rsidR="009D0272" w:rsidRPr="003B1BD7">
        <w:rPr>
          <w:rFonts w:asciiTheme="minorHAnsi" w:hAnsiTheme="minorHAnsi" w:cstheme="minorHAnsi"/>
          <w:sz w:val="20"/>
          <w:szCs w:val="20"/>
        </w:rPr>
        <w:t xml:space="preserve"> or </w:t>
      </w:r>
      <w:r w:rsidR="009D0272" w:rsidRPr="00770FA8">
        <w:rPr>
          <w:rFonts w:asciiTheme="minorHAnsi" w:hAnsiTheme="minorHAnsi" w:cstheme="minorHAnsi"/>
          <w:sz w:val="20"/>
          <w:szCs w:val="20"/>
        </w:rPr>
        <w:t>its designee</w:t>
      </w:r>
      <w:r w:rsidRPr="00770FA8">
        <w:rPr>
          <w:rFonts w:asciiTheme="minorHAnsi" w:hAnsiTheme="minorHAnsi" w:cstheme="minorHAnsi"/>
          <w:sz w:val="20"/>
          <w:szCs w:val="20"/>
        </w:rPr>
        <w:t xml:space="preserve"> for review and action. The Contractor shall utilize an incident tracking system to track and monitor user requests, and collect, analyze</w:t>
      </w:r>
      <w:r w:rsidR="004365DB">
        <w:rPr>
          <w:rFonts w:asciiTheme="minorHAnsi" w:hAnsiTheme="minorHAnsi" w:cstheme="minorHAnsi"/>
          <w:sz w:val="20"/>
          <w:szCs w:val="20"/>
          <w:lang w:val="en-US"/>
        </w:rPr>
        <w:t>,</w:t>
      </w:r>
      <w:r w:rsidRPr="00770FA8">
        <w:rPr>
          <w:rFonts w:asciiTheme="minorHAnsi" w:hAnsiTheme="minorHAnsi" w:cstheme="minorHAnsi"/>
          <w:sz w:val="20"/>
          <w:szCs w:val="20"/>
        </w:rPr>
        <w:t xml:space="preserve"> and summarize incident data for monthly progress reports</w:t>
      </w:r>
      <w:r w:rsidR="006F54EA">
        <w:rPr>
          <w:rFonts w:asciiTheme="minorHAnsi" w:hAnsiTheme="minorHAnsi" w:cstheme="minorHAnsi"/>
          <w:sz w:val="20"/>
          <w:szCs w:val="20"/>
        </w:rPr>
        <w:t xml:space="preserve"> as designated in </w:t>
      </w:r>
      <w:r w:rsidR="00BC4D0D">
        <w:rPr>
          <w:rFonts w:asciiTheme="minorHAnsi" w:hAnsiTheme="minorHAnsi" w:cstheme="minorHAnsi"/>
          <w:sz w:val="20"/>
          <w:szCs w:val="20"/>
          <w:lang w:val="en-US"/>
        </w:rPr>
        <w:t>S</w:t>
      </w:r>
      <w:r w:rsidR="006F54EA">
        <w:rPr>
          <w:rFonts w:asciiTheme="minorHAnsi" w:hAnsiTheme="minorHAnsi" w:cstheme="minorHAnsi"/>
          <w:sz w:val="20"/>
          <w:szCs w:val="20"/>
        </w:rPr>
        <w:t>ection 4.7 of the Bid Solicitation</w:t>
      </w:r>
      <w:r w:rsidRPr="00770FA8">
        <w:rPr>
          <w:rFonts w:asciiTheme="minorHAnsi" w:hAnsiTheme="minorHAnsi" w:cstheme="minorHAnsi"/>
          <w:sz w:val="20"/>
          <w:szCs w:val="20"/>
        </w:rPr>
        <w:t>.</w:t>
      </w:r>
    </w:p>
    <w:p w14:paraId="16EAFD43" w14:textId="77777777" w:rsidR="003C3D6F" w:rsidRPr="00770FA8" w:rsidRDefault="003C3D6F" w:rsidP="00770FA8">
      <w:pPr>
        <w:pStyle w:val="PlainText"/>
        <w:rPr>
          <w:rFonts w:asciiTheme="minorHAnsi" w:hAnsiTheme="minorHAnsi" w:cstheme="minorHAnsi"/>
        </w:rPr>
      </w:pPr>
    </w:p>
    <w:p w14:paraId="581FED8B" w14:textId="50D3D8E3" w:rsidR="00F43B2D" w:rsidRPr="001D0C31" w:rsidRDefault="00DF1B83" w:rsidP="00A275C7">
      <w:pPr>
        <w:pStyle w:val="Heading3"/>
      </w:pPr>
      <w:bookmarkStart w:id="123" w:name="_Toc185921108"/>
      <w:r w:rsidRPr="001D0C31">
        <w:t>PROVIDE DIRECT ACCESS TO DATA AT ALL TIMES</w:t>
      </w:r>
      <w:bookmarkEnd w:id="123"/>
    </w:p>
    <w:p w14:paraId="1C3A769F" w14:textId="2F09E040" w:rsidR="002D2ABF" w:rsidRPr="009E177D" w:rsidRDefault="00E03473" w:rsidP="002D2ABF">
      <w:pPr>
        <w:pStyle w:val="PlainText"/>
        <w:rPr>
          <w:rFonts w:asciiTheme="minorHAnsi" w:hAnsiTheme="minorHAnsi" w:cstheme="minorHAnsi"/>
          <w:color w:val="000000"/>
          <w:sz w:val="20"/>
          <w:szCs w:val="20"/>
          <w:lang w:val="en-US"/>
        </w:rPr>
      </w:pPr>
      <w:r>
        <w:rPr>
          <w:rFonts w:asciiTheme="minorHAnsi" w:hAnsiTheme="minorHAnsi" w:cstheme="minorHAnsi"/>
          <w:color w:val="000000"/>
          <w:sz w:val="20"/>
          <w:szCs w:val="20"/>
          <w:lang w:val="en-US"/>
        </w:rPr>
        <w:t xml:space="preserve">NJDOH shall have direct access to all system data sets collected and processed in reall time, excluding scheduled down times for system maintenance or repair. </w:t>
      </w:r>
    </w:p>
    <w:p w14:paraId="15F614B0" w14:textId="32DA41AA" w:rsidR="003469EF" w:rsidRPr="00770FA8" w:rsidRDefault="002D2ABF" w:rsidP="002D2ABF">
      <w:pPr>
        <w:pStyle w:val="PlainText"/>
        <w:rPr>
          <w:rFonts w:asciiTheme="minorHAnsi" w:hAnsiTheme="minorHAnsi" w:cstheme="minorHAnsi"/>
          <w:sz w:val="20"/>
          <w:szCs w:val="20"/>
          <w:lang w:val="en-US"/>
        </w:rPr>
      </w:pPr>
      <w:r w:rsidRPr="00770FA8">
        <w:rPr>
          <w:rFonts w:asciiTheme="minorHAnsi" w:hAnsiTheme="minorHAnsi" w:cstheme="minorHAnsi"/>
          <w:sz w:val="20"/>
          <w:szCs w:val="20"/>
        </w:rPr>
        <w:br/>
      </w:r>
      <w:r w:rsidR="232D8B85" w:rsidRPr="00770FA8">
        <w:rPr>
          <w:rFonts w:asciiTheme="minorHAnsi" w:hAnsiTheme="minorHAnsi" w:cstheme="minorHAnsi"/>
          <w:color w:val="000000" w:themeColor="text1"/>
          <w:sz w:val="20"/>
          <w:szCs w:val="20"/>
        </w:rPr>
        <w:t xml:space="preserve">The Contractor shall work directly with </w:t>
      </w:r>
      <w:r w:rsidR="2DC8926A" w:rsidRPr="00770FA8">
        <w:rPr>
          <w:rFonts w:asciiTheme="minorHAnsi" w:hAnsiTheme="minorHAnsi" w:cstheme="minorHAnsi"/>
          <w:color w:val="000000" w:themeColor="text1"/>
          <w:sz w:val="20"/>
          <w:szCs w:val="20"/>
        </w:rPr>
        <w:t>NJ</w:t>
      </w:r>
      <w:r w:rsidR="232D8B85" w:rsidRPr="00770FA8">
        <w:rPr>
          <w:rFonts w:asciiTheme="minorHAnsi" w:hAnsiTheme="minorHAnsi" w:cstheme="minorHAnsi"/>
          <w:color w:val="000000" w:themeColor="text1"/>
          <w:sz w:val="20"/>
          <w:szCs w:val="20"/>
        </w:rPr>
        <w:t xml:space="preserve">DOH IT staff and </w:t>
      </w:r>
      <w:r w:rsidR="009E177D">
        <w:rPr>
          <w:rFonts w:asciiTheme="minorHAnsi" w:hAnsiTheme="minorHAnsi" w:cstheme="minorHAnsi"/>
          <w:color w:val="000000" w:themeColor="text1"/>
          <w:sz w:val="20"/>
          <w:szCs w:val="20"/>
        </w:rPr>
        <w:t>the SCM</w:t>
      </w:r>
      <w:r w:rsidR="004B440D">
        <w:rPr>
          <w:rFonts w:asciiTheme="minorHAnsi" w:hAnsiTheme="minorHAnsi" w:cstheme="minorHAnsi"/>
          <w:color w:val="000000" w:themeColor="text1"/>
          <w:sz w:val="20"/>
          <w:szCs w:val="20"/>
        </w:rPr>
        <w:t xml:space="preserve"> or </w:t>
      </w:r>
      <w:r w:rsidR="004363E8">
        <w:rPr>
          <w:rFonts w:asciiTheme="minorHAnsi" w:hAnsiTheme="minorHAnsi" w:cstheme="minorHAnsi"/>
          <w:color w:val="000000" w:themeColor="text1"/>
          <w:sz w:val="20"/>
          <w:szCs w:val="20"/>
        </w:rPr>
        <w:t>its designee</w:t>
      </w:r>
      <w:r w:rsidR="232D8B85" w:rsidRPr="00770FA8">
        <w:rPr>
          <w:rFonts w:asciiTheme="minorHAnsi" w:hAnsiTheme="minorHAnsi" w:cstheme="minorHAnsi"/>
          <w:color w:val="000000" w:themeColor="text1"/>
          <w:sz w:val="20"/>
          <w:szCs w:val="20"/>
        </w:rPr>
        <w:t xml:space="preserve"> in scheduling database outages for updating database structure changes (i.e.</w:t>
      </w:r>
      <w:r w:rsidR="00391981" w:rsidRPr="00770FA8">
        <w:rPr>
          <w:rFonts w:asciiTheme="minorHAnsi" w:hAnsiTheme="minorHAnsi" w:cstheme="minorHAnsi"/>
          <w:color w:val="000000" w:themeColor="text1"/>
          <w:sz w:val="20"/>
          <w:szCs w:val="20"/>
        </w:rPr>
        <w:t>,</w:t>
      </w:r>
      <w:r w:rsidR="232D8B85" w:rsidRPr="00770FA8">
        <w:rPr>
          <w:rFonts w:asciiTheme="minorHAnsi" w:hAnsiTheme="minorHAnsi" w:cstheme="minorHAnsi"/>
          <w:color w:val="000000" w:themeColor="text1"/>
          <w:sz w:val="20"/>
          <w:szCs w:val="20"/>
        </w:rPr>
        <w:t xml:space="preserve"> tables, fields, queries, and stored procedures). </w:t>
      </w:r>
      <w:r w:rsidR="2DC8926A" w:rsidRPr="00770FA8">
        <w:rPr>
          <w:rFonts w:asciiTheme="minorHAnsi" w:hAnsiTheme="minorHAnsi" w:cstheme="minorHAnsi"/>
          <w:color w:val="000000" w:themeColor="text1"/>
          <w:sz w:val="20"/>
          <w:szCs w:val="20"/>
        </w:rPr>
        <w:t>NJ</w:t>
      </w:r>
      <w:r w:rsidR="232D8B85" w:rsidRPr="00770FA8">
        <w:rPr>
          <w:rFonts w:asciiTheme="minorHAnsi" w:hAnsiTheme="minorHAnsi" w:cstheme="minorHAnsi"/>
          <w:color w:val="000000" w:themeColor="text1"/>
          <w:sz w:val="20"/>
          <w:szCs w:val="20"/>
        </w:rPr>
        <w:t xml:space="preserve">DOH IT staff will notify the Contractor, as well as its </w:t>
      </w:r>
      <w:r w:rsidR="0057721E">
        <w:rPr>
          <w:rFonts w:asciiTheme="minorHAnsi" w:hAnsiTheme="minorHAnsi" w:cstheme="minorHAnsi"/>
          <w:color w:val="000000" w:themeColor="text1"/>
          <w:sz w:val="20"/>
          <w:szCs w:val="20"/>
        </w:rPr>
        <w:t>p</w:t>
      </w:r>
      <w:r w:rsidR="232D8B85" w:rsidRPr="00770FA8">
        <w:rPr>
          <w:rFonts w:asciiTheme="minorHAnsi" w:hAnsiTheme="minorHAnsi" w:cstheme="minorHAnsi"/>
          <w:color w:val="000000" w:themeColor="text1"/>
          <w:sz w:val="20"/>
          <w:szCs w:val="20"/>
        </w:rPr>
        <w:t xml:space="preserve">atient </w:t>
      </w:r>
      <w:r w:rsidR="0057721E">
        <w:rPr>
          <w:rFonts w:asciiTheme="minorHAnsi" w:hAnsiTheme="minorHAnsi" w:cstheme="minorHAnsi"/>
          <w:color w:val="000000" w:themeColor="text1"/>
          <w:sz w:val="20"/>
          <w:szCs w:val="20"/>
        </w:rPr>
        <w:t>s</w:t>
      </w:r>
      <w:r w:rsidR="232D8B85" w:rsidRPr="00770FA8">
        <w:rPr>
          <w:rFonts w:asciiTheme="minorHAnsi" w:hAnsiTheme="minorHAnsi" w:cstheme="minorHAnsi"/>
          <w:color w:val="000000" w:themeColor="text1"/>
          <w:sz w:val="20"/>
          <w:szCs w:val="20"/>
        </w:rPr>
        <w:t xml:space="preserve">afety </w:t>
      </w:r>
      <w:r w:rsidR="0057721E">
        <w:rPr>
          <w:rFonts w:asciiTheme="minorHAnsi" w:hAnsiTheme="minorHAnsi" w:cstheme="minorHAnsi"/>
          <w:color w:val="000000" w:themeColor="text1"/>
          <w:sz w:val="20"/>
          <w:szCs w:val="20"/>
        </w:rPr>
        <w:t>s</w:t>
      </w:r>
      <w:r w:rsidR="232D8B85" w:rsidRPr="00770FA8">
        <w:rPr>
          <w:rFonts w:asciiTheme="minorHAnsi" w:hAnsiTheme="minorHAnsi" w:cstheme="minorHAnsi"/>
          <w:color w:val="000000" w:themeColor="text1"/>
          <w:sz w:val="20"/>
          <w:szCs w:val="20"/>
        </w:rPr>
        <w:t>taff, of any scheduled database outages to accomplish those updates, as well as any down times required for maintenance, upgrades</w:t>
      </w:r>
      <w:r w:rsidR="00187A74">
        <w:rPr>
          <w:rFonts w:asciiTheme="minorHAnsi" w:hAnsiTheme="minorHAnsi" w:cstheme="minorHAnsi"/>
          <w:color w:val="000000" w:themeColor="text1"/>
          <w:sz w:val="20"/>
          <w:szCs w:val="20"/>
          <w:lang w:val="en-US"/>
        </w:rPr>
        <w:t>,</w:t>
      </w:r>
      <w:r w:rsidR="232D8B85" w:rsidRPr="00770FA8">
        <w:rPr>
          <w:rFonts w:asciiTheme="minorHAnsi" w:hAnsiTheme="minorHAnsi" w:cstheme="minorHAnsi"/>
          <w:color w:val="000000" w:themeColor="text1"/>
          <w:sz w:val="20"/>
          <w:szCs w:val="20"/>
        </w:rPr>
        <w:t xml:space="preserve"> </w:t>
      </w:r>
      <w:r w:rsidR="00187A74">
        <w:rPr>
          <w:rFonts w:asciiTheme="minorHAnsi" w:hAnsiTheme="minorHAnsi" w:cstheme="minorHAnsi"/>
          <w:color w:val="000000" w:themeColor="text1"/>
          <w:sz w:val="20"/>
          <w:szCs w:val="20"/>
          <w:lang w:val="en-US"/>
        </w:rPr>
        <w:t>and</w:t>
      </w:r>
      <w:r w:rsidR="232D8B85" w:rsidRPr="00770FA8">
        <w:rPr>
          <w:rFonts w:asciiTheme="minorHAnsi" w:hAnsiTheme="minorHAnsi" w:cstheme="minorHAnsi"/>
          <w:color w:val="000000" w:themeColor="text1"/>
          <w:sz w:val="20"/>
          <w:szCs w:val="20"/>
        </w:rPr>
        <w:t xml:space="preserve"> repairs. However, all planned outages must not occur during normal business hours (Monday thru Friday from 7:00am to 5:00pm ET). Please refer to Section </w:t>
      </w:r>
      <w:r w:rsidR="4ED11082" w:rsidRPr="00770FA8">
        <w:rPr>
          <w:rFonts w:asciiTheme="minorHAnsi" w:hAnsiTheme="minorHAnsi" w:cstheme="minorHAnsi"/>
          <w:color w:val="000000" w:themeColor="text1"/>
          <w:sz w:val="20"/>
          <w:szCs w:val="20"/>
        </w:rPr>
        <w:t>4</w:t>
      </w:r>
      <w:r w:rsidR="232D8B85" w:rsidRPr="00770FA8">
        <w:rPr>
          <w:rFonts w:asciiTheme="minorHAnsi" w:hAnsiTheme="minorHAnsi" w:cstheme="minorHAnsi"/>
          <w:color w:val="000000" w:themeColor="text1"/>
          <w:sz w:val="20"/>
          <w:szCs w:val="20"/>
        </w:rPr>
        <w:t>.2.</w:t>
      </w:r>
      <w:r w:rsidR="00E512E1" w:rsidRPr="00770FA8">
        <w:rPr>
          <w:rFonts w:asciiTheme="minorHAnsi" w:hAnsiTheme="minorHAnsi" w:cstheme="minorHAnsi"/>
          <w:color w:val="000000" w:themeColor="text1"/>
          <w:sz w:val="20"/>
          <w:szCs w:val="20"/>
        </w:rPr>
        <w:t>1</w:t>
      </w:r>
      <w:r w:rsidR="00E512E1">
        <w:rPr>
          <w:rFonts w:asciiTheme="minorHAnsi" w:hAnsiTheme="minorHAnsi" w:cstheme="minorHAnsi"/>
          <w:color w:val="000000" w:themeColor="text1"/>
          <w:sz w:val="20"/>
          <w:szCs w:val="20"/>
        </w:rPr>
        <w:t xml:space="preserve">8 </w:t>
      </w:r>
      <w:r w:rsidR="232D8B85" w:rsidRPr="00770FA8">
        <w:rPr>
          <w:rFonts w:asciiTheme="minorHAnsi" w:hAnsiTheme="minorHAnsi" w:cstheme="minorHAnsi"/>
          <w:color w:val="000000" w:themeColor="text1"/>
          <w:sz w:val="20"/>
          <w:szCs w:val="20"/>
        </w:rPr>
        <w:t>for any additional availability requirements.</w:t>
      </w:r>
    </w:p>
    <w:p w14:paraId="75587A93" w14:textId="77777777" w:rsidR="00DF1B83" w:rsidRPr="00770FA8" w:rsidRDefault="00DF1B83" w:rsidP="00770FA8">
      <w:pPr>
        <w:pStyle w:val="PlainText"/>
        <w:rPr>
          <w:rFonts w:asciiTheme="minorHAnsi" w:hAnsiTheme="minorHAnsi" w:cstheme="minorHAnsi"/>
        </w:rPr>
      </w:pPr>
    </w:p>
    <w:p w14:paraId="629B163F" w14:textId="25909749" w:rsidR="00AD42C6" w:rsidRPr="001D0C31" w:rsidRDefault="00AD42C6" w:rsidP="00A275C7">
      <w:pPr>
        <w:pStyle w:val="Heading3"/>
      </w:pPr>
      <w:bookmarkStart w:id="124" w:name="_Toc185921109"/>
      <w:r w:rsidRPr="001D0C31">
        <w:lastRenderedPageBreak/>
        <w:t>DATA IMPORT SPECIFICATIONS</w:t>
      </w:r>
      <w:bookmarkEnd w:id="124"/>
    </w:p>
    <w:p w14:paraId="183457B5" w14:textId="77614E72" w:rsidR="007830DC" w:rsidRDefault="00263FBF" w:rsidP="00770FA8">
      <w:pPr>
        <w:spacing w:after="0" w:line="240" w:lineRule="auto"/>
        <w:jc w:val="both"/>
        <w:rPr>
          <w:rFonts w:eastAsia="Calibri" w:cstheme="minorHAnsi"/>
          <w:color w:val="000000"/>
        </w:rPr>
      </w:pPr>
      <w:r w:rsidRPr="00770FA8">
        <w:rPr>
          <w:rFonts w:eastAsia="Calibri" w:cstheme="minorHAnsi"/>
          <w:color w:val="000000"/>
          <w:sz w:val="20"/>
          <w:szCs w:val="20"/>
        </w:rPr>
        <w:t xml:space="preserve">The system currently interfaces with the </w:t>
      </w:r>
      <w:r w:rsidR="00745647">
        <w:rPr>
          <w:rFonts w:eastAsia="Calibri" w:cstheme="minorHAnsi"/>
          <w:color w:val="000000"/>
          <w:sz w:val="20"/>
          <w:szCs w:val="20"/>
        </w:rPr>
        <w:t>licensing</w:t>
      </w:r>
      <w:r w:rsidRPr="00770FA8">
        <w:rPr>
          <w:rFonts w:eastAsia="Calibri" w:cstheme="minorHAnsi"/>
          <w:color w:val="000000"/>
          <w:sz w:val="20"/>
          <w:szCs w:val="20"/>
        </w:rPr>
        <w:t xml:space="preserve"> database for new, deleted</w:t>
      </w:r>
      <w:r w:rsidR="00187A74">
        <w:rPr>
          <w:rFonts w:eastAsia="Calibri" w:cstheme="minorHAnsi"/>
          <w:color w:val="000000"/>
          <w:sz w:val="20"/>
          <w:szCs w:val="20"/>
        </w:rPr>
        <w:t>,</w:t>
      </w:r>
      <w:r w:rsidRPr="00770FA8">
        <w:rPr>
          <w:rFonts w:eastAsia="Calibri" w:cstheme="minorHAnsi"/>
          <w:color w:val="000000"/>
          <w:sz w:val="20"/>
          <w:szCs w:val="20"/>
        </w:rPr>
        <w:t xml:space="preserve"> and updated facilities. The current </w:t>
      </w:r>
      <w:r w:rsidR="0054397E">
        <w:rPr>
          <w:rFonts w:eastAsia="Calibri" w:cstheme="minorHAnsi"/>
          <w:color w:val="000000"/>
          <w:sz w:val="20"/>
          <w:szCs w:val="20"/>
        </w:rPr>
        <w:t>PSRS</w:t>
      </w:r>
      <w:r w:rsidR="00FC5103">
        <w:rPr>
          <w:rFonts w:eastAsia="Calibri" w:cstheme="minorHAnsi"/>
          <w:color w:val="000000"/>
          <w:sz w:val="20"/>
          <w:szCs w:val="20"/>
        </w:rPr>
        <w:t xml:space="preserve"> </w:t>
      </w:r>
      <w:r w:rsidRPr="00770FA8">
        <w:rPr>
          <w:rFonts w:eastAsia="Calibri" w:cstheme="minorHAnsi"/>
          <w:color w:val="000000"/>
          <w:sz w:val="20"/>
          <w:szCs w:val="20"/>
        </w:rPr>
        <w:t>has a one</w:t>
      </w:r>
      <w:r w:rsidR="00187A74">
        <w:rPr>
          <w:rFonts w:eastAsia="Calibri" w:cstheme="minorHAnsi"/>
          <w:color w:val="000000"/>
          <w:sz w:val="20"/>
          <w:szCs w:val="20"/>
        </w:rPr>
        <w:t>-</w:t>
      </w:r>
      <w:r w:rsidRPr="00770FA8">
        <w:rPr>
          <w:rFonts w:eastAsia="Calibri" w:cstheme="minorHAnsi"/>
          <w:color w:val="000000"/>
          <w:sz w:val="20"/>
          <w:szCs w:val="20"/>
        </w:rPr>
        <w:t>way, read-only interface to the data</w:t>
      </w:r>
      <w:r w:rsidR="009144E1">
        <w:rPr>
          <w:rFonts w:eastAsia="Calibri" w:cstheme="minorHAnsi"/>
          <w:color w:val="000000"/>
          <w:sz w:val="20"/>
          <w:szCs w:val="20"/>
        </w:rPr>
        <w:t xml:space="preserve"> and the SharePoint files generated using Power Automate from the Dynamics 365</w:t>
      </w:r>
      <w:r w:rsidR="00DC401E">
        <w:rPr>
          <w:rFonts w:eastAsia="Calibri" w:cstheme="minorHAnsi"/>
          <w:color w:val="000000"/>
          <w:sz w:val="20"/>
          <w:szCs w:val="20"/>
        </w:rPr>
        <w:t xml:space="preserve"> Licensing Application Data</w:t>
      </w:r>
      <w:r w:rsidRPr="00770FA8">
        <w:rPr>
          <w:rFonts w:eastAsia="Calibri" w:cstheme="minorHAnsi"/>
          <w:color w:val="000000"/>
          <w:sz w:val="20"/>
          <w:szCs w:val="20"/>
        </w:rPr>
        <w:t xml:space="preserve">, where it is scheduled to load a </w:t>
      </w:r>
      <w:r w:rsidR="001B2CC1" w:rsidRPr="008A4A53">
        <w:rPr>
          <w:rFonts w:eastAsia="Times New Roman" w:cstheme="minorHAnsi"/>
          <w:sz w:val="20"/>
          <w:szCs w:val="20"/>
          <w:lang w:val="en"/>
        </w:rPr>
        <w:t>Structured Query Language</w:t>
      </w:r>
      <w:r w:rsidR="001B2CC1" w:rsidRPr="001B2CC1">
        <w:rPr>
          <w:rFonts w:eastAsia="Calibri" w:cstheme="minorHAnsi"/>
          <w:color w:val="000000"/>
          <w:sz w:val="20"/>
          <w:szCs w:val="20"/>
        </w:rPr>
        <w:t xml:space="preserve"> </w:t>
      </w:r>
      <w:r w:rsidR="001B2CC1">
        <w:rPr>
          <w:rFonts w:eastAsia="Calibri" w:cstheme="minorHAnsi"/>
          <w:color w:val="000000"/>
          <w:sz w:val="20"/>
          <w:szCs w:val="20"/>
        </w:rPr>
        <w:t>(</w:t>
      </w:r>
      <w:r w:rsidRPr="00770FA8">
        <w:rPr>
          <w:rFonts w:eastAsia="Calibri" w:cstheme="minorHAnsi"/>
          <w:color w:val="000000"/>
          <w:sz w:val="20"/>
          <w:szCs w:val="20"/>
        </w:rPr>
        <w:t>SQL</w:t>
      </w:r>
      <w:r w:rsidR="001B2CC1">
        <w:rPr>
          <w:rFonts w:eastAsia="Calibri" w:cstheme="minorHAnsi"/>
          <w:color w:val="000000"/>
          <w:sz w:val="20"/>
          <w:szCs w:val="20"/>
        </w:rPr>
        <w:t>)</w:t>
      </w:r>
      <w:r w:rsidRPr="00770FA8">
        <w:rPr>
          <w:rFonts w:eastAsia="Calibri" w:cstheme="minorHAnsi"/>
          <w:color w:val="000000"/>
          <w:sz w:val="20"/>
          <w:szCs w:val="20"/>
        </w:rPr>
        <w:t xml:space="preserve"> database every night from the</w:t>
      </w:r>
      <w:r w:rsidR="00DC401E">
        <w:rPr>
          <w:rFonts w:eastAsia="Calibri" w:cstheme="minorHAnsi"/>
          <w:color w:val="000000"/>
          <w:sz w:val="20"/>
          <w:szCs w:val="20"/>
        </w:rPr>
        <w:t>se</w:t>
      </w:r>
      <w:r w:rsidRPr="00770FA8">
        <w:rPr>
          <w:rFonts w:eastAsia="Calibri" w:cstheme="minorHAnsi"/>
          <w:color w:val="000000"/>
          <w:sz w:val="20"/>
          <w:szCs w:val="20"/>
        </w:rPr>
        <w:t xml:space="preserve"> system production module</w:t>
      </w:r>
      <w:r w:rsidR="00F917F0">
        <w:rPr>
          <w:rFonts w:eastAsia="Calibri" w:cstheme="minorHAnsi"/>
          <w:color w:val="000000"/>
          <w:sz w:val="20"/>
          <w:szCs w:val="20"/>
        </w:rPr>
        <w:t xml:space="preserve">s by means of </w:t>
      </w:r>
      <w:r w:rsidR="002E76F1">
        <w:rPr>
          <w:rFonts w:eastAsia="Calibri" w:cstheme="minorHAnsi"/>
          <w:color w:val="000000"/>
          <w:sz w:val="20"/>
          <w:szCs w:val="20"/>
        </w:rPr>
        <w:t>a SQL Server Integration Services (</w:t>
      </w:r>
      <w:r w:rsidR="00F917F0">
        <w:rPr>
          <w:rFonts w:eastAsia="Calibri" w:cstheme="minorHAnsi"/>
          <w:color w:val="000000"/>
          <w:sz w:val="20"/>
          <w:szCs w:val="20"/>
        </w:rPr>
        <w:t>SSIS</w:t>
      </w:r>
      <w:r w:rsidR="002E76F1">
        <w:rPr>
          <w:rFonts w:eastAsia="Calibri" w:cstheme="minorHAnsi"/>
          <w:color w:val="000000"/>
          <w:sz w:val="20"/>
          <w:szCs w:val="20"/>
        </w:rPr>
        <w:t>)</w:t>
      </w:r>
      <w:r w:rsidR="00F917F0">
        <w:rPr>
          <w:rFonts w:eastAsia="Calibri" w:cstheme="minorHAnsi"/>
          <w:color w:val="000000"/>
          <w:sz w:val="20"/>
          <w:szCs w:val="20"/>
        </w:rPr>
        <w:t xml:space="preserve"> package</w:t>
      </w:r>
      <w:r w:rsidRPr="00770FA8">
        <w:rPr>
          <w:rFonts w:eastAsia="Calibri" w:cstheme="minorHAnsi"/>
          <w:color w:val="000000"/>
          <w:sz w:val="20"/>
          <w:szCs w:val="20"/>
        </w:rPr>
        <w:t xml:space="preserve">. There is also a one-way, read-only interface from an internal </w:t>
      </w:r>
      <w:r w:rsidR="000F5E42" w:rsidRPr="00770FA8">
        <w:rPr>
          <w:rFonts w:eastAsia="Calibri" w:cstheme="minorHAnsi"/>
          <w:color w:val="000000"/>
          <w:sz w:val="20"/>
          <w:szCs w:val="20"/>
        </w:rPr>
        <w:t>NJ</w:t>
      </w:r>
      <w:r w:rsidRPr="00770FA8">
        <w:rPr>
          <w:rFonts w:eastAsia="Calibri" w:cstheme="minorHAnsi"/>
          <w:color w:val="000000"/>
          <w:sz w:val="20"/>
          <w:szCs w:val="20"/>
        </w:rPr>
        <w:t xml:space="preserve">DOH module in an MS Access database to the real time </w:t>
      </w:r>
      <w:r w:rsidR="0061373E">
        <w:rPr>
          <w:rFonts w:eastAsia="Calibri" w:cstheme="minorHAnsi"/>
          <w:color w:val="000000"/>
          <w:sz w:val="20"/>
          <w:szCs w:val="20"/>
        </w:rPr>
        <w:t>PSRS</w:t>
      </w:r>
      <w:r w:rsidRPr="00770FA8">
        <w:rPr>
          <w:rFonts w:eastAsia="Calibri" w:cstheme="minorHAnsi"/>
          <w:color w:val="000000"/>
          <w:sz w:val="20"/>
          <w:szCs w:val="20"/>
        </w:rPr>
        <w:t xml:space="preserve"> that feeds and allows for </w:t>
      </w:r>
      <w:r w:rsidR="00AC11AB" w:rsidRPr="00770FA8">
        <w:rPr>
          <w:rFonts w:eastAsia="Calibri" w:cstheme="minorHAnsi"/>
          <w:color w:val="000000"/>
          <w:sz w:val="20"/>
          <w:szCs w:val="20"/>
        </w:rPr>
        <w:t>NJ</w:t>
      </w:r>
      <w:r w:rsidRPr="00770FA8">
        <w:rPr>
          <w:rFonts w:eastAsia="Calibri" w:cstheme="minorHAnsi"/>
          <w:color w:val="000000"/>
          <w:sz w:val="20"/>
          <w:szCs w:val="20"/>
        </w:rPr>
        <w:t xml:space="preserve">DOH ad-hoc reporting needs. All these interfaces reside within the </w:t>
      </w:r>
      <w:r w:rsidR="00AC11AB" w:rsidRPr="00770FA8">
        <w:rPr>
          <w:rFonts w:eastAsia="Calibri" w:cstheme="minorHAnsi"/>
          <w:color w:val="000000"/>
          <w:sz w:val="20"/>
          <w:szCs w:val="20"/>
        </w:rPr>
        <w:t>NJ</w:t>
      </w:r>
      <w:r w:rsidRPr="00770FA8">
        <w:rPr>
          <w:rFonts w:eastAsia="Calibri" w:cstheme="minorHAnsi"/>
          <w:color w:val="000000"/>
          <w:sz w:val="20"/>
          <w:szCs w:val="20"/>
        </w:rPr>
        <w:t>DOH network.</w:t>
      </w:r>
    </w:p>
    <w:p w14:paraId="60387D8D" w14:textId="77777777" w:rsidR="00AD42C6" w:rsidRPr="00CA4EA8" w:rsidRDefault="00AD42C6" w:rsidP="00770FA8">
      <w:pPr>
        <w:spacing w:after="0" w:line="240" w:lineRule="auto"/>
        <w:jc w:val="both"/>
        <w:rPr>
          <w:rFonts w:cstheme="minorHAnsi"/>
        </w:rPr>
      </w:pPr>
    </w:p>
    <w:p w14:paraId="5CF75FE8" w14:textId="05AA281C" w:rsidR="00263FBF" w:rsidRPr="001D0C31" w:rsidRDefault="79FEFA0A" w:rsidP="00A275C7">
      <w:pPr>
        <w:pStyle w:val="Heading3"/>
      </w:pPr>
      <w:bookmarkStart w:id="125" w:name="_Toc185921110"/>
      <w:bookmarkStart w:id="126" w:name="_Hlk161301884"/>
      <w:r w:rsidRPr="001D0C31">
        <w:t>INFORMATION MANAGEMENT</w:t>
      </w:r>
      <w:bookmarkEnd w:id="125"/>
    </w:p>
    <w:p w14:paraId="1B89EFAF" w14:textId="25AD43FE" w:rsidR="003469EF" w:rsidRPr="00770FA8" w:rsidRDefault="57A3512A" w:rsidP="78EA4584">
      <w:pPr>
        <w:pStyle w:val="PlainText"/>
        <w:rPr>
          <w:rFonts w:asciiTheme="minorHAnsi" w:hAnsiTheme="minorHAnsi" w:cstheme="minorHAnsi"/>
          <w:color w:val="000000"/>
          <w:sz w:val="20"/>
          <w:szCs w:val="20"/>
          <w:lang w:val="en-US"/>
        </w:rPr>
      </w:pPr>
      <w:r w:rsidRPr="00770FA8">
        <w:rPr>
          <w:rFonts w:asciiTheme="minorHAnsi" w:hAnsiTheme="minorHAnsi" w:cstheme="minorHAnsi"/>
          <w:color w:val="000000" w:themeColor="text1"/>
          <w:sz w:val="20"/>
          <w:szCs w:val="20"/>
        </w:rPr>
        <w:t xml:space="preserve">Currently, data is transmitted to our </w:t>
      </w:r>
      <w:r w:rsidR="009145B9">
        <w:rPr>
          <w:rFonts w:asciiTheme="minorHAnsi" w:hAnsiTheme="minorHAnsi" w:cstheme="minorHAnsi"/>
          <w:color w:val="000000" w:themeColor="text1"/>
          <w:sz w:val="20"/>
          <w:szCs w:val="20"/>
          <w:lang w:val="en-US"/>
        </w:rPr>
        <w:t xml:space="preserve">PSRS </w:t>
      </w:r>
      <w:r w:rsidRPr="00770FA8">
        <w:rPr>
          <w:rFonts w:asciiTheme="minorHAnsi" w:hAnsiTheme="minorHAnsi" w:cstheme="minorHAnsi"/>
          <w:color w:val="000000" w:themeColor="text1"/>
          <w:sz w:val="20"/>
          <w:szCs w:val="20"/>
        </w:rPr>
        <w:t xml:space="preserve">online. Once received, the data is stored in an encrypted </w:t>
      </w:r>
      <w:r w:rsidR="0E94BF83" w:rsidRPr="00770FA8">
        <w:rPr>
          <w:rFonts w:asciiTheme="minorHAnsi" w:hAnsiTheme="minorHAnsi" w:cstheme="minorHAnsi"/>
          <w:sz w:val="20"/>
          <w:szCs w:val="20"/>
          <w:lang w:val="en"/>
        </w:rPr>
        <w:t>SQL</w:t>
      </w:r>
      <w:r w:rsidRPr="00770FA8">
        <w:rPr>
          <w:rFonts w:asciiTheme="minorHAnsi" w:hAnsiTheme="minorHAnsi" w:cstheme="minorHAnsi"/>
          <w:color w:val="000000" w:themeColor="text1"/>
          <w:sz w:val="20"/>
          <w:szCs w:val="20"/>
        </w:rPr>
        <w:t xml:space="preserve"> server database</w:t>
      </w:r>
      <w:r w:rsidR="77FE7228" w:rsidRPr="00770FA8">
        <w:rPr>
          <w:rFonts w:asciiTheme="minorHAnsi" w:hAnsiTheme="minorHAnsi" w:cstheme="minorHAnsi"/>
          <w:color w:val="000000" w:themeColor="text1"/>
          <w:sz w:val="20"/>
          <w:szCs w:val="20"/>
        </w:rPr>
        <w:t>, using a current version of MS SQL</w:t>
      </w:r>
      <w:r w:rsidRPr="00770FA8">
        <w:rPr>
          <w:rFonts w:asciiTheme="minorHAnsi" w:hAnsiTheme="minorHAnsi" w:cstheme="minorHAnsi"/>
          <w:color w:val="000000" w:themeColor="text1"/>
          <w:sz w:val="20"/>
          <w:szCs w:val="20"/>
        </w:rPr>
        <w:t>. Data conversion is not</w:t>
      </w:r>
      <w:r w:rsidRPr="00770FA8">
        <w:rPr>
          <w:rFonts w:asciiTheme="minorHAnsi" w:hAnsiTheme="minorHAnsi" w:cstheme="minorHAnsi"/>
          <w:b/>
          <w:bCs/>
          <w:color w:val="000000" w:themeColor="text1"/>
          <w:sz w:val="20"/>
          <w:szCs w:val="20"/>
        </w:rPr>
        <w:t xml:space="preserve"> </w:t>
      </w:r>
      <w:r w:rsidRPr="00770FA8">
        <w:rPr>
          <w:rFonts w:asciiTheme="minorHAnsi" w:hAnsiTheme="minorHAnsi" w:cstheme="minorHAnsi"/>
          <w:color w:val="000000" w:themeColor="text1"/>
          <w:sz w:val="20"/>
          <w:szCs w:val="20"/>
        </w:rPr>
        <w:t xml:space="preserve">a requirement of this </w:t>
      </w:r>
      <w:r w:rsidR="00933BCB">
        <w:rPr>
          <w:rFonts w:asciiTheme="minorHAnsi" w:hAnsiTheme="minorHAnsi" w:cstheme="minorHAnsi"/>
          <w:color w:val="000000" w:themeColor="text1"/>
          <w:sz w:val="20"/>
          <w:szCs w:val="20"/>
          <w:lang w:val="en-US"/>
        </w:rPr>
        <w:t>C</w:t>
      </w:r>
      <w:r w:rsidRPr="00770FA8">
        <w:rPr>
          <w:rFonts w:asciiTheme="minorHAnsi" w:hAnsiTheme="minorHAnsi" w:cstheme="minorHAnsi"/>
          <w:color w:val="000000" w:themeColor="text1"/>
          <w:sz w:val="20"/>
          <w:szCs w:val="20"/>
        </w:rPr>
        <w:t xml:space="preserve">ontract as the data is stored on the </w:t>
      </w:r>
      <w:r w:rsidR="2557A97A" w:rsidRPr="00770FA8">
        <w:rPr>
          <w:rFonts w:asciiTheme="minorHAnsi" w:hAnsiTheme="minorHAnsi" w:cstheme="minorHAnsi"/>
          <w:color w:val="000000" w:themeColor="text1"/>
          <w:sz w:val="20"/>
          <w:szCs w:val="20"/>
        </w:rPr>
        <w:t>NJ</w:t>
      </w:r>
      <w:r w:rsidRPr="00770FA8">
        <w:rPr>
          <w:rFonts w:asciiTheme="minorHAnsi" w:hAnsiTheme="minorHAnsi" w:cstheme="minorHAnsi"/>
          <w:color w:val="000000" w:themeColor="text1"/>
          <w:sz w:val="20"/>
          <w:szCs w:val="20"/>
        </w:rPr>
        <w:t>DOH’s Hardware.</w:t>
      </w:r>
    </w:p>
    <w:p w14:paraId="59CD68FB" w14:textId="77777777" w:rsidR="00263FBF" w:rsidRPr="00770FA8" w:rsidRDefault="00263FBF" w:rsidP="00770FA8">
      <w:pPr>
        <w:pStyle w:val="PlainText"/>
        <w:rPr>
          <w:rFonts w:asciiTheme="minorHAnsi" w:hAnsiTheme="minorHAnsi" w:cstheme="minorHAnsi"/>
        </w:rPr>
      </w:pPr>
    </w:p>
    <w:p w14:paraId="019EADB1" w14:textId="439B0ABA" w:rsidR="0095543B" w:rsidRPr="001D0C31" w:rsidRDefault="57A3512A" w:rsidP="00A275C7">
      <w:pPr>
        <w:pStyle w:val="Heading3"/>
      </w:pPr>
      <w:bookmarkStart w:id="127" w:name="_Toc185921111"/>
      <w:r w:rsidRPr="001D0C31">
        <w:t>DATA QUERY AND REPORTING</w:t>
      </w:r>
      <w:bookmarkEnd w:id="127"/>
    </w:p>
    <w:p w14:paraId="027DFF39" w14:textId="391A31F6" w:rsidR="0095543B" w:rsidRPr="008D065C" w:rsidRDefault="4DB2C795" w:rsidP="00E55F5A">
      <w:pPr>
        <w:overflowPunct w:val="0"/>
        <w:autoSpaceDE w:val="0"/>
        <w:autoSpaceDN w:val="0"/>
        <w:adjustRightInd w:val="0"/>
        <w:jc w:val="both"/>
        <w:rPr>
          <w:rFonts w:eastAsia="Calibri" w:cstheme="minorHAnsi"/>
          <w:color w:val="000000"/>
          <w:sz w:val="20"/>
          <w:szCs w:val="20"/>
        </w:rPr>
      </w:pPr>
      <w:r w:rsidRPr="00770FA8">
        <w:rPr>
          <w:rFonts w:eastAsia="Calibri" w:cstheme="minorHAnsi"/>
          <w:color w:val="000000" w:themeColor="text1"/>
          <w:sz w:val="20"/>
          <w:szCs w:val="20"/>
        </w:rPr>
        <w:t xml:space="preserve">Reports capability is available and contained within the online </w:t>
      </w:r>
      <w:r w:rsidR="009145B9">
        <w:rPr>
          <w:rFonts w:cstheme="minorHAnsi"/>
          <w:color w:val="000000" w:themeColor="text1"/>
          <w:sz w:val="20"/>
          <w:szCs w:val="20"/>
        </w:rPr>
        <w:t>PSRS</w:t>
      </w:r>
      <w:r w:rsidRPr="00770FA8">
        <w:rPr>
          <w:rFonts w:eastAsia="Calibri" w:cstheme="minorHAnsi"/>
          <w:color w:val="000000" w:themeColor="text1"/>
          <w:sz w:val="20"/>
          <w:szCs w:val="20"/>
        </w:rPr>
        <w:t>. Parameter driven ad-hoc queries are currently utilized. They consist of pre-defined reports; however, additional parameter driven reports may be requested. Reports may be requested to be displayed on screen, printed, exported to MS Excel</w:t>
      </w:r>
      <w:r w:rsidR="00187A74">
        <w:rPr>
          <w:rFonts w:eastAsia="Calibri" w:cstheme="minorHAnsi"/>
          <w:color w:val="000000" w:themeColor="text1"/>
          <w:sz w:val="20"/>
          <w:szCs w:val="20"/>
        </w:rPr>
        <w:t>,</w:t>
      </w:r>
      <w:r w:rsidRPr="00770FA8">
        <w:rPr>
          <w:rFonts w:eastAsia="Calibri" w:cstheme="minorHAnsi"/>
          <w:color w:val="000000" w:themeColor="text1"/>
          <w:sz w:val="20"/>
          <w:szCs w:val="20"/>
        </w:rPr>
        <w:t xml:space="preserve"> or any combination of all three</w:t>
      </w:r>
      <w:r w:rsidR="00187A74">
        <w:rPr>
          <w:rFonts w:eastAsia="Calibri" w:cstheme="minorHAnsi"/>
          <w:color w:val="000000" w:themeColor="text1"/>
          <w:sz w:val="20"/>
          <w:szCs w:val="20"/>
        </w:rPr>
        <w:t xml:space="preserve"> (3)</w:t>
      </w:r>
      <w:r w:rsidRPr="00770FA8">
        <w:rPr>
          <w:rFonts w:eastAsia="Calibri" w:cstheme="minorHAnsi"/>
          <w:color w:val="000000" w:themeColor="text1"/>
          <w:sz w:val="20"/>
          <w:szCs w:val="20"/>
        </w:rPr>
        <w:t>. Additional ad-hoc queries and reports are currently available through MS Access utilizing an</w:t>
      </w:r>
      <w:r w:rsidR="420460E1" w:rsidRPr="00770FA8">
        <w:rPr>
          <w:rFonts w:eastAsia="Calibri" w:cstheme="minorHAnsi"/>
          <w:color w:val="000000" w:themeColor="text1"/>
          <w:sz w:val="20"/>
          <w:szCs w:val="20"/>
        </w:rPr>
        <w:t xml:space="preserve"> Open </w:t>
      </w:r>
      <w:r w:rsidR="49246BA5" w:rsidRPr="00770FA8">
        <w:rPr>
          <w:rFonts w:eastAsia="Calibri" w:cstheme="minorHAnsi"/>
          <w:color w:val="000000" w:themeColor="text1"/>
          <w:sz w:val="20"/>
          <w:szCs w:val="20"/>
        </w:rPr>
        <w:t>Database Connectivity</w:t>
      </w:r>
      <w:r w:rsidR="420460E1" w:rsidRPr="00770FA8">
        <w:rPr>
          <w:rFonts w:eastAsia="Calibri" w:cstheme="minorHAnsi"/>
          <w:color w:val="000000" w:themeColor="text1"/>
          <w:sz w:val="20"/>
          <w:szCs w:val="20"/>
        </w:rPr>
        <w:t xml:space="preserve"> </w:t>
      </w:r>
      <w:r w:rsidRPr="00770FA8">
        <w:rPr>
          <w:rFonts w:eastAsia="Calibri" w:cstheme="minorHAnsi"/>
          <w:color w:val="000000" w:themeColor="text1"/>
          <w:sz w:val="20"/>
          <w:szCs w:val="20"/>
        </w:rPr>
        <w:t xml:space="preserve"> </w:t>
      </w:r>
      <w:r w:rsidR="172CB18F" w:rsidRPr="00770FA8">
        <w:rPr>
          <w:rFonts w:eastAsia="Calibri" w:cstheme="minorHAnsi"/>
          <w:color w:val="000000" w:themeColor="text1"/>
          <w:sz w:val="20"/>
          <w:szCs w:val="20"/>
        </w:rPr>
        <w:t>(</w:t>
      </w:r>
      <w:r w:rsidRPr="00770FA8">
        <w:rPr>
          <w:rFonts w:eastAsia="Calibri" w:cstheme="minorHAnsi"/>
          <w:color w:val="000000" w:themeColor="text1"/>
          <w:sz w:val="20"/>
          <w:szCs w:val="20"/>
        </w:rPr>
        <w:t>ODBC</w:t>
      </w:r>
      <w:r w:rsidR="1280C5AB" w:rsidRPr="00770FA8">
        <w:rPr>
          <w:rFonts w:eastAsia="Calibri" w:cstheme="minorHAnsi"/>
          <w:color w:val="000000" w:themeColor="text1"/>
          <w:sz w:val="20"/>
          <w:szCs w:val="20"/>
        </w:rPr>
        <w:t>)</w:t>
      </w:r>
      <w:r w:rsidRPr="008D065C">
        <w:rPr>
          <w:rFonts w:eastAsia="Calibri" w:cstheme="minorHAnsi"/>
          <w:color w:val="000000" w:themeColor="text1"/>
          <w:sz w:val="20"/>
          <w:szCs w:val="20"/>
        </w:rPr>
        <w:t xml:space="preserve"> driver. The Contractor must provide </w:t>
      </w:r>
      <w:r w:rsidR="17D6CE16" w:rsidRPr="008D065C">
        <w:rPr>
          <w:rFonts w:eastAsia="Calibri" w:cstheme="minorHAnsi"/>
          <w:color w:val="000000" w:themeColor="text1"/>
          <w:sz w:val="20"/>
          <w:szCs w:val="20"/>
        </w:rPr>
        <w:t>NJ</w:t>
      </w:r>
      <w:r w:rsidRPr="008D065C">
        <w:rPr>
          <w:rFonts w:eastAsia="Calibri" w:cstheme="minorHAnsi"/>
          <w:color w:val="000000" w:themeColor="text1"/>
          <w:sz w:val="20"/>
          <w:szCs w:val="20"/>
        </w:rPr>
        <w:t xml:space="preserve">DOH the ability to create queries in the SQL </w:t>
      </w:r>
      <w:r w:rsidR="008E057C">
        <w:rPr>
          <w:rFonts w:eastAsia="Calibri" w:cstheme="minorHAnsi"/>
          <w:color w:val="000000" w:themeColor="text1"/>
          <w:sz w:val="20"/>
          <w:szCs w:val="20"/>
        </w:rPr>
        <w:t>d</w:t>
      </w:r>
      <w:r w:rsidRPr="008D065C">
        <w:rPr>
          <w:rFonts w:eastAsia="Calibri" w:cstheme="minorHAnsi"/>
          <w:color w:val="000000" w:themeColor="text1"/>
          <w:sz w:val="20"/>
          <w:szCs w:val="20"/>
        </w:rPr>
        <w:t xml:space="preserve">atabase, </w:t>
      </w:r>
      <w:r w:rsidR="001D0C31">
        <w:rPr>
          <w:rFonts w:eastAsia="Calibri" w:cstheme="minorHAnsi"/>
          <w:color w:val="000000" w:themeColor="text1"/>
          <w:sz w:val="20"/>
          <w:szCs w:val="20"/>
        </w:rPr>
        <w:t>s</w:t>
      </w:r>
      <w:r w:rsidRPr="00E55F5A">
        <w:rPr>
          <w:rFonts w:eastAsia="Calibri" w:cstheme="minorHAnsi"/>
          <w:color w:val="000000" w:themeColor="text1"/>
          <w:sz w:val="20"/>
          <w:szCs w:val="20"/>
        </w:rPr>
        <w:t xml:space="preserve">etup links, and </w:t>
      </w:r>
      <w:r w:rsidR="001D0C31">
        <w:rPr>
          <w:rFonts w:eastAsia="Calibri" w:cstheme="minorHAnsi"/>
          <w:color w:val="000000" w:themeColor="text1"/>
          <w:sz w:val="20"/>
          <w:szCs w:val="20"/>
        </w:rPr>
        <w:t>r</w:t>
      </w:r>
      <w:r w:rsidRPr="00E55F5A">
        <w:rPr>
          <w:rFonts w:eastAsia="Calibri" w:cstheme="minorHAnsi"/>
          <w:color w:val="000000" w:themeColor="text1"/>
          <w:sz w:val="20"/>
          <w:szCs w:val="20"/>
        </w:rPr>
        <w:t xml:space="preserve">eports </w:t>
      </w:r>
      <w:r w:rsidRPr="008D065C">
        <w:rPr>
          <w:rFonts w:eastAsia="Calibri" w:cstheme="minorHAnsi"/>
          <w:color w:val="000000" w:themeColor="text1"/>
          <w:sz w:val="20"/>
          <w:szCs w:val="20"/>
        </w:rPr>
        <w:t xml:space="preserve">in an ad-hoc MS Access </w:t>
      </w:r>
      <w:r w:rsidR="008E057C">
        <w:rPr>
          <w:rFonts w:eastAsia="Calibri" w:cstheme="minorHAnsi"/>
          <w:color w:val="000000" w:themeColor="text1"/>
          <w:sz w:val="20"/>
          <w:szCs w:val="20"/>
        </w:rPr>
        <w:t>d</w:t>
      </w:r>
      <w:r w:rsidRPr="008D065C">
        <w:rPr>
          <w:rFonts w:eastAsia="Calibri" w:cstheme="minorHAnsi"/>
          <w:color w:val="000000" w:themeColor="text1"/>
          <w:sz w:val="20"/>
          <w:szCs w:val="20"/>
        </w:rPr>
        <w:t xml:space="preserve">atabase. </w:t>
      </w:r>
    </w:p>
    <w:p w14:paraId="75918997" w14:textId="78464792" w:rsidR="00DB1A03" w:rsidRPr="001D0C31" w:rsidRDefault="006A3BE7" w:rsidP="00A275C7">
      <w:pPr>
        <w:pStyle w:val="Heading3"/>
      </w:pPr>
      <w:bookmarkStart w:id="128" w:name="_Toc185921112"/>
      <w:bookmarkEnd w:id="126"/>
      <w:r w:rsidRPr="001D0C31">
        <w:t>ASSESSMENTS/PLANS</w:t>
      </w:r>
      <w:bookmarkEnd w:id="128"/>
    </w:p>
    <w:p w14:paraId="6C95D14D" w14:textId="013F25BA" w:rsidR="006A3BE7" w:rsidRPr="008D065C" w:rsidRDefault="006A3BE7" w:rsidP="004434F0">
      <w:pPr>
        <w:rPr>
          <w:rFonts w:cstheme="minorHAnsi"/>
          <w:sz w:val="20"/>
          <w:szCs w:val="20"/>
        </w:rPr>
      </w:pPr>
      <w:r w:rsidRPr="008D065C">
        <w:rPr>
          <w:rFonts w:cstheme="minorHAnsi"/>
          <w:sz w:val="20"/>
          <w:szCs w:val="20"/>
        </w:rPr>
        <w:t xml:space="preserve">The Contractor must provide a detailed document showing </w:t>
      </w:r>
      <w:r w:rsidRPr="00D63FCB">
        <w:rPr>
          <w:rFonts w:cstheme="minorHAnsi"/>
          <w:sz w:val="20"/>
          <w:szCs w:val="20"/>
        </w:rPr>
        <w:t>Security Plan</w:t>
      </w:r>
      <w:r w:rsidR="003567E4" w:rsidRPr="00D63FCB">
        <w:rPr>
          <w:rFonts w:cstheme="minorHAnsi"/>
          <w:sz w:val="20"/>
          <w:szCs w:val="20"/>
        </w:rPr>
        <w:t xml:space="preserve"> </w:t>
      </w:r>
      <w:r w:rsidR="00456603">
        <w:rPr>
          <w:rFonts w:cstheme="minorHAnsi"/>
          <w:sz w:val="20"/>
          <w:szCs w:val="20"/>
        </w:rPr>
        <w:t>in accordance with</w:t>
      </w:r>
      <w:r w:rsidR="003567E4" w:rsidRPr="00D63FCB">
        <w:rPr>
          <w:rFonts w:cstheme="minorHAnsi"/>
          <w:sz w:val="20"/>
          <w:szCs w:val="20"/>
        </w:rPr>
        <w:t xml:space="preserve"> Section 6</w:t>
      </w:r>
      <w:r w:rsidR="00D63FCB">
        <w:rPr>
          <w:rFonts w:cstheme="minorHAnsi"/>
          <w:sz w:val="20"/>
          <w:szCs w:val="20"/>
        </w:rPr>
        <w:t>.</w:t>
      </w:r>
    </w:p>
    <w:p w14:paraId="24999196" w14:textId="34ADD913" w:rsidR="001E2F24" w:rsidRPr="001D0C31" w:rsidRDefault="73A2FD06" w:rsidP="00A275C7">
      <w:pPr>
        <w:pStyle w:val="Heading3"/>
      </w:pPr>
      <w:bookmarkStart w:id="129" w:name="_Toc185921113"/>
      <w:r w:rsidRPr="001D0C31">
        <w:t xml:space="preserve">SYSTEM AND USER ACCEPTANCE </w:t>
      </w:r>
      <w:r w:rsidR="00687899">
        <w:t>TESTing</w:t>
      </w:r>
      <w:bookmarkEnd w:id="129"/>
    </w:p>
    <w:p w14:paraId="22210273" w14:textId="7588A1F6" w:rsidR="003469EF" w:rsidRPr="00027EA1" w:rsidRDefault="7093AACF" w:rsidP="78EA4584">
      <w:pPr>
        <w:pStyle w:val="PlainText"/>
        <w:rPr>
          <w:rFonts w:asciiTheme="minorHAnsi" w:hAnsiTheme="minorHAnsi" w:cstheme="minorHAnsi"/>
          <w:color w:val="000000"/>
          <w:sz w:val="20"/>
          <w:szCs w:val="20"/>
          <w:lang w:val="en-US"/>
        </w:rPr>
      </w:pPr>
      <w:r w:rsidRPr="00027EA1">
        <w:rPr>
          <w:rFonts w:asciiTheme="minorHAnsi" w:hAnsiTheme="minorHAnsi" w:cstheme="minorHAnsi"/>
          <w:color w:val="000000" w:themeColor="text1"/>
          <w:sz w:val="20"/>
          <w:szCs w:val="20"/>
        </w:rPr>
        <w:t xml:space="preserve">The Contractor shall deploy changes to the </w:t>
      </w:r>
      <w:r w:rsidR="00330EF3" w:rsidRPr="00027EA1">
        <w:rPr>
          <w:rFonts w:asciiTheme="minorHAnsi" w:hAnsiTheme="minorHAnsi" w:cstheme="minorHAnsi"/>
          <w:color w:val="000000" w:themeColor="text1"/>
          <w:sz w:val="20"/>
          <w:szCs w:val="20"/>
        </w:rPr>
        <w:t>NJ</w:t>
      </w:r>
      <w:r w:rsidRPr="00027EA1">
        <w:rPr>
          <w:rFonts w:asciiTheme="minorHAnsi" w:hAnsiTheme="minorHAnsi" w:cstheme="minorHAnsi"/>
          <w:color w:val="000000" w:themeColor="text1"/>
          <w:sz w:val="20"/>
          <w:szCs w:val="20"/>
        </w:rPr>
        <w:t xml:space="preserve">DOH’s current </w:t>
      </w:r>
      <w:r w:rsidR="006F2BDB" w:rsidRPr="00027EA1">
        <w:rPr>
          <w:rFonts w:asciiTheme="minorHAnsi" w:hAnsiTheme="minorHAnsi" w:cstheme="minorHAnsi"/>
          <w:color w:val="000000" w:themeColor="text1"/>
          <w:sz w:val="20"/>
          <w:szCs w:val="20"/>
        </w:rPr>
        <w:t>U</w:t>
      </w:r>
      <w:r w:rsidR="00FE2D0C">
        <w:rPr>
          <w:rFonts w:asciiTheme="minorHAnsi" w:hAnsiTheme="minorHAnsi" w:cstheme="minorHAnsi"/>
          <w:color w:val="000000" w:themeColor="text1"/>
          <w:sz w:val="20"/>
          <w:szCs w:val="20"/>
        </w:rPr>
        <w:t xml:space="preserve">ser </w:t>
      </w:r>
      <w:r w:rsidR="006F2BDB" w:rsidRPr="00027EA1">
        <w:rPr>
          <w:rFonts w:asciiTheme="minorHAnsi" w:hAnsiTheme="minorHAnsi" w:cstheme="minorHAnsi"/>
          <w:color w:val="000000" w:themeColor="text1"/>
          <w:sz w:val="20"/>
          <w:szCs w:val="20"/>
        </w:rPr>
        <w:t>A</w:t>
      </w:r>
      <w:r w:rsidR="00FE2D0C">
        <w:rPr>
          <w:rFonts w:asciiTheme="minorHAnsi" w:hAnsiTheme="minorHAnsi" w:cstheme="minorHAnsi"/>
          <w:color w:val="000000" w:themeColor="text1"/>
          <w:sz w:val="20"/>
          <w:szCs w:val="20"/>
        </w:rPr>
        <w:t xml:space="preserve">cceptance </w:t>
      </w:r>
      <w:r w:rsidR="006F2BDB" w:rsidRPr="00027EA1">
        <w:rPr>
          <w:rFonts w:asciiTheme="minorHAnsi" w:hAnsiTheme="minorHAnsi" w:cstheme="minorHAnsi"/>
          <w:color w:val="000000" w:themeColor="text1"/>
          <w:sz w:val="20"/>
          <w:szCs w:val="20"/>
        </w:rPr>
        <w:t>T</w:t>
      </w:r>
      <w:r w:rsidR="00FE2D0C">
        <w:rPr>
          <w:rFonts w:asciiTheme="minorHAnsi" w:hAnsiTheme="minorHAnsi" w:cstheme="minorHAnsi"/>
          <w:color w:val="000000" w:themeColor="text1"/>
          <w:sz w:val="20"/>
          <w:szCs w:val="20"/>
        </w:rPr>
        <w:t xml:space="preserve">esting (UAT) </w:t>
      </w:r>
      <w:r w:rsidR="00E81848" w:rsidRPr="00027EA1">
        <w:rPr>
          <w:rFonts w:asciiTheme="minorHAnsi" w:hAnsiTheme="minorHAnsi" w:cstheme="minorHAnsi"/>
          <w:color w:val="000000" w:themeColor="text1"/>
          <w:sz w:val="20"/>
          <w:szCs w:val="20"/>
        </w:rPr>
        <w:t>or lower</w:t>
      </w:r>
      <w:r w:rsidRPr="00027EA1">
        <w:rPr>
          <w:rFonts w:asciiTheme="minorHAnsi" w:hAnsiTheme="minorHAnsi" w:cstheme="minorHAnsi"/>
          <w:color w:val="000000" w:themeColor="text1"/>
          <w:sz w:val="20"/>
          <w:szCs w:val="20"/>
        </w:rPr>
        <w:t xml:space="preserve"> environment</w:t>
      </w:r>
      <w:r w:rsidR="00FB2501">
        <w:rPr>
          <w:rFonts w:asciiTheme="minorHAnsi" w:hAnsiTheme="minorHAnsi" w:cstheme="minorHAnsi"/>
          <w:color w:val="000000" w:themeColor="text1"/>
          <w:sz w:val="20"/>
          <w:szCs w:val="20"/>
          <w:lang w:val="en-US"/>
        </w:rPr>
        <w:t>s</w:t>
      </w:r>
      <w:r w:rsidR="00E81848" w:rsidRPr="00027EA1">
        <w:rPr>
          <w:rFonts w:asciiTheme="minorHAnsi" w:hAnsiTheme="minorHAnsi" w:cstheme="minorHAnsi"/>
          <w:color w:val="000000" w:themeColor="text1"/>
          <w:sz w:val="20"/>
          <w:szCs w:val="20"/>
        </w:rPr>
        <w:t xml:space="preserve">. Designated </w:t>
      </w:r>
      <w:r w:rsidR="009C176F">
        <w:rPr>
          <w:rFonts w:asciiTheme="minorHAnsi" w:hAnsiTheme="minorHAnsi" w:cstheme="minorHAnsi"/>
          <w:color w:val="000000" w:themeColor="text1"/>
          <w:sz w:val="20"/>
          <w:szCs w:val="20"/>
          <w:lang w:val="en-US"/>
        </w:rPr>
        <w:t>p</w:t>
      </w:r>
      <w:r w:rsidRPr="00027EA1">
        <w:rPr>
          <w:rFonts w:asciiTheme="minorHAnsi" w:hAnsiTheme="minorHAnsi" w:cstheme="minorHAnsi"/>
          <w:color w:val="000000" w:themeColor="text1"/>
          <w:sz w:val="20"/>
          <w:szCs w:val="20"/>
        </w:rPr>
        <w:t xml:space="preserve">atient </w:t>
      </w:r>
      <w:r w:rsidR="009C176F">
        <w:rPr>
          <w:rFonts w:asciiTheme="minorHAnsi" w:hAnsiTheme="minorHAnsi" w:cstheme="minorHAnsi"/>
          <w:color w:val="000000" w:themeColor="text1"/>
          <w:sz w:val="20"/>
          <w:szCs w:val="20"/>
          <w:lang w:val="en-US"/>
        </w:rPr>
        <w:t>s</w:t>
      </w:r>
      <w:r w:rsidRPr="00027EA1">
        <w:rPr>
          <w:rFonts w:asciiTheme="minorHAnsi" w:hAnsiTheme="minorHAnsi" w:cstheme="minorHAnsi"/>
          <w:color w:val="000000" w:themeColor="text1"/>
          <w:sz w:val="20"/>
          <w:szCs w:val="20"/>
        </w:rPr>
        <w:t xml:space="preserve">afety </w:t>
      </w:r>
      <w:r w:rsidR="009C176F">
        <w:rPr>
          <w:rFonts w:asciiTheme="minorHAnsi" w:hAnsiTheme="minorHAnsi" w:cstheme="minorHAnsi"/>
          <w:color w:val="000000" w:themeColor="text1"/>
          <w:sz w:val="20"/>
          <w:szCs w:val="20"/>
          <w:lang w:val="en-US"/>
        </w:rPr>
        <w:t>s</w:t>
      </w:r>
      <w:r w:rsidRPr="00027EA1">
        <w:rPr>
          <w:rFonts w:asciiTheme="minorHAnsi" w:hAnsiTheme="minorHAnsi" w:cstheme="minorHAnsi"/>
          <w:color w:val="000000" w:themeColor="text1"/>
          <w:sz w:val="20"/>
          <w:szCs w:val="20"/>
        </w:rPr>
        <w:t xml:space="preserve">taff </w:t>
      </w:r>
      <w:r w:rsidR="0002641E" w:rsidRPr="00027EA1">
        <w:rPr>
          <w:rFonts w:asciiTheme="minorHAnsi" w:hAnsiTheme="minorHAnsi" w:cstheme="minorHAnsi"/>
          <w:color w:val="000000" w:themeColor="text1"/>
          <w:sz w:val="20"/>
          <w:szCs w:val="20"/>
        </w:rPr>
        <w:t xml:space="preserve">will perform </w:t>
      </w:r>
      <w:r w:rsidR="00FB2501">
        <w:rPr>
          <w:rFonts w:asciiTheme="minorHAnsi" w:hAnsiTheme="minorHAnsi" w:cstheme="minorHAnsi"/>
          <w:color w:val="000000" w:themeColor="text1"/>
          <w:sz w:val="20"/>
          <w:szCs w:val="20"/>
          <w:lang w:val="en-US"/>
        </w:rPr>
        <w:t>UAT</w:t>
      </w:r>
      <w:r w:rsidR="0002641E" w:rsidRPr="00027EA1">
        <w:rPr>
          <w:rFonts w:asciiTheme="minorHAnsi" w:hAnsiTheme="minorHAnsi" w:cstheme="minorHAnsi"/>
          <w:color w:val="000000" w:themeColor="text1"/>
          <w:sz w:val="20"/>
          <w:szCs w:val="20"/>
        </w:rPr>
        <w:t>, as outlined, and sign off on these modifications</w:t>
      </w:r>
      <w:r w:rsidR="00CA57CD" w:rsidRPr="00027EA1">
        <w:rPr>
          <w:rFonts w:asciiTheme="minorHAnsi" w:hAnsiTheme="minorHAnsi" w:cstheme="minorHAnsi"/>
          <w:color w:val="000000" w:themeColor="text1"/>
          <w:sz w:val="20"/>
          <w:szCs w:val="20"/>
        </w:rPr>
        <w:t>, prior to releasing the changes into production.</w:t>
      </w:r>
    </w:p>
    <w:p w14:paraId="360A4E9D" w14:textId="77777777" w:rsidR="00C842B4" w:rsidRPr="00027EA1" w:rsidRDefault="00C842B4" w:rsidP="00027EA1">
      <w:pPr>
        <w:pStyle w:val="PlainText"/>
        <w:rPr>
          <w:rFonts w:asciiTheme="minorHAnsi" w:hAnsiTheme="minorHAnsi" w:cstheme="minorHAnsi"/>
        </w:rPr>
      </w:pPr>
    </w:p>
    <w:p w14:paraId="3A7E5F8B" w14:textId="2FD6C0B6" w:rsidR="00C842B4" w:rsidRPr="001D0C31" w:rsidRDefault="1B04544E" w:rsidP="00A275C7">
      <w:pPr>
        <w:pStyle w:val="Heading3"/>
      </w:pPr>
      <w:bookmarkStart w:id="130" w:name="_Toc185921114"/>
      <w:r w:rsidRPr="001D0C31">
        <w:t>SYSTEM PERFORMANCE, AVAILABILITY &amp; RELIABILITY</w:t>
      </w:r>
      <w:bookmarkEnd w:id="130"/>
    </w:p>
    <w:p w14:paraId="04597DAE" w14:textId="461F5960" w:rsidR="003469EF" w:rsidRPr="00027EA1" w:rsidRDefault="6DD4AB72" w:rsidP="78EA4584">
      <w:pPr>
        <w:pStyle w:val="PlainText"/>
        <w:rPr>
          <w:rFonts w:asciiTheme="minorHAnsi" w:hAnsiTheme="minorHAnsi" w:cstheme="minorHAnsi"/>
          <w:sz w:val="20"/>
          <w:szCs w:val="20"/>
          <w:lang w:val="en-US"/>
        </w:rPr>
      </w:pPr>
      <w:r w:rsidRPr="00027EA1">
        <w:rPr>
          <w:rFonts w:asciiTheme="minorHAnsi" w:hAnsiTheme="minorHAnsi" w:cstheme="minorHAnsi"/>
          <w:color w:val="000000" w:themeColor="text1"/>
          <w:sz w:val="20"/>
          <w:szCs w:val="20"/>
        </w:rPr>
        <w:t xml:space="preserve">System shall be operational 24x7x365. The Contractor shall coordinate any planned system outages with the </w:t>
      </w:r>
      <w:r w:rsidR="00F156E0">
        <w:rPr>
          <w:rFonts w:asciiTheme="minorHAnsi" w:hAnsiTheme="minorHAnsi" w:cstheme="minorHAnsi"/>
          <w:color w:val="000000" w:themeColor="text1"/>
          <w:sz w:val="20"/>
          <w:szCs w:val="20"/>
        </w:rPr>
        <w:t>SCM</w:t>
      </w:r>
      <w:r w:rsidRPr="00027EA1">
        <w:rPr>
          <w:rFonts w:asciiTheme="minorHAnsi" w:hAnsiTheme="minorHAnsi" w:cstheme="minorHAnsi"/>
          <w:color w:val="000000" w:themeColor="text1"/>
          <w:sz w:val="20"/>
          <w:szCs w:val="20"/>
        </w:rPr>
        <w:t xml:space="preserve"> </w:t>
      </w:r>
      <w:r w:rsidR="00BC2C94">
        <w:rPr>
          <w:rFonts w:asciiTheme="minorHAnsi" w:hAnsiTheme="minorHAnsi" w:cstheme="minorHAnsi"/>
          <w:color w:val="000000" w:themeColor="text1"/>
          <w:sz w:val="20"/>
          <w:szCs w:val="20"/>
        </w:rPr>
        <w:t xml:space="preserve">or its designee </w:t>
      </w:r>
      <w:r w:rsidRPr="00027EA1">
        <w:rPr>
          <w:rFonts w:asciiTheme="minorHAnsi" w:hAnsiTheme="minorHAnsi" w:cstheme="minorHAnsi"/>
          <w:color w:val="000000" w:themeColor="text1"/>
          <w:sz w:val="20"/>
          <w:szCs w:val="20"/>
        </w:rPr>
        <w:t xml:space="preserve">and </w:t>
      </w:r>
      <w:r w:rsidR="07A723D0" w:rsidRPr="00027EA1">
        <w:rPr>
          <w:rFonts w:asciiTheme="minorHAnsi" w:hAnsiTheme="minorHAnsi" w:cstheme="minorHAnsi"/>
          <w:color w:val="000000" w:themeColor="text1"/>
          <w:sz w:val="20"/>
          <w:szCs w:val="20"/>
        </w:rPr>
        <w:t>NJ</w:t>
      </w:r>
      <w:r w:rsidRPr="00027EA1">
        <w:rPr>
          <w:rFonts w:asciiTheme="minorHAnsi" w:hAnsiTheme="minorHAnsi" w:cstheme="minorHAnsi"/>
          <w:color w:val="000000" w:themeColor="text1"/>
          <w:sz w:val="20"/>
          <w:szCs w:val="20"/>
        </w:rPr>
        <w:t xml:space="preserve">DOH IT staff. All planned outages must be scheduled and users </w:t>
      </w:r>
      <w:r w:rsidR="07A723D0" w:rsidRPr="00027EA1">
        <w:rPr>
          <w:rFonts w:asciiTheme="minorHAnsi" w:hAnsiTheme="minorHAnsi" w:cstheme="minorHAnsi"/>
          <w:color w:val="000000" w:themeColor="text1"/>
          <w:sz w:val="20"/>
          <w:szCs w:val="20"/>
        </w:rPr>
        <w:t xml:space="preserve">must be </w:t>
      </w:r>
      <w:r w:rsidRPr="00027EA1">
        <w:rPr>
          <w:rFonts w:asciiTheme="minorHAnsi" w:hAnsiTheme="minorHAnsi" w:cstheme="minorHAnsi"/>
          <w:color w:val="000000" w:themeColor="text1"/>
          <w:sz w:val="20"/>
          <w:szCs w:val="20"/>
        </w:rPr>
        <w:t xml:space="preserve">notified 24 hours prior to the event.  </w:t>
      </w:r>
      <w:r w:rsidRPr="00027EA1">
        <w:rPr>
          <w:rFonts w:asciiTheme="minorHAnsi" w:hAnsiTheme="minorHAnsi" w:cstheme="minorHAnsi"/>
          <w:sz w:val="20"/>
          <w:szCs w:val="20"/>
        </w:rPr>
        <w:t>Notification</w:t>
      </w:r>
      <w:r w:rsidR="76400562" w:rsidRPr="00027EA1">
        <w:rPr>
          <w:rFonts w:asciiTheme="minorHAnsi" w:hAnsiTheme="minorHAnsi" w:cstheme="minorHAnsi"/>
          <w:sz w:val="20"/>
          <w:szCs w:val="20"/>
        </w:rPr>
        <w:t>s</w:t>
      </w:r>
      <w:r w:rsidRPr="00027EA1">
        <w:rPr>
          <w:rFonts w:asciiTheme="minorHAnsi" w:hAnsiTheme="minorHAnsi" w:cstheme="minorHAnsi"/>
          <w:sz w:val="20"/>
          <w:szCs w:val="20"/>
        </w:rPr>
        <w:t xml:space="preserve"> shall be sent via e-mail through the </w:t>
      </w:r>
      <w:r w:rsidR="009145B9">
        <w:rPr>
          <w:rFonts w:asciiTheme="minorHAnsi" w:hAnsiTheme="minorHAnsi" w:cstheme="minorHAnsi"/>
          <w:color w:val="000000" w:themeColor="text1"/>
          <w:sz w:val="20"/>
          <w:szCs w:val="20"/>
          <w:lang w:val="en-US"/>
        </w:rPr>
        <w:t>PSRS</w:t>
      </w:r>
      <w:r w:rsidRPr="00027EA1">
        <w:rPr>
          <w:rFonts w:asciiTheme="minorHAnsi" w:hAnsiTheme="minorHAnsi" w:cstheme="minorHAnsi"/>
          <w:sz w:val="20"/>
          <w:szCs w:val="20"/>
        </w:rPr>
        <w:t xml:space="preserve">. </w:t>
      </w:r>
      <w:r w:rsidR="00187A74">
        <w:rPr>
          <w:rFonts w:asciiTheme="minorHAnsi" w:hAnsiTheme="minorHAnsi" w:cstheme="minorHAnsi"/>
          <w:sz w:val="20"/>
          <w:szCs w:val="20"/>
          <w:lang w:val="en-US"/>
        </w:rPr>
        <w:t xml:space="preserve">Scheduled outages must be outside of normal business hours (Monday-Friday from 7:00am to 5:00pm ET). </w:t>
      </w:r>
    </w:p>
    <w:p w14:paraId="47E11581" w14:textId="77777777" w:rsidR="00F61E88" w:rsidRPr="00770FA8" w:rsidRDefault="00F61E88" w:rsidP="00770FA8">
      <w:pPr>
        <w:pStyle w:val="PlainText"/>
        <w:rPr>
          <w:rFonts w:asciiTheme="minorHAnsi" w:hAnsiTheme="minorHAnsi" w:cstheme="minorHAnsi"/>
        </w:rPr>
      </w:pPr>
    </w:p>
    <w:p w14:paraId="09D88C0D" w14:textId="3BADFCB5" w:rsidR="000069C9" w:rsidRPr="001D0C31" w:rsidRDefault="6C990448" w:rsidP="00A275C7">
      <w:pPr>
        <w:pStyle w:val="Heading3"/>
      </w:pPr>
      <w:bookmarkStart w:id="131" w:name="_Toc185921115"/>
      <w:r w:rsidRPr="001D0C31">
        <w:t>SYSTEM UPGRADES</w:t>
      </w:r>
      <w:bookmarkEnd w:id="131"/>
    </w:p>
    <w:p w14:paraId="646382B8" w14:textId="65D8E1D1" w:rsidR="00330439" w:rsidRPr="00770FA8" w:rsidRDefault="15D4BA9D" w:rsidP="78EA4584">
      <w:pPr>
        <w:pStyle w:val="PlainText"/>
        <w:rPr>
          <w:rFonts w:asciiTheme="minorHAnsi" w:hAnsiTheme="minorHAnsi" w:cstheme="minorHAnsi"/>
          <w:sz w:val="20"/>
          <w:szCs w:val="20"/>
          <w:lang w:val="en-US"/>
        </w:rPr>
      </w:pPr>
      <w:r w:rsidRPr="00770FA8">
        <w:rPr>
          <w:rFonts w:asciiTheme="minorHAnsi" w:hAnsiTheme="minorHAnsi" w:cstheme="minorHAnsi"/>
          <w:sz w:val="20"/>
          <w:szCs w:val="20"/>
          <w:lang w:val="en-US"/>
        </w:rPr>
        <w:t>The Contractor shall be responsible for testing software, after the following events, to ensure that the system functionality works as designed and is not affected by the change</w:t>
      </w:r>
      <w:r w:rsidR="002024A0">
        <w:rPr>
          <w:rFonts w:asciiTheme="minorHAnsi" w:hAnsiTheme="minorHAnsi" w:cstheme="minorHAnsi"/>
          <w:sz w:val="20"/>
          <w:szCs w:val="20"/>
          <w:lang w:val="en-US"/>
        </w:rPr>
        <w:t>. The events include, but are not limited to:</w:t>
      </w:r>
    </w:p>
    <w:p w14:paraId="27E56EBA" w14:textId="77777777" w:rsidR="003D2C51" w:rsidRPr="00770FA8" w:rsidRDefault="003D2C51" w:rsidP="003D2C51">
      <w:pPr>
        <w:pStyle w:val="PlainText"/>
        <w:numPr>
          <w:ilvl w:val="0"/>
          <w:numId w:val="109"/>
        </w:numPr>
        <w:jc w:val="left"/>
        <w:rPr>
          <w:rFonts w:asciiTheme="minorHAnsi" w:hAnsiTheme="minorHAnsi" w:cstheme="minorHAnsi"/>
          <w:sz w:val="20"/>
          <w:szCs w:val="20"/>
          <w:lang w:val="en-US"/>
        </w:rPr>
      </w:pPr>
      <w:r w:rsidRPr="00770FA8">
        <w:rPr>
          <w:rFonts w:asciiTheme="minorHAnsi" w:hAnsiTheme="minorHAnsi" w:cstheme="minorHAnsi"/>
          <w:sz w:val="20"/>
          <w:szCs w:val="20"/>
          <w:lang w:val="en-US"/>
        </w:rPr>
        <w:t>Server hardware replacement;</w:t>
      </w:r>
    </w:p>
    <w:p w14:paraId="4007B89A" w14:textId="7E874727" w:rsidR="00330439" w:rsidRPr="00770FA8" w:rsidRDefault="007537EF" w:rsidP="006144A6">
      <w:pPr>
        <w:pStyle w:val="PlainText"/>
        <w:numPr>
          <w:ilvl w:val="0"/>
          <w:numId w:val="109"/>
        </w:numPr>
        <w:jc w:val="left"/>
        <w:rPr>
          <w:rFonts w:asciiTheme="minorHAnsi" w:hAnsiTheme="minorHAnsi" w:cstheme="minorHAnsi"/>
          <w:sz w:val="20"/>
          <w:szCs w:val="20"/>
          <w:lang w:val="en-US"/>
        </w:rPr>
      </w:pPr>
      <w:r>
        <w:rPr>
          <w:rFonts w:asciiTheme="minorHAnsi" w:hAnsiTheme="minorHAnsi" w:cstheme="minorHAnsi"/>
          <w:sz w:val="20"/>
          <w:szCs w:val="20"/>
          <w:lang w:val="en-US"/>
        </w:rPr>
        <w:t>Operating system</w:t>
      </w:r>
      <w:r w:rsidR="15D4BA9D" w:rsidRPr="00770FA8">
        <w:rPr>
          <w:rFonts w:asciiTheme="minorHAnsi" w:hAnsiTheme="minorHAnsi" w:cstheme="minorHAnsi"/>
          <w:sz w:val="20"/>
          <w:szCs w:val="20"/>
          <w:lang w:val="en-US"/>
        </w:rPr>
        <w:t xml:space="preserve"> upgrades or patches; </w:t>
      </w:r>
    </w:p>
    <w:p w14:paraId="1AD36CD4" w14:textId="77777777" w:rsidR="00A275C7" w:rsidRPr="00A275C7" w:rsidRDefault="15D4BA9D" w:rsidP="00770FA8">
      <w:pPr>
        <w:pStyle w:val="PlainText"/>
        <w:numPr>
          <w:ilvl w:val="0"/>
          <w:numId w:val="109"/>
        </w:numPr>
        <w:jc w:val="left"/>
        <w:rPr>
          <w:rFonts w:asciiTheme="minorHAnsi" w:hAnsiTheme="minorHAnsi" w:cstheme="minorHAnsi"/>
        </w:rPr>
      </w:pPr>
      <w:r w:rsidRPr="00770FA8">
        <w:rPr>
          <w:rFonts w:asciiTheme="minorHAnsi" w:hAnsiTheme="minorHAnsi" w:cstheme="minorHAnsi"/>
          <w:sz w:val="20"/>
          <w:szCs w:val="20"/>
        </w:rPr>
        <w:t xml:space="preserve">Database </w:t>
      </w:r>
      <w:r w:rsidR="00C71A42">
        <w:rPr>
          <w:rFonts w:asciiTheme="minorHAnsi" w:hAnsiTheme="minorHAnsi" w:cstheme="minorHAnsi"/>
          <w:sz w:val="20"/>
          <w:szCs w:val="20"/>
        </w:rPr>
        <w:t xml:space="preserve">engine </w:t>
      </w:r>
      <w:r w:rsidRPr="00770FA8">
        <w:rPr>
          <w:rFonts w:asciiTheme="minorHAnsi" w:hAnsiTheme="minorHAnsi" w:cstheme="minorHAnsi"/>
          <w:sz w:val="20"/>
          <w:szCs w:val="20"/>
        </w:rPr>
        <w:t>upgrades</w:t>
      </w:r>
      <w:r w:rsidR="00A275C7">
        <w:rPr>
          <w:rFonts w:asciiTheme="minorHAnsi" w:hAnsiTheme="minorHAnsi" w:cstheme="minorHAnsi"/>
          <w:sz w:val="20"/>
          <w:szCs w:val="20"/>
          <w:lang w:val="en-US"/>
        </w:rPr>
        <w:t xml:space="preserve">; and </w:t>
      </w:r>
    </w:p>
    <w:p w14:paraId="30D26D11" w14:textId="6F34D35B" w:rsidR="003469EF" w:rsidRPr="00770FA8" w:rsidRDefault="00A275C7" w:rsidP="006144A6">
      <w:pPr>
        <w:pStyle w:val="PlainText"/>
        <w:numPr>
          <w:ilvl w:val="0"/>
          <w:numId w:val="109"/>
        </w:numPr>
        <w:jc w:val="left"/>
        <w:rPr>
          <w:rFonts w:asciiTheme="minorHAnsi" w:hAnsiTheme="minorHAnsi" w:cstheme="minorHAnsi"/>
          <w:sz w:val="20"/>
          <w:szCs w:val="20"/>
          <w:lang w:val="en-US"/>
        </w:rPr>
      </w:pPr>
      <w:r>
        <w:rPr>
          <w:rFonts w:asciiTheme="minorHAnsi" w:hAnsiTheme="minorHAnsi" w:cstheme="minorHAnsi"/>
          <w:sz w:val="20"/>
          <w:szCs w:val="20"/>
          <w:lang w:val="en-US"/>
        </w:rPr>
        <w:t xml:space="preserve">Ongoing maintenance of the system. </w:t>
      </w:r>
      <w:r w:rsidR="15D4BA9D" w:rsidRPr="00770FA8">
        <w:rPr>
          <w:rFonts w:asciiTheme="minorHAnsi" w:hAnsiTheme="minorHAnsi" w:cstheme="minorHAnsi"/>
          <w:sz w:val="20"/>
          <w:szCs w:val="20"/>
        </w:rPr>
        <w:t xml:space="preserve"> </w:t>
      </w:r>
    </w:p>
    <w:p w14:paraId="3AB324FA" w14:textId="77777777" w:rsidR="00E1523D" w:rsidRPr="00770FA8" w:rsidRDefault="00E1523D" w:rsidP="00770FA8">
      <w:pPr>
        <w:pStyle w:val="PlainText"/>
        <w:ind w:left="720"/>
        <w:jc w:val="left"/>
        <w:rPr>
          <w:rFonts w:asciiTheme="minorHAnsi" w:hAnsiTheme="minorHAnsi" w:cstheme="minorHAnsi"/>
        </w:rPr>
      </w:pPr>
    </w:p>
    <w:p w14:paraId="2CAA22E6" w14:textId="5B731282" w:rsidR="00DD0F8C" w:rsidRDefault="71CCC36F" w:rsidP="00A275C7">
      <w:pPr>
        <w:pStyle w:val="Heading2"/>
      </w:pPr>
      <w:bookmarkStart w:id="132" w:name="_Toc185921116"/>
      <w:r w:rsidRPr="001D0C31">
        <w:t>SYSTEM ENHANCEMENTS</w:t>
      </w:r>
      <w:bookmarkEnd w:id="132"/>
    </w:p>
    <w:p w14:paraId="003C1508" w14:textId="2C6DC5C3" w:rsidR="00B27108" w:rsidRDefault="00B27108">
      <w:pPr>
        <w:rPr>
          <w:rStyle w:val="Hyperlink"/>
          <w:rFonts w:eastAsia="Times New Roman" w:cstheme="minorHAnsi"/>
          <w:color w:val="000000" w:themeColor="text1"/>
          <w:sz w:val="20"/>
          <w:szCs w:val="20"/>
          <w:u w:val="none"/>
          <w:lang w:val="x-none" w:eastAsia="x-none"/>
        </w:rPr>
      </w:pPr>
      <w:r w:rsidRPr="00AE6DC1">
        <w:rPr>
          <w:rFonts w:eastAsia="Times New Roman" w:cstheme="minorHAnsi"/>
          <w:b/>
          <w:sz w:val="20"/>
          <w:szCs w:val="20"/>
          <w:lang w:val="x-none" w:eastAsia="x-none"/>
        </w:rPr>
        <w:t>Note:</w:t>
      </w:r>
      <w:r w:rsidRPr="00AE6DC1">
        <w:rPr>
          <w:rFonts w:eastAsia="Times New Roman" w:cstheme="minorHAnsi"/>
          <w:sz w:val="20"/>
          <w:szCs w:val="20"/>
          <w:lang w:val="x-none" w:eastAsia="x-none"/>
        </w:rPr>
        <w:t xml:space="preserve"> NJDOH rules and regulations are in the process of being modified.</w:t>
      </w:r>
      <w:r w:rsidRPr="00AE6DC1">
        <w:rPr>
          <w:rStyle w:val="Hyperlink"/>
          <w:rFonts w:eastAsia="Times New Roman" w:cstheme="minorHAnsi"/>
          <w:sz w:val="20"/>
          <w:szCs w:val="20"/>
          <w:u w:val="none"/>
          <w:lang w:val="x-none" w:eastAsia="x-none"/>
        </w:rPr>
        <w:t xml:space="preserve"> </w:t>
      </w:r>
      <w:r w:rsidRPr="00AE6DC1">
        <w:rPr>
          <w:rStyle w:val="Hyperlink"/>
          <w:rFonts w:eastAsia="Times New Roman" w:cstheme="minorHAnsi"/>
          <w:color w:val="000000" w:themeColor="text1"/>
          <w:sz w:val="20"/>
          <w:szCs w:val="20"/>
          <w:u w:val="none"/>
          <w:lang w:val="x-none" w:eastAsia="x-none"/>
        </w:rPr>
        <w:t>Additional work or enhancements may be required as part of the changes that can be negotiated at a later time between the awarded Contractor and NJDOH.</w:t>
      </w:r>
    </w:p>
    <w:p w14:paraId="1ACC84E9" w14:textId="261F87CB" w:rsidR="007373F1" w:rsidRPr="0034244B" w:rsidRDefault="00C258F8" w:rsidP="006D3888">
      <w:pPr>
        <w:jc w:val="both"/>
      </w:pPr>
      <w:r>
        <w:rPr>
          <w:rStyle w:val="Hyperlink"/>
          <w:rFonts w:eastAsia="Times New Roman" w:cstheme="minorHAnsi"/>
          <w:color w:val="000000" w:themeColor="text1"/>
          <w:sz w:val="20"/>
          <w:szCs w:val="20"/>
          <w:u w:val="none"/>
          <w:lang w:val="x-none" w:eastAsia="x-none"/>
        </w:rPr>
        <w:t>All modifications listed in Sections 4.3.1 through 4.3.9 shall be priced out</w:t>
      </w:r>
      <w:r w:rsidR="00303760">
        <w:rPr>
          <w:rStyle w:val="Hyperlink"/>
          <w:rFonts w:eastAsia="Times New Roman" w:cstheme="minorHAnsi"/>
          <w:color w:val="000000" w:themeColor="text1"/>
          <w:sz w:val="20"/>
          <w:szCs w:val="20"/>
          <w:u w:val="none"/>
          <w:lang w:val="x-none" w:eastAsia="x-none"/>
        </w:rPr>
        <w:t xml:space="preserve"> by the Contractor based off of the established </w:t>
      </w:r>
      <w:r w:rsidR="00C2655D">
        <w:rPr>
          <w:rStyle w:val="Hyperlink"/>
          <w:rFonts w:eastAsia="Times New Roman" w:cstheme="minorHAnsi"/>
          <w:color w:val="000000" w:themeColor="text1"/>
          <w:sz w:val="20"/>
          <w:szCs w:val="20"/>
          <w:u w:val="none"/>
          <w:lang w:eastAsia="x-none"/>
        </w:rPr>
        <w:t xml:space="preserve">Contractor blended </w:t>
      </w:r>
      <w:r w:rsidR="00303760">
        <w:rPr>
          <w:rStyle w:val="Hyperlink"/>
          <w:rFonts w:eastAsia="Times New Roman" w:cstheme="minorHAnsi"/>
          <w:color w:val="000000" w:themeColor="text1"/>
          <w:sz w:val="20"/>
          <w:szCs w:val="20"/>
          <w:u w:val="none"/>
          <w:lang w:val="x-none" w:eastAsia="x-none"/>
        </w:rPr>
        <w:t>labor rate</w:t>
      </w:r>
      <w:r w:rsidR="002D3A4B">
        <w:rPr>
          <w:rStyle w:val="Hyperlink"/>
          <w:rFonts w:eastAsia="Times New Roman" w:cstheme="minorHAnsi"/>
          <w:color w:val="000000" w:themeColor="text1"/>
          <w:sz w:val="20"/>
          <w:szCs w:val="20"/>
          <w:u w:val="none"/>
          <w:lang w:val="x-none" w:eastAsia="x-none"/>
        </w:rPr>
        <w:t xml:space="preserve"> as reported in the State-Supplied Price Sheet</w:t>
      </w:r>
      <w:ins w:id="133" w:author="Cegerenko, Bobbe" w:date="2025-03-06T14:02:00Z">
        <w:r w:rsidR="007D7A11">
          <w:rPr>
            <w:rStyle w:val="Hyperlink"/>
            <w:rFonts w:eastAsia="Times New Roman" w:cstheme="minorHAnsi"/>
            <w:color w:val="000000" w:themeColor="text1"/>
            <w:sz w:val="20"/>
            <w:szCs w:val="20"/>
            <w:u w:val="none"/>
            <w:lang w:eastAsia="x-none"/>
          </w:rPr>
          <w:t xml:space="preserve"> (Price Line 6)</w:t>
        </w:r>
      </w:ins>
      <w:r w:rsidR="002D3A4B">
        <w:rPr>
          <w:rStyle w:val="Hyperlink"/>
          <w:rFonts w:eastAsia="Times New Roman" w:cstheme="minorHAnsi"/>
          <w:color w:val="000000" w:themeColor="text1"/>
          <w:sz w:val="20"/>
          <w:szCs w:val="20"/>
          <w:u w:val="none"/>
          <w:lang w:val="x-none" w:eastAsia="x-none"/>
        </w:rPr>
        <w:t>.</w:t>
      </w:r>
      <w:ins w:id="134" w:author="Song, GeunAh" w:date="2025-03-06T10:14:00Z">
        <w:r w:rsidR="0034244B">
          <w:rPr>
            <w:rStyle w:val="Hyperlink"/>
            <w:rFonts w:eastAsia="Times New Roman" w:cstheme="minorHAnsi"/>
            <w:color w:val="000000" w:themeColor="text1"/>
            <w:sz w:val="20"/>
            <w:szCs w:val="20"/>
            <w:u w:val="none"/>
            <w:lang w:eastAsia="x-none"/>
          </w:rPr>
          <w:t xml:space="preserve"> </w:t>
        </w:r>
        <w:r w:rsidR="0034244B">
          <w:rPr>
            <w:rFonts w:cstheme="minorHAnsi"/>
            <w:sz w:val="20"/>
            <w:szCs w:val="20"/>
          </w:rPr>
          <w:t>After Contract award and upon the agency’s request, the Bidder shall submit quotes for these additional works or enhancements</w:t>
        </w:r>
      </w:ins>
      <w:ins w:id="135" w:author="Cegerenko, Bobbe" w:date="2025-03-06T13:58:00Z">
        <w:r w:rsidR="004A777B">
          <w:rPr>
            <w:rFonts w:cstheme="minorHAnsi"/>
            <w:sz w:val="20"/>
            <w:szCs w:val="20"/>
          </w:rPr>
          <w:t xml:space="preserve">. Labor rates </w:t>
        </w:r>
      </w:ins>
      <w:ins w:id="136" w:author="Cegerenko, Bobbe" w:date="2025-03-06T13:59:00Z">
        <w:r w:rsidR="007D7A11">
          <w:rPr>
            <w:rFonts w:cstheme="minorHAnsi"/>
            <w:sz w:val="20"/>
            <w:szCs w:val="20"/>
          </w:rPr>
          <w:t xml:space="preserve">for the addition enhancements quoted after Contract award shall </w:t>
        </w:r>
      </w:ins>
      <w:ins w:id="137" w:author="Cegerenko, Bobbe" w:date="2025-03-06T14:02:00Z">
        <w:r w:rsidR="007D7A11">
          <w:rPr>
            <w:rFonts w:cstheme="minorHAnsi"/>
            <w:sz w:val="20"/>
            <w:szCs w:val="20"/>
          </w:rPr>
          <w:t xml:space="preserve">be firm to what was submited by the </w:t>
        </w:r>
      </w:ins>
      <w:ins w:id="138" w:author="Cegerenko, Bobbe" w:date="2025-03-06T14:03:00Z">
        <w:r w:rsidR="007D7A11">
          <w:rPr>
            <w:rFonts w:cstheme="minorHAnsi"/>
            <w:sz w:val="20"/>
            <w:szCs w:val="20"/>
          </w:rPr>
          <w:t xml:space="preserve">Bidder during their Quote submission. </w:t>
        </w:r>
      </w:ins>
    </w:p>
    <w:p w14:paraId="14488ABF" w14:textId="1A5DB9C0" w:rsidR="003B17B8" w:rsidRPr="001D0C31" w:rsidRDefault="152C5270" w:rsidP="00A275C7">
      <w:pPr>
        <w:pStyle w:val="Heading3"/>
      </w:pPr>
      <w:bookmarkStart w:id="139" w:name="_Toc185921117"/>
      <w:r w:rsidRPr="001D0C31">
        <w:t>MODIFICATIONS TO THE SERIOUS PREVENTABLE ADVERSE EVENT LIST</w:t>
      </w:r>
      <w:bookmarkEnd w:id="139"/>
    </w:p>
    <w:p w14:paraId="70272CAD" w14:textId="5BCC097A" w:rsidR="00946A67" w:rsidRPr="00770FA8" w:rsidRDefault="53575903" w:rsidP="00770FA8">
      <w:pPr>
        <w:pStyle w:val="PlainText"/>
        <w:rPr>
          <w:rStyle w:val="Hyperlink"/>
          <w:rFonts w:asciiTheme="minorHAnsi" w:hAnsiTheme="minorHAnsi" w:cstheme="minorHAnsi"/>
          <w:color w:val="000000" w:themeColor="text1"/>
          <w:sz w:val="20"/>
          <w:szCs w:val="20"/>
          <w:u w:val="none"/>
          <w:lang w:val="en-US"/>
        </w:rPr>
      </w:pPr>
      <w:r w:rsidRPr="00770FA8">
        <w:rPr>
          <w:rFonts w:asciiTheme="minorHAnsi" w:hAnsiTheme="minorHAnsi" w:cstheme="minorHAnsi"/>
          <w:sz w:val="20"/>
          <w:szCs w:val="20"/>
        </w:rPr>
        <w:t xml:space="preserve">The Contractor shall provide modifications to the </w:t>
      </w:r>
      <w:r w:rsidR="4F2B9A21" w:rsidRPr="00770FA8">
        <w:rPr>
          <w:rFonts w:asciiTheme="minorHAnsi" w:hAnsiTheme="minorHAnsi" w:cstheme="minorHAnsi"/>
          <w:sz w:val="20"/>
          <w:szCs w:val="20"/>
        </w:rPr>
        <w:t xml:space="preserve">Serious Preventable Adverse Event (SPAE) </w:t>
      </w:r>
      <w:r w:rsidRPr="00770FA8">
        <w:rPr>
          <w:rFonts w:asciiTheme="minorHAnsi" w:hAnsiTheme="minorHAnsi" w:cstheme="minorHAnsi"/>
          <w:sz w:val="20"/>
          <w:szCs w:val="20"/>
        </w:rPr>
        <w:t xml:space="preserve">list to be consistent with the </w:t>
      </w:r>
      <w:r w:rsidR="0ADF8205" w:rsidRPr="00770FA8">
        <w:rPr>
          <w:rFonts w:asciiTheme="minorHAnsi" w:hAnsiTheme="minorHAnsi" w:cstheme="minorHAnsi"/>
          <w:sz w:val="20"/>
          <w:szCs w:val="20"/>
        </w:rPr>
        <w:t>NJDOH</w:t>
      </w:r>
      <w:r w:rsidRPr="00770FA8">
        <w:rPr>
          <w:rFonts w:asciiTheme="minorHAnsi" w:hAnsiTheme="minorHAnsi" w:cstheme="minorHAnsi"/>
          <w:sz w:val="20"/>
          <w:szCs w:val="20"/>
        </w:rPr>
        <w:t xml:space="preserve"> regulations (</w:t>
      </w:r>
      <w:hyperlink r:id="rId48" w:tgtFrame="x" w:tooltip="Clicking this link retrieves the full text document in another window" w:history="1">
        <w:r w:rsidR="003E0FE1" w:rsidRPr="00770FA8">
          <w:rPr>
            <w:rFonts w:asciiTheme="minorHAnsi" w:hAnsiTheme="minorHAnsi" w:cstheme="minorHAnsi"/>
            <w:sz w:val="20"/>
            <w:szCs w:val="20"/>
          </w:rPr>
          <w:t>N.J.A.C. 8:43E-10.6</w:t>
        </w:r>
      </w:hyperlink>
      <w:r w:rsidRPr="00770FA8">
        <w:rPr>
          <w:rFonts w:asciiTheme="minorHAnsi" w:hAnsiTheme="minorHAnsi" w:cstheme="minorHAnsi"/>
          <w:sz w:val="20"/>
          <w:szCs w:val="20"/>
        </w:rPr>
        <w:t>) implementing “The Act</w:t>
      </w:r>
      <w:r w:rsidR="001858CF" w:rsidRPr="00653B14">
        <w:rPr>
          <w:rFonts w:cstheme="minorHAnsi"/>
          <w:sz w:val="20"/>
          <w:szCs w:val="20"/>
        </w:rPr>
        <w:t>,</w:t>
      </w:r>
      <w:r w:rsidRPr="00770FA8">
        <w:rPr>
          <w:rFonts w:asciiTheme="minorHAnsi" w:hAnsiTheme="minorHAnsi" w:cstheme="minorHAnsi"/>
          <w:sz w:val="20"/>
          <w:szCs w:val="20"/>
        </w:rPr>
        <w:t xml:space="preserve">” and the current </w:t>
      </w:r>
      <w:r w:rsidR="41208DF6" w:rsidRPr="00770FA8">
        <w:rPr>
          <w:rFonts w:asciiTheme="minorHAnsi" w:hAnsiTheme="minorHAnsi" w:cstheme="minorHAnsi"/>
          <w:sz w:val="20"/>
          <w:szCs w:val="20"/>
        </w:rPr>
        <w:t>NJ</w:t>
      </w:r>
      <w:r w:rsidRPr="00770FA8">
        <w:rPr>
          <w:rFonts w:asciiTheme="minorHAnsi" w:hAnsiTheme="minorHAnsi" w:cstheme="minorHAnsi"/>
          <w:sz w:val="20"/>
          <w:szCs w:val="20"/>
        </w:rPr>
        <w:t>DOH</w:t>
      </w:r>
      <w:r w:rsidR="008D2EFF" w:rsidRPr="008D2EFF">
        <w:rPr>
          <w:rFonts w:asciiTheme="minorHAnsi" w:hAnsiTheme="minorHAnsi" w:cstheme="minorHAnsi"/>
          <w:sz w:val="20"/>
          <w:szCs w:val="20"/>
          <w:lang w:val="en-US"/>
        </w:rPr>
        <w:t>PSRS</w:t>
      </w:r>
      <w:r w:rsidR="00467D1F">
        <w:rPr>
          <w:rFonts w:asciiTheme="minorHAnsi" w:hAnsiTheme="minorHAnsi" w:cstheme="minorHAnsi"/>
          <w:sz w:val="20"/>
          <w:szCs w:val="20"/>
          <w:lang w:val="en-US"/>
        </w:rPr>
        <w:t>.</w:t>
      </w:r>
    </w:p>
    <w:p w14:paraId="2E47962F" w14:textId="4A343261" w:rsidR="00012424" w:rsidRPr="00770FA8" w:rsidRDefault="00012424" w:rsidP="78EA4584">
      <w:pPr>
        <w:pStyle w:val="PlainText"/>
        <w:jc w:val="left"/>
        <w:rPr>
          <w:rStyle w:val="Hyperlink"/>
          <w:rFonts w:asciiTheme="minorHAnsi" w:hAnsiTheme="minorHAnsi" w:cstheme="minorHAnsi"/>
          <w:sz w:val="20"/>
          <w:szCs w:val="20"/>
          <w:lang w:val="en-US"/>
        </w:rPr>
      </w:pPr>
    </w:p>
    <w:p w14:paraId="3DB54255" w14:textId="6AA80E8A" w:rsidR="00271B0B" w:rsidRPr="001D0C31" w:rsidRDefault="00271B0B" w:rsidP="00A275C7">
      <w:pPr>
        <w:pStyle w:val="Heading3"/>
      </w:pPr>
      <w:bookmarkStart w:id="140" w:name="_Toc185921118"/>
      <w:r w:rsidRPr="001D0C31">
        <w:t>MODIFY USER AND FACILITY MAINTENANCE SCREENS</w:t>
      </w:r>
      <w:bookmarkEnd w:id="140"/>
    </w:p>
    <w:p w14:paraId="522C4F91" w14:textId="65ACF731" w:rsidR="00271B0B" w:rsidRDefault="00271B0B" w:rsidP="00770FA8">
      <w:pPr>
        <w:spacing w:after="0" w:line="240" w:lineRule="auto"/>
        <w:ind w:left="-20" w:right="-20"/>
        <w:jc w:val="both"/>
        <w:rPr>
          <w:rFonts w:eastAsiaTheme="minorEastAsia" w:cstheme="minorHAnsi"/>
          <w:sz w:val="20"/>
          <w:szCs w:val="20"/>
        </w:rPr>
      </w:pPr>
      <w:r w:rsidRPr="001D0C31">
        <w:rPr>
          <w:rFonts w:eastAsiaTheme="minorEastAsia" w:cstheme="minorHAnsi"/>
          <w:sz w:val="20"/>
          <w:szCs w:val="20"/>
        </w:rPr>
        <w:t>The Contractor</w:t>
      </w:r>
      <w:r w:rsidR="00E82C8D" w:rsidRPr="001D0C31">
        <w:rPr>
          <w:rFonts w:eastAsiaTheme="minorEastAsia" w:cstheme="minorHAnsi"/>
          <w:sz w:val="20"/>
          <w:szCs w:val="20"/>
        </w:rPr>
        <w:t xml:space="preserve"> </w:t>
      </w:r>
      <w:r w:rsidRPr="001D0C31">
        <w:rPr>
          <w:rFonts w:eastAsiaTheme="minorEastAsia" w:cstheme="minorHAnsi"/>
          <w:sz w:val="20"/>
          <w:szCs w:val="20"/>
        </w:rPr>
        <w:t xml:space="preserve">shall modify and/or add fields to the facility/user maintenance screens, as requested by NJDOH.  </w:t>
      </w:r>
    </w:p>
    <w:p w14:paraId="34181D52" w14:textId="77777777" w:rsidR="001F104D" w:rsidRPr="001D0C31" w:rsidRDefault="001F104D" w:rsidP="00770FA8">
      <w:pPr>
        <w:spacing w:after="0" w:line="240" w:lineRule="auto"/>
        <w:ind w:left="-20" w:right="-20"/>
        <w:jc w:val="both"/>
        <w:rPr>
          <w:rFonts w:eastAsiaTheme="minorEastAsia" w:cstheme="minorHAnsi"/>
          <w:sz w:val="20"/>
          <w:szCs w:val="20"/>
        </w:rPr>
      </w:pPr>
    </w:p>
    <w:p w14:paraId="08F54040" w14:textId="576ACE11" w:rsidR="00271B0B" w:rsidRPr="00D23645" w:rsidRDefault="00271B0B" w:rsidP="00770FA8">
      <w:pPr>
        <w:spacing w:after="0" w:line="240" w:lineRule="auto"/>
        <w:rPr>
          <w:rFonts w:eastAsiaTheme="minorEastAsia" w:cstheme="minorHAnsi"/>
          <w:sz w:val="20"/>
          <w:szCs w:val="20"/>
        </w:rPr>
      </w:pPr>
      <w:r w:rsidRPr="00D23645">
        <w:rPr>
          <w:rFonts w:eastAsiaTheme="minorEastAsia" w:cstheme="minorHAnsi"/>
          <w:sz w:val="20"/>
          <w:szCs w:val="20"/>
        </w:rPr>
        <w:t>Examples of requested modifications may include, but are not limited to:</w:t>
      </w:r>
    </w:p>
    <w:p w14:paraId="43AE912B" w14:textId="77777777" w:rsidR="00271B0B" w:rsidRPr="00707DD7" w:rsidRDefault="00271B0B" w:rsidP="00271B0B">
      <w:pPr>
        <w:pStyle w:val="ListParagraph"/>
        <w:numPr>
          <w:ilvl w:val="0"/>
          <w:numId w:val="3"/>
        </w:numPr>
        <w:rPr>
          <w:rFonts w:asciiTheme="minorHAnsi" w:eastAsiaTheme="minorEastAsia" w:hAnsiTheme="minorHAnsi" w:cstheme="minorHAnsi"/>
          <w:sz w:val="20"/>
          <w:szCs w:val="20"/>
        </w:rPr>
      </w:pPr>
      <w:r w:rsidRPr="00707DD7">
        <w:rPr>
          <w:rFonts w:asciiTheme="minorHAnsi" w:eastAsiaTheme="minorEastAsia" w:hAnsiTheme="minorHAnsi" w:cstheme="minorHAnsi"/>
          <w:sz w:val="20"/>
          <w:szCs w:val="20"/>
        </w:rPr>
        <w:t>Adding additional fields such as a secondary email address or telephone number;</w:t>
      </w:r>
    </w:p>
    <w:p w14:paraId="1B04081F" w14:textId="77777777" w:rsidR="00271B0B" w:rsidRPr="005B01E7" w:rsidRDefault="00271B0B" w:rsidP="00271B0B">
      <w:pPr>
        <w:pStyle w:val="ListParagraph"/>
        <w:numPr>
          <w:ilvl w:val="0"/>
          <w:numId w:val="3"/>
        </w:numPr>
        <w:ind w:right="-20"/>
        <w:rPr>
          <w:rFonts w:asciiTheme="minorHAnsi" w:eastAsiaTheme="minorEastAsia" w:hAnsiTheme="minorHAnsi" w:cstheme="minorHAnsi"/>
          <w:sz w:val="20"/>
          <w:szCs w:val="20"/>
        </w:rPr>
      </w:pPr>
      <w:r w:rsidRPr="005B01E7">
        <w:rPr>
          <w:rFonts w:asciiTheme="minorHAnsi" w:eastAsiaTheme="minorEastAsia" w:hAnsiTheme="minorHAnsi" w:cstheme="minorHAnsi"/>
          <w:sz w:val="20"/>
          <w:szCs w:val="20"/>
        </w:rPr>
        <w:lastRenderedPageBreak/>
        <w:t>Adding additional user roles for NJDOH or facilities;</w:t>
      </w:r>
    </w:p>
    <w:p w14:paraId="13DEFCAE" w14:textId="14C7C737" w:rsidR="00996D41" w:rsidRPr="00FB70F6" w:rsidRDefault="00996D41" w:rsidP="00271B0B">
      <w:pPr>
        <w:pStyle w:val="ListParagraph"/>
        <w:numPr>
          <w:ilvl w:val="0"/>
          <w:numId w:val="3"/>
        </w:numPr>
        <w:ind w:right="-20"/>
        <w:rPr>
          <w:rFonts w:asciiTheme="minorHAnsi" w:eastAsiaTheme="minorEastAsia" w:hAnsiTheme="minorHAnsi" w:cstheme="minorHAnsi"/>
          <w:sz w:val="20"/>
          <w:szCs w:val="20"/>
        </w:rPr>
      </w:pPr>
      <w:r w:rsidRPr="005B01E7">
        <w:rPr>
          <w:rFonts w:asciiTheme="minorHAnsi" w:eastAsiaTheme="minorEastAsia" w:hAnsiTheme="minorHAnsi" w:cstheme="minorHAnsi"/>
          <w:sz w:val="20"/>
          <w:szCs w:val="20"/>
        </w:rPr>
        <w:t>Developing an enhanced verification process for new</w:t>
      </w:r>
      <w:r w:rsidRPr="00BF6FE7">
        <w:rPr>
          <w:rFonts w:asciiTheme="minorHAnsi" w:eastAsiaTheme="minorEastAsia" w:hAnsiTheme="minorHAnsi" w:cstheme="minorHAnsi"/>
          <w:sz w:val="20"/>
          <w:szCs w:val="20"/>
        </w:rPr>
        <w:t xml:space="preserve"> users or for </w:t>
      </w:r>
      <w:r w:rsidR="001B4FFD" w:rsidRPr="00BF6FE7">
        <w:rPr>
          <w:rFonts w:asciiTheme="minorHAnsi" w:eastAsiaTheme="minorEastAsia" w:hAnsiTheme="minorHAnsi" w:cstheme="minorHAnsi"/>
          <w:sz w:val="20"/>
          <w:szCs w:val="20"/>
        </w:rPr>
        <w:t xml:space="preserve">existing </w:t>
      </w:r>
      <w:r w:rsidRPr="00BF6FE7">
        <w:rPr>
          <w:rFonts w:asciiTheme="minorHAnsi" w:eastAsiaTheme="minorEastAsia" w:hAnsiTheme="minorHAnsi" w:cstheme="minorHAnsi"/>
          <w:sz w:val="20"/>
          <w:szCs w:val="20"/>
        </w:rPr>
        <w:t xml:space="preserve">users who are </w:t>
      </w:r>
      <w:r w:rsidR="00C5554B" w:rsidRPr="00BF6FE7">
        <w:rPr>
          <w:rFonts w:asciiTheme="minorHAnsi" w:eastAsiaTheme="minorEastAsia" w:hAnsiTheme="minorHAnsi" w:cstheme="minorHAnsi"/>
          <w:sz w:val="20"/>
          <w:szCs w:val="20"/>
        </w:rPr>
        <w:t>registering with</w:t>
      </w:r>
      <w:r w:rsidR="001B4FFD" w:rsidRPr="00BF6FE7">
        <w:rPr>
          <w:rFonts w:asciiTheme="minorHAnsi" w:eastAsiaTheme="minorEastAsia" w:hAnsiTheme="minorHAnsi" w:cstheme="minorHAnsi"/>
          <w:sz w:val="20"/>
          <w:szCs w:val="20"/>
        </w:rPr>
        <w:t xml:space="preserve"> new</w:t>
      </w:r>
      <w:r w:rsidRPr="00731A41">
        <w:rPr>
          <w:rFonts w:asciiTheme="minorHAnsi" w:eastAsiaTheme="minorEastAsia" w:hAnsiTheme="minorHAnsi" w:cstheme="minorHAnsi"/>
          <w:sz w:val="20"/>
          <w:szCs w:val="20"/>
        </w:rPr>
        <w:t xml:space="preserve"> facilities;</w:t>
      </w:r>
    </w:p>
    <w:p w14:paraId="04B85D84" w14:textId="77777777" w:rsidR="00271B0B" w:rsidRPr="00FB70F6" w:rsidRDefault="00271B0B" w:rsidP="00271B0B">
      <w:pPr>
        <w:pStyle w:val="ListParagraph"/>
        <w:numPr>
          <w:ilvl w:val="0"/>
          <w:numId w:val="3"/>
        </w:numPr>
        <w:ind w:right="-20"/>
        <w:rPr>
          <w:rFonts w:asciiTheme="minorHAnsi" w:eastAsiaTheme="minorEastAsia" w:hAnsiTheme="minorHAnsi" w:cstheme="minorHAnsi"/>
          <w:sz w:val="20"/>
          <w:szCs w:val="20"/>
        </w:rPr>
      </w:pPr>
      <w:r w:rsidRPr="001D0C31">
        <w:rPr>
          <w:rFonts w:asciiTheme="minorHAnsi" w:eastAsiaTheme="minorEastAsia" w:hAnsiTheme="minorHAnsi" w:cstheme="minorHAnsi"/>
          <w:sz w:val="20"/>
          <w:szCs w:val="20"/>
        </w:rPr>
        <w:t>Adding text fields for user credentials or title;</w:t>
      </w:r>
    </w:p>
    <w:p w14:paraId="2FE832AC" w14:textId="646B5EED" w:rsidR="00271B0B" w:rsidRPr="00FB70F6" w:rsidRDefault="00271B0B" w:rsidP="00271B0B">
      <w:pPr>
        <w:pStyle w:val="ListParagraph"/>
        <w:numPr>
          <w:ilvl w:val="0"/>
          <w:numId w:val="3"/>
        </w:numPr>
        <w:ind w:right="-20"/>
        <w:rPr>
          <w:rFonts w:asciiTheme="minorHAnsi" w:eastAsiaTheme="minorEastAsia" w:hAnsiTheme="minorHAnsi" w:cstheme="minorHAnsi"/>
          <w:sz w:val="20"/>
          <w:szCs w:val="20"/>
        </w:rPr>
      </w:pPr>
      <w:r w:rsidRPr="001D0C31">
        <w:rPr>
          <w:rFonts w:asciiTheme="minorHAnsi" w:eastAsiaTheme="minorEastAsia" w:hAnsiTheme="minorHAnsi" w:cstheme="minorHAnsi"/>
          <w:sz w:val="20"/>
          <w:szCs w:val="20"/>
        </w:rPr>
        <w:t xml:space="preserve">Modifying texts or fields for facilities or users; </w:t>
      </w:r>
    </w:p>
    <w:p w14:paraId="5E6536FB" w14:textId="48657FC6" w:rsidR="00213A67" w:rsidRPr="001D0C31" w:rsidRDefault="00271B0B" w:rsidP="00271B0B">
      <w:pPr>
        <w:pStyle w:val="ListParagraph"/>
        <w:numPr>
          <w:ilvl w:val="0"/>
          <w:numId w:val="3"/>
        </w:numPr>
        <w:ind w:right="-20"/>
        <w:rPr>
          <w:rFonts w:asciiTheme="minorHAnsi" w:eastAsiaTheme="minorEastAsia" w:hAnsiTheme="minorHAnsi" w:cstheme="minorHAnsi"/>
          <w:sz w:val="20"/>
          <w:szCs w:val="20"/>
        </w:rPr>
      </w:pPr>
      <w:r w:rsidRPr="001D0C31">
        <w:rPr>
          <w:rFonts w:asciiTheme="minorHAnsi" w:eastAsiaTheme="minorEastAsia" w:hAnsiTheme="minorHAnsi" w:cstheme="minorHAnsi"/>
          <w:sz w:val="20"/>
          <w:szCs w:val="20"/>
        </w:rPr>
        <w:t xml:space="preserve">Adding facility identification fields such as those present in NJDOH </w:t>
      </w:r>
      <w:r w:rsidR="001D0C31">
        <w:rPr>
          <w:rFonts w:asciiTheme="minorHAnsi" w:eastAsiaTheme="minorEastAsia" w:hAnsiTheme="minorHAnsi" w:cstheme="minorHAnsi"/>
          <w:sz w:val="20"/>
          <w:szCs w:val="20"/>
        </w:rPr>
        <w:t>l</w:t>
      </w:r>
      <w:r w:rsidRPr="001D0C31">
        <w:rPr>
          <w:rFonts w:asciiTheme="minorHAnsi" w:eastAsiaTheme="minorEastAsia" w:hAnsiTheme="minorHAnsi" w:cstheme="minorHAnsi"/>
          <w:sz w:val="20"/>
          <w:szCs w:val="20"/>
        </w:rPr>
        <w:t>icensing database</w:t>
      </w:r>
      <w:r w:rsidR="00213A67" w:rsidRPr="001D0C31">
        <w:rPr>
          <w:rFonts w:asciiTheme="minorHAnsi" w:eastAsiaTheme="minorEastAsia" w:hAnsiTheme="minorHAnsi" w:cstheme="minorHAnsi"/>
          <w:sz w:val="20"/>
          <w:szCs w:val="20"/>
        </w:rPr>
        <w:t>;</w:t>
      </w:r>
      <w:r w:rsidR="002F3B0B">
        <w:rPr>
          <w:rFonts w:asciiTheme="minorHAnsi" w:eastAsiaTheme="minorEastAsia" w:hAnsiTheme="minorHAnsi" w:cstheme="minorHAnsi"/>
          <w:sz w:val="20"/>
          <w:szCs w:val="20"/>
        </w:rPr>
        <w:t xml:space="preserve"> and</w:t>
      </w:r>
    </w:p>
    <w:p w14:paraId="0D91FAEA" w14:textId="6A93FA52" w:rsidR="00946A67" w:rsidRPr="00FB70F6" w:rsidRDefault="00213A67" w:rsidP="00271B0B">
      <w:pPr>
        <w:pStyle w:val="ListParagraph"/>
        <w:numPr>
          <w:ilvl w:val="0"/>
          <w:numId w:val="3"/>
        </w:numPr>
        <w:ind w:right="-20"/>
        <w:rPr>
          <w:rFonts w:asciiTheme="minorHAnsi" w:eastAsiaTheme="minorEastAsia" w:hAnsiTheme="minorHAnsi" w:cstheme="minorHAnsi"/>
          <w:sz w:val="20"/>
          <w:szCs w:val="20"/>
        </w:rPr>
      </w:pPr>
      <w:r w:rsidRPr="00FB70F6">
        <w:rPr>
          <w:rFonts w:asciiTheme="minorHAnsi" w:eastAsiaTheme="minorEastAsia" w:hAnsiTheme="minorHAnsi" w:cstheme="minorHAnsi"/>
          <w:sz w:val="20"/>
          <w:szCs w:val="20"/>
        </w:rPr>
        <w:t>Dev</w:t>
      </w:r>
      <w:r w:rsidR="00DC270F" w:rsidRPr="00FB70F6">
        <w:rPr>
          <w:rFonts w:asciiTheme="minorHAnsi" w:eastAsiaTheme="minorEastAsia" w:hAnsiTheme="minorHAnsi" w:cstheme="minorHAnsi"/>
          <w:sz w:val="20"/>
          <w:szCs w:val="20"/>
        </w:rPr>
        <w:t>eloping and maintaining a database dictionary.</w:t>
      </w:r>
    </w:p>
    <w:p w14:paraId="760A0042" w14:textId="77777777" w:rsidR="00271B0B" w:rsidRPr="00770FA8" w:rsidRDefault="00271B0B" w:rsidP="00770FA8">
      <w:pPr>
        <w:pStyle w:val="ListParagraph"/>
        <w:ind w:right="-20"/>
        <w:rPr>
          <w:rFonts w:asciiTheme="minorHAnsi" w:hAnsiTheme="minorHAnsi" w:cstheme="minorHAnsi"/>
        </w:rPr>
      </w:pPr>
    </w:p>
    <w:p w14:paraId="5823BE23" w14:textId="1AB7F6FD" w:rsidR="00CF0751" w:rsidRPr="001D0C31" w:rsidRDefault="003050A4" w:rsidP="00A275C7">
      <w:pPr>
        <w:pStyle w:val="Heading3"/>
      </w:pPr>
      <w:bookmarkStart w:id="141" w:name="_Toc185921119"/>
      <w:r w:rsidRPr="001D0C31">
        <w:t>MODIFY SYSTEM USER INTERFACE</w:t>
      </w:r>
      <w:bookmarkEnd w:id="141"/>
    </w:p>
    <w:p w14:paraId="2A7CB8C4" w14:textId="58494A11" w:rsidR="003050A4" w:rsidRPr="00B01D5D" w:rsidRDefault="003050A4" w:rsidP="003050A4">
      <w:pPr>
        <w:shd w:val="clear" w:color="auto" w:fill="FFFFFF"/>
        <w:spacing w:after="0" w:line="240" w:lineRule="auto"/>
        <w:rPr>
          <w:rFonts w:eastAsia="Times New Roman" w:cstheme="minorHAnsi"/>
          <w:color w:val="333333"/>
          <w:sz w:val="20"/>
          <w:szCs w:val="20"/>
        </w:rPr>
      </w:pPr>
      <w:r w:rsidRPr="00B01D5D">
        <w:rPr>
          <w:rFonts w:eastAsia="Times New Roman" w:cstheme="minorHAnsi"/>
          <w:color w:val="333333"/>
          <w:sz w:val="20"/>
          <w:szCs w:val="20"/>
        </w:rPr>
        <w:t>The Contractor shall modify the current online reporting system interface to improve functionality and ease-of-use by NJDOH and facility end-users.</w:t>
      </w:r>
    </w:p>
    <w:p w14:paraId="0DC8F8C5" w14:textId="77777777" w:rsidR="003050A4" w:rsidRPr="00B01D5D" w:rsidRDefault="003050A4" w:rsidP="003050A4">
      <w:pPr>
        <w:shd w:val="clear" w:color="auto" w:fill="FFFFFF"/>
        <w:spacing w:after="0" w:line="240" w:lineRule="auto"/>
        <w:rPr>
          <w:rFonts w:eastAsia="Times New Roman" w:cstheme="minorHAnsi"/>
          <w:color w:val="333333"/>
          <w:sz w:val="20"/>
          <w:szCs w:val="20"/>
        </w:rPr>
      </w:pPr>
    </w:p>
    <w:p w14:paraId="13E6A732" w14:textId="127E3E68" w:rsidR="003050A4" w:rsidRDefault="003050A4" w:rsidP="003050A4">
      <w:pPr>
        <w:shd w:val="clear" w:color="auto" w:fill="FFFFFF"/>
        <w:spacing w:after="0" w:line="240" w:lineRule="auto"/>
        <w:rPr>
          <w:rFonts w:eastAsia="Times New Roman" w:cstheme="minorHAnsi"/>
          <w:color w:val="333333"/>
          <w:sz w:val="20"/>
          <w:szCs w:val="20"/>
        </w:rPr>
      </w:pPr>
      <w:r w:rsidRPr="00B01D5D">
        <w:rPr>
          <w:rFonts w:eastAsia="Times New Roman" w:cstheme="minorHAnsi"/>
          <w:color w:val="333333"/>
          <w:sz w:val="20"/>
          <w:szCs w:val="20"/>
        </w:rPr>
        <w:t>Examples of requested modifications to improve functionality and ease-of-use may include, but are not limited to:</w:t>
      </w:r>
    </w:p>
    <w:p w14:paraId="539F4965" w14:textId="26340D3F" w:rsidR="00D57A91" w:rsidRPr="00707DD7" w:rsidRDefault="00D57A91" w:rsidP="00D57A91">
      <w:pPr>
        <w:pStyle w:val="ListParagraph"/>
        <w:numPr>
          <w:ilvl w:val="0"/>
          <w:numId w:val="126"/>
        </w:numPr>
        <w:rPr>
          <w:rFonts w:asciiTheme="minorHAnsi" w:eastAsiaTheme="minorEastAsia" w:hAnsiTheme="minorHAnsi" w:cstheme="minorHAnsi"/>
          <w:sz w:val="20"/>
          <w:szCs w:val="20"/>
        </w:rPr>
      </w:pPr>
      <w:r>
        <w:rPr>
          <w:rFonts w:asciiTheme="minorHAnsi" w:eastAsiaTheme="minorEastAsia" w:hAnsiTheme="minorHAnsi" w:cstheme="minorHAnsi"/>
          <w:sz w:val="20"/>
          <w:szCs w:val="20"/>
        </w:rPr>
        <w:t>Relocating prompts and links</w:t>
      </w:r>
      <w:r w:rsidRPr="00707DD7">
        <w:rPr>
          <w:rFonts w:asciiTheme="minorHAnsi" w:eastAsiaTheme="minorEastAsia" w:hAnsiTheme="minorHAnsi" w:cstheme="minorHAnsi"/>
          <w:sz w:val="20"/>
          <w:szCs w:val="20"/>
        </w:rPr>
        <w:t>;</w:t>
      </w:r>
    </w:p>
    <w:p w14:paraId="20CF85E1" w14:textId="160915DE" w:rsidR="00D57A91" w:rsidRDefault="00D57A91" w:rsidP="00D57A91">
      <w:pPr>
        <w:pStyle w:val="ListParagraph"/>
        <w:numPr>
          <w:ilvl w:val="0"/>
          <w:numId w:val="126"/>
        </w:numPr>
        <w:ind w:right="-20"/>
        <w:rPr>
          <w:rFonts w:asciiTheme="minorHAnsi" w:eastAsiaTheme="minorEastAsia" w:hAnsiTheme="minorHAnsi" w:cstheme="minorHAnsi"/>
          <w:sz w:val="20"/>
          <w:szCs w:val="20"/>
        </w:rPr>
      </w:pPr>
      <w:r>
        <w:rPr>
          <w:rFonts w:asciiTheme="minorHAnsi" w:eastAsiaTheme="minorEastAsia" w:hAnsiTheme="minorHAnsi" w:cstheme="minorHAnsi"/>
          <w:sz w:val="20"/>
          <w:szCs w:val="20"/>
        </w:rPr>
        <w:t>Reorganizing screen layout</w:t>
      </w:r>
      <w:r w:rsidRPr="005B01E7">
        <w:rPr>
          <w:rFonts w:asciiTheme="minorHAnsi" w:eastAsiaTheme="minorEastAsia" w:hAnsiTheme="minorHAnsi" w:cstheme="minorHAnsi"/>
          <w:sz w:val="20"/>
          <w:szCs w:val="20"/>
        </w:rPr>
        <w:t>;</w:t>
      </w:r>
      <w:r>
        <w:rPr>
          <w:rFonts w:asciiTheme="minorHAnsi" w:eastAsiaTheme="minorEastAsia" w:hAnsiTheme="minorHAnsi" w:cstheme="minorHAnsi"/>
          <w:sz w:val="20"/>
          <w:szCs w:val="20"/>
        </w:rPr>
        <w:t xml:space="preserve"> and</w:t>
      </w:r>
    </w:p>
    <w:p w14:paraId="102CC5E5" w14:textId="7FFB65C4" w:rsidR="00D57A91" w:rsidRPr="00B01D5D" w:rsidRDefault="00D57A91" w:rsidP="00B01D5D">
      <w:pPr>
        <w:pStyle w:val="ListParagraph"/>
        <w:numPr>
          <w:ilvl w:val="0"/>
          <w:numId w:val="126"/>
        </w:numPr>
        <w:ind w:right="-20"/>
        <w:rPr>
          <w:rFonts w:asciiTheme="minorHAnsi" w:eastAsiaTheme="minorEastAsia" w:hAnsiTheme="minorHAnsi" w:cstheme="minorHAnsi"/>
          <w:sz w:val="20"/>
          <w:szCs w:val="20"/>
        </w:rPr>
      </w:pPr>
      <w:r w:rsidRPr="002A1E34">
        <w:rPr>
          <w:rFonts w:asciiTheme="minorHAnsi" w:hAnsiTheme="minorHAnsi" w:cstheme="minorHAnsi"/>
          <w:color w:val="333333"/>
          <w:sz w:val="20"/>
          <w:szCs w:val="20"/>
        </w:rPr>
        <w:t xml:space="preserve">Enhancing visual prompts for system functions such as the </w:t>
      </w:r>
      <w:r>
        <w:rPr>
          <w:rFonts w:asciiTheme="minorHAnsi" w:hAnsiTheme="minorHAnsi" w:cstheme="minorHAnsi"/>
          <w:color w:val="333333"/>
          <w:sz w:val="20"/>
          <w:szCs w:val="20"/>
        </w:rPr>
        <w:t>c</w:t>
      </w:r>
      <w:r w:rsidRPr="002A1E34">
        <w:rPr>
          <w:rFonts w:asciiTheme="minorHAnsi" w:hAnsiTheme="minorHAnsi" w:cstheme="minorHAnsi"/>
          <w:color w:val="333333"/>
          <w:sz w:val="20"/>
          <w:szCs w:val="20"/>
        </w:rPr>
        <w:t xml:space="preserve">ommunication </w:t>
      </w:r>
      <w:r>
        <w:rPr>
          <w:rFonts w:asciiTheme="minorHAnsi" w:hAnsiTheme="minorHAnsi" w:cstheme="minorHAnsi"/>
          <w:color w:val="333333"/>
          <w:sz w:val="20"/>
          <w:szCs w:val="20"/>
        </w:rPr>
        <w:t>l</w:t>
      </w:r>
      <w:r w:rsidRPr="002A1E34">
        <w:rPr>
          <w:rFonts w:asciiTheme="minorHAnsi" w:hAnsiTheme="minorHAnsi" w:cstheme="minorHAnsi"/>
          <w:color w:val="333333"/>
          <w:sz w:val="20"/>
          <w:szCs w:val="20"/>
        </w:rPr>
        <w:t xml:space="preserve">og and </w:t>
      </w:r>
      <w:r>
        <w:rPr>
          <w:rFonts w:asciiTheme="minorHAnsi" w:hAnsiTheme="minorHAnsi" w:cstheme="minorHAnsi"/>
          <w:color w:val="333333"/>
          <w:sz w:val="20"/>
          <w:szCs w:val="20"/>
        </w:rPr>
        <w:t>r</w:t>
      </w:r>
      <w:r w:rsidRPr="002A1E34">
        <w:rPr>
          <w:rFonts w:asciiTheme="minorHAnsi" w:hAnsiTheme="minorHAnsi" w:cstheme="minorHAnsi"/>
          <w:color w:val="333333"/>
          <w:sz w:val="20"/>
          <w:szCs w:val="20"/>
        </w:rPr>
        <w:t>eviewer comments</w:t>
      </w:r>
      <w:r>
        <w:rPr>
          <w:rFonts w:asciiTheme="minorHAnsi" w:hAnsiTheme="minorHAnsi" w:cstheme="minorHAnsi"/>
          <w:color w:val="333333"/>
          <w:sz w:val="20"/>
          <w:szCs w:val="20"/>
        </w:rPr>
        <w:t>.</w:t>
      </w:r>
    </w:p>
    <w:p w14:paraId="7DF74656" w14:textId="77777777" w:rsidR="003050A4" w:rsidRPr="00770FA8" w:rsidRDefault="003050A4" w:rsidP="00770FA8">
      <w:pPr>
        <w:pStyle w:val="ListParagraph"/>
        <w:shd w:val="clear" w:color="auto" w:fill="FFFFFF"/>
        <w:ind w:left="1440"/>
        <w:rPr>
          <w:rFonts w:asciiTheme="minorHAnsi" w:hAnsiTheme="minorHAnsi" w:cstheme="minorHAnsi"/>
        </w:rPr>
      </w:pPr>
    </w:p>
    <w:p w14:paraId="0CC303BA" w14:textId="67CBF29A" w:rsidR="004F6565" w:rsidRPr="00770FA8" w:rsidRDefault="004F6565" w:rsidP="00A275C7">
      <w:pPr>
        <w:pStyle w:val="Heading3"/>
      </w:pPr>
      <w:bookmarkStart w:id="142" w:name="_Toc185921120"/>
      <w:r w:rsidRPr="00770FA8">
        <w:t>CREATE ADDITIONAL FIELDS IN EVENT SCREEN</w:t>
      </w:r>
      <w:bookmarkEnd w:id="142"/>
    </w:p>
    <w:p w14:paraId="0E8B7392" w14:textId="49FF374F" w:rsidR="00946A67" w:rsidRPr="00027EA1" w:rsidRDefault="00EF1C80" w:rsidP="00DE61E0">
      <w:pPr>
        <w:pStyle w:val="PlainText"/>
        <w:rPr>
          <w:rFonts w:asciiTheme="minorHAnsi" w:hAnsiTheme="minorHAnsi" w:cstheme="minorHAnsi"/>
          <w:sz w:val="20"/>
          <w:szCs w:val="20"/>
        </w:rPr>
      </w:pPr>
      <w:r w:rsidRPr="00470218">
        <w:rPr>
          <w:rFonts w:asciiTheme="minorHAnsi" w:hAnsiTheme="minorHAnsi" w:cstheme="minorHAnsi"/>
          <w:sz w:val="20"/>
          <w:szCs w:val="20"/>
          <w:lang w:val="en"/>
        </w:rPr>
        <w:t xml:space="preserve">The Contractor shall be responsible for creating </w:t>
      </w:r>
      <w:r w:rsidRPr="00470218">
        <w:rPr>
          <w:rFonts w:asciiTheme="minorHAnsi" w:hAnsiTheme="minorHAnsi" w:cstheme="minorHAnsi"/>
          <w:sz w:val="20"/>
          <w:szCs w:val="20"/>
        </w:rPr>
        <w:t>additional fields (questions)</w:t>
      </w:r>
      <w:r w:rsidR="00F1562E">
        <w:rPr>
          <w:rFonts w:asciiTheme="minorHAnsi" w:hAnsiTheme="minorHAnsi" w:cstheme="minorHAnsi"/>
          <w:sz w:val="20"/>
          <w:szCs w:val="20"/>
          <w:lang w:val="en-US"/>
        </w:rPr>
        <w:t>, on an as needed basis,</w:t>
      </w:r>
      <w:r w:rsidRPr="00470218">
        <w:rPr>
          <w:rFonts w:asciiTheme="minorHAnsi" w:hAnsiTheme="minorHAnsi" w:cstheme="minorHAnsi"/>
          <w:sz w:val="20"/>
          <w:szCs w:val="20"/>
        </w:rPr>
        <w:t xml:space="preserve"> in the initial Event screen, including Event Specific Questions</w:t>
      </w:r>
      <w:r>
        <w:rPr>
          <w:rFonts w:asciiTheme="minorHAnsi" w:hAnsiTheme="minorHAnsi" w:cstheme="minorHAnsi"/>
          <w:sz w:val="20"/>
          <w:szCs w:val="20"/>
          <w:lang w:val="en-US"/>
        </w:rPr>
        <w:t>.</w:t>
      </w:r>
      <w:r w:rsidR="00DE61E0" w:rsidRPr="00094F2E">
        <w:rPr>
          <w:rFonts w:cstheme="minorHAnsi"/>
          <w:sz w:val="20"/>
          <w:szCs w:val="20"/>
        </w:rPr>
        <w:t xml:space="preserve"> </w:t>
      </w:r>
    </w:p>
    <w:p w14:paraId="219F9738" w14:textId="77777777" w:rsidR="00BB29C6" w:rsidRPr="00027EA1" w:rsidRDefault="00BB29C6" w:rsidP="00027EA1">
      <w:pPr>
        <w:pStyle w:val="PlainText"/>
        <w:rPr>
          <w:rFonts w:cstheme="minorHAnsi"/>
          <w:sz w:val="20"/>
          <w:szCs w:val="20"/>
        </w:rPr>
      </w:pPr>
    </w:p>
    <w:p w14:paraId="72A2C1CA" w14:textId="1D57B6A4" w:rsidR="00DE61E0" w:rsidRPr="00770FA8" w:rsidRDefault="00DE61E0" w:rsidP="00A275C7">
      <w:pPr>
        <w:pStyle w:val="Heading3"/>
      </w:pPr>
      <w:bookmarkStart w:id="143" w:name="_Toc185921121"/>
      <w:r w:rsidRPr="00770FA8">
        <w:t>CREATE ADDITIONAL FIELDS IN RCA SCREEN</w:t>
      </w:r>
      <w:bookmarkEnd w:id="143"/>
    </w:p>
    <w:p w14:paraId="48D5DD31" w14:textId="675542D0" w:rsidR="00946A67" w:rsidRPr="00654047" w:rsidRDefault="00EF1C80" w:rsidP="00BC2536">
      <w:pPr>
        <w:pStyle w:val="PlainText"/>
        <w:rPr>
          <w:rFonts w:asciiTheme="minorHAnsi" w:hAnsiTheme="minorHAnsi" w:cstheme="minorHAnsi"/>
          <w:sz w:val="20"/>
          <w:szCs w:val="20"/>
        </w:rPr>
      </w:pPr>
      <w:r w:rsidRPr="00470218">
        <w:rPr>
          <w:rFonts w:asciiTheme="minorHAnsi" w:hAnsiTheme="minorHAnsi" w:cstheme="minorHAnsi"/>
          <w:sz w:val="20"/>
          <w:szCs w:val="20"/>
          <w:lang w:val="en"/>
        </w:rPr>
        <w:t>The Contractor shall be responsible for c</w:t>
      </w:r>
      <w:r w:rsidRPr="00470218">
        <w:rPr>
          <w:rFonts w:asciiTheme="minorHAnsi" w:hAnsiTheme="minorHAnsi" w:cstheme="minorHAnsi"/>
          <w:sz w:val="20"/>
          <w:szCs w:val="20"/>
        </w:rPr>
        <w:t>reating additional fields (questions)</w:t>
      </w:r>
      <w:r w:rsidR="00706A68">
        <w:rPr>
          <w:rFonts w:asciiTheme="minorHAnsi" w:hAnsiTheme="minorHAnsi" w:cstheme="minorHAnsi"/>
          <w:sz w:val="20"/>
          <w:szCs w:val="20"/>
        </w:rPr>
        <w:t>,</w:t>
      </w:r>
      <w:r w:rsidRPr="00470218">
        <w:rPr>
          <w:rFonts w:asciiTheme="minorHAnsi" w:hAnsiTheme="minorHAnsi" w:cstheme="minorHAnsi"/>
          <w:sz w:val="20"/>
          <w:szCs w:val="20"/>
        </w:rPr>
        <w:t xml:space="preserve"> </w:t>
      </w:r>
      <w:r w:rsidR="00706A68">
        <w:rPr>
          <w:rFonts w:asciiTheme="minorHAnsi" w:hAnsiTheme="minorHAnsi" w:cstheme="minorHAnsi"/>
          <w:sz w:val="20"/>
          <w:szCs w:val="20"/>
        </w:rPr>
        <w:t>on an as needed basis,</w:t>
      </w:r>
      <w:r w:rsidRPr="00470218">
        <w:rPr>
          <w:rFonts w:asciiTheme="minorHAnsi" w:hAnsiTheme="minorHAnsi" w:cstheme="minorHAnsi"/>
          <w:sz w:val="20"/>
          <w:szCs w:val="20"/>
        </w:rPr>
        <w:t xml:space="preserve"> in the</w:t>
      </w:r>
      <w:r w:rsidR="00DC1960">
        <w:rPr>
          <w:rFonts w:asciiTheme="minorHAnsi" w:hAnsiTheme="minorHAnsi" w:cstheme="minorHAnsi"/>
          <w:sz w:val="20"/>
          <w:szCs w:val="20"/>
          <w:lang w:val="en-US"/>
        </w:rPr>
        <w:t xml:space="preserve"> Root Cause Analysis (</w:t>
      </w:r>
      <w:r w:rsidRPr="00470218">
        <w:rPr>
          <w:rFonts w:asciiTheme="minorHAnsi" w:hAnsiTheme="minorHAnsi" w:cstheme="minorHAnsi"/>
          <w:sz w:val="20"/>
          <w:szCs w:val="20"/>
        </w:rPr>
        <w:t>RCA</w:t>
      </w:r>
      <w:r w:rsidR="00DC1960">
        <w:rPr>
          <w:rFonts w:asciiTheme="minorHAnsi" w:hAnsiTheme="minorHAnsi" w:cstheme="minorHAnsi"/>
          <w:sz w:val="20"/>
          <w:szCs w:val="20"/>
          <w:lang w:val="en-US"/>
        </w:rPr>
        <w:t>)</w:t>
      </w:r>
      <w:r w:rsidRPr="00470218">
        <w:rPr>
          <w:rFonts w:asciiTheme="minorHAnsi" w:hAnsiTheme="minorHAnsi" w:cstheme="minorHAnsi"/>
          <w:sz w:val="20"/>
          <w:szCs w:val="20"/>
        </w:rPr>
        <w:t xml:space="preserve"> screen including RCA Specific Questions</w:t>
      </w:r>
      <w:r>
        <w:rPr>
          <w:rFonts w:asciiTheme="minorHAnsi" w:hAnsiTheme="minorHAnsi" w:cstheme="minorHAnsi"/>
          <w:sz w:val="20"/>
          <w:szCs w:val="20"/>
          <w:lang w:val="en-US"/>
        </w:rPr>
        <w:t>.</w:t>
      </w:r>
      <w:r w:rsidR="00003E19">
        <w:rPr>
          <w:rFonts w:asciiTheme="minorHAnsi" w:hAnsiTheme="minorHAnsi" w:cstheme="minorHAnsi"/>
          <w:sz w:val="20"/>
          <w:szCs w:val="20"/>
          <w:lang w:val="en-US"/>
        </w:rPr>
        <w:t xml:space="preserve"> </w:t>
      </w:r>
    </w:p>
    <w:p w14:paraId="1A5BE257" w14:textId="77777777" w:rsidR="00DE61E0" w:rsidRPr="00654047" w:rsidRDefault="00DE61E0" w:rsidP="00654047">
      <w:pPr>
        <w:pStyle w:val="PlainText"/>
        <w:rPr>
          <w:rFonts w:cstheme="minorHAnsi"/>
          <w:sz w:val="20"/>
          <w:szCs w:val="20"/>
        </w:rPr>
      </w:pPr>
    </w:p>
    <w:p w14:paraId="064415E2" w14:textId="2F810CEB" w:rsidR="00BC2536" w:rsidRPr="001D0C31" w:rsidRDefault="00BC2536" w:rsidP="00A275C7">
      <w:pPr>
        <w:pStyle w:val="Heading3"/>
      </w:pPr>
      <w:bookmarkStart w:id="144" w:name="_Toc185921122"/>
      <w:r w:rsidRPr="001D0C31">
        <w:t>COLLAPSE RCA SCREEN QUESTIONS</w:t>
      </w:r>
      <w:bookmarkEnd w:id="144"/>
    </w:p>
    <w:p w14:paraId="13691BED" w14:textId="134FB561" w:rsidR="000B5C56" w:rsidRPr="00BE5DCC" w:rsidRDefault="00A22A6B" w:rsidP="00654047">
      <w:r w:rsidRPr="00654047">
        <w:rPr>
          <w:sz w:val="20"/>
          <w:szCs w:val="20"/>
        </w:rPr>
        <w:t>The Contractor shall be responsible for collapsing</w:t>
      </w:r>
      <w:r w:rsidR="00CF3DFE" w:rsidRPr="00654047">
        <w:rPr>
          <w:sz w:val="20"/>
          <w:szCs w:val="20"/>
        </w:rPr>
        <w:t xml:space="preserve"> RCA </w:t>
      </w:r>
      <w:r w:rsidR="00034A44">
        <w:rPr>
          <w:sz w:val="20"/>
          <w:szCs w:val="20"/>
        </w:rPr>
        <w:t>s</w:t>
      </w:r>
      <w:r w:rsidR="00CF3DFE" w:rsidRPr="00654047">
        <w:rPr>
          <w:sz w:val="20"/>
          <w:szCs w:val="20"/>
        </w:rPr>
        <w:t xml:space="preserve">creen </w:t>
      </w:r>
      <w:r w:rsidR="00034A44">
        <w:rPr>
          <w:sz w:val="20"/>
          <w:szCs w:val="20"/>
        </w:rPr>
        <w:t>q</w:t>
      </w:r>
      <w:r w:rsidR="00403821" w:rsidRPr="00654047">
        <w:rPr>
          <w:sz w:val="20"/>
          <w:szCs w:val="20"/>
        </w:rPr>
        <w:t>uestions as</w:t>
      </w:r>
      <w:r w:rsidR="00BE5DCC" w:rsidRPr="00654047">
        <w:rPr>
          <w:sz w:val="20"/>
          <w:szCs w:val="20"/>
        </w:rPr>
        <w:t xml:space="preserve"> designated by the SCM or its designee</w:t>
      </w:r>
      <w:r w:rsidR="00FE028C">
        <w:rPr>
          <w:sz w:val="20"/>
          <w:szCs w:val="20"/>
        </w:rPr>
        <w:t xml:space="preserve">. </w:t>
      </w:r>
    </w:p>
    <w:p w14:paraId="18E6492D" w14:textId="48E41C99" w:rsidR="00C0113D" w:rsidRPr="001D0C31" w:rsidRDefault="00C0113D" w:rsidP="00A275C7">
      <w:pPr>
        <w:pStyle w:val="Heading3"/>
      </w:pPr>
      <w:bookmarkStart w:id="145" w:name="_Toc185921123"/>
      <w:r w:rsidRPr="001D0C31">
        <w:t>MODIFY TEXT IN EVENTS AND RCA SCREENS</w:t>
      </w:r>
      <w:bookmarkEnd w:id="145"/>
    </w:p>
    <w:p w14:paraId="5088AF98" w14:textId="6C32A6A4" w:rsidR="00C0113D" w:rsidRDefault="00C0113D" w:rsidP="00654047">
      <w:pPr>
        <w:spacing w:after="0" w:line="240" w:lineRule="auto"/>
        <w:rPr>
          <w:rFonts w:cstheme="minorHAnsi"/>
          <w:sz w:val="20"/>
          <w:szCs w:val="20"/>
        </w:rPr>
      </w:pPr>
      <w:r w:rsidRPr="00654047">
        <w:rPr>
          <w:rFonts w:cstheme="minorHAnsi"/>
          <w:sz w:val="20"/>
          <w:szCs w:val="20"/>
        </w:rPr>
        <w:t>The Contractor shall modify text in multiple Event and RCA screens</w:t>
      </w:r>
      <w:r w:rsidR="0070261D">
        <w:rPr>
          <w:rFonts w:cstheme="minorHAnsi"/>
          <w:sz w:val="20"/>
          <w:szCs w:val="20"/>
        </w:rPr>
        <w:t xml:space="preserve"> </w:t>
      </w:r>
      <w:r w:rsidR="00680D66">
        <w:rPr>
          <w:rFonts w:cstheme="minorHAnsi"/>
          <w:sz w:val="20"/>
          <w:szCs w:val="20"/>
        </w:rPr>
        <w:t>as</w:t>
      </w:r>
      <w:r w:rsidR="00191E17">
        <w:rPr>
          <w:rFonts w:cstheme="minorHAnsi"/>
          <w:sz w:val="20"/>
          <w:szCs w:val="20"/>
        </w:rPr>
        <w:t xml:space="preserve"> needed</w:t>
      </w:r>
      <w:r w:rsidR="00763A64">
        <w:rPr>
          <w:rFonts w:cstheme="minorHAnsi"/>
          <w:sz w:val="20"/>
          <w:szCs w:val="20"/>
        </w:rPr>
        <w:t xml:space="preserve"> to </w:t>
      </w:r>
      <w:r w:rsidR="007E0C24">
        <w:rPr>
          <w:rFonts w:cstheme="minorHAnsi"/>
          <w:sz w:val="20"/>
          <w:szCs w:val="20"/>
        </w:rPr>
        <w:t>simplify, or add information for relevance or clarity</w:t>
      </w:r>
      <w:r w:rsidR="006637AB">
        <w:rPr>
          <w:rFonts w:cstheme="minorHAnsi"/>
          <w:sz w:val="20"/>
          <w:szCs w:val="20"/>
        </w:rPr>
        <w:t xml:space="preserve"> as designated by the SCM or its designee</w:t>
      </w:r>
      <w:r w:rsidRPr="00654047">
        <w:rPr>
          <w:rFonts w:cstheme="minorHAnsi"/>
          <w:sz w:val="20"/>
          <w:szCs w:val="20"/>
        </w:rPr>
        <w:t>.</w:t>
      </w:r>
    </w:p>
    <w:p w14:paraId="1D78969E" w14:textId="77777777" w:rsidR="00424D43" w:rsidRPr="00654047" w:rsidRDefault="00424D43" w:rsidP="00654047">
      <w:pPr>
        <w:spacing w:after="0" w:line="240" w:lineRule="auto"/>
        <w:rPr>
          <w:rFonts w:cstheme="minorHAnsi"/>
          <w:sz w:val="20"/>
          <w:szCs w:val="20"/>
        </w:rPr>
      </w:pPr>
    </w:p>
    <w:p w14:paraId="7D303A6D" w14:textId="5BE526D4" w:rsidR="00064FDC" w:rsidRPr="001D0C31" w:rsidRDefault="005A3C4B" w:rsidP="00A275C7">
      <w:pPr>
        <w:pStyle w:val="Heading3"/>
      </w:pPr>
      <w:bookmarkStart w:id="146" w:name="_Toc185921124"/>
      <w:r w:rsidRPr="001D0C31">
        <w:t>KEY WORD SEARCH FUNCTION</w:t>
      </w:r>
      <w:bookmarkEnd w:id="146"/>
    </w:p>
    <w:p w14:paraId="434CD430" w14:textId="302FA5D9" w:rsidR="00946A67" w:rsidRPr="00654047" w:rsidRDefault="008424A1" w:rsidP="00654047">
      <w:pPr>
        <w:pStyle w:val="PlainText"/>
        <w:rPr>
          <w:rFonts w:asciiTheme="minorHAnsi" w:hAnsiTheme="minorHAnsi" w:cstheme="minorHAnsi"/>
          <w:sz w:val="20"/>
          <w:szCs w:val="20"/>
        </w:rPr>
      </w:pPr>
      <w:r w:rsidRPr="00654047">
        <w:rPr>
          <w:rFonts w:asciiTheme="minorHAnsi" w:hAnsiTheme="minorHAnsi" w:cstheme="minorHAnsi"/>
          <w:sz w:val="20"/>
          <w:szCs w:val="20"/>
          <w:lang w:val="en"/>
        </w:rPr>
        <w:t>The Contractor shall develop</w:t>
      </w:r>
      <w:r w:rsidRPr="00654047">
        <w:rPr>
          <w:rFonts w:asciiTheme="minorHAnsi" w:hAnsiTheme="minorHAnsi" w:cstheme="minorHAnsi"/>
          <w:sz w:val="20"/>
          <w:szCs w:val="20"/>
        </w:rPr>
        <w:t xml:space="preserve"> text driven, key word search functionality for </w:t>
      </w:r>
      <w:r w:rsidR="000412FA" w:rsidRPr="00654047">
        <w:rPr>
          <w:rFonts w:asciiTheme="minorHAnsi" w:hAnsiTheme="minorHAnsi" w:cstheme="minorHAnsi"/>
          <w:sz w:val="20"/>
          <w:szCs w:val="20"/>
        </w:rPr>
        <w:t>NJ</w:t>
      </w:r>
      <w:r w:rsidRPr="00654047">
        <w:rPr>
          <w:rFonts w:asciiTheme="minorHAnsi" w:hAnsiTheme="minorHAnsi" w:cstheme="minorHAnsi"/>
          <w:sz w:val="20"/>
          <w:szCs w:val="20"/>
        </w:rPr>
        <w:t>DOH staff and generate a tracking report of the results</w:t>
      </w:r>
      <w:r w:rsidR="00BF683D" w:rsidRPr="007D0D54">
        <w:rPr>
          <w:rFonts w:asciiTheme="minorHAnsi" w:hAnsiTheme="minorHAnsi" w:cstheme="minorHAnsi"/>
          <w:sz w:val="20"/>
          <w:szCs w:val="20"/>
        </w:rPr>
        <w:t xml:space="preserve"> as</w:t>
      </w:r>
      <w:r w:rsidR="00BF683D">
        <w:rPr>
          <w:rFonts w:asciiTheme="minorHAnsi" w:hAnsiTheme="minorHAnsi" w:cstheme="minorHAnsi"/>
          <w:sz w:val="20"/>
          <w:szCs w:val="20"/>
        </w:rPr>
        <w:t xml:space="preserve"> </w:t>
      </w:r>
      <w:r w:rsidR="005B6764">
        <w:rPr>
          <w:rFonts w:asciiTheme="minorHAnsi" w:hAnsiTheme="minorHAnsi" w:cstheme="minorHAnsi"/>
          <w:sz w:val="20"/>
          <w:szCs w:val="20"/>
        </w:rPr>
        <w:t>needed</w:t>
      </w:r>
      <w:r w:rsidR="001A29D7">
        <w:rPr>
          <w:rFonts w:asciiTheme="minorHAnsi" w:hAnsiTheme="minorHAnsi" w:cstheme="minorHAnsi"/>
          <w:sz w:val="20"/>
          <w:szCs w:val="20"/>
        </w:rPr>
        <w:t xml:space="preserve"> by the SCM or its designee</w:t>
      </w:r>
      <w:r w:rsidRPr="00654047">
        <w:rPr>
          <w:rFonts w:cstheme="minorHAnsi"/>
          <w:sz w:val="20"/>
          <w:szCs w:val="20"/>
        </w:rPr>
        <w:t xml:space="preserve">. </w:t>
      </w:r>
    </w:p>
    <w:p w14:paraId="49960ACC" w14:textId="75161C7D" w:rsidR="005A3C4B" w:rsidRPr="00654047" w:rsidRDefault="005A3C4B" w:rsidP="00654047">
      <w:pPr>
        <w:pStyle w:val="PlainText"/>
        <w:ind w:left="2160"/>
        <w:rPr>
          <w:rFonts w:asciiTheme="minorHAnsi" w:hAnsiTheme="minorHAnsi" w:cstheme="minorHAnsi"/>
        </w:rPr>
      </w:pPr>
    </w:p>
    <w:p w14:paraId="58E26D3E" w14:textId="75618537" w:rsidR="00C025C6" w:rsidRPr="00770FA8" w:rsidRDefault="00C025C6" w:rsidP="00A275C7">
      <w:pPr>
        <w:pStyle w:val="Heading3"/>
      </w:pPr>
      <w:bookmarkStart w:id="147" w:name="_Toc185921125"/>
      <w:r w:rsidRPr="00770FA8">
        <w:t>SPELL CHECK OPTION</w:t>
      </w:r>
      <w:bookmarkEnd w:id="147"/>
    </w:p>
    <w:p w14:paraId="63AC2C96" w14:textId="65D34E5A" w:rsidR="00946A67" w:rsidRPr="00654047" w:rsidRDefault="00BF267C" w:rsidP="00C21EAF">
      <w:pPr>
        <w:pStyle w:val="PlainText"/>
        <w:rPr>
          <w:rFonts w:asciiTheme="minorHAnsi" w:hAnsiTheme="minorHAnsi" w:cstheme="minorHAnsi"/>
          <w:sz w:val="20"/>
          <w:szCs w:val="20"/>
          <w:lang w:val="en-US"/>
        </w:rPr>
      </w:pPr>
      <w:r w:rsidRPr="00470218">
        <w:rPr>
          <w:rFonts w:asciiTheme="minorHAnsi" w:hAnsiTheme="minorHAnsi" w:cstheme="minorHAnsi"/>
          <w:sz w:val="20"/>
          <w:szCs w:val="20"/>
          <w:lang w:val="en"/>
        </w:rPr>
        <w:t>The Contractor shall provide</w:t>
      </w:r>
      <w:r w:rsidRPr="00470218">
        <w:rPr>
          <w:rFonts w:asciiTheme="minorHAnsi" w:hAnsiTheme="minorHAnsi" w:cstheme="minorHAnsi"/>
          <w:sz w:val="20"/>
          <w:szCs w:val="20"/>
        </w:rPr>
        <w:t xml:space="preserve"> the option for </w:t>
      </w:r>
      <w:r w:rsidR="00117207">
        <w:rPr>
          <w:rFonts w:asciiTheme="minorHAnsi" w:hAnsiTheme="minorHAnsi" w:cstheme="minorHAnsi"/>
          <w:sz w:val="20"/>
          <w:szCs w:val="20"/>
        </w:rPr>
        <w:t>s</w:t>
      </w:r>
      <w:r w:rsidRPr="00470218">
        <w:rPr>
          <w:rFonts w:asciiTheme="minorHAnsi" w:hAnsiTheme="minorHAnsi" w:cstheme="minorHAnsi"/>
          <w:sz w:val="20"/>
          <w:szCs w:val="20"/>
        </w:rPr>
        <w:t xml:space="preserve">pell </w:t>
      </w:r>
      <w:r w:rsidR="00117207">
        <w:rPr>
          <w:rFonts w:asciiTheme="minorHAnsi" w:hAnsiTheme="minorHAnsi" w:cstheme="minorHAnsi"/>
          <w:sz w:val="20"/>
          <w:szCs w:val="20"/>
        </w:rPr>
        <w:t>c</w:t>
      </w:r>
      <w:r w:rsidRPr="00470218">
        <w:rPr>
          <w:rFonts w:asciiTheme="minorHAnsi" w:hAnsiTheme="minorHAnsi" w:cstheme="minorHAnsi"/>
          <w:sz w:val="20"/>
          <w:szCs w:val="20"/>
        </w:rPr>
        <w:t>heck in general comments and emails that are generated in the web- based system</w:t>
      </w:r>
      <w:r>
        <w:rPr>
          <w:rFonts w:asciiTheme="minorHAnsi" w:hAnsiTheme="minorHAnsi" w:cstheme="minorHAnsi"/>
          <w:sz w:val="20"/>
          <w:szCs w:val="20"/>
          <w:lang w:val="en-US"/>
        </w:rPr>
        <w:t>.</w:t>
      </w:r>
    </w:p>
    <w:p w14:paraId="7AEA6507" w14:textId="3B1EBBAF" w:rsidR="00C025C6" w:rsidRPr="00654047" w:rsidRDefault="00C025C6" w:rsidP="00654047">
      <w:pPr>
        <w:pStyle w:val="PlainText"/>
        <w:rPr>
          <w:rFonts w:cstheme="minorHAnsi"/>
          <w:sz w:val="20"/>
          <w:szCs w:val="20"/>
        </w:rPr>
      </w:pPr>
    </w:p>
    <w:p w14:paraId="7E2FD803" w14:textId="7AADCDD3" w:rsidR="00AB2D20" w:rsidRPr="00654047" w:rsidRDefault="00AB2D20" w:rsidP="00A275C7">
      <w:pPr>
        <w:pStyle w:val="Heading2"/>
      </w:pPr>
      <w:bookmarkStart w:id="148" w:name="_Toc185921126"/>
      <w:r w:rsidRPr="00654047">
        <w:t>TRAINING</w:t>
      </w:r>
      <w:bookmarkEnd w:id="148"/>
    </w:p>
    <w:p w14:paraId="78BE16F4" w14:textId="49086989" w:rsidR="00933B7D" w:rsidRPr="00770FA8" w:rsidRDefault="00933B7D" w:rsidP="00A275C7">
      <w:pPr>
        <w:pStyle w:val="Heading3"/>
      </w:pPr>
      <w:bookmarkStart w:id="149" w:name="_Toc185921127"/>
      <w:r w:rsidRPr="00770FA8">
        <w:t xml:space="preserve">TRAINING FOR </w:t>
      </w:r>
      <w:r w:rsidR="000F5E42" w:rsidRPr="00770FA8">
        <w:t>NJ</w:t>
      </w:r>
      <w:r w:rsidRPr="00770FA8">
        <w:t>DOH STAFF IN SYSTEM OPERATION</w:t>
      </w:r>
      <w:bookmarkEnd w:id="149"/>
    </w:p>
    <w:p w14:paraId="16F9269C" w14:textId="37A6E1EF" w:rsidR="00946A67" w:rsidRPr="00654047" w:rsidRDefault="009767CD" w:rsidP="000B4C52">
      <w:pPr>
        <w:pStyle w:val="PlainText"/>
        <w:rPr>
          <w:rFonts w:asciiTheme="minorHAnsi" w:hAnsiTheme="minorHAnsi" w:cstheme="minorHAnsi"/>
          <w:sz w:val="20"/>
          <w:szCs w:val="20"/>
          <w:lang w:val="en-US"/>
        </w:rPr>
      </w:pPr>
      <w:r w:rsidRPr="00470218">
        <w:rPr>
          <w:rFonts w:asciiTheme="minorHAnsi" w:hAnsiTheme="minorHAnsi" w:cstheme="minorHAnsi"/>
          <w:sz w:val="20"/>
          <w:szCs w:val="20"/>
          <w:lang w:val="en"/>
        </w:rPr>
        <w:t>The Contractor shall provide</w:t>
      </w:r>
      <w:r w:rsidRPr="00470218">
        <w:rPr>
          <w:rFonts w:asciiTheme="minorHAnsi" w:hAnsiTheme="minorHAnsi" w:cstheme="minorHAnsi"/>
          <w:sz w:val="20"/>
          <w:szCs w:val="20"/>
        </w:rPr>
        <w:t xml:space="preserve"> detailed user training for system operation for up to </w:t>
      </w:r>
      <w:r w:rsidR="00AA1033">
        <w:rPr>
          <w:rFonts w:asciiTheme="minorHAnsi" w:hAnsiTheme="minorHAnsi" w:cstheme="minorHAnsi"/>
          <w:sz w:val="20"/>
          <w:szCs w:val="20"/>
          <w:lang w:val="en-US"/>
        </w:rPr>
        <w:t>ten (</w:t>
      </w:r>
      <w:r w:rsidRPr="00470218">
        <w:rPr>
          <w:rFonts w:asciiTheme="minorHAnsi" w:hAnsiTheme="minorHAnsi" w:cstheme="minorHAnsi"/>
          <w:sz w:val="20"/>
          <w:szCs w:val="20"/>
        </w:rPr>
        <w:t>10</w:t>
      </w:r>
      <w:r w:rsidR="00AA1033">
        <w:rPr>
          <w:rFonts w:asciiTheme="minorHAnsi" w:hAnsiTheme="minorHAnsi" w:cstheme="minorHAnsi"/>
          <w:sz w:val="20"/>
          <w:szCs w:val="20"/>
          <w:lang w:val="en-US"/>
        </w:rPr>
        <w:t>)</w:t>
      </w:r>
      <w:r w:rsidRPr="00470218">
        <w:rPr>
          <w:rFonts w:asciiTheme="minorHAnsi" w:hAnsiTheme="minorHAnsi" w:cstheme="minorHAnsi"/>
          <w:sz w:val="20"/>
          <w:szCs w:val="20"/>
        </w:rPr>
        <w:t xml:space="preserve"> NJDOH staff.</w:t>
      </w:r>
    </w:p>
    <w:p w14:paraId="43BE4E67" w14:textId="77777777" w:rsidR="00933B7D" w:rsidRPr="00654047" w:rsidRDefault="00933B7D" w:rsidP="00654047">
      <w:pPr>
        <w:pStyle w:val="PlainText"/>
        <w:rPr>
          <w:rFonts w:cstheme="minorHAnsi"/>
          <w:sz w:val="20"/>
          <w:szCs w:val="20"/>
        </w:rPr>
      </w:pPr>
    </w:p>
    <w:p w14:paraId="2F1B66B0" w14:textId="5A6EC1BE" w:rsidR="009353CD" w:rsidRPr="00770FA8" w:rsidRDefault="00084E39" w:rsidP="00A275C7">
      <w:pPr>
        <w:pStyle w:val="Heading3"/>
      </w:pPr>
      <w:bookmarkStart w:id="150" w:name="_Toc185921128"/>
      <w:r w:rsidRPr="00770FA8">
        <w:t xml:space="preserve">TRAINING FOR </w:t>
      </w:r>
      <w:r w:rsidR="000F5E42" w:rsidRPr="00770FA8">
        <w:t>NJ</w:t>
      </w:r>
      <w:r w:rsidRPr="00770FA8">
        <w:t>DOH STAFF ON THE PATIENT SAFETY DATABASE</w:t>
      </w:r>
      <w:bookmarkEnd w:id="150"/>
    </w:p>
    <w:p w14:paraId="268FF297" w14:textId="56D950CF" w:rsidR="00946A67" w:rsidRPr="00C92D0F" w:rsidRDefault="00631804" w:rsidP="00C92D0F">
      <w:pPr>
        <w:spacing w:after="0" w:line="240" w:lineRule="auto"/>
        <w:jc w:val="both"/>
        <w:rPr>
          <w:rFonts w:cstheme="minorHAnsi"/>
          <w:sz w:val="20"/>
          <w:szCs w:val="20"/>
        </w:rPr>
      </w:pPr>
      <w:r w:rsidRPr="000903ED">
        <w:rPr>
          <w:rFonts w:eastAsia="Times New Roman" w:cstheme="minorHAnsi"/>
          <w:sz w:val="20"/>
          <w:szCs w:val="20"/>
          <w:lang w:val="en" w:eastAsia="x-none"/>
        </w:rPr>
        <w:t xml:space="preserve">The Contractor shall </w:t>
      </w:r>
      <w:r>
        <w:rPr>
          <w:rFonts w:eastAsia="Times New Roman" w:cstheme="minorHAnsi"/>
          <w:sz w:val="20"/>
          <w:szCs w:val="20"/>
          <w:lang w:val="en" w:eastAsia="x-none"/>
        </w:rPr>
        <w:t>provide</w:t>
      </w:r>
      <w:r w:rsidRPr="000903ED">
        <w:rPr>
          <w:rFonts w:eastAsia="Times New Roman" w:cstheme="minorHAnsi"/>
          <w:sz w:val="20"/>
          <w:szCs w:val="20"/>
          <w:lang w:val="x-none" w:eastAsia="x-none"/>
        </w:rPr>
        <w:t xml:space="preserve"> training for up to </w:t>
      </w:r>
      <w:r w:rsidR="00AB27DB">
        <w:rPr>
          <w:rFonts w:eastAsia="Times New Roman" w:cstheme="minorHAnsi"/>
          <w:sz w:val="20"/>
          <w:szCs w:val="20"/>
          <w:lang w:val="x-none" w:eastAsia="x-none"/>
        </w:rPr>
        <w:t>ten (</w:t>
      </w:r>
      <w:r w:rsidRPr="000903ED">
        <w:rPr>
          <w:rFonts w:eastAsia="Times New Roman" w:cstheme="minorHAnsi"/>
          <w:sz w:val="20"/>
          <w:szCs w:val="20"/>
          <w:lang w:val="x-none" w:eastAsia="x-none"/>
        </w:rPr>
        <w:t>10</w:t>
      </w:r>
      <w:r w:rsidR="00AB27DB">
        <w:rPr>
          <w:rFonts w:eastAsia="Times New Roman" w:cstheme="minorHAnsi"/>
          <w:sz w:val="20"/>
          <w:szCs w:val="20"/>
          <w:lang w:val="x-none" w:eastAsia="x-none"/>
        </w:rPr>
        <w:t>)</w:t>
      </w:r>
      <w:r w:rsidRPr="000903ED">
        <w:rPr>
          <w:rFonts w:eastAsia="Times New Roman" w:cstheme="minorHAnsi"/>
          <w:sz w:val="20"/>
          <w:szCs w:val="20"/>
          <w:lang w:val="x-none" w:eastAsia="x-none"/>
        </w:rPr>
        <w:t xml:space="preserve"> NJDOH staff </w:t>
      </w:r>
      <w:r w:rsidR="009F0199">
        <w:rPr>
          <w:rFonts w:eastAsia="Times New Roman" w:cstheme="minorHAnsi"/>
          <w:sz w:val="20"/>
          <w:szCs w:val="20"/>
          <w:lang w:val="x-none" w:eastAsia="x-none"/>
        </w:rPr>
        <w:t xml:space="preserve"> upon initiation and on an as needed basis </w:t>
      </w:r>
      <w:r w:rsidRPr="000903ED">
        <w:rPr>
          <w:rFonts w:eastAsia="Times New Roman" w:cstheme="minorHAnsi"/>
          <w:sz w:val="20"/>
          <w:szCs w:val="20"/>
          <w:lang w:val="x-none" w:eastAsia="x-none"/>
        </w:rPr>
        <w:t xml:space="preserve">on the </w:t>
      </w:r>
      <w:r w:rsidR="006D5ED8">
        <w:rPr>
          <w:rFonts w:eastAsia="Times New Roman" w:cstheme="minorHAnsi"/>
          <w:sz w:val="20"/>
          <w:szCs w:val="20"/>
          <w:lang w:eastAsia="x-none"/>
        </w:rPr>
        <w:t>p</w:t>
      </w:r>
      <w:r w:rsidRPr="000903ED">
        <w:rPr>
          <w:rFonts w:eastAsia="Times New Roman" w:cstheme="minorHAnsi"/>
          <w:sz w:val="20"/>
          <w:szCs w:val="20"/>
          <w:lang w:val="x-none" w:eastAsia="x-none"/>
        </w:rPr>
        <w:t xml:space="preserve">atient </w:t>
      </w:r>
      <w:r w:rsidR="006D5ED8">
        <w:rPr>
          <w:rFonts w:eastAsia="Times New Roman" w:cstheme="minorHAnsi"/>
          <w:sz w:val="20"/>
          <w:szCs w:val="20"/>
          <w:lang w:eastAsia="x-none"/>
        </w:rPr>
        <w:t>s</w:t>
      </w:r>
      <w:r w:rsidRPr="000903ED">
        <w:rPr>
          <w:rFonts w:eastAsia="Times New Roman" w:cstheme="minorHAnsi"/>
          <w:sz w:val="20"/>
          <w:szCs w:val="20"/>
          <w:lang w:val="x-none" w:eastAsia="x-none"/>
        </w:rPr>
        <w:t xml:space="preserve">afety database. The training shall provide instruction on accessing data in the web-based system to include tables, views, and key identifiers. The Contractor shall </w:t>
      </w:r>
      <w:r w:rsidR="00F85352">
        <w:rPr>
          <w:rFonts w:eastAsia="Times New Roman" w:cstheme="minorHAnsi"/>
          <w:sz w:val="20"/>
          <w:szCs w:val="20"/>
          <w:lang w:val="x-none" w:eastAsia="x-none"/>
        </w:rPr>
        <w:t>update</w:t>
      </w:r>
      <w:r w:rsidR="00447EF3">
        <w:rPr>
          <w:rFonts w:eastAsia="Times New Roman" w:cstheme="minorHAnsi"/>
          <w:sz w:val="20"/>
          <w:szCs w:val="20"/>
          <w:lang w:val="x-none" w:eastAsia="x-none"/>
        </w:rPr>
        <w:t xml:space="preserve"> all existing</w:t>
      </w:r>
      <w:r w:rsidR="00F85352">
        <w:rPr>
          <w:rFonts w:eastAsia="Times New Roman" w:cstheme="minorHAnsi"/>
          <w:sz w:val="20"/>
          <w:szCs w:val="20"/>
          <w:lang w:val="x-none" w:eastAsia="x-none"/>
        </w:rPr>
        <w:t xml:space="preserve"> and </w:t>
      </w:r>
      <w:r w:rsidRPr="000903ED">
        <w:rPr>
          <w:rFonts w:eastAsia="Times New Roman" w:cstheme="minorHAnsi"/>
          <w:sz w:val="20"/>
          <w:szCs w:val="20"/>
          <w:lang w:val="x-none" w:eastAsia="x-none"/>
        </w:rPr>
        <w:t xml:space="preserve">provide </w:t>
      </w:r>
      <w:r w:rsidR="00A60952">
        <w:rPr>
          <w:rFonts w:eastAsia="Times New Roman" w:cstheme="minorHAnsi"/>
          <w:sz w:val="20"/>
          <w:szCs w:val="20"/>
          <w:lang w:val="x-none" w:eastAsia="x-none"/>
        </w:rPr>
        <w:t>new</w:t>
      </w:r>
      <w:r w:rsidRPr="000903ED">
        <w:rPr>
          <w:rFonts w:eastAsia="Times New Roman" w:cstheme="minorHAnsi"/>
          <w:sz w:val="20"/>
          <w:szCs w:val="20"/>
          <w:lang w:val="x-none" w:eastAsia="x-none"/>
        </w:rPr>
        <w:t xml:space="preserve"> training materials to the State </w:t>
      </w:r>
      <w:r w:rsidR="003F345B">
        <w:rPr>
          <w:rFonts w:eastAsia="Times New Roman" w:cstheme="minorHAnsi"/>
          <w:sz w:val="20"/>
          <w:szCs w:val="20"/>
          <w:lang w:val="x-none" w:eastAsia="x-none"/>
        </w:rPr>
        <w:t xml:space="preserve">on an as needed basis </w:t>
      </w:r>
      <w:r w:rsidRPr="000903ED">
        <w:rPr>
          <w:rFonts w:eastAsia="Times New Roman" w:cstheme="minorHAnsi"/>
          <w:sz w:val="20"/>
          <w:szCs w:val="20"/>
          <w:lang w:val="x-none" w:eastAsia="x-none"/>
        </w:rPr>
        <w:t>in electronic format for duplication and distribution to NJDOH staff.</w:t>
      </w:r>
    </w:p>
    <w:p w14:paraId="030E02FC" w14:textId="77777777" w:rsidR="00084E39" w:rsidRPr="00C92D0F" w:rsidRDefault="00084E39" w:rsidP="00C92D0F">
      <w:pPr>
        <w:pStyle w:val="PlainText"/>
        <w:rPr>
          <w:rFonts w:cstheme="minorHAnsi"/>
          <w:sz w:val="20"/>
          <w:szCs w:val="20"/>
        </w:rPr>
      </w:pPr>
    </w:p>
    <w:p w14:paraId="738AB231" w14:textId="324AAFF4" w:rsidR="00441D5F" w:rsidRPr="001D0C31" w:rsidRDefault="00441D5F" w:rsidP="00A275C7">
      <w:pPr>
        <w:pStyle w:val="Heading3"/>
      </w:pPr>
      <w:bookmarkStart w:id="151" w:name="_Toc185921129"/>
      <w:r w:rsidRPr="001D0C31">
        <w:t>TRAINING SESSIONS FOR FACILITY USERS</w:t>
      </w:r>
      <w:bookmarkEnd w:id="151"/>
    </w:p>
    <w:p w14:paraId="6C1A3623" w14:textId="77777777" w:rsidR="00DF524E" w:rsidRDefault="00DF524E" w:rsidP="00DF524E">
      <w:pPr>
        <w:pStyle w:val="PlainText"/>
        <w:rPr>
          <w:rFonts w:ascii="Calibri" w:hAnsi="Calibri" w:cs="Calibri"/>
          <w:sz w:val="20"/>
          <w:szCs w:val="20"/>
        </w:rPr>
      </w:pPr>
      <w:r>
        <w:rPr>
          <w:rFonts w:ascii="Calibri" w:hAnsi="Calibri" w:cs="Calibri"/>
          <w:sz w:val="20"/>
          <w:szCs w:val="20"/>
          <w:lang w:val="en"/>
        </w:rPr>
        <w:t>The Contractor shall p</w:t>
      </w:r>
      <w:r>
        <w:rPr>
          <w:rFonts w:ascii="Calibri" w:hAnsi="Calibri" w:cs="Calibri"/>
          <w:sz w:val="20"/>
          <w:szCs w:val="20"/>
        </w:rPr>
        <w:t xml:space="preserve">rovide a minimum of two (2) training sessions per year on the use of the web-based system for new facility users and as a refresher for established users. Training shall be in the form of an online webinar or, at the request of the SCM or its designee, training may take place in person. In instances where training would take place online, training sessions may be recorded at the request of the SCM or its designee. In instances where training would take place in person, each training session shall accommodate up to 200 facility users and take place in a location mutually agreed upon by the Contractor and the SCM or its designee. If the location requires a rental or a reservation, the expense will be covered by the State. </w:t>
      </w:r>
    </w:p>
    <w:p w14:paraId="449BC5FD" w14:textId="77777777" w:rsidR="00DF524E" w:rsidRDefault="00DF524E" w:rsidP="00DF524E">
      <w:pPr>
        <w:pStyle w:val="PlainText"/>
        <w:rPr>
          <w:rFonts w:ascii="Calibri" w:hAnsi="Calibri" w:cs="Calibri"/>
          <w:sz w:val="20"/>
          <w:szCs w:val="20"/>
        </w:rPr>
      </w:pPr>
    </w:p>
    <w:p w14:paraId="27075CB2" w14:textId="77777777" w:rsidR="00DF524E" w:rsidRDefault="00DF524E" w:rsidP="00DF524E">
      <w:pPr>
        <w:pStyle w:val="PlainText"/>
        <w:rPr>
          <w:rFonts w:ascii="Calibri" w:hAnsi="Calibri" w:cs="Calibri"/>
          <w:sz w:val="20"/>
          <w:szCs w:val="20"/>
        </w:rPr>
      </w:pPr>
      <w:r>
        <w:rPr>
          <w:rFonts w:ascii="Calibri" w:hAnsi="Calibri" w:cs="Calibri"/>
          <w:sz w:val="20"/>
          <w:szCs w:val="20"/>
        </w:rPr>
        <w:t xml:space="preserve">Training shall include instruction on how to: </w:t>
      </w:r>
    </w:p>
    <w:p w14:paraId="607BCDB6" w14:textId="77777777" w:rsidR="00DF524E" w:rsidRDefault="00DF524E" w:rsidP="00DF524E">
      <w:pPr>
        <w:numPr>
          <w:ilvl w:val="0"/>
          <w:numId w:val="131"/>
        </w:numPr>
        <w:spacing w:after="0" w:line="240" w:lineRule="auto"/>
        <w:rPr>
          <w:rFonts w:ascii="Calibri" w:eastAsia="Times New Roman" w:hAnsi="Calibri" w:cs="Calibri"/>
          <w:sz w:val="20"/>
          <w:szCs w:val="20"/>
          <w:lang w:val="x-none" w:eastAsia="x-none"/>
        </w:rPr>
      </w:pPr>
      <w:r>
        <w:rPr>
          <w:rFonts w:eastAsia="Times New Roman"/>
          <w:sz w:val="20"/>
          <w:szCs w:val="20"/>
          <w:lang w:eastAsia="x-none"/>
        </w:rPr>
        <w:t>Access</w:t>
      </w:r>
      <w:r>
        <w:rPr>
          <w:rFonts w:eastAsia="Times New Roman"/>
          <w:sz w:val="20"/>
          <w:szCs w:val="20"/>
          <w:lang w:val="x-none" w:eastAsia="x-none"/>
        </w:rPr>
        <w:t xml:space="preserve"> the system</w:t>
      </w:r>
      <w:r>
        <w:rPr>
          <w:rFonts w:eastAsia="Times New Roman"/>
          <w:sz w:val="20"/>
          <w:szCs w:val="20"/>
          <w:lang w:eastAsia="x-none"/>
        </w:rPr>
        <w:t>;</w:t>
      </w:r>
    </w:p>
    <w:p w14:paraId="088FB00A" w14:textId="77777777" w:rsidR="00DF524E" w:rsidRDefault="00DF524E" w:rsidP="00DF524E">
      <w:pPr>
        <w:numPr>
          <w:ilvl w:val="0"/>
          <w:numId w:val="131"/>
        </w:numPr>
        <w:spacing w:after="0" w:line="240" w:lineRule="auto"/>
        <w:rPr>
          <w:rFonts w:eastAsia="Times New Roman"/>
          <w:sz w:val="20"/>
          <w:szCs w:val="20"/>
          <w:lang w:val="x-none" w:eastAsia="x-none"/>
        </w:rPr>
      </w:pPr>
      <w:r>
        <w:rPr>
          <w:rFonts w:eastAsia="Times New Roman"/>
          <w:sz w:val="20"/>
          <w:szCs w:val="20"/>
          <w:lang w:eastAsia="x-none"/>
        </w:rPr>
        <w:t>C</w:t>
      </w:r>
      <w:r>
        <w:rPr>
          <w:rFonts w:eastAsia="Times New Roman"/>
          <w:sz w:val="20"/>
          <w:szCs w:val="20"/>
          <w:lang w:val="x-none" w:eastAsia="x-none"/>
        </w:rPr>
        <w:t>reate reports</w:t>
      </w:r>
      <w:r>
        <w:rPr>
          <w:rFonts w:eastAsia="Times New Roman"/>
          <w:sz w:val="20"/>
          <w:szCs w:val="20"/>
          <w:lang w:eastAsia="x-none"/>
        </w:rPr>
        <w:t>;</w:t>
      </w:r>
    </w:p>
    <w:p w14:paraId="0B6118D9" w14:textId="77777777" w:rsidR="00DF524E" w:rsidRDefault="00DF524E" w:rsidP="00DF524E">
      <w:pPr>
        <w:numPr>
          <w:ilvl w:val="0"/>
          <w:numId w:val="131"/>
        </w:numPr>
        <w:spacing w:after="0" w:line="240" w:lineRule="auto"/>
        <w:rPr>
          <w:rFonts w:eastAsia="Times New Roman"/>
          <w:sz w:val="20"/>
          <w:szCs w:val="20"/>
          <w:lang w:val="x-none" w:eastAsia="x-none"/>
        </w:rPr>
      </w:pPr>
      <w:r>
        <w:rPr>
          <w:rFonts w:eastAsia="Times New Roman"/>
          <w:sz w:val="20"/>
          <w:szCs w:val="20"/>
          <w:lang w:eastAsia="x-none"/>
        </w:rPr>
        <w:lastRenderedPageBreak/>
        <w:t>A</w:t>
      </w:r>
      <w:r>
        <w:rPr>
          <w:rFonts w:eastAsia="Times New Roman"/>
          <w:sz w:val="20"/>
          <w:szCs w:val="20"/>
          <w:lang w:val="x-none" w:eastAsia="x-none"/>
        </w:rPr>
        <w:t>ccess resources within the system</w:t>
      </w:r>
      <w:r>
        <w:rPr>
          <w:rFonts w:eastAsia="Times New Roman"/>
          <w:sz w:val="20"/>
          <w:szCs w:val="20"/>
          <w:lang w:eastAsia="x-none"/>
        </w:rPr>
        <w:t xml:space="preserve">; </w:t>
      </w:r>
      <w:r>
        <w:rPr>
          <w:rFonts w:eastAsia="Times New Roman"/>
          <w:sz w:val="20"/>
          <w:szCs w:val="20"/>
          <w:lang w:val="x-none" w:eastAsia="x-none"/>
        </w:rPr>
        <w:t xml:space="preserve">and </w:t>
      </w:r>
    </w:p>
    <w:p w14:paraId="2702EC90" w14:textId="77777777" w:rsidR="00DF524E" w:rsidRDefault="00DF524E" w:rsidP="00DF524E">
      <w:pPr>
        <w:numPr>
          <w:ilvl w:val="0"/>
          <w:numId w:val="131"/>
        </w:numPr>
        <w:spacing w:after="0" w:line="240" w:lineRule="auto"/>
        <w:rPr>
          <w:rFonts w:eastAsia="Times New Roman"/>
          <w:sz w:val="20"/>
          <w:szCs w:val="20"/>
          <w:lang w:val="x-none" w:eastAsia="x-none"/>
        </w:rPr>
      </w:pPr>
      <w:r>
        <w:rPr>
          <w:rFonts w:eastAsia="Times New Roman"/>
          <w:sz w:val="20"/>
          <w:szCs w:val="20"/>
          <w:lang w:eastAsia="x-none"/>
        </w:rPr>
        <w:t>M</w:t>
      </w:r>
      <w:r>
        <w:rPr>
          <w:rFonts w:eastAsia="Times New Roman"/>
          <w:sz w:val="20"/>
          <w:szCs w:val="20"/>
          <w:lang w:val="x-none" w:eastAsia="x-none"/>
        </w:rPr>
        <w:t>anage other facility users</w:t>
      </w:r>
      <w:r>
        <w:rPr>
          <w:rFonts w:eastAsia="Times New Roman"/>
          <w:sz w:val="20"/>
          <w:szCs w:val="20"/>
          <w:lang w:eastAsia="x-none"/>
        </w:rPr>
        <w:t xml:space="preserve">. </w:t>
      </w:r>
    </w:p>
    <w:p w14:paraId="363A1ED7" w14:textId="77777777" w:rsidR="00DF524E" w:rsidRDefault="00DF524E" w:rsidP="00DF524E">
      <w:pPr>
        <w:pStyle w:val="PlainText"/>
        <w:rPr>
          <w:rFonts w:ascii="Calibri" w:eastAsiaTheme="minorHAnsi" w:hAnsi="Calibri" w:cs="Calibri"/>
          <w:sz w:val="20"/>
          <w:szCs w:val="20"/>
        </w:rPr>
      </w:pPr>
    </w:p>
    <w:p w14:paraId="6A69C8AF" w14:textId="0C334F59" w:rsidR="00A024D1" w:rsidRPr="00654047" w:rsidRDefault="00DF524E" w:rsidP="00A45474">
      <w:pPr>
        <w:pStyle w:val="PlainText"/>
        <w:rPr>
          <w:rFonts w:asciiTheme="minorHAnsi" w:hAnsiTheme="minorHAnsi" w:cstheme="minorHAnsi"/>
          <w:sz w:val="20"/>
          <w:szCs w:val="20"/>
          <w:lang w:val="en-US"/>
        </w:rPr>
      </w:pPr>
      <w:r w:rsidRPr="00654047">
        <w:rPr>
          <w:rFonts w:asciiTheme="minorHAnsi" w:hAnsiTheme="minorHAnsi" w:cstheme="minorHAnsi"/>
          <w:sz w:val="20"/>
          <w:szCs w:val="20"/>
        </w:rPr>
        <w:t>The Contractor shall coordinate with the SCM or its designee to develop instructional materials. Instructional materials shall not be copyrighted or contain Personally Identifiable Information (PII). Electronic training material shall be provided to the State for duplication to system users. Training documentation shall be maintained by the Contractor for the duration of the Contract term and shall be updated as enhancements or modifications are made to the system or as needed by the SCM or its designee to ensure facility education, at no cost to the State</w:t>
      </w:r>
      <w:r w:rsidR="00A45474" w:rsidRPr="00654047">
        <w:rPr>
          <w:rFonts w:asciiTheme="minorHAnsi" w:hAnsiTheme="minorHAnsi" w:cstheme="minorHAnsi"/>
          <w:sz w:val="20"/>
          <w:szCs w:val="20"/>
        </w:rPr>
        <w:t>.</w:t>
      </w:r>
    </w:p>
    <w:p w14:paraId="035A4136" w14:textId="77777777" w:rsidR="00441D5F" w:rsidRPr="00654047" w:rsidRDefault="00441D5F" w:rsidP="00654047">
      <w:pPr>
        <w:pStyle w:val="PlainText"/>
        <w:rPr>
          <w:rFonts w:asciiTheme="minorHAnsi" w:hAnsiTheme="minorHAnsi" w:cstheme="minorHAnsi"/>
        </w:rPr>
      </w:pPr>
    </w:p>
    <w:p w14:paraId="5CE441A3" w14:textId="247AD94A" w:rsidR="003175DC" w:rsidRPr="001D0C31" w:rsidRDefault="69DFA922" w:rsidP="00A275C7">
      <w:pPr>
        <w:pStyle w:val="Heading2"/>
      </w:pPr>
      <w:bookmarkStart w:id="152" w:name="_Toc185921130"/>
      <w:r w:rsidRPr="001D0C31">
        <w:t>SYSTEM HOSTING</w:t>
      </w:r>
      <w:bookmarkEnd w:id="152"/>
    </w:p>
    <w:p w14:paraId="2B1F27C5" w14:textId="44888FD2" w:rsidR="009169EB" w:rsidRDefault="009169EB" w:rsidP="00654047">
      <w:pPr>
        <w:autoSpaceDE w:val="0"/>
        <w:autoSpaceDN w:val="0"/>
        <w:adjustRightInd w:val="0"/>
        <w:spacing w:after="0" w:line="240" w:lineRule="auto"/>
        <w:jc w:val="both"/>
        <w:rPr>
          <w:rFonts w:cstheme="minorHAnsi"/>
          <w:sz w:val="20"/>
          <w:szCs w:val="20"/>
        </w:rPr>
      </w:pPr>
      <w:r>
        <w:rPr>
          <w:rFonts w:cstheme="minorHAnsi"/>
          <w:sz w:val="20"/>
          <w:szCs w:val="20"/>
        </w:rPr>
        <w:t xml:space="preserve">The State currently hosts the web-based application and the database and will continue to host both environments under the current IT infrastructure. </w:t>
      </w:r>
    </w:p>
    <w:p w14:paraId="66A39CDB" w14:textId="77777777" w:rsidR="009169EB" w:rsidRDefault="009169EB" w:rsidP="00654047">
      <w:pPr>
        <w:autoSpaceDE w:val="0"/>
        <w:autoSpaceDN w:val="0"/>
        <w:adjustRightInd w:val="0"/>
        <w:spacing w:after="0" w:line="240" w:lineRule="auto"/>
        <w:jc w:val="both"/>
        <w:rPr>
          <w:rFonts w:cstheme="minorHAnsi"/>
          <w:sz w:val="20"/>
          <w:szCs w:val="20"/>
        </w:rPr>
      </w:pPr>
    </w:p>
    <w:p w14:paraId="1176043F" w14:textId="4E2B447C" w:rsidR="00430694" w:rsidRPr="00654047" w:rsidRDefault="78444F4B" w:rsidP="00654047">
      <w:pPr>
        <w:autoSpaceDE w:val="0"/>
        <w:autoSpaceDN w:val="0"/>
        <w:adjustRightInd w:val="0"/>
        <w:spacing w:after="0" w:line="240" w:lineRule="auto"/>
        <w:jc w:val="both"/>
        <w:rPr>
          <w:rFonts w:cstheme="minorHAnsi"/>
          <w:color w:val="000000"/>
          <w:sz w:val="20"/>
          <w:szCs w:val="20"/>
        </w:rPr>
      </w:pPr>
      <w:r w:rsidRPr="00654047">
        <w:rPr>
          <w:rFonts w:cstheme="minorHAnsi"/>
          <w:color w:val="000000" w:themeColor="text1"/>
          <w:sz w:val="20"/>
          <w:szCs w:val="20"/>
        </w:rPr>
        <w:t>NJ</w:t>
      </w:r>
      <w:r w:rsidR="1AE1FDA2" w:rsidRPr="00654047">
        <w:rPr>
          <w:rFonts w:cstheme="minorHAnsi"/>
          <w:color w:val="000000" w:themeColor="text1"/>
          <w:sz w:val="20"/>
          <w:szCs w:val="20"/>
        </w:rPr>
        <w:t>DOH IT staff will be responsible for the following:</w:t>
      </w:r>
    </w:p>
    <w:p w14:paraId="778D9AAF" w14:textId="64310457" w:rsidR="00430694" w:rsidRPr="00C92D0F" w:rsidRDefault="1AE1FDA2" w:rsidP="00654047">
      <w:pPr>
        <w:pStyle w:val="ListParagraph"/>
        <w:numPr>
          <w:ilvl w:val="0"/>
          <w:numId w:val="120"/>
        </w:numPr>
        <w:autoSpaceDE w:val="0"/>
        <w:autoSpaceDN w:val="0"/>
        <w:adjustRightInd w:val="0"/>
        <w:rPr>
          <w:rFonts w:asciiTheme="minorHAnsi" w:hAnsiTheme="minorHAnsi" w:cstheme="minorHAnsi"/>
          <w:color w:val="000000"/>
          <w:sz w:val="20"/>
          <w:szCs w:val="20"/>
        </w:rPr>
      </w:pPr>
      <w:r w:rsidRPr="00654047">
        <w:rPr>
          <w:rFonts w:asciiTheme="minorHAnsi" w:hAnsiTheme="minorHAnsi" w:cstheme="minorHAnsi"/>
          <w:color w:val="000000" w:themeColor="text1"/>
          <w:sz w:val="20"/>
          <w:szCs w:val="20"/>
        </w:rPr>
        <w:t>Maintain and support the hardware,</w:t>
      </w:r>
      <w:r w:rsidRPr="00C92D0F">
        <w:rPr>
          <w:rFonts w:asciiTheme="minorHAnsi" w:hAnsiTheme="minorHAnsi" w:cstheme="minorHAnsi"/>
          <w:color w:val="000000" w:themeColor="text1"/>
          <w:sz w:val="20"/>
          <w:szCs w:val="20"/>
        </w:rPr>
        <w:t xml:space="preserve"> operating system</w:t>
      </w:r>
      <w:r w:rsidR="009169EB">
        <w:rPr>
          <w:rFonts w:asciiTheme="minorHAnsi" w:hAnsiTheme="minorHAnsi" w:cstheme="minorHAnsi"/>
          <w:color w:val="000000" w:themeColor="text1"/>
          <w:sz w:val="20"/>
          <w:szCs w:val="20"/>
        </w:rPr>
        <w:t>,</w:t>
      </w:r>
      <w:r w:rsidRPr="00C92D0F">
        <w:rPr>
          <w:rFonts w:asciiTheme="minorHAnsi" w:hAnsiTheme="minorHAnsi" w:cstheme="minorHAnsi"/>
          <w:color w:val="000000" w:themeColor="text1"/>
          <w:sz w:val="20"/>
          <w:szCs w:val="20"/>
        </w:rPr>
        <w:t xml:space="preserve"> and middleware infrastructure;</w:t>
      </w:r>
    </w:p>
    <w:p w14:paraId="0E7420F4" w14:textId="10C18F41" w:rsidR="00430694" w:rsidRPr="00654047" w:rsidRDefault="1AE1FDA2" w:rsidP="00654047">
      <w:pPr>
        <w:pStyle w:val="ListParagraph"/>
        <w:numPr>
          <w:ilvl w:val="0"/>
          <w:numId w:val="120"/>
        </w:numPr>
        <w:autoSpaceDE w:val="0"/>
        <w:autoSpaceDN w:val="0"/>
        <w:adjustRightInd w:val="0"/>
        <w:rPr>
          <w:rFonts w:asciiTheme="minorHAnsi" w:hAnsiTheme="minorHAnsi" w:cstheme="minorHAnsi"/>
          <w:color w:val="000000"/>
          <w:sz w:val="20"/>
          <w:szCs w:val="20"/>
        </w:rPr>
      </w:pPr>
      <w:r w:rsidRPr="00C92D0F">
        <w:rPr>
          <w:rFonts w:asciiTheme="minorHAnsi" w:hAnsiTheme="minorHAnsi" w:cstheme="minorHAnsi"/>
          <w:color w:val="000000" w:themeColor="text1"/>
          <w:sz w:val="20"/>
          <w:szCs w:val="20"/>
        </w:rPr>
        <w:t>Facilities, server administration, hardware refresh</w:t>
      </w:r>
      <w:r w:rsidR="009169EB">
        <w:rPr>
          <w:rFonts w:asciiTheme="minorHAnsi" w:hAnsiTheme="minorHAnsi" w:cstheme="minorHAnsi"/>
          <w:color w:val="000000" w:themeColor="text1"/>
          <w:sz w:val="20"/>
          <w:szCs w:val="20"/>
        </w:rPr>
        <w:t>,</w:t>
      </w:r>
      <w:r w:rsidRPr="00654047">
        <w:rPr>
          <w:rFonts w:asciiTheme="minorHAnsi" w:hAnsiTheme="minorHAnsi" w:cstheme="minorHAnsi"/>
          <w:color w:val="000000" w:themeColor="text1"/>
          <w:sz w:val="20"/>
          <w:szCs w:val="20"/>
        </w:rPr>
        <w:t xml:space="preserve"> and/or consolidation; and</w:t>
      </w:r>
    </w:p>
    <w:p w14:paraId="1820E5C4" w14:textId="123E32BE" w:rsidR="00430694" w:rsidRPr="00654047" w:rsidRDefault="1AE1FDA2" w:rsidP="00654047">
      <w:pPr>
        <w:pStyle w:val="ListParagraph"/>
        <w:numPr>
          <w:ilvl w:val="0"/>
          <w:numId w:val="120"/>
        </w:numPr>
        <w:autoSpaceDE w:val="0"/>
        <w:autoSpaceDN w:val="0"/>
        <w:adjustRightInd w:val="0"/>
        <w:rPr>
          <w:rFonts w:asciiTheme="minorHAnsi" w:hAnsiTheme="minorHAnsi" w:cstheme="minorHAnsi"/>
          <w:color w:val="000000"/>
          <w:sz w:val="20"/>
          <w:szCs w:val="20"/>
        </w:rPr>
      </w:pPr>
      <w:r w:rsidRPr="00654047">
        <w:rPr>
          <w:rFonts w:asciiTheme="minorHAnsi" w:hAnsiTheme="minorHAnsi" w:cstheme="minorHAnsi"/>
          <w:color w:val="000000" w:themeColor="text1"/>
          <w:sz w:val="20"/>
          <w:szCs w:val="20"/>
        </w:rPr>
        <w:t>Data backup and recovery.</w:t>
      </w:r>
    </w:p>
    <w:p w14:paraId="7432E67F" w14:textId="6CEF30E5" w:rsidR="00893245" w:rsidRPr="00C92D0F" w:rsidRDefault="00987001" w:rsidP="00654047">
      <w:pPr>
        <w:autoSpaceDE w:val="0"/>
        <w:autoSpaceDN w:val="0"/>
        <w:adjustRightInd w:val="0"/>
        <w:spacing w:after="0" w:line="240" w:lineRule="auto"/>
        <w:jc w:val="both"/>
        <w:rPr>
          <w:rFonts w:cstheme="minorHAnsi"/>
          <w:color w:val="000000"/>
          <w:sz w:val="20"/>
          <w:szCs w:val="20"/>
        </w:rPr>
      </w:pPr>
      <w:r w:rsidRPr="00654047">
        <w:rPr>
          <w:rFonts w:cstheme="minorHAnsi"/>
          <w:sz w:val="20"/>
          <w:szCs w:val="20"/>
        </w:rPr>
        <w:br/>
      </w:r>
      <w:bookmarkStart w:id="153" w:name="_Hlk161302239"/>
      <w:r w:rsidR="3C5540D4" w:rsidRPr="00654047">
        <w:rPr>
          <w:rFonts w:cstheme="minorHAnsi"/>
          <w:color w:val="000000" w:themeColor="text1"/>
          <w:sz w:val="20"/>
          <w:szCs w:val="20"/>
        </w:rPr>
        <w:t>The curre</w:t>
      </w:r>
      <w:r w:rsidR="3426982D" w:rsidRPr="00654047">
        <w:rPr>
          <w:rFonts w:cstheme="minorHAnsi"/>
          <w:color w:val="000000" w:themeColor="text1"/>
          <w:sz w:val="20"/>
          <w:szCs w:val="20"/>
        </w:rPr>
        <w:t>nt system resides on a n-tier architecture, leveraging virtual machines hosted at N</w:t>
      </w:r>
      <w:r w:rsidR="00D574B2">
        <w:rPr>
          <w:rFonts w:cstheme="minorHAnsi"/>
          <w:color w:val="000000" w:themeColor="text1"/>
          <w:sz w:val="20"/>
          <w:szCs w:val="20"/>
        </w:rPr>
        <w:t xml:space="preserve">ew </w:t>
      </w:r>
      <w:r w:rsidR="3426982D" w:rsidRPr="00654047">
        <w:rPr>
          <w:rFonts w:cstheme="minorHAnsi"/>
          <w:color w:val="000000" w:themeColor="text1"/>
          <w:sz w:val="20"/>
          <w:szCs w:val="20"/>
        </w:rPr>
        <w:t>J</w:t>
      </w:r>
      <w:r w:rsidR="00D574B2">
        <w:rPr>
          <w:rFonts w:cstheme="minorHAnsi"/>
          <w:color w:val="000000" w:themeColor="text1"/>
          <w:sz w:val="20"/>
          <w:szCs w:val="20"/>
        </w:rPr>
        <w:t>ersey</w:t>
      </w:r>
      <w:r w:rsidR="00646F10">
        <w:rPr>
          <w:rFonts w:cstheme="minorHAnsi"/>
          <w:color w:val="000000" w:themeColor="text1"/>
          <w:sz w:val="20"/>
          <w:szCs w:val="20"/>
        </w:rPr>
        <w:t xml:space="preserve"> </w:t>
      </w:r>
      <w:r w:rsidR="00D574B2">
        <w:rPr>
          <w:rFonts w:cstheme="minorHAnsi"/>
          <w:color w:val="000000" w:themeColor="text1"/>
          <w:sz w:val="20"/>
          <w:szCs w:val="20"/>
        </w:rPr>
        <w:t>Office of Information Technology (NJOIT) s</w:t>
      </w:r>
      <w:r w:rsidR="00646F10">
        <w:rPr>
          <w:rFonts w:cstheme="minorHAnsi"/>
          <w:color w:val="000000" w:themeColor="text1"/>
          <w:sz w:val="20"/>
          <w:szCs w:val="20"/>
        </w:rPr>
        <w:t xml:space="preserve">tate </w:t>
      </w:r>
      <w:r w:rsidR="00D574B2">
        <w:rPr>
          <w:rFonts w:cstheme="minorHAnsi"/>
          <w:color w:val="000000" w:themeColor="text1"/>
          <w:sz w:val="20"/>
          <w:szCs w:val="20"/>
        </w:rPr>
        <w:t>data center</w:t>
      </w:r>
      <w:r w:rsidR="3426982D" w:rsidRPr="00654047">
        <w:rPr>
          <w:rFonts w:cstheme="minorHAnsi"/>
          <w:color w:val="000000" w:themeColor="text1"/>
          <w:sz w:val="20"/>
          <w:szCs w:val="20"/>
        </w:rPr>
        <w:t xml:space="preserve"> </w:t>
      </w:r>
      <w:r w:rsidR="3426982D" w:rsidRPr="00C92D0F">
        <w:rPr>
          <w:rFonts w:cstheme="minorHAnsi"/>
          <w:color w:val="000000" w:themeColor="text1"/>
          <w:sz w:val="20"/>
          <w:szCs w:val="20"/>
        </w:rPr>
        <w:t xml:space="preserve">. Application contains two (2) lower environments and one (1) production. </w:t>
      </w:r>
      <w:r w:rsidR="64A3EE1D" w:rsidRPr="00C92D0F">
        <w:rPr>
          <w:rFonts w:cstheme="minorHAnsi"/>
          <w:color w:val="000000" w:themeColor="text1"/>
          <w:sz w:val="20"/>
          <w:szCs w:val="20"/>
        </w:rPr>
        <w:t xml:space="preserve">The application utilizes ASP.net framework and MS SQL technologies. </w:t>
      </w:r>
    </w:p>
    <w:p w14:paraId="6BC71993" w14:textId="5CAC83FA" w:rsidR="001C1455" w:rsidRPr="00C92D0F" w:rsidRDefault="00893245" w:rsidP="00654047">
      <w:pPr>
        <w:autoSpaceDE w:val="0"/>
        <w:autoSpaceDN w:val="0"/>
        <w:adjustRightInd w:val="0"/>
        <w:spacing w:after="0" w:line="240" w:lineRule="auto"/>
        <w:jc w:val="both"/>
        <w:rPr>
          <w:rFonts w:cstheme="minorHAnsi"/>
          <w:color w:val="000000"/>
          <w:sz w:val="20"/>
          <w:szCs w:val="20"/>
        </w:rPr>
      </w:pPr>
      <w:r w:rsidRPr="00C92D0F">
        <w:rPr>
          <w:rFonts w:cstheme="minorHAnsi"/>
          <w:sz w:val="20"/>
          <w:szCs w:val="20"/>
        </w:rPr>
        <w:br/>
      </w:r>
      <w:bookmarkStart w:id="154" w:name="_Hlk161302329"/>
      <w:bookmarkEnd w:id="153"/>
      <w:r w:rsidR="5ACA3A73" w:rsidRPr="00C92D0F">
        <w:rPr>
          <w:rFonts w:cstheme="minorHAnsi"/>
          <w:color w:val="000000" w:themeColor="text1"/>
          <w:sz w:val="20"/>
          <w:szCs w:val="20"/>
        </w:rPr>
        <w:t xml:space="preserve">The Contractor shall: </w:t>
      </w:r>
    </w:p>
    <w:p w14:paraId="502CFC4F" w14:textId="2A548598" w:rsidR="001C1455" w:rsidRPr="00C92D0F" w:rsidRDefault="08F48319" w:rsidP="00654047">
      <w:pPr>
        <w:pStyle w:val="ListParagraph"/>
        <w:numPr>
          <w:ilvl w:val="0"/>
          <w:numId w:val="123"/>
        </w:numPr>
        <w:rPr>
          <w:rFonts w:asciiTheme="minorHAnsi" w:hAnsiTheme="minorHAnsi" w:cstheme="minorHAnsi"/>
          <w:color w:val="000000" w:themeColor="text1"/>
          <w:sz w:val="20"/>
          <w:szCs w:val="20"/>
        </w:rPr>
      </w:pPr>
      <w:r w:rsidRPr="00C92D0F">
        <w:rPr>
          <w:rFonts w:asciiTheme="minorHAnsi" w:hAnsiTheme="minorHAnsi" w:cstheme="minorHAnsi"/>
          <w:color w:val="000000" w:themeColor="text1"/>
          <w:sz w:val="20"/>
          <w:szCs w:val="20"/>
        </w:rPr>
        <w:t>Support and maintain all aspects of the application source code and ensure system functionality utilizing current .net framework and SQL technologies as needed, which includes, but is not limit</w:t>
      </w:r>
      <w:r w:rsidR="6EA44ED6" w:rsidRPr="00C92D0F">
        <w:rPr>
          <w:rFonts w:asciiTheme="minorHAnsi" w:hAnsiTheme="minorHAnsi" w:cstheme="minorHAnsi"/>
          <w:color w:val="000000" w:themeColor="text1"/>
          <w:sz w:val="20"/>
          <w:szCs w:val="20"/>
        </w:rPr>
        <w:t>ed to deprecated code and security remediation;</w:t>
      </w:r>
    </w:p>
    <w:p w14:paraId="68D84FB8" w14:textId="0E3E14AB" w:rsidR="001C1455" w:rsidRPr="00C92D0F" w:rsidRDefault="5ACA3A73" w:rsidP="00654047">
      <w:pPr>
        <w:pStyle w:val="ListParagraph"/>
        <w:numPr>
          <w:ilvl w:val="0"/>
          <w:numId w:val="123"/>
        </w:numPr>
        <w:autoSpaceDE w:val="0"/>
        <w:autoSpaceDN w:val="0"/>
        <w:adjustRightInd w:val="0"/>
        <w:rPr>
          <w:rFonts w:asciiTheme="minorHAnsi" w:hAnsiTheme="minorHAnsi" w:cstheme="minorHAnsi"/>
          <w:color w:val="000000"/>
          <w:sz w:val="20"/>
          <w:szCs w:val="20"/>
        </w:rPr>
      </w:pPr>
      <w:r w:rsidRPr="00C92D0F">
        <w:rPr>
          <w:rFonts w:asciiTheme="minorHAnsi" w:hAnsiTheme="minorHAnsi" w:cstheme="minorHAnsi"/>
          <w:color w:val="000000" w:themeColor="text1"/>
          <w:sz w:val="20"/>
          <w:szCs w:val="20"/>
        </w:rPr>
        <w:t xml:space="preserve">Utilize </w:t>
      </w:r>
      <w:r w:rsidR="00100B71" w:rsidRPr="00C92D0F">
        <w:rPr>
          <w:rFonts w:asciiTheme="minorHAnsi" w:hAnsiTheme="minorHAnsi" w:cstheme="minorHAnsi"/>
          <w:color w:val="000000" w:themeColor="text1"/>
          <w:sz w:val="20"/>
          <w:szCs w:val="20"/>
        </w:rPr>
        <w:t xml:space="preserve">a </w:t>
      </w:r>
      <w:r w:rsidR="000600B5">
        <w:rPr>
          <w:rFonts w:asciiTheme="minorHAnsi" w:hAnsiTheme="minorHAnsi" w:cstheme="minorHAnsi"/>
          <w:color w:val="000000" w:themeColor="text1"/>
          <w:sz w:val="20"/>
          <w:szCs w:val="20"/>
        </w:rPr>
        <w:t>S</w:t>
      </w:r>
      <w:r w:rsidRPr="00C92D0F">
        <w:rPr>
          <w:rFonts w:asciiTheme="minorHAnsi" w:hAnsiTheme="minorHAnsi" w:cstheme="minorHAnsi"/>
          <w:color w:val="000000" w:themeColor="text1"/>
          <w:sz w:val="20"/>
          <w:szCs w:val="20"/>
        </w:rPr>
        <w:t xml:space="preserve">oftware </w:t>
      </w:r>
      <w:r w:rsidR="000600B5">
        <w:rPr>
          <w:rFonts w:asciiTheme="minorHAnsi" w:hAnsiTheme="minorHAnsi" w:cstheme="minorHAnsi"/>
          <w:color w:val="000000" w:themeColor="text1"/>
          <w:sz w:val="20"/>
          <w:szCs w:val="20"/>
        </w:rPr>
        <w:t>D</w:t>
      </w:r>
      <w:r w:rsidRPr="00C92D0F">
        <w:rPr>
          <w:rFonts w:asciiTheme="minorHAnsi" w:hAnsiTheme="minorHAnsi" w:cstheme="minorHAnsi"/>
          <w:color w:val="000000" w:themeColor="text1"/>
          <w:sz w:val="20"/>
          <w:szCs w:val="20"/>
        </w:rPr>
        <w:t xml:space="preserve">evelopment </w:t>
      </w:r>
      <w:r w:rsidR="000600B5">
        <w:rPr>
          <w:rFonts w:asciiTheme="minorHAnsi" w:hAnsiTheme="minorHAnsi" w:cstheme="minorHAnsi"/>
          <w:color w:val="000000" w:themeColor="text1"/>
          <w:sz w:val="20"/>
          <w:szCs w:val="20"/>
        </w:rPr>
        <w:t>M</w:t>
      </w:r>
      <w:r w:rsidRPr="00654047">
        <w:rPr>
          <w:rFonts w:asciiTheme="minorHAnsi" w:hAnsiTheme="minorHAnsi" w:cstheme="minorHAnsi"/>
          <w:color w:val="000000" w:themeColor="text1"/>
          <w:sz w:val="20"/>
          <w:szCs w:val="20"/>
        </w:rPr>
        <w:t>ethodology</w:t>
      </w:r>
      <w:r w:rsidRPr="00C92D0F">
        <w:rPr>
          <w:rFonts w:asciiTheme="minorHAnsi" w:hAnsiTheme="minorHAnsi" w:cstheme="minorHAnsi"/>
          <w:color w:val="000000" w:themeColor="text1"/>
          <w:sz w:val="20"/>
          <w:szCs w:val="20"/>
        </w:rPr>
        <w:t>;</w:t>
      </w:r>
    </w:p>
    <w:p w14:paraId="4D772AB2" w14:textId="7EABAA8D" w:rsidR="001C1455" w:rsidRPr="00C92D0F" w:rsidRDefault="3FF3E6F7" w:rsidP="00654047">
      <w:pPr>
        <w:pStyle w:val="ListParagraph"/>
        <w:numPr>
          <w:ilvl w:val="0"/>
          <w:numId w:val="123"/>
        </w:numPr>
        <w:autoSpaceDE w:val="0"/>
        <w:autoSpaceDN w:val="0"/>
        <w:adjustRightInd w:val="0"/>
        <w:rPr>
          <w:rFonts w:asciiTheme="minorHAnsi" w:hAnsiTheme="minorHAnsi" w:cstheme="minorHAnsi"/>
          <w:color w:val="000000"/>
          <w:sz w:val="20"/>
          <w:szCs w:val="20"/>
        </w:rPr>
      </w:pPr>
      <w:r w:rsidRPr="00C92D0F">
        <w:rPr>
          <w:rFonts w:asciiTheme="minorHAnsi" w:hAnsiTheme="minorHAnsi" w:cstheme="minorHAnsi"/>
          <w:color w:val="000000" w:themeColor="text1"/>
          <w:sz w:val="20"/>
          <w:szCs w:val="20"/>
        </w:rPr>
        <w:t>U</w:t>
      </w:r>
      <w:r w:rsidR="5ACA3A73" w:rsidRPr="00C92D0F">
        <w:rPr>
          <w:rFonts w:asciiTheme="minorHAnsi" w:hAnsiTheme="minorHAnsi" w:cstheme="minorHAnsi"/>
          <w:color w:val="000000" w:themeColor="text1"/>
          <w:sz w:val="20"/>
          <w:szCs w:val="20"/>
        </w:rPr>
        <w:t xml:space="preserve">tilize a development/test environment until such changes have been tested, approved and accepted by </w:t>
      </w:r>
      <w:r w:rsidRPr="00C92D0F">
        <w:rPr>
          <w:rFonts w:asciiTheme="minorHAnsi" w:hAnsiTheme="minorHAnsi" w:cstheme="minorHAnsi"/>
          <w:color w:val="000000" w:themeColor="text1"/>
          <w:sz w:val="20"/>
          <w:szCs w:val="20"/>
        </w:rPr>
        <w:t>NJ</w:t>
      </w:r>
      <w:r w:rsidR="5ACA3A73" w:rsidRPr="00C92D0F">
        <w:rPr>
          <w:rFonts w:asciiTheme="minorHAnsi" w:hAnsiTheme="minorHAnsi" w:cstheme="minorHAnsi"/>
          <w:color w:val="000000" w:themeColor="text1"/>
          <w:sz w:val="20"/>
          <w:szCs w:val="20"/>
        </w:rPr>
        <w:t>DOH program staff and State Contract Manager</w:t>
      </w:r>
      <w:r w:rsidR="1A981F69" w:rsidRPr="00C92D0F">
        <w:rPr>
          <w:rFonts w:asciiTheme="minorHAnsi" w:hAnsiTheme="minorHAnsi" w:cstheme="minorHAnsi"/>
          <w:color w:val="000000" w:themeColor="text1"/>
          <w:sz w:val="20"/>
          <w:szCs w:val="20"/>
        </w:rPr>
        <w:t xml:space="preserve"> or its designee</w:t>
      </w:r>
      <w:r w:rsidR="5ACA3A73" w:rsidRPr="00C92D0F">
        <w:rPr>
          <w:rFonts w:asciiTheme="minorHAnsi" w:hAnsiTheme="minorHAnsi" w:cstheme="minorHAnsi"/>
          <w:color w:val="000000" w:themeColor="text1"/>
          <w:sz w:val="20"/>
          <w:szCs w:val="20"/>
        </w:rPr>
        <w:t>;</w:t>
      </w:r>
    </w:p>
    <w:p w14:paraId="6925A14A" w14:textId="7CBAEA6D" w:rsidR="003C0AFB" w:rsidRPr="00654047" w:rsidRDefault="003C0AFB" w:rsidP="00D23645">
      <w:pPr>
        <w:pStyle w:val="ListParagraph"/>
        <w:numPr>
          <w:ilvl w:val="0"/>
          <w:numId w:val="123"/>
        </w:numPr>
        <w:rPr>
          <w:rFonts w:asciiTheme="minorHAnsi" w:eastAsia="Aptos" w:hAnsiTheme="minorHAnsi" w:cstheme="minorHAnsi"/>
          <w:sz w:val="20"/>
          <w:szCs w:val="20"/>
        </w:rPr>
      </w:pPr>
      <w:r w:rsidRPr="00654047">
        <w:rPr>
          <w:rFonts w:asciiTheme="minorHAnsi" w:eastAsia="Aptos" w:hAnsiTheme="minorHAnsi" w:cstheme="minorHAnsi"/>
          <w:sz w:val="20"/>
          <w:szCs w:val="20"/>
        </w:rPr>
        <w:t xml:space="preserve">The Contractor shall comply with the guidance of the NJ Statewide Information Security Manual: </w:t>
      </w:r>
      <w:hyperlink r:id="rId49" w:history="1">
        <w:r w:rsidRPr="00654047">
          <w:rPr>
            <w:rStyle w:val="Hyperlink"/>
            <w:rFonts w:asciiTheme="minorHAnsi" w:eastAsia="Aptos" w:hAnsiTheme="minorHAnsi" w:cstheme="minorHAnsi"/>
            <w:sz w:val="20"/>
            <w:szCs w:val="20"/>
          </w:rPr>
          <w:t>https://www.nj.gov/it/docs/ps/NJ_Statewide_Information_Security_Manual.pdf</w:t>
        </w:r>
      </w:hyperlink>
      <w:r w:rsidR="000B17B9">
        <w:rPr>
          <w:rFonts w:asciiTheme="minorHAnsi" w:eastAsia="Aptos" w:hAnsiTheme="minorHAnsi" w:cstheme="minorHAnsi"/>
          <w:color w:val="0563C1"/>
          <w:sz w:val="20"/>
          <w:szCs w:val="20"/>
          <w:u w:val="single"/>
        </w:rPr>
        <w:t>;</w:t>
      </w:r>
    </w:p>
    <w:p w14:paraId="148D8126" w14:textId="1ABAD989" w:rsidR="003C0AFB" w:rsidRPr="00654047" w:rsidRDefault="00520F71" w:rsidP="00D23645">
      <w:pPr>
        <w:pStyle w:val="ListParagraph"/>
        <w:numPr>
          <w:ilvl w:val="0"/>
          <w:numId w:val="123"/>
        </w:numPr>
        <w:rPr>
          <w:rFonts w:asciiTheme="minorHAnsi" w:eastAsia="Aptos" w:hAnsiTheme="minorHAnsi" w:cstheme="minorHAnsi"/>
          <w:sz w:val="20"/>
          <w:szCs w:val="20"/>
        </w:rPr>
      </w:pPr>
      <w:r w:rsidRPr="00654047">
        <w:rPr>
          <w:rFonts w:asciiTheme="minorHAnsi" w:eastAsia="Aptos" w:hAnsiTheme="minorHAnsi" w:cstheme="minorHAnsi"/>
          <w:sz w:val="20"/>
          <w:szCs w:val="20"/>
        </w:rPr>
        <w:t xml:space="preserve">The Contractor shall comply with the NJ Web Presence Guidelines: </w:t>
      </w:r>
      <w:hyperlink r:id="rId50" w:history="1">
        <w:r w:rsidR="003E1115" w:rsidRPr="00654047">
          <w:rPr>
            <w:rStyle w:val="Hyperlink"/>
            <w:rFonts w:asciiTheme="minorHAnsi" w:eastAsia="Aptos" w:hAnsiTheme="minorHAnsi" w:cstheme="minorHAnsi"/>
            <w:sz w:val="20"/>
            <w:szCs w:val="20"/>
          </w:rPr>
          <w:t>https://www.tech.nj.gov/it/docs/NJ_Web_Presence_Guidelines.pdf</w:t>
        </w:r>
      </w:hyperlink>
      <w:r w:rsidR="003E1115" w:rsidRPr="00654047">
        <w:rPr>
          <w:rFonts w:asciiTheme="minorHAnsi" w:eastAsia="Aptos" w:hAnsiTheme="minorHAnsi" w:cstheme="minorHAnsi"/>
          <w:sz w:val="20"/>
          <w:szCs w:val="20"/>
        </w:rPr>
        <w:t>. The system’s compliance with Web Content Accessibility Guidelines (WCAG) 2.0</w:t>
      </w:r>
      <w:r w:rsidR="000326A0" w:rsidRPr="00654047">
        <w:rPr>
          <w:rFonts w:asciiTheme="minorHAnsi" w:eastAsia="Aptos" w:hAnsiTheme="minorHAnsi" w:cstheme="minorHAnsi"/>
          <w:sz w:val="20"/>
          <w:szCs w:val="20"/>
        </w:rPr>
        <w:t xml:space="preserve"> Level AA, shall be verified using a commercially available software product certified for this purpose</w:t>
      </w:r>
      <w:r w:rsidR="00790A16" w:rsidRPr="00654047">
        <w:rPr>
          <w:rFonts w:asciiTheme="minorHAnsi" w:eastAsia="Aptos" w:hAnsiTheme="minorHAnsi" w:cstheme="minorHAnsi"/>
          <w:sz w:val="20"/>
          <w:szCs w:val="20"/>
        </w:rPr>
        <w:t>; and</w:t>
      </w:r>
    </w:p>
    <w:p w14:paraId="1705DA11" w14:textId="2744E3DB" w:rsidR="00A024D1" w:rsidRPr="00654047" w:rsidRDefault="000326A0" w:rsidP="00D23645">
      <w:pPr>
        <w:pStyle w:val="ListParagraph"/>
        <w:numPr>
          <w:ilvl w:val="0"/>
          <w:numId w:val="123"/>
        </w:numPr>
        <w:rPr>
          <w:rFonts w:asciiTheme="minorHAnsi" w:eastAsia="Aptos" w:hAnsiTheme="minorHAnsi" w:cstheme="minorHAnsi"/>
          <w:sz w:val="20"/>
          <w:szCs w:val="20"/>
        </w:rPr>
      </w:pPr>
      <w:r w:rsidRPr="00654047">
        <w:rPr>
          <w:rFonts w:asciiTheme="minorHAnsi" w:eastAsia="Aptos" w:hAnsiTheme="minorHAnsi" w:cstheme="minorHAnsi"/>
          <w:sz w:val="20"/>
          <w:szCs w:val="20"/>
        </w:rPr>
        <w:t xml:space="preserve">The Contractor must participate in the New Jersey Office of Information Technology’s System Architecture Review along with State </w:t>
      </w:r>
      <w:r w:rsidR="00B41347">
        <w:rPr>
          <w:rFonts w:asciiTheme="minorHAnsi" w:eastAsia="Aptos" w:hAnsiTheme="minorHAnsi" w:cstheme="minorHAnsi"/>
          <w:sz w:val="20"/>
          <w:szCs w:val="20"/>
        </w:rPr>
        <w:t>a</w:t>
      </w:r>
      <w:r w:rsidRPr="00654047">
        <w:rPr>
          <w:rFonts w:asciiTheme="minorHAnsi" w:eastAsia="Aptos" w:hAnsiTheme="minorHAnsi" w:cstheme="minorHAnsi"/>
          <w:sz w:val="20"/>
          <w:szCs w:val="20"/>
        </w:rPr>
        <w:t xml:space="preserve">gency </w:t>
      </w:r>
      <w:r w:rsidR="00B41347">
        <w:rPr>
          <w:rFonts w:asciiTheme="minorHAnsi" w:eastAsia="Aptos" w:hAnsiTheme="minorHAnsi" w:cstheme="minorHAnsi"/>
          <w:sz w:val="20"/>
          <w:szCs w:val="20"/>
        </w:rPr>
        <w:t>s</w:t>
      </w:r>
      <w:r w:rsidRPr="00654047">
        <w:rPr>
          <w:rFonts w:asciiTheme="minorHAnsi" w:eastAsia="Aptos" w:hAnsiTheme="minorHAnsi" w:cstheme="minorHAnsi"/>
          <w:sz w:val="20"/>
          <w:szCs w:val="20"/>
        </w:rPr>
        <w:t>taff:</w:t>
      </w:r>
      <w:r w:rsidR="00790A16" w:rsidRPr="00654047">
        <w:rPr>
          <w:rFonts w:asciiTheme="minorHAnsi" w:eastAsia="Aptos" w:hAnsiTheme="minorHAnsi" w:cstheme="minorHAnsi"/>
          <w:sz w:val="20"/>
          <w:szCs w:val="20"/>
        </w:rPr>
        <w:t xml:space="preserve"> </w:t>
      </w:r>
      <w:hyperlink r:id="rId51" w:history="1">
        <w:r w:rsidR="00790A16" w:rsidRPr="00654047">
          <w:rPr>
            <w:rStyle w:val="Hyperlink"/>
            <w:rFonts w:asciiTheme="minorHAnsi" w:eastAsia="Aptos" w:hAnsiTheme="minorHAnsi" w:cstheme="minorHAnsi"/>
            <w:sz w:val="20"/>
            <w:szCs w:val="20"/>
          </w:rPr>
          <w:t>https://nj.gov/it/whatwedo/sar/</w:t>
        </w:r>
      </w:hyperlink>
      <w:r w:rsidR="00790A16" w:rsidRPr="00654047">
        <w:rPr>
          <w:rFonts w:asciiTheme="minorHAnsi" w:eastAsia="Aptos" w:hAnsiTheme="minorHAnsi" w:cstheme="minorHAnsi"/>
          <w:sz w:val="20"/>
          <w:szCs w:val="20"/>
        </w:rPr>
        <w:t xml:space="preserve">. </w:t>
      </w:r>
    </w:p>
    <w:p w14:paraId="6992168E" w14:textId="77777777" w:rsidR="00F97C64" w:rsidRPr="00654047" w:rsidRDefault="00F97C64" w:rsidP="00654047">
      <w:pPr>
        <w:pStyle w:val="ListParagraph"/>
        <w:rPr>
          <w:rFonts w:asciiTheme="minorHAnsi" w:hAnsiTheme="minorHAnsi" w:cstheme="minorHAnsi"/>
          <w:color w:val="000000"/>
        </w:rPr>
      </w:pPr>
    </w:p>
    <w:p w14:paraId="72701A99" w14:textId="40C5B9F9" w:rsidR="00294DB6" w:rsidRPr="001D0C31" w:rsidRDefault="002A35F4" w:rsidP="00A275C7">
      <w:pPr>
        <w:pStyle w:val="Heading2"/>
      </w:pPr>
      <w:bookmarkStart w:id="155" w:name="_Toc185921131"/>
      <w:bookmarkEnd w:id="154"/>
      <w:r w:rsidRPr="001D0C31">
        <w:t>PROJECT MANAGEMENT</w:t>
      </w:r>
      <w:bookmarkEnd w:id="155"/>
    </w:p>
    <w:p w14:paraId="3F0174C4" w14:textId="03DCD213" w:rsidR="002A35F4" w:rsidRPr="005B01E7" w:rsidRDefault="00EC73CF" w:rsidP="00654047">
      <w:pPr>
        <w:jc w:val="both"/>
        <w:rPr>
          <w:rFonts w:cstheme="minorHAnsi"/>
        </w:rPr>
      </w:pPr>
      <w:r>
        <w:rPr>
          <w:rStyle w:val="ui-provider"/>
          <w:rFonts w:cstheme="minorHAnsi"/>
          <w:sz w:val="20"/>
          <w:szCs w:val="20"/>
        </w:rPr>
        <w:t>A</w:t>
      </w:r>
      <w:r w:rsidR="002A35F4" w:rsidRPr="00654047">
        <w:rPr>
          <w:rStyle w:val="ui-provider"/>
          <w:rFonts w:cstheme="minorHAnsi"/>
          <w:sz w:val="20"/>
          <w:szCs w:val="20"/>
        </w:rPr>
        <w:t xml:space="preserve">pplicable </w:t>
      </w:r>
      <w:r w:rsidR="00207A02">
        <w:rPr>
          <w:rStyle w:val="ui-provider"/>
          <w:rFonts w:cstheme="minorHAnsi"/>
          <w:sz w:val="20"/>
          <w:szCs w:val="20"/>
        </w:rPr>
        <w:t xml:space="preserve">project management </w:t>
      </w:r>
      <w:r w:rsidR="002A35F4" w:rsidRPr="00654047">
        <w:rPr>
          <w:rStyle w:val="ui-provider"/>
          <w:rFonts w:cstheme="minorHAnsi"/>
          <w:sz w:val="20"/>
          <w:szCs w:val="20"/>
        </w:rPr>
        <w:t>best practices should be used to help ensure th</w:t>
      </w:r>
      <w:r w:rsidR="0090192B" w:rsidRPr="00654047">
        <w:rPr>
          <w:rStyle w:val="ui-provider"/>
          <w:rFonts w:cstheme="minorHAnsi"/>
          <w:sz w:val="20"/>
          <w:szCs w:val="20"/>
        </w:rPr>
        <w:t>at</w:t>
      </w:r>
      <w:r w:rsidR="002A35F4" w:rsidRPr="00654047">
        <w:rPr>
          <w:rStyle w:val="ui-provider"/>
          <w:rFonts w:cstheme="minorHAnsi"/>
          <w:sz w:val="20"/>
          <w:szCs w:val="20"/>
        </w:rPr>
        <w:t xml:space="preserve"> the project</w:t>
      </w:r>
      <w:r w:rsidR="00051612">
        <w:rPr>
          <w:rStyle w:val="ui-provider"/>
          <w:rFonts w:cstheme="minorHAnsi"/>
          <w:sz w:val="20"/>
          <w:szCs w:val="20"/>
        </w:rPr>
        <w:t xml:space="preserve"> (i.e., system enhancements)</w:t>
      </w:r>
      <w:r w:rsidR="002A35F4" w:rsidRPr="00654047">
        <w:rPr>
          <w:rStyle w:val="ui-provider"/>
          <w:rFonts w:cstheme="minorHAnsi"/>
          <w:sz w:val="20"/>
          <w:szCs w:val="20"/>
        </w:rPr>
        <w:t xml:space="preserve"> remains on time, budget and within scope. Details can be found at the following link: </w:t>
      </w:r>
      <w:hyperlink r:id="rId52" w:tgtFrame="_blank" w:tooltip="http://www.nj.gov/it/docs/vendors/projectmanagementappendix.pdf" w:history="1">
        <w:r w:rsidR="002A35F4" w:rsidRPr="00654047">
          <w:rPr>
            <w:rStyle w:val="Hyperlink"/>
            <w:rFonts w:cstheme="minorHAnsi"/>
            <w:sz w:val="20"/>
            <w:szCs w:val="20"/>
          </w:rPr>
          <w:t>http://www.nj.gov/it/docs/vendors/ProjectManagementAppendix.pdf</w:t>
        </w:r>
      </w:hyperlink>
      <w:r w:rsidR="0046261D">
        <w:rPr>
          <w:rStyle w:val="ui-provider"/>
          <w:rFonts w:cstheme="minorHAnsi"/>
          <w:sz w:val="20"/>
          <w:szCs w:val="20"/>
        </w:rPr>
        <w:t>.</w:t>
      </w:r>
    </w:p>
    <w:p w14:paraId="6181D723" w14:textId="73114F0B" w:rsidR="002B24D9" w:rsidRPr="001D0C31" w:rsidRDefault="00F97C64" w:rsidP="00A275C7">
      <w:pPr>
        <w:pStyle w:val="Heading2"/>
      </w:pPr>
      <w:bookmarkStart w:id="156" w:name="_Toc185921132"/>
      <w:r w:rsidRPr="001D0C31">
        <w:t>STATUS UPDATES</w:t>
      </w:r>
      <w:bookmarkEnd w:id="156"/>
    </w:p>
    <w:p w14:paraId="68862DFD" w14:textId="36ED3B9C" w:rsidR="0090192B" w:rsidRPr="00654047" w:rsidRDefault="00732C08" w:rsidP="00732C08">
      <w:pPr>
        <w:pStyle w:val="PlainText"/>
        <w:rPr>
          <w:rFonts w:asciiTheme="minorHAnsi" w:hAnsiTheme="minorHAnsi" w:cstheme="minorHAnsi"/>
          <w:sz w:val="20"/>
          <w:szCs w:val="20"/>
          <w:lang w:val="en-US"/>
        </w:rPr>
      </w:pPr>
      <w:r w:rsidRPr="00654047">
        <w:rPr>
          <w:rFonts w:asciiTheme="minorHAnsi" w:hAnsiTheme="minorHAnsi" w:cstheme="minorHAnsi"/>
          <w:sz w:val="20"/>
          <w:szCs w:val="20"/>
        </w:rPr>
        <w:t xml:space="preserve">The Contractor shall meet monthly with </w:t>
      </w:r>
      <w:r w:rsidR="00A85FF5" w:rsidRPr="00654047">
        <w:rPr>
          <w:rFonts w:asciiTheme="minorHAnsi" w:hAnsiTheme="minorHAnsi" w:cstheme="minorHAnsi"/>
          <w:sz w:val="20"/>
          <w:szCs w:val="20"/>
        </w:rPr>
        <w:t>NJ</w:t>
      </w:r>
      <w:r w:rsidRPr="00654047">
        <w:rPr>
          <w:rFonts w:asciiTheme="minorHAnsi" w:hAnsiTheme="minorHAnsi" w:cstheme="minorHAnsi"/>
          <w:sz w:val="20"/>
          <w:szCs w:val="20"/>
        </w:rPr>
        <w:t xml:space="preserve">DOH. The meetings shall be held either face-to-face or by teleconference at the discretion of </w:t>
      </w:r>
      <w:r w:rsidR="00A85FF5" w:rsidRPr="00654047">
        <w:rPr>
          <w:rFonts w:asciiTheme="minorHAnsi" w:hAnsiTheme="minorHAnsi" w:cstheme="minorHAnsi"/>
          <w:sz w:val="20"/>
          <w:szCs w:val="20"/>
        </w:rPr>
        <w:t>NJ</w:t>
      </w:r>
      <w:r w:rsidRPr="00654047">
        <w:rPr>
          <w:rFonts w:asciiTheme="minorHAnsi" w:hAnsiTheme="minorHAnsi" w:cstheme="minorHAnsi"/>
          <w:sz w:val="20"/>
          <w:szCs w:val="20"/>
        </w:rPr>
        <w:t xml:space="preserve">DOH. State staff will be available to meet with the Contractor during normal business hours (Monday-Friday, </w:t>
      </w:r>
      <w:r w:rsidR="00520C7A">
        <w:rPr>
          <w:rFonts w:asciiTheme="minorHAnsi" w:hAnsiTheme="minorHAnsi" w:cstheme="minorHAnsi"/>
          <w:sz w:val="20"/>
          <w:szCs w:val="20"/>
        </w:rPr>
        <w:t>7</w:t>
      </w:r>
      <w:r w:rsidRPr="00654047">
        <w:rPr>
          <w:rFonts w:asciiTheme="minorHAnsi" w:hAnsiTheme="minorHAnsi" w:cstheme="minorHAnsi"/>
          <w:sz w:val="20"/>
          <w:szCs w:val="20"/>
        </w:rPr>
        <w:t xml:space="preserve">:00 am – 5:00 pm ET), excluding State holidays. During these meetings, the Contractor shall submit to </w:t>
      </w:r>
      <w:r w:rsidR="00A85FF5" w:rsidRPr="00654047">
        <w:rPr>
          <w:rFonts w:asciiTheme="minorHAnsi" w:hAnsiTheme="minorHAnsi" w:cstheme="minorHAnsi"/>
          <w:sz w:val="20"/>
          <w:szCs w:val="20"/>
        </w:rPr>
        <w:t>NJ</w:t>
      </w:r>
      <w:r w:rsidRPr="00654047">
        <w:rPr>
          <w:rFonts w:asciiTheme="minorHAnsi" w:hAnsiTheme="minorHAnsi" w:cstheme="minorHAnsi"/>
          <w:sz w:val="20"/>
          <w:szCs w:val="20"/>
        </w:rPr>
        <w:t xml:space="preserve">DOH a written review of the progress to date, including a review of scheduled deliverables, to be reviewed by the </w:t>
      </w:r>
      <w:r w:rsidR="004E2F98">
        <w:rPr>
          <w:rFonts w:asciiTheme="minorHAnsi" w:hAnsiTheme="minorHAnsi" w:cstheme="minorHAnsi"/>
          <w:sz w:val="20"/>
          <w:szCs w:val="20"/>
          <w:lang w:val="en-US"/>
        </w:rPr>
        <w:t>SCM</w:t>
      </w:r>
      <w:r w:rsidR="00A85FF5" w:rsidRPr="00654047">
        <w:rPr>
          <w:rFonts w:asciiTheme="minorHAnsi" w:hAnsiTheme="minorHAnsi" w:cstheme="minorHAnsi"/>
          <w:sz w:val="20"/>
          <w:szCs w:val="20"/>
        </w:rPr>
        <w:t xml:space="preserve"> or its designee</w:t>
      </w:r>
      <w:r w:rsidRPr="00654047">
        <w:rPr>
          <w:rFonts w:asciiTheme="minorHAnsi" w:hAnsiTheme="minorHAnsi" w:cstheme="minorHAnsi"/>
          <w:sz w:val="20"/>
          <w:szCs w:val="20"/>
        </w:rPr>
        <w:t>.</w:t>
      </w:r>
    </w:p>
    <w:p w14:paraId="2BCF9878" w14:textId="152326AE" w:rsidR="00F97C64" w:rsidRPr="00654047" w:rsidRDefault="00F97C64" w:rsidP="00654047">
      <w:pPr>
        <w:pStyle w:val="PlainText"/>
        <w:rPr>
          <w:rFonts w:asciiTheme="minorHAnsi" w:hAnsiTheme="minorHAnsi" w:cstheme="minorHAnsi"/>
        </w:rPr>
      </w:pPr>
    </w:p>
    <w:p w14:paraId="25505777" w14:textId="23468A4B" w:rsidR="00732C08" w:rsidRPr="001D0C31" w:rsidRDefault="00732C08" w:rsidP="00A275C7">
      <w:pPr>
        <w:pStyle w:val="Heading2"/>
      </w:pPr>
      <w:bookmarkStart w:id="157" w:name="_Toc185921133"/>
      <w:r w:rsidRPr="001D0C31">
        <w:t>HIPAA COMPLIANCE</w:t>
      </w:r>
      <w:bookmarkEnd w:id="157"/>
    </w:p>
    <w:p w14:paraId="528DE666" w14:textId="1B2E0361" w:rsidR="0090192B" w:rsidRPr="00654047" w:rsidRDefault="7257D63A" w:rsidP="78EA4584">
      <w:pPr>
        <w:pStyle w:val="PlainText"/>
        <w:rPr>
          <w:rFonts w:asciiTheme="minorHAnsi" w:hAnsiTheme="minorHAnsi" w:cstheme="minorHAnsi"/>
          <w:sz w:val="20"/>
          <w:szCs w:val="20"/>
          <w:lang w:val="en-US"/>
        </w:rPr>
      </w:pPr>
      <w:r w:rsidRPr="00654047">
        <w:rPr>
          <w:rFonts w:asciiTheme="minorHAnsi" w:hAnsiTheme="minorHAnsi" w:cstheme="minorHAnsi"/>
          <w:sz w:val="20"/>
          <w:szCs w:val="20"/>
        </w:rPr>
        <w:t xml:space="preserve">The Contractor shall ensure that it maintains compliance with the Health Insurance Portability and Accountability Act (HIPAA) of 1996 governing the protection of patient information for the entire term of the </w:t>
      </w:r>
      <w:r w:rsidR="009A1993">
        <w:rPr>
          <w:rFonts w:asciiTheme="minorHAnsi" w:hAnsiTheme="minorHAnsi" w:cstheme="minorHAnsi"/>
          <w:sz w:val="20"/>
          <w:szCs w:val="20"/>
          <w:lang w:val="en-US"/>
        </w:rPr>
        <w:t>C</w:t>
      </w:r>
      <w:r w:rsidRPr="00654047">
        <w:rPr>
          <w:rFonts w:asciiTheme="minorHAnsi" w:hAnsiTheme="minorHAnsi" w:cstheme="minorHAnsi"/>
          <w:sz w:val="20"/>
          <w:szCs w:val="20"/>
        </w:rPr>
        <w:t>ontract. See federal regulations, 45 CFR Part 160, 162 and 164 or Center for Medicare and Medicaid Services (CMS) website  at:</w:t>
      </w:r>
      <w:r w:rsidR="2CD80E71" w:rsidRPr="00654047">
        <w:rPr>
          <w:rFonts w:asciiTheme="minorHAnsi" w:hAnsiTheme="minorHAnsi" w:cstheme="minorHAnsi"/>
          <w:sz w:val="20"/>
          <w:szCs w:val="20"/>
        </w:rPr>
        <w:t xml:space="preserve"> </w:t>
      </w:r>
      <w:hyperlink r:id="rId53" w:history="1">
        <w:r w:rsidR="2CD80E71" w:rsidRPr="00654047">
          <w:rPr>
            <w:rStyle w:val="Hyperlink"/>
            <w:rFonts w:asciiTheme="minorHAnsi" w:hAnsiTheme="minorHAnsi" w:cstheme="minorHAnsi"/>
            <w:sz w:val="20"/>
            <w:szCs w:val="20"/>
          </w:rPr>
          <w:t>https://www.hhs.gov/hipaa/for-individuals/index.html</w:t>
        </w:r>
      </w:hyperlink>
      <w:r w:rsidRPr="00654047">
        <w:rPr>
          <w:rFonts w:asciiTheme="minorHAnsi" w:hAnsiTheme="minorHAnsi" w:cstheme="minorHAnsi"/>
          <w:sz w:val="20"/>
          <w:szCs w:val="20"/>
        </w:rPr>
        <w:t xml:space="preserve"> for HIPAA requirements and additional information.</w:t>
      </w:r>
    </w:p>
    <w:p w14:paraId="3F207976" w14:textId="3FCDBD8F" w:rsidR="004E2F98" w:rsidRDefault="004E2F98">
      <w:pPr>
        <w:rPr>
          <w:rFonts w:eastAsia="Times New Roman" w:cstheme="minorHAnsi"/>
          <w:sz w:val="20"/>
          <w:lang w:val="x-none" w:eastAsia="x-none"/>
        </w:rPr>
      </w:pPr>
      <w:r>
        <w:rPr>
          <w:rFonts w:cstheme="minorHAnsi"/>
          <w:sz w:val="20"/>
        </w:rPr>
        <w:br w:type="page"/>
      </w:r>
    </w:p>
    <w:p w14:paraId="52EDE5EC" w14:textId="77777777" w:rsidR="00732C08" w:rsidRPr="00654047" w:rsidRDefault="00732C08" w:rsidP="00654047">
      <w:pPr>
        <w:pStyle w:val="PlainText"/>
        <w:rPr>
          <w:rFonts w:asciiTheme="minorHAnsi" w:hAnsiTheme="minorHAnsi" w:cstheme="minorHAnsi"/>
        </w:rPr>
      </w:pPr>
    </w:p>
    <w:p w14:paraId="7A01FD97" w14:textId="0ECDE57E" w:rsidR="00AC33D1" w:rsidRPr="001D0C31" w:rsidRDefault="00757621" w:rsidP="00654047">
      <w:pPr>
        <w:pStyle w:val="Heading1"/>
      </w:pPr>
      <w:bookmarkStart w:id="158" w:name="_Toc185921134"/>
      <w:r w:rsidRPr="001D0C31">
        <w:t>GENERAL CONTRACT TERMS</w:t>
      </w:r>
      <w:bookmarkEnd w:id="158"/>
    </w:p>
    <w:p w14:paraId="396A717B" w14:textId="0C2F2C34"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454F">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3905D9D" w14:textId="77777777" w:rsidR="00757621" w:rsidRPr="0084189F" w:rsidRDefault="00757621" w:rsidP="00757621">
      <w:pPr>
        <w:spacing w:after="0" w:line="240" w:lineRule="auto"/>
        <w:rPr>
          <w:caps/>
          <w:sz w:val="20"/>
          <w:szCs w:val="20"/>
        </w:rPr>
      </w:pPr>
    </w:p>
    <w:p w14:paraId="14643963" w14:textId="77777777" w:rsidR="00757621" w:rsidRPr="0084189F" w:rsidRDefault="75CD12A1" w:rsidP="00A275C7">
      <w:pPr>
        <w:pStyle w:val="Heading2"/>
      </w:pPr>
      <w:bookmarkStart w:id="159" w:name="_Toc185921135"/>
      <w:r>
        <w:t>CONTRACT TERM AND EXTENSION OPTION</w:t>
      </w:r>
      <w:bookmarkEnd w:id="159"/>
    </w:p>
    <w:p w14:paraId="63FA4D46" w14:textId="357B51AC" w:rsidR="00757621" w:rsidRPr="0084189F" w:rsidRDefault="4801176D" w:rsidP="00757621">
      <w:pPr>
        <w:spacing w:after="0" w:line="240" w:lineRule="auto"/>
        <w:jc w:val="both"/>
        <w:rPr>
          <w:sz w:val="20"/>
          <w:szCs w:val="20"/>
        </w:rPr>
      </w:pPr>
      <w:r w:rsidRPr="78EA4584">
        <w:rPr>
          <w:sz w:val="20"/>
          <w:szCs w:val="20"/>
        </w:rPr>
        <w:t xml:space="preserve">The base term of this </w:t>
      </w:r>
      <w:r w:rsidRPr="78EA4584">
        <w:rPr>
          <w:color w:val="000000" w:themeColor="text1"/>
          <w:sz w:val="20"/>
          <w:szCs w:val="20"/>
        </w:rPr>
        <w:t>Contract</w:t>
      </w:r>
      <w:r w:rsidRPr="78EA4584">
        <w:rPr>
          <w:sz w:val="20"/>
          <w:szCs w:val="20"/>
        </w:rPr>
        <w:t xml:space="preserve"> shall be for a period of </w:t>
      </w:r>
      <w:r w:rsidR="516037B4" w:rsidRPr="00654047">
        <w:rPr>
          <w:b/>
          <w:sz w:val="20"/>
          <w:szCs w:val="20"/>
        </w:rPr>
        <w:t>five (5) years</w:t>
      </w:r>
      <w:r w:rsidRPr="78EA4584">
        <w:rPr>
          <w:sz w:val="20"/>
          <w:szCs w:val="20"/>
        </w:rPr>
        <w:t xml:space="preserve">.  The anticipated </w:t>
      </w:r>
      <w:r w:rsidRPr="78EA4584">
        <w:rPr>
          <w:color w:val="000000" w:themeColor="text1"/>
          <w:sz w:val="20"/>
          <w:szCs w:val="20"/>
        </w:rPr>
        <w:t>Contract</w:t>
      </w:r>
      <w:r w:rsidRPr="78EA4584">
        <w:rPr>
          <w:sz w:val="20"/>
          <w:szCs w:val="20"/>
        </w:rPr>
        <w:t xml:space="preserve"> effective date is provided on the “Summary” page the Bid Solicitation in </w:t>
      </w:r>
      <w:r w:rsidRPr="78EA4584">
        <w:rPr>
          <w:rStyle w:val="IntenseEmphasis"/>
          <w:color w:val="00B050"/>
          <w:sz w:val="20"/>
          <w:szCs w:val="20"/>
        </w:rPr>
        <w:t>NJ</w:t>
      </w:r>
      <w:r w:rsidRPr="78EA4584">
        <w:rPr>
          <w:rStyle w:val="IntenseEmphasis"/>
          <w:color w:val="0070C0"/>
          <w:sz w:val="20"/>
          <w:szCs w:val="20"/>
        </w:rPr>
        <w:t>START</w:t>
      </w:r>
      <w:r w:rsidRPr="78EA4584">
        <w:rPr>
          <w:sz w:val="20"/>
          <w:szCs w:val="20"/>
        </w:rPr>
        <w:t xml:space="preserve">.  If delays in the procurement process result in a change to the anticipated </w:t>
      </w:r>
      <w:r w:rsidRPr="78EA4584">
        <w:rPr>
          <w:color w:val="000000" w:themeColor="text1"/>
          <w:sz w:val="20"/>
          <w:szCs w:val="20"/>
        </w:rPr>
        <w:t>Contract</w:t>
      </w:r>
      <w:r w:rsidRPr="78EA4584">
        <w:rPr>
          <w:sz w:val="20"/>
          <w:szCs w:val="20"/>
        </w:rPr>
        <w:t xml:space="preserve"> effective date, the </w:t>
      </w:r>
      <w:r w:rsidRPr="78EA4584">
        <w:rPr>
          <w:color w:val="000000" w:themeColor="text1"/>
          <w:sz w:val="20"/>
          <w:szCs w:val="20"/>
        </w:rPr>
        <w:t>Contractor</w:t>
      </w:r>
      <w:r w:rsidRPr="78EA4584">
        <w:rPr>
          <w:sz w:val="20"/>
          <w:szCs w:val="20"/>
        </w:rPr>
        <w:t xml:space="preserve"> agrees to accept a </w:t>
      </w:r>
      <w:r w:rsidRPr="78EA4584">
        <w:rPr>
          <w:color w:val="000000" w:themeColor="text1"/>
          <w:sz w:val="20"/>
          <w:szCs w:val="20"/>
        </w:rPr>
        <w:t>Contract</w:t>
      </w:r>
      <w:r w:rsidRPr="78EA4584">
        <w:rPr>
          <w:sz w:val="20"/>
          <w:szCs w:val="20"/>
        </w:rPr>
        <w:t xml:space="preserve"> for the full term of this </w:t>
      </w:r>
      <w:r w:rsidRPr="78EA4584">
        <w:rPr>
          <w:color w:val="000000" w:themeColor="text1"/>
          <w:sz w:val="20"/>
          <w:szCs w:val="20"/>
        </w:rPr>
        <w:t>Contract</w:t>
      </w:r>
      <w:r w:rsidRPr="78EA4584">
        <w:rPr>
          <w:sz w:val="20"/>
          <w:szCs w:val="20"/>
        </w:rPr>
        <w:t xml:space="preserve"> </w:t>
      </w:r>
    </w:p>
    <w:p w14:paraId="14736D1E" w14:textId="77777777" w:rsidR="00757621" w:rsidRPr="0084189F" w:rsidRDefault="00757621" w:rsidP="00757621">
      <w:pPr>
        <w:spacing w:after="0" w:line="240" w:lineRule="auto"/>
        <w:jc w:val="both"/>
        <w:rPr>
          <w:sz w:val="20"/>
          <w:szCs w:val="20"/>
        </w:rPr>
      </w:pPr>
    </w:p>
    <w:p w14:paraId="2B2DE6F3" w14:textId="6F8BBD22" w:rsidR="00757621" w:rsidRPr="0084189F" w:rsidRDefault="4801176D" w:rsidP="00757621">
      <w:pPr>
        <w:spacing w:after="0" w:line="240" w:lineRule="auto"/>
        <w:jc w:val="both"/>
        <w:rPr>
          <w:sz w:val="20"/>
          <w:szCs w:val="20"/>
        </w:rPr>
      </w:pPr>
      <w:r w:rsidRPr="78EA4584">
        <w:rPr>
          <w:sz w:val="20"/>
          <w:szCs w:val="20"/>
        </w:rPr>
        <w:t xml:space="preserve">This </w:t>
      </w:r>
      <w:r w:rsidRPr="78EA4584">
        <w:rPr>
          <w:color w:val="000000" w:themeColor="text1"/>
          <w:sz w:val="20"/>
          <w:szCs w:val="20"/>
        </w:rPr>
        <w:t>Contract</w:t>
      </w:r>
      <w:r w:rsidRPr="78EA4584">
        <w:rPr>
          <w:sz w:val="20"/>
          <w:szCs w:val="20"/>
        </w:rPr>
        <w:t xml:space="preserve"> may be extended up to </w:t>
      </w:r>
      <w:r w:rsidR="004A7B9C" w:rsidRPr="00654047">
        <w:rPr>
          <w:b/>
          <w:sz w:val="20"/>
          <w:szCs w:val="20"/>
        </w:rPr>
        <w:t>three</w:t>
      </w:r>
      <w:r w:rsidR="752584A9" w:rsidRPr="00654047">
        <w:rPr>
          <w:b/>
          <w:sz w:val="20"/>
          <w:szCs w:val="20"/>
        </w:rPr>
        <w:t xml:space="preserve"> (</w:t>
      </w:r>
      <w:r w:rsidR="004A7B9C" w:rsidRPr="00654047">
        <w:rPr>
          <w:b/>
          <w:sz w:val="20"/>
          <w:szCs w:val="20"/>
        </w:rPr>
        <w:t>3</w:t>
      </w:r>
      <w:r w:rsidR="752584A9" w:rsidRPr="00654047">
        <w:rPr>
          <w:b/>
          <w:sz w:val="20"/>
          <w:szCs w:val="20"/>
        </w:rPr>
        <w:t>)</w:t>
      </w:r>
      <w:r w:rsidRPr="00654047">
        <w:rPr>
          <w:b/>
          <w:sz w:val="20"/>
          <w:szCs w:val="20"/>
        </w:rPr>
        <w:t xml:space="preserve"> years</w:t>
      </w:r>
      <w:r w:rsidRPr="78EA4584">
        <w:rPr>
          <w:sz w:val="20"/>
          <w:szCs w:val="20"/>
        </w:rPr>
        <w:t xml:space="preserve"> with no single extension exceeding one (1) year, by the mutual written consent of the Contractor and the Director at the same terms, conditions, and pricing at the rates in effect in the last year of this </w:t>
      </w:r>
      <w:r w:rsidRPr="78EA4584">
        <w:rPr>
          <w:color w:val="000000" w:themeColor="text1"/>
          <w:sz w:val="20"/>
          <w:szCs w:val="20"/>
        </w:rPr>
        <w:t>Contract</w:t>
      </w:r>
      <w:r w:rsidRPr="78EA4584">
        <w:rPr>
          <w:sz w:val="20"/>
          <w:szCs w:val="20"/>
        </w:rPr>
        <w:t xml:space="preserve"> or rates more favorable to the State.  </w:t>
      </w:r>
    </w:p>
    <w:p w14:paraId="1B01C3F5" w14:textId="77777777" w:rsidR="00757621" w:rsidRPr="0084189F" w:rsidRDefault="00757621" w:rsidP="00757621">
      <w:pPr>
        <w:spacing w:after="0" w:line="240" w:lineRule="auto"/>
        <w:rPr>
          <w:sz w:val="20"/>
          <w:szCs w:val="20"/>
        </w:rPr>
      </w:pPr>
    </w:p>
    <w:p w14:paraId="10878D41" w14:textId="78674330" w:rsidR="00387CFC" w:rsidRPr="0084189F" w:rsidRDefault="00757621" w:rsidP="00A275C7">
      <w:pPr>
        <w:pStyle w:val="Heading2"/>
      </w:pPr>
      <w:bookmarkStart w:id="160" w:name="_Toc400531508"/>
      <w:bookmarkStart w:id="161" w:name="_Toc428533979"/>
      <w:bookmarkStart w:id="162" w:name="_Toc32310704"/>
      <w:bookmarkStart w:id="163" w:name="_Toc185921136"/>
      <w:r>
        <w:t>CONTRACT TRANSITION</w:t>
      </w:r>
      <w:bookmarkEnd w:id="160"/>
      <w:bookmarkEnd w:id="161"/>
      <w:bookmarkEnd w:id="162"/>
      <w:bookmarkEnd w:id="163"/>
      <w:r w:rsidR="00387CFC" w:rsidRPr="00387CFC">
        <w:t xml:space="preserve"> </w:t>
      </w:r>
    </w:p>
    <w:p w14:paraId="20522BC9" w14:textId="77777777" w:rsidR="00B91114" w:rsidRPr="00631CA8" w:rsidRDefault="00B91114" w:rsidP="00B91114">
      <w:pPr>
        <w:pStyle w:val="ListParagraph"/>
        <w:numPr>
          <w:ilvl w:val="0"/>
          <w:numId w:val="135"/>
        </w:numPr>
        <w:contextualSpacing/>
        <w:rPr>
          <w:ins w:id="164" w:author="Song, GeunAh" w:date="2025-03-06T09:39:00Z"/>
          <w:rFonts w:asciiTheme="minorHAnsi" w:hAnsiTheme="minorHAnsi" w:cstheme="minorHAnsi"/>
          <w:sz w:val="20"/>
          <w:szCs w:val="20"/>
        </w:rPr>
      </w:pPr>
      <w:ins w:id="165" w:author="Song, GeunAh" w:date="2025-03-06T09:39:00Z">
        <w:r w:rsidRPr="00631CA8">
          <w:rPr>
            <w:rFonts w:asciiTheme="minorHAnsi" w:hAnsiTheme="minorHAnsi" w:cstheme="minorHAnsi"/>
            <w:sz w:val="20"/>
            <w:szCs w:val="20"/>
          </w:rPr>
          <w:t xml:space="preserve">No Award Made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631CA8">
          <w:rPr>
            <w:rFonts w:asciiTheme="minorHAnsi" w:hAnsiTheme="minorHAnsi" w:cstheme="minorHAnsi"/>
            <w:b/>
            <w:sz w:val="20"/>
            <w:szCs w:val="20"/>
          </w:rPr>
          <w:t>365 Calendar Days</w:t>
        </w:r>
        <w:r w:rsidRPr="00631CA8">
          <w:rPr>
            <w:rFonts w:asciiTheme="minorHAnsi" w:hAnsiTheme="minorHAnsi" w:cstheme="minorHAnsi"/>
            <w:sz w:val="20"/>
            <w:szCs w:val="20"/>
          </w:rPr>
          <w:t xml:space="preserve">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Pr="00631CA8">
          <w:rPr>
            <w:rFonts w:asciiTheme="minorHAnsi" w:hAnsiTheme="minorHAnsi" w:cstheme="minorHAnsi"/>
            <w:b/>
            <w:sz w:val="20"/>
            <w:szCs w:val="20"/>
          </w:rPr>
          <w:t>365 Calendar Days</w:t>
        </w:r>
        <w:r w:rsidRPr="00631CA8">
          <w:rPr>
            <w:rFonts w:asciiTheme="minorHAnsi" w:hAnsiTheme="minorHAnsi" w:cstheme="minorHAnsi"/>
            <w:sz w:val="20"/>
            <w:szCs w:val="20"/>
          </w:rPr>
          <w:t xml:space="preserve"> beyond the expiration date of this Contract, including any extensions exercised, </w:t>
        </w:r>
        <w:r w:rsidRPr="00631CA8">
          <w:rPr>
            <w:rFonts w:asciiTheme="minorHAnsi" w:hAnsiTheme="minorHAnsi" w:cstheme="minorHAnsi"/>
            <w:iCs/>
            <w:sz w:val="20"/>
            <w:szCs w:val="20"/>
          </w:rPr>
          <w:t>unless</w:t>
        </w:r>
        <w:r w:rsidRPr="00631CA8">
          <w:rPr>
            <w:rFonts w:asciiTheme="minorHAnsi" w:hAnsiTheme="minorHAnsi" w:cstheme="minorHAnsi"/>
            <w:sz w:val="20"/>
            <w:szCs w:val="20"/>
          </w:rPr>
          <w:t xml:space="preserve"> </w:t>
        </w:r>
        <w:r w:rsidRPr="00631CA8">
          <w:rPr>
            <w:rFonts w:asciiTheme="minorHAnsi" w:hAnsiTheme="minorHAnsi" w:cstheme="minorHAnsi"/>
            <w:iCs/>
            <w:sz w:val="20"/>
            <w:szCs w:val="20"/>
          </w:rPr>
          <w:t>in the opinion of the Director, it is in the best interest of the State to extend the Initial Transition Period.</w:t>
        </w:r>
      </w:ins>
    </w:p>
    <w:p w14:paraId="0B668B6D" w14:textId="77777777" w:rsidR="00B91114" w:rsidRPr="00631CA8" w:rsidRDefault="00B91114" w:rsidP="00B91114">
      <w:pPr>
        <w:pStyle w:val="ListParagraph"/>
        <w:numPr>
          <w:ilvl w:val="0"/>
          <w:numId w:val="135"/>
        </w:numPr>
        <w:contextualSpacing/>
        <w:rPr>
          <w:ins w:id="166" w:author="Song, GeunAh" w:date="2025-03-06T09:39:00Z"/>
          <w:rFonts w:asciiTheme="minorHAnsi" w:hAnsiTheme="minorHAnsi" w:cstheme="minorHAnsi"/>
          <w:sz w:val="20"/>
          <w:szCs w:val="20"/>
        </w:rPr>
      </w:pPr>
      <w:ins w:id="167" w:author="Song, GeunAh" w:date="2025-03-06T09:39:00Z">
        <w:r w:rsidRPr="00631CA8">
          <w:rPr>
            <w:rFonts w:asciiTheme="minorHAnsi" w:hAnsiTheme="minorHAnsi" w:cstheme="minorHAnsi"/>
            <w:sz w:val="20"/>
            <w:szCs w:val="20"/>
          </w:rPr>
          <w:t xml:space="preserve">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Pr="00631CA8">
          <w:rPr>
            <w:rFonts w:asciiTheme="minorHAnsi" w:hAnsiTheme="minorHAnsi" w:cstheme="minorHAnsi"/>
            <w:b/>
            <w:sz w:val="20"/>
            <w:szCs w:val="20"/>
          </w:rPr>
          <w:t>365 Calendar Days</w:t>
        </w:r>
        <w:r w:rsidRPr="00631CA8">
          <w:rPr>
            <w:rFonts w:asciiTheme="minorHAnsi" w:hAnsiTheme="minorHAnsi" w:cstheme="minorHAnsi"/>
            <w:sz w:val="20"/>
            <w:szCs w:val="20"/>
          </w:rPr>
          <w:t xml:space="preserve"> beyond the expiration date of this Contract, including any extensions exercised, or until the new contract(s) can be completely operational, whichever first occurs.</w:t>
        </w:r>
      </w:ins>
    </w:p>
    <w:p w14:paraId="3B42A1B3" w14:textId="247813E0" w:rsidR="00387CFC" w:rsidDel="00B91114" w:rsidRDefault="00387CFC" w:rsidP="00387CFC">
      <w:pPr>
        <w:pStyle w:val="ListParagraph"/>
        <w:numPr>
          <w:ilvl w:val="0"/>
          <w:numId w:val="130"/>
        </w:numPr>
        <w:rPr>
          <w:del w:id="168" w:author="Song, GeunAh" w:date="2025-03-06T09:39:00Z"/>
          <w:rFonts w:asciiTheme="minorHAnsi" w:hAnsiTheme="minorHAnsi" w:cstheme="minorHAnsi"/>
          <w:sz w:val="20"/>
          <w:szCs w:val="20"/>
        </w:rPr>
      </w:pPr>
      <w:del w:id="169" w:author="Song, GeunAh" w:date="2025-03-06T09:39:00Z">
        <w:r w:rsidRPr="00D34E11" w:rsidDel="00B91114">
          <w:rPr>
            <w:rFonts w:asciiTheme="minorHAnsi" w:hAnsiTheme="minorHAnsi" w:cstheme="minorHAnsi"/>
            <w:b/>
            <w:sz w:val="20"/>
            <w:szCs w:val="20"/>
          </w:rPr>
          <w:delText>No Award Made --</w:delText>
        </w:r>
        <w:r w:rsidRPr="00D34E11" w:rsidDel="00B91114">
          <w:rPr>
            <w:rFonts w:asciiTheme="minorHAnsi" w:hAnsiTheme="minorHAnsi" w:cstheme="minorHAnsi"/>
            <w:sz w:val="20"/>
            <w:szCs w:val="20"/>
          </w:rPr>
          <w:delText xml:space="preserve"> In the event that a new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has not been awarded prior to the expiration date for this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including any extensions exercised, and the State exercises this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transition, the Contractor shall continue this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under the same terms, conditions, and pricing until a new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can be </w:delText>
        </w:r>
        <w:r w:rsidDel="00B91114">
          <w:rPr>
            <w:rFonts w:asciiTheme="minorHAnsi" w:hAnsiTheme="minorHAnsi" w:cstheme="minorHAnsi"/>
            <w:sz w:val="20"/>
            <w:szCs w:val="20"/>
          </w:rPr>
          <w:delText>awarded or the Contract expires at the end of the transition period</w:delText>
        </w:r>
        <w:r w:rsidRPr="00D34E11" w:rsidDel="00B91114">
          <w:rPr>
            <w:rFonts w:asciiTheme="minorHAnsi" w:hAnsiTheme="minorHAnsi" w:cstheme="minorHAnsi"/>
            <w:sz w:val="20"/>
            <w:szCs w:val="20"/>
          </w:rPr>
          <w:delText xml:space="preserve">.  At no time shall this transition period extend more than </w:delText>
        </w:r>
        <w:r w:rsidRPr="00654047" w:rsidDel="00B91114">
          <w:rPr>
            <w:rFonts w:asciiTheme="minorHAnsi" w:hAnsiTheme="minorHAnsi" w:cstheme="minorHAnsi"/>
            <w:b/>
            <w:bCs/>
            <w:sz w:val="20"/>
            <w:szCs w:val="20"/>
          </w:rPr>
          <w:delText xml:space="preserve">365 Calendar </w:delText>
        </w:r>
        <w:r w:rsidRPr="00654047" w:rsidDel="00B91114">
          <w:rPr>
            <w:rFonts w:asciiTheme="minorHAnsi" w:hAnsiTheme="minorHAnsi" w:cstheme="minorHAnsi"/>
            <w:b/>
            <w:sz w:val="20"/>
            <w:szCs w:val="20"/>
          </w:rPr>
          <w:delText>Days</w:delText>
        </w:r>
        <w:r w:rsidRPr="00D34E11" w:rsidDel="00B91114">
          <w:rPr>
            <w:rFonts w:asciiTheme="minorHAnsi" w:hAnsiTheme="minorHAnsi" w:cstheme="minorHAnsi"/>
            <w:sz w:val="20"/>
            <w:szCs w:val="20"/>
          </w:rPr>
          <w:delText xml:space="preserve"> beyond the expiration date of this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including any extensions exercised.</w:delText>
        </w:r>
      </w:del>
    </w:p>
    <w:p w14:paraId="3019C02E" w14:textId="5601E4CC" w:rsidR="00387CFC" w:rsidDel="00B91114" w:rsidRDefault="00387CFC" w:rsidP="00387CFC">
      <w:pPr>
        <w:pStyle w:val="ListParagraph"/>
        <w:numPr>
          <w:ilvl w:val="0"/>
          <w:numId w:val="130"/>
        </w:numPr>
        <w:rPr>
          <w:del w:id="170" w:author="Song, GeunAh" w:date="2025-03-06T09:39:00Z"/>
          <w:rFonts w:asciiTheme="minorHAnsi" w:hAnsiTheme="minorHAnsi" w:cstheme="minorHAnsi"/>
          <w:sz w:val="20"/>
          <w:szCs w:val="20"/>
        </w:rPr>
      </w:pPr>
      <w:del w:id="171" w:author="Song, GeunAh" w:date="2025-03-06T09:39:00Z">
        <w:r w:rsidRPr="00D34E11" w:rsidDel="00B91114">
          <w:rPr>
            <w:rFonts w:asciiTheme="minorHAnsi" w:hAnsiTheme="minorHAnsi" w:cstheme="minorHAnsi"/>
            <w:b/>
            <w:sz w:val="20"/>
            <w:szCs w:val="20"/>
          </w:rPr>
          <w:delText>New Contract Awarded --</w:delText>
        </w:r>
        <w:r w:rsidRPr="00D34E11" w:rsidDel="00B91114">
          <w:rPr>
            <w:rFonts w:asciiTheme="minorHAnsi" w:hAnsiTheme="minorHAnsi" w:cstheme="minorHAnsi"/>
            <w:sz w:val="20"/>
            <w:szCs w:val="20"/>
          </w:rPr>
          <w:delText xml:space="preserve"> In the event that a new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has been awarded prior to the expiration date for this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including any extensions exercised, and the State exercises this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transition, the Contractor shall continue this </w:delText>
        </w:r>
        <w:r w:rsidRPr="00D34E11" w:rsidDel="00B91114">
          <w:rPr>
            <w:rFonts w:asciiTheme="minorHAnsi" w:hAnsiTheme="minorHAnsi" w:cstheme="minorHAnsi"/>
            <w:color w:val="000000"/>
            <w:sz w:val="20"/>
            <w:szCs w:val="20"/>
          </w:rPr>
          <w:delText>Contract</w:delText>
        </w:r>
        <w:r w:rsidRPr="00D34E11" w:rsidDel="00B91114">
          <w:rPr>
            <w:rFonts w:asciiTheme="minorHAnsi" w:hAnsiTheme="minorHAnsi" w:cstheme="minorHAnsi"/>
            <w:sz w:val="20"/>
            <w:szCs w:val="20"/>
          </w:rPr>
          <w:delText xml:space="preserve"> under the same terms, conditions, and pricing </w:delText>
        </w:r>
        <w:r w:rsidDel="00B91114">
          <w:rPr>
            <w:rFonts w:asciiTheme="minorHAnsi" w:hAnsiTheme="minorHAnsi" w:cstheme="minorHAnsi"/>
            <w:sz w:val="20"/>
            <w:szCs w:val="20"/>
          </w:rPr>
          <w:delText xml:space="preserve">for at least </w:delText>
        </w:r>
        <w:r w:rsidR="004D4AF3" w:rsidRPr="00654047" w:rsidDel="00B91114">
          <w:rPr>
            <w:rFonts w:asciiTheme="minorHAnsi" w:hAnsiTheme="minorHAnsi" w:cstheme="minorHAnsi"/>
            <w:b/>
            <w:sz w:val="20"/>
            <w:szCs w:val="20"/>
          </w:rPr>
          <w:delText>365</w:delText>
        </w:r>
        <w:r w:rsidRPr="00654047" w:rsidDel="00B91114">
          <w:rPr>
            <w:rFonts w:asciiTheme="minorHAnsi" w:hAnsiTheme="minorHAnsi" w:cstheme="minorHAnsi"/>
            <w:b/>
            <w:sz w:val="20"/>
            <w:szCs w:val="20"/>
          </w:rPr>
          <w:delText xml:space="preserve"> Calendar Days</w:delText>
        </w:r>
        <w:r w:rsidRPr="007424CA" w:rsidDel="00B91114">
          <w:rPr>
            <w:rFonts w:asciiTheme="minorHAnsi" w:hAnsiTheme="minorHAnsi" w:cstheme="minorHAnsi"/>
            <w:sz w:val="20"/>
            <w:szCs w:val="20"/>
          </w:rPr>
          <w:delText xml:space="preserve"> beyond the expiration date of this </w:delText>
        </w:r>
        <w:r w:rsidRPr="007424CA" w:rsidDel="00B91114">
          <w:rPr>
            <w:rFonts w:asciiTheme="minorHAnsi" w:hAnsiTheme="minorHAnsi" w:cstheme="minorHAnsi"/>
            <w:color w:val="000000"/>
            <w:sz w:val="20"/>
            <w:szCs w:val="20"/>
          </w:rPr>
          <w:delText>Contract</w:delText>
        </w:r>
        <w:r w:rsidRPr="007424CA" w:rsidDel="00B91114">
          <w:rPr>
            <w:rFonts w:asciiTheme="minorHAnsi" w:hAnsiTheme="minorHAnsi" w:cstheme="minorHAnsi"/>
            <w:sz w:val="20"/>
            <w:szCs w:val="20"/>
          </w:rPr>
          <w:delText>, including any extensions exercised</w:delText>
        </w:r>
        <w:r w:rsidDel="00B91114">
          <w:rPr>
            <w:rFonts w:asciiTheme="minorHAnsi" w:hAnsiTheme="minorHAnsi" w:cstheme="minorHAnsi"/>
            <w:sz w:val="20"/>
            <w:szCs w:val="20"/>
          </w:rPr>
          <w:delText xml:space="preserve">, or </w:delText>
        </w:r>
        <w:r w:rsidRPr="00D34E11" w:rsidDel="00B91114">
          <w:rPr>
            <w:rFonts w:asciiTheme="minorHAnsi" w:hAnsiTheme="minorHAnsi" w:cstheme="minorHAnsi"/>
            <w:sz w:val="20"/>
            <w:szCs w:val="20"/>
          </w:rPr>
          <w:delText xml:space="preserve">until </w:delText>
        </w:r>
        <w:r w:rsidDel="00B91114">
          <w:rPr>
            <w:rFonts w:asciiTheme="minorHAnsi" w:hAnsiTheme="minorHAnsi" w:cstheme="minorHAnsi"/>
            <w:sz w:val="20"/>
            <w:szCs w:val="20"/>
          </w:rPr>
          <w:delText xml:space="preserve">the new Contractor </w:delText>
        </w:r>
        <w:r w:rsidRPr="00D34E11" w:rsidDel="00B91114">
          <w:rPr>
            <w:rFonts w:asciiTheme="minorHAnsi" w:hAnsiTheme="minorHAnsi" w:cstheme="minorHAnsi"/>
            <w:sz w:val="20"/>
            <w:szCs w:val="20"/>
          </w:rPr>
          <w:delText>can be completely operational</w:delText>
        </w:r>
        <w:r w:rsidDel="00B91114">
          <w:rPr>
            <w:rFonts w:asciiTheme="minorHAnsi" w:hAnsiTheme="minorHAnsi" w:cstheme="minorHAnsi"/>
            <w:sz w:val="20"/>
            <w:szCs w:val="20"/>
          </w:rPr>
          <w:delText>, whichever occurs sooner</w:delText>
        </w:r>
        <w:r w:rsidRPr="00D34E11" w:rsidDel="00B91114">
          <w:rPr>
            <w:rFonts w:asciiTheme="minorHAnsi" w:hAnsiTheme="minorHAnsi" w:cstheme="minorHAnsi"/>
            <w:sz w:val="20"/>
            <w:szCs w:val="20"/>
          </w:rPr>
          <w:delText>.</w:delText>
        </w:r>
      </w:del>
    </w:p>
    <w:p w14:paraId="66EE6F56" w14:textId="0A70B165" w:rsidR="00387CFC" w:rsidRPr="00D34E11" w:rsidDel="00B91114" w:rsidRDefault="00387CFC" w:rsidP="00387CFC">
      <w:pPr>
        <w:pStyle w:val="ListParagraph"/>
        <w:numPr>
          <w:ilvl w:val="0"/>
          <w:numId w:val="130"/>
        </w:numPr>
        <w:rPr>
          <w:del w:id="172" w:author="Song, GeunAh" w:date="2025-03-06T09:39:00Z"/>
          <w:rFonts w:asciiTheme="minorHAnsi" w:hAnsiTheme="minorHAnsi" w:cstheme="minorHAnsi"/>
          <w:sz w:val="20"/>
          <w:szCs w:val="20"/>
        </w:rPr>
      </w:pPr>
      <w:del w:id="173" w:author="Song, GeunAh" w:date="2025-03-06T09:39:00Z">
        <w:r w:rsidRPr="002F11E9" w:rsidDel="00B91114">
          <w:rPr>
            <w:rFonts w:asciiTheme="minorHAnsi" w:hAnsiTheme="minorHAnsi" w:cstheme="minorHAnsi"/>
            <w:sz w:val="20"/>
            <w:szCs w:val="20"/>
          </w:rPr>
          <w:delText xml:space="preserve">DPP may, upon the same form of notice to </w:delText>
        </w:r>
        <w:r w:rsidDel="00B91114">
          <w:rPr>
            <w:rFonts w:asciiTheme="minorHAnsi" w:hAnsiTheme="minorHAnsi" w:cstheme="minorHAnsi"/>
            <w:sz w:val="20"/>
            <w:szCs w:val="20"/>
          </w:rPr>
          <w:delText>Contractor</w:delText>
        </w:r>
        <w:r w:rsidRPr="002F11E9" w:rsidDel="00B91114">
          <w:rPr>
            <w:rFonts w:asciiTheme="minorHAnsi" w:hAnsiTheme="minorHAnsi" w:cstheme="minorHAnsi"/>
            <w:sz w:val="20"/>
            <w:szCs w:val="20"/>
          </w:rPr>
          <w:delText>, increase the initial Transition Period</w:delText>
        </w:r>
        <w:r w:rsidDel="00B91114">
          <w:rPr>
            <w:rFonts w:asciiTheme="minorHAnsi" w:hAnsiTheme="minorHAnsi" w:cstheme="minorHAnsi"/>
            <w:sz w:val="20"/>
            <w:szCs w:val="20"/>
          </w:rPr>
          <w:delText xml:space="preserve"> under Bid Solicitation Section 5.2.A or 5.2.B</w:delText>
        </w:r>
        <w:r w:rsidRPr="002F11E9" w:rsidDel="00B91114">
          <w:rPr>
            <w:rFonts w:asciiTheme="minorHAnsi" w:hAnsiTheme="minorHAnsi" w:cstheme="minorHAnsi"/>
            <w:sz w:val="20"/>
            <w:szCs w:val="20"/>
          </w:rPr>
          <w:delText>, as necessary until the new contract is fully operational</w:delText>
        </w:r>
        <w:r w:rsidDel="00B91114">
          <w:rPr>
            <w:rFonts w:asciiTheme="minorHAnsi" w:hAnsiTheme="minorHAnsi" w:cstheme="minorHAnsi"/>
            <w:sz w:val="20"/>
            <w:szCs w:val="20"/>
          </w:rPr>
          <w:delText xml:space="preserve"> or work on an expiring contract has been completed</w:delText>
        </w:r>
        <w:r w:rsidRPr="002F11E9" w:rsidDel="00B91114">
          <w:rPr>
            <w:rFonts w:asciiTheme="minorHAnsi" w:hAnsiTheme="minorHAnsi" w:cstheme="minorHAnsi"/>
            <w:sz w:val="20"/>
            <w:szCs w:val="20"/>
          </w:rPr>
          <w:delText xml:space="preserve">.  The length of any subsequent Transition Period extensions shall be for not </w:delText>
        </w:r>
        <w:r w:rsidDel="00B91114">
          <w:rPr>
            <w:rFonts w:asciiTheme="minorHAnsi" w:hAnsiTheme="minorHAnsi" w:cstheme="minorHAnsi"/>
            <w:sz w:val="20"/>
            <w:szCs w:val="20"/>
          </w:rPr>
          <w:delText>more than three-month intervals.</w:delText>
        </w:r>
      </w:del>
    </w:p>
    <w:p w14:paraId="22B4A2CD" w14:textId="316D196E" w:rsidR="00DF5DA6" w:rsidRDefault="00DF5DA6" w:rsidP="00654047">
      <w:pPr>
        <w:spacing w:after="0" w:line="240" w:lineRule="auto"/>
        <w:jc w:val="both"/>
        <w:rPr>
          <w:sz w:val="20"/>
          <w:szCs w:val="20"/>
        </w:rPr>
      </w:pPr>
      <w:r>
        <w:rPr>
          <w:b/>
        </w:rPr>
        <w:br/>
      </w:r>
      <w:r w:rsidRPr="00654047">
        <w:rPr>
          <w:sz w:val="20"/>
          <w:szCs w:val="20"/>
        </w:rPr>
        <w:t>During the transition period,</w:t>
      </w:r>
      <w:r w:rsidR="00E958E9">
        <w:rPr>
          <w:sz w:val="20"/>
          <w:szCs w:val="20"/>
        </w:rPr>
        <w:t xml:space="preserve"> if a new Contract is awarded,</w:t>
      </w:r>
      <w:r w:rsidRPr="00654047">
        <w:rPr>
          <w:sz w:val="20"/>
          <w:szCs w:val="20"/>
        </w:rPr>
        <w:t xml:space="preserve"> the Contractor </w:t>
      </w:r>
      <w:r w:rsidR="00E958E9">
        <w:rPr>
          <w:sz w:val="20"/>
          <w:szCs w:val="20"/>
        </w:rPr>
        <w:t>shall</w:t>
      </w:r>
      <w:r w:rsidRPr="00654047">
        <w:rPr>
          <w:sz w:val="20"/>
          <w:szCs w:val="20"/>
        </w:rPr>
        <w:t xml:space="preserve"> be required to</w:t>
      </w:r>
      <w:r w:rsidR="005750A8">
        <w:rPr>
          <w:sz w:val="20"/>
          <w:szCs w:val="20"/>
        </w:rPr>
        <w:t xml:space="preserve"> </w:t>
      </w:r>
      <w:r w:rsidR="00E46197">
        <w:rPr>
          <w:sz w:val="20"/>
          <w:szCs w:val="20"/>
        </w:rPr>
        <w:t>provide all relevant technical documentation regarding the current version and bui</w:t>
      </w:r>
      <w:r w:rsidR="0080756F">
        <w:rPr>
          <w:sz w:val="20"/>
          <w:szCs w:val="20"/>
        </w:rPr>
        <w:t xml:space="preserve">ld of the </w:t>
      </w:r>
      <w:r w:rsidR="00053895">
        <w:rPr>
          <w:sz w:val="20"/>
          <w:szCs w:val="20"/>
        </w:rPr>
        <w:t>PSRS system</w:t>
      </w:r>
      <w:r w:rsidR="0080756F">
        <w:rPr>
          <w:sz w:val="20"/>
          <w:szCs w:val="20"/>
        </w:rPr>
        <w:t xml:space="preserve">, including </w:t>
      </w:r>
      <w:r w:rsidR="00053895">
        <w:rPr>
          <w:sz w:val="20"/>
          <w:szCs w:val="20"/>
        </w:rPr>
        <w:t>transferring</w:t>
      </w:r>
      <w:r w:rsidR="00457A19">
        <w:rPr>
          <w:sz w:val="20"/>
          <w:szCs w:val="20"/>
        </w:rPr>
        <w:t xml:space="preserve"> all </w:t>
      </w:r>
      <w:r w:rsidR="0080756F">
        <w:rPr>
          <w:sz w:val="20"/>
          <w:szCs w:val="20"/>
        </w:rPr>
        <w:t>source code</w:t>
      </w:r>
      <w:r w:rsidR="00457A19">
        <w:rPr>
          <w:sz w:val="20"/>
          <w:szCs w:val="20"/>
        </w:rPr>
        <w:t>(s)</w:t>
      </w:r>
      <w:r w:rsidR="0080756F">
        <w:rPr>
          <w:sz w:val="20"/>
          <w:szCs w:val="20"/>
        </w:rPr>
        <w:t xml:space="preserve">, and relevant administration passwords </w:t>
      </w:r>
      <w:r w:rsidR="00C455ED">
        <w:rPr>
          <w:sz w:val="20"/>
          <w:szCs w:val="20"/>
        </w:rPr>
        <w:t>in</w:t>
      </w:r>
      <w:r w:rsidR="00E958E9">
        <w:rPr>
          <w:sz w:val="20"/>
          <w:szCs w:val="20"/>
        </w:rPr>
        <w:t xml:space="preserve"> support </w:t>
      </w:r>
      <w:r w:rsidR="00C5152D">
        <w:rPr>
          <w:sz w:val="20"/>
          <w:szCs w:val="20"/>
        </w:rPr>
        <w:t xml:space="preserve">of </w:t>
      </w:r>
      <w:r w:rsidR="00E958E9">
        <w:rPr>
          <w:sz w:val="20"/>
          <w:szCs w:val="20"/>
        </w:rPr>
        <w:t xml:space="preserve">the </w:t>
      </w:r>
      <w:r w:rsidR="00EA3F3D">
        <w:rPr>
          <w:sz w:val="20"/>
          <w:szCs w:val="20"/>
        </w:rPr>
        <w:t>PSRS system</w:t>
      </w:r>
      <w:r w:rsidR="00E958E9">
        <w:rPr>
          <w:sz w:val="20"/>
          <w:szCs w:val="20"/>
        </w:rPr>
        <w:t xml:space="preserve"> </w:t>
      </w:r>
      <w:r w:rsidR="00C5152D">
        <w:rPr>
          <w:sz w:val="20"/>
          <w:szCs w:val="20"/>
        </w:rPr>
        <w:t>to</w:t>
      </w:r>
      <w:r w:rsidR="00E958E9">
        <w:rPr>
          <w:sz w:val="20"/>
          <w:szCs w:val="20"/>
        </w:rPr>
        <w:t xml:space="preserve"> the new Contractor</w:t>
      </w:r>
      <w:r w:rsidRPr="00654047">
        <w:rPr>
          <w:sz w:val="20"/>
          <w:szCs w:val="20"/>
        </w:rPr>
        <w:t>.</w:t>
      </w:r>
    </w:p>
    <w:p w14:paraId="4B7DEEB1" w14:textId="77777777" w:rsidR="008D4971" w:rsidRPr="001F24BF" w:rsidRDefault="008D4971" w:rsidP="00387CFC">
      <w:pPr>
        <w:spacing w:after="0" w:line="240" w:lineRule="auto"/>
        <w:rPr>
          <w:sz w:val="20"/>
          <w:szCs w:val="20"/>
        </w:rPr>
      </w:pPr>
    </w:p>
    <w:p w14:paraId="6FE7D52E" w14:textId="77777777" w:rsidR="00757621" w:rsidRPr="0084189F" w:rsidRDefault="00757621" w:rsidP="00A275C7">
      <w:pPr>
        <w:pStyle w:val="Heading2"/>
      </w:pPr>
      <w:bookmarkStart w:id="174" w:name="_Toc118513795"/>
      <w:bookmarkStart w:id="175" w:name="_Toc400531563"/>
      <w:bookmarkStart w:id="176" w:name="_Toc428534035"/>
      <w:bookmarkStart w:id="177" w:name="_Toc32310758"/>
      <w:bookmarkStart w:id="178" w:name="_Toc185921137"/>
      <w:bookmarkStart w:id="179" w:name="OLE_LINK3"/>
      <w:bookmarkStart w:id="180" w:name="OLE_LINK4"/>
      <w:r w:rsidRPr="0084189F">
        <w:t xml:space="preserve">PERFORMANCE </w:t>
      </w:r>
      <w:bookmarkEnd w:id="174"/>
      <w:r w:rsidRPr="0084189F">
        <w:t>SECURITY</w:t>
      </w:r>
      <w:bookmarkEnd w:id="175"/>
      <w:bookmarkEnd w:id="176"/>
      <w:bookmarkEnd w:id="177"/>
      <w:bookmarkEnd w:id="178"/>
    </w:p>
    <w:bookmarkEnd w:id="179"/>
    <w:bookmarkEnd w:id="180"/>
    <w:p w14:paraId="6B2673BB" w14:textId="78AED8BC" w:rsidR="004F1827" w:rsidRDefault="004F1827"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648A7A9D" w14:textId="77777777" w:rsidR="00757621" w:rsidRPr="0084189F" w:rsidRDefault="00757621" w:rsidP="00757621">
      <w:pPr>
        <w:spacing w:after="0" w:line="240" w:lineRule="auto"/>
        <w:rPr>
          <w:sz w:val="20"/>
          <w:szCs w:val="20"/>
        </w:rPr>
      </w:pPr>
    </w:p>
    <w:p w14:paraId="2F8ED664" w14:textId="77777777" w:rsidR="00757621" w:rsidRPr="0084189F" w:rsidRDefault="00757621" w:rsidP="00A275C7">
      <w:pPr>
        <w:pStyle w:val="Heading2"/>
      </w:pPr>
      <w:bookmarkStart w:id="181" w:name="_Toc400531513"/>
      <w:bookmarkStart w:id="182" w:name="_Toc428533984"/>
      <w:bookmarkStart w:id="183" w:name="_Toc32310709"/>
      <w:bookmarkStart w:id="184" w:name="_Toc185921138"/>
      <w:r w:rsidRPr="0084189F">
        <w:t>OWNERSHIP OF MATERIAL</w:t>
      </w:r>
      <w:bookmarkEnd w:id="181"/>
      <w:bookmarkEnd w:id="182"/>
      <w:bookmarkEnd w:id="183"/>
      <w:bookmarkEnd w:id="184"/>
    </w:p>
    <w:p w14:paraId="15C38FC0" w14:textId="62055521" w:rsidR="00757621" w:rsidRPr="0084189F" w:rsidRDefault="00757621" w:rsidP="00757621">
      <w:pPr>
        <w:numPr>
          <w:ilvl w:val="0"/>
          <w:numId w:val="1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w:t>
      </w:r>
      <w:r w:rsidRPr="0084189F">
        <w:rPr>
          <w:sz w:val="20"/>
          <w:szCs w:val="20"/>
        </w:rPr>
        <w:lastRenderedPageBreak/>
        <w:t>otherwise disposed of to any person or entity other than the State unless specifically directed to do so in writing by the State Contract Manager.</w:t>
      </w:r>
    </w:p>
    <w:p w14:paraId="0A6E6EED" w14:textId="77777777" w:rsidR="00757621" w:rsidRPr="0084189F" w:rsidRDefault="00757621" w:rsidP="00757621">
      <w:pPr>
        <w:numPr>
          <w:ilvl w:val="0"/>
          <w:numId w:val="1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49A23A16" w14:textId="77777777" w:rsidR="00757621" w:rsidRPr="006F37A1" w:rsidRDefault="00757621" w:rsidP="00757621">
      <w:pPr>
        <w:pStyle w:val="ListParagraph"/>
        <w:keepNext/>
        <w:numPr>
          <w:ilvl w:val="0"/>
          <w:numId w:val="1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6F9B3C79" w14:textId="77777777" w:rsidR="00757621" w:rsidRPr="0084189F" w:rsidRDefault="00757621" w:rsidP="00757621">
      <w:pPr>
        <w:pStyle w:val="ListParagraph"/>
        <w:keepNext/>
        <w:numPr>
          <w:ilvl w:val="0"/>
          <w:numId w:val="1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16BF009" w14:textId="6B218FBD" w:rsidR="00757621" w:rsidRPr="0084189F" w:rsidRDefault="00757621" w:rsidP="00757621">
      <w:pPr>
        <w:numPr>
          <w:ilvl w:val="0"/>
          <w:numId w:val="1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BB454F">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BB454F">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7777777" w:rsidR="00757621" w:rsidRPr="0084189F" w:rsidRDefault="00757621" w:rsidP="00757621">
      <w:pPr>
        <w:numPr>
          <w:ilvl w:val="0"/>
          <w:numId w:val="1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4DE2756" w14:textId="77777777" w:rsidR="00757621" w:rsidRPr="0084189F" w:rsidRDefault="00757621" w:rsidP="00757621">
      <w:pPr>
        <w:numPr>
          <w:ilvl w:val="0"/>
          <w:numId w:val="1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997BF79" w14:textId="77777777" w:rsidR="00757621" w:rsidRPr="0084189F" w:rsidRDefault="00757621" w:rsidP="00757621">
      <w:pPr>
        <w:pStyle w:val="BodyText"/>
        <w:spacing w:after="0" w:line="240" w:lineRule="auto"/>
        <w:rPr>
          <w:sz w:val="20"/>
          <w:szCs w:val="20"/>
        </w:rPr>
      </w:pPr>
    </w:p>
    <w:p w14:paraId="3D994565" w14:textId="77777777" w:rsidR="00757621" w:rsidRPr="0084189F" w:rsidRDefault="00757621" w:rsidP="00A275C7">
      <w:pPr>
        <w:pStyle w:val="Heading2"/>
      </w:pPr>
      <w:bookmarkStart w:id="185" w:name="_Toc185921139"/>
      <w:r w:rsidRPr="0084189F">
        <w:t>SUBSTITUTION OF STAFF</w:t>
      </w:r>
      <w:bookmarkEnd w:id="185"/>
    </w:p>
    <w:p w14:paraId="3C0815A0" w14:textId="30E0D14B"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D325E1D" w14:textId="77777777" w:rsidR="00757621" w:rsidRPr="0084189F" w:rsidRDefault="00757621" w:rsidP="002627DA">
      <w:pPr>
        <w:pStyle w:val="BodyText"/>
        <w:spacing w:after="0" w:line="240" w:lineRule="auto"/>
        <w:ind w:right="115"/>
        <w:jc w:val="both"/>
        <w:rPr>
          <w:sz w:val="20"/>
          <w:szCs w:val="20"/>
        </w:rPr>
      </w:pPr>
    </w:p>
    <w:p w14:paraId="305140D9" w14:textId="5282877E" w:rsidR="00757621" w:rsidRDefault="00757621" w:rsidP="002627DA">
      <w:pPr>
        <w:pStyle w:val="BodyText"/>
        <w:spacing w:after="0" w:line="240" w:lineRule="auto"/>
        <w:ind w:right="115"/>
        <w:jc w:val="both"/>
        <w:rPr>
          <w:sz w:val="20"/>
          <w:szCs w:val="20"/>
        </w:rPr>
      </w:pPr>
      <w:r w:rsidRPr="0084189F">
        <w:rPr>
          <w:sz w:val="20"/>
          <w:szCs w:val="20"/>
        </w:rPr>
        <w:lastRenderedPageBreak/>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7494D239" w14:textId="77777777" w:rsidR="004E2F98" w:rsidRPr="0084189F" w:rsidRDefault="004E2F98" w:rsidP="002627DA">
      <w:pPr>
        <w:pStyle w:val="BodyText"/>
        <w:spacing w:after="0" w:line="240" w:lineRule="auto"/>
        <w:ind w:right="115"/>
        <w:jc w:val="both"/>
        <w:rPr>
          <w:sz w:val="20"/>
          <w:szCs w:val="20"/>
        </w:rPr>
      </w:pPr>
    </w:p>
    <w:p w14:paraId="205495CF" w14:textId="77777777" w:rsidR="00757621" w:rsidRPr="0084189F" w:rsidRDefault="00757621" w:rsidP="00A275C7">
      <w:pPr>
        <w:pStyle w:val="Heading2"/>
      </w:pPr>
      <w:bookmarkStart w:id="186" w:name="_Toc185921140"/>
      <w:r w:rsidRPr="0084189F">
        <w:t>DELIVERY TIME AND COSTS</w:t>
      </w:r>
      <w:bookmarkEnd w:id="186"/>
    </w:p>
    <w:p w14:paraId="6803EB35" w14:textId="247FE182" w:rsidR="00757621" w:rsidRPr="0084189F" w:rsidRDefault="004E2F98"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79633541" w14:textId="77777777" w:rsidR="00757621" w:rsidRPr="0084189F" w:rsidRDefault="00757621" w:rsidP="00757621">
      <w:pPr>
        <w:spacing w:after="0" w:line="240" w:lineRule="auto"/>
        <w:jc w:val="both"/>
        <w:rPr>
          <w:rFonts w:cstheme="minorHAnsi"/>
          <w:sz w:val="20"/>
          <w:szCs w:val="20"/>
        </w:rPr>
      </w:pPr>
    </w:p>
    <w:p w14:paraId="6DFEF91E" w14:textId="77777777" w:rsidR="00757621" w:rsidRPr="0084189F" w:rsidRDefault="00757621" w:rsidP="00A275C7">
      <w:pPr>
        <w:pStyle w:val="Heading2"/>
      </w:pPr>
      <w:bookmarkStart w:id="187" w:name="_Toc185921141"/>
      <w:r w:rsidRPr="0084189F">
        <w:t>AUTHORIZED DEALER AND/OR DISTRIBUTORS</w:t>
      </w:r>
      <w:bookmarkEnd w:id="187"/>
    </w:p>
    <w:p w14:paraId="71EE32C4" w14:textId="5C68083A" w:rsidR="00757621" w:rsidRPr="0084189F" w:rsidRDefault="004E2F98"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5A1E710D" w14:textId="1D0C6047" w:rsidR="00BB6D75" w:rsidRDefault="00BB6D75" w:rsidP="0084189F">
      <w:pPr>
        <w:spacing w:after="0" w:line="240" w:lineRule="auto"/>
        <w:jc w:val="both"/>
        <w:rPr>
          <w:sz w:val="20"/>
          <w:szCs w:val="20"/>
        </w:rPr>
      </w:pPr>
    </w:p>
    <w:p w14:paraId="307988CF" w14:textId="77777777" w:rsidR="00D8290A" w:rsidRPr="0084189F" w:rsidRDefault="00D8290A" w:rsidP="00A275C7">
      <w:pPr>
        <w:pStyle w:val="Heading2"/>
      </w:pPr>
      <w:bookmarkStart w:id="188" w:name="_Toc400531525"/>
      <w:bookmarkStart w:id="189" w:name="_Toc428533996"/>
      <w:bookmarkStart w:id="190" w:name="_Toc32310718"/>
      <w:bookmarkStart w:id="191" w:name="_Toc185921142"/>
      <w:r>
        <w:t>LIQUIDATED DAMAGES</w:t>
      </w:r>
      <w:bookmarkEnd w:id="188"/>
      <w:bookmarkEnd w:id="189"/>
      <w:bookmarkEnd w:id="190"/>
      <w:bookmarkEnd w:id="191"/>
    </w:p>
    <w:p w14:paraId="2B9358C2" w14:textId="5BE2FF0A" w:rsidR="00FA7C9A" w:rsidRDefault="00FA7C9A" w:rsidP="00D8290A">
      <w:pPr>
        <w:spacing w:after="0" w:line="240" w:lineRule="auto"/>
        <w:jc w:val="both"/>
        <w:rPr>
          <w:rFonts w:eastAsia="MS Mincho"/>
          <w:bCs/>
          <w:sz w:val="20"/>
          <w:szCs w:val="20"/>
        </w:rPr>
      </w:pPr>
      <w:r>
        <w:rPr>
          <w:rFonts w:eastAsia="MS Mincho"/>
          <w:bCs/>
          <w:sz w:val="20"/>
          <w:szCs w:val="20"/>
        </w:rPr>
        <w:t>Not applicable to this procurement.</w:t>
      </w:r>
    </w:p>
    <w:p w14:paraId="61B7E7A8" w14:textId="77777777" w:rsidR="00D8290A" w:rsidRPr="0084189F" w:rsidRDefault="00D8290A" w:rsidP="00D8290A">
      <w:pPr>
        <w:spacing w:after="0" w:line="240" w:lineRule="auto"/>
        <w:rPr>
          <w:sz w:val="20"/>
          <w:szCs w:val="20"/>
          <w:highlight w:val="green"/>
        </w:rPr>
      </w:pPr>
    </w:p>
    <w:p w14:paraId="773BCDE0" w14:textId="77777777" w:rsidR="00D8290A" w:rsidRPr="0084189F" w:rsidRDefault="00D8290A" w:rsidP="00A275C7">
      <w:pPr>
        <w:pStyle w:val="Heading2"/>
      </w:pPr>
      <w:bookmarkStart w:id="192" w:name="_Toc400531531"/>
      <w:bookmarkStart w:id="193" w:name="_Toc428534002"/>
      <w:bookmarkStart w:id="194" w:name="_Toc32310724"/>
      <w:bookmarkStart w:id="195" w:name="_Toc185921143"/>
      <w:r w:rsidRPr="0084189F">
        <w:t>RETAINAGE</w:t>
      </w:r>
      <w:bookmarkEnd w:id="192"/>
      <w:bookmarkEnd w:id="193"/>
      <w:bookmarkEnd w:id="194"/>
      <w:bookmarkEnd w:id="195"/>
    </w:p>
    <w:p w14:paraId="15A44466" w14:textId="0BAFC518" w:rsidR="00FA7C9A" w:rsidRDefault="00FA7C9A" w:rsidP="00D8290A">
      <w:pPr>
        <w:spacing w:after="0" w:line="240" w:lineRule="auto"/>
        <w:jc w:val="both"/>
        <w:rPr>
          <w:sz w:val="20"/>
          <w:szCs w:val="20"/>
        </w:rPr>
      </w:pPr>
      <w:r>
        <w:rPr>
          <w:sz w:val="20"/>
          <w:szCs w:val="20"/>
        </w:rPr>
        <w:t>Not applicable to this procurement.</w:t>
      </w:r>
    </w:p>
    <w:p w14:paraId="1B42888E" w14:textId="77777777" w:rsidR="00D8290A" w:rsidRPr="0084189F" w:rsidRDefault="00D8290A" w:rsidP="00D8290A">
      <w:pPr>
        <w:spacing w:after="0" w:line="240" w:lineRule="auto"/>
        <w:rPr>
          <w:sz w:val="20"/>
          <w:szCs w:val="20"/>
        </w:rPr>
      </w:pPr>
    </w:p>
    <w:p w14:paraId="627D5F17" w14:textId="77777777" w:rsidR="00D8290A" w:rsidRPr="0084189F" w:rsidRDefault="00D8290A" w:rsidP="00A275C7">
      <w:pPr>
        <w:pStyle w:val="Heading2"/>
      </w:pPr>
      <w:bookmarkStart w:id="196" w:name="_Toc185921144"/>
      <w:r w:rsidRPr="0084189F">
        <w:t>ELECTRONIC PAYMENTS</w:t>
      </w:r>
      <w:bookmarkEnd w:id="196"/>
    </w:p>
    <w:p w14:paraId="7EB5D55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0C6383C" w14:textId="77777777" w:rsidR="00D8290A" w:rsidRPr="0084189F" w:rsidRDefault="00D8290A" w:rsidP="00D8290A">
      <w:pPr>
        <w:spacing w:after="0" w:line="240" w:lineRule="auto"/>
        <w:jc w:val="both"/>
        <w:rPr>
          <w:sz w:val="20"/>
          <w:szCs w:val="20"/>
        </w:rPr>
      </w:pPr>
    </w:p>
    <w:p w14:paraId="6F68102A" w14:textId="21BDD3E2" w:rsidR="00D8290A" w:rsidRPr="0084189F" w:rsidRDefault="00821960" w:rsidP="00A275C7">
      <w:pPr>
        <w:pStyle w:val="Heading2"/>
      </w:pPr>
      <w:bookmarkStart w:id="197" w:name="_Toc185921145"/>
      <w:r>
        <w:t>REPORTING AND SUPPLIER CONVENIENCE FEE</w:t>
      </w:r>
      <w:bookmarkEnd w:id="197"/>
      <w:r>
        <w:t xml:space="preserve"> </w:t>
      </w:r>
    </w:p>
    <w:p w14:paraId="06410835" w14:textId="5B859B13" w:rsidR="00821960" w:rsidRPr="00BB6D75" w:rsidRDefault="00821960" w:rsidP="00821960">
      <w:pPr>
        <w:pStyle w:val="ListParagraph"/>
        <w:numPr>
          <w:ilvl w:val="0"/>
          <w:numId w:val="98"/>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w:t>
      </w:r>
      <w:r w:rsidR="00A44243">
        <w:rPr>
          <w:rFonts w:asciiTheme="minorHAnsi" w:hAnsiTheme="minorHAnsi" w:cstheme="minorBidi"/>
          <w:sz w:val="20"/>
          <w:szCs w:val="20"/>
        </w:rPr>
        <w:t>C</w:t>
      </w:r>
      <w:r w:rsidRPr="4CCBAA72">
        <w:rPr>
          <w:rFonts w:asciiTheme="minorHAnsi" w:hAnsiTheme="minorHAnsi" w:cstheme="minorBidi"/>
          <w:sz w:val="20"/>
          <w:szCs w:val="20"/>
        </w:rPr>
        <w:t xml:space="preserve">alendar </w:t>
      </w:r>
      <w:r w:rsidR="00A44243">
        <w:rPr>
          <w:rFonts w:asciiTheme="minorHAnsi" w:hAnsiTheme="minorHAnsi" w:cstheme="minorBidi"/>
          <w:sz w:val="20"/>
          <w:szCs w:val="20"/>
        </w:rPr>
        <w:t>D</w:t>
      </w:r>
      <w:r w:rsidRPr="4CCBAA72">
        <w:rPr>
          <w:rFonts w:asciiTheme="minorHAnsi" w:hAnsiTheme="minorHAnsi" w:cstheme="minorBidi"/>
          <w:sz w:val="20"/>
          <w:szCs w:val="20"/>
        </w:rPr>
        <w:t xml:space="preserve">ays after the end of each calendar quarter. The calendar quarters will end March 31, June 30, September 30, and December 31. The Sales Report must contain the following information:  </w:t>
      </w:r>
    </w:p>
    <w:p w14:paraId="07E490EE" w14:textId="77777777" w:rsidR="00821960" w:rsidRPr="00BB6D75" w:rsidRDefault="00821960" w:rsidP="00821960">
      <w:pPr>
        <w:pStyle w:val="ListParagraph"/>
        <w:widowControl w:val="0"/>
        <w:numPr>
          <w:ilvl w:val="0"/>
          <w:numId w:val="19"/>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698AC5C" w14:textId="77777777" w:rsidR="00821960" w:rsidRPr="00BB6D75" w:rsidRDefault="00821960" w:rsidP="00821960">
      <w:pPr>
        <w:pStyle w:val="ListParagraph"/>
        <w:widowControl w:val="0"/>
        <w:numPr>
          <w:ilvl w:val="0"/>
          <w:numId w:val="19"/>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0A194494" w14:textId="77777777" w:rsidR="00821960" w:rsidRPr="00BB6D75" w:rsidRDefault="00821960" w:rsidP="00821960">
      <w:pPr>
        <w:pStyle w:val="ListParagraph"/>
        <w:widowControl w:val="0"/>
        <w:numPr>
          <w:ilvl w:val="0"/>
          <w:numId w:val="19"/>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06689E9C" w14:textId="77777777" w:rsidR="00821960" w:rsidRPr="00BB6D75" w:rsidRDefault="00821960" w:rsidP="00821960">
      <w:pPr>
        <w:pStyle w:val="ListParagraph"/>
        <w:widowControl w:val="0"/>
        <w:numPr>
          <w:ilvl w:val="0"/>
          <w:numId w:val="19"/>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6998D07" w14:textId="77777777" w:rsidR="00821960" w:rsidRDefault="00821960" w:rsidP="00821960">
      <w:pPr>
        <w:pStyle w:val="ListParagraph"/>
        <w:widowControl w:val="0"/>
        <w:numPr>
          <w:ilvl w:val="0"/>
          <w:numId w:val="19"/>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7BC434E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12DBF4F" w14:textId="77777777" w:rsidR="00821960" w:rsidRPr="00BB6D75" w:rsidRDefault="00821960" w:rsidP="00821960">
      <w:pPr>
        <w:pStyle w:val="ListParagraph"/>
        <w:numPr>
          <w:ilvl w:val="0"/>
          <w:numId w:val="98"/>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3110142" w14:textId="77777777" w:rsidR="00821960" w:rsidRDefault="00821960" w:rsidP="00821960">
      <w:pPr>
        <w:pStyle w:val="ListParagraph"/>
        <w:numPr>
          <w:ilvl w:val="0"/>
          <w:numId w:val="98"/>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E6A065B" w14:textId="77777777" w:rsidR="00821960" w:rsidRDefault="00821960" w:rsidP="00821960">
      <w:pPr>
        <w:pStyle w:val="ListParagraph"/>
        <w:numPr>
          <w:ilvl w:val="0"/>
          <w:numId w:val="98"/>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482D8E7" w14:textId="77777777" w:rsidR="00821960" w:rsidRDefault="00821960" w:rsidP="00821960">
      <w:pPr>
        <w:pStyle w:val="ListParagraph"/>
        <w:numPr>
          <w:ilvl w:val="0"/>
          <w:numId w:val="98"/>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6AC7FBE5" w14:textId="77777777" w:rsidR="00663C9F" w:rsidRPr="0052679C" w:rsidRDefault="00663C9F" w:rsidP="00663C9F">
      <w:pPr>
        <w:pStyle w:val="ListParagraph"/>
        <w:rPr>
          <w:rFonts w:asciiTheme="minorHAnsi" w:hAnsiTheme="minorHAnsi" w:cstheme="minorBidi"/>
          <w:sz w:val="20"/>
          <w:szCs w:val="20"/>
        </w:rPr>
      </w:pPr>
    </w:p>
    <w:p w14:paraId="1517623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D07ED84" w14:textId="4F368A09" w:rsidR="00C84FE5" w:rsidRPr="0084189F" w:rsidRDefault="00C84FE5" w:rsidP="00654047">
      <w:pPr>
        <w:pStyle w:val="Heading1"/>
      </w:pPr>
      <w:bookmarkStart w:id="198" w:name="_Toc185921146"/>
      <w:bookmarkStart w:id="199" w:name="_Hlk161303046"/>
      <w:r>
        <w:lastRenderedPageBreak/>
        <w:t>DATA SECURITY REQUIREMENTS – CONTRACTOR RESPONSIBILITY</w:t>
      </w:r>
      <w:bookmarkEnd w:id="198"/>
      <w:r>
        <w:t xml:space="preserve"> </w:t>
      </w:r>
    </w:p>
    <w:bookmarkEnd w:id="199"/>
    <w:p w14:paraId="0E10CB7D" w14:textId="77777777" w:rsidR="00A67A2F" w:rsidRPr="0084189F" w:rsidRDefault="00A67A2F" w:rsidP="2083F1C2">
      <w:pPr>
        <w:spacing w:after="0" w:line="240" w:lineRule="auto"/>
        <w:jc w:val="both"/>
        <w:rPr>
          <w:sz w:val="20"/>
          <w:szCs w:val="20"/>
        </w:rPr>
      </w:pPr>
    </w:p>
    <w:p w14:paraId="355B3588" w14:textId="77777777" w:rsidR="00A67A2F" w:rsidRPr="0084189F" w:rsidRDefault="00A67A2F" w:rsidP="00A275C7">
      <w:pPr>
        <w:pStyle w:val="Heading2"/>
      </w:pPr>
      <w:bookmarkStart w:id="200" w:name="_Toc21352785"/>
      <w:bookmarkStart w:id="201" w:name="_Toc22560010"/>
      <w:bookmarkStart w:id="202" w:name="_Toc32310653"/>
      <w:bookmarkStart w:id="203" w:name="_Toc185921147"/>
      <w:r>
        <w:t>INFORMATION SECURITY PROGRAM MANAGEMENT</w:t>
      </w:r>
      <w:bookmarkEnd w:id="200"/>
      <w:bookmarkEnd w:id="201"/>
      <w:bookmarkEnd w:id="202"/>
      <w:bookmarkEnd w:id="203"/>
      <w:r>
        <w:t xml:space="preserve"> </w:t>
      </w:r>
    </w:p>
    <w:p w14:paraId="072161F3" w14:textId="77777777" w:rsidR="00A67A2F" w:rsidRPr="0084189F" w:rsidRDefault="00A67A2F" w:rsidP="2083F1C2">
      <w:pPr>
        <w:spacing w:after="0" w:line="240" w:lineRule="auto"/>
        <w:jc w:val="both"/>
        <w:rPr>
          <w:sz w:val="20"/>
          <w:szCs w:val="20"/>
        </w:rPr>
      </w:pPr>
      <w:r w:rsidRPr="4E5FF0F0">
        <w:rPr>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6B75BF4" w14:textId="77777777" w:rsidR="00A67A2F" w:rsidRPr="0084189F" w:rsidRDefault="00A67A2F" w:rsidP="2083F1C2">
      <w:pPr>
        <w:pStyle w:val="ListParagraph"/>
        <w:numPr>
          <w:ilvl w:val="0"/>
          <w:numId w:val="30"/>
        </w:numPr>
        <w:rPr>
          <w:rFonts w:asciiTheme="minorHAnsi" w:hAnsiTheme="minorHAnsi" w:cstheme="minorBidi"/>
          <w:sz w:val="20"/>
          <w:szCs w:val="20"/>
        </w:rPr>
      </w:pPr>
      <w:r w:rsidRPr="4E5FF0F0">
        <w:rPr>
          <w:rFonts w:asciiTheme="minorHAnsi" w:hAnsiTheme="minorHAnsi" w:cstheme="minorBidi"/>
          <w:sz w:val="20"/>
          <w:szCs w:val="20"/>
        </w:rPr>
        <w:t>Establishment of a management structure with clear reporting paths and explicit responsibility for information security;</w:t>
      </w:r>
    </w:p>
    <w:p w14:paraId="634F6DB7" w14:textId="77777777" w:rsidR="00A67A2F" w:rsidRPr="0084189F" w:rsidRDefault="00A67A2F" w:rsidP="2083F1C2">
      <w:pPr>
        <w:pStyle w:val="ListParagraph"/>
        <w:numPr>
          <w:ilvl w:val="0"/>
          <w:numId w:val="30"/>
        </w:numPr>
        <w:rPr>
          <w:rFonts w:asciiTheme="minorHAnsi" w:hAnsiTheme="minorHAnsi" w:cstheme="minorBidi"/>
          <w:sz w:val="20"/>
          <w:szCs w:val="20"/>
        </w:rPr>
      </w:pPr>
      <w:r w:rsidRPr="4E5FF0F0">
        <w:rPr>
          <w:rFonts w:asciiTheme="minorHAnsi" w:hAnsiTheme="minorHAnsi" w:cstheme="minorBidi"/>
          <w:sz w:val="20"/>
          <w:szCs w:val="20"/>
        </w:rPr>
        <w:t>Creation, maintenance, and communication of information security policies, standards, procedures, and guidelines to include the control areas listed in sections below;</w:t>
      </w:r>
    </w:p>
    <w:p w14:paraId="7930E9A8" w14:textId="77777777" w:rsidR="001D60AB" w:rsidRPr="0084189F" w:rsidRDefault="00A67A2F" w:rsidP="2083F1C2">
      <w:pPr>
        <w:pStyle w:val="ListParagraph"/>
        <w:numPr>
          <w:ilvl w:val="0"/>
          <w:numId w:val="30"/>
        </w:numPr>
        <w:rPr>
          <w:rFonts w:asciiTheme="minorHAnsi" w:hAnsiTheme="minorHAnsi" w:cstheme="minorBidi"/>
          <w:sz w:val="20"/>
          <w:szCs w:val="20"/>
        </w:rPr>
      </w:pPr>
      <w:r w:rsidRPr="4E5FF0F0">
        <w:rPr>
          <w:rFonts w:asciiTheme="minorHAnsi" w:hAnsiTheme="minorHAnsi" w:cstheme="minorBidi"/>
          <w:sz w:val="20"/>
          <w:szCs w:val="20"/>
        </w:rPr>
        <w:t xml:space="preserve">Development and maintenance of relationships with external organizations to stay abreast of current and emerging security issues and for assistance, when applicable; and </w:t>
      </w:r>
    </w:p>
    <w:p w14:paraId="6480CC9D" w14:textId="77777777" w:rsidR="00A67A2F" w:rsidRPr="0084189F" w:rsidRDefault="001D60AB" w:rsidP="2083F1C2">
      <w:pPr>
        <w:pStyle w:val="ListParagraph"/>
        <w:numPr>
          <w:ilvl w:val="0"/>
          <w:numId w:val="30"/>
        </w:numPr>
        <w:rPr>
          <w:rFonts w:asciiTheme="minorHAnsi" w:hAnsiTheme="minorHAnsi" w:cstheme="minorBidi"/>
          <w:sz w:val="20"/>
          <w:szCs w:val="20"/>
        </w:rPr>
      </w:pPr>
      <w:r w:rsidRPr="4E5FF0F0">
        <w:rPr>
          <w:rFonts w:asciiTheme="minorHAnsi" w:hAnsiTheme="minorHAnsi" w:cstheme="minorBidi"/>
          <w:sz w:val="20"/>
          <w:szCs w:val="20"/>
        </w:rPr>
        <w:t>Independent review of the effectiveness of the Contractor’s information security program.</w:t>
      </w:r>
    </w:p>
    <w:p w14:paraId="3C36832B" w14:textId="77777777" w:rsidR="00A67A2F" w:rsidRPr="0084189F" w:rsidRDefault="00A67A2F" w:rsidP="2083F1C2">
      <w:pPr>
        <w:spacing w:after="0" w:line="240" w:lineRule="auto"/>
        <w:jc w:val="both"/>
        <w:rPr>
          <w:sz w:val="20"/>
          <w:szCs w:val="20"/>
        </w:rPr>
      </w:pPr>
    </w:p>
    <w:p w14:paraId="1252E430" w14:textId="77777777" w:rsidR="00A67A2F" w:rsidRPr="0084189F" w:rsidRDefault="00A67A2F" w:rsidP="00A275C7">
      <w:pPr>
        <w:pStyle w:val="Heading2"/>
      </w:pPr>
      <w:bookmarkStart w:id="204" w:name="_Toc21352786"/>
      <w:bookmarkStart w:id="205" w:name="_Toc22560011"/>
      <w:bookmarkStart w:id="206" w:name="_Toc32310654"/>
      <w:bookmarkStart w:id="207" w:name="_Toc185921148"/>
      <w:bookmarkStart w:id="208" w:name="_Toc525032126"/>
      <w:r>
        <w:t>COMPLIANCE</w:t>
      </w:r>
      <w:bookmarkEnd w:id="204"/>
      <w:bookmarkEnd w:id="205"/>
      <w:bookmarkEnd w:id="206"/>
      <w:bookmarkEnd w:id="207"/>
    </w:p>
    <w:p w14:paraId="1108B791" w14:textId="77777777" w:rsidR="003F51A7" w:rsidRPr="0084189F" w:rsidRDefault="003F51A7" w:rsidP="2083F1C2">
      <w:pPr>
        <w:spacing w:after="0" w:line="240" w:lineRule="auto"/>
        <w:jc w:val="both"/>
        <w:rPr>
          <w:sz w:val="20"/>
          <w:szCs w:val="20"/>
        </w:rPr>
      </w:pPr>
      <w:r w:rsidRPr="4E5FF0F0">
        <w:rPr>
          <w:sz w:val="20"/>
          <w:szCs w:val="20"/>
        </w:rPr>
        <w:t xml:space="preserve">The Contractor shall develop and implement processes to ensure its compliance with all statutory, regulatory, contractual, and internal policy obligations applicable to this </w:t>
      </w:r>
      <w:r w:rsidRPr="4E5FF0F0">
        <w:rPr>
          <w:color w:val="000000" w:themeColor="text1"/>
          <w:sz w:val="20"/>
          <w:szCs w:val="20"/>
        </w:rPr>
        <w:t>Contract.</w:t>
      </w:r>
      <w:r w:rsidRPr="4E5FF0F0">
        <w:rPr>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676FD03" w14:textId="77777777" w:rsidR="003F51A7" w:rsidRPr="0084189F" w:rsidRDefault="003F51A7" w:rsidP="2083F1C2">
      <w:pPr>
        <w:pStyle w:val="ListParagraph"/>
        <w:numPr>
          <w:ilvl w:val="0"/>
          <w:numId w:val="31"/>
        </w:numPr>
        <w:rPr>
          <w:rFonts w:asciiTheme="minorHAnsi" w:hAnsiTheme="minorHAnsi" w:cstheme="minorBidi"/>
          <w:sz w:val="20"/>
          <w:szCs w:val="20"/>
        </w:rPr>
      </w:pPr>
      <w:r w:rsidRPr="4E5FF0F0">
        <w:rPr>
          <w:rFonts w:asciiTheme="minorHAnsi" w:hAnsiTheme="minorHAnsi" w:cstheme="minorBidi"/>
          <w:sz w:val="20"/>
          <w:szCs w:val="20"/>
        </w:rPr>
        <w:t>Within ten (10) Calendar Days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6DD50C91" w14:textId="77777777" w:rsidR="003F51A7" w:rsidRPr="0084189F" w:rsidRDefault="003F51A7" w:rsidP="2083F1C2">
      <w:pPr>
        <w:pStyle w:val="ListParagraph"/>
        <w:numPr>
          <w:ilvl w:val="0"/>
          <w:numId w:val="31"/>
        </w:numPr>
        <w:rPr>
          <w:rFonts w:asciiTheme="minorHAnsi" w:hAnsiTheme="minorHAnsi" w:cstheme="minorBidi"/>
          <w:sz w:val="20"/>
          <w:szCs w:val="20"/>
        </w:rPr>
      </w:pPr>
      <w:r w:rsidRPr="4E5FF0F0">
        <w:rPr>
          <w:rFonts w:asciiTheme="minorHAnsi" w:hAnsiTheme="minorHAnsi" w:cstheme="minorBid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21500486" w14:textId="77777777" w:rsidR="003F51A7" w:rsidRPr="0084189F" w:rsidRDefault="003F51A7" w:rsidP="2083F1C2">
      <w:pPr>
        <w:pStyle w:val="ListParagraph"/>
        <w:numPr>
          <w:ilvl w:val="0"/>
          <w:numId w:val="31"/>
        </w:numPr>
        <w:rPr>
          <w:rFonts w:asciiTheme="minorHAnsi" w:hAnsiTheme="minorHAnsi" w:cstheme="minorBidi"/>
          <w:sz w:val="20"/>
          <w:szCs w:val="20"/>
        </w:rPr>
      </w:pPr>
      <w:r w:rsidRPr="4E5FF0F0">
        <w:rPr>
          <w:rFonts w:asciiTheme="minorHAnsi" w:hAnsiTheme="minorHAnsi" w:cstheme="minorBid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76A005F6" w14:textId="77777777" w:rsidR="00A67A2F" w:rsidRPr="0084189F" w:rsidRDefault="00A67A2F" w:rsidP="2083F1C2">
      <w:pPr>
        <w:spacing w:after="0" w:line="240" w:lineRule="auto"/>
        <w:jc w:val="both"/>
        <w:rPr>
          <w:sz w:val="20"/>
          <w:szCs w:val="20"/>
        </w:rPr>
      </w:pPr>
    </w:p>
    <w:p w14:paraId="7411B430" w14:textId="77777777" w:rsidR="00A67A2F" w:rsidRPr="0084189F" w:rsidRDefault="00A67A2F" w:rsidP="00A275C7">
      <w:pPr>
        <w:pStyle w:val="Heading2"/>
      </w:pPr>
      <w:bookmarkStart w:id="209" w:name="_Toc21352787"/>
      <w:bookmarkStart w:id="210" w:name="_Toc22560012"/>
      <w:bookmarkStart w:id="211" w:name="_Toc32310655"/>
      <w:bookmarkStart w:id="212" w:name="_Toc185921149"/>
      <w:r>
        <w:t>PERSONNEL SECURITY</w:t>
      </w:r>
      <w:bookmarkEnd w:id="209"/>
      <w:bookmarkEnd w:id="210"/>
      <w:bookmarkEnd w:id="211"/>
      <w:bookmarkEnd w:id="212"/>
      <w:r>
        <w:t xml:space="preserve"> </w:t>
      </w:r>
      <w:bookmarkEnd w:id="208"/>
    </w:p>
    <w:p w14:paraId="663A7F29" w14:textId="77777777" w:rsidR="00A67A2F" w:rsidRPr="0084189F" w:rsidRDefault="00A67A2F" w:rsidP="2083F1C2">
      <w:pPr>
        <w:spacing w:after="0" w:line="240" w:lineRule="auto"/>
        <w:jc w:val="both"/>
        <w:rPr>
          <w:sz w:val="20"/>
          <w:szCs w:val="20"/>
        </w:rPr>
      </w:pPr>
      <w:r w:rsidRPr="4E5FF0F0">
        <w:rPr>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D2D2D1F" w14:textId="77777777" w:rsidR="00A67A2F" w:rsidRPr="0084189F" w:rsidRDefault="00A67A2F" w:rsidP="2083F1C2">
      <w:pPr>
        <w:pStyle w:val="ListParagraph"/>
        <w:numPr>
          <w:ilvl w:val="0"/>
          <w:numId w:val="32"/>
        </w:numPr>
        <w:rPr>
          <w:rFonts w:asciiTheme="minorHAnsi" w:hAnsiTheme="minorHAnsi" w:cstheme="minorBidi"/>
          <w:sz w:val="20"/>
          <w:szCs w:val="20"/>
        </w:rPr>
      </w:pPr>
      <w:r w:rsidRPr="4E5FF0F0">
        <w:rPr>
          <w:rFonts w:asciiTheme="minorHAnsi" w:hAnsiTheme="minorHAnsi" w:cstheme="minorBidi"/>
          <w:sz w:val="20"/>
          <w:szCs w:val="20"/>
        </w:rPr>
        <w:t>Position descriptions that include appropriate language regarding each role’s security requirements;</w:t>
      </w:r>
    </w:p>
    <w:p w14:paraId="7928E74F" w14:textId="77777777" w:rsidR="00A67A2F" w:rsidRPr="0084189F" w:rsidRDefault="00A67A2F" w:rsidP="2083F1C2">
      <w:pPr>
        <w:pStyle w:val="ListParagraph"/>
        <w:numPr>
          <w:ilvl w:val="0"/>
          <w:numId w:val="32"/>
        </w:numPr>
        <w:rPr>
          <w:rFonts w:asciiTheme="minorHAnsi" w:hAnsiTheme="minorHAnsi" w:cstheme="minorBidi"/>
          <w:sz w:val="20"/>
          <w:szCs w:val="20"/>
        </w:rPr>
      </w:pPr>
      <w:r w:rsidRPr="4E5FF0F0">
        <w:rPr>
          <w:rFonts w:asciiTheme="minorHAnsi" w:hAnsiTheme="minorHAnsi" w:cstheme="minorBidi"/>
          <w:sz w:val="20"/>
          <w:szCs w:val="20"/>
        </w:rPr>
        <w:t>To the extent permitted by law, employment screening checks are conducted and successfully passed for all personnel prior to beginning work or being granted access to information assets;</w:t>
      </w:r>
    </w:p>
    <w:p w14:paraId="313EB504" w14:textId="77777777" w:rsidR="00A67A2F" w:rsidRPr="0084189F" w:rsidRDefault="00A67A2F" w:rsidP="2083F1C2">
      <w:pPr>
        <w:pStyle w:val="ListParagraph"/>
        <w:numPr>
          <w:ilvl w:val="0"/>
          <w:numId w:val="32"/>
        </w:numPr>
        <w:rPr>
          <w:rFonts w:asciiTheme="minorHAnsi" w:hAnsiTheme="minorHAnsi" w:cstheme="minorBidi"/>
          <w:sz w:val="20"/>
          <w:szCs w:val="20"/>
        </w:rPr>
      </w:pPr>
      <w:r w:rsidRPr="4E5FF0F0">
        <w:rPr>
          <w:rFonts w:asciiTheme="minorHAnsi" w:hAnsiTheme="minorHAnsi" w:cstheme="minorBidi"/>
          <w:sz w:val="20"/>
          <w:szCs w:val="20"/>
        </w:rPr>
        <w:t xml:space="preserve">Rules of behavior are established and procedures are implemented to ensure personnel are aware of and understand usage policies applicable to information and information systems; </w:t>
      </w:r>
    </w:p>
    <w:p w14:paraId="4DB322E9" w14:textId="77777777" w:rsidR="00A67A2F" w:rsidRPr="0084189F" w:rsidRDefault="00A67A2F" w:rsidP="2083F1C2">
      <w:pPr>
        <w:pStyle w:val="ListParagraph"/>
        <w:numPr>
          <w:ilvl w:val="0"/>
          <w:numId w:val="32"/>
        </w:numPr>
        <w:rPr>
          <w:rFonts w:asciiTheme="minorHAnsi" w:hAnsiTheme="minorHAnsi" w:cstheme="minorBidi"/>
          <w:sz w:val="20"/>
          <w:szCs w:val="20"/>
        </w:rPr>
      </w:pPr>
      <w:r w:rsidRPr="4E5FF0F0">
        <w:rPr>
          <w:rFonts w:asciiTheme="minorHAnsi" w:hAnsiTheme="minorHAnsi" w:cstheme="minorBidi"/>
          <w:sz w:val="20"/>
          <w:szCs w:val="20"/>
        </w:rPr>
        <w:t>Access reviews are conducted upon personnel transfers and promotions to ensure access levels are appropriate;</w:t>
      </w:r>
    </w:p>
    <w:p w14:paraId="6C4F10EB" w14:textId="77777777" w:rsidR="00A67A2F" w:rsidRPr="0084189F" w:rsidRDefault="00CE1324" w:rsidP="2083F1C2">
      <w:pPr>
        <w:pStyle w:val="ListParagraph"/>
        <w:numPr>
          <w:ilvl w:val="0"/>
          <w:numId w:val="32"/>
        </w:numPr>
        <w:rPr>
          <w:rFonts w:asciiTheme="minorHAnsi" w:hAnsiTheme="minorHAnsi" w:cstheme="minorBidi"/>
          <w:sz w:val="20"/>
          <w:szCs w:val="20"/>
        </w:rPr>
      </w:pPr>
      <w:r w:rsidRPr="4E5FF0F0">
        <w:rPr>
          <w:rFonts w:asciiTheme="minorHAnsi" w:hAnsiTheme="minorHAnsi" w:cstheme="minorBidi"/>
          <w:sz w:val="20"/>
          <w:szCs w:val="20"/>
        </w:rPr>
        <w:t xml:space="preserve">Contractor disables system access for terminated personnel and collects all organization owned assets prior to the individual’s departure; and  </w:t>
      </w:r>
    </w:p>
    <w:p w14:paraId="30490421" w14:textId="77777777" w:rsidR="00A67A2F" w:rsidRPr="0084189F" w:rsidRDefault="00A67A2F" w:rsidP="2083F1C2">
      <w:pPr>
        <w:pStyle w:val="ListParagraph"/>
        <w:numPr>
          <w:ilvl w:val="0"/>
          <w:numId w:val="32"/>
        </w:numPr>
        <w:rPr>
          <w:rFonts w:asciiTheme="minorHAnsi" w:hAnsiTheme="minorHAnsi" w:cstheme="minorBidi"/>
          <w:sz w:val="20"/>
          <w:szCs w:val="20"/>
        </w:rPr>
      </w:pPr>
      <w:r w:rsidRPr="4E5FF0F0">
        <w:rPr>
          <w:rFonts w:asciiTheme="minorHAnsi" w:hAnsiTheme="minorHAnsi" w:cstheme="minorBidi"/>
          <w:sz w:val="20"/>
          <w:szCs w:val="20"/>
        </w:rPr>
        <w:t>Procedures are implemented that ensure all personnel are aware of their duty to protect information assets and their responsibility to immediately report any suspected information security incidents.</w:t>
      </w:r>
    </w:p>
    <w:p w14:paraId="7C302A18" w14:textId="77777777" w:rsidR="00A67A2F" w:rsidRPr="0084189F" w:rsidRDefault="00A67A2F" w:rsidP="2083F1C2">
      <w:pPr>
        <w:spacing w:after="0" w:line="240" w:lineRule="auto"/>
        <w:jc w:val="both"/>
        <w:rPr>
          <w:b/>
          <w:bCs/>
          <w:caps/>
          <w:sz w:val="20"/>
          <w:szCs w:val="20"/>
        </w:rPr>
      </w:pPr>
      <w:bookmarkStart w:id="213" w:name="_Toc525032127"/>
    </w:p>
    <w:p w14:paraId="5ECBDF31" w14:textId="77777777" w:rsidR="00A67A2F" w:rsidRPr="0084189F" w:rsidRDefault="00A67A2F" w:rsidP="00A275C7">
      <w:pPr>
        <w:pStyle w:val="Heading2"/>
      </w:pPr>
      <w:bookmarkStart w:id="214" w:name="_Toc21352788"/>
      <w:bookmarkStart w:id="215" w:name="_Toc22560013"/>
      <w:bookmarkStart w:id="216" w:name="_Toc32310656"/>
      <w:bookmarkStart w:id="217" w:name="_Toc185921150"/>
      <w:r>
        <w:t>SECURITY AWARENESS AND TRAINING</w:t>
      </w:r>
      <w:bookmarkEnd w:id="214"/>
      <w:bookmarkEnd w:id="215"/>
      <w:bookmarkEnd w:id="216"/>
      <w:bookmarkEnd w:id="217"/>
      <w:r>
        <w:t xml:space="preserve"> </w:t>
      </w:r>
      <w:bookmarkEnd w:id="213"/>
    </w:p>
    <w:p w14:paraId="4E3E3A09" w14:textId="77777777" w:rsidR="00A67A2F" w:rsidRPr="0084189F" w:rsidRDefault="00A67A2F" w:rsidP="2083F1C2">
      <w:pPr>
        <w:spacing w:after="0" w:line="240" w:lineRule="auto"/>
        <w:jc w:val="both"/>
        <w:rPr>
          <w:sz w:val="20"/>
          <w:szCs w:val="20"/>
        </w:rPr>
      </w:pPr>
      <w:r w:rsidRPr="4E5FF0F0">
        <w:rPr>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4453FF0" w14:textId="77777777" w:rsidR="00A67A2F" w:rsidRPr="0084189F" w:rsidRDefault="00A67A2F" w:rsidP="2083F1C2">
      <w:pPr>
        <w:pStyle w:val="ListParagraph"/>
        <w:numPr>
          <w:ilvl w:val="0"/>
          <w:numId w:val="33"/>
        </w:numPr>
        <w:rPr>
          <w:rFonts w:asciiTheme="minorHAnsi" w:hAnsiTheme="minorHAnsi" w:cstheme="minorBidi"/>
          <w:sz w:val="20"/>
          <w:szCs w:val="20"/>
        </w:rPr>
      </w:pPr>
      <w:r w:rsidRPr="4E5FF0F0">
        <w:rPr>
          <w:rFonts w:asciiTheme="minorHAnsi" w:hAnsiTheme="minorHAnsi" w:cstheme="minorBidi"/>
          <w:sz w:val="20"/>
          <w:szCs w:val="20"/>
        </w:rPr>
        <w:t>Personnel are provided with security awareness training upon hire and at least annually, thereafter;</w:t>
      </w:r>
    </w:p>
    <w:p w14:paraId="2FB2BDC5" w14:textId="77777777" w:rsidR="00A67A2F" w:rsidRPr="0084189F" w:rsidRDefault="00A67A2F" w:rsidP="2083F1C2">
      <w:pPr>
        <w:pStyle w:val="ListParagraph"/>
        <w:numPr>
          <w:ilvl w:val="0"/>
          <w:numId w:val="33"/>
        </w:numPr>
        <w:rPr>
          <w:rFonts w:asciiTheme="minorHAnsi" w:hAnsiTheme="minorHAnsi" w:cstheme="minorBidi"/>
          <w:sz w:val="20"/>
          <w:szCs w:val="20"/>
        </w:rPr>
      </w:pPr>
      <w:r w:rsidRPr="4E5FF0F0">
        <w:rPr>
          <w:rFonts w:asciiTheme="minorHAnsi" w:hAnsiTheme="minorHAnsi" w:cstheme="minorBidi"/>
          <w:sz w:val="20"/>
          <w:szCs w:val="20"/>
        </w:rPr>
        <w:t>Security awareness training records are maintained as part of the personnel record;</w:t>
      </w:r>
    </w:p>
    <w:p w14:paraId="7726F166" w14:textId="77777777" w:rsidR="00A67A2F" w:rsidRPr="0084189F" w:rsidRDefault="00A67A2F" w:rsidP="2083F1C2">
      <w:pPr>
        <w:pStyle w:val="ListParagraph"/>
        <w:numPr>
          <w:ilvl w:val="0"/>
          <w:numId w:val="33"/>
        </w:numPr>
        <w:rPr>
          <w:rFonts w:asciiTheme="minorHAnsi" w:hAnsiTheme="minorHAnsi" w:cstheme="minorBidi"/>
          <w:sz w:val="20"/>
          <w:szCs w:val="20"/>
        </w:rPr>
      </w:pPr>
      <w:r w:rsidRPr="4E5FF0F0">
        <w:rPr>
          <w:rFonts w:asciiTheme="minorHAnsi" w:hAnsiTheme="minorHAnsi" w:cstheme="minorBidi"/>
          <w:sz w:val="20"/>
          <w:szCs w:val="20"/>
        </w:rPr>
        <w:t>Role-based security training is provided to personnel with respect to their duties or responsibilities (e.g. network and systems administrators require specific security training in accordance with their job functions); and</w:t>
      </w:r>
    </w:p>
    <w:p w14:paraId="2C07D728" w14:textId="77777777" w:rsidR="00A67A2F" w:rsidRPr="0084189F" w:rsidRDefault="00A67A2F" w:rsidP="2083F1C2">
      <w:pPr>
        <w:pStyle w:val="ListParagraph"/>
        <w:numPr>
          <w:ilvl w:val="0"/>
          <w:numId w:val="33"/>
        </w:numPr>
        <w:rPr>
          <w:rFonts w:asciiTheme="minorHAnsi" w:hAnsiTheme="minorHAnsi" w:cstheme="minorBidi"/>
          <w:sz w:val="20"/>
          <w:szCs w:val="20"/>
        </w:rPr>
      </w:pPr>
      <w:r w:rsidRPr="4E5FF0F0">
        <w:rPr>
          <w:rFonts w:asciiTheme="minorHAnsi" w:hAnsiTheme="minorHAnsi" w:cstheme="minorBidi"/>
          <w:sz w:val="20"/>
          <w:szCs w:val="20"/>
        </w:rPr>
        <w:t>Individuals are provided with timely information regarding emerging threats, best practices, and new policies, laws, and regulations related to information security.</w:t>
      </w:r>
    </w:p>
    <w:p w14:paraId="43D5F22C" w14:textId="77777777" w:rsidR="00A67A2F" w:rsidRPr="0084189F" w:rsidRDefault="00A67A2F" w:rsidP="2083F1C2">
      <w:pPr>
        <w:spacing w:after="0" w:line="240" w:lineRule="auto"/>
        <w:jc w:val="both"/>
        <w:rPr>
          <w:rFonts w:eastAsiaTheme="minorEastAsia"/>
          <w:b/>
          <w:bCs/>
          <w:sz w:val="20"/>
          <w:szCs w:val="20"/>
        </w:rPr>
      </w:pPr>
      <w:bookmarkStart w:id="218" w:name="_Toc525032128"/>
    </w:p>
    <w:p w14:paraId="01B85742" w14:textId="77777777" w:rsidR="00A67A2F" w:rsidRPr="0084189F" w:rsidRDefault="00B80225" w:rsidP="00A275C7">
      <w:pPr>
        <w:pStyle w:val="Heading2"/>
        <w:rPr>
          <w:rFonts w:eastAsiaTheme="minorEastAsia"/>
        </w:rPr>
      </w:pPr>
      <w:bookmarkStart w:id="219" w:name="_Toc21352789"/>
      <w:bookmarkStart w:id="220" w:name="_Toc22560014"/>
      <w:bookmarkStart w:id="221" w:name="_Toc32310657"/>
      <w:bookmarkStart w:id="222" w:name="_Toc185921151"/>
      <w:r w:rsidRPr="4E5FF0F0">
        <w:rPr>
          <w:rFonts w:eastAsiaTheme="minorEastAsia"/>
        </w:rPr>
        <w:t>RISK MANAGEMENT</w:t>
      </w:r>
      <w:bookmarkEnd w:id="219"/>
      <w:bookmarkEnd w:id="220"/>
      <w:bookmarkEnd w:id="221"/>
      <w:bookmarkEnd w:id="222"/>
      <w:r w:rsidRPr="4E5FF0F0">
        <w:rPr>
          <w:rFonts w:eastAsiaTheme="minorEastAsia"/>
        </w:rPr>
        <w:t xml:space="preserve"> </w:t>
      </w:r>
      <w:bookmarkEnd w:id="218"/>
    </w:p>
    <w:p w14:paraId="17F82737" w14:textId="77777777" w:rsidR="00A67A2F" w:rsidRPr="0084189F" w:rsidRDefault="00A67A2F" w:rsidP="2083F1C2">
      <w:pPr>
        <w:spacing w:after="0" w:line="240" w:lineRule="auto"/>
        <w:jc w:val="both"/>
        <w:rPr>
          <w:sz w:val="20"/>
          <w:szCs w:val="20"/>
        </w:rPr>
      </w:pPr>
      <w:r w:rsidRPr="4E5FF0F0">
        <w:rPr>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26053137" w14:textId="77777777" w:rsidR="00A67A2F" w:rsidRPr="0084189F" w:rsidRDefault="00A67A2F" w:rsidP="2083F1C2">
      <w:pPr>
        <w:pStyle w:val="ListParagraph"/>
        <w:numPr>
          <w:ilvl w:val="0"/>
          <w:numId w:val="34"/>
        </w:numPr>
        <w:rPr>
          <w:rFonts w:asciiTheme="minorHAnsi" w:hAnsiTheme="minorHAnsi" w:cstheme="minorBidi"/>
          <w:sz w:val="20"/>
          <w:szCs w:val="20"/>
        </w:rPr>
      </w:pPr>
      <w:r w:rsidRPr="4E5FF0F0">
        <w:rPr>
          <w:rFonts w:asciiTheme="minorHAnsi" w:hAnsiTheme="minorHAnsi" w:cstheme="minorBidi"/>
          <w:sz w:val="20"/>
          <w:szCs w:val="20"/>
        </w:rPr>
        <w:lastRenderedPageBreak/>
        <w:t>An approach that categorizes systems and information based on their criticality and sensitivity;</w:t>
      </w:r>
    </w:p>
    <w:p w14:paraId="303DD95B" w14:textId="77777777" w:rsidR="00A67A2F" w:rsidRPr="0084189F" w:rsidRDefault="00A67A2F" w:rsidP="2083F1C2">
      <w:pPr>
        <w:pStyle w:val="ListParagraph"/>
        <w:numPr>
          <w:ilvl w:val="0"/>
          <w:numId w:val="34"/>
        </w:numPr>
        <w:rPr>
          <w:rFonts w:asciiTheme="minorHAnsi" w:hAnsiTheme="minorHAnsi" w:cstheme="minorBidi"/>
          <w:sz w:val="20"/>
          <w:szCs w:val="20"/>
        </w:rPr>
      </w:pPr>
      <w:r w:rsidRPr="4E5FF0F0">
        <w:rPr>
          <w:rFonts w:asciiTheme="minorHAnsi" w:hAnsiTheme="minorHAnsi" w:cstheme="minorBidi"/>
          <w:sz w:val="20"/>
          <w:szCs w:val="20"/>
        </w:rPr>
        <w:t xml:space="preserve">An approach that ensures risks are identified, documented and assigned to appropriate personnel for assessment and treatment; </w:t>
      </w:r>
    </w:p>
    <w:p w14:paraId="4FC851BF" w14:textId="77777777" w:rsidR="00A67A2F" w:rsidRPr="0084189F" w:rsidRDefault="00A67A2F" w:rsidP="2083F1C2">
      <w:pPr>
        <w:pStyle w:val="ListParagraph"/>
        <w:numPr>
          <w:ilvl w:val="0"/>
          <w:numId w:val="34"/>
        </w:numPr>
        <w:rPr>
          <w:rFonts w:asciiTheme="minorHAnsi" w:hAnsiTheme="minorHAnsi" w:cstheme="minorBidi"/>
          <w:sz w:val="20"/>
          <w:szCs w:val="20"/>
        </w:rPr>
      </w:pPr>
      <w:r w:rsidRPr="4E5FF0F0">
        <w:rPr>
          <w:rFonts w:asciiTheme="minorHAnsi" w:hAnsiTheme="minorHAnsi" w:cstheme="minorBid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52F4F67C" w14:textId="77777777" w:rsidR="00A67A2F" w:rsidRPr="0084189F" w:rsidRDefault="00A67A2F" w:rsidP="2083F1C2">
      <w:pPr>
        <w:pStyle w:val="ListParagraph"/>
        <w:numPr>
          <w:ilvl w:val="0"/>
          <w:numId w:val="34"/>
        </w:numPr>
        <w:rPr>
          <w:rFonts w:asciiTheme="minorHAnsi" w:hAnsiTheme="minorHAnsi" w:cstheme="minorBidi"/>
          <w:sz w:val="20"/>
          <w:szCs w:val="20"/>
        </w:rPr>
      </w:pPr>
      <w:r w:rsidRPr="4E5FF0F0">
        <w:rPr>
          <w:rFonts w:asciiTheme="minorHAnsi" w:hAnsiTheme="minorHAnsi" w:cstheme="minorBid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1AA0D4AE" w14:textId="77777777" w:rsidR="00A67A2F" w:rsidRPr="0084189F" w:rsidRDefault="00A67A2F" w:rsidP="2083F1C2">
      <w:pPr>
        <w:spacing w:after="0" w:line="240" w:lineRule="auto"/>
        <w:jc w:val="both"/>
        <w:rPr>
          <w:sz w:val="20"/>
          <w:szCs w:val="20"/>
          <w:highlight w:val="green"/>
        </w:rPr>
      </w:pPr>
      <w:bookmarkStart w:id="223" w:name="_Toc525032129"/>
    </w:p>
    <w:p w14:paraId="270BE4B0" w14:textId="77777777" w:rsidR="00A67A2F" w:rsidRPr="0084189F" w:rsidRDefault="00B80225" w:rsidP="00A275C7">
      <w:pPr>
        <w:pStyle w:val="Heading2"/>
      </w:pPr>
      <w:bookmarkStart w:id="224" w:name="_Toc21352790"/>
      <w:bookmarkStart w:id="225" w:name="_Toc22560015"/>
      <w:bookmarkStart w:id="226" w:name="_Toc32310658"/>
      <w:bookmarkStart w:id="227" w:name="_Toc185921152"/>
      <w:bookmarkStart w:id="228" w:name="_GoBack"/>
      <w:bookmarkEnd w:id="228"/>
      <w:r>
        <w:t>PRIVACY</w:t>
      </w:r>
      <w:bookmarkEnd w:id="223"/>
      <w:bookmarkEnd w:id="224"/>
      <w:bookmarkEnd w:id="225"/>
      <w:bookmarkEnd w:id="226"/>
      <w:bookmarkEnd w:id="227"/>
    </w:p>
    <w:p w14:paraId="0E5106BD" w14:textId="77777777" w:rsidR="00980B48" w:rsidRPr="0084189F" w:rsidRDefault="00980B48" w:rsidP="2083F1C2">
      <w:pPr>
        <w:spacing w:after="0" w:line="240" w:lineRule="auto"/>
        <w:jc w:val="both"/>
        <w:rPr>
          <w:sz w:val="20"/>
          <w:szCs w:val="20"/>
        </w:rPr>
      </w:pPr>
      <w:r w:rsidRPr="4E5FF0F0">
        <w:rPr>
          <w:sz w:val="20"/>
          <w:szCs w:val="20"/>
        </w:rPr>
        <w:t xml:space="preserve">If there is State Data associated with the </w:t>
      </w:r>
      <w:r w:rsidRPr="4E5FF0F0">
        <w:rPr>
          <w:color w:val="000000" w:themeColor="text1"/>
          <w:sz w:val="20"/>
          <w:szCs w:val="20"/>
        </w:rPr>
        <w:t xml:space="preserve">Contract, </w:t>
      </w:r>
      <w:r w:rsidRPr="4E5FF0F0">
        <w:rPr>
          <w:sz w:val="20"/>
          <w:szCs w:val="20"/>
        </w:rPr>
        <w:t>this section is applicable.</w:t>
      </w:r>
    </w:p>
    <w:p w14:paraId="557C291F" w14:textId="77777777" w:rsidR="00CF7BE3" w:rsidRPr="0084189F" w:rsidRDefault="00CF7BE3" w:rsidP="2083F1C2">
      <w:pPr>
        <w:pStyle w:val="ListParagraph"/>
        <w:widowControl w:val="0"/>
        <w:numPr>
          <w:ilvl w:val="0"/>
          <w:numId w:val="35"/>
        </w:numPr>
        <w:ind w:left="720"/>
        <w:rPr>
          <w:rFonts w:asciiTheme="minorHAnsi" w:hAnsiTheme="minorHAnsi" w:cstheme="minorBidi"/>
          <w:sz w:val="20"/>
          <w:szCs w:val="20"/>
        </w:rPr>
      </w:pPr>
      <w:r w:rsidRPr="4E5FF0F0">
        <w:rPr>
          <w:rFonts w:asciiTheme="minorHAnsi" w:hAnsiTheme="minorHAnsi" w:cstheme="minorBidi"/>
          <w:sz w:val="20"/>
          <w:szCs w:val="20"/>
        </w:rPr>
        <w:t>Data Ownership</w:t>
      </w:r>
      <w:r w:rsidRPr="4E5FF0F0">
        <w:rPr>
          <w:rFonts w:asciiTheme="minorHAnsi" w:hAnsiTheme="minorHAnsi" w:cstheme="minorBidi"/>
          <w:i/>
          <w:iCs/>
          <w:sz w:val="20"/>
          <w:szCs w:val="20"/>
        </w:rPr>
        <w:t xml:space="preserve">. </w:t>
      </w:r>
      <w:r w:rsidRPr="4E5FF0F0">
        <w:rPr>
          <w:rFonts w:asciiTheme="minorHAnsi" w:hAnsiTheme="minorHAnsi" w:cstheme="minorBidi"/>
          <w:sz w:val="20"/>
          <w:szCs w:val="20"/>
        </w:rPr>
        <w:t>The State owns State Data. Contractor shall not obtain any right, title, or interest in any   State Data, or information derived from or based on State Data.</w:t>
      </w:r>
    </w:p>
    <w:p w14:paraId="17426767" w14:textId="2247FAA4" w:rsidR="00CF7BE3" w:rsidRPr="0084189F" w:rsidRDefault="00CF7BE3" w:rsidP="2083F1C2">
      <w:pPr>
        <w:pStyle w:val="BodyText"/>
        <w:numPr>
          <w:ilvl w:val="0"/>
          <w:numId w:val="35"/>
        </w:numPr>
        <w:spacing w:after="0" w:line="240" w:lineRule="auto"/>
        <w:ind w:left="720"/>
        <w:jc w:val="both"/>
        <w:rPr>
          <w:sz w:val="20"/>
          <w:szCs w:val="20"/>
        </w:rPr>
      </w:pPr>
      <w:r w:rsidRPr="4E5FF0F0">
        <w:rPr>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54:50-8, New Jersey Identity Theft Prevention Act, N.J.S.A. 56:11-44 </w:t>
      </w:r>
      <w:r w:rsidRPr="4E5FF0F0">
        <w:rPr>
          <w:sz w:val="20"/>
          <w:szCs w:val="20"/>
          <w:u w:val="single"/>
        </w:rPr>
        <w:t>et.</w:t>
      </w:r>
      <w:r w:rsidRPr="4E5FF0F0">
        <w:rPr>
          <w:sz w:val="20"/>
          <w:szCs w:val="20"/>
        </w:rPr>
        <w:t xml:space="preserve"> </w:t>
      </w:r>
      <w:r w:rsidRPr="4E5FF0F0">
        <w:rPr>
          <w:sz w:val="20"/>
          <w:szCs w:val="20"/>
          <w:u w:val="single"/>
        </w:rPr>
        <w:t>seq</w:t>
      </w:r>
      <w:r w:rsidRPr="4E5FF0F0">
        <w:rPr>
          <w:sz w:val="20"/>
          <w:szCs w:val="20"/>
        </w:rPr>
        <w:t>., the federal Drivers’ Privacy Protection Act of 1994, Pub.L.103-322, and the confidentiality requirements of N.J.S.A. 39:2-3.4.  Contractor shall also conform to PCI DSS, where applicable.</w:t>
      </w:r>
    </w:p>
    <w:p w14:paraId="6985856D" w14:textId="77777777" w:rsidR="00CF7BE3" w:rsidRPr="0084189F" w:rsidRDefault="00CF7BE3" w:rsidP="2083F1C2">
      <w:pPr>
        <w:pStyle w:val="BodyText"/>
        <w:numPr>
          <w:ilvl w:val="0"/>
          <w:numId w:val="35"/>
        </w:numPr>
        <w:spacing w:after="0" w:line="240" w:lineRule="auto"/>
        <w:ind w:left="720"/>
        <w:jc w:val="both"/>
        <w:rPr>
          <w:sz w:val="20"/>
          <w:szCs w:val="20"/>
        </w:rPr>
      </w:pPr>
      <w:r w:rsidRPr="4E5FF0F0">
        <w:rPr>
          <w:sz w:val="20"/>
          <w:szCs w:val="20"/>
        </w:rPr>
        <w:t xml:space="preserve">Security: Contractor agrees to take appropriate administrative, technical and physical safeguards reasonably designed to protect the security, privacy, confidentiality, and integrity of user information. Contractor shall ensure that State Data is secured and encrypted during transmission or at rest. </w:t>
      </w:r>
    </w:p>
    <w:p w14:paraId="425C8A7A" w14:textId="77777777" w:rsidR="00CF7BE3" w:rsidRPr="0084189F" w:rsidRDefault="00CF7BE3" w:rsidP="2083F1C2">
      <w:pPr>
        <w:pStyle w:val="BodyText"/>
        <w:numPr>
          <w:ilvl w:val="0"/>
          <w:numId w:val="35"/>
        </w:numPr>
        <w:spacing w:after="0" w:line="240" w:lineRule="auto"/>
        <w:ind w:left="720"/>
        <w:jc w:val="both"/>
        <w:rPr>
          <w:sz w:val="20"/>
          <w:szCs w:val="20"/>
        </w:rPr>
      </w:pPr>
      <w:r w:rsidRPr="4E5FF0F0">
        <w:rPr>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73394907" w14:textId="10BB4900" w:rsidR="00CF7BE3" w:rsidRPr="0084189F" w:rsidRDefault="00CF7BE3" w:rsidP="2083F1C2">
      <w:pPr>
        <w:pStyle w:val="BodyText"/>
        <w:numPr>
          <w:ilvl w:val="0"/>
          <w:numId w:val="35"/>
        </w:numPr>
        <w:spacing w:after="0" w:line="240" w:lineRule="auto"/>
        <w:ind w:left="720"/>
        <w:jc w:val="both"/>
        <w:rPr>
          <w:sz w:val="20"/>
          <w:szCs w:val="20"/>
        </w:rPr>
      </w:pPr>
      <w:r w:rsidRPr="4E5FF0F0">
        <w:rPr>
          <w:sz w:val="20"/>
          <w:szCs w:val="20"/>
        </w:rPr>
        <w:t xml:space="preserve">Data Storage:  All data provided by the State of New Jersey or State </w:t>
      </w:r>
      <w:r w:rsidR="006C4D02">
        <w:rPr>
          <w:sz w:val="20"/>
          <w:szCs w:val="20"/>
        </w:rPr>
        <w:t>D</w:t>
      </w:r>
      <w:r w:rsidRPr="4E5FF0F0">
        <w:rPr>
          <w:sz w:val="20"/>
          <w:szCs w:val="20"/>
        </w:rPr>
        <w:t xml:space="preserve">ata obtained by the Contractor in the performance of the Contract must be stored, processed, and maintained solely in accordance with a project plan and system topology approved by the State Contract Manager.  No State </w:t>
      </w:r>
      <w:r w:rsidR="004308F2">
        <w:rPr>
          <w:sz w:val="20"/>
          <w:szCs w:val="20"/>
        </w:rPr>
        <w:t>D</w:t>
      </w:r>
      <w:r w:rsidRPr="4E5FF0F0">
        <w:rPr>
          <w:sz w:val="20"/>
          <w:szCs w:val="20"/>
        </w:rPr>
        <w:t xml:space="preserve">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w:t>
      </w:r>
      <w:r w:rsidR="009F3E79">
        <w:rPr>
          <w:sz w:val="20"/>
          <w:szCs w:val="20"/>
        </w:rPr>
        <w:t>Data</w:t>
      </w:r>
      <w:r w:rsidRPr="4E5FF0F0">
        <w:rPr>
          <w:sz w:val="20"/>
          <w:szCs w:val="20"/>
        </w:rPr>
        <w:t xml:space="preserve"> outside of the United States.</w:t>
      </w:r>
    </w:p>
    <w:p w14:paraId="77B38228" w14:textId="1037A660" w:rsidR="00CF7BE3" w:rsidRPr="0084189F" w:rsidRDefault="00CF7BE3" w:rsidP="2083F1C2">
      <w:pPr>
        <w:pStyle w:val="BodyText"/>
        <w:numPr>
          <w:ilvl w:val="0"/>
          <w:numId w:val="35"/>
        </w:numPr>
        <w:spacing w:after="0" w:line="240" w:lineRule="auto"/>
        <w:ind w:left="720"/>
        <w:jc w:val="both"/>
        <w:rPr>
          <w:sz w:val="20"/>
          <w:szCs w:val="20"/>
        </w:rPr>
      </w:pPr>
      <w:r w:rsidRPr="4E5FF0F0">
        <w:rPr>
          <w:sz w:val="20"/>
          <w:szCs w:val="20"/>
        </w:rPr>
        <w:t>Data Re-Use:  All State Data shall be used expressly and solely for the purposes enumerated in the Contract</w:t>
      </w:r>
      <w:r w:rsidR="009F3E79">
        <w:rPr>
          <w:sz w:val="20"/>
          <w:szCs w:val="20"/>
        </w:rPr>
        <w:t>. State</w:t>
      </w:r>
      <w:r w:rsidRPr="4E5FF0F0">
        <w:rPr>
          <w:sz w:val="20"/>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3C953909" w14:textId="33FCA6ED" w:rsidR="00CF7BE3" w:rsidRPr="0084189F" w:rsidRDefault="00CF7BE3" w:rsidP="2083F1C2">
      <w:pPr>
        <w:pStyle w:val="ListParagraph"/>
        <w:numPr>
          <w:ilvl w:val="0"/>
          <w:numId w:val="35"/>
        </w:numPr>
        <w:ind w:left="720"/>
        <w:rPr>
          <w:rFonts w:asciiTheme="minorHAnsi" w:hAnsiTheme="minorHAnsi" w:cstheme="minorBidi"/>
          <w:sz w:val="20"/>
          <w:szCs w:val="20"/>
        </w:rPr>
      </w:pPr>
      <w:r w:rsidRPr="4E5FF0F0">
        <w:rPr>
          <w:rFonts w:asciiTheme="minorHAnsi" w:hAnsiTheme="minorHAnsi" w:cstheme="minorBid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24 hours after learning of such </w:t>
      </w:r>
      <w:r w:rsidR="009F3E79">
        <w:rPr>
          <w:rFonts w:asciiTheme="minorHAnsi" w:hAnsiTheme="minorHAnsi" w:cstheme="minorBidi"/>
          <w:sz w:val="20"/>
          <w:szCs w:val="20"/>
        </w:rPr>
        <w:t>Breach of Security</w:t>
      </w:r>
      <w:r w:rsidRPr="4E5FF0F0">
        <w:rPr>
          <w:rFonts w:asciiTheme="minorHAnsi" w:hAnsiTheme="minorHAnsi" w:cstheme="minorBidi"/>
          <w:sz w:val="20"/>
          <w:szCs w:val="20"/>
        </w:rPr>
        <w:t xml:space="preserve">; (b) designate a single individual employed by Contractor who shall be available to the State 24 hours per day, seven (7) days per week as a contact regarding Contractor’s obligations under </w:t>
      </w:r>
      <w:r w:rsidRPr="4E5FF0F0">
        <w:rPr>
          <w:rFonts w:asciiTheme="minorHAnsi" w:hAnsiTheme="minorHAnsi" w:cstheme="minorBidi"/>
          <w:i/>
          <w:iCs/>
          <w:sz w:val="20"/>
          <w:szCs w:val="20"/>
        </w:rPr>
        <w:t>Bid Solicitation Section 6.34 - Incident Response</w:t>
      </w:r>
      <w:r w:rsidRPr="4E5FF0F0">
        <w:rPr>
          <w:rFonts w:asciiTheme="minorHAnsi" w:hAnsiTheme="minorHAnsi" w:cstheme="minorBid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43B9D587" w14:textId="77777777" w:rsidR="00CF7BE3" w:rsidRPr="0084189F" w:rsidRDefault="00CF7BE3" w:rsidP="2083F1C2">
      <w:pPr>
        <w:pStyle w:val="ListParagraph"/>
        <w:widowControl w:val="0"/>
        <w:numPr>
          <w:ilvl w:val="0"/>
          <w:numId w:val="35"/>
        </w:numPr>
        <w:ind w:left="720" w:right="351"/>
        <w:rPr>
          <w:rFonts w:asciiTheme="minorHAnsi" w:hAnsiTheme="minorHAnsi" w:cstheme="minorBidi"/>
          <w:sz w:val="20"/>
          <w:szCs w:val="20"/>
        </w:rPr>
      </w:pPr>
      <w:r w:rsidRPr="4E5FF0F0">
        <w:rPr>
          <w:rFonts w:asciiTheme="minorHAnsi" w:hAnsiTheme="minorHAnsi" w:cstheme="minorBidi"/>
          <w:sz w:val="20"/>
          <w:szCs w:val="20"/>
        </w:rPr>
        <w:t>Minimum Necessary.</w:t>
      </w:r>
      <w:r w:rsidRPr="4E5FF0F0">
        <w:rPr>
          <w:rFonts w:asciiTheme="minorHAnsi" w:hAnsiTheme="minorHAnsi" w:cstheme="minorBidi"/>
          <w:i/>
          <w:iCs/>
          <w:sz w:val="20"/>
          <w:szCs w:val="20"/>
        </w:rPr>
        <w:t xml:space="preserve"> </w:t>
      </w:r>
      <w:r w:rsidRPr="4E5FF0F0">
        <w:rPr>
          <w:rFonts w:asciiTheme="minorHAnsi" w:hAnsiTheme="minorHAnsi" w:cstheme="minorBid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 and bound by the Contract will have access to the State Data in order to perform the work.</w:t>
      </w:r>
    </w:p>
    <w:p w14:paraId="4B416BEB" w14:textId="75FBD59D" w:rsidR="00CF7BE3" w:rsidRPr="0084189F" w:rsidRDefault="00CF7BE3" w:rsidP="2083F1C2">
      <w:pPr>
        <w:pStyle w:val="BodyText"/>
        <w:numPr>
          <w:ilvl w:val="0"/>
          <w:numId w:val="35"/>
        </w:numPr>
        <w:spacing w:after="0" w:line="240" w:lineRule="auto"/>
        <w:ind w:left="720"/>
        <w:jc w:val="both"/>
        <w:rPr>
          <w:sz w:val="20"/>
          <w:szCs w:val="20"/>
        </w:rPr>
      </w:pPr>
      <w:r w:rsidRPr="2083F1C2" w:rsidDel="00CF7BE3">
        <w:rPr>
          <w:sz w:val="20"/>
          <w:szCs w:val="20"/>
        </w:rPr>
        <w:t xml:space="preserve">End of Contract Data Handling:  Upon termination/expiration of this </w:t>
      </w:r>
      <w:r w:rsidRPr="2083F1C2" w:rsidDel="008624C1">
        <w:rPr>
          <w:sz w:val="20"/>
          <w:szCs w:val="20"/>
        </w:rPr>
        <w:t>Contract</w:t>
      </w:r>
      <w:r w:rsidRPr="2083F1C2" w:rsidDel="00CF7BE3">
        <w:rPr>
          <w:sz w:val="20"/>
          <w:szCs w:val="20"/>
        </w:rPr>
        <w:t xml:space="preserve"> the </w:t>
      </w:r>
      <w:r w:rsidRPr="2083F1C2" w:rsidDel="008A2D53">
        <w:rPr>
          <w:sz w:val="20"/>
          <w:szCs w:val="20"/>
        </w:rPr>
        <w:t>Contractor</w:t>
      </w:r>
      <w:r w:rsidRPr="2083F1C2" w:rsidDel="00CF7BE3">
        <w:rPr>
          <w:sz w:val="20"/>
          <w:szCs w:val="20"/>
        </w:rPr>
        <w:t xml:space="preserve"> shall first return all State </w:t>
      </w:r>
      <w:r w:rsidRPr="2083F1C2" w:rsidDel="00685B17">
        <w:rPr>
          <w:sz w:val="20"/>
          <w:szCs w:val="20"/>
        </w:rPr>
        <w:t>D</w:t>
      </w:r>
      <w:r w:rsidRPr="2083F1C2" w:rsidDel="00CF7BE3">
        <w:rPr>
          <w:sz w:val="20"/>
          <w:szCs w:val="20"/>
        </w:rPr>
        <w:t xml:space="preserve">ata to the State in a usable format as defined in the </w:t>
      </w:r>
      <w:r w:rsidRPr="2083F1C2" w:rsidDel="008624C1">
        <w:rPr>
          <w:sz w:val="20"/>
          <w:szCs w:val="20"/>
        </w:rPr>
        <w:t>Contract</w:t>
      </w:r>
      <w:r w:rsidRPr="2083F1C2" w:rsidDel="00CF7BE3">
        <w:rPr>
          <w:sz w:val="20"/>
          <w:szCs w:val="20"/>
        </w:rPr>
        <w:t xml:space="preserve">, or in an open standards machine-readable format if not.  The </w:t>
      </w:r>
      <w:r w:rsidRPr="2083F1C2" w:rsidDel="00CF7BE3">
        <w:rPr>
          <w:sz w:val="20"/>
          <w:szCs w:val="20"/>
        </w:rPr>
        <w:lastRenderedPageBreak/>
        <w:t>Contractor shall then erase, destroy, and render unreadab</w:t>
      </w:r>
      <w:r w:rsidRPr="2083F1C2" w:rsidDel="008A2D53">
        <w:rPr>
          <w:sz w:val="20"/>
          <w:szCs w:val="20"/>
        </w:rPr>
        <w:t>le all Contractor back</w:t>
      </w:r>
      <w:r w:rsidRPr="2083F1C2" w:rsidDel="00CF7BE3">
        <w:rPr>
          <w:sz w:val="20"/>
          <w:szCs w:val="20"/>
        </w:rPr>
        <w:t xml:space="preserve">up copies of State </w:t>
      </w:r>
      <w:r w:rsidRPr="2083F1C2" w:rsidDel="00685B17">
        <w:rPr>
          <w:sz w:val="20"/>
          <w:szCs w:val="20"/>
        </w:rPr>
        <w:t>D</w:t>
      </w:r>
      <w:r w:rsidRPr="2083F1C2" w:rsidDel="00CF7BE3">
        <w:rPr>
          <w:sz w:val="20"/>
          <w:szCs w:val="20"/>
        </w:rPr>
        <w:t>ata according to the standards enumerated in accordance with the State’s most recent Media Protection policy</w:t>
      </w:r>
      <w:r w:rsidR="0013279B">
        <w:rPr>
          <w:sz w:val="20"/>
          <w:szCs w:val="20"/>
        </w:rPr>
        <w:t xml:space="preserve"> found </w:t>
      </w:r>
      <w:r w:rsidR="00BC64CC">
        <w:rPr>
          <w:sz w:val="20"/>
          <w:szCs w:val="20"/>
        </w:rPr>
        <w:t xml:space="preserve">under </w:t>
      </w:r>
      <w:r w:rsidR="00676E71">
        <w:rPr>
          <w:sz w:val="20"/>
          <w:szCs w:val="20"/>
        </w:rPr>
        <w:t>section MP-02</w:t>
      </w:r>
      <w:r w:rsidR="008327C7">
        <w:rPr>
          <w:sz w:val="20"/>
          <w:szCs w:val="20"/>
        </w:rPr>
        <w:t xml:space="preserve"> and MP-09</w:t>
      </w:r>
      <w:r w:rsidR="004C50AB">
        <w:rPr>
          <w:sz w:val="20"/>
          <w:szCs w:val="20"/>
        </w:rPr>
        <w:t xml:space="preserve"> of the Statewide Information Security Manual:</w:t>
      </w:r>
      <w:r w:rsidRPr="2083F1C2" w:rsidDel="00CF7BE3">
        <w:rPr>
          <w:sz w:val="20"/>
          <w:szCs w:val="20"/>
        </w:rPr>
        <w:t xml:space="preserve"> </w:t>
      </w:r>
      <w:hyperlink r:id="rId54" w:history="1">
        <w:r w:rsidR="004D40FB" w:rsidRPr="0097583A">
          <w:rPr>
            <w:rStyle w:val="Hyperlink"/>
            <w:sz w:val="20"/>
            <w:szCs w:val="20"/>
          </w:rPr>
          <w:t>https://www.cyber.nj.gov/grants-and-resources/state-resources/statewide-information-security-manual-sism</w:t>
        </w:r>
      </w:hyperlink>
      <w:r w:rsidR="004D40FB">
        <w:rPr>
          <w:sz w:val="20"/>
          <w:szCs w:val="20"/>
        </w:rPr>
        <w:t xml:space="preserve"> </w:t>
      </w:r>
      <w:r w:rsidRPr="2083F1C2" w:rsidDel="00CF7BE3">
        <w:rPr>
          <w:sz w:val="20"/>
          <w:szCs w:val="20"/>
        </w:rPr>
        <w:t xml:space="preserve">and certify in writing that these actions have been completed within </w:t>
      </w:r>
      <w:r w:rsidR="00BB454F">
        <w:rPr>
          <w:sz w:val="20"/>
          <w:szCs w:val="20"/>
        </w:rPr>
        <w:t>thirty (</w:t>
      </w:r>
      <w:r w:rsidRPr="2083F1C2" w:rsidDel="00CF7BE3">
        <w:rPr>
          <w:sz w:val="20"/>
          <w:szCs w:val="20"/>
        </w:rPr>
        <w:t>30</w:t>
      </w:r>
      <w:r w:rsidR="00BB454F">
        <w:rPr>
          <w:sz w:val="20"/>
          <w:szCs w:val="20"/>
        </w:rPr>
        <w:t>)</w:t>
      </w:r>
      <w:r w:rsidRPr="2083F1C2" w:rsidDel="00CF7BE3">
        <w:rPr>
          <w:sz w:val="20"/>
          <w:szCs w:val="20"/>
        </w:rPr>
        <w:t xml:space="preserve"> days after the termination/expiration of the </w:t>
      </w:r>
      <w:r w:rsidRPr="2083F1C2" w:rsidDel="008624C1">
        <w:rPr>
          <w:sz w:val="20"/>
          <w:szCs w:val="20"/>
        </w:rPr>
        <w:t>Contract</w:t>
      </w:r>
      <w:r w:rsidRPr="2083F1C2" w:rsidDel="00CF7BE3">
        <w:rPr>
          <w:sz w:val="20"/>
          <w:szCs w:val="20"/>
        </w:rPr>
        <w:t xml:space="preserve"> or within </w:t>
      </w:r>
      <w:ins w:id="229" w:author="Cegerenko, Bobbe" w:date="2025-03-06T13:55:00Z">
        <w:r w:rsidR="00473B4A">
          <w:rPr>
            <w:sz w:val="20"/>
            <w:szCs w:val="20"/>
          </w:rPr>
          <w:t xml:space="preserve">thirty (30) </w:t>
        </w:r>
      </w:ins>
      <w:del w:id="230" w:author="Cegerenko, Bobbe" w:date="2025-03-06T13:55:00Z">
        <w:r w:rsidRPr="2083F1C2" w:rsidDel="00473B4A">
          <w:rPr>
            <w:sz w:val="20"/>
            <w:szCs w:val="20"/>
          </w:rPr>
          <w:delText>seven (7)</w:delText>
        </w:r>
      </w:del>
      <w:r w:rsidRPr="2083F1C2" w:rsidDel="00CF7BE3">
        <w:rPr>
          <w:sz w:val="20"/>
          <w:szCs w:val="20"/>
        </w:rPr>
        <w:t xml:space="preserve"> days of the </w:t>
      </w:r>
      <w:ins w:id="231" w:author="Song, GeunAh" w:date="2025-03-06T14:56:00Z">
        <w:r w:rsidR="008669FC">
          <w:rPr>
            <w:sz w:val="20"/>
            <w:szCs w:val="20"/>
          </w:rPr>
          <w:t xml:space="preserve">written </w:t>
        </w:r>
      </w:ins>
      <w:r w:rsidRPr="2083F1C2" w:rsidDel="00CF7BE3">
        <w:rPr>
          <w:sz w:val="20"/>
          <w:szCs w:val="20"/>
        </w:rPr>
        <w:t>request of an agent of the State whichever should come first.</w:t>
      </w:r>
    </w:p>
    <w:p w14:paraId="27D5E1FA" w14:textId="1DC8EDBE" w:rsidR="00CF7BE3" w:rsidRPr="0084189F" w:rsidRDefault="00CF7BE3" w:rsidP="2083F1C2">
      <w:pPr>
        <w:pStyle w:val="Legal2Noindent"/>
        <w:numPr>
          <w:ilvl w:val="0"/>
          <w:numId w:val="35"/>
        </w:numPr>
        <w:spacing w:after="0"/>
        <w:ind w:left="720"/>
        <w:jc w:val="both"/>
        <w:rPr>
          <w:rFonts w:asciiTheme="minorHAnsi" w:hAnsiTheme="minorHAnsi" w:cstheme="minorBidi"/>
          <w:sz w:val="20"/>
        </w:rPr>
      </w:pPr>
      <w:r w:rsidRPr="4E5FF0F0">
        <w:rPr>
          <w:rFonts w:asciiTheme="minorHAnsi" w:hAnsiTheme="minorHAnsi" w:cstheme="minorBidi"/>
          <w:sz w:val="20"/>
        </w:rPr>
        <w:t xml:space="preserve">In the event of loss of any State Data or records where such loss is due to the intentional act, omission, or negligence of the Contractor or any of its </w:t>
      </w:r>
      <w:r w:rsidR="00BB454F">
        <w:rPr>
          <w:rFonts w:asciiTheme="minorHAnsi" w:hAnsiTheme="minorHAnsi" w:cstheme="minorBidi"/>
          <w:sz w:val="20"/>
        </w:rPr>
        <w:t>S</w:t>
      </w:r>
      <w:r w:rsidRPr="4E5FF0F0">
        <w:rPr>
          <w:rFonts w:asciiTheme="minorHAnsi" w:hAnsiTheme="minorHAnsi" w:cstheme="minorBidi"/>
          <w:sz w:val="20"/>
        </w:rPr>
        <w:t>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534AF1DC" w14:textId="77777777" w:rsidR="00A67A2F" w:rsidRPr="0084189F" w:rsidRDefault="00A67A2F" w:rsidP="2083F1C2">
      <w:pPr>
        <w:spacing w:after="0" w:line="240" w:lineRule="auto"/>
        <w:jc w:val="both"/>
        <w:rPr>
          <w:sz w:val="20"/>
          <w:szCs w:val="20"/>
        </w:rPr>
      </w:pPr>
    </w:p>
    <w:p w14:paraId="7D2D6E0B" w14:textId="77777777" w:rsidR="00A67A2F" w:rsidRPr="0084189F" w:rsidRDefault="00B80225" w:rsidP="00A275C7">
      <w:pPr>
        <w:pStyle w:val="Heading2"/>
      </w:pPr>
      <w:bookmarkStart w:id="232" w:name="_Toc21352791"/>
      <w:bookmarkStart w:id="233" w:name="_Toc22560016"/>
      <w:bookmarkStart w:id="234" w:name="_Toc32310659"/>
      <w:bookmarkStart w:id="235" w:name="_Toc185921153"/>
      <w:bookmarkStart w:id="236" w:name="_Toc525032130"/>
      <w:r>
        <w:t>ASSET MANAGEMENT</w:t>
      </w:r>
      <w:bookmarkEnd w:id="232"/>
      <w:bookmarkEnd w:id="233"/>
      <w:bookmarkEnd w:id="234"/>
      <w:bookmarkEnd w:id="235"/>
      <w:r>
        <w:t xml:space="preserve"> </w:t>
      </w:r>
      <w:bookmarkEnd w:id="236"/>
    </w:p>
    <w:p w14:paraId="52E39621" w14:textId="77777777" w:rsidR="00A67A2F" w:rsidRPr="0084189F" w:rsidRDefault="00A67A2F" w:rsidP="2083F1C2">
      <w:pPr>
        <w:spacing w:after="0" w:line="240" w:lineRule="auto"/>
        <w:jc w:val="both"/>
        <w:rPr>
          <w:sz w:val="20"/>
          <w:szCs w:val="20"/>
        </w:rPr>
      </w:pPr>
      <w:r w:rsidRPr="4E5FF0F0">
        <w:rPr>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00034CD4" w14:textId="77777777" w:rsidR="00A67A2F" w:rsidRPr="0084189F" w:rsidRDefault="00A67A2F" w:rsidP="2083F1C2">
      <w:pPr>
        <w:pStyle w:val="ListParagraph"/>
        <w:numPr>
          <w:ilvl w:val="0"/>
          <w:numId w:val="36"/>
        </w:numPr>
        <w:rPr>
          <w:rFonts w:asciiTheme="minorHAnsi" w:hAnsiTheme="minorHAnsi" w:cstheme="minorBidi"/>
          <w:sz w:val="20"/>
          <w:szCs w:val="20"/>
        </w:rPr>
      </w:pPr>
      <w:r w:rsidRPr="4E5FF0F0">
        <w:rPr>
          <w:rFonts w:asciiTheme="minorHAnsi" w:hAnsiTheme="minorHAnsi" w:cstheme="minorBidi"/>
          <w:sz w:val="20"/>
          <w:szCs w:val="20"/>
        </w:rPr>
        <w:t>Information technology asset identification and inventory;</w:t>
      </w:r>
    </w:p>
    <w:p w14:paraId="19A71684" w14:textId="77777777" w:rsidR="00A67A2F" w:rsidRPr="0084189F" w:rsidRDefault="00A67A2F" w:rsidP="2083F1C2">
      <w:pPr>
        <w:pStyle w:val="ListParagraph"/>
        <w:numPr>
          <w:ilvl w:val="0"/>
          <w:numId w:val="36"/>
        </w:numPr>
        <w:rPr>
          <w:rFonts w:asciiTheme="minorHAnsi" w:hAnsiTheme="minorHAnsi" w:cstheme="minorBidi"/>
          <w:sz w:val="20"/>
          <w:szCs w:val="20"/>
        </w:rPr>
      </w:pPr>
      <w:r w:rsidRPr="4E5FF0F0">
        <w:rPr>
          <w:rFonts w:asciiTheme="minorHAnsi" w:hAnsiTheme="minorHAnsi" w:cstheme="minorBidi"/>
          <w:sz w:val="20"/>
          <w:szCs w:val="20"/>
        </w:rPr>
        <w:t>Assigning custodianship of assets; and</w:t>
      </w:r>
    </w:p>
    <w:p w14:paraId="3A1793F5" w14:textId="77777777" w:rsidR="00A67A2F" w:rsidRPr="0084189F" w:rsidRDefault="00A67A2F" w:rsidP="2083F1C2">
      <w:pPr>
        <w:pStyle w:val="ListParagraph"/>
        <w:numPr>
          <w:ilvl w:val="0"/>
          <w:numId w:val="36"/>
        </w:numPr>
        <w:rPr>
          <w:rFonts w:asciiTheme="minorHAnsi" w:hAnsiTheme="minorHAnsi" w:cstheme="minorBidi"/>
          <w:sz w:val="20"/>
          <w:szCs w:val="20"/>
        </w:rPr>
      </w:pPr>
      <w:r w:rsidRPr="4E5FF0F0">
        <w:rPr>
          <w:rFonts w:asciiTheme="minorHAnsi" w:hAnsiTheme="minorHAnsi" w:cstheme="minorBidi"/>
          <w:sz w:val="20"/>
          <w:szCs w:val="20"/>
        </w:rPr>
        <w:t>Restricting the use of non-authorized devices.</w:t>
      </w:r>
    </w:p>
    <w:p w14:paraId="3593E2AD" w14:textId="77777777" w:rsidR="00A67A2F" w:rsidRPr="0084189F" w:rsidRDefault="00A67A2F" w:rsidP="2083F1C2">
      <w:pPr>
        <w:spacing w:after="0" w:line="240" w:lineRule="auto"/>
        <w:jc w:val="both"/>
        <w:rPr>
          <w:sz w:val="20"/>
          <w:szCs w:val="20"/>
        </w:rPr>
      </w:pPr>
    </w:p>
    <w:p w14:paraId="056BDFB7" w14:textId="77777777" w:rsidR="00A67A2F" w:rsidRPr="0084189F" w:rsidRDefault="00B80225" w:rsidP="00A275C7">
      <w:pPr>
        <w:pStyle w:val="Heading2"/>
      </w:pPr>
      <w:bookmarkStart w:id="237" w:name="_Toc21352792"/>
      <w:bookmarkStart w:id="238" w:name="_Toc22560017"/>
      <w:bookmarkStart w:id="239" w:name="_Toc32310660"/>
      <w:bookmarkStart w:id="240" w:name="_Toc185921154"/>
      <w:bookmarkStart w:id="241" w:name="_Toc525032131"/>
      <w:r>
        <w:t>SECURITY CATEGORIZATION</w:t>
      </w:r>
      <w:bookmarkEnd w:id="237"/>
      <w:bookmarkEnd w:id="238"/>
      <w:bookmarkEnd w:id="239"/>
      <w:bookmarkEnd w:id="240"/>
      <w:r>
        <w:t xml:space="preserve"> </w:t>
      </w:r>
      <w:bookmarkEnd w:id="241"/>
    </w:p>
    <w:p w14:paraId="1672334B" w14:textId="77777777" w:rsidR="00A67A2F" w:rsidRPr="0084189F" w:rsidRDefault="00A67A2F" w:rsidP="2083F1C2">
      <w:pPr>
        <w:spacing w:after="0" w:line="240" w:lineRule="auto"/>
        <w:jc w:val="both"/>
        <w:rPr>
          <w:sz w:val="20"/>
          <w:szCs w:val="20"/>
        </w:rPr>
      </w:pPr>
      <w:r w:rsidRPr="4E5FF0F0">
        <w:rPr>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3626867C" w14:textId="77777777" w:rsidR="00A67A2F" w:rsidRPr="0084189F" w:rsidRDefault="00A67A2F" w:rsidP="2083F1C2">
      <w:pPr>
        <w:pStyle w:val="ListParagraph"/>
        <w:numPr>
          <w:ilvl w:val="0"/>
          <w:numId w:val="37"/>
        </w:numPr>
        <w:rPr>
          <w:rFonts w:asciiTheme="minorHAnsi" w:hAnsiTheme="minorHAnsi" w:cstheme="minorBidi"/>
          <w:sz w:val="20"/>
          <w:szCs w:val="20"/>
        </w:rPr>
      </w:pPr>
      <w:r w:rsidRPr="4E5FF0F0">
        <w:rPr>
          <w:rFonts w:asciiTheme="minorHAnsi" w:hAnsiTheme="minorHAnsi" w:cstheme="minorBidi"/>
          <w:sz w:val="20"/>
          <w:szCs w:val="20"/>
        </w:rPr>
        <w:t>Implementing a data protection policy;</w:t>
      </w:r>
    </w:p>
    <w:p w14:paraId="7F020C66" w14:textId="77777777" w:rsidR="00A67A2F" w:rsidRPr="0084189F" w:rsidRDefault="00A67A2F" w:rsidP="2083F1C2">
      <w:pPr>
        <w:pStyle w:val="ListParagraph"/>
        <w:numPr>
          <w:ilvl w:val="0"/>
          <w:numId w:val="37"/>
        </w:numPr>
        <w:rPr>
          <w:rFonts w:asciiTheme="minorHAnsi" w:hAnsiTheme="minorHAnsi" w:cstheme="minorBidi"/>
          <w:sz w:val="20"/>
          <w:szCs w:val="20"/>
        </w:rPr>
      </w:pPr>
      <w:r w:rsidRPr="4E5FF0F0">
        <w:rPr>
          <w:rFonts w:asciiTheme="minorHAnsi" w:hAnsiTheme="minorHAnsi" w:cstheme="minorBidi"/>
          <w:sz w:val="20"/>
          <w:szCs w:val="20"/>
        </w:rPr>
        <w:t>Classifying data and information systems in accordance with their sensitivity and criticality;</w:t>
      </w:r>
    </w:p>
    <w:p w14:paraId="0CA29E98" w14:textId="77777777" w:rsidR="00A67A2F" w:rsidRPr="0084189F" w:rsidRDefault="00A67A2F" w:rsidP="2083F1C2">
      <w:pPr>
        <w:pStyle w:val="ListParagraph"/>
        <w:numPr>
          <w:ilvl w:val="0"/>
          <w:numId w:val="37"/>
        </w:numPr>
        <w:rPr>
          <w:rFonts w:asciiTheme="minorHAnsi" w:hAnsiTheme="minorHAnsi" w:cstheme="minorBidi"/>
          <w:sz w:val="20"/>
          <w:szCs w:val="20"/>
        </w:rPr>
      </w:pPr>
      <w:r w:rsidRPr="4E5FF0F0">
        <w:rPr>
          <w:rFonts w:asciiTheme="minorHAnsi" w:hAnsiTheme="minorHAnsi" w:cstheme="minorBidi"/>
          <w:sz w:val="20"/>
          <w:szCs w:val="20"/>
        </w:rPr>
        <w:t>Masking sensitive data that is displayed or printed; and</w:t>
      </w:r>
    </w:p>
    <w:p w14:paraId="55AAD24F" w14:textId="77777777" w:rsidR="00A67A2F" w:rsidRPr="0084189F" w:rsidRDefault="00A67A2F" w:rsidP="2083F1C2">
      <w:pPr>
        <w:pStyle w:val="ListParagraph"/>
        <w:numPr>
          <w:ilvl w:val="0"/>
          <w:numId w:val="37"/>
        </w:numPr>
        <w:rPr>
          <w:rFonts w:asciiTheme="minorHAnsi" w:hAnsiTheme="minorHAnsi" w:cstheme="minorBidi"/>
          <w:sz w:val="20"/>
          <w:szCs w:val="20"/>
        </w:rPr>
      </w:pPr>
      <w:r w:rsidRPr="4E5FF0F0">
        <w:rPr>
          <w:rFonts w:asciiTheme="minorHAnsi" w:hAnsiTheme="minorHAnsi" w:cstheme="minorBidi"/>
          <w:sz w:val="20"/>
          <w:szCs w:val="20"/>
        </w:rPr>
        <w:t>Implementing handling and labeling procedures.</w:t>
      </w:r>
    </w:p>
    <w:p w14:paraId="1552F72B" w14:textId="77777777" w:rsidR="00A67A2F" w:rsidRPr="0084189F" w:rsidRDefault="00A67A2F" w:rsidP="2083F1C2">
      <w:pPr>
        <w:spacing w:after="0" w:line="240" w:lineRule="auto"/>
        <w:jc w:val="both"/>
        <w:rPr>
          <w:sz w:val="20"/>
          <w:szCs w:val="20"/>
        </w:rPr>
      </w:pPr>
    </w:p>
    <w:p w14:paraId="2AE0F7A0" w14:textId="77777777" w:rsidR="00A67A2F" w:rsidRPr="0084189F" w:rsidRDefault="00B80225" w:rsidP="00A275C7">
      <w:pPr>
        <w:pStyle w:val="Heading2"/>
      </w:pPr>
      <w:bookmarkStart w:id="242" w:name="_Toc21352793"/>
      <w:bookmarkStart w:id="243" w:name="_Toc22560018"/>
      <w:bookmarkStart w:id="244" w:name="_Toc32310661"/>
      <w:bookmarkStart w:id="245" w:name="_Toc185921155"/>
      <w:bookmarkStart w:id="246" w:name="_Toc525032132"/>
      <w:r>
        <w:t>MEDIA PROTECTION</w:t>
      </w:r>
      <w:bookmarkEnd w:id="242"/>
      <w:bookmarkEnd w:id="243"/>
      <w:bookmarkEnd w:id="244"/>
      <w:bookmarkEnd w:id="245"/>
      <w:r>
        <w:t xml:space="preserve"> </w:t>
      </w:r>
      <w:bookmarkEnd w:id="246"/>
    </w:p>
    <w:p w14:paraId="13888826" w14:textId="77777777" w:rsidR="00A67A2F" w:rsidRPr="0084189F" w:rsidRDefault="00A67A2F" w:rsidP="2083F1C2">
      <w:pPr>
        <w:spacing w:after="0" w:line="240" w:lineRule="auto"/>
        <w:jc w:val="both"/>
        <w:rPr>
          <w:sz w:val="20"/>
          <w:szCs w:val="20"/>
        </w:rPr>
      </w:pPr>
      <w:r w:rsidRPr="4E5FF0F0">
        <w:rPr>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77DBD72B" w14:textId="77777777" w:rsidR="00A67A2F" w:rsidRPr="0084189F" w:rsidRDefault="00A67A2F" w:rsidP="2083F1C2">
      <w:pPr>
        <w:pStyle w:val="ListParagraph"/>
        <w:numPr>
          <w:ilvl w:val="0"/>
          <w:numId w:val="38"/>
        </w:numPr>
        <w:rPr>
          <w:rFonts w:asciiTheme="minorHAnsi" w:hAnsiTheme="minorHAnsi" w:cstheme="minorBidi"/>
          <w:sz w:val="20"/>
          <w:szCs w:val="20"/>
        </w:rPr>
      </w:pPr>
      <w:r w:rsidRPr="4E5FF0F0">
        <w:rPr>
          <w:rFonts w:asciiTheme="minorHAnsi" w:hAnsiTheme="minorHAnsi" w:cstheme="minorBidi"/>
          <w:sz w:val="20"/>
          <w:szCs w:val="20"/>
        </w:rPr>
        <w:t xml:space="preserve">Media storage/access/transportation; </w:t>
      </w:r>
    </w:p>
    <w:p w14:paraId="47DA83C2" w14:textId="77777777" w:rsidR="00A67A2F" w:rsidRPr="0084189F" w:rsidRDefault="00A67A2F" w:rsidP="2083F1C2">
      <w:pPr>
        <w:pStyle w:val="ListParagraph"/>
        <w:numPr>
          <w:ilvl w:val="0"/>
          <w:numId w:val="38"/>
        </w:numPr>
        <w:rPr>
          <w:rFonts w:asciiTheme="minorHAnsi" w:hAnsiTheme="minorHAnsi" w:cstheme="minorBidi"/>
          <w:sz w:val="20"/>
          <w:szCs w:val="20"/>
        </w:rPr>
      </w:pPr>
      <w:r w:rsidRPr="4E5FF0F0">
        <w:rPr>
          <w:rFonts w:asciiTheme="minorHAnsi" w:hAnsiTheme="minorHAnsi" w:cstheme="minorBidi"/>
          <w:sz w:val="20"/>
          <w:szCs w:val="20"/>
        </w:rPr>
        <w:t>Maintenance of sensitive data inventories;</w:t>
      </w:r>
    </w:p>
    <w:p w14:paraId="24FD7C20" w14:textId="77777777" w:rsidR="00A67A2F" w:rsidRPr="0084189F" w:rsidRDefault="00A67A2F" w:rsidP="2083F1C2">
      <w:pPr>
        <w:pStyle w:val="ListParagraph"/>
        <w:numPr>
          <w:ilvl w:val="0"/>
          <w:numId w:val="38"/>
        </w:numPr>
        <w:rPr>
          <w:rFonts w:asciiTheme="minorHAnsi" w:hAnsiTheme="minorHAnsi" w:cstheme="minorBidi"/>
          <w:sz w:val="20"/>
          <w:szCs w:val="20"/>
        </w:rPr>
      </w:pPr>
      <w:r w:rsidRPr="4E5FF0F0">
        <w:rPr>
          <w:rFonts w:asciiTheme="minorHAnsi" w:hAnsiTheme="minorHAnsi" w:cstheme="minorBidi"/>
          <w:sz w:val="20"/>
          <w:szCs w:val="20"/>
        </w:rPr>
        <w:t xml:space="preserve">Application of cryptographic protections; </w:t>
      </w:r>
    </w:p>
    <w:p w14:paraId="2B8F9884" w14:textId="77777777" w:rsidR="00A67A2F" w:rsidRPr="0084189F" w:rsidRDefault="00A67A2F" w:rsidP="2083F1C2">
      <w:pPr>
        <w:pStyle w:val="ListParagraph"/>
        <w:numPr>
          <w:ilvl w:val="0"/>
          <w:numId w:val="38"/>
        </w:numPr>
        <w:rPr>
          <w:rFonts w:asciiTheme="minorHAnsi" w:hAnsiTheme="minorHAnsi" w:cstheme="minorBidi"/>
          <w:sz w:val="20"/>
          <w:szCs w:val="20"/>
        </w:rPr>
      </w:pPr>
      <w:r w:rsidRPr="4E5FF0F0">
        <w:rPr>
          <w:rFonts w:asciiTheme="minorHAnsi" w:hAnsiTheme="minorHAnsi" w:cstheme="minorBidi"/>
          <w:sz w:val="20"/>
          <w:szCs w:val="20"/>
        </w:rPr>
        <w:t>Restricting the use of portable storage devices;</w:t>
      </w:r>
    </w:p>
    <w:p w14:paraId="3EDABEF8" w14:textId="77777777" w:rsidR="00A67A2F" w:rsidRPr="001E5A3A" w:rsidRDefault="00A67A2F" w:rsidP="2083F1C2">
      <w:pPr>
        <w:pStyle w:val="ListParagraph"/>
        <w:numPr>
          <w:ilvl w:val="0"/>
          <w:numId w:val="38"/>
        </w:numPr>
        <w:rPr>
          <w:rFonts w:asciiTheme="minorHAnsi" w:hAnsiTheme="minorHAnsi" w:cstheme="minorBidi"/>
          <w:spacing w:val="-4"/>
          <w:sz w:val="20"/>
          <w:szCs w:val="20"/>
        </w:rPr>
      </w:pPr>
      <w:r w:rsidRPr="4E5FF0F0">
        <w:rPr>
          <w:rFonts w:asciiTheme="minorHAnsi" w:hAnsiTheme="minorHAnsi" w:cstheme="minorBidi"/>
          <w:sz w:val="20"/>
          <w:szCs w:val="20"/>
        </w:rPr>
        <w:t>Establishing records retention requirements in accordance with business objectives and statutory and regulatory obligations; and</w:t>
      </w:r>
    </w:p>
    <w:p w14:paraId="68DD00B7" w14:textId="77777777" w:rsidR="00A67A2F" w:rsidRPr="0084189F" w:rsidRDefault="00A67A2F" w:rsidP="2083F1C2">
      <w:pPr>
        <w:pStyle w:val="ListParagraph"/>
        <w:numPr>
          <w:ilvl w:val="0"/>
          <w:numId w:val="38"/>
        </w:numPr>
        <w:rPr>
          <w:rFonts w:asciiTheme="minorHAnsi" w:hAnsiTheme="minorHAnsi" w:cstheme="minorBidi"/>
          <w:sz w:val="20"/>
          <w:szCs w:val="20"/>
        </w:rPr>
      </w:pPr>
      <w:r w:rsidRPr="4E5FF0F0">
        <w:rPr>
          <w:rFonts w:asciiTheme="minorHAnsi" w:hAnsiTheme="minorHAnsi" w:cstheme="minorBidi"/>
          <w:sz w:val="20"/>
          <w:szCs w:val="20"/>
        </w:rPr>
        <w:t>Media disposal/sanitization.</w:t>
      </w:r>
    </w:p>
    <w:p w14:paraId="01715768" w14:textId="77777777" w:rsidR="00A67A2F" w:rsidRPr="0084189F" w:rsidRDefault="00A67A2F" w:rsidP="2083F1C2">
      <w:pPr>
        <w:spacing w:after="0" w:line="240" w:lineRule="auto"/>
        <w:jc w:val="both"/>
        <w:rPr>
          <w:sz w:val="20"/>
          <w:szCs w:val="20"/>
        </w:rPr>
      </w:pPr>
    </w:p>
    <w:p w14:paraId="7432EBF9" w14:textId="77777777" w:rsidR="00A67A2F" w:rsidRPr="0084189F" w:rsidRDefault="00B80225" w:rsidP="00A275C7">
      <w:pPr>
        <w:pStyle w:val="Heading2"/>
      </w:pPr>
      <w:bookmarkStart w:id="247" w:name="_Toc21352794"/>
      <w:bookmarkStart w:id="248" w:name="_Toc22560019"/>
      <w:bookmarkStart w:id="249" w:name="_Toc32310662"/>
      <w:bookmarkStart w:id="250" w:name="_Toc185921156"/>
      <w:bookmarkStart w:id="251" w:name="_Toc525032133"/>
      <w:r>
        <w:t>CRYPTOGRAPHIC PROTECTIONS</w:t>
      </w:r>
      <w:bookmarkEnd w:id="247"/>
      <w:bookmarkEnd w:id="248"/>
      <w:bookmarkEnd w:id="249"/>
      <w:bookmarkEnd w:id="250"/>
      <w:r>
        <w:t xml:space="preserve"> </w:t>
      </w:r>
      <w:bookmarkEnd w:id="251"/>
    </w:p>
    <w:p w14:paraId="60939C54" w14:textId="77777777" w:rsidR="00A67A2F" w:rsidRPr="0084189F" w:rsidRDefault="00A67A2F" w:rsidP="2083F1C2">
      <w:pPr>
        <w:spacing w:after="0" w:line="240" w:lineRule="auto"/>
        <w:jc w:val="both"/>
        <w:rPr>
          <w:sz w:val="20"/>
          <w:szCs w:val="20"/>
        </w:rPr>
      </w:pPr>
      <w:r w:rsidRPr="4E5FF0F0">
        <w:rPr>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19E1250D" w14:textId="77777777" w:rsidR="00A67A2F" w:rsidRPr="0084189F" w:rsidRDefault="00A67A2F" w:rsidP="2083F1C2">
      <w:pPr>
        <w:pStyle w:val="ListParagraph"/>
        <w:numPr>
          <w:ilvl w:val="0"/>
          <w:numId w:val="39"/>
        </w:numPr>
        <w:rPr>
          <w:rFonts w:asciiTheme="minorHAnsi" w:hAnsiTheme="minorHAnsi" w:cstheme="minorBidi"/>
          <w:sz w:val="20"/>
          <w:szCs w:val="20"/>
        </w:rPr>
      </w:pPr>
      <w:r w:rsidRPr="4E5FF0F0">
        <w:rPr>
          <w:rFonts w:asciiTheme="minorHAnsi" w:hAnsiTheme="minorHAnsi" w:cstheme="minorBidi"/>
          <w:sz w:val="20"/>
          <w:szCs w:val="20"/>
        </w:rPr>
        <w:t>Using industry standard encryption algorithms;</w:t>
      </w:r>
    </w:p>
    <w:p w14:paraId="6D5711BA" w14:textId="77777777" w:rsidR="00A67A2F" w:rsidRPr="0084189F" w:rsidRDefault="00A67A2F" w:rsidP="2083F1C2">
      <w:pPr>
        <w:pStyle w:val="ListParagraph"/>
        <w:numPr>
          <w:ilvl w:val="0"/>
          <w:numId w:val="39"/>
        </w:numPr>
        <w:rPr>
          <w:rFonts w:asciiTheme="minorHAnsi" w:hAnsiTheme="minorHAnsi" w:cstheme="minorBidi"/>
          <w:sz w:val="20"/>
          <w:szCs w:val="20"/>
        </w:rPr>
      </w:pPr>
      <w:r w:rsidRPr="4E5FF0F0">
        <w:rPr>
          <w:rFonts w:asciiTheme="minorHAnsi" w:hAnsiTheme="minorHAnsi" w:cstheme="minorBidi"/>
          <w:sz w:val="20"/>
          <w:szCs w:val="20"/>
        </w:rPr>
        <w:t>Establishing requirements for encryption of data in transit;</w:t>
      </w:r>
    </w:p>
    <w:p w14:paraId="404FFAA4" w14:textId="77777777" w:rsidR="00A67A2F" w:rsidRPr="0084189F" w:rsidRDefault="00A67A2F" w:rsidP="2083F1C2">
      <w:pPr>
        <w:pStyle w:val="ListParagraph"/>
        <w:numPr>
          <w:ilvl w:val="0"/>
          <w:numId w:val="39"/>
        </w:numPr>
        <w:rPr>
          <w:rFonts w:asciiTheme="minorHAnsi" w:hAnsiTheme="minorHAnsi" w:cstheme="minorBidi"/>
          <w:sz w:val="20"/>
          <w:szCs w:val="20"/>
        </w:rPr>
      </w:pPr>
      <w:r w:rsidRPr="4E5FF0F0">
        <w:rPr>
          <w:rFonts w:asciiTheme="minorHAnsi" w:hAnsiTheme="minorHAnsi" w:cstheme="minorBidi"/>
          <w:sz w:val="20"/>
          <w:szCs w:val="20"/>
        </w:rPr>
        <w:t>Establishing requirements for encryption of data at rest; and</w:t>
      </w:r>
    </w:p>
    <w:p w14:paraId="574F38F9" w14:textId="77777777" w:rsidR="00A67A2F" w:rsidRPr="0084189F" w:rsidRDefault="00A67A2F" w:rsidP="2083F1C2">
      <w:pPr>
        <w:pStyle w:val="ListParagraph"/>
        <w:numPr>
          <w:ilvl w:val="0"/>
          <w:numId w:val="39"/>
        </w:numPr>
        <w:rPr>
          <w:rFonts w:asciiTheme="minorHAnsi" w:hAnsiTheme="minorHAnsi" w:cstheme="minorBidi"/>
          <w:sz w:val="20"/>
          <w:szCs w:val="20"/>
        </w:rPr>
      </w:pPr>
      <w:r w:rsidRPr="4E5FF0F0">
        <w:rPr>
          <w:rFonts w:asciiTheme="minorHAnsi" w:hAnsiTheme="minorHAnsi" w:cstheme="minorBidi"/>
          <w:sz w:val="20"/>
          <w:szCs w:val="20"/>
        </w:rPr>
        <w:t>Implementing cryptographic key management processes and controls.</w:t>
      </w:r>
    </w:p>
    <w:p w14:paraId="154988AB" w14:textId="77777777" w:rsidR="00A67A2F" w:rsidRPr="0084189F" w:rsidRDefault="00A67A2F" w:rsidP="2083F1C2">
      <w:pPr>
        <w:spacing w:after="0" w:line="240" w:lineRule="auto"/>
        <w:jc w:val="both"/>
        <w:rPr>
          <w:sz w:val="20"/>
          <w:szCs w:val="20"/>
        </w:rPr>
      </w:pPr>
      <w:bookmarkStart w:id="252" w:name="_Toc525032134"/>
    </w:p>
    <w:p w14:paraId="410CC44A" w14:textId="77777777" w:rsidR="00A67A2F" w:rsidRPr="0084189F" w:rsidRDefault="00B80225" w:rsidP="00A275C7">
      <w:pPr>
        <w:pStyle w:val="Heading2"/>
      </w:pPr>
      <w:bookmarkStart w:id="253" w:name="_Toc21352795"/>
      <w:bookmarkStart w:id="254" w:name="_Toc22560020"/>
      <w:bookmarkStart w:id="255" w:name="_Toc32310663"/>
      <w:bookmarkStart w:id="256" w:name="_Toc185921157"/>
      <w:r>
        <w:t>ACCESS MANAGEMENT</w:t>
      </w:r>
      <w:bookmarkEnd w:id="253"/>
      <w:bookmarkEnd w:id="254"/>
      <w:bookmarkEnd w:id="255"/>
      <w:bookmarkEnd w:id="256"/>
      <w:r>
        <w:t xml:space="preserve"> </w:t>
      </w:r>
      <w:bookmarkEnd w:id="252"/>
    </w:p>
    <w:p w14:paraId="21D31F41" w14:textId="77777777" w:rsidR="00A67A2F" w:rsidRPr="0084189F" w:rsidRDefault="00A67A2F" w:rsidP="2083F1C2">
      <w:pPr>
        <w:keepNext/>
        <w:spacing w:after="0" w:line="240" w:lineRule="auto"/>
        <w:jc w:val="both"/>
        <w:rPr>
          <w:sz w:val="20"/>
          <w:szCs w:val="20"/>
        </w:rPr>
      </w:pPr>
      <w:r w:rsidRPr="4E5FF0F0">
        <w:rPr>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3B62C852" w14:textId="77777777" w:rsidR="00A67A2F" w:rsidRPr="0084189F" w:rsidRDefault="00A67A2F" w:rsidP="2083F1C2">
      <w:pPr>
        <w:pStyle w:val="ListParagraph"/>
        <w:numPr>
          <w:ilvl w:val="0"/>
          <w:numId w:val="40"/>
        </w:numPr>
        <w:rPr>
          <w:rFonts w:asciiTheme="minorHAnsi" w:hAnsiTheme="minorHAnsi" w:cstheme="minorBidi"/>
          <w:sz w:val="20"/>
          <w:szCs w:val="20"/>
        </w:rPr>
      </w:pPr>
      <w:r w:rsidRPr="4E5FF0F0">
        <w:rPr>
          <w:rFonts w:asciiTheme="minorHAnsi" w:hAnsiTheme="minorHAnsi" w:cstheme="minorBid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7ABC51C" w14:textId="77777777" w:rsidR="00A67A2F" w:rsidRPr="0084189F" w:rsidRDefault="00A67A2F" w:rsidP="2083F1C2">
      <w:pPr>
        <w:pStyle w:val="ListParagraph"/>
        <w:numPr>
          <w:ilvl w:val="0"/>
          <w:numId w:val="40"/>
        </w:numPr>
        <w:rPr>
          <w:rFonts w:asciiTheme="minorHAnsi" w:hAnsiTheme="minorHAnsi" w:cstheme="minorBidi"/>
          <w:sz w:val="20"/>
          <w:szCs w:val="20"/>
        </w:rPr>
      </w:pPr>
      <w:r w:rsidRPr="4E5FF0F0">
        <w:rPr>
          <w:rFonts w:asciiTheme="minorHAnsi" w:hAnsiTheme="minorHAnsi" w:cstheme="minorBidi"/>
          <w:sz w:val="20"/>
          <w:szCs w:val="20"/>
        </w:rPr>
        <w:t>Implement account management processes for registration, updates, changes and de-provisioning of system access;</w:t>
      </w:r>
    </w:p>
    <w:p w14:paraId="73B59C69" w14:textId="77777777" w:rsidR="00A67A2F" w:rsidRPr="0084189F" w:rsidRDefault="00A67A2F" w:rsidP="2083F1C2">
      <w:pPr>
        <w:pStyle w:val="ListParagraph"/>
        <w:numPr>
          <w:ilvl w:val="0"/>
          <w:numId w:val="40"/>
        </w:numPr>
        <w:rPr>
          <w:rFonts w:asciiTheme="minorHAnsi" w:hAnsiTheme="minorHAnsi" w:cstheme="minorBidi"/>
          <w:sz w:val="20"/>
          <w:szCs w:val="20"/>
        </w:rPr>
      </w:pPr>
      <w:r w:rsidRPr="4E5FF0F0">
        <w:rPr>
          <w:rFonts w:asciiTheme="minorHAnsi" w:hAnsiTheme="minorHAnsi" w:cstheme="minorBidi"/>
          <w:sz w:val="20"/>
          <w:szCs w:val="20"/>
        </w:rPr>
        <w:lastRenderedPageBreak/>
        <w:t>Apply the principles of least privilege when provisioning access to organizational assets;</w:t>
      </w:r>
    </w:p>
    <w:p w14:paraId="193E4ECD" w14:textId="77777777" w:rsidR="00A67A2F" w:rsidRPr="0084189F" w:rsidRDefault="00A67A2F" w:rsidP="2083F1C2">
      <w:pPr>
        <w:pStyle w:val="ListParagraph"/>
        <w:numPr>
          <w:ilvl w:val="0"/>
          <w:numId w:val="40"/>
        </w:numPr>
        <w:rPr>
          <w:rFonts w:asciiTheme="minorHAnsi" w:hAnsiTheme="minorHAnsi" w:cstheme="minorBidi"/>
          <w:sz w:val="20"/>
          <w:szCs w:val="20"/>
        </w:rPr>
      </w:pPr>
      <w:r w:rsidRPr="4E5FF0F0">
        <w:rPr>
          <w:rFonts w:asciiTheme="minorHAnsi" w:hAnsiTheme="minorHAnsi" w:cstheme="minorBidi"/>
          <w:sz w:val="20"/>
          <w:szCs w:val="20"/>
        </w:rPr>
        <w:t>Provision access according to an individual’s role and business requirements for such access;</w:t>
      </w:r>
    </w:p>
    <w:p w14:paraId="0661BC42" w14:textId="77777777" w:rsidR="00A67A2F" w:rsidRPr="0084189F" w:rsidRDefault="00A67A2F" w:rsidP="2083F1C2">
      <w:pPr>
        <w:pStyle w:val="ListParagraph"/>
        <w:numPr>
          <w:ilvl w:val="0"/>
          <w:numId w:val="40"/>
        </w:numPr>
        <w:rPr>
          <w:rFonts w:asciiTheme="minorHAnsi" w:hAnsiTheme="minorHAnsi" w:cstheme="minorBidi"/>
          <w:sz w:val="20"/>
          <w:szCs w:val="20"/>
        </w:rPr>
      </w:pPr>
      <w:r w:rsidRPr="4E5FF0F0">
        <w:rPr>
          <w:rFonts w:asciiTheme="minorHAnsi" w:hAnsiTheme="minorHAnsi" w:cstheme="minorBidi"/>
          <w:sz w:val="20"/>
          <w:szCs w:val="20"/>
        </w:rPr>
        <w:t xml:space="preserve">Implement the concept of segregation of duties by disseminating tasks and associated privileges for specific sensitive duties among multiple people; </w:t>
      </w:r>
    </w:p>
    <w:p w14:paraId="6E7FE2C7" w14:textId="77777777" w:rsidR="00A67A2F" w:rsidRPr="0084189F" w:rsidRDefault="00A67A2F" w:rsidP="2083F1C2">
      <w:pPr>
        <w:pStyle w:val="ListParagraph"/>
        <w:numPr>
          <w:ilvl w:val="0"/>
          <w:numId w:val="40"/>
        </w:numPr>
        <w:rPr>
          <w:rFonts w:asciiTheme="minorHAnsi" w:hAnsiTheme="minorHAnsi" w:cstheme="minorBidi"/>
          <w:sz w:val="20"/>
          <w:szCs w:val="20"/>
        </w:rPr>
      </w:pPr>
      <w:r w:rsidRPr="4E5FF0F0">
        <w:rPr>
          <w:rFonts w:asciiTheme="minorHAnsi" w:hAnsiTheme="minorHAnsi" w:cstheme="minorBidi"/>
          <w:sz w:val="20"/>
          <w:szCs w:val="20"/>
        </w:rPr>
        <w:t>Conduct periodic reviews of access authorizations and controls.</w:t>
      </w:r>
    </w:p>
    <w:p w14:paraId="3B2BCBFA" w14:textId="77777777" w:rsidR="00A67A2F" w:rsidRPr="0084189F" w:rsidRDefault="00A67A2F" w:rsidP="2083F1C2">
      <w:pPr>
        <w:spacing w:after="0" w:line="240" w:lineRule="auto"/>
        <w:jc w:val="both"/>
        <w:rPr>
          <w:sz w:val="20"/>
          <w:szCs w:val="20"/>
        </w:rPr>
      </w:pPr>
      <w:bookmarkStart w:id="257" w:name="_Toc525032135"/>
    </w:p>
    <w:p w14:paraId="1A3D0E03" w14:textId="77777777" w:rsidR="00A67A2F" w:rsidRPr="0084189F" w:rsidRDefault="00A22446" w:rsidP="00A275C7">
      <w:pPr>
        <w:pStyle w:val="Heading2"/>
      </w:pPr>
      <w:bookmarkStart w:id="258" w:name="_Toc21352796"/>
      <w:bookmarkStart w:id="259" w:name="_Toc22560021"/>
      <w:bookmarkStart w:id="260" w:name="_Toc32310664"/>
      <w:bookmarkStart w:id="261" w:name="_Toc185921158"/>
      <w:r>
        <w:t>IDENTITY AND AUTHENTICATION</w:t>
      </w:r>
      <w:bookmarkEnd w:id="258"/>
      <w:bookmarkEnd w:id="259"/>
      <w:bookmarkEnd w:id="260"/>
      <w:bookmarkEnd w:id="261"/>
      <w:r>
        <w:t xml:space="preserve"> </w:t>
      </w:r>
      <w:bookmarkEnd w:id="257"/>
    </w:p>
    <w:p w14:paraId="334F5AEA" w14:textId="77777777" w:rsidR="00A67A2F" w:rsidRPr="0084189F" w:rsidRDefault="00A67A2F" w:rsidP="2083F1C2">
      <w:pPr>
        <w:spacing w:after="0" w:line="240" w:lineRule="auto"/>
        <w:jc w:val="both"/>
        <w:rPr>
          <w:sz w:val="20"/>
          <w:szCs w:val="20"/>
        </w:rPr>
      </w:pPr>
      <w:r w:rsidRPr="4E5FF0F0">
        <w:rPr>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065F83F9" w14:textId="77777777" w:rsidR="00A67A2F" w:rsidRPr="0084189F" w:rsidRDefault="00A67A2F" w:rsidP="2083F1C2">
      <w:pPr>
        <w:pStyle w:val="ListParagraph"/>
        <w:numPr>
          <w:ilvl w:val="0"/>
          <w:numId w:val="41"/>
        </w:numPr>
        <w:rPr>
          <w:rFonts w:asciiTheme="minorHAnsi" w:hAnsiTheme="minorHAnsi" w:cstheme="minorBidi"/>
          <w:sz w:val="20"/>
          <w:szCs w:val="20"/>
        </w:rPr>
      </w:pPr>
      <w:r w:rsidRPr="4E5FF0F0">
        <w:rPr>
          <w:rFonts w:asciiTheme="minorHAnsi" w:hAnsiTheme="minorHAnsi" w:cstheme="minorBidi"/>
          <w:sz w:val="20"/>
          <w:szCs w:val="20"/>
        </w:rPr>
        <w:t>Establishing and managing unique identifiers (e.g. User-IDs) and secure authenticators (e.g. passwords, biometrics, personal identification numbers, etc.) to support nonrepudiation of activities by users or processes; and</w:t>
      </w:r>
    </w:p>
    <w:p w14:paraId="1956AD71" w14:textId="77777777" w:rsidR="00A67A2F" w:rsidRPr="0084189F" w:rsidRDefault="00A67A2F" w:rsidP="2083F1C2">
      <w:pPr>
        <w:pStyle w:val="ListParagraph"/>
        <w:numPr>
          <w:ilvl w:val="0"/>
          <w:numId w:val="41"/>
        </w:numPr>
        <w:rPr>
          <w:rFonts w:asciiTheme="minorHAnsi" w:hAnsiTheme="minorHAnsi" w:cstheme="minorBidi"/>
          <w:sz w:val="20"/>
          <w:szCs w:val="20"/>
        </w:rPr>
      </w:pPr>
      <w:r w:rsidRPr="4E5FF0F0">
        <w:rPr>
          <w:rFonts w:asciiTheme="minorHAnsi" w:hAnsiTheme="minorHAnsi" w:cstheme="minorBidi"/>
          <w:sz w:val="20"/>
          <w:szCs w:val="20"/>
        </w:rPr>
        <w:t>Implementing multi-factor authentication (MFA) requirements for access to sensitive and critical systems, and for remote access to the Contractor’s systems.</w:t>
      </w:r>
    </w:p>
    <w:p w14:paraId="2D48948E" w14:textId="77777777" w:rsidR="00A67A2F" w:rsidRPr="0084189F" w:rsidRDefault="00A67A2F" w:rsidP="2083F1C2">
      <w:pPr>
        <w:spacing w:after="0" w:line="240" w:lineRule="auto"/>
        <w:jc w:val="both"/>
        <w:rPr>
          <w:sz w:val="20"/>
          <w:szCs w:val="20"/>
        </w:rPr>
      </w:pPr>
    </w:p>
    <w:p w14:paraId="5477D085" w14:textId="77777777" w:rsidR="00A67A2F" w:rsidRPr="0084189F" w:rsidRDefault="00A22446" w:rsidP="00A275C7">
      <w:pPr>
        <w:pStyle w:val="Heading2"/>
      </w:pPr>
      <w:bookmarkStart w:id="262" w:name="_Toc21352797"/>
      <w:bookmarkStart w:id="263" w:name="_Toc22560022"/>
      <w:bookmarkStart w:id="264" w:name="_Toc32310665"/>
      <w:bookmarkStart w:id="265" w:name="_Toc185921159"/>
      <w:bookmarkStart w:id="266" w:name="_Toc525032136"/>
      <w:r>
        <w:t>REMOTE ACCESS</w:t>
      </w:r>
      <w:bookmarkEnd w:id="262"/>
      <w:bookmarkEnd w:id="263"/>
      <w:bookmarkEnd w:id="264"/>
      <w:bookmarkEnd w:id="265"/>
      <w:r>
        <w:t xml:space="preserve"> </w:t>
      </w:r>
      <w:bookmarkEnd w:id="266"/>
    </w:p>
    <w:p w14:paraId="13875C5B" w14:textId="77777777" w:rsidR="00A67A2F" w:rsidRPr="0084189F" w:rsidRDefault="00A67A2F" w:rsidP="2083F1C2">
      <w:pPr>
        <w:spacing w:after="0" w:line="240" w:lineRule="auto"/>
        <w:jc w:val="both"/>
        <w:rPr>
          <w:sz w:val="20"/>
          <w:szCs w:val="20"/>
        </w:rPr>
      </w:pPr>
      <w:r w:rsidRPr="4E5FF0F0">
        <w:rPr>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4AEEC0F6" w14:textId="77777777" w:rsidR="00A67A2F" w:rsidRPr="0084189F" w:rsidRDefault="00A67A2F" w:rsidP="2083F1C2">
      <w:pPr>
        <w:pStyle w:val="ListParagraph"/>
        <w:numPr>
          <w:ilvl w:val="0"/>
          <w:numId w:val="42"/>
        </w:numPr>
        <w:rPr>
          <w:rFonts w:asciiTheme="minorHAnsi" w:hAnsiTheme="minorHAnsi" w:cstheme="minorBidi"/>
          <w:sz w:val="20"/>
          <w:szCs w:val="20"/>
        </w:rPr>
      </w:pPr>
      <w:r w:rsidRPr="4E5FF0F0">
        <w:rPr>
          <w:rFonts w:asciiTheme="minorHAnsi" w:hAnsiTheme="minorHAnsi" w:cstheme="minorBidi"/>
          <w:sz w:val="20"/>
          <w:szCs w:val="20"/>
        </w:rPr>
        <w:t>Establishing centralized management of the Contractor’s remote access infrastructure;</w:t>
      </w:r>
    </w:p>
    <w:p w14:paraId="446D7628" w14:textId="77777777" w:rsidR="00A67A2F" w:rsidRPr="0084189F" w:rsidRDefault="00A67A2F" w:rsidP="2083F1C2">
      <w:pPr>
        <w:pStyle w:val="ListParagraph"/>
        <w:numPr>
          <w:ilvl w:val="0"/>
          <w:numId w:val="42"/>
        </w:numPr>
        <w:rPr>
          <w:rFonts w:asciiTheme="minorHAnsi" w:hAnsiTheme="minorHAnsi" w:cstheme="minorBidi"/>
          <w:sz w:val="20"/>
          <w:szCs w:val="20"/>
        </w:rPr>
      </w:pPr>
      <w:r w:rsidRPr="4E5FF0F0">
        <w:rPr>
          <w:rFonts w:asciiTheme="minorHAnsi" w:hAnsiTheme="minorHAnsi" w:cstheme="minorBidi"/>
          <w:sz w:val="20"/>
          <w:szCs w:val="20"/>
        </w:rPr>
        <w:t>Implementing technical security controls (e.g. encryption, multi-factor authentication, IP whitelisting, geo-fencing); and</w:t>
      </w:r>
    </w:p>
    <w:p w14:paraId="365ABFBD" w14:textId="77777777" w:rsidR="00A67A2F" w:rsidRPr="0084189F" w:rsidRDefault="00A67A2F" w:rsidP="2083F1C2">
      <w:pPr>
        <w:pStyle w:val="ListParagraph"/>
        <w:numPr>
          <w:ilvl w:val="0"/>
          <w:numId w:val="42"/>
        </w:numPr>
        <w:rPr>
          <w:rFonts w:asciiTheme="minorHAnsi" w:hAnsiTheme="minorHAnsi" w:cstheme="minorBidi"/>
          <w:sz w:val="20"/>
          <w:szCs w:val="20"/>
        </w:rPr>
      </w:pPr>
      <w:r w:rsidRPr="4E5FF0F0">
        <w:rPr>
          <w:rFonts w:asciiTheme="minorHAnsi" w:hAnsiTheme="minorHAnsi" w:cstheme="minorBidi"/>
          <w:sz w:val="20"/>
          <w:szCs w:val="20"/>
        </w:rPr>
        <w:t>Training users in regard to information security risks and best practices related remote access use.</w:t>
      </w:r>
    </w:p>
    <w:p w14:paraId="527A7C04" w14:textId="77777777" w:rsidR="00A67A2F" w:rsidRPr="006D1AA9" w:rsidRDefault="00A67A2F" w:rsidP="2083F1C2">
      <w:pPr>
        <w:spacing w:after="0" w:line="240" w:lineRule="auto"/>
        <w:jc w:val="both"/>
        <w:rPr>
          <w:sz w:val="20"/>
          <w:szCs w:val="20"/>
        </w:rPr>
      </w:pPr>
      <w:bookmarkStart w:id="267" w:name="_Toc525032137"/>
    </w:p>
    <w:p w14:paraId="3FF494CC" w14:textId="77777777" w:rsidR="00C02696" w:rsidRPr="006D1AA9" w:rsidRDefault="00C02696" w:rsidP="00C02696">
      <w:pPr>
        <w:spacing w:after="0" w:line="240" w:lineRule="auto"/>
        <w:jc w:val="both"/>
        <w:rPr>
          <w:sz w:val="20"/>
          <w:szCs w:val="20"/>
        </w:rPr>
      </w:pPr>
      <w:r w:rsidRPr="4E5FF0F0">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24FD2CCE" w14:textId="77777777" w:rsidR="00C02696" w:rsidRPr="0084189F" w:rsidRDefault="00C02696" w:rsidP="2083F1C2">
      <w:pPr>
        <w:spacing w:after="0" w:line="240" w:lineRule="auto"/>
        <w:jc w:val="both"/>
        <w:rPr>
          <w:sz w:val="20"/>
          <w:szCs w:val="20"/>
        </w:rPr>
      </w:pPr>
    </w:p>
    <w:p w14:paraId="1FAC9462" w14:textId="77777777" w:rsidR="00A67A2F" w:rsidRPr="0084189F" w:rsidRDefault="00A22446" w:rsidP="00A275C7">
      <w:pPr>
        <w:pStyle w:val="Heading2"/>
      </w:pPr>
      <w:bookmarkStart w:id="268" w:name="_Toc21352798"/>
      <w:bookmarkStart w:id="269" w:name="_Toc22560023"/>
      <w:bookmarkStart w:id="270" w:name="_Toc32310666"/>
      <w:bookmarkStart w:id="271" w:name="_Toc185921160"/>
      <w:r>
        <w:t>SECURITY ENGINEERING AND ARCHITECTURE</w:t>
      </w:r>
      <w:bookmarkEnd w:id="268"/>
      <w:bookmarkEnd w:id="269"/>
      <w:bookmarkEnd w:id="270"/>
      <w:bookmarkEnd w:id="271"/>
      <w:r>
        <w:t xml:space="preserve"> </w:t>
      </w:r>
      <w:bookmarkEnd w:id="267"/>
    </w:p>
    <w:p w14:paraId="3AC53A42" w14:textId="77777777" w:rsidR="00A67A2F" w:rsidRPr="0084189F" w:rsidRDefault="00A67A2F" w:rsidP="2083F1C2">
      <w:pPr>
        <w:spacing w:after="0" w:line="240" w:lineRule="auto"/>
        <w:jc w:val="both"/>
        <w:rPr>
          <w:sz w:val="20"/>
          <w:szCs w:val="20"/>
        </w:rPr>
      </w:pPr>
      <w:r w:rsidRPr="4E5FF0F0">
        <w:rPr>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B58DAD5" w14:textId="77777777" w:rsidR="00A67A2F" w:rsidRPr="0084189F" w:rsidRDefault="00A67A2F" w:rsidP="2083F1C2">
      <w:pPr>
        <w:pStyle w:val="ListParagraph"/>
        <w:numPr>
          <w:ilvl w:val="0"/>
          <w:numId w:val="43"/>
        </w:numPr>
        <w:rPr>
          <w:rFonts w:asciiTheme="minorHAnsi" w:hAnsiTheme="minorHAnsi" w:cstheme="minorBidi"/>
          <w:sz w:val="20"/>
          <w:szCs w:val="20"/>
        </w:rPr>
      </w:pPr>
      <w:r w:rsidRPr="4E5FF0F0">
        <w:rPr>
          <w:rFonts w:asciiTheme="minorHAnsi" w:hAnsiTheme="minorHAnsi" w:cstheme="minorBidi"/>
          <w:sz w:val="20"/>
          <w:szCs w:val="20"/>
        </w:rPr>
        <w:t xml:space="preserve">Implementing configuration standards that are consistent with industry-accepted system hardening standards and address known security vulnerabilities for all system components; </w:t>
      </w:r>
    </w:p>
    <w:p w14:paraId="5ACFE396" w14:textId="77777777" w:rsidR="00A67A2F" w:rsidRPr="0084189F" w:rsidRDefault="00A67A2F" w:rsidP="2083F1C2">
      <w:pPr>
        <w:pStyle w:val="ListParagraph"/>
        <w:numPr>
          <w:ilvl w:val="0"/>
          <w:numId w:val="43"/>
        </w:numPr>
        <w:rPr>
          <w:rFonts w:asciiTheme="minorHAnsi" w:hAnsiTheme="minorHAnsi" w:cstheme="minorBidi"/>
          <w:sz w:val="20"/>
          <w:szCs w:val="20"/>
        </w:rPr>
      </w:pPr>
      <w:r w:rsidRPr="4E5FF0F0">
        <w:rPr>
          <w:rFonts w:asciiTheme="minorHAnsi" w:hAnsiTheme="minorHAnsi" w:cstheme="minorBidi"/>
          <w:sz w:val="20"/>
          <w:szCs w:val="20"/>
        </w:rPr>
        <w:t xml:space="preserve">Establishing a defense in-depth security posture that includes layered technical, administrative, and physical controls; </w:t>
      </w:r>
    </w:p>
    <w:p w14:paraId="745AD2E5" w14:textId="77777777" w:rsidR="00A67A2F" w:rsidRPr="0084189F" w:rsidRDefault="00A67A2F" w:rsidP="2083F1C2">
      <w:pPr>
        <w:pStyle w:val="ListParagraph"/>
        <w:numPr>
          <w:ilvl w:val="0"/>
          <w:numId w:val="43"/>
        </w:numPr>
        <w:rPr>
          <w:rFonts w:asciiTheme="minorHAnsi" w:hAnsiTheme="minorHAnsi" w:cstheme="minorBidi"/>
          <w:sz w:val="20"/>
          <w:szCs w:val="20"/>
        </w:rPr>
      </w:pPr>
      <w:r w:rsidRPr="4E5FF0F0">
        <w:rPr>
          <w:rFonts w:asciiTheme="minorHAnsi" w:hAnsiTheme="minorHAnsi" w:cstheme="minorBidi"/>
          <w:sz w:val="20"/>
          <w:szCs w:val="20"/>
        </w:rPr>
        <w:t xml:space="preserve">Incorporating security requirements into the systems throughout their life cycles; </w:t>
      </w:r>
    </w:p>
    <w:p w14:paraId="5B59A07D" w14:textId="77777777" w:rsidR="00A67A2F" w:rsidRPr="0084189F" w:rsidRDefault="00A67A2F" w:rsidP="2083F1C2">
      <w:pPr>
        <w:pStyle w:val="ListParagraph"/>
        <w:numPr>
          <w:ilvl w:val="0"/>
          <w:numId w:val="43"/>
        </w:numPr>
        <w:rPr>
          <w:rFonts w:asciiTheme="minorHAnsi" w:hAnsiTheme="minorHAnsi" w:cstheme="minorBidi"/>
          <w:sz w:val="20"/>
          <w:szCs w:val="20"/>
        </w:rPr>
      </w:pPr>
      <w:r w:rsidRPr="4E5FF0F0">
        <w:rPr>
          <w:rFonts w:asciiTheme="minorHAnsi" w:hAnsiTheme="minorHAnsi" w:cstheme="minorBidi"/>
          <w:sz w:val="20"/>
          <w:szCs w:val="20"/>
        </w:rPr>
        <w:t xml:space="preserve">Delineating physical and logical security boundaries; </w:t>
      </w:r>
    </w:p>
    <w:p w14:paraId="186EBAA6" w14:textId="77777777" w:rsidR="00A67A2F" w:rsidRPr="0084189F" w:rsidRDefault="00A67A2F" w:rsidP="2083F1C2">
      <w:pPr>
        <w:pStyle w:val="ListParagraph"/>
        <w:numPr>
          <w:ilvl w:val="0"/>
          <w:numId w:val="43"/>
        </w:numPr>
        <w:rPr>
          <w:rFonts w:asciiTheme="minorHAnsi" w:hAnsiTheme="minorHAnsi" w:cstheme="minorBidi"/>
          <w:sz w:val="20"/>
          <w:szCs w:val="20"/>
        </w:rPr>
      </w:pPr>
      <w:r w:rsidRPr="4E5FF0F0">
        <w:rPr>
          <w:rFonts w:asciiTheme="minorHAnsi" w:hAnsiTheme="minorHAnsi" w:cstheme="minorBidi"/>
          <w:sz w:val="20"/>
          <w:szCs w:val="20"/>
        </w:rPr>
        <w:t xml:space="preserve">Tailoring security controls to meet organizational and operational needs; </w:t>
      </w:r>
    </w:p>
    <w:p w14:paraId="6AFB209C" w14:textId="77777777" w:rsidR="00A67A2F" w:rsidRPr="0084189F" w:rsidRDefault="00A67A2F" w:rsidP="2083F1C2">
      <w:pPr>
        <w:pStyle w:val="ListParagraph"/>
        <w:numPr>
          <w:ilvl w:val="0"/>
          <w:numId w:val="43"/>
        </w:numPr>
        <w:rPr>
          <w:rFonts w:asciiTheme="minorHAnsi" w:hAnsiTheme="minorHAnsi" w:cstheme="minorBidi"/>
          <w:sz w:val="20"/>
          <w:szCs w:val="20"/>
        </w:rPr>
      </w:pPr>
      <w:r w:rsidRPr="4E5FF0F0">
        <w:rPr>
          <w:rFonts w:asciiTheme="minorHAnsi" w:hAnsiTheme="minorHAnsi" w:cstheme="minorBidi"/>
          <w:sz w:val="20"/>
          <w:szCs w:val="20"/>
        </w:rPr>
        <w:t xml:space="preserve">Performing threat modeling to identify use cases, threat agents, attack vectors, and attack patterns as well as compensating controls and design patterns needed to mitigate risk;  </w:t>
      </w:r>
    </w:p>
    <w:p w14:paraId="3F1EE441" w14:textId="77777777" w:rsidR="00A67A2F" w:rsidRPr="0084189F" w:rsidRDefault="00A67A2F" w:rsidP="2083F1C2">
      <w:pPr>
        <w:pStyle w:val="ListParagraph"/>
        <w:numPr>
          <w:ilvl w:val="0"/>
          <w:numId w:val="43"/>
        </w:numPr>
        <w:rPr>
          <w:rFonts w:asciiTheme="minorHAnsi" w:hAnsiTheme="minorHAnsi" w:cstheme="minorBidi"/>
          <w:sz w:val="20"/>
          <w:szCs w:val="20"/>
        </w:rPr>
      </w:pPr>
      <w:r w:rsidRPr="4E5FF0F0">
        <w:rPr>
          <w:rFonts w:asciiTheme="minorHAnsi" w:hAnsiTheme="minorHAnsi" w:cstheme="minorBidi"/>
          <w:sz w:val="20"/>
          <w:szCs w:val="20"/>
        </w:rPr>
        <w:t xml:space="preserve">Implementing controls and procedures to ensure critical systems fail-secure and fail-safe in known states; and </w:t>
      </w:r>
    </w:p>
    <w:p w14:paraId="1F275487" w14:textId="77777777" w:rsidR="00A67A2F" w:rsidRPr="0084189F" w:rsidRDefault="00A67A2F" w:rsidP="2083F1C2">
      <w:pPr>
        <w:pStyle w:val="ListParagraph"/>
        <w:numPr>
          <w:ilvl w:val="0"/>
          <w:numId w:val="43"/>
        </w:numPr>
        <w:rPr>
          <w:rFonts w:asciiTheme="minorHAnsi" w:hAnsiTheme="minorHAnsi" w:cstheme="minorBidi"/>
          <w:sz w:val="20"/>
          <w:szCs w:val="20"/>
        </w:rPr>
      </w:pPr>
      <w:r w:rsidRPr="4E5FF0F0">
        <w:rPr>
          <w:rFonts w:asciiTheme="minorHAnsi" w:hAnsiTheme="minorHAnsi" w:cstheme="minorBidi"/>
          <w:sz w:val="20"/>
          <w:szCs w:val="20"/>
        </w:rPr>
        <w:t>Ensuring information system clock synchronization.</w:t>
      </w:r>
    </w:p>
    <w:p w14:paraId="42E27A63" w14:textId="77777777" w:rsidR="00A67A2F" w:rsidRPr="0084189F" w:rsidRDefault="00A67A2F" w:rsidP="2083F1C2">
      <w:pPr>
        <w:spacing w:after="0" w:line="240" w:lineRule="auto"/>
        <w:jc w:val="both"/>
        <w:rPr>
          <w:sz w:val="20"/>
          <w:szCs w:val="20"/>
        </w:rPr>
      </w:pPr>
      <w:bookmarkStart w:id="272" w:name="_Toc525032138"/>
    </w:p>
    <w:p w14:paraId="057DFC6A" w14:textId="77777777" w:rsidR="00A67A2F" w:rsidRPr="0084189F" w:rsidRDefault="00A22446" w:rsidP="00A275C7">
      <w:pPr>
        <w:pStyle w:val="Heading2"/>
      </w:pPr>
      <w:bookmarkStart w:id="273" w:name="_Toc21352799"/>
      <w:bookmarkStart w:id="274" w:name="_Toc22560024"/>
      <w:bookmarkStart w:id="275" w:name="_Toc32310667"/>
      <w:bookmarkStart w:id="276" w:name="_Toc185921161"/>
      <w:r>
        <w:t>CONFIGURATION MANAGEMENT</w:t>
      </w:r>
      <w:bookmarkEnd w:id="273"/>
      <w:bookmarkEnd w:id="274"/>
      <w:bookmarkEnd w:id="275"/>
      <w:bookmarkEnd w:id="276"/>
      <w:r>
        <w:t xml:space="preserve"> </w:t>
      </w:r>
      <w:bookmarkEnd w:id="272"/>
    </w:p>
    <w:p w14:paraId="4D4916D2" w14:textId="77777777" w:rsidR="00A67A2F" w:rsidRPr="0084189F" w:rsidRDefault="00A67A2F" w:rsidP="2083F1C2">
      <w:pPr>
        <w:spacing w:after="0" w:line="240" w:lineRule="auto"/>
        <w:jc w:val="both"/>
        <w:rPr>
          <w:sz w:val="20"/>
          <w:szCs w:val="20"/>
        </w:rPr>
      </w:pPr>
      <w:r w:rsidRPr="4E5FF0F0">
        <w:rPr>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07FD457E" w14:textId="77777777" w:rsidR="00A67A2F" w:rsidRPr="0084189F" w:rsidRDefault="00A67A2F" w:rsidP="2083F1C2">
      <w:pPr>
        <w:pStyle w:val="ListParagraph"/>
        <w:numPr>
          <w:ilvl w:val="0"/>
          <w:numId w:val="44"/>
        </w:numPr>
        <w:rPr>
          <w:rFonts w:asciiTheme="minorHAnsi" w:hAnsiTheme="minorHAnsi" w:cstheme="minorBidi"/>
          <w:sz w:val="20"/>
          <w:szCs w:val="20"/>
        </w:rPr>
      </w:pPr>
      <w:r w:rsidRPr="4E5FF0F0">
        <w:rPr>
          <w:rFonts w:asciiTheme="minorHAnsi" w:hAnsiTheme="minorHAnsi" w:cstheme="minorBidi"/>
          <w:sz w:val="20"/>
          <w:szCs w:val="20"/>
        </w:rPr>
        <w:t>Hardening systems through baseline configurations; and</w:t>
      </w:r>
    </w:p>
    <w:p w14:paraId="1A5FA607" w14:textId="77777777" w:rsidR="00A67A2F" w:rsidRPr="0084189F" w:rsidRDefault="00A67A2F" w:rsidP="2083F1C2">
      <w:pPr>
        <w:pStyle w:val="ListParagraph"/>
        <w:numPr>
          <w:ilvl w:val="0"/>
          <w:numId w:val="44"/>
        </w:numPr>
        <w:rPr>
          <w:rFonts w:asciiTheme="minorHAnsi" w:hAnsiTheme="minorHAnsi" w:cstheme="minorBidi"/>
          <w:sz w:val="20"/>
          <w:szCs w:val="20"/>
        </w:rPr>
      </w:pPr>
      <w:r w:rsidRPr="4E5FF0F0">
        <w:rPr>
          <w:rFonts w:asciiTheme="minorHAnsi" w:hAnsiTheme="minorHAnsi" w:cstheme="minorBidi"/>
          <w:sz w:val="20"/>
          <w:szCs w:val="20"/>
        </w:rPr>
        <w:t xml:space="preserve">Configuring systems in accordance with the principle of least privilege to ensure processes operate at privilege levels no higher than necessary to accomplish required functions. </w:t>
      </w:r>
    </w:p>
    <w:p w14:paraId="6271174F" w14:textId="77777777" w:rsidR="00A67A2F" w:rsidRPr="0084189F" w:rsidRDefault="00A67A2F" w:rsidP="2083F1C2">
      <w:pPr>
        <w:spacing w:after="0" w:line="240" w:lineRule="auto"/>
        <w:jc w:val="both"/>
        <w:rPr>
          <w:sz w:val="20"/>
          <w:szCs w:val="20"/>
        </w:rPr>
      </w:pPr>
      <w:bookmarkStart w:id="277" w:name="_Toc525032139"/>
    </w:p>
    <w:p w14:paraId="27981774" w14:textId="77777777" w:rsidR="00A67A2F" w:rsidRPr="0084189F" w:rsidRDefault="00A22446" w:rsidP="00A275C7">
      <w:pPr>
        <w:pStyle w:val="Heading2"/>
      </w:pPr>
      <w:bookmarkStart w:id="278" w:name="_Toc21352800"/>
      <w:bookmarkStart w:id="279" w:name="_Toc22560025"/>
      <w:bookmarkStart w:id="280" w:name="_Toc32310668"/>
      <w:bookmarkStart w:id="281" w:name="_Toc185921162"/>
      <w:r>
        <w:t>ENDPOINT SECURITY</w:t>
      </w:r>
      <w:bookmarkEnd w:id="278"/>
      <w:bookmarkEnd w:id="279"/>
      <w:bookmarkEnd w:id="280"/>
      <w:bookmarkEnd w:id="281"/>
      <w:r>
        <w:t xml:space="preserve"> </w:t>
      </w:r>
      <w:bookmarkEnd w:id="277"/>
    </w:p>
    <w:p w14:paraId="10C88A3F" w14:textId="77777777" w:rsidR="00A67A2F" w:rsidRPr="0084189F" w:rsidRDefault="00A67A2F" w:rsidP="2083F1C2">
      <w:pPr>
        <w:spacing w:after="0" w:line="240" w:lineRule="auto"/>
        <w:jc w:val="both"/>
        <w:rPr>
          <w:sz w:val="20"/>
          <w:szCs w:val="20"/>
        </w:rPr>
      </w:pPr>
      <w:r w:rsidRPr="4E5FF0F0">
        <w:rPr>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786C42D6"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t>Maintaining an accurate and updated inventory of endpoint devices;</w:t>
      </w:r>
    </w:p>
    <w:p w14:paraId="6C4D1588"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t>Applying security categorizations and implementing appropriate and effective safeguards on endpoints;</w:t>
      </w:r>
    </w:p>
    <w:p w14:paraId="6440041B"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t>Maintaining currency with operating system and software updates and patches;</w:t>
      </w:r>
    </w:p>
    <w:p w14:paraId="06EA69D6"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t xml:space="preserve">Establishing physical and logical access controls; </w:t>
      </w:r>
    </w:p>
    <w:p w14:paraId="69EAEB0A"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lastRenderedPageBreak/>
        <w:t>Applying data protection measures (e.g. cryptographic protections);</w:t>
      </w:r>
    </w:p>
    <w:p w14:paraId="7447D697"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t>Implementing anti-malware software, host-based firewalls, and port and device controls;</w:t>
      </w:r>
    </w:p>
    <w:p w14:paraId="030057A5"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t>Implementing host intrusion detection and prevention systems (HIDS/HIPS) where applicable;</w:t>
      </w:r>
    </w:p>
    <w:p w14:paraId="3F2F00ED"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t xml:space="preserve">Restricting access and/or use of ports and I/O devices; and </w:t>
      </w:r>
    </w:p>
    <w:p w14:paraId="09434F7B" w14:textId="77777777" w:rsidR="00A67A2F" w:rsidRPr="0084189F" w:rsidRDefault="00A67A2F" w:rsidP="2083F1C2">
      <w:pPr>
        <w:pStyle w:val="ListParagraph"/>
        <w:numPr>
          <w:ilvl w:val="0"/>
          <w:numId w:val="45"/>
        </w:numPr>
        <w:rPr>
          <w:rFonts w:asciiTheme="minorHAnsi" w:hAnsiTheme="minorHAnsi" w:cstheme="minorBidi"/>
          <w:sz w:val="20"/>
          <w:szCs w:val="20"/>
        </w:rPr>
      </w:pPr>
      <w:r w:rsidRPr="4E5FF0F0">
        <w:rPr>
          <w:rFonts w:asciiTheme="minorHAnsi" w:hAnsiTheme="minorHAnsi" w:cstheme="minorBidi"/>
          <w:sz w:val="20"/>
          <w:szCs w:val="20"/>
        </w:rPr>
        <w:t>Ensuring audit logging is implemented and logs are reviewed on a continuous basis.</w:t>
      </w:r>
    </w:p>
    <w:p w14:paraId="764CE1D2" w14:textId="77777777" w:rsidR="00A67A2F" w:rsidRPr="0084189F" w:rsidRDefault="00A67A2F" w:rsidP="2083F1C2">
      <w:pPr>
        <w:spacing w:after="0" w:line="240" w:lineRule="auto"/>
        <w:jc w:val="both"/>
        <w:rPr>
          <w:sz w:val="20"/>
          <w:szCs w:val="20"/>
        </w:rPr>
      </w:pPr>
    </w:p>
    <w:p w14:paraId="7E8021B5" w14:textId="77777777" w:rsidR="00A67A2F" w:rsidRPr="0084189F" w:rsidRDefault="00A22446" w:rsidP="00A275C7">
      <w:pPr>
        <w:pStyle w:val="Heading2"/>
      </w:pPr>
      <w:bookmarkStart w:id="282" w:name="_Toc21352801"/>
      <w:bookmarkStart w:id="283" w:name="_Toc22560026"/>
      <w:bookmarkStart w:id="284" w:name="_Toc32310669"/>
      <w:bookmarkStart w:id="285" w:name="_Toc185921163"/>
      <w:bookmarkStart w:id="286" w:name="_Toc525032140"/>
      <w:r>
        <w:t>ICS/SCADA/OT SECURITY</w:t>
      </w:r>
      <w:bookmarkEnd w:id="282"/>
      <w:bookmarkEnd w:id="283"/>
      <w:bookmarkEnd w:id="284"/>
      <w:bookmarkEnd w:id="285"/>
      <w:r>
        <w:t xml:space="preserve"> </w:t>
      </w:r>
      <w:bookmarkEnd w:id="286"/>
    </w:p>
    <w:p w14:paraId="149A16AA" w14:textId="77777777" w:rsidR="00A67A2F" w:rsidRPr="0084189F" w:rsidRDefault="00A67A2F" w:rsidP="2083F1C2">
      <w:pPr>
        <w:spacing w:after="0" w:line="240" w:lineRule="auto"/>
        <w:jc w:val="both"/>
        <w:rPr>
          <w:sz w:val="20"/>
          <w:szCs w:val="20"/>
        </w:rPr>
      </w:pPr>
      <w:r w:rsidRPr="4E5FF0F0">
        <w:rPr>
          <w:color w:val="000000" w:themeColor="text1"/>
          <w:sz w:val="20"/>
          <w:szCs w:val="20"/>
        </w:rPr>
        <w:t xml:space="preserve">The </w:t>
      </w:r>
      <w:r w:rsidRPr="4E5FF0F0">
        <w:rPr>
          <w:sz w:val="20"/>
          <w:szCs w:val="20"/>
        </w:rPr>
        <w:t>Contractor</w:t>
      </w:r>
      <w:r w:rsidRPr="4E5FF0F0">
        <w:rPr>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4E5FF0F0">
        <w:rPr>
          <w:sz w:val="20"/>
          <w:szCs w:val="20"/>
        </w:rPr>
        <w:t>requires the application of all of the enumerated control areas in this Bid Solicitation, including, at a minimum:</w:t>
      </w:r>
    </w:p>
    <w:p w14:paraId="76643F9C" w14:textId="77777777" w:rsidR="00A67A2F" w:rsidRPr="0084189F" w:rsidRDefault="00A67A2F" w:rsidP="2083F1C2">
      <w:pPr>
        <w:pStyle w:val="ListParagraph"/>
        <w:numPr>
          <w:ilvl w:val="0"/>
          <w:numId w:val="46"/>
        </w:numPr>
        <w:rPr>
          <w:rFonts w:asciiTheme="minorHAnsi" w:hAnsiTheme="minorHAnsi" w:cstheme="minorBidi"/>
          <w:sz w:val="20"/>
          <w:szCs w:val="20"/>
        </w:rPr>
      </w:pPr>
      <w:r w:rsidRPr="4E5FF0F0">
        <w:rPr>
          <w:rFonts w:asciiTheme="minorHAnsi" w:hAnsiTheme="minorHAnsi" w:cstheme="minorBidi"/>
          <w:sz w:val="20"/>
          <w:szCs w:val="20"/>
        </w:rPr>
        <w:t>Conducting risk assessments prior to implementation and throughout the lifecycles of ICS/SCADA/OT assets;</w:t>
      </w:r>
    </w:p>
    <w:p w14:paraId="7EE94B4A" w14:textId="77777777" w:rsidR="00A67A2F" w:rsidRPr="0084189F" w:rsidRDefault="00A67A2F" w:rsidP="2083F1C2">
      <w:pPr>
        <w:pStyle w:val="ListParagraph"/>
        <w:numPr>
          <w:ilvl w:val="0"/>
          <w:numId w:val="46"/>
        </w:numPr>
        <w:rPr>
          <w:rFonts w:asciiTheme="minorHAnsi" w:hAnsiTheme="minorHAnsi" w:cstheme="minorBidi"/>
          <w:sz w:val="20"/>
          <w:szCs w:val="20"/>
        </w:rPr>
      </w:pPr>
      <w:r w:rsidRPr="4E5FF0F0">
        <w:rPr>
          <w:rFonts w:asciiTheme="minorHAnsi" w:hAnsiTheme="minorHAnsi" w:cstheme="minorBidi"/>
          <w:sz w:val="20"/>
          <w:szCs w:val="20"/>
        </w:rPr>
        <w:t>Developing policies and standards specific to ICS/SCADA/OT assets;</w:t>
      </w:r>
    </w:p>
    <w:p w14:paraId="56FA4D64" w14:textId="77777777" w:rsidR="00A67A2F" w:rsidRPr="0084189F" w:rsidRDefault="00A67A2F" w:rsidP="2083F1C2">
      <w:pPr>
        <w:pStyle w:val="ListParagraph"/>
        <w:numPr>
          <w:ilvl w:val="0"/>
          <w:numId w:val="46"/>
        </w:numPr>
        <w:rPr>
          <w:rFonts w:asciiTheme="minorHAnsi" w:hAnsiTheme="minorHAnsi" w:cstheme="minorBidi"/>
          <w:sz w:val="20"/>
          <w:szCs w:val="20"/>
        </w:rPr>
      </w:pPr>
      <w:r w:rsidRPr="4E5FF0F0">
        <w:rPr>
          <w:rFonts w:asciiTheme="minorHAnsi" w:hAnsiTheme="minorHAnsi" w:cstheme="minorBidi"/>
          <w:sz w:val="20"/>
          <w:szCs w:val="20"/>
        </w:rPr>
        <w:t>Ensuring the secure configuration of ICS/SCADA/OT assets;</w:t>
      </w:r>
    </w:p>
    <w:p w14:paraId="5B77EABD" w14:textId="77777777" w:rsidR="00A67A2F" w:rsidRPr="0084189F" w:rsidRDefault="00A67A2F" w:rsidP="2083F1C2">
      <w:pPr>
        <w:pStyle w:val="ListParagraph"/>
        <w:numPr>
          <w:ilvl w:val="0"/>
          <w:numId w:val="46"/>
        </w:numPr>
        <w:rPr>
          <w:rFonts w:asciiTheme="minorHAnsi" w:hAnsiTheme="minorHAnsi" w:cstheme="minorBidi"/>
          <w:sz w:val="20"/>
          <w:szCs w:val="20"/>
        </w:rPr>
      </w:pPr>
      <w:r w:rsidRPr="4E5FF0F0">
        <w:rPr>
          <w:rFonts w:asciiTheme="minorHAnsi" w:hAnsiTheme="minorHAnsi" w:cstheme="minorBidi"/>
          <w:sz w:val="20"/>
          <w:szCs w:val="20"/>
        </w:rPr>
        <w:t>Segmenting ICS/SCADA/OT networks from the rest of the Contractor’s networks;</w:t>
      </w:r>
    </w:p>
    <w:p w14:paraId="227546B4" w14:textId="77777777" w:rsidR="00A67A2F" w:rsidRPr="0084189F" w:rsidRDefault="00A67A2F" w:rsidP="2083F1C2">
      <w:pPr>
        <w:pStyle w:val="ListParagraph"/>
        <w:numPr>
          <w:ilvl w:val="0"/>
          <w:numId w:val="46"/>
        </w:numPr>
        <w:rPr>
          <w:rFonts w:asciiTheme="minorHAnsi" w:hAnsiTheme="minorHAnsi" w:cstheme="minorBidi"/>
          <w:sz w:val="20"/>
          <w:szCs w:val="20"/>
        </w:rPr>
      </w:pPr>
      <w:r w:rsidRPr="4E5FF0F0">
        <w:rPr>
          <w:rFonts w:asciiTheme="minorHAnsi" w:hAnsiTheme="minorHAnsi" w:cstheme="minorBidi"/>
          <w:sz w:val="20"/>
          <w:szCs w:val="20"/>
        </w:rPr>
        <w:t>Ensuring least privilege and strong authentication controls are implemented;</w:t>
      </w:r>
    </w:p>
    <w:p w14:paraId="08262C67" w14:textId="77777777" w:rsidR="00A67A2F" w:rsidRPr="0084189F" w:rsidRDefault="00A67A2F" w:rsidP="2083F1C2">
      <w:pPr>
        <w:pStyle w:val="ListParagraph"/>
        <w:numPr>
          <w:ilvl w:val="0"/>
          <w:numId w:val="46"/>
        </w:numPr>
        <w:rPr>
          <w:rFonts w:asciiTheme="minorHAnsi" w:hAnsiTheme="minorHAnsi" w:cstheme="minorBidi"/>
          <w:sz w:val="20"/>
          <w:szCs w:val="20"/>
        </w:rPr>
      </w:pPr>
      <w:r w:rsidRPr="4E5FF0F0">
        <w:rPr>
          <w:rFonts w:asciiTheme="minorHAnsi" w:hAnsiTheme="minorHAnsi" w:cstheme="minorBidi"/>
          <w:sz w:val="20"/>
          <w:szCs w:val="20"/>
        </w:rPr>
        <w:t>Implementing redundant designs or failover capabilities to prevent business disruption or physical damage; and</w:t>
      </w:r>
    </w:p>
    <w:p w14:paraId="3B822A0F" w14:textId="77777777" w:rsidR="00A67A2F" w:rsidRPr="0084189F" w:rsidRDefault="00A67A2F" w:rsidP="2083F1C2">
      <w:pPr>
        <w:pStyle w:val="ListParagraph"/>
        <w:numPr>
          <w:ilvl w:val="0"/>
          <w:numId w:val="46"/>
        </w:numPr>
        <w:rPr>
          <w:rFonts w:asciiTheme="minorHAnsi" w:hAnsiTheme="minorHAnsi" w:cstheme="minorBidi"/>
          <w:sz w:val="20"/>
          <w:szCs w:val="20"/>
        </w:rPr>
      </w:pPr>
      <w:r w:rsidRPr="4E5FF0F0">
        <w:rPr>
          <w:rFonts w:asciiTheme="minorHAnsi" w:hAnsiTheme="minorHAnsi" w:cstheme="minorBidi"/>
          <w:sz w:val="20"/>
          <w:szCs w:val="20"/>
        </w:rPr>
        <w:t>Conducting regular maintenance on ICS/SCADA/OT systems.</w:t>
      </w:r>
    </w:p>
    <w:p w14:paraId="0B945599" w14:textId="77777777" w:rsidR="00A67A2F" w:rsidRPr="0084189F" w:rsidRDefault="00A67A2F" w:rsidP="2083F1C2">
      <w:pPr>
        <w:spacing w:after="0" w:line="240" w:lineRule="auto"/>
        <w:jc w:val="both"/>
        <w:rPr>
          <w:sz w:val="20"/>
          <w:szCs w:val="20"/>
        </w:rPr>
      </w:pPr>
    </w:p>
    <w:p w14:paraId="54A48162" w14:textId="77777777" w:rsidR="00A67A2F" w:rsidRPr="0084189F" w:rsidRDefault="00A22446" w:rsidP="00A275C7">
      <w:pPr>
        <w:pStyle w:val="Heading2"/>
      </w:pPr>
      <w:bookmarkStart w:id="287" w:name="_Toc21352802"/>
      <w:bookmarkStart w:id="288" w:name="_Toc22560027"/>
      <w:bookmarkStart w:id="289" w:name="_Toc32310670"/>
      <w:bookmarkStart w:id="290" w:name="_Toc185921164"/>
      <w:bookmarkStart w:id="291" w:name="_Toc525032141"/>
      <w:r>
        <w:t>INTERNET OF THINGS SECURITY</w:t>
      </w:r>
      <w:bookmarkEnd w:id="287"/>
      <w:bookmarkEnd w:id="288"/>
      <w:bookmarkEnd w:id="289"/>
      <w:bookmarkEnd w:id="290"/>
      <w:r>
        <w:t xml:space="preserve"> </w:t>
      </w:r>
      <w:bookmarkEnd w:id="291"/>
    </w:p>
    <w:p w14:paraId="46046C49" w14:textId="77777777" w:rsidR="00A67A2F" w:rsidRPr="0084189F" w:rsidRDefault="00A67A2F" w:rsidP="2083F1C2">
      <w:pPr>
        <w:spacing w:after="0" w:line="240" w:lineRule="auto"/>
        <w:jc w:val="both"/>
        <w:rPr>
          <w:sz w:val="20"/>
          <w:szCs w:val="20"/>
        </w:rPr>
      </w:pPr>
      <w:r w:rsidRPr="4E5FF0F0">
        <w:rPr>
          <w:sz w:val="20"/>
          <w:szCs w:val="20"/>
        </w:rPr>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32BB04A3" w14:textId="77777777" w:rsidR="00A67A2F" w:rsidRPr="0084189F" w:rsidRDefault="00A67A2F" w:rsidP="2083F1C2">
      <w:pPr>
        <w:pStyle w:val="ListParagraph"/>
        <w:numPr>
          <w:ilvl w:val="0"/>
          <w:numId w:val="47"/>
        </w:numPr>
        <w:rPr>
          <w:rFonts w:asciiTheme="minorHAnsi" w:hAnsiTheme="minorHAnsi" w:cstheme="minorBidi"/>
          <w:sz w:val="20"/>
          <w:szCs w:val="20"/>
        </w:rPr>
      </w:pPr>
      <w:r w:rsidRPr="4E5FF0F0">
        <w:rPr>
          <w:rFonts w:asciiTheme="minorHAnsi" w:hAnsiTheme="minorHAnsi" w:cstheme="minorBidi"/>
          <w:sz w:val="20"/>
          <w:szCs w:val="20"/>
        </w:rPr>
        <w:t>Developing policies and standards specific to IoT assets;</w:t>
      </w:r>
    </w:p>
    <w:p w14:paraId="4BADAC11" w14:textId="77777777" w:rsidR="00A67A2F" w:rsidRPr="0084189F" w:rsidRDefault="00A67A2F" w:rsidP="2083F1C2">
      <w:pPr>
        <w:pStyle w:val="ListParagraph"/>
        <w:numPr>
          <w:ilvl w:val="0"/>
          <w:numId w:val="47"/>
        </w:numPr>
        <w:rPr>
          <w:rFonts w:asciiTheme="minorHAnsi" w:hAnsiTheme="minorHAnsi" w:cstheme="minorBidi"/>
          <w:sz w:val="20"/>
          <w:szCs w:val="20"/>
        </w:rPr>
      </w:pPr>
      <w:r w:rsidRPr="4E5FF0F0">
        <w:rPr>
          <w:rFonts w:asciiTheme="minorHAnsi" w:hAnsiTheme="minorHAnsi" w:cstheme="minorBidi"/>
          <w:sz w:val="20"/>
          <w:szCs w:val="20"/>
        </w:rPr>
        <w:t>Ensuring the secure configuration of IoT assets;</w:t>
      </w:r>
    </w:p>
    <w:p w14:paraId="60AEF39F" w14:textId="77777777" w:rsidR="00A67A2F" w:rsidRPr="0084189F" w:rsidRDefault="00A67A2F" w:rsidP="2083F1C2">
      <w:pPr>
        <w:pStyle w:val="ListParagraph"/>
        <w:numPr>
          <w:ilvl w:val="0"/>
          <w:numId w:val="47"/>
        </w:numPr>
        <w:rPr>
          <w:rFonts w:asciiTheme="minorHAnsi" w:hAnsiTheme="minorHAnsi" w:cstheme="minorBidi"/>
          <w:sz w:val="20"/>
          <w:szCs w:val="20"/>
        </w:rPr>
      </w:pPr>
      <w:r w:rsidRPr="4E5FF0F0">
        <w:rPr>
          <w:rFonts w:asciiTheme="minorHAnsi" w:hAnsiTheme="minorHAnsi" w:cstheme="minorBidi"/>
          <w:sz w:val="20"/>
          <w:szCs w:val="20"/>
        </w:rPr>
        <w:t>Conducting risk assessments prior to implementation and throughout the lifecycles of IoT assets;</w:t>
      </w:r>
    </w:p>
    <w:p w14:paraId="32C506BC" w14:textId="77777777" w:rsidR="00A67A2F" w:rsidRPr="0084189F" w:rsidRDefault="00A67A2F" w:rsidP="2083F1C2">
      <w:pPr>
        <w:pStyle w:val="ListParagraph"/>
        <w:numPr>
          <w:ilvl w:val="0"/>
          <w:numId w:val="47"/>
        </w:numPr>
        <w:rPr>
          <w:rFonts w:asciiTheme="minorHAnsi" w:hAnsiTheme="minorHAnsi" w:cstheme="minorBidi"/>
          <w:sz w:val="20"/>
          <w:szCs w:val="20"/>
        </w:rPr>
      </w:pPr>
      <w:r w:rsidRPr="4E5FF0F0">
        <w:rPr>
          <w:rFonts w:asciiTheme="minorHAnsi" w:hAnsiTheme="minorHAnsi" w:cstheme="minorBidi"/>
          <w:sz w:val="20"/>
          <w:szCs w:val="20"/>
        </w:rPr>
        <w:t>Segmenting IoT networks from the rest of the Contractor’s networks; and</w:t>
      </w:r>
    </w:p>
    <w:p w14:paraId="4BA02A52" w14:textId="77777777" w:rsidR="00A67A2F" w:rsidRPr="0084189F" w:rsidRDefault="00A67A2F" w:rsidP="2083F1C2">
      <w:pPr>
        <w:pStyle w:val="ListParagraph"/>
        <w:numPr>
          <w:ilvl w:val="0"/>
          <w:numId w:val="47"/>
        </w:numPr>
        <w:rPr>
          <w:rFonts w:asciiTheme="minorHAnsi" w:hAnsiTheme="minorHAnsi" w:cstheme="minorBidi"/>
          <w:sz w:val="20"/>
          <w:szCs w:val="20"/>
        </w:rPr>
      </w:pPr>
      <w:r w:rsidRPr="4E5FF0F0">
        <w:rPr>
          <w:rFonts w:asciiTheme="minorHAnsi" w:hAnsiTheme="minorHAnsi" w:cstheme="minorBidi"/>
          <w:sz w:val="20"/>
          <w:szCs w:val="20"/>
        </w:rPr>
        <w:t>Ensuring least privilege and strong authentication controls are implemented.</w:t>
      </w:r>
    </w:p>
    <w:p w14:paraId="5A846554" w14:textId="77777777" w:rsidR="00A67A2F" w:rsidRPr="0084189F" w:rsidRDefault="00A67A2F" w:rsidP="2083F1C2">
      <w:pPr>
        <w:spacing w:after="0" w:line="240" w:lineRule="auto"/>
        <w:jc w:val="both"/>
        <w:rPr>
          <w:sz w:val="20"/>
          <w:szCs w:val="20"/>
        </w:rPr>
      </w:pPr>
    </w:p>
    <w:p w14:paraId="243023AE" w14:textId="77777777" w:rsidR="00A67A2F" w:rsidRPr="0084189F" w:rsidRDefault="00A22446" w:rsidP="00A275C7">
      <w:pPr>
        <w:pStyle w:val="Heading2"/>
      </w:pPr>
      <w:bookmarkStart w:id="292" w:name="_Toc21352803"/>
      <w:bookmarkStart w:id="293" w:name="_Toc22560028"/>
      <w:bookmarkStart w:id="294" w:name="_Toc32310671"/>
      <w:bookmarkStart w:id="295" w:name="_Toc185921165"/>
      <w:bookmarkStart w:id="296" w:name="_Toc525032142"/>
      <w:r>
        <w:t>MOBILE DEVICE SECURITY</w:t>
      </w:r>
      <w:bookmarkEnd w:id="292"/>
      <w:bookmarkEnd w:id="293"/>
      <w:bookmarkEnd w:id="294"/>
      <w:bookmarkEnd w:id="295"/>
      <w:r>
        <w:t xml:space="preserve"> </w:t>
      </w:r>
      <w:bookmarkEnd w:id="296"/>
    </w:p>
    <w:p w14:paraId="65D58DB8" w14:textId="77777777" w:rsidR="00A67A2F" w:rsidRPr="0084189F" w:rsidRDefault="00A67A2F" w:rsidP="2083F1C2">
      <w:pPr>
        <w:spacing w:after="0" w:line="240" w:lineRule="auto"/>
        <w:jc w:val="both"/>
        <w:rPr>
          <w:sz w:val="20"/>
          <w:szCs w:val="20"/>
        </w:rPr>
      </w:pPr>
      <w:r w:rsidRPr="4E5FF0F0">
        <w:rPr>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4CAABEEF" w14:textId="77777777" w:rsidR="00A67A2F" w:rsidRPr="0084189F" w:rsidRDefault="00A67A2F" w:rsidP="2083F1C2">
      <w:pPr>
        <w:pStyle w:val="ListParagraph"/>
        <w:numPr>
          <w:ilvl w:val="0"/>
          <w:numId w:val="48"/>
        </w:numPr>
        <w:rPr>
          <w:rFonts w:asciiTheme="minorHAnsi" w:eastAsia="Calibri" w:hAnsiTheme="minorHAnsi" w:cstheme="minorBidi"/>
          <w:sz w:val="20"/>
          <w:szCs w:val="20"/>
        </w:rPr>
      </w:pPr>
      <w:r w:rsidRPr="4E5FF0F0">
        <w:rPr>
          <w:rFonts w:asciiTheme="minorHAnsi" w:eastAsia="Calibri" w:hAnsiTheme="minorHAnsi" w:cstheme="minorBidi"/>
          <w:sz w:val="20"/>
          <w:szCs w:val="20"/>
        </w:rPr>
        <w:t>Establishing requirements for authorization to use mobile devices for organizational business purposes;</w:t>
      </w:r>
    </w:p>
    <w:p w14:paraId="4D6BB0AA" w14:textId="77777777" w:rsidR="00A67A2F" w:rsidRPr="0084189F" w:rsidRDefault="00A67A2F" w:rsidP="2083F1C2">
      <w:pPr>
        <w:pStyle w:val="ListParagraph"/>
        <w:numPr>
          <w:ilvl w:val="0"/>
          <w:numId w:val="48"/>
        </w:numPr>
        <w:rPr>
          <w:rFonts w:asciiTheme="minorHAnsi" w:eastAsia="Calibri" w:hAnsiTheme="minorHAnsi" w:cstheme="minorBidi"/>
          <w:sz w:val="20"/>
          <w:szCs w:val="20"/>
        </w:rPr>
      </w:pPr>
      <w:r w:rsidRPr="4E5FF0F0">
        <w:rPr>
          <w:rFonts w:asciiTheme="minorHAnsi" w:eastAsia="Calibri" w:hAnsiTheme="minorHAnsi" w:cstheme="minorBidi"/>
          <w:sz w:val="20"/>
          <w:szCs w:val="20"/>
        </w:rPr>
        <w:t>Establishing Bring Your Own Device (BYOD) processes and restrictions;</w:t>
      </w:r>
    </w:p>
    <w:p w14:paraId="37653B6E" w14:textId="77777777" w:rsidR="00A67A2F" w:rsidRPr="0084189F" w:rsidRDefault="00A67A2F" w:rsidP="2083F1C2">
      <w:pPr>
        <w:pStyle w:val="ListParagraph"/>
        <w:numPr>
          <w:ilvl w:val="0"/>
          <w:numId w:val="48"/>
        </w:numPr>
        <w:rPr>
          <w:rFonts w:asciiTheme="minorHAnsi" w:eastAsia="Calibri" w:hAnsiTheme="minorHAnsi" w:cstheme="minorBidi"/>
          <w:sz w:val="20"/>
          <w:szCs w:val="20"/>
        </w:rPr>
      </w:pPr>
      <w:r w:rsidRPr="4E5FF0F0">
        <w:rPr>
          <w:rFonts w:asciiTheme="minorHAnsi" w:eastAsia="Calibri" w:hAnsiTheme="minorHAnsi" w:cstheme="minorBidi"/>
          <w:sz w:val="20"/>
          <w:szCs w:val="20"/>
        </w:rPr>
        <w:t>Establishing physical and logical access controls;</w:t>
      </w:r>
    </w:p>
    <w:p w14:paraId="41A5C45A" w14:textId="77777777" w:rsidR="00A67A2F" w:rsidRPr="0084189F" w:rsidRDefault="00A67A2F" w:rsidP="2083F1C2">
      <w:pPr>
        <w:pStyle w:val="ListParagraph"/>
        <w:numPr>
          <w:ilvl w:val="0"/>
          <w:numId w:val="48"/>
        </w:numPr>
        <w:rPr>
          <w:rFonts w:asciiTheme="minorHAnsi" w:eastAsia="Calibri" w:hAnsiTheme="minorHAnsi" w:cstheme="minorBidi"/>
          <w:sz w:val="20"/>
          <w:szCs w:val="20"/>
        </w:rPr>
      </w:pPr>
      <w:r w:rsidRPr="4E5FF0F0">
        <w:rPr>
          <w:rFonts w:asciiTheme="minorHAnsi" w:eastAsia="Calibri" w:hAnsiTheme="minorHAnsi" w:cstheme="minorBidi"/>
          <w:sz w:val="20"/>
          <w:szCs w:val="20"/>
        </w:rPr>
        <w:t>Implementing network access restrictions for mobile devices;</w:t>
      </w:r>
    </w:p>
    <w:p w14:paraId="0F6A7EEC" w14:textId="77777777" w:rsidR="00A67A2F" w:rsidRPr="0084189F" w:rsidRDefault="00A67A2F" w:rsidP="2083F1C2">
      <w:pPr>
        <w:pStyle w:val="ListParagraph"/>
        <w:numPr>
          <w:ilvl w:val="0"/>
          <w:numId w:val="48"/>
        </w:numPr>
        <w:rPr>
          <w:rFonts w:asciiTheme="minorHAnsi" w:eastAsia="Calibri" w:hAnsiTheme="minorHAnsi" w:cstheme="minorBidi"/>
          <w:sz w:val="20"/>
          <w:szCs w:val="20"/>
        </w:rPr>
      </w:pPr>
      <w:r w:rsidRPr="4E5FF0F0">
        <w:rPr>
          <w:rFonts w:asciiTheme="minorHAnsi" w:eastAsia="Calibri" w:hAnsiTheme="minorHAnsi" w:cstheme="minorBid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0393EF7E" w14:textId="77777777" w:rsidR="00A67A2F" w:rsidRPr="0084189F" w:rsidRDefault="00A67A2F" w:rsidP="2083F1C2">
      <w:pPr>
        <w:pStyle w:val="ListParagraph"/>
        <w:numPr>
          <w:ilvl w:val="0"/>
          <w:numId w:val="48"/>
        </w:numPr>
        <w:rPr>
          <w:rFonts w:asciiTheme="minorHAnsi" w:eastAsia="Calibri" w:hAnsiTheme="minorHAnsi" w:cstheme="minorBidi"/>
          <w:sz w:val="20"/>
          <w:szCs w:val="20"/>
        </w:rPr>
      </w:pPr>
      <w:r w:rsidRPr="4E5FF0F0">
        <w:rPr>
          <w:rFonts w:asciiTheme="minorHAnsi" w:eastAsia="Calibri" w:hAnsiTheme="minorHAnsi" w:cstheme="minorBidi"/>
          <w:sz w:val="20"/>
          <w:szCs w:val="20"/>
        </w:rPr>
        <w:t>Establishing approved application stores from which applications can be acquired;</w:t>
      </w:r>
    </w:p>
    <w:p w14:paraId="5D575A63" w14:textId="77777777" w:rsidR="00A67A2F" w:rsidRPr="0084189F" w:rsidRDefault="00A67A2F" w:rsidP="2083F1C2">
      <w:pPr>
        <w:pStyle w:val="ListParagraph"/>
        <w:numPr>
          <w:ilvl w:val="0"/>
          <w:numId w:val="48"/>
        </w:numPr>
        <w:rPr>
          <w:rFonts w:asciiTheme="minorHAnsi" w:eastAsia="Calibri" w:hAnsiTheme="minorHAnsi" w:cstheme="minorBidi"/>
          <w:sz w:val="20"/>
          <w:szCs w:val="20"/>
        </w:rPr>
      </w:pPr>
      <w:r w:rsidRPr="4E5FF0F0">
        <w:rPr>
          <w:rFonts w:asciiTheme="minorHAnsi" w:eastAsia="Calibri" w:hAnsiTheme="minorHAnsi" w:cstheme="minorBidi"/>
          <w:sz w:val="20"/>
          <w:szCs w:val="20"/>
        </w:rPr>
        <w:t>Establishing lists approved applications that can be used; and</w:t>
      </w:r>
    </w:p>
    <w:p w14:paraId="7B3368D8" w14:textId="77777777" w:rsidR="00A67A2F" w:rsidRPr="0084189F" w:rsidRDefault="00A67A2F" w:rsidP="2083F1C2">
      <w:pPr>
        <w:pStyle w:val="ListParagraph"/>
        <w:numPr>
          <w:ilvl w:val="0"/>
          <w:numId w:val="48"/>
        </w:numPr>
        <w:rPr>
          <w:rFonts w:asciiTheme="minorHAnsi" w:eastAsia="Calibri" w:hAnsiTheme="minorHAnsi" w:cstheme="minorBidi"/>
          <w:sz w:val="20"/>
          <w:szCs w:val="20"/>
        </w:rPr>
      </w:pPr>
      <w:r w:rsidRPr="4E5FF0F0">
        <w:rPr>
          <w:rFonts w:asciiTheme="minorHAnsi" w:eastAsia="Calibri" w:hAnsiTheme="minorHAnsi" w:cstheme="minorBidi"/>
          <w:sz w:val="20"/>
          <w:szCs w:val="20"/>
        </w:rPr>
        <w:t>Training of mobile device users regarding security and safety.</w:t>
      </w:r>
    </w:p>
    <w:p w14:paraId="7E4A2159" w14:textId="77777777" w:rsidR="00A67A2F" w:rsidRPr="0084189F" w:rsidRDefault="00A67A2F" w:rsidP="2083F1C2">
      <w:pPr>
        <w:spacing w:after="0" w:line="240" w:lineRule="auto"/>
        <w:jc w:val="both"/>
        <w:rPr>
          <w:rFonts w:eastAsia="Calibri"/>
          <w:sz w:val="20"/>
          <w:szCs w:val="20"/>
        </w:rPr>
      </w:pPr>
      <w:bookmarkStart w:id="297" w:name="_Toc525032143"/>
    </w:p>
    <w:p w14:paraId="7CEE4F56" w14:textId="77777777" w:rsidR="00A67A2F" w:rsidRPr="0084189F" w:rsidRDefault="00A22446" w:rsidP="00A275C7">
      <w:pPr>
        <w:pStyle w:val="Heading2"/>
        <w:rPr>
          <w:rFonts w:eastAsia="Calibri"/>
        </w:rPr>
      </w:pPr>
      <w:bookmarkStart w:id="298" w:name="_Toc21352804"/>
      <w:bookmarkStart w:id="299" w:name="_Toc22560029"/>
      <w:bookmarkStart w:id="300" w:name="_Toc32310672"/>
      <w:bookmarkStart w:id="301" w:name="_Toc185921166"/>
      <w:r w:rsidRPr="4E5FF0F0">
        <w:rPr>
          <w:rFonts w:eastAsia="Calibri"/>
        </w:rPr>
        <w:t>NETWORK SECURITY</w:t>
      </w:r>
      <w:bookmarkEnd w:id="298"/>
      <w:bookmarkEnd w:id="299"/>
      <w:bookmarkEnd w:id="300"/>
      <w:bookmarkEnd w:id="301"/>
      <w:r w:rsidRPr="4E5FF0F0">
        <w:rPr>
          <w:rFonts w:eastAsia="Calibri"/>
        </w:rPr>
        <w:t xml:space="preserve"> </w:t>
      </w:r>
      <w:bookmarkEnd w:id="297"/>
    </w:p>
    <w:p w14:paraId="5D6687C2" w14:textId="77777777" w:rsidR="00A67A2F" w:rsidRPr="0084189F" w:rsidRDefault="00A67A2F" w:rsidP="2083F1C2">
      <w:pPr>
        <w:spacing w:after="0" w:line="240" w:lineRule="auto"/>
        <w:jc w:val="both"/>
        <w:rPr>
          <w:sz w:val="20"/>
          <w:szCs w:val="20"/>
        </w:rPr>
      </w:pPr>
      <w:r w:rsidRPr="4E5FF0F0">
        <w:rPr>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4172FE82" w14:textId="77777777" w:rsidR="00A67A2F" w:rsidRPr="0084189F" w:rsidRDefault="00A67A2F" w:rsidP="2083F1C2">
      <w:pPr>
        <w:pStyle w:val="ListParagraph"/>
        <w:numPr>
          <w:ilvl w:val="0"/>
          <w:numId w:val="49"/>
        </w:numPr>
        <w:rPr>
          <w:rFonts w:asciiTheme="minorHAnsi" w:hAnsiTheme="minorHAnsi" w:cstheme="minorBidi"/>
          <w:sz w:val="20"/>
          <w:szCs w:val="20"/>
        </w:rPr>
      </w:pPr>
      <w:r w:rsidRPr="4E5FF0F0">
        <w:rPr>
          <w:rFonts w:asciiTheme="minorHAnsi" w:hAnsiTheme="minorHAnsi" w:cstheme="minorBidi"/>
          <w:sz w:val="20"/>
          <w:szCs w:val="20"/>
        </w:rPr>
        <w:t xml:space="preserve">Include protection mechanisms for network communications and infrastructure (e.g. layered defenses, denial of service protection, encryption for data in transit, etc.); </w:t>
      </w:r>
    </w:p>
    <w:p w14:paraId="739AA3AE" w14:textId="77777777" w:rsidR="00A67A2F" w:rsidRPr="0084189F" w:rsidRDefault="00A67A2F" w:rsidP="2083F1C2">
      <w:pPr>
        <w:pStyle w:val="ListParagraph"/>
        <w:numPr>
          <w:ilvl w:val="0"/>
          <w:numId w:val="49"/>
        </w:numPr>
        <w:rPr>
          <w:rFonts w:asciiTheme="minorHAnsi" w:hAnsiTheme="minorHAnsi" w:cstheme="minorBidi"/>
          <w:sz w:val="20"/>
          <w:szCs w:val="20"/>
        </w:rPr>
      </w:pPr>
      <w:r w:rsidRPr="4E5FF0F0">
        <w:rPr>
          <w:rFonts w:asciiTheme="minorHAnsi" w:hAnsiTheme="minorHAnsi" w:cstheme="minorBidi"/>
          <w:sz w:val="20"/>
          <w:szCs w:val="20"/>
        </w:rPr>
        <w:t xml:space="preserve">Include protection mechanisms for network boundaries (e.g. limit network access points, implement firewalls, use Internet proxies, restrict split tunneling, etc.); </w:t>
      </w:r>
    </w:p>
    <w:p w14:paraId="0E863DFA" w14:textId="77777777" w:rsidR="00A67A2F" w:rsidRPr="0084189F" w:rsidRDefault="00A67A2F" w:rsidP="2083F1C2">
      <w:pPr>
        <w:pStyle w:val="ListParagraph"/>
        <w:numPr>
          <w:ilvl w:val="0"/>
          <w:numId w:val="49"/>
        </w:numPr>
        <w:rPr>
          <w:rFonts w:asciiTheme="minorHAnsi" w:hAnsiTheme="minorHAnsi" w:cstheme="minorBidi"/>
          <w:sz w:val="20"/>
          <w:szCs w:val="20"/>
        </w:rPr>
      </w:pPr>
      <w:r w:rsidRPr="4E5FF0F0">
        <w:rPr>
          <w:rFonts w:asciiTheme="minorHAnsi" w:hAnsiTheme="minorHAnsi" w:cstheme="minorBidi"/>
          <w:sz w:val="20"/>
          <w:szCs w:val="20"/>
        </w:rPr>
        <w:t>Control the flow of information (e.g. deny traffic by default/allow by exception, implement Access Control Lists, etc.); and</w:t>
      </w:r>
    </w:p>
    <w:p w14:paraId="4F046BB9" w14:textId="77777777" w:rsidR="00A67A2F" w:rsidRPr="0084189F" w:rsidRDefault="00B97D5B" w:rsidP="2083F1C2">
      <w:pPr>
        <w:pStyle w:val="ListParagraph"/>
        <w:numPr>
          <w:ilvl w:val="0"/>
          <w:numId w:val="49"/>
        </w:numPr>
        <w:rPr>
          <w:rFonts w:asciiTheme="minorHAnsi" w:hAnsiTheme="minorHAnsi" w:cstheme="minorBidi"/>
          <w:sz w:val="20"/>
          <w:szCs w:val="20"/>
        </w:rPr>
      </w:pPr>
      <w:r w:rsidRPr="4E5FF0F0">
        <w:rPr>
          <w:rFonts w:asciiTheme="minorHAnsi" w:hAnsiTheme="minorHAnsi" w:cstheme="minorBidi"/>
          <w:sz w:val="20"/>
          <w:szCs w:val="20"/>
        </w:rPr>
        <w:t xml:space="preserve">Control access to the Contractor’s information systems (e.g. network segmentation, network intrusion detection and prevention systems, wireless restrictions, etc.). </w:t>
      </w:r>
    </w:p>
    <w:p w14:paraId="77A5721E" w14:textId="77777777" w:rsidR="00A67A2F" w:rsidRPr="0084189F" w:rsidRDefault="00A67A2F" w:rsidP="2083F1C2">
      <w:pPr>
        <w:spacing w:after="0" w:line="240" w:lineRule="auto"/>
        <w:jc w:val="both"/>
        <w:rPr>
          <w:sz w:val="20"/>
          <w:szCs w:val="20"/>
        </w:rPr>
      </w:pPr>
      <w:bookmarkStart w:id="302" w:name="_Toc525032144"/>
    </w:p>
    <w:p w14:paraId="2117E7E7" w14:textId="77777777" w:rsidR="00A67A2F" w:rsidRPr="0084189F" w:rsidRDefault="00A22446" w:rsidP="00A275C7">
      <w:pPr>
        <w:pStyle w:val="Heading2"/>
      </w:pPr>
      <w:bookmarkStart w:id="303" w:name="_Toc21352805"/>
      <w:bookmarkStart w:id="304" w:name="_Toc22560030"/>
      <w:bookmarkStart w:id="305" w:name="_Toc32310673"/>
      <w:bookmarkStart w:id="306" w:name="_Toc185921167"/>
      <w:r>
        <w:lastRenderedPageBreak/>
        <w:t>CLOUD SECURITY</w:t>
      </w:r>
      <w:bookmarkEnd w:id="303"/>
      <w:bookmarkEnd w:id="304"/>
      <w:bookmarkEnd w:id="305"/>
      <w:bookmarkEnd w:id="306"/>
      <w:r>
        <w:t xml:space="preserve"> </w:t>
      </w:r>
      <w:bookmarkEnd w:id="302"/>
    </w:p>
    <w:p w14:paraId="2D285E43" w14:textId="77777777" w:rsidR="00A67A2F" w:rsidRPr="0084189F" w:rsidRDefault="00A67A2F" w:rsidP="2083F1C2">
      <w:pPr>
        <w:spacing w:after="0" w:line="240" w:lineRule="auto"/>
        <w:jc w:val="both"/>
        <w:rPr>
          <w:sz w:val="20"/>
          <w:szCs w:val="20"/>
        </w:rPr>
      </w:pPr>
      <w:r w:rsidRPr="4E5FF0F0">
        <w:rPr>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00B505EA" w14:textId="77777777" w:rsidR="00A67A2F" w:rsidRPr="0084189F" w:rsidRDefault="00A67A2F" w:rsidP="2083F1C2">
      <w:pPr>
        <w:pStyle w:val="ListParagraph"/>
        <w:numPr>
          <w:ilvl w:val="0"/>
          <w:numId w:val="50"/>
        </w:numPr>
        <w:rPr>
          <w:rFonts w:asciiTheme="minorHAnsi" w:hAnsiTheme="minorHAnsi" w:cstheme="minorBidi"/>
          <w:sz w:val="20"/>
          <w:szCs w:val="20"/>
        </w:rPr>
      </w:pPr>
      <w:r w:rsidRPr="4E5FF0F0">
        <w:rPr>
          <w:rFonts w:asciiTheme="minorHAnsi" w:hAnsiTheme="minorHAnsi" w:cstheme="minorBidi"/>
          <w:sz w:val="20"/>
          <w:szCs w:val="20"/>
        </w:rPr>
        <w:t>Security is accounted for in the acquisition and development of cloud services;</w:t>
      </w:r>
    </w:p>
    <w:p w14:paraId="3BB07FC1" w14:textId="77777777" w:rsidR="00A67A2F" w:rsidRPr="0084189F" w:rsidRDefault="00A67A2F" w:rsidP="2083F1C2">
      <w:pPr>
        <w:pStyle w:val="ListParagraph"/>
        <w:numPr>
          <w:ilvl w:val="0"/>
          <w:numId w:val="50"/>
        </w:numPr>
        <w:rPr>
          <w:rFonts w:asciiTheme="minorHAnsi" w:hAnsiTheme="minorHAnsi" w:cstheme="minorBidi"/>
          <w:sz w:val="20"/>
          <w:szCs w:val="20"/>
        </w:rPr>
      </w:pPr>
      <w:r w:rsidRPr="4E5FF0F0">
        <w:rPr>
          <w:rFonts w:asciiTheme="minorHAnsi" w:hAnsiTheme="minorHAnsi" w:cstheme="minorBid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7D21ED39" w14:textId="77777777" w:rsidR="00A67A2F" w:rsidRPr="0084189F" w:rsidRDefault="00A67A2F" w:rsidP="2083F1C2">
      <w:pPr>
        <w:pStyle w:val="ListParagraph"/>
        <w:numPr>
          <w:ilvl w:val="0"/>
          <w:numId w:val="50"/>
        </w:numPr>
        <w:rPr>
          <w:rFonts w:asciiTheme="minorHAnsi" w:hAnsiTheme="minorHAnsi" w:cstheme="minorBidi"/>
          <w:sz w:val="20"/>
          <w:szCs w:val="20"/>
        </w:rPr>
      </w:pPr>
      <w:r w:rsidRPr="4E5FF0F0">
        <w:rPr>
          <w:rFonts w:asciiTheme="minorHAnsi" w:hAnsiTheme="minorHAnsi" w:cstheme="minorBidi"/>
          <w:sz w:val="20"/>
          <w:szCs w:val="20"/>
        </w:rPr>
        <w:t>Security roles and responsibilities for the Contractor and the cloud provider are delineated and documented; and</w:t>
      </w:r>
    </w:p>
    <w:p w14:paraId="19968E68" w14:textId="77777777" w:rsidR="00A67A2F" w:rsidRPr="0084189F" w:rsidRDefault="00A67A2F" w:rsidP="2083F1C2">
      <w:pPr>
        <w:pStyle w:val="ListParagraph"/>
        <w:numPr>
          <w:ilvl w:val="0"/>
          <w:numId w:val="50"/>
        </w:numPr>
        <w:rPr>
          <w:rFonts w:asciiTheme="minorHAnsi" w:hAnsiTheme="minorHAnsi" w:cstheme="minorBidi"/>
          <w:sz w:val="20"/>
          <w:szCs w:val="20"/>
        </w:rPr>
      </w:pPr>
      <w:r w:rsidRPr="4E5FF0F0">
        <w:rPr>
          <w:rFonts w:asciiTheme="minorHAnsi" w:hAnsiTheme="minorHAnsi" w:cstheme="minorBidi"/>
          <w:sz w:val="20"/>
          <w:szCs w:val="20"/>
        </w:rPr>
        <w:t xml:space="preserve">Controls necessary to protect sensitive data in public cloud environments are implemented. </w:t>
      </w:r>
    </w:p>
    <w:p w14:paraId="3FE1F86F" w14:textId="77777777" w:rsidR="00A67A2F" w:rsidRPr="0084189F" w:rsidRDefault="00A67A2F" w:rsidP="2083F1C2">
      <w:pPr>
        <w:spacing w:after="0" w:line="240" w:lineRule="auto"/>
        <w:jc w:val="both"/>
        <w:rPr>
          <w:sz w:val="20"/>
          <w:szCs w:val="20"/>
        </w:rPr>
      </w:pPr>
      <w:bookmarkStart w:id="307" w:name="_Toc525032145"/>
    </w:p>
    <w:p w14:paraId="5B048D32" w14:textId="77777777" w:rsidR="00A67A2F" w:rsidRPr="0084189F" w:rsidRDefault="00A22446" w:rsidP="00A275C7">
      <w:pPr>
        <w:pStyle w:val="Heading2"/>
      </w:pPr>
      <w:bookmarkStart w:id="308" w:name="_Toc21352806"/>
      <w:bookmarkStart w:id="309" w:name="_Toc22560031"/>
      <w:bookmarkStart w:id="310" w:name="_Toc32310674"/>
      <w:bookmarkStart w:id="311" w:name="_Toc185921168"/>
      <w:r>
        <w:t>CHANGE MANAGEMENT</w:t>
      </w:r>
      <w:bookmarkEnd w:id="308"/>
      <w:bookmarkEnd w:id="309"/>
      <w:bookmarkEnd w:id="310"/>
      <w:bookmarkEnd w:id="311"/>
      <w:r>
        <w:t xml:space="preserve"> </w:t>
      </w:r>
      <w:bookmarkEnd w:id="307"/>
    </w:p>
    <w:p w14:paraId="58A98CF5" w14:textId="77777777" w:rsidR="00A67A2F" w:rsidRPr="0084189F" w:rsidRDefault="00A67A2F" w:rsidP="2083F1C2">
      <w:pPr>
        <w:spacing w:after="0" w:line="240" w:lineRule="auto"/>
        <w:jc w:val="both"/>
        <w:rPr>
          <w:sz w:val="20"/>
          <w:szCs w:val="20"/>
        </w:rPr>
      </w:pPr>
      <w:r w:rsidRPr="4E5FF0F0">
        <w:rPr>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7B916C04" w14:textId="77777777" w:rsidR="00A67A2F" w:rsidRPr="0084189F" w:rsidRDefault="00A67A2F" w:rsidP="2083F1C2">
      <w:pPr>
        <w:pStyle w:val="ListParagraph"/>
        <w:numPr>
          <w:ilvl w:val="0"/>
          <w:numId w:val="51"/>
        </w:numPr>
        <w:rPr>
          <w:rFonts w:asciiTheme="minorHAnsi" w:hAnsiTheme="minorHAnsi" w:cstheme="minorBidi"/>
          <w:sz w:val="20"/>
          <w:szCs w:val="20"/>
        </w:rPr>
      </w:pPr>
      <w:r w:rsidRPr="4E5FF0F0">
        <w:rPr>
          <w:rFonts w:asciiTheme="minorHAnsi" w:hAnsiTheme="minorHAnsi" w:cstheme="minorBidi"/>
          <w:sz w:val="20"/>
          <w:szCs w:val="20"/>
        </w:rPr>
        <w:t xml:space="preserve">Notifying all stakeholder of changes; </w:t>
      </w:r>
    </w:p>
    <w:p w14:paraId="14E9CD91" w14:textId="77777777" w:rsidR="00A67A2F" w:rsidRPr="0084189F" w:rsidRDefault="00A67A2F" w:rsidP="2083F1C2">
      <w:pPr>
        <w:pStyle w:val="ListParagraph"/>
        <w:numPr>
          <w:ilvl w:val="0"/>
          <w:numId w:val="51"/>
        </w:numPr>
        <w:rPr>
          <w:rFonts w:asciiTheme="minorHAnsi" w:hAnsiTheme="minorHAnsi" w:cstheme="minorBidi"/>
          <w:sz w:val="20"/>
          <w:szCs w:val="20"/>
        </w:rPr>
      </w:pPr>
      <w:r w:rsidRPr="4E5FF0F0">
        <w:rPr>
          <w:rFonts w:asciiTheme="minorHAnsi" w:hAnsiTheme="minorHAnsi" w:cstheme="minorBidi"/>
          <w:sz w:val="20"/>
          <w:szCs w:val="20"/>
        </w:rPr>
        <w:t xml:space="preserve">Conducting a security impact analysis and testing for changes prior to rollout; and </w:t>
      </w:r>
    </w:p>
    <w:p w14:paraId="687FEDBE" w14:textId="77777777" w:rsidR="00A67A2F" w:rsidRPr="0084189F" w:rsidRDefault="00A67A2F" w:rsidP="2083F1C2">
      <w:pPr>
        <w:pStyle w:val="ListParagraph"/>
        <w:numPr>
          <w:ilvl w:val="0"/>
          <w:numId w:val="51"/>
        </w:numPr>
        <w:rPr>
          <w:rFonts w:asciiTheme="minorHAnsi" w:hAnsiTheme="minorHAnsi" w:cstheme="minorBidi"/>
          <w:sz w:val="20"/>
          <w:szCs w:val="20"/>
        </w:rPr>
      </w:pPr>
      <w:r w:rsidRPr="4E5FF0F0">
        <w:rPr>
          <w:rFonts w:asciiTheme="minorHAnsi" w:hAnsiTheme="minorHAnsi" w:cstheme="minorBidi"/>
          <w:sz w:val="20"/>
          <w:szCs w:val="20"/>
        </w:rPr>
        <w:t>Verifying security functionality after the changes have been made.</w:t>
      </w:r>
    </w:p>
    <w:p w14:paraId="0ED08976" w14:textId="77777777" w:rsidR="00A67A2F" w:rsidRPr="0084189F" w:rsidRDefault="00A67A2F" w:rsidP="2083F1C2">
      <w:pPr>
        <w:spacing w:after="0" w:line="240" w:lineRule="auto"/>
        <w:jc w:val="both"/>
        <w:rPr>
          <w:sz w:val="20"/>
          <w:szCs w:val="20"/>
        </w:rPr>
      </w:pPr>
      <w:bookmarkStart w:id="312" w:name="_Toc525032146"/>
    </w:p>
    <w:p w14:paraId="71363BDF" w14:textId="77777777" w:rsidR="00A67A2F" w:rsidRPr="0084189F" w:rsidRDefault="00A22446" w:rsidP="00A275C7">
      <w:pPr>
        <w:pStyle w:val="Heading2"/>
      </w:pPr>
      <w:bookmarkStart w:id="313" w:name="_Toc21352807"/>
      <w:bookmarkStart w:id="314" w:name="_Toc22560032"/>
      <w:bookmarkStart w:id="315" w:name="_Toc32310675"/>
      <w:bookmarkStart w:id="316" w:name="_Toc185921169"/>
      <w:r>
        <w:t>MAINTENANCE</w:t>
      </w:r>
      <w:bookmarkEnd w:id="313"/>
      <w:bookmarkEnd w:id="314"/>
      <w:bookmarkEnd w:id="315"/>
      <w:bookmarkEnd w:id="316"/>
      <w:r>
        <w:t xml:space="preserve"> </w:t>
      </w:r>
      <w:bookmarkEnd w:id="312"/>
    </w:p>
    <w:p w14:paraId="48A3C935" w14:textId="77777777" w:rsidR="00A67A2F" w:rsidRPr="0084189F" w:rsidRDefault="00A67A2F" w:rsidP="2083F1C2">
      <w:pPr>
        <w:spacing w:after="0" w:line="240" w:lineRule="auto"/>
        <w:jc w:val="both"/>
        <w:rPr>
          <w:sz w:val="20"/>
          <w:szCs w:val="20"/>
        </w:rPr>
      </w:pPr>
      <w:r w:rsidRPr="4E5FF0F0">
        <w:rPr>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4E6ABF02" w14:textId="77777777" w:rsidR="00A67A2F" w:rsidRPr="0084189F" w:rsidRDefault="00A67A2F" w:rsidP="2083F1C2">
      <w:pPr>
        <w:pStyle w:val="ListParagraph"/>
        <w:numPr>
          <w:ilvl w:val="0"/>
          <w:numId w:val="52"/>
        </w:numPr>
        <w:rPr>
          <w:rFonts w:asciiTheme="minorHAnsi" w:hAnsiTheme="minorHAnsi" w:cstheme="minorBidi"/>
          <w:sz w:val="20"/>
          <w:szCs w:val="20"/>
        </w:rPr>
      </w:pPr>
      <w:r w:rsidRPr="4E5FF0F0">
        <w:rPr>
          <w:rFonts w:asciiTheme="minorHAnsi" w:hAnsiTheme="minorHAnsi" w:cstheme="minorBidi"/>
          <w:sz w:val="20"/>
          <w:szCs w:val="20"/>
        </w:rPr>
        <w:t>Conducting scheduled and timely maintenance;</w:t>
      </w:r>
    </w:p>
    <w:p w14:paraId="702E97E0" w14:textId="77777777" w:rsidR="00A67A2F" w:rsidRPr="0084189F" w:rsidRDefault="00A67A2F" w:rsidP="2083F1C2">
      <w:pPr>
        <w:pStyle w:val="ListParagraph"/>
        <w:numPr>
          <w:ilvl w:val="0"/>
          <w:numId w:val="52"/>
        </w:numPr>
        <w:rPr>
          <w:rFonts w:asciiTheme="minorHAnsi" w:hAnsiTheme="minorHAnsi" w:cstheme="minorBidi"/>
          <w:sz w:val="20"/>
          <w:szCs w:val="20"/>
        </w:rPr>
      </w:pPr>
      <w:r w:rsidRPr="4E5FF0F0">
        <w:rPr>
          <w:rFonts w:asciiTheme="minorHAnsi" w:hAnsiTheme="minorHAnsi" w:cstheme="minorBidi"/>
          <w:sz w:val="20"/>
          <w:szCs w:val="20"/>
        </w:rPr>
        <w:t>Ensuring individuals conducting maintenance operations are qualified and trustworthy; and</w:t>
      </w:r>
    </w:p>
    <w:p w14:paraId="468558A5" w14:textId="77777777" w:rsidR="00A67A2F" w:rsidRPr="0084189F" w:rsidRDefault="00A67A2F" w:rsidP="2083F1C2">
      <w:pPr>
        <w:pStyle w:val="ListParagraph"/>
        <w:numPr>
          <w:ilvl w:val="0"/>
          <w:numId w:val="52"/>
        </w:numPr>
        <w:rPr>
          <w:rFonts w:asciiTheme="minorHAnsi" w:hAnsiTheme="minorHAnsi" w:cstheme="minorBidi"/>
          <w:sz w:val="20"/>
          <w:szCs w:val="20"/>
        </w:rPr>
      </w:pPr>
      <w:r w:rsidRPr="4E5FF0F0">
        <w:rPr>
          <w:rFonts w:asciiTheme="minorHAnsi" w:hAnsiTheme="minorHAnsi" w:cstheme="minorBidi"/>
          <w:sz w:val="20"/>
          <w:szCs w:val="20"/>
        </w:rPr>
        <w:t>Vetting, escorting and monitoring third-parties conducting maintenance operations on information technology assets.</w:t>
      </w:r>
    </w:p>
    <w:p w14:paraId="04A69DEB" w14:textId="77777777" w:rsidR="00A67A2F" w:rsidRPr="0084189F" w:rsidRDefault="00A67A2F" w:rsidP="2083F1C2">
      <w:pPr>
        <w:spacing w:after="0" w:line="240" w:lineRule="auto"/>
        <w:jc w:val="both"/>
        <w:rPr>
          <w:sz w:val="20"/>
          <w:szCs w:val="20"/>
        </w:rPr>
      </w:pPr>
      <w:bookmarkStart w:id="317" w:name="_Toc525032147"/>
    </w:p>
    <w:p w14:paraId="0704EA09" w14:textId="77777777" w:rsidR="00A67A2F" w:rsidRPr="0084189F" w:rsidRDefault="00A22446" w:rsidP="00A275C7">
      <w:pPr>
        <w:pStyle w:val="Heading2"/>
      </w:pPr>
      <w:bookmarkStart w:id="318" w:name="_Toc21352808"/>
      <w:bookmarkStart w:id="319" w:name="_Toc22560033"/>
      <w:bookmarkStart w:id="320" w:name="_Toc32310676"/>
      <w:bookmarkStart w:id="321" w:name="_Toc185921170"/>
      <w:r>
        <w:t>THREAT MANAGEMENT</w:t>
      </w:r>
      <w:bookmarkEnd w:id="318"/>
      <w:bookmarkEnd w:id="319"/>
      <w:bookmarkEnd w:id="320"/>
      <w:bookmarkEnd w:id="321"/>
      <w:r>
        <w:t xml:space="preserve"> </w:t>
      </w:r>
      <w:bookmarkEnd w:id="317"/>
    </w:p>
    <w:p w14:paraId="62930E72" w14:textId="40554ABF" w:rsidR="00A67A2F" w:rsidRPr="0084189F" w:rsidRDefault="00A67A2F" w:rsidP="2083F1C2">
      <w:pPr>
        <w:spacing w:after="0" w:line="240" w:lineRule="auto"/>
        <w:jc w:val="both"/>
        <w:rPr>
          <w:sz w:val="20"/>
          <w:szCs w:val="20"/>
        </w:rPr>
      </w:pPr>
      <w:r w:rsidRPr="4E5FF0F0">
        <w:rPr>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3E9E0794" w14:textId="77777777" w:rsidR="00A67A2F" w:rsidRPr="0084189F" w:rsidRDefault="00A67A2F" w:rsidP="2083F1C2">
      <w:pPr>
        <w:pStyle w:val="ListParagraph"/>
        <w:numPr>
          <w:ilvl w:val="0"/>
          <w:numId w:val="53"/>
        </w:numPr>
        <w:rPr>
          <w:rFonts w:asciiTheme="minorHAnsi" w:hAnsiTheme="minorHAnsi" w:cstheme="minorBidi"/>
          <w:sz w:val="20"/>
          <w:szCs w:val="20"/>
        </w:rPr>
      </w:pPr>
      <w:r w:rsidRPr="4E5FF0F0">
        <w:rPr>
          <w:rFonts w:asciiTheme="minorHAnsi" w:hAnsiTheme="minorHAnsi" w:cstheme="minorBidi"/>
          <w:sz w:val="20"/>
          <w:szCs w:val="20"/>
        </w:rPr>
        <w:t>Developing, implementing, and governing processes and documentation to facilitate the implementation of a threat awareness policy, as well as associated standards, controls and procedures.</w:t>
      </w:r>
    </w:p>
    <w:p w14:paraId="4F957C47" w14:textId="77777777" w:rsidR="00A67A2F" w:rsidRPr="0084189F" w:rsidRDefault="00A67A2F" w:rsidP="2083F1C2">
      <w:pPr>
        <w:pStyle w:val="ListParagraph"/>
        <w:numPr>
          <w:ilvl w:val="0"/>
          <w:numId w:val="53"/>
        </w:numPr>
        <w:rPr>
          <w:rFonts w:asciiTheme="minorHAnsi" w:hAnsiTheme="minorHAnsi" w:cstheme="minorBidi"/>
          <w:sz w:val="20"/>
          <w:szCs w:val="20"/>
        </w:rPr>
      </w:pPr>
      <w:r w:rsidRPr="4E5FF0F0">
        <w:rPr>
          <w:rFonts w:asciiTheme="minorHAnsi" w:hAnsiTheme="minorHAnsi" w:cstheme="minorBidi"/>
          <w:sz w:val="20"/>
          <w:szCs w:val="20"/>
        </w:rPr>
        <w:t>Subscribing to and receiving relevant threat intelligence information from the US CERT, the organization’s vendors, and other sources as appropriate.</w:t>
      </w:r>
    </w:p>
    <w:p w14:paraId="34CD7C85" w14:textId="77777777" w:rsidR="00A67A2F" w:rsidRPr="0084189F" w:rsidRDefault="00A67A2F" w:rsidP="2083F1C2">
      <w:pPr>
        <w:spacing w:after="0" w:line="240" w:lineRule="auto"/>
        <w:jc w:val="both"/>
        <w:rPr>
          <w:sz w:val="20"/>
          <w:szCs w:val="20"/>
        </w:rPr>
      </w:pPr>
      <w:bookmarkStart w:id="322" w:name="_Toc525032148"/>
    </w:p>
    <w:p w14:paraId="4A2ED428" w14:textId="77777777" w:rsidR="00A67A2F" w:rsidRPr="0084189F" w:rsidRDefault="00A22446" w:rsidP="00A275C7">
      <w:pPr>
        <w:pStyle w:val="Heading2"/>
      </w:pPr>
      <w:bookmarkStart w:id="323" w:name="_Toc21352809"/>
      <w:bookmarkStart w:id="324" w:name="_Toc22560034"/>
      <w:bookmarkStart w:id="325" w:name="_Toc32310677"/>
      <w:bookmarkStart w:id="326" w:name="_Toc185921171"/>
      <w:r>
        <w:t>VULNERABILITY AND PATCH MANAGEMENT</w:t>
      </w:r>
      <w:bookmarkEnd w:id="322"/>
      <w:bookmarkEnd w:id="323"/>
      <w:bookmarkEnd w:id="324"/>
      <w:bookmarkEnd w:id="325"/>
      <w:bookmarkEnd w:id="326"/>
    </w:p>
    <w:p w14:paraId="018DD435" w14:textId="77777777" w:rsidR="00A67A2F" w:rsidRPr="0084189F" w:rsidRDefault="00A67A2F" w:rsidP="2083F1C2">
      <w:pPr>
        <w:spacing w:after="0" w:line="240" w:lineRule="auto"/>
        <w:jc w:val="both"/>
        <w:rPr>
          <w:sz w:val="20"/>
          <w:szCs w:val="20"/>
        </w:rPr>
      </w:pPr>
      <w:r w:rsidRPr="4E5FF0F0">
        <w:rPr>
          <w:color w:val="000000" w:themeColor="text1"/>
          <w:sz w:val="20"/>
          <w:szCs w:val="20"/>
        </w:rPr>
        <w:t xml:space="preserve">The </w:t>
      </w:r>
      <w:r w:rsidRPr="4E5FF0F0">
        <w:rPr>
          <w:sz w:val="20"/>
          <w:szCs w:val="20"/>
        </w:rPr>
        <w:t>Contractor</w:t>
      </w:r>
      <w:r w:rsidRPr="4E5FF0F0">
        <w:rPr>
          <w:color w:val="000000" w:themeColor="text1"/>
          <w:sz w:val="20"/>
          <w:szCs w:val="20"/>
        </w:rPr>
        <w:t xml:space="preserve"> shall </w:t>
      </w:r>
      <w:r w:rsidRPr="4E5FF0F0">
        <w:rPr>
          <w:sz w:val="20"/>
          <w:szCs w:val="20"/>
        </w:rPr>
        <w:t xml:space="preserve">implement proactive vulnerability identification, remediation, and patch management practices to minimize the risk of a loss of confidentiality, integrity, and availability of information system, networks, </w:t>
      </w:r>
      <w:r w:rsidRPr="4E5FF0F0">
        <w:rPr>
          <w:rFonts w:eastAsia="Calibri"/>
          <w:color w:val="000000" w:themeColor="text1"/>
          <w:sz w:val="20"/>
          <w:szCs w:val="20"/>
        </w:rPr>
        <w:t>components, and applications</w:t>
      </w:r>
      <w:r w:rsidRPr="4E5FF0F0">
        <w:rPr>
          <w:sz w:val="20"/>
          <w:szCs w:val="20"/>
        </w:rPr>
        <w:t>. Vulnerability and patch management practices shall include, at a minimum, the following:</w:t>
      </w:r>
    </w:p>
    <w:p w14:paraId="3912A848" w14:textId="77777777" w:rsidR="00A67A2F" w:rsidRPr="0084189F" w:rsidRDefault="00A67A2F" w:rsidP="2083F1C2">
      <w:pPr>
        <w:pStyle w:val="ListParagraph"/>
        <w:numPr>
          <w:ilvl w:val="0"/>
          <w:numId w:val="54"/>
        </w:numPr>
        <w:rPr>
          <w:rFonts w:asciiTheme="minorHAnsi" w:hAnsiTheme="minorHAnsi" w:cstheme="minorBidi"/>
          <w:sz w:val="20"/>
          <w:szCs w:val="20"/>
        </w:rPr>
      </w:pPr>
      <w:r w:rsidRPr="4E5FF0F0">
        <w:rPr>
          <w:rFonts w:asciiTheme="minorHAnsi" w:hAnsiTheme="minorHAnsi" w:cstheme="minorBid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BCEA063" w14:textId="77777777" w:rsidR="00A67A2F" w:rsidRPr="0084189F" w:rsidRDefault="00A67A2F" w:rsidP="2083F1C2">
      <w:pPr>
        <w:pStyle w:val="ListParagraph"/>
        <w:numPr>
          <w:ilvl w:val="0"/>
          <w:numId w:val="54"/>
        </w:numPr>
        <w:rPr>
          <w:rFonts w:asciiTheme="minorHAnsi" w:hAnsiTheme="minorHAnsi" w:cstheme="minorBidi"/>
          <w:sz w:val="20"/>
          <w:szCs w:val="20"/>
        </w:rPr>
      </w:pPr>
      <w:r w:rsidRPr="4E5FF0F0">
        <w:rPr>
          <w:rFonts w:asciiTheme="minorHAnsi" w:hAnsiTheme="minorHAnsi" w:cstheme="minorBidi"/>
          <w:sz w:val="20"/>
          <w:szCs w:val="20"/>
        </w:rPr>
        <w:t xml:space="preserve">Maintaining software and operating systems at the latest vendor-supported patch levels; </w:t>
      </w:r>
    </w:p>
    <w:p w14:paraId="60EBA6D1" w14:textId="77777777" w:rsidR="00A67A2F" w:rsidRPr="0084189F" w:rsidRDefault="00A67A2F" w:rsidP="2083F1C2">
      <w:pPr>
        <w:pStyle w:val="ListParagraph"/>
        <w:numPr>
          <w:ilvl w:val="0"/>
          <w:numId w:val="54"/>
        </w:numPr>
        <w:rPr>
          <w:rFonts w:asciiTheme="minorHAnsi" w:hAnsiTheme="minorHAnsi" w:cstheme="minorBidi"/>
          <w:sz w:val="20"/>
          <w:szCs w:val="20"/>
        </w:rPr>
      </w:pPr>
      <w:r w:rsidRPr="4E5FF0F0">
        <w:rPr>
          <w:rFonts w:asciiTheme="minorHAnsi" w:hAnsiTheme="minorHAnsi" w:cstheme="minorBidi"/>
          <w:sz w:val="20"/>
          <w:szCs w:val="20"/>
        </w:rPr>
        <w:t>Conducting penetration testing and red team exercises; and</w:t>
      </w:r>
    </w:p>
    <w:p w14:paraId="4B6B8A40" w14:textId="77777777" w:rsidR="00A67A2F" w:rsidRPr="0084189F" w:rsidRDefault="00A67A2F" w:rsidP="2083F1C2">
      <w:pPr>
        <w:pStyle w:val="ListParagraph"/>
        <w:numPr>
          <w:ilvl w:val="0"/>
          <w:numId w:val="54"/>
        </w:numPr>
        <w:rPr>
          <w:rFonts w:asciiTheme="minorHAnsi" w:hAnsiTheme="minorHAnsi" w:cstheme="minorBidi"/>
          <w:sz w:val="20"/>
          <w:szCs w:val="20"/>
        </w:rPr>
      </w:pPr>
      <w:r w:rsidRPr="4E5FF0F0">
        <w:rPr>
          <w:rFonts w:asciiTheme="minorHAnsi" w:hAnsiTheme="minorHAnsi" w:cstheme="minorBidi"/>
          <w:sz w:val="20"/>
          <w:szCs w:val="20"/>
        </w:rPr>
        <w:t>Employing qualified third-parties to periodically conduct Independent vulnerability scanning, penetration testing, and red-team exercises.</w:t>
      </w:r>
    </w:p>
    <w:p w14:paraId="77A3896C" w14:textId="77777777" w:rsidR="00A67A2F" w:rsidRPr="0084189F" w:rsidRDefault="00A67A2F" w:rsidP="2083F1C2">
      <w:pPr>
        <w:spacing w:after="0" w:line="240" w:lineRule="auto"/>
        <w:jc w:val="both"/>
        <w:rPr>
          <w:sz w:val="20"/>
          <w:szCs w:val="20"/>
        </w:rPr>
      </w:pPr>
      <w:bookmarkStart w:id="327" w:name="_Toc525032149"/>
    </w:p>
    <w:p w14:paraId="57DBDBB6" w14:textId="77777777" w:rsidR="00A67A2F" w:rsidRPr="0084189F" w:rsidRDefault="00A22446" w:rsidP="00A275C7">
      <w:pPr>
        <w:pStyle w:val="Heading2"/>
      </w:pPr>
      <w:bookmarkStart w:id="328" w:name="_Toc21352810"/>
      <w:bookmarkStart w:id="329" w:name="_Toc22560035"/>
      <w:bookmarkStart w:id="330" w:name="_Toc32310678"/>
      <w:bookmarkStart w:id="331" w:name="_Toc185921172"/>
      <w:r>
        <w:t>CONTINUOUS MONITORING</w:t>
      </w:r>
      <w:bookmarkEnd w:id="328"/>
      <w:bookmarkEnd w:id="329"/>
      <w:bookmarkEnd w:id="330"/>
      <w:bookmarkEnd w:id="331"/>
      <w:r>
        <w:t xml:space="preserve"> </w:t>
      </w:r>
      <w:bookmarkEnd w:id="327"/>
    </w:p>
    <w:p w14:paraId="2888A91D" w14:textId="77777777" w:rsidR="00A67A2F" w:rsidRPr="0084189F" w:rsidRDefault="00A67A2F" w:rsidP="2083F1C2">
      <w:pPr>
        <w:spacing w:after="0" w:line="240" w:lineRule="auto"/>
        <w:jc w:val="both"/>
        <w:rPr>
          <w:sz w:val="20"/>
          <w:szCs w:val="20"/>
        </w:rPr>
      </w:pPr>
      <w:r w:rsidRPr="4E5FF0F0">
        <w:rPr>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1DCC88C4" w14:textId="77777777" w:rsidR="00A67A2F" w:rsidRPr="0084189F" w:rsidRDefault="00A67A2F" w:rsidP="2083F1C2">
      <w:pPr>
        <w:pStyle w:val="ListParagraph"/>
        <w:numPr>
          <w:ilvl w:val="0"/>
          <w:numId w:val="55"/>
        </w:numPr>
        <w:rPr>
          <w:rFonts w:asciiTheme="minorHAnsi" w:hAnsiTheme="minorHAnsi" w:cstheme="minorBidi"/>
          <w:sz w:val="20"/>
          <w:szCs w:val="20"/>
        </w:rPr>
      </w:pPr>
      <w:r w:rsidRPr="4E5FF0F0">
        <w:rPr>
          <w:rFonts w:asciiTheme="minorHAnsi" w:hAnsiTheme="minorHAnsi" w:cstheme="minorBidi"/>
          <w:sz w:val="20"/>
          <w:szCs w:val="20"/>
        </w:rPr>
        <w:t>Centralizing the collection and monitoring of event logs;</w:t>
      </w:r>
    </w:p>
    <w:p w14:paraId="4AA788C4" w14:textId="77777777" w:rsidR="00A67A2F" w:rsidRPr="0084189F" w:rsidRDefault="00A67A2F" w:rsidP="2083F1C2">
      <w:pPr>
        <w:pStyle w:val="ListParagraph"/>
        <w:numPr>
          <w:ilvl w:val="0"/>
          <w:numId w:val="55"/>
        </w:numPr>
        <w:rPr>
          <w:rFonts w:asciiTheme="minorHAnsi" w:hAnsiTheme="minorHAnsi" w:cstheme="minorBidi"/>
          <w:sz w:val="20"/>
          <w:szCs w:val="20"/>
        </w:rPr>
      </w:pPr>
      <w:r w:rsidRPr="4E5FF0F0">
        <w:rPr>
          <w:rFonts w:asciiTheme="minorHAnsi" w:hAnsiTheme="minorHAnsi" w:cstheme="minorBidi"/>
          <w:sz w:val="20"/>
          <w:szCs w:val="20"/>
        </w:rPr>
        <w:t>Ensuring the content of audit records includes all relevant security event information;</w:t>
      </w:r>
    </w:p>
    <w:p w14:paraId="18369E93" w14:textId="77777777" w:rsidR="00A67A2F" w:rsidRPr="0084189F" w:rsidRDefault="00A67A2F" w:rsidP="2083F1C2">
      <w:pPr>
        <w:pStyle w:val="ListParagraph"/>
        <w:numPr>
          <w:ilvl w:val="0"/>
          <w:numId w:val="55"/>
        </w:numPr>
        <w:rPr>
          <w:rFonts w:asciiTheme="minorHAnsi" w:hAnsiTheme="minorHAnsi" w:cstheme="minorBidi"/>
          <w:sz w:val="20"/>
          <w:szCs w:val="20"/>
        </w:rPr>
      </w:pPr>
      <w:r w:rsidRPr="4E5FF0F0">
        <w:rPr>
          <w:rFonts w:asciiTheme="minorHAnsi" w:hAnsiTheme="minorHAnsi" w:cstheme="minorBidi"/>
          <w:sz w:val="20"/>
          <w:szCs w:val="20"/>
        </w:rPr>
        <w:t>Protecting of audit records from tampering; and</w:t>
      </w:r>
    </w:p>
    <w:p w14:paraId="026E18F1" w14:textId="77777777" w:rsidR="00A67A2F" w:rsidRPr="0084189F" w:rsidRDefault="00A67A2F" w:rsidP="2083F1C2">
      <w:pPr>
        <w:pStyle w:val="ListParagraph"/>
        <w:numPr>
          <w:ilvl w:val="0"/>
          <w:numId w:val="55"/>
        </w:numPr>
        <w:rPr>
          <w:rFonts w:asciiTheme="minorHAnsi" w:hAnsiTheme="minorHAnsi" w:cstheme="minorBidi"/>
          <w:sz w:val="20"/>
          <w:szCs w:val="20"/>
        </w:rPr>
      </w:pPr>
      <w:r w:rsidRPr="4E5FF0F0">
        <w:rPr>
          <w:rFonts w:asciiTheme="minorHAnsi" w:hAnsiTheme="minorHAnsi" w:cstheme="minorBidi"/>
          <w:sz w:val="20"/>
          <w:szCs w:val="20"/>
        </w:rPr>
        <w:t>Detecting, investigating, and responding to incidents discovered through monitoring.</w:t>
      </w:r>
    </w:p>
    <w:p w14:paraId="54BF771E" w14:textId="77777777" w:rsidR="00A67A2F" w:rsidRPr="0084189F" w:rsidRDefault="00A67A2F" w:rsidP="2083F1C2">
      <w:pPr>
        <w:spacing w:after="0" w:line="240" w:lineRule="auto"/>
        <w:jc w:val="both"/>
        <w:rPr>
          <w:sz w:val="20"/>
          <w:szCs w:val="20"/>
        </w:rPr>
      </w:pPr>
    </w:p>
    <w:p w14:paraId="5049A220" w14:textId="77777777" w:rsidR="00A67A2F" w:rsidRPr="0084189F" w:rsidRDefault="00A22446" w:rsidP="00A275C7">
      <w:pPr>
        <w:pStyle w:val="Heading2"/>
      </w:pPr>
      <w:bookmarkStart w:id="332" w:name="_Toc21352811"/>
      <w:bookmarkStart w:id="333" w:name="_Toc22560036"/>
      <w:bookmarkStart w:id="334" w:name="_Toc32310679"/>
      <w:bookmarkStart w:id="335" w:name="_Toc185921173"/>
      <w:bookmarkStart w:id="336" w:name="_Toc525032150"/>
      <w:r>
        <w:lastRenderedPageBreak/>
        <w:t>SYSTEM DEVELOPMENT AND ACQUISITION</w:t>
      </w:r>
      <w:bookmarkEnd w:id="332"/>
      <w:bookmarkEnd w:id="333"/>
      <w:bookmarkEnd w:id="334"/>
      <w:bookmarkEnd w:id="335"/>
      <w:r>
        <w:t xml:space="preserve"> </w:t>
      </w:r>
      <w:bookmarkEnd w:id="336"/>
    </w:p>
    <w:p w14:paraId="33DD8981" w14:textId="77777777" w:rsidR="00A67A2F" w:rsidRPr="0084189F" w:rsidRDefault="00A67A2F" w:rsidP="2083F1C2">
      <w:pPr>
        <w:spacing w:after="0" w:line="240" w:lineRule="auto"/>
        <w:jc w:val="both"/>
        <w:rPr>
          <w:sz w:val="20"/>
          <w:szCs w:val="20"/>
        </w:rPr>
      </w:pPr>
      <w:r w:rsidRPr="4E5FF0F0">
        <w:rPr>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54F0F892" w14:textId="77777777" w:rsidR="00A67A2F" w:rsidRPr="0084189F" w:rsidRDefault="00A67A2F" w:rsidP="2083F1C2">
      <w:pPr>
        <w:pStyle w:val="ListParagraph"/>
        <w:numPr>
          <w:ilvl w:val="0"/>
          <w:numId w:val="56"/>
        </w:numPr>
        <w:rPr>
          <w:rFonts w:asciiTheme="minorHAnsi" w:hAnsiTheme="minorHAnsi" w:cstheme="minorBidi"/>
          <w:sz w:val="20"/>
          <w:szCs w:val="20"/>
        </w:rPr>
      </w:pPr>
      <w:r w:rsidRPr="4E5FF0F0">
        <w:rPr>
          <w:rFonts w:asciiTheme="minorHAnsi" w:hAnsiTheme="minorHAnsi" w:cstheme="minorBidi"/>
          <w:sz w:val="20"/>
          <w:szCs w:val="20"/>
        </w:rPr>
        <w:t xml:space="preserve">Secure coding; </w:t>
      </w:r>
    </w:p>
    <w:p w14:paraId="3B7CE9A8" w14:textId="77777777" w:rsidR="00A67A2F" w:rsidRPr="0084189F" w:rsidRDefault="00A67A2F" w:rsidP="2083F1C2">
      <w:pPr>
        <w:pStyle w:val="ListParagraph"/>
        <w:numPr>
          <w:ilvl w:val="0"/>
          <w:numId w:val="56"/>
        </w:numPr>
        <w:rPr>
          <w:rFonts w:asciiTheme="minorHAnsi" w:hAnsiTheme="minorHAnsi" w:cstheme="minorBidi"/>
          <w:sz w:val="20"/>
          <w:szCs w:val="20"/>
        </w:rPr>
      </w:pPr>
      <w:r w:rsidRPr="4E5FF0F0">
        <w:rPr>
          <w:rFonts w:asciiTheme="minorHAnsi" w:hAnsiTheme="minorHAnsi" w:cstheme="minorBidi"/>
          <w:sz w:val="20"/>
          <w:szCs w:val="20"/>
        </w:rPr>
        <w:t xml:space="preserve">Separation of development, testing, and operational environments; </w:t>
      </w:r>
    </w:p>
    <w:p w14:paraId="421CAC18" w14:textId="77777777" w:rsidR="00A67A2F" w:rsidRPr="0084189F" w:rsidRDefault="00A67A2F" w:rsidP="2083F1C2">
      <w:pPr>
        <w:pStyle w:val="ListParagraph"/>
        <w:numPr>
          <w:ilvl w:val="0"/>
          <w:numId w:val="56"/>
        </w:numPr>
        <w:rPr>
          <w:rFonts w:asciiTheme="minorHAnsi" w:hAnsiTheme="minorHAnsi" w:cstheme="minorBidi"/>
          <w:sz w:val="20"/>
          <w:szCs w:val="20"/>
        </w:rPr>
      </w:pPr>
      <w:r w:rsidRPr="4E5FF0F0">
        <w:rPr>
          <w:rFonts w:asciiTheme="minorHAnsi" w:hAnsiTheme="minorHAnsi" w:cstheme="minorBidi"/>
          <w:sz w:val="20"/>
          <w:szCs w:val="20"/>
        </w:rPr>
        <w:t xml:space="preserve">Information input restrictions; </w:t>
      </w:r>
    </w:p>
    <w:p w14:paraId="6102FB4B" w14:textId="77777777" w:rsidR="00A67A2F" w:rsidRPr="0084189F" w:rsidRDefault="00A67A2F" w:rsidP="2083F1C2">
      <w:pPr>
        <w:pStyle w:val="ListParagraph"/>
        <w:numPr>
          <w:ilvl w:val="0"/>
          <w:numId w:val="56"/>
        </w:numPr>
        <w:rPr>
          <w:rFonts w:asciiTheme="minorHAnsi" w:hAnsiTheme="minorHAnsi" w:cstheme="minorBidi"/>
          <w:sz w:val="20"/>
          <w:szCs w:val="20"/>
        </w:rPr>
      </w:pPr>
      <w:r w:rsidRPr="4E5FF0F0">
        <w:rPr>
          <w:rFonts w:asciiTheme="minorHAnsi" w:hAnsiTheme="minorHAnsi" w:cstheme="minorBidi"/>
          <w:sz w:val="20"/>
          <w:szCs w:val="20"/>
        </w:rPr>
        <w:t>Input data validation;</w:t>
      </w:r>
    </w:p>
    <w:p w14:paraId="4A6F5FA3" w14:textId="77777777" w:rsidR="00A67A2F" w:rsidRPr="0084189F" w:rsidRDefault="00A67A2F" w:rsidP="2083F1C2">
      <w:pPr>
        <w:pStyle w:val="ListParagraph"/>
        <w:numPr>
          <w:ilvl w:val="0"/>
          <w:numId w:val="56"/>
        </w:numPr>
        <w:rPr>
          <w:rFonts w:asciiTheme="minorHAnsi" w:hAnsiTheme="minorHAnsi" w:cstheme="minorBidi"/>
          <w:sz w:val="20"/>
          <w:szCs w:val="20"/>
        </w:rPr>
      </w:pPr>
      <w:r w:rsidRPr="4E5FF0F0">
        <w:rPr>
          <w:rFonts w:asciiTheme="minorHAnsi" w:hAnsiTheme="minorHAnsi" w:cstheme="minorBidi"/>
          <w:sz w:val="20"/>
          <w:szCs w:val="20"/>
        </w:rPr>
        <w:t xml:space="preserve">Error handling; </w:t>
      </w:r>
    </w:p>
    <w:p w14:paraId="2DB4BF91" w14:textId="77777777" w:rsidR="00A67A2F" w:rsidRPr="0084189F" w:rsidRDefault="00A67A2F" w:rsidP="2083F1C2">
      <w:pPr>
        <w:pStyle w:val="ListParagraph"/>
        <w:numPr>
          <w:ilvl w:val="0"/>
          <w:numId w:val="56"/>
        </w:numPr>
        <w:rPr>
          <w:rFonts w:asciiTheme="minorHAnsi" w:hAnsiTheme="minorHAnsi" w:cstheme="minorBidi"/>
          <w:sz w:val="20"/>
          <w:szCs w:val="20"/>
        </w:rPr>
      </w:pPr>
      <w:r w:rsidRPr="4E5FF0F0">
        <w:rPr>
          <w:rFonts w:asciiTheme="minorHAnsi" w:hAnsiTheme="minorHAnsi" w:cstheme="minorBidi"/>
          <w:sz w:val="20"/>
          <w:szCs w:val="20"/>
        </w:rPr>
        <w:t>Security testing throughout development;</w:t>
      </w:r>
    </w:p>
    <w:p w14:paraId="0A25DEDE" w14:textId="77777777" w:rsidR="00A67A2F" w:rsidRPr="0084189F" w:rsidRDefault="00A67A2F" w:rsidP="2083F1C2">
      <w:pPr>
        <w:pStyle w:val="ListParagraph"/>
        <w:numPr>
          <w:ilvl w:val="0"/>
          <w:numId w:val="56"/>
        </w:numPr>
        <w:rPr>
          <w:rFonts w:asciiTheme="minorHAnsi" w:hAnsiTheme="minorHAnsi" w:cstheme="minorBidi"/>
          <w:sz w:val="20"/>
          <w:szCs w:val="20"/>
        </w:rPr>
      </w:pPr>
      <w:r w:rsidRPr="4E5FF0F0">
        <w:rPr>
          <w:rFonts w:asciiTheme="minorHAnsi" w:hAnsiTheme="minorHAnsi" w:cstheme="minorBidi"/>
          <w:sz w:val="20"/>
          <w:szCs w:val="20"/>
        </w:rPr>
        <w:t xml:space="preserve">Restrictions for access to program source code; and </w:t>
      </w:r>
    </w:p>
    <w:p w14:paraId="69E39F2C" w14:textId="77777777" w:rsidR="00A67A2F" w:rsidRPr="0084189F" w:rsidRDefault="00A67A2F" w:rsidP="2083F1C2">
      <w:pPr>
        <w:pStyle w:val="ListParagraph"/>
        <w:numPr>
          <w:ilvl w:val="0"/>
          <w:numId w:val="56"/>
        </w:numPr>
        <w:rPr>
          <w:rFonts w:asciiTheme="minorHAnsi" w:hAnsiTheme="minorHAnsi" w:cstheme="minorBidi"/>
          <w:sz w:val="20"/>
          <w:szCs w:val="20"/>
        </w:rPr>
      </w:pPr>
      <w:r w:rsidRPr="4E5FF0F0">
        <w:rPr>
          <w:rFonts w:asciiTheme="minorHAnsi" w:hAnsiTheme="minorHAnsi" w:cstheme="minorBidi"/>
          <w:sz w:val="20"/>
          <w:szCs w:val="20"/>
        </w:rPr>
        <w:t>Security training of software developers and system implementers.</w:t>
      </w:r>
    </w:p>
    <w:p w14:paraId="5C5E417C" w14:textId="77777777" w:rsidR="00A67A2F" w:rsidRPr="0084189F" w:rsidRDefault="00A67A2F" w:rsidP="2083F1C2">
      <w:pPr>
        <w:spacing w:after="0" w:line="240" w:lineRule="auto"/>
        <w:jc w:val="both"/>
        <w:rPr>
          <w:sz w:val="20"/>
          <w:szCs w:val="20"/>
        </w:rPr>
      </w:pPr>
      <w:bookmarkStart w:id="337" w:name="_Toc525032151"/>
    </w:p>
    <w:p w14:paraId="27031E78" w14:textId="77777777" w:rsidR="00A67A2F" w:rsidRPr="0084189F" w:rsidRDefault="00A22446" w:rsidP="00A275C7">
      <w:pPr>
        <w:pStyle w:val="Heading2"/>
      </w:pPr>
      <w:bookmarkStart w:id="338" w:name="_Toc21352812"/>
      <w:bookmarkStart w:id="339" w:name="_Toc22560037"/>
      <w:bookmarkStart w:id="340" w:name="_Toc32310680"/>
      <w:bookmarkStart w:id="341" w:name="_Toc185921174"/>
      <w:r>
        <w:t>PROJECT AND RESOURCE MANAGEMENT</w:t>
      </w:r>
      <w:bookmarkEnd w:id="338"/>
      <w:bookmarkEnd w:id="339"/>
      <w:bookmarkEnd w:id="340"/>
      <w:bookmarkEnd w:id="341"/>
      <w:r>
        <w:t xml:space="preserve"> </w:t>
      </w:r>
      <w:bookmarkEnd w:id="337"/>
    </w:p>
    <w:p w14:paraId="3DB4B510" w14:textId="77777777" w:rsidR="00A67A2F" w:rsidRPr="0084189F" w:rsidRDefault="00A67A2F" w:rsidP="2083F1C2">
      <w:pPr>
        <w:spacing w:after="0" w:line="240" w:lineRule="auto"/>
        <w:jc w:val="both"/>
        <w:rPr>
          <w:sz w:val="20"/>
          <w:szCs w:val="20"/>
        </w:rPr>
      </w:pPr>
      <w:r w:rsidRPr="4E5FF0F0">
        <w:rPr>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58930DFD" w14:textId="77777777" w:rsidR="00A67A2F" w:rsidRPr="0084189F" w:rsidRDefault="00A67A2F" w:rsidP="2083F1C2">
      <w:pPr>
        <w:pStyle w:val="ListParagraph"/>
        <w:numPr>
          <w:ilvl w:val="0"/>
          <w:numId w:val="57"/>
        </w:numPr>
        <w:rPr>
          <w:rFonts w:asciiTheme="minorHAnsi" w:hAnsiTheme="minorHAnsi" w:cstheme="minorBidi"/>
          <w:sz w:val="20"/>
          <w:szCs w:val="20"/>
        </w:rPr>
      </w:pPr>
      <w:r w:rsidRPr="4E5FF0F0">
        <w:rPr>
          <w:rFonts w:asciiTheme="minorHAnsi" w:hAnsiTheme="minorHAnsi" w:cstheme="minorBidi"/>
          <w:sz w:val="20"/>
          <w:szCs w:val="20"/>
        </w:rPr>
        <w:t xml:space="preserve">Defining and implementing security requirements;  </w:t>
      </w:r>
    </w:p>
    <w:p w14:paraId="1C8C8153" w14:textId="77777777" w:rsidR="00A67A2F" w:rsidRPr="0084189F" w:rsidRDefault="00A67A2F" w:rsidP="2083F1C2">
      <w:pPr>
        <w:pStyle w:val="ListParagraph"/>
        <w:numPr>
          <w:ilvl w:val="0"/>
          <w:numId w:val="57"/>
        </w:numPr>
        <w:rPr>
          <w:rFonts w:asciiTheme="minorHAnsi" w:hAnsiTheme="minorHAnsi" w:cstheme="minorBidi"/>
          <w:sz w:val="20"/>
          <w:szCs w:val="20"/>
        </w:rPr>
      </w:pPr>
      <w:r w:rsidRPr="4E5FF0F0">
        <w:rPr>
          <w:rFonts w:asciiTheme="minorHAnsi" w:hAnsiTheme="minorHAnsi" w:cstheme="minorBidi"/>
          <w:sz w:val="20"/>
          <w:szCs w:val="20"/>
        </w:rPr>
        <w:t xml:space="preserve">Allocating resources required to protect systems and information; and </w:t>
      </w:r>
    </w:p>
    <w:p w14:paraId="5549FB88" w14:textId="77777777" w:rsidR="00A67A2F" w:rsidRPr="0084189F" w:rsidRDefault="00A67A2F" w:rsidP="2083F1C2">
      <w:pPr>
        <w:pStyle w:val="ListParagraph"/>
        <w:numPr>
          <w:ilvl w:val="0"/>
          <w:numId w:val="57"/>
        </w:numPr>
        <w:rPr>
          <w:rFonts w:asciiTheme="minorHAnsi" w:hAnsiTheme="minorHAnsi" w:cstheme="minorBidi"/>
          <w:sz w:val="20"/>
          <w:szCs w:val="20"/>
        </w:rPr>
      </w:pPr>
      <w:r w:rsidRPr="4E5FF0F0">
        <w:rPr>
          <w:rFonts w:asciiTheme="minorHAnsi" w:hAnsiTheme="minorHAnsi" w:cstheme="minorBidi"/>
          <w:sz w:val="20"/>
          <w:szCs w:val="20"/>
        </w:rPr>
        <w:t>Ensuring security requirements are accounted for throughout the SDLC.</w:t>
      </w:r>
    </w:p>
    <w:p w14:paraId="12437AF5" w14:textId="77777777" w:rsidR="00A67A2F" w:rsidRPr="0084189F" w:rsidRDefault="00A67A2F" w:rsidP="2083F1C2">
      <w:pPr>
        <w:spacing w:after="0" w:line="240" w:lineRule="auto"/>
        <w:jc w:val="both"/>
        <w:rPr>
          <w:sz w:val="20"/>
          <w:szCs w:val="20"/>
        </w:rPr>
      </w:pPr>
    </w:p>
    <w:p w14:paraId="41D0C7B8" w14:textId="43A5E2F2" w:rsidR="00A67A2F" w:rsidRPr="0084189F" w:rsidRDefault="00A22446" w:rsidP="00A275C7">
      <w:pPr>
        <w:pStyle w:val="Heading2"/>
      </w:pPr>
      <w:bookmarkStart w:id="342" w:name="_Toc21352813"/>
      <w:bookmarkStart w:id="343" w:name="_Toc22560038"/>
      <w:bookmarkStart w:id="344" w:name="_Toc32310681"/>
      <w:bookmarkStart w:id="345" w:name="_Toc185921175"/>
      <w:bookmarkStart w:id="346" w:name="_Toc525032152"/>
      <w:r>
        <w:t>CAPACITY AND PERFORMANCE MANAGEMENT</w:t>
      </w:r>
      <w:bookmarkEnd w:id="342"/>
      <w:bookmarkEnd w:id="343"/>
      <w:bookmarkEnd w:id="344"/>
      <w:bookmarkEnd w:id="345"/>
      <w:r>
        <w:t xml:space="preserve"> </w:t>
      </w:r>
      <w:bookmarkEnd w:id="346"/>
    </w:p>
    <w:p w14:paraId="018AB8F6" w14:textId="77777777" w:rsidR="00A67A2F" w:rsidRPr="0084189F" w:rsidRDefault="00A67A2F" w:rsidP="2083F1C2">
      <w:pPr>
        <w:spacing w:after="0" w:line="240" w:lineRule="auto"/>
        <w:jc w:val="both"/>
        <w:rPr>
          <w:sz w:val="20"/>
          <w:szCs w:val="20"/>
        </w:rPr>
      </w:pPr>
      <w:r w:rsidRPr="4E5FF0F0">
        <w:rPr>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41E6640C" w14:textId="77777777" w:rsidR="00A67A2F" w:rsidRPr="0084189F" w:rsidRDefault="00A67A2F" w:rsidP="2083F1C2">
      <w:pPr>
        <w:pStyle w:val="ListParagraph"/>
        <w:numPr>
          <w:ilvl w:val="0"/>
          <w:numId w:val="58"/>
        </w:numPr>
        <w:rPr>
          <w:rFonts w:asciiTheme="minorHAnsi" w:hAnsiTheme="minorHAnsi" w:cstheme="minorBidi"/>
          <w:sz w:val="20"/>
          <w:szCs w:val="20"/>
        </w:rPr>
      </w:pPr>
      <w:r w:rsidRPr="4E5FF0F0">
        <w:rPr>
          <w:rFonts w:asciiTheme="minorHAnsi" w:hAnsiTheme="minorHAnsi" w:cstheme="minorBidi"/>
          <w:sz w:val="20"/>
          <w:szCs w:val="20"/>
        </w:rPr>
        <w:t>Ensuring the availability, quality, and adequate capacity of computing, storage, memory and network resources are</w:t>
      </w:r>
      <w:r w:rsidRPr="4E5FF0F0">
        <w:rPr>
          <w:rFonts w:asciiTheme="minorHAnsi" w:hAnsiTheme="minorHAnsi" w:cstheme="minorBidi"/>
          <w:noProof/>
          <w:sz w:val="20"/>
          <w:szCs w:val="20"/>
        </w:rPr>
        <w:t xml:space="preserve"> planned</w:t>
      </w:r>
      <w:r w:rsidRPr="4E5FF0F0">
        <w:rPr>
          <w:rFonts w:asciiTheme="minorHAnsi" w:hAnsiTheme="minorHAnsi" w:cstheme="minorBidi"/>
          <w:sz w:val="20"/>
          <w:szCs w:val="20"/>
        </w:rPr>
        <w:t>, prepared, and measured to deliver the required system performance and future capacity requirements; and</w:t>
      </w:r>
    </w:p>
    <w:p w14:paraId="3E99006B" w14:textId="77777777" w:rsidR="00A67A2F" w:rsidRPr="0084189F" w:rsidRDefault="00A67A2F" w:rsidP="2083F1C2">
      <w:pPr>
        <w:pStyle w:val="ListParagraph"/>
        <w:numPr>
          <w:ilvl w:val="0"/>
          <w:numId w:val="58"/>
        </w:numPr>
        <w:rPr>
          <w:rFonts w:asciiTheme="minorHAnsi" w:hAnsiTheme="minorHAnsi" w:cstheme="minorBidi"/>
          <w:sz w:val="20"/>
          <w:szCs w:val="20"/>
        </w:rPr>
      </w:pPr>
      <w:r w:rsidRPr="4E5FF0F0">
        <w:rPr>
          <w:rFonts w:asciiTheme="minorHAnsi" w:hAnsiTheme="minorHAnsi" w:cstheme="minorBidi"/>
          <w:sz w:val="20"/>
          <w:szCs w:val="20"/>
        </w:rPr>
        <w:t>Implementing resource priority controls to prevent or limit Denial of Service (DoS) effectiveness.</w:t>
      </w:r>
    </w:p>
    <w:p w14:paraId="0EB1E8EF" w14:textId="77777777" w:rsidR="00A67A2F" w:rsidRPr="0084189F" w:rsidRDefault="00A67A2F" w:rsidP="2083F1C2">
      <w:pPr>
        <w:spacing w:after="0" w:line="240" w:lineRule="auto"/>
        <w:jc w:val="both"/>
        <w:rPr>
          <w:sz w:val="20"/>
          <w:szCs w:val="20"/>
        </w:rPr>
      </w:pPr>
      <w:bookmarkStart w:id="347" w:name="_Toc525032153"/>
    </w:p>
    <w:p w14:paraId="5A41C70E" w14:textId="77777777" w:rsidR="00A67A2F" w:rsidRPr="0084189F" w:rsidRDefault="00A67A2F" w:rsidP="00A275C7">
      <w:pPr>
        <w:pStyle w:val="Heading2"/>
      </w:pPr>
      <w:bookmarkStart w:id="348" w:name="_Toc21352814"/>
      <w:bookmarkStart w:id="349" w:name="_Toc22560039"/>
      <w:bookmarkStart w:id="350" w:name="_Toc32310682"/>
      <w:bookmarkStart w:id="351" w:name="_Toc185921176"/>
      <w:r>
        <w:t>THIRD PARTY MANAGEMENT</w:t>
      </w:r>
      <w:bookmarkEnd w:id="348"/>
      <w:bookmarkEnd w:id="349"/>
      <w:bookmarkEnd w:id="350"/>
      <w:bookmarkEnd w:id="351"/>
      <w:r>
        <w:t xml:space="preserve"> </w:t>
      </w:r>
      <w:bookmarkEnd w:id="347"/>
    </w:p>
    <w:p w14:paraId="287E40B3" w14:textId="77777777" w:rsidR="00A67A2F" w:rsidRPr="0084189F" w:rsidRDefault="00A67A2F" w:rsidP="2083F1C2">
      <w:pPr>
        <w:spacing w:after="0" w:line="240" w:lineRule="auto"/>
        <w:jc w:val="both"/>
        <w:rPr>
          <w:sz w:val="20"/>
          <w:szCs w:val="20"/>
        </w:rPr>
      </w:pPr>
      <w:r w:rsidRPr="4E5FF0F0">
        <w:rPr>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0E84D9FD" w14:textId="77777777" w:rsidR="00A67A2F" w:rsidRPr="0084189F" w:rsidRDefault="00A67A2F" w:rsidP="2083F1C2">
      <w:pPr>
        <w:pStyle w:val="ListParagraph"/>
        <w:numPr>
          <w:ilvl w:val="0"/>
          <w:numId w:val="59"/>
        </w:numPr>
        <w:rPr>
          <w:rFonts w:asciiTheme="minorHAnsi" w:hAnsiTheme="minorHAnsi" w:cstheme="minorBidi"/>
          <w:sz w:val="20"/>
          <w:szCs w:val="20"/>
        </w:rPr>
      </w:pPr>
      <w:r w:rsidRPr="4E5FF0F0">
        <w:rPr>
          <w:rFonts w:asciiTheme="minorHAnsi" w:hAnsiTheme="minorHAnsi" w:cstheme="minorBidi"/>
          <w:sz w:val="20"/>
          <w:szCs w:val="20"/>
        </w:rPr>
        <w:t>Tailored acquisition strategies, contracting tools, and procurement methods for the purchase of systems, system components, or system service from suppliers;</w:t>
      </w:r>
    </w:p>
    <w:p w14:paraId="19AB72EA" w14:textId="77777777" w:rsidR="00A67A2F" w:rsidRPr="0084189F" w:rsidRDefault="00A67A2F" w:rsidP="2083F1C2">
      <w:pPr>
        <w:pStyle w:val="ListParagraph"/>
        <w:numPr>
          <w:ilvl w:val="0"/>
          <w:numId w:val="59"/>
        </w:numPr>
        <w:rPr>
          <w:rFonts w:asciiTheme="minorHAnsi" w:hAnsiTheme="minorHAnsi" w:cstheme="minorBidi"/>
          <w:sz w:val="20"/>
          <w:szCs w:val="20"/>
        </w:rPr>
      </w:pPr>
      <w:r w:rsidRPr="4E5FF0F0">
        <w:rPr>
          <w:rFonts w:asciiTheme="minorHAnsi" w:hAnsiTheme="minorHAnsi" w:cstheme="minorBidi"/>
          <w:sz w:val="20"/>
          <w:szCs w:val="20"/>
        </w:rPr>
        <w:t>Due diligence security reviews of suppliers and third parties with access to the Contractor’s systems and sensitive information;</w:t>
      </w:r>
    </w:p>
    <w:p w14:paraId="616430BB" w14:textId="77777777" w:rsidR="00A67A2F" w:rsidRPr="0084189F" w:rsidRDefault="00A67A2F" w:rsidP="2083F1C2">
      <w:pPr>
        <w:pStyle w:val="ListParagraph"/>
        <w:numPr>
          <w:ilvl w:val="0"/>
          <w:numId w:val="59"/>
        </w:numPr>
        <w:rPr>
          <w:rFonts w:asciiTheme="minorHAnsi" w:hAnsiTheme="minorHAnsi" w:cstheme="minorBidi"/>
          <w:sz w:val="20"/>
          <w:szCs w:val="20"/>
        </w:rPr>
      </w:pPr>
      <w:r w:rsidRPr="4E5FF0F0">
        <w:rPr>
          <w:rFonts w:asciiTheme="minorHAnsi" w:hAnsiTheme="minorHAnsi" w:cstheme="minorBidi"/>
          <w:sz w:val="20"/>
          <w:szCs w:val="20"/>
        </w:rPr>
        <w:t>Third party interconnection security; and</w:t>
      </w:r>
    </w:p>
    <w:p w14:paraId="5BAE58D6" w14:textId="77777777" w:rsidR="00A67A2F" w:rsidRPr="0084189F" w:rsidRDefault="00A67A2F" w:rsidP="2083F1C2">
      <w:pPr>
        <w:pStyle w:val="ListParagraph"/>
        <w:numPr>
          <w:ilvl w:val="0"/>
          <w:numId w:val="59"/>
        </w:numPr>
        <w:rPr>
          <w:rFonts w:asciiTheme="minorHAnsi" w:hAnsiTheme="minorHAnsi" w:cstheme="minorBidi"/>
          <w:sz w:val="20"/>
          <w:szCs w:val="20"/>
        </w:rPr>
      </w:pPr>
      <w:r w:rsidRPr="4E5FF0F0">
        <w:rPr>
          <w:rFonts w:asciiTheme="minorHAnsi" w:hAnsiTheme="minorHAnsi" w:cstheme="minorBidi"/>
          <w:sz w:val="20"/>
          <w:szCs w:val="20"/>
        </w:rPr>
        <w:t>Independent testing and security assessments of supplier technologies and supplier organizations.</w:t>
      </w:r>
    </w:p>
    <w:p w14:paraId="4A9300F4" w14:textId="77777777" w:rsidR="00A67A2F" w:rsidRPr="0084189F" w:rsidRDefault="00A67A2F" w:rsidP="2083F1C2">
      <w:pPr>
        <w:spacing w:after="0" w:line="240" w:lineRule="auto"/>
        <w:jc w:val="both"/>
        <w:rPr>
          <w:sz w:val="20"/>
          <w:szCs w:val="20"/>
        </w:rPr>
      </w:pPr>
      <w:bookmarkStart w:id="352" w:name="_Toc525032154"/>
    </w:p>
    <w:p w14:paraId="04986A1C" w14:textId="77777777" w:rsidR="00A67A2F" w:rsidRPr="0084189F" w:rsidRDefault="00A22446" w:rsidP="00A275C7">
      <w:pPr>
        <w:pStyle w:val="Heading2"/>
      </w:pPr>
      <w:bookmarkStart w:id="353" w:name="_Toc21352815"/>
      <w:bookmarkStart w:id="354" w:name="_Toc22560040"/>
      <w:bookmarkStart w:id="355" w:name="_Toc32310683"/>
      <w:bookmarkStart w:id="356" w:name="_Toc185921177"/>
      <w:r>
        <w:t>PHYSICAL AND ENVIRONMENTAL SECURITY</w:t>
      </w:r>
      <w:bookmarkEnd w:id="353"/>
      <w:bookmarkEnd w:id="354"/>
      <w:bookmarkEnd w:id="355"/>
      <w:bookmarkEnd w:id="356"/>
      <w:r>
        <w:t xml:space="preserve"> </w:t>
      </w:r>
      <w:bookmarkEnd w:id="352"/>
    </w:p>
    <w:p w14:paraId="662B6300" w14:textId="2321481F" w:rsidR="00A67A2F" w:rsidRPr="0084189F" w:rsidRDefault="00A67A2F" w:rsidP="2083F1C2">
      <w:pPr>
        <w:spacing w:after="0" w:line="240" w:lineRule="auto"/>
        <w:jc w:val="both"/>
        <w:rPr>
          <w:sz w:val="20"/>
          <w:szCs w:val="20"/>
        </w:rPr>
      </w:pPr>
      <w:r w:rsidRPr="4E5FF0F0">
        <w:rPr>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2981E4FF"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Physical access controls (e.g. locks, security gates and guards, etc.);</w:t>
      </w:r>
    </w:p>
    <w:p w14:paraId="773AD6FC"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Visitor controls;</w:t>
      </w:r>
    </w:p>
    <w:p w14:paraId="27568546"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 xml:space="preserve">Security monitoring and auditing of physical access; </w:t>
      </w:r>
    </w:p>
    <w:p w14:paraId="3D438E7E"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Emergency shutoff;</w:t>
      </w:r>
    </w:p>
    <w:p w14:paraId="63BE5D39"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Emergency power;</w:t>
      </w:r>
    </w:p>
    <w:p w14:paraId="190B51AA"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Emergency lighting;</w:t>
      </w:r>
    </w:p>
    <w:p w14:paraId="6248A732"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 xml:space="preserve">Fire protection; </w:t>
      </w:r>
    </w:p>
    <w:p w14:paraId="18430B19"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Temperature and humidity controls;</w:t>
      </w:r>
    </w:p>
    <w:p w14:paraId="5F0D8111"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 xml:space="preserve">Water damage protection; and </w:t>
      </w:r>
    </w:p>
    <w:p w14:paraId="241D51DA" w14:textId="77777777" w:rsidR="00A67A2F" w:rsidRPr="0084189F" w:rsidRDefault="00A67A2F" w:rsidP="2083F1C2">
      <w:pPr>
        <w:pStyle w:val="ListParagraph"/>
        <w:numPr>
          <w:ilvl w:val="0"/>
          <w:numId w:val="60"/>
        </w:numPr>
        <w:rPr>
          <w:rFonts w:asciiTheme="minorHAnsi" w:hAnsiTheme="minorHAnsi" w:cstheme="minorBidi"/>
          <w:sz w:val="20"/>
          <w:szCs w:val="20"/>
        </w:rPr>
      </w:pPr>
      <w:r w:rsidRPr="4E5FF0F0">
        <w:rPr>
          <w:rFonts w:asciiTheme="minorHAnsi" w:hAnsiTheme="minorHAnsi" w:cstheme="minorBidi"/>
          <w:sz w:val="20"/>
          <w:szCs w:val="20"/>
        </w:rPr>
        <w:t>Delivery and removal of information assets controls.</w:t>
      </w:r>
    </w:p>
    <w:p w14:paraId="13D9E885" w14:textId="77777777" w:rsidR="00A67A2F" w:rsidRPr="0084189F" w:rsidRDefault="00A67A2F" w:rsidP="2083F1C2">
      <w:pPr>
        <w:spacing w:after="0" w:line="240" w:lineRule="auto"/>
        <w:jc w:val="both"/>
        <w:rPr>
          <w:sz w:val="20"/>
          <w:szCs w:val="20"/>
        </w:rPr>
      </w:pPr>
    </w:p>
    <w:p w14:paraId="29BA055E" w14:textId="77777777" w:rsidR="00A67A2F" w:rsidRPr="0084189F" w:rsidRDefault="00A22446" w:rsidP="00A275C7">
      <w:pPr>
        <w:pStyle w:val="Heading2"/>
      </w:pPr>
      <w:bookmarkStart w:id="357" w:name="_Toc21352816"/>
      <w:bookmarkStart w:id="358" w:name="_Toc22560041"/>
      <w:bookmarkStart w:id="359" w:name="_Toc32310684"/>
      <w:bookmarkStart w:id="360" w:name="_Toc185921178"/>
      <w:bookmarkStart w:id="361" w:name="_Toc525032155"/>
      <w:r>
        <w:lastRenderedPageBreak/>
        <w:t>CONTINGENCY PLANNING</w:t>
      </w:r>
      <w:bookmarkEnd w:id="357"/>
      <w:bookmarkEnd w:id="358"/>
      <w:bookmarkEnd w:id="359"/>
      <w:bookmarkEnd w:id="360"/>
      <w:r>
        <w:t xml:space="preserve"> </w:t>
      </w:r>
      <w:bookmarkEnd w:id="361"/>
    </w:p>
    <w:p w14:paraId="606CB2D3" w14:textId="77777777" w:rsidR="00A67A2F" w:rsidRPr="0084189F" w:rsidRDefault="00A67A2F" w:rsidP="2083F1C2">
      <w:pPr>
        <w:keepNext/>
        <w:spacing w:after="0" w:line="240" w:lineRule="auto"/>
        <w:jc w:val="both"/>
        <w:rPr>
          <w:sz w:val="20"/>
          <w:szCs w:val="20"/>
        </w:rPr>
      </w:pPr>
      <w:r w:rsidRPr="4E5FF0F0">
        <w:rPr>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45153406" w14:textId="77777777" w:rsidR="00A67A2F" w:rsidRPr="0084189F" w:rsidRDefault="00A67A2F" w:rsidP="2083F1C2">
      <w:pPr>
        <w:pStyle w:val="ListParagraph"/>
        <w:keepNext/>
        <w:numPr>
          <w:ilvl w:val="0"/>
          <w:numId w:val="61"/>
        </w:numPr>
        <w:rPr>
          <w:rFonts w:asciiTheme="minorHAnsi" w:hAnsiTheme="minorHAnsi" w:cstheme="minorBidi"/>
          <w:sz w:val="20"/>
          <w:szCs w:val="20"/>
        </w:rPr>
      </w:pPr>
      <w:r w:rsidRPr="4E5FF0F0">
        <w:rPr>
          <w:rFonts w:asciiTheme="minorHAnsi" w:hAnsiTheme="minorHAnsi" w:cstheme="minorBidi"/>
          <w:sz w:val="20"/>
          <w:szCs w:val="20"/>
        </w:rPr>
        <w:t>Backup and recovery strategies;</w:t>
      </w:r>
    </w:p>
    <w:p w14:paraId="5979AF2F" w14:textId="77777777" w:rsidR="00A67A2F" w:rsidRPr="0084189F" w:rsidRDefault="00A67A2F" w:rsidP="2083F1C2">
      <w:pPr>
        <w:pStyle w:val="ListParagraph"/>
        <w:keepNext/>
        <w:numPr>
          <w:ilvl w:val="0"/>
          <w:numId w:val="61"/>
        </w:numPr>
        <w:rPr>
          <w:rFonts w:asciiTheme="minorHAnsi" w:hAnsiTheme="minorHAnsi" w:cstheme="minorBidi"/>
          <w:sz w:val="20"/>
          <w:szCs w:val="20"/>
        </w:rPr>
      </w:pPr>
      <w:r w:rsidRPr="4E5FF0F0">
        <w:rPr>
          <w:rFonts w:asciiTheme="minorHAnsi" w:hAnsiTheme="minorHAnsi" w:cstheme="minorBidi"/>
          <w:sz w:val="20"/>
          <w:szCs w:val="20"/>
        </w:rPr>
        <w:t>Continuity of operations;</w:t>
      </w:r>
    </w:p>
    <w:p w14:paraId="2C427238" w14:textId="77777777" w:rsidR="00A67A2F" w:rsidRPr="0084189F" w:rsidRDefault="00A67A2F" w:rsidP="2083F1C2">
      <w:pPr>
        <w:pStyle w:val="ListParagraph"/>
        <w:keepNext/>
        <w:numPr>
          <w:ilvl w:val="0"/>
          <w:numId w:val="61"/>
        </w:numPr>
        <w:rPr>
          <w:rFonts w:asciiTheme="minorHAnsi" w:hAnsiTheme="minorHAnsi" w:cstheme="minorBidi"/>
          <w:sz w:val="20"/>
          <w:szCs w:val="20"/>
        </w:rPr>
      </w:pPr>
      <w:r w:rsidRPr="4E5FF0F0">
        <w:rPr>
          <w:rFonts w:asciiTheme="minorHAnsi" w:hAnsiTheme="minorHAnsi" w:cstheme="minorBidi"/>
          <w:sz w:val="20"/>
          <w:szCs w:val="20"/>
        </w:rPr>
        <w:t>Disaster recovery; and</w:t>
      </w:r>
    </w:p>
    <w:p w14:paraId="0C24A783" w14:textId="77777777" w:rsidR="00A67A2F" w:rsidRPr="0084189F" w:rsidRDefault="00A67A2F" w:rsidP="2083F1C2">
      <w:pPr>
        <w:pStyle w:val="ListParagraph"/>
        <w:keepNext/>
        <w:numPr>
          <w:ilvl w:val="0"/>
          <w:numId w:val="61"/>
        </w:numPr>
        <w:rPr>
          <w:rFonts w:asciiTheme="minorHAnsi" w:hAnsiTheme="minorHAnsi" w:cstheme="minorBidi"/>
          <w:sz w:val="20"/>
          <w:szCs w:val="20"/>
        </w:rPr>
      </w:pPr>
      <w:r w:rsidRPr="4E5FF0F0">
        <w:rPr>
          <w:rFonts w:asciiTheme="minorHAnsi" w:hAnsiTheme="minorHAnsi" w:cstheme="minorBidi"/>
          <w:sz w:val="20"/>
          <w:szCs w:val="20"/>
        </w:rPr>
        <w:t>Crisis management.</w:t>
      </w:r>
    </w:p>
    <w:p w14:paraId="753B05E8" w14:textId="77777777" w:rsidR="00A67A2F" w:rsidRPr="0084189F" w:rsidRDefault="00A67A2F" w:rsidP="2083F1C2">
      <w:pPr>
        <w:spacing w:after="0" w:line="240" w:lineRule="auto"/>
        <w:jc w:val="both"/>
        <w:rPr>
          <w:sz w:val="20"/>
          <w:szCs w:val="20"/>
        </w:rPr>
      </w:pPr>
    </w:p>
    <w:p w14:paraId="745E93C2" w14:textId="77777777" w:rsidR="00A67A2F" w:rsidRPr="0084189F" w:rsidRDefault="00A22446" w:rsidP="00A275C7">
      <w:pPr>
        <w:pStyle w:val="Heading2"/>
      </w:pPr>
      <w:bookmarkStart w:id="362" w:name="_Toc21352817"/>
      <w:bookmarkStart w:id="363" w:name="_Toc22560042"/>
      <w:bookmarkStart w:id="364" w:name="_Toc32310685"/>
      <w:bookmarkStart w:id="365" w:name="_Toc185921179"/>
      <w:bookmarkStart w:id="366" w:name="_Toc525032156"/>
      <w:r>
        <w:t>INCIDENT RESPONSE</w:t>
      </w:r>
      <w:bookmarkEnd w:id="362"/>
      <w:bookmarkEnd w:id="363"/>
      <w:bookmarkEnd w:id="364"/>
      <w:bookmarkEnd w:id="365"/>
      <w:r>
        <w:t xml:space="preserve"> </w:t>
      </w:r>
      <w:bookmarkEnd w:id="366"/>
    </w:p>
    <w:p w14:paraId="6B576AB1" w14:textId="77777777" w:rsidR="00A67A2F" w:rsidRPr="0084189F" w:rsidRDefault="00A67A2F" w:rsidP="2083F1C2">
      <w:pPr>
        <w:spacing w:after="0" w:line="240" w:lineRule="auto"/>
        <w:jc w:val="both"/>
        <w:rPr>
          <w:sz w:val="20"/>
          <w:szCs w:val="20"/>
        </w:rPr>
      </w:pPr>
      <w:r w:rsidRPr="4E5FF0F0">
        <w:rPr>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3A4F3D3" w14:textId="77777777" w:rsidR="00A67A2F" w:rsidRPr="0084189F" w:rsidRDefault="00A67A2F" w:rsidP="2083F1C2">
      <w:pPr>
        <w:pStyle w:val="ListParagraph"/>
        <w:numPr>
          <w:ilvl w:val="0"/>
          <w:numId w:val="62"/>
        </w:numPr>
        <w:rPr>
          <w:rFonts w:asciiTheme="minorHAnsi" w:hAnsiTheme="minorHAnsi" w:cstheme="minorBidi"/>
          <w:sz w:val="20"/>
          <w:szCs w:val="20"/>
        </w:rPr>
      </w:pPr>
      <w:r w:rsidRPr="4E5FF0F0">
        <w:rPr>
          <w:rFonts w:asciiTheme="minorHAnsi" w:hAnsiTheme="minorHAnsi" w:cstheme="minorBidi"/>
          <w:sz w:val="20"/>
          <w:szCs w:val="20"/>
        </w:rPr>
        <w:t>Information security incident reporting awareness;</w:t>
      </w:r>
    </w:p>
    <w:p w14:paraId="3A2AB24E" w14:textId="77777777" w:rsidR="00A67A2F" w:rsidRPr="0084189F" w:rsidRDefault="00A67A2F" w:rsidP="2083F1C2">
      <w:pPr>
        <w:pStyle w:val="ListParagraph"/>
        <w:numPr>
          <w:ilvl w:val="0"/>
          <w:numId w:val="62"/>
        </w:numPr>
        <w:rPr>
          <w:rFonts w:asciiTheme="minorHAnsi" w:hAnsiTheme="minorHAnsi" w:cstheme="minorBidi"/>
          <w:sz w:val="20"/>
          <w:szCs w:val="20"/>
        </w:rPr>
      </w:pPr>
      <w:r w:rsidRPr="4E5FF0F0">
        <w:rPr>
          <w:rFonts w:asciiTheme="minorHAnsi" w:hAnsiTheme="minorHAnsi" w:cstheme="minorBidi"/>
          <w:sz w:val="20"/>
          <w:szCs w:val="20"/>
        </w:rPr>
        <w:t>Incident response planning and handling;</w:t>
      </w:r>
    </w:p>
    <w:p w14:paraId="13072D36" w14:textId="77777777" w:rsidR="00A67A2F" w:rsidRPr="0084189F" w:rsidRDefault="00A67A2F" w:rsidP="2083F1C2">
      <w:pPr>
        <w:pStyle w:val="ListParagraph"/>
        <w:numPr>
          <w:ilvl w:val="0"/>
          <w:numId w:val="62"/>
        </w:numPr>
        <w:rPr>
          <w:rFonts w:asciiTheme="minorHAnsi" w:hAnsiTheme="minorHAnsi" w:cstheme="minorBidi"/>
          <w:sz w:val="20"/>
          <w:szCs w:val="20"/>
        </w:rPr>
      </w:pPr>
      <w:r w:rsidRPr="4E5FF0F0">
        <w:rPr>
          <w:rFonts w:asciiTheme="minorHAnsi" w:hAnsiTheme="minorHAnsi" w:cstheme="minorBidi"/>
          <w:sz w:val="20"/>
          <w:szCs w:val="20"/>
        </w:rPr>
        <w:t>Establishment of an incident response team;</w:t>
      </w:r>
    </w:p>
    <w:p w14:paraId="155E200D" w14:textId="77777777" w:rsidR="00A67A2F" w:rsidRPr="0084189F" w:rsidRDefault="00A67A2F" w:rsidP="2083F1C2">
      <w:pPr>
        <w:pStyle w:val="ListParagraph"/>
        <w:numPr>
          <w:ilvl w:val="0"/>
          <w:numId w:val="62"/>
        </w:numPr>
        <w:rPr>
          <w:rFonts w:asciiTheme="minorHAnsi" w:hAnsiTheme="minorHAnsi" w:cstheme="minorBidi"/>
          <w:sz w:val="20"/>
          <w:szCs w:val="20"/>
        </w:rPr>
      </w:pPr>
      <w:r w:rsidRPr="4E5FF0F0">
        <w:rPr>
          <w:rFonts w:asciiTheme="minorHAnsi" w:hAnsiTheme="minorHAnsi" w:cstheme="minorBidi"/>
          <w:sz w:val="20"/>
          <w:szCs w:val="20"/>
        </w:rPr>
        <w:t xml:space="preserve">Cybersecurity insurance; </w:t>
      </w:r>
    </w:p>
    <w:p w14:paraId="57004560" w14:textId="77777777" w:rsidR="00A67A2F" w:rsidRPr="0084189F" w:rsidRDefault="00A67A2F" w:rsidP="2083F1C2">
      <w:pPr>
        <w:pStyle w:val="ListParagraph"/>
        <w:numPr>
          <w:ilvl w:val="0"/>
          <w:numId w:val="62"/>
        </w:numPr>
        <w:rPr>
          <w:rFonts w:asciiTheme="minorHAnsi" w:hAnsiTheme="minorHAnsi" w:cstheme="minorBidi"/>
          <w:sz w:val="20"/>
          <w:szCs w:val="20"/>
        </w:rPr>
      </w:pPr>
      <w:r w:rsidRPr="4E5FF0F0">
        <w:rPr>
          <w:rFonts w:asciiTheme="minorHAnsi" w:hAnsiTheme="minorHAnsi" w:cstheme="minorBidi"/>
          <w:sz w:val="20"/>
          <w:szCs w:val="20"/>
        </w:rPr>
        <w:t>Contracts with external incident response services specialists; and</w:t>
      </w:r>
    </w:p>
    <w:p w14:paraId="46D55169" w14:textId="4ED892B8" w:rsidR="00C24639" w:rsidRPr="0084189F" w:rsidRDefault="383199B8" w:rsidP="78EA4584">
      <w:pPr>
        <w:pStyle w:val="ListParagraph"/>
        <w:numPr>
          <w:ilvl w:val="0"/>
          <w:numId w:val="62"/>
        </w:numPr>
        <w:rPr>
          <w:rFonts w:asciiTheme="minorHAnsi" w:hAnsiTheme="minorHAnsi" w:cstheme="minorBidi"/>
          <w:sz w:val="20"/>
          <w:szCs w:val="20"/>
        </w:rPr>
      </w:pPr>
      <w:r w:rsidRPr="78EA4584">
        <w:rPr>
          <w:rFonts w:asciiTheme="minorHAnsi" w:hAnsiTheme="minorHAnsi" w:cstheme="minorBidi"/>
          <w:sz w:val="20"/>
          <w:szCs w:val="20"/>
        </w:rPr>
        <w:t>Contacts with law enforcement cybersecurity units.</w:t>
      </w:r>
    </w:p>
    <w:p w14:paraId="5A8CFC8C" w14:textId="481DBA39" w:rsidR="00206C0D" w:rsidRDefault="00206C0D">
      <w:pPr>
        <w:rPr>
          <w:rFonts w:ascii="Arial" w:eastAsia="Times New Roman" w:hAnsi="Arial" w:cs="Times New Roman"/>
          <w:sz w:val="20"/>
          <w:szCs w:val="20"/>
        </w:rPr>
      </w:pPr>
      <w:r>
        <w:rPr>
          <w:sz w:val="20"/>
          <w:szCs w:val="20"/>
        </w:rPr>
        <w:br w:type="page"/>
      </w:r>
    </w:p>
    <w:p w14:paraId="377DF20D" w14:textId="77777777" w:rsidR="78EA4584" w:rsidRPr="00C60B30" w:rsidRDefault="78EA4584" w:rsidP="00C60B30">
      <w:pPr>
        <w:pStyle w:val="ListParagraph"/>
        <w:rPr>
          <w:sz w:val="20"/>
          <w:szCs w:val="20"/>
        </w:rPr>
      </w:pPr>
    </w:p>
    <w:p w14:paraId="2181234C" w14:textId="77777777" w:rsidR="007C2018" w:rsidRPr="0084189F" w:rsidRDefault="354058C0" w:rsidP="00654047">
      <w:pPr>
        <w:pStyle w:val="Heading1"/>
      </w:pPr>
      <w:bookmarkStart w:id="367" w:name="_Toc181191062"/>
      <w:bookmarkStart w:id="368" w:name="_Toc184632410"/>
      <w:bookmarkStart w:id="369" w:name="_Toc181191068"/>
      <w:bookmarkStart w:id="370" w:name="_Toc184632416"/>
      <w:bookmarkStart w:id="371" w:name="_Toc181191071"/>
      <w:bookmarkStart w:id="372" w:name="_Toc184632419"/>
      <w:bookmarkStart w:id="373" w:name="_4.4.1.1_Ownership_Disclosure"/>
      <w:bookmarkStart w:id="374" w:name="_4.4.1.1_Signatory_page"/>
      <w:bookmarkStart w:id="375" w:name="_4.4.2.3_Contract_Schedule"/>
      <w:bookmarkStart w:id="376" w:name="_4.4.2.4_mobilization_and"/>
      <w:bookmarkStart w:id="377" w:name="_Toc185921180"/>
      <w:bookmarkEnd w:id="367"/>
      <w:bookmarkEnd w:id="368"/>
      <w:bookmarkEnd w:id="369"/>
      <w:bookmarkEnd w:id="370"/>
      <w:bookmarkEnd w:id="371"/>
      <w:bookmarkEnd w:id="372"/>
      <w:bookmarkEnd w:id="373"/>
      <w:bookmarkEnd w:id="374"/>
      <w:bookmarkEnd w:id="375"/>
      <w:bookmarkEnd w:id="376"/>
      <w:r>
        <w:t>MODIFICATIONS TO THE STATE OF NEW JERSEY STANDARD TERMS AND CONDITIONS</w:t>
      </w:r>
      <w:bookmarkEnd w:id="377"/>
    </w:p>
    <w:p w14:paraId="7233DFD7" w14:textId="77777777" w:rsidR="00C11E9E" w:rsidRPr="0084189F" w:rsidRDefault="00C11E9E" w:rsidP="0084189F">
      <w:pPr>
        <w:spacing w:after="0" w:line="240" w:lineRule="auto"/>
        <w:rPr>
          <w:sz w:val="20"/>
          <w:szCs w:val="20"/>
        </w:rPr>
      </w:pPr>
    </w:p>
    <w:p w14:paraId="7C9BA43D" w14:textId="77777777" w:rsidR="002860F9" w:rsidRPr="0084189F" w:rsidRDefault="002860F9" w:rsidP="00A275C7">
      <w:pPr>
        <w:pStyle w:val="Heading2"/>
      </w:pPr>
      <w:bookmarkStart w:id="378" w:name="_Toc185921181"/>
      <w:r w:rsidRPr="0084189F">
        <w:t>INDEMNIFICATION</w:t>
      </w:r>
      <w:bookmarkEnd w:id="378"/>
    </w:p>
    <w:p w14:paraId="5289BEC7"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0968B655" w14:textId="77777777" w:rsidR="00E81C45" w:rsidRPr="0084189F" w:rsidRDefault="00E81C45" w:rsidP="0084189F">
      <w:pPr>
        <w:spacing w:after="0" w:line="240" w:lineRule="auto"/>
        <w:jc w:val="both"/>
        <w:rPr>
          <w:sz w:val="20"/>
          <w:szCs w:val="20"/>
        </w:rPr>
      </w:pPr>
    </w:p>
    <w:p w14:paraId="11278CC9"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3550AD72"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731AD19E" w14:textId="77777777" w:rsidR="00A54C13" w:rsidRPr="00BF1D97" w:rsidRDefault="00A54C13" w:rsidP="00EF20F0">
      <w:pPr>
        <w:pStyle w:val="ListParagraph"/>
        <w:numPr>
          <w:ilvl w:val="0"/>
          <w:numId w:val="83"/>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66E8871E" w14:textId="77777777" w:rsidR="00A54C13" w:rsidRPr="00BF1D97" w:rsidRDefault="00A54C13" w:rsidP="00EF20F0">
      <w:pPr>
        <w:pStyle w:val="ListParagraph"/>
        <w:numPr>
          <w:ilvl w:val="2"/>
          <w:numId w:val="84"/>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1947952" w14:textId="77777777" w:rsidR="00A54C13" w:rsidRPr="00BF1D97" w:rsidRDefault="00A54C13" w:rsidP="00EF20F0">
      <w:pPr>
        <w:pStyle w:val="ListParagraph"/>
        <w:numPr>
          <w:ilvl w:val="2"/>
          <w:numId w:val="84"/>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7FEF616" w14:textId="77777777" w:rsidR="00A54C13" w:rsidRPr="00BF1D97" w:rsidRDefault="00A54C13" w:rsidP="00EF20F0">
      <w:pPr>
        <w:pStyle w:val="ListParagraph"/>
        <w:numPr>
          <w:ilvl w:val="2"/>
          <w:numId w:val="84"/>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4B3385C8" w14:textId="77777777" w:rsidR="00655702" w:rsidRPr="00BF1D97" w:rsidRDefault="00A54C13" w:rsidP="00EF20F0">
      <w:pPr>
        <w:pStyle w:val="ListParagraph"/>
        <w:numPr>
          <w:ilvl w:val="0"/>
          <w:numId w:val="83"/>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12A01C28" w14:textId="77777777" w:rsidR="00655702" w:rsidRPr="00BF1D97" w:rsidRDefault="00A54C13" w:rsidP="00EF20F0">
      <w:pPr>
        <w:pStyle w:val="ListParagraph"/>
        <w:numPr>
          <w:ilvl w:val="0"/>
          <w:numId w:val="85"/>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2364DD7C" w14:textId="77777777" w:rsidR="00655702" w:rsidRPr="00BF1D97" w:rsidRDefault="00A54C13" w:rsidP="00EF20F0">
      <w:pPr>
        <w:pStyle w:val="ListParagraph"/>
        <w:numPr>
          <w:ilvl w:val="0"/>
          <w:numId w:val="85"/>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6F91A54D" w14:textId="77777777" w:rsidR="00655702" w:rsidRPr="00BF1D97" w:rsidRDefault="001C6A4B" w:rsidP="00EF20F0">
      <w:pPr>
        <w:pStyle w:val="ListParagraph"/>
        <w:numPr>
          <w:ilvl w:val="0"/>
          <w:numId w:val="85"/>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417F7136" w14:textId="77777777" w:rsidR="00655702" w:rsidRPr="00BF1D97" w:rsidRDefault="00A54C13" w:rsidP="00EF20F0">
      <w:pPr>
        <w:pStyle w:val="ListParagraph"/>
        <w:numPr>
          <w:ilvl w:val="0"/>
          <w:numId w:val="83"/>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5126F05E" w14:textId="77777777" w:rsidR="00655702" w:rsidRPr="00BF1D97" w:rsidRDefault="00A54C13" w:rsidP="00EF20F0">
      <w:pPr>
        <w:pStyle w:val="ListParagraph"/>
        <w:numPr>
          <w:ilvl w:val="0"/>
          <w:numId w:val="86"/>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5DE0387D" w14:textId="7CA77443" w:rsidR="00CC166B" w:rsidRPr="00BF1D97" w:rsidRDefault="00CC166B" w:rsidP="00EF20F0">
      <w:pPr>
        <w:pStyle w:val="ListParagraph"/>
        <w:numPr>
          <w:ilvl w:val="0"/>
          <w:numId w:val="86"/>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Contractor control of the defense and settlement of any claim that is subject to Section 4.1(</w:t>
      </w:r>
      <w:r w:rsidR="009477E8">
        <w:rPr>
          <w:rFonts w:asciiTheme="minorHAnsi" w:hAnsiTheme="minorHAnsi" w:cstheme="minorHAnsi"/>
          <w:sz w:val="20"/>
          <w:szCs w:val="20"/>
        </w:rPr>
        <w:t>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7DE3F44A" w14:textId="77777777" w:rsidR="00CC166B" w:rsidRPr="00BF1D97" w:rsidRDefault="00A54C13" w:rsidP="00EF20F0">
      <w:pPr>
        <w:pStyle w:val="ListParagraph"/>
        <w:numPr>
          <w:ilvl w:val="0"/>
          <w:numId w:val="83"/>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2D1FB5C4" w14:textId="77777777" w:rsidR="00CC166B" w:rsidRPr="00BF1D97" w:rsidRDefault="00A54C13" w:rsidP="00EF20F0">
      <w:pPr>
        <w:pStyle w:val="ListParagraph"/>
        <w:numPr>
          <w:ilvl w:val="0"/>
          <w:numId w:val="8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348CF5D9" w14:textId="77777777" w:rsidR="00CC166B" w:rsidRPr="00BF1D97" w:rsidRDefault="00A54C13" w:rsidP="00EF20F0">
      <w:pPr>
        <w:pStyle w:val="ListParagraph"/>
        <w:numPr>
          <w:ilvl w:val="0"/>
          <w:numId w:val="8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1EC050EA" w14:textId="77777777" w:rsidR="00CC166B" w:rsidRPr="00BF1D97" w:rsidRDefault="00A54C13" w:rsidP="00EF20F0">
      <w:pPr>
        <w:pStyle w:val="ListParagraph"/>
        <w:numPr>
          <w:ilvl w:val="0"/>
          <w:numId w:val="88"/>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2ECD4A2" w14:textId="77777777" w:rsidR="00A54C13" w:rsidRPr="00BF1D97" w:rsidRDefault="00A54C13" w:rsidP="00EF20F0">
      <w:pPr>
        <w:pStyle w:val="ListParagraph"/>
        <w:numPr>
          <w:ilvl w:val="0"/>
          <w:numId w:val="88"/>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62A62A75" w14:textId="4A290902" w:rsidR="00CC166B" w:rsidRPr="00BF1D97" w:rsidRDefault="00A54C13" w:rsidP="00EF20F0">
      <w:pPr>
        <w:pStyle w:val="ListParagraph"/>
        <w:numPr>
          <w:ilvl w:val="0"/>
          <w:numId w:val="83"/>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D528EB">
        <w:rPr>
          <w:rFonts w:asciiTheme="minorHAnsi" w:hAnsiTheme="minorHAnsi" w:cstheme="minorHAnsi"/>
          <w:sz w:val="20"/>
          <w:szCs w:val="20"/>
        </w:rPr>
        <w:t>A</w:t>
      </w:r>
      <w:r w:rsidRPr="00BF1D97">
        <w:rPr>
          <w:rFonts w:asciiTheme="minorHAnsi" w:hAnsiTheme="minorHAnsi" w:cstheme="minorHAnsi"/>
          <w:sz w:val="20"/>
          <w:szCs w:val="20"/>
        </w:rPr>
        <w:t>)(</w:t>
      </w:r>
      <w:r w:rsidR="00D528EB">
        <w:rPr>
          <w:rFonts w:asciiTheme="minorHAnsi" w:hAnsiTheme="minorHAnsi" w:cstheme="minorHAnsi"/>
          <w:sz w:val="20"/>
          <w:szCs w:val="20"/>
        </w:rPr>
        <w:t>1</w:t>
      </w:r>
      <w:r w:rsidRPr="00BF1D97">
        <w:rPr>
          <w:rFonts w:asciiTheme="minorHAnsi" w:hAnsiTheme="minorHAnsi" w:cstheme="minorHAnsi"/>
          <w:sz w:val="20"/>
          <w:szCs w:val="20"/>
        </w:rPr>
        <w:t>) and (</w:t>
      </w:r>
      <w:r w:rsidR="00D528EB">
        <w:rPr>
          <w:rFonts w:asciiTheme="minorHAnsi" w:hAnsiTheme="minorHAnsi" w:cstheme="minorHAnsi"/>
          <w:sz w:val="20"/>
          <w:szCs w:val="20"/>
        </w:rPr>
        <w:t>2</w:t>
      </w:r>
      <w:r w:rsidRPr="00BF1D97">
        <w:rPr>
          <w:rFonts w:asciiTheme="minorHAnsi" w:hAnsiTheme="minorHAnsi" w:cstheme="minorHAnsi"/>
          <w:sz w:val="20"/>
          <w:szCs w:val="20"/>
        </w:rPr>
        <w:t>) for any claims made by an unaffiliated third party that arise solely from the actions or omissions of the State, its officers, employees or agents</w:t>
      </w:r>
      <w:r w:rsidR="007F30C3">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739AE26D" w14:textId="7D085F08" w:rsidR="00A54C13" w:rsidRPr="00C60B30" w:rsidRDefault="00A54C13" w:rsidP="007F30C3">
      <w:pPr>
        <w:pStyle w:val="ListParagraph"/>
        <w:numPr>
          <w:ilvl w:val="0"/>
          <w:numId w:val="83"/>
        </w:numPr>
        <w:rPr>
          <w:rFonts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D528EB">
        <w:rPr>
          <w:rFonts w:asciiTheme="minorHAnsi" w:hAnsiTheme="minorHAnsi" w:cstheme="minorHAnsi"/>
          <w:sz w:val="20"/>
          <w:szCs w:val="20"/>
        </w:rPr>
        <w:t>A</w:t>
      </w:r>
      <w:r w:rsidRPr="00BF1D97">
        <w:rPr>
          <w:rFonts w:asciiTheme="minorHAnsi" w:hAnsiTheme="minorHAnsi" w:cstheme="minorHAnsi"/>
          <w:sz w:val="20"/>
          <w:szCs w:val="20"/>
        </w:rPr>
        <w:t>)(</w:t>
      </w:r>
      <w:r w:rsidR="00D528EB">
        <w:rPr>
          <w:rFonts w:asciiTheme="minorHAnsi" w:hAnsiTheme="minorHAnsi" w:cstheme="minorHAnsi"/>
          <w:sz w:val="20"/>
          <w:szCs w:val="20"/>
        </w:rPr>
        <w:t>1</w:t>
      </w:r>
      <w:r w:rsidRPr="00BF1D97">
        <w:rPr>
          <w:rFonts w:asciiTheme="minorHAnsi" w:hAnsiTheme="minorHAnsi" w:cstheme="minorHAnsi"/>
          <w:sz w:val="20"/>
          <w:szCs w:val="20"/>
        </w:rPr>
        <w:t>) and (</w:t>
      </w:r>
      <w:r w:rsidR="00D528EB">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 Contractor’s exclusive remedy for these claims;</w:t>
      </w:r>
    </w:p>
    <w:p w14:paraId="17ED5AAC" w14:textId="4532BBE1" w:rsidR="00A54C13" w:rsidRPr="00BF1D97" w:rsidRDefault="00A54C13" w:rsidP="00EF20F0">
      <w:pPr>
        <w:pStyle w:val="ListParagraph"/>
        <w:numPr>
          <w:ilvl w:val="0"/>
          <w:numId w:val="83"/>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07BC41B1" w14:textId="77777777" w:rsidR="00BF1D97" w:rsidRPr="00BF1D97" w:rsidRDefault="00BF1D97" w:rsidP="00EF20F0">
      <w:pPr>
        <w:pStyle w:val="ListParagraph"/>
        <w:numPr>
          <w:ilvl w:val="0"/>
          <w:numId w:val="83"/>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5C30E888" w14:textId="77777777" w:rsidR="00A54C13" w:rsidRPr="00BF1D97" w:rsidRDefault="00A54C13" w:rsidP="00EF20F0">
      <w:pPr>
        <w:pStyle w:val="ListParagraph"/>
        <w:numPr>
          <w:ilvl w:val="0"/>
          <w:numId w:val="83"/>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2C2B02D9" w14:textId="77777777" w:rsidR="00624501" w:rsidRDefault="00624501" w:rsidP="0084189F">
      <w:pPr>
        <w:spacing w:after="0" w:line="240" w:lineRule="auto"/>
        <w:jc w:val="both"/>
        <w:rPr>
          <w:sz w:val="20"/>
          <w:szCs w:val="20"/>
        </w:rPr>
      </w:pPr>
    </w:p>
    <w:p w14:paraId="20DA66EB" w14:textId="77777777" w:rsidR="00E81C45" w:rsidRPr="0084189F" w:rsidRDefault="00E81C45" w:rsidP="00A275C7">
      <w:pPr>
        <w:pStyle w:val="Heading2"/>
      </w:pPr>
      <w:bookmarkStart w:id="379" w:name="_Toc185921182"/>
      <w:r w:rsidRPr="0084189F">
        <w:t>INSURANCE</w:t>
      </w:r>
      <w:bookmarkEnd w:id="379"/>
    </w:p>
    <w:p w14:paraId="403DF346" w14:textId="77777777" w:rsidR="00331B97" w:rsidRPr="0084189F" w:rsidRDefault="00331B97" w:rsidP="0084189F">
      <w:pPr>
        <w:spacing w:after="0" w:line="240" w:lineRule="auto"/>
        <w:rPr>
          <w:b/>
          <w:sz w:val="20"/>
          <w:szCs w:val="20"/>
          <w:highlight w:val="green"/>
        </w:rPr>
      </w:pPr>
    </w:p>
    <w:p w14:paraId="23AA962E" w14:textId="77777777" w:rsidR="00331B97" w:rsidRPr="0084189F" w:rsidRDefault="00331B97" w:rsidP="00A275C7">
      <w:pPr>
        <w:pStyle w:val="Heading3"/>
      </w:pPr>
      <w:bookmarkStart w:id="380" w:name="_Toc400531536"/>
      <w:bookmarkStart w:id="381" w:name="_Toc428534007"/>
      <w:bookmarkStart w:id="382" w:name="_Toc32310729"/>
      <w:bookmarkStart w:id="383" w:name="_Toc185921183"/>
      <w:r w:rsidRPr="0084189F">
        <w:t>PROFESSIONAL LIABILITY INSURANCE</w:t>
      </w:r>
      <w:bookmarkEnd w:id="380"/>
      <w:bookmarkEnd w:id="381"/>
      <w:bookmarkEnd w:id="382"/>
      <w:bookmarkEnd w:id="383"/>
    </w:p>
    <w:p w14:paraId="62501CB4"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366A15DC" w14:textId="77777777" w:rsidR="00331B97" w:rsidRPr="0084189F" w:rsidRDefault="00331B97" w:rsidP="0084189F">
      <w:pPr>
        <w:spacing w:after="0" w:line="240" w:lineRule="auto"/>
        <w:rPr>
          <w:sz w:val="20"/>
          <w:szCs w:val="20"/>
        </w:rPr>
      </w:pPr>
    </w:p>
    <w:p w14:paraId="1ED5650D" w14:textId="3ED84453"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39347F">
        <w:rPr>
          <w:sz w:val="20"/>
          <w:szCs w:val="20"/>
        </w:rPr>
        <w:t xml:space="preserve">of </w:t>
      </w:r>
      <w:r w:rsidRPr="0084189F">
        <w:rPr>
          <w:sz w:val="20"/>
          <w:szCs w:val="20"/>
        </w:rPr>
        <w:t xml:space="preserve">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7F30C3">
        <w:rPr>
          <w:sz w:val="20"/>
          <w:szCs w:val="20"/>
        </w:rPr>
        <w:t>$1,000,000</w:t>
      </w:r>
      <w:r w:rsidRPr="003848E1">
        <w:rPr>
          <w:sz w:val="20"/>
          <w:szCs w:val="20"/>
        </w:rPr>
        <w:t xml:space="preserve"> </w:t>
      </w:r>
      <w:r w:rsidR="008730EE" w:rsidRPr="007F30C3">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72AF401C" w14:textId="77777777" w:rsidR="00331B97" w:rsidRPr="0084189F" w:rsidRDefault="00331B97" w:rsidP="0084189F">
      <w:pPr>
        <w:spacing w:after="0" w:line="240" w:lineRule="auto"/>
        <w:rPr>
          <w:sz w:val="20"/>
          <w:szCs w:val="20"/>
        </w:rPr>
      </w:pPr>
    </w:p>
    <w:p w14:paraId="4825E7B7" w14:textId="4632099A" w:rsidR="00E81C45" w:rsidRPr="0084189F" w:rsidRDefault="00E81C45" w:rsidP="00A275C7">
      <w:pPr>
        <w:pStyle w:val="Heading3"/>
      </w:pPr>
      <w:bookmarkStart w:id="384" w:name="_Toc181191078"/>
      <w:bookmarkStart w:id="385" w:name="_Toc184632426"/>
      <w:bookmarkStart w:id="386" w:name="_Toc181191080"/>
      <w:bookmarkStart w:id="387" w:name="_Toc184632428"/>
      <w:bookmarkStart w:id="388" w:name="_Toc181191091"/>
      <w:bookmarkStart w:id="389" w:name="_Toc184632439"/>
      <w:bookmarkStart w:id="390" w:name="_Toc185921184"/>
      <w:bookmarkEnd w:id="384"/>
      <w:bookmarkEnd w:id="385"/>
      <w:bookmarkEnd w:id="386"/>
      <w:bookmarkEnd w:id="387"/>
      <w:bookmarkEnd w:id="388"/>
      <w:bookmarkEnd w:id="389"/>
      <w:r w:rsidRPr="0084189F">
        <w:t xml:space="preserve">LIMITATION OF </w:t>
      </w:r>
      <w:r w:rsidR="008955D8">
        <w:t>LIABILITY</w:t>
      </w:r>
      <w:r w:rsidR="008955D8" w:rsidRPr="0084189F">
        <w:t xml:space="preserve"> </w:t>
      </w:r>
      <w:r w:rsidRPr="0084189F">
        <w:t>OPTIONS</w:t>
      </w:r>
      <w:bookmarkEnd w:id="390"/>
    </w:p>
    <w:p w14:paraId="6E3DBF05"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51D60259" w14:textId="77777777" w:rsidR="00241378" w:rsidRDefault="00241378" w:rsidP="00241378">
      <w:pPr>
        <w:keepNext/>
        <w:spacing w:after="0" w:line="240" w:lineRule="auto"/>
        <w:jc w:val="both"/>
        <w:rPr>
          <w:b/>
          <w:sz w:val="20"/>
          <w:szCs w:val="20"/>
        </w:rPr>
      </w:pPr>
    </w:p>
    <w:p w14:paraId="1A2500F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18A24458" w14:textId="3D902FA5" w:rsidR="00C11E9E" w:rsidRPr="00E42FA3" w:rsidRDefault="0B2C393B" w:rsidP="7B7D793B">
      <w:pPr>
        <w:spacing w:after="0" w:line="240" w:lineRule="auto"/>
        <w:jc w:val="both"/>
        <w:rPr>
          <w:sz w:val="20"/>
          <w:szCs w:val="20"/>
        </w:rPr>
      </w:pPr>
      <w:r w:rsidRPr="7B7D793B">
        <w:rPr>
          <w:sz w:val="20"/>
          <w:szCs w:val="20"/>
        </w:rPr>
        <w:t>The Contractor’s liability to the State for actual, direct damages resulting from the Contractor’s performance or non-performance</w:t>
      </w:r>
      <w:r w:rsidR="7C82D97A" w:rsidRPr="7B7D793B">
        <w:rPr>
          <w:sz w:val="20"/>
          <w:szCs w:val="20"/>
        </w:rPr>
        <w:t xml:space="preserve"> of</w:t>
      </w:r>
      <w:r w:rsidRPr="7B7D793B">
        <w:rPr>
          <w:sz w:val="20"/>
          <w:szCs w:val="20"/>
        </w:rPr>
        <w:t xml:space="preserve">, or in any manner related to this </w:t>
      </w:r>
      <w:r w:rsidRPr="7B7D793B">
        <w:rPr>
          <w:color w:val="000000" w:themeColor="text1"/>
          <w:sz w:val="20"/>
          <w:szCs w:val="20"/>
        </w:rPr>
        <w:t>Contract</w:t>
      </w:r>
      <w:r w:rsidRPr="7B7D793B">
        <w:rPr>
          <w:sz w:val="20"/>
          <w:szCs w:val="20"/>
        </w:rPr>
        <w:t xml:space="preserve">, for any and all claims, shall be limited in the aggregate to </w:t>
      </w:r>
      <w:r w:rsidR="38AE8AAA" w:rsidRPr="00023C8A">
        <w:rPr>
          <w:sz w:val="20"/>
          <w:szCs w:val="20"/>
        </w:rPr>
        <w:t>3</w:t>
      </w:r>
      <w:r w:rsidR="196BB583" w:rsidRPr="00997809">
        <w:rPr>
          <w:sz w:val="20"/>
          <w:szCs w:val="20"/>
        </w:rPr>
        <w:t>00</w:t>
      </w:r>
      <w:r w:rsidRPr="00023C8A">
        <w:rPr>
          <w:sz w:val="20"/>
          <w:szCs w:val="20"/>
        </w:rPr>
        <w:t>%</w:t>
      </w:r>
      <w:r w:rsidRPr="7B7D793B">
        <w:rPr>
          <w:sz w:val="20"/>
          <w:szCs w:val="20"/>
        </w:rPr>
        <w:t xml:space="preserve"> of the total value of this </w:t>
      </w:r>
      <w:r w:rsidRPr="7B7D793B">
        <w:rPr>
          <w:color w:val="000000" w:themeColor="text1"/>
          <w:sz w:val="20"/>
          <w:szCs w:val="20"/>
        </w:rPr>
        <w:t>Contract</w:t>
      </w:r>
      <w:r w:rsidR="67C84F78" w:rsidRPr="7B7D793B">
        <w:rPr>
          <w:color w:val="000000" w:themeColor="text1"/>
          <w:sz w:val="20"/>
          <w:szCs w:val="20"/>
        </w:rPr>
        <w:t>.</w:t>
      </w:r>
      <w:r w:rsidR="67C84F78" w:rsidRPr="7B7D793B">
        <w:rPr>
          <w:sz w:val="20"/>
          <w:szCs w:val="20"/>
        </w:rPr>
        <w:t xml:space="preserve">  This</w:t>
      </w:r>
      <w:r w:rsidRPr="7B7D793B">
        <w:rPr>
          <w:sz w:val="20"/>
          <w:szCs w:val="20"/>
        </w:rPr>
        <w:t xml:space="preserve"> limitation of liability shall not apply to the following:</w:t>
      </w:r>
    </w:p>
    <w:p w14:paraId="2424A42F" w14:textId="77777777" w:rsidR="00C11E9E" w:rsidRPr="00E42FA3" w:rsidRDefault="00C11E9E" w:rsidP="00B81873">
      <w:pPr>
        <w:pStyle w:val="ListParagraph"/>
        <w:numPr>
          <w:ilvl w:val="0"/>
          <w:numId w:val="78"/>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2CBB6C1A" w14:textId="77777777" w:rsidR="00C11E9E" w:rsidRPr="00E42FA3" w:rsidRDefault="00C11E9E" w:rsidP="00B81873">
      <w:pPr>
        <w:pStyle w:val="ListParagraph"/>
        <w:numPr>
          <w:ilvl w:val="0"/>
          <w:numId w:val="78"/>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2D2EF0CC" w14:textId="77777777" w:rsidR="00C11E9E" w:rsidRPr="00E42FA3" w:rsidRDefault="00C11E9E" w:rsidP="00B81873">
      <w:pPr>
        <w:pStyle w:val="ListParagraph"/>
        <w:numPr>
          <w:ilvl w:val="0"/>
          <w:numId w:val="78"/>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7CD8834B"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1931D580"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3076EC82" w14:textId="77777777" w:rsidR="00C11E9E" w:rsidRPr="0084189F" w:rsidRDefault="00C11E9E" w:rsidP="0084189F">
      <w:pPr>
        <w:spacing w:after="0" w:line="240" w:lineRule="auto"/>
        <w:rPr>
          <w:sz w:val="20"/>
          <w:szCs w:val="20"/>
        </w:rPr>
      </w:pPr>
    </w:p>
    <w:p w14:paraId="78B966AD"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7BA4EA6A" w14:textId="77777777" w:rsidR="007C2018" w:rsidRPr="0084189F" w:rsidRDefault="00FE1904" w:rsidP="00654047">
      <w:pPr>
        <w:pStyle w:val="Heading1"/>
      </w:pPr>
      <w:bookmarkStart w:id="391" w:name="_Toc185921185"/>
      <w:r w:rsidRPr="0084189F">
        <w:lastRenderedPageBreak/>
        <w:t>QUOTE EVALUATION AND AWARD</w:t>
      </w:r>
      <w:bookmarkEnd w:id="391"/>
    </w:p>
    <w:p w14:paraId="00C1D02F" w14:textId="77777777" w:rsidR="00A67A2F" w:rsidRPr="0084189F" w:rsidRDefault="00A67A2F" w:rsidP="0084189F">
      <w:pPr>
        <w:spacing w:after="0" w:line="240" w:lineRule="auto"/>
        <w:jc w:val="both"/>
        <w:rPr>
          <w:b/>
          <w:sz w:val="20"/>
          <w:szCs w:val="20"/>
        </w:rPr>
      </w:pPr>
    </w:p>
    <w:p w14:paraId="265C4F4D" w14:textId="77777777" w:rsidR="005034F5" w:rsidRPr="0084189F" w:rsidRDefault="005034F5" w:rsidP="00A275C7">
      <w:pPr>
        <w:pStyle w:val="Heading2"/>
      </w:pPr>
      <w:bookmarkStart w:id="392" w:name="_Toc400531542"/>
      <w:bookmarkStart w:id="393" w:name="_Toc428534014"/>
      <w:bookmarkStart w:id="394" w:name="_Toc32310736"/>
      <w:bookmarkStart w:id="395" w:name="_Toc185921186"/>
      <w:r w:rsidRPr="0084189F">
        <w:t>RIGHT TO WAIVE</w:t>
      </w:r>
      <w:bookmarkEnd w:id="392"/>
      <w:bookmarkEnd w:id="393"/>
      <w:bookmarkEnd w:id="394"/>
      <w:bookmarkEnd w:id="395"/>
    </w:p>
    <w:p w14:paraId="3E5B079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84189F" w:rsidRDefault="00D8226E" w:rsidP="0084189F">
      <w:pPr>
        <w:spacing w:after="0" w:line="240" w:lineRule="auto"/>
        <w:jc w:val="both"/>
        <w:rPr>
          <w:sz w:val="20"/>
          <w:szCs w:val="20"/>
        </w:rPr>
      </w:pPr>
      <w:bookmarkStart w:id="396" w:name="_Toc400531543"/>
      <w:bookmarkStart w:id="397" w:name="_Toc428534015"/>
      <w:bookmarkStart w:id="398" w:name="_Toc32310737"/>
    </w:p>
    <w:p w14:paraId="30444A92" w14:textId="77777777" w:rsidR="005034F5" w:rsidRPr="0084189F" w:rsidRDefault="00D8226E" w:rsidP="00A275C7">
      <w:pPr>
        <w:pStyle w:val="Heading2"/>
      </w:pPr>
      <w:bookmarkStart w:id="399" w:name="_Toc185921187"/>
      <w:r w:rsidRPr="0084189F">
        <w:t>DIRECTOR’S RIGHT TO ACCEPT OR REJECT A QUOTE</w:t>
      </w:r>
      <w:bookmarkEnd w:id="396"/>
      <w:bookmarkEnd w:id="397"/>
      <w:bookmarkEnd w:id="398"/>
      <w:bookmarkEnd w:id="399"/>
    </w:p>
    <w:p w14:paraId="46ED82A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BA22AD" w14:textId="77777777" w:rsidR="005034F5" w:rsidRPr="0084189F" w:rsidRDefault="005034F5" w:rsidP="0084189F">
      <w:pPr>
        <w:spacing w:after="0" w:line="240" w:lineRule="auto"/>
        <w:jc w:val="both"/>
        <w:rPr>
          <w:sz w:val="20"/>
          <w:szCs w:val="20"/>
        </w:rPr>
      </w:pPr>
    </w:p>
    <w:p w14:paraId="1FD110CE" w14:textId="77777777" w:rsidR="00623441" w:rsidRPr="0084189F" w:rsidRDefault="00623441" w:rsidP="00A275C7">
      <w:pPr>
        <w:pStyle w:val="Heading2"/>
      </w:pPr>
      <w:bookmarkStart w:id="400" w:name="_Toc185921188"/>
      <w:r w:rsidRPr="0084189F">
        <w:t>RECIPROCITY FOR JURISDICTIONAL BIDDER PREFERENCE</w:t>
      </w:r>
      <w:bookmarkEnd w:id="400"/>
    </w:p>
    <w:p w14:paraId="327E6D07"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84189F" w:rsidRDefault="00623441" w:rsidP="0084189F">
      <w:pPr>
        <w:spacing w:after="0" w:line="240" w:lineRule="auto"/>
        <w:jc w:val="both"/>
        <w:rPr>
          <w:rFonts w:cstheme="minorHAnsi"/>
          <w:sz w:val="20"/>
          <w:szCs w:val="20"/>
        </w:rPr>
      </w:pPr>
    </w:p>
    <w:p w14:paraId="4CA9F40D" w14:textId="6BB098B9"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A44243">
        <w:rPr>
          <w:rFonts w:cstheme="minorHAnsi"/>
          <w:sz w:val="20"/>
          <w:szCs w:val="20"/>
        </w:rPr>
        <w:t>B</w:t>
      </w:r>
      <w:r w:rsidRPr="0084189F">
        <w:rPr>
          <w:rFonts w:cstheme="minorHAnsi"/>
          <w:sz w:val="20"/>
          <w:szCs w:val="20"/>
        </w:rPr>
        <w:t xml:space="preserve">usiness </w:t>
      </w:r>
      <w:r w:rsidR="00A44243">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A44243">
        <w:rPr>
          <w:rFonts w:cstheme="minorHAnsi"/>
          <w:sz w:val="20"/>
          <w:szCs w:val="20"/>
        </w:rPr>
        <w:t>B</w:t>
      </w:r>
      <w:r w:rsidRPr="0084189F">
        <w:rPr>
          <w:rFonts w:cstheme="minorHAnsi"/>
          <w:sz w:val="20"/>
          <w:szCs w:val="20"/>
        </w:rPr>
        <w:t xml:space="preserve">usiness </w:t>
      </w:r>
      <w:r w:rsidR="00A44243">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2F047429" w14:textId="77777777" w:rsidR="00623441" w:rsidRPr="0084189F" w:rsidRDefault="00623441" w:rsidP="0084189F">
      <w:pPr>
        <w:spacing w:after="0" w:line="240" w:lineRule="auto"/>
        <w:jc w:val="both"/>
        <w:rPr>
          <w:color w:val="000000"/>
          <w:sz w:val="20"/>
          <w:szCs w:val="20"/>
        </w:rPr>
      </w:pPr>
    </w:p>
    <w:p w14:paraId="58E90FC7" w14:textId="77777777" w:rsidR="005034F5" w:rsidRPr="0084189F" w:rsidRDefault="00D8226E" w:rsidP="00A275C7">
      <w:pPr>
        <w:pStyle w:val="Heading2"/>
      </w:pPr>
      <w:bookmarkStart w:id="401" w:name="_Toc400531545"/>
      <w:bookmarkStart w:id="402" w:name="_Toc428534017"/>
      <w:bookmarkStart w:id="403" w:name="_Toc32310739"/>
      <w:bookmarkStart w:id="404" w:name="_Toc185921189"/>
      <w:r w:rsidRPr="0084189F">
        <w:t>CLARIFICATION OF QUOTE</w:t>
      </w:r>
      <w:bookmarkEnd w:id="401"/>
      <w:bookmarkEnd w:id="402"/>
      <w:bookmarkEnd w:id="403"/>
      <w:bookmarkEnd w:id="404"/>
    </w:p>
    <w:p w14:paraId="000F18B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E32F825" w14:textId="77777777" w:rsidR="005034F5" w:rsidRPr="0084189F" w:rsidRDefault="005034F5" w:rsidP="0084189F">
      <w:pPr>
        <w:spacing w:after="0" w:line="240" w:lineRule="auto"/>
        <w:jc w:val="both"/>
        <w:rPr>
          <w:color w:val="000000"/>
          <w:sz w:val="20"/>
          <w:szCs w:val="20"/>
        </w:rPr>
      </w:pPr>
    </w:p>
    <w:p w14:paraId="646685F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C2E8376" w14:textId="77777777" w:rsidR="005034F5" w:rsidRPr="0084189F" w:rsidRDefault="005034F5" w:rsidP="0084189F">
      <w:pPr>
        <w:spacing w:after="0" w:line="240" w:lineRule="auto"/>
        <w:jc w:val="both"/>
        <w:rPr>
          <w:color w:val="000000"/>
          <w:sz w:val="20"/>
          <w:szCs w:val="20"/>
        </w:rPr>
      </w:pPr>
    </w:p>
    <w:p w14:paraId="2F763630" w14:textId="5A11FCC1"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65098DA0" w14:textId="77777777" w:rsidR="005034F5" w:rsidRPr="0084189F" w:rsidRDefault="005034F5" w:rsidP="0084189F">
      <w:pPr>
        <w:spacing w:after="0" w:line="240" w:lineRule="auto"/>
        <w:jc w:val="both"/>
        <w:rPr>
          <w:sz w:val="20"/>
          <w:szCs w:val="20"/>
        </w:rPr>
      </w:pPr>
    </w:p>
    <w:p w14:paraId="3A8B2A30" w14:textId="77777777" w:rsidR="005034F5" w:rsidRPr="0084189F" w:rsidRDefault="005034F5" w:rsidP="00A275C7">
      <w:pPr>
        <w:pStyle w:val="Heading2"/>
      </w:pPr>
      <w:bookmarkStart w:id="405" w:name="_Toc32310741"/>
      <w:bookmarkStart w:id="406" w:name="_Toc185921190"/>
      <w:bookmarkStart w:id="407" w:name="_Toc118513837"/>
      <w:bookmarkStart w:id="408" w:name="_Toc400531547"/>
      <w:bookmarkStart w:id="409" w:name="_Toc428534019"/>
      <w:r w:rsidRPr="0084189F">
        <w:t>ORAL PRESENTATION</w:t>
      </w:r>
      <w:bookmarkEnd w:id="405"/>
      <w:bookmarkEnd w:id="406"/>
      <w:r w:rsidRPr="0084189F">
        <w:t xml:space="preserve"> </w:t>
      </w:r>
      <w:bookmarkEnd w:id="407"/>
      <w:bookmarkEnd w:id="408"/>
      <w:bookmarkEnd w:id="409"/>
    </w:p>
    <w:p w14:paraId="6C6B1A5D" w14:textId="3DA17426" w:rsidR="002366AB" w:rsidRDefault="0062E404" w:rsidP="0084189F">
      <w:pPr>
        <w:spacing w:after="0" w:line="240" w:lineRule="auto"/>
        <w:jc w:val="both"/>
        <w:rPr>
          <w:sz w:val="20"/>
          <w:szCs w:val="20"/>
        </w:rPr>
      </w:pPr>
      <w:r w:rsidRPr="78EA4584">
        <w:rPr>
          <w:sz w:val="20"/>
          <w:szCs w:val="20"/>
        </w:rPr>
        <w:t>Not applicable to this procurement.</w:t>
      </w:r>
    </w:p>
    <w:p w14:paraId="0ABA1A20" w14:textId="0D85EEB7" w:rsidR="78EA4584" w:rsidRDefault="78EA4584" w:rsidP="78EA4584">
      <w:pPr>
        <w:spacing w:after="0" w:line="240" w:lineRule="auto"/>
        <w:jc w:val="both"/>
        <w:rPr>
          <w:sz w:val="20"/>
          <w:szCs w:val="20"/>
        </w:rPr>
      </w:pPr>
    </w:p>
    <w:p w14:paraId="4E613FBF" w14:textId="581364DF" w:rsidR="00F15D1B" w:rsidRPr="0084189F" w:rsidRDefault="44D82B39" w:rsidP="00A275C7">
      <w:pPr>
        <w:pStyle w:val="Heading2"/>
      </w:pPr>
      <w:bookmarkStart w:id="410" w:name="_Toc185921191"/>
      <w:r>
        <w:t>TIE QUOTES</w:t>
      </w:r>
      <w:bookmarkEnd w:id="410"/>
    </w:p>
    <w:p w14:paraId="03D774B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4F509B5" w14:textId="77777777" w:rsidR="004B0095" w:rsidRPr="0084189F" w:rsidRDefault="004B0095" w:rsidP="0084189F">
      <w:pPr>
        <w:spacing w:after="0" w:line="240" w:lineRule="auto"/>
        <w:rPr>
          <w:rFonts w:eastAsia="MS Mincho"/>
          <w:sz w:val="20"/>
          <w:szCs w:val="20"/>
        </w:rPr>
      </w:pPr>
    </w:p>
    <w:p w14:paraId="7782651A" w14:textId="77777777" w:rsidR="003400B4" w:rsidRPr="0084189F" w:rsidRDefault="53B73AEB" w:rsidP="00A275C7">
      <w:pPr>
        <w:pStyle w:val="Heading2"/>
      </w:pPr>
      <w:bookmarkStart w:id="411" w:name="_Toc185921192"/>
      <w:r>
        <w:t>STATE'S RIGHT TO INSPECT BIDDER’S FACILITIES</w:t>
      </w:r>
      <w:bookmarkEnd w:id="411"/>
    </w:p>
    <w:p w14:paraId="606D9C7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81965F6" w14:textId="77777777" w:rsidR="003400B4" w:rsidRPr="0084189F" w:rsidRDefault="003400B4" w:rsidP="0084189F">
      <w:pPr>
        <w:spacing w:after="0" w:line="240" w:lineRule="auto"/>
        <w:jc w:val="both"/>
        <w:rPr>
          <w:color w:val="000000"/>
          <w:sz w:val="20"/>
          <w:szCs w:val="20"/>
        </w:rPr>
      </w:pPr>
    </w:p>
    <w:p w14:paraId="3169868E" w14:textId="77777777" w:rsidR="00C42A1A" w:rsidRPr="0084189F" w:rsidRDefault="0CF97178" w:rsidP="00A275C7">
      <w:pPr>
        <w:pStyle w:val="Heading2"/>
      </w:pPr>
      <w:bookmarkStart w:id="412" w:name="_Toc185921193"/>
      <w:r>
        <w:t>STATE'S RIGHT TO CHECK REFERENCES</w:t>
      </w:r>
      <w:bookmarkEnd w:id="412"/>
    </w:p>
    <w:p w14:paraId="385BB68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84189F" w:rsidRDefault="003400B4" w:rsidP="0084189F">
      <w:pPr>
        <w:spacing w:after="0" w:line="240" w:lineRule="auto"/>
        <w:jc w:val="both"/>
        <w:rPr>
          <w:sz w:val="20"/>
          <w:szCs w:val="20"/>
        </w:rPr>
      </w:pPr>
    </w:p>
    <w:p w14:paraId="3E0F8EC2" w14:textId="77777777" w:rsidR="00E74D81" w:rsidRPr="0084189F" w:rsidRDefault="08258BA9" w:rsidP="00A275C7">
      <w:pPr>
        <w:pStyle w:val="Heading2"/>
      </w:pPr>
      <w:bookmarkStart w:id="413" w:name="_Toc185921194"/>
      <w:r>
        <w:t>EVALUATION CRITERIA</w:t>
      </w:r>
      <w:bookmarkEnd w:id="413"/>
    </w:p>
    <w:p w14:paraId="75E46D6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84189F" w:rsidRDefault="00E74D81" w:rsidP="0084189F">
      <w:pPr>
        <w:spacing w:after="0" w:line="240" w:lineRule="auto"/>
        <w:jc w:val="both"/>
        <w:rPr>
          <w:sz w:val="20"/>
          <w:szCs w:val="20"/>
        </w:rPr>
      </w:pPr>
    </w:p>
    <w:p w14:paraId="3B26440D" w14:textId="77777777" w:rsidR="005034F5" w:rsidRPr="009E480C" w:rsidRDefault="005034F5" w:rsidP="00A275C7">
      <w:pPr>
        <w:pStyle w:val="Heading3"/>
      </w:pPr>
      <w:bookmarkStart w:id="414" w:name="_Toc118513839"/>
      <w:bookmarkStart w:id="415" w:name="_Toc400531549"/>
      <w:bookmarkStart w:id="416" w:name="_Toc428534021"/>
      <w:bookmarkStart w:id="417" w:name="_Toc32310743"/>
      <w:bookmarkStart w:id="418" w:name="_Toc185921195"/>
      <w:r w:rsidRPr="009E480C">
        <w:lastRenderedPageBreak/>
        <w:t>TECHNICAL EVALUATION CRITERIA</w:t>
      </w:r>
      <w:bookmarkEnd w:id="414"/>
      <w:bookmarkEnd w:id="415"/>
      <w:bookmarkEnd w:id="416"/>
      <w:bookmarkEnd w:id="417"/>
      <w:bookmarkEnd w:id="418"/>
    </w:p>
    <w:p w14:paraId="0FECFBC5"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11837B4D" w14:textId="77777777" w:rsidR="005034F5" w:rsidRPr="0084189F" w:rsidRDefault="005034F5" w:rsidP="0084189F">
      <w:pPr>
        <w:pStyle w:val="ListParagraph"/>
        <w:numPr>
          <w:ilvl w:val="0"/>
          <w:numId w:val="10"/>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C1DFE6E" w14:textId="36EB33F9" w:rsidR="005034F5" w:rsidRPr="00674B73" w:rsidRDefault="005034F5" w:rsidP="0084189F">
      <w:pPr>
        <w:pStyle w:val="ListParagraph"/>
        <w:numPr>
          <w:ilvl w:val="0"/>
          <w:numId w:val="10"/>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63DE4E11" w14:textId="4CC64CE1" w:rsidR="007D6594" w:rsidRPr="0084189F" w:rsidRDefault="005034F5" w:rsidP="00674B73">
      <w:pPr>
        <w:pStyle w:val="ListParagraph"/>
        <w:numPr>
          <w:ilvl w:val="0"/>
          <w:numId w:val="10"/>
        </w:numPr>
      </w:pPr>
      <w:r w:rsidRPr="00674B73">
        <w:rPr>
          <w:rFonts w:asciiTheme="minorHAnsi" w:hAnsiTheme="minorHAnsi" w:cstheme="minorHAnsi"/>
          <w:sz w:val="20"/>
          <w:szCs w:val="20"/>
        </w:rPr>
        <w:t>Ability of firm to complete the Scope of Work based on its Technical Quote:</w:t>
      </w:r>
      <w:r w:rsidR="00B97D5B" w:rsidRPr="00674B73">
        <w:rPr>
          <w:rFonts w:asciiTheme="minorHAnsi" w:hAnsiTheme="minorHAnsi" w:cstheme="minorHAnsi"/>
          <w:sz w:val="20"/>
          <w:szCs w:val="20"/>
        </w:rPr>
        <w:t xml:space="preserve">  The </w:t>
      </w:r>
      <w:r w:rsidRPr="00674B73">
        <w:rPr>
          <w:rFonts w:asciiTheme="minorHAnsi" w:hAnsiTheme="minorHAnsi" w:cstheme="minorHAnsi"/>
          <w:sz w:val="20"/>
          <w:szCs w:val="20"/>
        </w:rPr>
        <w:t xml:space="preserve">Bidder’s demonstration in the Quote that the </w:t>
      </w:r>
      <w:r w:rsidR="00806615" w:rsidRPr="00674B73">
        <w:rPr>
          <w:rFonts w:asciiTheme="minorHAnsi" w:hAnsiTheme="minorHAnsi" w:cstheme="minorHAnsi"/>
          <w:color w:val="000000" w:themeColor="text1"/>
          <w:sz w:val="20"/>
          <w:szCs w:val="20"/>
        </w:rPr>
        <w:t>Bidder</w:t>
      </w:r>
      <w:r w:rsidRPr="00674B73">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674B73">
        <w:rPr>
          <w:rFonts w:asciiTheme="minorHAnsi" w:hAnsiTheme="minorHAnsi" w:cstheme="minorHAnsi"/>
          <w:color w:val="000000" w:themeColor="text1"/>
          <w:sz w:val="20"/>
          <w:szCs w:val="20"/>
        </w:rPr>
        <w:t>Contract</w:t>
      </w:r>
      <w:r w:rsidR="00980E2B" w:rsidRPr="00674B73">
        <w:rPr>
          <w:rFonts w:asciiTheme="minorHAnsi" w:hAnsiTheme="minorHAnsi" w:cstheme="minorHAnsi"/>
          <w:color w:val="000000" w:themeColor="text1"/>
          <w:sz w:val="20"/>
          <w:szCs w:val="20"/>
        </w:rPr>
        <w:t>.</w:t>
      </w:r>
    </w:p>
    <w:p w14:paraId="60CFD0D5" w14:textId="77777777" w:rsidR="006662F8" w:rsidRPr="0084189F" w:rsidRDefault="006662F8" w:rsidP="0084189F">
      <w:pPr>
        <w:spacing w:after="0" w:line="240" w:lineRule="auto"/>
        <w:jc w:val="both"/>
        <w:rPr>
          <w:sz w:val="20"/>
          <w:szCs w:val="20"/>
        </w:rPr>
      </w:pPr>
    </w:p>
    <w:p w14:paraId="1F8B72BE" w14:textId="77777777" w:rsidR="005034F5" w:rsidRPr="0084189F" w:rsidRDefault="00436CAD" w:rsidP="00A275C7">
      <w:pPr>
        <w:pStyle w:val="Heading3"/>
      </w:pPr>
      <w:bookmarkStart w:id="419" w:name="_Toc118513840"/>
      <w:bookmarkStart w:id="420" w:name="_Toc400531550"/>
      <w:bookmarkStart w:id="421" w:name="_Toc428534022"/>
      <w:bookmarkStart w:id="422" w:name="_Toc32310744"/>
      <w:bookmarkStart w:id="423" w:name="_Toc185921196"/>
      <w:r w:rsidRPr="0084189F">
        <w:t>PRICE EVALUATION</w:t>
      </w:r>
      <w:bookmarkEnd w:id="419"/>
      <w:bookmarkEnd w:id="420"/>
      <w:bookmarkEnd w:id="421"/>
      <w:bookmarkEnd w:id="422"/>
      <w:bookmarkEnd w:id="423"/>
    </w:p>
    <w:p w14:paraId="26E9E0CD"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561F2FC" w14:textId="77777777" w:rsidR="005034F5" w:rsidRPr="0084189F" w:rsidRDefault="005034F5" w:rsidP="0084189F">
      <w:pPr>
        <w:spacing w:after="0" w:line="240" w:lineRule="auto"/>
        <w:jc w:val="both"/>
        <w:rPr>
          <w:sz w:val="20"/>
          <w:szCs w:val="20"/>
          <w:highlight w:val="green"/>
        </w:rPr>
      </w:pPr>
    </w:p>
    <w:p w14:paraId="2978616D" w14:textId="77777777" w:rsidR="005034F5" w:rsidRPr="0084189F" w:rsidRDefault="03F50250" w:rsidP="00A275C7">
      <w:pPr>
        <w:pStyle w:val="Heading2"/>
        <w:rPr>
          <w:rFonts w:eastAsia="MS Mincho"/>
        </w:rPr>
      </w:pPr>
      <w:bookmarkStart w:id="424" w:name="_Toc181191109"/>
      <w:bookmarkStart w:id="425" w:name="_Toc184632457"/>
      <w:bookmarkStart w:id="426" w:name="_Toc181191112"/>
      <w:bookmarkStart w:id="427" w:name="_Toc184632460"/>
      <w:bookmarkStart w:id="428" w:name="_Toc181191114"/>
      <w:bookmarkStart w:id="429" w:name="_Toc184632462"/>
      <w:bookmarkStart w:id="430" w:name="_Toc181191116"/>
      <w:bookmarkStart w:id="431" w:name="_Toc184632464"/>
      <w:bookmarkStart w:id="432" w:name="_Toc181191118"/>
      <w:bookmarkStart w:id="433" w:name="_Toc184632466"/>
      <w:bookmarkStart w:id="434" w:name="_Toc181191120"/>
      <w:bookmarkStart w:id="435" w:name="_Toc184632468"/>
      <w:bookmarkStart w:id="436" w:name="_Toc181191123"/>
      <w:bookmarkStart w:id="437" w:name="_Toc184632471"/>
      <w:bookmarkStart w:id="438" w:name="_Toc118513841"/>
      <w:bookmarkStart w:id="439" w:name="_Toc400531551"/>
      <w:bookmarkStart w:id="440" w:name="_Toc428534023"/>
      <w:bookmarkStart w:id="441" w:name="_Toc32310745"/>
      <w:bookmarkStart w:id="442" w:name="_Toc185921197"/>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sidRPr="78EA4584">
        <w:rPr>
          <w:rFonts w:eastAsia="MS Mincho"/>
        </w:rPr>
        <w:t>QUOTE DISCREPANCIES</w:t>
      </w:r>
      <w:bookmarkEnd w:id="438"/>
      <w:bookmarkEnd w:id="439"/>
      <w:bookmarkEnd w:id="440"/>
      <w:bookmarkEnd w:id="441"/>
      <w:bookmarkEnd w:id="442"/>
    </w:p>
    <w:p w14:paraId="0A3E6CB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84189F" w:rsidRDefault="005034F5" w:rsidP="0084189F">
      <w:pPr>
        <w:spacing w:after="0" w:line="240" w:lineRule="auto"/>
        <w:jc w:val="both"/>
        <w:rPr>
          <w:sz w:val="20"/>
          <w:szCs w:val="20"/>
        </w:rPr>
      </w:pPr>
    </w:p>
    <w:p w14:paraId="47900860" w14:textId="77777777" w:rsidR="005034F5" w:rsidRPr="0084189F" w:rsidRDefault="03F50250" w:rsidP="00A275C7">
      <w:pPr>
        <w:pStyle w:val="Heading2"/>
      </w:pPr>
      <w:bookmarkStart w:id="443" w:name="_Toc118513842"/>
      <w:bookmarkStart w:id="444" w:name="_Toc400531553"/>
      <w:bookmarkStart w:id="445" w:name="_Toc428534025"/>
      <w:bookmarkStart w:id="446" w:name="_Toc32310747"/>
      <w:bookmarkStart w:id="447" w:name="_Toc185921198"/>
      <w:r>
        <w:t>NEGOTIATION</w:t>
      </w:r>
      <w:bookmarkEnd w:id="443"/>
      <w:bookmarkEnd w:id="444"/>
      <w:bookmarkEnd w:id="445"/>
      <w:bookmarkEnd w:id="446"/>
      <w:bookmarkEnd w:id="447"/>
    </w:p>
    <w:p w14:paraId="7B9E1A98"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B6F439C" w14:textId="77777777" w:rsidR="009048B9" w:rsidRPr="0084189F" w:rsidRDefault="009048B9" w:rsidP="0084189F">
      <w:pPr>
        <w:spacing w:after="0" w:line="240" w:lineRule="auto"/>
        <w:jc w:val="both"/>
        <w:rPr>
          <w:b/>
          <w:bCs/>
          <w:sz w:val="20"/>
          <w:szCs w:val="20"/>
        </w:rPr>
      </w:pPr>
    </w:p>
    <w:p w14:paraId="7681A464"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77777777" w:rsidR="00E51805" w:rsidRPr="0084189F" w:rsidRDefault="00E51805" w:rsidP="0084189F">
      <w:pPr>
        <w:spacing w:after="0" w:line="240" w:lineRule="auto"/>
        <w:jc w:val="both"/>
        <w:rPr>
          <w:sz w:val="20"/>
          <w:szCs w:val="20"/>
        </w:rPr>
      </w:pPr>
    </w:p>
    <w:p w14:paraId="336E8ABA"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2CCE347" w14:textId="77777777" w:rsidR="009048B9" w:rsidRPr="0084189F" w:rsidRDefault="009048B9" w:rsidP="0084189F">
      <w:pPr>
        <w:spacing w:after="0" w:line="240" w:lineRule="auto"/>
        <w:jc w:val="both"/>
        <w:rPr>
          <w:sz w:val="20"/>
          <w:szCs w:val="20"/>
        </w:rPr>
      </w:pPr>
    </w:p>
    <w:p w14:paraId="7937EF3C" w14:textId="77777777" w:rsidR="008C6093" w:rsidRPr="0084189F" w:rsidRDefault="41B6E0C6" w:rsidP="00A275C7">
      <w:pPr>
        <w:pStyle w:val="Heading2"/>
      </w:pPr>
      <w:bookmarkStart w:id="448" w:name="_Toc185921199"/>
      <w:r>
        <w:t>BEST AND FINAL OFFER (BAFO)</w:t>
      </w:r>
      <w:bookmarkEnd w:id="448"/>
      <w:r>
        <w:t xml:space="preserve"> </w:t>
      </w:r>
    </w:p>
    <w:p w14:paraId="26E3FEC0" w14:textId="77777777" w:rsidR="002C3772" w:rsidRPr="0084189F" w:rsidRDefault="002C3772" w:rsidP="002C3772">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13B0D88E" w14:textId="77777777" w:rsidR="002C3772" w:rsidRPr="0084189F" w:rsidRDefault="002C3772" w:rsidP="002C3772">
      <w:pPr>
        <w:spacing w:after="0" w:line="240" w:lineRule="auto"/>
        <w:jc w:val="both"/>
        <w:rPr>
          <w:sz w:val="20"/>
          <w:szCs w:val="20"/>
        </w:rPr>
      </w:pPr>
    </w:p>
    <w:p w14:paraId="02707A09" w14:textId="77777777" w:rsidR="002C3772" w:rsidRPr="0084189F" w:rsidRDefault="002C3772" w:rsidP="002C3772">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0065275" w14:textId="77777777" w:rsidR="002C3772" w:rsidRPr="0084189F" w:rsidRDefault="002C3772" w:rsidP="002C3772">
      <w:pPr>
        <w:spacing w:after="0" w:line="240" w:lineRule="auto"/>
        <w:jc w:val="both"/>
        <w:rPr>
          <w:sz w:val="20"/>
          <w:szCs w:val="20"/>
        </w:rPr>
      </w:pPr>
    </w:p>
    <w:p w14:paraId="7D962C44" w14:textId="77777777" w:rsidR="002C3772" w:rsidRPr="0084189F" w:rsidRDefault="002C3772" w:rsidP="002C3772">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6064772" w14:textId="77777777" w:rsidR="005034F5" w:rsidRPr="0084189F" w:rsidRDefault="005034F5" w:rsidP="0084189F">
      <w:pPr>
        <w:spacing w:after="0" w:line="240" w:lineRule="auto"/>
        <w:jc w:val="both"/>
        <w:rPr>
          <w:color w:val="000000" w:themeColor="text1"/>
          <w:sz w:val="20"/>
          <w:szCs w:val="20"/>
        </w:rPr>
      </w:pPr>
    </w:p>
    <w:p w14:paraId="69EFD274" w14:textId="77777777" w:rsidR="005034F5" w:rsidRPr="0084189F" w:rsidRDefault="03F50250" w:rsidP="00A275C7">
      <w:pPr>
        <w:pStyle w:val="Heading2"/>
      </w:pPr>
      <w:bookmarkStart w:id="449" w:name="_Toc32310748"/>
      <w:bookmarkStart w:id="450" w:name="_Toc185921200"/>
      <w:r w:rsidRPr="78EA4584">
        <w:rPr>
          <w:color w:val="000000" w:themeColor="text1"/>
        </w:rPr>
        <w:t>“</w:t>
      </w:r>
      <w:r>
        <w:t xml:space="preserve">REQUEST FOR REVISION” WITHIN </w:t>
      </w:r>
      <w:r w:rsidRPr="78EA4584">
        <w:rPr>
          <w:i/>
          <w:iCs/>
          <w:color w:val="00B050"/>
        </w:rPr>
        <w:t>NJ</w:t>
      </w:r>
      <w:r w:rsidRPr="78EA4584">
        <w:rPr>
          <w:i/>
          <w:iCs/>
          <w:color w:val="0070C0"/>
        </w:rPr>
        <w:t>START</w:t>
      </w:r>
      <w:bookmarkEnd w:id="449"/>
      <w:bookmarkEnd w:id="450"/>
    </w:p>
    <w:p w14:paraId="306997A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5DEC2155" w14:textId="77777777" w:rsidR="005034F5" w:rsidRPr="0084189F" w:rsidRDefault="005034F5" w:rsidP="0084189F">
      <w:pPr>
        <w:spacing w:after="0" w:line="240" w:lineRule="auto"/>
        <w:jc w:val="both"/>
        <w:rPr>
          <w:sz w:val="20"/>
          <w:szCs w:val="20"/>
        </w:rPr>
      </w:pPr>
    </w:p>
    <w:p w14:paraId="46C7AC25" w14:textId="77777777" w:rsidR="005034F5" w:rsidRPr="0084189F" w:rsidRDefault="03F50250" w:rsidP="00A275C7">
      <w:pPr>
        <w:pStyle w:val="Heading2"/>
      </w:pPr>
      <w:bookmarkStart w:id="451" w:name="_Toc400531554"/>
      <w:bookmarkStart w:id="452" w:name="_Toc428534026"/>
      <w:bookmarkStart w:id="453" w:name="_Toc32310749"/>
      <w:bookmarkStart w:id="454" w:name="_Toc185921201"/>
      <w:r>
        <w:lastRenderedPageBreak/>
        <w:t>POOR PERFORMANCE</w:t>
      </w:r>
      <w:bookmarkEnd w:id="451"/>
      <w:bookmarkEnd w:id="452"/>
      <w:bookmarkEnd w:id="453"/>
      <w:bookmarkEnd w:id="454"/>
    </w:p>
    <w:p w14:paraId="7523E15A"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8938B2" w14:textId="77777777" w:rsidR="00E64072" w:rsidRDefault="00CD6864" w:rsidP="00EF20F0">
      <w:pPr>
        <w:pStyle w:val="ListParagraph"/>
        <w:numPr>
          <w:ilvl w:val="0"/>
          <w:numId w:val="8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751005F" w14:textId="1D105647" w:rsidR="00E64072" w:rsidRDefault="0016164E" w:rsidP="00EF20F0">
      <w:pPr>
        <w:pStyle w:val="ListParagraph"/>
        <w:numPr>
          <w:ilvl w:val="0"/>
          <w:numId w:val="8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9881228" w14:textId="16CA9D5D" w:rsidR="00E64072" w:rsidRDefault="0016164E" w:rsidP="00EF20F0">
      <w:pPr>
        <w:pStyle w:val="ListParagraph"/>
        <w:numPr>
          <w:ilvl w:val="0"/>
          <w:numId w:val="8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42D539C" w14:textId="7603BBC5" w:rsidR="00E64072" w:rsidRDefault="0016164E" w:rsidP="00EF20F0">
      <w:pPr>
        <w:pStyle w:val="ListParagraph"/>
        <w:numPr>
          <w:ilvl w:val="0"/>
          <w:numId w:val="8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9ED61A9" w14:textId="77777777" w:rsidR="00E64072" w:rsidRPr="00E64072" w:rsidRDefault="00E64072" w:rsidP="00EF20F0">
      <w:pPr>
        <w:pStyle w:val="ListParagraph"/>
        <w:numPr>
          <w:ilvl w:val="0"/>
          <w:numId w:val="8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2C87001" w14:textId="77777777" w:rsidR="00E64072" w:rsidRDefault="00E64072" w:rsidP="0084189F">
      <w:pPr>
        <w:spacing w:after="0" w:line="240" w:lineRule="auto"/>
        <w:jc w:val="both"/>
        <w:rPr>
          <w:sz w:val="20"/>
          <w:szCs w:val="20"/>
        </w:rPr>
      </w:pPr>
    </w:p>
    <w:p w14:paraId="4E7DA78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5901B90" w14:textId="77777777" w:rsidR="005034F5" w:rsidRPr="0084189F" w:rsidRDefault="005034F5" w:rsidP="0084189F">
      <w:pPr>
        <w:spacing w:after="0" w:line="240" w:lineRule="auto"/>
        <w:jc w:val="both"/>
        <w:rPr>
          <w:sz w:val="20"/>
          <w:szCs w:val="20"/>
        </w:rPr>
      </w:pPr>
    </w:p>
    <w:p w14:paraId="447E4E63" w14:textId="77777777" w:rsidR="00CE49BC" w:rsidRPr="0084189F" w:rsidRDefault="0F62D484" w:rsidP="00A275C7">
      <w:pPr>
        <w:pStyle w:val="Heading2"/>
        <w:rPr>
          <w:rFonts w:eastAsia="MS Mincho"/>
        </w:rPr>
      </w:pPr>
      <w:bookmarkStart w:id="455" w:name="_Toc185921202"/>
      <w:r w:rsidRPr="78EA4584">
        <w:rPr>
          <w:rFonts w:eastAsia="MS Mincho"/>
        </w:rPr>
        <w:t>RECOM</w:t>
      </w:r>
      <w:r w:rsidR="5B5E07C0" w:rsidRPr="78EA4584">
        <w:rPr>
          <w:rFonts w:eastAsia="MS Mincho"/>
        </w:rPr>
        <w:t>M</w:t>
      </w:r>
      <w:r w:rsidRPr="78EA4584">
        <w:rPr>
          <w:rFonts w:eastAsia="MS Mincho"/>
        </w:rPr>
        <w:t>ENDATION FOR AWARD</w:t>
      </w:r>
      <w:bookmarkEnd w:id="455"/>
      <w:r w:rsidRPr="78EA4584">
        <w:rPr>
          <w:rFonts w:eastAsia="MS Mincho"/>
        </w:rPr>
        <w:t xml:space="preserve"> </w:t>
      </w:r>
    </w:p>
    <w:p w14:paraId="3C91F518"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747E59" w14:textId="77777777" w:rsidR="00CE49BC" w:rsidRPr="0084189F" w:rsidRDefault="00CE49BC" w:rsidP="0084189F">
      <w:pPr>
        <w:spacing w:after="0" w:line="240" w:lineRule="auto"/>
        <w:jc w:val="both"/>
        <w:rPr>
          <w:sz w:val="20"/>
          <w:szCs w:val="20"/>
        </w:rPr>
      </w:pPr>
    </w:p>
    <w:p w14:paraId="7E1FF3FF" w14:textId="77777777" w:rsidR="005034F5" w:rsidRPr="0084189F" w:rsidRDefault="171824AB" w:rsidP="00A275C7">
      <w:pPr>
        <w:pStyle w:val="Heading2"/>
        <w:rPr>
          <w:rFonts w:eastAsia="MS Mincho"/>
        </w:rPr>
      </w:pPr>
      <w:bookmarkStart w:id="456" w:name="_Toc400531561"/>
      <w:bookmarkStart w:id="457" w:name="_Toc428534033"/>
      <w:bookmarkStart w:id="458" w:name="_Toc32310756"/>
      <w:bookmarkStart w:id="459" w:name="_Toc185921203"/>
      <w:r w:rsidRPr="78EA4584">
        <w:rPr>
          <w:rFonts w:eastAsia="MS Mincho"/>
        </w:rPr>
        <w:t>CONTRACT</w:t>
      </w:r>
      <w:r w:rsidR="03F50250" w:rsidRPr="78EA4584">
        <w:rPr>
          <w:rFonts w:eastAsia="MS Mincho"/>
        </w:rPr>
        <w:t xml:space="preserve"> AWARD</w:t>
      </w:r>
      <w:bookmarkEnd w:id="456"/>
      <w:bookmarkEnd w:id="457"/>
      <w:bookmarkEnd w:id="458"/>
      <w:bookmarkEnd w:id="459"/>
    </w:p>
    <w:p w14:paraId="2AE06B69" w14:textId="5CD87610"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w:t>
      </w:r>
      <w:r w:rsidR="005034F5" w:rsidRPr="004571B5">
        <w:rPr>
          <w:rFonts w:eastAsia="MS Mincho"/>
          <w:sz w:val="20"/>
          <w:szCs w:val="20"/>
        </w:rPr>
        <w:t xml:space="preserve">to </w:t>
      </w:r>
      <w:r w:rsidR="005034F5" w:rsidRPr="00674B73">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4571B5">
        <w:rPr>
          <w:rFonts w:eastAsia="MS Mincho"/>
          <w:sz w:val="20"/>
          <w:szCs w:val="20"/>
        </w:rPr>
        <w:t xml:space="preserve"> Contract awards will be publicly posted under the relevant contract number and available on </w:t>
      </w:r>
      <w:r w:rsidR="004571B5" w:rsidRPr="0084189F">
        <w:rPr>
          <w:rStyle w:val="IntenseEmphasis"/>
          <w:rFonts w:cstheme="minorHAnsi"/>
          <w:color w:val="00B050"/>
          <w:sz w:val="20"/>
          <w:szCs w:val="20"/>
        </w:rPr>
        <w:t>NJ</w:t>
      </w:r>
      <w:r w:rsidR="004571B5" w:rsidRPr="0084189F">
        <w:rPr>
          <w:rStyle w:val="IntenseEmphasis"/>
          <w:rFonts w:cstheme="minorHAnsi"/>
          <w:color w:val="0070C0"/>
          <w:sz w:val="20"/>
          <w:szCs w:val="20"/>
        </w:rPr>
        <w:t>START</w:t>
      </w:r>
      <w:r w:rsidR="004571B5" w:rsidRPr="0084189F">
        <w:rPr>
          <w:rFonts w:cstheme="minorHAnsi"/>
          <w:sz w:val="20"/>
          <w:szCs w:val="20"/>
        </w:rPr>
        <w:t>.</w:t>
      </w:r>
    </w:p>
    <w:p w14:paraId="7E8552AA" w14:textId="523F7202" w:rsidR="005034F5" w:rsidRPr="0084189F" w:rsidRDefault="005034F5" w:rsidP="0084189F">
      <w:pPr>
        <w:spacing w:after="0" w:line="240" w:lineRule="auto"/>
        <w:jc w:val="both"/>
        <w:rPr>
          <w:rFonts w:eastAsia="MS Mincho"/>
          <w:sz w:val="20"/>
          <w:szCs w:val="20"/>
        </w:rPr>
      </w:pPr>
    </w:p>
    <w:p w14:paraId="5BC13473" w14:textId="77777777" w:rsidR="002E1879" w:rsidRPr="0084189F" w:rsidRDefault="002E1879" w:rsidP="0084189F">
      <w:pPr>
        <w:spacing w:after="0" w:line="240" w:lineRule="auto"/>
        <w:rPr>
          <w:sz w:val="20"/>
          <w:szCs w:val="20"/>
        </w:rPr>
      </w:pPr>
    </w:p>
    <w:p w14:paraId="1E0600D0" w14:textId="77777777" w:rsidR="00A67A2F" w:rsidRPr="0084189F" w:rsidRDefault="005034F5" w:rsidP="0084189F">
      <w:pPr>
        <w:spacing w:after="0" w:line="240" w:lineRule="auto"/>
        <w:rPr>
          <w:sz w:val="20"/>
          <w:szCs w:val="20"/>
        </w:rPr>
      </w:pPr>
      <w:r w:rsidRPr="0084189F">
        <w:rPr>
          <w:sz w:val="20"/>
          <w:szCs w:val="20"/>
        </w:rPr>
        <w:br w:type="page"/>
      </w:r>
    </w:p>
    <w:p w14:paraId="6759E7A7" w14:textId="77777777" w:rsidR="00FE1904" w:rsidRDefault="00FE1904" w:rsidP="00654047">
      <w:pPr>
        <w:pStyle w:val="Heading1"/>
      </w:pPr>
      <w:bookmarkStart w:id="460" w:name="_Toc185921204"/>
      <w:r w:rsidRPr="0084189F">
        <w:lastRenderedPageBreak/>
        <w:t>GLOSSARY</w:t>
      </w:r>
      <w:bookmarkEnd w:id="460"/>
    </w:p>
    <w:p w14:paraId="7F18E56E" w14:textId="77777777" w:rsidR="00170A79" w:rsidRPr="00170A79" w:rsidRDefault="00170A79" w:rsidP="009B2B45">
      <w:pPr>
        <w:pStyle w:val="1BulletList"/>
        <w:tabs>
          <w:tab w:val="clear" w:pos="720"/>
          <w:tab w:val="left" w:pos="360"/>
        </w:tabs>
      </w:pPr>
    </w:p>
    <w:p w14:paraId="79269F26" w14:textId="77777777" w:rsidR="00170A79" w:rsidRPr="006D1AA9" w:rsidRDefault="00170A79" w:rsidP="00A275C7">
      <w:pPr>
        <w:pStyle w:val="Heading2"/>
      </w:pPr>
      <w:bookmarkStart w:id="461" w:name="_Toc185921205"/>
      <w:r w:rsidRPr="006D1AA9">
        <w:t>CROSSWALK</w:t>
      </w:r>
      <w:bookmarkEnd w:id="461"/>
    </w:p>
    <w:p w14:paraId="59B46E1D" w14:textId="77777777" w:rsidR="0032624A" w:rsidRPr="0084189F" w:rsidRDefault="0032624A" w:rsidP="0084189F">
      <w:pPr>
        <w:spacing w:after="0" w:line="240" w:lineRule="auto"/>
        <w:rPr>
          <w:sz w:val="20"/>
          <w:szCs w:val="20"/>
        </w:rPr>
      </w:pPr>
      <w:bookmarkStart w:id="462" w:name="_CROSSWALK"/>
      <w:bookmarkEnd w:id="462"/>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99CAC06" w14:textId="77777777" w:rsidTr="00623441">
        <w:tc>
          <w:tcPr>
            <w:tcW w:w="4675" w:type="dxa"/>
          </w:tcPr>
          <w:p w14:paraId="79F12B5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3419B760"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317EA8C" w14:textId="77777777" w:rsidTr="00623441">
        <w:tc>
          <w:tcPr>
            <w:tcW w:w="4675" w:type="dxa"/>
          </w:tcPr>
          <w:p w14:paraId="6A804D53"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57235F9D"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6D3A807" w14:textId="77777777" w:rsidTr="00623441">
        <w:tc>
          <w:tcPr>
            <w:tcW w:w="4675" w:type="dxa"/>
          </w:tcPr>
          <w:p w14:paraId="478DAE8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16DA806"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469451F" w14:textId="77777777" w:rsidTr="00623441">
        <w:tc>
          <w:tcPr>
            <w:tcW w:w="4675" w:type="dxa"/>
          </w:tcPr>
          <w:p w14:paraId="00E1D0B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210AA7C"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A43BD5" w14:textId="77777777" w:rsidTr="00623441">
        <w:tc>
          <w:tcPr>
            <w:tcW w:w="4675" w:type="dxa"/>
          </w:tcPr>
          <w:p w14:paraId="558D6ED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DE1C08A"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018D6A9F" w14:textId="77777777" w:rsidTr="00623441">
        <w:tc>
          <w:tcPr>
            <w:tcW w:w="4675" w:type="dxa"/>
          </w:tcPr>
          <w:p w14:paraId="5F984214"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F2BE216"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0820A5D4" w14:textId="77777777" w:rsidTr="00623441">
        <w:tc>
          <w:tcPr>
            <w:tcW w:w="4675" w:type="dxa"/>
          </w:tcPr>
          <w:p w14:paraId="293FF65B"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15DADB6D"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E7B8937" w14:textId="77777777" w:rsidTr="00623441">
        <w:tc>
          <w:tcPr>
            <w:tcW w:w="4675" w:type="dxa"/>
          </w:tcPr>
          <w:p w14:paraId="67865AD7"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857E1BB" w14:textId="77777777" w:rsidR="0032624A" w:rsidRPr="0084189F" w:rsidRDefault="0032624A" w:rsidP="0084189F">
            <w:pPr>
              <w:spacing w:after="0" w:line="240" w:lineRule="auto"/>
              <w:rPr>
                <w:sz w:val="20"/>
                <w:szCs w:val="20"/>
              </w:rPr>
            </w:pPr>
            <w:r w:rsidRPr="0084189F">
              <w:rPr>
                <w:sz w:val="20"/>
                <w:szCs w:val="20"/>
              </w:rPr>
              <w:t>Bidder/Contractor</w:t>
            </w:r>
          </w:p>
        </w:tc>
      </w:tr>
    </w:tbl>
    <w:p w14:paraId="744BEB5A" w14:textId="77777777" w:rsidR="0032624A" w:rsidRDefault="0032624A" w:rsidP="0084189F">
      <w:pPr>
        <w:spacing w:after="0" w:line="240" w:lineRule="auto"/>
        <w:rPr>
          <w:sz w:val="20"/>
          <w:szCs w:val="20"/>
        </w:rPr>
      </w:pPr>
    </w:p>
    <w:p w14:paraId="1F90DCE0" w14:textId="77777777" w:rsidR="00170A79" w:rsidRPr="0084189F" w:rsidRDefault="00170A79" w:rsidP="00A275C7">
      <w:pPr>
        <w:pStyle w:val="Heading2"/>
      </w:pPr>
      <w:bookmarkStart w:id="463" w:name="_Toc185921206"/>
      <w:r>
        <w:t>DEFINITIONS</w:t>
      </w:r>
      <w:bookmarkEnd w:id="463"/>
    </w:p>
    <w:p w14:paraId="1376368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17630A" w14:textId="77777777" w:rsidR="0032624A" w:rsidRPr="0084189F" w:rsidRDefault="0032624A" w:rsidP="0084189F">
      <w:pPr>
        <w:spacing w:after="0" w:line="240" w:lineRule="auto"/>
        <w:rPr>
          <w:sz w:val="20"/>
          <w:szCs w:val="20"/>
        </w:rPr>
      </w:pPr>
    </w:p>
    <w:p w14:paraId="513F49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14:paraId="03FC4F4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179D6B9" w14:textId="77777777" w:rsidR="0032624A" w:rsidRPr="0084189F" w:rsidRDefault="0032624A" w:rsidP="0084189F">
      <w:pPr>
        <w:spacing w:after="0" w:line="240" w:lineRule="auto"/>
        <w:jc w:val="both"/>
        <w:rPr>
          <w:rFonts w:eastAsia="MS Mincho" w:cstheme="minorHAnsi"/>
          <w:b/>
          <w:sz w:val="20"/>
          <w:szCs w:val="20"/>
        </w:rPr>
      </w:pPr>
    </w:p>
    <w:p w14:paraId="3A2F23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79F946" w14:textId="77777777" w:rsidR="0032624A" w:rsidRPr="0084189F" w:rsidRDefault="0032624A" w:rsidP="0084189F">
      <w:pPr>
        <w:spacing w:after="0" w:line="240" w:lineRule="auto"/>
        <w:jc w:val="both"/>
        <w:rPr>
          <w:rFonts w:eastAsia="MS Mincho" w:cstheme="minorHAnsi"/>
          <w:sz w:val="20"/>
          <w:szCs w:val="20"/>
        </w:rPr>
      </w:pPr>
    </w:p>
    <w:p w14:paraId="0B5CD6E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3AD7261" w14:textId="77777777" w:rsidR="00A2322D" w:rsidRPr="0084189F" w:rsidRDefault="00A2322D" w:rsidP="0084189F">
      <w:pPr>
        <w:spacing w:after="0" w:line="240" w:lineRule="auto"/>
        <w:jc w:val="both"/>
        <w:rPr>
          <w:rFonts w:cstheme="minorHAnsi"/>
          <w:sz w:val="20"/>
          <w:szCs w:val="20"/>
        </w:rPr>
      </w:pPr>
    </w:p>
    <w:p w14:paraId="30099C8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7BC69DBD" w14:textId="77777777" w:rsidR="005C31CA" w:rsidRPr="0084189F" w:rsidRDefault="005C31CA" w:rsidP="0084189F">
      <w:pPr>
        <w:spacing w:after="0" w:line="240" w:lineRule="auto"/>
        <w:jc w:val="both"/>
        <w:rPr>
          <w:rFonts w:cstheme="minorHAnsi"/>
          <w:sz w:val="20"/>
          <w:szCs w:val="20"/>
        </w:rPr>
      </w:pPr>
    </w:p>
    <w:p w14:paraId="0D9E4C6E" w14:textId="6705986E"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w:t>
      </w:r>
      <w:r w:rsidR="009477E8">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CE6D9AD" w14:textId="77777777" w:rsidR="004873FB" w:rsidRDefault="004873FB" w:rsidP="004873FB">
      <w:pPr>
        <w:spacing w:after="0" w:line="240" w:lineRule="auto"/>
        <w:jc w:val="both"/>
        <w:rPr>
          <w:rFonts w:cstheme="minorHAnsi"/>
          <w:sz w:val="20"/>
          <w:szCs w:val="20"/>
        </w:rPr>
      </w:pPr>
    </w:p>
    <w:p w14:paraId="0F3980CA" w14:textId="7267CC10"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30C8983" w14:textId="2B61FF85" w:rsidR="00880DB8" w:rsidRDefault="00880DB8" w:rsidP="004873FB">
      <w:pPr>
        <w:spacing w:after="0" w:line="240" w:lineRule="auto"/>
        <w:jc w:val="both"/>
        <w:rPr>
          <w:rFonts w:eastAsia="Arial" w:cs="Arial"/>
          <w:sz w:val="20"/>
          <w:szCs w:val="20"/>
        </w:rPr>
      </w:pPr>
    </w:p>
    <w:p w14:paraId="69945340" w14:textId="7612B2F5" w:rsidR="00880DB8" w:rsidRDefault="00880DB8" w:rsidP="004873FB">
      <w:pPr>
        <w:spacing w:after="0" w:line="240" w:lineRule="auto"/>
        <w:jc w:val="both"/>
        <w:rPr>
          <w:rFonts w:eastAsia="Arial" w:cs="Arial"/>
          <w:sz w:val="20"/>
          <w:szCs w:val="20"/>
        </w:rPr>
      </w:pPr>
      <w:r w:rsidRPr="00491169">
        <w:rPr>
          <w:rStyle w:val="Strong"/>
          <w:sz w:val="20"/>
          <w:szCs w:val="20"/>
        </w:rPr>
        <w:t>Authorized Purchasers </w:t>
      </w:r>
      <w:r w:rsidRPr="00491169">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2C0E8F0A" w14:textId="77777777" w:rsidR="00A2322D" w:rsidRPr="0084189F" w:rsidRDefault="00A2322D" w:rsidP="0084189F">
      <w:pPr>
        <w:spacing w:after="0" w:line="240" w:lineRule="auto"/>
        <w:jc w:val="both"/>
        <w:rPr>
          <w:rFonts w:eastAsia="MS Mincho" w:cstheme="minorHAnsi"/>
          <w:sz w:val="20"/>
          <w:szCs w:val="20"/>
        </w:rPr>
      </w:pPr>
    </w:p>
    <w:p w14:paraId="45923B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5FA4D3F" w14:textId="77777777" w:rsidR="0032624A" w:rsidRPr="0084189F" w:rsidRDefault="0032624A" w:rsidP="0084189F">
      <w:pPr>
        <w:spacing w:after="0" w:line="240" w:lineRule="auto"/>
        <w:jc w:val="both"/>
        <w:rPr>
          <w:rFonts w:eastAsia="MS Mincho" w:cstheme="minorHAnsi"/>
          <w:sz w:val="20"/>
          <w:szCs w:val="20"/>
        </w:rPr>
      </w:pPr>
    </w:p>
    <w:p w14:paraId="3E7233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E3E8388" w14:textId="77777777" w:rsidR="0032624A" w:rsidRPr="0084189F" w:rsidRDefault="0032624A" w:rsidP="0084189F">
      <w:pPr>
        <w:spacing w:after="0" w:line="240" w:lineRule="auto"/>
        <w:jc w:val="both"/>
        <w:rPr>
          <w:rFonts w:eastAsia="MS Mincho" w:cstheme="minorHAnsi"/>
          <w:b/>
          <w:sz w:val="20"/>
          <w:szCs w:val="20"/>
        </w:rPr>
      </w:pPr>
    </w:p>
    <w:p w14:paraId="7F48C4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5B9C374" w14:textId="77777777" w:rsidR="002E1BDF" w:rsidRPr="0084189F" w:rsidRDefault="002E1BDF" w:rsidP="0084189F">
      <w:pPr>
        <w:spacing w:after="0" w:line="240" w:lineRule="auto"/>
        <w:jc w:val="both"/>
        <w:rPr>
          <w:rFonts w:eastAsia="MS Mincho" w:cstheme="minorHAnsi"/>
          <w:sz w:val="20"/>
          <w:szCs w:val="20"/>
        </w:rPr>
      </w:pPr>
    </w:p>
    <w:p w14:paraId="628BECC4" w14:textId="22EBB6AC"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7CBA5AC" w14:textId="77777777" w:rsidR="00BF60C1" w:rsidRPr="0084189F" w:rsidRDefault="00BF60C1" w:rsidP="0084189F">
      <w:pPr>
        <w:spacing w:after="0" w:line="240" w:lineRule="auto"/>
        <w:jc w:val="both"/>
        <w:rPr>
          <w:rFonts w:eastAsia="MS Mincho" w:cstheme="minorHAnsi"/>
          <w:sz w:val="20"/>
          <w:szCs w:val="20"/>
        </w:rPr>
      </w:pPr>
    </w:p>
    <w:p w14:paraId="2D06FAD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D0CEB5" w14:textId="77777777" w:rsidR="00C51684" w:rsidRPr="0084189F" w:rsidRDefault="00C51684" w:rsidP="0084189F">
      <w:pPr>
        <w:spacing w:after="0" w:line="240" w:lineRule="auto"/>
        <w:jc w:val="both"/>
        <w:rPr>
          <w:rFonts w:eastAsia="MS Mincho" w:cstheme="minorHAnsi"/>
          <w:sz w:val="20"/>
          <w:szCs w:val="20"/>
        </w:rPr>
      </w:pPr>
    </w:p>
    <w:p w14:paraId="0896EB1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0C5BC95" w14:textId="77777777" w:rsidR="0032624A" w:rsidRPr="0084189F" w:rsidRDefault="0032624A" w:rsidP="0084189F">
      <w:pPr>
        <w:spacing w:after="0" w:line="240" w:lineRule="auto"/>
        <w:jc w:val="both"/>
        <w:rPr>
          <w:rFonts w:cstheme="minorHAnsi"/>
          <w:b/>
          <w:sz w:val="20"/>
          <w:szCs w:val="20"/>
        </w:rPr>
      </w:pPr>
    </w:p>
    <w:p w14:paraId="5CE050D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489D7C4" w14:textId="77777777" w:rsidR="009311EA" w:rsidRPr="0084189F" w:rsidRDefault="009311EA" w:rsidP="0084189F">
      <w:pPr>
        <w:spacing w:after="0" w:line="240" w:lineRule="auto"/>
        <w:jc w:val="both"/>
        <w:rPr>
          <w:rFonts w:cstheme="minorHAnsi"/>
          <w:b/>
          <w:sz w:val="20"/>
          <w:szCs w:val="20"/>
        </w:rPr>
      </w:pPr>
    </w:p>
    <w:p w14:paraId="5727529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A995E21" w14:textId="77777777" w:rsidR="0032624A" w:rsidRPr="0084189F" w:rsidRDefault="0032624A" w:rsidP="0084189F">
      <w:pPr>
        <w:spacing w:after="0" w:line="240" w:lineRule="auto"/>
        <w:jc w:val="both"/>
        <w:rPr>
          <w:rFonts w:eastAsia="MS Mincho" w:cstheme="minorHAnsi"/>
          <w:sz w:val="20"/>
          <w:szCs w:val="20"/>
        </w:rPr>
      </w:pPr>
    </w:p>
    <w:p w14:paraId="08BCCC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E0183F6" w14:textId="77777777" w:rsidR="0032624A" w:rsidRPr="0084189F" w:rsidRDefault="0032624A" w:rsidP="0084189F">
      <w:pPr>
        <w:spacing w:after="0" w:line="240" w:lineRule="auto"/>
        <w:jc w:val="both"/>
        <w:rPr>
          <w:rFonts w:eastAsia="MS Mincho" w:cstheme="minorHAnsi"/>
          <w:sz w:val="20"/>
          <w:szCs w:val="20"/>
        </w:rPr>
      </w:pPr>
    </w:p>
    <w:p w14:paraId="2B305CAB"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795FDFF6" w14:textId="77777777" w:rsidR="0065750C" w:rsidRPr="0084189F" w:rsidRDefault="0065750C" w:rsidP="0084189F">
      <w:pPr>
        <w:spacing w:after="0" w:line="240" w:lineRule="auto"/>
        <w:jc w:val="both"/>
        <w:rPr>
          <w:rFonts w:eastAsia="MS Mincho" w:cstheme="minorHAnsi"/>
          <w:b/>
          <w:sz w:val="20"/>
          <w:szCs w:val="20"/>
        </w:rPr>
      </w:pPr>
    </w:p>
    <w:p w14:paraId="6E1FEA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96FA1EB" w14:textId="77777777" w:rsidR="003E61D0" w:rsidRPr="0084189F" w:rsidRDefault="003E61D0" w:rsidP="0084189F">
      <w:pPr>
        <w:spacing w:after="0" w:line="240" w:lineRule="auto"/>
        <w:jc w:val="both"/>
        <w:rPr>
          <w:rFonts w:eastAsia="MS Mincho" w:cstheme="minorHAnsi"/>
          <w:b/>
          <w:sz w:val="20"/>
          <w:szCs w:val="20"/>
        </w:rPr>
      </w:pPr>
    </w:p>
    <w:p w14:paraId="4022A38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BE84FDB" w14:textId="77777777" w:rsidR="0065750C" w:rsidRPr="0084189F" w:rsidRDefault="0065750C" w:rsidP="0084189F">
      <w:pPr>
        <w:spacing w:after="0" w:line="240" w:lineRule="auto"/>
        <w:jc w:val="both"/>
        <w:rPr>
          <w:rFonts w:eastAsia="MS Mincho" w:cstheme="minorHAnsi"/>
          <w:sz w:val="20"/>
          <w:szCs w:val="20"/>
        </w:rPr>
      </w:pPr>
    </w:p>
    <w:p w14:paraId="6A4C47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B6FE787" w14:textId="77777777" w:rsidR="00F70136" w:rsidRPr="0084189F" w:rsidRDefault="00F70136" w:rsidP="0084189F">
      <w:pPr>
        <w:spacing w:after="0" w:line="240" w:lineRule="auto"/>
        <w:jc w:val="both"/>
        <w:rPr>
          <w:rFonts w:eastAsia="MS Mincho" w:cstheme="minorHAnsi"/>
          <w:sz w:val="20"/>
          <w:szCs w:val="20"/>
        </w:rPr>
      </w:pPr>
    </w:p>
    <w:p w14:paraId="5F11E1C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0EC6C3" w14:textId="77777777" w:rsidR="00CF4264" w:rsidRPr="0084189F" w:rsidRDefault="00CF4264" w:rsidP="0084189F">
      <w:pPr>
        <w:spacing w:after="0" w:line="240" w:lineRule="auto"/>
        <w:jc w:val="both"/>
        <w:rPr>
          <w:rFonts w:cstheme="minorHAnsi"/>
          <w:sz w:val="20"/>
          <w:szCs w:val="20"/>
          <w:u w:val="single"/>
          <w:lang w:val="x-none"/>
        </w:rPr>
      </w:pPr>
    </w:p>
    <w:p w14:paraId="6DEC0745"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2DFD981" w14:textId="2CA22952" w:rsidR="0032624A" w:rsidRDefault="0032624A" w:rsidP="0084189F">
      <w:pPr>
        <w:spacing w:after="0" w:line="240" w:lineRule="auto"/>
        <w:jc w:val="both"/>
        <w:rPr>
          <w:rFonts w:eastAsia="MS Mincho" w:cstheme="minorHAnsi"/>
          <w:sz w:val="20"/>
          <w:szCs w:val="20"/>
        </w:rPr>
      </w:pPr>
    </w:p>
    <w:p w14:paraId="494E9CDB" w14:textId="77777777" w:rsidR="00B43976" w:rsidRPr="0084189F" w:rsidRDefault="00B43976" w:rsidP="00B4397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41807F4" w14:textId="77777777" w:rsidR="00B43976" w:rsidRPr="0084189F" w:rsidRDefault="00B43976" w:rsidP="0084189F">
      <w:pPr>
        <w:spacing w:after="0" w:line="240" w:lineRule="auto"/>
        <w:jc w:val="both"/>
        <w:rPr>
          <w:rFonts w:eastAsia="MS Mincho" w:cstheme="minorHAnsi"/>
          <w:sz w:val="20"/>
          <w:szCs w:val="20"/>
        </w:rPr>
      </w:pPr>
    </w:p>
    <w:p w14:paraId="30A7F205" w14:textId="6A7E18B0"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A44243">
        <w:rPr>
          <w:rFonts w:cstheme="minorHAnsi"/>
          <w:color w:val="000000"/>
          <w:sz w:val="20"/>
          <w:szCs w:val="20"/>
        </w:rPr>
        <w:t>C</w:t>
      </w:r>
      <w:r w:rsidRPr="0084189F">
        <w:rPr>
          <w:rFonts w:cstheme="minorHAnsi"/>
          <w:color w:val="000000"/>
          <w:sz w:val="20"/>
          <w:szCs w:val="20"/>
        </w:rPr>
        <w:t xml:space="preserve">alendar </w:t>
      </w:r>
      <w:r w:rsidR="00A4424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5FC8096" w14:textId="77777777" w:rsidR="00932581" w:rsidRPr="0084189F" w:rsidRDefault="00932581" w:rsidP="0084189F">
      <w:pPr>
        <w:spacing w:after="0" w:line="240" w:lineRule="auto"/>
        <w:jc w:val="both"/>
        <w:rPr>
          <w:rFonts w:cstheme="minorHAnsi"/>
          <w:b/>
          <w:bCs/>
          <w:sz w:val="20"/>
          <w:szCs w:val="20"/>
        </w:rPr>
      </w:pPr>
    </w:p>
    <w:p w14:paraId="32DDBB02"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w:t>
      </w:r>
      <w:r w:rsidRPr="0084189F">
        <w:rPr>
          <w:rFonts w:cstheme="minorHAnsi"/>
          <w:sz w:val="20"/>
          <w:szCs w:val="20"/>
        </w:rPr>
        <w:t xml:space="preserve">Dealer/Distributor must agree to all terms and conditions contained within the Bid Solicitation and must agree to provide all products and services in accordance with the Contract specifications, terms, conditions and pricing.  </w:t>
      </w:r>
    </w:p>
    <w:p w14:paraId="7F5BFE42" w14:textId="77777777" w:rsidR="0032624A" w:rsidRPr="0084189F" w:rsidRDefault="0032624A" w:rsidP="0084189F">
      <w:pPr>
        <w:spacing w:after="0" w:line="240" w:lineRule="auto"/>
        <w:jc w:val="both"/>
        <w:rPr>
          <w:rFonts w:eastAsia="MS Mincho" w:cstheme="minorHAnsi"/>
          <w:sz w:val="20"/>
          <w:szCs w:val="20"/>
        </w:rPr>
      </w:pPr>
    </w:p>
    <w:p w14:paraId="07363592" w14:textId="04E481C5"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D5316A4" w14:textId="77777777" w:rsidR="00BF60C1" w:rsidRPr="0084189F" w:rsidRDefault="00BF60C1" w:rsidP="0084189F">
      <w:pPr>
        <w:spacing w:after="0" w:line="240" w:lineRule="auto"/>
        <w:jc w:val="both"/>
        <w:rPr>
          <w:rFonts w:eastAsia="MS Mincho" w:cstheme="minorHAnsi"/>
          <w:b/>
          <w:sz w:val="20"/>
          <w:szCs w:val="20"/>
        </w:rPr>
      </w:pPr>
    </w:p>
    <w:p w14:paraId="45B1E4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4A3603E" w14:textId="77777777" w:rsidR="00CB2F05" w:rsidRPr="0084189F" w:rsidRDefault="00CB2F05" w:rsidP="0084189F">
      <w:pPr>
        <w:spacing w:after="0" w:line="240" w:lineRule="auto"/>
        <w:jc w:val="both"/>
        <w:rPr>
          <w:rFonts w:eastAsia="MS Mincho" w:cstheme="minorHAnsi"/>
          <w:b/>
          <w:sz w:val="20"/>
          <w:szCs w:val="20"/>
        </w:rPr>
      </w:pPr>
    </w:p>
    <w:p w14:paraId="1AB0073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E11708A" w14:textId="77777777" w:rsidR="0032624A" w:rsidRPr="0084189F" w:rsidRDefault="0032624A" w:rsidP="0084189F">
      <w:pPr>
        <w:spacing w:after="0" w:line="240" w:lineRule="auto"/>
        <w:jc w:val="both"/>
        <w:rPr>
          <w:rFonts w:eastAsia="MS Mincho" w:cstheme="minorHAnsi"/>
          <w:sz w:val="20"/>
          <w:szCs w:val="20"/>
        </w:rPr>
      </w:pPr>
    </w:p>
    <w:p w14:paraId="2E175A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100E132" w14:textId="77777777" w:rsidR="0032624A" w:rsidRPr="0084189F" w:rsidRDefault="0032624A" w:rsidP="0084189F">
      <w:pPr>
        <w:spacing w:after="0" w:line="240" w:lineRule="auto"/>
        <w:jc w:val="both"/>
        <w:rPr>
          <w:rFonts w:eastAsia="MS Mincho" w:cstheme="minorHAnsi"/>
          <w:sz w:val="20"/>
          <w:szCs w:val="20"/>
        </w:rPr>
      </w:pPr>
    </w:p>
    <w:p w14:paraId="29CC218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72EA371" w14:textId="77777777" w:rsidR="0032624A" w:rsidRPr="0084189F" w:rsidRDefault="0032624A" w:rsidP="0084189F">
      <w:pPr>
        <w:spacing w:after="0" w:line="240" w:lineRule="auto"/>
        <w:jc w:val="both"/>
        <w:rPr>
          <w:rFonts w:cstheme="minorHAnsi"/>
          <w:sz w:val="20"/>
          <w:szCs w:val="20"/>
        </w:rPr>
      </w:pPr>
    </w:p>
    <w:p w14:paraId="7340DB6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A2DBE7C" w14:textId="77777777" w:rsidR="005C31CA" w:rsidRDefault="005C31CA" w:rsidP="005C31CA">
      <w:pPr>
        <w:spacing w:after="0" w:line="240" w:lineRule="auto"/>
        <w:jc w:val="both"/>
        <w:rPr>
          <w:rFonts w:eastAsia="MS Mincho" w:cstheme="minorHAnsi"/>
          <w:sz w:val="20"/>
          <w:szCs w:val="20"/>
        </w:rPr>
      </w:pPr>
    </w:p>
    <w:p w14:paraId="67F15A3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11EA82E" w14:textId="77777777" w:rsidR="005C31CA" w:rsidRPr="0084189F" w:rsidRDefault="005C31CA" w:rsidP="0084189F">
      <w:pPr>
        <w:spacing w:after="0" w:line="240" w:lineRule="auto"/>
        <w:jc w:val="both"/>
        <w:rPr>
          <w:rFonts w:eastAsia="MS Mincho" w:cstheme="minorHAnsi"/>
          <w:sz w:val="20"/>
          <w:szCs w:val="20"/>
        </w:rPr>
      </w:pPr>
    </w:p>
    <w:p w14:paraId="0026A90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62F53D9" w14:textId="77777777" w:rsidR="00890FB8" w:rsidRPr="0084189F" w:rsidRDefault="00890FB8" w:rsidP="0084189F">
      <w:pPr>
        <w:spacing w:after="0" w:line="240" w:lineRule="auto"/>
        <w:jc w:val="both"/>
        <w:rPr>
          <w:rFonts w:eastAsia="MS Mincho" w:cstheme="minorHAnsi"/>
          <w:sz w:val="20"/>
          <w:szCs w:val="20"/>
        </w:rPr>
      </w:pPr>
    </w:p>
    <w:p w14:paraId="40B091A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0D0E2D9" w14:textId="77777777" w:rsidR="0032624A" w:rsidRPr="0084189F" w:rsidRDefault="0032624A" w:rsidP="0084189F">
      <w:pPr>
        <w:spacing w:after="0" w:line="240" w:lineRule="auto"/>
        <w:jc w:val="both"/>
        <w:rPr>
          <w:rFonts w:cstheme="minorHAnsi"/>
          <w:b/>
          <w:sz w:val="20"/>
          <w:szCs w:val="20"/>
        </w:rPr>
      </w:pPr>
    </w:p>
    <w:p w14:paraId="789B929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353C36A" w14:textId="77777777" w:rsidR="00616400" w:rsidRPr="0084189F" w:rsidRDefault="00616400" w:rsidP="0084189F">
      <w:pPr>
        <w:spacing w:after="0" w:line="240" w:lineRule="auto"/>
        <w:jc w:val="both"/>
        <w:rPr>
          <w:rFonts w:cstheme="minorHAnsi"/>
          <w:sz w:val="20"/>
          <w:szCs w:val="20"/>
        </w:rPr>
      </w:pPr>
    </w:p>
    <w:p w14:paraId="3F7C6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655D1F" w14:textId="77777777" w:rsidR="0032624A" w:rsidRPr="0084189F" w:rsidRDefault="0032624A" w:rsidP="0084189F">
      <w:pPr>
        <w:spacing w:after="0" w:line="240" w:lineRule="auto"/>
        <w:jc w:val="both"/>
        <w:rPr>
          <w:rFonts w:eastAsia="MS Mincho" w:cstheme="minorHAnsi"/>
          <w:sz w:val="20"/>
          <w:szCs w:val="20"/>
        </w:rPr>
      </w:pPr>
    </w:p>
    <w:p w14:paraId="01FDFA94"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EE642EC" w14:textId="77777777" w:rsidR="006D1E7C" w:rsidRPr="0084189F" w:rsidRDefault="006D1E7C" w:rsidP="0084189F">
      <w:pPr>
        <w:spacing w:after="0" w:line="240" w:lineRule="auto"/>
        <w:jc w:val="both"/>
        <w:rPr>
          <w:rFonts w:eastAsia="MS Mincho" w:cstheme="minorHAnsi"/>
          <w:sz w:val="20"/>
          <w:szCs w:val="20"/>
        </w:rPr>
      </w:pPr>
    </w:p>
    <w:p w14:paraId="02A20D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DFA4EE" w14:textId="77777777" w:rsidR="003E61D0" w:rsidRPr="0084189F" w:rsidRDefault="003E61D0" w:rsidP="0084189F">
      <w:pPr>
        <w:spacing w:after="0" w:line="240" w:lineRule="auto"/>
        <w:jc w:val="both"/>
        <w:rPr>
          <w:rFonts w:cstheme="minorHAnsi"/>
          <w:b/>
          <w:sz w:val="20"/>
          <w:szCs w:val="20"/>
        </w:rPr>
      </w:pPr>
    </w:p>
    <w:p w14:paraId="27C6F96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75BDFEF" w14:textId="77777777" w:rsidR="00DD3573" w:rsidRPr="0084189F" w:rsidRDefault="00DD3573" w:rsidP="0084189F">
      <w:pPr>
        <w:spacing w:after="0" w:line="240" w:lineRule="auto"/>
        <w:jc w:val="both"/>
        <w:rPr>
          <w:rFonts w:cstheme="minorHAnsi"/>
          <w:b/>
          <w:sz w:val="20"/>
          <w:szCs w:val="20"/>
        </w:rPr>
      </w:pPr>
    </w:p>
    <w:p w14:paraId="3AAA87A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B23C600" w14:textId="77777777" w:rsidR="0032624A" w:rsidRPr="0084189F" w:rsidRDefault="0032624A" w:rsidP="0084189F">
      <w:pPr>
        <w:spacing w:after="0" w:line="240" w:lineRule="auto"/>
        <w:jc w:val="both"/>
        <w:rPr>
          <w:rFonts w:eastAsia="MS Mincho" w:cstheme="minorHAnsi"/>
          <w:b/>
          <w:sz w:val="20"/>
          <w:szCs w:val="20"/>
        </w:rPr>
      </w:pPr>
    </w:p>
    <w:p w14:paraId="666FB2C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62A991E" w14:textId="77777777" w:rsidR="00616400" w:rsidRPr="0084189F" w:rsidRDefault="00616400" w:rsidP="0084189F">
      <w:pPr>
        <w:spacing w:after="0" w:line="240" w:lineRule="auto"/>
        <w:jc w:val="both"/>
        <w:rPr>
          <w:rFonts w:eastAsia="MS Mincho" w:cstheme="minorHAnsi"/>
          <w:b/>
          <w:sz w:val="20"/>
          <w:szCs w:val="20"/>
        </w:rPr>
      </w:pPr>
    </w:p>
    <w:p w14:paraId="0B40F46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5ED11D2" w14:textId="77777777" w:rsidR="00743474" w:rsidRPr="0084189F" w:rsidRDefault="00743474" w:rsidP="0084189F">
      <w:pPr>
        <w:spacing w:after="0" w:line="240" w:lineRule="auto"/>
        <w:jc w:val="both"/>
        <w:rPr>
          <w:rFonts w:eastAsia="MS Mincho" w:cstheme="minorHAnsi"/>
          <w:sz w:val="20"/>
          <w:szCs w:val="20"/>
        </w:rPr>
      </w:pPr>
    </w:p>
    <w:p w14:paraId="02D18F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C7C6A57" w14:textId="77777777" w:rsidR="0032624A" w:rsidRPr="0084189F" w:rsidRDefault="0032624A" w:rsidP="0084189F">
      <w:pPr>
        <w:spacing w:after="0" w:line="240" w:lineRule="auto"/>
        <w:jc w:val="both"/>
        <w:rPr>
          <w:rFonts w:cstheme="minorHAnsi"/>
          <w:b/>
          <w:sz w:val="20"/>
          <w:szCs w:val="20"/>
        </w:rPr>
      </w:pPr>
    </w:p>
    <w:p w14:paraId="0C0850D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61232A8" w14:textId="77777777" w:rsidR="0096242F" w:rsidRPr="0084189F" w:rsidRDefault="0096242F" w:rsidP="0084189F">
      <w:pPr>
        <w:spacing w:after="0" w:line="240" w:lineRule="auto"/>
        <w:jc w:val="both"/>
        <w:rPr>
          <w:rFonts w:cstheme="minorHAnsi"/>
          <w:b/>
          <w:sz w:val="20"/>
          <w:szCs w:val="20"/>
        </w:rPr>
      </w:pPr>
    </w:p>
    <w:p w14:paraId="732E15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A051B80" w14:textId="77777777" w:rsidR="0032624A" w:rsidRPr="0084189F" w:rsidRDefault="0032624A" w:rsidP="0084189F">
      <w:pPr>
        <w:spacing w:after="0" w:line="240" w:lineRule="auto"/>
        <w:jc w:val="both"/>
        <w:rPr>
          <w:rFonts w:cstheme="minorHAnsi"/>
          <w:b/>
          <w:sz w:val="20"/>
          <w:szCs w:val="20"/>
        </w:rPr>
      </w:pPr>
    </w:p>
    <w:p w14:paraId="40FCD28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E25FE8E" w14:textId="77777777" w:rsidR="00B972A8" w:rsidRPr="0084189F" w:rsidRDefault="00B972A8" w:rsidP="0084189F">
      <w:pPr>
        <w:spacing w:after="0" w:line="240" w:lineRule="auto"/>
        <w:jc w:val="both"/>
        <w:rPr>
          <w:rFonts w:cstheme="minorHAnsi"/>
          <w:b/>
          <w:sz w:val="20"/>
          <w:szCs w:val="20"/>
        </w:rPr>
      </w:pPr>
    </w:p>
    <w:p w14:paraId="52A3622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0FA5B52" w14:textId="77777777" w:rsidR="0032624A" w:rsidRPr="0084189F" w:rsidRDefault="0032624A" w:rsidP="0084189F">
      <w:pPr>
        <w:spacing w:after="0" w:line="240" w:lineRule="auto"/>
        <w:jc w:val="both"/>
        <w:rPr>
          <w:rFonts w:cstheme="minorHAnsi"/>
          <w:b/>
          <w:sz w:val="20"/>
          <w:szCs w:val="20"/>
        </w:rPr>
      </w:pPr>
    </w:p>
    <w:p w14:paraId="7F8E461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0247A8A" w14:textId="77777777" w:rsidR="00932581" w:rsidRPr="0084189F" w:rsidRDefault="00932581" w:rsidP="0084189F">
      <w:pPr>
        <w:autoSpaceDE w:val="0"/>
        <w:autoSpaceDN w:val="0"/>
        <w:spacing w:after="0" w:line="240" w:lineRule="auto"/>
        <w:jc w:val="both"/>
        <w:rPr>
          <w:rFonts w:cstheme="minorHAnsi"/>
          <w:b/>
          <w:bCs/>
          <w:sz w:val="20"/>
          <w:szCs w:val="20"/>
        </w:rPr>
      </w:pPr>
    </w:p>
    <w:p w14:paraId="627DB601"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BBC3535" w14:textId="77777777" w:rsidR="009311EA" w:rsidRPr="0084189F" w:rsidRDefault="009311EA" w:rsidP="0084189F">
      <w:pPr>
        <w:autoSpaceDE w:val="0"/>
        <w:autoSpaceDN w:val="0"/>
        <w:spacing w:after="0" w:line="240" w:lineRule="auto"/>
        <w:jc w:val="both"/>
        <w:rPr>
          <w:rFonts w:cstheme="minorHAnsi"/>
          <w:b/>
          <w:bCs/>
          <w:sz w:val="20"/>
          <w:szCs w:val="20"/>
        </w:rPr>
      </w:pPr>
    </w:p>
    <w:p w14:paraId="4E51FAD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A11A423" w14:textId="77777777" w:rsidR="00A1162F" w:rsidRPr="0084189F" w:rsidRDefault="00A1162F" w:rsidP="0084189F">
      <w:pPr>
        <w:spacing w:after="0" w:line="240" w:lineRule="auto"/>
        <w:jc w:val="both"/>
        <w:rPr>
          <w:rFonts w:cstheme="minorHAnsi"/>
          <w:b/>
          <w:sz w:val="20"/>
          <w:szCs w:val="20"/>
        </w:rPr>
      </w:pPr>
    </w:p>
    <w:p w14:paraId="51D2A0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872296F" w14:textId="77777777" w:rsidR="00C51684" w:rsidRPr="0084189F" w:rsidRDefault="00C51684" w:rsidP="0084189F">
      <w:pPr>
        <w:spacing w:after="0" w:line="240" w:lineRule="auto"/>
        <w:jc w:val="both"/>
        <w:rPr>
          <w:rFonts w:cstheme="minorHAnsi"/>
          <w:b/>
          <w:sz w:val="20"/>
          <w:szCs w:val="20"/>
        </w:rPr>
      </w:pPr>
    </w:p>
    <w:p w14:paraId="6EAC576C"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4A2AAB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F7D1310" w14:textId="77777777" w:rsidR="009311EA" w:rsidRPr="0084189F" w:rsidRDefault="009311EA" w:rsidP="0084189F">
      <w:pPr>
        <w:spacing w:after="0" w:line="240" w:lineRule="auto"/>
        <w:ind w:left="360"/>
        <w:jc w:val="both"/>
        <w:rPr>
          <w:rFonts w:cstheme="minorHAnsi"/>
          <w:sz w:val="20"/>
          <w:szCs w:val="20"/>
        </w:rPr>
      </w:pPr>
    </w:p>
    <w:p w14:paraId="0C51371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BA2A05" w14:textId="77777777" w:rsidR="009311EA" w:rsidRPr="0084189F" w:rsidRDefault="009311EA" w:rsidP="0084189F">
      <w:pPr>
        <w:spacing w:after="0" w:line="240" w:lineRule="auto"/>
        <w:jc w:val="both"/>
        <w:rPr>
          <w:rFonts w:cstheme="minorHAnsi"/>
          <w:b/>
          <w:sz w:val="20"/>
          <w:szCs w:val="20"/>
        </w:rPr>
      </w:pPr>
    </w:p>
    <w:p w14:paraId="5AEAC70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BE31144" w14:textId="77777777" w:rsidR="00DD3573" w:rsidRPr="0084189F" w:rsidRDefault="00DD3573" w:rsidP="0084189F">
      <w:pPr>
        <w:spacing w:after="0" w:line="240" w:lineRule="auto"/>
        <w:jc w:val="both"/>
        <w:rPr>
          <w:rFonts w:cstheme="minorHAnsi"/>
          <w:b/>
          <w:color w:val="000000"/>
          <w:sz w:val="20"/>
          <w:szCs w:val="20"/>
        </w:rPr>
      </w:pPr>
    </w:p>
    <w:p w14:paraId="511A4BD9"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78DC9E44" w14:textId="77777777" w:rsidR="00DD3573" w:rsidRPr="0084189F" w:rsidRDefault="00DD3573" w:rsidP="0084189F">
      <w:pPr>
        <w:spacing w:after="0" w:line="240" w:lineRule="auto"/>
        <w:jc w:val="both"/>
        <w:rPr>
          <w:rFonts w:cstheme="minorHAnsi"/>
          <w:b/>
          <w:sz w:val="20"/>
          <w:szCs w:val="20"/>
        </w:rPr>
      </w:pPr>
    </w:p>
    <w:p w14:paraId="42B0A01F"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CFBA433" w14:textId="77777777" w:rsidR="00932581" w:rsidRPr="0084189F" w:rsidRDefault="00932581" w:rsidP="0084189F">
      <w:pPr>
        <w:autoSpaceDE w:val="0"/>
        <w:autoSpaceDN w:val="0"/>
        <w:spacing w:after="0" w:line="240" w:lineRule="auto"/>
        <w:jc w:val="both"/>
        <w:rPr>
          <w:rFonts w:cstheme="minorHAnsi"/>
          <w:b/>
          <w:bCs/>
          <w:sz w:val="20"/>
          <w:szCs w:val="20"/>
        </w:rPr>
      </w:pPr>
    </w:p>
    <w:p w14:paraId="2CD6F15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CF4CADA" w14:textId="77777777" w:rsidR="00C13380" w:rsidRPr="0084189F" w:rsidRDefault="00C13380" w:rsidP="0084189F">
      <w:pPr>
        <w:spacing w:after="0" w:line="240" w:lineRule="auto"/>
        <w:jc w:val="both"/>
        <w:rPr>
          <w:rFonts w:cstheme="minorHAnsi"/>
          <w:b/>
          <w:sz w:val="20"/>
          <w:szCs w:val="20"/>
        </w:rPr>
      </w:pPr>
    </w:p>
    <w:p w14:paraId="6616F4E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19BDDE05" w14:textId="77777777" w:rsidR="0032624A" w:rsidRPr="0084189F" w:rsidRDefault="0032624A" w:rsidP="0084189F">
      <w:pPr>
        <w:spacing w:after="0" w:line="240" w:lineRule="auto"/>
        <w:jc w:val="both"/>
        <w:rPr>
          <w:rFonts w:cstheme="minorHAnsi"/>
          <w:b/>
          <w:sz w:val="20"/>
          <w:szCs w:val="20"/>
        </w:rPr>
      </w:pPr>
    </w:p>
    <w:p w14:paraId="23FB1DB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3AFBC49" w14:textId="77777777" w:rsidR="0032624A" w:rsidRPr="0084189F" w:rsidRDefault="0032624A" w:rsidP="0084189F">
      <w:pPr>
        <w:spacing w:after="0" w:line="240" w:lineRule="auto"/>
        <w:jc w:val="both"/>
        <w:rPr>
          <w:rFonts w:eastAsia="MS Mincho" w:cstheme="minorHAnsi"/>
          <w:sz w:val="20"/>
          <w:szCs w:val="20"/>
        </w:rPr>
      </w:pPr>
    </w:p>
    <w:p w14:paraId="37D72F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53ECE07" w14:textId="77777777" w:rsidR="0032624A" w:rsidRPr="0084189F" w:rsidRDefault="0032624A" w:rsidP="0084189F">
      <w:pPr>
        <w:spacing w:after="0" w:line="240" w:lineRule="auto"/>
        <w:jc w:val="both"/>
        <w:rPr>
          <w:rFonts w:cstheme="minorHAnsi"/>
          <w:b/>
          <w:sz w:val="20"/>
          <w:szCs w:val="20"/>
        </w:rPr>
      </w:pPr>
    </w:p>
    <w:p w14:paraId="6572C4B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w:t>
      </w:r>
      <w:r w:rsidRPr="0084189F">
        <w:rPr>
          <w:rFonts w:cstheme="minorHAnsi"/>
          <w:sz w:val="20"/>
          <w:szCs w:val="20"/>
        </w:rPr>
        <w:t>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EF0DEEA" w14:textId="77777777" w:rsidR="00EC5256" w:rsidRPr="0084189F" w:rsidRDefault="00EC5256" w:rsidP="0084189F">
      <w:pPr>
        <w:spacing w:after="0" w:line="240" w:lineRule="auto"/>
        <w:jc w:val="both"/>
        <w:rPr>
          <w:rFonts w:cstheme="minorHAnsi"/>
          <w:b/>
          <w:sz w:val="20"/>
          <w:szCs w:val="20"/>
        </w:rPr>
      </w:pPr>
    </w:p>
    <w:p w14:paraId="79A4B9AE"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F744006" w14:textId="77777777" w:rsidR="000C7597" w:rsidRPr="0084189F" w:rsidRDefault="000C7597" w:rsidP="0084189F">
      <w:pPr>
        <w:spacing w:after="0" w:line="240" w:lineRule="auto"/>
        <w:jc w:val="both"/>
        <w:rPr>
          <w:rFonts w:cstheme="minorHAnsi"/>
          <w:b/>
          <w:sz w:val="20"/>
          <w:szCs w:val="20"/>
        </w:rPr>
      </w:pPr>
    </w:p>
    <w:p w14:paraId="69C8EAB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BE23637" w14:textId="77777777" w:rsidR="00851021" w:rsidRPr="0084189F" w:rsidRDefault="00851021" w:rsidP="0084189F">
      <w:pPr>
        <w:spacing w:after="0" w:line="240" w:lineRule="auto"/>
        <w:jc w:val="both"/>
        <w:rPr>
          <w:rFonts w:cstheme="minorHAnsi"/>
          <w:b/>
          <w:sz w:val="20"/>
          <w:szCs w:val="20"/>
        </w:rPr>
      </w:pPr>
    </w:p>
    <w:p w14:paraId="1046C8D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6942A1E" w14:textId="77777777" w:rsidR="00AB6FF2" w:rsidRPr="0084189F" w:rsidRDefault="00AB6FF2" w:rsidP="0084189F">
      <w:pPr>
        <w:spacing w:after="0" w:line="240" w:lineRule="auto"/>
        <w:jc w:val="both"/>
        <w:rPr>
          <w:rFonts w:eastAsia="MS Mincho" w:cstheme="minorHAnsi"/>
          <w:sz w:val="20"/>
          <w:szCs w:val="20"/>
        </w:rPr>
      </w:pPr>
    </w:p>
    <w:p w14:paraId="7D2068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F686C34" w14:textId="77777777" w:rsidR="000148CB" w:rsidRPr="0084189F" w:rsidRDefault="000148CB" w:rsidP="0084189F">
      <w:pPr>
        <w:spacing w:after="0" w:line="240" w:lineRule="auto"/>
        <w:jc w:val="both"/>
        <w:rPr>
          <w:rFonts w:eastAsia="MS Mincho" w:cstheme="minorHAnsi"/>
          <w:sz w:val="20"/>
          <w:szCs w:val="20"/>
        </w:rPr>
      </w:pPr>
    </w:p>
    <w:p w14:paraId="440BED0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1890A266" w14:textId="77777777" w:rsidR="00DD3573" w:rsidRPr="0084189F" w:rsidRDefault="00DD3573" w:rsidP="0084189F">
      <w:pPr>
        <w:spacing w:after="0" w:line="240" w:lineRule="auto"/>
        <w:jc w:val="both"/>
        <w:rPr>
          <w:rFonts w:cstheme="minorHAnsi"/>
          <w:b/>
          <w:color w:val="000000"/>
          <w:sz w:val="20"/>
          <w:szCs w:val="20"/>
        </w:rPr>
      </w:pPr>
    </w:p>
    <w:p w14:paraId="7FB2E4C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CFF1882" w14:textId="77777777" w:rsidR="00E2733C" w:rsidRPr="0084189F" w:rsidRDefault="00E2733C" w:rsidP="0084189F">
      <w:pPr>
        <w:spacing w:after="0" w:line="240" w:lineRule="auto"/>
        <w:jc w:val="both"/>
        <w:rPr>
          <w:rFonts w:cstheme="minorHAnsi"/>
          <w:color w:val="000000"/>
          <w:sz w:val="20"/>
          <w:szCs w:val="20"/>
        </w:rPr>
      </w:pPr>
    </w:p>
    <w:p w14:paraId="315BFCE2" w14:textId="5CB8E0EB"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B998B36" w14:textId="77777777" w:rsidR="00BF60C1" w:rsidRPr="0084189F" w:rsidRDefault="00BF60C1" w:rsidP="0084189F">
      <w:pPr>
        <w:spacing w:after="0" w:line="240" w:lineRule="auto"/>
        <w:jc w:val="both"/>
        <w:rPr>
          <w:rFonts w:cstheme="minorHAnsi"/>
          <w:sz w:val="20"/>
          <w:szCs w:val="20"/>
        </w:rPr>
      </w:pPr>
    </w:p>
    <w:p w14:paraId="310132C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60603D7" w14:textId="77777777" w:rsidR="0032624A" w:rsidRPr="0084189F" w:rsidRDefault="0032624A" w:rsidP="0084189F">
      <w:pPr>
        <w:spacing w:after="0" w:line="240" w:lineRule="auto"/>
        <w:jc w:val="both"/>
        <w:rPr>
          <w:rFonts w:eastAsia="MS Mincho" w:cstheme="minorHAnsi"/>
          <w:sz w:val="20"/>
          <w:szCs w:val="20"/>
        </w:rPr>
      </w:pPr>
    </w:p>
    <w:p w14:paraId="7FCE192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0A718E0" w14:textId="77777777" w:rsidR="0032624A" w:rsidRPr="0084189F" w:rsidRDefault="0032624A" w:rsidP="0084189F">
      <w:pPr>
        <w:spacing w:after="0" w:line="240" w:lineRule="auto"/>
        <w:jc w:val="both"/>
        <w:rPr>
          <w:rFonts w:cstheme="minorHAnsi"/>
          <w:sz w:val="20"/>
          <w:szCs w:val="20"/>
        </w:rPr>
      </w:pPr>
    </w:p>
    <w:p w14:paraId="4572160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C3DD6A" w14:textId="77777777" w:rsidR="00DE17D4" w:rsidRPr="0084189F" w:rsidRDefault="00DE17D4" w:rsidP="0084189F">
      <w:pPr>
        <w:spacing w:after="0" w:line="240" w:lineRule="auto"/>
        <w:jc w:val="both"/>
        <w:rPr>
          <w:rFonts w:cstheme="minorHAnsi"/>
          <w:sz w:val="20"/>
          <w:szCs w:val="20"/>
        </w:rPr>
      </w:pPr>
    </w:p>
    <w:p w14:paraId="2912014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2C8BFFD" w14:textId="77777777" w:rsidR="0032624A" w:rsidRPr="0084189F" w:rsidRDefault="0032624A" w:rsidP="0084189F">
      <w:pPr>
        <w:spacing w:after="0" w:line="240" w:lineRule="auto"/>
        <w:jc w:val="both"/>
        <w:rPr>
          <w:rFonts w:eastAsia="MS Mincho" w:cstheme="minorHAnsi"/>
          <w:b/>
          <w:sz w:val="20"/>
          <w:szCs w:val="20"/>
        </w:rPr>
      </w:pPr>
    </w:p>
    <w:p w14:paraId="5A7A1EA8"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9F6F364" w14:textId="77777777" w:rsidR="0096242F" w:rsidRPr="0084189F" w:rsidRDefault="0096242F" w:rsidP="0084189F">
      <w:pPr>
        <w:spacing w:after="0" w:line="240" w:lineRule="auto"/>
        <w:jc w:val="both"/>
        <w:rPr>
          <w:rFonts w:eastAsia="MS Mincho" w:cstheme="minorHAnsi"/>
          <w:b/>
          <w:sz w:val="20"/>
          <w:szCs w:val="20"/>
        </w:rPr>
      </w:pPr>
    </w:p>
    <w:p w14:paraId="31E40D6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E42774" w14:textId="77777777" w:rsidR="003E61D0" w:rsidRPr="0084189F" w:rsidRDefault="003E61D0" w:rsidP="0084189F">
      <w:pPr>
        <w:spacing w:after="0" w:line="240" w:lineRule="auto"/>
        <w:jc w:val="both"/>
        <w:rPr>
          <w:rFonts w:cstheme="minorHAnsi"/>
          <w:color w:val="000000"/>
          <w:sz w:val="20"/>
          <w:szCs w:val="20"/>
        </w:rPr>
      </w:pPr>
    </w:p>
    <w:p w14:paraId="0FCA55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0429ADB" w14:textId="77777777" w:rsidR="0032624A" w:rsidRPr="0084189F" w:rsidRDefault="0032624A" w:rsidP="0084189F">
      <w:pPr>
        <w:spacing w:after="0" w:line="240" w:lineRule="auto"/>
        <w:jc w:val="both"/>
        <w:rPr>
          <w:rFonts w:eastAsia="MS Mincho" w:cstheme="minorHAnsi"/>
          <w:sz w:val="20"/>
          <w:szCs w:val="20"/>
        </w:rPr>
      </w:pPr>
    </w:p>
    <w:p w14:paraId="763BC0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D4DA775" w14:textId="77777777" w:rsidR="0032624A" w:rsidRPr="0084189F" w:rsidRDefault="0032624A" w:rsidP="0084189F">
      <w:pPr>
        <w:spacing w:after="0" w:line="240" w:lineRule="auto"/>
        <w:jc w:val="both"/>
        <w:rPr>
          <w:rFonts w:eastAsia="MS Mincho" w:cstheme="minorHAnsi"/>
          <w:sz w:val="20"/>
          <w:szCs w:val="20"/>
        </w:rPr>
      </w:pPr>
    </w:p>
    <w:p w14:paraId="571E310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C4AFD2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3DEC2CC"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3E3C8BA" w14:textId="77777777" w:rsidR="0032624A" w:rsidRPr="0084189F" w:rsidRDefault="0032624A" w:rsidP="0084189F">
      <w:pPr>
        <w:spacing w:after="0" w:line="240" w:lineRule="auto"/>
        <w:jc w:val="both"/>
        <w:rPr>
          <w:rFonts w:cstheme="minorHAnsi"/>
          <w:sz w:val="20"/>
          <w:szCs w:val="20"/>
        </w:rPr>
      </w:pPr>
    </w:p>
    <w:p w14:paraId="44985F63"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4902E4F" w14:textId="77777777" w:rsidR="0032624A" w:rsidRPr="0084189F" w:rsidRDefault="0032624A" w:rsidP="0084189F">
      <w:pPr>
        <w:spacing w:after="0" w:line="240" w:lineRule="auto"/>
        <w:jc w:val="both"/>
        <w:rPr>
          <w:rFonts w:eastAsia="MS Mincho" w:cstheme="minorHAnsi"/>
          <w:sz w:val="20"/>
          <w:szCs w:val="20"/>
        </w:rPr>
      </w:pPr>
    </w:p>
    <w:p w14:paraId="4A4D624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5BFB52E" w14:textId="77777777" w:rsidR="00775692" w:rsidRPr="0084189F" w:rsidRDefault="00775692" w:rsidP="0084189F">
      <w:pPr>
        <w:spacing w:after="0" w:line="240" w:lineRule="auto"/>
        <w:jc w:val="both"/>
        <w:rPr>
          <w:rFonts w:cstheme="minorHAnsi"/>
          <w:sz w:val="20"/>
          <w:szCs w:val="20"/>
        </w:rPr>
      </w:pPr>
    </w:p>
    <w:p w14:paraId="76965D7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18C30BE" w14:textId="77777777" w:rsidR="00775692" w:rsidRPr="0084189F" w:rsidRDefault="00775692" w:rsidP="0084189F">
      <w:pPr>
        <w:spacing w:after="0" w:line="240" w:lineRule="auto"/>
        <w:jc w:val="both"/>
        <w:rPr>
          <w:rFonts w:eastAsia="MS Mincho" w:cstheme="minorHAnsi"/>
          <w:sz w:val="20"/>
          <w:szCs w:val="20"/>
        </w:rPr>
      </w:pPr>
    </w:p>
    <w:p w14:paraId="7A3697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B5B34F8" w14:textId="77777777" w:rsidR="0032624A" w:rsidRPr="0084189F" w:rsidRDefault="0032624A" w:rsidP="0084189F">
      <w:pPr>
        <w:spacing w:after="0" w:line="240" w:lineRule="auto"/>
        <w:jc w:val="both"/>
        <w:rPr>
          <w:rFonts w:cstheme="minorHAnsi"/>
          <w:b/>
          <w:sz w:val="20"/>
          <w:szCs w:val="20"/>
        </w:rPr>
      </w:pPr>
    </w:p>
    <w:p w14:paraId="150BD85A" w14:textId="54715AC1"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277A866" w14:textId="77777777" w:rsidR="00C13380" w:rsidRPr="0084189F" w:rsidRDefault="00C13380" w:rsidP="0084189F">
      <w:pPr>
        <w:spacing w:after="0" w:line="240" w:lineRule="auto"/>
        <w:jc w:val="both"/>
        <w:rPr>
          <w:rFonts w:eastAsia="MS Mincho" w:cstheme="minorHAnsi"/>
          <w:b/>
          <w:sz w:val="20"/>
          <w:szCs w:val="20"/>
        </w:rPr>
      </w:pPr>
    </w:p>
    <w:p w14:paraId="438411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C975118" w14:textId="77777777" w:rsidR="0032624A" w:rsidRPr="0084189F" w:rsidRDefault="0032624A" w:rsidP="0084189F">
      <w:pPr>
        <w:spacing w:after="0" w:line="240" w:lineRule="auto"/>
        <w:jc w:val="both"/>
        <w:rPr>
          <w:rFonts w:eastAsia="MS Mincho" w:cstheme="minorHAnsi"/>
          <w:b/>
          <w:sz w:val="20"/>
          <w:szCs w:val="20"/>
        </w:rPr>
      </w:pPr>
    </w:p>
    <w:p w14:paraId="140EEC1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B834D07" w14:textId="77777777" w:rsidR="00E2733C" w:rsidRPr="0084189F" w:rsidRDefault="00E2733C" w:rsidP="0084189F">
      <w:pPr>
        <w:spacing w:after="0" w:line="240" w:lineRule="auto"/>
        <w:jc w:val="both"/>
        <w:rPr>
          <w:rFonts w:eastAsia="MS Mincho" w:cstheme="minorHAnsi"/>
          <w:b/>
          <w:sz w:val="20"/>
          <w:szCs w:val="20"/>
        </w:rPr>
      </w:pPr>
    </w:p>
    <w:p w14:paraId="172EBAE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6C4A341" w14:textId="77777777" w:rsidR="0032624A" w:rsidRPr="0084189F" w:rsidRDefault="0032624A" w:rsidP="0084189F">
      <w:pPr>
        <w:spacing w:after="0" w:line="240" w:lineRule="auto"/>
        <w:jc w:val="both"/>
        <w:rPr>
          <w:rFonts w:eastAsia="MS Mincho" w:cstheme="minorHAnsi"/>
          <w:sz w:val="20"/>
          <w:szCs w:val="20"/>
        </w:rPr>
      </w:pPr>
    </w:p>
    <w:p w14:paraId="70B7DA10"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83595EA" w14:textId="77777777" w:rsidR="0032624A" w:rsidRPr="0084189F" w:rsidRDefault="0032624A" w:rsidP="0084189F">
      <w:pPr>
        <w:spacing w:after="0" w:line="240" w:lineRule="auto"/>
        <w:jc w:val="both"/>
        <w:rPr>
          <w:rFonts w:eastAsia="MS Mincho" w:cstheme="minorHAnsi"/>
          <w:sz w:val="20"/>
          <w:szCs w:val="20"/>
        </w:rPr>
      </w:pPr>
    </w:p>
    <w:p w14:paraId="1AC526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86F26F3" w14:textId="77777777" w:rsidR="0032624A" w:rsidRPr="0084189F" w:rsidRDefault="0032624A" w:rsidP="0084189F">
      <w:pPr>
        <w:spacing w:after="0" w:line="240" w:lineRule="auto"/>
        <w:jc w:val="both"/>
        <w:rPr>
          <w:rFonts w:eastAsia="MS Mincho" w:cstheme="minorHAnsi"/>
          <w:sz w:val="20"/>
          <w:szCs w:val="20"/>
        </w:rPr>
      </w:pPr>
    </w:p>
    <w:p w14:paraId="7B35F7E3" w14:textId="377D02EA"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w:t>
      </w:r>
      <w:r w:rsidRPr="0084189F">
        <w:rPr>
          <w:rFonts w:eastAsia="MS Mincho" w:cstheme="minorHAnsi"/>
          <w:sz w:val="20"/>
          <w:szCs w:val="20"/>
        </w:rPr>
        <w:lastRenderedPageBreak/>
        <w:t xml:space="preserve">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1E5ABD0" w14:textId="77777777" w:rsidR="00BF60C1" w:rsidRPr="0084189F" w:rsidRDefault="00BF60C1" w:rsidP="0084189F">
      <w:pPr>
        <w:spacing w:after="0" w:line="240" w:lineRule="auto"/>
        <w:jc w:val="both"/>
        <w:rPr>
          <w:rFonts w:eastAsia="MS Mincho" w:cstheme="minorHAnsi"/>
          <w:sz w:val="20"/>
          <w:szCs w:val="20"/>
        </w:rPr>
      </w:pPr>
    </w:p>
    <w:p w14:paraId="54C626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0C75F38" w14:textId="77777777" w:rsidR="0032624A" w:rsidRPr="0084189F" w:rsidRDefault="0032624A" w:rsidP="0084189F">
      <w:pPr>
        <w:spacing w:after="0" w:line="240" w:lineRule="auto"/>
        <w:jc w:val="both"/>
        <w:rPr>
          <w:rFonts w:eastAsia="MS Mincho" w:cstheme="minorHAnsi"/>
          <w:b/>
          <w:sz w:val="20"/>
          <w:szCs w:val="20"/>
        </w:rPr>
      </w:pPr>
    </w:p>
    <w:p w14:paraId="0B9CB80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64D49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E0A771E" w14:textId="77777777" w:rsidR="00DD3573" w:rsidRPr="0084189F" w:rsidRDefault="00DD3573" w:rsidP="0084189F">
      <w:pPr>
        <w:spacing w:after="0" w:line="240" w:lineRule="auto"/>
        <w:jc w:val="both"/>
        <w:rPr>
          <w:rFonts w:eastAsia="MS Mincho" w:cstheme="minorHAnsi"/>
          <w:sz w:val="20"/>
          <w:szCs w:val="20"/>
        </w:rPr>
      </w:pPr>
    </w:p>
    <w:p w14:paraId="628880C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9C14C0E" w14:textId="77777777" w:rsidR="00DD3573" w:rsidRPr="0084189F" w:rsidRDefault="00DD3573" w:rsidP="0084189F">
      <w:pPr>
        <w:spacing w:after="0" w:line="240" w:lineRule="auto"/>
        <w:jc w:val="both"/>
        <w:rPr>
          <w:rFonts w:eastAsia="MS Mincho" w:cstheme="minorHAnsi"/>
          <w:sz w:val="20"/>
          <w:szCs w:val="20"/>
        </w:rPr>
      </w:pPr>
    </w:p>
    <w:p w14:paraId="778F6EED"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549F82FE" w14:textId="77777777" w:rsidR="00DD3573" w:rsidRPr="0084189F" w:rsidRDefault="00DD3573" w:rsidP="0084189F">
      <w:pPr>
        <w:spacing w:after="0" w:line="240" w:lineRule="auto"/>
        <w:jc w:val="both"/>
        <w:rPr>
          <w:rFonts w:eastAsia="MS Mincho" w:cstheme="minorHAnsi"/>
          <w:sz w:val="20"/>
          <w:szCs w:val="20"/>
        </w:rPr>
      </w:pPr>
    </w:p>
    <w:p w14:paraId="06711EB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CB44785" w14:textId="77777777" w:rsidR="0032624A" w:rsidRPr="0084189F" w:rsidRDefault="0032624A" w:rsidP="0084189F">
      <w:pPr>
        <w:spacing w:after="0" w:line="240" w:lineRule="auto"/>
        <w:jc w:val="both"/>
        <w:rPr>
          <w:rFonts w:cstheme="minorHAnsi"/>
          <w:sz w:val="20"/>
          <w:szCs w:val="20"/>
        </w:rPr>
      </w:pPr>
    </w:p>
    <w:p w14:paraId="6B288883"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0D0A0992" w14:textId="77777777" w:rsidR="0065750C" w:rsidRPr="0084189F" w:rsidRDefault="0065750C" w:rsidP="0084189F">
      <w:pPr>
        <w:spacing w:after="0" w:line="240" w:lineRule="auto"/>
        <w:jc w:val="both"/>
        <w:rPr>
          <w:rFonts w:eastAsia="MS Mincho" w:cstheme="minorHAnsi"/>
          <w:b/>
          <w:sz w:val="20"/>
          <w:szCs w:val="20"/>
        </w:rPr>
      </w:pPr>
    </w:p>
    <w:p w14:paraId="551DE2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7692DE96" w14:textId="77777777" w:rsidR="0032624A" w:rsidRPr="0084189F" w:rsidRDefault="0032624A" w:rsidP="0084189F">
      <w:pPr>
        <w:spacing w:after="0" w:line="240" w:lineRule="auto"/>
        <w:jc w:val="both"/>
        <w:rPr>
          <w:rFonts w:eastAsia="MS Mincho" w:cstheme="minorHAnsi"/>
          <w:b/>
          <w:sz w:val="20"/>
          <w:szCs w:val="20"/>
        </w:rPr>
      </w:pPr>
    </w:p>
    <w:p w14:paraId="7B7213F4" w14:textId="6998D9F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43976">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43976">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2747465" w14:textId="77777777" w:rsidR="00A22EDF" w:rsidRPr="0084189F" w:rsidRDefault="00A22EDF" w:rsidP="0084189F">
      <w:pPr>
        <w:spacing w:after="0" w:line="240" w:lineRule="auto"/>
        <w:rPr>
          <w:rFonts w:eastAsia="MS Mincho" w:cstheme="minorHAnsi"/>
          <w:sz w:val="20"/>
          <w:szCs w:val="20"/>
        </w:rPr>
      </w:pPr>
    </w:p>
    <w:p w14:paraId="28A2312B" w14:textId="77777777" w:rsidR="00CA786C" w:rsidRDefault="00CA786C" w:rsidP="0084189F">
      <w:pPr>
        <w:spacing w:after="0" w:line="240" w:lineRule="auto"/>
        <w:rPr>
          <w:rFonts w:eastAsia="MS Mincho" w:cstheme="minorHAnsi"/>
          <w:sz w:val="20"/>
          <w:szCs w:val="20"/>
        </w:rPr>
      </w:pPr>
    </w:p>
    <w:p w14:paraId="7144F65D" w14:textId="77777777" w:rsidR="004873FB" w:rsidRDefault="004873FB" w:rsidP="0084189F">
      <w:pPr>
        <w:spacing w:after="0" w:line="240" w:lineRule="auto"/>
        <w:rPr>
          <w:rFonts w:eastAsia="MS Mincho" w:cstheme="minorHAnsi"/>
          <w:sz w:val="20"/>
          <w:szCs w:val="20"/>
        </w:rPr>
      </w:pPr>
    </w:p>
    <w:p w14:paraId="7DAC5361" w14:textId="77777777" w:rsidR="004873FB" w:rsidRDefault="004873FB" w:rsidP="0084189F">
      <w:pPr>
        <w:spacing w:after="0" w:line="240" w:lineRule="auto"/>
        <w:rPr>
          <w:rFonts w:eastAsia="MS Mincho" w:cstheme="minorHAnsi"/>
          <w:sz w:val="20"/>
          <w:szCs w:val="20"/>
        </w:rPr>
      </w:pPr>
    </w:p>
    <w:p w14:paraId="5707AB58"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14:paraId="5C453997" w14:textId="77777777" w:rsidR="00D2408E" w:rsidRPr="00B35353" w:rsidRDefault="00D2408E" w:rsidP="00B35353">
      <w:pPr>
        <w:rPr>
          <w:sz w:val="20"/>
          <w:szCs w:val="20"/>
        </w:rPr>
      </w:pPr>
    </w:p>
    <w:p w14:paraId="66BF41E6" w14:textId="77777777" w:rsidR="00170A79" w:rsidRDefault="00170A79" w:rsidP="00A275C7">
      <w:pPr>
        <w:pStyle w:val="Heading2"/>
      </w:pPr>
      <w:bookmarkStart w:id="464" w:name="_Toc185921207"/>
      <w:r>
        <w:t>CONTRACT-SPECIFIC DEFINITIONS</w:t>
      </w:r>
      <w:bookmarkEnd w:id="464"/>
    </w:p>
    <w:p w14:paraId="065103A5" w14:textId="77777777" w:rsidR="00BF60C1" w:rsidRDefault="00BF60C1" w:rsidP="78EA4584">
      <w:pPr>
        <w:spacing w:after="0" w:line="240" w:lineRule="auto"/>
        <w:jc w:val="both"/>
        <w:rPr>
          <w:rFonts w:eastAsia="MS Mincho"/>
          <w:b/>
          <w:bCs/>
          <w:sz w:val="20"/>
          <w:szCs w:val="20"/>
        </w:rPr>
        <w:sectPr w:rsidR="00BF60C1" w:rsidSect="00A4019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pPr>
    </w:p>
    <w:p w14:paraId="5ADE481F" w14:textId="6DE5072C" w:rsidR="00386DF0" w:rsidRPr="00674B73" w:rsidRDefault="00386DF0" w:rsidP="78EA4584">
      <w:pPr>
        <w:spacing w:after="0" w:line="240" w:lineRule="auto"/>
        <w:jc w:val="both"/>
        <w:rPr>
          <w:rFonts w:eastAsia="MS Mincho"/>
          <w:sz w:val="20"/>
          <w:szCs w:val="20"/>
        </w:rPr>
      </w:pPr>
      <w:r>
        <w:rPr>
          <w:rFonts w:eastAsia="MS Mincho"/>
          <w:b/>
          <w:bCs/>
          <w:sz w:val="20"/>
          <w:szCs w:val="20"/>
        </w:rPr>
        <w:t>Data Dictionary</w:t>
      </w:r>
      <w:r>
        <w:rPr>
          <w:rFonts w:eastAsia="MS Mincho"/>
          <w:sz w:val="20"/>
          <w:szCs w:val="20"/>
        </w:rPr>
        <w:t xml:space="preserve"> - </w:t>
      </w:r>
      <w:r w:rsidR="005C6ACE" w:rsidRPr="00674B73">
        <w:rPr>
          <w:rStyle w:val="ui-provider"/>
          <w:sz w:val="20"/>
          <w:szCs w:val="20"/>
        </w:rPr>
        <w:t>a collection of names, definitions, and attributes about data elements that are being used or captured in a database, information system, or part of a research project. It describes the meanings and purposes of data elements within the context of a project, and provides guidance on interpretation, accepted meanings and representation. A Data Dictionary also provides metadata about data elements. The metadata included in a Data Dictionary can assist in defining the scope and characteristics of data elements, as well the rules for their usage and application.</w:t>
      </w:r>
    </w:p>
    <w:p w14:paraId="48E28917" w14:textId="77777777" w:rsidR="00386DF0" w:rsidRDefault="00386DF0" w:rsidP="78EA4584">
      <w:pPr>
        <w:spacing w:after="0" w:line="240" w:lineRule="auto"/>
        <w:jc w:val="both"/>
        <w:rPr>
          <w:rFonts w:eastAsia="MS Mincho"/>
          <w:b/>
          <w:bCs/>
          <w:sz w:val="20"/>
          <w:szCs w:val="20"/>
        </w:rPr>
      </w:pPr>
    </w:p>
    <w:p w14:paraId="40633E1E" w14:textId="0C13E856" w:rsidR="00CB76F8" w:rsidRDefault="00CB76F8" w:rsidP="78EA4584">
      <w:pPr>
        <w:spacing w:after="0" w:line="240" w:lineRule="auto"/>
        <w:jc w:val="both"/>
        <w:rPr>
          <w:rFonts w:eastAsia="MS Mincho"/>
          <w:sz w:val="20"/>
          <w:szCs w:val="20"/>
        </w:rPr>
      </w:pPr>
      <w:r>
        <w:rPr>
          <w:rFonts w:eastAsia="MS Mincho"/>
          <w:b/>
          <w:bCs/>
          <w:sz w:val="20"/>
          <w:szCs w:val="20"/>
        </w:rPr>
        <w:t>Event</w:t>
      </w:r>
      <w:r w:rsidR="0072744E">
        <w:rPr>
          <w:rFonts w:eastAsia="MS Mincho"/>
          <w:b/>
          <w:bCs/>
          <w:sz w:val="20"/>
          <w:szCs w:val="20"/>
        </w:rPr>
        <w:t>s</w:t>
      </w:r>
      <w:r w:rsidR="0072744E">
        <w:rPr>
          <w:rFonts w:eastAsia="MS Mincho"/>
          <w:sz w:val="20"/>
          <w:szCs w:val="20"/>
        </w:rPr>
        <w:t xml:space="preserve"> – </w:t>
      </w:r>
      <w:r w:rsidR="00DE79F5">
        <w:rPr>
          <w:rFonts w:eastAsia="MS Mincho"/>
          <w:sz w:val="20"/>
          <w:szCs w:val="20"/>
        </w:rPr>
        <w:t>Refers to Serious Adverse or Preventable Events as defined in Patient Safety Reg</w:t>
      </w:r>
      <w:r w:rsidR="003924F6">
        <w:rPr>
          <w:rFonts w:eastAsia="MS Mincho"/>
          <w:sz w:val="20"/>
          <w:szCs w:val="20"/>
        </w:rPr>
        <w:t xml:space="preserve"> N.J.A.C. </w:t>
      </w:r>
      <w:r w:rsidR="00EA55D8" w:rsidRPr="00EA55D8">
        <w:rPr>
          <w:rFonts w:eastAsia="MS Mincho"/>
          <w:sz w:val="20"/>
          <w:szCs w:val="20"/>
        </w:rPr>
        <w:t>§ 8:43E-10.6 Reporting of serious preventable adverse events "means an adverse event that is a preventable event and results in death or loss of a body part, or disability or loss of bodily function lasting more than seven days or still present at the time of discharge from a health care facility."</w:t>
      </w:r>
    </w:p>
    <w:p w14:paraId="6F34815B" w14:textId="77777777" w:rsidR="0077009C" w:rsidRDefault="0077009C" w:rsidP="78EA4584">
      <w:pPr>
        <w:spacing w:after="0" w:line="240" w:lineRule="auto"/>
        <w:jc w:val="both"/>
        <w:rPr>
          <w:rFonts w:eastAsia="MS Mincho"/>
          <w:sz w:val="20"/>
          <w:szCs w:val="20"/>
        </w:rPr>
      </w:pPr>
    </w:p>
    <w:p w14:paraId="2BC33FEF" w14:textId="7AD2AAB3" w:rsidR="0077009C" w:rsidRPr="00674B73" w:rsidRDefault="0077009C" w:rsidP="78EA4584">
      <w:pPr>
        <w:spacing w:after="0" w:line="240" w:lineRule="auto"/>
        <w:jc w:val="both"/>
        <w:rPr>
          <w:rFonts w:eastAsia="MS Mincho"/>
          <w:sz w:val="20"/>
          <w:szCs w:val="20"/>
        </w:rPr>
      </w:pPr>
      <w:r>
        <w:rPr>
          <w:rFonts w:eastAsia="MS Mincho"/>
          <w:b/>
          <w:bCs/>
          <w:sz w:val="20"/>
          <w:szCs w:val="20"/>
        </w:rPr>
        <w:t>Event Specific Questions</w:t>
      </w:r>
      <w:r>
        <w:rPr>
          <w:rFonts w:eastAsia="MS Mincho"/>
          <w:sz w:val="20"/>
          <w:szCs w:val="20"/>
        </w:rPr>
        <w:t xml:space="preserve"> – Event Specific Questions include a standard set of questions for a specific Event class.</w:t>
      </w:r>
    </w:p>
    <w:p w14:paraId="27CCFEE1" w14:textId="77777777" w:rsidR="00CB76F8" w:rsidRDefault="00CB76F8" w:rsidP="78EA4584">
      <w:pPr>
        <w:spacing w:after="0" w:line="240" w:lineRule="auto"/>
        <w:jc w:val="both"/>
        <w:rPr>
          <w:rFonts w:eastAsia="MS Mincho"/>
          <w:b/>
          <w:bCs/>
          <w:sz w:val="20"/>
          <w:szCs w:val="20"/>
        </w:rPr>
      </w:pPr>
    </w:p>
    <w:p w14:paraId="68C26DBE" w14:textId="5E7ACB10" w:rsidR="008F651A" w:rsidRDefault="0B3536A1" w:rsidP="78EA4584">
      <w:pPr>
        <w:spacing w:after="0" w:line="240" w:lineRule="auto"/>
        <w:jc w:val="both"/>
        <w:rPr>
          <w:rFonts w:eastAsia="MS Mincho"/>
          <w:sz w:val="20"/>
          <w:szCs w:val="20"/>
        </w:rPr>
      </w:pPr>
      <w:r w:rsidRPr="78EA4584">
        <w:rPr>
          <w:rFonts w:eastAsia="MS Mincho"/>
          <w:b/>
          <w:bCs/>
          <w:sz w:val="20"/>
          <w:szCs w:val="20"/>
        </w:rPr>
        <w:t xml:space="preserve">Framework </w:t>
      </w:r>
      <w:r w:rsidRPr="78EA4584">
        <w:rPr>
          <w:rFonts w:eastAsia="MS Mincho"/>
          <w:sz w:val="20"/>
          <w:szCs w:val="20"/>
        </w:rPr>
        <w:t>– The schema by which event reports</w:t>
      </w:r>
      <w:r w:rsidR="597F79C8" w:rsidRPr="78EA4584">
        <w:rPr>
          <w:rFonts w:eastAsia="MS Mincho"/>
          <w:sz w:val="20"/>
          <w:szCs w:val="20"/>
        </w:rPr>
        <w:t xml:space="preserve"> and RCA</w:t>
      </w:r>
      <w:r w:rsidR="00B64E1C">
        <w:rPr>
          <w:rFonts w:eastAsia="MS Mincho"/>
          <w:sz w:val="20"/>
          <w:szCs w:val="20"/>
        </w:rPr>
        <w:t>s</w:t>
      </w:r>
      <w:r w:rsidR="597F79C8" w:rsidRPr="78EA4584">
        <w:rPr>
          <w:rFonts w:eastAsia="MS Mincho"/>
          <w:sz w:val="20"/>
          <w:szCs w:val="20"/>
        </w:rPr>
        <w:t xml:space="preserve"> (Root Cause Analyses) are captured and described</w:t>
      </w:r>
      <w:r w:rsidRPr="78EA4584">
        <w:rPr>
          <w:rFonts w:eastAsia="MS Mincho"/>
          <w:sz w:val="20"/>
          <w:szCs w:val="20"/>
        </w:rPr>
        <w:t>.</w:t>
      </w:r>
      <w:r w:rsidR="597F79C8" w:rsidRPr="78EA4584">
        <w:rPr>
          <w:rFonts w:eastAsia="MS Mincho"/>
          <w:sz w:val="20"/>
          <w:szCs w:val="20"/>
        </w:rPr>
        <w:t xml:space="preserve"> It includes the event and RCA taxonomies, severity scale, and several other descriptors.</w:t>
      </w:r>
    </w:p>
    <w:p w14:paraId="3FD5FE68" w14:textId="77777777" w:rsidR="00690552" w:rsidRDefault="00690552" w:rsidP="78EA4584">
      <w:pPr>
        <w:spacing w:after="0" w:line="240" w:lineRule="auto"/>
        <w:jc w:val="both"/>
        <w:rPr>
          <w:rFonts w:eastAsia="MS Mincho"/>
          <w:sz w:val="20"/>
          <w:szCs w:val="20"/>
        </w:rPr>
      </w:pPr>
    </w:p>
    <w:p w14:paraId="57198EB6" w14:textId="364E6670" w:rsidR="00690552" w:rsidRDefault="00A817A2" w:rsidP="78EA4584">
      <w:pPr>
        <w:spacing w:after="0" w:line="240" w:lineRule="auto"/>
        <w:jc w:val="both"/>
        <w:rPr>
          <w:rStyle w:val="cf01"/>
          <w:rFonts w:asciiTheme="minorHAnsi" w:hAnsiTheme="minorHAnsi" w:cstheme="minorHAnsi"/>
          <w:sz w:val="20"/>
          <w:szCs w:val="20"/>
        </w:rPr>
      </w:pPr>
      <w:r>
        <w:rPr>
          <w:rFonts w:eastAsia="MS Mincho"/>
          <w:b/>
          <w:bCs/>
          <w:sz w:val="20"/>
          <w:szCs w:val="20"/>
        </w:rPr>
        <w:t>Health Insurance Portability and Accountability Act (HIPAA)</w:t>
      </w:r>
      <w:r>
        <w:rPr>
          <w:rFonts w:eastAsia="MS Mincho"/>
          <w:sz w:val="20"/>
          <w:szCs w:val="20"/>
        </w:rPr>
        <w:t xml:space="preserve"> - </w:t>
      </w:r>
      <w:r w:rsidR="009D1073" w:rsidRPr="00674B73">
        <w:rPr>
          <w:rStyle w:val="cf01"/>
          <w:rFonts w:asciiTheme="minorHAnsi" w:hAnsiTheme="minorHAnsi" w:cstheme="minorHAnsi"/>
          <w:sz w:val="20"/>
          <w:szCs w:val="20"/>
        </w:rPr>
        <w:t>The HIPAA Privacy Rule establishes national standards to protect individuals’ medical records and other individually identifiable health information (collectively defined as “protected health information”) and applies to health plans, health care clearinghouses, and those health care providers that conduct certain health care transactions electronically. The Rule requires appropriate safeguards to protect the privacy of protected health infomation and sets limits and conditions on the uses and disclosures that may be made of such information without an individual’s authorization. The Rule also gives individuals’ rights over their protected health information, including rights to examine and obtain a copy of their health records, to direct a covered entity to transmit to a third party an electronic copy of their protected health information in an electronic health record, and to request corrections.</w:t>
      </w:r>
    </w:p>
    <w:p w14:paraId="7791A861" w14:textId="77777777" w:rsidR="00220AEA" w:rsidRDefault="00220AEA" w:rsidP="78EA4584">
      <w:pPr>
        <w:spacing w:after="0" w:line="240" w:lineRule="auto"/>
        <w:jc w:val="both"/>
        <w:rPr>
          <w:rStyle w:val="cf01"/>
          <w:rFonts w:asciiTheme="minorHAnsi" w:hAnsiTheme="minorHAnsi" w:cstheme="minorHAnsi"/>
          <w:sz w:val="20"/>
          <w:szCs w:val="20"/>
        </w:rPr>
      </w:pPr>
    </w:p>
    <w:p w14:paraId="3D6BB8E7" w14:textId="779DFB23" w:rsidR="00220AEA" w:rsidRDefault="00220AEA" w:rsidP="78EA4584">
      <w:pPr>
        <w:spacing w:after="0" w:line="240" w:lineRule="auto"/>
        <w:jc w:val="both"/>
        <w:rPr>
          <w:rStyle w:val="cf01"/>
          <w:rFonts w:asciiTheme="minorHAnsi" w:hAnsiTheme="minorHAnsi" w:cstheme="minorHAnsi"/>
          <w:sz w:val="20"/>
          <w:szCs w:val="20"/>
        </w:rPr>
      </w:pPr>
      <w:r>
        <w:rPr>
          <w:rStyle w:val="cf01"/>
          <w:rFonts w:asciiTheme="minorHAnsi" w:hAnsiTheme="minorHAnsi" w:cstheme="minorHAnsi"/>
          <w:b/>
          <w:bCs/>
          <w:sz w:val="20"/>
          <w:szCs w:val="20"/>
        </w:rPr>
        <w:t xml:space="preserve">Internet-Based Patient Safety </w:t>
      </w:r>
      <w:r w:rsidR="00D645C7">
        <w:rPr>
          <w:rStyle w:val="cf01"/>
          <w:rFonts w:asciiTheme="minorHAnsi" w:hAnsiTheme="minorHAnsi" w:cstheme="minorHAnsi"/>
          <w:b/>
          <w:bCs/>
          <w:sz w:val="20"/>
          <w:szCs w:val="20"/>
        </w:rPr>
        <w:t xml:space="preserve">Adverse Event </w:t>
      </w:r>
      <w:r>
        <w:rPr>
          <w:rStyle w:val="cf01"/>
          <w:rFonts w:asciiTheme="minorHAnsi" w:hAnsiTheme="minorHAnsi" w:cstheme="minorHAnsi"/>
          <w:b/>
          <w:bCs/>
          <w:sz w:val="20"/>
          <w:szCs w:val="20"/>
        </w:rPr>
        <w:t>Reporting System (PSRS)</w:t>
      </w:r>
      <w:r w:rsidR="002869B1">
        <w:rPr>
          <w:rStyle w:val="cf01"/>
          <w:rFonts w:asciiTheme="minorHAnsi" w:hAnsiTheme="minorHAnsi" w:cstheme="minorHAnsi"/>
          <w:sz w:val="20"/>
          <w:szCs w:val="20"/>
        </w:rPr>
        <w:t xml:space="preserve"> – A sole confidential reporting system for NJ healthcare facilitites to report adverse events and associated </w:t>
      </w:r>
      <w:r w:rsidR="00B64E1C">
        <w:rPr>
          <w:rStyle w:val="cf01"/>
          <w:rFonts w:asciiTheme="minorHAnsi" w:hAnsiTheme="minorHAnsi" w:cstheme="minorHAnsi"/>
          <w:sz w:val="20"/>
          <w:szCs w:val="20"/>
        </w:rPr>
        <w:t>R</w:t>
      </w:r>
      <w:r w:rsidR="002869B1">
        <w:rPr>
          <w:rStyle w:val="cf01"/>
          <w:rFonts w:asciiTheme="minorHAnsi" w:hAnsiTheme="minorHAnsi" w:cstheme="minorHAnsi"/>
          <w:sz w:val="20"/>
          <w:szCs w:val="20"/>
        </w:rPr>
        <w:t xml:space="preserve">oot </w:t>
      </w:r>
      <w:r w:rsidR="00B64E1C">
        <w:rPr>
          <w:rStyle w:val="cf01"/>
          <w:rFonts w:asciiTheme="minorHAnsi" w:hAnsiTheme="minorHAnsi" w:cstheme="minorHAnsi"/>
          <w:sz w:val="20"/>
          <w:szCs w:val="20"/>
        </w:rPr>
        <w:t>C</w:t>
      </w:r>
      <w:r w:rsidR="002869B1">
        <w:rPr>
          <w:rStyle w:val="cf01"/>
          <w:rFonts w:asciiTheme="minorHAnsi" w:hAnsiTheme="minorHAnsi" w:cstheme="minorHAnsi"/>
          <w:sz w:val="20"/>
          <w:szCs w:val="20"/>
        </w:rPr>
        <w:t xml:space="preserve">ause </w:t>
      </w:r>
      <w:r w:rsidR="00B64E1C">
        <w:rPr>
          <w:rStyle w:val="cf01"/>
          <w:rFonts w:asciiTheme="minorHAnsi" w:hAnsiTheme="minorHAnsi" w:cstheme="minorHAnsi"/>
          <w:sz w:val="20"/>
          <w:szCs w:val="20"/>
        </w:rPr>
        <w:t>A</w:t>
      </w:r>
      <w:r w:rsidR="002869B1">
        <w:rPr>
          <w:rStyle w:val="cf01"/>
          <w:rFonts w:asciiTheme="minorHAnsi" w:hAnsiTheme="minorHAnsi" w:cstheme="minorHAnsi"/>
          <w:sz w:val="20"/>
          <w:szCs w:val="20"/>
        </w:rPr>
        <w:t>nalyses (RCAs) to NJDOH based on the statute designed to improve patient safety</w:t>
      </w:r>
      <w:r w:rsidR="00822014">
        <w:rPr>
          <w:rStyle w:val="cf01"/>
          <w:rFonts w:asciiTheme="minorHAnsi" w:hAnsiTheme="minorHAnsi" w:cstheme="minorHAnsi"/>
          <w:sz w:val="20"/>
          <w:szCs w:val="20"/>
        </w:rPr>
        <w:t>.</w:t>
      </w:r>
    </w:p>
    <w:p w14:paraId="613AE142" w14:textId="77777777" w:rsidR="00E85D7D" w:rsidRDefault="00E85D7D" w:rsidP="78EA4584">
      <w:pPr>
        <w:spacing w:after="0" w:line="240" w:lineRule="auto"/>
        <w:jc w:val="both"/>
        <w:rPr>
          <w:rStyle w:val="cf01"/>
          <w:rFonts w:asciiTheme="minorHAnsi" w:hAnsiTheme="minorHAnsi" w:cstheme="minorHAnsi"/>
          <w:sz w:val="20"/>
          <w:szCs w:val="20"/>
        </w:rPr>
      </w:pPr>
    </w:p>
    <w:p w14:paraId="16BBBC5C" w14:textId="30486598" w:rsidR="00E85D7D" w:rsidRPr="00674B73" w:rsidRDefault="00E85D7D" w:rsidP="78EA4584">
      <w:pPr>
        <w:spacing w:after="0" w:line="240" w:lineRule="auto"/>
        <w:jc w:val="both"/>
        <w:rPr>
          <w:rFonts w:eastAsia="MS Mincho"/>
          <w:sz w:val="20"/>
          <w:szCs w:val="20"/>
        </w:rPr>
      </w:pPr>
      <w:r w:rsidRPr="00674B73">
        <w:rPr>
          <w:rStyle w:val="cf01"/>
          <w:rFonts w:asciiTheme="minorHAnsi" w:hAnsiTheme="minorHAnsi" w:cstheme="minorHAnsi"/>
          <w:b/>
          <w:bCs/>
          <w:sz w:val="20"/>
          <w:szCs w:val="20"/>
        </w:rPr>
        <w:t>National Quality Forum (NQF)</w:t>
      </w:r>
      <w:r w:rsidR="009E1833">
        <w:rPr>
          <w:rStyle w:val="cf01"/>
          <w:rFonts w:asciiTheme="minorHAnsi" w:hAnsiTheme="minorHAnsi" w:cstheme="minorHAnsi"/>
          <w:b/>
          <w:bCs/>
          <w:sz w:val="20"/>
          <w:szCs w:val="20"/>
        </w:rPr>
        <w:t xml:space="preserve"> </w:t>
      </w:r>
      <w:r w:rsidR="009E1833">
        <w:rPr>
          <w:rStyle w:val="cf01"/>
          <w:rFonts w:asciiTheme="minorHAnsi" w:hAnsiTheme="minorHAnsi" w:cstheme="minorHAnsi"/>
          <w:sz w:val="20"/>
          <w:szCs w:val="20"/>
        </w:rPr>
        <w:t>– A not-for-profit, nonpartisan, membership-based organization that works to improve healthcare outcomes, safety, equity, and affordability.</w:t>
      </w:r>
    </w:p>
    <w:p w14:paraId="144DB495" w14:textId="794AC4C7" w:rsidR="78EA4584" w:rsidRDefault="78EA4584" w:rsidP="78EA4584">
      <w:pPr>
        <w:spacing w:after="0" w:line="240" w:lineRule="auto"/>
        <w:jc w:val="both"/>
        <w:rPr>
          <w:rFonts w:eastAsia="MS Mincho"/>
          <w:sz w:val="20"/>
          <w:szCs w:val="20"/>
        </w:rPr>
      </w:pPr>
    </w:p>
    <w:p w14:paraId="109CD6C2" w14:textId="4BBCEEE6" w:rsidR="56B8E9D7" w:rsidRDefault="56B8E9D7" w:rsidP="78EA4584">
      <w:pPr>
        <w:spacing w:after="0" w:line="240" w:lineRule="auto"/>
        <w:jc w:val="both"/>
        <w:rPr>
          <w:rFonts w:eastAsia="MS Mincho"/>
          <w:sz w:val="20"/>
          <w:szCs w:val="20"/>
        </w:rPr>
      </w:pPr>
      <w:r w:rsidRPr="78EA4584">
        <w:rPr>
          <w:rFonts w:eastAsia="MS Mincho"/>
          <w:b/>
          <w:bCs/>
          <w:sz w:val="20"/>
          <w:szCs w:val="20"/>
        </w:rPr>
        <w:lastRenderedPageBreak/>
        <w:t>Patient Safety Act (“The Act”)</w:t>
      </w:r>
      <w:r w:rsidR="0D28D552" w:rsidRPr="78EA4584">
        <w:rPr>
          <w:rFonts w:eastAsia="MS Mincho"/>
          <w:b/>
          <w:bCs/>
          <w:sz w:val="20"/>
          <w:szCs w:val="20"/>
        </w:rPr>
        <w:t xml:space="preserve"> (N.J.P.L. 2004, c.9)</w:t>
      </w:r>
      <w:r w:rsidRPr="78EA4584">
        <w:rPr>
          <w:rFonts w:eastAsia="MS Mincho"/>
          <w:b/>
          <w:bCs/>
          <w:sz w:val="20"/>
          <w:szCs w:val="20"/>
        </w:rPr>
        <w:t xml:space="preserve"> </w:t>
      </w:r>
      <w:r w:rsidRPr="78EA4584">
        <w:rPr>
          <w:rFonts w:eastAsia="MS Mincho"/>
          <w:sz w:val="20"/>
          <w:szCs w:val="20"/>
        </w:rPr>
        <w:t>- The Act was enacted in April 2004 and requires that all licensed health care facilities report ser</w:t>
      </w:r>
      <w:r w:rsidR="05692B0E" w:rsidRPr="78EA4584">
        <w:rPr>
          <w:rFonts w:eastAsia="MS Mincho"/>
          <w:sz w:val="20"/>
          <w:szCs w:val="20"/>
        </w:rPr>
        <w:t>ious preventable adverse events in the health care facilities. Data is then compiled and incorporated into process workflows, allowing NJDOH to report back processes that continually improve the performance of health care faciliti</w:t>
      </w:r>
      <w:r w:rsidR="788D1E8F" w:rsidRPr="78EA4584">
        <w:rPr>
          <w:rFonts w:eastAsia="MS Mincho"/>
          <w:sz w:val="20"/>
          <w:szCs w:val="20"/>
        </w:rPr>
        <w:t>es in their delivery of services.</w:t>
      </w:r>
    </w:p>
    <w:p w14:paraId="05F9123B" w14:textId="77777777" w:rsidR="008F651A" w:rsidRPr="0084189F" w:rsidRDefault="008F651A" w:rsidP="008F651A">
      <w:pPr>
        <w:spacing w:after="0" w:line="240" w:lineRule="auto"/>
        <w:jc w:val="both"/>
        <w:rPr>
          <w:rFonts w:eastAsia="MS Mincho" w:cstheme="minorHAnsi"/>
          <w:b/>
          <w:sz w:val="20"/>
          <w:szCs w:val="20"/>
        </w:rPr>
      </w:pPr>
    </w:p>
    <w:p w14:paraId="69429E4F" w14:textId="4BB12FD1" w:rsidR="00335314" w:rsidRPr="00674B73" w:rsidRDefault="00335314" w:rsidP="78EA4584">
      <w:pPr>
        <w:spacing w:after="0" w:line="240" w:lineRule="auto"/>
        <w:jc w:val="both"/>
        <w:rPr>
          <w:rFonts w:eastAsia="MS Mincho"/>
          <w:sz w:val="20"/>
          <w:szCs w:val="20"/>
        </w:rPr>
      </w:pPr>
      <w:r>
        <w:rPr>
          <w:rFonts w:eastAsia="MS Mincho"/>
          <w:b/>
          <w:bCs/>
          <w:sz w:val="20"/>
          <w:szCs w:val="20"/>
        </w:rPr>
        <w:t>RCA Specific Questions</w:t>
      </w:r>
      <w:r>
        <w:rPr>
          <w:rFonts w:eastAsia="MS Mincho"/>
          <w:sz w:val="20"/>
          <w:szCs w:val="20"/>
        </w:rPr>
        <w:t xml:space="preserve"> </w:t>
      </w:r>
      <w:r w:rsidR="00953679">
        <w:rPr>
          <w:rFonts w:eastAsia="MS Mincho"/>
          <w:sz w:val="20"/>
          <w:szCs w:val="20"/>
        </w:rPr>
        <w:t>–</w:t>
      </w:r>
      <w:r>
        <w:rPr>
          <w:rFonts w:eastAsia="MS Mincho"/>
          <w:sz w:val="20"/>
          <w:szCs w:val="20"/>
        </w:rPr>
        <w:t xml:space="preserve"> </w:t>
      </w:r>
      <w:r w:rsidR="00953679">
        <w:rPr>
          <w:rFonts w:eastAsia="MS Mincho"/>
          <w:sz w:val="20"/>
          <w:szCs w:val="20"/>
        </w:rPr>
        <w:t xml:space="preserve">Root Cause Analysis (RCA) Specific Questions include a standard set </w:t>
      </w:r>
      <w:r w:rsidR="004E251B">
        <w:rPr>
          <w:rFonts w:eastAsia="MS Mincho"/>
          <w:sz w:val="20"/>
          <w:szCs w:val="20"/>
        </w:rPr>
        <w:t>of questions for an Event class when accepted for RCA.</w:t>
      </w:r>
    </w:p>
    <w:p w14:paraId="213313F2" w14:textId="77777777" w:rsidR="00335314" w:rsidRDefault="00335314" w:rsidP="78EA4584">
      <w:pPr>
        <w:spacing w:after="0" w:line="240" w:lineRule="auto"/>
        <w:jc w:val="both"/>
        <w:rPr>
          <w:rFonts w:eastAsia="MS Mincho"/>
          <w:b/>
          <w:bCs/>
          <w:sz w:val="20"/>
          <w:szCs w:val="20"/>
        </w:rPr>
      </w:pPr>
    </w:p>
    <w:p w14:paraId="3F3D0CBE" w14:textId="02B87005" w:rsidR="008F651A" w:rsidRPr="00160391" w:rsidRDefault="000122B7" w:rsidP="78EA4584">
      <w:pPr>
        <w:spacing w:after="0" w:line="240" w:lineRule="auto"/>
        <w:jc w:val="both"/>
        <w:rPr>
          <w:rFonts w:eastAsia="MS Mincho"/>
          <w:sz w:val="20"/>
          <w:szCs w:val="20"/>
        </w:rPr>
      </w:pPr>
      <w:r w:rsidRPr="00674B73">
        <w:rPr>
          <w:rFonts w:eastAsia="MS Mincho"/>
          <w:b/>
          <w:bCs/>
          <w:sz w:val="20"/>
          <w:szCs w:val="20"/>
        </w:rPr>
        <w:t>Root Cause Analys</w:t>
      </w:r>
      <w:r w:rsidR="00B64E1C">
        <w:rPr>
          <w:rFonts w:eastAsia="MS Mincho"/>
          <w:b/>
          <w:bCs/>
          <w:sz w:val="20"/>
          <w:szCs w:val="20"/>
        </w:rPr>
        <w:t>i</w:t>
      </w:r>
      <w:r w:rsidRPr="00674B73">
        <w:rPr>
          <w:rFonts w:eastAsia="MS Mincho"/>
          <w:b/>
          <w:bCs/>
          <w:sz w:val="20"/>
          <w:szCs w:val="20"/>
        </w:rPr>
        <w:t>s (RCA)</w:t>
      </w:r>
      <w:r>
        <w:rPr>
          <w:rFonts w:eastAsia="MS Mincho"/>
          <w:sz w:val="20"/>
          <w:szCs w:val="20"/>
        </w:rPr>
        <w:t xml:space="preserve"> - </w:t>
      </w:r>
      <w:r w:rsidR="00B70C2C" w:rsidRPr="00674B73">
        <w:rPr>
          <w:rStyle w:val="ui-provider"/>
          <w:sz w:val="20"/>
          <w:szCs w:val="20"/>
        </w:rPr>
        <w:t>An in-depth analysis of a preventable adverse event that is designed to identify both direct and underlying causes of the event, in order to develop corrective actions that could reduce the potential for similar preventable adverse events in the future</w:t>
      </w:r>
      <w:r w:rsidR="46371708" w:rsidRPr="00160391">
        <w:rPr>
          <w:rFonts w:eastAsia="MS Mincho"/>
          <w:sz w:val="20"/>
          <w:szCs w:val="20"/>
        </w:rPr>
        <w:t>.</w:t>
      </w:r>
    </w:p>
    <w:p w14:paraId="01B48ED5" w14:textId="237E6396" w:rsidR="78EA4584" w:rsidRDefault="78EA4584" w:rsidP="78EA4584">
      <w:pPr>
        <w:spacing w:after="0" w:line="240" w:lineRule="auto"/>
        <w:jc w:val="both"/>
        <w:rPr>
          <w:rFonts w:eastAsia="MS Mincho"/>
          <w:sz w:val="20"/>
          <w:szCs w:val="20"/>
        </w:rPr>
      </w:pPr>
    </w:p>
    <w:p w14:paraId="361F5302" w14:textId="0122CBE0" w:rsidR="527C3F1F" w:rsidRDefault="527C3F1F" w:rsidP="78EA4584">
      <w:pPr>
        <w:spacing w:after="0" w:line="240" w:lineRule="auto"/>
        <w:jc w:val="both"/>
        <w:rPr>
          <w:rFonts w:eastAsia="MS Mincho"/>
          <w:sz w:val="20"/>
          <w:szCs w:val="20"/>
        </w:rPr>
      </w:pPr>
      <w:r w:rsidRPr="78EA4584">
        <w:rPr>
          <w:rFonts w:eastAsia="MS Mincho"/>
          <w:b/>
          <w:bCs/>
          <w:sz w:val="20"/>
          <w:szCs w:val="20"/>
        </w:rPr>
        <w:t>Serious Preventable Adverse Event</w:t>
      </w:r>
      <w:r w:rsidR="1A881235" w:rsidRPr="78EA4584">
        <w:rPr>
          <w:rFonts w:eastAsia="MS Mincho"/>
          <w:b/>
          <w:bCs/>
          <w:sz w:val="20"/>
          <w:szCs w:val="20"/>
        </w:rPr>
        <w:t xml:space="preserve"> (SPAE)</w:t>
      </w:r>
      <w:r w:rsidRPr="78EA4584">
        <w:rPr>
          <w:rFonts w:eastAsia="MS Mincho"/>
          <w:b/>
          <w:bCs/>
          <w:sz w:val="20"/>
          <w:szCs w:val="20"/>
        </w:rPr>
        <w:t xml:space="preserve"> – </w:t>
      </w:r>
      <w:r w:rsidRPr="78EA4584">
        <w:rPr>
          <w:rFonts w:eastAsia="MS Mincho"/>
          <w:sz w:val="20"/>
          <w:szCs w:val="20"/>
        </w:rPr>
        <w:t>The Act defines this as an event that results in death or loss of a body part, or disability or loss of bodily func</w:t>
      </w:r>
      <w:r w:rsidR="5C588C2F" w:rsidRPr="78EA4584">
        <w:rPr>
          <w:rFonts w:eastAsia="MS Mincho"/>
          <w:sz w:val="20"/>
          <w:szCs w:val="20"/>
        </w:rPr>
        <w:t>tion lasting for more than seven (7) days or present at patient discharge.</w:t>
      </w:r>
    </w:p>
    <w:p w14:paraId="5223420B" w14:textId="77777777" w:rsidR="00031379" w:rsidRDefault="00031379" w:rsidP="78EA4584">
      <w:pPr>
        <w:spacing w:after="0" w:line="240" w:lineRule="auto"/>
        <w:jc w:val="both"/>
        <w:rPr>
          <w:rFonts w:eastAsia="MS Mincho"/>
          <w:sz w:val="20"/>
          <w:szCs w:val="20"/>
        </w:rPr>
      </w:pPr>
    </w:p>
    <w:p w14:paraId="5DD2DF0C" w14:textId="4600A61C" w:rsidR="00031379" w:rsidRDefault="00031379" w:rsidP="78EA4584">
      <w:pPr>
        <w:spacing w:after="0" w:line="240" w:lineRule="auto"/>
        <w:jc w:val="both"/>
        <w:rPr>
          <w:rFonts w:eastAsia="MS Mincho"/>
          <w:sz w:val="20"/>
          <w:szCs w:val="20"/>
        </w:rPr>
      </w:pPr>
      <w:r w:rsidRPr="00674B73">
        <w:rPr>
          <w:rFonts w:eastAsia="MS Mincho"/>
          <w:b/>
          <w:bCs/>
          <w:sz w:val="20"/>
          <w:szCs w:val="20"/>
        </w:rPr>
        <w:t>Software Development Methodology</w:t>
      </w:r>
      <w:r>
        <w:rPr>
          <w:rFonts w:eastAsia="MS Mincho"/>
          <w:sz w:val="20"/>
          <w:szCs w:val="20"/>
        </w:rPr>
        <w:t xml:space="preserve"> – A process by which developers design, implement, and test computer programs.</w:t>
      </w:r>
    </w:p>
    <w:p w14:paraId="052A1A27" w14:textId="77777777" w:rsidR="00B351A9" w:rsidRDefault="00B351A9" w:rsidP="78EA4584">
      <w:pPr>
        <w:spacing w:after="0" w:line="240" w:lineRule="auto"/>
        <w:jc w:val="both"/>
        <w:rPr>
          <w:rFonts w:eastAsia="MS Mincho"/>
          <w:sz w:val="20"/>
          <w:szCs w:val="20"/>
        </w:rPr>
      </w:pPr>
    </w:p>
    <w:p w14:paraId="28ABC44E" w14:textId="14A85987" w:rsidR="00B351A9" w:rsidRDefault="00B351A9" w:rsidP="78EA4584">
      <w:pPr>
        <w:spacing w:after="0" w:line="240" w:lineRule="auto"/>
        <w:jc w:val="both"/>
        <w:rPr>
          <w:rStyle w:val="ui-provider"/>
          <w:sz w:val="20"/>
          <w:szCs w:val="20"/>
        </w:rPr>
      </w:pPr>
      <w:r w:rsidRPr="00674B73">
        <w:rPr>
          <w:rFonts w:eastAsia="MS Mincho"/>
          <w:b/>
          <w:bCs/>
          <w:sz w:val="20"/>
          <w:szCs w:val="20"/>
        </w:rPr>
        <w:t>S</w:t>
      </w:r>
      <w:r w:rsidR="002E7573" w:rsidRPr="00674B73">
        <w:rPr>
          <w:rFonts w:eastAsia="MS Mincho"/>
          <w:b/>
          <w:bCs/>
          <w:sz w:val="20"/>
          <w:szCs w:val="20"/>
        </w:rPr>
        <w:t>QL Server Integration Services (SSIS)</w:t>
      </w:r>
      <w:r w:rsidR="002E7573">
        <w:rPr>
          <w:rFonts w:eastAsia="MS Mincho"/>
          <w:sz w:val="20"/>
          <w:szCs w:val="20"/>
        </w:rPr>
        <w:t xml:space="preserve"> </w:t>
      </w:r>
      <w:r w:rsidR="00BE2B94">
        <w:rPr>
          <w:rFonts w:eastAsia="MS Mincho"/>
          <w:sz w:val="20"/>
          <w:szCs w:val="20"/>
        </w:rPr>
        <w:t>–</w:t>
      </w:r>
      <w:r w:rsidR="002E7573">
        <w:rPr>
          <w:rFonts w:eastAsia="MS Mincho"/>
          <w:sz w:val="20"/>
          <w:szCs w:val="20"/>
        </w:rPr>
        <w:t xml:space="preserve"> </w:t>
      </w:r>
      <w:r w:rsidR="00BE2B94">
        <w:rPr>
          <w:rFonts w:eastAsia="MS Mincho"/>
          <w:sz w:val="20"/>
          <w:szCs w:val="20"/>
        </w:rPr>
        <w:t xml:space="preserve">Is a Microsoft platform </w:t>
      </w:r>
      <w:r w:rsidR="007F7E06">
        <w:rPr>
          <w:rFonts w:eastAsia="MS Mincho"/>
          <w:sz w:val="20"/>
          <w:szCs w:val="20"/>
        </w:rPr>
        <w:t xml:space="preserve">for building enterprise-level data integration and data transformations solutions. </w:t>
      </w:r>
      <w:r w:rsidR="00AF2E62">
        <w:rPr>
          <w:rStyle w:val="ui-provider"/>
          <w:sz w:val="20"/>
          <w:szCs w:val="20"/>
        </w:rPr>
        <w:t>It’s part of the Microsoft SQL Server database software suite and is used to perform data migration tasks.</w:t>
      </w:r>
    </w:p>
    <w:p w14:paraId="09D0693E" w14:textId="77777777" w:rsidR="006E6205" w:rsidRDefault="006E6205" w:rsidP="78EA4584">
      <w:pPr>
        <w:spacing w:after="0" w:line="240" w:lineRule="auto"/>
        <w:jc w:val="both"/>
        <w:rPr>
          <w:rStyle w:val="ui-provider"/>
          <w:sz w:val="20"/>
          <w:szCs w:val="20"/>
        </w:rPr>
      </w:pPr>
    </w:p>
    <w:p w14:paraId="336D205A" w14:textId="4A863EA9" w:rsidR="006E6205" w:rsidRDefault="006E6205" w:rsidP="78EA4584">
      <w:pPr>
        <w:spacing w:after="0" w:line="240" w:lineRule="auto"/>
        <w:jc w:val="both"/>
        <w:rPr>
          <w:rFonts w:eastAsia="MS Mincho"/>
          <w:sz w:val="20"/>
          <w:szCs w:val="20"/>
        </w:rPr>
      </w:pPr>
      <w:r w:rsidRPr="00674B73">
        <w:rPr>
          <w:rStyle w:val="ui-provider"/>
          <w:b/>
          <w:bCs/>
          <w:sz w:val="20"/>
          <w:szCs w:val="20"/>
        </w:rPr>
        <w:t>Structured Query Language (SQL)</w:t>
      </w:r>
      <w:r>
        <w:rPr>
          <w:rStyle w:val="ui-provider"/>
          <w:sz w:val="20"/>
          <w:szCs w:val="20"/>
        </w:rPr>
        <w:t xml:space="preserve"> - </w:t>
      </w:r>
      <w:r w:rsidR="00031379" w:rsidRPr="00674B73">
        <w:rPr>
          <w:rStyle w:val="ui-provider"/>
          <w:sz w:val="20"/>
          <w:szCs w:val="20"/>
        </w:rPr>
        <w:t>is a standardized programming language that is used to manage relational databases and perform various operations on the data in them.</w:t>
      </w:r>
    </w:p>
    <w:p w14:paraId="667FB499" w14:textId="78AE1E7E" w:rsidR="00E021E9" w:rsidRDefault="00E021E9" w:rsidP="008F651A">
      <w:pPr>
        <w:spacing w:after="0" w:line="240" w:lineRule="auto"/>
        <w:jc w:val="both"/>
        <w:rPr>
          <w:rFonts w:eastAsia="MS Mincho" w:cstheme="minorHAnsi"/>
          <w:sz w:val="20"/>
          <w:szCs w:val="20"/>
        </w:rPr>
      </w:pPr>
      <w:r>
        <w:rPr>
          <w:rFonts w:eastAsia="MS Mincho" w:cstheme="minorHAnsi"/>
          <w:sz w:val="20"/>
          <w:szCs w:val="20"/>
        </w:rPr>
        <w:br/>
      </w:r>
      <w:r>
        <w:rPr>
          <w:rFonts w:eastAsia="MS Mincho" w:cstheme="minorHAnsi"/>
          <w:b/>
          <w:bCs/>
          <w:sz w:val="20"/>
          <w:szCs w:val="20"/>
        </w:rPr>
        <w:t>Taxonomy</w:t>
      </w:r>
      <w:r w:rsidR="00E45288">
        <w:rPr>
          <w:rFonts w:eastAsia="MS Mincho" w:cstheme="minorHAnsi"/>
          <w:sz w:val="20"/>
          <w:szCs w:val="20"/>
        </w:rPr>
        <w:t xml:space="preserve"> – A classification schema based on a specified theoretical model. For example, the NQF hieracrchial tax</w:t>
      </w:r>
      <w:r w:rsidR="00975C7C">
        <w:rPr>
          <w:rFonts w:eastAsia="MS Mincho" w:cstheme="minorHAnsi"/>
          <w:sz w:val="20"/>
          <w:szCs w:val="20"/>
        </w:rPr>
        <w:t xml:space="preserve">onomy described in </w:t>
      </w:r>
      <w:r w:rsidR="00B3679C">
        <w:rPr>
          <w:rFonts w:eastAsia="MS Mincho" w:cstheme="minorHAnsi"/>
          <w:sz w:val="20"/>
          <w:szCs w:val="20"/>
        </w:rPr>
        <w:t>Bid Solicitation</w:t>
      </w:r>
      <w:r w:rsidR="00975C7C">
        <w:rPr>
          <w:rFonts w:eastAsia="MS Mincho" w:cstheme="minorHAnsi"/>
          <w:sz w:val="20"/>
          <w:szCs w:val="20"/>
        </w:rPr>
        <w:t xml:space="preserve"> Section</w:t>
      </w:r>
      <w:r w:rsidR="008E4248">
        <w:rPr>
          <w:rFonts w:eastAsia="MS Mincho" w:cstheme="minorHAnsi"/>
          <w:sz w:val="20"/>
          <w:szCs w:val="20"/>
        </w:rPr>
        <w:t xml:space="preserve"> 1.2.</w:t>
      </w:r>
    </w:p>
    <w:p w14:paraId="017FE308" w14:textId="0858CF42" w:rsidR="008E4248" w:rsidRPr="008E4248" w:rsidRDefault="008E4248" w:rsidP="008F651A">
      <w:pPr>
        <w:spacing w:after="0" w:line="240" w:lineRule="auto"/>
        <w:jc w:val="both"/>
        <w:rPr>
          <w:rFonts w:eastAsia="MS Mincho" w:cstheme="minorHAnsi"/>
          <w:sz w:val="20"/>
          <w:szCs w:val="20"/>
        </w:rPr>
      </w:pPr>
      <w:r>
        <w:rPr>
          <w:rFonts w:eastAsia="MS Mincho" w:cstheme="minorHAnsi"/>
          <w:sz w:val="20"/>
          <w:szCs w:val="20"/>
        </w:rPr>
        <w:br/>
      </w:r>
      <w:r>
        <w:rPr>
          <w:rFonts w:eastAsia="MS Mincho" w:cstheme="minorHAnsi"/>
          <w:b/>
          <w:bCs/>
          <w:sz w:val="20"/>
          <w:szCs w:val="20"/>
        </w:rPr>
        <w:t>User</w:t>
      </w:r>
      <w:r w:rsidR="00657462">
        <w:rPr>
          <w:rFonts w:eastAsia="MS Mincho" w:cstheme="minorHAnsi"/>
          <w:b/>
          <w:bCs/>
          <w:sz w:val="20"/>
          <w:szCs w:val="20"/>
        </w:rPr>
        <w:t xml:space="preserve"> Acceptance T</w:t>
      </w:r>
      <w:r>
        <w:rPr>
          <w:rFonts w:eastAsia="MS Mincho" w:cstheme="minorHAnsi"/>
          <w:b/>
          <w:bCs/>
          <w:sz w:val="20"/>
          <w:szCs w:val="20"/>
        </w:rPr>
        <w:t>est</w:t>
      </w:r>
      <w:r w:rsidR="00657462">
        <w:rPr>
          <w:rFonts w:eastAsia="MS Mincho" w:cstheme="minorHAnsi"/>
          <w:b/>
          <w:bCs/>
          <w:sz w:val="20"/>
          <w:szCs w:val="20"/>
        </w:rPr>
        <w:t>ing</w:t>
      </w:r>
      <w:r w:rsidR="00724096" w:rsidRPr="00674B73">
        <w:rPr>
          <w:rFonts w:eastAsia="MS Mincho" w:cstheme="minorHAnsi"/>
          <w:b/>
          <w:sz w:val="20"/>
          <w:szCs w:val="20"/>
        </w:rPr>
        <w:t xml:space="preserve"> (UA</w:t>
      </w:r>
      <w:r w:rsidR="00724096">
        <w:rPr>
          <w:rFonts w:eastAsia="MS Mincho" w:cstheme="minorHAnsi"/>
          <w:b/>
          <w:sz w:val="20"/>
          <w:szCs w:val="20"/>
        </w:rPr>
        <w:t>T</w:t>
      </w:r>
      <w:r w:rsidR="00724096" w:rsidRPr="00674B73">
        <w:rPr>
          <w:rFonts w:eastAsia="MS Mincho" w:cstheme="minorHAnsi"/>
          <w:b/>
          <w:sz w:val="20"/>
          <w:szCs w:val="20"/>
        </w:rPr>
        <w:t>)</w:t>
      </w:r>
      <w:r>
        <w:rPr>
          <w:rFonts w:eastAsia="MS Mincho" w:cstheme="minorHAnsi"/>
          <w:sz w:val="20"/>
          <w:szCs w:val="20"/>
        </w:rPr>
        <w:t>– A controlled, in-house testing procedure that assures the functional completeness of a system. It includes user acceptance testing of the menus, screens, forms, and on-</w:t>
      </w:r>
      <w:r w:rsidR="005469F1">
        <w:rPr>
          <w:rFonts w:eastAsia="MS Mincho" w:cstheme="minorHAnsi"/>
          <w:sz w:val="20"/>
          <w:szCs w:val="20"/>
        </w:rPr>
        <w:t>line help to assess the program’s clarity, in</w:t>
      </w:r>
      <w:r w:rsidR="00885970">
        <w:rPr>
          <w:rFonts w:eastAsia="MS Mincho" w:cstheme="minorHAnsi"/>
          <w:sz w:val="20"/>
          <w:szCs w:val="20"/>
        </w:rPr>
        <w:t>tuitiveness, ease of use and readability.</w:t>
      </w:r>
    </w:p>
    <w:p w14:paraId="098D3956" w14:textId="77777777" w:rsidR="00BF60C1" w:rsidRDefault="00BF60C1" w:rsidP="00170A79">
      <w:pPr>
        <w:spacing w:after="0" w:line="240" w:lineRule="auto"/>
        <w:rPr>
          <w:highlight w:val="green"/>
        </w:rPr>
        <w:sectPr w:rsidR="00BF60C1" w:rsidSect="00AB63AB">
          <w:type w:val="continuous"/>
          <w:pgSz w:w="12240" w:h="15840" w:code="1"/>
          <w:pgMar w:top="720" w:right="720" w:bottom="720" w:left="720" w:header="432" w:footer="432" w:gutter="0"/>
          <w:cols w:num="2" w:space="720"/>
          <w:docGrid w:linePitch="360"/>
        </w:sectPr>
      </w:pPr>
    </w:p>
    <w:p w14:paraId="06E87023" w14:textId="6D0590B4" w:rsidR="008F651A" w:rsidRDefault="008F651A" w:rsidP="00170A79">
      <w:pPr>
        <w:spacing w:after="0" w:line="240" w:lineRule="auto"/>
        <w:rPr>
          <w:highlight w:val="green"/>
        </w:rPr>
      </w:pPr>
    </w:p>
    <w:p w14:paraId="7E525B58" w14:textId="77777777"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F98FB" w14:textId="77777777" w:rsidR="004A777B" w:rsidRDefault="004A777B">
      <w:pPr>
        <w:spacing w:after="0" w:line="240" w:lineRule="auto"/>
      </w:pPr>
      <w:r>
        <w:separator/>
      </w:r>
    </w:p>
  </w:endnote>
  <w:endnote w:type="continuationSeparator" w:id="0">
    <w:p w14:paraId="246E13CB" w14:textId="77777777" w:rsidR="004A777B" w:rsidRDefault="004A777B">
      <w:pPr>
        <w:spacing w:after="0" w:line="240" w:lineRule="auto"/>
      </w:pPr>
      <w:r>
        <w:continuationSeparator/>
      </w:r>
    </w:p>
  </w:endnote>
  <w:endnote w:type="continuationNotice" w:id="1">
    <w:p w14:paraId="6F206419" w14:textId="77777777" w:rsidR="004A777B" w:rsidRDefault="004A77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D31C3" w14:textId="77777777" w:rsidR="004A777B" w:rsidRPr="0084189F" w:rsidRDefault="004A777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C54F7" w14:textId="1B59DA4D" w:rsidR="004A777B" w:rsidRPr="0084189F" w:rsidRDefault="004A777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57651">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2A639" w14:textId="34B632A4" w:rsidR="004A777B" w:rsidRPr="0084189F" w:rsidRDefault="004A777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57651">
      <w:rPr>
        <w:rFonts w:asciiTheme="minorHAnsi" w:hAnsiTheme="minorHAnsi"/>
        <w:noProof/>
      </w:rPr>
      <w:t>24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A777B" w14:paraId="6E8F46A6" w14:textId="77777777" w:rsidTr="2CCF82DD">
      <w:tc>
        <w:tcPr>
          <w:tcW w:w="3600" w:type="dxa"/>
        </w:tcPr>
        <w:p w14:paraId="059C4D29" w14:textId="77777777" w:rsidR="004A777B" w:rsidRDefault="004A777B" w:rsidP="2CCF82DD">
          <w:pPr>
            <w:pStyle w:val="Header"/>
            <w:ind w:left="-115"/>
            <w:jc w:val="left"/>
          </w:pPr>
        </w:p>
      </w:tc>
      <w:tc>
        <w:tcPr>
          <w:tcW w:w="3600" w:type="dxa"/>
        </w:tcPr>
        <w:p w14:paraId="5848D4AA" w14:textId="77777777" w:rsidR="004A777B" w:rsidRDefault="004A777B" w:rsidP="2CCF82DD">
          <w:pPr>
            <w:pStyle w:val="Header"/>
            <w:jc w:val="center"/>
          </w:pPr>
        </w:p>
      </w:tc>
      <w:tc>
        <w:tcPr>
          <w:tcW w:w="3600" w:type="dxa"/>
        </w:tcPr>
        <w:p w14:paraId="7D13757D" w14:textId="77777777" w:rsidR="004A777B" w:rsidRDefault="004A777B" w:rsidP="2CCF82DD">
          <w:pPr>
            <w:pStyle w:val="Header"/>
            <w:ind w:right="-115"/>
            <w:jc w:val="right"/>
          </w:pPr>
        </w:p>
      </w:tc>
    </w:tr>
  </w:tbl>
  <w:p w14:paraId="09965375" w14:textId="77777777" w:rsidR="004A777B" w:rsidRDefault="004A777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83DD1" w14:textId="77777777" w:rsidR="004A777B" w:rsidRDefault="004A777B">
      <w:pPr>
        <w:spacing w:after="0" w:line="240" w:lineRule="auto"/>
      </w:pPr>
      <w:r>
        <w:separator/>
      </w:r>
    </w:p>
  </w:footnote>
  <w:footnote w:type="continuationSeparator" w:id="0">
    <w:p w14:paraId="45320B2E" w14:textId="77777777" w:rsidR="004A777B" w:rsidRDefault="004A777B">
      <w:pPr>
        <w:spacing w:after="0" w:line="240" w:lineRule="auto"/>
      </w:pPr>
      <w:r>
        <w:continuationSeparator/>
      </w:r>
    </w:p>
  </w:footnote>
  <w:footnote w:type="continuationNotice" w:id="1">
    <w:p w14:paraId="5B029ADC" w14:textId="77777777" w:rsidR="004A777B" w:rsidRDefault="004A77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A777B" w14:paraId="6C03D2C4" w14:textId="77777777" w:rsidTr="00740AB4">
      <w:trPr>
        <w:trHeight w:val="300"/>
      </w:trPr>
      <w:tc>
        <w:tcPr>
          <w:tcW w:w="3600" w:type="dxa"/>
        </w:tcPr>
        <w:p w14:paraId="0BEF01A8" w14:textId="2F7A5E91" w:rsidR="004A777B" w:rsidRDefault="004A777B" w:rsidP="00740AB4">
          <w:pPr>
            <w:pStyle w:val="Header"/>
            <w:ind w:left="-115"/>
            <w:jc w:val="left"/>
          </w:pPr>
        </w:p>
      </w:tc>
      <w:tc>
        <w:tcPr>
          <w:tcW w:w="3600" w:type="dxa"/>
        </w:tcPr>
        <w:p w14:paraId="3DA4F5F3" w14:textId="252DD5E8" w:rsidR="004A777B" w:rsidRDefault="004A777B" w:rsidP="00740AB4">
          <w:pPr>
            <w:pStyle w:val="Header"/>
            <w:jc w:val="center"/>
          </w:pPr>
        </w:p>
      </w:tc>
      <w:tc>
        <w:tcPr>
          <w:tcW w:w="3600" w:type="dxa"/>
        </w:tcPr>
        <w:p w14:paraId="39AE1CBD" w14:textId="3BCA2181" w:rsidR="004A777B" w:rsidRDefault="004A777B" w:rsidP="00740AB4">
          <w:pPr>
            <w:pStyle w:val="Header"/>
            <w:ind w:right="-115"/>
            <w:jc w:val="right"/>
          </w:pPr>
        </w:p>
      </w:tc>
    </w:tr>
  </w:tbl>
  <w:p w14:paraId="7FF1FECD" w14:textId="4BA88A2E" w:rsidR="004A777B" w:rsidRDefault="004A777B" w:rsidP="00740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FC489" w14:textId="77777777" w:rsidR="004A777B" w:rsidRDefault="004A77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9AE8" w14:textId="77777777" w:rsidR="004A777B" w:rsidRDefault="004A777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A86FD" w14:textId="77777777" w:rsidR="004A777B" w:rsidRDefault="004A77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ACEF4" w14:textId="77777777" w:rsidR="004A777B" w:rsidRDefault="004A777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67602" w14:textId="77777777" w:rsidR="004A777B" w:rsidRPr="00A4019A" w:rsidRDefault="004A777B">
    <w:pPr>
      <w:pStyle w:val="Header"/>
      <w:rPr>
        <w:rFonts w:asciiTheme="minorHAnsi" w:hAnsiTheme="minorHAnsi" w:cstheme="minorHAnsi"/>
        <w:sz w:val="20"/>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AE365" w14:textId="77777777" w:rsidR="004A777B" w:rsidRDefault="004A777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13616" w14:textId="77777777" w:rsidR="004A777B" w:rsidRDefault="004A777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25F2C" w14:textId="77777777" w:rsidR="004A777B" w:rsidRPr="00A4019A" w:rsidRDefault="004A777B" w:rsidP="2CCF82DD">
    <w:pPr>
      <w:pStyle w:val="Header"/>
      <w:rPr>
        <w:rFonts w:asciiTheme="minorHAnsi" w:hAnsiTheme="minorHAnsi"/>
        <w:sz w:val="20"/>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F8566" w14:textId="77777777" w:rsidR="004A777B" w:rsidRDefault="004A777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A7D00" w14:textId="77777777" w:rsidR="004A777B" w:rsidRDefault="004A777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A777B" w14:paraId="7F13A2F3" w14:textId="77777777" w:rsidTr="2CCF82DD">
      <w:tc>
        <w:tcPr>
          <w:tcW w:w="3600" w:type="dxa"/>
        </w:tcPr>
        <w:p w14:paraId="771C0923" w14:textId="77777777" w:rsidR="004A777B" w:rsidRDefault="004A777B" w:rsidP="2CCF82DD">
          <w:pPr>
            <w:pStyle w:val="Header"/>
            <w:ind w:left="-115"/>
            <w:jc w:val="left"/>
          </w:pPr>
        </w:p>
      </w:tc>
      <w:tc>
        <w:tcPr>
          <w:tcW w:w="3600" w:type="dxa"/>
        </w:tcPr>
        <w:p w14:paraId="09976CEB" w14:textId="77777777" w:rsidR="004A777B" w:rsidRDefault="004A777B" w:rsidP="2CCF82DD">
          <w:pPr>
            <w:pStyle w:val="Header"/>
            <w:jc w:val="center"/>
          </w:pPr>
        </w:p>
      </w:tc>
      <w:tc>
        <w:tcPr>
          <w:tcW w:w="3600" w:type="dxa"/>
        </w:tcPr>
        <w:p w14:paraId="113A27C0" w14:textId="77777777" w:rsidR="004A777B" w:rsidRDefault="004A777B" w:rsidP="2CCF82DD">
          <w:pPr>
            <w:pStyle w:val="Header"/>
            <w:ind w:right="-115"/>
            <w:jc w:val="right"/>
          </w:pPr>
        </w:p>
      </w:tc>
    </w:tr>
  </w:tbl>
  <w:p w14:paraId="2F5F38F1" w14:textId="77777777" w:rsidR="004A777B" w:rsidRDefault="004A777B"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65799" w14:textId="77777777" w:rsidR="004A777B" w:rsidRDefault="004A77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27F97A"/>
    <w:multiLevelType w:val="multilevel"/>
    <w:tmpl w:val="5CFCA4F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2C42681C"/>
    <w:lvl w:ilvl="0" w:tplc="687A8B48">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9F419E"/>
    <w:multiLevelType w:val="hybridMultilevel"/>
    <w:tmpl w:val="0240BA4C"/>
    <w:lvl w:ilvl="0" w:tplc="67C0A3F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C07F44"/>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ED4E6BF"/>
    <w:multiLevelType w:val="hybridMultilevel"/>
    <w:tmpl w:val="814CB9A0"/>
    <w:lvl w:ilvl="0" w:tplc="D9C87DCE">
      <w:start w:val="1"/>
      <w:numFmt w:val="bullet"/>
      <w:lvlText w:val="·"/>
      <w:lvlJc w:val="left"/>
      <w:pPr>
        <w:ind w:left="720" w:hanging="360"/>
      </w:pPr>
      <w:rPr>
        <w:rFonts w:ascii="Symbol" w:hAnsi="Symbol" w:hint="default"/>
      </w:rPr>
    </w:lvl>
    <w:lvl w:ilvl="1" w:tplc="D3B6A476">
      <w:start w:val="1"/>
      <w:numFmt w:val="bullet"/>
      <w:lvlText w:val="o"/>
      <w:lvlJc w:val="left"/>
      <w:pPr>
        <w:ind w:left="1440" w:hanging="360"/>
      </w:pPr>
      <w:rPr>
        <w:rFonts w:ascii="Courier New" w:hAnsi="Courier New" w:hint="default"/>
      </w:rPr>
    </w:lvl>
    <w:lvl w:ilvl="2" w:tplc="C5E6A780">
      <w:start w:val="1"/>
      <w:numFmt w:val="bullet"/>
      <w:lvlText w:val=""/>
      <w:lvlJc w:val="left"/>
      <w:pPr>
        <w:ind w:left="2160" w:hanging="360"/>
      </w:pPr>
      <w:rPr>
        <w:rFonts w:ascii="Wingdings" w:hAnsi="Wingdings" w:hint="default"/>
      </w:rPr>
    </w:lvl>
    <w:lvl w:ilvl="3" w:tplc="662AEA24">
      <w:start w:val="1"/>
      <w:numFmt w:val="bullet"/>
      <w:lvlText w:val=""/>
      <w:lvlJc w:val="left"/>
      <w:pPr>
        <w:ind w:left="2880" w:hanging="360"/>
      </w:pPr>
      <w:rPr>
        <w:rFonts w:ascii="Symbol" w:hAnsi="Symbol" w:hint="default"/>
      </w:rPr>
    </w:lvl>
    <w:lvl w:ilvl="4" w:tplc="ED26909C">
      <w:start w:val="1"/>
      <w:numFmt w:val="bullet"/>
      <w:lvlText w:val="o"/>
      <w:lvlJc w:val="left"/>
      <w:pPr>
        <w:ind w:left="3600" w:hanging="360"/>
      </w:pPr>
      <w:rPr>
        <w:rFonts w:ascii="Courier New" w:hAnsi="Courier New" w:hint="default"/>
      </w:rPr>
    </w:lvl>
    <w:lvl w:ilvl="5" w:tplc="4DC04860">
      <w:start w:val="1"/>
      <w:numFmt w:val="bullet"/>
      <w:lvlText w:val=""/>
      <w:lvlJc w:val="left"/>
      <w:pPr>
        <w:ind w:left="4320" w:hanging="360"/>
      </w:pPr>
      <w:rPr>
        <w:rFonts w:ascii="Wingdings" w:hAnsi="Wingdings" w:hint="default"/>
      </w:rPr>
    </w:lvl>
    <w:lvl w:ilvl="6" w:tplc="F20A2762">
      <w:start w:val="1"/>
      <w:numFmt w:val="bullet"/>
      <w:lvlText w:val=""/>
      <w:lvlJc w:val="left"/>
      <w:pPr>
        <w:ind w:left="5040" w:hanging="360"/>
      </w:pPr>
      <w:rPr>
        <w:rFonts w:ascii="Symbol" w:hAnsi="Symbol" w:hint="default"/>
      </w:rPr>
    </w:lvl>
    <w:lvl w:ilvl="7" w:tplc="288CCBC8">
      <w:start w:val="1"/>
      <w:numFmt w:val="bullet"/>
      <w:lvlText w:val="o"/>
      <w:lvlJc w:val="left"/>
      <w:pPr>
        <w:ind w:left="5760" w:hanging="360"/>
      </w:pPr>
      <w:rPr>
        <w:rFonts w:ascii="Courier New" w:hAnsi="Courier New" w:hint="default"/>
      </w:rPr>
    </w:lvl>
    <w:lvl w:ilvl="8" w:tplc="36C48D44">
      <w:start w:val="1"/>
      <w:numFmt w:val="bullet"/>
      <w:lvlText w:val=""/>
      <w:lvlJc w:val="left"/>
      <w:pPr>
        <w:ind w:left="6480" w:hanging="360"/>
      </w:pPr>
      <w:rPr>
        <w:rFonts w:ascii="Wingdings" w:hAnsi="Wingdings" w:hint="default"/>
      </w:rPr>
    </w:lvl>
  </w:abstractNum>
  <w:abstractNum w:abstractNumId="1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2F118C7"/>
    <w:multiLevelType w:val="hybridMultilevel"/>
    <w:tmpl w:val="A5EE2D56"/>
    <w:lvl w:ilvl="0" w:tplc="92C051F0">
      <w:start w:val="1"/>
      <w:numFmt w:val="bullet"/>
      <w:lvlText w:val="·"/>
      <w:lvlJc w:val="left"/>
      <w:pPr>
        <w:ind w:left="720" w:hanging="360"/>
      </w:pPr>
      <w:rPr>
        <w:rFonts w:ascii="Symbol" w:hAnsi="Symbol" w:hint="default"/>
      </w:rPr>
    </w:lvl>
    <w:lvl w:ilvl="1" w:tplc="E4E6FBB4">
      <w:start w:val="1"/>
      <w:numFmt w:val="bullet"/>
      <w:lvlText w:val="o"/>
      <w:lvlJc w:val="left"/>
      <w:pPr>
        <w:ind w:left="1440" w:hanging="360"/>
      </w:pPr>
      <w:rPr>
        <w:rFonts w:ascii="Courier New" w:hAnsi="Courier New" w:hint="default"/>
      </w:rPr>
    </w:lvl>
    <w:lvl w:ilvl="2" w:tplc="ED546DD8">
      <w:start w:val="1"/>
      <w:numFmt w:val="bullet"/>
      <w:lvlText w:val=""/>
      <w:lvlJc w:val="left"/>
      <w:pPr>
        <w:ind w:left="2160" w:hanging="360"/>
      </w:pPr>
      <w:rPr>
        <w:rFonts w:ascii="Wingdings" w:hAnsi="Wingdings" w:hint="default"/>
      </w:rPr>
    </w:lvl>
    <w:lvl w:ilvl="3" w:tplc="87CE6534">
      <w:start w:val="1"/>
      <w:numFmt w:val="bullet"/>
      <w:lvlText w:val=""/>
      <w:lvlJc w:val="left"/>
      <w:pPr>
        <w:ind w:left="2880" w:hanging="360"/>
      </w:pPr>
      <w:rPr>
        <w:rFonts w:ascii="Symbol" w:hAnsi="Symbol" w:hint="default"/>
      </w:rPr>
    </w:lvl>
    <w:lvl w:ilvl="4" w:tplc="F008F296">
      <w:start w:val="1"/>
      <w:numFmt w:val="bullet"/>
      <w:lvlText w:val="o"/>
      <w:lvlJc w:val="left"/>
      <w:pPr>
        <w:ind w:left="3600" w:hanging="360"/>
      </w:pPr>
      <w:rPr>
        <w:rFonts w:ascii="Courier New" w:hAnsi="Courier New" w:hint="default"/>
      </w:rPr>
    </w:lvl>
    <w:lvl w:ilvl="5" w:tplc="F8186344">
      <w:start w:val="1"/>
      <w:numFmt w:val="bullet"/>
      <w:lvlText w:val=""/>
      <w:lvlJc w:val="left"/>
      <w:pPr>
        <w:ind w:left="4320" w:hanging="360"/>
      </w:pPr>
      <w:rPr>
        <w:rFonts w:ascii="Wingdings" w:hAnsi="Wingdings" w:hint="default"/>
      </w:rPr>
    </w:lvl>
    <w:lvl w:ilvl="6" w:tplc="8BF6EE2A">
      <w:start w:val="1"/>
      <w:numFmt w:val="bullet"/>
      <w:lvlText w:val=""/>
      <w:lvlJc w:val="left"/>
      <w:pPr>
        <w:ind w:left="5040" w:hanging="360"/>
      </w:pPr>
      <w:rPr>
        <w:rFonts w:ascii="Symbol" w:hAnsi="Symbol" w:hint="default"/>
      </w:rPr>
    </w:lvl>
    <w:lvl w:ilvl="7" w:tplc="86CA9CE2">
      <w:start w:val="1"/>
      <w:numFmt w:val="bullet"/>
      <w:lvlText w:val="o"/>
      <w:lvlJc w:val="left"/>
      <w:pPr>
        <w:ind w:left="5760" w:hanging="360"/>
      </w:pPr>
      <w:rPr>
        <w:rFonts w:ascii="Courier New" w:hAnsi="Courier New" w:hint="default"/>
      </w:rPr>
    </w:lvl>
    <w:lvl w:ilvl="8" w:tplc="F75E761A">
      <w:start w:val="1"/>
      <w:numFmt w:val="bullet"/>
      <w:lvlText w:val=""/>
      <w:lvlJc w:val="left"/>
      <w:pPr>
        <w:ind w:left="6480" w:hanging="360"/>
      </w:pPr>
      <w:rPr>
        <w:rFonts w:ascii="Wingdings" w:hAnsi="Wingdings" w:hint="default"/>
      </w:rPr>
    </w:lvl>
  </w:abstractNum>
  <w:abstractNum w:abstractNumId="23" w15:restartNumberingAfterBreak="0">
    <w:nsid w:val="147F1288"/>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AF5D40"/>
    <w:multiLevelType w:val="multilevel"/>
    <w:tmpl w:val="28AA5F7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15:restartNumberingAfterBreak="0">
    <w:nsid w:val="19E5130A"/>
    <w:multiLevelType w:val="hybridMultilevel"/>
    <w:tmpl w:val="7FAC732A"/>
    <w:lvl w:ilvl="0" w:tplc="7B56F018">
      <w:start w:val="1"/>
      <w:numFmt w:val="bullet"/>
      <w:lvlText w:val="·"/>
      <w:lvlJc w:val="left"/>
      <w:pPr>
        <w:ind w:left="720" w:hanging="360"/>
      </w:pPr>
      <w:rPr>
        <w:rFonts w:ascii="Symbol" w:hAnsi="Symbol" w:hint="default"/>
      </w:rPr>
    </w:lvl>
    <w:lvl w:ilvl="1" w:tplc="498E2E38">
      <w:start w:val="1"/>
      <w:numFmt w:val="bullet"/>
      <w:lvlText w:val="o"/>
      <w:lvlJc w:val="left"/>
      <w:pPr>
        <w:ind w:left="1440" w:hanging="360"/>
      </w:pPr>
      <w:rPr>
        <w:rFonts w:ascii="Courier New" w:hAnsi="Courier New" w:hint="default"/>
      </w:rPr>
    </w:lvl>
    <w:lvl w:ilvl="2" w:tplc="9490CE70">
      <w:start w:val="1"/>
      <w:numFmt w:val="bullet"/>
      <w:lvlText w:val=""/>
      <w:lvlJc w:val="left"/>
      <w:pPr>
        <w:ind w:left="2160" w:hanging="360"/>
      </w:pPr>
      <w:rPr>
        <w:rFonts w:ascii="Wingdings" w:hAnsi="Wingdings" w:hint="default"/>
      </w:rPr>
    </w:lvl>
    <w:lvl w:ilvl="3" w:tplc="1592D4D2">
      <w:start w:val="1"/>
      <w:numFmt w:val="bullet"/>
      <w:lvlText w:val=""/>
      <w:lvlJc w:val="left"/>
      <w:pPr>
        <w:ind w:left="2880" w:hanging="360"/>
      </w:pPr>
      <w:rPr>
        <w:rFonts w:ascii="Symbol" w:hAnsi="Symbol" w:hint="default"/>
      </w:rPr>
    </w:lvl>
    <w:lvl w:ilvl="4" w:tplc="1CFC529C">
      <w:start w:val="1"/>
      <w:numFmt w:val="bullet"/>
      <w:lvlText w:val="o"/>
      <w:lvlJc w:val="left"/>
      <w:pPr>
        <w:ind w:left="3600" w:hanging="360"/>
      </w:pPr>
      <w:rPr>
        <w:rFonts w:ascii="Courier New" w:hAnsi="Courier New" w:hint="default"/>
      </w:rPr>
    </w:lvl>
    <w:lvl w:ilvl="5" w:tplc="C060D46A">
      <w:start w:val="1"/>
      <w:numFmt w:val="bullet"/>
      <w:lvlText w:val=""/>
      <w:lvlJc w:val="left"/>
      <w:pPr>
        <w:ind w:left="4320" w:hanging="360"/>
      </w:pPr>
      <w:rPr>
        <w:rFonts w:ascii="Wingdings" w:hAnsi="Wingdings" w:hint="default"/>
      </w:rPr>
    </w:lvl>
    <w:lvl w:ilvl="6" w:tplc="9F82BC9A">
      <w:start w:val="1"/>
      <w:numFmt w:val="bullet"/>
      <w:lvlText w:val=""/>
      <w:lvlJc w:val="left"/>
      <w:pPr>
        <w:ind w:left="5040" w:hanging="360"/>
      </w:pPr>
      <w:rPr>
        <w:rFonts w:ascii="Symbol" w:hAnsi="Symbol" w:hint="default"/>
      </w:rPr>
    </w:lvl>
    <w:lvl w:ilvl="7" w:tplc="0DC226F4">
      <w:start w:val="1"/>
      <w:numFmt w:val="bullet"/>
      <w:lvlText w:val="o"/>
      <w:lvlJc w:val="left"/>
      <w:pPr>
        <w:ind w:left="5760" w:hanging="360"/>
      </w:pPr>
      <w:rPr>
        <w:rFonts w:ascii="Courier New" w:hAnsi="Courier New" w:hint="default"/>
      </w:rPr>
    </w:lvl>
    <w:lvl w:ilvl="8" w:tplc="CC0807FE">
      <w:start w:val="1"/>
      <w:numFmt w:val="bullet"/>
      <w:lvlText w:val=""/>
      <w:lvlJc w:val="left"/>
      <w:pPr>
        <w:ind w:left="6480" w:hanging="360"/>
      </w:pPr>
      <w:rPr>
        <w:rFonts w:ascii="Wingdings" w:hAnsi="Wingdings" w:hint="default"/>
      </w:rPr>
    </w:lvl>
  </w:abstractNum>
  <w:abstractNum w:abstractNumId="2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47CA2"/>
    <w:multiLevelType w:val="hybridMultilevel"/>
    <w:tmpl w:val="788C1420"/>
    <w:lvl w:ilvl="0" w:tplc="60FAD304">
      <w:start w:val="1"/>
      <w:numFmt w:val="upperLetter"/>
      <w:lvlText w:val="%1."/>
      <w:lvlJc w:val="left"/>
      <w:pPr>
        <w:ind w:left="720" w:hanging="360"/>
      </w:pPr>
      <w:rPr>
        <w:rFonts w:asciiTheme="minorHAnsi" w:hAnsiTheme="minorHAnsi" w:cstheme="minorHAnsi" w:hint="default"/>
        <w:sz w:val="20"/>
        <w:szCs w:val="20"/>
      </w:r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0" w15:restartNumberingAfterBreak="0">
    <w:nsid w:val="1A945ADE"/>
    <w:multiLevelType w:val="hybridMultilevel"/>
    <w:tmpl w:val="6820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C4B1A31"/>
    <w:multiLevelType w:val="multilevel"/>
    <w:tmpl w:val="28AA5F7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1E380141"/>
    <w:multiLevelType w:val="hybridMultilevel"/>
    <w:tmpl w:val="92A42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1FE70816"/>
    <w:multiLevelType w:val="hybridMultilevel"/>
    <w:tmpl w:val="D7766C1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6" w15:restartNumberingAfterBreak="0">
    <w:nsid w:val="1FE8C319"/>
    <w:multiLevelType w:val="hybridMultilevel"/>
    <w:tmpl w:val="E6F60844"/>
    <w:lvl w:ilvl="0" w:tplc="71BA56EC">
      <w:start w:val="1"/>
      <w:numFmt w:val="bullet"/>
      <w:lvlText w:val="·"/>
      <w:lvlJc w:val="left"/>
      <w:pPr>
        <w:ind w:left="720" w:hanging="360"/>
      </w:pPr>
      <w:rPr>
        <w:rFonts w:ascii="Symbol" w:hAnsi="Symbol" w:hint="default"/>
      </w:rPr>
    </w:lvl>
    <w:lvl w:ilvl="1" w:tplc="30D6E940">
      <w:start w:val="1"/>
      <w:numFmt w:val="bullet"/>
      <w:lvlText w:val="o"/>
      <w:lvlJc w:val="left"/>
      <w:pPr>
        <w:ind w:left="1440" w:hanging="360"/>
      </w:pPr>
      <w:rPr>
        <w:rFonts w:ascii="Courier New" w:hAnsi="Courier New" w:hint="default"/>
      </w:rPr>
    </w:lvl>
    <w:lvl w:ilvl="2" w:tplc="CA72EBC8">
      <w:start w:val="1"/>
      <w:numFmt w:val="bullet"/>
      <w:lvlText w:val=""/>
      <w:lvlJc w:val="left"/>
      <w:pPr>
        <w:ind w:left="2160" w:hanging="360"/>
      </w:pPr>
      <w:rPr>
        <w:rFonts w:ascii="Wingdings" w:hAnsi="Wingdings" w:hint="default"/>
      </w:rPr>
    </w:lvl>
    <w:lvl w:ilvl="3" w:tplc="F85433D8">
      <w:start w:val="1"/>
      <w:numFmt w:val="bullet"/>
      <w:lvlText w:val=""/>
      <w:lvlJc w:val="left"/>
      <w:pPr>
        <w:ind w:left="2880" w:hanging="360"/>
      </w:pPr>
      <w:rPr>
        <w:rFonts w:ascii="Symbol" w:hAnsi="Symbol" w:hint="default"/>
      </w:rPr>
    </w:lvl>
    <w:lvl w:ilvl="4" w:tplc="741A7D26">
      <w:start w:val="1"/>
      <w:numFmt w:val="bullet"/>
      <w:lvlText w:val="o"/>
      <w:lvlJc w:val="left"/>
      <w:pPr>
        <w:ind w:left="3600" w:hanging="360"/>
      </w:pPr>
      <w:rPr>
        <w:rFonts w:ascii="Courier New" w:hAnsi="Courier New" w:hint="default"/>
      </w:rPr>
    </w:lvl>
    <w:lvl w:ilvl="5" w:tplc="B0A681FE">
      <w:start w:val="1"/>
      <w:numFmt w:val="bullet"/>
      <w:lvlText w:val=""/>
      <w:lvlJc w:val="left"/>
      <w:pPr>
        <w:ind w:left="4320" w:hanging="360"/>
      </w:pPr>
      <w:rPr>
        <w:rFonts w:ascii="Wingdings" w:hAnsi="Wingdings" w:hint="default"/>
      </w:rPr>
    </w:lvl>
    <w:lvl w:ilvl="6" w:tplc="4A82C066">
      <w:start w:val="1"/>
      <w:numFmt w:val="bullet"/>
      <w:lvlText w:val=""/>
      <w:lvlJc w:val="left"/>
      <w:pPr>
        <w:ind w:left="5040" w:hanging="360"/>
      </w:pPr>
      <w:rPr>
        <w:rFonts w:ascii="Symbol" w:hAnsi="Symbol" w:hint="default"/>
      </w:rPr>
    </w:lvl>
    <w:lvl w:ilvl="7" w:tplc="B902EFCE">
      <w:start w:val="1"/>
      <w:numFmt w:val="bullet"/>
      <w:lvlText w:val="o"/>
      <w:lvlJc w:val="left"/>
      <w:pPr>
        <w:ind w:left="5760" w:hanging="360"/>
      </w:pPr>
      <w:rPr>
        <w:rFonts w:ascii="Courier New" w:hAnsi="Courier New" w:hint="default"/>
      </w:rPr>
    </w:lvl>
    <w:lvl w:ilvl="8" w:tplc="4830BAF8">
      <w:start w:val="1"/>
      <w:numFmt w:val="bullet"/>
      <w:lvlText w:val=""/>
      <w:lvlJc w:val="left"/>
      <w:pPr>
        <w:ind w:left="6480" w:hanging="360"/>
      </w:pPr>
      <w:rPr>
        <w:rFonts w:ascii="Wingdings" w:hAnsi="Wingdings" w:hint="default"/>
      </w:rPr>
    </w:lvl>
  </w:abstractNum>
  <w:abstractNum w:abstractNumId="3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3704409"/>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6FD0282"/>
    <w:multiLevelType w:val="hybridMultilevel"/>
    <w:tmpl w:val="DDD6E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B760E75"/>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5" w15:restartNumberingAfterBreak="0">
    <w:nsid w:val="2D997490"/>
    <w:multiLevelType w:val="hybridMultilevel"/>
    <w:tmpl w:val="FEA49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076490C"/>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08F154E"/>
    <w:multiLevelType w:val="hybridMultilevel"/>
    <w:tmpl w:val="1AF0DD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0962712"/>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897046"/>
    <w:multiLevelType w:val="hybridMultilevel"/>
    <w:tmpl w:val="EC168F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E905590"/>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7427BE5"/>
    <w:multiLevelType w:val="multilevel"/>
    <w:tmpl w:val="80EC4F6C"/>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48CA4462"/>
    <w:multiLevelType w:val="multilevel"/>
    <w:tmpl w:val="EC9224AC"/>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A1D0F27"/>
    <w:multiLevelType w:val="hybridMultilevel"/>
    <w:tmpl w:val="0EF05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A52014E"/>
    <w:multiLevelType w:val="hybridMultilevel"/>
    <w:tmpl w:val="6130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D4B78CD"/>
    <w:multiLevelType w:val="hybridMultilevel"/>
    <w:tmpl w:val="30185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1211B94"/>
    <w:multiLevelType w:val="multilevel"/>
    <w:tmpl w:val="F296F27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534550A7"/>
    <w:multiLevelType w:val="hybridMultilevel"/>
    <w:tmpl w:val="55C8338E"/>
    <w:lvl w:ilvl="0" w:tplc="558667E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79C3169"/>
    <w:multiLevelType w:val="hybridMultilevel"/>
    <w:tmpl w:val="456256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8F33552"/>
    <w:multiLevelType w:val="hybridMultilevel"/>
    <w:tmpl w:val="7DF6B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AB924F1"/>
    <w:multiLevelType w:val="hybridMultilevel"/>
    <w:tmpl w:val="4AEE063A"/>
    <w:lvl w:ilvl="0" w:tplc="5E38038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FD24569"/>
    <w:multiLevelType w:val="hybridMultilevel"/>
    <w:tmpl w:val="DAEAD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51C309C"/>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67B14301"/>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692C77DE"/>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7" w15:restartNumberingAfterBreak="0">
    <w:nsid w:val="69537259"/>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F86397D"/>
    <w:multiLevelType w:val="multilevel"/>
    <w:tmpl w:val="EFF063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hAnsiTheme="minorHAnsi" w:cstheme="minorHAnsi"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1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6027414"/>
    <w:multiLevelType w:val="hybridMultilevel"/>
    <w:tmpl w:val="3DCE6D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6155CF1"/>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7D103481"/>
    <w:multiLevelType w:val="multilevel"/>
    <w:tmpl w:val="2854883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D6B54A2"/>
    <w:multiLevelType w:val="multilevel"/>
    <w:tmpl w:val="7AD0252A"/>
    <w:lvl w:ilvl="0">
      <w:start w:val="1"/>
      <w:numFmt w:val="upperLetter"/>
      <w:lvlText w:val="%1."/>
      <w:lvlJc w:val="left"/>
      <w:pPr>
        <w:ind w:left="720" w:hanging="360"/>
      </w:pPr>
      <w:rPr>
        <w:rFonts w:hint="default"/>
      </w:rPr>
    </w:lvl>
    <w:lvl w:ilvl="1">
      <w:start w:val="1"/>
      <w:numFmt w:val="decimal"/>
      <w:lvlText w:val="%2."/>
      <w:lvlJc w:val="left"/>
      <w:pPr>
        <w:ind w:left="1440" w:hanging="360"/>
      </w:pPr>
    </w:lvl>
    <w:lvl w:ilvl="2">
      <w:start w:val="1"/>
      <w:numFmt w:val="lowerLetter"/>
      <w:lvlText w:val="%3."/>
      <w:lvlJc w:val="left"/>
      <w:pPr>
        <w:ind w:left="2160" w:hanging="360"/>
      </w:pPr>
      <w:rPr>
        <w:rFonts w:hint="default"/>
      </w:rPr>
    </w:lvl>
    <w:lvl w:ilvl="3">
      <w:start w:val="1"/>
      <w:numFmt w:val="lowerRoman"/>
      <w:lvlText w:val="%4."/>
      <w:lvlJc w:val="left"/>
      <w:pPr>
        <w:ind w:left="2880" w:hanging="360"/>
      </w:pPr>
      <w:rPr>
        <w:rFonts w:hint="default"/>
      </w:rPr>
    </w:lvl>
    <w:lvl w:ilvl="4">
      <w:start w:val="1"/>
      <w:numFmt w:val="upperRoman"/>
      <w:lvlText w:val="%5."/>
      <w:lvlJc w:val="left"/>
      <w:pPr>
        <w:ind w:left="3600" w:hanging="360"/>
      </w:pPr>
      <w:rPr>
        <w:rFonts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F6B6605"/>
    <w:multiLevelType w:val="hybridMultilevel"/>
    <w:tmpl w:val="21809F0C"/>
    <w:lvl w:ilvl="0" w:tplc="3A3098E6">
      <w:start w:val="1"/>
      <w:numFmt w:val="bullet"/>
      <w:lvlText w:val="·"/>
      <w:lvlJc w:val="left"/>
      <w:pPr>
        <w:ind w:left="720" w:hanging="360"/>
      </w:pPr>
      <w:rPr>
        <w:rFonts w:ascii="Symbol" w:hAnsi="Symbol" w:hint="default"/>
      </w:rPr>
    </w:lvl>
    <w:lvl w:ilvl="1" w:tplc="4A42155C">
      <w:start w:val="1"/>
      <w:numFmt w:val="bullet"/>
      <w:lvlText w:val="o"/>
      <w:lvlJc w:val="left"/>
      <w:pPr>
        <w:ind w:left="1440" w:hanging="360"/>
      </w:pPr>
      <w:rPr>
        <w:rFonts w:ascii="Courier New" w:hAnsi="Courier New" w:hint="default"/>
      </w:rPr>
    </w:lvl>
    <w:lvl w:ilvl="2" w:tplc="D292B102">
      <w:start w:val="1"/>
      <w:numFmt w:val="bullet"/>
      <w:lvlText w:val=""/>
      <w:lvlJc w:val="left"/>
      <w:pPr>
        <w:ind w:left="2160" w:hanging="360"/>
      </w:pPr>
      <w:rPr>
        <w:rFonts w:ascii="Wingdings" w:hAnsi="Wingdings" w:hint="default"/>
      </w:rPr>
    </w:lvl>
    <w:lvl w:ilvl="3" w:tplc="2376C2CE">
      <w:start w:val="1"/>
      <w:numFmt w:val="bullet"/>
      <w:lvlText w:val=""/>
      <w:lvlJc w:val="left"/>
      <w:pPr>
        <w:ind w:left="2880" w:hanging="360"/>
      </w:pPr>
      <w:rPr>
        <w:rFonts w:ascii="Symbol" w:hAnsi="Symbol" w:hint="default"/>
      </w:rPr>
    </w:lvl>
    <w:lvl w:ilvl="4" w:tplc="12127B7A">
      <w:start w:val="1"/>
      <w:numFmt w:val="bullet"/>
      <w:lvlText w:val="o"/>
      <w:lvlJc w:val="left"/>
      <w:pPr>
        <w:ind w:left="3600" w:hanging="360"/>
      </w:pPr>
      <w:rPr>
        <w:rFonts w:ascii="Courier New" w:hAnsi="Courier New" w:hint="default"/>
      </w:rPr>
    </w:lvl>
    <w:lvl w:ilvl="5" w:tplc="807A3966">
      <w:start w:val="1"/>
      <w:numFmt w:val="bullet"/>
      <w:lvlText w:val=""/>
      <w:lvlJc w:val="left"/>
      <w:pPr>
        <w:ind w:left="4320" w:hanging="360"/>
      </w:pPr>
      <w:rPr>
        <w:rFonts w:ascii="Wingdings" w:hAnsi="Wingdings" w:hint="default"/>
      </w:rPr>
    </w:lvl>
    <w:lvl w:ilvl="6" w:tplc="58F8AE32">
      <w:start w:val="1"/>
      <w:numFmt w:val="bullet"/>
      <w:lvlText w:val=""/>
      <w:lvlJc w:val="left"/>
      <w:pPr>
        <w:ind w:left="5040" w:hanging="360"/>
      </w:pPr>
      <w:rPr>
        <w:rFonts w:ascii="Symbol" w:hAnsi="Symbol" w:hint="default"/>
      </w:rPr>
    </w:lvl>
    <w:lvl w:ilvl="7" w:tplc="26BC8666">
      <w:start w:val="1"/>
      <w:numFmt w:val="bullet"/>
      <w:lvlText w:val="o"/>
      <w:lvlJc w:val="left"/>
      <w:pPr>
        <w:ind w:left="5760" w:hanging="360"/>
      </w:pPr>
      <w:rPr>
        <w:rFonts w:ascii="Courier New" w:hAnsi="Courier New" w:hint="default"/>
      </w:rPr>
    </w:lvl>
    <w:lvl w:ilvl="8" w:tplc="8B1656E4">
      <w:start w:val="1"/>
      <w:numFmt w:val="bullet"/>
      <w:lvlText w:val=""/>
      <w:lvlJc w:val="left"/>
      <w:pPr>
        <w:ind w:left="6480" w:hanging="360"/>
      </w:pPr>
      <w:rPr>
        <w:rFonts w:ascii="Wingdings" w:hAnsi="Wingdings" w:hint="default"/>
      </w:rPr>
    </w:lvl>
  </w:abstractNum>
  <w:abstractNum w:abstractNumId="130" w15:restartNumberingAfterBreak="0">
    <w:nsid w:val="7F6C2628"/>
    <w:multiLevelType w:val="hybridMultilevel"/>
    <w:tmpl w:val="7AD0252A"/>
    <w:lvl w:ilvl="0" w:tplc="A8A2F690">
      <w:start w:val="1"/>
      <w:numFmt w:val="upperLetter"/>
      <w:lvlText w:val="%1."/>
      <w:lvlJc w:val="left"/>
      <w:pPr>
        <w:ind w:left="720" w:hanging="360"/>
      </w:pPr>
    </w:lvl>
    <w:lvl w:ilvl="1" w:tplc="7DD8386C">
      <w:start w:val="1"/>
      <w:numFmt w:val="decimal"/>
      <w:lvlText w:val="%2."/>
      <w:lvlJc w:val="left"/>
      <w:pPr>
        <w:ind w:left="1440" w:hanging="360"/>
      </w:pPr>
    </w:lvl>
    <w:lvl w:ilvl="2" w:tplc="EFA2C784">
      <w:start w:val="1"/>
      <w:numFmt w:val="lowerLetter"/>
      <w:lvlText w:val="%3."/>
      <w:lvlJc w:val="left"/>
      <w:pPr>
        <w:ind w:left="2160" w:hanging="360"/>
      </w:pPr>
    </w:lvl>
    <w:lvl w:ilvl="3" w:tplc="C30E71DA">
      <w:start w:val="1"/>
      <w:numFmt w:val="lowerRoman"/>
      <w:lvlText w:val="%4."/>
      <w:lvlJc w:val="left"/>
      <w:pPr>
        <w:ind w:left="2880" w:hanging="360"/>
      </w:pPr>
    </w:lvl>
    <w:lvl w:ilvl="4" w:tplc="3C62D57E">
      <w:start w:val="1"/>
      <w:numFmt w:val="upperRoman"/>
      <w:lvlText w:val="%5."/>
      <w:lvlJc w:val="left"/>
      <w:pPr>
        <w:ind w:left="3600" w:hanging="360"/>
      </w:pPr>
    </w:lvl>
    <w:lvl w:ilvl="5" w:tplc="EAC08EF6">
      <w:start w:val="1"/>
      <w:numFmt w:val="bullet"/>
      <w:lvlText w:val=""/>
      <w:lvlJc w:val="left"/>
      <w:pPr>
        <w:ind w:left="4320" w:hanging="360"/>
      </w:pPr>
      <w:rPr>
        <w:rFonts w:ascii="Wingdings" w:hAnsi="Wingdings" w:hint="default"/>
      </w:rPr>
    </w:lvl>
    <w:lvl w:ilvl="6" w:tplc="F578B098">
      <w:start w:val="1"/>
      <w:numFmt w:val="bullet"/>
      <w:lvlText w:val=""/>
      <w:lvlJc w:val="left"/>
      <w:pPr>
        <w:ind w:left="5040" w:hanging="360"/>
      </w:pPr>
      <w:rPr>
        <w:rFonts w:ascii="Symbol" w:hAnsi="Symbol" w:hint="default"/>
      </w:rPr>
    </w:lvl>
    <w:lvl w:ilvl="7" w:tplc="2A8E084A">
      <w:start w:val="1"/>
      <w:numFmt w:val="bullet"/>
      <w:lvlText w:val="o"/>
      <w:lvlJc w:val="left"/>
      <w:pPr>
        <w:ind w:left="5760" w:hanging="360"/>
      </w:pPr>
      <w:rPr>
        <w:rFonts w:ascii="Courier New" w:hAnsi="Courier New" w:hint="default"/>
      </w:rPr>
    </w:lvl>
    <w:lvl w:ilvl="8" w:tplc="65303D48">
      <w:start w:val="1"/>
      <w:numFmt w:val="bullet"/>
      <w:lvlText w:val=""/>
      <w:lvlJc w:val="left"/>
      <w:pPr>
        <w:ind w:left="6480" w:hanging="360"/>
      </w:pPr>
      <w:rPr>
        <w:rFonts w:ascii="Wingdings" w:hAnsi="Wingdings" w:hint="default"/>
      </w:rPr>
    </w:lvl>
  </w:abstractNum>
  <w:abstractNum w:abstractNumId="13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9"/>
  </w:num>
  <w:num w:numId="2">
    <w:abstractNumId w:val="5"/>
  </w:num>
  <w:num w:numId="3">
    <w:abstractNumId w:val="26"/>
  </w:num>
  <w:num w:numId="4">
    <w:abstractNumId w:val="27"/>
  </w:num>
  <w:num w:numId="5">
    <w:abstractNumId w:val="18"/>
  </w:num>
  <w:num w:numId="6">
    <w:abstractNumId w:val="22"/>
  </w:num>
  <w:num w:numId="7">
    <w:abstractNumId w:val="129"/>
  </w:num>
  <w:num w:numId="8">
    <w:abstractNumId w:val="36"/>
  </w:num>
  <w:num w:numId="9">
    <w:abstractNumId w:val="112"/>
  </w:num>
  <w:num w:numId="10">
    <w:abstractNumId w:val="29"/>
  </w:num>
  <w:num w:numId="11">
    <w:abstractNumId w:val="57"/>
  </w:num>
  <w:num w:numId="12">
    <w:abstractNumId w:val="0"/>
  </w:num>
  <w:num w:numId="13">
    <w:abstractNumId w:val="87"/>
  </w:num>
  <w:num w:numId="14">
    <w:abstractNumId w:val="20"/>
  </w:num>
  <w:num w:numId="15">
    <w:abstractNumId w:val="40"/>
  </w:num>
  <w:num w:numId="16">
    <w:abstractNumId w:val="70"/>
  </w:num>
  <w:num w:numId="17">
    <w:abstractNumId w:val="117"/>
  </w:num>
  <w:num w:numId="18">
    <w:abstractNumId w:val="72"/>
  </w:num>
  <w:num w:numId="19">
    <w:abstractNumId w:val="98"/>
  </w:num>
  <w:num w:numId="20">
    <w:abstractNumId w:val="116"/>
  </w:num>
  <w:num w:numId="21">
    <w:abstractNumId w:val="113"/>
  </w:num>
  <w:num w:numId="22">
    <w:abstractNumId w:val="63"/>
  </w:num>
  <w:num w:numId="23">
    <w:abstractNumId w:val="100"/>
  </w:num>
  <w:num w:numId="24">
    <w:abstractNumId w:val="21"/>
  </w:num>
  <w:num w:numId="25">
    <w:abstractNumId w:val="56"/>
  </w:num>
  <w:num w:numId="26">
    <w:abstractNumId w:val="97"/>
  </w:num>
  <w:num w:numId="27">
    <w:abstractNumId w:val="77"/>
  </w:num>
  <w:num w:numId="28">
    <w:abstractNumId w:val="62"/>
  </w:num>
  <w:num w:numId="29">
    <w:abstractNumId w:val="73"/>
  </w:num>
  <w:num w:numId="30">
    <w:abstractNumId w:val="3"/>
  </w:num>
  <w:num w:numId="31">
    <w:abstractNumId w:val="108"/>
  </w:num>
  <w:num w:numId="32">
    <w:abstractNumId w:val="59"/>
  </w:num>
  <w:num w:numId="33">
    <w:abstractNumId w:val="6"/>
  </w:num>
  <w:num w:numId="34">
    <w:abstractNumId w:val="86"/>
  </w:num>
  <w:num w:numId="35">
    <w:abstractNumId w:val="8"/>
  </w:num>
  <w:num w:numId="36">
    <w:abstractNumId w:val="52"/>
  </w:num>
  <w:num w:numId="37">
    <w:abstractNumId w:val="37"/>
  </w:num>
  <w:num w:numId="38">
    <w:abstractNumId w:val="24"/>
  </w:num>
  <w:num w:numId="39">
    <w:abstractNumId w:val="81"/>
  </w:num>
  <w:num w:numId="40">
    <w:abstractNumId w:val="109"/>
  </w:num>
  <w:num w:numId="41">
    <w:abstractNumId w:val="15"/>
  </w:num>
  <w:num w:numId="42">
    <w:abstractNumId w:val="51"/>
  </w:num>
  <w:num w:numId="43">
    <w:abstractNumId w:val="58"/>
  </w:num>
  <w:num w:numId="44">
    <w:abstractNumId w:val="79"/>
  </w:num>
  <w:num w:numId="45">
    <w:abstractNumId w:val="91"/>
  </w:num>
  <w:num w:numId="46">
    <w:abstractNumId w:val="7"/>
  </w:num>
  <w:num w:numId="47">
    <w:abstractNumId w:val="25"/>
  </w:num>
  <w:num w:numId="48">
    <w:abstractNumId w:val="13"/>
  </w:num>
  <w:num w:numId="49">
    <w:abstractNumId w:val="16"/>
  </w:num>
  <w:num w:numId="50">
    <w:abstractNumId w:val="95"/>
  </w:num>
  <w:num w:numId="51">
    <w:abstractNumId w:val="38"/>
  </w:num>
  <w:num w:numId="52">
    <w:abstractNumId w:val="61"/>
  </w:num>
  <w:num w:numId="53">
    <w:abstractNumId w:val="4"/>
  </w:num>
  <w:num w:numId="54">
    <w:abstractNumId w:val="78"/>
  </w:num>
  <w:num w:numId="55">
    <w:abstractNumId w:val="65"/>
  </w:num>
  <w:num w:numId="56">
    <w:abstractNumId w:val="131"/>
  </w:num>
  <w:num w:numId="57">
    <w:abstractNumId w:val="101"/>
  </w:num>
  <w:num w:numId="58">
    <w:abstractNumId w:val="66"/>
  </w:num>
  <w:num w:numId="59">
    <w:abstractNumId w:val="118"/>
  </w:num>
  <w:num w:numId="60">
    <w:abstractNumId w:val="46"/>
  </w:num>
  <w:num w:numId="61">
    <w:abstractNumId w:val="82"/>
  </w:num>
  <w:num w:numId="62">
    <w:abstractNumId w:val="85"/>
  </w:num>
  <w:num w:numId="63">
    <w:abstractNumId w:val="42"/>
  </w:num>
  <w:num w:numId="64">
    <w:abstractNumId w:val="47"/>
  </w:num>
  <w:num w:numId="65">
    <w:abstractNumId w:val="121"/>
  </w:num>
  <w:num w:numId="66">
    <w:abstractNumId w:val="122"/>
  </w:num>
  <w:num w:numId="67">
    <w:abstractNumId w:val="128"/>
  </w:num>
  <w:num w:numId="68">
    <w:abstractNumId w:val="44"/>
  </w:num>
  <w:num w:numId="69">
    <w:abstractNumId w:val="19"/>
  </w:num>
  <w:num w:numId="70">
    <w:abstractNumId w:val="125"/>
  </w:num>
  <w:num w:numId="71">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23"/>
  </w:num>
  <w:num w:numId="73">
    <w:abstractNumId w:val="94"/>
  </w:num>
  <w:num w:numId="74">
    <w:abstractNumId w:val="11"/>
  </w:num>
  <w:num w:numId="75">
    <w:abstractNumId w:val="68"/>
  </w:num>
  <w:num w:numId="76">
    <w:abstractNumId w:val="126"/>
  </w:num>
  <w:num w:numId="77">
    <w:abstractNumId w:val="34"/>
  </w:num>
  <w:num w:numId="78">
    <w:abstractNumId w:val="2"/>
  </w:num>
  <w:num w:numId="79">
    <w:abstractNumId w:val="55"/>
  </w:num>
  <w:num w:numId="80">
    <w:abstractNumId w:val="53"/>
  </w:num>
  <w:num w:numId="81">
    <w:abstractNumId w:val="114"/>
  </w:num>
  <w:num w:numId="82">
    <w:abstractNumId w:val="67"/>
  </w:num>
  <w:num w:numId="83">
    <w:abstractNumId w:val="93"/>
  </w:num>
  <w:num w:numId="84">
    <w:abstractNumId w:val="12"/>
  </w:num>
  <w:num w:numId="85">
    <w:abstractNumId w:val="76"/>
  </w:num>
  <w:num w:numId="86">
    <w:abstractNumId w:val="92"/>
  </w:num>
  <w:num w:numId="87">
    <w:abstractNumId w:val="54"/>
  </w:num>
  <w:num w:numId="88">
    <w:abstractNumId w:val="28"/>
  </w:num>
  <w:num w:numId="89">
    <w:abstractNumId w:val="110"/>
  </w:num>
  <w:num w:numId="90">
    <w:abstractNumId w:val="1"/>
  </w:num>
  <w:num w:numId="91">
    <w:abstractNumId w:val="102"/>
  </w:num>
  <w:num w:numId="92">
    <w:abstractNumId w:val="14"/>
  </w:num>
  <w:num w:numId="93">
    <w:abstractNumId w:val="99"/>
  </w:num>
  <w:num w:numId="94">
    <w:abstractNumId w:val="10"/>
  </w:num>
  <w:num w:numId="95">
    <w:abstractNumId w:val="115"/>
  </w:num>
  <w:num w:numId="96">
    <w:abstractNumId w:val="106"/>
  </w:num>
  <w:num w:numId="97">
    <w:abstractNumId w:val="124"/>
  </w:num>
  <w:num w:numId="98">
    <w:abstractNumId w:val="90"/>
  </w:num>
  <w:num w:numId="99">
    <w:abstractNumId w:val="125"/>
    <w:lvlOverride w:ilvl="0">
      <w:startOverride w:val="9"/>
    </w:lvlOverride>
    <w:lvlOverride w:ilvl="1">
      <w:startOverride w:val="3"/>
    </w:lvlOverride>
  </w:num>
  <w:num w:numId="100">
    <w:abstractNumId w:val="80"/>
  </w:num>
  <w:num w:numId="101">
    <w:abstractNumId w:val="39"/>
  </w:num>
  <w:num w:numId="102">
    <w:abstractNumId w:val="35"/>
  </w:num>
  <w:num w:numId="103">
    <w:abstractNumId w:val="107"/>
  </w:num>
  <w:num w:numId="104">
    <w:abstractNumId w:val="41"/>
  </w:num>
  <w:num w:numId="105">
    <w:abstractNumId w:val="103"/>
  </w:num>
  <w:num w:numId="106">
    <w:abstractNumId w:val="50"/>
  </w:num>
  <w:num w:numId="107">
    <w:abstractNumId w:val="71"/>
  </w:num>
  <w:num w:numId="108">
    <w:abstractNumId w:val="75"/>
  </w:num>
  <w:num w:numId="109">
    <w:abstractNumId w:val="111"/>
  </w:num>
  <w:num w:numId="110">
    <w:abstractNumId w:val="60"/>
  </w:num>
  <w:num w:numId="111">
    <w:abstractNumId w:val="43"/>
  </w:num>
  <w:num w:numId="112">
    <w:abstractNumId w:val="104"/>
  </w:num>
  <w:num w:numId="113">
    <w:abstractNumId w:val="127"/>
  </w:num>
  <w:num w:numId="114">
    <w:abstractNumId w:val="9"/>
  </w:num>
  <w:num w:numId="115">
    <w:abstractNumId w:val="89"/>
  </w:num>
  <w:num w:numId="116">
    <w:abstractNumId w:val="105"/>
  </w:num>
  <w:num w:numId="117">
    <w:abstractNumId w:val="45"/>
  </w:num>
  <w:num w:numId="118">
    <w:abstractNumId w:val="48"/>
  </w:num>
  <w:num w:numId="119">
    <w:abstractNumId w:val="32"/>
  </w:num>
  <w:num w:numId="120">
    <w:abstractNumId w:val="23"/>
  </w:num>
  <w:num w:numId="121">
    <w:abstractNumId w:val="120"/>
  </w:num>
  <w:num w:numId="122">
    <w:abstractNumId w:val="74"/>
  </w:num>
  <w:num w:numId="123">
    <w:abstractNumId w:val="130"/>
  </w:num>
  <w:num w:numId="124">
    <w:abstractNumId w:val="83"/>
  </w:num>
  <w:num w:numId="125">
    <w:abstractNumId w:val="84"/>
  </w:num>
  <w:num w:numId="126">
    <w:abstractNumId w:val="31"/>
  </w:num>
  <w:num w:numId="127">
    <w:abstractNumId w:val="88"/>
  </w:num>
  <w:num w:numId="128">
    <w:abstractNumId w:val="64"/>
  </w:num>
  <w:num w:numId="129">
    <w:abstractNumId w:val="17"/>
  </w:num>
  <w:num w:numId="130">
    <w:abstractNumId w:val="33"/>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32">
    <w:abstractNumId w:val="119"/>
  </w:num>
  <w:num w:numId="133">
    <w:abstractNumId w:val="30"/>
  </w:num>
  <w:num w:numId="134">
    <w:abstractNumId w:val="96"/>
  </w:num>
  <w:num w:numId="135">
    <w:abstractNumId w:val="49"/>
  </w:num>
  <w:numIdMacAtCleanup w:val="12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ng, GeunAh [TREAS]">
    <w15:presenceInfo w15:providerId="AD" w15:userId="S-1-5-21-3342024681-333314647-251681998-37633"/>
  </w15:person>
  <w15:person w15:author="Song, GeunAh">
    <w15:presenceInfo w15:providerId="AD" w15:userId="S-1-5-21-3342024681-333314647-251681998-37633"/>
  </w15:person>
  <w15:person w15:author="Cegerenko, Bobbe">
    <w15:presenceInfo w15:providerId="AD" w15:userId="S-1-5-21-3342024681-333314647-251681998-315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hideSpellingErrors/>
  <w:hideGrammaticalErrors/>
  <w:trackRevisions/>
  <w:documentProtection w:edit="trackedChanges" w:enforcement="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CFE"/>
    <w:rsid w:val="00003E19"/>
    <w:rsid w:val="00003EB9"/>
    <w:rsid w:val="00004D0E"/>
    <w:rsid w:val="0000501B"/>
    <w:rsid w:val="000059BD"/>
    <w:rsid w:val="000069C9"/>
    <w:rsid w:val="00007AC3"/>
    <w:rsid w:val="000108C2"/>
    <w:rsid w:val="000122B7"/>
    <w:rsid w:val="00012424"/>
    <w:rsid w:val="00013143"/>
    <w:rsid w:val="00013507"/>
    <w:rsid w:val="000148CB"/>
    <w:rsid w:val="0001505D"/>
    <w:rsid w:val="0001580B"/>
    <w:rsid w:val="0001690C"/>
    <w:rsid w:val="00020271"/>
    <w:rsid w:val="000217C1"/>
    <w:rsid w:val="00022710"/>
    <w:rsid w:val="00023C8A"/>
    <w:rsid w:val="0002456C"/>
    <w:rsid w:val="0002641E"/>
    <w:rsid w:val="00027EA1"/>
    <w:rsid w:val="0003086F"/>
    <w:rsid w:val="00031379"/>
    <w:rsid w:val="000313F9"/>
    <w:rsid w:val="000326A0"/>
    <w:rsid w:val="00032B1F"/>
    <w:rsid w:val="00033455"/>
    <w:rsid w:val="00034A44"/>
    <w:rsid w:val="00036F4E"/>
    <w:rsid w:val="000412FA"/>
    <w:rsid w:val="00041402"/>
    <w:rsid w:val="0004173A"/>
    <w:rsid w:val="000431DC"/>
    <w:rsid w:val="00044D96"/>
    <w:rsid w:val="00045543"/>
    <w:rsid w:val="000459D7"/>
    <w:rsid w:val="00046536"/>
    <w:rsid w:val="00046FA9"/>
    <w:rsid w:val="0004713B"/>
    <w:rsid w:val="000506D3"/>
    <w:rsid w:val="00050759"/>
    <w:rsid w:val="000507C2"/>
    <w:rsid w:val="00050895"/>
    <w:rsid w:val="000508F9"/>
    <w:rsid w:val="00050BD8"/>
    <w:rsid w:val="00050C0F"/>
    <w:rsid w:val="000512C5"/>
    <w:rsid w:val="00051612"/>
    <w:rsid w:val="0005198E"/>
    <w:rsid w:val="00053895"/>
    <w:rsid w:val="000548F5"/>
    <w:rsid w:val="00054C5A"/>
    <w:rsid w:val="00055F77"/>
    <w:rsid w:val="000563D5"/>
    <w:rsid w:val="000565A8"/>
    <w:rsid w:val="000575A1"/>
    <w:rsid w:val="000600B5"/>
    <w:rsid w:val="000602D9"/>
    <w:rsid w:val="000607BB"/>
    <w:rsid w:val="00060BEB"/>
    <w:rsid w:val="0006205A"/>
    <w:rsid w:val="00064FDC"/>
    <w:rsid w:val="00067053"/>
    <w:rsid w:val="00070261"/>
    <w:rsid w:val="000709D8"/>
    <w:rsid w:val="00071D03"/>
    <w:rsid w:val="00072916"/>
    <w:rsid w:val="000732D0"/>
    <w:rsid w:val="000734A1"/>
    <w:rsid w:val="00074F4F"/>
    <w:rsid w:val="00075C47"/>
    <w:rsid w:val="00075E75"/>
    <w:rsid w:val="000760B8"/>
    <w:rsid w:val="000761F4"/>
    <w:rsid w:val="000770CD"/>
    <w:rsid w:val="000775D6"/>
    <w:rsid w:val="00077E63"/>
    <w:rsid w:val="00077FB6"/>
    <w:rsid w:val="00081B96"/>
    <w:rsid w:val="00081FB9"/>
    <w:rsid w:val="0008283D"/>
    <w:rsid w:val="00082A26"/>
    <w:rsid w:val="000830E9"/>
    <w:rsid w:val="000839B3"/>
    <w:rsid w:val="00084E39"/>
    <w:rsid w:val="0008501D"/>
    <w:rsid w:val="0008652D"/>
    <w:rsid w:val="000867F2"/>
    <w:rsid w:val="00092A9B"/>
    <w:rsid w:val="00092B85"/>
    <w:rsid w:val="0009348A"/>
    <w:rsid w:val="000935F7"/>
    <w:rsid w:val="00094F2E"/>
    <w:rsid w:val="00095E0B"/>
    <w:rsid w:val="000963DB"/>
    <w:rsid w:val="00096BA7"/>
    <w:rsid w:val="0009795D"/>
    <w:rsid w:val="000A3C0B"/>
    <w:rsid w:val="000A4687"/>
    <w:rsid w:val="000A5A80"/>
    <w:rsid w:val="000A6897"/>
    <w:rsid w:val="000A70B9"/>
    <w:rsid w:val="000A77B8"/>
    <w:rsid w:val="000B005B"/>
    <w:rsid w:val="000B01C2"/>
    <w:rsid w:val="000B17B9"/>
    <w:rsid w:val="000B4C52"/>
    <w:rsid w:val="000B5C56"/>
    <w:rsid w:val="000B5C79"/>
    <w:rsid w:val="000B6C00"/>
    <w:rsid w:val="000B6CBA"/>
    <w:rsid w:val="000C300C"/>
    <w:rsid w:val="000C390A"/>
    <w:rsid w:val="000C5889"/>
    <w:rsid w:val="000C5B6E"/>
    <w:rsid w:val="000C7597"/>
    <w:rsid w:val="000C7830"/>
    <w:rsid w:val="000C7AC1"/>
    <w:rsid w:val="000D0194"/>
    <w:rsid w:val="000D12D4"/>
    <w:rsid w:val="000D1419"/>
    <w:rsid w:val="000D15D5"/>
    <w:rsid w:val="000D2522"/>
    <w:rsid w:val="000D2FC0"/>
    <w:rsid w:val="000D320A"/>
    <w:rsid w:val="000D404B"/>
    <w:rsid w:val="000D69C7"/>
    <w:rsid w:val="000D77E2"/>
    <w:rsid w:val="000E0755"/>
    <w:rsid w:val="000E0C2E"/>
    <w:rsid w:val="000E0DDA"/>
    <w:rsid w:val="000E1B07"/>
    <w:rsid w:val="000E3211"/>
    <w:rsid w:val="000E7213"/>
    <w:rsid w:val="000F171C"/>
    <w:rsid w:val="000F197B"/>
    <w:rsid w:val="000F539E"/>
    <w:rsid w:val="000F5E42"/>
    <w:rsid w:val="000F622D"/>
    <w:rsid w:val="000F69B4"/>
    <w:rsid w:val="000F6EBC"/>
    <w:rsid w:val="001007FB"/>
    <w:rsid w:val="001009D2"/>
    <w:rsid w:val="00100B71"/>
    <w:rsid w:val="00102341"/>
    <w:rsid w:val="001030FA"/>
    <w:rsid w:val="00105333"/>
    <w:rsid w:val="00105727"/>
    <w:rsid w:val="00105EB3"/>
    <w:rsid w:val="001111D9"/>
    <w:rsid w:val="00111983"/>
    <w:rsid w:val="00111A97"/>
    <w:rsid w:val="00111B9C"/>
    <w:rsid w:val="00111CB8"/>
    <w:rsid w:val="00112CDD"/>
    <w:rsid w:val="001134B9"/>
    <w:rsid w:val="00114331"/>
    <w:rsid w:val="00114DAB"/>
    <w:rsid w:val="00116935"/>
    <w:rsid w:val="00116A2B"/>
    <w:rsid w:val="00116EAE"/>
    <w:rsid w:val="00117207"/>
    <w:rsid w:val="00117D1A"/>
    <w:rsid w:val="001206D2"/>
    <w:rsid w:val="001229FC"/>
    <w:rsid w:val="00123D68"/>
    <w:rsid w:val="00125A0E"/>
    <w:rsid w:val="00130379"/>
    <w:rsid w:val="0013279B"/>
    <w:rsid w:val="00132A8B"/>
    <w:rsid w:val="00132AE3"/>
    <w:rsid w:val="00132E41"/>
    <w:rsid w:val="00132EEF"/>
    <w:rsid w:val="00135A60"/>
    <w:rsid w:val="00135C19"/>
    <w:rsid w:val="001360E3"/>
    <w:rsid w:val="00137A21"/>
    <w:rsid w:val="00137D95"/>
    <w:rsid w:val="00142FAE"/>
    <w:rsid w:val="00145BF9"/>
    <w:rsid w:val="00146BD7"/>
    <w:rsid w:val="00150FF0"/>
    <w:rsid w:val="001519AB"/>
    <w:rsid w:val="00151E64"/>
    <w:rsid w:val="00152F3D"/>
    <w:rsid w:val="00157195"/>
    <w:rsid w:val="00157BCD"/>
    <w:rsid w:val="00157E6D"/>
    <w:rsid w:val="00160391"/>
    <w:rsid w:val="0016164E"/>
    <w:rsid w:val="00161F4D"/>
    <w:rsid w:val="00162633"/>
    <w:rsid w:val="001627E1"/>
    <w:rsid w:val="001631EC"/>
    <w:rsid w:val="00163BB8"/>
    <w:rsid w:val="001660C6"/>
    <w:rsid w:val="00166271"/>
    <w:rsid w:val="00167532"/>
    <w:rsid w:val="00167AE0"/>
    <w:rsid w:val="001705E0"/>
    <w:rsid w:val="00170A76"/>
    <w:rsid w:val="00170A79"/>
    <w:rsid w:val="00170AC3"/>
    <w:rsid w:val="00172100"/>
    <w:rsid w:val="00173D84"/>
    <w:rsid w:val="001813F7"/>
    <w:rsid w:val="00181733"/>
    <w:rsid w:val="00181B7D"/>
    <w:rsid w:val="001844D6"/>
    <w:rsid w:val="00184A89"/>
    <w:rsid w:val="001858CF"/>
    <w:rsid w:val="00185D56"/>
    <w:rsid w:val="00186908"/>
    <w:rsid w:val="00187A74"/>
    <w:rsid w:val="001906C0"/>
    <w:rsid w:val="00191E17"/>
    <w:rsid w:val="00191FEE"/>
    <w:rsid w:val="00193800"/>
    <w:rsid w:val="001938EB"/>
    <w:rsid w:val="001942F7"/>
    <w:rsid w:val="00194881"/>
    <w:rsid w:val="0019531D"/>
    <w:rsid w:val="00195467"/>
    <w:rsid w:val="00196701"/>
    <w:rsid w:val="0019685E"/>
    <w:rsid w:val="001A0E96"/>
    <w:rsid w:val="001A29D7"/>
    <w:rsid w:val="001A3C72"/>
    <w:rsid w:val="001A42DB"/>
    <w:rsid w:val="001A727C"/>
    <w:rsid w:val="001A72EC"/>
    <w:rsid w:val="001A7A4C"/>
    <w:rsid w:val="001B12E7"/>
    <w:rsid w:val="001B1E8E"/>
    <w:rsid w:val="001B2CC1"/>
    <w:rsid w:val="001B34CB"/>
    <w:rsid w:val="001B40BB"/>
    <w:rsid w:val="001B4450"/>
    <w:rsid w:val="001B4597"/>
    <w:rsid w:val="001B4977"/>
    <w:rsid w:val="001B4BB4"/>
    <w:rsid w:val="001B4FFD"/>
    <w:rsid w:val="001B541A"/>
    <w:rsid w:val="001B543C"/>
    <w:rsid w:val="001B6793"/>
    <w:rsid w:val="001B6A99"/>
    <w:rsid w:val="001B6F59"/>
    <w:rsid w:val="001B75CC"/>
    <w:rsid w:val="001B7B5C"/>
    <w:rsid w:val="001B7B61"/>
    <w:rsid w:val="001C0D9F"/>
    <w:rsid w:val="001C1079"/>
    <w:rsid w:val="001C1455"/>
    <w:rsid w:val="001C1836"/>
    <w:rsid w:val="001C1C1B"/>
    <w:rsid w:val="001C1E66"/>
    <w:rsid w:val="001C2775"/>
    <w:rsid w:val="001C4241"/>
    <w:rsid w:val="001C4DEC"/>
    <w:rsid w:val="001C5102"/>
    <w:rsid w:val="001C57C5"/>
    <w:rsid w:val="001C6A4B"/>
    <w:rsid w:val="001C7E1B"/>
    <w:rsid w:val="001D038C"/>
    <w:rsid w:val="001D0C31"/>
    <w:rsid w:val="001D5B3F"/>
    <w:rsid w:val="001D6002"/>
    <w:rsid w:val="001D60AB"/>
    <w:rsid w:val="001D79BF"/>
    <w:rsid w:val="001E1B90"/>
    <w:rsid w:val="001E2F24"/>
    <w:rsid w:val="001E3549"/>
    <w:rsid w:val="001E3764"/>
    <w:rsid w:val="001E3961"/>
    <w:rsid w:val="001E4260"/>
    <w:rsid w:val="001E59F2"/>
    <w:rsid w:val="001E5A3A"/>
    <w:rsid w:val="001E5B05"/>
    <w:rsid w:val="001E6FE6"/>
    <w:rsid w:val="001E78CB"/>
    <w:rsid w:val="001E7F93"/>
    <w:rsid w:val="001F08EE"/>
    <w:rsid w:val="001F091D"/>
    <w:rsid w:val="001F0F3C"/>
    <w:rsid w:val="001F104D"/>
    <w:rsid w:val="001F2461"/>
    <w:rsid w:val="001F24BF"/>
    <w:rsid w:val="001F2767"/>
    <w:rsid w:val="001F3123"/>
    <w:rsid w:val="001F3A3F"/>
    <w:rsid w:val="001F58A3"/>
    <w:rsid w:val="001F590E"/>
    <w:rsid w:val="001F6718"/>
    <w:rsid w:val="001F68FF"/>
    <w:rsid w:val="001F6EC1"/>
    <w:rsid w:val="001F7552"/>
    <w:rsid w:val="00200367"/>
    <w:rsid w:val="002005FB"/>
    <w:rsid w:val="0020110B"/>
    <w:rsid w:val="002024A0"/>
    <w:rsid w:val="002026BB"/>
    <w:rsid w:val="0020345B"/>
    <w:rsid w:val="00204AD8"/>
    <w:rsid w:val="00204D6C"/>
    <w:rsid w:val="00205410"/>
    <w:rsid w:val="00206C0D"/>
    <w:rsid w:val="00207A02"/>
    <w:rsid w:val="00210A8A"/>
    <w:rsid w:val="00210C81"/>
    <w:rsid w:val="0021272C"/>
    <w:rsid w:val="00212AF9"/>
    <w:rsid w:val="002132BB"/>
    <w:rsid w:val="0021330F"/>
    <w:rsid w:val="00213A67"/>
    <w:rsid w:val="002158E5"/>
    <w:rsid w:val="00215F20"/>
    <w:rsid w:val="0021657F"/>
    <w:rsid w:val="00216F79"/>
    <w:rsid w:val="0021726C"/>
    <w:rsid w:val="00217586"/>
    <w:rsid w:val="00217829"/>
    <w:rsid w:val="00220AEA"/>
    <w:rsid w:val="0022118D"/>
    <w:rsid w:val="0022355A"/>
    <w:rsid w:val="0022359F"/>
    <w:rsid w:val="0022377B"/>
    <w:rsid w:val="002253CC"/>
    <w:rsid w:val="00225CFC"/>
    <w:rsid w:val="00226152"/>
    <w:rsid w:val="002267DB"/>
    <w:rsid w:val="00230238"/>
    <w:rsid w:val="0023160A"/>
    <w:rsid w:val="0023189F"/>
    <w:rsid w:val="00231BD4"/>
    <w:rsid w:val="002324DC"/>
    <w:rsid w:val="0023270C"/>
    <w:rsid w:val="00233784"/>
    <w:rsid w:val="002348B8"/>
    <w:rsid w:val="002354D8"/>
    <w:rsid w:val="00235788"/>
    <w:rsid w:val="00235AEF"/>
    <w:rsid w:val="002362E4"/>
    <w:rsid w:val="002366AB"/>
    <w:rsid w:val="002374B8"/>
    <w:rsid w:val="002405DB"/>
    <w:rsid w:val="00241378"/>
    <w:rsid w:val="00243A26"/>
    <w:rsid w:val="0024416E"/>
    <w:rsid w:val="00244460"/>
    <w:rsid w:val="00244EB0"/>
    <w:rsid w:val="00245444"/>
    <w:rsid w:val="00245502"/>
    <w:rsid w:val="002473D4"/>
    <w:rsid w:val="00247418"/>
    <w:rsid w:val="002504C5"/>
    <w:rsid w:val="00251FD0"/>
    <w:rsid w:val="002523FA"/>
    <w:rsid w:val="00253164"/>
    <w:rsid w:val="002537DF"/>
    <w:rsid w:val="00255BAA"/>
    <w:rsid w:val="00255C6A"/>
    <w:rsid w:val="00256334"/>
    <w:rsid w:val="00257282"/>
    <w:rsid w:val="00257651"/>
    <w:rsid w:val="002579D6"/>
    <w:rsid w:val="00257C3A"/>
    <w:rsid w:val="002624A5"/>
    <w:rsid w:val="002627DA"/>
    <w:rsid w:val="00263FBF"/>
    <w:rsid w:val="00264EA8"/>
    <w:rsid w:val="00265729"/>
    <w:rsid w:val="002662C1"/>
    <w:rsid w:val="002674F2"/>
    <w:rsid w:val="002675E1"/>
    <w:rsid w:val="00267799"/>
    <w:rsid w:val="00271B0B"/>
    <w:rsid w:val="002736A5"/>
    <w:rsid w:val="00273B92"/>
    <w:rsid w:val="002740A3"/>
    <w:rsid w:val="002743B6"/>
    <w:rsid w:val="002752AC"/>
    <w:rsid w:val="00277262"/>
    <w:rsid w:val="002779F6"/>
    <w:rsid w:val="00280A20"/>
    <w:rsid w:val="00281308"/>
    <w:rsid w:val="00281D8D"/>
    <w:rsid w:val="002829F2"/>
    <w:rsid w:val="0028392A"/>
    <w:rsid w:val="00284300"/>
    <w:rsid w:val="00286085"/>
    <w:rsid w:val="002860F9"/>
    <w:rsid w:val="002869B1"/>
    <w:rsid w:val="002872F7"/>
    <w:rsid w:val="00291060"/>
    <w:rsid w:val="0029237A"/>
    <w:rsid w:val="002923FD"/>
    <w:rsid w:val="00294DB6"/>
    <w:rsid w:val="00294EF5"/>
    <w:rsid w:val="00297EAE"/>
    <w:rsid w:val="002A2769"/>
    <w:rsid w:val="002A35F4"/>
    <w:rsid w:val="002A4DCC"/>
    <w:rsid w:val="002A5595"/>
    <w:rsid w:val="002A5C1B"/>
    <w:rsid w:val="002A5F51"/>
    <w:rsid w:val="002A6060"/>
    <w:rsid w:val="002B18A1"/>
    <w:rsid w:val="002B24D9"/>
    <w:rsid w:val="002B2707"/>
    <w:rsid w:val="002B2AFF"/>
    <w:rsid w:val="002B2E43"/>
    <w:rsid w:val="002B417C"/>
    <w:rsid w:val="002B59F0"/>
    <w:rsid w:val="002B6810"/>
    <w:rsid w:val="002B6CDA"/>
    <w:rsid w:val="002B6E2A"/>
    <w:rsid w:val="002C1A17"/>
    <w:rsid w:val="002C2083"/>
    <w:rsid w:val="002C3772"/>
    <w:rsid w:val="002C4BE7"/>
    <w:rsid w:val="002C4CF5"/>
    <w:rsid w:val="002C4D30"/>
    <w:rsid w:val="002C676F"/>
    <w:rsid w:val="002D0071"/>
    <w:rsid w:val="002D0622"/>
    <w:rsid w:val="002D0797"/>
    <w:rsid w:val="002D1398"/>
    <w:rsid w:val="002D1973"/>
    <w:rsid w:val="002D2ABF"/>
    <w:rsid w:val="002D2D5D"/>
    <w:rsid w:val="002D3A4B"/>
    <w:rsid w:val="002D4465"/>
    <w:rsid w:val="002D5498"/>
    <w:rsid w:val="002E145D"/>
    <w:rsid w:val="002E1879"/>
    <w:rsid w:val="002E1BDF"/>
    <w:rsid w:val="002E35B2"/>
    <w:rsid w:val="002E522D"/>
    <w:rsid w:val="002E5950"/>
    <w:rsid w:val="002E5EC8"/>
    <w:rsid w:val="002E6903"/>
    <w:rsid w:val="002E6F61"/>
    <w:rsid w:val="002E7345"/>
    <w:rsid w:val="002E7573"/>
    <w:rsid w:val="002E76F1"/>
    <w:rsid w:val="002E7BA8"/>
    <w:rsid w:val="002F0AA2"/>
    <w:rsid w:val="002F0BF7"/>
    <w:rsid w:val="002F27ED"/>
    <w:rsid w:val="002F3439"/>
    <w:rsid w:val="002F3560"/>
    <w:rsid w:val="002F3B0B"/>
    <w:rsid w:val="002F423F"/>
    <w:rsid w:val="002F54FA"/>
    <w:rsid w:val="002F78A1"/>
    <w:rsid w:val="002F79F7"/>
    <w:rsid w:val="002F7BAF"/>
    <w:rsid w:val="002F7CC6"/>
    <w:rsid w:val="003005CA"/>
    <w:rsid w:val="00300C9C"/>
    <w:rsid w:val="003010C0"/>
    <w:rsid w:val="00303760"/>
    <w:rsid w:val="003042C0"/>
    <w:rsid w:val="003050A4"/>
    <w:rsid w:val="003056B4"/>
    <w:rsid w:val="00305876"/>
    <w:rsid w:val="00307C6C"/>
    <w:rsid w:val="003132FD"/>
    <w:rsid w:val="00313872"/>
    <w:rsid w:val="003164C9"/>
    <w:rsid w:val="003165C5"/>
    <w:rsid w:val="0031667D"/>
    <w:rsid w:val="003175DC"/>
    <w:rsid w:val="003176FF"/>
    <w:rsid w:val="00317C07"/>
    <w:rsid w:val="00317C12"/>
    <w:rsid w:val="003203F8"/>
    <w:rsid w:val="0032149D"/>
    <w:rsid w:val="00321A28"/>
    <w:rsid w:val="00322D19"/>
    <w:rsid w:val="00323CF6"/>
    <w:rsid w:val="00323F63"/>
    <w:rsid w:val="003249C2"/>
    <w:rsid w:val="00326090"/>
    <w:rsid w:val="0032624A"/>
    <w:rsid w:val="00326F19"/>
    <w:rsid w:val="00327FEC"/>
    <w:rsid w:val="00330439"/>
    <w:rsid w:val="00330CE6"/>
    <w:rsid w:val="00330D9E"/>
    <w:rsid w:val="00330EF3"/>
    <w:rsid w:val="0033128F"/>
    <w:rsid w:val="00331B97"/>
    <w:rsid w:val="00331DEA"/>
    <w:rsid w:val="00332CC3"/>
    <w:rsid w:val="00333686"/>
    <w:rsid w:val="00335314"/>
    <w:rsid w:val="003400B4"/>
    <w:rsid w:val="0034038E"/>
    <w:rsid w:val="003409AE"/>
    <w:rsid w:val="003423AC"/>
    <w:rsid w:val="0034244B"/>
    <w:rsid w:val="003444C2"/>
    <w:rsid w:val="0034517D"/>
    <w:rsid w:val="00345587"/>
    <w:rsid w:val="003469EF"/>
    <w:rsid w:val="00346F04"/>
    <w:rsid w:val="00352208"/>
    <w:rsid w:val="00352A07"/>
    <w:rsid w:val="00353765"/>
    <w:rsid w:val="003540B5"/>
    <w:rsid w:val="00354595"/>
    <w:rsid w:val="003567E4"/>
    <w:rsid w:val="00356B32"/>
    <w:rsid w:val="00360898"/>
    <w:rsid w:val="00360BCE"/>
    <w:rsid w:val="003613AC"/>
    <w:rsid w:val="00362037"/>
    <w:rsid w:val="003621EC"/>
    <w:rsid w:val="0036243C"/>
    <w:rsid w:val="00362F68"/>
    <w:rsid w:val="0036321D"/>
    <w:rsid w:val="00365497"/>
    <w:rsid w:val="00365D98"/>
    <w:rsid w:val="00370738"/>
    <w:rsid w:val="00371A7B"/>
    <w:rsid w:val="00372414"/>
    <w:rsid w:val="003726FB"/>
    <w:rsid w:val="00372CBA"/>
    <w:rsid w:val="003738AC"/>
    <w:rsid w:val="0037697F"/>
    <w:rsid w:val="00376FA7"/>
    <w:rsid w:val="003805C3"/>
    <w:rsid w:val="00380817"/>
    <w:rsid w:val="00381761"/>
    <w:rsid w:val="00383444"/>
    <w:rsid w:val="003848E1"/>
    <w:rsid w:val="0038503D"/>
    <w:rsid w:val="003851DB"/>
    <w:rsid w:val="00386DF0"/>
    <w:rsid w:val="00387A38"/>
    <w:rsid w:val="00387CFC"/>
    <w:rsid w:val="00390BE6"/>
    <w:rsid w:val="00390E43"/>
    <w:rsid w:val="00391323"/>
    <w:rsid w:val="00391981"/>
    <w:rsid w:val="00391E5C"/>
    <w:rsid w:val="003924F6"/>
    <w:rsid w:val="0039347F"/>
    <w:rsid w:val="00394A82"/>
    <w:rsid w:val="00395361"/>
    <w:rsid w:val="00395612"/>
    <w:rsid w:val="00395E51"/>
    <w:rsid w:val="00396ABD"/>
    <w:rsid w:val="00396F86"/>
    <w:rsid w:val="00397347"/>
    <w:rsid w:val="00397FA9"/>
    <w:rsid w:val="003A12F1"/>
    <w:rsid w:val="003A4B84"/>
    <w:rsid w:val="003A4D0C"/>
    <w:rsid w:val="003A564E"/>
    <w:rsid w:val="003B0970"/>
    <w:rsid w:val="003B13C7"/>
    <w:rsid w:val="003B150B"/>
    <w:rsid w:val="003B17B8"/>
    <w:rsid w:val="003B1BD7"/>
    <w:rsid w:val="003B1CBE"/>
    <w:rsid w:val="003B4DB4"/>
    <w:rsid w:val="003B4F71"/>
    <w:rsid w:val="003C02F7"/>
    <w:rsid w:val="003C0AFB"/>
    <w:rsid w:val="003C20A6"/>
    <w:rsid w:val="003C26C7"/>
    <w:rsid w:val="003C2A66"/>
    <w:rsid w:val="003C2D99"/>
    <w:rsid w:val="003C3D6F"/>
    <w:rsid w:val="003C4E47"/>
    <w:rsid w:val="003C6881"/>
    <w:rsid w:val="003C6CED"/>
    <w:rsid w:val="003D2489"/>
    <w:rsid w:val="003D2C51"/>
    <w:rsid w:val="003D2D88"/>
    <w:rsid w:val="003D3A39"/>
    <w:rsid w:val="003D3D82"/>
    <w:rsid w:val="003D4848"/>
    <w:rsid w:val="003D4D91"/>
    <w:rsid w:val="003D5ABC"/>
    <w:rsid w:val="003D5AC2"/>
    <w:rsid w:val="003D5C73"/>
    <w:rsid w:val="003D6453"/>
    <w:rsid w:val="003D6526"/>
    <w:rsid w:val="003D6637"/>
    <w:rsid w:val="003D6766"/>
    <w:rsid w:val="003D6CF5"/>
    <w:rsid w:val="003D787E"/>
    <w:rsid w:val="003E002C"/>
    <w:rsid w:val="003E076C"/>
    <w:rsid w:val="003E0FE1"/>
    <w:rsid w:val="003E1115"/>
    <w:rsid w:val="003E1CFA"/>
    <w:rsid w:val="003E1E78"/>
    <w:rsid w:val="003E33B3"/>
    <w:rsid w:val="003E61D0"/>
    <w:rsid w:val="003E64DC"/>
    <w:rsid w:val="003E73E8"/>
    <w:rsid w:val="003E7C22"/>
    <w:rsid w:val="003F131A"/>
    <w:rsid w:val="003F1F35"/>
    <w:rsid w:val="003F339C"/>
    <w:rsid w:val="003F345B"/>
    <w:rsid w:val="003F3565"/>
    <w:rsid w:val="003F3773"/>
    <w:rsid w:val="003F3B66"/>
    <w:rsid w:val="003F3C3A"/>
    <w:rsid w:val="003F44DD"/>
    <w:rsid w:val="003F4975"/>
    <w:rsid w:val="003F4A5E"/>
    <w:rsid w:val="003F4C39"/>
    <w:rsid w:val="003F512E"/>
    <w:rsid w:val="003F51A7"/>
    <w:rsid w:val="003F7991"/>
    <w:rsid w:val="00400053"/>
    <w:rsid w:val="00401504"/>
    <w:rsid w:val="0040218A"/>
    <w:rsid w:val="00402395"/>
    <w:rsid w:val="00403769"/>
    <w:rsid w:val="00403821"/>
    <w:rsid w:val="00405283"/>
    <w:rsid w:val="00406B8E"/>
    <w:rsid w:val="00406F67"/>
    <w:rsid w:val="00407347"/>
    <w:rsid w:val="004079F7"/>
    <w:rsid w:val="00410292"/>
    <w:rsid w:val="004125EF"/>
    <w:rsid w:val="00412C11"/>
    <w:rsid w:val="00414496"/>
    <w:rsid w:val="00415469"/>
    <w:rsid w:val="00416438"/>
    <w:rsid w:val="00416A40"/>
    <w:rsid w:val="00417332"/>
    <w:rsid w:val="00420131"/>
    <w:rsid w:val="00420FBC"/>
    <w:rsid w:val="00421E81"/>
    <w:rsid w:val="00424D43"/>
    <w:rsid w:val="004255BB"/>
    <w:rsid w:val="00426B32"/>
    <w:rsid w:val="00426F40"/>
    <w:rsid w:val="004275DF"/>
    <w:rsid w:val="00427AAD"/>
    <w:rsid w:val="00430040"/>
    <w:rsid w:val="00430694"/>
    <w:rsid w:val="004308F2"/>
    <w:rsid w:val="00433379"/>
    <w:rsid w:val="00434C3E"/>
    <w:rsid w:val="004359D3"/>
    <w:rsid w:val="004363E8"/>
    <w:rsid w:val="004365DB"/>
    <w:rsid w:val="00436CAD"/>
    <w:rsid w:val="00436DE7"/>
    <w:rsid w:val="004374EC"/>
    <w:rsid w:val="00437D47"/>
    <w:rsid w:val="004413AA"/>
    <w:rsid w:val="00441435"/>
    <w:rsid w:val="00441D5F"/>
    <w:rsid w:val="004434F0"/>
    <w:rsid w:val="00443BC8"/>
    <w:rsid w:val="00443D72"/>
    <w:rsid w:val="00443D96"/>
    <w:rsid w:val="00444388"/>
    <w:rsid w:val="00444531"/>
    <w:rsid w:val="00444EAB"/>
    <w:rsid w:val="00446A98"/>
    <w:rsid w:val="0044798D"/>
    <w:rsid w:val="00447EF3"/>
    <w:rsid w:val="004500E4"/>
    <w:rsid w:val="00450F5B"/>
    <w:rsid w:val="004545FC"/>
    <w:rsid w:val="004547AE"/>
    <w:rsid w:val="00454B0A"/>
    <w:rsid w:val="00454B59"/>
    <w:rsid w:val="00456603"/>
    <w:rsid w:val="00456D71"/>
    <w:rsid w:val="004571B5"/>
    <w:rsid w:val="00457A19"/>
    <w:rsid w:val="00460AC4"/>
    <w:rsid w:val="004619EA"/>
    <w:rsid w:val="004621BA"/>
    <w:rsid w:val="0046261D"/>
    <w:rsid w:val="00462CBA"/>
    <w:rsid w:val="004636B8"/>
    <w:rsid w:val="00464E5E"/>
    <w:rsid w:val="004660D8"/>
    <w:rsid w:val="00466C74"/>
    <w:rsid w:val="00466E95"/>
    <w:rsid w:val="00467C26"/>
    <w:rsid w:val="00467D1F"/>
    <w:rsid w:val="00470E48"/>
    <w:rsid w:val="00473742"/>
    <w:rsid w:val="00473B4A"/>
    <w:rsid w:val="004749BB"/>
    <w:rsid w:val="0047619E"/>
    <w:rsid w:val="004769E0"/>
    <w:rsid w:val="00476E9F"/>
    <w:rsid w:val="00477A75"/>
    <w:rsid w:val="00477CD2"/>
    <w:rsid w:val="00477FD4"/>
    <w:rsid w:val="004802FC"/>
    <w:rsid w:val="0048170D"/>
    <w:rsid w:val="00481993"/>
    <w:rsid w:val="00483BB6"/>
    <w:rsid w:val="004849C2"/>
    <w:rsid w:val="00484E44"/>
    <w:rsid w:val="004873FB"/>
    <w:rsid w:val="00487F38"/>
    <w:rsid w:val="00490C39"/>
    <w:rsid w:val="004935DF"/>
    <w:rsid w:val="00493615"/>
    <w:rsid w:val="004944ED"/>
    <w:rsid w:val="004949B6"/>
    <w:rsid w:val="00497542"/>
    <w:rsid w:val="004A085A"/>
    <w:rsid w:val="004A1087"/>
    <w:rsid w:val="004A15DF"/>
    <w:rsid w:val="004A2578"/>
    <w:rsid w:val="004A291C"/>
    <w:rsid w:val="004A2D41"/>
    <w:rsid w:val="004A2DB0"/>
    <w:rsid w:val="004A2E8A"/>
    <w:rsid w:val="004A42E9"/>
    <w:rsid w:val="004A4C92"/>
    <w:rsid w:val="004A4D37"/>
    <w:rsid w:val="004A6818"/>
    <w:rsid w:val="004A74A8"/>
    <w:rsid w:val="004A777B"/>
    <w:rsid w:val="004A78AC"/>
    <w:rsid w:val="004A7B9C"/>
    <w:rsid w:val="004B0095"/>
    <w:rsid w:val="004B2291"/>
    <w:rsid w:val="004B27ED"/>
    <w:rsid w:val="004B440D"/>
    <w:rsid w:val="004B61C0"/>
    <w:rsid w:val="004C089C"/>
    <w:rsid w:val="004C08F4"/>
    <w:rsid w:val="004C3E07"/>
    <w:rsid w:val="004C4702"/>
    <w:rsid w:val="004C4836"/>
    <w:rsid w:val="004C4E64"/>
    <w:rsid w:val="004C50AB"/>
    <w:rsid w:val="004C5B54"/>
    <w:rsid w:val="004C5B56"/>
    <w:rsid w:val="004C5F3E"/>
    <w:rsid w:val="004C742A"/>
    <w:rsid w:val="004D21D9"/>
    <w:rsid w:val="004D38F7"/>
    <w:rsid w:val="004D40FB"/>
    <w:rsid w:val="004D4AF3"/>
    <w:rsid w:val="004D4B49"/>
    <w:rsid w:val="004D6B7C"/>
    <w:rsid w:val="004D7B22"/>
    <w:rsid w:val="004E0254"/>
    <w:rsid w:val="004E11BA"/>
    <w:rsid w:val="004E251B"/>
    <w:rsid w:val="004E2C63"/>
    <w:rsid w:val="004E2F98"/>
    <w:rsid w:val="004E39BF"/>
    <w:rsid w:val="004E3A43"/>
    <w:rsid w:val="004E3DC8"/>
    <w:rsid w:val="004E4740"/>
    <w:rsid w:val="004E505C"/>
    <w:rsid w:val="004E50A0"/>
    <w:rsid w:val="004E57F0"/>
    <w:rsid w:val="004E5B4D"/>
    <w:rsid w:val="004F0437"/>
    <w:rsid w:val="004F0565"/>
    <w:rsid w:val="004F11A6"/>
    <w:rsid w:val="004F1827"/>
    <w:rsid w:val="004F336A"/>
    <w:rsid w:val="004F3E00"/>
    <w:rsid w:val="004F4EE1"/>
    <w:rsid w:val="004F6565"/>
    <w:rsid w:val="004F6B79"/>
    <w:rsid w:val="004F7597"/>
    <w:rsid w:val="004F7E16"/>
    <w:rsid w:val="00500E42"/>
    <w:rsid w:val="00500EAA"/>
    <w:rsid w:val="005011E4"/>
    <w:rsid w:val="005016A2"/>
    <w:rsid w:val="005019FC"/>
    <w:rsid w:val="00502146"/>
    <w:rsid w:val="00502399"/>
    <w:rsid w:val="005034F5"/>
    <w:rsid w:val="00504F80"/>
    <w:rsid w:val="00507FB3"/>
    <w:rsid w:val="00511C8C"/>
    <w:rsid w:val="00512336"/>
    <w:rsid w:val="00514BA1"/>
    <w:rsid w:val="005157B8"/>
    <w:rsid w:val="00515F4F"/>
    <w:rsid w:val="005173A8"/>
    <w:rsid w:val="00517503"/>
    <w:rsid w:val="00520770"/>
    <w:rsid w:val="00520C7A"/>
    <w:rsid w:val="00520F71"/>
    <w:rsid w:val="0052240F"/>
    <w:rsid w:val="00522EF6"/>
    <w:rsid w:val="00523121"/>
    <w:rsid w:val="00524B44"/>
    <w:rsid w:val="005250B0"/>
    <w:rsid w:val="00525243"/>
    <w:rsid w:val="005258C4"/>
    <w:rsid w:val="00526F42"/>
    <w:rsid w:val="00526FC0"/>
    <w:rsid w:val="0052A550"/>
    <w:rsid w:val="00530743"/>
    <w:rsid w:val="00532A6C"/>
    <w:rsid w:val="00533446"/>
    <w:rsid w:val="005346AD"/>
    <w:rsid w:val="00534CB1"/>
    <w:rsid w:val="00535FCE"/>
    <w:rsid w:val="005360B5"/>
    <w:rsid w:val="00537D80"/>
    <w:rsid w:val="0054121A"/>
    <w:rsid w:val="00542C70"/>
    <w:rsid w:val="00542F8F"/>
    <w:rsid w:val="005437C8"/>
    <w:rsid w:val="0054397E"/>
    <w:rsid w:val="00544A6A"/>
    <w:rsid w:val="00544DE4"/>
    <w:rsid w:val="005456EF"/>
    <w:rsid w:val="00546051"/>
    <w:rsid w:val="005461D0"/>
    <w:rsid w:val="005469F1"/>
    <w:rsid w:val="00547E5A"/>
    <w:rsid w:val="005500D6"/>
    <w:rsid w:val="0055017E"/>
    <w:rsid w:val="00550416"/>
    <w:rsid w:val="00551FA7"/>
    <w:rsid w:val="00552D8D"/>
    <w:rsid w:val="00554A4F"/>
    <w:rsid w:val="00554FDA"/>
    <w:rsid w:val="005554C1"/>
    <w:rsid w:val="0055562B"/>
    <w:rsid w:val="0055602C"/>
    <w:rsid w:val="005560E9"/>
    <w:rsid w:val="005564C4"/>
    <w:rsid w:val="00556550"/>
    <w:rsid w:val="00557203"/>
    <w:rsid w:val="005573F9"/>
    <w:rsid w:val="00557D77"/>
    <w:rsid w:val="00561B7D"/>
    <w:rsid w:val="00563860"/>
    <w:rsid w:val="00565290"/>
    <w:rsid w:val="00565E6E"/>
    <w:rsid w:val="005709BE"/>
    <w:rsid w:val="00573027"/>
    <w:rsid w:val="005735A4"/>
    <w:rsid w:val="00573FCF"/>
    <w:rsid w:val="005750A8"/>
    <w:rsid w:val="00575321"/>
    <w:rsid w:val="0057721E"/>
    <w:rsid w:val="00577243"/>
    <w:rsid w:val="005810E7"/>
    <w:rsid w:val="00583538"/>
    <w:rsid w:val="00583F4D"/>
    <w:rsid w:val="00585394"/>
    <w:rsid w:val="00586E14"/>
    <w:rsid w:val="00586E31"/>
    <w:rsid w:val="00586E88"/>
    <w:rsid w:val="00586EB9"/>
    <w:rsid w:val="0059180A"/>
    <w:rsid w:val="00591CAE"/>
    <w:rsid w:val="00592F39"/>
    <w:rsid w:val="00594628"/>
    <w:rsid w:val="005956C2"/>
    <w:rsid w:val="005A0EDB"/>
    <w:rsid w:val="005A2ECC"/>
    <w:rsid w:val="005A36A0"/>
    <w:rsid w:val="005A3793"/>
    <w:rsid w:val="005A3C4B"/>
    <w:rsid w:val="005A40DF"/>
    <w:rsid w:val="005A44F5"/>
    <w:rsid w:val="005A7359"/>
    <w:rsid w:val="005B01E7"/>
    <w:rsid w:val="005B0DF2"/>
    <w:rsid w:val="005B49B0"/>
    <w:rsid w:val="005B64E8"/>
    <w:rsid w:val="005B6764"/>
    <w:rsid w:val="005B68DF"/>
    <w:rsid w:val="005B743F"/>
    <w:rsid w:val="005B74C9"/>
    <w:rsid w:val="005C0AF4"/>
    <w:rsid w:val="005C1CA5"/>
    <w:rsid w:val="005C23AF"/>
    <w:rsid w:val="005C31CA"/>
    <w:rsid w:val="005C3A04"/>
    <w:rsid w:val="005C442E"/>
    <w:rsid w:val="005C517F"/>
    <w:rsid w:val="005C590A"/>
    <w:rsid w:val="005C5FCE"/>
    <w:rsid w:val="005C6ACE"/>
    <w:rsid w:val="005C6D08"/>
    <w:rsid w:val="005C6D20"/>
    <w:rsid w:val="005C6E7F"/>
    <w:rsid w:val="005C7293"/>
    <w:rsid w:val="005D0F5E"/>
    <w:rsid w:val="005D3923"/>
    <w:rsid w:val="005D5833"/>
    <w:rsid w:val="005D6062"/>
    <w:rsid w:val="005D62FD"/>
    <w:rsid w:val="005E05E7"/>
    <w:rsid w:val="005E26AE"/>
    <w:rsid w:val="005E2F16"/>
    <w:rsid w:val="005E3505"/>
    <w:rsid w:val="005E536A"/>
    <w:rsid w:val="005E6B75"/>
    <w:rsid w:val="005E74DC"/>
    <w:rsid w:val="005F0BC7"/>
    <w:rsid w:val="005F0BE8"/>
    <w:rsid w:val="005F1A5F"/>
    <w:rsid w:val="005F4EAE"/>
    <w:rsid w:val="005F50A5"/>
    <w:rsid w:val="005F7A6E"/>
    <w:rsid w:val="00600FD1"/>
    <w:rsid w:val="00604089"/>
    <w:rsid w:val="0060693B"/>
    <w:rsid w:val="00606D86"/>
    <w:rsid w:val="00606F1B"/>
    <w:rsid w:val="00606FAA"/>
    <w:rsid w:val="00607D4C"/>
    <w:rsid w:val="00610271"/>
    <w:rsid w:val="0061106E"/>
    <w:rsid w:val="0061183A"/>
    <w:rsid w:val="00611A0F"/>
    <w:rsid w:val="00612232"/>
    <w:rsid w:val="00612CD0"/>
    <w:rsid w:val="0061373E"/>
    <w:rsid w:val="006139A9"/>
    <w:rsid w:val="006144A6"/>
    <w:rsid w:val="0061489A"/>
    <w:rsid w:val="00615CE3"/>
    <w:rsid w:val="00616400"/>
    <w:rsid w:val="00616540"/>
    <w:rsid w:val="00617A7E"/>
    <w:rsid w:val="00620A01"/>
    <w:rsid w:val="00622E7E"/>
    <w:rsid w:val="00623441"/>
    <w:rsid w:val="006244DC"/>
    <w:rsid w:val="00624501"/>
    <w:rsid w:val="006246E5"/>
    <w:rsid w:val="00626D66"/>
    <w:rsid w:val="00626D8A"/>
    <w:rsid w:val="00626EFF"/>
    <w:rsid w:val="00627E1C"/>
    <w:rsid w:val="0062E404"/>
    <w:rsid w:val="006303B7"/>
    <w:rsid w:val="0063053A"/>
    <w:rsid w:val="006312A4"/>
    <w:rsid w:val="00631804"/>
    <w:rsid w:val="00634388"/>
    <w:rsid w:val="00634FFE"/>
    <w:rsid w:val="00635165"/>
    <w:rsid w:val="00635424"/>
    <w:rsid w:val="00640208"/>
    <w:rsid w:val="00641006"/>
    <w:rsid w:val="00642C5A"/>
    <w:rsid w:val="0064398E"/>
    <w:rsid w:val="00643D5C"/>
    <w:rsid w:val="00643E53"/>
    <w:rsid w:val="00644E44"/>
    <w:rsid w:val="00645251"/>
    <w:rsid w:val="0064636D"/>
    <w:rsid w:val="00646E83"/>
    <w:rsid w:val="00646F10"/>
    <w:rsid w:val="00652F50"/>
    <w:rsid w:val="00653248"/>
    <w:rsid w:val="006536A2"/>
    <w:rsid w:val="00653B14"/>
    <w:rsid w:val="00653C82"/>
    <w:rsid w:val="00654047"/>
    <w:rsid w:val="00655702"/>
    <w:rsid w:val="00657462"/>
    <w:rsid w:val="0065750C"/>
    <w:rsid w:val="006618A9"/>
    <w:rsid w:val="00661DE0"/>
    <w:rsid w:val="006628D8"/>
    <w:rsid w:val="006637AB"/>
    <w:rsid w:val="00663C9F"/>
    <w:rsid w:val="00664B88"/>
    <w:rsid w:val="00665209"/>
    <w:rsid w:val="006662F8"/>
    <w:rsid w:val="0066693E"/>
    <w:rsid w:val="006674D8"/>
    <w:rsid w:val="00670E11"/>
    <w:rsid w:val="00670F03"/>
    <w:rsid w:val="00672E40"/>
    <w:rsid w:val="006734AF"/>
    <w:rsid w:val="00674B73"/>
    <w:rsid w:val="00675CC5"/>
    <w:rsid w:val="00675F3C"/>
    <w:rsid w:val="00676E71"/>
    <w:rsid w:val="00680577"/>
    <w:rsid w:val="00680D66"/>
    <w:rsid w:val="006819CB"/>
    <w:rsid w:val="00681B12"/>
    <w:rsid w:val="00684C19"/>
    <w:rsid w:val="00685B17"/>
    <w:rsid w:val="00686279"/>
    <w:rsid w:val="00687899"/>
    <w:rsid w:val="00687C78"/>
    <w:rsid w:val="00690552"/>
    <w:rsid w:val="006922A5"/>
    <w:rsid w:val="00692E80"/>
    <w:rsid w:val="00693578"/>
    <w:rsid w:val="00693DD2"/>
    <w:rsid w:val="006957AD"/>
    <w:rsid w:val="00695D3C"/>
    <w:rsid w:val="00696831"/>
    <w:rsid w:val="00696EB0"/>
    <w:rsid w:val="00697894"/>
    <w:rsid w:val="006A1E1A"/>
    <w:rsid w:val="006A3ABB"/>
    <w:rsid w:val="006A3BE7"/>
    <w:rsid w:val="006A76CC"/>
    <w:rsid w:val="006A7FA4"/>
    <w:rsid w:val="006B00CF"/>
    <w:rsid w:val="006B22B8"/>
    <w:rsid w:val="006B2739"/>
    <w:rsid w:val="006B38C0"/>
    <w:rsid w:val="006B39BE"/>
    <w:rsid w:val="006B53DF"/>
    <w:rsid w:val="006B6398"/>
    <w:rsid w:val="006B694C"/>
    <w:rsid w:val="006B715E"/>
    <w:rsid w:val="006B763A"/>
    <w:rsid w:val="006C1E62"/>
    <w:rsid w:val="006C25F8"/>
    <w:rsid w:val="006C3264"/>
    <w:rsid w:val="006C3619"/>
    <w:rsid w:val="006C38C0"/>
    <w:rsid w:val="006C423A"/>
    <w:rsid w:val="006C4D02"/>
    <w:rsid w:val="006C530D"/>
    <w:rsid w:val="006C70A4"/>
    <w:rsid w:val="006D0459"/>
    <w:rsid w:val="006D0CD2"/>
    <w:rsid w:val="006D0F31"/>
    <w:rsid w:val="006D1895"/>
    <w:rsid w:val="006D1AA9"/>
    <w:rsid w:val="006D1E7C"/>
    <w:rsid w:val="006D2397"/>
    <w:rsid w:val="006D3237"/>
    <w:rsid w:val="006D3242"/>
    <w:rsid w:val="006D3254"/>
    <w:rsid w:val="006D3836"/>
    <w:rsid w:val="006D3888"/>
    <w:rsid w:val="006D4935"/>
    <w:rsid w:val="006D4C0C"/>
    <w:rsid w:val="006D4FE5"/>
    <w:rsid w:val="006D4FF1"/>
    <w:rsid w:val="006D541B"/>
    <w:rsid w:val="006D5ED8"/>
    <w:rsid w:val="006D6D4D"/>
    <w:rsid w:val="006D7F4A"/>
    <w:rsid w:val="006E2C84"/>
    <w:rsid w:val="006E3191"/>
    <w:rsid w:val="006E347B"/>
    <w:rsid w:val="006E45D1"/>
    <w:rsid w:val="006E4EDB"/>
    <w:rsid w:val="006E6205"/>
    <w:rsid w:val="006E7632"/>
    <w:rsid w:val="006E7B0F"/>
    <w:rsid w:val="006F0257"/>
    <w:rsid w:val="006F0C9A"/>
    <w:rsid w:val="006F17E2"/>
    <w:rsid w:val="006F1A55"/>
    <w:rsid w:val="006F1C4F"/>
    <w:rsid w:val="006F2AC5"/>
    <w:rsid w:val="006F2BDB"/>
    <w:rsid w:val="006F37A1"/>
    <w:rsid w:val="006F54EA"/>
    <w:rsid w:val="006F685D"/>
    <w:rsid w:val="006F6873"/>
    <w:rsid w:val="006F78D7"/>
    <w:rsid w:val="00700827"/>
    <w:rsid w:val="0070129D"/>
    <w:rsid w:val="007012B8"/>
    <w:rsid w:val="00701C2F"/>
    <w:rsid w:val="0070261D"/>
    <w:rsid w:val="00702EB9"/>
    <w:rsid w:val="00702F47"/>
    <w:rsid w:val="00703CB9"/>
    <w:rsid w:val="007053A9"/>
    <w:rsid w:val="00706597"/>
    <w:rsid w:val="00706A68"/>
    <w:rsid w:val="00707DD7"/>
    <w:rsid w:val="007124D8"/>
    <w:rsid w:val="00712573"/>
    <w:rsid w:val="00714F1B"/>
    <w:rsid w:val="007153B8"/>
    <w:rsid w:val="007156A0"/>
    <w:rsid w:val="007156CF"/>
    <w:rsid w:val="00716CAC"/>
    <w:rsid w:val="00716F10"/>
    <w:rsid w:val="007171A1"/>
    <w:rsid w:val="007171F2"/>
    <w:rsid w:val="00717F73"/>
    <w:rsid w:val="00717FB2"/>
    <w:rsid w:val="0072081F"/>
    <w:rsid w:val="00720B0D"/>
    <w:rsid w:val="00721862"/>
    <w:rsid w:val="0072268F"/>
    <w:rsid w:val="0072279A"/>
    <w:rsid w:val="00722A01"/>
    <w:rsid w:val="00722DF7"/>
    <w:rsid w:val="00724096"/>
    <w:rsid w:val="007247A2"/>
    <w:rsid w:val="0072513E"/>
    <w:rsid w:val="00725B2C"/>
    <w:rsid w:val="007261C5"/>
    <w:rsid w:val="007267E7"/>
    <w:rsid w:val="00727188"/>
    <w:rsid w:val="007273AD"/>
    <w:rsid w:val="0072744E"/>
    <w:rsid w:val="00727D0B"/>
    <w:rsid w:val="007308FC"/>
    <w:rsid w:val="0073175D"/>
    <w:rsid w:val="00731A41"/>
    <w:rsid w:val="0073206A"/>
    <w:rsid w:val="00732296"/>
    <w:rsid w:val="00732C08"/>
    <w:rsid w:val="0073351F"/>
    <w:rsid w:val="00733C53"/>
    <w:rsid w:val="00736640"/>
    <w:rsid w:val="007372A5"/>
    <w:rsid w:val="007373F1"/>
    <w:rsid w:val="00740585"/>
    <w:rsid w:val="00740883"/>
    <w:rsid w:val="00740AB4"/>
    <w:rsid w:val="00741790"/>
    <w:rsid w:val="00742D45"/>
    <w:rsid w:val="00742FF8"/>
    <w:rsid w:val="00743474"/>
    <w:rsid w:val="007435D0"/>
    <w:rsid w:val="007439A1"/>
    <w:rsid w:val="00743F50"/>
    <w:rsid w:val="00744A09"/>
    <w:rsid w:val="00744DA6"/>
    <w:rsid w:val="007450D4"/>
    <w:rsid w:val="00745647"/>
    <w:rsid w:val="00746DC2"/>
    <w:rsid w:val="00746FD1"/>
    <w:rsid w:val="007475E4"/>
    <w:rsid w:val="00751E9D"/>
    <w:rsid w:val="007537EF"/>
    <w:rsid w:val="00753F04"/>
    <w:rsid w:val="00756CD5"/>
    <w:rsid w:val="00757621"/>
    <w:rsid w:val="00757D90"/>
    <w:rsid w:val="00760470"/>
    <w:rsid w:val="0076082D"/>
    <w:rsid w:val="0076107E"/>
    <w:rsid w:val="00762AE0"/>
    <w:rsid w:val="00762B83"/>
    <w:rsid w:val="00762E6A"/>
    <w:rsid w:val="00763A64"/>
    <w:rsid w:val="0076420E"/>
    <w:rsid w:val="007647D4"/>
    <w:rsid w:val="00766BCE"/>
    <w:rsid w:val="007671E3"/>
    <w:rsid w:val="007675C7"/>
    <w:rsid w:val="0077009C"/>
    <w:rsid w:val="00770FA8"/>
    <w:rsid w:val="00771080"/>
    <w:rsid w:val="00771A9D"/>
    <w:rsid w:val="007724EE"/>
    <w:rsid w:val="007740FA"/>
    <w:rsid w:val="0077559A"/>
    <w:rsid w:val="00775692"/>
    <w:rsid w:val="0077573A"/>
    <w:rsid w:val="00776557"/>
    <w:rsid w:val="00776775"/>
    <w:rsid w:val="00776CC7"/>
    <w:rsid w:val="00776F9C"/>
    <w:rsid w:val="0077778B"/>
    <w:rsid w:val="00777F5D"/>
    <w:rsid w:val="007813D7"/>
    <w:rsid w:val="00781654"/>
    <w:rsid w:val="00781D9D"/>
    <w:rsid w:val="0078275D"/>
    <w:rsid w:val="007830DC"/>
    <w:rsid w:val="00784797"/>
    <w:rsid w:val="00785528"/>
    <w:rsid w:val="00786473"/>
    <w:rsid w:val="00790602"/>
    <w:rsid w:val="007908AF"/>
    <w:rsid w:val="00790910"/>
    <w:rsid w:val="00790A16"/>
    <w:rsid w:val="00790FD6"/>
    <w:rsid w:val="00791274"/>
    <w:rsid w:val="00792ED2"/>
    <w:rsid w:val="0079317C"/>
    <w:rsid w:val="00794975"/>
    <w:rsid w:val="0079546E"/>
    <w:rsid w:val="007965C3"/>
    <w:rsid w:val="00797656"/>
    <w:rsid w:val="00797B13"/>
    <w:rsid w:val="007A07B1"/>
    <w:rsid w:val="007A1068"/>
    <w:rsid w:val="007A10E9"/>
    <w:rsid w:val="007A253A"/>
    <w:rsid w:val="007A3CE0"/>
    <w:rsid w:val="007A488A"/>
    <w:rsid w:val="007A4923"/>
    <w:rsid w:val="007A4B5B"/>
    <w:rsid w:val="007A66C7"/>
    <w:rsid w:val="007B0098"/>
    <w:rsid w:val="007B0989"/>
    <w:rsid w:val="007B0DD7"/>
    <w:rsid w:val="007B1178"/>
    <w:rsid w:val="007B2907"/>
    <w:rsid w:val="007B2A0D"/>
    <w:rsid w:val="007B2B26"/>
    <w:rsid w:val="007B4180"/>
    <w:rsid w:val="007B532B"/>
    <w:rsid w:val="007B559E"/>
    <w:rsid w:val="007B611A"/>
    <w:rsid w:val="007B63AC"/>
    <w:rsid w:val="007B6A30"/>
    <w:rsid w:val="007B6D7D"/>
    <w:rsid w:val="007C2018"/>
    <w:rsid w:val="007C585E"/>
    <w:rsid w:val="007C58BD"/>
    <w:rsid w:val="007C6A3B"/>
    <w:rsid w:val="007C7400"/>
    <w:rsid w:val="007C77F0"/>
    <w:rsid w:val="007D0D54"/>
    <w:rsid w:val="007D15C0"/>
    <w:rsid w:val="007D2474"/>
    <w:rsid w:val="007D3614"/>
    <w:rsid w:val="007D37F4"/>
    <w:rsid w:val="007D409A"/>
    <w:rsid w:val="007D4A7C"/>
    <w:rsid w:val="007D5B8B"/>
    <w:rsid w:val="007D6594"/>
    <w:rsid w:val="007D6D7B"/>
    <w:rsid w:val="007D7A11"/>
    <w:rsid w:val="007E0C24"/>
    <w:rsid w:val="007E1D90"/>
    <w:rsid w:val="007E21B8"/>
    <w:rsid w:val="007E4057"/>
    <w:rsid w:val="007E5C92"/>
    <w:rsid w:val="007E610F"/>
    <w:rsid w:val="007E7CB0"/>
    <w:rsid w:val="007F00F9"/>
    <w:rsid w:val="007F30C3"/>
    <w:rsid w:val="007F3A89"/>
    <w:rsid w:val="007F4137"/>
    <w:rsid w:val="007F4620"/>
    <w:rsid w:val="007F4656"/>
    <w:rsid w:val="007F4B51"/>
    <w:rsid w:val="007F505F"/>
    <w:rsid w:val="007F544A"/>
    <w:rsid w:val="007F577B"/>
    <w:rsid w:val="007F5884"/>
    <w:rsid w:val="007F6E07"/>
    <w:rsid w:val="007F7E06"/>
    <w:rsid w:val="00801110"/>
    <w:rsid w:val="00802B5D"/>
    <w:rsid w:val="0080343E"/>
    <w:rsid w:val="008063C7"/>
    <w:rsid w:val="00806615"/>
    <w:rsid w:val="00806EDC"/>
    <w:rsid w:val="0080756F"/>
    <w:rsid w:val="00807F00"/>
    <w:rsid w:val="00810BF5"/>
    <w:rsid w:val="00811E83"/>
    <w:rsid w:val="00811F53"/>
    <w:rsid w:val="008123DF"/>
    <w:rsid w:val="00813096"/>
    <w:rsid w:val="008139C9"/>
    <w:rsid w:val="0081415F"/>
    <w:rsid w:val="00814AFD"/>
    <w:rsid w:val="00814FA8"/>
    <w:rsid w:val="00816ABA"/>
    <w:rsid w:val="00817A24"/>
    <w:rsid w:val="00817A58"/>
    <w:rsid w:val="0081B858"/>
    <w:rsid w:val="00820EEC"/>
    <w:rsid w:val="008214BD"/>
    <w:rsid w:val="00821960"/>
    <w:rsid w:val="00822014"/>
    <w:rsid w:val="0082478A"/>
    <w:rsid w:val="00824ECE"/>
    <w:rsid w:val="00826B07"/>
    <w:rsid w:val="00826DE3"/>
    <w:rsid w:val="008315EC"/>
    <w:rsid w:val="008327C7"/>
    <w:rsid w:val="00832832"/>
    <w:rsid w:val="00832D82"/>
    <w:rsid w:val="00835298"/>
    <w:rsid w:val="008353D3"/>
    <w:rsid w:val="00836408"/>
    <w:rsid w:val="0083660E"/>
    <w:rsid w:val="008368C5"/>
    <w:rsid w:val="008371DD"/>
    <w:rsid w:val="00837AEB"/>
    <w:rsid w:val="00837D21"/>
    <w:rsid w:val="008401FB"/>
    <w:rsid w:val="0084031C"/>
    <w:rsid w:val="00840A78"/>
    <w:rsid w:val="00840C97"/>
    <w:rsid w:val="0084189F"/>
    <w:rsid w:val="008424A1"/>
    <w:rsid w:val="008426D3"/>
    <w:rsid w:val="00842E53"/>
    <w:rsid w:val="0084366B"/>
    <w:rsid w:val="008440CB"/>
    <w:rsid w:val="0084483C"/>
    <w:rsid w:val="00847994"/>
    <w:rsid w:val="00851021"/>
    <w:rsid w:val="00852059"/>
    <w:rsid w:val="00852F26"/>
    <w:rsid w:val="008537C3"/>
    <w:rsid w:val="00854E17"/>
    <w:rsid w:val="00855A52"/>
    <w:rsid w:val="00855C1C"/>
    <w:rsid w:val="00855DE0"/>
    <w:rsid w:val="008606E7"/>
    <w:rsid w:val="00860992"/>
    <w:rsid w:val="00861449"/>
    <w:rsid w:val="0086166A"/>
    <w:rsid w:val="008624C1"/>
    <w:rsid w:val="00862F87"/>
    <w:rsid w:val="0086348C"/>
    <w:rsid w:val="00865F20"/>
    <w:rsid w:val="008669FC"/>
    <w:rsid w:val="00867239"/>
    <w:rsid w:val="00867C72"/>
    <w:rsid w:val="008713C8"/>
    <w:rsid w:val="00871F22"/>
    <w:rsid w:val="00872793"/>
    <w:rsid w:val="00872DE3"/>
    <w:rsid w:val="00873096"/>
    <w:rsid w:val="008730EE"/>
    <w:rsid w:val="008735C2"/>
    <w:rsid w:val="00873AD2"/>
    <w:rsid w:val="00874819"/>
    <w:rsid w:val="00874C94"/>
    <w:rsid w:val="008751F4"/>
    <w:rsid w:val="00875C84"/>
    <w:rsid w:val="00877798"/>
    <w:rsid w:val="00880DB8"/>
    <w:rsid w:val="00883063"/>
    <w:rsid w:val="00884679"/>
    <w:rsid w:val="00885100"/>
    <w:rsid w:val="00885970"/>
    <w:rsid w:val="00885B27"/>
    <w:rsid w:val="00885BF8"/>
    <w:rsid w:val="00887ACE"/>
    <w:rsid w:val="00890FB8"/>
    <w:rsid w:val="008931DF"/>
    <w:rsid w:val="00893245"/>
    <w:rsid w:val="00893FD9"/>
    <w:rsid w:val="00894218"/>
    <w:rsid w:val="008942B0"/>
    <w:rsid w:val="008942D4"/>
    <w:rsid w:val="008946A8"/>
    <w:rsid w:val="008952F8"/>
    <w:rsid w:val="008955D8"/>
    <w:rsid w:val="0089746C"/>
    <w:rsid w:val="00897813"/>
    <w:rsid w:val="008A14C8"/>
    <w:rsid w:val="008A1D7E"/>
    <w:rsid w:val="008A2D53"/>
    <w:rsid w:val="008A3087"/>
    <w:rsid w:val="008A4968"/>
    <w:rsid w:val="008A4E55"/>
    <w:rsid w:val="008A56BC"/>
    <w:rsid w:val="008A5B2E"/>
    <w:rsid w:val="008A5F5B"/>
    <w:rsid w:val="008B0680"/>
    <w:rsid w:val="008B2F41"/>
    <w:rsid w:val="008B4283"/>
    <w:rsid w:val="008B53C7"/>
    <w:rsid w:val="008B5AD6"/>
    <w:rsid w:val="008B60A4"/>
    <w:rsid w:val="008C03A1"/>
    <w:rsid w:val="008C125A"/>
    <w:rsid w:val="008C172E"/>
    <w:rsid w:val="008C188A"/>
    <w:rsid w:val="008C4AA3"/>
    <w:rsid w:val="008C6093"/>
    <w:rsid w:val="008C6112"/>
    <w:rsid w:val="008C6FAB"/>
    <w:rsid w:val="008C7606"/>
    <w:rsid w:val="008D0155"/>
    <w:rsid w:val="008D065C"/>
    <w:rsid w:val="008D13CC"/>
    <w:rsid w:val="008D1BB7"/>
    <w:rsid w:val="008D2444"/>
    <w:rsid w:val="008D25EF"/>
    <w:rsid w:val="008D2BB5"/>
    <w:rsid w:val="008D2EFF"/>
    <w:rsid w:val="008D4971"/>
    <w:rsid w:val="008D63D1"/>
    <w:rsid w:val="008E033E"/>
    <w:rsid w:val="008E057C"/>
    <w:rsid w:val="008E1165"/>
    <w:rsid w:val="008E1775"/>
    <w:rsid w:val="008E2A02"/>
    <w:rsid w:val="008E4248"/>
    <w:rsid w:val="008E4AE6"/>
    <w:rsid w:val="008E5F6C"/>
    <w:rsid w:val="008E6966"/>
    <w:rsid w:val="008E74CB"/>
    <w:rsid w:val="008F121A"/>
    <w:rsid w:val="008F130D"/>
    <w:rsid w:val="008F1ECA"/>
    <w:rsid w:val="008F23FA"/>
    <w:rsid w:val="008F386D"/>
    <w:rsid w:val="008F3DA3"/>
    <w:rsid w:val="008F4A38"/>
    <w:rsid w:val="008F5AB1"/>
    <w:rsid w:val="008F651A"/>
    <w:rsid w:val="0090192B"/>
    <w:rsid w:val="00903CDB"/>
    <w:rsid w:val="0090411B"/>
    <w:rsid w:val="009048B9"/>
    <w:rsid w:val="00904931"/>
    <w:rsid w:val="00905515"/>
    <w:rsid w:val="00906C28"/>
    <w:rsid w:val="00906D2F"/>
    <w:rsid w:val="00907EB7"/>
    <w:rsid w:val="00910FCC"/>
    <w:rsid w:val="00911913"/>
    <w:rsid w:val="009144E1"/>
    <w:rsid w:val="009145B7"/>
    <w:rsid w:val="009145B9"/>
    <w:rsid w:val="00914990"/>
    <w:rsid w:val="009169EB"/>
    <w:rsid w:val="00916C60"/>
    <w:rsid w:val="00916CC8"/>
    <w:rsid w:val="00921308"/>
    <w:rsid w:val="009257CB"/>
    <w:rsid w:val="00926BB7"/>
    <w:rsid w:val="00927493"/>
    <w:rsid w:val="009311EA"/>
    <w:rsid w:val="009312AE"/>
    <w:rsid w:val="0093133B"/>
    <w:rsid w:val="00931894"/>
    <w:rsid w:val="009321D4"/>
    <w:rsid w:val="00932581"/>
    <w:rsid w:val="00933B7D"/>
    <w:rsid w:val="00933BCB"/>
    <w:rsid w:val="00934797"/>
    <w:rsid w:val="00934DC5"/>
    <w:rsid w:val="0093527A"/>
    <w:rsid w:val="009353CD"/>
    <w:rsid w:val="009366D4"/>
    <w:rsid w:val="00940A3F"/>
    <w:rsid w:val="009429DB"/>
    <w:rsid w:val="009432AB"/>
    <w:rsid w:val="0094354B"/>
    <w:rsid w:val="009435C9"/>
    <w:rsid w:val="00943E83"/>
    <w:rsid w:val="0094685C"/>
    <w:rsid w:val="00946A67"/>
    <w:rsid w:val="009477E8"/>
    <w:rsid w:val="00947F7A"/>
    <w:rsid w:val="009504E8"/>
    <w:rsid w:val="00953679"/>
    <w:rsid w:val="0095388B"/>
    <w:rsid w:val="00955295"/>
    <w:rsid w:val="0095540A"/>
    <w:rsid w:val="0095543B"/>
    <w:rsid w:val="00955E01"/>
    <w:rsid w:val="00955FB2"/>
    <w:rsid w:val="009568C3"/>
    <w:rsid w:val="009605DB"/>
    <w:rsid w:val="00960B2F"/>
    <w:rsid w:val="0096242F"/>
    <w:rsid w:val="0096331C"/>
    <w:rsid w:val="00963BF1"/>
    <w:rsid w:val="009642E0"/>
    <w:rsid w:val="0096661F"/>
    <w:rsid w:val="009669A8"/>
    <w:rsid w:val="0096709F"/>
    <w:rsid w:val="009671E0"/>
    <w:rsid w:val="0096740F"/>
    <w:rsid w:val="00967524"/>
    <w:rsid w:val="00967D8A"/>
    <w:rsid w:val="0096B6D1"/>
    <w:rsid w:val="009705E6"/>
    <w:rsid w:val="009710E2"/>
    <w:rsid w:val="00972E6C"/>
    <w:rsid w:val="00972EA6"/>
    <w:rsid w:val="0097321F"/>
    <w:rsid w:val="00973C29"/>
    <w:rsid w:val="00975069"/>
    <w:rsid w:val="00975731"/>
    <w:rsid w:val="00975C7C"/>
    <w:rsid w:val="00976283"/>
    <w:rsid w:val="009767CD"/>
    <w:rsid w:val="0097733B"/>
    <w:rsid w:val="00980B48"/>
    <w:rsid w:val="00980E2B"/>
    <w:rsid w:val="00981963"/>
    <w:rsid w:val="009821BC"/>
    <w:rsid w:val="00982215"/>
    <w:rsid w:val="00986D13"/>
    <w:rsid w:val="00987001"/>
    <w:rsid w:val="0099012A"/>
    <w:rsid w:val="00990C95"/>
    <w:rsid w:val="00992C6F"/>
    <w:rsid w:val="00992FD6"/>
    <w:rsid w:val="00993FE4"/>
    <w:rsid w:val="0099435A"/>
    <w:rsid w:val="00994B53"/>
    <w:rsid w:val="00995070"/>
    <w:rsid w:val="009968BD"/>
    <w:rsid w:val="00996D41"/>
    <w:rsid w:val="00997809"/>
    <w:rsid w:val="00997C3E"/>
    <w:rsid w:val="009A0CE4"/>
    <w:rsid w:val="009A1037"/>
    <w:rsid w:val="009A196D"/>
    <w:rsid w:val="009A1993"/>
    <w:rsid w:val="009A2838"/>
    <w:rsid w:val="009A30E2"/>
    <w:rsid w:val="009A4848"/>
    <w:rsid w:val="009A502A"/>
    <w:rsid w:val="009A51DC"/>
    <w:rsid w:val="009A57C0"/>
    <w:rsid w:val="009A68B3"/>
    <w:rsid w:val="009A6ED9"/>
    <w:rsid w:val="009A78BF"/>
    <w:rsid w:val="009A7A6E"/>
    <w:rsid w:val="009A7FC0"/>
    <w:rsid w:val="009B040E"/>
    <w:rsid w:val="009B1792"/>
    <w:rsid w:val="009B2A1E"/>
    <w:rsid w:val="009B2B45"/>
    <w:rsid w:val="009B36CC"/>
    <w:rsid w:val="009B43F4"/>
    <w:rsid w:val="009B5353"/>
    <w:rsid w:val="009B59BF"/>
    <w:rsid w:val="009B62EC"/>
    <w:rsid w:val="009B6A67"/>
    <w:rsid w:val="009B70DD"/>
    <w:rsid w:val="009B7AA4"/>
    <w:rsid w:val="009C1282"/>
    <w:rsid w:val="009C176F"/>
    <w:rsid w:val="009C1F0E"/>
    <w:rsid w:val="009C28D3"/>
    <w:rsid w:val="009C3355"/>
    <w:rsid w:val="009C34F8"/>
    <w:rsid w:val="009C3A84"/>
    <w:rsid w:val="009C5956"/>
    <w:rsid w:val="009C6CD9"/>
    <w:rsid w:val="009C7D19"/>
    <w:rsid w:val="009C7F45"/>
    <w:rsid w:val="009D0272"/>
    <w:rsid w:val="009D0F92"/>
    <w:rsid w:val="009D1073"/>
    <w:rsid w:val="009D1D91"/>
    <w:rsid w:val="009D2983"/>
    <w:rsid w:val="009D306E"/>
    <w:rsid w:val="009D31B7"/>
    <w:rsid w:val="009D3681"/>
    <w:rsid w:val="009D3B69"/>
    <w:rsid w:val="009D4A1E"/>
    <w:rsid w:val="009D6146"/>
    <w:rsid w:val="009D7143"/>
    <w:rsid w:val="009D71F3"/>
    <w:rsid w:val="009D7764"/>
    <w:rsid w:val="009E06BB"/>
    <w:rsid w:val="009E16E5"/>
    <w:rsid w:val="009E177D"/>
    <w:rsid w:val="009E1833"/>
    <w:rsid w:val="009E1ABE"/>
    <w:rsid w:val="009E268A"/>
    <w:rsid w:val="009E3507"/>
    <w:rsid w:val="009E480C"/>
    <w:rsid w:val="009E4811"/>
    <w:rsid w:val="009E630B"/>
    <w:rsid w:val="009E661C"/>
    <w:rsid w:val="009E745D"/>
    <w:rsid w:val="009E7AC6"/>
    <w:rsid w:val="009F0199"/>
    <w:rsid w:val="009F0271"/>
    <w:rsid w:val="009F0ED3"/>
    <w:rsid w:val="009F1540"/>
    <w:rsid w:val="009F1AAA"/>
    <w:rsid w:val="009F1B3B"/>
    <w:rsid w:val="009F2553"/>
    <w:rsid w:val="009F3E79"/>
    <w:rsid w:val="009F4164"/>
    <w:rsid w:val="009F54AF"/>
    <w:rsid w:val="009F6145"/>
    <w:rsid w:val="009F72C7"/>
    <w:rsid w:val="009F7C55"/>
    <w:rsid w:val="009F7D98"/>
    <w:rsid w:val="00A006AE"/>
    <w:rsid w:val="00A0194B"/>
    <w:rsid w:val="00A024D1"/>
    <w:rsid w:val="00A02838"/>
    <w:rsid w:val="00A02DDF"/>
    <w:rsid w:val="00A03810"/>
    <w:rsid w:val="00A03EE2"/>
    <w:rsid w:val="00A03F6D"/>
    <w:rsid w:val="00A040BC"/>
    <w:rsid w:val="00A04A21"/>
    <w:rsid w:val="00A04B0B"/>
    <w:rsid w:val="00A0707A"/>
    <w:rsid w:val="00A071FF"/>
    <w:rsid w:val="00A115EE"/>
    <w:rsid w:val="00A1162F"/>
    <w:rsid w:val="00A11C28"/>
    <w:rsid w:val="00A12426"/>
    <w:rsid w:val="00A12B05"/>
    <w:rsid w:val="00A1411F"/>
    <w:rsid w:val="00A14A76"/>
    <w:rsid w:val="00A15A48"/>
    <w:rsid w:val="00A22446"/>
    <w:rsid w:val="00A22964"/>
    <w:rsid w:val="00A2298B"/>
    <w:rsid w:val="00A22A6B"/>
    <w:rsid w:val="00A22EDF"/>
    <w:rsid w:val="00A23075"/>
    <w:rsid w:val="00A2322D"/>
    <w:rsid w:val="00A235C3"/>
    <w:rsid w:val="00A23804"/>
    <w:rsid w:val="00A2406C"/>
    <w:rsid w:val="00A24216"/>
    <w:rsid w:val="00A25011"/>
    <w:rsid w:val="00A2519A"/>
    <w:rsid w:val="00A2523D"/>
    <w:rsid w:val="00A26717"/>
    <w:rsid w:val="00A26ECE"/>
    <w:rsid w:val="00A275C7"/>
    <w:rsid w:val="00A324F9"/>
    <w:rsid w:val="00A32B21"/>
    <w:rsid w:val="00A32D54"/>
    <w:rsid w:val="00A3333C"/>
    <w:rsid w:val="00A340D2"/>
    <w:rsid w:val="00A34977"/>
    <w:rsid w:val="00A353C9"/>
    <w:rsid w:val="00A359CE"/>
    <w:rsid w:val="00A35A10"/>
    <w:rsid w:val="00A3754F"/>
    <w:rsid w:val="00A3794B"/>
    <w:rsid w:val="00A4019A"/>
    <w:rsid w:val="00A40390"/>
    <w:rsid w:val="00A40C7C"/>
    <w:rsid w:val="00A40ECF"/>
    <w:rsid w:val="00A4112E"/>
    <w:rsid w:val="00A41BE6"/>
    <w:rsid w:val="00A41FCC"/>
    <w:rsid w:val="00A4293F"/>
    <w:rsid w:val="00A42FE2"/>
    <w:rsid w:val="00A44173"/>
    <w:rsid w:val="00A44243"/>
    <w:rsid w:val="00A45474"/>
    <w:rsid w:val="00A4786B"/>
    <w:rsid w:val="00A523C4"/>
    <w:rsid w:val="00A533E2"/>
    <w:rsid w:val="00A53892"/>
    <w:rsid w:val="00A54C13"/>
    <w:rsid w:val="00A55838"/>
    <w:rsid w:val="00A567A7"/>
    <w:rsid w:val="00A57247"/>
    <w:rsid w:val="00A57BC9"/>
    <w:rsid w:val="00A601C8"/>
    <w:rsid w:val="00A60936"/>
    <w:rsid w:val="00A60952"/>
    <w:rsid w:val="00A60B5B"/>
    <w:rsid w:val="00A60E4F"/>
    <w:rsid w:val="00A61153"/>
    <w:rsid w:val="00A6146B"/>
    <w:rsid w:val="00A61634"/>
    <w:rsid w:val="00A62601"/>
    <w:rsid w:val="00A63B17"/>
    <w:rsid w:val="00A63D2B"/>
    <w:rsid w:val="00A64614"/>
    <w:rsid w:val="00A65804"/>
    <w:rsid w:val="00A660B6"/>
    <w:rsid w:val="00A66907"/>
    <w:rsid w:val="00A67A2F"/>
    <w:rsid w:val="00A7291B"/>
    <w:rsid w:val="00A73F7B"/>
    <w:rsid w:val="00A76689"/>
    <w:rsid w:val="00A77611"/>
    <w:rsid w:val="00A80825"/>
    <w:rsid w:val="00A817A2"/>
    <w:rsid w:val="00A83500"/>
    <w:rsid w:val="00A84AEB"/>
    <w:rsid w:val="00A854A4"/>
    <w:rsid w:val="00A856F2"/>
    <w:rsid w:val="00A85FF5"/>
    <w:rsid w:val="00A865CD"/>
    <w:rsid w:val="00A87902"/>
    <w:rsid w:val="00A9141C"/>
    <w:rsid w:val="00A916EE"/>
    <w:rsid w:val="00A919A8"/>
    <w:rsid w:val="00A91BF6"/>
    <w:rsid w:val="00A9317A"/>
    <w:rsid w:val="00A94E7B"/>
    <w:rsid w:val="00A95129"/>
    <w:rsid w:val="00A95A30"/>
    <w:rsid w:val="00A97616"/>
    <w:rsid w:val="00A97D26"/>
    <w:rsid w:val="00AA1033"/>
    <w:rsid w:val="00AA1869"/>
    <w:rsid w:val="00AA1962"/>
    <w:rsid w:val="00AA4C7F"/>
    <w:rsid w:val="00AA538F"/>
    <w:rsid w:val="00AA7F19"/>
    <w:rsid w:val="00AB0393"/>
    <w:rsid w:val="00AB0E21"/>
    <w:rsid w:val="00AB1D6C"/>
    <w:rsid w:val="00AB1DA3"/>
    <w:rsid w:val="00AB20BD"/>
    <w:rsid w:val="00AB2257"/>
    <w:rsid w:val="00AB26A7"/>
    <w:rsid w:val="00AB27DB"/>
    <w:rsid w:val="00AB29B6"/>
    <w:rsid w:val="00AB2D20"/>
    <w:rsid w:val="00AB339D"/>
    <w:rsid w:val="00AB45B0"/>
    <w:rsid w:val="00AB4A11"/>
    <w:rsid w:val="00AB544E"/>
    <w:rsid w:val="00AB62FB"/>
    <w:rsid w:val="00AB63AB"/>
    <w:rsid w:val="00AB6FF2"/>
    <w:rsid w:val="00AB7293"/>
    <w:rsid w:val="00AB73FD"/>
    <w:rsid w:val="00AB7A11"/>
    <w:rsid w:val="00AC11AB"/>
    <w:rsid w:val="00AC1FF2"/>
    <w:rsid w:val="00AC20F2"/>
    <w:rsid w:val="00AC2338"/>
    <w:rsid w:val="00AC233E"/>
    <w:rsid w:val="00AC32E7"/>
    <w:rsid w:val="00AC33D1"/>
    <w:rsid w:val="00AC34EA"/>
    <w:rsid w:val="00AC383E"/>
    <w:rsid w:val="00AC44B3"/>
    <w:rsid w:val="00AC4999"/>
    <w:rsid w:val="00AC4FFF"/>
    <w:rsid w:val="00AC57EE"/>
    <w:rsid w:val="00AC62E5"/>
    <w:rsid w:val="00AC6C14"/>
    <w:rsid w:val="00AC6CA0"/>
    <w:rsid w:val="00AC7606"/>
    <w:rsid w:val="00AC77B4"/>
    <w:rsid w:val="00AD13B2"/>
    <w:rsid w:val="00AD1A39"/>
    <w:rsid w:val="00AD2206"/>
    <w:rsid w:val="00AD2BE9"/>
    <w:rsid w:val="00AD4037"/>
    <w:rsid w:val="00AD42C6"/>
    <w:rsid w:val="00AD4300"/>
    <w:rsid w:val="00AD49D4"/>
    <w:rsid w:val="00AD4AE6"/>
    <w:rsid w:val="00AD4B80"/>
    <w:rsid w:val="00AD5B17"/>
    <w:rsid w:val="00AD60D5"/>
    <w:rsid w:val="00AD6D18"/>
    <w:rsid w:val="00AD753B"/>
    <w:rsid w:val="00AD798F"/>
    <w:rsid w:val="00AE1958"/>
    <w:rsid w:val="00AE1DD9"/>
    <w:rsid w:val="00AE1F5E"/>
    <w:rsid w:val="00AE46AC"/>
    <w:rsid w:val="00AE51C7"/>
    <w:rsid w:val="00AE7B70"/>
    <w:rsid w:val="00AF1CA3"/>
    <w:rsid w:val="00AF23CD"/>
    <w:rsid w:val="00AF2E62"/>
    <w:rsid w:val="00AF3165"/>
    <w:rsid w:val="00AF4FD4"/>
    <w:rsid w:val="00AF6F3F"/>
    <w:rsid w:val="00B00660"/>
    <w:rsid w:val="00B01D5D"/>
    <w:rsid w:val="00B01DAF"/>
    <w:rsid w:val="00B02ABA"/>
    <w:rsid w:val="00B06217"/>
    <w:rsid w:val="00B075C2"/>
    <w:rsid w:val="00B110D7"/>
    <w:rsid w:val="00B11A77"/>
    <w:rsid w:val="00B1427A"/>
    <w:rsid w:val="00B155FF"/>
    <w:rsid w:val="00B177F7"/>
    <w:rsid w:val="00B21884"/>
    <w:rsid w:val="00B2233B"/>
    <w:rsid w:val="00B2369B"/>
    <w:rsid w:val="00B238EA"/>
    <w:rsid w:val="00B23E3B"/>
    <w:rsid w:val="00B24E97"/>
    <w:rsid w:val="00B25A8E"/>
    <w:rsid w:val="00B26440"/>
    <w:rsid w:val="00B26711"/>
    <w:rsid w:val="00B27108"/>
    <w:rsid w:val="00B271A4"/>
    <w:rsid w:val="00B27895"/>
    <w:rsid w:val="00B279A3"/>
    <w:rsid w:val="00B279D0"/>
    <w:rsid w:val="00B3060C"/>
    <w:rsid w:val="00B318A2"/>
    <w:rsid w:val="00B31B4A"/>
    <w:rsid w:val="00B324B8"/>
    <w:rsid w:val="00B32825"/>
    <w:rsid w:val="00B32AA6"/>
    <w:rsid w:val="00B32B0D"/>
    <w:rsid w:val="00B349AC"/>
    <w:rsid w:val="00B350AA"/>
    <w:rsid w:val="00B3513A"/>
    <w:rsid w:val="00B351A9"/>
    <w:rsid w:val="00B35353"/>
    <w:rsid w:val="00B35825"/>
    <w:rsid w:val="00B3679C"/>
    <w:rsid w:val="00B36FF9"/>
    <w:rsid w:val="00B41347"/>
    <w:rsid w:val="00B41B36"/>
    <w:rsid w:val="00B4298B"/>
    <w:rsid w:val="00B43976"/>
    <w:rsid w:val="00B43D00"/>
    <w:rsid w:val="00B443C6"/>
    <w:rsid w:val="00B44CA9"/>
    <w:rsid w:val="00B44D90"/>
    <w:rsid w:val="00B55D05"/>
    <w:rsid w:val="00B56DAE"/>
    <w:rsid w:val="00B575C4"/>
    <w:rsid w:val="00B57F48"/>
    <w:rsid w:val="00B57FB8"/>
    <w:rsid w:val="00B61776"/>
    <w:rsid w:val="00B61A91"/>
    <w:rsid w:val="00B61D26"/>
    <w:rsid w:val="00B64E1C"/>
    <w:rsid w:val="00B652F1"/>
    <w:rsid w:val="00B666A1"/>
    <w:rsid w:val="00B67DFB"/>
    <w:rsid w:val="00B703A3"/>
    <w:rsid w:val="00B70C2C"/>
    <w:rsid w:val="00B7187C"/>
    <w:rsid w:val="00B719F0"/>
    <w:rsid w:val="00B71EB9"/>
    <w:rsid w:val="00B74D0B"/>
    <w:rsid w:val="00B752D4"/>
    <w:rsid w:val="00B75630"/>
    <w:rsid w:val="00B75A05"/>
    <w:rsid w:val="00B77086"/>
    <w:rsid w:val="00B80225"/>
    <w:rsid w:val="00B8040D"/>
    <w:rsid w:val="00B80B09"/>
    <w:rsid w:val="00B81873"/>
    <w:rsid w:val="00B831DC"/>
    <w:rsid w:val="00B846BF"/>
    <w:rsid w:val="00B84DAF"/>
    <w:rsid w:val="00B85126"/>
    <w:rsid w:val="00B86D30"/>
    <w:rsid w:val="00B86D69"/>
    <w:rsid w:val="00B86EA8"/>
    <w:rsid w:val="00B877A1"/>
    <w:rsid w:val="00B9105D"/>
    <w:rsid w:val="00B91114"/>
    <w:rsid w:val="00B927F1"/>
    <w:rsid w:val="00B92B51"/>
    <w:rsid w:val="00B94D77"/>
    <w:rsid w:val="00B95540"/>
    <w:rsid w:val="00B95B0C"/>
    <w:rsid w:val="00B95F01"/>
    <w:rsid w:val="00B96052"/>
    <w:rsid w:val="00B96881"/>
    <w:rsid w:val="00B97254"/>
    <w:rsid w:val="00B972A8"/>
    <w:rsid w:val="00B97D5B"/>
    <w:rsid w:val="00BA68B8"/>
    <w:rsid w:val="00BA7521"/>
    <w:rsid w:val="00BA799A"/>
    <w:rsid w:val="00BA79EE"/>
    <w:rsid w:val="00BA7BE5"/>
    <w:rsid w:val="00BB0352"/>
    <w:rsid w:val="00BB085C"/>
    <w:rsid w:val="00BB0EDB"/>
    <w:rsid w:val="00BB1D25"/>
    <w:rsid w:val="00BB29C6"/>
    <w:rsid w:val="00BB4274"/>
    <w:rsid w:val="00BB454F"/>
    <w:rsid w:val="00BB6D75"/>
    <w:rsid w:val="00BB7F65"/>
    <w:rsid w:val="00BC0F2E"/>
    <w:rsid w:val="00BC24BF"/>
    <w:rsid w:val="00BC2536"/>
    <w:rsid w:val="00BC292D"/>
    <w:rsid w:val="00BC2C94"/>
    <w:rsid w:val="00BC4C81"/>
    <w:rsid w:val="00BC4D0D"/>
    <w:rsid w:val="00BC57DE"/>
    <w:rsid w:val="00BC64CC"/>
    <w:rsid w:val="00BC7E38"/>
    <w:rsid w:val="00BD09C3"/>
    <w:rsid w:val="00BD0E60"/>
    <w:rsid w:val="00BD0E81"/>
    <w:rsid w:val="00BD1AFC"/>
    <w:rsid w:val="00BD32F8"/>
    <w:rsid w:val="00BD4160"/>
    <w:rsid w:val="00BD52DB"/>
    <w:rsid w:val="00BD5AAB"/>
    <w:rsid w:val="00BD64EC"/>
    <w:rsid w:val="00BD6623"/>
    <w:rsid w:val="00BE0A02"/>
    <w:rsid w:val="00BE157A"/>
    <w:rsid w:val="00BE16EF"/>
    <w:rsid w:val="00BE2626"/>
    <w:rsid w:val="00BE2B94"/>
    <w:rsid w:val="00BE3408"/>
    <w:rsid w:val="00BE50D1"/>
    <w:rsid w:val="00BE55AE"/>
    <w:rsid w:val="00BE5DCC"/>
    <w:rsid w:val="00BE5E13"/>
    <w:rsid w:val="00BE7FF3"/>
    <w:rsid w:val="00BF12BF"/>
    <w:rsid w:val="00BF1459"/>
    <w:rsid w:val="00BF1D97"/>
    <w:rsid w:val="00BF267C"/>
    <w:rsid w:val="00BF3080"/>
    <w:rsid w:val="00BF3426"/>
    <w:rsid w:val="00BF388A"/>
    <w:rsid w:val="00BF3C8C"/>
    <w:rsid w:val="00BF44CA"/>
    <w:rsid w:val="00BF60C1"/>
    <w:rsid w:val="00BF627B"/>
    <w:rsid w:val="00BF683D"/>
    <w:rsid w:val="00BF6A8D"/>
    <w:rsid w:val="00BF6B06"/>
    <w:rsid w:val="00BF6B81"/>
    <w:rsid w:val="00BF6FE7"/>
    <w:rsid w:val="00BF72EC"/>
    <w:rsid w:val="00BF7D14"/>
    <w:rsid w:val="00C00A82"/>
    <w:rsid w:val="00C00ECC"/>
    <w:rsid w:val="00C0113D"/>
    <w:rsid w:val="00C0117C"/>
    <w:rsid w:val="00C01E2A"/>
    <w:rsid w:val="00C025C6"/>
    <w:rsid w:val="00C02696"/>
    <w:rsid w:val="00C03DDC"/>
    <w:rsid w:val="00C03F9D"/>
    <w:rsid w:val="00C0407D"/>
    <w:rsid w:val="00C041FC"/>
    <w:rsid w:val="00C055F6"/>
    <w:rsid w:val="00C06400"/>
    <w:rsid w:val="00C07170"/>
    <w:rsid w:val="00C10648"/>
    <w:rsid w:val="00C11429"/>
    <w:rsid w:val="00C11853"/>
    <w:rsid w:val="00C11E9E"/>
    <w:rsid w:val="00C1271B"/>
    <w:rsid w:val="00C131C6"/>
    <w:rsid w:val="00C13380"/>
    <w:rsid w:val="00C13CFC"/>
    <w:rsid w:val="00C14053"/>
    <w:rsid w:val="00C15063"/>
    <w:rsid w:val="00C175BD"/>
    <w:rsid w:val="00C2029D"/>
    <w:rsid w:val="00C203BB"/>
    <w:rsid w:val="00C21866"/>
    <w:rsid w:val="00C21963"/>
    <w:rsid w:val="00C21EAF"/>
    <w:rsid w:val="00C227F3"/>
    <w:rsid w:val="00C2338C"/>
    <w:rsid w:val="00C24639"/>
    <w:rsid w:val="00C24B30"/>
    <w:rsid w:val="00C258F8"/>
    <w:rsid w:val="00C25B62"/>
    <w:rsid w:val="00C2655D"/>
    <w:rsid w:val="00C273C3"/>
    <w:rsid w:val="00C27614"/>
    <w:rsid w:val="00C301BF"/>
    <w:rsid w:val="00C3025B"/>
    <w:rsid w:val="00C30382"/>
    <w:rsid w:val="00C30991"/>
    <w:rsid w:val="00C322E5"/>
    <w:rsid w:val="00C32D6D"/>
    <w:rsid w:val="00C32F73"/>
    <w:rsid w:val="00C33791"/>
    <w:rsid w:val="00C33E5D"/>
    <w:rsid w:val="00C35924"/>
    <w:rsid w:val="00C3673B"/>
    <w:rsid w:val="00C40245"/>
    <w:rsid w:val="00C411E5"/>
    <w:rsid w:val="00C413D5"/>
    <w:rsid w:val="00C414FA"/>
    <w:rsid w:val="00C41EBA"/>
    <w:rsid w:val="00C42A1A"/>
    <w:rsid w:val="00C42EAB"/>
    <w:rsid w:val="00C433E9"/>
    <w:rsid w:val="00C455ED"/>
    <w:rsid w:val="00C45F73"/>
    <w:rsid w:val="00C5007E"/>
    <w:rsid w:val="00C505D1"/>
    <w:rsid w:val="00C510F6"/>
    <w:rsid w:val="00C5152D"/>
    <w:rsid w:val="00C51684"/>
    <w:rsid w:val="00C5259D"/>
    <w:rsid w:val="00C52EFB"/>
    <w:rsid w:val="00C5554B"/>
    <w:rsid w:val="00C56EB1"/>
    <w:rsid w:val="00C60735"/>
    <w:rsid w:val="00C60B30"/>
    <w:rsid w:val="00C62365"/>
    <w:rsid w:val="00C625D9"/>
    <w:rsid w:val="00C62F5E"/>
    <w:rsid w:val="00C63B2C"/>
    <w:rsid w:val="00C66C85"/>
    <w:rsid w:val="00C670EA"/>
    <w:rsid w:val="00C67B7F"/>
    <w:rsid w:val="00C67C42"/>
    <w:rsid w:val="00C702B0"/>
    <w:rsid w:val="00C709EC"/>
    <w:rsid w:val="00C70F52"/>
    <w:rsid w:val="00C71A42"/>
    <w:rsid w:val="00C7236C"/>
    <w:rsid w:val="00C72558"/>
    <w:rsid w:val="00C72809"/>
    <w:rsid w:val="00C739DC"/>
    <w:rsid w:val="00C73FBD"/>
    <w:rsid w:val="00C7470B"/>
    <w:rsid w:val="00C753DF"/>
    <w:rsid w:val="00C761A4"/>
    <w:rsid w:val="00C764C1"/>
    <w:rsid w:val="00C772F5"/>
    <w:rsid w:val="00C777A4"/>
    <w:rsid w:val="00C80E1C"/>
    <w:rsid w:val="00C80E83"/>
    <w:rsid w:val="00C825F6"/>
    <w:rsid w:val="00C83388"/>
    <w:rsid w:val="00C842B4"/>
    <w:rsid w:val="00C84550"/>
    <w:rsid w:val="00C84FE5"/>
    <w:rsid w:val="00C8502B"/>
    <w:rsid w:val="00C850BD"/>
    <w:rsid w:val="00C8535A"/>
    <w:rsid w:val="00C8581F"/>
    <w:rsid w:val="00C86517"/>
    <w:rsid w:val="00C86839"/>
    <w:rsid w:val="00C86C7D"/>
    <w:rsid w:val="00C90716"/>
    <w:rsid w:val="00C90D0D"/>
    <w:rsid w:val="00C92472"/>
    <w:rsid w:val="00C9267A"/>
    <w:rsid w:val="00C92866"/>
    <w:rsid w:val="00C92D0F"/>
    <w:rsid w:val="00C94360"/>
    <w:rsid w:val="00C949CA"/>
    <w:rsid w:val="00C960E8"/>
    <w:rsid w:val="00C96560"/>
    <w:rsid w:val="00C968BD"/>
    <w:rsid w:val="00C97101"/>
    <w:rsid w:val="00CA3242"/>
    <w:rsid w:val="00CA3AF2"/>
    <w:rsid w:val="00CA432A"/>
    <w:rsid w:val="00CA49B9"/>
    <w:rsid w:val="00CA4EA8"/>
    <w:rsid w:val="00CA5549"/>
    <w:rsid w:val="00CA57CD"/>
    <w:rsid w:val="00CA6F5F"/>
    <w:rsid w:val="00CA786C"/>
    <w:rsid w:val="00CA7DA4"/>
    <w:rsid w:val="00CA7F8B"/>
    <w:rsid w:val="00CB090C"/>
    <w:rsid w:val="00CB0FBE"/>
    <w:rsid w:val="00CB26E8"/>
    <w:rsid w:val="00CB2F05"/>
    <w:rsid w:val="00CB435E"/>
    <w:rsid w:val="00CB4E8C"/>
    <w:rsid w:val="00CB51AF"/>
    <w:rsid w:val="00CB63E1"/>
    <w:rsid w:val="00CB76F8"/>
    <w:rsid w:val="00CC02BD"/>
    <w:rsid w:val="00CC166B"/>
    <w:rsid w:val="00CC2161"/>
    <w:rsid w:val="00CC2236"/>
    <w:rsid w:val="00CC2452"/>
    <w:rsid w:val="00CC34D1"/>
    <w:rsid w:val="00CC4C3A"/>
    <w:rsid w:val="00CC5C56"/>
    <w:rsid w:val="00CC681D"/>
    <w:rsid w:val="00CC6BE2"/>
    <w:rsid w:val="00CC6C82"/>
    <w:rsid w:val="00CD029D"/>
    <w:rsid w:val="00CD12B0"/>
    <w:rsid w:val="00CD12E5"/>
    <w:rsid w:val="00CD18F4"/>
    <w:rsid w:val="00CD199A"/>
    <w:rsid w:val="00CD233B"/>
    <w:rsid w:val="00CD29D8"/>
    <w:rsid w:val="00CD2A95"/>
    <w:rsid w:val="00CD2ADE"/>
    <w:rsid w:val="00CD3E64"/>
    <w:rsid w:val="00CD4038"/>
    <w:rsid w:val="00CD5200"/>
    <w:rsid w:val="00CD6014"/>
    <w:rsid w:val="00CD6864"/>
    <w:rsid w:val="00CD6AE2"/>
    <w:rsid w:val="00CD73E8"/>
    <w:rsid w:val="00CD7934"/>
    <w:rsid w:val="00CE1324"/>
    <w:rsid w:val="00CE162B"/>
    <w:rsid w:val="00CE19A1"/>
    <w:rsid w:val="00CE1E61"/>
    <w:rsid w:val="00CE26C7"/>
    <w:rsid w:val="00CE3964"/>
    <w:rsid w:val="00CE3D9A"/>
    <w:rsid w:val="00CE49BC"/>
    <w:rsid w:val="00CE4E6E"/>
    <w:rsid w:val="00CE57BD"/>
    <w:rsid w:val="00CE7B2C"/>
    <w:rsid w:val="00CF0405"/>
    <w:rsid w:val="00CF0751"/>
    <w:rsid w:val="00CF1D8F"/>
    <w:rsid w:val="00CF1DCD"/>
    <w:rsid w:val="00CF23D5"/>
    <w:rsid w:val="00CF2795"/>
    <w:rsid w:val="00CF2CF9"/>
    <w:rsid w:val="00CF3754"/>
    <w:rsid w:val="00CF3A1B"/>
    <w:rsid w:val="00CF3DFE"/>
    <w:rsid w:val="00CF4264"/>
    <w:rsid w:val="00CF5B35"/>
    <w:rsid w:val="00CF6A5F"/>
    <w:rsid w:val="00CF6B8F"/>
    <w:rsid w:val="00CF7BE3"/>
    <w:rsid w:val="00D02008"/>
    <w:rsid w:val="00D040B1"/>
    <w:rsid w:val="00D04391"/>
    <w:rsid w:val="00D059FD"/>
    <w:rsid w:val="00D0646A"/>
    <w:rsid w:val="00D07A75"/>
    <w:rsid w:val="00D115D9"/>
    <w:rsid w:val="00D11659"/>
    <w:rsid w:val="00D12999"/>
    <w:rsid w:val="00D13BCA"/>
    <w:rsid w:val="00D13F24"/>
    <w:rsid w:val="00D14669"/>
    <w:rsid w:val="00D162EC"/>
    <w:rsid w:val="00D167E7"/>
    <w:rsid w:val="00D16EE9"/>
    <w:rsid w:val="00D170CB"/>
    <w:rsid w:val="00D20FB3"/>
    <w:rsid w:val="00D2133C"/>
    <w:rsid w:val="00D22DA6"/>
    <w:rsid w:val="00D23645"/>
    <w:rsid w:val="00D23F04"/>
    <w:rsid w:val="00D2408E"/>
    <w:rsid w:val="00D24113"/>
    <w:rsid w:val="00D24421"/>
    <w:rsid w:val="00D24D62"/>
    <w:rsid w:val="00D26B7A"/>
    <w:rsid w:val="00D26FDF"/>
    <w:rsid w:val="00D325D1"/>
    <w:rsid w:val="00D33583"/>
    <w:rsid w:val="00D338A0"/>
    <w:rsid w:val="00D341AA"/>
    <w:rsid w:val="00D3703F"/>
    <w:rsid w:val="00D37A1A"/>
    <w:rsid w:val="00D37D60"/>
    <w:rsid w:val="00D37E94"/>
    <w:rsid w:val="00D4096C"/>
    <w:rsid w:val="00D40C9F"/>
    <w:rsid w:val="00D422A6"/>
    <w:rsid w:val="00D42715"/>
    <w:rsid w:val="00D42886"/>
    <w:rsid w:val="00D43F74"/>
    <w:rsid w:val="00D447C8"/>
    <w:rsid w:val="00D44CBF"/>
    <w:rsid w:val="00D464E2"/>
    <w:rsid w:val="00D47AEE"/>
    <w:rsid w:val="00D528EB"/>
    <w:rsid w:val="00D54ADD"/>
    <w:rsid w:val="00D54BA1"/>
    <w:rsid w:val="00D5504E"/>
    <w:rsid w:val="00D565EF"/>
    <w:rsid w:val="00D568C4"/>
    <w:rsid w:val="00D569B3"/>
    <w:rsid w:val="00D574B2"/>
    <w:rsid w:val="00D57A91"/>
    <w:rsid w:val="00D6277B"/>
    <w:rsid w:val="00D63270"/>
    <w:rsid w:val="00D63FCB"/>
    <w:rsid w:val="00D641E3"/>
    <w:rsid w:val="00D645C7"/>
    <w:rsid w:val="00D64DE0"/>
    <w:rsid w:val="00D65B60"/>
    <w:rsid w:val="00D668A4"/>
    <w:rsid w:val="00D6727D"/>
    <w:rsid w:val="00D67291"/>
    <w:rsid w:val="00D673F3"/>
    <w:rsid w:val="00D705C6"/>
    <w:rsid w:val="00D70A6B"/>
    <w:rsid w:val="00D71390"/>
    <w:rsid w:val="00D7164F"/>
    <w:rsid w:val="00D7191A"/>
    <w:rsid w:val="00D71CE5"/>
    <w:rsid w:val="00D7371B"/>
    <w:rsid w:val="00D73F8F"/>
    <w:rsid w:val="00D76C55"/>
    <w:rsid w:val="00D77E29"/>
    <w:rsid w:val="00D80958"/>
    <w:rsid w:val="00D80DBF"/>
    <w:rsid w:val="00D8226E"/>
    <w:rsid w:val="00D8290A"/>
    <w:rsid w:val="00D82D40"/>
    <w:rsid w:val="00D82DFB"/>
    <w:rsid w:val="00D83FEA"/>
    <w:rsid w:val="00D8412F"/>
    <w:rsid w:val="00D8438A"/>
    <w:rsid w:val="00D84C06"/>
    <w:rsid w:val="00D851CF"/>
    <w:rsid w:val="00D86180"/>
    <w:rsid w:val="00D861A0"/>
    <w:rsid w:val="00D87C7B"/>
    <w:rsid w:val="00D87F33"/>
    <w:rsid w:val="00D90173"/>
    <w:rsid w:val="00D91064"/>
    <w:rsid w:val="00D918A4"/>
    <w:rsid w:val="00D93D6F"/>
    <w:rsid w:val="00D94CCF"/>
    <w:rsid w:val="00D94F97"/>
    <w:rsid w:val="00D95FC6"/>
    <w:rsid w:val="00D96F32"/>
    <w:rsid w:val="00DA04EB"/>
    <w:rsid w:val="00DA08D8"/>
    <w:rsid w:val="00DA45B0"/>
    <w:rsid w:val="00DA50BE"/>
    <w:rsid w:val="00DA5396"/>
    <w:rsid w:val="00DA68FA"/>
    <w:rsid w:val="00DA7A74"/>
    <w:rsid w:val="00DB05F7"/>
    <w:rsid w:val="00DB0DC6"/>
    <w:rsid w:val="00DB0E2C"/>
    <w:rsid w:val="00DB1A03"/>
    <w:rsid w:val="00DB2ACA"/>
    <w:rsid w:val="00DB2DD4"/>
    <w:rsid w:val="00DB31E8"/>
    <w:rsid w:val="00DB42A9"/>
    <w:rsid w:val="00DB71F8"/>
    <w:rsid w:val="00DC08BB"/>
    <w:rsid w:val="00DC0DC7"/>
    <w:rsid w:val="00DC1960"/>
    <w:rsid w:val="00DC270F"/>
    <w:rsid w:val="00DC3C19"/>
    <w:rsid w:val="00DC401E"/>
    <w:rsid w:val="00DC4C27"/>
    <w:rsid w:val="00DC542B"/>
    <w:rsid w:val="00DC54CB"/>
    <w:rsid w:val="00DC5F0A"/>
    <w:rsid w:val="00DC6936"/>
    <w:rsid w:val="00DC717B"/>
    <w:rsid w:val="00DD0154"/>
    <w:rsid w:val="00DD01A5"/>
    <w:rsid w:val="00DD0598"/>
    <w:rsid w:val="00DD0F8C"/>
    <w:rsid w:val="00DD2D49"/>
    <w:rsid w:val="00DD3573"/>
    <w:rsid w:val="00DD48AD"/>
    <w:rsid w:val="00DD60FA"/>
    <w:rsid w:val="00DD69A4"/>
    <w:rsid w:val="00DD6C30"/>
    <w:rsid w:val="00DD6D0D"/>
    <w:rsid w:val="00DD7E7E"/>
    <w:rsid w:val="00DE02CD"/>
    <w:rsid w:val="00DE167F"/>
    <w:rsid w:val="00DE17D4"/>
    <w:rsid w:val="00DE1E31"/>
    <w:rsid w:val="00DE22F0"/>
    <w:rsid w:val="00DE3043"/>
    <w:rsid w:val="00DE4ED8"/>
    <w:rsid w:val="00DE51F2"/>
    <w:rsid w:val="00DE5314"/>
    <w:rsid w:val="00DE61E0"/>
    <w:rsid w:val="00DE6578"/>
    <w:rsid w:val="00DE6814"/>
    <w:rsid w:val="00DE6D5B"/>
    <w:rsid w:val="00DE79F5"/>
    <w:rsid w:val="00DE7F53"/>
    <w:rsid w:val="00DF03E5"/>
    <w:rsid w:val="00DF05E8"/>
    <w:rsid w:val="00DF06DC"/>
    <w:rsid w:val="00DF1B83"/>
    <w:rsid w:val="00DF2221"/>
    <w:rsid w:val="00DF2FD5"/>
    <w:rsid w:val="00DF32EF"/>
    <w:rsid w:val="00DF3428"/>
    <w:rsid w:val="00DF353F"/>
    <w:rsid w:val="00DF4DFC"/>
    <w:rsid w:val="00DF524E"/>
    <w:rsid w:val="00DF5DA6"/>
    <w:rsid w:val="00E016CE"/>
    <w:rsid w:val="00E021E9"/>
    <w:rsid w:val="00E03473"/>
    <w:rsid w:val="00E043FA"/>
    <w:rsid w:val="00E04F2D"/>
    <w:rsid w:val="00E0524F"/>
    <w:rsid w:val="00E05E8E"/>
    <w:rsid w:val="00E06E55"/>
    <w:rsid w:val="00E116AA"/>
    <w:rsid w:val="00E13AE2"/>
    <w:rsid w:val="00E14CA3"/>
    <w:rsid w:val="00E1523D"/>
    <w:rsid w:val="00E15625"/>
    <w:rsid w:val="00E16094"/>
    <w:rsid w:val="00E20065"/>
    <w:rsid w:val="00E20BC2"/>
    <w:rsid w:val="00E21166"/>
    <w:rsid w:val="00E226C9"/>
    <w:rsid w:val="00E23811"/>
    <w:rsid w:val="00E26523"/>
    <w:rsid w:val="00E270EF"/>
    <w:rsid w:val="00E2733C"/>
    <w:rsid w:val="00E30148"/>
    <w:rsid w:val="00E324FB"/>
    <w:rsid w:val="00E325FA"/>
    <w:rsid w:val="00E32F53"/>
    <w:rsid w:val="00E3318A"/>
    <w:rsid w:val="00E331A0"/>
    <w:rsid w:val="00E33E59"/>
    <w:rsid w:val="00E33EC6"/>
    <w:rsid w:val="00E346A5"/>
    <w:rsid w:val="00E352CD"/>
    <w:rsid w:val="00E3544F"/>
    <w:rsid w:val="00E35A00"/>
    <w:rsid w:val="00E37DA5"/>
    <w:rsid w:val="00E403EA"/>
    <w:rsid w:val="00E40641"/>
    <w:rsid w:val="00E414A6"/>
    <w:rsid w:val="00E42D28"/>
    <w:rsid w:val="00E42FA3"/>
    <w:rsid w:val="00E42FCE"/>
    <w:rsid w:val="00E430D5"/>
    <w:rsid w:val="00E4388A"/>
    <w:rsid w:val="00E4397A"/>
    <w:rsid w:val="00E43AAC"/>
    <w:rsid w:val="00E43C9E"/>
    <w:rsid w:val="00E44013"/>
    <w:rsid w:val="00E45288"/>
    <w:rsid w:val="00E453E5"/>
    <w:rsid w:val="00E45E4D"/>
    <w:rsid w:val="00E46197"/>
    <w:rsid w:val="00E469E3"/>
    <w:rsid w:val="00E46E64"/>
    <w:rsid w:val="00E4758A"/>
    <w:rsid w:val="00E507B6"/>
    <w:rsid w:val="00E50CB5"/>
    <w:rsid w:val="00E512E1"/>
    <w:rsid w:val="00E51805"/>
    <w:rsid w:val="00E526D0"/>
    <w:rsid w:val="00E53D4F"/>
    <w:rsid w:val="00E55F5A"/>
    <w:rsid w:val="00E5771A"/>
    <w:rsid w:val="00E57DD2"/>
    <w:rsid w:val="00E60BBD"/>
    <w:rsid w:val="00E6153C"/>
    <w:rsid w:val="00E615F3"/>
    <w:rsid w:val="00E633A5"/>
    <w:rsid w:val="00E64072"/>
    <w:rsid w:val="00E65082"/>
    <w:rsid w:val="00E65852"/>
    <w:rsid w:val="00E6683F"/>
    <w:rsid w:val="00E66AA0"/>
    <w:rsid w:val="00E70212"/>
    <w:rsid w:val="00E702B5"/>
    <w:rsid w:val="00E72943"/>
    <w:rsid w:val="00E7489A"/>
    <w:rsid w:val="00E74D81"/>
    <w:rsid w:val="00E75BFA"/>
    <w:rsid w:val="00E8054C"/>
    <w:rsid w:val="00E80691"/>
    <w:rsid w:val="00E81848"/>
    <w:rsid w:val="00E81C45"/>
    <w:rsid w:val="00E8253D"/>
    <w:rsid w:val="00E82C8D"/>
    <w:rsid w:val="00E83D5F"/>
    <w:rsid w:val="00E84E0B"/>
    <w:rsid w:val="00E85D7D"/>
    <w:rsid w:val="00E85FE6"/>
    <w:rsid w:val="00E871BC"/>
    <w:rsid w:val="00E9023E"/>
    <w:rsid w:val="00E9058E"/>
    <w:rsid w:val="00E9068C"/>
    <w:rsid w:val="00E916AA"/>
    <w:rsid w:val="00E94FF9"/>
    <w:rsid w:val="00E958E9"/>
    <w:rsid w:val="00E95DDD"/>
    <w:rsid w:val="00E96248"/>
    <w:rsid w:val="00EA01F0"/>
    <w:rsid w:val="00EA087E"/>
    <w:rsid w:val="00EA1C98"/>
    <w:rsid w:val="00EA2000"/>
    <w:rsid w:val="00EA300F"/>
    <w:rsid w:val="00EA318E"/>
    <w:rsid w:val="00EA3204"/>
    <w:rsid w:val="00EA375F"/>
    <w:rsid w:val="00EA3F3D"/>
    <w:rsid w:val="00EA481E"/>
    <w:rsid w:val="00EA51AB"/>
    <w:rsid w:val="00EA55D8"/>
    <w:rsid w:val="00EA5DDE"/>
    <w:rsid w:val="00EA5ED8"/>
    <w:rsid w:val="00EA5F78"/>
    <w:rsid w:val="00EB016D"/>
    <w:rsid w:val="00EB038C"/>
    <w:rsid w:val="00EB21C4"/>
    <w:rsid w:val="00EB2A63"/>
    <w:rsid w:val="00EB50D6"/>
    <w:rsid w:val="00EB5823"/>
    <w:rsid w:val="00EB6BD4"/>
    <w:rsid w:val="00EB7343"/>
    <w:rsid w:val="00EB7556"/>
    <w:rsid w:val="00EC0B62"/>
    <w:rsid w:val="00EC2779"/>
    <w:rsid w:val="00EC3B94"/>
    <w:rsid w:val="00EC5256"/>
    <w:rsid w:val="00EC5AC8"/>
    <w:rsid w:val="00EC68D9"/>
    <w:rsid w:val="00EC73CF"/>
    <w:rsid w:val="00EC78B7"/>
    <w:rsid w:val="00ED0249"/>
    <w:rsid w:val="00ED1399"/>
    <w:rsid w:val="00ED1651"/>
    <w:rsid w:val="00ED197F"/>
    <w:rsid w:val="00ED22B6"/>
    <w:rsid w:val="00ED29C8"/>
    <w:rsid w:val="00ED5B4D"/>
    <w:rsid w:val="00EE01BA"/>
    <w:rsid w:val="00EE2EA8"/>
    <w:rsid w:val="00EE370C"/>
    <w:rsid w:val="00EE5713"/>
    <w:rsid w:val="00EE5829"/>
    <w:rsid w:val="00EE5CF3"/>
    <w:rsid w:val="00EE6635"/>
    <w:rsid w:val="00EE689C"/>
    <w:rsid w:val="00EE6F21"/>
    <w:rsid w:val="00EE6F59"/>
    <w:rsid w:val="00EE7448"/>
    <w:rsid w:val="00EF021F"/>
    <w:rsid w:val="00EF06C2"/>
    <w:rsid w:val="00EF1C80"/>
    <w:rsid w:val="00EF20F0"/>
    <w:rsid w:val="00EF3754"/>
    <w:rsid w:val="00EF507C"/>
    <w:rsid w:val="00EF79EF"/>
    <w:rsid w:val="00F0059A"/>
    <w:rsid w:val="00F012A1"/>
    <w:rsid w:val="00F020AE"/>
    <w:rsid w:val="00F03FBC"/>
    <w:rsid w:val="00F05551"/>
    <w:rsid w:val="00F05705"/>
    <w:rsid w:val="00F05E5E"/>
    <w:rsid w:val="00F06184"/>
    <w:rsid w:val="00F0704F"/>
    <w:rsid w:val="00F107B4"/>
    <w:rsid w:val="00F116B3"/>
    <w:rsid w:val="00F128C4"/>
    <w:rsid w:val="00F129E6"/>
    <w:rsid w:val="00F12D2F"/>
    <w:rsid w:val="00F12DCA"/>
    <w:rsid w:val="00F130FF"/>
    <w:rsid w:val="00F13BE7"/>
    <w:rsid w:val="00F1562E"/>
    <w:rsid w:val="00F156D2"/>
    <w:rsid w:val="00F156E0"/>
    <w:rsid w:val="00F15D1B"/>
    <w:rsid w:val="00F15D4C"/>
    <w:rsid w:val="00F164BD"/>
    <w:rsid w:val="00F165C0"/>
    <w:rsid w:val="00F16EE5"/>
    <w:rsid w:val="00F219FC"/>
    <w:rsid w:val="00F22B13"/>
    <w:rsid w:val="00F252E1"/>
    <w:rsid w:val="00F27E76"/>
    <w:rsid w:val="00F32011"/>
    <w:rsid w:val="00F3247D"/>
    <w:rsid w:val="00F324AC"/>
    <w:rsid w:val="00F32CC3"/>
    <w:rsid w:val="00F352B3"/>
    <w:rsid w:val="00F35F87"/>
    <w:rsid w:val="00F37252"/>
    <w:rsid w:val="00F37617"/>
    <w:rsid w:val="00F37FCA"/>
    <w:rsid w:val="00F40B37"/>
    <w:rsid w:val="00F41D21"/>
    <w:rsid w:val="00F433FB"/>
    <w:rsid w:val="00F43B2D"/>
    <w:rsid w:val="00F45A46"/>
    <w:rsid w:val="00F45FC8"/>
    <w:rsid w:val="00F46473"/>
    <w:rsid w:val="00F4699D"/>
    <w:rsid w:val="00F4759A"/>
    <w:rsid w:val="00F475AF"/>
    <w:rsid w:val="00F50124"/>
    <w:rsid w:val="00F508CD"/>
    <w:rsid w:val="00F50977"/>
    <w:rsid w:val="00F519E7"/>
    <w:rsid w:val="00F525D2"/>
    <w:rsid w:val="00F52993"/>
    <w:rsid w:val="00F52FEF"/>
    <w:rsid w:val="00F54892"/>
    <w:rsid w:val="00F54C9C"/>
    <w:rsid w:val="00F54FB0"/>
    <w:rsid w:val="00F563CC"/>
    <w:rsid w:val="00F5646E"/>
    <w:rsid w:val="00F564DF"/>
    <w:rsid w:val="00F56D82"/>
    <w:rsid w:val="00F57B0E"/>
    <w:rsid w:val="00F61E88"/>
    <w:rsid w:val="00F625D0"/>
    <w:rsid w:val="00F62D39"/>
    <w:rsid w:val="00F63851"/>
    <w:rsid w:val="00F64235"/>
    <w:rsid w:val="00F64363"/>
    <w:rsid w:val="00F647D4"/>
    <w:rsid w:val="00F64F84"/>
    <w:rsid w:val="00F67EB7"/>
    <w:rsid w:val="00F70136"/>
    <w:rsid w:val="00F71C94"/>
    <w:rsid w:val="00F753D5"/>
    <w:rsid w:val="00F75B96"/>
    <w:rsid w:val="00F776D9"/>
    <w:rsid w:val="00F8197A"/>
    <w:rsid w:val="00F82474"/>
    <w:rsid w:val="00F8322F"/>
    <w:rsid w:val="00F85352"/>
    <w:rsid w:val="00F855A2"/>
    <w:rsid w:val="00F85C13"/>
    <w:rsid w:val="00F85D24"/>
    <w:rsid w:val="00F8680F"/>
    <w:rsid w:val="00F8742D"/>
    <w:rsid w:val="00F91784"/>
    <w:rsid w:val="00F917F0"/>
    <w:rsid w:val="00F925FD"/>
    <w:rsid w:val="00F9375D"/>
    <w:rsid w:val="00F944FD"/>
    <w:rsid w:val="00F94B27"/>
    <w:rsid w:val="00F95390"/>
    <w:rsid w:val="00F955BC"/>
    <w:rsid w:val="00F9570B"/>
    <w:rsid w:val="00F96345"/>
    <w:rsid w:val="00F971AA"/>
    <w:rsid w:val="00F97C64"/>
    <w:rsid w:val="00FA1A25"/>
    <w:rsid w:val="00FA29D0"/>
    <w:rsid w:val="00FA2B12"/>
    <w:rsid w:val="00FA43A3"/>
    <w:rsid w:val="00FA43EB"/>
    <w:rsid w:val="00FA443F"/>
    <w:rsid w:val="00FA5F54"/>
    <w:rsid w:val="00FA70B7"/>
    <w:rsid w:val="00FA75DF"/>
    <w:rsid w:val="00FA76EA"/>
    <w:rsid w:val="00FA77D1"/>
    <w:rsid w:val="00FA7C9A"/>
    <w:rsid w:val="00FB0592"/>
    <w:rsid w:val="00FB1F97"/>
    <w:rsid w:val="00FB2501"/>
    <w:rsid w:val="00FB6B30"/>
    <w:rsid w:val="00FB70F6"/>
    <w:rsid w:val="00FB7DBA"/>
    <w:rsid w:val="00FC042C"/>
    <w:rsid w:val="00FC1828"/>
    <w:rsid w:val="00FC22B7"/>
    <w:rsid w:val="00FC2B2A"/>
    <w:rsid w:val="00FC3C6F"/>
    <w:rsid w:val="00FC4551"/>
    <w:rsid w:val="00FC5103"/>
    <w:rsid w:val="00FC5587"/>
    <w:rsid w:val="00FC5C87"/>
    <w:rsid w:val="00FC5D2C"/>
    <w:rsid w:val="00FC6D14"/>
    <w:rsid w:val="00FC7F3D"/>
    <w:rsid w:val="00FD1006"/>
    <w:rsid w:val="00FD1238"/>
    <w:rsid w:val="00FD1294"/>
    <w:rsid w:val="00FD16CA"/>
    <w:rsid w:val="00FD2992"/>
    <w:rsid w:val="00FD4059"/>
    <w:rsid w:val="00FD4A3B"/>
    <w:rsid w:val="00FD6083"/>
    <w:rsid w:val="00FD639D"/>
    <w:rsid w:val="00FD6B34"/>
    <w:rsid w:val="00FD7279"/>
    <w:rsid w:val="00FD777F"/>
    <w:rsid w:val="00FD78CD"/>
    <w:rsid w:val="00FE0251"/>
    <w:rsid w:val="00FE028C"/>
    <w:rsid w:val="00FE0817"/>
    <w:rsid w:val="00FE1904"/>
    <w:rsid w:val="00FE2C0E"/>
    <w:rsid w:val="00FE2D0C"/>
    <w:rsid w:val="00FE382E"/>
    <w:rsid w:val="00FE4665"/>
    <w:rsid w:val="00FE4A5E"/>
    <w:rsid w:val="00FE52F7"/>
    <w:rsid w:val="00FE5C60"/>
    <w:rsid w:val="00FE6B5D"/>
    <w:rsid w:val="00FE7D8D"/>
    <w:rsid w:val="00FF06BA"/>
    <w:rsid w:val="00FF1FDA"/>
    <w:rsid w:val="00FF48C4"/>
    <w:rsid w:val="00FF49BC"/>
    <w:rsid w:val="00FF5EF7"/>
    <w:rsid w:val="015ABF75"/>
    <w:rsid w:val="017ACECC"/>
    <w:rsid w:val="01C38652"/>
    <w:rsid w:val="01D5F0E5"/>
    <w:rsid w:val="01E8592B"/>
    <w:rsid w:val="022ABA85"/>
    <w:rsid w:val="02793225"/>
    <w:rsid w:val="030EDD98"/>
    <w:rsid w:val="03146D3E"/>
    <w:rsid w:val="0340FB1D"/>
    <w:rsid w:val="03662469"/>
    <w:rsid w:val="038AE9A3"/>
    <w:rsid w:val="03F50250"/>
    <w:rsid w:val="041405D8"/>
    <w:rsid w:val="04E056BC"/>
    <w:rsid w:val="050CB0AD"/>
    <w:rsid w:val="0557A760"/>
    <w:rsid w:val="055DCFFA"/>
    <w:rsid w:val="05692B0E"/>
    <w:rsid w:val="06B5293D"/>
    <w:rsid w:val="07A16F00"/>
    <w:rsid w:val="07A723D0"/>
    <w:rsid w:val="080D46EB"/>
    <w:rsid w:val="08258BA9"/>
    <w:rsid w:val="08293737"/>
    <w:rsid w:val="0841055E"/>
    <w:rsid w:val="08EE6B5E"/>
    <w:rsid w:val="08F48319"/>
    <w:rsid w:val="09254982"/>
    <w:rsid w:val="093F1D45"/>
    <w:rsid w:val="095BEC6B"/>
    <w:rsid w:val="0964C8A8"/>
    <w:rsid w:val="096A6162"/>
    <w:rsid w:val="09E1C41E"/>
    <w:rsid w:val="0A740CBA"/>
    <w:rsid w:val="0AA36604"/>
    <w:rsid w:val="0AB453E0"/>
    <w:rsid w:val="0ADF8205"/>
    <w:rsid w:val="0B2C393B"/>
    <w:rsid w:val="0B3536A1"/>
    <w:rsid w:val="0B3A8812"/>
    <w:rsid w:val="0B9FDFAF"/>
    <w:rsid w:val="0CCFCC76"/>
    <w:rsid w:val="0CF97178"/>
    <w:rsid w:val="0D28D552"/>
    <w:rsid w:val="0E7D90C7"/>
    <w:rsid w:val="0E94BF83"/>
    <w:rsid w:val="0F62D484"/>
    <w:rsid w:val="0F7100DB"/>
    <w:rsid w:val="0FC32762"/>
    <w:rsid w:val="0FCF39BC"/>
    <w:rsid w:val="10247653"/>
    <w:rsid w:val="1072A8E9"/>
    <w:rsid w:val="1078DAAE"/>
    <w:rsid w:val="10F1083C"/>
    <w:rsid w:val="11319CAE"/>
    <w:rsid w:val="11996113"/>
    <w:rsid w:val="11D91A7E"/>
    <w:rsid w:val="1208C680"/>
    <w:rsid w:val="124F7D0B"/>
    <w:rsid w:val="125CE5C3"/>
    <w:rsid w:val="1278F0CB"/>
    <w:rsid w:val="1280C5AB"/>
    <w:rsid w:val="12C218D5"/>
    <w:rsid w:val="12DEC8A5"/>
    <w:rsid w:val="130AF12C"/>
    <w:rsid w:val="1317A3D2"/>
    <w:rsid w:val="1383F25A"/>
    <w:rsid w:val="144D7C28"/>
    <w:rsid w:val="14547C8A"/>
    <w:rsid w:val="14CBE656"/>
    <w:rsid w:val="14D9F7A4"/>
    <w:rsid w:val="152C5270"/>
    <w:rsid w:val="15B49497"/>
    <w:rsid w:val="15D4BA9D"/>
    <w:rsid w:val="165E0D2C"/>
    <w:rsid w:val="16654907"/>
    <w:rsid w:val="167EE501"/>
    <w:rsid w:val="16D3F61E"/>
    <w:rsid w:val="171824AB"/>
    <w:rsid w:val="172CB18F"/>
    <w:rsid w:val="177259D5"/>
    <w:rsid w:val="17D6CE16"/>
    <w:rsid w:val="17E4E79E"/>
    <w:rsid w:val="1848A7A6"/>
    <w:rsid w:val="185816E9"/>
    <w:rsid w:val="187DCB3F"/>
    <w:rsid w:val="189276D9"/>
    <w:rsid w:val="196BB583"/>
    <w:rsid w:val="198B2E72"/>
    <w:rsid w:val="199CF93E"/>
    <w:rsid w:val="19B5817E"/>
    <w:rsid w:val="19B8B577"/>
    <w:rsid w:val="1A181277"/>
    <w:rsid w:val="1A286862"/>
    <w:rsid w:val="1A5C4838"/>
    <w:rsid w:val="1A782775"/>
    <w:rsid w:val="1A881235"/>
    <w:rsid w:val="1A981F69"/>
    <w:rsid w:val="1AE1FDA2"/>
    <w:rsid w:val="1B04544E"/>
    <w:rsid w:val="1B55E1B6"/>
    <w:rsid w:val="1B5AACF0"/>
    <w:rsid w:val="1B7EF0F0"/>
    <w:rsid w:val="1B9AE47B"/>
    <w:rsid w:val="1C4C7327"/>
    <w:rsid w:val="1CC782F2"/>
    <w:rsid w:val="1D1D3270"/>
    <w:rsid w:val="1D65F892"/>
    <w:rsid w:val="1E228A49"/>
    <w:rsid w:val="1EB53E47"/>
    <w:rsid w:val="1EFF79CA"/>
    <w:rsid w:val="1F746C24"/>
    <w:rsid w:val="20132C41"/>
    <w:rsid w:val="2018732E"/>
    <w:rsid w:val="201D29D6"/>
    <w:rsid w:val="2083F1C2"/>
    <w:rsid w:val="20B734E3"/>
    <w:rsid w:val="20BE94BA"/>
    <w:rsid w:val="21133220"/>
    <w:rsid w:val="216E210C"/>
    <w:rsid w:val="21AEFCA2"/>
    <w:rsid w:val="21C9D229"/>
    <w:rsid w:val="21DCEB14"/>
    <w:rsid w:val="21FBBB3A"/>
    <w:rsid w:val="2258F892"/>
    <w:rsid w:val="22B1496C"/>
    <w:rsid w:val="232D8B85"/>
    <w:rsid w:val="23A2C8B0"/>
    <w:rsid w:val="23BB9284"/>
    <w:rsid w:val="23D9858E"/>
    <w:rsid w:val="244A0AF7"/>
    <w:rsid w:val="24559745"/>
    <w:rsid w:val="24DD6D6F"/>
    <w:rsid w:val="24E69D64"/>
    <w:rsid w:val="24EF14EE"/>
    <w:rsid w:val="2557A97A"/>
    <w:rsid w:val="25A85F92"/>
    <w:rsid w:val="26869A03"/>
    <w:rsid w:val="275C21D0"/>
    <w:rsid w:val="276A37C1"/>
    <w:rsid w:val="28760502"/>
    <w:rsid w:val="2876CC3A"/>
    <w:rsid w:val="288F03A7"/>
    <w:rsid w:val="29672915"/>
    <w:rsid w:val="29B22BFD"/>
    <w:rsid w:val="29EECA64"/>
    <w:rsid w:val="2A4C4EA3"/>
    <w:rsid w:val="2A798AF4"/>
    <w:rsid w:val="2AE3E9E9"/>
    <w:rsid w:val="2B3BF74C"/>
    <w:rsid w:val="2BBB7F96"/>
    <w:rsid w:val="2BE40A04"/>
    <w:rsid w:val="2C158FB9"/>
    <w:rsid w:val="2C758AFB"/>
    <w:rsid w:val="2CCF82DD"/>
    <w:rsid w:val="2CD41656"/>
    <w:rsid w:val="2CD80E71"/>
    <w:rsid w:val="2CF16530"/>
    <w:rsid w:val="2D1B3962"/>
    <w:rsid w:val="2D2A244D"/>
    <w:rsid w:val="2D313120"/>
    <w:rsid w:val="2D5C58A0"/>
    <w:rsid w:val="2D62C34D"/>
    <w:rsid w:val="2D66F901"/>
    <w:rsid w:val="2DC8926A"/>
    <w:rsid w:val="2E27733C"/>
    <w:rsid w:val="2E4AC95E"/>
    <w:rsid w:val="2E9056CA"/>
    <w:rsid w:val="2EA6F46B"/>
    <w:rsid w:val="2ECD0181"/>
    <w:rsid w:val="2FA1B71E"/>
    <w:rsid w:val="2FE699BF"/>
    <w:rsid w:val="302CAB16"/>
    <w:rsid w:val="30372ECB"/>
    <w:rsid w:val="3042C4CC"/>
    <w:rsid w:val="30757ED0"/>
    <w:rsid w:val="309C0C6A"/>
    <w:rsid w:val="30C1A1A4"/>
    <w:rsid w:val="30DCFEB1"/>
    <w:rsid w:val="315BE44E"/>
    <w:rsid w:val="317B4A24"/>
    <w:rsid w:val="31A929B7"/>
    <w:rsid w:val="322AD19D"/>
    <w:rsid w:val="324AE96B"/>
    <w:rsid w:val="32A73636"/>
    <w:rsid w:val="32CA1E36"/>
    <w:rsid w:val="32CE6BB7"/>
    <w:rsid w:val="32E72A43"/>
    <w:rsid w:val="32F7B4AF"/>
    <w:rsid w:val="33D21C47"/>
    <w:rsid w:val="3426982D"/>
    <w:rsid w:val="3438F119"/>
    <w:rsid w:val="343E19B9"/>
    <w:rsid w:val="3491D7B7"/>
    <w:rsid w:val="354058C0"/>
    <w:rsid w:val="35BA31BA"/>
    <w:rsid w:val="35FDDF12"/>
    <w:rsid w:val="369A03AD"/>
    <w:rsid w:val="379D8F59"/>
    <w:rsid w:val="37CE5582"/>
    <w:rsid w:val="381734C7"/>
    <w:rsid w:val="383199B8"/>
    <w:rsid w:val="387DF667"/>
    <w:rsid w:val="38AE8AAA"/>
    <w:rsid w:val="38F5C557"/>
    <w:rsid w:val="39317234"/>
    <w:rsid w:val="39C65483"/>
    <w:rsid w:val="3A503F19"/>
    <w:rsid w:val="3AA1FB9A"/>
    <w:rsid w:val="3ACD4295"/>
    <w:rsid w:val="3B05F644"/>
    <w:rsid w:val="3B574197"/>
    <w:rsid w:val="3B8F1279"/>
    <w:rsid w:val="3BA67BF8"/>
    <w:rsid w:val="3BB59729"/>
    <w:rsid w:val="3C469D48"/>
    <w:rsid w:val="3C5540D4"/>
    <w:rsid w:val="3C5CDB6F"/>
    <w:rsid w:val="3E0A991E"/>
    <w:rsid w:val="3E42E943"/>
    <w:rsid w:val="3E66D5E2"/>
    <w:rsid w:val="3E866734"/>
    <w:rsid w:val="3E86764B"/>
    <w:rsid w:val="3ECFA28B"/>
    <w:rsid w:val="3F0A2E80"/>
    <w:rsid w:val="3F9BFF0D"/>
    <w:rsid w:val="3FD96767"/>
    <w:rsid w:val="3FEF038B"/>
    <w:rsid w:val="3FF3E6F7"/>
    <w:rsid w:val="40870F29"/>
    <w:rsid w:val="41208DF6"/>
    <w:rsid w:val="41A06E40"/>
    <w:rsid w:val="41B6E0C6"/>
    <w:rsid w:val="420460E1"/>
    <w:rsid w:val="425ED60D"/>
    <w:rsid w:val="42ACC3B0"/>
    <w:rsid w:val="42ACEC0C"/>
    <w:rsid w:val="43967EB3"/>
    <w:rsid w:val="449205E5"/>
    <w:rsid w:val="44D82B39"/>
    <w:rsid w:val="450665F2"/>
    <w:rsid w:val="45436C37"/>
    <w:rsid w:val="45726FA2"/>
    <w:rsid w:val="45736092"/>
    <w:rsid w:val="45DED4F1"/>
    <w:rsid w:val="4606F44F"/>
    <w:rsid w:val="46371708"/>
    <w:rsid w:val="46B777E4"/>
    <w:rsid w:val="472C157A"/>
    <w:rsid w:val="47542228"/>
    <w:rsid w:val="4801176D"/>
    <w:rsid w:val="48143034"/>
    <w:rsid w:val="48842E24"/>
    <w:rsid w:val="48B37349"/>
    <w:rsid w:val="48BEB9D3"/>
    <w:rsid w:val="49246BA5"/>
    <w:rsid w:val="498CB07C"/>
    <w:rsid w:val="49917AC6"/>
    <w:rsid w:val="49D7F264"/>
    <w:rsid w:val="4A150591"/>
    <w:rsid w:val="4A25A265"/>
    <w:rsid w:val="4A2DA958"/>
    <w:rsid w:val="4A7DA7E7"/>
    <w:rsid w:val="4AAB2296"/>
    <w:rsid w:val="4AE01595"/>
    <w:rsid w:val="4AE36A2D"/>
    <w:rsid w:val="4B5DE543"/>
    <w:rsid w:val="4B739D43"/>
    <w:rsid w:val="4BF6B4A4"/>
    <w:rsid w:val="4CEB3183"/>
    <w:rsid w:val="4D0F9326"/>
    <w:rsid w:val="4D179C57"/>
    <w:rsid w:val="4DB2C795"/>
    <w:rsid w:val="4E1EC071"/>
    <w:rsid w:val="4E4225EA"/>
    <w:rsid w:val="4E5A7433"/>
    <w:rsid w:val="4E5FF0F0"/>
    <w:rsid w:val="4EB36CB8"/>
    <w:rsid w:val="4ED11082"/>
    <w:rsid w:val="4F1F1E60"/>
    <w:rsid w:val="4F2B9A21"/>
    <w:rsid w:val="4F5579C0"/>
    <w:rsid w:val="4F8A0680"/>
    <w:rsid w:val="4F94C51B"/>
    <w:rsid w:val="502B0C3A"/>
    <w:rsid w:val="502EB3B0"/>
    <w:rsid w:val="516037B4"/>
    <w:rsid w:val="517A20BB"/>
    <w:rsid w:val="51C343B0"/>
    <w:rsid w:val="5223CD53"/>
    <w:rsid w:val="5238BB3D"/>
    <w:rsid w:val="527C3F1F"/>
    <w:rsid w:val="53575903"/>
    <w:rsid w:val="53B73AEB"/>
    <w:rsid w:val="53C2CDC4"/>
    <w:rsid w:val="544AA5CE"/>
    <w:rsid w:val="54B984AC"/>
    <w:rsid w:val="55705BFF"/>
    <w:rsid w:val="562740E2"/>
    <w:rsid w:val="56B8E9D7"/>
    <w:rsid w:val="57A3512A"/>
    <w:rsid w:val="57F39004"/>
    <w:rsid w:val="5915AD1B"/>
    <w:rsid w:val="5915B13F"/>
    <w:rsid w:val="596557DD"/>
    <w:rsid w:val="597F79C8"/>
    <w:rsid w:val="59E0E006"/>
    <w:rsid w:val="5A96D7BA"/>
    <w:rsid w:val="5AC32518"/>
    <w:rsid w:val="5ACA3A73"/>
    <w:rsid w:val="5AF59916"/>
    <w:rsid w:val="5B45A38C"/>
    <w:rsid w:val="5B5E07C0"/>
    <w:rsid w:val="5BE4C543"/>
    <w:rsid w:val="5BE60425"/>
    <w:rsid w:val="5C250C01"/>
    <w:rsid w:val="5C588C2F"/>
    <w:rsid w:val="5C6AE6C9"/>
    <w:rsid w:val="5D15241E"/>
    <w:rsid w:val="5D785A1D"/>
    <w:rsid w:val="5DB5A307"/>
    <w:rsid w:val="5E3A9E5D"/>
    <w:rsid w:val="5EE932D7"/>
    <w:rsid w:val="6091903A"/>
    <w:rsid w:val="61634BC7"/>
    <w:rsid w:val="6163CDA7"/>
    <w:rsid w:val="61B663CB"/>
    <w:rsid w:val="61DDA7CB"/>
    <w:rsid w:val="61FDA066"/>
    <w:rsid w:val="6229B78B"/>
    <w:rsid w:val="624B5BA7"/>
    <w:rsid w:val="63F52F20"/>
    <w:rsid w:val="641570C8"/>
    <w:rsid w:val="6415B32B"/>
    <w:rsid w:val="641FD7D9"/>
    <w:rsid w:val="64A3EE1D"/>
    <w:rsid w:val="64E018DA"/>
    <w:rsid w:val="652B7F34"/>
    <w:rsid w:val="6534BE97"/>
    <w:rsid w:val="65D3A006"/>
    <w:rsid w:val="66EAC0AE"/>
    <w:rsid w:val="67000C84"/>
    <w:rsid w:val="67571E8C"/>
    <w:rsid w:val="678C62A8"/>
    <w:rsid w:val="67C84F78"/>
    <w:rsid w:val="67D9A9EC"/>
    <w:rsid w:val="689C43F8"/>
    <w:rsid w:val="6984D9E3"/>
    <w:rsid w:val="69D5869B"/>
    <w:rsid w:val="69DFA922"/>
    <w:rsid w:val="6A009C38"/>
    <w:rsid w:val="6BFAAB6B"/>
    <w:rsid w:val="6C990448"/>
    <w:rsid w:val="6CC16246"/>
    <w:rsid w:val="6CFBB101"/>
    <w:rsid w:val="6DD4AB72"/>
    <w:rsid w:val="6EA44ED6"/>
    <w:rsid w:val="6EB8C5FA"/>
    <w:rsid w:val="6F2236AA"/>
    <w:rsid w:val="6F855CAF"/>
    <w:rsid w:val="6FBD6523"/>
    <w:rsid w:val="6FDF6D11"/>
    <w:rsid w:val="7006D93F"/>
    <w:rsid w:val="705CEB1C"/>
    <w:rsid w:val="7093AACF"/>
    <w:rsid w:val="70E4D875"/>
    <w:rsid w:val="7127B73D"/>
    <w:rsid w:val="71CCC36F"/>
    <w:rsid w:val="722BF818"/>
    <w:rsid w:val="7257D63A"/>
    <w:rsid w:val="72821052"/>
    <w:rsid w:val="72D04257"/>
    <w:rsid w:val="732C3621"/>
    <w:rsid w:val="73401902"/>
    <w:rsid w:val="73626C82"/>
    <w:rsid w:val="73A2FD06"/>
    <w:rsid w:val="73E1C2B3"/>
    <w:rsid w:val="740834B2"/>
    <w:rsid w:val="74773146"/>
    <w:rsid w:val="749BCC09"/>
    <w:rsid w:val="74CB2B7A"/>
    <w:rsid w:val="752584A9"/>
    <w:rsid w:val="75CD12A1"/>
    <w:rsid w:val="75DAE423"/>
    <w:rsid w:val="76400562"/>
    <w:rsid w:val="76CEBFA2"/>
    <w:rsid w:val="77D25B03"/>
    <w:rsid w:val="77FE7228"/>
    <w:rsid w:val="780A5A54"/>
    <w:rsid w:val="78169481"/>
    <w:rsid w:val="78271675"/>
    <w:rsid w:val="78444F4B"/>
    <w:rsid w:val="788D1E8F"/>
    <w:rsid w:val="78EA4584"/>
    <w:rsid w:val="793A9BBD"/>
    <w:rsid w:val="79BCDBE3"/>
    <w:rsid w:val="79C8785C"/>
    <w:rsid w:val="79FEFA0A"/>
    <w:rsid w:val="7A9CD1FE"/>
    <w:rsid w:val="7ACC8E5D"/>
    <w:rsid w:val="7AEBC00F"/>
    <w:rsid w:val="7B0F6CED"/>
    <w:rsid w:val="7B7D793B"/>
    <w:rsid w:val="7B95E488"/>
    <w:rsid w:val="7BEB91DA"/>
    <w:rsid w:val="7C685EBE"/>
    <w:rsid w:val="7C82D97A"/>
    <w:rsid w:val="7D565C94"/>
    <w:rsid w:val="7D59E077"/>
    <w:rsid w:val="7D67E3CE"/>
    <w:rsid w:val="7D937930"/>
    <w:rsid w:val="7DD7B5C9"/>
    <w:rsid w:val="7E486F28"/>
    <w:rsid w:val="7E9E5022"/>
    <w:rsid w:val="7EF21A6B"/>
    <w:rsid w:val="7FE67F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53D777B"/>
  <w15:chartTrackingRefBased/>
  <w15:docId w15:val="{77B659D8-F324-4B97-8678-4A6460D57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654047"/>
    <w:pPr>
      <w:numPr>
        <w:numId w:val="70"/>
      </w:numPr>
      <w:jc w:val="both"/>
      <w:outlineLvl w:val="0"/>
    </w:pPr>
    <w:rPr>
      <w:rFonts w:eastAsiaTheme="majorEastAsia" w:cs="Calibri"/>
      <w:szCs w:val="22"/>
      <w:u w:val="single"/>
    </w:rPr>
  </w:style>
  <w:style w:type="paragraph" w:styleId="Heading2">
    <w:name w:val="heading 2"/>
    <w:basedOn w:val="11-text"/>
    <w:next w:val="Normal"/>
    <w:link w:val="Heading2Char"/>
    <w:autoRedefine/>
    <w:unhideWhenUsed/>
    <w:qFormat/>
    <w:rsid w:val="00A275C7"/>
    <w:pPr>
      <w:keepNext/>
      <w:widowControl/>
      <w:numPr>
        <w:ilvl w:val="1"/>
        <w:numId w:val="70"/>
      </w:numPr>
      <w:outlineLvl w:val="1"/>
    </w:pPr>
    <w:rPr>
      <w:rFonts w:cs="Calibri"/>
      <w:sz w:val="20"/>
    </w:rPr>
  </w:style>
  <w:style w:type="paragraph" w:styleId="Heading3">
    <w:name w:val="heading 3"/>
    <w:basedOn w:val="Heading2"/>
    <w:next w:val="Normal"/>
    <w:link w:val="Heading3Char"/>
    <w:autoRedefine/>
    <w:qFormat/>
    <w:rsid w:val="00027EA1"/>
    <w:pPr>
      <w:numPr>
        <w:ilvl w:val="2"/>
      </w:numPr>
      <w:jc w:val="both"/>
      <w:outlineLvl w:val="2"/>
    </w:pPr>
    <w:rPr>
      <w:rFonts w:eastAsia="MS Mincho"/>
      <w:bCs/>
      <w:caps/>
    </w:rPr>
  </w:style>
  <w:style w:type="paragraph" w:styleId="Heading4">
    <w:name w:val="heading 4"/>
    <w:basedOn w:val="Normal"/>
    <w:next w:val="Normal"/>
    <w:link w:val="Heading4Char"/>
    <w:qFormat/>
    <w:rsid w:val="006674D8"/>
    <w:pPr>
      <w:numPr>
        <w:ilvl w:val="3"/>
        <w:numId w:val="70"/>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0"/>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4047"/>
    <w:rPr>
      <w:rFonts w:ascii="Calibri" w:eastAsiaTheme="majorEastAsia" w:hAnsi="Calibri" w:cs="Calibri"/>
      <w:b/>
      <w:spacing w:val="-5"/>
      <w:u w:val="single"/>
    </w:rPr>
  </w:style>
  <w:style w:type="character" w:customStyle="1" w:styleId="Heading2Char">
    <w:name w:val="Heading 2 Char"/>
    <w:basedOn w:val="DefaultParagraphFont"/>
    <w:link w:val="Heading2"/>
    <w:rsid w:val="00A275C7"/>
    <w:rPr>
      <w:rFonts w:ascii="Calibri" w:eastAsia="Times New Roman" w:hAnsi="Calibri" w:cs="Calibri"/>
      <w:b/>
      <w:spacing w:val="-5"/>
      <w:sz w:val="20"/>
      <w:szCs w:val="20"/>
    </w:rPr>
  </w:style>
  <w:style w:type="character" w:customStyle="1" w:styleId="Heading3Char">
    <w:name w:val="Heading 3 Char"/>
    <w:basedOn w:val="DefaultParagraphFont"/>
    <w:link w:val="Heading3"/>
    <w:rsid w:val="00027EA1"/>
    <w:rPr>
      <w:rFonts w:ascii="Calibri" w:eastAsia="MS Mincho" w:hAnsi="Calibri" w:cs="Calibr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List Paragraph 1,Equipment,List Paragraph1,List Paragraph Char Char,List Paragraph1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List Paragraph 1 Char,Equipment Char,List Paragraph1 Char,List Paragraph Char Char Char,List Paragraph1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9E661C"/>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5E6B75"/>
    <w:pPr>
      <w:spacing w:after="0" w:line="240" w:lineRule="auto"/>
    </w:pPr>
  </w:style>
  <w:style w:type="character" w:customStyle="1" w:styleId="Mention1">
    <w:name w:val="Mention1"/>
    <w:basedOn w:val="DefaultParagraphFont"/>
    <w:uiPriority w:val="99"/>
    <w:unhideWhenUsed/>
    <w:rsid w:val="00776CC7"/>
    <w:rPr>
      <w:color w:val="2B579A"/>
      <w:shd w:val="clear" w:color="auto" w:fill="E1DFDD"/>
    </w:rPr>
  </w:style>
  <w:style w:type="character" w:customStyle="1" w:styleId="UnresolvedMention1">
    <w:name w:val="Unresolved Mention1"/>
    <w:basedOn w:val="DefaultParagraphFont"/>
    <w:uiPriority w:val="99"/>
    <w:semiHidden/>
    <w:unhideWhenUsed/>
    <w:rsid w:val="00967D8A"/>
    <w:rPr>
      <w:color w:val="605E5C"/>
      <w:shd w:val="clear" w:color="auto" w:fill="E1DFDD"/>
    </w:rPr>
  </w:style>
  <w:style w:type="character" w:customStyle="1" w:styleId="cf01">
    <w:name w:val="cf01"/>
    <w:basedOn w:val="DefaultParagraphFont"/>
    <w:rsid w:val="009D1073"/>
    <w:rPr>
      <w:rFonts w:ascii="Segoe UI" w:hAnsi="Segoe UI" w:cs="Segoe UI" w:hint="default"/>
      <w:sz w:val="18"/>
      <w:szCs w:val="18"/>
    </w:rPr>
  </w:style>
  <w:style w:type="character" w:customStyle="1" w:styleId="ui-provider">
    <w:name w:val="ui-provider"/>
    <w:basedOn w:val="DefaultParagraphFont"/>
    <w:rsid w:val="005C6ACE"/>
  </w:style>
  <w:style w:type="character" w:customStyle="1" w:styleId="UnresolvedMention">
    <w:name w:val="Unresolved Mention"/>
    <w:basedOn w:val="DefaultParagraphFont"/>
    <w:uiPriority w:val="99"/>
    <w:semiHidden/>
    <w:unhideWhenUsed/>
    <w:rsid w:val="00CA49B9"/>
    <w:rPr>
      <w:color w:val="605E5C"/>
      <w:shd w:val="clear" w:color="auto" w:fill="E1DFDD"/>
    </w:rPr>
  </w:style>
  <w:style w:type="paragraph" w:customStyle="1" w:styleId="xmsonormal">
    <w:name w:val="x_msonormal"/>
    <w:basedOn w:val="Normal"/>
    <w:rsid w:val="00225CFC"/>
    <w:pPr>
      <w:spacing w:after="0" w:line="240" w:lineRule="auto"/>
    </w:pPr>
    <w:rPr>
      <w:rFonts w:ascii="Calibri" w:hAnsi="Calibri" w:cs="Calibri"/>
    </w:rPr>
  </w:style>
  <w:style w:type="character" w:customStyle="1" w:styleId="me-email-text">
    <w:name w:val="me-email-text"/>
    <w:basedOn w:val="DefaultParagraphFont"/>
    <w:rsid w:val="007B1178"/>
  </w:style>
  <w:style w:type="character" w:customStyle="1" w:styleId="me-email-text-secondary">
    <w:name w:val="me-email-text-secondary"/>
    <w:basedOn w:val="DefaultParagraphFont"/>
    <w:rsid w:val="007B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5615254">
      <w:bodyDiv w:val="1"/>
      <w:marLeft w:val="0"/>
      <w:marRight w:val="0"/>
      <w:marTop w:val="0"/>
      <w:marBottom w:val="0"/>
      <w:divBdr>
        <w:top w:val="none" w:sz="0" w:space="0" w:color="auto"/>
        <w:left w:val="none" w:sz="0" w:space="0" w:color="auto"/>
        <w:bottom w:val="none" w:sz="0" w:space="0" w:color="auto"/>
        <w:right w:val="none" w:sz="0" w:space="0" w:color="auto"/>
      </w:divBdr>
      <w:divsChild>
        <w:div w:id="1405252669">
          <w:marLeft w:val="0"/>
          <w:marRight w:val="0"/>
          <w:marTop w:val="0"/>
          <w:marBottom w:val="90"/>
          <w:divBdr>
            <w:top w:val="none" w:sz="0" w:space="0" w:color="auto"/>
            <w:left w:val="none" w:sz="0" w:space="0" w:color="auto"/>
            <w:bottom w:val="none" w:sz="0" w:space="0" w:color="auto"/>
            <w:right w:val="none" w:sz="0" w:space="0" w:color="auto"/>
          </w:divBdr>
        </w:div>
        <w:div w:id="1754886613">
          <w:marLeft w:val="0"/>
          <w:marRight w:val="0"/>
          <w:marTop w:val="0"/>
          <w:marBottom w:val="90"/>
          <w:divBdr>
            <w:top w:val="none" w:sz="0" w:space="0" w:color="auto"/>
            <w:left w:val="none" w:sz="0" w:space="0" w:color="auto"/>
            <w:bottom w:val="none" w:sz="0" w:space="0" w:color="auto"/>
            <w:right w:val="none" w:sz="0" w:space="0" w:color="auto"/>
          </w:divBdr>
        </w:div>
        <w:div w:id="468788277">
          <w:marLeft w:val="0"/>
          <w:marRight w:val="0"/>
          <w:marTop w:val="0"/>
          <w:marBottom w:val="36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50286438">
      <w:bodyDiv w:val="1"/>
      <w:marLeft w:val="0"/>
      <w:marRight w:val="0"/>
      <w:marTop w:val="0"/>
      <w:marBottom w:val="0"/>
      <w:divBdr>
        <w:top w:val="none" w:sz="0" w:space="0" w:color="auto"/>
        <w:left w:val="none" w:sz="0" w:space="0" w:color="auto"/>
        <w:bottom w:val="none" w:sz="0" w:space="0" w:color="auto"/>
        <w:right w:val="none" w:sz="0" w:space="0" w:color="auto"/>
      </w:divBdr>
      <w:divsChild>
        <w:div w:id="705565686">
          <w:marLeft w:val="0"/>
          <w:marRight w:val="0"/>
          <w:marTop w:val="0"/>
          <w:marBottom w:val="90"/>
          <w:divBdr>
            <w:top w:val="none" w:sz="0" w:space="0" w:color="auto"/>
            <w:left w:val="none" w:sz="0" w:space="0" w:color="auto"/>
            <w:bottom w:val="none" w:sz="0" w:space="0" w:color="auto"/>
            <w:right w:val="none" w:sz="0" w:space="0" w:color="auto"/>
          </w:divBdr>
        </w:div>
        <w:div w:id="1623733505">
          <w:marLeft w:val="0"/>
          <w:marRight w:val="0"/>
          <w:marTop w:val="0"/>
          <w:marBottom w:val="90"/>
          <w:divBdr>
            <w:top w:val="none" w:sz="0" w:space="0" w:color="auto"/>
            <w:left w:val="none" w:sz="0" w:space="0" w:color="auto"/>
            <w:bottom w:val="none" w:sz="0" w:space="0" w:color="auto"/>
            <w:right w:val="none" w:sz="0" w:space="0" w:color="auto"/>
          </w:divBdr>
        </w:div>
        <w:div w:id="1900093454">
          <w:marLeft w:val="0"/>
          <w:marRight w:val="0"/>
          <w:marTop w:val="0"/>
          <w:marBottom w:val="360"/>
          <w:divBdr>
            <w:top w:val="none" w:sz="0" w:space="0" w:color="auto"/>
            <w:left w:val="none" w:sz="0" w:space="0" w:color="auto"/>
            <w:bottom w:val="none" w:sz="0" w:space="0" w:color="auto"/>
            <w:right w:val="none" w:sz="0" w:space="0" w:color="auto"/>
          </w:divBdr>
        </w:div>
      </w:divsChild>
    </w:div>
    <w:div w:id="1015041286">
      <w:bodyDiv w:val="1"/>
      <w:marLeft w:val="0"/>
      <w:marRight w:val="0"/>
      <w:marTop w:val="0"/>
      <w:marBottom w:val="0"/>
      <w:divBdr>
        <w:top w:val="none" w:sz="0" w:space="0" w:color="auto"/>
        <w:left w:val="none" w:sz="0" w:space="0" w:color="auto"/>
        <w:bottom w:val="none" w:sz="0" w:space="0" w:color="auto"/>
        <w:right w:val="none" w:sz="0" w:space="0" w:color="auto"/>
      </w:divBdr>
      <w:divsChild>
        <w:div w:id="305666182">
          <w:marLeft w:val="0"/>
          <w:marRight w:val="0"/>
          <w:marTop w:val="0"/>
          <w:marBottom w:val="90"/>
          <w:divBdr>
            <w:top w:val="none" w:sz="0" w:space="0" w:color="auto"/>
            <w:left w:val="none" w:sz="0" w:space="0" w:color="auto"/>
            <w:bottom w:val="none" w:sz="0" w:space="0" w:color="auto"/>
            <w:right w:val="none" w:sz="0" w:space="0" w:color="auto"/>
          </w:divBdr>
        </w:div>
        <w:div w:id="1568373449">
          <w:marLeft w:val="0"/>
          <w:marRight w:val="0"/>
          <w:marTop w:val="0"/>
          <w:marBottom w:val="90"/>
          <w:divBdr>
            <w:top w:val="none" w:sz="0" w:space="0" w:color="auto"/>
            <w:left w:val="none" w:sz="0" w:space="0" w:color="auto"/>
            <w:bottom w:val="none" w:sz="0" w:space="0" w:color="auto"/>
            <w:right w:val="none" w:sz="0" w:space="0" w:color="auto"/>
          </w:divBdr>
        </w:div>
        <w:div w:id="329649705">
          <w:marLeft w:val="0"/>
          <w:marRight w:val="0"/>
          <w:marTop w:val="0"/>
          <w:marBottom w:val="360"/>
          <w:divBdr>
            <w:top w:val="none" w:sz="0" w:space="0" w:color="auto"/>
            <w:left w:val="none" w:sz="0" w:space="0" w:color="auto"/>
            <w:bottom w:val="none" w:sz="0" w:space="0" w:color="auto"/>
            <w:right w:val="none" w:sz="0" w:space="0" w:color="auto"/>
          </w:divBdr>
        </w:div>
      </w:divsChild>
    </w:div>
    <w:div w:id="1113330889">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4012798">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91554025">
      <w:bodyDiv w:val="1"/>
      <w:marLeft w:val="0"/>
      <w:marRight w:val="0"/>
      <w:marTop w:val="0"/>
      <w:marBottom w:val="0"/>
      <w:divBdr>
        <w:top w:val="none" w:sz="0" w:space="0" w:color="auto"/>
        <w:left w:val="none" w:sz="0" w:space="0" w:color="auto"/>
        <w:bottom w:val="none" w:sz="0" w:space="0" w:color="auto"/>
        <w:right w:val="none" w:sz="0" w:space="0" w:color="auto"/>
      </w:divBdr>
      <w:divsChild>
        <w:div w:id="1062169996">
          <w:marLeft w:val="0"/>
          <w:marRight w:val="0"/>
          <w:marTop w:val="0"/>
          <w:marBottom w:val="90"/>
          <w:divBdr>
            <w:top w:val="none" w:sz="0" w:space="0" w:color="auto"/>
            <w:left w:val="none" w:sz="0" w:space="0" w:color="auto"/>
            <w:bottom w:val="none" w:sz="0" w:space="0" w:color="auto"/>
            <w:right w:val="none" w:sz="0" w:space="0" w:color="auto"/>
          </w:divBdr>
        </w:div>
        <w:div w:id="859659085">
          <w:marLeft w:val="0"/>
          <w:marRight w:val="0"/>
          <w:marTop w:val="0"/>
          <w:marBottom w:val="90"/>
          <w:divBdr>
            <w:top w:val="none" w:sz="0" w:space="0" w:color="auto"/>
            <w:left w:val="none" w:sz="0" w:space="0" w:color="auto"/>
            <w:bottom w:val="none" w:sz="0" w:space="0" w:color="auto"/>
            <w:right w:val="none" w:sz="0" w:space="0" w:color="auto"/>
          </w:divBdr>
        </w:div>
        <w:div w:id="1282153139">
          <w:marLeft w:val="0"/>
          <w:marRight w:val="0"/>
          <w:marTop w:val="0"/>
          <w:marBottom w:val="360"/>
          <w:divBdr>
            <w:top w:val="none" w:sz="0" w:space="0" w:color="auto"/>
            <w:left w:val="none" w:sz="0" w:space="0" w:color="auto"/>
            <w:bottom w:val="none" w:sz="0" w:space="0" w:color="auto"/>
            <w:right w:val="none" w:sz="0" w:space="0" w:color="auto"/>
          </w:divBdr>
        </w:div>
      </w:divsChild>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78673406">
      <w:bodyDiv w:val="1"/>
      <w:marLeft w:val="0"/>
      <w:marRight w:val="0"/>
      <w:marTop w:val="0"/>
      <w:marBottom w:val="0"/>
      <w:divBdr>
        <w:top w:val="none" w:sz="0" w:space="0" w:color="auto"/>
        <w:left w:val="none" w:sz="0" w:space="0" w:color="auto"/>
        <w:bottom w:val="none" w:sz="0" w:space="0" w:color="auto"/>
        <w:right w:val="none" w:sz="0" w:space="0" w:color="auto"/>
      </w:divBdr>
      <w:divsChild>
        <w:div w:id="1945649979">
          <w:marLeft w:val="0"/>
          <w:marRight w:val="0"/>
          <w:marTop w:val="0"/>
          <w:marBottom w:val="90"/>
          <w:divBdr>
            <w:top w:val="none" w:sz="0" w:space="0" w:color="auto"/>
            <w:left w:val="none" w:sz="0" w:space="0" w:color="auto"/>
            <w:bottom w:val="none" w:sz="0" w:space="0" w:color="auto"/>
            <w:right w:val="none" w:sz="0" w:space="0" w:color="auto"/>
          </w:divBdr>
        </w:div>
        <w:div w:id="1026062721">
          <w:marLeft w:val="0"/>
          <w:marRight w:val="0"/>
          <w:marTop w:val="0"/>
          <w:marBottom w:val="360"/>
          <w:divBdr>
            <w:top w:val="none" w:sz="0" w:space="0" w:color="auto"/>
            <w:left w:val="none" w:sz="0" w:space="0" w:color="auto"/>
            <w:bottom w:val="none" w:sz="0" w:space="0" w:color="auto"/>
            <w:right w:val="none" w:sz="0" w:space="0" w:color="auto"/>
          </w:divBdr>
        </w:div>
      </w:divsChild>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footer" Target="footer2.xml"/><Relationship Id="rId26" Type="http://schemas.openxmlformats.org/officeDocument/2006/relationships/hyperlink" Target="https://aka.ms/JoinTeamsMeeting?omkt=en-US"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mailto:njstart@treas.nj.gov" TargetMode="External"/><Relationship Id="rId34" Type="http://schemas.openxmlformats.org/officeDocument/2006/relationships/hyperlink" Target="mailto:Procurement.Bureau@treas.nj.gov" TargetMode="External"/><Relationship Id="rId42" Type="http://schemas.openxmlformats.org/officeDocument/2006/relationships/hyperlink" Target="https://www.state.nj.us/treasury/purchase/forms/ConfidentialityForm.pdf" TargetMode="External"/><Relationship Id="rId47" Type="http://schemas.openxmlformats.org/officeDocument/2006/relationships/hyperlink" Target="https://www.state.nj.us/treasury/revenue/busregcert.shtml" TargetMode="External"/><Relationship Id="rId50" Type="http://schemas.openxmlformats.org/officeDocument/2006/relationships/hyperlink" Target="https://www.tech.nj.gov/it/docs/NJ_Web_Presence_Guidelines.pdf" TargetMode="External"/><Relationship Id="rId55" Type="http://schemas.openxmlformats.org/officeDocument/2006/relationships/header" Target="header5.xml"/><Relationship Id="rId63" Type="http://schemas.openxmlformats.org/officeDocument/2006/relationships/header" Target="header11.xml"/><Relationship Id="rId68"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dialin.teams.microsoft.com/ff67bf86-7ef5-429c-9373-16fc895c3b44?id=188070042"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njstart.gov" TargetMode="External"/><Relationship Id="rId32" Type="http://schemas.openxmlformats.org/officeDocument/2006/relationships/hyperlink" Target="https://www.nj.gov/health/healthcarequality/health-care-professionals/patient-safety-reporting-system/"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s://www.hhs.gov/hipaa/for-individuals/index.html" TargetMode="External"/><Relationship Id="rId58" Type="http://schemas.openxmlformats.org/officeDocument/2006/relationships/header" Target="header7.xml"/><Relationship Id="rId66" Type="http://schemas.openxmlformats.org/officeDocument/2006/relationships/header" Target="header13.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healthapps.nj.gov/facilities/documents/All_LTC.xlsx" TargetMode="External"/><Relationship Id="rId28" Type="http://schemas.openxmlformats.org/officeDocument/2006/relationships/hyperlink" Target="tel:+18563387074,,188070042" TargetMode="External"/><Relationship Id="rId36" Type="http://schemas.openxmlformats.org/officeDocument/2006/relationships/hyperlink" Target="https://www.state.nj.us/treasury/purchase/forms/OfferandAcceptance.pdf" TargetMode="External"/><Relationship Id="rId49" Type="http://schemas.openxmlformats.org/officeDocument/2006/relationships/hyperlink" Target="https://www.nj.gov/it/docs/ps/NJ_Statewide_Information_Security_Manual.pdf" TargetMode="External"/><Relationship Id="rId57" Type="http://schemas.openxmlformats.org/officeDocument/2006/relationships/footer" Target="footer3.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hyperlink" Target="https://dialin.teams.microsoft.com/usp/pstnconferencing" TargetMode="External"/><Relationship Id="rId44" Type="http://schemas.openxmlformats.org/officeDocument/2006/relationships/hyperlink" Target="https://www20.state.nj.us/TYTR_SAVI/vendorSearch.jsp" TargetMode="External"/><Relationship Id="rId52" Type="http://schemas.openxmlformats.org/officeDocument/2006/relationships/hyperlink" Target="http://www.nj.gov/it/docs/vendors/ProjectManagementAppendix.pdf" TargetMode="External"/><Relationship Id="rId60" Type="http://schemas.openxmlformats.org/officeDocument/2006/relationships/header" Target="header8.xml"/><Relationship Id="rId65"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healthapps.nj.gov/facilities/documents/All_Acute.xlsx" TargetMode="External"/><Relationship Id="rId27" Type="http://schemas.openxmlformats.org/officeDocument/2006/relationships/hyperlink" Target="https://teams.microsoft.com/l/meetup-join/19%3ameeting_MTBmNjZhNDMtNzM0Yy00OTE0LTlkMjgtYzAzZDUxMWNhZDYz%40thread.v2/0?context=%7b%22Tid%22%3a%225076c3d1-3802-4b9f-b36a-e0a41bd642a7%22%2c%22Oid%22%3a%229d0ba098-c918-46e2-8476-70bcf0f28ac5%22%7d" TargetMode="External"/><Relationship Id="rId30" Type="http://schemas.openxmlformats.org/officeDocument/2006/relationships/hyperlink" Target="https://teams.microsoft.com/meetingOptions/?organizerId=9d0ba098-c918-46e2-8476-70bcf0f28ac5&amp;tenantId=5076c3d1-3802-4b9f-b36a-e0a41bd642a7&amp;threadId=19_meeting_MTBmNjZhNDMtNzM0Yy00OTE0LTlkMjgtYzAzZDUxMWNhZDYz@thread.v2&amp;messageId=0&amp;language=en-US"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ubcontractorUtilizationPlan.pdf" TargetMode="External"/><Relationship Id="rId48" Type="http://schemas.openxmlformats.org/officeDocument/2006/relationships/hyperlink" Target="http://web.lexisnexis.com/research/xlink?app=00075&amp;view=full&amp;interface=1&amp;docinfo=off&amp;searchtype=get&amp;search=N.J.A.C.+8%3A43E-10.11" TargetMode="External"/><Relationship Id="rId56" Type="http://schemas.openxmlformats.org/officeDocument/2006/relationships/header" Target="header6.xml"/><Relationship Id="rId64" Type="http://schemas.openxmlformats.org/officeDocument/2006/relationships/header" Target="header12.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nj.gov/it/whatwedo/sar/"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image" Target="media/image2.tmp"/><Relationship Id="rId33" Type="http://schemas.openxmlformats.org/officeDocument/2006/relationships/hyperlink" Target="https://www.qualityforum.org/Topics/SREs/Serious_Reportable_Events.aspx"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yperlink" Target="https://www.state.nj.us/treasury/purchase/vendor.shtml" TargetMode="External"/><Relationship Id="rId67" Type="http://schemas.openxmlformats.org/officeDocument/2006/relationships/fontTable" Target="fontTable.xm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yperlink" Target="https://www.cyber.nj.gov/grants-and-resources/state-resources/statewide-information-security-manual-sism" TargetMode="External"/><Relationship Id="rId62" Type="http://schemas.openxmlformats.org/officeDocument/2006/relationships/header" Target="header10.xml"/><Relationship Id="rId70"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67E7388-C118-41E3-9170-7755FFC61264}">
    <t:Anchor>
      <t:Comment id="660004433"/>
    </t:Anchor>
    <t:History>
      <t:Event id="{04BC2232-57DD-4C81-9287-B4F16EC9C745}" time="2024-03-27T13:40:10.771Z">
        <t:Attribution userId="S::Donald.Eckel@doh.nj.gov::e4c7c035-9aff-40fc-bb2a-ad5cb9016f14" userProvider="AD" userName="Eckel, Donald [DOH]"/>
        <t:Anchor>
          <t:Comment id="699295738"/>
        </t:Anchor>
        <t:Create/>
      </t:Event>
      <t:Event id="{9FB371A3-C1B1-4DE6-8A0A-E1CD6B48296D}" time="2024-03-27T13:40:10.771Z">
        <t:Attribution userId="S::Donald.Eckel@doh.nj.gov::e4c7c035-9aff-40fc-bb2a-ad5cb9016f14" userProvider="AD" userName="Eckel, Donald [DOH]"/>
        <t:Anchor>
          <t:Comment id="699295738"/>
        </t:Anchor>
        <t:Assign userId="S::sara.santiago@doh.nj.gov::3f7ade49-1897-4175-bdd5-7ea97575cf3e" userProvider="AD" userName="Santiago, Sara [DOH]"/>
      </t:Event>
      <t:Event id="{80BD5CF1-83A6-46E9-873B-FD33758BEEE4}" time="2024-03-27T13:40:10.771Z">
        <t:Attribution userId="S::Donald.Eckel@doh.nj.gov::e4c7c035-9aff-40fc-bb2a-ad5cb9016f14" userProvider="AD" userName="Eckel, Donald [DOH]"/>
        <t:Anchor>
          <t:Comment id="699295738"/>
        </t:Anchor>
        <t:SetTitle title="@Besserman, Eva [DOH] considering the contract involves the collection of patient safety data and the transfer of this data to DOH systems, security language alternate #2 should be used. @Santiago, Sara [DOH] please confirm my understanding. "/>
      </t:Event>
      <t:Event id="{8DA2191A-A7E1-40BD-B4DE-C58F5CA7B57A}" time="2024-04-30T19:09:15.453Z">
        <t:Attribution userId="S::sara.santiago@doh.nj.gov::3f7ade49-1897-4175-bdd5-7ea97575cf3e" userProvider="AD" userName="Santiago, Sara [DOH]"/>
        <t:Progress percentComplete="100"/>
      </t:Event>
    </t:History>
  </t:Task>
  <t:Task id="{70306DD5-D1FF-4399-9DD5-0646D2133698}">
    <t:Anchor>
      <t:Comment id="700889211"/>
    </t:Anchor>
    <t:History>
      <t:Event id="{38EB3169-6626-4D8E-94F3-0A306613FE87}" time="2024-04-16T12:36:41.592Z">
        <t:Attribution userId="S::donald.eckel@doh.nj.gov::e4c7c035-9aff-40fc-bb2a-ad5cb9016f14" userProvider="AD" userName="Eckel, Donald [DOH]"/>
        <t:Anchor>
          <t:Comment id="1852248273"/>
        </t:Anchor>
        <t:Create/>
      </t:Event>
      <t:Event id="{57311E65-9340-4B79-BA0D-28477EA775C1}" time="2024-04-16T12:36:41.592Z">
        <t:Attribution userId="S::donald.eckel@doh.nj.gov::e4c7c035-9aff-40fc-bb2a-ad5cb9016f14" userProvider="AD" userName="Eckel, Donald [DOH]"/>
        <t:Anchor>
          <t:Comment id="1852248273"/>
        </t:Anchor>
        <t:Assign userId="S::sara.santiago@doh.nj.gov::3f7ade49-1897-4175-bdd5-7ea97575cf3e" userProvider="AD" userName="Santiago, Sara [DOH]"/>
      </t:Event>
      <t:Event id="{596CF614-C7AE-4E66-A46E-FDD60ECF883A}" time="2024-04-16T12:36:41.592Z">
        <t:Attribution userId="S::donald.eckel@doh.nj.gov::e4c7c035-9aff-40fc-bb2a-ad5cb9016f14" userProvider="AD" userName="Eckel, Donald [DOH]"/>
        <t:Anchor>
          <t:Comment id="1852248273"/>
        </t:Anchor>
        <t:SetTitle title="@Santiago, Sara [DOH] do you know? @Besserman, Eva [DOH]"/>
      </t:Event>
      <t:Event id="{5D9B4C06-370C-452A-AD12-581C1B3A6B99}" time="2024-04-30T18:48:44.173Z">
        <t:Attribution userId="S::sara.santiago@doh.nj.gov::3f7ade49-1897-4175-bdd5-7ea97575cf3e" userProvider="AD" userName="Santiago, Sara [DOH]"/>
        <t:Progress percentComplete="100"/>
      </t:Event>
    </t:History>
  </t:Task>
  <t:Task id="{973C86B6-EA20-471A-A918-40364E3736EF}">
    <t:Anchor>
      <t:Comment id="699294278"/>
    </t:Anchor>
    <t:History>
      <t:Event id="{B6766A1B-5068-4EAA-BB95-E5EB851DB58F}" time="2024-03-27T13:15:50.357Z">
        <t:Attribution userId="S::Donald.Eckel@doh.nj.gov::e4c7c035-9aff-40fc-bb2a-ad5cb9016f14" userProvider="AD" userName="Eckel, Donald [DOH]"/>
        <t:Anchor>
          <t:Comment id="699294278"/>
        </t:Anchor>
        <t:Create/>
      </t:Event>
      <t:Event id="{C744E57F-10F3-48D1-9F61-BFD0407DEFFF}" time="2024-03-27T13:15:50.357Z">
        <t:Attribution userId="S::Donald.Eckel@doh.nj.gov::e4c7c035-9aff-40fc-bb2a-ad5cb9016f14" userProvider="AD" userName="Eckel, Donald [DOH]"/>
        <t:Anchor>
          <t:Comment id="699294278"/>
        </t:Anchor>
        <t:Assign userId="S::scott.ritchie@doh.nj.gov::0d5a0e7b-4e70-4091-b8c6-993d29fbe019" userProvider="AD" userName="Ritchie, Scott [DOH]"/>
      </t:Event>
      <t:Event id="{AF304831-21E3-4F06-B88E-A381D8A675EA}" time="2024-03-27T13:15:50.357Z">
        <t:Attribution userId="S::Donald.Eckel@doh.nj.gov::e4c7c035-9aff-40fc-bb2a-ad5cb9016f14" userProvider="AD" userName="Eckel, Donald [DOH]"/>
        <t:Anchor>
          <t:Comment id="699294278"/>
        </t:Anchor>
        <t:SetTitle title="@Ritchie, Scott [DOH] and @Besserman, Eva [DOH] all of this is outdated and we need to adjust, is this a dependency we set, or something that we provide to the vendor? For example we do not even use physical servers. "/>
      </t:Event>
      <t:Event id="{9D90A0C9-4357-4B2A-92D1-169AED93FB54}" time="2024-04-24T15:11:43.674Z">
        <t:Attribution userId="S::sara.santiago@doh.nj.gov::3f7ade49-1897-4175-bdd5-7ea97575cf3e" userProvider="AD" userName="Santiago, Sara [DOH]"/>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8A8E38-85DA-4BC2-952D-B4FF7927F91F}">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4367137-f239-478c-8280-d6592b7ab3cf">
      <UserInfo>
        <DisplayName>Besserman, Eva [DOH]</DisplayName>
        <AccountId>32</AccountId>
        <AccountType/>
      </UserInfo>
      <UserInfo>
        <DisplayName>Ritchie, Scott [DOH]</DisplayName>
        <AccountId>33</AccountId>
        <AccountType/>
      </UserInfo>
      <UserInfo>
        <DisplayName>Huang, Jianping [DOH]</DisplayName>
        <AccountId>34</AccountId>
        <AccountType/>
      </UserInfo>
      <UserInfo>
        <DisplayName>Santiago, Sara [DOH]</DisplayName>
        <AccountId>35</AccountId>
        <AccountType/>
      </UserInfo>
    </SharedWithUsers>
    <NOTES xmlns="aa616cd4-2fd1-4d8b-80f2-8564c525044b" xsi:nil="true"/>
    <_ip_UnifiedCompliancePolicyProperties xmlns="14367137-f239-478c-8280-d6592b7ab3cf" xsi:nil="true"/>
    <TaxCatchAll xmlns="14367137-f239-478c-8280-d6592b7ab3cf" xsi:nil="true"/>
    <lcf76f155ced4ddcb4097134ff3c332f xmlns="aa616cd4-2fd1-4d8b-80f2-8564c525044b">
      <Terms xmlns="http://schemas.microsoft.com/office/infopath/2007/PartnerControls"/>
    </lcf76f155ced4ddcb4097134ff3c332f>
    <_ip_UnifiedCompliancePolicyUIAction xmlns="14367137-f239-478c-8280-d6592b7ab3cf" xsi:nil="true"/>
    <STATUS xmlns="aa616cd4-2fd1-4d8b-80f2-8564c525044b" xsi:nil="true"/>
    <DateReceived xmlns="aa616cd4-2fd1-4d8b-80f2-8564c525044b" xsi:nil="true"/>
    <_dlc_DocId xmlns="14367137-f239-478c-8280-d6592b7ab3cf">M2JJHFQPAKST-1391244730-51772</_dlc_DocId>
    <_dlc_DocIdUrl xmlns="14367137-f239-478c-8280-d6592b7ab3cf">
      <Url>https://sonj.sharepoint.com/sites/health/financial/_layouts/15/DocIdRedir.aspx?ID=M2JJHFQPAKST-1391244730-51772</Url>
      <Description>M2JJHFQPAKST-1391244730-51772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09BCCAA6AA3C043B77BCA18B69D5D01" ma:contentTypeVersion="777" ma:contentTypeDescription="Create a new document." ma:contentTypeScope="" ma:versionID="3a5908bb663a4509fe1723426e2db81b">
  <xsd:schema xmlns:xsd="http://www.w3.org/2001/XMLSchema" xmlns:xs="http://www.w3.org/2001/XMLSchema" xmlns:p="http://schemas.microsoft.com/office/2006/metadata/properties" xmlns:ns2="14367137-f239-478c-8280-d6592b7ab3cf" xmlns:ns3="aa616cd4-2fd1-4d8b-80f2-8564c525044b" targetNamespace="http://schemas.microsoft.com/office/2006/metadata/properties" ma:root="true" ma:fieldsID="06564aa5507eaadb36e61a50c00e0175" ns2:_="" ns3:_="">
    <xsd:import namespace="14367137-f239-478c-8280-d6592b7ab3cf"/>
    <xsd:import namespace="aa616cd4-2fd1-4d8b-80f2-8564c525044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2:_ip_UnifiedCompliancePolicyProperties" minOccurs="0"/>
                <xsd:element ref="ns2:_ip_UnifiedCompliancePolicyUIAction" minOccurs="0"/>
                <xsd:element ref="ns3:MediaServiceDateTaken" minOccurs="0"/>
                <xsd:element ref="ns3:lcf76f155ced4ddcb4097134ff3c332f" minOccurs="0"/>
                <xsd:element ref="ns2:TaxCatchAll" minOccurs="0"/>
                <xsd:element ref="ns3:MediaServiceLocation" minOccurs="0"/>
                <xsd:element ref="ns3:MediaLengthInSeconds" minOccurs="0"/>
                <xsd:element ref="ns3:MediaServiceObjectDetectorVersions" minOccurs="0"/>
                <xsd:element ref="ns3:NOTES" minOccurs="0"/>
                <xsd:element ref="ns3:MediaServiceSearchProperties" minOccurs="0"/>
                <xsd:element ref="ns3:STATUS" minOccurs="0"/>
                <xsd:element ref="ns3:DateReceiv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67137-f239-478c-8280-d6592b7ab3c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ip_UnifiedCompliancePolicyProperties" ma:index="19" nillable="true" ma:displayName="Unified Compliance Policy Properties" ma:internalName="_ip_UnifiedCompliancePolicyProperties" ma:readOnly="false">
      <xsd:simpleType>
        <xsd:restriction base="dms:Note"/>
      </xsd:simpleType>
    </xsd:element>
    <xsd:element name="_ip_UnifiedCompliancePolicyUIAction" ma:index="20" nillable="true" ma:displayName="Unified Compliance Policy UI Action" ma:hidden="true" ma:internalName="_ip_UnifiedCompliancePolicyUIAction" ma:readOnly="false">
      <xsd:simpleType>
        <xsd:restriction base="dms:Text"/>
      </xsd:simpleType>
    </xsd:element>
    <xsd:element name="TaxCatchAll" ma:index="24" nillable="true" ma:displayName="Taxonomy Catch All Column" ma:hidden="true" ma:list="{750ebc25-7c7a-44df-a227-fcfbcc70f950}" ma:internalName="TaxCatchAll" ma:showField="CatchAllData" ma:web="14367137-f239-478c-8280-d6592b7ab3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616cd4-2fd1-4d8b-80f2-8564c525044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NOTES" ma:index="28" nillable="true" ma:displayName="NOTES" ma:format="Dropdown" ma:internalName="NOTES">
      <xsd:simpleType>
        <xsd:restriction base="dms:Note">
          <xsd:maxLength value="255"/>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STATUS" ma:index="30" nillable="true" ma:displayName="STATUS " ma:description="Where the package is in the process" ma:format="Dropdown" ma:internalName="STATUS">
      <xsd:complexType>
        <xsd:complexContent>
          <xsd:extension base="dms:MultiChoice">
            <xsd:sequence>
              <xsd:element name="Value" maxOccurs="unbounded" minOccurs="0" nillable="true">
                <xsd:simpleType>
                  <xsd:restriction base="dms:Choice">
                    <xsd:enumeration value="Received by Kim "/>
                    <xsd:enumeration value="Received by Keisha"/>
                    <xsd:enumeration value="Under Review"/>
                    <xsd:enumeration value="PAID "/>
                  </xsd:restriction>
                </xsd:simpleType>
              </xsd:element>
            </xsd:sequence>
          </xsd:extension>
        </xsd:complexContent>
      </xsd:complexType>
    </xsd:element>
    <xsd:element name="DateReceived" ma:index="31" nillable="true" ma:displayName="Date Received " ma:format="DateOnly" ma:internalName="DateReceiv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F448A-1836-4DC5-96DE-9EE3600DCC04}">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purl.org/dc/dcmitype/"/>
    <ds:schemaRef ds:uri="http://schemas.microsoft.com/office/2006/documentManagement/types"/>
    <ds:schemaRef ds:uri="14367137-f239-478c-8280-d6592b7ab3cf"/>
    <ds:schemaRef ds:uri="http://purl.org/dc/elements/1.1/"/>
    <ds:schemaRef ds:uri="http://schemas.microsoft.com/office/2006/metadata/properties"/>
    <ds:schemaRef ds:uri="aa616cd4-2fd1-4d8b-80f2-8564c525044b"/>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8E3AD6DF-F3FD-4A4F-885C-3695537E7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367137-f239-478c-8280-d6592b7ab3cf"/>
    <ds:schemaRef ds:uri="aa616cd4-2fd1-4d8b-80f2-8564c5250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821185-BA93-4E02-BC73-09078AC05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28657</Words>
  <Characters>163350</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Pastuzyn, Juliana</dc:creator>
  <cp:keywords/>
  <dc:description/>
  <cp:lastModifiedBy>Song, GeunAh [TREAS]</cp:lastModifiedBy>
  <cp:revision>2</cp:revision>
  <cp:lastPrinted>2021-08-30T17:27:00Z</cp:lastPrinted>
  <dcterms:created xsi:type="dcterms:W3CDTF">2025-03-26T12:19:00Z</dcterms:created>
  <dcterms:modified xsi:type="dcterms:W3CDTF">2025-03-26T12:19:00Z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0x010100509BCCAA6AA3C043B77BCA18B69D5D01</vt:lpwstr>
  </property>
  <property fmtid="{D5CDD505-2E9C-101B-9397-08002B2CF9AE}" pid="3" name="_dlc_DocIdItemGuid">
    <vt:lpwstr>e3e9fd8f-1274-46b0-9ead-582c5f4cef8a</vt:lpwstr>
  </property>
  <property fmtid="{D5CDD505-2E9C-101B-9397-08002B2CF9AE}" pid="4" name="MediaServiceImageTags">
    <vt:lpwstr/>
  </property>
</Properties>
</file>