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E50B8D7" w:rsidR="00CA786C" w:rsidRPr="0084189F" w:rsidRDefault="00CA786C" w:rsidP="00E03B3C">
            <w:pPr>
              <w:rPr>
                <w:rFonts w:asciiTheme="minorHAnsi" w:hAnsiTheme="minorHAnsi"/>
                <w:b/>
                <w:bCs/>
                <w:sz w:val="36"/>
                <w:szCs w:val="36"/>
              </w:rPr>
            </w:pPr>
            <w:r w:rsidRPr="0084189F">
              <w:rPr>
                <w:rFonts w:asciiTheme="minorHAnsi" w:hAnsiTheme="minorHAnsi"/>
                <w:b/>
                <w:bCs/>
                <w:sz w:val="36"/>
                <w:szCs w:val="36"/>
              </w:rPr>
              <w:t>2</w:t>
            </w:r>
            <w:r w:rsidR="00E03B3C">
              <w:rPr>
                <w:rFonts w:asciiTheme="minorHAnsi" w:hAnsiTheme="minorHAnsi"/>
                <w:b/>
                <w:bCs/>
                <w:sz w:val="36"/>
                <w:szCs w:val="36"/>
              </w:rPr>
              <w:t>5</w:t>
            </w:r>
            <w:r w:rsidRPr="0084189F">
              <w:rPr>
                <w:rFonts w:asciiTheme="minorHAnsi" w:hAnsiTheme="minorHAnsi"/>
                <w:b/>
                <w:bCs/>
                <w:sz w:val="36"/>
                <w:szCs w:val="36"/>
              </w:rPr>
              <w:t>DPP</w:t>
            </w:r>
            <w:r w:rsidR="00E03B3C">
              <w:rPr>
                <w:rFonts w:asciiTheme="minorHAnsi" w:hAnsiTheme="minorHAnsi"/>
                <w:b/>
                <w:bCs/>
                <w:sz w:val="36"/>
                <w:szCs w:val="36"/>
              </w:rPr>
              <w:t>01106</w:t>
            </w:r>
          </w:p>
        </w:tc>
      </w:tr>
      <w:tr w:rsidR="00CA786C" w:rsidRPr="0084189F" w14:paraId="2FB695EE" w14:textId="77777777" w:rsidTr="009B43F4">
        <w:tc>
          <w:tcPr>
            <w:tcW w:w="10890" w:type="dxa"/>
            <w:gridSpan w:val="2"/>
          </w:tcPr>
          <w:p w14:paraId="11DB9382" w14:textId="49EB1636" w:rsidR="00CA786C" w:rsidRPr="00E03B3C" w:rsidRDefault="00CA786C" w:rsidP="00E03B3C">
            <w:pPr>
              <w:rPr>
                <w:rFonts w:asciiTheme="minorHAnsi" w:hAnsiTheme="minorHAnsi"/>
                <w:b/>
                <w:sz w:val="36"/>
                <w:szCs w:val="36"/>
              </w:rPr>
            </w:pPr>
            <w:r w:rsidRPr="00E03B3C">
              <w:rPr>
                <w:rFonts w:asciiTheme="minorHAnsi" w:hAnsiTheme="minorHAnsi"/>
                <w:b/>
                <w:sz w:val="36"/>
                <w:szCs w:val="36"/>
              </w:rPr>
              <w:t>T</w:t>
            </w:r>
            <w:r w:rsidR="00E03B3C" w:rsidRPr="00E03B3C">
              <w:rPr>
                <w:rFonts w:asciiTheme="minorHAnsi" w:hAnsiTheme="minorHAnsi"/>
                <w:b/>
                <w:sz w:val="36"/>
                <w:szCs w:val="36"/>
              </w:rPr>
              <w:t>3145</w:t>
            </w:r>
            <w:r w:rsidRPr="00E03B3C">
              <w:rPr>
                <w:rFonts w:asciiTheme="minorHAnsi" w:hAnsiTheme="minorHAnsi"/>
                <w:b/>
                <w:sz w:val="36"/>
                <w:szCs w:val="36"/>
              </w:rPr>
              <w:t xml:space="preserve"> </w:t>
            </w:r>
            <w:r w:rsidR="00E03B3C" w:rsidRPr="00E03B3C">
              <w:rPr>
                <w:rFonts w:asciiTheme="minorHAnsi" w:hAnsiTheme="minorHAnsi"/>
                <w:b/>
                <w:sz w:val="36"/>
                <w:szCs w:val="36"/>
              </w:rPr>
              <w:t>Automatic Brine Production Plant Systems – Statewide - REBID</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E03B3C"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E03B3C" w:rsidRPr="0084189F" w:rsidRDefault="00E03B3C" w:rsidP="00E03B3C">
            <w:pPr>
              <w:spacing w:after="0" w:line="240" w:lineRule="auto"/>
              <w:rPr>
                <w:b/>
                <w:bCs/>
                <w:color w:val="000000"/>
                <w:sz w:val="20"/>
                <w:szCs w:val="20"/>
              </w:rPr>
            </w:pPr>
            <w:r w:rsidRPr="0084189F">
              <w:rPr>
                <w:b/>
                <w:bCs/>
                <w:color w:val="000000"/>
                <w:sz w:val="20"/>
                <w:szCs w:val="20"/>
              </w:rPr>
              <w:t>Due Date For Electronic Questions</w:t>
            </w:r>
          </w:p>
          <w:p w14:paraId="2B4C07F1" w14:textId="722C2389" w:rsidR="00E03B3C" w:rsidRPr="0084189F" w:rsidRDefault="00E03B3C" w:rsidP="00E03B3C">
            <w:pPr>
              <w:spacing w:after="0" w:line="240" w:lineRule="auto"/>
              <w:rPr>
                <w:bCs/>
                <w:color w:val="000000"/>
                <w:sz w:val="20"/>
                <w:szCs w:val="20"/>
              </w:rPr>
            </w:pPr>
            <w:r w:rsidRPr="0084189F">
              <w:rPr>
                <w:bCs/>
                <w:color w:val="000000"/>
                <w:sz w:val="20"/>
                <w:szCs w:val="20"/>
              </w:rPr>
              <w:t xml:space="preserve">Refer to Bid Solicitation </w:t>
            </w:r>
            <w:r w:rsidRPr="00E03B3C">
              <w:rPr>
                <w:sz w:val="20"/>
                <w:szCs w:val="20"/>
                <w:highlight w:val="lightGray"/>
              </w:rPr>
              <w:t>Section 2.1</w:t>
            </w:r>
            <w:r w:rsidRPr="00E03B3C">
              <w:rPr>
                <w:bCs/>
                <w:sz w:val="20"/>
                <w:szCs w:val="20"/>
              </w:rPr>
              <w:t xml:space="preserve"> </w:t>
            </w:r>
            <w:r w:rsidRPr="0084189F">
              <w:rPr>
                <w:bCs/>
                <w:color w:val="000000"/>
                <w:sz w:val="20"/>
                <w:szCs w:val="20"/>
              </w:rPr>
              <w:t>for more information.</w:t>
            </w:r>
          </w:p>
        </w:tc>
        <w:tc>
          <w:tcPr>
            <w:tcW w:w="2745" w:type="dxa"/>
            <w:tcBorders>
              <w:top w:val="single" w:sz="4" w:space="0" w:color="auto"/>
            </w:tcBorders>
            <w:shd w:val="clear" w:color="auto" w:fill="auto"/>
            <w:vAlign w:val="center"/>
          </w:tcPr>
          <w:p w14:paraId="1ED97C06" w14:textId="48EB45E6" w:rsidR="00E03B3C" w:rsidRPr="0084189F" w:rsidRDefault="004B5C4C" w:rsidP="00E03B3C">
            <w:pPr>
              <w:spacing w:after="0" w:line="240" w:lineRule="auto"/>
              <w:jc w:val="center"/>
              <w:rPr>
                <w:bCs/>
                <w:color w:val="000000"/>
                <w:sz w:val="20"/>
                <w:szCs w:val="20"/>
              </w:rPr>
            </w:pPr>
            <w:r>
              <w:rPr>
                <w:color w:val="000000"/>
                <w:sz w:val="20"/>
                <w:szCs w:val="20"/>
              </w:rPr>
              <w:t>December 3</w:t>
            </w:r>
            <w:r w:rsidR="00E03B3C">
              <w:rPr>
                <w:bCs/>
                <w:color w:val="000000"/>
                <w:sz w:val="20"/>
                <w:szCs w:val="20"/>
              </w:rPr>
              <w:t>, 2024</w:t>
            </w:r>
          </w:p>
        </w:tc>
        <w:tc>
          <w:tcPr>
            <w:tcW w:w="2745" w:type="dxa"/>
            <w:tcBorders>
              <w:top w:val="single" w:sz="4" w:space="0" w:color="auto"/>
            </w:tcBorders>
            <w:shd w:val="clear" w:color="auto" w:fill="auto"/>
            <w:vAlign w:val="center"/>
          </w:tcPr>
          <w:p w14:paraId="1877B2FF" w14:textId="77777777" w:rsidR="00E03B3C" w:rsidRPr="0084189F" w:rsidRDefault="00E03B3C" w:rsidP="00E03B3C">
            <w:pPr>
              <w:spacing w:after="0" w:line="240" w:lineRule="auto"/>
              <w:jc w:val="center"/>
              <w:rPr>
                <w:bCs/>
                <w:color w:val="000000"/>
                <w:sz w:val="20"/>
                <w:szCs w:val="20"/>
              </w:rPr>
            </w:pPr>
            <w:r w:rsidRPr="0084189F">
              <w:rPr>
                <w:color w:val="000000"/>
                <w:sz w:val="20"/>
                <w:szCs w:val="20"/>
              </w:rPr>
              <w:t>2:00 PM</w:t>
            </w:r>
          </w:p>
        </w:tc>
      </w:tr>
      <w:tr w:rsidR="00E03B3C" w:rsidRPr="0084189F" w14:paraId="276004CD" w14:textId="77777777" w:rsidTr="00396A53">
        <w:trPr>
          <w:trHeight w:val="720"/>
        </w:trPr>
        <w:tc>
          <w:tcPr>
            <w:tcW w:w="5400" w:type="dxa"/>
            <w:shd w:val="clear" w:color="auto" w:fill="auto"/>
            <w:vAlign w:val="center"/>
          </w:tcPr>
          <w:p w14:paraId="6E604651" w14:textId="46BE6ED9" w:rsidR="00E03B3C" w:rsidRPr="0084189F" w:rsidRDefault="00E03B3C" w:rsidP="00E03B3C">
            <w:pPr>
              <w:spacing w:after="0" w:line="240" w:lineRule="auto"/>
              <w:rPr>
                <w:b/>
                <w:bCs/>
                <w:color w:val="000000"/>
                <w:sz w:val="20"/>
                <w:szCs w:val="20"/>
              </w:rPr>
            </w:pPr>
            <w:r w:rsidRPr="00E03B3C">
              <w:rPr>
                <w:b/>
                <w:bCs/>
                <w:color w:val="000000"/>
                <w:sz w:val="20"/>
                <w:szCs w:val="20"/>
              </w:rPr>
              <w:t>Mandatory/Optional Pre</w:t>
            </w:r>
            <w:r w:rsidRPr="0084189F">
              <w:rPr>
                <w:b/>
                <w:bCs/>
                <w:color w:val="000000"/>
                <w:sz w:val="20"/>
                <w:szCs w:val="20"/>
              </w:rPr>
              <w:t xml:space="preserve">-Quote Conference </w:t>
            </w:r>
          </w:p>
          <w:p w14:paraId="7E767BF8" w14:textId="47EC9737" w:rsidR="00E03B3C" w:rsidRPr="0084189F" w:rsidRDefault="00E03B3C" w:rsidP="00E03B3C">
            <w:pPr>
              <w:spacing w:after="0" w:line="240" w:lineRule="auto"/>
              <w:rPr>
                <w:bCs/>
                <w:color w:val="000000"/>
                <w:sz w:val="20"/>
                <w:szCs w:val="20"/>
              </w:rPr>
            </w:pPr>
            <w:r w:rsidRPr="0084189F">
              <w:rPr>
                <w:bCs/>
                <w:color w:val="000000"/>
                <w:sz w:val="20"/>
                <w:szCs w:val="20"/>
              </w:rPr>
              <w:t xml:space="preserve">Refer to Bid Solicitation </w:t>
            </w:r>
            <w:r w:rsidRPr="00E03B3C">
              <w:rPr>
                <w:rFonts w:cs="Arial"/>
                <w:bCs/>
                <w:sz w:val="20"/>
                <w:szCs w:val="20"/>
                <w:highlight w:val="lightGray"/>
              </w:rPr>
              <w:t>Section 2.5</w:t>
            </w:r>
            <w:r w:rsidRPr="0084189F">
              <w:rPr>
                <w:bCs/>
                <w:color w:val="000000"/>
                <w:sz w:val="20"/>
                <w:szCs w:val="20"/>
              </w:rPr>
              <w:t xml:space="preserve"> for more information.</w:t>
            </w:r>
          </w:p>
        </w:tc>
        <w:tc>
          <w:tcPr>
            <w:tcW w:w="5490" w:type="dxa"/>
            <w:gridSpan w:val="2"/>
            <w:shd w:val="clear" w:color="auto" w:fill="auto"/>
            <w:vAlign w:val="center"/>
          </w:tcPr>
          <w:p w14:paraId="7917F6B2" w14:textId="40972E67" w:rsidR="00E03B3C" w:rsidRPr="0084189F" w:rsidRDefault="00E03B3C" w:rsidP="00E03B3C">
            <w:pPr>
              <w:spacing w:after="0" w:line="240" w:lineRule="auto"/>
              <w:jc w:val="center"/>
              <w:rPr>
                <w:bCs/>
                <w:color w:val="000000"/>
                <w:sz w:val="20"/>
                <w:szCs w:val="20"/>
                <w:highlight w:val="yellow"/>
              </w:rPr>
            </w:pPr>
            <w:r w:rsidRPr="00B72491">
              <w:rPr>
                <w:bCs/>
                <w:color w:val="000000"/>
                <w:sz w:val="20"/>
                <w:szCs w:val="20"/>
              </w:rPr>
              <w:t>Not Applicable to this Procurement.</w:t>
            </w:r>
          </w:p>
        </w:tc>
      </w:tr>
      <w:tr w:rsidR="00E03B3C" w:rsidRPr="0084189F" w14:paraId="6B623D06" w14:textId="77777777" w:rsidTr="00396A53">
        <w:trPr>
          <w:trHeight w:val="720"/>
        </w:trPr>
        <w:tc>
          <w:tcPr>
            <w:tcW w:w="5400" w:type="dxa"/>
            <w:shd w:val="clear" w:color="auto" w:fill="auto"/>
            <w:vAlign w:val="center"/>
          </w:tcPr>
          <w:p w14:paraId="29A4E2F2" w14:textId="77777777" w:rsidR="00E03B3C" w:rsidRPr="0084189F" w:rsidRDefault="00E03B3C" w:rsidP="00E03B3C">
            <w:pPr>
              <w:spacing w:after="0" w:line="240" w:lineRule="auto"/>
              <w:rPr>
                <w:b/>
                <w:bCs/>
                <w:color w:val="000000"/>
                <w:sz w:val="20"/>
                <w:szCs w:val="20"/>
              </w:rPr>
            </w:pPr>
            <w:r w:rsidRPr="00E03B3C">
              <w:rPr>
                <w:b/>
                <w:bCs/>
                <w:color w:val="000000"/>
                <w:sz w:val="20"/>
                <w:szCs w:val="20"/>
              </w:rPr>
              <w:t>Mandatory/Optional</w:t>
            </w:r>
            <w:r w:rsidRPr="0084189F">
              <w:rPr>
                <w:b/>
                <w:bCs/>
                <w:color w:val="000000"/>
                <w:sz w:val="20"/>
                <w:szCs w:val="20"/>
              </w:rPr>
              <w:t xml:space="preserve"> Site Visit</w:t>
            </w:r>
          </w:p>
          <w:p w14:paraId="35A339C7" w14:textId="62A53222" w:rsidR="00E03B3C" w:rsidRPr="0084189F" w:rsidRDefault="00E03B3C" w:rsidP="00E03B3C">
            <w:pPr>
              <w:spacing w:after="0" w:line="240" w:lineRule="auto"/>
              <w:rPr>
                <w:bCs/>
                <w:color w:val="000000"/>
                <w:sz w:val="20"/>
                <w:szCs w:val="20"/>
              </w:rPr>
            </w:pPr>
            <w:r w:rsidRPr="0084189F">
              <w:rPr>
                <w:bCs/>
                <w:color w:val="000000"/>
                <w:sz w:val="20"/>
                <w:szCs w:val="20"/>
              </w:rPr>
              <w:t xml:space="preserve">Refer to Bid Solicitation </w:t>
            </w:r>
            <w:r w:rsidRPr="00E03B3C">
              <w:rPr>
                <w:rFonts w:cs="Arial"/>
                <w:bCs/>
                <w:sz w:val="20"/>
                <w:szCs w:val="20"/>
                <w:highlight w:val="lightGray"/>
              </w:rPr>
              <w:t>Section 2.4</w:t>
            </w:r>
            <w:r w:rsidRPr="0084189F">
              <w:rPr>
                <w:bCs/>
                <w:color w:val="000000"/>
                <w:sz w:val="20"/>
                <w:szCs w:val="20"/>
              </w:rPr>
              <w:t xml:space="preserve"> for more information.</w:t>
            </w:r>
          </w:p>
        </w:tc>
        <w:tc>
          <w:tcPr>
            <w:tcW w:w="5490" w:type="dxa"/>
            <w:gridSpan w:val="2"/>
            <w:shd w:val="clear" w:color="auto" w:fill="auto"/>
          </w:tcPr>
          <w:p w14:paraId="02DC0BED" w14:textId="77777777" w:rsidR="00E03B3C" w:rsidRDefault="00E03B3C" w:rsidP="00E03B3C">
            <w:pPr>
              <w:spacing w:after="0" w:line="240" w:lineRule="auto"/>
              <w:jc w:val="center"/>
              <w:rPr>
                <w:bCs/>
                <w:color w:val="000000"/>
                <w:sz w:val="20"/>
                <w:szCs w:val="20"/>
                <w:highlight w:val="yellow"/>
              </w:rPr>
            </w:pPr>
          </w:p>
          <w:p w14:paraId="399A314E" w14:textId="4EC222CB" w:rsidR="00E03B3C" w:rsidRPr="0084189F" w:rsidRDefault="00E03B3C" w:rsidP="00E03B3C">
            <w:pPr>
              <w:spacing w:after="0" w:line="240" w:lineRule="auto"/>
              <w:jc w:val="center"/>
              <w:rPr>
                <w:bCs/>
                <w:color w:val="000000"/>
                <w:sz w:val="20"/>
                <w:szCs w:val="20"/>
                <w:highlight w:val="yellow"/>
              </w:rPr>
            </w:pPr>
            <w:r w:rsidRPr="00B72491">
              <w:rPr>
                <w:bCs/>
                <w:color w:val="000000"/>
                <w:sz w:val="20"/>
                <w:szCs w:val="20"/>
              </w:rPr>
              <w:t>Not Applicable to this Procurement.</w:t>
            </w:r>
          </w:p>
        </w:tc>
      </w:tr>
      <w:tr w:rsidR="00E03B3C" w:rsidRPr="0084189F" w14:paraId="7CE4CF84" w14:textId="77777777" w:rsidTr="00612232">
        <w:trPr>
          <w:trHeight w:val="720"/>
        </w:trPr>
        <w:tc>
          <w:tcPr>
            <w:tcW w:w="5400" w:type="dxa"/>
            <w:shd w:val="clear" w:color="auto" w:fill="auto"/>
            <w:vAlign w:val="center"/>
          </w:tcPr>
          <w:p w14:paraId="32CBF828" w14:textId="77777777" w:rsidR="00E03B3C" w:rsidRPr="0084189F" w:rsidRDefault="00E03B3C" w:rsidP="00E03B3C">
            <w:pPr>
              <w:spacing w:after="0" w:line="240" w:lineRule="auto"/>
              <w:rPr>
                <w:b/>
                <w:bCs/>
                <w:color w:val="000000"/>
                <w:sz w:val="20"/>
                <w:szCs w:val="20"/>
              </w:rPr>
            </w:pPr>
            <w:r w:rsidRPr="0084189F">
              <w:rPr>
                <w:b/>
                <w:bCs/>
                <w:color w:val="000000"/>
                <w:sz w:val="20"/>
                <w:szCs w:val="20"/>
              </w:rPr>
              <w:t>Quote Opening Date</w:t>
            </w:r>
          </w:p>
          <w:p w14:paraId="55FBDC70" w14:textId="57605CAF" w:rsidR="00E03B3C" w:rsidRPr="0084189F" w:rsidRDefault="00E03B3C" w:rsidP="00E03B3C">
            <w:pPr>
              <w:spacing w:after="0" w:line="240" w:lineRule="auto"/>
              <w:rPr>
                <w:b/>
                <w:bCs/>
                <w:color w:val="000000"/>
                <w:sz w:val="20"/>
                <w:szCs w:val="20"/>
              </w:rPr>
            </w:pPr>
            <w:r w:rsidRPr="0084189F">
              <w:rPr>
                <w:bCs/>
                <w:color w:val="000000"/>
                <w:sz w:val="20"/>
                <w:szCs w:val="20"/>
              </w:rPr>
              <w:t xml:space="preserve">Refer to Bid Solicitation </w:t>
            </w:r>
            <w:r w:rsidRPr="00E03B3C">
              <w:rPr>
                <w:rFonts w:cs="Arial"/>
                <w:bCs/>
                <w:sz w:val="20"/>
                <w:szCs w:val="20"/>
                <w:highlight w:val="lightGray"/>
              </w:rPr>
              <w:t>Section 3</w:t>
            </w:r>
            <w:r w:rsidRPr="0084189F">
              <w:rPr>
                <w:bCs/>
                <w:color w:val="000000"/>
                <w:sz w:val="20"/>
                <w:szCs w:val="20"/>
              </w:rPr>
              <w:t xml:space="preserve"> for more information.</w:t>
            </w:r>
          </w:p>
        </w:tc>
        <w:tc>
          <w:tcPr>
            <w:tcW w:w="2745" w:type="dxa"/>
            <w:shd w:val="clear" w:color="auto" w:fill="auto"/>
            <w:vAlign w:val="center"/>
          </w:tcPr>
          <w:p w14:paraId="72EB8E42" w14:textId="77777777" w:rsidR="00E03B3C" w:rsidRDefault="004B5C4C" w:rsidP="00E03B3C">
            <w:pPr>
              <w:spacing w:after="0" w:line="240" w:lineRule="auto"/>
              <w:jc w:val="center"/>
              <w:rPr>
                <w:ins w:id="1" w:author="Longmuir, Geoff [TREAS]" w:date="2024-12-05T13:26:00Z"/>
                <w:strike/>
                <w:color w:val="000000"/>
                <w:sz w:val="20"/>
                <w:szCs w:val="20"/>
              </w:rPr>
            </w:pPr>
            <w:r w:rsidRPr="00304986">
              <w:rPr>
                <w:strike/>
                <w:color w:val="000000"/>
                <w:sz w:val="20"/>
                <w:szCs w:val="20"/>
              </w:rPr>
              <w:t>December 17</w:t>
            </w:r>
            <w:r w:rsidR="00E03B3C" w:rsidRPr="00304986">
              <w:rPr>
                <w:strike/>
                <w:color w:val="000000"/>
                <w:sz w:val="20"/>
                <w:szCs w:val="20"/>
              </w:rPr>
              <w:t>, 2024</w:t>
            </w:r>
          </w:p>
          <w:p w14:paraId="3A44A096" w14:textId="2F016231" w:rsidR="00217A59" w:rsidRPr="00217A59" w:rsidRDefault="00217A59" w:rsidP="00E03B3C">
            <w:pPr>
              <w:spacing w:after="0" w:line="240" w:lineRule="auto"/>
              <w:jc w:val="center"/>
              <w:rPr>
                <w:color w:val="000000"/>
                <w:sz w:val="20"/>
                <w:szCs w:val="20"/>
              </w:rPr>
            </w:pPr>
            <w:ins w:id="2" w:author="Longmuir, Geoff [TREAS]" w:date="2024-12-05T13:26:00Z">
              <w:r>
                <w:rPr>
                  <w:color w:val="000000"/>
                  <w:sz w:val="20"/>
                  <w:szCs w:val="20"/>
                </w:rPr>
                <w:t>January 7, 2025</w:t>
              </w:r>
            </w:ins>
          </w:p>
        </w:tc>
        <w:tc>
          <w:tcPr>
            <w:tcW w:w="2745" w:type="dxa"/>
            <w:shd w:val="clear" w:color="auto" w:fill="auto"/>
            <w:vAlign w:val="center"/>
          </w:tcPr>
          <w:p w14:paraId="75D1638B" w14:textId="77777777" w:rsidR="00E03B3C" w:rsidRPr="0084189F" w:rsidRDefault="00E03B3C" w:rsidP="00E03B3C">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9544E8"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9544E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45E6761" w:rsidR="00380817" w:rsidRPr="0084189F" w:rsidRDefault="009544E8"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E03B3C">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9544E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9544E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9544E8"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9544E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9A64B65" w:rsidR="00380817" w:rsidRPr="0084189F" w:rsidRDefault="009544E8"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E03B3C">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9544E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9544E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9544E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9544E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396A53" w14:paraId="6544A177" w14:textId="77777777" w:rsidTr="00F13BE7">
        <w:tc>
          <w:tcPr>
            <w:tcW w:w="5445" w:type="dxa"/>
            <w:tcBorders>
              <w:right w:val="single" w:sz="4" w:space="0" w:color="auto"/>
            </w:tcBorders>
          </w:tcPr>
          <w:p w14:paraId="5058FC92" w14:textId="77777777" w:rsidR="007C2018" w:rsidRPr="00396A53" w:rsidRDefault="007C2018" w:rsidP="0084189F">
            <w:pPr>
              <w:spacing w:after="0" w:line="240" w:lineRule="auto"/>
              <w:rPr>
                <w:b/>
                <w:bCs/>
                <w:color w:val="000000"/>
                <w:sz w:val="20"/>
                <w:szCs w:val="20"/>
                <w:u w:val="single"/>
              </w:rPr>
            </w:pPr>
            <w:r w:rsidRPr="00396A53">
              <w:rPr>
                <w:b/>
                <w:bCs/>
                <w:color w:val="000000"/>
                <w:sz w:val="20"/>
                <w:szCs w:val="20"/>
                <w:u w:val="single"/>
              </w:rPr>
              <w:t>Bid Solicitation Issued By:</w:t>
            </w:r>
          </w:p>
          <w:p w14:paraId="00DE4516" w14:textId="77777777" w:rsidR="007C2018" w:rsidRPr="00396A53" w:rsidRDefault="007C2018" w:rsidP="0084189F">
            <w:pPr>
              <w:spacing w:after="0" w:line="240" w:lineRule="auto"/>
              <w:rPr>
                <w:bCs/>
                <w:color w:val="000000"/>
                <w:sz w:val="20"/>
                <w:szCs w:val="20"/>
              </w:rPr>
            </w:pPr>
            <w:r w:rsidRPr="00396A53">
              <w:rPr>
                <w:bCs/>
                <w:color w:val="000000"/>
                <w:sz w:val="20"/>
                <w:szCs w:val="20"/>
              </w:rPr>
              <w:t>State of New Jersey</w:t>
            </w:r>
          </w:p>
          <w:p w14:paraId="6A0CFA83" w14:textId="77777777" w:rsidR="007C2018" w:rsidRPr="00396A53" w:rsidRDefault="007C2018" w:rsidP="0084189F">
            <w:pPr>
              <w:spacing w:after="0" w:line="240" w:lineRule="auto"/>
              <w:rPr>
                <w:bCs/>
                <w:color w:val="000000"/>
                <w:sz w:val="20"/>
                <w:szCs w:val="20"/>
              </w:rPr>
            </w:pPr>
            <w:r w:rsidRPr="00396A53">
              <w:rPr>
                <w:bCs/>
                <w:color w:val="000000"/>
                <w:sz w:val="20"/>
                <w:szCs w:val="20"/>
              </w:rPr>
              <w:t>Department of the Treasury</w:t>
            </w:r>
          </w:p>
          <w:p w14:paraId="0EF3632A" w14:textId="77777777" w:rsidR="007C2018" w:rsidRPr="00396A53" w:rsidRDefault="007C2018" w:rsidP="0084189F">
            <w:pPr>
              <w:spacing w:after="0" w:line="240" w:lineRule="auto"/>
              <w:rPr>
                <w:bCs/>
                <w:color w:val="000000"/>
                <w:sz w:val="20"/>
                <w:szCs w:val="20"/>
              </w:rPr>
            </w:pPr>
            <w:r w:rsidRPr="00396A53">
              <w:rPr>
                <w:bCs/>
                <w:color w:val="000000"/>
                <w:sz w:val="20"/>
                <w:szCs w:val="20"/>
              </w:rPr>
              <w:t>Division of Purchase and Property</w:t>
            </w:r>
          </w:p>
          <w:p w14:paraId="2A2FEC98" w14:textId="77777777" w:rsidR="007C2018" w:rsidRPr="00396A53" w:rsidRDefault="007C2018" w:rsidP="0084189F">
            <w:pPr>
              <w:spacing w:after="0" w:line="240" w:lineRule="auto"/>
              <w:rPr>
                <w:bCs/>
                <w:color w:val="000000"/>
                <w:sz w:val="20"/>
                <w:szCs w:val="20"/>
                <w:u w:val="single"/>
              </w:rPr>
            </w:pPr>
            <w:r w:rsidRPr="00396A53">
              <w:rPr>
                <w:bCs/>
                <w:color w:val="000000"/>
                <w:sz w:val="20"/>
                <w:szCs w:val="20"/>
              </w:rPr>
              <w:t>Trenton, New Jersey 08625</w:t>
            </w:r>
            <w:r w:rsidRPr="00396A53">
              <w:rPr>
                <w:bCs/>
                <w:color w:val="000000"/>
                <w:sz w:val="20"/>
                <w:szCs w:val="20"/>
              </w:rPr>
              <w:noBreakHyphen/>
              <w:t>0230</w:t>
            </w:r>
          </w:p>
        </w:tc>
        <w:tc>
          <w:tcPr>
            <w:tcW w:w="5445" w:type="dxa"/>
            <w:tcBorders>
              <w:left w:val="single" w:sz="4" w:space="0" w:color="auto"/>
            </w:tcBorders>
          </w:tcPr>
          <w:p w14:paraId="0B944EC0" w14:textId="77777777" w:rsidR="007C2018" w:rsidRPr="00396A53" w:rsidRDefault="00701C2F" w:rsidP="0084189F">
            <w:pPr>
              <w:spacing w:after="0" w:line="240" w:lineRule="auto"/>
              <w:rPr>
                <w:b/>
                <w:bCs/>
                <w:color w:val="000000"/>
                <w:sz w:val="20"/>
                <w:szCs w:val="20"/>
                <w:u w:val="single"/>
              </w:rPr>
            </w:pPr>
            <w:r w:rsidRPr="00396A53">
              <w:rPr>
                <w:b/>
                <w:bCs/>
                <w:color w:val="000000"/>
                <w:sz w:val="20"/>
                <w:szCs w:val="20"/>
                <w:u w:val="single"/>
              </w:rPr>
              <w:t>On Behalf of:</w:t>
            </w:r>
          </w:p>
          <w:p w14:paraId="539DD2D2" w14:textId="77777777" w:rsidR="007C2018" w:rsidRPr="00396A53" w:rsidRDefault="007C2018" w:rsidP="0084189F">
            <w:pPr>
              <w:spacing w:after="0" w:line="240" w:lineRule="auto"/>
              <w:rPr>
                <w:bCs/>
                <w:color w:val="000000"/>
                <w:sz w:val="20"/>
                <w:szCs w:val="20"/>
              </w:rPr>
            </w:pPr>
            <w:r w:rsidRPr="00396A53">
              <w:rPr>
                <w:bCs/>
                <w:color w:val="000000"/>
                <w:sz w:val="20"/>
                <w:szCs w:val="20"/>
              </w:rPr>
              <w:t>State of New Jersey</w:t>
            </w:r>
          </w:p>
          <w:p w14:paraId="68ADAF88" w14:textId="77777777" w:rsidR="00701C2F" w:rsidRPr="00396A53" w:rsidRDefault="00701C2F" w:rsidP="0084189F">
            <w:pPr>
              <w:spacing w:after="0" w:line="240" w:lineRule="auto"/>
              <w:rPr>
                <w:bCs/>
                <w:color w:val="000000"/>
                <w:sz w:val="20"/>
                <w:szCs w:val="20"/>
              </w:rPr>
            </w:pPr>
            <w:r w:rsidRPr="00396A53">
              <w:rPr>
                <w:bCs/>
                <w:color w:val="000000"/>
                <w:sz w:val="20"/>
                <w:szCs w:val="20"/>
              </w:rPr>
              <w:t>Using Agency/Agencies</w:t>
            </w:r>
          </w:p>
          <w:p w14:paraId="6A33EE2A" w14:textId="77777777" w:rsidR="007C2018" w:rsidRPr="00396A53" w:rsidRDefault="00851021" w:rsidP="0084189F">
            <w:pPr>
              <w:spacing w:after="0" w:line="240" w:lineRule="auto"/>
              <w:rPr>
                <w:bCs/>
                <w:color w:val="000000"/>
                <w:sz w:val="20"/>
                <w:szCs w:val="20"/>
                <w:u w:val="single"/>
              </w:rPr>
            </w:pPr>
            <w:r w:rsidRPr="00396A53">
              <w:rPr>
                <w:bCs/>
                <w:color w:val="000000"/>
                <w:sz w:val="20"/>
                <w:szCs w:val="20"/>
              </w:rPr>
              <w:t xml:space="preserve">Cooperative Purchasing </w:t>
            </w:r>
            <w:r w:rsidR="007C2018" w:rsidRPr="00396A53">
              <w:rPr>
                <w:bCs/>
                <w:color w:val="000000"/>
                <w:sz w:val="20"/>
                <w:szCs w:val="20"/>
              </w:rPr>
              <w:t>Participants</w:t>
            </w:r>
          </w:p>
        </w:tc>
      </w:tr>
    </w:tbl>
    <w:p w14:paraId="14F334C4" w14:textId="77777777" w:rsidR="007C2018" w:rsidRPr="00396A53" w:rsidRDefault="007C2018" w:rsidP="0084189F">
      <w:pPr>
        <w:spacing w:after="0" w:line="240" w:lineRule="auto"/>
        <w:rPr>
          <w:bCs/>
          <w:color w:val="000000"/>
          <w:sz w:val="20"/>
          <w:szCs w:val="20"/>
        </w:rPr>
      </w:pPr>
    </w:p>
    <w:p w14:paraId="513BF135" w14:textId="01AB404E" w:rsidR="0084189F" w:rsidRDefault="007C2018" w:rsidP="003D6453">
      <w:pPr>
        <w:spacing w:after="0" w:line="240" w:lineRule="auto"/>
        <w:rPr>
          <w:sz w:val="20"/>
          <w:szCs w:val="20"/>
        </w:rPr>
      </w:pPr>
      <w:r w:rsidRPr="00396A53">
        <w:rPr>
          <w:bCs/>
          <w:color w:val="000000"/>
          <w:sz w:val="20"/>
          <w:szCs w:val="20"/>
        </w:rPr>
        <w:t xml:space="preserve">Date:  </w:t>
      </w:r>
      <w:r w:rsidR="00FC44BA" w:rsidRPr="00396A53">
        <w:rPr>
          <w:bCs/>
          <w:color w:val="000000"/>
          <w:sz w:val="20"/>
          <w:szCs w:val="20"/>
        </w:rPr>
        <w:fldChar w:fldCharType="begin"/>
      </w:r>
      <w:r w:rsidR="00FC44BA" w:rsidRPr="00396A53">
        <w:rPr>
          <w:bCs/>
          <w:color w:val="000000"/>
          <w:sz w:val="20"/>
          <w:szCs w:val="20"/>
        </w:rPr>
        <w:instrText xml:space="preserve"> DATE  \@ "M/d/yyyy" </w:instrText>
      </w:r>
      <w:r w:rsidR="00FC44BA" w:rsidRPr="00396A53">
        <w:rPr>
          <w:bCs/>
          <w:color w:val="000000"/>
          <w:sz w:val="20"/>
          <w:szCs w:val="20"/>
        </w:rPr>
        <w:fldChar w:fldCharType="separate"/>
      </w:r>
      <w:r w:rsidR="009544E8">
        <w:rPr>
          <w:bCs/>
          <w:noProof/>
          <w:color w:val="000000"/>
          <w:sz w:val="20"/>
          <w:szCs w:val="20"/>
        </w:rPr>
        <w:t>12/12/2024</w:t>
      </w:r>
      <w:r w:rsidR="00FC44BA" w:rsidRPr="00396A53">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396A53" w:rsidRDefault="0084189F" w:rsidP="0084189F">
          <w:pPr>
            <w:spacing w:after="0" w:line="240" w:lineRule="auto"/>
            <w:jc w:val="center"/>
            <w:rPr>
              <w:b/>
              <w:sz w:val="12"/>
              <w:szCs w:val="12"/>
            </w:rPr>
          </w:pPr>
        </w:p>
        <w:p w14:paraId="6B3D28D1" w14:textId="347D8C39" w:rsidR="0058553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0399641" w:history="1">
            <w:r w:rsidR="00585536" w:rsidRPr="005E6A19">
              <w:rPr>
                <w:rStyle w:val="Hyperlink"/>
                <w:noProof/>
              </w:rPr>
              <w:t>1</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INTRODUCTION AND SUMMARY OF THE BID SOLICITATION</w:t>
            </w:r>
            <w:r w:rsidR="00585536">
              <w:rPr>
                <w:noProof/>
                <w:webHidden/>
              </w:rPr>
              <w:tab/>
            </w:r>
            <w:r w:rsidR="00585536">
              <w:rPr>
                <w:noProof/>
                <w:webHidden/>
              </w:rPr>
              <w:fldChar w:fldCharType="begin"/>
            </w:r>
            <w:r w:rsidR="00585536">
              <w:rPr>
                <w:noProof/>
                <w:webHidden/>
              </w:rPr>
              <w:instrText xml:space="preserve"> PAGEREF _Toc180399641 \h </w:instrText>
            </w:r>
            <w:r w:rsidR="00585536">
              <w:rPr>
                <w:noProof/>
                <w:webHidden/>
              </w:rPr>
            </w:r>
            <w:r w:rsidR="00585536">
              <w:rPr>
                <w:noProof/>
                <w:webHidden/>
              </w:rPr>
              <w:fldChar w:fldCharType="separate"/>
            </w:r>
            <w:r w:rsidR="00585536">
              <w:rPr>
                <w:noProof/>
                <w:webHidden/>
              </w:rPr>
              <w:t>1</w:t>
            </w:r>
            <w:r w:rsidR="00585536">
              <w:rPr>
                <w:noProof/>
                <w:webHidden/>
              </w:rPr>
              <w:fldChar w:fldCharType="end"/>
            </w:r>
          </w:hyperlink>
        </w:p>
        <w:p w14:paraId="2453C7EC" w14:textId="5D509257" w:rsidR="00585536" w:rsidRDefault="009544E8">
          <w:pPr>
            <w:pStyle w:val="TOC2"/>
            <w:rPr>
              <w:rFonts w:asciiTheme="minorHAnsi" w:eastAsiaTheme="minorEastAsia" w:hAnsiTheme="minorHAnsi" w:cstheme="minorBidi"/>
              <w:caps w:val="0"/>
              <w:noProof/>
              <w:sz w:val="22"/>
              <w:szCs w:val="22"/>
            </w:rPr>
          </w:pPr>
          <w:hyperlink w:anchor="_Toc180399642" w:history="1">
            <w:r w:rsidR="00585536" w:rsidRPr="005E6A19">
              <w:rPr>
                <w:rStyle w:val="Hyperlink"/>
                <w:noProof/>
              </w:rPr>
              <w:t>1.1</w:t>
            </w:r>
            <w:r w:rsidR="00585536">
              <w:rPr>
                <w:rFonts w:asciiTheme="minorHAnsi" w:eastAsiaTheme="minorEastAsia" w:hAnsiTheme="minorHAnsi" w:cstheme="minorBidi"/>
                <w:caps w:val="0"/>
                <w:noProof/>
                <w:sz w:val="22"/>
                <w:szCs w:val="22"/>
              </w:rPr>
              <w:tab/>
            </w:r>
            <w:r w:rsidR="00585536" w:rsidRPr="005E6A19">
              <w:rPr>
                <w:rStyle w:val="Hyperlink"/>
                <w:noProof/>
              </w:rPr>
              <w:t>PURPOSE, AND INTENT AND BACKGROUND</w:t>
            </w:r>
            <w:r w:rsidR="00585536">
              <w:rPr>
                <w:noProof/>
                <w:webHidden/>
              </w:rPr>
              <w:tab/>
            </w:r>
            <w:r w:rsidR="00585536">
              <w:rPr>
                <w:noProof/>
                <w:webHidden/>
              </w:rPr>
              <w:fldChar w:fldCharType="begin"/>
            </w:r>
            <w:r w:rsidR="00585536">
              <w:rPr>
                <w:noProof/>
                <w:webHidden/>
              </w:rPr>
              <w:instrText xml:space="preserve"> PAGEREF _Toc180399642 \h </w:instrText>
            </w:r>
            <w:r w:rsidR="00585536">
              <w:rPr>
                <w:noProof/>
                <w:webHidden/>
              </w:rPr>
            </w:r>
            <w:r w:rsidR="00585536">
              <w:rPr>
                <w:noProof/>
                <w:webHidden/>
              </w:rPr>
              <w:fldChar w:fldCharType="separate"/>
            </w:r>
            <w:r w:rsidR="00585536">
              <w:rPr>
                <w:noProof/>
                <w:webHidden/>
              </w:rPr>
              <w:t>1</w:t>
            </w:r>
            <w:r w:rsidR="00585536">
              <w:rPr>
                <w:noProof/>
                <w:webHidden/>
              </w:rPr>
              <w:fldChar w:fldCharType="end"/>
            </w:r>
          </w:hyperlink>
        </w:p>
        <w:p w14:paraId="3D297516" w14:textId="3CBD9EBE" w:rsidR="00585536" w:rsidRDefault="009544E8">
          <w:pPr>
            <w:pStyle w:val="TOC2"/>
            <w:rPr>
              <w:rFonts w:asciiTheme="minorHAnsi" w:eastAsiaTheme="minorEastAsia" w:hAnsiTheme="minorHAnsi" w:cstheme="minorBidi"/>
              <w:caps w:val="0"/>
              <w:noProof/>
              <w:sz w:val="22"/>
              <w:szCs w:val="22"/>
            </w:rPr>
          </w:pPr>
          <w:hyperlink w:anchor="_Toc180399643" w:history="1">
            <w:r w:rsidR="00585536" w:rsidRPr="005E6A19">
              <w:rPr>
                <w:rStyle w:val="Hyperlink"/>
                <w:noProof/>
              </w:rPr>
              <w:t>1.2</w:t>
            </w:r>
            <w:r w:rsidR="00585536">
              <w:rPr>
                <w:rFonts w:asciiTheme="minorHAnsi" w:eastAsiaTheme="minorEastAsia" w:hAnsiTheme="minorHAnsi" w:cstheme="minorBidi"/>
                <w:caps w:val="0"/>
                <w:noProof/>
                <w:sz w:val="22"/>
                <w:szCs w:val="22"/>
              </w:rPr>
              <w:tab/>
            </w:r>
            <w:r w:rsidR="00585536" w:rsidRPr="005E6A19">
              <w:rPr>
                <w:rStyle w:val="Hyperlink"/>
                <w:noProof/>
              </w:rPr>
              <w:t>BACKGROUND</w:t>
            </w:r>
            <w:r w:rsidR="00585536">
              <w:rPr>
                <w:noProof/>
                <w:webHidden/>
              </w:rPr>
              <w:tab/>
            </w:r>
            <w:r w:rsidR="00585536">
              <w:rPr>
                <w:noProof/>
                <w:webHidden/>
              </w:rPr>
              <w:fldChar w:fldCharType="begin"/>
            </w:r>
            <w:r w:rsidR="00585536">
              <w:rPr>
                <w:noProof/>
                <w:webHidden/>
              </w:rPr>
              <w:instrText xml:space="preserve"> PAGEREF _Toc180399643 \h </w:instrText>
            </w:r>
            <w:r w:rsidR="00585536">
              <w:rPr>
                <w:noProof/>
                <w:webHidden/>
              </w:rPr>
            </w:r>
            <w:r w:rsidR="00585536">
              <w:rPr>
                <w:noProof/>
                <w:webHidden/>
              </w:rPr>
              <w:fldChar w:fldCharType="separate"/>
            </w:r>
            <w:r w:rsidR="00585536">
              <w:rPr>
                <w:noProof/>
                <w:webHidden/>
              </w:rPr>
              <w:t>2</w:t>
            </w:r>
            <w:r w:rsidR="00585536">
              <w:rPr>
                <w:noProof/>
                <w:webHidden/>
              </w:rPr>
              <w:fldChar w:fldCharType="end"/>
            </w:r>
          </w:hyperlink>
        </w:p>
        <w:p w14:paraId="7A7DAA59" w14:textId="7C529C85" w:rsidR="00585536" w:rsidRDefault="009544E8">
          <w:pPr>
            <w:pStyle w:val="TOC2"/>
            <w:rPr>
              <w:rFonts w:asciiTheme="minorHAnsi" w:eastAsiaTheme="minorEastAsia" w:hAnsiTheme="minorHAnsi" w:cstheme="minorBidi"/>
              <w:caps w:val="0"/>
              <w:noProof/>
              <w:sz w:val="22"/>
              <w:szCs w:val="22"/>
            </w:rPr>
          </w:pPr>
          <w:hyperlink w:anchor="_Toc180399644" w:history="1">
            <w:r w:rsidR="00585536" w:rsidRPr="005E6A19">
              <w:rPr>
                <w:rStyle w:val="Hyperlink"/>
                <w:noProof/>
              </w:rPr>
              <w:t>1.3</w:t>
            </w:r>
            <w:r w:rsidR="00585536">
              <w:rPr>
                <w:rFonts w:asciiTheme="minorHAnsi" w:eastAsiaTheme="minorEastAsia" w:hAnsiTheme="minorHAnsi" w:cstheme="minorBidi"/>
                <w:caps w:val="0"/>
                <w:noProof/>
                <w:sz w:val="22"/>
                <w:szCs w:val="22"/>
              </w:rPr>
              <w:tab/>
            </w:r>
            <w:r w:rsidR="00585536" w:rsidRPr="005E6A19">
              <w:rPr>
                <w:rStyle w:val="Hyperlink"/>
                <w:noProof/>
              </w:rPr>
              <w:t>CONTRACT</w:t>
            </w:r>
            <w:r w:rsidR="00585536" w:rsidRPr="005E6A19">
              <w:rPr>
                <w:rStyle w:val="Hyperlink"/>
                <w:noProof/>
                <w:spacing w:val="-1"/>
              </w:rPr>
              <w:t xml:space="preserve"> </w:t>
            </w:r>
            <w:r w:rsidR="00585536" w:rsidRPr="005E6A19">
              <w:rPr>
                <w:rStyle w:val="Hyperlink"/>
                <w:noProof/>
              </w:rPr>
              <w:t>AMOUNT</w:t>
            </w:r>
            <w:r w:rsidR="00585536">
              <w:rPr>
                <w:noProof/>
                <w:webHidden/>
              </w:rPr>
              <w:tab/>
            </w:r>
            <w:r w:rsidR="00585536">
              <w:rPr>
                <w:noProof/>
                <w:webHidden/>
              </w:rPr>
              <w:fldChar w:fldCharType="begin"/>
            </w:r>
            <w:r w:rsidR="00585536">
              <w:rPr>
                <w:noProof/>
                <w:webHidden/>
              </w:rPr>
              <w:instrText xml:space="preserve"> PAGEREF _Toc180399644 \h </w:instrText>
            </w:r>
            <w:r w:rsidR="00585536">
              <w:rPr>
                <w:noProof/>
                <w:webHidden/>
              </w:rPr>
            </w:r>
            <w:r w:rsidR="00585536">
              <w:rPr>
                <w:noProof/>
                <w:webHidden/>
              </w:rPr>
              <w:fldChar w:fldCharType="separate"/>
            </w:r>
            <w:r w:rsidR="00585536">
              <w:rPr>
                <w:noProof/>
                <w:webHidden/>
              </w:rPr>
              <w:t>2</w:t>
            </w:r>
            <w:r w:rsidR="00585536">
              <w:rPr>
                <w:noProof/>
                <w:webHidden/>
              </w:rPr>
              <w:fldChar w:fldCharType="end"/>
            </w:r>
          </w:hyperlink>
        </w:p>
        <w:p w14:paraId="41FD24F9" w14:textId="7F693C17" w:rsidR="00585536" w:rsidRDefault="009544E8">
          <w:pPr>
            <w:pStyle w:val="TOC2"/>
            <w:rPr>
              <w:rFonts w:asciiTheme="minorHAnsi" w:eastAsiaTheme="minorEastAsia" w:hAnsiTheme="minorHAnsi" w:cstheme="minorBidi"/>
              <w:caps w:val="0"/>
              <w:noProof/>
              <w:sz w:val="22"/>
              <w:szCs w:val="22"/>
            </w:rPr>
          </w:pPr>
          <w:hyperlink w:anchor="_Toc180399645" w:history="1">
            <w:r w:rsidR="00585536" w:rsidRPr="005E6A19">
              <w:rPr>
                <w:rStyle w:val="Hyperlink"/>
                <w:noProof/>
              </w:rPr>
              <w:t>1.4</w:t>
            </w:r>
            <w:r w:rsidR="00585536">
              <w:rPr>
                <w:rFonts w:asciiTheme="minorHAnsi" w:eastAsiaTheme="minorEastAsia" w:hAnsiTheme="minorHAnsi" w:cstheme="minorBidi"/>
                <w:caps w:val="0"/>
                <w:noProof/>
                <w:sz w:val="22"/>
                <w:szCs w:val="22"/>
              </w:rPr>
              <w:tab/>
            </w:r>
            <w:r w:rsidR="00585536" w:rsidRPr="005E6A19">
              <w:rPr>
                <w:rStyle w:val="Hyperlink"/>
                <w:noProof/>
              </w:rPr>
              <w:t>ORDER OF PRECEDENCE OF CONTRACTUAL TERMS</w:t>
            </w:r>
            <w:r w:rsidR="00585536">
              <w:rPr>
                <w:noProof/>
                <w:webHidden/>
              </w:rPr>
              <w:tab/>
            </w:r>
            <w:r w:rsidR="00585536">
              <w:rPr>
                <w:noProof/>
                <w:webHidden/>
              </w:rPr>
              <w:fldChar w:fldCharType="begin"/>
            </w:r>
            <w:r w:rsidR="00585536">
              <w:rPr>
                <w:noProof/>
                <w:webHidden/>
              </w:rPr>
              <w:instrText xml:space="preserve"> PAGEREF _Toc180399645 \h </w:instrText>
            </w:r>
            <w:r w:rsidR="00585536">
              <w:rPr>
                <w:noProof/>
                <w:webHidden/>
              </w:rPr>
            </w:r>
            <w:r w:rsidR="00585536">
              <w:rPr>
                <w:noProof/>
                <w:webHidden/>
              </w:rPr>
              <w:fldChar w:fldCharType="separate"/>
            </w:r>
            <w:r w:rsidR="00585536">
              <w:rPr>
                <w:noProof/>
                <w:webHidden/>
              </w:rPr>
              <w:t>2</w:t>
            </w:r>
            <w:r w:rsidR="00585536">
              <w:rPr>
                <w:noProof/>
                <w:webHidden/>
              </w:rPr>
              <w:fldChar w:fldCharType="end"/>
            </w:r>
          </w:hyperlink>
        </w:p>
        <w:p w14:paraId="27803C0D" w14:textId="0BAA8A90" w:rsidR="00585536" w:rsidRDefault="009544E8">
          <w:pPr>
            <w:pStyle w:val="TOC2"/>
            <w:rPr>
              <w:rFonts w:asciiTheme="minorHAnsi" w:eastAsiaTheme="minorEastAsia" w:hAnsiTheme="minorHAnsi" w:cstheme="minorBidi"/>
              <w:caps w:val="0"/>
              <w:noProof/>
              <w:sz w:val="22"/>
              <w:szCs w:val="22"/>
            </w:rPr>
          </w:pPr>
          <w:hyperlink w:anchor="_Toc180399646" w:history="1">
            <w:r w:rsidR="00585536" w:rsidRPr="005E6A19">
              <w:rPr>
                <w:rStyle w:val="Hyperlink"/>
                <w:noProof/>
              </w:rPr>
              <w:t>1.5</w:t>
            </w:r>
            <w:r w:rsidR="00585536">
              <w:rPr>
                <w:rFonts w:asciiTheme="minorHAnsi" w:eastAsiaTheme="minorEastAsia" w:hAnsiTheme="minorHAnsi" w:cstheme="minorBidi"/>
                <w:caps w:val="0"/>
                <w:noProof/>
                <w:sz w:val="22"/>
                <w:szCs w:val="22"/>
              </w:rPr>
              <w:tab/>
            </w:r>
            <w:r w:rsidR="00585536" w:rsidRPr="005E6A19">
              <w:rPr>
                <w:rStyle w:val="Hyperlink"/>
                <w:noProof/>
              </w:rPr>
              <w:t>INTRASTATE COOPERATIVE PURCHASING</w:t>
            </w:r>
            <w:r w:rsidR="00585536">
              <w:rPr>
                <w:noProof/>
                <w:webHidden/>
              </w:rPr>
              <w:tab/>
            </w:r>
            <w:r w:rsidR="00585536">
              <w:rPr>
                <w:noProof/>
                <w:webHidden/>
              </w:rPr>
              <w:fldChar w:fldCharType="begin"/>
            </w:r>
            <w:r w:rsidR="00585536">
              <w:rPr>
                <w:noProof/>
                <w:webHidden/>
              </w:rPr>
              <w:instrText xml:space="preserve"> PAGEREF _Toc180399646 \h </w:instrText>
            </w:r>
            <w:r w:rsidR="00585536">
              <w:rPr>
                <w:noProof/>
                <w:webHidden/>
              </w:rPr>
            </w:r>
            <w:r w:rsidR="00585536">
              <w:rPr>
                <w:noProof/>
                <w:webHidden/>
              </w:rPr>
              <w:fldChar w:fldCharType="separate"/>
            </w:r>
            <w:r w:rsidR="00585536">
              <w:rPr>
                <w:noProof/>
                <w:webHidden/>
              </w:rPr>
              <w:t>2</w:t>
            </w:r>
            <w:r w:rsidR="00585536">
              <w:rPr>
                <w:noProof/>
                <w:webHidden/>
              </w:rPr>
              <w:fldChar w:fldCharType="end"/>
            </w:r>
          </w:hyperlink>
        </w:p>
        <w:p w14:paraId="7D8C7F28" w14:textId="4D811383" w:rsidR="00585536" w:rsidRDefault="009544E8">
          <w:pPr>
            <w:pStyle w:val="TOC1"/>
            <w:tabs>
              <w:tab w:val="left" w:pos="475"/>
            </w:tabs>
            <w:rPr>
              <w:rFonts w:asciiTheme="minorHAnsi" w:eastAsiaTheme="minorEastAsia" w:hAnsiTheme="minorHAnsi" w:cstheme="minorBidi"/>
              <w:b w:val="0"/>
              <w:bCs w:val="0"/>
              <w:caps w:val="0"/>
              <w:noProof/>
              <w:sz w:val="22"/>
              <w:szCs w:val="22"/>
            </w:rPr>
          </w:pPr>
          <w:hyperlink w:anchor="_Toc180399647" w:history="1">
            <w:r w:rsidR="00585536" w:rsidRPr="005E6A19">
              <w:rPr>
                <w:rStyle w:val="Hyperlink"/>
                <w:noProof/>
              </w:rPr>
              <w:t>2</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PRE-QUOTE SUBMISSION INFORMATION</w:t>
            </w:r>
            <w:r w:rsidR="00585536">
              <w:rPr>
                <w:noProof/>
                <w:webHidden/>
              </w:rPr>
              <w:tab/>
            </w:r>
            <w:r w:rsidR="00585536">
              <w:rPr>
                <w:noProof/>
                <w:webHidden/>
              </w:rPr>
              <w:fldChar w:fldCharType="begin"/>
            </w:r>
            <w:r w:rsidR="00585536">
              <w:rPr>
                <w:noProof/>
                <w:webHidden/>
              </w:rPr>
              <w:instrText xml:space="preserve"> PAGEREF _Toc180399647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11F729D4" w14:textId="2EA37700" w:rsidR="00585536" w:rsidRDefault="009544E8">
          <w:pPr>
            <w:pStyle w:val="TOC2"/>
            <w:rPr>
              <w:rFonts w:asciiTheme="minorHAnsi" w:eastAsiaTheme="minorEastAsia" w:hAnsiTheme="minorHAnsi" w:cstheme="minorBidi"/>
              <w:caps w:val="0"/>
              <w:noProof/>
              <w:sz w:val="22"/>
              <w:szCs w:val="22"/>
            </w:rPr>
          </w:pPr>
          <w:hyperlink w:anchor="_Toc180399648" w:history="1">
            <w:r w:rsidR="00585536" w:rsidRPr="005E6A19">
              <w:rPr>
                <w:rStyle w:val="Hyperlink"/>
                <w:noProof/>
              </w:rPr>
              <w:t>2.1</w:t>
            </w:r>
            <w:r w:rsidR="00585536">
              <w:rPr>
                <w:rFonts w:asciiTheme="minorHAnsi" w:eastAsiaTheme="minorEastAsia" w:hAnsiTheme="minorHAnsi" w:cstheme="minorBidi"/>
                <w:caps w:val="0"/>
                <w:noProof/>
                <w:sz w:val="22"/>
                <w:szCs w:val="22"/>
              </w:rPr>
              <w:tab/>
            </w:r>
            <w:r w:rsidR="00585536" w:rsidRPr="005E6A19">
              <w:rPr>
                <w:rStyle w:val="Hyperlink"/>
                <w:noProof/>
              </w:rPr>
              <w:t>ELECTRONIC QUESTION AND ANSWER PERIOD</w:t>
            </w:r>
            <w:r w:rsidR="00585536">
              <w:rPr>
                <w:noProof/>
                <w:webHidden/>
              </w:rPr>
              <w:tab/>
            </w:r>
            <w:r w:rsidR="00585536">
              <w:rPr>
                <w:noProof/>
                <w:webHidden/>
              </w:rPr>
              <w:fldChar w:fldCharType="begin"/>
            </w:r>
            <w:r w:rsidR="00585536">
              <w:rPr>
                <w:noProof/>
                <w:webHidden/>
              </w:rPr>
              <w:instrText xml:space="preserve"> PAGEREF _Toc180399648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520C6D13" w14:textId="36B40CDC" w:rsidR="00585536" w:rsidRDefault="009544E8">
          <w:pPr>
            <w:pStyle w:val="TOC2"/>
            <w:rPr>
              <w:rFonts w:asciiTheme="minorHAnsi" w:eastAsiaTheme="minorEastAsia" w:hAnsiTheme="minorHAnsi" w:cstheme="minorBidi"/>
              <w:caps w:val="0"/>
              <w:noProof/>
              <w:sz w:val="22"/>
              <w:szCs w:val="22"/>
            </w:rPr>
          </w:pPr>
          <w:hyperlink w:anchor="_Toc180399649" w:history="1">
            <w:r w:rsidR="00585536" w:rsidRPr="005E6A19">
              <w:rPr>
                <w:rStyle w:val="Hyperlink"/>
                <w:noProof/>
              </w:rPr>
              <w:t>2.2</w:t>
            </w:r>
            <w:r w:rsidR="00585536">
              <w:rPr>
                <w:rFonts w:asciiTheme="minorHAnsi" w:eastAsiaTheme="minorEastAsia" w:hAnsiTheme="minorHAnsi" w:cstheme="minorBidi"/>
                <w:caps w:val="0"/>
                <w:noProof/>
                <w:sz w:val="22"/>
                <w:szCs w:val="22"/>
              </w:rPr>
              <w:tab/>
            </w:r>
            <w:r w:rsidR="00585536" w:rsidRPr="005E6A19">
              <w:rPr>
                <w:rStyle w:val="Hyperlink"/>
                <w:noProof/>
              </w:rPr>
              <w:t>EXCEPTIONS TO THE STATE OF NJ STANDARD TERMS AND CONDITIONS (SSTC)</w:t>
            </w:r>
            <w:r w:rsidR="00585536">
              <w:rPr>
                <w:noProof/>
                <w:webHidden/>
              </w:rPr>
              <w:tab/>
            </w:r>
            <w:r w:rsidR="00585536">
              <w:rPr>
                <w:noProof/>
                <w:webHidden/>
              </w:rPr>
              <w:fldChar w:fldCharType="begin"/>
            </w:r>
            <w:r w:rsidR="00585536">
              <w:rPr>
                <w:noProof/>
                <w:webHidden/>
              </w:rPr>
              <w:instrText xml:space="preserve"> PAGEREF _Toc180399649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41C1618C" w14:textId="1ED0448B" w:rsidR="00585536" w:rsidRDefault="009544E8">
          <w:pPr>
            <w:pStyle w:val="TOC2"/>
            <w:rPr>
              <w:rFonts w:asciiTheme="minorHAnsi" w:eastAsiaTheme="minorEastAsia" w:hAnsiTheme="minorHAnsi" w:cstheme="minorBidi"/>
              <w:caps w:val="0"/>
              <w:noProof/>
              <w:sz w:val="22"/>
              <w:szCs w:val="22"/>
            </w:rPr>
          </w:pPr>
          <w:hyperlink w:anchor="_Toc180399650" w:history="1">
            <w:r w:rsidR="00585536" w:rsidRPr="005E6A19">
              <w:rPr>
                <w:rStyle w:val="Hyperlink"/>
                <w:rFonts w:eastAsia="MS Mincho"/>
                <w:noProof/>
              </w:rPr>
              <w:t>2.3</w:t>
            </w:r>
            <w:r w:rsidR="00585536">
              <w:rPr>
                <w:rFonts w:asciiTheme="minorHAnsi" w:eastAsiaTheme="minorEastAsia" w:hAnsiTheme="minorHAnsi" w:cstheme="minorBidi"/>
                <w:caps w:val="0"/>
                <w:noProof/>
                <w:sz w:val="22"/>
                <w:szCs w:val="22"/>
              </w:rPr>
              <w:tab/>
            </w:r>
            <w:r w:rsidR="00585536" w:rsidRPr="005E6A19">
              <w:rPr>
                <w:rStyle w:val="Hyperlink"/>
                <w:rFonts w:eastAsia="MS Mincho"/>
                <w:noProof/>
              </w:rPr>
              <w:t>BID AMENDMENTS</w:t>
            </w:r>
            <w:r w:rsidR="00585536">
              <w:rPr>
                <w:noProof/>
                <w:webHidden/>
              </w:rPr>
              <w:tab/>
            </w:r>
            <w:r w:rsidR="00585536">
              <w:rPr>
                <w:noProof/>
                <w:webHidden/>
              </w:rPr>
              <w:fldChar w:fldCharType="begin"/>
            </w:r>
            <w:r w:rsidR="00585536">
              <w:rPr>
                <w:noProof/>
                <w:webHidden/>
              </w:rPr>
              <w:instrText xml:space="preserve"> PAGEREF _Toc180399650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32C80410" w14:textId="655BD572" w:rsidR="00585536" w:rsidRDefault="009544E8">
          <w:pPr>
            <w:pStyle w:val="TOC2"/>
            <w:rPr>
              <w:rFonts w:asciiTheme="minorHAnsi" w:eastAsiaTheme="minorEastAsia" w:hAnsiTheme="minorHAnsi" w:cstheme="minorBidi"/>
              <w:caps w:val="0"/>
              <w:noProof/>
              <w:sz w:val="22"/>
              <w:szCs w:val="22"/>
            </w:rPr>
          </w:pPr>
          <w:hyperlink w:anchor="_Toc180399651" w:history="1">
            <w:r w:rsidR="00585536" w:rsidRPr="005E6A19">
              <w:rPr>
                <w:rStyle w:val="Hyperlink"/>
                <w:noProof/>
              </w:rPr>
              <w:t>2.4</w:t>
            </w:r>
            <w:r w:rsidR="00585536">
              <w:rPr>
                <w:rFonts w:asciiTheme="minorHAnsi" w:eastAsiaTheme="minorEastAsia" w:hAnsiTheme="minorHAnsi" w:cstheme="minorBidi"/>
                <w:caps w:val="0"/>
                <w:noProof/>
                <w:sz w:val="22"/>
                <w:szCs w:val="22"/>
              </w:rPr>
              <w:tab/>
            </w:r>
            <w:r w:rsidR="00585536" w:rsidRPr="005E6A19">
              <w:rPr>
                <w:rStyle w:val="Hyperlink"/>
                <w:noProof/>
              </w:rPr>
              <w:t>MANDATORY/OPTIONAL SITE VISIT</w:t>
            </w:r>
            <w:r w:rsidR="00585536">
              <w:rPr>
                <w:noProof/>
                <w:webHidden/>
              </w:rPr>
              <w:tab/>
            </w:r>
            <w:r w:rsidR="00585536">
              <w:rPr>
                <w:noProof/>
                <w:webHidden/>
              </w:rPr>
              <w:fldChar w:fldCharType="begin"/>
            </w:r>
            <w:r w:rsidR="00585536">
              <w:rPr>
                <w:noProof/>
                <w:webHidden/>
              </w:rPr>
              <w:instrText xml:space="preserve"> PAGEREF _Toc180399651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3E50A93D" w14:textId="33C37A21" w:rsidR="00585536" w:rsidRDefault="009544E8">
          <w:pPr>
            <w:pStyle w:val="TOC2"/>
            <w:rPr>
              <w:rFonts w:asciiTheme="minorHAnsi" w:eastAsiaTheme="minorEastAsia" w:hAnsiTheme="minorHAnsi" w:cstheme="minorBidi"/>
              <w:caps w:val="0"/>
              <w:noProof/>
              <w:sz w:val="22"/>
              <w:szCs w:val="22"/>
            </w:rPr>
          </w:pPr>
          <w:hyperlink w:anchor="_Toc180399652" w:history="1">
            <w:r w:rsidR="00585536" w:rsidRPr="005E6A19">
              <w:rPr>
                <w:rStyle w:val="Hyperlink"/>
                <w:noProof/>
              </w:rPr>
              <w:t>2.5</w:t>
            </w:r>
            <w:r w:rsidR="00585536">
              <w:rPr>
                <w:rFonts w:asciiTheme="minorHAnsi" w:eastAsiaTheme="minorEastAsia" w:hAnsiTheme="minorHAnsi" w:cstheme="minorBidi"/>
                <w:caps w:val="0"/>
                <w:noProof/>
                <w:sz w:val="22"/>
                <w:szCs w:val="22"/>
              </w:rPr>
              <w:tab/>
            </w:r>
            <w:r w:rsidR="00585536" w:rsidRPr="005E6A19">
              <w:rPr>
                <w:rStyle w:val="Hyperlink"/>
                <w:noProof/>
              </w:rPr>
              <w:t>MANDATORY/OPTIONAL PRE-QUOTE CONFERENCE</w:t>
            </w:r>
            <w:r w:rsidR="00585536">
              <w:rPr>
                <w:noProof/>
                <w:webHidden/>
              </w:rPr>
              <w:tab/>
            </w:r>
            <w:r w:rsidR="00585536">
              <w:rPr>
                <w:noProof/>
                <w:webHidden/>
              </w:rPr>
              <w:fldChar w:fldCharType="begin"/>
            </w:r>
            <w:r w:rsidR="00585536">
              <w:rPr>
                <w:noProof/>
                <w:webHidden/>
              </w:rPr>
              <w:instrText xml:space="preserve"> PAGEREF _Toc180399652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37795151" w14:textId="651DDF8D" w:rsidR="00585536" w:rsidRDefault="009544E8">
          <w:pPr>
            <w:pStyle w:val="TOC2"/>
            <w:rPr>
              <w:rFonts w:asciiTheme="minorHAnsi" w:eastAsiaTheme="minorEastAsia" w:hAnsiTheme="minorHAnsi" w:cstheme="minorBidi"/>
              <w:caps w:val="0"/>
              <w:noProof/>
              <w:sz w:val="22"/>
              <w:szCs w:val="22"/>
            </w:rPr>
          </w:pPr>
          <w:hyperlink w:anchor="_Toc180399653" w:history="1">
            <w:r w:rsidR="00585536" w:rsidRPr="005E6A19">
              <w:rPr>
                <w:rStyle w:val="Hyperlink"/>
                <w:noProof/>
              </w:rPr>
              <w:t>2.6</w:t>
            </w:r>
            <w:r w:rsidR="00585536">
              <w:rPr>
                <w:rFonts w:asciiTheme="minorHAnsi" w:eastAsiaTheme="minorEastAsia" w:hAnsiTheme="minorHAnsi" w:cstheme="minorBidi"/>
                <w:caps w:val="0"/>
                <w:noProof/>
                <w:sz w:val="22"/>
                <w:szCs w:val="22"/>
              </w:rPr>
              <w:tab/>
            </w:r>
            <w:r w:rsidR="00585536" w:rsidRPr="005E6A19">
              <w:rPr>
                <w:rStyle w:val="Hyperlink"/>
                <w:noProof/>
              </w:rPr>
              <w:t>PRE-QUOTE DOCUMENT REVIEW</w:t>
            </w:r>
            <w:r w:rsidR="00585536">
              <w:rPr>
                <w:noProof/>
                <w:webHidden/>
              </w:rPr>
              <w:tab/>
            </w:r>
            <w:r w:rsidR="00585536">
              <w:rPr>
                <w:noProof/>
                <w:webHidden/>
              </w:rPr>
              <w:fldChar w:fldCharType="begin"/>
            </w:r>
            <w:r w:rsidR="00585536">
              <w:rPr>
                <w:noProof/>
                <w:webHidden/>
              </w:rPr>
              <w:instrText xml:space="preserve"> PAGEREF _Toc180399653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44316731" w14:textId="374CB140" w:rsidR="00585536" w:rsidRDefault="009544E8">
          <w:pPr>
            <w:pStyle w:val="TOC1"/>
            <w:tabs>
              <w:tab w:val="left" w:pos="475"/>
            </w:tabs>
            <w:rPr>
              <w:rFonts w:asciiTheme="minorHAnsi" w:eastAsiaTheme="minorEastAsia" w:hAnsiTheme="minorHAnsi" w:cstheme="minorBidi"/>
              <w:b w:val="0"/>
              <w:bCs w:val="0"/>
              <w:caps w:val="0"/>
              <w:noProof/>
              <w:sz w:val="22"/>
              <w:szCs w:val="22"/>
            </w:rPr>
          </w:pPr>
          <w:hyperlink w:anchor="_Toc180399654" w:history="1">
            <w:r w:rsidR="00585536" w:rsidRPr="005E6A19">
              <w:rPr>
                <w:rStyle w:val="Hyperlink"/>
                <w:noProof/>
              </w:rPr>
              <w:t>3</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QUOTE SUBMISSION REQUIREMENTS</w:t>
            </w:r>
            <w:r w:rsidR="00585536">
              <w:rPr>
                <w:noProof/>
                <w:webHidden/>
              </w:rPr>
              <w:tab/>
            </w:r>
            <w:r w:rsidR="00585536">
              <w:rPr>
                <w:noProof/>
                <w:webHidden/>
              </w:rPr>
              <w:fldChar w:fldCharType="begin"/>
            </w:r>
            <w:r w:rsidR="00585536">
              <w:rPr>
                <w:noProof/>
                <w:webHidden/>
              </w:rPr>
              <w:instrText xml:space="preserve"> PAGEREF _Toc180399654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3650A9AE" w14:textId="1839677C" w:rsidR="00585536" w:rsidRDefault="009544E8">
          <w:pPr>
            <w:pStyle w:val="TOC2"/>
            <w:rPr>
              <w:rFonts w:asciiTheme="minorHAnsi" w:eastAsiaTheme="minorEastAsia" w:hAnsiTheme="minorHAnsi" w:cstheme="minorBidi"/>
              <w:caps w:val="0"/>
              <w:noProof/>
              <w:sz w:val="22"/>
              <w:szCs w:val="22"/>
            </w:rPr>
          </w:pPr>
          <w:hyperlink w:anchor="_Toc180399655" w:history="1">
            <w:r w:rsidR="00585536" w:rsidRPr="005E6A19">
              <w:rPr>
                <w:rStyle w:val="Hyperlink"/>
                <w:noProof/>
              </w:rPr>
              <w:t>3.1</w:t>
            </w:r>
            <w:r w:rsidR="00585536">
              <w:rPr>
                <w:rFonts w:asciiTheme="minorHAnsi" w:eastAsiaTheme="minorEastAsia" w:hAnsiTheme="minorHAnsi" w:cstheme="minorBidi"/>
                <w:caps w:val="0"/>
                <w:noProof/>
                <w:sz w:val="22"/>
                <w:szCs w:val="22"/>
              </w:rPr>
              <w:tab/>
            </w:r>
            <w:r w:rsidR="00585536" w:rsidRPr="005E6A19">
              <w:rPr>
                <w:rStyle w:val="Hyperlink"/>
                <w:noProof/>
              </w:rPr>
              <w:t>QUOTE SUBMISSION</w:t>
            </w:r>
            <w:r w:rsidR="00585536">
              <w:rPr>
                <w:noProof/>
                <w:webHidden/>
              </w:rPr>
              <w:tab/>
            </w:r>
            <w:r w:rsidR="00585536">
              <w:rPr>
                <w:noProof/>
                <w:webHidden/>
              </w:rPr>
              <w:fldChar w:fldCharType="begin"/>
            </w:r>
            <w:r w:rsidR="00585536">
              <w:rPr>
                <w:noProof/>
                <w:webHidden/>
              </w:rPr>
              <w:instrText xml:space="preserve"> PAGEREF _Toc180399655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4F8A3ABF" w14:textId="075D1307" w:rsidR="00585536" w:rsidRDefault="009544E8">
          <w:pPr>
            <w:pStyle w:val="TOC2"/>
            <w:rPr>
              <w:rFonts w:asciiTheme="minorHAnsi" w:eastAsiaTheme="minorEastAsia" w:hAnsiTheme="minorHAnsi" w:cstheme="minorBidi"/>
              <w:caps w:val="0"/>
              <w:noProof/>
              <w:sz w:val="22"/>
              <w:szCs w:val="22"/>
            </w:rPr>
          </w:pPr>
          <w:hyperlink w:anchor="_Toc180399656" w:history="1">
            <w:r w:rsidR="00585536" w:rsidRPr="005E6A19">
              <w:rPr>
                <w:rStyle w:val="Hyperlink"/>
                <w:rFonts w:eastAsia="MS Mincho"/>
                <w:noProof/>
              </w:rPr>
              <w:t>3.2</w:t>
            </w:r>
            <w:r w:rsidR="00585536">
              <w:rPr>
                <w:rFonts w:asciiTheme="minorHAnsi" w:eastAsiaTheme="minorEastAsia" w:hAnsiTheme="minorHAnsi" w:cstheme="minorBidi"/>
                <w:caps w:val="0"/>
                <w:noProof/>
                <w:sz w:val="22"/>
                <w:szCs w:val="22"/>
              </w:rPr>
              <w:tab/>
            </w:r>
            <w:r w:rsidR="00585536" w:rsidRPr="005E6A19">
              <w:rPr>
                <w:rStyle w:val="Hyperlink"/>
                <w:noProof/>
              </w:rPr>
              <w:t>BIDDER</w:t>
            </w:r>
            <w:r w:rsidR="00585536" w:rsidRPr="005E6A19">
              <w:rPr>
                <w:rStyle w:val="Hyperlink"/>
                <w:rFonts w:eastAsia="MS Mincho"/>
                <w:noProof/>
              </w:rPr>
              <w:t xml:space="preserve"> RESPONSIBILITY</w:t>
            </w:r>
            <w:r w:rsidR="00585536">
              <w:rPr>
                <w:noProof/>
                <w:webHidden/>
              </w:rPr>
              <w:tab/>
            </w:r>
            <w:r w:rsidR="00585536">
              <w:rPr>
                <w:noProof/>
                <w:webHidden/>
              </w:rPr>
              <w:fldChar w:fldCharType="begin"/>
            </w:r>
            <w:r w:rsidR="00585536">
              <w:rPr>
                <w:noProof/>
                <w:webHidden/>
              </w:rPr>
              <w:instrText xml:space="preserve"> PAGEREF _Toc180399656 \h </w:instrText>
            </w:r>
            <w:r w:rsidR="00585536">
              <w:rPr>
                <w:noProof/>
                <w:webHidden/>
              </w:rPr>
            </w:r>
            <w:r w:rsidR="00585536">
              <w:rPr>
                <w:noProof/>
                <w:webHidden/>
              </w:rPr>
              <w:fldChar w:fldCharType="separate"/>
            </w:r>
            <w:r w:rsidR="00585536">
              <w:rPr>
                <w:noProof/>
                <w:webHidden/>
              </w:rPr>
              <w:t>4</w:t>
            </w:r>
            <w:r w:rsidR="00585536">
              <w:rPr>
                <w:noProof/>
                <w:webHidden/>
              </w:rPr>
              <w:fldChar w:fldCharType="end"/>
            </w:r>
          </w:hyperlink>
        </w:p>
        <w:p w14:paraId="04FC969E" w14:textId="2DEA7803" w:rsidR="00585536" w:rsidRDefault="009544E8">
          <w:pPr>
            <w:pStyle w:val="TOC2"/>
            <w:rPr>
              <w:rFonts w:asciiTheme="minorHAnsi" w:eastAsiaTheme="minorEastAsia" w:hAnsiTheme="minorHAnsi" w:cstheme="minorBidi"/>
              <w:caps w:val="0"/>
              <w:noProof/>
              <w:sz w:val="22"/>
              <w:szCs w:val="22"/>
            </w:rPr>
          </w:pPr>
          <w:hyperlink w:anchor="_Toc180399657" w:history="1">
            <w:r w:rsidR="00585536" w:rsidRPr="005E6A19">
              <w:rPr>
                <w:rStyle w:val="Hyperlink"/>
                <w:rFonts w:eastAsia="MS Mincho"/>
                <w:noProof/>
              </w:rPr>
              <w:t>3.3</w:t>
            </w:r>
            <w:r w:rsidR="00585536">
              <w:rPr>
                <w:rFonts w:asciiTheme="minorHAnsi" w:eastAsiaTheme="minorEastAsia" w:hAnsiTheme="minorHAnsi" w:cstheme="minorBidi"/>
                <w:caps w:val="0"/>
                <w:noProof/>
                <w:sz w:val="22"/>
                <w:szCs w:val="22"/>
              </w:rPr>
              <w:tab/>
            </w:r>
            <w:r w:rsidR="00585536" w:rsidRPr="005E6A19">
              <w:rPr>
                <w:rStyle w:val="Hyperlink"/>
                <w:rFonts w:eastAsia="MS Mincho"/>
                <w:noProof/>
              </w:rPr>
              <w:t>ANNOUNCEMENT OF QUOTE INFORMATION</w:t>
            </w:r>
            <w:r w:rsidR="00585536">
              <w:rPr>
                <w:noProof/>
                <w:webHidden/>
              </w:rPr>
              <w:tab/>
            </w:r>
            <w:r w:rsidR="00585536">
              <w:rPr>
                <w:noProof/>
                <w:webHidden/>
              </w:rPr>
              <w:fldChar w:fldCharType="begin"/>
            </w:r>
            <w:r w:rsidR="00585536">
              <w:rPr>
                <w:noProof/>
                <w:webHidden/>
              </w:rPr>
              <w:instrText xml:space="preserve"> PAGEREF _Toc180399657 \h </w:instrText>
            </w:r>
            <w:r w:rsidR="00585536">
              <w:rPr>
                <w:noProof/>
                <w:webHidden/>
              </w:rPr>
            </w:r>
            <w:r w:rsidR="00585536">
              <w:rPr>
                <w:noProof/>
                <w:webHidden/>
              </w:rPr>
              <w:fldChar w:fldCharType="separate"/>
            </w:r>
            <w:r w:rsidR="00585536">
              <w:rPr>
                <w:noProof/>
                <w:webHidden/>
              </w:rPr>
              <w:t>4</w:t>
            </w:r>
            <w:r w:rsidR="00585536">
              <w:rPr>
                <w:noProof/>
                <w:webHidden/>
              </w:rPr>
              <w:fldChar w:fldCharType="end"/>
            </w:r>
          </w:hyperlink>
        </w:p>
        <w:p w14:paraId="692AEE15" w14:textId="2A201EB9" w:rsidR="00585536" w:rsidRDefault="009544E8">
          <w:pPr>
            <w:pStyle w:val="TOC2"/>
            <w:rPr>
              <w:rFonts w:asciiTheme="minorHAnsi" w:eastAsiaTheme="minorEastAsia" w:hAnsiTheme="minorHAnsi" w:cstheme="minorBidi"/>
              <w:caps w:val="0"/>
              <w:noProof/>
              <w:sz w:val="22"/>
              <w:szCs w:val="22"/>
            </w:rPr>
          </w:pPr>
          <w:hyperlink w:anchor="_Toc180399658" w:history="1">
            <w:r w:rsidR="00585536" w:rsidRPr="005E6A19">
              <w:rPr>
                <w:rStyle w:val="Hyperlink"/>
                <w:rFonts w:eastAsia="MS Mincho"/>
                <w:noProof/>
              </w:rPr>
              <w:t>3.4</w:t>
            </w:r>
            <w:r w:rsidR="00585536">
              <w:rPr>
                <w:rFonts w:asciiTheme="minorHAnsi" w:eastAsiaTheme="minorEastAsia" w:hAnsiTheme="minorHAnsi" w:cstheme="minorBidi"/>
                <w:caps w:val="0"/>
                <w:noProof/>
                <w:sz w:val="22"/>
                <w:szCs w:val="22"/>
              </w:rPr>
              <w:tab/>
            </w:r>
            <w:r w:rsidR="00585536" w:rsidRPr="005E6A19">
              <w:rPr>
                <w:rStyle w:val="Hyperlink"/>
                <w:rFonts w:eastAsia="MS Mincho"/>
                <w:noProof/>
              </w:rPr>
              <w:t>QUOTE ERRORS</w:t>
            </w:r>
            <w:r w:rsidR="00585536">
              <w:rPr>
                <w:noProof/>
                <w:webHidden/>
              </w:rPr>
              <w:tab/>
            </w:r>
            <w:r w:rsidR="00585536">
              <w:rPr>
                <w:noProof/>
                <w:webHidden/>
              </w:rPr>
              <w:fldChar w:fldCharType="begin"/>
            </w:r>
            <w:r w:rsidR="00585536">
              <w:rPr>
                <w:noProof/>
                <w:webHidden/>
              </w:rPr>
              <w:instrText xml:space="preserve"> PAGEREF _Toc180399658 \h </w:instrText>
            </w:r>
            <w:r w:rsidR="00585536">
              <w:rPr>
                <w:noProof/>
                <w:webHidden/>
              </w:rPr>
            </w:r>
            <w:r w:rsidR="00585536">
              <w:rPr>
                <w:noProof/>
                <w:webHidden/>
              </w:rPr>
              <w:fldChar w:fldCharType="separate"/>
            </w:r>
            <w:r w:rsidR="00585536">
              <w:rPr>
                <w:noProof/>
                <w:webHidden/>
              </w:rPr>
              <w:t>4</w:t>
            </w:r>
            <w:r w:rsidR="00585536">
              <w:rPr>
                <w:noProof/>
                <w:webHidden/>
              </w:rPr>
              <w:fldChar w:fldCharType="end"/>
            </w:r>
          </w:hyperlink>
        </w:p>
        <w:p w14:paraId="2EFC8ECC" w14:textId="45449B84" w:rsidR="00585536" w:rsidRDefault="009544E8">
          <w:pPr>
            <w:pStyle w:val="TOC2"/>
            <w:rPr>
              <w:rFonts w:asciiTheme="minorHAnsi" w:eastAsiaTheme="minorEastAsia" w:hAnsiTheme="minorHAnsi" w:cstheme="minorBidi"/>
              <w:caps w:val="0"/>
              <w:noProof/>
              <w:sz w:val="22"/>
              <w:szCs w:val="22"/>
            </w:rPr>
          </w:pPr>
          <w:hyperlink w:anchor="_Toc180399659" w:history="1">
            <w:r w:rsidR="00585536" w:rsidRPr="005E6A19">
              <w:rPr>
                <w:rStyle w:val="Hyperlink"/>
                <w:noProof/>
              </w:rPr>
              <w:t>3.5</w:t>
            </w:r>
            <w:r w:rsidR="00585536">
              <w:rPr>
                <w:rFonts w:asciiTheme="minorHAnsi" w:eastAsiaTheme="minorEastAsia" w:hAnsiTheme="minorHAnsi" w:cstheme="minorBidi"/>
                <w:caps w:val="0"/>
                <w:noProof/>
                <w:sz w:val="22"/>
                <w:szCs w:val="22"/>
              </w:rPr>
              <w:tab/>
            </w:r>
            <w:r w:rsidR="00585536" w:rsidRPr="005E6A19">
              <w:rPr>
                <w:rStyle w:val="Hyperlink"/>
                <w:noProof/>
              </w:rPr>
              <w:t>QUOTE WITHDRAWAL PRIOR TO QUOTE OPENING</w:t>
            </w:r>
            <w:r w:rsidR="00585536">
              <w:rPr>
                <w:noProof/>
                <w:webHidden/>
              </w:rPr>
              <w:tab/>
            </w:r>
            <w:r w:rsidR="00585536">
              <w:rPr>
                <w:noProof/>
                <w:webHidden/>
              </w:rPr>
              <w:fldChar w:fldCharType="begin"/>
            </w:r>
            <w:r w:rsidR="00585536">
              <w:rPr>
                <w:noProof/>
                <w:webHidden/>
              </w:rPr>
              <w:instrText xml:space="preserve"> PAGEREF _Toc180399659 \h </w:instrText>
            </w:r>
            <w:r w:rsidR="00585536">
              <w:rPr>
                <w:noProof/>
                <w:webHidden/>
              </w:rPr>
            </w:r>
            <w:r w:rsidR="00585536">
              <w:rPr>
                <w:noProof/>
                <w:webHidden/>
              </w:rPr>
              <w:fldChar w:fldCharType="separate"/>
            </w:r>
            <w:r w:rsidR="00585536">
              <w:rPr>
                <w:noProof/>
                <w:webHidden/>
              </w:rPr>
              <w:t>4</w:t>
            </w:r>
            <w:r w:rsidR="00585536">
              <w:rPr>
                <w:noProof/>
                <w:webHidden/>
              </w:rPr>
              <w:fldChar w:fldCharType="end"/>
            </w:r>
          </w:hyperlink>
        </w:p>
        <w:p w14:paraId="29FEE28E" w14:textId="6D4AEF16" w:rsidR="00585536" w:rsidRDefault="009544E8">
          <w:pPr>
            <w:pStyle w:val="TOC2"/>
            <w:rPr>
              <w:rFonts w:asciiTheme="minorHAnsi" w:eastAsiaTheme="minorEastAsia" w:hAnsiTheme="minorHAnsi" w:cstheme="minorBidi"/>
              <w:caps w:val="0"/>
              <w:noProof/>
              <w:sz w:val="22"/>
              <w:szCs w:val="22"/>
            </w:rPr>
          </w:pPr>
          <w:hyperlink w:anchor="_Toc180399660" w:history="1">
            <w:r w:rsidR="00585536" w:rsidRPr="005E6A19">
              <w:rPr>
                <w:rStyle w:val="Hyperlink"/>
                <w:noProof/>
              </w:rPr>
              <w:t>3.6</w:t>
            </w:r>
            <w:r w:rsidR="00585536">
              <w:rPr>
                <w:rFonts w:asciiTheme="minorHAnsi" w:eastAsiaTheme="minorEastAsia" w:hAnsiTheme="minorHAnsi" w:cstheme="minorBidi"/>
                <w:caps w:val="0"/>
                <w:noProof/>
                <w:sz w:val="22"/>
                <w:szCs w:val="22"/>
              </w:rPr>
              <w:tab/>
            </w:r>
            <w:r w:rsidR="00585536" w:rsidRPr="005E6A19">
              <w:rPr>
                <w:rStyle w:val="Hyperlink"/>
                <w:noProof/>
              </w:rPr>
              <w:t>QUOTE WITHDRAWAL AFTER QUOTE OPENING, BUT PRIOR TO CONTRACT AWARD</w:t>
            </w:r>
            <w:r w:rsidR="00585536">
              <w:rPr>
                <w:noProof/>
                <w:webHidden/>
              </w:rPr>
              <w:tab/>
            </w:r>
            <w:r w:rsidR="00585536">
              <w:rPr>
                <w:noProof/>
                <w:webHidden/>
              </w:rPr>
              <w:fldChar w:fldCharType="begin"/>
            </w:r>
            <w:r w:rsidR="00585536">
              <w:rPr>
                <w:noProof/>
                <w:webHidden/>
              </w:rPr>
              <w:instrText xml:space="preserve"> PAGEREF _Toc180399660 \h </w:instrText>
            </w:r>
            <w:r w:rsidR="00585536">
              <w:rPr>
                <w:noProof/>
                <w:webHidden/>
              </w:rPr>
            </w:r>
            <w:r w:rsidR="00585536">
              <w:rPr>
                <w:noProof/>
                <w:webHidden/>
              </w:rPr>
              <w:fldChar w:fldCharType="separate"/>
            </w:r>
            <w:r w:rsidR="00585536">
              <w:rPr>
                <w:noProof/>
                <w:webHidden/>
              </w:rPr>
              <w:t>4</w:t>
            </w:r>
            <w:r w:rsidR="00585536">
              <w:rPr>
                <w:noProof/>
                <w:webHidden/>
              </w:rPr>
              <w:fldChar w:fldCharType="end"/>
            </w:r>
          </w:hyperlink>
        </w:p>
        <w:p w14:paraId="32462F23" w14:textId="56E41405" w:rsidR="00585536" w:rsidRDefault="009544E8">
          <w:pPr>
            <w:pStyle w:val="TOC2"/>
            <w:rPr>
              <w:rFonts w:asciiTheme="minorHAnsi" w:eastAsiaTheme="minorEastAsia" w:hAnsiTheme="minorHAnsi" w:cstheme="minorBidi"/>
              <w:caps w:val="0"/>
              <w:noProof/>
              <w:sz w:val="22"/>
              <w:szCs w:val="22"/>
            </w:rPr>
          </w:pPr>
          <w:hyperlink w:anchor="_Toc180399661" w:history="1">
            <w:r w:rsidR="00585536" w:rsidRPr="005E6A19">
              <w:rPr>
                <w:rStyle w:val="Hyperlink"/>
                <w:rFonts w:eastAsia="MS Mincho"/>
                <w:noProof/>
              </w:rPr>
              <w:t>3.7</w:t>
            </w:r>
            <w:r w:rsidR="00585536">
              <w:rPr>
                <w:rFonts w:asciiTheme="minorHAnsi" w:eastAsiaTheme="minorEastAsia" w:hAnsiTheme="minorHAnsi" w:cstheme="minorBidi"/>
                <w:caps w:val="0"/>
                <w:noProof/>
                <w:sz w:val="22"/>
                <w:szCs w:val="22"/>
              </w:rPr>
              <w:tab/>
            </w:r>
            <w:r w:rsidR="00585536" w:rsidRPr="005E6A19">
              <w:rPr>
                <w:rStyle w:val="Hyperlink"/>
                <w:rFonts w:eastAsia="MS Mincho"/>
                <w:noProof/>
              </w:rPr>
              <w:t>JOINT VENTURE</w:t>
            </w:r>
            <w:r w:rsidR="00585536">
              <w:rPr>
                <w:noProof/>
                <w:webHidden/>
              </w:rPr>
              <w:tab/>
            </w:r>
            <w:r w:rsidR="00585536">
              <w:rPr>
                <w:noProof/>
                <w:webHidden/>
              </w:rPr>
              <w:fldChar w:fldCharType="begin"/>
            </w:r>
            <w:r w:rsidR="00585536">
              <w:rPr>
                <w:noProof/>
                <w:webHidden/>
              </w:rPr>
              <w:instrText xml:space="preserve"> PAGEREF _Toc180399661 \h </w:instrText>
            </w:r>
            <w:r w:rsidR="00585536">
              <w:rPr>
                <w:noProof/>
                <w:webHidden/>
              </w:rPr>
            </w:r>
            <w:r w:rsidR="00585536">
              <w:rPr>
                <w:noProof/>
                <w:webHidden/>
              </w:rPr>
              <w:fldChar w:fldCharType="separate"/>
            </w:r>
            <w:r w:rsidR="00585536">
              <w:rPr>
                <w:noProof/>
                <w:webHidden/>
              </w:rPr>
              <w:t>4</w:t>
            </w:r>
            <w:r w:rsidR="00585536">
              <w:rPr>
                <w:noProof/>
                <w:webHidden/>
              </w:rPr>
              <w:fldChar w:fldCharType="end"/>
            </w:r>
          </w:hyperlink>
        </w:p>
        <w:p w14:paraId="498B2B7B" w14:textId="6C1204A2" w:rsidR="00585536" w:rsidRDefault="009544E8">
          <w:pPr>
            <w:pStyle w:val="TOC2"/>
            <w:rPr>
              <w:rFonts w:asciiTheme="minorHAnsi" w:eastAsiaTheme="minorEastAsia" w:hAnsiTheme="minorHAnsi" w:cstheme="minorBidi"/>
              <w:caps w:val="0"/>
              <w:noProof/>
              <w:sz w:val="22"/>
              <w:szCs w:val="22"/>
            </w:rPr>
          </w:pPr>
          <w:hyperlink w:anchor="_Toc180399662" w:history="1">
            <w:r w:rsidR="00585536" w:rsidRPr="005E6A19">
              <w:rPr>
                <w:rStyle w:val="Hyperlink"/>
                <w:noProof/>
              </w:rPr>
              <w:t>3.8</w:t>
            </w:r>
            <w:r w:rsidR="00585536">
              <w:rPr>
                <w:rFonts w:asciiTheme="minorHAnsi" w:eastAsiaTheme="minorEastAsia" w:hAnsiTheme="minorHAnsi" w:cstheme="minorBidi"/>
                <w:caps w:val="0"/>
                <w:noProof/>
                <w:sz w:val="22"/>
                <w:szCs w:val="22"/>
              </w:rPr>
              <w:tab/>
            </w:r>
            <w:r w:rsidR="00585536" w:rsidRPr="005E6A19">
              <w:rPr>
                <w:rStyle w:val="Hyperlink"/>
                <w:noProof/>
              </w:rPr>
              <w:t>SMALL BUSINESS SET-ASIDE CONTRACTS</w:t>
            </w:r>
            <w:r w:rsidR="00585536">
              <w:rPr>
                <w:noProof/>
                <w:webHidden/>
              </w:rPr>
              <w:tab/>
            </w:r>
            <w:r w:rsidR="00585536">
              <w:rPr>
                <w:noProof/>
                <w:webHidden/>
              </w:rPr>
              <w:fldChar w:fldCharType="begin"/>
            </w:r>
            <w:r w:rsidR="00585536">
              <w:rPr>
                <w:noProof/>
                <w:webHidden/>
              </w:rPr>
              <w:instrText xml:space="preserve"> PAGEREF _Toc180399662 \h </w:instrText>
            </w:r>
            <w:r w:rsidR="00585536">
              <w:rPr>
                <w:noProof/>
                <w:webHidden/>
              </w:rPr>
            </w:r>
            <w:r w:rsidR="00585536">
              <w:rPr>
                <w:noProof/>
                <w:webHidden/>
              </w:rPr>
              <w:fldChar w:fldCharType="separate"/>
            </w:r>
            <w:r w:rsidR="00585536">
              <w:rPr>
                <w:noProof/>
                <w:webHidden/>
              </w:rPr>
              <w:t>4</w:t>
            </w:r>
            <w:r w:rsidR="00585536">
              <w:rPr>
                <w:noProof/>
                <w:webHidden/>
              </w:rPr>
              <w:fldChar w:fldCharType="end"/>
            </w:r>
          </w:hyperlink>
        </w:p>
        <w:p w14:paraId="7B0FD862" w14:textId="3D492375" w:rsidR="00585536" w:rsidRDefault="009544E8">
          <w:pPr>
            <w:pStyle w:val="TOC2"/>
            <w:rPr>
              <w:rFonts w:asciiTheme="minorHAnsi" w:eastAsiaTheme="minorEastAsia" w:hAnsiTheme="minorHAnsi" w:cstheme="minorBidi"/>
              <w:caps w:val="0"/>
              <w:noProof/>
              <w:sz w:val="22"/>
              <w:szCs w:val="22"/>
            </w:rPr>
          </w:pPr>
          <w:hyperlink w:anchor="_Toc180399663" w:history="1">
            <w:r w:rsidR="00585536" w:rsidRPr="005E6A19">
              <w:rPr>
                <w:rStyle w:val="Hyperlink"/>
                <w:noProof/>
              </w:rPr>
              <w:t>3.9</w:t>
            </w:r>
            <w:r w:rsidR="00585536">
              <w:rPr>
                <w:rFonts w:asciiTheme="minorHAnsi" w:eastAsiaTheme="minorEastAsia" w:hAnsiTheme="minorHAnsi" w:cstheme="minorBidi"/>
                <w:caps w:val="0"/>
                <w:noProof/>
                <w:sz w:val="22"/>
                <w:szCs w:val="22"/>
              </w:rPr>
              <w:tab/>
            </w:r>
            <w:r w:rsidR="00585536" w:rsidRPr="005E6A19">
              <w:rPr>
                <w:rStyle w:val="Hyperlink"/>
                <w:noProof/>
              </w:rPr>
              <w:t>DISABLED VETERANS’ BUSINESS SET-ASIDE CONTRACT</w:t>
            </w:r>
            <w:r w:rsidR="00585536">
              <w:rPr>
                <w:noProof/>
                <w:webHidden/>
              </w:rPr>
              <w:tab/>
            </w:r>
            <w:r w:rsidR="00585536">
              <w:rPr>
                <w:noProof/>
                <w:webHidden/>
              </w:rPr>
              <w:fldChar w:fldCharType="begin"/>
            </w:r>
            <w:r w:rsidR="00585536">
              <w:rPr>
                <w:noProof/>
                <w:webHidden/>
              </w:rPr>
              <w:instrText xml:space="preserve"> PAGEREF _Toc180399663 \h </w:instrText>
            </w:r>
            <w:r w:rsidR="00585536">
              <w:rPr>
                <w:noProof/>
                <w:webHidden/>
              </w:rPr>
            </w:r>
            <w:r w:rsidR="00585536">
              <w:rPr>
                <w:noProof/>
                <w:webHidden/>
              </w:rPr>
              <w:fldChar w:fldCharType="separate"/>
            </w:r>
            <w:r w:rsidR="00585536">
              <w:rPr>
                <w:noProof/>
                <w:webHidden/>
              </w:rPr>
              <w:t>5</w:t>
            </w:r>
            <w:r w:rsidR="00585536">
              <w:rPr>
                <w:noProof/>
                <w:webHidden/>
              </w:rPr>
              <w:fldChar w:fldCharType="end"/>
            </w:r>
          </w:hyperlink>
        </w:p>
        <w:p w14:paraId="29ED2B7A" w14:textId="79CE42E5" w:rsidR="00585536" w:rsidRDefault="009544E8">
          <w:pPr>
            <w:pStyle w:val="TOC2"/>
            <w:rPr>
              <w:rFonts w:asciiTheme="minorHAnsi" w:eastAsiaTheme="minorEastAsia" w:hAnsiTheme="minorHAnsi" w:cstheme="minorBidi"/>
              <w:caps w:val="0"/>
              <w:noProof/>
              <w:sz w:val="22"/>
              <w:szCs w:val="22"/>
            </w:rPr>
          </w:pPr>
          <w:hyperlink w:anchor="_Toc180399664" w:history="1">
            <w:r w:rsidR="00585536" w:rsidRPr="005E6A19">
              <w:rPr>
                <w:rStyle w:val="Hyperlink"/>
                <w:noProof/>
              </w:rPr>
              <w:t>3.10</w:t>
            </w:r>
            <w:r w:rsidR="00585536">
              <w:rPr>
                <w:rFonts w:asciiTheme="minorHAnsi" w:eastAsiaTheme="minorEastAsia" w:hAnsiTheme="minorHAnsi" w:cstheme="minorBidi"/>
                <w:caps w:val="0"/>
                <w:noProof/>
                <w:sz w:val="22"/>
                <w:szCs w:val="22"/>
              </w:rPr>
              <w:tab/>
            </w:r>
            <w:r w:rsidR="00585536" w:rsidRPr="005E6A19">
              <w:rPr>
                <w:rStyle w:val="Hyperlink"/>
                <w:noProof/>
              </w:rPr>
              <w:t>BID SECURITY</w:t>
            </w:r>
            <w:r w:rsidR="00585536">
              <w:rPr>
                <w:noProof/>
                <w:webHidden/>
              </w:rPr>
              <w:tab/>
            </w:r>
            <w:r w:rsidR="00585536">
              <w:rPr>
                <w:noProof/>
                <w:webHidden/>
              </w:rPr>
              <w:fldChar w:fldCharType="begin"/>
            </w:r>
            <w:r w:rsidR="00585536">
              <w:rPr>
                <w:noProof/>
                <w:webHidden/>
              </w:rPr>
              <w:instrText xml:space="preserve"> PAGEREF _Toc180399664 \h </w:instrText>
            </w:r>
            <w:r w:rsidR="00585536">
              <w:rPr>
                <w:noProof/>
                <w:webHidden/>
              </w:rPr>
            </w:r>
            <w:r w:rsidR="00585536">
              <w:rPr>
                <w:noProof/>
                <w:webHidden/>
              </w:rPr>
              <w:fldChar w:fldCharType="separate"/>
            </w:r>
            <w:r w:rsidR="00585536">
              <w:rPr>
                <w:noProof/>
                <w:webHidden/>
              </w:rPr>
              <w:t>5</w:t>
            </w:r>
            <w:r w:rsidR="00585536">
              <w:rPr>
                <w:noProof/>
                <w:webHidden/>
              </w:rPr>
              <w:fldChar w:fldCharType="end"/>
            </w:r>
          </w:hyperlink>
        </w:p>
        <w:p w14:paraId="0AA9B52D" w14:textId="4A2AFDFA" w:rsidR="00585536" w:rsidRDefault="009544E8">
          <w:pPr>
            <w:pStyle w:val="TOC2"/>
            <w:rPr>
              <w:rFonts w:asciiTheme="minorHAnsi" w:eastAsiaTheme="minorEastAsia" w:hAnsiTheme="minorHAnsi" w:cstheme="minorBidi"/>
              <w:caps w:val="0"/>
              <w:noProof/>
              <w:sz w:val="22"/>
              <w:szCs w:val="22"/>
            </w:rPr>
          </w:pPr>
          <w:hyperlink w:anchor="_Toc180399665" w:history="1">
            <w:r w:rsidR="00585536" w:rsidRPr="005E6A19">
              <w:rPr>
                <w:rStyle w:val="Hyperlink"/>
                <w:noProof/>
              </w:rPr>
              <w:t>3.11</w:t>
            </w:r>
            <w:r w:rsidR="00585536">
              <w:rPr>
                <w:rFonts w:asciiTheme="minorHAnsi" w:eastAsiaTheme="minorEastAsia" w:hAnsiTheme="minorHAnsi" w:cstheme="minorBidi"/>
                <w:caps w:val="0"/>
                <w:noProof/>
                <w:sz w:val="22"/>
                <w:szCs w:val="22"/>
              </w:rPr>
              <w:tab/>
            </w:r>
            <w:r w:rsidR="00585536" w:rsidRPr="005E6A19">
              <w:rPr>
                <w:rStyle w:val="Hyperlink"/>
                <w:noProof/>
              </w:rPr>
              <w:t>BIDDER ADDITIONAL TERMS SUBMITTED WITH THE QUOTE</w:t>
            </w:r>
            <w:r w:rsidR="00585536">
              <w:rPr>
                <w:noProof/>
                <w:webHidden/>
              </w:rPr>
              <w:tab/>
            </w:r>
            <w:r w:rsidR="00585536">
              <w:rPr>
                <w:noProof/>
                <w:webHidden/>
              </w:rPr>
              <w:fldChar w:fldCharType="begin"/>
            </w:r>
            <w:r w:rsidR="00585536">
              <w:rPr>
                <w:noProof/>
                <w:webHidden/>
              </w:rPr>
              <w:instrText xml:space="preserve"> PAGEREF _Toc180399665 \h </w:instrText>
            </w:r>
            <w:r w:rsidR="00585536">
              <w:rPr>
                <w:noProof/>
                <w:webHidden/>
              </w:rPr>
            </w:r>
            <w:r w:rsidR="00585536">
              <w:rPr>
                <w:noProof/>
                <w:webHidden/>
              </w:rPr>
              <w:fldChar w:fldCharType="separate"/>
            </w:r>
            <w:r w:rsidR="00585536">
              <w:rPr>
                <w:noProof/>
                <w:webHidden/>
              </w:rPr>
              <w:t>5</w:t>
            </w:r>
            <w:r w:rsidR="00585536">
              <w:rPr>
                <w:noProof/>
                <w:webHidden/>
              </w:rPr>
              <w:fldChar w:fldCharType="end"/>
            </w:r>
          </w:hyperlink>
        </w:p>
        <w:p w14:paraId="2B982843" w14:textId="3A059A99" w:rsidR="00585536" w:rsidRDefault="009544E8">
          <w:pPr>
            <w:pStyle w:val="TOC2"/>
            <w:rPr>
              <w:rFonts w:asciiTheme="minorHAnsi" w:eastAsiaTheme="minorEastAsia" w:hAnsiTheme="minorHAnsi" w:cstheme="minorBidi"/>
              <w:caps w:val="0"/>
              <w:noProof/>
              <w:sz w:val="22"/>
              <w:szCs w:val="22"/>
            </w:rPr>
          </w:pPr>
          <w:hyperlink w:anchor="_Toc180399666" w:history="1">
            <w:r w:rsidR="00585536" w:rsidRPr="005E6A19">
              <w:rPr>
                <w:rStyle w:val="Hyperlink"/>
                <w:noProof/>
              </w:rPr>
              <w:t>3.12</w:t>
            </w:r>
            <w:r w:rsidR="00585536">
              <w:rPr>
                <w:rFonts w:asciiTheme="minorHAnsi" w:eastAsiaTheme="minorEastAsia" w:hAnsiTheme="minorHAnsi" w:cstheme="minorBidi"/>
                <w:caps w:val="0"/>
                <w:noProof/>
                <w:sz w:val="22"/>
                <w:szCs w:val="22"/>
              </w:rPr>
              <w:tab/>
            </w:r>
            <w:r w:rsidR="00585536" w:rsidRPr="005E6A19">
              <w:rPr>
                <w:rStyle w:val="Hyperlink"/>
                <w:noProof/>
              </w:rPr>
              <w:t>QUOTE CONTENT</w:t>
            </w:r>
            <w:r w:rsidR="00585536">
              <w:rPr>
                <w:noProof/>
                <w:webHidden/>
              </w:rPr>
              <w:tab/>
            </w:r>
            <w:r w:rsidR="00585536">
              <w:rPr>
                <w:noProof/>
                <w:webHidden/>
              </w:rPr>
              <w:fldChar w:fldCharType="begin"/>
            </w:r>
            <w:r w:rsidR="00585536">
              <w:rPr>
                <w:noProof/>
                <w:webHidden/>
              </w:rPr>
              <w:instrText xml:space="preserve"> PAGEREF _Toc180399666 \h </w:instrText>
            </w:r>
            <w:r w:rsidR="00585536">
              <w:rPr>
                <w:noProof/>
                <w:webHidden/>
              </w:rPr>
            </w:r>
            <w:r w:rsidR="00585536">
              <w:rPr>
                <w:noProof/>
                <w:webHidden/>
              </w:rPr>
              <w:fldChar w:fldCharType="separate"/>
            </w:r>
            <w:r w:rsidR="00585536">
              <w:rPr>
                <w:noProof/>
                <w:webHidden/>
              </w:rPr>
              <w:t>5</w:t>
            </w:r>
            <w:r w:rsidR="00585536">
              <w:rPr>
                <w:noProof/>
                <w:webHidden/>
              </w:rPr>
              <w:fldChar w:fldCharType="end"/>
            </w:r>
          </w:hyperlink>
        </w:p>
        <w:p w14:paraId="074D4C90" w14:textId="56E6D15F" w:rsidR="00585536" w:rsidRDefault="009544E8">
          <w:pPr>
            <w:pStyle w:val="TOC2"/>
            <w:rPr>
              <w:rFonts w:asciiTheme="minorHAnsi" w:eastAsiaTheme="minorEastAsia" w:hAnsiTheme="minorHAnsi" w:cstheme="minorBidi"/>
              <w:caps w:val="0"/>
              <w:noProof/>
              <w:sz w:val="22"/>
              <w:szCs w:val="22"/>
            </w:rPr>
          </w:pPr>
          <w:hyperlink w:anchor="_Toc180399667" w:history="1">
            <w:r w:rsidR="00585536" w:rsidRPr="005E6A19">
              <w:rPr>
                <w:rStyle w:val="Hyperlink"/>
                <w:noProof/>
              </w:rPr>
              <w:t>3.13</w:t>
            </w:r>
            <w:r w:rsidR="00585536">
              <w:rPr>
                <w:rFonts w:asciiTheme="minorHAnsi" w:eastAsiaTheme="minorEastAsia" w:hAnsiTheme="minorHAnsi" w:cstheme="minorBidi"/>
                <w:caps w:val="0"/>
                <w:noProof/>
                <w:sz w:val="22"/>
                <w:szCs w:val="22"/>
              </w:rPr>
              <w:tab/>
            </w:r>
            <w:r w:rsidR="00585536" w:rsidRPr="005E6A19">
              <w:rPr>
                <w:rStyle w:val="Hyperlink"/>
                <w:noProof/>
              </w:rPr>
              <w:t>FORMS, REGISTRATIONS AND CERTIFICATIONS TO BE SUBMITTED WITH QUOTE</w:t>
            </w:r>
            <w:r w:rsidR="00585536">
              <w:rPr>
                <w:noProof/>
                <w:webHidden/>
              </w:rPr>
              <w:tab/>
            </w:r>
            <w:r w:rsidR="00585536">
              <w:rPr>
                <w:noProof/>
                <w:webHidden/>
              </w:rPr>
              <w:fldChar w:fldCharType="begin"/>
            </w:r>
            <w:r w:rsidR="00585536">
              <w:rPr>
                <w:noProof/>
                <w:webHidden/>
              </w:rPr>
              <w:instrText xml:space="preserve"> PAGEREF _Toc180399667 \h </w:instrText>
            </w:r>
            <w:r w:rsidR="00585536">
              <w:rPr>
                <w:noProof/>
                <w:webHidden/>
              </w:rPr>
            </w:r>
            <w:r w:rsidR="00585536">
              <w:rPr>
                <w:noProof/>
                <w:webHidden/>
              </w:rPr>
              <w:fldChar w:fldCharType="separate"/>
            </w:r>
            <w:r w:rsidR="00585536">
              <w:rPr>
                <w:noProof/>
                <w:webHidden/>
              </w:rPr>
              <w:t>5</w:t>
            </w:r>
            <w:r w:rsidR="00585536">
              <w:rPr>
                <w:noProof/>
                <w:webHidden/>
              </w:rPr>
              <w:fldChar w:fldCharType="end"/>
            </w:r>
          </w:hyperlink>
        </w:p>
        <w:p w14:paraId="3B7EE8F5" w14:textId="115FFD9C" w:rsidR="00585536" w:rsidRDefault="009544E8">
          <w:pPr>
            <w:pStyle w:val="TOC3"/>
            <w:rPr>
              <w:rFonts w:asciiTheme="minorHAnsi" w:eastAsiaTheme="minorEastAsia" w:hAnsiTheme="minorHAnsi" w:cstheme="minorBidi"/>
              <w:iCs w:val="0"/>
              <w:caps w:val="0"/>
              <w:noProof/>
              <w:sz w:val="22"/>
              <w:szCs w:val="22"/>
            </w:rPr>
          </w:pPr>
          <w:hyperlink w:anchor="_Toc180399668" w:history="1">
            <w:r w:rsidR="00585536" w:rsidRPr="005E6A19">
              <w:rPr>
                <w:rStyle w:val="Hyperlink"/>
                <w:noProof/>
              </w:rPr>
              <w:t>3.13.1</w:t>
            </w:r>
            <w:r w:rsidR="00585536">
              <w:rPr>
                <w:rFonts w:asciiTheme="minorHAnsi" w:eastAsiaTheme="minorEastAsia" w:hAnsiTheme="minorHAnsi" w:cstheme="minorBidi"/>
                <w:iCs w:val="0"/>
                <w:caps w:val="0"/>
                <w:noProof/>
                <w:sz w:val="22"/>
                <w:szCs w:val="22"/>
              </w:rPr>
              <w:tab/>
            </w:r>
            <w:r w:rsidR="00585536" w:rsidRPr="005E6A19">
              <w:rPr>
                <w:rStyle w:val="Hyperlink"/>
                <w:noProof/>
              </w:rPr>
              <w:t>OFFER AND ACCEPTANCE PAGE</w:t>
            </w:r>
            <w:r w:rsidR="00585536">
              <w:rPr>
                <w:noProof/>
                <w:webHidden/>
              </w:rPr>
              <w:tab/>
            </w:r>
            <w:r w:rsidR="00585536">
              <w:rPr>
                <w:noProof/>
                <w:webHidden/>
              </w:rPr>
              <w:fldChar w:fldCharType="begin"/>
            </w:r>
            <w:r w:rsidR="00585536">
              <w:rPr>
                <w:noProof/>
                <w:webHidden/>
              </w:rPr>
              <w:instrText xml:space="preserve"> PAGEREF _Toc180399668 \h </w:instrText>
            </w:r>
            <w:r w:rsidR="00585536">
              <w:rPr>
                <w:noProof/>
                <w:webHidden/>
              </w:rPr>
            </w:r>
            <w:r w:rsidR="00585536">
              <w:rPr>
                <w:noProof/>
                <w:webHidden/>
              </w:rPr>
              <w:fldChar w:fldCharType="separate"/>
            </w:r>
            <w:r w:rsidR="00585536">
              <w:rPr>
                <w:noProof/>
                <w:webHidden/>
              </w:rPr>
              <w:t>5</w:t>
            </w:r>
            <w:r w:rsidR="00585536">
              <w:rPr>
                <w:noProof/>
                <w:webHidden/>
              </w:rPr>
              <w:fldChar w:fldCharType="end"/>
            </w:r>
          </w:hyperlink>
        </w:p>
        <w:p w14:paraId="0EBBE522" w14:textId="2974B722" w:rsidR="00585536" w:rsidRDefault="009544E8">
          <w:pPr>
            <w:pStyle w:val="TOC3"/>
            <w:rPr>
              <w:rFonts w:asciiTheme="minorHAnsi" w:eastAsiaTheme="minorEastAsia" w:hAnsiTheme="minorHAnsi" w:cstheme="minorBidi"/>
              <w:iCs w:val="0"/>
              <w:caps w:val="0"/>
              <w:noProof/>
              <w:sz w:val="22"/>
              <w:szCs w:val="22"/>
            </w:rPr>
          </w:pPr>
          <w:hyperlink w:anchor="_Toc180399669" w:history="1">
            <w:r w:rsidR="00585536" w:rsidRPr="005E6A19">
              <w:rPr>
                <w:rStyle w:val="Hyperlink"/>
                <w:noProof/>
              </w:rPr>
              <w:t>3.13.2</w:t>
            </w:r>
            <w:r w:rsidR="00585536">
              <w:rPr>
                <w:rFonts w:asciiTheme="minorHAnsi" w:eastAsiaTheme="minorEastAsia" w:hAnsiTheme="minorHAnsi" w:cstheme="minorBidi"/>
                <w:iCs w:val="0"/>
                <w:caps w:val="0"/>
                <w:noProof/>
                <w:sz w:val="22"/>
                <w:szCs w:val="22"/>
              </w:rPr>
              <w:tab/>
            </w:r>
            <w:r w:rsidR="00585536" w:rsidRPr="005E6A19">
              <w:rPr>
                <w:rStyle w:val="Hyperlink"/>
                <w:noProof/>
              </w:rPr>
              <w:t>OWNERSHIP DISCLOSURE FORM</w:t>
            </w:r>
            <w:r w:rsidR="00585536">
              <w:rPr>
                <w:noProof/>
                <w:webHidden/>
              </w:rPr>
              <w:tab/>
            </w:r>
            <w:r w:rsidR="00585536">
              <w:rPr>
                <w:noProof/>
                <w:webHidden/>
              </w:rPr>
              <w:fldChar w:fldCharType="begin"/>
            </w:r>
            <w:r w:rsidR="00585536">
              <w:rPr>
                <w:noProof/>
                <w:webHidden/>
              </w:rPr>
              <w:instrText xml:space="preserve"> PAGEREF _Toc180399669 \h </w:instrText>
            </w:r>
            <w:r w:rsidR="00585536">
              <w:rPr>
                <w:noProof/>
                <w:webHidden/>
              </w:rPr>
            </w:r>
            <w:r w:rsidR="00585536">
              <w:rPr>
                <w:noProof/>
                <w:webHidden/>
              </w:rPr>
              <w:fldChar w:fldCharType="separate"/>
            </w:r>
            <w:r w:rsidR="00585536">
              <w:rPr>
                <w:noProof/>
                <w:webHidden/>
              </w:rPr>
              <w:t>5</w:t>
            </w:r>
            <w:r w:rsidR="00585536">
              <w:rPr>
                <w:noProof/>
                <w:webHidden/>
              </w:rPr>
              <w:fldChar w:fldCharType="end"/>
            </w:r>
          </w:hyperlink>
        </w:p>
        <w:p w14:paraId="595212EE" w14:textId="2A22ECB4" w:rsidR="00585536" w:rsidRDefault="009544E8">
          <w:pPr>
            <w:pStyle w:val="TOC3"/>
            <w:rPr>
              <w:rFonts w:asciiTheme="minorHAnsi" w:eastAsiaTheme="minorEastAsia" w:hAnsiTheme="minorHAnsi" w:cstheme="minorBidi"/>
              <w:iCs w:val="0"/>
              <w:caps w:val="0"/>
              <w:noProof/>
              <w:sz w:val="22"/>
              <w:szCs w:val="22"/>
            </w:rPr>
          </w:pPr>
          <w:hyperlink w:anchor="_Toc180399670" w:history="1">
            <w:r w:rsidR="00585536" w:rsidRPr="005E6A19">
              <w:rPr>
                <w:rStyle w:val="Hyperlink"/>
                <w:noProof/>
              </w:rPr>
              <w:t>3.13.3</w:t>
            </w:r>
            <w:r w:rsidR="00585536">
              <w:rPr>
                <w:rFonts w:asciiTheme="minorHAnsi" w:eastAsiaTheme="minorEastAsia" w:hAnsiTheme="minorHAnsi" w:cstheme="minorBidi"/>
                <w:iCs w:val="0"/>
                <w:caps w:val="0"/>
                <w:noProof/>
                <w:sz w:val="22"/>
                <w:szCs w:val="22"/>
              </w:rPr>
              <w:tab/>
            </w:r>
            <w:r w:rsidR="00585536" w:rsidRPr="005E6A19">
              <w:rPr>
                <w:rStyle w:val="Hyperlink"/>
                <w:noProof/>
              </w:rPr>
              <w:t>DISCLOSURE OF INVESTMENT ACTIVITIES IN IRAN FORM</w:t>
            </w:r>
            <w:r w:rsidR="00585536">
              <w:rPr>
                <w:noProof/>
                <w:webHidden/>
              </w:rPr>
              <w:tab/>
            </w:r>
            <w:r w:rsidR="00585536">
              <w:rPr>
                <w:noProof/>
                <w:webHidden/>
              </w:rPr>
              <w:fldChar w:fldCharType="begin"/>
            </w:r>
            <w:r w:rsidR="00585536">
              <w:rPr>
                <w:noProof/>
                <w:webHidden/>
              </w:rPr>
              <w:instrText xml:space="preserve"> PAGEREF _Toc180399670 \h </w:instrText>
            </w:r>
            <w:r w:rsidR="00585536">
              <w:rPr>
                <w:noProof/>
                <w:webHidden/>
              </w:rPr>
            </w:r>
            <w:r w:rsidR="00585536">
              <w:rPr>
                <w:noProof/>
                <w:webHidden/>
              </w:rPr>
              <w:fldChar w:fldCharType="separate"/>
            </w:r>
            <w:r w:rsidR="00585536">
              <w:rPr>
                <w:noProof/>
                <w:webHidden/>
              </w:rPr>
              <w:t>6</w:t>
            </w:r>
            <w:r w:rsidR="00585536">
              <w:rPr>
                <w:noProof/>
                <w:webHidden/>
              </w:rPr>
              <w:fldChar w:fldCharType="end"/>
            </w:r>
          </w:hyperlink>
        </w:p>
        <w:p w14:paraId="3CAD1C89" w14:textId="30309928" w:rsidR="00585536" w:rsidRDefault="009544E8">
          <w:pPr>
            <w:pStyle w:val="TOC3"/>
            <w:rPr>
              <w:rFonts w:asciiTheme="minorHAnsi" w:eastAsiaTheme="minorEastAsia" w:hAnsiTheme="minorHAnsi" w:cstheme="minorBidi"/>
              <w:iCs w:val="0"/>
              <w:caps w:val="0"/>
              <w:noProof/>
              <w:sz w:val="22"/>
              <w:szCs w:val="22"/>
            </w:rPr>
          </w:pPr>
          <w:hyperlink w:anchor="_Toc180399671" w:history="1">
            <w:r w:rsidR="00585536" w:rsidRPr="005E6A19">
              <w:rPr>
                <w:rStyle w:val="Hyperlink"/>
                <w:noProof/>
              </w:rPr>
              <w:t>3.13.4</w:t>
            </w:r>
            <w:r w:rsidR="00585536">
              <w:rPr>
                <w:rFonts w:asciiTheme="minorHAnsi" w:eastAsiaTheme="minorEastAsia" w:hAnsiTheme="minorHAnsi" w:cstheme="minorBidi"/>
                <w:iCs w:val="0"/>
                <w:caps w:val="0"/>
                <w:noProof/>
                <w:sz w:val="22"/>
                <w:szCs w:val="22"/>
              </w:rPr>
              <w:tab/>
            </w:r>
            <w:r w:rsidR="00585536" w:rsidRPr="005E6A19">
              <w:rPr>
                <w:rStyle w:val="Hyperlink"/>
                <w:noProof/>
              </w:rPr>
              <w:t>DISCLOSURE OF INVESTIGATIONS AND OTHER ACTIONS INVOLVING BIDDER FORM</w:t>
            </w:r>
            <w:r w:rsidR="00585536">
              <w:rPr>
                <w:noProof/>
                <w:webHidden/>
              </w:rPr>
              <w:tab/>
            </w:r>
            <w:r w:rsidR="00585536">
              <w:rPr>
                <w:noProof/>
                <w:webHidden/>
              </w:rPr>
              <w:fldChar w:fldCharType="begin"/>
            </w:r>
            <w:r w:rsidR="00585536">
              <w:rPr>
                <w:noProof/>
                <w:webHidden/>
              </w:rPr>
              <w:instrText xml:space="preserve"> PAGEREF _Toc180399671 \h </w:instrText>
            </w:r>
            <w:r w:rsidR="00585536">
              <w:rPr>
                <w:noProof/>
                <w:webHidden/>
              </w:rPr>
            </w:r>
            <w:r w:rsidR="00585536">
              <w:rPr>
                <w:noProof/>
                <w:webHidden/>
              </w:rPr>
              <w:fldChar w:fldCharType="separate"/>
            </w:r>
            <w:r w:rsidR="00585536">
              <w:rPr>
                <w:noProof/>
                <w:webHidden/>
              </w:rPr>
              <w:t>6</w:t>
            </w:r>
            <w:r w:rsidR="00585536">
              <w:rPr>
                <w:noProof/>
                <w:webHidden/>
              </w:rPr>
              <w:fldChar w:fldCharType="end"/>
            </w:r>
          </w:hyperlink>
        </w:p>
        <w:p w14:paraId="582C9912" w14:textId="0DE4F5AB" w:rsidR="00585536" w:rsidRDefault="009544E8">
          <w:pPr>
            <w:pStyle w:val="TOC3"/>
            <w:rPr>
              <w:rFonts w:asciiTheme="minorHAnsi" w:eastAsiaTheme="minorEastAsia" w:hAnsiTheme="minorHAnsi" w:cstheme="minorBidi"/>
              <w:iCs w:val="0"/>
              <w:caps w:val="0"/>
              <w:noProof/>
              <w:sz w:val="22"/>
              <w:szCs w:val="22"/>
            </w:rPr>
          </w:pPr>
          <w:hyperlink w:anchor="_Toc180399672" w:history="1">
            <w:r w:rsidR="00585536" w:rsidRPr="005E6A19">
              <w:rPr>
                <w:rStyle w:val="Hyperlink"/>
                <w:noProof/>
              </w:rPr>
              <w:t>3.13.5</w:t>
            </w:r>
            <w:r w:rsidR="00585536">
              <w:rPr>
                <w:rFonts w:asciiTheme="minorHAnsi" w:eastAsiaTheme="minorEastAsia" w:hAnsiTheme="minorHAnsi" w:cstheme="minorBidi"/>
                <w:iCs w:val="0"/>
                <w:caps w:val="0"/>
                <w:noProof/>
                <w:sz w:val="22"/>
                <w:szCs w:val="22"/>
              </w:rPr>
              <w:tab/>
            </w:r>
            <w:r w:rsidR="00585536" w:rsidRPr="005E6A19">
              <w:rPr>
                <w:rStyle w:val="Hyperlink"/>
                <w:noProof/>
              </w:rPr>
              <w:t>MACBRIDE PRINCIPLES FORM</w:t>
            </w:r>
            <w:r w:rsidR="00585536">
              <w:rPr>
                <w:noProof/>
                <w:webHidden/>
              </w:rPr>
              <w:tab/>
            </w:r>
            <w:r w:rsidR="00585536">
              <w:rPr>
                <w:noProof/>
                <w:webHidden/>
              </w:rPr>
              <w:fldChar w:fldCharType="begin"/>
            </w:r>
            <w:r w:rsidR="00585536">
              <w:rPr>
                <w:noProof/>
                <w:webHidden/>
              </w:rPr>
              <w:instrText xml:space="preserve"> PAGEREF _Toc180399672 \h </w:instrText>
            </w:r>
            <w:r w:rsidR="00585536">
              <w:rPr>
                <w:noProof/>
                <w:webHidden/>
              </w:rPr>
            </w:r>
            <w:r w:rsidR="00585536">
              <w:rPr>
                <w:noProof/>
                <w:webHidden/>
              </w:rPr>
              <w:fldChar w:fldCharType="separate"/>
            </w:r>
            <w:r w:rsidR="00585536">
              <w:rPr>
                <w:noProof/>
                <w:webHidden/>
              </w:rPr>
              <w:t>6</w:t>
            </w:r>
            <w:r w:rsidR="00585536">
              <w:rPr>
                <w:noProof/>
                <w:webHidden/>
              </w:rPr>
              <w:fldChar w:fldCharType="end"/>
            </w:r>
          </w:hyperlink>
        </w:p>
        <w:p w14:paraId="41F9378F" w14:textId="7448EADD" w:rsidR="00585536" w:rsidRDefault="009544E8">
          <w:pPr>
            <w:pStyle w:val="TOC3"/>
            <w:rPr>
              <w:rFonts w:asciiTheme="minorHAnsi" w:eastAsiaTheme="minorEastAsia" w:hAnsiTheme="minorHAnsi" w:cstheme="minorBidi"/>
              <w:iCs w:val="0"/>
              <w:caps w:val="0"/>
              <w:noProof/>
              <w:sz w:val="22"/>
              <w:szCs w:val="22"/>
            </w:rPr>
          </w:pPr>
          <w:hyperlink w:anchor="_Toc180399673" w:history="1">
            <w:r w:rsidR="00585536" w:rsidRPr="005E6A19">
              <w:rPr>
                <w:rStyle w:val="Hyperlink"/>
                <w:noProof/>
              </w:rPr>
              <w:t>3.13.6</w:t>
            </w:r>
            <w:r w:rsidR="00585536">
              <w:rPr>
                <w:rFonts w:asciiTheme="minorHAnsi" w:eastAsiaTheme="minorEastAsia" w:hAnsiTheme="minorHAnsi" w:cstheme="minorBidi"/>
                <w:iCs w:val="0"/>
                <w:caps w:val="0"/>
                <w:noProof/>
                <w:sz w:val="22"/>
                <w:szCs w:val="22"/>
              </w:rPr>
              <w:tab/>
            </w:r>
            <w:r w:rsidR="00585536" w:rsidRPr="005E6A19">
              <w:rPr>
                <w:rStyle w:val="Hyperlink"/>
                <w:noProof/>
              </w:rPr>
              <w:t>SERVICE PERFORMANCE WITHIN THE UNITED STATES</w:t>
            </w:r>
            <w:r w:rsidR="00585536">
              <w:rPr>
                <w:noProof/>
                <w:webHidden/>
              </w:rPr>
              <w:tab/>
            </w:r>
            <w:r w:rsidR="00585536">
              <w:rPr>
                <w:noProof/>
                <w:webHidden/>
              </w:rPr>
              <w:fldChar w:fldCharType="begin"/>
            </w:r>
            <w:r w:rsidR="00585536">
              <w:rPr>
                <w:noProof/>
                <w:webHidden/>
              </w:rPr>
              <w:instrText xml:space="preserve"> PAGEREF _Toc180399673 \h </w:instrText>
            </w:r>
            <w:r w:rsidR="00585536">
              <w:rPr>
                <w:noProof/>
                <w:webHidden/>
              </w:rPr>
            </w:r>
            <w:r w:rsidR="00585536">
              <w:rPr>
                <w:noProof/>
                <w:webHidden/>
              </w:rPr>
              <w:fldChar w:fldCharType="separate"/>
            </w:r>
            <w:r w:rsidR="00585536">
              <w:rPr>
                <w:noProof/>
                <w:webHidden/>
              </w:rPr>
              <w:t>6</w:t>
            </w:r>
            <w:r w:rsidR="00585536">
              <w:rPr>
                <w:noProof/>
                <w:webHidden/>
              </w:rPr>
              <w:fldChar w:fldCharType="end"/>
            </w:r>
          </w:hyperlink>
        </w:p>
        <w:p w14:paraId="10D531A2" w14:textId="08A9FA5F" w:rsidR="00585536" w:rsidRDefault="009544E8">
          <w:pPr>
            <w:pStyle w:val="TOC3"/>
            <w:rPr>
              <w:rFonts w:asciiTheme="minorHAnsi" w:eastAsiaTheme="minorEastAsia" w:hAnsiTheme="minorHAnsi" w:cstheme="minorBidi"/>
              <w:iCs w:val="0"/>
              <w:caps w:val="0"/>
              <w:noProof/>
              <w:sz w:val="22"/>
              <w:szCs w:val="22"/>
            </w:rPr>
          </w:pPr>
          <w:hyperlink w:anchor="_Toc180399674" w:history="1">
            <w:r w:rsidR="00585536" w:rsidRPr="005E6A19">
              <w:rPr>
                <w:rStyle w:val="Hyperlink"/>
                <w:noProof/>
              </w:rPr>
              <w:t>3.13.7</w:t>
            </w:r>
            <w:r w:rsidR="00585536">
              <w:rPr>
                <w:rFonts w:asciiTheme="minorHAnsi" w:eastAsiaTheme="minorEastAsia" w:hAnsiTheme="minorHAnsi" w:cstheme="minorBidi"/>
                <w:iCs w:val="0"/>
                <w:caps w:val="0"/>
                <w:noProof/>
                <w:sz w:val="22"/>
                <w:szCs w:val="22"/>
              </w:rPr>
              <w:tab/>
            </w:r>
            <w:r w:rsidR="00585536" w:rsidRPr="005E6A19">
              <w:rPr>
                <w:rStyle w:val="Hyperlink"/>
                <w:noProof/>
              </w:rPr>
              <w:t>CONFIDENTIALITY/COMMITMENT TO DEFEND</w:t>
            </w:r>
            <w:r w:rsidR="00585536">
              <w:rPr>
                <w:noProof/>
                <w:webHidden/>
              </w:rPr>
              <w:tab/>
            </w:r>
            <w:r w:rsidR="00585536">
              <w:rPr>
                <w:noProof/>
                <w:webHidden/>
              </w:rPr>
              <w:fldChar w:fldCharType="begin"/>
            </w:r>
            <w:r w:rsidR="00585536">
              <w:rPr>
                <w:noProof/>
                <w:webHidden/>
              </w:rPr>
              <w:instrText xml:space="preserve"> PAGEREF _Toc180399674 \h </w:instrText>
            </w:r>
            <w:r w:rsidR="00585536">
              <w:rPr>
                <w:noProof/>
                <w:webHidden/>
              </w:rPr>
            </w:r>
            <w:r w:rsidR="00585536">
              <w:rPr>
                <w:noProof/>
                <w:webHidden/>
              </w:rPr>
              <w:fldChar w:fldCharType="separate"/>
            </w:r>
            <w:r w:rsidR="00585536">
              <w:rPr>
                <w:noProof/>
                <w:webHidden/>
              </w:rPr>
              <w:t>6</w:t>
            </w:r>
            <w:r w:rsidR="00585536">
              <w:rPr>
                <w:noProof/>
                <w:webHidden/>
              </w:rPr>
              <w:fldChar w:fldCharType="end"/>
            </w:r>
          </w:hyperlink>
        </w:p>
        <w:p w14:paraId="5DDDCEAB" w14:textId="0DB4E716" w:rsidR="00585536" w:rsidRDefault="009544E8">
          <w:pPr>
            <w:pStyle w:val="TOC3"/>
            <w:rPr>
              <w:rFonts w:asciiTheme="minorHAnsi" w:eastAsiaTheme="minorEastAsia" w:hAnsiTheme="minorHAnsi" w:cstheme="minorBidi"/>
              <w:iCs w:val="0"/>
              <w:caps w:val="0"/>
              <w:noProof/>
              <w:sz w:val="22"/>
              <w:szCs w:val="22"/>
            </w:rPr>
          </w:pPr>
          <w:hyperlink w:anchor="_Toc180399675" w:history="1">
            <w:r w:rsidR="00585536" w:rsidRPr="005E6A19">
              <w:rPr>
                <w:rStyle w:val="Hyperlink"/>
                <w:noProof/>
              </w:rPr>
              <w:t>3.13.8</w:t>
            </w:r>
            <w:r w:rsidR="00585536">
              <w:rPr>
                <w:rFonts w:asciiTheme="minorHAnsi" w:eastAsiaTheme="minorEastAsia" w:hAnsiTheme="minorHAnsi" w:cstheme="minorBidi"/>
                <w:iCs w:val="0"/>
                <w:caps w:val="0"/>
                <w:noProof/>
                <w:sz w:val="22"/>
                <w:szCs w:val="22"/>
              </w:rPr>
              <w:tab/>
            </w:r>
            <w:r w:rsidR="00585536" w:rsidRPr="005E6A19">
              <w:rPr>
                <w:rStyle w:val="Hyperlink"/>
                <w:noProof/>
              </w:rPr>
              <w:t>SUBCONTRACTOR UTILIZATION PLAN</w:t>
            </w:r>
            <w:r w:rsidR="00585536">
              <w:rPr>
                <w:noProof/>
                <w:webHidden/>
              </w:rPr>
              <w:tab/>
            </w:r>
            <w:r w:rsidR="00585536">
              <w:rPr>
                <w:noProof/>
                <w:webHidden/>
              </w:rPr>
              <w:fldChar w:fldCharType="begin"/>
            </w:r>
            <w:r w:rsidR="00585536">
              <w:rPr>
                <w:noProof/>
                <w:webHidden/>
              </w:rPr>
              <w:instrText xml:space="preserve"> PAGEREF _Toc180399675 \h </w:instrText>
            </w:r>
            <w:r w:rsidR="00585536">
              <w:rPr>
                <w:noProof/>
                <w:webHidden/>
              </w:rPr>
            </w:r>
            <w:r w:rsidR="00585536">
              <w:rPr>
                <w:noProof/>
                <w:webHidden/>
              </w:rPr>
              <w:fldChar w:fldCharType="separate"/>
            </w:r>
            <w:r w:rsidR="00585536">
              <w:rPr>
                <w:noProof/>
                <w:webHidden/>
              </w:rPr>
              <w:t>7</w:t>
            </w:r>
            <w:r w:rsidR="00585536">
              <w:rPr>
                <w:noProof/>
                <w:webHidden/>
              </w:rPr>
              <w:fldChar w:fldCharType="end"/>
            </w:r>
          </w:hyperlink>
        </w:p>
        <w:p w14:paraId="214E6684" w14:textId="02D36D16" w:rsidR="00585536" w:rsidRDefault="009544E8">
          <w:pPr>
            <w:pStyle w:val="TOC3"/>
            <w:rPr>
              <w:rFonts w:asciiTheme="minorHAnsi" w:eastAsiaTheme="minorEastAsia" w:hAnsiTheme="minorHAnsi" w:cstheme="minorBidi"/>
              <w:iCs w:val="0"/>
              <w:caps w:val="0"/>
              <w:noProof/>
              <w:sz w:val="22"/>
              <w:szCs w:val="22"/>
            </w:rPr>
          </w:pPr>
          <w:hyperlink w:anchor="_Toc180399676" w:history="1">
            <w:r w:rsidR="00585536" w:rsidRPr="005E6A19">
              <w:rPr>
                <w:rStyle w:val="Hyperlink"/>
                <w:noProof/>
              </w:rPr>
              <w:t>3.13.9</w:t>
            </w:r>
            <w:r w:rsidR="00585536">
              <w:rPr>
                <w:rFonts w:asciiTheme="minorHAnsi" w:eastAsiaTheme="minorEastAsia" w:hAnsiTheme="minorHAnsi" w:cstheme="minorBidi"/>
                <w:iCs w:val="0"/>
                <w:caps w:val="0"/>
                <w:noProof/>
                <w:sz w:val="22"/>
                <w:szCs w:val="22"/>
              </w:rPr>
              <w:tab/>
            </w:r>
            <w:r w:rsidR="00585536" w:rsidRPr="005E6A19">
              <w:rPr>
                <w:rStyle w:val="Hyperlink"/>
                <w:noProof/>
              </w:rPr>
              <w:t>RESERVED</w:t>
            </w:r>
            <w:r w:rsidR="00585536">
              <w:rPr>
                <w:noProof/>
                <w:webHidden/>
              </w:rPr>
              <w:tab/>
            </w:r>
            <w:r w:rsidR="00585536">
              <w:rPr>
                <w:noProof/>
                <w:webHidden/>
              </w:rPr>
              <w:fldChar w:fldCharType="begin"/>
            </w:r>
            <w:r w:rsidR="00585536">
              <w:rPr>
                <w:noProof/>
                <w:webHidden/>
              </w:rPr>
              <w:instrText xml:space="preserve"> PAGEREF _Toc180399676 \h </w:instrText>
            </w:r>
            <w:r w:rsidR="00585536">
              <w:rPr>
                <w:noProof/>
                <w:webHidden/>
              </w:rPr>
            </w:r>
            <w:r w:rsidR="00585536">
              <w:rPr>
                <w:noProof/>
                <w:webHidden/>
              </w:rPr>
              <w:fldChar w:fldCharType="separate"/>
            </w:r>
            <w:r w:rsidR="00585536">
              <w:rPr>
                <w:noProof/>
                <w:webHidden/>
              </w:rPr>
              <w:t>7</w:t>
            </w:r>
            <w:r w:rsidR="00585536">
              <w:rPr>
                <w:noProof/>
                <w:webHidden/>
              </w:rPr>
              <w:fldChar w:fldCharType="end"/>
            </w:r>
          </w:hyperlink>
        </w:p>
        <w:p w14:paraId="57BF9B1C" w14:textId="54D2E6EC" w:rsidR="00585536" w:rsidRDefault="009544E8">
          <w:pPr>
            <w:pStyle w:val="TOC3"/>
            <w:rPr>
              <w:rFonts w:asciiTheme="minorHAnsi" w:eastAsiaTheme="minorEastAsia" w:hAnsiTheme="minorHAnsi" w:cstheme="minorBidi"/>
              <w:iCs w:val="0"/>
              <w:caps w:val="0"/>
              <w:noProof/>
              <w:sz w:val="22"/>
              <w:szCs w:val="22"/>
            </w:rPr>
          </w:pPr>
          <w:hyperlink w:anchor="_Toc180399677" w:history="1">
            <w:r w:rsidR="00585536" w:rsidRPr="005E6A19">
              <w:rPr>
                <w:rStyle w:val="Hyperlink"/>
                <w:noProof/>
              </w:rPr>
              <w:t>3.13.10</w:t>
            </w:r>
            <w:r w:rsidR="00585536">
              <w:rPr>
                <w:rFonts w:asciiTheme="minorHAnsi" w:eastAsiaTheme="minorEastAsia" w:hAnsiTheme="minorHAnsi" w:cstheme="minorBidi"/>
                <w:iCs w:val="0"/>
                <w:caps w:val="0"/>
                <w:noProof/>
                <w:sz w:val="22"/>
                <w:szCs w:val="22"/>
              </w:rPr>
              <w:tab/>
            </w:r>
            <w:r w:rsidR="00585536" w:rsidRPr="005E6A19">
              <w:rPr>
                <w:rStyle w:val="Hyperlink"/>
                <w:noProof/>
              </w:rPr>
              <w:t>AFFIRMATIVE ACTION</w:t>
            </w:r>
            <w:r w:rsidR="00585536">
              <w:rPr>
                <w:noProof/>
                <w:webHidden/>
              </w:rPr>
              <w:tab/>
            </w:r>
            <w:r w:rsidR="00585536">
              <w:rPr>
                <w:noProof/>
                <w:webHidden/>
              </w:rPr>
              <w:fldChar w:fldCharType="begin"/>
            </w:r>
            <w:r w:rsidR="00585536">
              <w:rPr>
                <w:noProof/>
                <w:webHidden/>
              </w:rPr>
              <w:instrText xml:space="preserve"> PAGEREF _Toc180399677 \h </w:instrText>
            </w:r>
            <w:r w:rsidR="00585536">
              <w:rPr>
                <w:noProof/>
                <w:webHidden/>
              </w:rPr>
            </w:r>
            <w:r w:rsidR="00585536">
              <w:rPr>
                <w:noProof/>
                <w:webHidden/>
              </w:rPr>
              <w:fldChar w:fldCharType="separate"/>
            </w:r>
            <w:r w:rsidR="00585536">
              <w:rPr>
                <w:noProof/>
                <w:webHidden/>
              </w:rPr>
              <w:t>7</w:t>
            </w:r>
            <w:r w:rsidR="00585536">
              <w:rPr>
                <w:noProof/>
                <w:webHidden/>
              </w:rPr>
              <w:fldChar w:fldCharType="end"/>
            </w:r>
          </w:hyperlink>
        </w:p>
        <w:p w14:paraId="6CAE741C" w14:textId="046A607B" w:rsidR="00585536" w:rsidRDefault="009544E8">
          <w:pPr>
            <w:pStyle w:val="TOC3"/>
            <w:rPr>
              <w:rFonts w:asciiTheme="minorHAnsi" w:eastAsiaTheme="minorEastAsia" w:hAnsiTheme="minorHAnsi" w:cstheme="minorBidi"/>
              <w:iCs w:val="0"/>
              <w:caps w:val="0"/>
              <w:noProof/>
              <w:sz w:val="22"/>
              <w:szCs w:val="22"/>
            </w:rPr>
          </w:pPr>
          <w:hyperlink w:anchor="_Toc180399678" w:history="1">
            <w:r w:rsidR="00585536" w:rsidRPr="005E6A19">
              <w:rPr>
                <w:rStyle w:val="Hyperlink"/>
                <w:noProof/>
              </w:rPr>
              <w:t>3.13.11</w:t>
            </w:r>
            <w:r w:rsidR="00585536">
              <w:rPr>
                <w:rFonts w:asciiTheme="minorHAnsi" w:eastAsiaTheme="minorEastAsia" w:hAnsiTheme="minorHAnsi" w:cstheme="minorBidi"/>
                <w:iCs w:val="0"/>
                <w:caps w:val="0"/>
                <w:noProof/>
                <w:sz w:val="22"/>
                <w:szCs w:val="22"/>
              </w:rPr>
              <w:tab/>
            </w:r>
            <w:r w:rsidR="00585536" w:rsidRPr="005E6A19">
              <w:rPr>
                <w:rStyle w:val="Hyperlink"/>
                <w:noProof/>
              </w:rPr>
              <w:t>RESERVED</w:t>
            </w:r>
            <w:r w:rsidR="00585536">
              <w:rPr>
                <w:noProof/>
                <w:webHidden/>
              </w:rPr>
              <w:tab/>
            </w:r>
            <w:r w:rsidR="00585536">
              <w:rPr>
                <w:noProof/>
                <w:webHidden/>
              </w:rPr>
              <w:fldChar w:fldCharType="begin"/>
            </w:r>
            <w:r w:rsidR="00585536">
              <w:rPr>
                <w:noProof/>
                <w:webHidden/>
              </w:rPr>
              <w:instrText xml:space="preserve"> PAGEREF _Toc180399678 \h </w:instrText>
            </w:r>
            <w:r w:rsidR="00585536">
              <w:rPr>
                <w:noProof/>
                <w:webHidden/>
              </w:rPr>
            </w:r>
            <w:r w:rsidR="00585536">
              <w:rPr>
                <w:noProof/>
                <w:webHidden/>
              </w:rPr>
              <w:fldChar w:fldCharType="separate"/>
            </w:r>
            <w:r w:rsidR="00585536">
              <w:rPr>
                <w:noProof/>
                <w:webHidden/>
              </w:rPr>
              <w:t>7</w:t>
            </w:r>
            <w:r w:rsidR="00585536">
              <w:rPr>
                <w:noProof/>
                <w:webHidden/>
              </w:rPr>
              <w:fldChar w:fldCharType="end"/>
            </w:r>
          </w:hyperlink>
        </w:p>
        <w:p w14:paraId="7BA9486F" w14:textId="2875726A" w:rsidR="00585536" w:rsidRDefault="009544E8">
          <w:pPr>
            <w:pStyle w:val="TOC3"/>
            <w:rPr>
              <w:rFonts w:asciiTheme="minorHAnsi" w:eastAsiaTheme="minorEastAsia" w:hAnsiTheme="minorHAnsi" w:cstheme="minorBidi"/>
              <w:iCs w:val="0"/>
              <w:caps w:val="0"/>
              <w:noProof/>
              <w:sz w:val="22"/>
              <w:szCs w:val="22"/>
            </w:rPr>
          </w:pPr>
          <w:hyperlink w:anchor="_Toc180399679" w:history="1">
            <w:r w:rsidR="00585536" w:rsidRPr="005E6A19">
              <w:rPr>
                <w:rStyle w:val="Hyperlink"/>
                <w:noProof/>
              </w:rPr>
              <w:t>3.13.12</w:t>
            </w:r>
            <w:r w:rsidR="00585536">
              <w:rPr>
                <w:rFonts w:asciiTheme="minorHAnsi" w:eastAsiaTheme="minorEastAsia" w:hAnsiTheme="minorHAnsi" w:cstheme="minorBidi"/>
                <w:iCs w:val="0"/>
                <w:caps w:val="0"/>
                <w:noProof/>
                <w:sz w:val="22"/>
                <w:szCs w:val="22"/>
              </w:rPr>
              <w:tab/>
            </w:r>
            <w:r w:rsidR="00585536" w:rsidRPr="005E6A19">
              <w:rPr>
                <w:rStyle w:val="Hyperlink"/>
                <w:noProof/>
              </w:rPr>
              <w:t>STATE OF NEW JERSEY SECURITY DUE DILIGENCE THIRD-PARTY INFORMATION SECURITY QUESTIONNAIRE</w:t>
            </w:r>
            <w:r w:rsidR="00585536">
              <w:rPr>
                <w:noProof/>
                <w:webHidden/>
              </w:rPr>
              <w:tab/>
            </w:r>
            <w:r w:rsidR="00585536">
              <w:rPr>
                <w:noProof/>
                <w:webHidden/>
              </w:rPr>
              <w:fldChar w:fldCharType="begin"/>
            </w:r>
            <w:r w:rsidR="00585536">
              <w:rPr>
                <w:noProof/>
                <w:webHidden/>
              </w:rPr>
              <w:instrText xml:space="preserve"> PAGEREF _Toc180399679 \h </w:instrText>
            </w:r>
            <w:r w:rsidR="00585536">
              <w:rPr>
                <w:noProof/>
                <w:webHidden/>
              </w:rPr>
            </w:r>
            <w:r w:rsidR="00585536">
              <w:rPr>
                <w:noProof/>
                <w:webHidden/>
              </w:rPr>
              <w:fldChar w:fldCharType="separate"/>
            </w:r>
            <w:r w:rsidR="00585536">
              <w:rPr>
                <w:noProof/>
                <w:webHidden/>
              </w:rPr>
              <w:t>7</w:t>
            </w:r>
            <w:r w:rsidR="00585536">
              <w:rPr>
                <w:noProof/>
                <w:webHidden/>
              </w:rPr>
              <w:fldChar w:fldCharType="end"/>
            </w:r>
          </w:hyperlink>
        </w:p>
        <w:p w14:paraId="284CCAAE" w14:textId="027122E8" w:rsidR="00585536" w:rsidRDefault="009544E8">
          <w:pPr>
            <w:pStyle w:val="TOC3"/>
            <w:rPr>
              <w:rFonts w:asciiTheme="minorHAnsi" w:eastAsiaTheme="minorEastAsia" w:hAnsiTheme="minorHAnsi" w:cstheme="minorBidi"/>
              <w:iCs w:val="0"/>
              <w:caps w:val="0"/>
              <w:noProof/>
              <w:sz w:val="22"/>
              <w:szCs w:val="22"/>
            </w:rPr>
          </w:pPr>
          <w:hyperlink w:anchor="_Toc180399680" w:history="1">
            <w:r w:rsidR="00585536" w:rsidRPr="005E6A19">
              <w:rPr>
                <w:rStyle w:val="Hyperlink"/>
                <w:noProof/>
              </w:rPr>
              <w:t>3.13.13</w:t>
            </w:r>
            <w:r w:rsidR="00585536">
              <w:rPr>
                <w:rFonts w:asciiTheme="minorHAnsi" w:eastAsiaTheme="minorEastAsia" w:hAnsiTheme="minorHAnsi" w:cstheme="minorBidi"/>
                <w:iCs w:val="0"/>
                <w:caps w:val="0"/>
                <w:noProof/>
                <w:sz w:val="22"/>
                <w:szCs w:val="22"/>
              </w:rPr>
              <w:tab/>
            </w:r>
            <w:r w:rsidR="00585536" w:rsidRPr="005E6A19">
              <w:rPr>
                <w:rStyle w:val="Hyperlink"/>
                <w:noProof/>
              </w:rPr>
              <w:t>BUSINESS REGISTRATION</w:t>
            </w:r>
            <w:r w:rsidR="00585536">
              <w:rPr>
                <w:noProof/>
                <w:webHidden/>
              </w:rPr>
              <w:tab/>
            </w:r>
            <w:r w:rsidR="00585536">
              <w:rPr>
                <w:noProof/>
                <w:webHidden/>
              </w:rPr>
              <w:fldChar w:fldCharType="begin"/>
            </w:r>
            <w:r w:rsidR="00585536">
              <w:rPr>
                <w:noProof/>
                <w:webHidden/>
              </w:rPr>
              <w:instrText xml:space="preserve"> PAGEREF _Toc180399680 \h </w:instrText>
            </w:r>
            <w:r w:rsidR="00585536">
              <w:rPr>
                <w:noProof/>
                <w:webHidden/>
              </w:rPr>
            </w:r>
            <w:r w:rsidR="00585536">
              <w:rPr>
                <w:noProof/>
                <w:webHidden/>
              </w:rPr>
              <w:fldChar w:fldCharType="separate"/>
            </w:r>
            <w:r w:rsidR="00585536">
              <w:rPr>
                <w:noProof/>
                <w:webHidden/>
              </w:rPr>
              <w:t>7</w:t>
            </w:r>
            <w:r w:rsidR="00585536">
              <w:rPr>
                <w:noProof/>
                <w:webHidden/>
              </w:rPr>
              <w:fldChar w:fldCharType="end"/>
            </w:r>
          </w:hyperlink>
        </w:p>
        <w:p w14:paraId="25082E88" w14:textId="1967E9DB" w:rsidR="00585536" w:rsidRDefault="009544E8">
          <w:pPr>
            <w:pStyle w:val="TOC3"/>
            <w:rPr>
              <w:rFonts w:asciiTheme="minorHAnsi" w:eastAsiaTheme="minorEastAsia" w:hAnsiTheme="minorHAnsi" w:cstheme="minorBidi"/>
              <w:iCs w:val="0"/>
              <w:caps w:val="0"/>
              <w:noProof/>
              <w:sz w:val="22"/>
              <w:szCs w:val="22"/>
            </w:rPr>
          </w:pPr>
          <w:hyperlink w:anchor="_Toc180399681" w:history="1">
            <w:r w:rsidR="00585536" w:rsidRPr="005E6A19">
              <w:rPr>
                <w:rStyle w:val="Hyperlink"/>
                <w:noProof/>
              </w:rPr>
              <w:t>3.13.14</w:t>
            </w:r>
            <w:r w:rsidR="00585536">
              <w:rPr>
                <w:rFonts w:asciiTheme="minorHAnsi" w:eastAsiaTheme="minorEastAsia" w:hAnsiTheme="minorHAnsi" w:cstheme="minorBidi"/>
                <w:iCs w:val="0"/>
                <w:caps w:val="0"/>
                <w:noProof/>
                <w:sz w:val="22"/>
                <w:szCs w:val="22"/>
              </w:rPr>
              <w:tab/>
            </w:r>
            <w:r w:rsidR="00585536" w:rsidRPr="005E6A19">
              <w:rPr>
                <w:rStyle w:val="Hyperlink"/>
                <w:noProof/>
              </w:rPr>
              <w:t>Certification of Non-Involvement in Prohibited Activities in Russia or Belarus Pursuant to P.L.2022, c.3</w:t>
            </w:r>
            <w:r w:rsidR="00585536">
              <w:rPr>
                <w:noProof/>
                <w:webHidden/>
              </w:rPr>
              <w:tab/>
            </w:r>
            <w:r w:rsidR="00585536">
              <w:rPr>
                <w:noProof/>
                <w:webHidden/>
              </w:rPr>
              <w:fldChar w:fldCharType="begin"/>
            </w:r>
            <w:r w:rsidR="00585536">
              <w:rPr>
                <w:noProof/>
                <w:webHidden/>
              </w:rPr>
              <w:instrText xml:space="preserve"> PAGEREF _Toc180399681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45EDEF86" w14:textId="55CA45D2" w:rsidR="00585536" w:rsidRDefault="009544E8">
          <w:pPr>
            <w:pStyle w:val="TOC2"/>
            <w:rPr>
              <w:rFonts w:asciiTheme="minorHAnsi" w:eastAsiaTheme="minorEastAsia" w:hAnsiTheme="minorHAnsi" w:cstheme="minorBidi"/>
              <w:caps w:val="0"/>
              <w:noProof/>
              <w:sz w:val="22"/>
              <w:szCs w:val="22"/>
            </w:rPr>
          </w:pPr>
          <w:hyperlink w:anchor="_Toc180399682" w:history="1">
            <w:r w:rsidR="00585536" w:rsidRPr="005E6A19">
              <w:rPr>
                <w:rStyle w:val="Hyperlink"/>
                <w:rFonts w:eastAsia="MS Mincho"/>
                <w:noProof/>
              </w:rPr>
              <w:t>3.14</w:t>
            </w:r>
            <w:r w:rsidR="00585536">
              <w:rPr>
                <w:rFonts w:asciiTheme="minorHAnsi" w:eastAsiaTheme="minorEastAsia" w:hAnsiTheme="minorHAnsi" w:cstheme="minorBidi"/>
                <w:caps w:val="0"/>
                <w:noProof/>
                <w:sz w:val="22"/>
                <w:szCs w:val="22"/>
              </w:rPr>
              <w:tab/>
            </w:r>
            <w:r w:rsidR="00585536" w:rsidRPr="005E6A19">
              <w:rPr>
                <w:rStyle w:val="Hyperlink"/>
                <w:rFonts w:eastAsia="MS Mincho"/>
                <w:noProof/>
              </w:rPr>
              <w:t>TECHNICAL QUOTE</w:t>
            </w:r>
            <w:r w:rsidR="00585536">
              <w:rPr>
                <w:noProof/>
                <w:webHidden/>
              </w:rPr>
              <w:tab/>
            </w:r>
            <w:r w:rsidR="00585536">
              <w:rPr>
                <w:noProof/>
                <w:webHidden/>
              </w:rPr>
              <w:fldChar w:fldCharType="begin"/>
            </w:r>
            <w:r w:rsidR="00585536">
              <w:rPr>
                <w:noProof/>
                <w:webHidden/>
              </w:rPr>
              <w:instrText xml:space="preserve"> PAGEREF _Toc180399682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540AB288" w14:textId="2C44E55A" w:rsidR="00585536" w:rsidRDefault="009544E8">
          <w:pPr>
            <w:pStyle w:val="TOC2"/>
            <w:rPr>
              <w:rFonts w:asciiTheme="minorHAnsi" w:eastAsiaTheme="minorEastAsia" w:hAnsiTheme="minorHAnsi" w:cstheme="minorBidi"/>
              <w:caps w:val="0"/>
              <w:noProof/>
              <w:sz w:val="22"/>
              <w:szCs w:val="22"/>
            </w:rPr>
          </w:pPr>
          <w:hyperlink w:anchor="_Toc180399683" w:history="1">
            <w:r w:rsidR="00585536" w:rsidRPr="005E6A19">
              <w:rPr>
                <w:rStyle w:val="Hyperlink"/>
                <w:noProof/>
              </w:rPr>
              <w:t>3.15</w:t>
            </w:r>
            <w:r w:rsidR="00585536">
              <w:rPr>
                <w:rFonts w:asciiTheme="minorHAnsi" w:eastAsiaTheme="minorEastAsia" w:hAnsiTheme="minorHAnsi" w:cstheme="minorBidi"/>
                <w:caps w:val="0"/>
                <w:noProof/>
                <w:sz w:val="22"/>
                <w:szCs w:val="22"/>
              </w:rPr>
              <w:tab/>
            </w:r>
            <w:r w:rsidR="00585536" w:rsidRPr="005E6A19">
              <w:rPr>
                <w:rStyle w:val="Hyperlink"/>
                <w:noProof/>
              </w:rPr>
              <w:t>BIDDER QUOTE OVERVIEW FORM</w:t>
            </w:r>
            <w:r w:rsidR="00585536">
              <w:rPr>
                <w:noProof/>
                <w:webHidden/>
              </w:rPr>
              <w:tab/>
            </w:r>
            <w:r w:rsidR="00585536">
              <w:rPr>
                <w:noProof/>
                <w:webHidden/>
              </w:rPr>
              <w:fldChar w:fldCharType="begin"/>
            </w:r>
            <w:r w:rsidR="00585536">
              <w:rPr>
                <w:noProof/>
                <w:webHidden/>
              </w:rPr>
              <w:instrText xml:space="preserve"> PAGEREF _Toc180399683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396FF6DB" w14:textId="1D5CAA9C" w:rsidR="00585536" w:rsidRDefault="009544E8">
          <w:pPr>
            <w:pStyle w:val="TOC2"/>
            <w:rPr>
              <w:rFonts w:asciiTheme="minorHAnsi" w:eastAsiaTheme="minorEastAsia" w:hAnsiTheme="minorHAnsi" w:cstheme="minorBidi"/>
              <w:caps w:val="0"/>
              <w:noProof/>
              <w:sz w:val="22"/>
              <w:szCs w:val="22"/>
            </w:rPr>
          </w:pPr>
          <w:hyperlink w:anchor="_Toc180399684" w:history="1">
            <w:r w:rsidR="00585536" w:rsidRPr="005E6A19">
              <w:rPr>
                <w:rStyle w:val="Hyperlink"/>
                <w:noProof/>
              </w:rPr>
              <w:t>3.16</w:t>
            </w:r>
            <w:r w:rsidR="00585536">
              <w:rPr>
                <w:rFonts w:asciiTheme="minorHAnsi" w:eastAsiaTheme="minorEastAsia" w:hAnsiTheme="minorHAnsi" w:cstheme="minorBidi"/>
                <w:caps w:val="0"/>
                <w:noProof/>
                <w:sz w:val="22"/>
                <w:szCs w:val="22"/>
              </w:rPr>
              <w:tab/>
            </w:r>
            <w:r w:rsidR="00585536" w:rsidRPr="005E6A19">
              <w:rPr>
                <w:rStyle w:val="Hyperlink"/>
                <w:noProof/>
              </w:rPr>
              <w:t>BIDDER DATA SHEET/FORM</w:t>
            </w:r>
            <w:r w:rsidR="00585536">
              <w:rPr>
                <w:noProof/>
                <w:webHidden/>
              </w:rPr>
              <w:tab/>
            </w:r>
            <w:r w:rsidR="00585536">
              <w:rPr>
                <w:noProof/>
                <w:webHidden/>
              </w:rPr>
              <w:fldChar w:fldCharType="begin"/>
            </w:r>
            <w:r w:rsidR="00585536">
              <w:rPr>
                <w:noProof/>
                <w:webHidden/>
              </w:rPr>
              <w:instrText xml:space="preserve"> PAGEREF _Toc180399684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175DF52B" w14:textId="78F28BDD" w:rsidR="00585536" w:rsidRDefault="009544E8">
          <w:pPr>
            <w:pStyle w:val="TOC2"/>
            <w:rPr>
              <w:rFonts w:asciiTheme="minorHAnsi" w:eastAsiaTheme="minorEastAsia" w:hAnsiTheme="minorHAnsi" w:cstheme="minorBidi"/>
              <w:caps w:val="0"/>
              <w:noProof/>
              <w:sz w:val="22"/>
              <w:szCs w:val="22"/>
            </w:rPr>
          </w:pPr>
          <w:hyperlink w:anchor="_Toc180399685" w:history="1">
            <w:r w:rsidR="00585536" w:rsidRPr="005E6A19">
              <w:rPr>
                <w:rStyle w:val="Hyperlink"/>
                <w:noProof/>
              </w:rPr>
              <w:t>3.17</w:t>
            </w:r>
            <w:r w:rsidR="00585536">
              <w:rPr>
                <w:rFonts w:asciiTheme="minorHAnsi" w:eastAsiaTheme="minorEastAsia" w:hAnsiTheme="minorHAnsi" w:cstheme="minorBidi"/>
                <w:caps w:val="0"/>
                <w:noProof/>
                <w:sz w:val="22"/>
                <w:szCs w:val="22"/>
              </w:rPr>
              <w:tab/>
            </w:r>
            <w:r w:rsidR="00585536" w:rsidRPr="005E6A19">
              <w:rPr>
                <w:rStyle w:val="Hyperlink"/>
                <w:noProof/>
              </w:rPr>
              <w:t>AFFIDAVIT OF APPAREL PRODUCTION</w:t>
            </w:r>
            <w:r w:rsidR="00585536">
              <w:rPr>
                <w:noProof/>
                <w:webHidden/>
              </w:rPr>
              <w:tab/>
            </w:r>
            <w:r w:rsidR="00585536">
              <w:rPr>
                <w:noProof/>
                <w:webHidden/>
              </w:rPr>
              <w:fldChar w:fldCharType="begin"/>
            </w:r>
            <w:r w:rsidR="00585536">
              <w:rPr>
                <w:noProof/>
                <w:webHidden/>
              </w:rPr>
              <w:instrText xml:space="preserve"> PAGEREF _Toc180399685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0A9342A6" w14:textId="05D51B90" w:rsidR="00585536" w:rsidRDefault="009544E8">
          <w:pPr>
            <w:pStyle w:val="TOC2"/>
            <w:rPr>
              <w:rFonts w:asciiTheme="minorHAnsi" w:eastAsiaTheme="minorEastAsia" w:hAnsiTheme="minorHAnsi" w:cstheme="minorBidi"/>
              <w:caps w:val="0"/>
              <w:noProof/>
              <w:sz w:val="22"/>
              <w:szCs w:val="22"/>
            </w:rPr>
          </w:pPr>
          <w:hyperlink w:anchor="_Toc180399686" w:history="1">
            <w:r w:rsidR="00585536" w:rsidRPr="005E6A19">
              <w:rPr>
                <w:rStyle w:val="Hyperlink"/>
                <w:noProof/>
              </w:rPr>
              <w:t>3.18</w:t>
            </w:r>
            <w:r w:rsidR="00585536">
              <w:rPr>
                <w:rFonts w:asciiTheme="minorHAnsi" w:eastAsiaTheme="minorEastAsia" w:hAnsiTheme="minorHAnsi" w:cstheme="minorBidi"/>
                <w:caps w:val="0"/>
                <w:noProof/>
                <w:sz w:val="22"/>
                <w:szCs w:val="22"/>
              </w:rPr>
              <w:tab/>
            </w:r>
            <w:r w:rsidR="00585536" w:rsidRPr="005E6A19">
              <w:rPr>
                <w:rStyle w:val="Hyperlink"/>
                <w:noProof/>
              </w:rPr>
              <w:t>DISCLOSURE OF PRODUCT COMPOSITION</w:t>
            </w:r>
            <w:r w:rsidR="00585536">
              <w:rPr>
                <w:noProof/>
                <w:webHidden/>
              </w:rPr>
              <w:tab/>
            </w:r>
            <w:r w:rsidR="00585536">
              <w:rPr>
                <w:noProof/>
                <w:webHidden/>
              </w:rPr>
              <w:fldChar w:fldCharType="begin"/>
            </w:r>
            <w:r w:rsidR="00585536">
              <w:rPr>
                <w:noProof/>
                <w:webHidden/>
              </w:rPr>
              <w:instrText xml:space="preserve"> PAGEREF _Toc180399686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4E708D7B" w14:textId="35D4C99B" w:rsidR="00585536" w:rsidRDefault="009544E8">
          <w:pPr>
            <w:pStyle w:val="TOC2"/>
            <w:rPr>
              <w:rFonts w:asciiTheme="minorHAnsi" w:eastAsiaTheme="minorEastAsia" w:hAnsiTheme="minorHAnsi" w:cstheme="minorBidi"/>
              <w:caps w:val="0"/>
              <w:noProof/>
              <w:sz w:val="22"/>
              <w:szCs w:val="22"/>
            </w:rPr>
          </w:pPr>
          <w:hyperlink w:anchor="_Toc180399687" w:history="1">
            <w:r w:rsidR="00585536" w:rsidRPr="005E6A19">
              <w:rPr>
                <w:rStyle w:val="Hyperlink"/>
                <w:rFonts w:eastAsia="Arial"/>
                <w:noProof/>
              </w:rPr>
              <w:t>3.19</w:t>
            </w:r>
            <w:r w:rsidR="00585536">
              <w:rPr>
                <w:rFonts w:asciiTheme="minorHAnsi" w:eastAsiaTheme="minorEastAsia" w:hAnsiTheme="minorHAnsi" w:cstheme="minorBidi"/>
                <w:caps w:val="0"/>
                <w:noProof/>
                <w:sz w:val="22"/>
                <w:szCs w:val="22"/>
              </w:rPr>
              <w:tab/>
            </w:r>
            <w:r w:rsidR="00585536" w:rsidRPr="005E6A19">
              <w:rPr>
                <w:rStyle w:val="Hyperlink"/>
                <w:rFonts w:eastAsia="Arial"/>
                <w:noProof/>
              </w:rPr>
              <w:t>SPECIFICATION DATA SHEETS</w:t>
            </w:r>
            <w:r w:rsidR="00585536">
              <w:rPr>
                <w:noProof/>
                <w:webHidden/>
              </w:rPr>
              <w:tab/>
            </w:r>
            <w:r w:rsidR="00585536">
              <w:rPr>
                <w:noProof/>
                <w:webHidden/>
              </w:rPr>
              <w:fldChar w:fldCharType="begin"/>
            </w:r>
            <w:r w:rsidR="00585536">
              <w:rPr>
                <w:noProof/>
                <w:webHidden/>
              </w:rPr>
              <w:instrText xml:space="preserve"> PAGEREF _Toc180399687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4EF083D8" w14:textId="1C57AD93" w:rsidR="00585536" w:rsidRDefault="009544E8">
          <w:pPr>
            <w:pStyle w:val="TOC2"/>
            <w:rPr>
              <w:rFonts w:asciiTheme="minorHAnsi" w:eastAsiaTheme="minorEastAsia" w:hAnsiTheme="minorHAnsi" w:cstheme="minorBidi"/>
              <w:caps w:val="0"/>
              <w:noProof/>
              <w:sz w:val="22"/>
              <w:szCs w:val="22"/>
            </w:rPr>
          </w:pPr>
          <w:hyperlink w:anchor="_Toc180399688" w:history="1">
            <w:r w:rsidR="00585536" w:rsidRPr="005E6A19">
              <w:rPr>
                <w:rStyle w:val="Hyperlink"/>
                <w:noProof/>
              </w:rPr>
              <w:t>3.20</w:t>
            </w:r>
            <w:r w:rsidR="00585536">
              <w:rPr>
                <w:rFonts w:asciiTheme="minorHAnsi" w:eastAsiaTheme="minorEastAsia" w:hAnsiTheme="minorHAnsi" w:cstheme="minorBidi"/>
                <w:caps w:val="0"/>
                <w:noProof/>
                <w:sz w:val="22"/>
                <w:szCs w:val="22"/>
              </w:rPr>
              <w:tab/>
            </w:r>
            <w:r w:rsidR="00585536" w:rsidRPr="005E6A19">
              <w:rPr>
                <w:rStyle w:val="Hyperlink"/>
                <w:noProof/>
              </w:rPr>
              <w:t>SAMPLES AND TESTING</w:t>
            </w:r>
            <w:r w:rsidR="00585536">
              <w:rPr>
                <w:noProof/>
                <w:webHidden/>
              </w:rPr>
              <w:tab/>
            </w:r>
            <w:r w:rsidR="00585536">
              <w:rPr>
                <w:noProof/>
                <w:webHidden/>
              </w:rPr>
              <w:fldChar w:fldCharType="begin"/>
            </w:r>
            <w:r w:rsidR="00585536">
              <w:rPr>
                <w:noProof/>
                <w:webHidden/>
              </w:rPr>
              <w:instrText xml:space="preserve"> PAGEREF _Toc180399688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7BFEDF57" w14:textId="2B649DD7" w:rsidR="00585536" w:rsidRDefault="009544E8">
          <w:pPr>
            <w:pStyle w:val="TOC2"/>
            <w:rPr>
              <w:rFonts w:asciiTheme="minorHAnsi" w:eastAsiaTheme="minorEastAsia" w:hAnsiTheme="minorHAnsi" w:cstheme="minorBidi"/>
              <w:caps w:val="0"/>
              <w:noProof/>
              <w:sz w:val="22"/>
              <w:szCs w:val="22"/>
            </w:rPr>
          </w:pPr>
          <w:hyperlink w:anchor="_Toc180399689" w:history="1">
            <w:r w:rsidR="00585536" w:rsidRPr="005E6A19">
              <w:rPr>
                <w:rStyle w:val="Hyperlink"/>
                <w:noProof/>
              </w:rPr>
              <w:t>3.21</w:t>
            </w:r>
            <w:r w:rsidR="00585536">
              <w:rPr>
                <w:rFonts w:asciiTheme="minorHAnsi" w:eastAsiaTheme="minorEastAsia" w:hAnsiTheme="minorHAnsi" w:cstheme="minorBidi"/>
                <w:caps w:val="0"/>
                <w:noProof/>
                <w:sz w:val="22"/>
                <w:szCs w:val="22"/>
              </w:rPr>
              <w:tab/>
            </w:r>
            <w:r w:rsidR="00585536" w:rsidRPr="005E6A19">
              <w:rPr>
                <w:rStyle w:val="Hyperlink"/>
                <w:noProof/>
              </w:rPr>
              <w:t>SPECIFICATION CONFORMANCE FORM</w:t>
            </w:r>
            <w:r w:rsidR="00585536">
              <w:rPr>
                <w:noProof/>
                <w:webHidden/>
              </w:rPr>
              <w:tab/>
            </w:r>
            <w:r w:rsidR="00585536">
              <w:rPr>
                <w:noProof/>
                <w:webHidden/>
              </w:rPr>
              <w:fldChar w:fldCharType="begin"/>
            </w:r>
            <w:r w:rsidR="00585536">
              <w:rPr>
                <w:noProof/>
                <w:webHidden/>
              </w:rPr>
              <w:instrText xml:space="preserve"> PAGEREF _Toc180399689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7BCAFFB1" w14:textId="5E3C8625" w:rsidR="00585536" w:rsidRDefault="009544E8">
          <w:pPr>
            <w:pStyle w:val="TOC2"/>
            <w:rPr>
              <w:rFonts w:asciiTheme="minorHAnsi" w:eastAsiaTheme="minorEastAsia" w:hAnsiTheme="minorHAnsi" w:cstheme="minorBidi"/>
              <w:caps w:val="0"/>
              <w:noProof/>
              <w:sz w:val="22"/>
              <w:szCs w:val="22"/>
            </w:rPr>
          </w:pPr>
          <w:hyperlink w:anchor="_Toc180399690" w:history="1">
            <w:r w:rsidR="00585536" w:rsidRPr="005E6A19">
              <w:rPr>
                <w:rStyle w:val="Hyperlink"/>
                <w:noProof/>
              </w:rPr>
              <w:t>3.22</w:t>
            </w:r>
            <w:r w:rsidR="00585536">
              <w:rPr>
                <w:rFonts w:asciiTheme="minorHAnsi" w:eastAsiaTheme="minorEastAsia" w:hAnsiTheme="minorHAnsi" w:cstheme="minorBidi"/>
                <w:caps w:val="0"/>
                <w:noProof/>
                <w:sz w:val="22"/>
                <w:szCs w:val="22"/>
              </w:rPr>
              <w:tab/>
            </w:r>
            <w:r w:rsidR="00585536" w:rsidRPr="005E6A19">
              <w:rPr>
                <w:rStyle w:val="Hyperlink"/>
                <w:noProof/>
              </w:rPr>
              <w:t>MANUFACTURER’S CERTIFICATION</w:t>
            </w:r>
            <w:r w:rsidR="00585536">
              <w:rPr>
                <w:noProof/>
                <w:webHidden/>
              </w:rPr>
              <w:tab/>
            </w:r>
            <w:r w:rsidR="00585536">
              <w:rPr>
                <w:noProof/>
                <w:webHidden/>
              </w:rPr>
              <w:fldChar w:fldCharType="begin"/>
            </w:r>
            <w:r w:rsidR="00585536">
              <w:rPr>
                <w:noProof/>
                <w:webHidden/>
              </w:rPr>
              <w:instrText xml:space="preserve"> PAGEREF _Toc180399690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35C02981" w14:textId="5FF8E093" w:rsidR="00585536" w:rsidRDefault="009544E8">
          <w:pPr>
            <w:pStyle w:val="TOC2"/>
            <w:rPr>
              <w:rFonts w:asciiTheme="minorHAnsi" w:eastAsiaTheme="minorEastAsia" w:hAnsiTheme="minorHAnsi" w:cstheme="minorBidi"/>
              <w:caps w:val="0"/>
              <w:noProof/>
              <w:sz w:val="22"/>
              <w:szCs w:val="22"/>
            </w:rPr>
          </w:pPr>
          <w:hyperlink w:anchor="_Toc180399691" w:history="1">
            <w:r w:rsidR="00585536" w:rsidRPr="005E6A19">
              <w:rPr>
                <w:rStyle w:val="Hyperlink"/>
                <w:noProof/>
              </w:rPr>
              <w:t>3.23</w:t>
            </w:r>
            <w:r w:rsidR="00585536">
              <w:rPr>
                <w:rFonts w:asciiTheme="minorHAnsi" w:eastAsiaTheme="minorEastAsia" w:hAnsiTheme="minorHAnsi" w:cstheme="minorBidi"/>
                <w:caps w:val="0"/>
                <w:noProof/>
                <w:sz w:val="22"/>
                <w:szCs w:val="22"/>
              </w:rPr>
              <w:tab/>
            </w:r>
            <w:r w:rsidR="00585536" w:rsidRPr="005E6A19">
              <w:rPr>
                <w:rStyle w:val="Hyperlink"/>
                <w:noProof/>
              </w:rPr>
              <w:t>MANUFACTURER’S PUBLISHED LIST OF OPTIONS AND ATTACHMENTS PRICE LIST (PRICE LINE 3)</w:t>
            </w:r>
            <w:r w:rsidR="00585536">
              <w:rPr>
                <w:noProof/>
                <w:webHidden/>
              </w:rPr>
              <w:tab/>
            </w:r>
            <w:r w:rsidR="00585536">
              <w:rPr>
                <w:noProof/>
                <w:webHidden/>
              </w:rPr>
              <w:fldChar w:fldCharType="begin"/>
            </w:r>
            <w:r w:rsidR="00585536">
              <w:rPr>
                <w:noProof/>
                <w:webHidden/>
              </w:rPr>
              <w:instrText xml:space="preserve"> PAGEREF _Toc180399691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28050B9D" w14:textId="482B1447" w:rsidR="00585536" w:rsidRDefault="009544E8">
          <w:pPr>
            <w:pStyle w:val="TOC2"/>
            <w:rPr>
              <w:rFonts w:asciiTheme="minorHAnsi" w:eastAsiaTheme="minorEastAsia" w:hAnsiTheme="minorHAnsi" w:cstheme="minorBidi"/>
              <w:caps w:val="0"/>
              <w:noProof/>
              <w:sz w:val="22"/>
              <w:szCs w:val="22"/>
            </w:rPr>
          </w:pPr>
          <w:hyperlink w:anchor="_Toc180399692" w:history="1">
            <w:r w:rsidR="00585536" w:rsidRPr="005E6A19">
              <w:rPr>
                <w:rStyle w:val="Hyperlink"/>
                <w:noProof/>
              </w:rPr>
              <w:t>3.24</w:t>
            </w:r>
            <w:r w:rsidR="00585536">
              <w:rPr>
                <w:rFonts w:asciiTheme="minorHAnsi" w:eastAsiaTheme="minorEastAsia" w:hAnsiTheme="minorHAnsi" w:cstheme="minorBidi"/>
                <w:caps w:val="0"/>
                <w:noProof/>
                <w:sz w:val="22"/>
                <w:szCs w:val="22"/>
              </w:rPr>
              <w:tab/>
            </w:r>
            <w:r w:rsidR="00585536" w:rsidRPr="005E6A19">
              <w:rPr>
                <w:rStyle w:val="Hyperlink"/>
                <w:noProof/>
              </w:rPr>
              <w:t>PRICE LIST FOR MANUFACTURER’S PARTS ASSOCIATED WITH INSTALLATION, MAINTENANCE AND REPAIRS (PRICE LINE 4)</w:t>
            </w:r>
            <w:r w:rsidR="00585536">
              <w:rPr>
                <w:noProof/>
                <w:webHidden/>
              </w:rPr>
              <w:tab/>
            </w:r>
            <w:r w:rsidR="00585536">
              <w:rPr>
                <w:noProof/>
                <w:webHidden/>
              </w:rPr>
              <w:fldChar w:fldCharType="begin"/>
            </w:r>
            <w:r w:rsidR="00585536">
              <w:rPr>
                <w:noProof/>
                <w:webHidden/>
              </w:rPr>
              <w:instrText xml:space="preserve"> PAGEREF _Toc180399692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649B4007" w14:textId="1723CEC8" w:rsidR="00585536" w:rsidRDefault="009544E8">
          <w:pPr>
            <w:pStyle w:val="TOC2"/>
            <w:rPr>
              <w:rFonts w:asciiTheme="minorHAnsi" w:eastAsiaTheme="minorEastAsia" w:hAnsiTheme="minorHAnsi" w:cstheme="minorBidi"/>
              <w:caps w:val="0"/>
              <w:noProof/>
              <w:sz w:val="22"/>
              <w:szCs w:val="22"/>
            </w:rPr>
          </w:pPr>
          <w:hyperlink w:anchor="_Toc180399693" w:history="1">
            <w:r w:rsidR="00585536" w:rsidRPr="005E6A19">
              <w:rPr>
                <w:rStyle w:val="Hyperlink"/>
                <w:noProof/>
              </w:rPr>
              <w:t>3.25</w:t>
            </w:r>
            <w:r w:rsidR="00585536">
              <w:rPr>
                <w:rFonts w:asciiTheme="minorHAnsi" w:eastAsiaTheme="minorEastAsia" w:hAnsiTheme="minorHAnsi" w:cstheme="minorBidi"/>
                <w:caps w:val="0"/>
                <w:noProof/>
                <w:sz w:val="22"/>
                <w:szCs w:val="22"/>
              </w:rPr>
              <w:tab/>
            </w:r>
            <w:r w:rsidR="00585536" w:rsidRPr="005E6A19">
              <w:rPr>
                <w:rStyle w:val="Hyperlink"/>
                <w:noProof/>
              </w:rPr>
              <w:t>PRICE LIST FOR MANUFACTURER’S EXTENDED WARRANTIES (PRICE LINE 5)</w:t>
            </w:r>
            <w:r w:rsidR="00585536">
              <w:rPr>
                <w:noProof/>
                <w:webHidden/>
              </w:rPr>
              <w:tab/>
            </w:r>
            <w:r w:rsidR="00585536">
              <w:rPr>
                <w:noProof/>
                <w:webHidden/>
              </w:rPr>
              <w:fldChar w:fldCharType="begin"/>
            </w:r>
            <w:r w:rsidR="00585536">
              <w:rPr>
                <w:noProof/>
                <w:webHidden/>
              </w:rPr>
              <w:instrText xml:space="preserve"> PAGEREF _Toc180399693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32F43D03" w14:textId="4AF6B517" w:rsidR="00585536" w:rsidRDefault="009544E8">
          <w:pPr>
            <w:pStyle w:val="TOC2"/>
            <w:rPr>
              <w:rFonts w:asciiTheme="minorHAnsi" w:eastAsiaTheme="minorEastAsia" w:hAnsiTheme="minorHAnsi" w:cstheme="minorBidi"/>
              <w:caps w:val="0"/>
              <w:noProof/>
              <w:sz w:val="22"/>
              <w:szCs w:val="22"/>
            </w:rPr>
          </w:pPr>
          <w:hyperlink w:anchor="_Toc180399694" w:history="1">
            <w:r w:rsidR="00585536" w:rsidRPr="005E6A19">
              <w:rPr>
                <w:rStyle w:val="Hyperlink"/>
                <w:noProof/>
              </w:rPr>
              <w:t>3.26</w:t>
            </w:r>
            <w:r w:rsidR="00585536">
              <w:rPr>
                <w:rFonts w:asciiTheme="minorHAnsi" w:eastAsiaTheme="minorEastAsia" w:hAnsiTheme="minorHAnsi" w:cstheme="minorBidi"/>
                <w:caps w:val="0"/>
                <w:noProof/>
                <w:sz w:val="22"/>
                <w:szCs w:val="22"/>
              </w:rPr>
              <w:tab/>
            </w:r>
            <w:r w:rsidR="00585536" w:rsidRPr="005E6A19">
              <w:rPr>
                <w:rStyle w:val="Hyperlink"/>
                <w:noProof/>
              </w:rPr>
              <w:t>MANAGEMENT OVERVIEW</w:t>
            </w:r>
            <w:r w:rsidR="00585536">
              <w:rPr>
                <w:noProof/>
                <w:webHidden/>
              </w:rPr>
              <w:tab/>
            </w:r>
            <w:r w:rsidR="00585536">
              <w:rPr>
                <w:noProof/>
                <w:webHidden/>
              </w:rPr>
              <w:fldChar w:fldCharType="begin"/>
            </w:r>
            <w:r w:rsidR="00585536">
              <w:rPr>
                <w:noProof/>
                <w:webHidden/>
              </w:rPr>
              <w:instrText xml:space="preserve"> PAGEREF _Toc180399694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5ED56837" w14:textId="1F510999" w:rsidR="00585536" w:rsidRDefault="009544E8">
          <w:pPr>
            <w:pStyle w:val="TOC2"/>
            <w:rPr>
              <w:rFonts w:asciiTheme="minorHAnsi" w:eastAsiaTheme="minorEastAsia" w:hAnsiTheme="minorHAnsi" w:cstheme="minorBidi"/>
              <w:caps w:val="0"/>
              <w:noProof/>
              <w:sz w:val="22"/>
              <w:szCs w:val="22"/>
            </w:rPr>
          </w:pPr>
          <w:hyperlink w:anchor="_Toc180399695" w:history="1">
            <w:r w:rsidR="00585536" w:rsidRPr="005E6A19">
              <w:rPr>
                <w:rStyle w:val="Hyperlink"/>
                <w:noProof/>
              </w:rPr>
              <w:t>3.27</w:t>
            </w:r>
            <w:r w:rsidR="00585536">
              <w:rPr>
                <w:rFonts w:asciiTheme="minorHAnsi" w:eastAsiaTheme="minorEastAsia" w:hAnsiTheme="minorHAnsi" w:cstheme="minorBidi"/>
                <w:caps w:val="0"/>
                <w:noProof/>
                <w:sz w:val="22"/>
                <w:szCs w:val="22"/>
              </w:rPr>
              <w:tab/>
            </w:r>
            <w:r w:rsidR="00585536" w:rsidRPr="005E6A19">
              <w:rPr>
                <w:rStyle w:val="Hyperlink"/>
                <w:noProof/>
              </w:rPr>
              <w:t>CONTRACT MANAGEMENT</w:t>
            </w:r>
            <w:r w:rsidR="00585536">
              <w:rPr>
                <w:noProof/>
                <w:webHidden/>
              </w:rPr>
              <w:tab/>
            </w:r>
            <w:r w:rsidR="00585536">
              <w:rPr>
                <w:noProof/>
                <w:webHidden/>
              </w:rPr>
              <w:fldChar w:fldCharType="begin"/>
            </w:r>
            <w:r w:rsidR="00585536">
              <w:rPr>
                <w:noProof/>
                <w:webHidden/>
              </w:rPr>
              <w:instrText xml:space="preserve"> PAGEREF _Toc180399695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3C0BF4CD" w14:textId="6A8FC721" w:rsidR="00585536" w:rsidRDefault="009544E8">
          <w:pPr>
            <w:pStyle w:val="TOC2"/>
            <w:rPr>
              <w:rFonts w:asciiTheme="minorHAnsi" w:eastAsiaTheme="minorEastAsia" w:hAnsiTheme="minorHAnsi" w:cstheme="minorBidi"/>
              <w:caps w:val="0"/>
              <w:noProof/>
              <w:sz w:val="22"/>
              <w:szCs w:val="22"/>
            </w:rPr>
          </w:pPr>
          <w:hyperlink w:anchor="_Toc180399696" w:history="1">
            <w:r w:rsidR="00585536" w:rsidRPr="005E6A19">
              <w:rPr>
                <w:rStyle w:val="Hyperlink"/>
                <w:noProof/>
              </w:rPr>
              <w:t>3.28</w:t>
            </w:r>
            <w:r w:rsidR="00585536">
              <w:rPr>
                <w:rFonts w:asciiTheme="minorHAnsi" w:eastAsiaTheme="minorEastAsia" w:hAnsiTheme="minorHAnsi" w:cstheme="minorBidi"/>
                <w:caps w:val="0"/>
                <w:noProof/>
                <w:sz w:val="22"/>
                <w:szCs w:val="22"/>
              </w:rPr>
              <w:tab/>
            </w:r>
            <w:r w:rsidR="00585536" w:rsidRPr="005E6A19">
              <w:rPr>
                <w:rStyle w:val="Hyperlink"/>
                <w:noProof/>
              </w:rPr>
              <w:t>CONTRACT SCHEDULE</w:t>
            </w:r>
            <w:r w:rsidR="00585536">
              <w:rPr>
                <w:noProof/>
                <w:webHidden/>
              </w:rPr>
              <w:tab/>
            </w:r>
            <w:r w:rsidR="00585536">
              <w:rPr>
                <w:noProof/>
                <w:webHidden/>
              </w:rPr>
              <w:fldChar w:fldCharType="begin"/>
            </w:r>
            <w:r w:rsidR="00585536">
              <w:rPr>
                <w:noProof/>
                <w:webHidden/>
              </w:rPr>
              <w:instrText xml:space="preserve"> PAGEREF _Toc180399696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31BB28C0" w14:textId="38E08B4C" w:rsidR="00585536" w:rsidRDefault="009544E8">
          <w:pPr>
            <w:pStyle w:val="TOC2"/>
            <w:rPr>
              <w:rFonts w:asciiTheme="minorHAnsi" w:eastAsiaTheme="minorEastAsia" w:hAnsiTheme="minorHAnsi" w:cstheme="minorBidi"/>
              <w:caps w:val="0"/>
              <w:noProof/>
              <w:sz w:val="22"/>
              <w:szCs w:val="22"/>
            </w:rPr>
          </w:pPr>
          <w:hyperlink w:anchor="_Toc180399697" w:history="1">
            <w:r w:rsidR="00585536" w:rsidRPr="005E6A19">
              <w:rPr>
                <w:rStyle w:val="Hyperlink"/>
                <w:noProof/>
              </w:rPr>
              <w:t>3.29</w:t>
            </w:r>
            <w:r w:rsidR="00585536">
              <w:rPr>
                <w:rFonts w:asciiTheme="minorHAnsi" w:eastAsiaTheme="minorEastAsia" w:hAnsiTheme="minorHAnsi" w:cstheme="minorBidi"/>
                <w:caps w:val="0"/>
                <w:noProof/>
                <w:sz w:val="22"/>
                <w:szCs w:val="22"/>
              </w:rPr>
              <w:tab/>
            </w:r>
            <w:r w:rsidR="00585536" w:rsidRPr="005E6A19">
              <w:rPr>
                <w:rStyle w:val="Hyperlink"/>
                <w:noProof/>
              </w:rPr>
              <w:t>MOBILIZATION PLAN</w:t>
            </w:r>
            <w:r w:rsidR="00585536">
              <w:rPr>
                <w:noProof/>
                <w:webHidden/>
              </w:rPr>
              <w:tab/>
            </w:r>
            <w:r w:rsidR="00585536">
              <w:rPr>
                <w:noProof/>
                <w:webHidden/>
              </w:rPr>
              <w:fldChar w:fldCharType="begin"/>
            </w:r>
            <w:r w:rsidR="00585536">
              <w:rPr>
                <w:noProof/>
                <w:webHidden/>
              </w:rPr>
              <w:instrText xml:space="preserve"> PAGEREF _Toc180399697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74172424" w14:textId="5E1F1797" w:rsidR="00585536" w:rsidRDefault="009544E8">
          <w:pPr>
            <w:pStyle w:val="TOC2"/>
            <w:rPr>
              <w:rFonts w:asciiTheme="minorHAnsi" w:eastAsiaTheme="minorEastAsia" w:hAnsiTheme="minorHAnsi" w:cstheme="minorBidi"/>
              <w:caps w:val="0"/>
              <w:noProof/>
              <w:sz w:val="22"/>
              <w:szCs w:val="22"/>
            </w:rPr>
          </w:pPr>
          <w:hyperlink w:anchor="_Toc180399698" w:history="1">
            <w:r w:rsidR="00585536" w:rsidRPr="005E6A19">
              <w:rPr>
                <w:rStyle w:val="Hyperlink"/>
                <w:noProof/>
              </w:rPr>
              <w:t>3.30</w:t>
            </w:r>
            <w:r w:rsidR="00585536">
              <w:rPr>
                <w:rFonts w:asciiTheme="minorHAnsi" w:eastAsiaTheme="minorEastAsia" w:hAnsiTheme="minorHAnsi" w:cstheme="minorBidi"/>
                <w:caps w:val="0"/>
                <w:noProof/>
                <w:sz w:val="22"/>
                <w:szCs w:val="22"/>
              </w:rPr>
              <w:tab/>
            </w:r>
            <w:r w:rsidR="00585536" w:rsidRPr="005E6A19">
              <w:rPr>
                <w:rStyle w:val="Hyperlink"/>
                <w:noProof/>
              </w:rPr>
              <w:t>ADDITIONAL PLAN(S)</w:t>
            </w:r>
            <w:r w:rsidR="00585536">
              <w:rPr>
                <w:noProof/>
                <w:webHidden/>
              </w:rPr>
              <w:tab/>
            </w:r>
            <w:r w:rsidR="00585536">
              <w:rPr>
                <w:noProof/>
                <w:webHidden/>
              </w:rPr>
              <w:fldChar w:fldCharType="begin"/>
            </w:r>
            <w:r w:rsidR="00585536">
              <w:rPr>
                <w:noProof/>
                <w:webHidden/>
              </w:rPr>
              <w:instrText xml:space="preserve"> PAGEREF _Toc180399698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36D2637A" w14:textId="1A6D7109" w:rsidR="00585536" w:rsidRDefault="009544E8">
          <w:pPr>
            <w:pStyle w:val="TOC2"/>
            <w:rPr>
              <w:rFonts w:asciiTheme="minorHAnsi" w:eastAsiaTheme="minorEastAsia" w:hAnsiTheme="minorHAnsi" w:cstheme="minorBidi"/>
              <w:caps w:val="0"/>
              <w:noProof/>
              <w:sz w:val="22"/>
              <w:szCs w:val="22"/>
            </w:rPr>
          </w:pPr>
          <w:hyperlink w:anchor="_Toc180399699" w:history="1">
            <w:r w:rsidR="00585536" w:rsidRPr="005E6A19">
              <w:rPr>
                <w:rStyle w:val="Hyperlink"/>
                <w:noProof/>
              </w:rPr>
              <w:t>3.31</w:t>
            </w:r>
            <w:r w:rsidR="00585536">
              <w:rPr>
                <w:rFonts w:asciiTheme="minorHAnsi" w:eastAsiaTheme="minorEastAsia" w:hAnsiTheme="minorHAnsi" w:cstheme="minorBidi"/>
                <w:caps w:val="0"/>
                <w:noProof/>
                <w:sz w:val="22"/>
                <w:szCs w:val="22"/>
              </w:rPr>
              <w:tab/>
            </w:r>
            <w:r w:rsidR="00585536" w:rsidRPr="005E6A19">
              <w:rPr>
                <w:rStyle w:val="Hyperlink"/>
                <w:noProof/>
              </w:rPr>
              <w:t>ORGANIZATIONAL EXPERIENCE</w:t>
            </w:r>
            <w:r w:rsidR="00585536">
              <w:rPr>
                <w:noProof/>
                <w:webHidden/>
              </w:rPr>
              <w:tab/>
            </w:r>
            <w:r w:rsidR="00585536">
              <w:rPr>
                <w:noProof/>
                <w:webHidden/>
              </w:rPr>
              <w:fldChar w:fldCharType="begin"/>
            </w:r>
            <w:r w:rsidR="00585536">
              <w:rPr>
                <w:noProof/>
                <w:webHidden/>
              </w:rPr>
              <w:instrText xml:space="preserve"> PAGEREF _Toc180399699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403F1676" w14:textId="057D11E6" w:rsidR="00585536" w:rsidRDefault="009544E8">
          <w:pPr>
            <w:pStyle w:val="TOC2"/>
            <w:rPr>
              <w:rFonts w:asciiTheme="minorHAnsi" w:eastAsiaTheme="minorEastAsia" w:hAnsiTheme="minorHAnsi" w:cstheme="minorBidi"/>
              <w:caps w:val="0"/>
              <w:noProof/>
              <w:sz w:val="22"/>
              <w:szCs w:val="22"/>
            </w:rPr>
          </w:pPr>
          <w:hyperlink w:anchor="_Toc180399700" w:history="1">
            <w:r w:rsidR="00585536" w:rsidRPr="005E6A19">
              <w:rPr>
                <w:rStyle w:val="Hyperlink"/>
                <w:noProof/>
              </w:rPr>
              <w:t>3.32</w:t>
            </w:r>
            <w:r w:rsidR="00585536">
              <w:rPr>
                <w:rFonts w:asciiTheme="minorHAnsi" w:eastAsiaTheme="minorEastAsia" w:hAnsiTheme="minorHAnsi" w:cstheme="minorBidi"/>
                <w:caps w:val="0"/>
                <w:noProof/>
                <w:sz w:val="22"/>
                <w:szCs w:val="22"/>
              </w:rPr>
              <w:tab/>
            </w:r>
            <w:r w:rsidR="00585536" w:rsidRPr="005E6A19">
              <w:rPr>
                <w:rStyle w:val="Hyperlink"/>
                <w:noProof/>
              </w:rPr>
              <w:t>LOCATION</w:t>
            </w:r>
            <w:r w:rsidR="00585536">
              <w:rPr>
                <w:noProof/>
                <w:webHidden/>
              </w:rPr>
              <w:tab/>
            </w:r>
            <w:r w:rsidR="00585536">
              <w:rPr>
                <w:noProof/>
                <w:webHidden/>
              </w:rPr>
              <w:fldChar w:fldCharType="begin"/>
            </w:r>
            <w:r w:rsidR="00585536">
              <w:rPr>
                <w:noProof/>
                <w:webHidden/>
              </w:rPr>
              <w:instrText xml:space="preserve"> PAGEREF _Toc180399700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4F4D9039" w14:textId="012F8225" w:rsidR="00585536" w:rsidRDefault="009544E8">
          <w:pPr>
            <w:pStyle w:val="TOC2"/>
            <w:rPr>
              <w:rFonts w:asciiTheme="minorHAnsi" w:eastAsiaTheme="minorEastAsia" w:hAnsiTheme="minorHAnsi" w:cstheme="minorBidi"/>
              <w:caps w:val="0"/>
              <w:noProof/>
              <w:sz w:val="22"/>
              <w:szCs w:val="22"/>
            </w:rPr>
          </w:pPr>
          <w:hyperlink w:anchor="_Toc180399701" w:history="1">
            <w:r w:rsidR="00585536" w:rsidRPr="005E6A19">
              <w:rPr>
                <w:rStyle w:val="Hyperlink"/>
                <w:noProof/>
              </w:rPr>
              <w:t>3.33</w:t>
            </w:r>
            <w:r w:rsidR="00585536">
              <w:rPr>
                <w:rFonts w:asciiTheme="minorHAnsi" w:eastAsiaTheme="minorEastAsia" w:hAnsiTheme="minorHAnsi" w:cstheme="minorBidi"/>
                <w:caps w:val="0"/>
                <w:noProof/>
                <w:sz w:val="22"/>
                <w:szCs w:val="22"/>
              </w:rPr>
              <w:tab/>
            </w:r>
            <w:r w:rsidR="00585536" w:rsidRPr="005E6A19">
              <w:rPr>
                <w:rStyle w:val="Hyperlink"/>
                <w:noProof/>
              </w:rPr>
              <w:t>ORGANIZATION CHARTS</w:t>
            </w:r>
            <w:r w:rsidR="00585536">
              <w:rPr>
                <w:noProof/>
                <w:webHidden/>
              </w:rPr>
              <w:tab/>
            </w:r>
            <w:r w:rsidR="00585536">
              <w:rPr>
                <w:noProof/>
                <w:webHidden/>
              </w:rPr>
              <w:fldChar w:fldCharType="begin"/>
            </w:r>
            <w:r w:rsidR="00585536">
              <w:rPr>
                <w:noProof/>
                <w:webHidden/>
              </w:rPr>
              <w:instrText xml:space="preserve"> PAGEREF _Toc180399701 \h </w:instrText>
            </w:r>
            <w:r w:rsidR="00585536">
              <w:rPr>
                <w:noProof/>
                <w:webHidden/>
              </w:rPr>
            </w:r>
            <w:r w:rsidR="00585536">
              <w:rPr>
                <w:noProof/>
                <w:webHidden/>
              </w:rPr>
              <w:fldChar w:fldCharType="separate"/>
            </w:r>
            <w:r w:rsidR="00585536">
              <w:rPr>
                <w:noProof/>
                <w:webHidden/>
              </w:rPr>
              <w:t>10</w:t>
            </w:r>
            <w:r w:rsidR="00585536">
              <w:rPr>
                <w:noProof/>
                <w:webHidden/>
              </w:rPr>
              <w:fldChar w:fldCharType="end"/>
            </w:r>
          </w:hyperlink>
        </w:p>
        <w:p w14:paraId="6DA2AF00" w14:textId="36DE9B56" w:rsidR="00585536" w:rsidRDefault="009544E8">
          <w:pPr>
            <w:pStyle w:val="TOC2"/>
            <w:rPr>
              <w:rFonts w:asciiTheme="minorHAnsi" w:eastAsiaTheme="minorEastAsia" w:hAnsiTheme="minorHAnsi" w:cstheme="minorBidi"/>
              <w:caps w:val="0"/>
              <w:noProof/>
              <w:sz w:val="22"/>
              <w:szCs w:val="22"/>
            </w:rPr>
          </w:pPr>
          <w:hyperlink w:anchor="_Toc180399702" w:history="1">
            <w:r w:rsidR="00585536" w:rsidRPr="005E6A19">
              <w:rPr>
                <w:rStyle w:val="Hyperlink"/>
                <w:noProof/>
              </w:rPr>
              <w:t>3.34</w:t>
            </w:r>
            <w:r w:rsidR="00585536">
              <w:rPr>
                <w:rFonts w:asciiTheme="minorHAnsi" w:eastAsiaTheme="minorEastAsia" w:hAnsiTheme="minorHAnsi" w:cstheme="minorBidi"/>
                <w:caps w:val="0"/>
                <w:noProof/>
                <w:sz w:val="22"/>
                <w:szCs w:val="22"/>
              </w:rPr>
              <w:tab/>
            </w:r>
            <w:r w:rsidR="00585536" w:rsidRPr="005E6A19">
              <w:rPr>
                <w:rStyle w:val="Hyperlink"/>
                <w:noProof/>
              </w:rPr>
              <w:t>EXPERIENCE WITH CONTRACTS OF SIMILAR SIZE AND SCOPE</w:t>
            </w:r>
            <w:r w:rsidR="00585536">
              <w:rPr>
                <w:noProof/>
                <w:webHidden/>
              </w:rPr>
              <w:tab/>
            </w:r>
            <w:r w:rsidR="00585536">
              <w:rPr>
                <w:noProof/>
                <w:webHidden/>
              </w:rPr>
              <w:fldChar w:fldCharType="begin"/>
            </w:r>
            <w:r w:rsidR="00585536">
              <w:rPr>
                <w:noProof/>
                <w:webHidden/>
              </w:rPr>
              <w:instrText xml:space="preserve"> PAGEREF _Toc180399702 \h </w:instrText>
            </w:r>
            <w:r w:rsidR="00585536">
              <w:rPr>
                <w:noProof/>
                <w:webHidden/>
              </w:rPr>
            </w:r>
            <w:r w:rsidR="00585536">
              <w:rPr>
                <w:noProof/>
                <w:webHidden/>
              </w:rPr>
              <w:fldChar w:fldCharType="separate"/>
            </w:r>
            <w:r w:rsidR="00585536">
              <w:rPr>
                <w:noProof/>
                <w:webHidden/>
              </w:rPr>
              <w:t>10</w:t>
            </w:r>
            <w:r w:rsidR="00585536">
              <w:rPr>
                <w:noProof/>
                <w:webHidden/>
              </w:rPr>
              <w:fldChar w:fldCharType="end"/>
            </w:r>
          </w:hyperlink>
        </w:p>
        <w:p w14:paraId="15207A1B" w14:textId="6A01792E" w:rsidR="00585536" w:rsidRDefault="009544E8">
          <w:pPr>
            <w:pStyle w:val="TOC2"/>
            <w:rPr>
              <w:rFonts w:asciiTheme="minorHAnsi" w:eastAsiaTheme="minorEastAsia" w:hAnsiTheme="minorHAnsi" w:cstheme="minorBidi"/>
              <w:caps w:val="0"/>
              <w:noProof/>
              <w:sz w:val="22"/>
              <w:szCs w:val="22"/>
            </w:rPr>
          </w:pPr>
          <w:hyperlink w:anchor="_Toc180399703" w:history="1">
            <w:r w:rsidR="00585536" w:rsidRPr="005E6A19">
              <w:rPr>
                <w:rStyle w:val="Hyperlink"/>
                <w:noProof/>
              </w:rPr>
              <w:t>3.35</w:t>
            </w:r>
            <w:r w:rsidR="00585536">
              <w:rPr>
                <w:rFonts w:asciiTheme="minorHAnsi" w:eastAsiaTheme="minorEastAsia" w:hAnsiTheme="minorHAnsi" w:cstheme="minorBidi"/>
                <w:caps w:val="0"/>
                <w:noProof/>
                <w:sz w:val="22"/>
                <w:szCs w:val="22"/>
              </w:rPr>
              <w:tab/>
            </w:r>
            <w:r w:rsidR="00585536" w:rsidRPr="005E6A19">
              <w:rPr>
                <w:rStyle w:val="Hyperlink"/>
                <w:noProof/>
              </w:rPr>
              <w:t>FINANCIAL CAPABILITY OF THE BIDDER</w:t>
            </w:r>
            <w:r w:rsidR="00585536">
              <w:rPr>
                <w:noProof/>
                <w:webHidden/>
              </w:rPr>
              <w:tab/>
            </w:r>
            <w:r w:rsidR="00585536">
              <w:rPr>
                <w:noProof/>
                <w:webHidden/>
              </w:rPr>
              <w:fldChar w:fldCharType="begin"/>
            </w:r>
            <w:r w:rsidR="00585536">
              <w:rPr>
                <w:noProof/>
                <w:webHidden/>
              </w:rPr>
              <w:instrText xml:space="preserve"> PAGEREF _Toc180399703 \h </w:instrText>
            </w:r>
            <w:r w:rsidR="00585536">
              <w:rPr>
                <w:noProof/>
                <w:webHidden/>
              </w:rPr>
            </w:r>
            <w:r w:rsidR="00585536">
              <w:rPr>
                <w:noProof/>
                <w:webHidden/>
              </w:rPr>
              <w:fldChar w:fldCharType="separate"/>
            </w:r>
            <w:r w:rsidR="00585536">
              <w:rPr>
                <w:noProof/>
                <w:webHidden/>
              </w:rPr>
              <w:t>10</w:t>
            </w:r>
            <w:r w:rsidR="00585536">
              <w:rPr>
                <w:noProof/>
                <w:webHidden/>
              </w:rPr>
              <w:fldChar w:fldCharType="end"/>
            </w:r>
          </w:hyperlink>
        </w:p>
        <w:p w14:paraId="19F90EE4" w14:textId="09DCD52F" w:rsidR="00585536" w:rsidRDefault="009544E8">
          <w:pPr>
            <w:pStyle w:val="TOC2"/>
            <w:rPr>
              <w:rFonts w:asciiTheme="minorHAnsi" w:eastAsiaTheme="minorEastAsia" w:hAnsiTheme="minorHAnsi" w:cstheme="minorBidi"/>
              <w:caps w:val="0"/>
              <w:noProof/>
              <w:sz w:val="22"/>
              <w:szCs w:val="22"/>
            </w:rPr>
          </w:pPr>
          <w:hyperlink w:anchor="_Toc180399704" w:history="1">
            <w:r w:rsidR="00585536" w:rsidRPr="005E6A19">
              <w:rPr>
                <w:rStyle w:val="Hyperlink"/>
                <w:noProof/>
              </w:rPr>
              <w:t>3.36</w:t>
            </w:r>
            <w:r w:rsidR="00585536">
              <w:rPr>
                <w:rFonts w:asciiTheme="minorHAnsi" w:eastAsiaTheme="minorEastAsia" w:hAnsiTheme="minorHAnsi" w:cstheme="minorBidi"/>
                <w:caps w:val="0"/>
                <w:noProof/>
                <w:sz w:val="22"/>
                <w:szCs w:val="22"/>
              </w:rPr>
              <w:tab/>
            </w:r>
            <w:r w:rsidR="00585536" w:rsidRPr="005E6A19">
              <w:rPr>
                <w:rStyle w:val="Hyperlink"/>
                <w:noProof/>
              </w:rPr>
              <w:t>STATE-SUPPLIED PRICE SHEET INSTRUCTIONS</w:t>
            </w:r>
            <w:r w:rsidR="00585536">
              <w:rPr>
                <w:noProof/>
                <w:webHidden/>
              </w:rPr>
              <w:tab/>
            </w:r>
            <w:r w:rsidR="00585536">
              <w:rPr>
                <w:noProof/>
                <w:webHidden/>
              </w:rPr>
              <w:fldChar w:fldCharType="begin"/>
            </w:r>
            <w:r w:rsidR="00585536">
              <w:rPr>
                <w:noProof/>
                <w:webHidden/>
              </w:rPr>
              <w:instrText xml:space="preserve"> PAGEREF _Toc180399704 \h </w:instrText>
            </w:r>
            <w:r w:rsidR="00585536">
              <w:rPr>
                <w:noProof/>
                <w:webHidden/>
              </w:rPr>
            </w:r>
            <w:r w:rsidR="00585536">
              <w:rPr>
                <w:noProof/>
                <w:webHidden/>
              </w:rPr>
              <w:fldChar w:fldCharType="separate"/>
            </w:r>
            <w:r w:rsidR="00585536">
              <w:rPr>
                <w:noProof/>
                <w:webHidden/>
              </w:rPr>
              <w:t>10</w:t>
            </w:r>
            <w:r w:rsidR="00585536">
              <w:rPr>
                <w:noProof/>
                <w:webHidden/>
              </w:rPr>
              <w:fldChar w:fldCharType="end"/>
            </w:r>
          </w:hyperlink>
        </w:p>
        <w:p w14:paraId="02BCF355" w14:textId="344F04A5" w:rsidR="00585536" w:rsidRDefault="009544E8">
          <w:pPr>
            <w:pStyle w:val="TOC3"/>
            <w:rPr>
              <w:rFonts w:asciiTheme="minorHAnsi" w:eastAsiaTheme="minorEastAsia" w:hAnsiTheme="minorHAnsi" w:cstheme="minorBidi"/>
              <w:iCs w:val="0"/>
              <w:caps w:val="0"/>
              <w:noProof/>
              <w:sz w:val="22"/>
              <w:szCs w:val="22"/>
            </w:rPr>
          </w:pPr>
          <w:hyperlink w:anchor="_Toc180399705" w:history="1">
            <w:r w:rsidR="00585536" w:rsidRPr="005E6A19">
              <w:rPr>
                <w:rStyle w:val="Hyperlink"/>
                <w:noProof/>
              </w:rPr>
              <w:t>3.36.1</w:t>
            </w:r>
            <w:r w:rsidR="00585536">
              <w:rPr>
                <w:rFonts w:asciiTheme="minorHAnsi" w:eastAsiaTheme="minorEastAsia" w:hAnsiTheme="minorHAnsi" w:cstheme="minorBidi"/>
                <w:iCs w:val="0"/>
                <w:caps w:val="0"/>
                <w:noProof/>
                <w:sz w:val="22"/>
                <w:szCs w:val="22"/>
              </w:rPr>
              <w:tab/>
            </w:r>
            <w:r w:rsidR="00585536" w:rsidRPr="005E6A19">
              <w:rPr>
                <w:rStyle w:val="Hyperlink"/>
                <w:noProof/>
              </w:rPr>
              <w:t>DELIVERY TIME AND COSTS</w:t>
            </w:r>
            <w:r w:rsidR="00585536">
              <w:rPr>
                <w:noProof/>
                <w:webHidden/>
              </w:rPr>
              <w:tab/>
            </w:r>
            <w:r w:rsidR="00585536">
              <w:rPr>
                <w:noProof/>
                <w:webHidden/>
              </w:rPr>
              <w:fldChar w:fldCharType="begin"/>
            </w:r>
            <w:r w:rsidR="00585536">
              <w:rPr>
                <w:noProof/>
                <w:webHidden/>
              </w:rPr>
              <w:instrText xml:space="preserve"> PAGEREF _Toc180399705 \h </w:instrText>
            </w:r>
            <w:r w:rsidR="00585536">
              <w:rPr>
                <w:noProof/>
                <w:webHidden/>
              </w:rPr>
            </w:r>
            <w:r w:rsidR="00585536">
              <w:rPr>
                <w:noProof/>
                <w:webHidden/>
              </w:rPr>
              <w:fldChar w:fldCharType="separate"/>
            </w:r>
            <w:r w:rsidR="00585536">
              <w:rPr>
                <w:noProof/>
                <w:webHidden/>
              </w:rPr>
              <w:t>12</w:t>
            </w:r>
            <w:r w:rsidR="00585536">
              <w:rPr>
                <w:noProof/>
                <w:webHidden/>
              </w:rPr>
              <w:fldChar w:fldCharType="end"/>
            </w:r>
          </w:hyperlink>
        </w:p>
        <w:p w14:paraId="25CFC7B1" w14:textId="4A7805AF" w:rsidR="00585536" w:rsidRDefault="009544E8">
          <w:pPr>
            <w:pStyle w:val="TOC3"/>
            <w:rPr>
              <w:rFonts w:asciiTheme="minorHAnsi" w:eastAsiaTheme="minorEastAsia" w:hAnsiTheme="minorHAnsi" w:cstheme="minorBidi"/>
              <w:iCs w:val="0"/>
              <w:caps w:val="0"/>
              <w:noProof/>
              <w:sz w:val="22"/>
              <w:szCs w:val="22"/>
            </w:rPr>
          </w:pPr>
          <w:hyperlink w:anchor="_Toc180399706" w:history="1">
            <w:r w:rsidR="00585536" w:rsidRPr="005E6A19">
              <w:rPr>
                <w:rStyle w:val="Hyperlink"/>
                <w:noProof/>
              </w:rPr>
              <w:t>3.36.2</w:t>
            </w:r>
            <w:r w:rsidR="00585536">
              <w:rPr>
                <w:rFonts w:asciiTheme="minorHAnsi" w:eastAsiaTheme="minorEastAsia" w:hAnsiTheme="minorHAnsi" w:cstheme="minorBidi"/>
                <w:iCs w:val="0"/>
                <w:caps w:val="0"/>
                <w:noProof/>
                <w:sz w:val="22"/>
                <w:szCs w:val="22"/>
              </w:rPr>
              <w:tab/>
            </w:r>
            <w:r w:rsidR="00585536" w:rsidRPr="005E6A19">
              <w:rPr>
                <w:rStyle w:val="Hyperlink"/>
                <w:noProof/>
              </w:rPr>
              <w:t>CASH DISCOUNTS</w:t>
            </w:r>
            <w:r w:rsidR="00585536">
              <w:rPr>
                <w:noProof/>
                <w:webHidden/>
              </w:rPr>
              <w:tab/>
            </w:r>
            <w:r w:rsidR="00585536">
              <w:rPr>
                <w:noProof/>
                <w:webHidden/>
              </w:rPr>
              <w:fldChar w:fldCharType="begin"/>
            </w:r>
            <w:r w:rsidR="00585536">
              <w:rPr>
                <w:noProof/>
                <w:webHidden/>
              </w:rPr>
              <w:instrText xml:space="preserve"> PAGEREF _Toc180399706 \h </w:instrText>
            </w:r>
            <w:r w:rsidR="00585536">
              <w:rPr>
                <w:noProof/>
                <w:webHidden/>
              </w:rPr>
            </w:r>
            <w:r w:rsidR="00585536">
              <w:rPr>
                <w:noProof/>
                <w:webHidden/>
              </w:rPr>
              <w:fldChar w:fldCharType="separate"/>
            </w:r>
            <w:r w:rsidR="00585536">
              <w:rPr>
                <w:noProof/>
                <w:webHidden/>
              </w:rPr>
              <w:t>12</w:t>
            </w:r>
            <w:r w:rsidR="00585536">
              <w:rPr>
                <w:noProof/>
                <w:webHidden/>
              </w:rPr>
              <w:fldChar w:fldCharType="end"/>
            </w:r>
          </w:hyperlink>
        </w:p>
        <w:p w14:paraId="2F2C938B" w14:textId="464C0235" w:rsidR="00585536" w:rsidRDefault="009544E8">
          <w:pPr>
            <w:pStyle w:val="TOC3"/>
            <w:rPr>
              <w:rFonts w:asciiTheme="minorHAnsi" w:eastAsiaTheme="minorEastAsia" w:hAnsiTheme="minorHAnsi" w:cstheme="minorBidi"/>
              <w:iCs w:val="0"/>
              <w:caps w:val="0"/>
              <w:noProof/>
              <w:sz w:val="22"/>
              <w:szCs w:val="22"/>
            </w:rPr>
          </w:pPr>
          <w:hyperlink w:anchor="_Toc180399707" w:history="1">
            <w:r w:rsidR="00585536" w:rsidRPr="005E6A19">
              <w:rPr>
                <w:rStyle w:val="Hyperlink"/>
                <w:noProof/>
              </w:rPr>
              <w:t>3.36.3</w:t>
            </w:r>
            <w:r w:rsidR="00585536">
              <w:rPr>
                <w:rFonts w:asciiTheme="minorHAnsi" w:eastAsiaTheme="minorEastAsia" w:hAnsiTheme="minorHAnsi" w:cstheme="minorBidi"/>
                <w:iCs w:val="0"/>
                <w:caps w:val="0"/>
                <w:noProof/>
                <w:sz w:val="22"/>
                <w:szCs w:val="22"/>
              </w:rPr>
              <w:tab/>
            </w:r>
            <w:r w:rsidR="00585536" w:rsidRPr="005E6A19">
              <w:rPr>
                <w:rStyle w:val="Hyperlink"/>
                <w:noProof/>
              </w:rPr>
              <w:t>VOLUME DISCOUNTS</w:t>
            </w:r>
            <w:r w:rsidR="00585536">
              <w:rPr>
                <w:noProof/>
                <w:webHidden/>
              </w:rPr>
              <w:tab/>
            </w:r>
            <w:r w:rsidR="00585536">
              <w:rPr>
                <w:noProof/>
                <w:webHidden/>
              </w:rPr>
              <w:fldChar w:fldCharType="begin"/>
            </w:r>
            <w:r w:rsidR="00585536">
              <w:rPr>
                <w:noProof/>
                <w:webHidden/>
              </w:rPr>
              <w:instrText xml:space="preserve"> PAGEREF _Toc180399707 \h </w:instrText>
            </w:r>
            <w:r w:rsidR="00585536">
              <w:rPr>
                <w:noProof/>
                <w:webHidden/>
              </w:rPr>
            </w:r>
            <w:r w:rsidR="00585536">
              <w:rPr>
                <w:noProof/>
                <w:webHidden/>
              </w:rPr>
              <w:fldChar w:fldCharType="separate"/>
            </w:r>
            <w:r w:rsidR="00585536">
              <w:rPr>
                <w:noProof/>
                <w:webHidden/>
              </w:rPr>
              <w:t>12</w:t>
            </w:r>
            <w:r w:rsidR="00585536">
              <w:rPr>
                <w:noProof/>
                <w:webHidden/>
              </w:rPr>
              <w:fldChar w:fldCharType="end"/>
            </w:r>
          </w:hyperlink>
        </w:p>
        <w:p w14:paraId="5C24F57D" w14:textId="5FCC190A" w:rsidR="00585536" w:rsidRDefault="009544E8">
          <w:pPr>
            <w:pStyle w:val="TOC3"/>
            <w:rPr>
              <w:rFonts w:asciiTheme="minorHAnsi" w:eastAsiaTheme="minorEastAsia" w:hAnsiTheme="minorHAnsi" w:cstheme="minorBidi"/>
              <w:iCs w:val="0"/>
              <w:caps w:val="0"/>
              <w:noProof/>
              <w:sz w:val="22"/>
              <w:szCs w:val="22"/>
            </w:rPr>
          </w:pPr>
          <w:hyperlink w:anchor="_Toc180399708" w:history="1">
            <w:r w:rsidR="00585536" w:rsidRPr="005E6A19">
              <w:rPr>
                <w:rStyle w:val="Hyperlink"/>
                <w:noProof/>
              </w:rPr>
              <w:t>3.36.4</w:t>
            </w:r>
            <w:r w:rsidR="00585536">
              <w:rPr>
                <w:rFonts w:asciiTheme="minorHAnsi" w:eastAsiaTheme="minorEastAsia" w:hAnsiTheme="minorHAnsi" w:cstheme="minorBidi"/>
                <w:iCs w:val="0"/>
                <w:caps w:val="0"/>
                <w:noProof/>
                <w:sz w:val="22"/>
                <w:szCs w:val="22"/>
              </w:rPr>
              <w:tab/>
            </w:r>
            <w:r w:rsidR="00585536" w:rsidRPr="005E6A19">
              <w:rPr>
                <w:rStyle w:val="Hyperlink"/>
                <w:noProof/>
              </w:rPr>
              <w:t>USE OF “NO BID” ON THE STATE-SUPPLIED PRICE SHEET</w:t>
            </w:r>
            <w:r w:rsidR="00585536">
              <w:rPr>
                <w:noProof/>
                <w:webHidden/>
              </w:rPr>
              <w:tab/>
            </w:r>
            <w:r w:rsidR="00585536">
              <w:rPr>
                <w:noProof/>
                <w:webHidden/>
              </w:rPr>
              <w:fldChar w:fldCharType="begin"/>
            </w:r>
            <w:r w:rsidR="00585536">
              <w:rPr>
                <w:noProof/>
                <w:webHidden/>
              </w:rPr>
              <w:instrText xml:space="preserve"> PAGEREF _Toc180399708 \h </w:instrText>
            </w:r>
            <w:r w:rsidR="00585536">
              <w:rPr>
                <w:noProof/>
                <w:webHidden/>
              </w:rPr>
            </w:r>
            <w:r w:rsidR="00585536">
              <w:rPr>
                <w:noProof/>
                <w:webHidden/>
              </w:rPr>
              <w:fldChar w:fldCharType="separate"/>
            </w:r>
            <w:r w:rsidR="00585536">
              <w:rPr>
                <w:noProof/>
                <w:webHidden/>
              </w:rPr>
              <w:t>12</w:t>
            </w:r>
            <w:r w:rsidR="00585536">
              <w:rPr>
                <w:noProof/>
                <w:webHidden/>
              </w:rPr>
              <w:fldChar w:fldCharType="end"/>
            </w:r>
          </w:hyperlink>
        </w:p>
        <w:p w14:paraId="10EAACE1" w14:textId="327ABE20" w:rsidR="00585536" w:rsidRDefault="009544E8">
          <w:pPr>
            <w:pStyle w:val="TOC3"/>
            <w:rPr>
              <w:rFonts w:asciiTheme="minorHAnsi" w:eastAsiaTheme="minorEastAsia" w:hAnsiTheme="minorHAnsi" w:cstheme="minorBidi"/>
              <w:iCs w:val="0"/>
              <w:caps w:val="0"/>
              <w:noProof/>
              <w:sz w:val="22"/>
              <w:szCs w:val="22"/>
            </w:rPr>
          </w:pPr>
          <w:hyperlink w:anchor="_Toc180399709" w:history="1">
            <w:r w:rsidR="00585536" w:rsidRPr="005E6A19">
              <w:rPr>
                <w:rStyle w:val="Hyperlink"/>
                <w:noProof/>
              </w:rPr>
              <w:t>3.36.5</w:t>
            </w:r>
            <w:r w:rsidR="00585536">
              <w:rPr>
                <w:rFonts w:asciiTheme="minorHAnsi" w:eastAsiaTheme="minorEastAsia" w:hAnsiTheme="minorHAnsi" w:cstheme="minorBidi"/>
                <w:iCs w:val="0"/>
                <w:caps w:val="0"/>
                <w:noProof/>
                <w:sz w:val="22"/>
                <w:szCs w:val="22"/>
              </w:rPr>
              <w:tab/>
            </w:r>
            <w:r w:rsidR="00585536" w:rsidRPr="005E6A19">
              <w:rPr>
                <w:rStyle w:val="Hyperlink"/>
                <w:noProof/>
              </w:rPr>
              <w:t>USE OF “NO CHARGE” ON THE STATE-SUPPLIED PRICE SHEET</w:t>
            </w:r>
            <w:r w:rsidR="00585536">
              <w:rPr>
                <w:noProof/>
                <w:webHidden/>
              </w:rPr>
              <w:tab/>
            </w:r>
            <w:r w:rsidR="00585536">
              <w:rPr>
                <w:noProof/>
                <w:webHidden/>
              </w:rPr>
              <w:fldChar w:fldCharType="begin"/>
            </w:r>
            <w:r w:rsidR="00585536">
              <w:rPr>
                <w:noProof/>
                <w:webHidden/>
              </w:rPr>
              <w:instrText xml:space="preserve"> PAGEREF _Toc180399709 \h </w:instrText>
            </w:r>
            <w:r w:rsidR="00585536">
              <w:rPr>
                <w:noProof/>
                <w:webHidden/>
              </w:rPr>
            </w:r>
            <w:r w:rsidR="00585536">
              <w:rPr>
                <w:noProof/>
                <w:webHidden/>
              </w:rPr>
              <w:fldChar w:fldCharType="separate"/>
            </w:r>
            <w:r w:rsidR="00585536">
              <w:rPr>
                <w:noProof/>
                <w:webHidden/>
              </w:rPr>
              <w:t>12</w:t>
            </w:r>
            <w:r w:rsidR="00585536">
              <w:rPr>
                <w:noProof/>
                <w:webHidden/>
              </w:rPr>
              <w:fldChar w:fldCharType="end"/>
            </w:r>
          </w:hyperlink>
        </w:p>
        <w:p w14:paraId="15F6FFDE" w14:textId="7F8957BA" w:rsidR="00585536" w:rsidRDefault="009544E8">
          <w:pPr>
            <w:pStyle w:val="TOC2"/>
            <w:rPr>
              <w:rFonts w:asciiTheme="minorHAnsi" w:eastAsiaTheme="minorEastAsia" w:hAnsiTheme="minorHAnsi" w:cstheme="minorBidi"/>
              <w:caps w:val="0"/>
              <w:noProof/>
              <w:sz w:val="22"/>
              <w:szCs w:val="22"/>
            </w:rPr>
          </w:pPr>
          <w:hyperlink w:anchor="_Toc180399710" w:history="1">
            <w:r w:rsidR="00585536" w:rsidRPr="005E6A19">
              <w:rPr>
                <w:rStyle w:val="Hyperlink"/>
                <w:noProof/>
              </w:rPr>
              <w:t>3.37</w:t>
            </w:r>
            <w:r w:rsidR="00585536">
              <w:rPr>
                <w:rFonts w:asciiTheme="minorHAnsi" w:eastAsiaTheme="minorEastAsia" w:hAnsiTheme="minorHAnsi" w:cstheme="minorBidi"/>
                <w:caps w:val="0"/>
                <w:noProof/>
                <w:sz w:val="22"/>
                <w:szCs w:val="22"/>
              </w:rPr>
              <w:tab/>
            </w:r>
            <w:r w:rsidR="00585536" w:rsidRPr="005E6A19">
              <w:rPr>
                <w:rStyle w:val="Hyperlink"/>
                <w:noProof/>
              </w:rPr>
              <w:t>ORAL PRESENTATIONS</w:t>
            </w:r>
            <w:r w:rsidR="00585536">
              <w:rPr>
                <w:noProof/>
                <w:webHidden/>
              </w:rPr>
              <w:tab/>
            </w:r>
            <w:r w:rsidR="00585536">
              <w:rPr>
                <w:noProof/>
                <w:webHidden/>
              </w:rPr>
              <w:fldChar w:fldCharType="begin"/>
            </w:r>
            <w:r w:rsidR="00585536">
              <w:rPr>
                <w:noProof/>
                <w:webHidden/>
              </w:rPr>
              <w:instrText xml:space="preserve"> PAGEREF _Toc180399710 \h </w:instrText>
            </w:r>
            <w:r w:rsidR="00585536">
              <w:rPr>
                <w:noProof/>
                <w:webHidden/>
              </w:rPr>
            </w:r>
            <w:r w:rsidR="00585536">
              <w:rPr>
                <w:noProof/>
                <w:webHidden/>
              </w:rPr>
              <w:fldChar w:fldCharType="separate"/>
            </w:r>
            <w:r w:rsidR="00585536">
              <w:rPr>
                <w:noProof/>
                <w:webHidden/>
              </w:rPr>
              <w:t>12</w:t>
            </w:r>
            <w:r w:rsidR="00585536">
              <w:rPr>
                <w:noProof/>
                <w:webHidden/>
              </w:rPr>
              <w:fldChar w:fldCharType="end"/>
            </w:r>
          </w:hyperlink>
        </w:p>
        <w:p w14:paraId="3FC2B01B" w14:textId="57E4169F" w:rsidR="00585536" w:rsidRDefault="009544E8">
          <w:pPr>
            <w:pStyle w:val="TOC1"/>
            <w:tabs>
              <w:tab w:val="left" w:pos="475"/>
            </w:tabs>
            <w:rPr>
              <w:rFonts w:asciiTheme="minorHAnsi" w:eastAsiaTheme="minorEastAsia" w:hAnsiTheme="minorHAnsi" w:cstheme="minorBidi"/>
              <w:b w:val="0"/>
              <w:bCs w:val="0"/>
              <w:caps w:val="0"/>
              <w:noProof/>
              <w:sz w:val="22"/>
              <w:szCs w:val="22"/>
            </w:rPr>
          </w:pPr>
          <w:hyperlink w:anchor="_Toc180399711" w:history="1">
            <w:r w:rsidR="00585536" w:rsidRPr="005E6A19">
              <w:rPr>
                <w:rStyle w:val="Hyperlink"/>
                <w:noProof/>
              </w:rPr>
              <w:t>4</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SCOPE OF WORK</w:t>
            </w:r>
            <w:r w:rsidR="00585536">
              <w:rPr>
                <w:noProof/>
                <w:webHidden/>
              </w:rPr>
              <w:tab/>
            </w:r>
            <w:r w:rsidR="00585536">
              <w:rPr>
                <w:noProof/>
                <w:webHidden/>
              </w:rPr>
              <w:fldChar w:fldCharType="begin"/>
            </w:r>
            <w:r w:rsidR="00585536">
              <w:rPr>
                <w:noProof/>
                <w:webHidden/>
              </w:rPr>
              <w:instrText xml:space="preserve"> PAGEREF _Toc180399711 \h </w:instrText>
            </w:r>
            <w:r w:rsidR="00585536">
              <w:rPr>
                <w:noProof/>
                <w:webHidden/>
              </w:rPr>
            </w:r>
            <w:r w:rsidR="00585536">
              <w:rPr>
                <w:noProof/>
                <w:webHidden/>
              </w:rPr>
              <w:fldChar w:fldCharType="separate"/>
            </w:r>
            <w:r w:rsidR="00585536">
              <w:rPr>
                <w:noProof/>
                <w:webHidden/>
              </w:rPr>
              <w:t>13</w:t>
            </w:r>
            <w:r w:rsidR="00585536">
              <w:rPr>
                <w:noProof/>
                <w:webHidden/>
              </w:rPr>
              <w:fldChar w:fldCharType="end"/>
            </w:r>
          </w:hyperlink>
        </w:p>
        <w:p w14:paraId="2AEAC816" w14:textId="0F60C9BC" w:rsidR="00585536" w:rsidRDefault="009544E8">
          <w:pPr>
            <w:pStyle w:val="TOC2"/>
            <w:rPr>
              <w:rFonts w:asciiTheme="minorHAnsi" w:eastAsiaTheme="minorEastAsia" w:hAnsiTheme="minorHAnsi" w:cstheme="minorBidi"/>
              <w:caps w:val="0"/>
              <w:noProof/>
              <w:sz w:val="22"/>
              <w:szCs w:val="22"/>
            </w:rPr>
          </w:pPr>
          <w:hyperlink w:anchor="_Toc180399712" w:history="1">
            <w:r w:rsidR="00585536" w:rsidRPr="005E6A19">
              <w:rPr>
                <w:rStyle w:val="Hyperlink"/>
                <w:noProof/>
              </w:rPr>
              <w:t>4.1</w:t>
            </w:r>
            <w:r w:rsidR="00585536">
              <w:rPr>
                <w:rFonts w:asciiTheme="minorHAnsi" w:eastAsiaTheme="minorEastAsia" w:hAnsiTheme="minorHAnsi" w:cstheme="minorBidi"/>
                <w:caps w:val="0"/>
                <w:noProof/>
                <w:sz w:val="22"/>
                <w:szCs w:val="22"/>
              </w:rPr>
              <w:tab/>
            </w:r>
            <w:r w:rsidR="00585536" w:rsidRPr="005E6A19">
              <w:rPr>
                <w:rStyle w:val="Hyperlink"/>
                <w:noProof/>
              </w:rPr>
              <w:t>AUTOMATIC BRINE PRODUCTION PLANT SYSTEM – PRICE LINE 1</w:t>
            </w:r>
            <w:r w:rsidR="00585536">
              <w:rPr>
                <w:noProof/>
                <w:webHidden/>
              </w:rPr>
              <w:tab/>
            </w:r>
            <w:r w:rsidR="00585536">
              <w:rPr>
                <w:noProof/>
                <w:webHidden/>
              </w:rPr>
              <w:fldChar w:fldCharType="begin"/>
            </w:r>
            <w:r w:rsidR="00585536">
              <w:rPr>
                <w:noProof/>
                <w:webHidden/>
              </w:rPr>
              <w:instrText xml:space="preserve"> PAGEREF _Toc180399712 \h </w:instrText>
            </w:r>
            <w:r w:rsidR="00585536">
              <w:rPr>
                <w:noProof/>
                <w:webHidden/>
              </w:rPr>
            </w:r>
            <w:r w:rsidR="00585536">
              <w:rPr>
                <w:noProof/>
                <w:webHidden/>
              </w:rPr>
              <w:fldChar w:fldCharType="separate"/>
            </w:r>
            <w:r w:rsidR="00585536">
              <w:rPr>
                <w:noProof/>
                <w:webHidden/>
              </w:rPr>
              <w:t>13</w:t>
            </w:r>
            <w:r w:rsidR="00585536">
              <w:rPr>
                <w:noProof/>
                <w:webHidden/>
              </w:rPr>
              <w:fldChar w:fldCharType="end"/>
            </w:r>
          </w:hyperlink>
        </w:p>
        <w:p w14:paraId="0C0ACA63" w14:textId="7E2E60DE" w:rsidR="00585536" w:rsidRDefault="009544E8">
          <w:pPr>
            <w:pStyle w:val="TOC3"/>
            <w:rPr>
              <w:rFonts w:asciiTheme="minorHAnsi" w:eastAsiaTheme="minorEastAsia" w:hAnsiTheme="minorHAnsi" w:cstheme="minorBidi"/>
              <w:iCs w:val="0"/>
              <w:caps w:val="0"/>
              <w:noProof/>
              <w:sz w:val="22"/>
              <w:szCs w:val="22"/>
            </w:rPr>
          </w:pPr>
          <w:hyperlink w:anchor="_Toc180399713" w:history="1">
            <w:r w:rsidR="00585536" w:rsidRPr="005E6A19">
              <w:rPr>
                <w:rStyle w:val="Hyperlink"/>
                <w:noProof/>
              </w:rPr>
              <w:t>4.1.1</w:t>
            </w:r>
            <w:r w:rsidR="00585536">
              <w:rPr>
                <w:rFonts w:asciiTheme="minorHAnsi" w:eastAsiaTheme="minorEastAsia" w:hAnsiTheme="minorHAnsi" w:cstheme="minorBidi"/>
                <w:iCs w:val="0"/>
                <w:caps w:val="0"/>
                <w:noProof/>
                <w:sz w:val="22"/>
                <w:szCs w:val="22"/>
              </w:rPr>
              <w:tab/>
            </w:r>
            <w:r w:rsidR="00585536" w:rsidRPr="005E6A19">
              <w:rPr>
                <w:rStyle w:val="Hyperlink"/>
                <w:noProof/>
              </w:rPr>
              <w:t>SALT HOPPER</w:t>
            </w:r>
            <w:r w:rsidR="00585536">
              <w:rPr>
                <w:noProof/>
                <w:webHidden/>
              </w:rPr>
              <w:tab/>
            </w:r>
            <w:r w:rsidR="00585536">
              <w:rPr>
                <w:noProof/>
                <w:webHidden/>
              </w:rPr>
              <w:fldChar w:fldCharType="begin"/>
            </w:r>
            <w:r w:rsidR="00585536">
              <w:rPr>
                <w:noProof/>
                <w:webHidden/>
              </w:rPr>
              <w:instrText xml:space="preserve"> PAGEREF _Toc180399713 \h </w:instrText>
            </w:r>
            <w:r w:rsidR="00585536">
              <w:rPr>
                <w:noProof/>
                <w:webHidden/>
              </w:rPr>
            </w:r>
            <w:r w:rsidR="00585536">
              <w:rPr>
                <w:noProof/>
                <w:webHidden/>
              </w:rPr>
              <w:fldChar w:fldCharType="separate"/>
            </w:r>
            <w:r w:rsidR="00585536">
              <w:rPr>
                <w:noProof/>
                <w:webHidden/>
              </w:rPr>
              <w:t>13</w:t>
            </w:r>
            <w:r w:rsidR="00585536">
              <w:rPr>
                <w:noProof/>
                <w:webHidden/>
              </w:rPr>
              <w:fldChar w:fldCharType="end"/>
            </w:r>
          </w:hyperlink>
        </w:p>
        <w:p w14:paraId="1502FC01" w14:textId="3A9A07DC" w:rsidR="00585536" w:rsidRDefault="009544E8">
          <w:pPr>
            <w:pStyle w:val="TOC3"/>
            <w:rPr>
              <w:rFonts w:asciiTheme="minorHAnsi" w:eastAsiaTheme="minorEastAsia" w:hAnsiTheme="minorHAnsi" w:cstheme="minorBidi"/>
              <w:iCs w:val="0"/>
              <w:caps w:val="0"/>
              <w:noProof/>
              <w:sz w:val="22"/>
              <w:szCs w:val="22"/>
            </w:rPr>
          </w:pPr>
          <w:hyperlink w:anchor="_Toc180399714" w:history="1">
            <w:r w:rsidR="00585536" w:rsidRPr="005E6A19">
              <w:rPr>
                <w:rStyle w:val="Hyperlink"/>
                <w:noProof/>
              </w:rPr>
              <w:t>4.1.2</w:t>
            </w:r>
            <w:r w:rsidR="00585536">
              <w:rPr>
                <w:rFonts w:asciiTheme="minorHAnsi" w:eastAsiaTheme="minorEastAsia" w:hAnsiTheme="minorHAnsi" w:cstheme="minorBidi"/>
                <w:iCs w:val="0"/>
                <w:caps w:val="0"/>
                <w:noProof/>
                <w:sz w:val="22"/>
                <w:szCs w:val="22"/>
              </w:rPr>
              <w:tab/>
            </w:r>
            <w:r w:rsidR="00585536" w:rsidRPr="005E6A19">
              <w:rPr>
                <w:rStyle w:val="Hyperlink"/>
                <w:noProof/>
              </w:rPr>
              <w:t>BRINE MAKER CONTROL SYSTEM</w:t>
            </w:r>
            <w:r w:rsidR="00585536">
              <w:rPr>
                <w:noProof/>
                <w:webHidden/>
              </w:rPr>
              <w:tab/>
            </w:r>
            <w:r w:rsidR="00585536">
              <w:rPr>
                <w:noProof/>
                <w:webHidden/>
              </w:rPr>
              <w:fldChar w:fldCharType="begin"/>
            </w:r>
            <w:r w:rsidR="00585536">
              <w:rPr>
                <w:noProof/>
                <w:webHidden/>
              </w:rPr>
              <w:instrText xml:space="preserve"> PAGEREF _Toc180399714 \h </w:instrText>
            </w:r>
            <w:r w:rsidR="00585536">
              <w:rPr>
                <w:noProof/>
                <w:webHidden/>
              </w:rPr>
            </w:r>
            <w:r w:rsidR="00585536">
              <w:rPr>
                <w:noProof/>
                <w:webHidden/>
              </w:rPr>
              <w:fldChar w:fldCharType="separate"/>
            </w:r>
            <w:r w:rsidR="00585536">
              <w:rPr>
                <w:noProof/>
                <w:webHidden/>
              </w:rPr>
              <w:t>13</w:t>
            </w:r>
            <w:r w:rsidR="00585536">
              <w:rPr>
                <w:noProof/>
                <w:webHidden/>
              </w:rPr>
              <w:fldChar w:fldCharType="end"/>
            </w:r>
          </w:hyperlink>
        </w:p>
        <w:p w14:paraId="2E8A6325" w14:textId="41BE7EE6" w:rsidR="00585536" w:rsidRDefault="009544E8">
          <w:pPr>
            <w:pStyle w:val="TOC3"/>
            <w:rPr>
              <w:rFonts w:asciiTheme="minorHAnsi" w:eastAsiaTheme="minorEastAsia" w:hAnsiTheme="minorHAnsi" w:cstheme="minorBidi"/>
              <w:iCs w:val="0"/>
              <w:caps w:val="0"/>
              <w:noProof/>
              <w:sz w:val="22"/>
              <w:szCs w:val="22"/>
            </w:rPr>
          </w:pPr>
          <w:hyperlink w:anchor="_Toc180399715" w:history="1">
            <w:r w:rsidR="00585536" w:rsidRPr="005E6A19">
              <w:rPr>
                <w:rStyle w:val="Hyperlink"/>
                <w:noProof/>
              </w:rPr>
              <w:t>4.1.3</w:t>
            </w:r>
            <w:r w:rsidR="00585536">
              <w:rPr>
                <w:rFonts w:asciiTheme="minorHAnsi" w:eastAsiaTheme="minorEastAsia" w:hAnsiTheme="minorHAnsi" w:cstheme="minorBidi"/>
                <w:iCs w:val="0"/>
                <w:caps w:val="0"/>
                <w:noProof/>
                <w:sz w:val="22"/>
                <w:szCs w:val="22"/>
              </w:rPr>
              <w:tab/>
            </w:r>
            <w:r w:rsidR="00585536" w:rsidRPr="005E6A19">
              <w:rPr>
                <w:rStyle w:val="Hyperlink"/>
                <w:noProof/>
              </w:rPr>
              <w:t>BRINE MAKER – MECHANICAL COMPONENTS</w:t>
            </w:r>
            <w:r w:rsidR="00585536">
              <w:rPr>
                <w:noProof/>
                <w:webHidden/>
              </w:rPr>
              <w:tab/>
            </w:r>
            <w:r w:rsidR="00585536">
              <w:rPr>
                <w:noProof/>
                <w:webHidden/>
              </w:rPr>
              <w:fldChar w:fldCharType="begin"/>
            </w:r>
            <w:r w:rsidR="00585536">
              <w:rPr>
                <w:noProof/>
                <w:webHidden/>
              </w:rPr>
              <w:instrText xml:space="preserve"> PAGEREF _Toc180399715 \h </w:instrText>
            </w:r>
            <w:r w:rsidR="00585536">
              <w:rPr>
                <w:noProof/>
                <w:webHidden/>
              </w:rPr>
            </w:r>
            <w:r w:rsidR="00585536">
              <w:rPr>
                <w:noProof/>
                <w:webHidden/>
              </w:rPr>
              <w:fldChar w:fldCharType="separate"/>
            </w:r>
            <w:r w:rsidR="00585536">
              <w:rPr>
                <w:noProof/>
                <w:webHidden/>
              </w:rPr>
              <w:t>14</w:t>
            </w:r>
            <w:r w:rsidR="00585536">
              <w:rPr>
                <w:noProof/>
                <w:webHidden/>
              </w:rPr>
              <w:fldChar w:fldCharType="end"/>
            </w:r>
          </w:hyperlink>
        </w:p>
        <w:p w14:paraId="0E0A3F70" w14:textId="4E7C67E4" w:rsidR="00585536" w:rsidRDefault="009544E8">
          <w:pPr>
            <w:pStyle w:val="TOC3"/>
            <w:rPr>
              <w:rFonts w:asciiTheme="minorHAnsi" w:eastAsiaTheme="minorEastAsia" w:hAnsiTheme="minorHAnsi" w:cstheme="minorBidi"/>
              <w:iCs w:val="0"/>
              <w:caps w:val="0"/>
              <w:noProof/>
              <w:sz w:val="22"/>
              <w:szCs w:val="22"/>
            </w:rPr>
          </w:pPr>
          <w:hyperlink w:anchor="_Toc180399716" w:history="1">
            <w:r w:rsidR="00585536" w:rsidRPr="005E6A19">
              <w:rPr>
                <w:rStyle w:val="Hyperlink"/>
                <w:noProof/>
              </w:rPr>
              <w:t>4.1.4</w:t>
            </w:r>
            <w:r w:rsidR="00585536">
              <w:rPr>
                <w:rFonts w:asciiTheme="minorHAnsi" w:eastAsiaTheme="minorEastAsia" w:hAnsiTheme="minorHAnsi" w:cstheme="minorBidi"/>
                <w:iCs w:val="0"/>
                <w:caps w:val="0"/>
                <w:noProof/>
                <w:sz w:val="22"/>
                <w:szCs w:val="22"/>
              </w:rPr>
              <w:tab/>
            </w:r>
            <w:r w:rsidR="00585536" w:rsidRPr="005E6A19">
              <w:rPr>
                <w:rStyle w:val="Hyperlink"/>
                <w:noProof/>
              </w:rPr>
              <w:t>TRUCK LOADING &amp; BLENDING SYSTEM</w:t>
            </w:r>
            <w:r w:rsidR="00585536">
              <w:rPr>
                <w:noProof/>
                <w:webHidden/>
              </w:rPr>
              <w:tab/>
            </w:r>
            <w:r w:rsidR="00585536">
              <w:rPr>
                <w:noProof/>
                <w:webHidden/>
              </w:rPr>
              <w:fldChar w:fldCharType="begin"/>
            </w:r>
            <w:r w:rsidR="00585536">
              <w:rPr>
                <w:noProof/>
                <w:webHidden/>
              </w:rPr>
              <w:instrText xml:space="preserve"> PAGEREF _Toc180399716 \h </w:instrText>
            </w:r>
            <w:r w:rsidR="00585536">
              <w:rPr>
                <w:noProof/>
                <w:webHidden/>
              </w:rPr>
            </w:r>
            <w:r w:rsidR="00585536">
              <w:rPr>
                <w:noProof/>
                <w:webHidden/>
              </w:rPr>
              <w:fldChar w:fldCharType="separate"/>
            </w:r>
            <w:r w:rsidR="00585536">
              <w:rPr>
                <w:noProof/>
                <w:webHidden/>
              </w:rPr>
              <w:t>14</w:t>
            </w:r>
            <w:r w:rsidR="00585536">
              <w:rPr>
                <w:noProof/>
                <w:webHidden/>
              </w:rPr>
              <w:fldChar w:fldCharType="end"/>
            </w:r>
          </w:hyperlink>
        </w:p>
        <w:p w14:paraId="3A30599F" w14:textId="4388F50B" w:rsidR="00585536" w:rsidRDefault="009544E8">
          <w:pPr>
            <w:pStyle w:val="TOC3"/>
            <w:rPr>
              <w:rFonts w:asciiTheme="minorHAnsi" w:eastAsiaTheme="minorEastAsia" w:hAnsiTheme="minorHAnsi" w:cstheme="minorBidi"/>
              <w:iCs w:val="0"/>
              <w:caps w:val="0"/>
              <w:noProof/>
              <w:sz w:val="22"/>
              <w:szCs w:val="22"/>
            </w:rPr>
          </w:pPr>
          <w:hyperlink w:anchor="_Toc180399717" w:history="1">
            <w:r w:rsidR="00585536" w:rsidRPr="005E6A19">
              <w:rPr>
                <w:rStyle w:val="Hyperlink"/>
                <w:noProof/>
              </w:rPr>
              <w:t>4.1.5</w:t>
            </w:r>
            <w:r w:rsidR="00585536">
              <w:rPr>
                <w:rFonts w:asciiTheme="minorHAnsi" w:eastAsiaTheme="minorEastAsia" w:hAnsiTheme="minorHAnsi" w:cstheme="minorBidi"/>
                <w:iCs w:val="0"/>
                <w:caps w:val="0"/>
                <w:noProof/>
                <w:sz w:val="22"/>
                <w:szCs w:val="22"/>
              </w:rPr>
              <w:tab/>
            </w:r>
            <w:r w:rsidR="00585536" w:rsidRPr="005E6A19">
              <w:rPr>
                <w:rStyle w:val="Hyperlink"/>
                <w:noProof/>
              </w:rPr>
              <w:t>BRINE STORAGE TANKS (PRICE LINE 2)</w:t>
            </w:r>
            <w:r w:rsidR="00585536">
              <w:rPr>
                <w:noProof/>
                <w:webHidden/>
              </w:rPr>
              <w:tab/>
            </w:r>
            <w:r w:rsidR="00585536">
              <w:rPr>
                <w:noProof/>
                <w:webHidden/>
              </w:rPr>
              <w:fldChar w:fldCharType="begin"/>
            </w:r>
            <w:r w:rsidR="00585536">
              <w:rPr>
                <w:noProof/>
                <w:webHidden/>
              </w:rPr>
              <w:instrText xml:space="preserve"> PAGEREF _Toc180399717 \h </w:instrText>
            </w:r>
            <w:r w:rsidR="00585536">
              <w:rPr>
                <w:noProof/>
                <w:webHidden/>
              </w:rPr>
            </w:r>
            <w:r w:rsidR="00585536">
              <w:rPr>
                <w:noProof/>
                <w:webHidden/>
              </w:rPr>
              <w:fldChar w:fldCharType="separate"/>
            </w:r>
            <w:r w:rsidR="00585536">
              <w:rPr>
                <w:noProof/>
                <w:webHidden/>
              </w:rPr>
              <w:t>15</w:t>
            </w:r>
            <w:r w:rsidR="00585536">
              <w:rPr>
                <w:noProof/>
                <w:webHidden/>
              </w:rPr>
              <w:fldChar w:fldCharType="end"/>
            </w:r>
          </w:hyperlink>
        </w:p>
        <w:p w14:paraId="6BEAE97F" w14:textId="6295EA91" w:rsidR="00585536" w:rsidRDefault="009544E8">
          <w:pPr>
            <w:pStyle w:val="TOC2"/>
            <w:rPr>
              <w:rFonts w:asciiTheme="minorHAnsi" w:eastAsiaTheme="minorEastAsia" w:hAnsiTheme="minorHAnsi" w:cstheme="minorBidi"/>
              <w:caps w:val="0"/>
              <w:noProof/>
              <w:sz w:val="22"/>
              <w:szCs w:val="22"/>
            </w:rPr>
          </w:pPr>
          <w:hyperlink w:anchor="_Toc180399718" w:history="1">
            <w:r w:rsidR="00585536" w:rsidRPr="005E6A19">
              <w:rPr>
                <w:rStyle w:val="Hyperlink"/>
                <w:noProof/>
              </w:rPr>
              <w:t>4.2</w:t>
            </w:r>
            <w:r w:rsidR="00585536">
              <w:rPr>
                <w:rFonts w:asciiTheme="minorHAnsi" w:eastAsiaTheme="minorEastAsia" w:hAnsiTheme="minorHAnsi" w:cstheme="minorBidi"/>
                <w:caps w:val="0"/>
                <w:noProof/>
                <w:sz w:val="22"/>
                <w:szCs w:val="22"/>
              </w:rPr>
              <w:tab/>
            </w:r>
            <w:r w:rsidR="00585536" w:rsidRPr="005E6A19">
              <w:rPr>
                <w:rStyle w:val="Hyperlink"/>
                <w:noProof/>
              </w:rPr>
              <w:t>MANUFACTURER’S OPTIONS AND ATTACHMENTS (PRICE LINE 3)</w:t>
            </w:r>
            <w:r w:rsidR="00585536">
              <w:rPr>
                <w:noProof/>
                <w:webHidden/>
              </w:rPr>
              <w:tab/>
            </w:r>
            <w:r w:rsidR="00585536">
              <w:rPr>
                <w:noProof/>
                <w:webHidden/>
              </w:rPr>
              <w:fldChar w:fldCharType="begin"/>
            </w:r>
            <w:r w:rsidR="00585536">
              <w:rPr>
                <w:noProof/>
                <w:webHidden/>
              </w:rPr>
              <w:instrText xml:space="preserve"> PAGEREF _Toc180399718 \h </w:instrText>
            </w:r>
            <w:r w:rsidR="00585536">
              <w:rPr>
                <w:noProof/>
                <w:webHidden/>
              </w:rPr>
            </w:r>
            <w:r w:rsidR="00585536">
              <w:rPr>
                <w:noProof/>
                <w:webHidden/>
              </w:rPr>
              <w:fldChar w:fldCharType="separate"/>
            </w:r>
            <w:r w:rsidR="00585536">
              <w:rPr>
                <w:noProof/>
                <w:webHidden/>
              </w:rPr>
              <w:t>15</w:t>
            </w:r>
            <w:r w:rsidR="00585536">
              <w:rPr>
                <w:noProof/>
                <w:webHidden/>
              </w:rPr>
              <w:fldChar w:fldCharType="end"/>
            </w:r>
          </w:hyperlink>
        </w:p>
        <w:p w14:paraId="2E0CAAF1" w14:textId="32F47AD0" w:rsidR="00585536" w:rsidRDefault="009544E8">
          <w:pPr>
            <w:pStyle w:val="TOC2"/>
            <w:rPr>
              <w:rFonts w:asciiTheme="minorHAnsi" w:eastAsiaTheme="minorEastAsia" w:hAnsiTheme="minorHAnsi" w:cstheme="minorBidi"/>
              <w:caps w:val="0"/>
              <w:noProof/>
              <w:sz w:val="22"/>
              <w:szCs w:val="22"/>
            </w:rPr>
          </w:pPr>
          <w:hyperlink w:anchor="_Toc180399719" w:history="1">
            <w:r w:rsidR="00585536" w:rsidRPr="005E6A19">
              <w:rPr>
                <w:rStyle w:val="Hyperlink"/>
                <w:noProof/>
              </w:rPr>
              <w:t>4.3</w:t>
            </w:r>
            <w:r w:rsidR="00585536">
              <w:rPr>
                <w:rFonts w:asciiTheme="minorHAnsi" w:eastAsiaTheme="minorEastAsia" w:hAnsiTheme="minorHAnsi" w:cstheme="minorBidi"/>
                <w:caps w:val="0"/>
                <w:noProof/>
                <w:sz w:val="22"/>
                <w:szCs w:val="22"/>
              </w:rPr>
              <w:tab/>
            </w:r>
            <w:r w:rsidR="00585536" w:rsidRPr="005E6A19">
              <w:rPr>
                <w:rStyle w:val="Hyperlink"/>
                <w:noProof/>
              </w:rPr>
              <w:t>MANUFACTURER’S PARTS ASSOCIATED WITH INSTALLATION, MAINTENANCE, AND REPAIRS (PRICE LINE 4)</w:t>
            </w:r>
            <w:r w:rsidR="00585536">
              <w:rPr>
                <w:noProof/>
                <w:webHidden/>
              </w:rPr>
              <w:tab/>
            </w:r>
            <w:r w:rsidR="00585536">
              <w:rPr>
                <w:noProof/>
                <w:webHidden/>
              </w:rPr>
              <w:fldChar w:fldCharType="begin"/>
            </w:r>
            <w:r w:rsidR="00585536">
              <w:rPr>
                <w:noProof/>
                <w:webHidden/>
              </w:rPr>
              <w:instrText xml:space="preserve"> PAGEREF _Toc180399719 \h </w:instrText>
            </w:r>
            <w:r w:rsidR="00585536">
              <w:rPr>
                <w:noProof/>
                <w:webHidden/>
              </w:rPr>
            </w:r>
            <w:r w:rsidR="00585536">
              <w:rPr>
                <w:noProof/>
                <w:webHidden/>
              </w:rPr>
              <w:fldChar w:fldCharType="separate"/>
            </w:r>
            <w:r w:rsidR="00585536">
              <w:rPr>
                <w:noProof/>
                <w:webHidden/>
              </w:rPr>
              <w:t>15</w:t>
            </w:r>
            <w:r w:rsidR="00585536">
              <w:rPr>
                <w:noProof/>
                <w:webHidden/>
              </w:rPr>
              <w:fldChar w:fldCharType="end"/>
            </w:r>
          </w:hyperlink>
        </w:p>
        <w:p w14:paraId="3706B87E" w14:textId="43ED7747" w:rsidR="00585536" w:rsidRDefault="009544E8">
          <w:pPr>
            <w:pStyle w:val="TOC2"/>
            <w:rPr>
              <w:rFonts w:asciiTheme="minorHAnsi" w:eastAsiaTheme="minorEastAsia" w:hAnsiTheme="minorHAnsi" w:cstheme="minorBidi"/>
              <w:caps w:val="0"/>
              <w:noProof/>
              <w:sz w:val="22"/>
              <w:szCs w:val="22"/>
            </w:rPr>
          </w:pPr>
          <w:hyperlink w:anchor="_Toc180399720" w:history="1">
            <w:r w:rsidR="00585536" w:rsidRPr="005E6A19">
              <w:rPr>
                <w:rStyle w:val="Hyperlink"/>
                <w:noProof/>
              </w:rPr>
              <w:t>4.4</w:t>
            </w:r>
            <w:r w:rsidR="00585536">
              <w:rPr>
                <w:rFonts w:asciiTheme="minorHAnsi" w:eastAsiaTheme="minorEastAsia" w:hAnsiTheme="minorHAnsi" w:cstheme="minorBidi"/>
                <w:caps w:val="0"/>
                <w:noProof/>
                <w:sz w:val="22"/>
                <w:szCs w:val="22"/>
              </w:rPr>
              <w:tab/>
            </w:r>
            <w:r w:rsidR="00585536" w:rsidRPr="005E6A19">
              <w:rPr>
                <w:rStyle w:val="Hyperlink"/>
                <w:noProof/>
              </w:rPr>
              <w:t>EXTENDED WARRANTIES (PRICE LINE 5)</w:t>
            </w:r>
            <w:r w:rsidR="00585536">
              <w:rPr>
                <w:noProof/>
                <w:webHidden/>
              </w:rPr>
              <w:tab/>
            </w:r>
            <w:r w:rsidR="00585536">
              <w:rPr>
                <w:noProof/>
                <w:webHidden/>
              </w:rPr>
              <w:fldChar w:fldCharType="begin"/>
            </w:r>
            <w:r w:rsidR="00585536">
              <w:rPr>
                <w:noProof/>
                <w:webHidden/>
              </w:rPr>
              <w:instrText xml:space="preserve"> PAGEREF _Toc180399720 \h </w:instrText>
            </w:r>
            <w:r w:rsidR="00585536">
              <w:rPr>
                <w:noProof/>
                <w:webHidden/>
              </w:rPr>
            </w:r>
            <w:r w:rsidR="00585536">
              <w:rPr>
                <w:noProof/>
                <w:webHidden/>
              </w:rPr>
              <w:fldChar w:fldCharType="separate"/>
            </w:r>
            <w:r w:rsidR="00585536">
              <w:rPr>
                <w:noProof/>
                <w:webHidden/>
              </w:rPr>
              <w:t>15</w:t>
            </w:r>
            <w:r w:rsidR="00585536">
              <w:rPr>
                <w:noProof/>
                <w:webHidden/>
              </w:rPr>
              <w:fldChar w:fldCharType="end"/>
            </w:r>
          </w:hyperlink>
        </w:p>
        <w:p w14:paraId="17E0848E" w14:textId="76A51410" w:rsidR="00585536" w:rsidRDefault="009544E8">
          <w:pPr>
            <w:pStyle w:val="TOC2"/>
            <w:rPr>
              <w:rFonts w:asciiTheme="minorHAnsi" w:eastAsiaTheme="minorEastAsia" w:hAnsiTheme="minorHAnsi" w:cstheme="minorBidi"/>
              <w:caps w:val="0"/>
              <w:noProof/>
              <w:sz w:val="22"/>
              <w:szCs w:val="22"/>
            </w:rPr>
          </w:pPr>
          <w:hyperlink w:anchor="_Toc180399721" w:history="1">
            <w:r w:rsidR="00585536" w:rsidRPr="005E6A19">
              <w:rPr>
                <w:rStyle w:val="Hyperlink"/>
                <w:noProof/>
              </w:rPr>
              <w:t>4.5</w:t>
            </w:r>
            <w:r w:rsidR="00585536">
              <w:rPr>
                <w:rFonts w:asciiTheme="minorHAnsi" w:eastAsiaTheme="minorEastAsia" w:hAnsiTheme="minorHAnsi" w:cstheme="minorBidi"/>
                <w:caps w:val="0"/>
                <w:noProof/>
                <w:sz w:val="22"/>
                <w:szCs w:val="22"/>
              </w:rPr>
              <w:tab/>
            </w:r>
            <w:r w:rsidR="00585536" w:rsidRPr="005E6A19">
              <w:rPr>
                <w:rStyle w:val="Hyperlink"/>
                <w:noProof/>
              </w:rPr>
              <w:t>ONE ADDITIONAL SET OF PARTS, SERVICE, AND OPERATION &amp; MAINTENANCE (O&amp;M) MANUALS (PRICE LINE 6)</w:t>
            </w:r>
            <w:r w:rsidR="00585536">
              <w:rPr>
                <w:noProof/>
                <w:webHidden/>
              </w:rPr>
              <w:tab/>
            </w:r>
            <w:r w:rsidR="00585536">
              <w:rPr>
                <w:noProof/>
                <w:webHidden/>
              </w:rPr>
              <w:fldChar w:fldCharType="begin"/>
            </w:r>
            <w:r w:rsidR="00585536">
              <w:rPr>
                <w:noProof/>
                <w:webHidden/>
              </w:rPr>
              <w:instrText xml:space="preserve"> PAGEREF _Toc180399721 \h </w:instrText>
            </w:r>
            <w:r w:rsidR="00585536">
              <w:rPr>
                <w:noProof/>
                <w:webHidden/>
              </w:rPr>
            </w:r>
            <w:r w:rsidR="00585536">
              <w:rPr>
                <w:noProof/>
                <w:webHidden/>
              </w:rPr>
              <w:fldChar w:fldCharType="separate"/>
            </w:r>
            <w:r w:rsidR="00585536">
              <w:rPr>
                <w:noProof/>
                <w:webHidden/>
              </w:rPr>
              <w:t>15</w:t>
            </w:r>
            <w:r w:rsidR="00585536">
              <w:rPr>
                <w:noProof/>
                <w:webHidden/>
              </w:rPr>
              <w:fldChar w:fldCharType="end"/>
            </w:r>
          </w:hyperlink>
        </w:p>
        <w:p w14:paraId="1B49F9B4" w14:textId="23C04979" w:rsidR="00585536" w:rsidRDefault="009544E8">
          <w:pPr>
            <w:pStyle w:val="TOC2"/>
            <w:rPr>
              <w:rFonts w:asciiTheme="minorHAnsi" w:eastAsiaTheme="minorEastAsia" w:hAnsiTheme="minorHAnsi" w:cstheme="minorBidi"/>
              <w:caps w:val="0"/>
              <w:noProof/>
              <w:sz w:val="22"/>
              <w:szCs w:val="22"/>
            </w:rPr>
          </w:pPr>
          <w:hyperlink w:anchor="_Toc180399722" w:history="1">
            <w:r w:rsidR="00585536" w:rsidRPr="005E6A19">
              <w:rPr>
                <w:rStyle w:val="Hyperlink"/>
                <w:noProof/>
              </w:rPr>
              <w:t>4.6</w:t>
            </w:r>
            <w:r w:rsidR="00585536">
              <w:rPr>
                <w:rFonts w:asciiTheme="minorHAnsi" w:eastAsiaTheme="minorEastAsia" w:hAnsiTheme="minorHAnsi" w:cstheme="minorBidi"/>
                <w:caps w:val="0"/>
                <w:noProof/>
                <w:sz w:val="22"/>
                <w:szCs w:val="22"/>
              </w:rPr>
              <w:tab/>
            </w:r>
            <w:r w:rsidR="00585536" w:rsidRPr="005E6A19">
              <w:rPr>
                <w:rStyle w:val="Hyperlink"/>
                <w:noProof/>
              </w:rPr>
              <w:t>TECHNICAL SUPPORT (HOURLY RATE) – OPERATORS AND MECHANICS TRAINING (PRICE LINE 7)</w:t>
            </w:r>
            <w:r w:rsidR="00585536">
              <w:rPr>
                <w:noProof/>
                <w:webHidden/>
              </w:rPr>
              <w:tab/>
            </w:r>
            <w:r w:rsidR="00585536">
              <w:rPr>
                <w:noProof/>
                <w:webHidden/>
              </w:rPr>
              <w:fldChar w:fldCharType="begin"/>
            </w:r>
            <w:r w:rsidR="00585536">
              <w:rPr>
                <w:noProof/>
                <w:webHidden/>
              </w:rPr>
              <w:instrText xml:space="preserve"> PAGEREF _Toc180399722 \h </w:instrText>
            </w:r>
            <w:r w:rsidR="00585536">
              <w:rPr>
                <w:noProof/>
                <w:webHidden/>
              </w:rPr>
            </w:r>
            <w:r w:rsidR="00585536">
              <w:rPr>
                <w:noProof/>
                <w:webHidden/>
              </w:rPr>
              <w:fldChar w:fldCharType="separate"/>
            </w:r>
            <w:r w:rsidR="00585536">
              <w:rPr>
                <w:noProof/>
                <w:webHidden/>
              </w:rPr>
              <w:t>16</w:t>
            </w:r>
            <w:r w:rsidR="00585536">
              <w:rPr>
                <w:noProof/>
                <w:webHidden/>
              </w:rPr>
              <w:fldChar w:fldCharType="end"/>
            </w:r>
          </w:hyperlink>
        </w:p>
        <w:p w14:paraId="7FFD381E" w14:textId="03F8B99D" w:rsidR="00585536" w:rsidRDefault="009544E8">
          <w:pPr>
            <w:pStyle w:val="TOC2"/>
            <w:rPr>
              <w:rFonts w:asciiTheme="minorHAnsi" w:eastAsiaTheme="minorEastAsia" w:hAnsiTheme="minorHAnsi" w:cstheme="minorBidi"/>
              <w:caps w:val="0"/>
              <w:noProof/>
              <w:sz w:val="22"/>
              <w:szCs w:val="22"/>
            </w:rPr>
          </w:pPr>
          <w:hyperlink w:anchor="_Toc180399723" w:history="1">
            <w:r w:rsidR="00585536" w:rsidRPr="005E6A19">
              <w:rPr>
                <w:rStyle w:val="Hyperlink"/>
                <w:rFonts w:ascii="Calibri" w:hAnsi="Calibri"/>
                <w:b/>
                <w:noProof/>
                <w:spacing w:val="-5"/>
              </w:rPr>
              <w:t>4.7</w:t>
            </w:r>
            <w:r w:rsidR="00585536">
              <w:rPr>
                <w:rFonts w:asciiTheme="minorHAnsi" w:eastAsiaTheme="minorEastAsia" w:hAnsiTheme="minorHAnsi" w:cstheme="minorBidi"/>
                <w:caps w:val="0"/>
                <w:noProof/>
                <w:sz w:val="22"/>
                <w:szCs w:val="22"/>
              </w:rPr>
              <w:tab/>
            </w:r>
            <w:r w:rsidR="00585536" w:rsidRPr="005E6A19">
              <w:rPr>
                <w:rStyle w:val="Hyperlink"/>
                <w:rFonts w:ascii="Calibri" w:hAnsi="Calibri"/>
                <w:b/>
                <w:noProof/>
                <w:spacing w:val="-5"/>
              </w:rPr>
              <w:t>NON-PREVAILING WAGE HOURLY RATE FOR INSTALLATION SERVICES (PRICE LINE 8)</w:t>
            </w:r>
            <w:r w:rsidR="00585536">
              <w:rPr>
                <w:noProof/>
                <w:webHidden/>
              </w:rPr>
              <w:tab/>
            </w:r>
            <w:r w:rsidR="00585536">
              <w:rPr>
                <w:noProof/>
                <w:webHidden/>
              </w:rPr>
              <w:fldChar w:fldCharType="begin"/>
            </w:r>
            <w:r w:rsidR="00585536">
              <w:rPr>
                <w:noProof/>
                <w:webHidden/>
              </w:rPr>
              <w:instrText xml:space="preserve"> PAGEREF _Toc180399723 \h </w:instrText>
            </w:r>
            <w:r w:rsidR="00585536">
              <w:rPr>
                <w:noProof/>
                <w:webHidden/>
              </w:rPr>
            </w:r>
            <w:r w:rsidR="00585536">
              <w:rPr>
                <w:noProof/>
                <w:webHidden/>
              </w:rPr>
              <w:fldChar w:fldCharType="separate"/>
            </w:r>
            <w:r w:rsidR="00585536">
              <w:rPr>
                <w:noProof/>
                <w:webHidden/>
              </w:rPr>
              <w:t>16</w:t>
            </w:r>
            <w:r w:rsidR="00585536">
              <w:rPr>
                <w:noProof/>
                <w:webHidden/>
              </w:rPr>
              <w:fldChar w:fldCharType="end"/>
            </w:r>
          </w:hyperlink>
        </w:p>
        <w:p w14:paraId="305ECCE9" w14:textId="44F4A1C5" w:rsidR="00585536" w:rsidRDefault="009544E8">
          <w:pPr>
            <w:pStyle w:val="TOC2"/>
            <w:rPr>
              <w:rFonts w:asciiTheme="minorHAnsi" w:eastAsiaTheme="minorEastAsia" w:hAnsiTheme="minorHAnsi" w:cstheme="minorBidi"/>
              <w:caps w:val="0"/>
              <w:noProof/>
              <w:sz w:val="22"/>
              <w:szCs w:val="22"/>
            </w:rPr>
          </w:pPr>
          <w:hyperlink w:anchor="_Toc180399724" w:history="1">
            <w:r w:rsidR="00585536" w:rsidRPr="005E6A19">
              <w:rPr>
                <w:rStyle w:val="Hyperlink"/>
                <w:rFonts w:ascii="Calibri" w:hAnsi="Calibri"/>
                <w:b/>
                <w:noProof/>
                <w:spacing w:val="-5"/>
              </w:rPr>
              <w:t>4.8</w:t>
            </w:r>
            <w:r w:rsidR="00585536">
              <w:rPr>
                <w:rFonts w:asciiTheme="minorHAnsi" w:eastAsiaTheme="minorEastAsia" w:hAnsiTheme="minorHAnsi" w:cstheme="minorBidi"/>
                <w:caps w:val="0"/>
                <w:noProof/>
                <w:sz w:val="22"/>
                <w:szCs w:val="22"/>
              </w:rPr>
              <w:tab/>
            </w:r>
            <w:r w:rsidR="00585536" w:rsidRPr="005E6A19">
              <w:rPr>
                <w:rStyle w:val="Hyperlink"/>
                <w:rFonts w:ascii="Calibri" w:hAnsi="Calibri"/>
                <w:b/>
                <w:noProof/>
                <w:spacing w:val="-5"/>
              </w:rPr>
              <w:t>NON-PREVAILING WAGE HOURLY RATE FOR MAINTENANCE AND REPAIR SERVICES (PRICE LINE 9)</w:t>
            </w:r>
            <w:r w:rsidR="00585536">
              <w:rPr>
                <w:noProof/>
                <w:webHidden/>
              </w:rPr>
              <w:tab/>
            </w:r>
            <w:r w:rsidR="00585536">
              <w:rPr>
                <w:noProof/>
                <w:webHidden/>
              </w:rPr>
              <w:fldChar w:fldCharType="begin"/>
            </w:r>
            <w:r w:rsidR="00585536">
              <w:rPr>
                <w:noProof/>
                <w:webHidden/>
              </w:rPr>
              <w:instrText xml:space="preserve"> PAGEREF _Toc180399724 \h </w:instrText>
            </w:r>
            <w:r w:rsidR="00585536">
              <w:rPr>
                <w:noProof/>
                <w:webHidden/>
              </w:rPr>
            </w:r>
            <w:r w:rsidR="00585536">
              <w:rPr>
                <w:noProof/>
                <w:webHidden/>
              </w:rPr>
              <w:fldChar w:fldCharType="separate"/>
            </w:r>
            <w:r w:rsidR="00585536">
              <w:rPr>
                <w:noProof/>
                <w:webHidden/>
              </w:rPr>
              <w:t>17</w:t>
            </w:r>
            <w:r w:rsidR="00585536">
              <w:rPr>
                <w:noProof/>
                <w:webHidden/>
              </w:rPr>
              <w:fldChar w:fldCharType="end"/>
            </w:r>
          </w:hyperlink>
        </w:p>
        <w:p w14:paraId="3FE7E3C8" w14:textId="1FECF7A6" w:rsidR="00585536" w:rsidRDefault="009544E8">
          <w:pPr>
            <w:pStyle w:val="TOC2"/>
            <w:rPr>
              <w:rFonts w:asciiTheme="minorHAnsi" w:eastAsiaTheme="minorEastAsia" w:hAnsiTheme="minorHAnsi" w:cstheme="minorBidi"/>
              <w:caps w:val="0"/>
              <w:noProof/>
              <w:sz w:val="22"/>
              <w:szCs w:val="22"/>
            </w:rPr>
          </w:pPr>
          <w:hyperlink w:anchor="_Toc180399725" w:history="1">
            <w:r w:rsidR="00585536" w:rsidRPr="005E6A19">
              <w:rPr>
                <w:rStyle w:val="Hyperlink"/>
                <w:noProof/>
              </w:rPr>
              <w:t>4.9</w:t>
            </w:r>
            <w:r w:rsidR="00585536">
              <w:rPr>
                <w:rFonts w:asciiTheme="minorHAnsi" w:eastAsiaTheme="minorEastAsia" w:hAnsiTheme="minorHAnsi" w:cstheme="minorBidi"/>
                <w:caps w:val="0"/>
                <w:noProof/>
                <w:sz w:val="22"/>
                <w:szCs w:val="22"/>
              </w:rPr>
              <w:tab/>
            </w:r>
            <w:r w:rsidR="00585536" w:rsidRPr="005E6A19">
              <w:rPr>
                <w:rStyle w:val="Hyperlink"/>
                <w:noProof/>
              </w:rPr>
              <w:t>POST-ORDER PRE-PRODUCTION MEETING AND INSPECTION</w:t>
            </w:r>
            <w:r w:rsidR="00585536">
              <w:rPr>
                <w:noProof/>
                <w:webHidden/>
              </w:rPr>
              <w:tab/>
            </w:r>
            <w:r w:rsidR="00585536">
              <w:rPr>
                <w:noProof/>
                <w:webHidden/>
              </w:rPr>
              <w:fldChar w:fldCharType="begin"/>
            </w:r>
            <w:r w:rsidR="00585536">
              <w:rPr>
                <w:noProof/>
                <w:webHidden/>
              </w:rPr>
              <w:instrText xml:space="preserve"> PAGEREF _Toc180399725 \h </w:instrText>
            </w:r>
            <w:r w:rsidR="00585536">
              <w:rPr>
                <w:noProof/>
                <w:webHidden/>
              </w:rPr>
            </w:r>
            <w:r w:rsidR="00585536">
              <w:rPr>
                <w:noProof/>
                <w:webHidden/>
              </w:rPr>
              <w:fldChar w:fldCharType="separate"/>
            </w:r>
            <w:r w:rsidR="00585536">
              <w:rPr>
                <w:noProof/>
                <w:webHidden/>
              </w:rPr>
              <w:t>17</w:t>
            </w:r>
            <w:r w:rsidR="00585536">
              <w:rPr>
                <w:noProof/>
                <w:webHidden/>
              </w:rPr>
              <w:fldChar w:fldCharType="end"/>
            </w:r>
          </w:hyperlink>
        </w:p>
        <w:p w14:paraId="3E1A4107" w14:textId="5AF979F0" w:rsidR="00585536" w:rsidRDefault="009544E8">
          <w:pPr>
            <w:pStyle w:val="TOC2"/>
            <w:rPr>
              <w:rFonts w:asciiTheme="minorHAnsi" w:eastAsiaTheme="minorEastAsia" w:hAnsiTheme="minorHAnsi" w:cstheme="minorBidi"/>
              <w:caps w:val="0"/>
              <w:noProof/>
              <w:sz w:val="22"/>
              <w:szCs w:val="22"/>
            </w:rPr>
          </w:pPr>
          <w:hyperlink w:anchor="_Toc180399726" w:history="1">
            <w:r w:rsidR="00585536" w:rsidRPr="005E6A19">
              <w:rPr>
                <w:rStyle w:val="Hyperlink"/>
                <w:noProof/>
              </w:rPr>
              <w:t>4.10</w:t>
            </w:r>
            <w:r w:rsidR="00585536">
              <w:rPr>
                <w:rFonts w:asciiTheme="minorHAnsi" w:eastAsiaTheme="minorEastAsia" w:hAnsiTheme="minorHAnsi" w:cstheme="minorBidi"/>
                <w:caps w:val="0"/>
                <w:noProof/>
                <w:sz w:val="22"/>
                <w:szCs w:val="22"/>
              </w:rPr>
              <w:tab/>
            </w:r>
            <w:r w:rsidR="00585536" w:rsidRPr="005E6A19">
              <w:rPr>
                <w:rStyle w:val="Hyperlink"/>
                <w:noProof/>
              </w:rPr>
              <w:t>DELIVERY REQUIREMENTS</w:t>
            </w:r>
            <w:r w:rsidR="00585536">
              <w:rPr>
                <w:noProof/>
                <w:webHidden/>
              </w:rPr>
              <w:tab/>
            </w:r>
            <w:r w:rsidR="00585536">
              <w:rPr>
                <w:noProof/>
                <w:webHidden/>
              </w:rPr>
              <w:fldChar w:fldCharType="begin"/>
            </w:r>
            <w:r w:rsidR="00585536">
              <w:rPr>
                <w:noProof/>
                <w:webHidden/>
              </w:rPr>
              <w:instrText xml:space="preserve"> PAGEREF _Toc180399726 \h </w:instrText>
            </w:r>
            <w:r w:rsidR="00585536">
              <w:rPr>
                <w:noProof/>
                <w:webHidden/>
              </w:rPr>
            </w:r>
            <w:r w:rsidR="00585536">
              <w:rPr>
                <w:noProof/>
                <w:webHidden/>
              </w:rPr>
              <w:fldChar w:fldCharType="separate"/>
            </w:r>
            <w:r w:rsidR="00585536">
              <w:rPr>
                <w:noProof/>
                <w:webHidden/>
              </w:rPr>
              <w:t>18</w:t>
            </w:r>
            <w:r w:rsidR="00585536">
              <w:rPr>
                <w:noProof/>
                <w:webHidden/>
              </w:rPr>
              <w:fldChar w:fldCharType="end"/>
            </w:r>
          </w:hyperlink>
        </w:p>
        <w:p w14:paraId="103D8D6D" w14:textId="31C2351B" w:rsidR="00585536" w:rsidRDefault="009544E8">
          <w:pPr>
            <w:pStyle w:val="TOC2"/>
            <w:rPr>
              <w:rFonts w:asciiTheme="minorHAnsi" w:eastAsiaTheme="minorEastAsia" w:hAnsiTheme="minorHAnsi" w:cstheme="minorBidi"/>
              <w:caps w:val="0"/>
              <w:noProof/>
              <w:sz w:val="22"/>
              <w:szCs w:val="22"/>
            </w:rPr>
          </w:pPr>
          <w:hyperlink w:anchor="_Toc180399727" w:history="1">
            <w:r w:rsidR="00585536" w:rsidRPr="005E6A19">
              <w:rPr>
                <w:rStyle w:val="Hyperlink"/>
                <w:noProof/>
              </w:rPr>
              <w:t>4.11</w:t>
            </w:r>
            <w:r w:rsidR="00585536">
              <w:rPr>
                <w:rFonts w:asciiTheme="minorHAnsi" w:eastAsiaTheme="minorEastAsia" w:hAnsiTheme="minorHAnsi" w:cstheme="minorBidi"/>
                <w:caps w:val="0"/>
                <w:noProof/>
                <w:sz w:val="22"/>
                <w:szCs w:val="22"/>
              </w:rPr>
              <w:tab/>
            </w:r>
            <w:r w:rsidR="00585536" w:rsidRPr="005E6A19">
              <w:rPr>
                <w:rStyle w:val="Hyperlink"/>
                <w:noProof/>
              </w:rPr>
              <w:t>WARRANTY</w:t>
            </w:r>
            <w:r w:rsidR="00585536">
              <w:rPr>
                <w:noProof/>
                <w:webHidden/>
              </w:rPr>
              <w:tab/>
            </w:r>
            <w:r w:rsidR="00585536">
              <w:rPr>
                <w:noProof/>
                <w:webHidden/>
              </w:rPr>
              <w:fldChar w:fldCharType="begin"/>
            </w:r>
            <w:r w:rsidR="00585536">
              <w:rPr>
                <w:noProof/>
                <w:webHidden/>
              </w:rPr>
              <w:instrText xml:space="preserve"> PAGEREF _Toc180399727 \h </w:instrText>
            </w:r>
            <w:r w:rsidR="00585536">
              <w:rPr>
                <w:noProof/>
                <w:webHidden/>
              </w:rPr>
            </w:r>
            <w:r w:rsidR="00585536">
              <w:rPr>
                <w:noProof/>
                <w:webHidden/>
              </w:rPr>
              <w:fldChar w:fldCharType="separate"/>
            </w:r>
            <w:r w:rsidR="00585536">
              <w:rPr>
                <w:noProof/>
                <w:webHidden/>
              </w:rPr>
              <w:t>18</w:t>
            </w:r>
            <w:r w:rsidR="00585536">
              <w:rPr>
                <w:noProof/>
                <w:webHidden/>
              </w:rPr>
              <w:fldChar w:fldCharType="end"/>
            </w:r>
          </w:hyperlink>
        </w:p>
        <w:p w14:paraId="246746F2" w14:textId="20D68318" w:rsidR="00585536" w:rsidRDefault="009544E8">
          <w:pPr>
            <w:pStyle w:val="TOC2"/>
            <w:rPr>
              <w:rFonts w:asciiTheme="minorHAnsi" w:eastAsiaTheme="minorEastAsia" w:hAnsiTheme="minorHAnsi" w:cstheme="minorBidi"/>
              <w:caps w:val="0"/>
              <w:noProof/>
              <w:sz w:val="22"/>
              <w:szCs w:val="22"/>
            </w:rPr>
          </w:pPr>
          <w:hyperlink w:anchor="_Toc180399728" w:history="1">
            <w:r w:rsidR="00585536" w:rsidRPr="005E6A19">
              <w:rPr>
                <w:rStyle w:val="Hyperlink"/>
                <w:noProof/>
              </w:rPr>
              <w:t>4.12</w:t>
            </w:r>
            <w:r w:rsidR="00585536">
              <w:rPr>
                <w:rFonts w:asciiTheme="minorHAnsi" w:eastAsiaTheme="minorEastAsia" w:hAnsiTheme="minorHAnsi" w:cstheme="minorBidi"/>
                <w:caps w:val="0"/>
                <w:noProof/>
                <w:sz w:val="22"/>
                <w:szCs w:val="22"/>
              </w:rPr>
              <w:tab/>
            </w:r>
            <w:r w:rsidR="00585536" w:rsidRPr="005E6A19">
              <w:rPr>
                <w:rStyle w:val="Hyperlink"/>
                <w:noProof/>
              </w:rPr>
              <w:t>MANUALS AND INSTRUCTIONS</w:t>
            </w:r>
            <w:r w:rsidR="00585536">
              <w:rPr>
                <w:noProof/>
                <w:webHidden/>
              </w:rPr>
              <w:tab/>
            </w:r>
            <w:r w:rsidR="00585536">
              <w:rPr>
                <w:noProof/>
                <w:webHidden/>
              </w:rPr>
              <w:fldChar w:fldCharType="begin"/>
            </w:r>
            <w:r w:rsidR="00585536">
              <w:rPr>
                <w:noProof/>
                <w:webHidden/>
              </w:rPr>
              <w:instrText xml:space="preserve"> PAGEREF _Toc180399728 \h </w:instrText>
            </w:r>
            <w:r w:rsidR="00585536">
              <w:rPr>
                <w:noProof/>
                <w:webHidden/>
              </w:rPr>
            </w:r>
            <w:r w:rsidR="00585536">
              <w:rPr>
                <w:noProof/>
                <w:webHidden/>
              </w:rPr>
              <w:fldChar w:fldCharType="separate"/>
            </w:r>
            <w:r w:rsidR="00585536">
              <w:rPr>
                <w:noProof/>
                <w:webHidden/>
              </w:rPr>
              <w:t>19</w:t>
            </w:r>
            <w:r w:rsidR="00585536">
              <w:rPr>
                <w:noProof/>
                <w:webHidden/>
              </w:rPr>
              <w:fldChar w:fldCharType="end"/>
            </w:r>
          </w:hyperlink>
        </w:p>
        <w:p w14:paraId="29197C2B" w14:textId="0DB6AFEF" w:rsidR="00585536" w:rsidRDefault="009544E8">
          <w:pPr>
            <w:pStyle w:val="TOC2"/>
            <w:rPr>
              <w:rFonts w:asciiTheme="minorHAnsi" w:eastAsiaTheme="minorEastAsia" w:hAnsiTheme="minorHAnsi" w:cstheme="minorBidi"/>
              <w:caps w:val="0"/>
              <w:noProof/>
              <w:sz w:val="22"/>
              <w:szCs w:val="22"/>
            </w:rPr>
          </w:pPr>
          <w:hyperlink w:anchor="_Toc180399729" w:history="1">
            <w:r w:rsidR="00585536" w:rsidRPr="005E6A19">
              <w:rPr>
                <w:rStyle w:val="Hyperlink"/>
                <w:rFonts w:eastAsia="Calibri"/>
                <w:noProof/>
              </w:rPr>
              <w:t>4.13</w:t>
            </w:r>
            <w:r w:rsidR="00585536">
              <w:rPr>
                <w:rFonts w:asciiTheme="minorHAnsi" w:eastAsiaTheme="minorEastAsia" w:hAnsiTheme="minorHAnsi" w:cstheme="minorBidi"/>
                <w:caps w:val="0"/>
                <w:noProof/>
                <w:sz w:val="22"/>
                <w:szCs w:val="22"/>
              </w:rPr>
              <w:tab/>
            </w:r>
            <w:r w:rsidR="00585536" w:rsidRPr="005E6A19">
              <w:rPr>
                <w:rStyle w:val="Hyperlink"/>
                <w:rFonts w:eastAsia="Calibri"/>
                <w:noProof/>
              </w:rPr>
              <w:t>DISCLOSURE OF PRODUCT COMPOSITION</w:t>
            </w:r>
            <w:r w:rsidR="00585536">
              <w:rPr>
                <w:noProof/>
                <w:webHidden/>
              </w:rPr>
              <w:tab/>
            </w:r>
            <w:r w:rsidR="00585536">
              <w:rPr>
                <w:noProof/>
                <w:webHidden/>
              </w:rPr>
              <w:fldChar w:fldCharType="begin"/>
            </w:r>
            <w:r w:rsidR="00585536">
              <w:rPr>
                <w:noProof/>
                <w:webHidden/>
              </w:rPr>
              <w:instrText xml:space="preserve"> PAGEREF _Toc180399729 \h </w:instrText>
            </w:r>
            <w:r w:rsidR="00585536">
              <w:rPr>
                <w:noProof/>
                <w:webHidden/>
              </w:rPr>
            </w:r>
            <w:r w:rsidR="00585536">
              <w:rPr>
                <w:noProof/>
                <w:webHidden/>
              </w:rPr>
              <w:fldChar w:fldCharType="separate"/>
            </w:r>
            <w:r w:rsidR="00585536">
              <w:rPr>
                <w:noProof/>
                <w:webHidden/>
              </w:rPr>
              <w:t>19</w:t>
            </w:r>
            <w:r w:rsidR="00585536">
              <w:rPr>
                <w:noProof/>
                <w:webHidden/>
              </w:rPr>
              <w:fldChar w:fldCharType="end"/>
            </w:r>
          </w:hyperlink>
        </w:p>
        <w:p w14:paraId="51BD57AF" w14:textId="476874B2" w:rsidR="00585536" w:rsidRDefault="009544E8">
          <w:pPr>
            <w:pStyle w:val="TOC2"/>
            <w:rPr>
              <w:rFonts w:asciiTheme="minorHAnsi" w:eastAsiaTheme="minorEastAsia" w:hAnsiTheme="minorHAnsi" w:cstheme="minorBidi"/>
              <w:caps w:val="0"/>
              <w:noProof/>
              <w:sz w:val="22"/>
              <w:szCs w:val="22"/>
            </w:rPr>
          </w:pPr>
          <w:hyperlink w:anchor="_Toc180399730" w:history="1">
            <w:r w:rsidR="00585536" w:rsidRPr="005E6A19">
              <w:rPr>
                <w:rStyle w:val="Hyperlink"/>
                <w:noProof/>
              </w:rPr>
              <w:t>4.14</w:t>
            </w:r>
            <w:r w:rsidR="00585536">
              <w:rPr>
                <w:rFonts w:asciiTheme="minorHAnsi" w:eastAsiaTheme="minorEastAsia" w:hAnsiTheme="minorHAnsi" w:cstheme="minorBidi"/>
                <w:caps w:val="0"/>
                <w:noProof/>
                <w:sz w:val="22"/>
                <w:szCs w:val="22"/>
              </w:rPr>
              <w:tab/>
            </w:r>
            <w:r w:rsidR="00585536" w:rsidRPr="005E6A19">
              <w:rPr>
                <w:rStyle w:val="Hyperlink"/>
                <w:noProof/>
              </w:rPr>
              <w:t>REPLACEMENT OF UNSATISFACTORY PRODUCT</w:t>
            </w:r>
            <w:r w:rsidR="00585536">
              <w:rPr>
                <w:noProof/>
                <w:webHidden/>
              </w:rPr>
              <w:tab/>
            </w:r>
            <w:r w:rsidR="00585536">
              <w:rPr>
                <w:noProof/>
                <w:webHidden/>
              </w:rPr>
              <w:fldChar w:fldCharType="begin"/>
            </w:r>
            <w:r w:rsidR="00585536">
              <w:rPr>
                <w:noProof/>
                <w:webHidden/>
              </w:rPr>
              <w:instrText xml:space="preserve"> PAGEREF _Toc180399730 \h </w:instrText>
            </w:r>
            <w:r w:rsidR="00585536">
              <w:rPr>
                <w:noProof/>
                <w:webHidden/>
              </w:rPr>
            </w:r>
            <w:r w:rsidR="00585536">
              <w:rPr>
                <w:noProof/>
                <w:webHidden/>
              </w:rPr>
              <w:fldChar w:fldCharType="separate"/>
            </w:r>
            <w:r w:rsidR="00585536">
              <w:rPr>
                <w:noProof/>
                <w:webHidden/>
              </w:rPr>
              <w:t>19</w:t>
            </w:r>
            <w:r w:rsidR="00585536">
              <w:rPr>
                <w:noProof/>
                <w:webHidden/>
              </w:rPr>
              <w:fldChar w:fldCharType="end"/>
            </w:r>
          </w:hyperlink>
        </w:p>
        <w:p w14:paraId="67D9BB26" w14:textId="6D1971BB" w:rsidR="00585536" w:rsidRDefault="009544E8">
          <w:pPr>
            <w:pStyle w:val="TOC2"/>
            <w:rPr>
              <w:rFonts w:asciiTheme="minorHAnsi" w:eastAsiaTheme="minorEastAsia" w:hAnsiTheme="minorHAnsi" w:cstheme="minorBidi"/>
              <w:caps w:val="0"/>
              <w:noProof/>
              <w:sz w:val="22"/>
              <w:szCs w:val="22"/>
            </w:rPr>
          </w:pPr>
          <w:hyperlink w:anchor="_Toc180399731" w:history="1">
            <w:r w:rsidR="00585536" w:rsidRPr="005E6A19">
              <w:rPr>
                <w:rStyle w:val="Hyperlink"/>
                <w:noProof/>
              </w:rPr>
              <w:t>4.15</w:t>
            </w:r>
            <w:r w:rsidR="00585536">
              <w:rPr>
                <w:rFonts w:asciiTheme="minorHAnsi" w:eastAsiaTheme="minorEastAsia" w:hAnsiTheme="minorHAnsi" w:cstheme="minorBidi"/>
                <w:caps w:val="0"/>
                <w:noProof/>
                <w:sz w:val="22"/>
                <w:szCs w:val="22"/>
              </w:rPr>
              <w:tab/>
            </w:r>
            <w:r w:rsidR="00585536" w:rsidRPr="005E6A19">
              <w:rPr>
                <w:rStyle w:val="Hyperlink"/>
                <w:noProof/>
              </w:rPr>
              <w:t>SUBSTITUTION OF DISCONTINUED PRODUCTS</w:t>
            </w:r>
            <w:r w:rsidR="00585536">
              <w:rPr>
                <w:noProof/>
                <w:webHidden/>
              </w:rPr>
              <w:tab/>
            </w:r>
            <w:r w:rsidR="00585536">
              <w:rPr>
                <w:noProof/>
                <w:webHidden/>
              </w:rPr>
              <w:fldChar w:fldCharType="begin"/>
            </w:r>
            <w:r w:rsidR="00585536">
              <w:rPr>
                <w:noProof/>
                <w:webHidden/>
              </w:rPr>
              <w:instrText xml:space="preserve"> PAGEREF _Toc180399731 \h </w:instrText>
            </w:r>
            <w:r w:rsidR="00585536">
              <w:rPr>
                <w:noProof/>
                <w:webHidden/>
              </w:rPr>
            </w:r>
            <w:r w:rsidR="00585536">
              <w:rPr>
                <w:noProof/>
                <w:webHidden/>
              </w:rPr>
              <w:fldChar w:fldCharType="separate"/>
            </w:r>
            <w:r w:rsidR="00585536">
              <w:rPr>
                <w:noProof/>
                <w:webHidden/>
              </w:rPr>
              <w:t>19</w:t>
            </w:r>
            <w:r w:rsidR="00585536">
              <w:rPr>
                <w:noProof/>
                <w:webHidden/>
              </w:rPr>
              <w:fldChar w:fldCharType="end"/>
            </w:r>
          </w:hyperlink>
        </w:p>
        <w:p w14:paraId="26ED9432" w14:textId="50B9C864" w:rsidR="00585536" w:rsidRDefault="009544E8">
          <w:pPr>
            <w:pStyle w:val="TOC2"/>
            <w:rPr>
              <w:rFonts w:asciiTheme="minorHAnsi" w:eastAsiaTheme="minorEastAsia" w:hAnsiTheme="minorHAnsi" w:cstheme="minorBidi"/>
              <w:caps w:val="0"/>
              <w:noProof/>
              <w:sz w:val="22"/>
              <w:szCs w:val="22"/>
            </w:rPr>
          </w:pPr>
          <w:hyperlink w:anchor="_Toc180399732" w:history="1">
            <w:r w:rsidR="00585536" w:rsidRPr="005E6A19">
              <w:rPr>
                <w:rStyle w:val="Hyperlink"/>
                <w:noProof/>
              </w:rPr>
              <w:t>4.16</w:t>
            </w:r>
            <w:r w:rsidR="00585536">
              <w:rPr>
                <w:rFonts w:asciiTheme="minorHAnsi" w:eastAsiaTheme="minorEastAsia" w:hAnsiTheme="minorHAnsi" w:cstheme="minorBidi"/>
                <w:caps w:val="0"/>
                <w:noProof/>
                <w:sz w:val="22"/>
                <w:szCs w:val="22"/>
              </w:rPr>
              <w:tab/>
            </w:r>
            <w:r w:rsidR="00585536" w:rsidRPr="005E6A19">
              <w:rPr>
                <w:rStyle w:val="Hyperlink"/>
                <w:noProof/>
              </w:rPr>
              <w:t>PRICE LIST UPDATES FOR MANUFACTURER’S PUBLISHED LIST OF OPTIONS AND ATTACHMENTS (PRICE LINE 3)</w:t>
            </w:r>
            <w:r w:rsidR="00585536">
              <w:rPr>
                <w:noProof/>
                <w:webHidden/>
              </w:rPr>
              <w:tab/>
            </w:r>
            <w:r w:rsidR="00585536">
              <w:rPr>
                <w:noProof/>
                <w:webHidden/>
              </w:rPr>
              <w:fldChar w:fldCharType="begin"/>
            </w:r>
            <w:r w:rsidR="00585536">
              <w:rPr>
                <w:noProof/>
                <w:webHidden/>
              </w:rPr>
              <w:instrText xml:space="preserve"> PAGEREF _Toc180399732 \h </w:instrText>
            </w:r>
            <w:r w:rsidR="00585536">
              <w:rPr>
                <w:noProof/>
                <w:webHidden/>
              </w:rPr>
            </w:r>
            <w:r w:rsidR="00585536">
              <w:rPr>
                <w:noProof/>
                <w:webHidden/>
              </w:rPr>
              <w:fldChar w:fldCharType="separate"/>
            </w:r>
            <w:r w:rsidR="00585536">
              <w:rPr>
                <w:noProof/>
                <w:webHidden/>
              </w:rPr>
              <w:t>19</w:t>
            </w:r>
            <w:r w:rsidR="00585536">
              <w:rPr>
                <w:noProof/>
                <w:webHidden/>
              </w:rPr>
              <w:fldChar w:fldCharType="end"/>
            </w:r>
          </w:hyperlink>
        </w:p>
        <w:p w14:paraId="035B1184" w14:textId="006D52AB" w:rsidR="00585536" w:rsidRDefault="009544E8">
          <w:pPr>
            <w:pStyle w:val="TOC2"/>
            <w:rPr>
              <w:rFonts w:asciiTheme="minorHAnsi" w:eastAsiaTheme="minorEastAsia" w:hAnsiTheme="minorHAnsi" w:cstheme="minorBidi"/>
              <w:caps w:val="0"/>
              <w:noProof/>
              <w:sz w:val="22"/>
              <w:szCs w:val="22"/>
            </w:rPr>
          </w:pPr>
          <w:hyperlink w:anchor="_Toc180399733" w:history="1">
            <w:r w:rsidR="00585536" w:rsidRPr="005E6A19">
              <w:rPr>
                <w:rStyle w:val="Hyperlink"/>
                <w:noProof/>
              </w:rPr>
              <w:t>4.17</w:t>
            </w:r>
            <w:r w:rsidR="00585536">
              <w:rPr>
                <w:rFonts w:asciiTheme="minorHAnsi" w:eastAsiaTheme="minorEastAsia" w:hAnsiTheme="minorHAnsi" w:cstheme="minorBidi"/>
                <w:caps w:val="0"/>
                <w:noProof/>
                <w:sz w:val="22"/>
                <w:szCs w:val="22"/>
              </w:rPr>
              <w:tab/>
            </w:r>
            <w:r w:rsidR="00585536" w:rsidRPr="005E6A19">
              <w:rPr>
                <w:rStyle w:val="Hyperlink"/>
                <w:noProof/>
              </w:rPr>
              <w:t>PRICE LIST UPDATES FOR MANUFACTURER’S PUBLISHED LIST OF PARTS (PRICE LINE 4)</w:t>
            </w:r>
            <w:r w:rsidR="00585536">
              <w:rPr>
                <w:noProof/>
                <w:webHidden/>
              </w:rPr>
              <w:tab/>
            </w:r>
            <w:r w:rsidR="00585536">
              <w:rPr>
                <w:noProof/>
                <w:webHidden/>
              </w:rPr>
              <w:fldChar w:fldCharType="begin"/>
            </w:r>
            <w:r w:rsidR="00585536">
              <w:rPr>
                <w:noProof/>
                <w:webHidden/>
              </w:rPr>
              <w:instrText xml:space="preserve"> PAGEREF _Toc180399733 \h </w:instrText>
            </w:r>
            <w:r w:rsidR="00585536">
              <w:rPr>
                <w:noProof/>
                <w:webHidden/>
              </w:rPr>
            </w:r>
            <w:r w:rsidR="00585536">
              <w:rPr>
                <w:noProof/>
                <w:webHidden/>
              </w:rPr>
              <w:fldChar w:fldCharType="separate"/>
            </w:r>
            <w:r w:rsidR="00585536">
              <w:rPr>
                <w:noProof/>
                <w:webHidden/>
              </w:rPr>
              <w:t>19</w:t>
            </w:r>
            <w:r w:rsidR="00585536">
              <w:rPr>
                <w:noProof/>
                <w:webHidden/>
              </w:rPr>
              <w:fldChar w:fldCharType="end"/>
            </w:r>
          </w:hyperlink>
        </w:p>
        <w:p w14:paraId="57BBB624" w14:textId="5832346A" w:rsidR="00585536" w:rsidRDefault="009544E8">
          <w:pPr>
            <w:pStyle w:val="TOC2"/>
            <w:rPr>
              <w:rFonts w:asciiTheme="minorHAnsi" w:eastAsiaTheme="minorEastAsia" w:hAnsiTheme="minorHAnsi" w:cstheme="minorBidi"/>
              <w:caps w:val="0"/>
              <w:noProof/>
              <w:sz w:val="22"/>
              <w:szCs w:val="22"/>
            </w:rPr>
          </w:pPr>
          <w:hyperlink w:anchor="_Toc180399734" w:history="1">
            <w:r w:rsidR="00585536" w:rsidRPr="005E6A19">
              <w:rPr>
                <w:rStyle w:val="Hyperlink"/>
                <w:noProof/>
              </w:rPr>
              <w:t>4.18</w:t>
            </w:r>
            <w:r w:rsidR="00585536">
              <w:rPr>
                <w:rFonts w:asciiTheme="minorHAnsi" w:eastAsiaTheme="minorEastAsia" w:hAnsiTheme="minorHAnsi" w:cstheme="minorBidi"/>
                <w:caps w:val="0"/>
                <w:noProof/>
                <w:sz w:val="22"/>
                <w:szCs w:val="22"/>
              </w:rPr>
              <w:tab/>
            </w:r>
            <w:r w:rsidR="00585536" w:rsidRPr="005E6A19">
              <w:rPr>
                <w:rStyle w:val="Hyperlink"/>
                <w:noProof/>
              </w:rPr>
              <w:t>PRICE LIST UPDATES FOR EXTENDED WARRANTIES (PRICE LINE 5)</w:t>
            </w:r>
            <w:r w:rsidR="00585536">
              <w:rPr>
                <w:noProof/>
                <w:webHidden/>
              </w:rPr>
              <w:tab/>
            </w:r>
            <w:r w:rsidR="00585536">
              <w:rPr>
                <w:noProof/>
                <w:webHidden/>
              </w:rPr>
              <w:fldChar w:fldCharType="begin"/>
            </w:r>
            <w:r w:rsidR="00585536">
              <w:rPr>
                <w:noProof/>
                <w:webHidden/>
              </w:rPr>
              <w:instrText xml:space="preserve"> PAGEREF _Toc180399734 \h </w:instrText>
            </w:r>
            <w:r w:rsidR="00585536">
              <w:rPr>
                <w:noProof/>
                <w:webHidden/>
              </w:rPr>
            </w:r>
            <w:r w:rsidR="00585536">
              <w:rPr>
                <w:noProof/>
                <w:webHidden/>
              </w:rPr>
              <w:fldChar w:fldCharType="separate"/>
            </w:r>
            <w:r w:rsidR="00585536">
              <w:rPr>
                <w:noProof/>
                <w:webHidden/>
              </w:rPr>
              <w:t>19</w:t>
            </w:r>
            <w:r w:rsidR="00585536">
              <w:rPr>
                <w:noProof/>
                <w:webHidden/>
              </w:rPr>
              <w:fldChar w:fldCharType="end"/>
            </w:r>
          </w:hyperlink>
        </w:p>
        <w:p w14:paraId="57475DF7" w14:textId="173AEF3E" w:rsidR="00585536" w:rsidRDefault="009544E8">
          <w:pPr>
            <w:pStyle w:val="TOC1"/>
            <w:tabs>
              <w:tab w:val="left" w:pos="475"/>
            </w:tabs>
            <w:rPr>
              <w:rFonts w:asciiTheme="minorHAnsi" w:eastAsiaTheme="minorEastAsia" w:hAnsiTheme="minorHAnsi" w:cstheme="minorBidi"/>
              <w:b w:val="0"/>
              <w:bCs w:val="0"/>
              <w:caps w:val="0"/>
              <w:noProof/>
              <w:sz w:val="22"/>
              <w:szCs w:val="22"/>
            </w:rPr>
          </w:pPr>
          <w:hyperlink w:anchor="_Toc180399735" w:history="1">
            <w:r w:rsidR="00585536" w:rsidRPr="005E6A19">
              <w:rPr>
                <w:rStyle w:val="Hyperlink"/>
                <w:noProof/>
              </w:rPr>
              <w:t>5</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GENERAL CONTRACT TERMS</w:t>
            </w:r>
            <w:r w:rsidR="00585536">
              <w:rPr>
                <w:noProof/>
                <w:webHidden/>
              </w:rPr>
              <w:tab/>
            </w:r>
            <w:r w:rsidR="00585536">
              <w:rPr>
                <w:noProof/>
                <w:webHidden/>
              </w:rPr>
              <w:fldChar w:fldCharType="begin"/>
            </w:r>
            <w:r w:rsidR="00585536">
              <w:rPr>
                <w:noProof/>
                <w:webHidden/>
              </w:rPr>
              <w:instrText xml:space="preserve"> PAGEREF _Toc180399735 \h </w:instrText>
            </w:r>
            <w:r w:rsidR="00585536">
              <w:rPr>
                <w:noProof/>
                <w:webHidden/>
              </w:rPr>
            </w:r>
            <w:r w:rsidR="00585536">
              <w:rPr>
                <w:noProof/>
                <w:webHidden/>
              </w:rPr>
              <w:fldChar w:fldCharType="separate"/>
            </w:r>
            <w:r w:rsidR="00585536">
              <w:rPr>
                <w:noProof/>
                <w:webHidden/>
              </w:rPr>
              <w:t>20</w:t>
            </w:r>
            <w:r w:rsidR="00585536">
              <w:rPr>
                <w:noProof/>
                <w:webHidden/>
              </w:rPr>
              <w:fldChar w:fldCharType="end"/>
            </w:r>
          </w:hyperlink>
        </w:p>
        <w:p w14:paraId="67ECB33B" w14:textId="140EBF17" w:rsidR="00585536" w:rsidRDefault="009544E8">
          <w:pPr>
            <w:pStyle w:val="TOC2"/>
            <w:rPr>
              <w:rFonts w:asciiTheme="minorHAnsi" w:eastAsiaTheme="minorEastAsia" w:hAnsiTheme="minorHAnsi" w:cstheme="minorBidi"/>
              <w:caps w:val="0"/>
              <w:noProof/>
              <w:sz w:val="22"/>
              <w:szCs w:val="22"/>
            </w:rPr>
          </w:pPr>
          <w:hyperlink w:anchor="_Toc180399736" w:history="1">
            <w:r w:rsidR="00585536" w:rsidRPr="005E6A19">
              <w:rPr>
                <w:rStyle w:val="Hyperlink"/>
                <w:bCs/>
                <w:noProof/>
              </w:rPr>
              <w:t>5.1</w:t>
            </w:r>
            <w:r w:rsidR="00585536">
              <w:rPr>
                <w:rFonts w:asciiTheme="minorHAnsi" w:eastAsiaTheme="minorEastAsia" w:hAnsiTheme="minorHAnsi" w:cstheme="minorBidi"/>
                <w:caps w:val="0"/>
                <w:noProof/>
                <w:sz w:val="22"/>
                <w:szCs w:val="22"/>
              </w:rPr>
              <w:tab/>
            </w:r>
            <w:r w:rsidR="00585536" w:rsidRPr="005E6A19">
              <w:rPr>
                <w:rStyle w:val="Hyperlink"/>
                <w:noProof/>
              </w:rPr>
              <w:t>CONTRACT TERM AND EXTENSION OPTION</w:t>
            </w:r>
            <w:r w:rsidR="00585536">
              <w:rPr>
                <w:noProof/>
                <w:webHidden/>
              </w:rPr>
              <w:tab/>
            </w:r>
            <w:r w:rsidR="00585536">
              <w:rPr>
                <w:noProof/>
                <w:webHidden/>
              </w:rPr>
              <w:fldChar w:fldCharType="begin"/>
            </w:r>
            <w:r w:rsidR="00585536">
              <w:rPr>
                <w:noProof/>
                <w:webHidden/>
              </w:rPr>
              <w:instrText xml:space="preserve"> PAGEREF _Toc180399736 \h </w:instrText>
            </w:r>
            <w:r w:rsidR="00585536">
              <w:rPr>
                <w:noProof/>
                <w:webHidden/>
              </w:rPr>
            </w:r>
            <w:r w:rsidR="00585536">
              <w:rPr>
                <w:noProof/>
                <w:webHidden/>
              </w:rPr>
              <w:fldChar w:fldCharType="separate"/>
            </w:r>
            <w:r w:rsidR="00585536">
              <w:rPr>
                <w:noProof/>
                <w:webHidden/>
              </w:rPr>
              <w:t>20</w:t>
            </w:r>
            <w:r w:rsidR="00585536">
              <w:rPr>
                <w:noProof/>
                <w:webHidden/>
              </w:rPr>
              <w:fldChar w:fldCharType="end"/>
            </w:r>
          </w:hyperlink>
        </w:p>
        <w:p w14:paraId="7EA4CADA" w14:textId="447516D3" w:rsidR="00585536" w:rsidRDefault="009544E8">
          <w:pPr>
            <w:pStyle w:val="TOC2"/>
            <w:rPr>
              <w:rFonts w:asciiTheme="minorHAnsi" w:eastAsiaTheme="minorEastAsia" w:hAnsiTheme="minorHAnsi" w:cstheme="minorBidi"/>
              <w:caps w:val="0"/>
              <w:noProof/>
              <w:sz w:val="22"/>
              <w:szCs w:val="22"/>
            </w:rPr>
          </w:pPr>
          <w:hyperlink w:anchor="_Toc180399737" w:history="1">
            <w:r w:rsidR="00585536" w:rsidRPr="005E6A19">
              <w:rPr>
                <w:rStyle w:val="Hyperlink"/>
                <w:noProof/>
              </w:rPr>
              <w:t>5.2</w:t>
            </w:r>
            <w:r w:rsidR="00585536">
              <w:rPr>
                <w:rFonts w:asciiTheme="minorHAnsi" w:eastAsiaTheme="minorEastAsia" w:hAnsiTheme="minorHAnsi" w:cstheme="minorBidi"/>
                <w:caps w:val="0"/>
                <w:noProof/>
                <w:sz w:val="22"/>
                <w:szCs w:val="22"/>
              </w:rPr>
              <w:tab/>
            </w:r>
            <w:r w:rsidR="00585536" w:rsidRPr="005E6A19">
              <w:rPr>
                <w:rStyle w:val="Hyperlink"/>
                <w:noProof/>
              </w:rPr>
              <w:t>CONTRACT TRANSITION</w:t>
            </w:r>
            <w:r w:rsidR="00585536">
              <w:rPr>
                <w:noProof/>
                <w:webHidden/>
              </w:rPr>
              <w:tab/>
            </w:r>
            <w:r w:rsidR="00585536">
              <w:rPr>
                <w:noProof/>
                <w:webHidden/>
              </w:rPr>
              <w:fldChar w:fldCharType="begin"/>
            </w:r>
            <w:r w:rsidR="00585536">
              <w:rPr>
                <w:noProof/>
                <w:webHidden/>
              </w:rPr>
              <w:instrText xml:space="preserve"> PAGEREF _Toc180399737 \h </w:instrText>
            </w:r>
            <w:r w:rsidR="00585536">
              <w:rPr>
                <w:noProof/>
                <w:webHidden/>
              </w:rPr>
            </w:r>
            <w:r w:rsidR="00585536">
              <w:rPr>
                <w:noProof/>
                <w:webHidden/>
              </w:rPr>
              <w:fldChar w:fldCharType="separate"/>
            </w:r>
            <w:r w:rsidR="00585536">
              <w:rPr>
                <w:noProof/>
                <w:webHidden/>
              </w:rPr>
              <w:t>20</w:t>
            </w:r>
            <w:r w:rsidR="00585536">
              <w:rPr>
                <w:noProof/>
                <w:webHidden/>
              </w:rPr>
              <w:fldChar w:fldCharType="end"/>
            </w:r>
          </w:hyperlink>
        </w:p>
        <w:p w14:paraId="13070708" w14:textId="6274B614" w:rsidR="00585536" w:rsidRDefault="009544E8">
          <w:pPr>
            <w:pStyle w:val="TOC2"/>
            <w:rPr>
              <w:rFonts w:asciiTheme="minorHAnsi" w:eastAsiaTheme="minorEastAsia" w:hAnsiTheme="minorHAnsi" w:cstheme="minorBidi"/>
              <w:caps w:val="0"/>
              <w:noProof/>
              <w:sz w:val="22"/>
              <w:szCs w:val="22"/>
            </w:rPr>
          </w:pPr>
          <w:hyperlink w:anchor="_Toc180399738" w:history="1">
            <w:r w:rsidR="00585536" w:rsidRPr="005E6A19">
              <w:rPr>
                <w:rStyle w:val="Hyperlink"/>
                <w:noProof/>
              </w:rPr>
              <w:t>5.3</w:t>
            </w:r>
            <w:r w:rsidR="00585536">
              <w:rPr>
                <w:rFonts w:asciiTheme="minorHAnsi" w:eastAsiaTheme="minorEastAsia" w:hAnsiTheme="minorHAnsi" w:cstheme="minorBidi"/>
                <w:caps w:val="0"/>
                <w:noProof/>
                <w:sz w:val="22"/>
                <w:szCs w:val="22"/>
              </w:rPr>
              <w:tab/>
            </w:r>
            <w:r w:rsidR="00585536" w:rsidRPr="005E6A19">
              <w:rPr>
                <w:rStyle w:val="Hyperlink"/>
                <w:noProof/>
              </w:rPr>
              <w:t>PERFORMANCE SECURITY</w:t>
            </w:r>
            <w:r w:rsidR="00585536">
              <w:rPr>
                <w:noProof/>
                <w:webHidden/>
              </w:rPr>
              <w:tab/>
            </w:r>
            <w:r w:rsidR="00585536">
              <w:rPr>
                <w:noProof/>
                <w:webHidden/>
              </w:rPr>
              <w:fldChar w:fldCharType="begin"/>
            </w:r>
            <w:r w:rsidR="00585536">
              <w:rPr>
                <w:noProof/>
                <w:webHidden/>
              </w:rPr>
              <w:instrText xml:space="preserve"> PAGEREF _Toc180399738 \h </w:instrText>
            </w:r>
            <w:r w:rsidR="00585536">
              <w:rPr>
                <w:noProof/>
                <w:webHidden/>
              </w:rPr>
            </w:r>
            <w:r w:rsidR="00585536">
              <w:rPr>
                <w:noProof/>
                <w:webHidden/>
              </w:rPr>
              <w:fldChar w:fldCharType="separate"/>
            </w:r>
            <w:r w:rsidR="00585536">
              <w:rPr>
                <w:noProof/>
                <w:webHidden/>
              </w:rPr>
              <w:t>20</w:t>
            </w:r>
            <w:r w:rsidR="00585536">
              <w:rPr>
                <w:noProof/>
                <w:webHidden/>
              </w:rPr>
              <w:fldChar w:fldCharType="end"/>
            </w:r>
          </w:hyperlink>
        </w:p>
        <w:p w14:paraId="0FA57EDF" w14:textId="3500FE2B" w:rsidR="00585536" w:rsidRDefault="009544E8">
          <w:pPr>
            <w:pStyle w:val="TOC2"/>
            <w:rPr>
              <w:rFonts w:asciiTheme="minorHAnsi" w:eastAsiaTheme="minorEastAsia" w:hAnsiTheme="minorHAnsi" w:cstheme="minorBidi"/>
              <w:caps w:val="0"/>
              <w:noProof/>
              <w:sz w:val="22"/>
              <w:szCs w:val="22"/>
            </w:rPr>
          </w:pPr>
          <w:hyperlink w:anchor="_Toc180399739" w:history="1">
            <w:r w:rsidR="00585536" w:rsidRPr="005E6A19">
              <w:rPr>
                <w:rStyle w:val="Hyperlink"/>
                <w:noProof/>
              </w:rPr>
              <w:t>5.4</w:t>
            </w:r>
            <w:r w:rsidR="00585536">
              <w:rPr>
                <w:rFonts w:asciiTheme="minorHAnsi" w:eastAsiaTheme="minorEastAsia" w:hAnsiTheme="minorHAnsi" w:cstheme="minorBidi"/>
                <w:caps w:val="0"/>
                <w:noProof/>
                <w:sz w:val="22"/>
                <w:szCs w:val="22"/>
              </w:rPr>
              <w:tab/>
            </w:r>
            <w:r w:rsidR="00585536" w:rsidRPr="005E6A19">
              <w:rPr>
                <w:rStyle w:val="Hyperlink"/>
                <w:noProof/>
              </w:rPr>
              <w:t>OWNERSHIP OF MATERIAL</w:t>
            </w:r>
            <w:r w:rsidR="00585536">
              <w:rPr>
                <w:noProof/>
                <w:webHidden/>
              </w:rPr>
              <w:tab/>
            </w:r>
            <w:r w:rsidR="00585536">
              <w:rPr>
                <w:noProof/>
                <w:webHidden/>
              </w:rPr>
              <w:fldChar w:fldCharType="begin"/>
            </w:r>
            <w:r w:rsidR="00585536">
              <w:rPr>
                <w:noProof/>
                <w:webHidden/>
              </w:rPr>
              <w:instrText xml:space="preserve"> PAGEREF _Toc180399739 \h </w:instrText>
            </w:r>
            <w:r w:rsidR="00585536">
              <w:rPr>
                <w:noProof/>
                <w:webHidden/>
              </w:rPr>
            </w:r>
            <w:r w:rsidR="00585536">
              <w:rPr>
                <w:noProof/>
                <w:webHidden/>
              </w:rPr>
              <w:fldChar w:fldCharType="separate"/>
            </w:r>
            <w:r w:rsidR="00585536">
              <w:rPr>
                <w:noProof/>
                <w:webHidden/>
              </w:rPr>
              <w:t>20</w:t>
            </w:r>
            <w:r w:rsidR="00585536">
              <w:rPr>
                <w:noProof/>
                <w:webHidden/>
              </w:rPr>
              <w:fldChar w:fldCharType="end"/>
            </w:r>
          </w:hyperlink>
        </w:p>
        <w:p w14:paraId="5B00F6FE" w14:textId="5B3A87C5" w:rsidR="00585536" w:rsidRDefault="009544E8">
          <w:pPr>
            <w:pStyle w:val="TOC2"/>
            <w:rPr>
              <w:rFonts w:asciiTheme="minorHAnsi" w:eastAsiaTheme="minorEastAsia" w:hAnsiTheme="minorHAnsi" w:cstheme="minorBidi"/>
              <w:caps w:val="0"/>
              <w:noProof/>
              <w:sz w:val="22"/>
              <w:szCs w:val="22"/>
            </w:rPr>
          </w:pPr>
          <w:hyperlink w:anchor="_Toc180399740" w:history="1">
            <w:r w:rsidR="00585536" w:rsidRPr="005E6A19">
              <w:rPr>
                <w:rStyle w:val="Hyperlink"/>
                <w:noProof/>
              </w:rPr>
              <w:t>5.5</w:t>
            </w:r>
            <w:r w:rsidR="00585536">
              <w:rPr>
                <w:rFonts w:asciiTheme="minorHAnsi" w:eastAsiaTheme="minorEastAsia" w:hAnsiTheme="minorHAnsi" w:cstheme="minorBidi"/>
                <w:caps w:val="0"/>
                <w:noProof/>
                <w:sz w:val="22"/>
                <w:szCs w:val="22"/>
              </w:rPr>
              <w:tab/>
            </w:r>
            <w:r w:rsidR="00585536" w:rsidRPr="005E6A19">
              <w:rPr>
                <w:rStyle w:val="Hyperlink"/>
                <w:noProof/>
              </w:rPr>
              <w:t>SUBSTITUTION OF STAFF</w:t>
            </w:r>
            <w:r w:rsidR="00585536">
              <w:rPr>
                <w:noProof/>
                <w:webHidden/>
              </w:rPr>
              <w:tab/>
            </w:r>
            <w:r w:rsidR="00585536">
              <w:rPr>
                <w:noProof/>
                <w:webHidden/>
              </w:rPr>
              <w:fldChar w:fldCharType="begin"/>
            </w:r>
            <w:r w:rsidR="00585536">
              <w:rPr>
                <w:noProof/>
                <w:webHidden/>
              </w:rPr>
              <w:instrText xml:space="preserve"> PAGEREF _Toc180399740 \h </w:instrText>
            </w:r>
            <w:r w:rsidR="00585536">
              <w:rPr>
                <w:noProof/>
                <w:webHidden/>
              </w:rPr>
            </w:r>
            <w:r w:rsidR="00585536">
              <w:rPr>
                <w:noProof/>
                <w:webHidden/>
              </w:rPr>
              <w:fldChar w:fldCharType="separate"/>
            </w:r>
            <w:r w:rsidR="00585536">
              <w:rPr>
                <w:noProof/>
                <w:webHidden/>
              </w:rPr>
              <w:t>20</w:t>
            </w:r>
            <w:r w:rsidR="00585536">
              <w:rPr>
                <w:noProof/>
                <w:webHidden/>
              </w:rPr>
              <w:fldChar w:fldCharType="end"/>
            </w:r>
          </w:hyperlink>
        </w:p>
        <w:p w14:paraId="4F106123" w14:textId="3948F715" w:rsidR="00585536" w:rsidRDefault="009544E8">
          <w:pPr>
            <w:pStyle w:val="TOC2"/>
            <w:rPr>
              <w:rFonts w:asciiTheme="minorHAnsi" w:eastAsiaTheme="minorEastAsia" w:hAnsiTheme="minorHAnsi" w:cstheme="minorBidi"/>
              <w:caps w:val="0"/>
              <w:noProof/>
              <w:sz w:val="22"/>
              <w:szCs w:val="22"/>
            </w:rPr>
          </w:pPr>
          <w:hyperlink w:anchor="_Toc180399741" w:history="1">
            <w:r w:rsidR="00585536" w:rsidRPr="005E6A19">
              <w:rPr>
                <w:rStyle w:val="Hyperlink"/>
                <w:noProof/>
              </w:rPr>
              <w:t>5.6</w:t>
            </w:r>
            <w:r w:rsidR="00585536">
              <w:rPr>
                <w:rFonts w:asciiTheme="minorHAnsi" w:eastAsiaTheme="minorEastAsia" w:hAnsiTheme="minorHAnsi" w:cstheme="minorBidi"/>
                <w:caps w:val="0"/>
                <w:noProof/>
                <w:sz w:val="22"/>
                <w:szCs w:val="22"/>
              </w:rPr>
              <w:tab/>
            </w:r>
            <w:r w:rsidR="00585536" w:rsidRPr="005E6A19">
              <w:rPr>
                <w:rStyle w:val="Hyperlink"/>
                <w:noProof/>
              </w:rPr>
              <w:t>DELIVERY TIME AND COSTS</w:t>
            </w:r>
            <w:r w:rsidR="00585536">
              <w:rPr>
                <w:noProof/>
                <w:webHidden/>
              </w:rPr>
              <w:tab/>
            </w:r>
            <w:r w:rsidR="00585536">
              <w:rPr>
                <w:noProof/>
                <w:webHidden/>
              </w:rPr>
              <w:fldChar w:fldCharType="begin"/>
            </w:r>
            <w:r w:rsidR="00585536">
              <w:rPr>
                <w:noProof/>
                <w:webHidden/>
              </w:rPr>
              <w:instrText xml:space="preserve"> PAGEREF _Toc180399741 \h </w:instrText>
            </w:r>
            <w:r w:rsidR="00585536">
              <w:rPr>
                <w:noProof/>
                <w:webHidden/>
              </w:rPr>
            </w:r>
            <w:r w:rsidR="00585536">
              <w:rPr>
                <w:noProof/>
                <w:webHidden/>
              </w:rPr>
              <w:fldChar w:fldCharType="separate"/>
            </w:r>
            <w:r w:rsidR="00585536">
              <w:rPr>
                <w:noProof/>
                <w:webHidden/>
              </w:rPr>
              <w:t>20</w:t>
            </w:r>
            <w:r w:rsidR="00585536">
              <w:rPr>
                <w:noProof/>
                <w:webHidden/>
              </w:rPr>
              <w:fldChar w:fldCharType="end"/>
            </w:r>
          </w:hyperlink>
        </w:p>
        <w:p w14:paraId="426B6703" w14:textId="3447C741" w:rsidR="00585536" w:rsidRDefault="009544E8">
          <w:pPr>
            <w:pStyle w:val="TOC2"/>
            <w:rPr>
              <w:rFonts w:asciiTheme="minorHAnsi" w:eastAsiaTheme="minorEastAsia" w:hAnsiTheme="minorHAnsi" w:cstheme="minorBidi"/>
              <w:caps w:val="0"/>
              <w:noProof/>
              <w:sz w:val="22"/>
              <w:szCs w:val="22"/>
            </w:rPr>
          </w:pPr>
          <w:hyperlink w:anchor="_Toc180399742" w:history="1">
            <w:r w:rsidR="00585536" w:rsidRPr="005E6A19">
              <w:rPr>
                <w:rStyle w:val="Hyperlink"/>
                <w:noProof/>
              </w:rPr>
              <w:t>5.7</w:t>
            </w:r>
            <w:r w:rsidR="00585536">
              <w:rPr>
                <w:rFonts w:asciiTheme="minorHAnsi" w:eastAsiaTheme="minorEastAsia" w:hAnsiTheme="minorHAnsi" w:cstheme="minorBidi"/>
                <w:caps w:val="0"/>
                <w:noProof/>
                <w:sz w:val="22"/>
                <w:szCs w:val="22"/>
              </w:rPr>
              <w:tab/>
            </w:r>
            <w:r w:rsidR="00585536" w:rsidRPr="005E6A19">
              <w:rPr>
                <w:rStyle w:val="Hyperlink"/>
                <w:noProof/>
              </w:rPr>
              <w:t>AUTHORIZED DEALERS AND/OR DISTRIBUTORS</w:t>
            </w:r>
            <w:r w:rsidR="00585536">
              <w:rPr>
                <w:noProof/>
                <w:webHidden/>
              </w:rPr>
              <w:tab/>
            </w:r>
            <w:r w:rsidR="00585536">
              <w:rPr>
                <w:noProof/>
                <w:webHidden/>
              </w:rPr>
              <w:fldChar w:fldCharType="begin"/>
            </w:r>
            <w:r w:rsidR="00585536">
              <w:rPr>
                <w:noProof/>
                <w:webHidden/>
              </w:rPr>
              <w:instrText xml:space="preserve"> PAGEREF _Toc180399742 \h </w:instrText>
            </w:r>
            <w:r w:rsidR="00585536">
              <w:rPr>
                <w:noProof/>
                <w:webHidden/>
              </w:rPr>
            </w:r>
            <w:r w:rsidR="00585536">
              <w:rPr>
                <w:noProof/>
                <w:webHidden/>
              </w:rPr>
              <w:fldChar w:fldCharType="separate"/>
            </w:r>
            <w:r w:rsidR="00585536">
              <w:rPr>
                <w:noProof/>
                <w:webHidden/>
              </w:rPr>
              <w:t>21</w:t>
            </w:r>
            <w:r w:rsidR="00585536">
              <w:rPr>
                <w:noProof/>
                <w:webHidden/>
              </w:rPr>
              <w:fldChar w:fldCharType="end"/>
            </w:r>
          </w:hyperlink>
        </w:p>
        <w:p w14:paraId="2D5BBC20" w14:textId="439C201B" w:rsidR="00585536" w:rsidRDefault="009544E8">
          <w:pPr>
            <w:pStyle w:val="TOC2"/>
            <w:rPr>
              <w:rFonts w:asciiTheme="minorHAnsi" w:eastAsiaTheme="minorEastAsia" w:hAnsiTheme="minorHAnsi" w:cstheme="minorBidi"/>
              <w:caps w:val="0"/>
              <w:noProof/>
              <w:sz w:val="22"/>
              <w:szCs w:val="22"/>
            </w:rPr>
          </w:pPr>
          <w:hyperlink w:anchor="_Toc180399743" w:history="1">
            <w:r w:rsidR="00585536" w:rsidRPr="005E6A19">
              <w:rPr>
                <w:rStyle w:val="Hyperlink"/>
                <w:noProof/>
              </w:rPr>
              <w:t>5.8</w:t>
            </w:r>
            <w:r w:rsidR="00585536">
              <w:rPr>
                <w:rFonts w:asciiTheme="minorHAnsi" w:eastAsiaTheme="minorEastAsia" w:hAnsiTheme="minorHAnsi" w:cstheme="minorBidi"/>
                <w:caps w:val="0"/>
                <w:noProof/>
                <w:sz w:val="22"/>
                <w:szCs w:val="22"/>
              </w:rPr>
              <w:tab/>
            </w:r>
            <w:r w:rsidR="00585536" w:rsidRPr="005E6A19">
              <w:rPr>
                <w:rStyle w:val="Hyperlink"/>
                <w:noProof/>
              </w:rPr>
              <w:t>LIQUIDATED DAMAGES</w:t>
            </w:r>
            <w:r w:rsidR="00585536">
              <w:rPr>
                <w:noProof/>
                <w:webHidden/>
              </w:rPr>
              <w:tab/>
            </w:r>
            <w:r w:rsidR="00585536">
              <w:rPr>
                <w:noProof/>
                <w:webHidden/>
              </w:rPr>
              <w:fldChar w:fldCharType="begin"/>
            </w:r>
            <w:r w:rsidR="00585536">
              <w:rPr>
                <w:noProof/>
                <w:webHidden/>
              </w:rPr>
              <w:instrText xml:space="preserve"> PAGEREF _Toc180399743 \h </w:instrText>
            </w:r>
            <w:r w:rsidR="00585536">
              <w:rPr>
                <w:noProof/>
                <w:webHidden/>
              </w:rPr>
            </w:r>
            <w:r w:rsidR="00585536">
              <w:rPr>
                <w:noProof/>
                <w:webHidden/>
              </w:rPr>
              <w:fldChar w:fldCharType="separate"/>
            </w:r>
            <w:r w:rsidR="00585536">
              <w:rPr>
                <w:noProof/>
                <w:webHidden/>
              </w:rPr>
              <w:t>21</w:t>
            </w:r>
            <w:r w:rsidR="00585536">
              <w:rPr>
                <w:noProof/>
                <w:webHidden/>
              </w:rPr>
              <w:fldChar w:fldCharType="end"/>
            </w:r>
          </w:hyperlink>
        </w:p>
        <w:p w14:paraId="334CEFE4" w14:textId="4CC51CCB" w:rsidR="00585536" w:rsidRDefault="009544E8">
          <w:pPr>
            <w:pStyle w:val="TOC2"/>
            <w:rPr>
              <w:rFonts w:asciiTheme="minorHAnsi" w:eastAsiaTheme="minorEastAsia" w:hAnsiTheme="minorHAnsi" w:cstheme="minorBidi"/>
              <w:caps w:val="0"/>
              <w:noProof/>
              <w:sz w:val="22"/>
              <w:szCs w:val="22"/>
            </w:rPr>
          </w:pPr>
          <w:hyperlink w:anchor="_Toc180399744" w:history="1">
            <w:r w:rsidR="00585536" w:rsidRPr="005E6A19">
              <w:rPr>
                <w:rStyle w:val="Hyperlink"/>
                <w:noProof/>
              </w:rPr>
              <w:t>5.9</w:t>
            </w:r>
            <w:r w:rsidR="00585536">
              <w:rPr>
                <w:rFonts w:asciiTheme="minorHAnsi" w:eastAsiaTheme="minorEastAsia" w:hAnsiTheme="minorHAnsi" w:cstheme="minorBidi"/>
                <w:caps w:val="0"/>
                <w:noProof/>
                <w:sz w:val="22"/>
                <w:szCs w:val="22"/>
              </w:rPr>
              <w:tab/>
            </w:r>
            <w:r w:rsidR="00585536" w:rsidRPr="005E6A19">
              <w:rPr>
                <w:rStyle w:val="Hyperlink"/>
                <w:noProof/>
              </w:rPr>
              <w:t>RETAINAGE</w:t>
            </w:r>
            <w:r w:rsidR="00585536">
              <w:rPr>
                <w:noProof/>
                <w:webHidden/>
              </w:rPr>
              <w:tab/>
            </w:r>
            <w:r w:rsidR="00585536">
              <w:rPr>
                <w:noProof/>
                <w:webHidden/>
              </w:rPr>
              <w:fldChar w:fldCharType="begin"/>
            </w:r>
            <w:r w:rsidR="00585536">
              <w:rPr>
                <w:noProof/>
                <w:webHidden/>
              </w:rPr>
              <w:instrText xml:space="preserve"> PAGEREF _Toc180399744 \h </w:instrText>
            </w:r>
            <w:r w:rsidR="00585536">
              <w:rPr>
                <w:noProof/>
                <w:webHidden/>
              </w:rPr>
            </w:r>
            <w:r w:rsidR="00585536">
              <w:rPr>
                <w:noProof/>
                <w:webHidden/>
              </w:rPr>
              <w:fldChar w:fldCharType="separate"/>
            </w:r>
            <w:r w:rsidR="00585536">
              <w:rPr>
                <w:noProof/>
                <w:webHidden/>
              </w:rPr>
              <w:t>21</w:t>
            </w:r>
            <w:r w:rsidR="00585536">
              <w:rPr>
                <w:noProof/>
                <w:webHidden/>
              </w:rPr>
              <w:fldChar w:fldCharType="end"/>
            </w:r>
          </w:hyperlink>
        </w:p>
        <w:p w14:paraId="299BD69F" w14:textId="44176865" w:rsidR="00585536" w:rsidRDefault="009544E8">
          <w:pPr>
            <w:pStyle w:val="TOC2"/>
            <w:rPr>
              <w:rFonts w:asciiTheme="minorHAnsi" w:eastAsiaTheme="minorEastAsia" w:hAnsiTheme="minorHAnsi" w:cstheme="minorBidi"/>
              <w:caps w:val="0"/>
              <w:noProof/>
              <w:sz w:val="22"/>
              <w:szCs w:val="22"/>
            </w:rPr>
          </w:pPr>
          <w:hyperlink w:anchor="_Toc180399745" w:history="1">
            <w:r w:rsidR="00585536" w:rsidRPr="005E6A19">
              <w:rPr>
                <w:rStyle w:val="Hyperlink"/>
                <w:noProof/>
              </w:rPr>
              <w:t>5.10</w:t>
            </w:r>
            <w:r w:rsidR="00585536">
              <w:rPr>
                <w:rFonts w:asciiTheme="minorHAnsi" w:eastAsiaTheme="minorEastAsia" w:hAnsiTheme="minorHAnsi" w:cstheme="minorBidi"/>
                <w:caps w:val="0"/>
                <w:noProof/>
                <w:sz w:val="22"/>
                <w:szCs w:val="22"/>
              </w:rPr>
              <w:tab/>
            </w:r>
            <w:r w:rsidR="00585536" w:rsidRPr="005E6A19">
              <w:rPr>
                <w:rStyle w:val="Hyperlink"/>
                <w:noProof/>
              </w:rPr>
              <w:t>ELECTRONIC PAYMENTS</w:t>
            </w:r>
            <w:r w:rsidR="00585536">
              <w:rPr>
                <w:noProof/>
                <w:webHidden/>
              </w:rPr>
              <w:tab/>
            </w:r>
            <w:r w:rsidR="00585536">
              <w:rPr>
                <w:noProof/>
                <w:webHidden/>
              </w:rPr>
              <w:fldChar w:fldCharType="begin"/>
            </w:r>
            <w:r w:rsidR="00585536">
              <w:rPr>
                <w:noProof/>
                <w:webHidden/>
              </w:rPr>
              <w:instrText xml:space="preserve"> PAGEREF _Toc180399745 \h </w:instrText>
            </w:r>
            <w:r w:rsidR="00585536">
              <w:rPr>
                <w:noProof/>
                <w:webHidden/>
              </w:rPr>
            </w:r>
            <w:r w:rsidR="00585536">
              <w:rPr>
                <w:noProof/>
                <w:webHidden/>
              </w:rPr>
              <w:fldChar w:fldCharType="separate"/>
            </w:r>
            <w:r w:rsidR="00585536">
              <w:rPr>
                <w:noProof/>
                <w:webHidden/>
              </w:rPr>
              <w:t>21</w:t>
            </w:r>
            <w:r w:rsidR="00585536">
              <w:rPr>
                <w:noProof/>
                <w:webHidden/>
              </w:rPr>
              <w:fldChar w:fldCharType="end"/>
            </w:r>
          </w:hyperlink>
        </w:p>
        <w:p w14:paraId="5A854E9A" w14:textId="17B5FFEA" w:rsidR="00585536" w:rsidRDefault="009544E8">
          <w:pPr>
            <w:pStyle w:val="TOC2"/>
            <w:rPr>
              <w:rFonts w:asciiTheme="minorHAnsi" w:eastAsiaTheme="minorEastAsia" w:hAnsiTheme="minorHAnsi" w:cstheme="minorBidi"/>
              <w:caps w:val="0"/>
              <w:noProof/>
              <w:sz w:val="22"/>
              <w:szCs w:val="22"/>
            </w:rPr>
          </w:pPr>
          <w:hyperlink w:anchor="_Toc180399746" w:history="1">
            <w:r w:rsidR="00585536" w:rsidRPr="005E6A19">
              <w:rPr>
                <w:rStyle w:val="Hyperlink"/>
                <w:noProof/>
              </w:rPr>
              <w:t>5.11</w:t>
            </w:r>
            <w:r w:rsidR="00585536">
              <w:rPr>
                <w:rFonts w:asciiTheme="minorHAnsi" w:eastAsiaTheme="minorEastAsia" w:hAnsiTheme="minorHAnsi" w:cstheme="minorBidi"/>
                <w:caps w:val="0"/>
                <w:noProof/>
                <w:sz w:val="22"/>
                <w:szCs w:val="22"/>
              </w:rPr>
              <w:tab/>
            </w:r>
            <w:r w:rsidR="00585536" w:rsidRPr="005E6A19">
              <w:rPr>
                <w:rStyle w:val="Hyperlink"/>
                <w:noProof/>
              </w:rPr>
              <w:t>REPORTING AND SUPPLIER CONVENIENCE FEE</w:t>
            </w:r>
            <w:r w:rsidR="00585536">
              <w:rPr>
                <w:noProof/>
                <w:webHidden/>
              </w:rPr>
              <w:tab/>
            </w:r>
            <w:r w:rsidR="00585536">
              <w:rPr>
                <w:noProof/>
                <w:webHidden/>
              </w:rPr>
              <w:fldChar w:fldCharType="begin"/>
            </w:r>
            <w:r w:rsidR="00585536">
              <w:rPr>
                <w:noProof/>
                <w:webHidden/>
              </w:rPr>
              <w:instrText xml:space="preserve"> PAGEREF _Toc180399746 \h </w:instrText>
            </w:r>
            <w:r w:rsidR="00585536">
              <w:rPr>
                <w:noProof/>
                <w:webHidden/>
              </w:rPr>
            </w:r>
            <w:r w:rsidR="00585536">
              <w:rPr>
                <w:noProof/>
                <w:webHidden/>
              </w:rPr>
              <w:fldChar w:fldCharType="separate"/>
            </w:r>
            <w:r w:rsidR="00585536">
              <w:rPr>
                <w:noProof/>
                <w:webHidden/>
              </w:rPr>
              <w:t>21</w:t>
            </w:r>
            <w:r w:rsidR="00585536">
              <w:rPr>
                <w:noProof/>
                <w:webHidden/>
              </w:rPr>
              <w:fldChar w:fldCharType="end"/>
            </w:r>
          </w:hyperlink>
        </w:p>
        <w:p w14:paraId="472556AB" w14:textId="29DCB36B" w:rsidR="00585536" w:rsidRDefault="009544E8">
          <w:pPr>
            <w:pStyle w:val="TOC1"/>
            <w:tabs>
              <w:tab w:val="left" w:pos="475"/>
            </w:tabs>
            <w:rPr>
              <w:rFonts w:asciiTheme="minorHAnsi" w:eastAsiaTheme="minorEastAsia" w:hAnsiTheme="minorHAnsi" w:cstheme="minorBidi"/>
              <w:b w:val="0"/>
              <w:bCs w:val="0"/>
              <w:caps w:val="0"/>
              <w:noProof/>
              <w:sz w:val="22"/>
              <w:szCs w:val="22"/>
            </w:rPr>
          </w:pPr>
          <w:hyperlink w:anchor="_Toc180399747" w:history="1">
            <w:r w:rsidR="00585536" w:rsidRPr="005E6A19">
              <w:rPr>
                <w:rStyle w:val="Hyperlink"/>
                <w:noProof/>
              </w:rPr>
              <w:t>6</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DATA SECURITY REQUIREMENTS – CONTRACTOR RESPONSIBILITY</w:t>
            </w:r>
            <w:r w:rsidR="00585536">
              <w:rPr>
                <w:noProof/>
                <w:webHidden/>
              </w:rPr>
              <w:tab/>
            </w:r>
            <w:r w:rsidR="00585536">
              <w:rPr>
                <w:noProof/>
                <w:webHidden/>
              </w:rPr>
              <w:fldChar w:fldCharType="begin"/>
            </w:r>
            <w:r w:rsidR="00585536">
              <w:rPr>
                <w:noProof/>
                <w:webHidden/>
              </w:rPr>
              <w:instrText xml:space="preserve"> PAGEREF _Toc180399747 \h </w:instrText>
            </w:r>
            <w:r w:rsidR="00585536">
              <w:rPr>
                <w:noProof/>
                <w:webHidden/>
              </w:rPr>
            </w:r>
            <w:r w:rsidR="00585536">
              <w:rPr>
                <w:noProof/>
                <w:webHidden/>
              </w:rPr>
              <w:fldChar w:fldCharType="separate"/>
            </w:r>
            <w:r w:rsidR="00585536">
              <w:rPr>
                <w:noProof/>
                <w:webHidden/>
              </w:rPr>
              <w:t>22</w:t>
            </w:r>
            <w:r w:rsidR="00585536">
              <w:rPr>
                <w:noProof/>
                <w:webHidden/>
              </w:rPr>
              <w:fldChar w:fldCharType="end"/>
            </w:r>
          </w:hyperlink>
        </w:p>
        <w:p w14:paraId="7E7AA719" w14:textId="1AFFF33E" w:rsidR="00585536" w:rsidRDefault="009544E8">
          <w:pPr>
            <w:pStyle w:val="TOC1"/>
            <w:tabs>
              <w:tab w:val="left" w:pos="475"/>
            </w:tabs>
            <w:rPr>
              <w:rFonts w:asciiTheme="minorHAnsi" w:eastAsiaTheme="minorEastAsia" w:hAnsiTheme="minorHAnsi" w:cstheme="minorBidi"/>
              <w:b w:val="0"/>
              <w:bCs w:val="0"/>
              <w:caps w:val="0"/>
              <w:noProof/>
              <w:sz w:val="22"/>
              <w:szCs w:val="22"/>
            </w:rPr>
          </w:pPr>
          <w:hyperlink w:anchor="_Toc180399748" w:history="1">
            <w:r w:rsidR="00585536" w:rsidRPr="005E6A19">
              <w:rPr>
                <w:rStyle w:val="Hyperlink"/>
                <w:noProof/>
              </w:rPr>
              <w:t>7</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MODIFICATIONS TO THE STATE OF NEW JERSEY STANDARD TERMS AND CONDITIONS</w:t>
            </w:r>
            <w:r w:rsidR="00585536">
              <w:rPr>
                <w:noProof/>
                <w:webHidden/>
              </w:rPr>
              <w:tab/>
            </w:r>
            <w:r w:rsidR="00585536">
              <w:rPr>
                <w:noProof/>
                <w:webHidden/>
              </w:rPr>
              <w:fldChar w:fldCharType="begin"/>
            </w:r>
            <w:r w:rsidR="00585536">
              <w:rPr>
                <w:noProof/>
                <w:webHidden/>
              </w:rPr>
              <w:instrText xml:space="preserve"> PAGEREF _Toc180399748 \h </w:instrText>
            </w:r>
            <w:r w:rsidR="00585536">
              <w:rPr>
                <w:noProof/>
                <w:webHidden/>
              </w:rPr>
            </w:r>
            <w:r w:rsidR="00585536">
              <w:rPr>
                <w:noProof/>
                <w:webHidden/>
              </w:rPr>
              <w:fldChar w:fldCharType="separate"/>
            </w:r>
            <w:r w:rsidR="00585536">
              <w:rPr>
                <w:noProof/>
                <w:webHidden/>
              </w:rPr>
              <w:t>22</w:t>
            </w:r>
            <w:r w:rsidR="00585536">
              <w:rPr>
                <w:noProof/>
                <w:webHidden/>
              </w:rPr>
              <w:fldChar w:fldCharType="end"/>
            </w:r>
          </w:hyperlink>
        </w:p>
        <w:p w14:paraId="42696723" w14:textId="349FC5D5" w:rsidR="00585536" w:rsidRDefault="009544E8">
          <w:pPr>
            <w:pStyle w:val="TOC1"/>
            <w:tabs>
              <w:tab w:val="left" w:pos="475"/>
            </w:tabs>
            <w:rPr>
              <w:rFonts w:asciiTheme="minorHAnsi" w:eastAsiaTheme="minorEastAsia" w:hAnsiTheme="minorHAnsi" w:cstheme="minorBidi"/>
              <w:b w:val="0"/>
              <w:bCs w:val="0"/>
              <w:caps w:val="0"/>
              <w:noProof/>
              <w:sz w:val="22"/>
              <w:szCs w:val="22"/>
            </w:rPr>
          </w:pPr>
          <w:hyperlink w:anchor="_Toc180399749" w:history="1">
            <w:r w:rsidR="00585536" w:rsidRPr="005E6A19">
              <w:rPr>
                <w:rStyle w:val="Hyperlink"/>
                <w:noProof/>
              </w:rPr>
              <w:t>8</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QUOTE EVALUATION AND AWARD</w:t>
            </w:r>
            <w:r w:rsidR="00585536">
              <w:rPr>
                <w:noProof/>
                <w:webHidden/>
              </w:rPr>
              <w:tab/>
            </w:r>
            <w:r w:rsidR="00585536">
              <w:rPr>
                <w:noProof/>
                <w:webHidden/>
              </w:rPr>
              <w:fldChar w:fldCharType="begin"/>
            </w:r>
            <w:r w:rsidR="00585536">
              <w:rPr>
                <w:noProof/>
                <w:webHidden/>
              </w:rPr>
              <w:instrText xml:space="preserve"> PAGEREF _Toc180399749 \h </w:instrText>
            </w:r>
            <w:r w:rsidR="00585536">
              <w:rPr>
                <w:noProof/>
                <w:webHidden/>
              </w:rPr>
            </w:r>
            <w:r w:rsidR="00585536">
              <w:rPr>
                <w:noProof/>
                <w:webHidden/>
              </w:rPr>
              <w:fldChar w:fldCharType="separate"/>
            </w:r>
            <w:r w:rsidR="00585536">
              <w:rPr>
                <w:noProof/>
                <w:webHidden/>
              </w:rPr>
              <w:t>22</w:t>
            </w:r>
            <w:r w:rsidR="00585536">
              <w:rPr>
                <w:noProof/>
                <w:webHidden/>
              </w:rPr>
              <w:fldChar w:fldCharType="end"/>
            </w:r>
          </w:hyperlink>
        </w:p>
        <w:p w14:paraId="60A689B2" w14:textId="509F7F1F" w:rsidR="00585536" w:rsidRDefault="009544E8">
          <w:pPr>
            <w:pStyle w:val="TOC2"/>
            <w:rPr>
              <w:rFonts w:asciiTheme="minorHAnsi" w:eastAsiaTheme="minorEastAsia" w:hAnsiTheme="minorHAnsi" w:cstheme="minorBidi"/>
              <w:caps w:val="0"/>
              <w:noProof/>
              <w:sz w:val="22"/>
              <w:szCs w:val="22"/>
            </w:rPr>
          </w:pPr>
          <w:hyperlink w:anchor="_Toc180399750" w:history="1">
            <w:r w:rsidR="00585536" w:rsidRPr="005E6A19">
              <w:rPr>
                <w:rStyle w:val="Hyperlink"/>
                <w:noProof/>
              </w:rPr>
              <w:t>8.1</w:t>
            </w:r>
            <w:r w:rsidR="00585536">
              <w:rPr>
                <w:rFonts w:asciiTheme="minorHAnsi" w:eastAsiaTheme="minorEastAsia" w:hAnsiTheme="minorHAnsi" w:cstheme="minorBidi"/>
                <w:caps w:val="0"/>
                <w:noProof/>
                <w:sz w:val="22"/>
                <w:szCs w:val="22"/>
              </w:rPr>
              <w:tab/>
            </w:r>
            <w:r w:rsidR="00585536" w:rsidRPr="005E6A19">
              <w:rPr>
                <w:rStyle w:val="Hyperlink"/>
                <w:noProof/>
              </w:rPr>
              <w:t>RIGHT TO WAIVE</w:t>
            </w:r>
            <w:r w:rsidR="00585536">
              <w:rPr>
                <w:noProof/>
                <w:webHidden/>
              </w:rPr>
              <w:tab/>
            </w:r>
            <w:r w:rsidR="00585536">
              <w:rPr>
                <w:noProof/>
                <w:webHidden/>
              </w:rPr>
              <w:fldChar w:fldCharType="begin"/>
            </w:r>
            <w:r w:rsidR="00585536">
              <w:rPr>
                <w:noProof/>
                <w:webHidden/>
              </w:rPr>
              <w:instrText xml:space="preserve"> PAGEREF _Toc180399750 \h </w:instrText>
            </w:r>
            <w:r w:rsidR="00585536">
              <w:rPr>
                <w:noProof/>
                <w:webHidden/>
              </w:rPr>
            </w:r>
            <w:r w:rsidR="00585536">
              <w:rPr>
                <w:noProof/>
                <w:webHidden/>
              </w:rPr>
              <w:fldChar w:fldCharType="separate"/>
            </w:r>
            <w:r w:rsidR="00585536">
              <w:rPr>
                <w:noProof/>
                <w:webHidden/>
              </w:rPr>
              <w:t>22</w:t>
            </w:r>
            <w:r w:rsidR="00585536">
              <w:rPr>
                <w:noProof/>
                <w:webHidden/>
              </w:rPr>
              <w:fldChar w:fldCharType="end"/>
            </w:r>
          </w:hyperlink>
        </w:p>
        <w:p w14:paraId="6FFD65A7" w14:textId="64C22C20" w:rsidR="00585536" w:rsidRDefault="009544E8">
          <w:pPr>
            <w:pStyle w:val="TOC2"/>
            <w:rPr>
              <w:rFonts w:asciiTheme="minorHAnsi" w:eastAsiaTheme="minorEastAsia" w:hAnsiTheme="minorHAnsi" w:cstheme="minorBidi"/>
              <w:caps w:val="0"/>
              <w:noProof/>
              <w:sz w:val="22"/>
              <w:szCs w:val="22"/>
            </w:rPr>
          </w:pPr>
          <w:hyperlink w:anchor="_Toc180399751" w:history="1">
            <w:r w:rsidR="00585536" w:rsidRPr="005E6A19">
              <w:rPr>
                <w:rStyle w:val="Hyperlink"/>
                <w:noProof/>
              </w:rPr>
              <w:t>8.2</w:t>
            </w:r>
            <w:r w:rsidR="00585536">
              <w:rPr>
                <w:rFonts w:asciiTheme="minorHAnsi" w:eastAsiaTheme="minorEastAsia" w:hAnsiTheme="minorHAnsi" w:cstheme="minorBidi"/>
                <w:caps w:val="0"/>
                <w:noProof/>
                <w:sz w:val="22"/>
                <w:szCs w:val="22"/>
              </w:rPr>
              <w:tab/>
            </w:r>
            <w:r w:rsidR="00585536" w:rsidRPr="005E6A19">
              <w:rPr>
                <w:rStyle w:val="Hyperlink"/>
                <w:noProof/>
              </w:rPr>
              <w:t>DIRECTOR’S RIGHT TO ACCEPT OR REJECT A QUOTE</w:t>
            </w:r>
            <w:r w:rsidR="00585536">
              <w:rPr>
                <w:noProof/>
                <w:webHidden/>
              </w:rPr>
              <w:tab/>
            </w:r>
            <w:r w:rsidR="00585536">
              <w:rPr>
                <w:noProof/>
                <w:webHidden/>
              </w:rPr>
              <w:fldChar w:fldCharType="begin"/>
            </w:r>
            <w:r w:rsidR="00585536">
              <w:rPr>
                <w:noProof/>
                <w:webHidden/>
              </w:rPr>
              <w:instrText xml:space="preserve"> PAGEREF _Toc180399751 \h </w:instrText>
            </w:r>
            <w:r w:rsidR="00585536">
              <w:rPr>
                <w:noProof/>
                <w:webHidden/>
              </w:rPr>
            </w:r>
            <w:r w:rsidR="00585536">
              <w:rPr>
                <w:noProof/>
                <w:webHidden/>
              </w:rPr>
              <w:fldChar w:fldCharType="separate"/>
            </w:r>
            <w:r w:rsidR="00585536">
              <w:rPr>
                <w:noProof/>
                <w:webHidden/>
              </w:rPr>
              <w:t>22</w:t>
            </w:r>
            <w:r w:rsidR="00585536">
              <w:rPr>
                <w:noProof/>
                <w:webHidden/>
              </w:rPr>
              <w:fldChar w:fldCharType="end"/>
            </w:r>
          </w:hyperlink>
        </w:p>
        <w:p w14:paraId="67319866" w14:textId="698D8930" w:rsidR="00585536" w:rsidRDefault="009544E8">
          <w:pPr>
            <w:pStyle w:val="TOC2"/>
            <w:rPr>
              <w:rFonts w:asciiTheme="minorHAnsi" w:eastAsiaTheme="minorEastAsia" w:hAnsiTheme="minorHAnsi" w:cstheme="minorBidi"/>
              <w:caps w:val="0"/>
              <w:noProof/>
              <w:sz w:val="22"/>
              <w:szCs w:val="22"/>
            </w:rPr>
          </w:pPr>
          <w:hyperlink w:anchor="_Toc180399752" w:history="1">
            <w:r w:rsidR="00585536" w:rsidRPr="005E6A19">
              <w:rPr>
                <w:rStyle w:val="Hyperlink"/>
                <w:noProof/>
              </w:rPr>
              <w:t>8.3</w:t>
            </w:r>
            <w:r w:rsidR="00585536">
              <w:rPr>
                <w:rFonts w:asciiTheme="minorHAnsi" w:eastAsiaTheme="minorEastAsia" w:hAnsiTheme="minorHAnsi" w:cstheme="minorBidi"/>
                <w:caps w:val="0"/>
                <w:noProof/>
                <w:sz w:val="22"/>
                <w:szCs w:val="22"/>
              </w:rPr>
              <w:tab/>
            </w:r>
            <w:r w:rsidR="00585536" w:rsidRPr="005E6A19">
              <w:rPr>
                <w:rStyle w:val="Hyperlink"/>
                <w:noProof/>
              </w:rPr>
              <w:t>RECIPROCITY FOR JURISDICTIONAL BIDDER PREFERENCE</w:t>
            </w:r>
            <w:r w:rsidR="00585536">
              <w:rPr>
                <w:noProof/>
                <w:webHidden/>
              </w:rPr>
              <w:tab/>
            </w:r>
            <w:r w:rsidR="00585536">
              <w:rPr>
                <w:noProof/>
                <w:webHidden/>
              </w:rPr>
              <w:fldChar w:fldCharType="begin"/>
            </w:r>
            <w:r w:rsidR="00585536">
              <w:rPr>
                <w:noProof/>
                <w:webHidden/>
              </w:rPr>
              <w:instrText xml:space="preserve"> PAGEREF _Toc180399752 \h </w:instrText>
            </w:r>
            <w:r w:rsidR="00585536">
              <w:rPr>
                <w:noProof/>
                <w:webHidden/>
              </w:rPr>
            </w:r>
            <w:r w:rsidR="00585536">
              <w:rPr>
                <w:noProof/>
                <w:webHidden/>
              </w:rPr>
              <w:fldChar w:fldCharType="separate"/>
            </w:r>
            <w:r w:rsidR="00585536">
              <w:rPr>
                <w:noProof/>
                <w:webHidden/>
              </w:rPr>
              <w:t>22</w:t>
            </w:r>
            <w:r w:rsidR="00585536">
              <w:rPr>
                <w:noProof/>
                <w:webHidden/>
              </w:rPr>
              <w:fldChar w:fldCharType="end"/>
            </w:r>
          </w:hyperlink>
        </w:p>
        <w:p w14:paraId="74B06E13" w14:textId="510E3CDA" w:rsidR="00585536" w:rsidRDefault="009544E8">
          <w:pPr>
            <w:pStyle w:val="TOC2"/>
            <w:rPr>
              <w:rFonts w:asciiTheme="minorHAnsi" w:eastAsiaTheme="minorEastAsia" w:hAnsiTheme="minorHAnsi" w:cstheme="minorBidi"/>
              <w:caps w:val="0"/>
              <w:noProof/>
              <w:sz w:val="22"/>
              <w:szCs w:val="22"/>
            </w:rPr>
          </w:pPr>
          <w:hyperlink w:anchor="_Toc180399753" w:history="1">
            <w:r w:rsidR="00585536" w:rsidRPr="005E6A19">
              <w:rPr>
                <w:rStyle w:val="Hyperlink"/>
                <w:noProof/>
              </w:rPr>
              <w:t>8.4</w:t>
            </w:r>
            <w:r w:rsidR="00585536">
              <w:rPr>
                <w:rFonts w:asciiTheme="minorHAnsi" w:eastAsiaTheme="minorEastAsia" w:hAnsiTheme="minorHAnsi" w:cstheme="minorBidi"/>
                <w:caps w:val="0"/>
                <w:noProof/>
                <w:sz w:val="22"/>
                <w:szCs w:val="22"/>
              </w:rPr>
              <w:tab/>
            </w:r>
            <w:r w:rsidR="00585536" w:rsidRPr="005E6A19">
              <w:rPr>
                <w:rStyle w:val="Hyperlink"/>
                <w:noProof/>
              </w:rPr>
              <w:t>CLARIFICATION OF QUOTE</w:t>
            </w:r>
            <w:r w:rsidR="00585536">
              <w:rPr>
                <w:noProof/>
                <w:webHidden/>
              </w:rPr>
              <w:tab/>
            </w:r>
            <w:r w:rsidR="00585536">
              <w:rPr>
                <w:noProof/>
                <w:webHidden/>
              </w:rPr>
              <w:fldChar w:fldCharType="begin"/>
            </w:r>
            <w:r w:rsidR="00585536">
              <w:rPr>
                <w:noProof/>
                <w:webHidden/>
              </w:rPr>
              <w:instrText xml:space="preserve"> PAGEREF _Toc180399753 \h </w:instrText>
            </w:r>
            <w:r w:rsidR="00585536">
              <w:rPr>
                <w:noProof/>
                <w:webHidden/>
              </w:rPr>
            </w:r>
            <w:r w:rsidR="00585536">
              <w:rPr>
                <w:noProof/>
                <w:webHidden/>
              </w:rPr>
              <w:fldChar w:fldCharType="separate"/>
            </w:r>
            <w:r w:rsidR="00585536">
              <w:rPr>
                <w:noProof/>
                <w:webHidden/>
              </w:rPr>
              <w:t>22</w:t>
            </w:r>
            <w:r w:rsidR="00585536">
              <w:rPr>
                <w:noProof/>
                <w:webHidden/>
              </w:rPr>
              <w:fldChar w:fldCharType="end"/>
            </w:r>
          </w:hyperlink>
        </w:p>
        <w:p w14:paraId="2F7BB3C2" w14:textId="73055B96" w:rsidR="00585536" w:rsidRDefault="009544E8">
          <w:pPr>
            <w:pStyle w:val="TOC2"/>
            <w:rPr>
              <w:rFonts w:asciiTheme="minorHAnsi" w:eastAsiaTheme="minorEastAsia" w:hAnsiTheme="minorHAnsi" w:cstheme="minorBidi"/>
              <w:caps w:val="0"/>
              <w:noProof/>
              <w:sz w:val="22"/>
              <w:szCs w:val="22"/>
            </w:rPr>
          </w:pPr>
          <w:hyperlink w:anchor="_Toc180399754" w:history="1">
            <w:r w:rsidR="00585536" w:rsidRPr="005E6A19">
              <w:rPr>
                <w:rStyle w:val="Hyperlink"/>
                <w:noProof/>
              </w:rPr>
              <w:t>8.5</w:t>
            </w:r>
            <w:r w:rsidR="00585536">
              <w:rPr>
                <w:rFonts w:asciiTheme="minorHAnsi" w:eastAsiaTheme="minorEastAsia" w:hAnsiTheme="minorHAnsi" w:cstheme="minorBidi"/>
                <w:caps w:val="0"/>
                <w:noProof/>
                <w:sz w:val="22"/>
                <w:szCs w:val="22"/>
              </w:rPr>
              <w:tab/>
            </w:r>
            <w:r w:rsidR="00585536" w:rsidRPr="005E6A19">
              <w:rPr>
                <w:rStyle w:val="Hyperlink"/>
                <w:noProof/>
              </w:rPr>
              <w:t>ORAL PRESENTATION</w:t>
            </w:r>
            <w:r w:rsidR="00585536">
              <w:rPr>
                <w:noProof/>
                <w:webHidden/>
              </w:rPr>
              <w:tab/>
            </w:r>
            <w:r w:rsidR="00585536">
              <w:rPr>
                <w:noProof/>
                <w:webHidden/>
              </w:rPr>
              <w:fldChar w:fldCharType="begin"/>
            </w:r>
            <w:r w:rsidR="00585536">
              <w:rPr>
                <w:noProof/>
                <w:webHidden/>
              </w:rPr>
              <w:instrText xml:space="preserve"> PAGEREF _Toc180399754 \h </w:instrText>
            </w:r>
            <w:r w:rsidR="00585536">
              <w:rPr>
                <w:noProof/>
                <w:webHidden/>
              </w:rPr>
            </w:r>
            <w:r w:rsidR="00585536">
              <w:rPr>
                <w:noProof/>
                <w:webHidden/>
              </w:rPr>
              <w:fldChar w:fldCharType="separate"/>
            </w:r>
            <w:r w:rsidR="00585536">
              <w:rPr>
                <w:noProof/>
                <w:webHidden/>
              </w:rPr>
              <w:t>23</w:t>
            </w:r>
            <w:r w:rsidR="00585536">
              <w:rPr>
                <w:noProof/>
                <w:webHidden/>
              </w:rPr>
              <w:fldChar w:fldCharType="end"/>
            </w:r>
          </w:hyperlink>
        </w:p>
        <w:p w14:paraId="37ABDFD6" w14:textId="6C80A5D0" w:rsidR="00585536" w:rsidRDefault="009544E8">
          <w:pPr>
            <w:pStyle w:val="TOC2"/>
            <w:rPr>
              <w:rFonts w:asciiTheme="minorHAnsi" w:eastAsiaTheme="minorEastAsia" w:hAnsiTheme="minorHAnsi" w:cstheme="minorBidi"/>
              <w:caps w:val="0"/>
              <w:noProof/>
              <w:sz w:val="22"/>
              <w:szCs w:val="22"/>
            </w:rPr>
          </w:pPr>
          <w:hyperlink w:anchor="_Toc180399755" w:history="1">
            <w:r w:rsidR="00585536" w:rsidRPr="005E6A19">
              <w:rPr>
                <w:rStyle w:val="Hyperlink"/>
                <w:noProof/>
              </w:rPr>
              <w:t>8.6</w:t>
            </w:r>
            <w:r w:rsidR="00585536">
              <w:rPr>
                <w:rFonts w:asciiTheme="minorHAnsi" w:eastAsiaTheme="minorEastAsia" w:hAnsiTheme="minorHAnsi" w:cstheme="minorBidi"/>
                <w:caps w:val="0"/>
                <w:noProof/>
                <w:sz w:val="22"/>
                <w:szCs w:val="22"/>
              </w:rPr>
              <w:tab/>
            </w:r>
            <w:r w:rsidR="00585536" w:rsidRPr="005E6A19">
              <w:rPr>
                <w:rStyle w:val="Hyperlink"/>
                <w:noProof/>
              </w:rPr>
              <w:t>TIE QUOTES</w:t>
            </w:r>
            <w:r w:rsidR="00585536">
              <w:rPr>
                <w:noProof/>
                <w:webHidden/>
              </w:rPr>
              <w:tab/>
            </w:r>
            <w:r w:rsidR="00585536">
              <w:rPr>
                <w:noProof/>
                <w:webHidden/>
              </w:rPr>
              <w:fldChar w:fldCharType="begin"/>
            </w:r>
            <w:r w:rsidR="00585536">
              <w:rPr>
                <w:noProof/>
                <w:webHidden/>
              </w:rPr>
              <w:instrText xml:space="preserve"> PAGEREF _Toc180399755 \h </w:instrText>
            </w:r>
            <w:r w:rsidR="00585536">
              <w:rPr>
                <w:noProof/>
                <w:webHidden/>
              </w:rPr>
            </w:r>
            <w:r w:rsidR="00585536">
              <w:rPr>
                <w:noProof/>
                <w:webHidden/>
              </w:rPr>
              <w:fldChar w:fldCharType="separate"/>
            </w:r>
            <w:r w:rsidR="00585536">
              <w:rPr>
                <w:noProof/>
                <w:webHidden/>
              </w:rPr>
              <w:t>23</w:t>
            </w:r>
            <w:r w:rsidR="00585536">
              <w:rPr>
                <w:noProof/>
                <w:webHidden/>
              </w:rPr>
              <w:fldChar w:fldCharType="end"/>
            </w:r>
          </w:hyperlink>
        </w:p>
        <w:p w14:paraId="57B6DDB9" w14:textId="2BD41DFF" w:rsidR="00585536" w:rsidRDefault="009544E8">
          <w:pPr>
            <w:pStyle w:val="TOC2"/>
            <w:rPr>
              <w:rFonts w:asciiTheme="minorHAnsi" w:eastAsiaTheme="minorEastAsia" w:hAnsiTheme="minorHAnsi" w:cstheme="minorBidi"/>
              <w:caps w:val="0"/>
              <w:noProof/>
              <w:sz w:val="22"/>
              <w:szCs w:val="22"/>
            </w:rPr>
          </w:pPr>
          <w:hyperlink w:anchor="_Toc180399756" w:history="1">
            <w:r w:rsidR="00585536" w:rsidRPr="005E6A19">
              <w:rPr>
                <w:rStyle w:val="Hyperlink"/>
                <w:noProof/>
              </w:rPr>
              <w:t>8.7</w:t>
            </w:r>
            <w:r w:rsidR="00585536">
              <w:rPr>
                <w:rFonts w:asciiTheme="minorHAnsi" w:eastAsiaTheme="minorEastAsia" w:hAnsiTheme="minorHAnsi" w:cstheme="minorBidi"/>
                <w:caps w:val="0"/>
                <w:noProof/>
                <w:sz w:val="22"/>
                <w:szCs w:val="22"/>
              </w:rPr>
              <w:tab/>
            </w:r>
            <w:r w:rsidR="00585536" w:rsidRPr="005E6A19">
              <w:rPr>
                <w:rStyle w:val="Hyperlink"/>
                <w:noProof/>
              </w:rPr>
              <w:t>STATE'S RIGHT TO INSPECT BIDDER’S FACILITIES</w:t>
            </w:r>
            <w:r w:rsidR="00585536">
              <w:rPr>
                <w:noProof/>
                <w:webHidden/>
              </w:rPr>
              <w:tab/>
            </w:r>
            <w:r w:rsidR="00585536">
              <w:rPr>
                <w:noProof/>
                <w:webHidden/>
              </w:rPr>
              <w:fldChar w:fldCharType="begin"/>
            </w:r>
            <w:r w:rsidR="00585536">
              <w:rPr>
                <w:noProof/>
                <w:webHidden/>
              </w:rPr>
              <w:instrText xml:space="preserve"> PAGEREF _Toc180399756 \h </w:instrText>
            </w:r>
            <w:r w:rsidR="00585536">
              <w:rPr>
                <w:noProof/>
                <w:webHidden/>
              </w:rPr>
            </w:r>
            <w:r w:rsidR="00585536">
              <w:rPr>
                <w:noProof/>
                <w:webHidden/>
              </w:rPr>
              <w:fldChar w:fldCharType="separate"/>
            </w:r>
            <w:r w:rsidR="00585536">
              <w:rPr>
                <w:noProof/>
                <w:webHidden/>
              </w:rPr>
              <w:t>23</w:t>
            </w:r>
            <w:r w:rsidR="00585536">
              <w:rPr>
                <w:noProof/>
                <w:webHidden/>
              </w:rPr>
              <w:fldChar w:fldCharType="end"/>
            </w:r>
          </w:hyperlink>
        </w:p>
        <w:p w14:paraId="1D64D8E7" w14:textId="48E1B48C" w:rsidR="00585536" w:rsidRDefault="009544E8">
          <w:pPr>
            <w:pStyle w:val="TOC2"/>
            <w:rPr>
              <w:rFonts w:asciiTheme="minorHAnsi" w:eastAsiaTheme="minorEastAsia" w:hAnsiTheme="minorHAnsi" w:cstheme="minorBidi"/>
              <w:caps w:val="0"/>
              <w:noProof/>
              <w:sz w:val="22"/>
              <w:szCs w:val="22"/>
            </w:rPr>
          </w:pPr>
          <w:hyperlink w:anchor="_Toc180399757" w:history="1">
            <w:r w:rsidR="00585536" w:rsidRPr="005E6A19">
              <w:rPr>
                <w:rStyle w:val="Hyperlink"/>
                <w:noProof/>
              </w:rPr>
              <w:t>8.8</w:t>
            </w:r>
            <w:r w:rsidR="00585536">
              <w:rPr>
                <w:rFonts w:asciiTheme="minorHAnsi" w:eastAsiaTheme="minorEastAsia" w:hAnsiTheme="minorHAnsi" w:cstheme="minorBidi"/>
                <w:caps w:val="0"/>
                <w:noProof/>
                <w:sz w:val="22"/>
                <w:szCs w:val="22"/>
              </w:rPr>
              <w:tab/>
            </w:r>
            <w:r w:rsidR="00585536" w:rsidRPr="005E6A19">
              <w:rPr>
                <w:rStyle w:val="Hyperlink"/>
                <w:noProof/>
              </w:rPr>
              <w:t>STATE'S RIGHT TO CHECK REFERENCES</w:t>
            </w:r>
            <w:r w:rsidR="00585536">
              <w:rPr>
                <w:noProof/>
                <w:webHidden/>
              </w:rPr>
              <w:tab/>
            </w:r>
            <w:r w:rsidR="00585536">
              <w:rPr>
                <w:noProof/>
                <w:webHidden/>
              </w:rPr>
              <w:fldChar w:fldCharType="begin"/>
            </w:r>
            <w:r w:rsidR="00585536">
              <w:rPr>
                <w:noProof/>
                <w:webHidden/>
              </w:rPr>
              <w:instrText xml:space="preserve"> PAGEREF _Toc180399757 \h </w:instrText>
            </w:r>
            <w:r w:rsidR="00585536">
              <w:rPr>
                <w:noProof/>
                <w:webHidden/>
              </w:rPr>
            </w:r>
            <w:r w:rsidR="00585536">
              <w:rPr>
                <w:noProof/>
                <w:webHidden/>
              </w:rPr>
              <w:fldChar w:fldCharType="separate"/>
            </w:r>
            <w:r w:rsidR="00585536">
              <w:rPr>
                <w:noProof/>
                <w:webHidden/>
              </w:rPr>
              <w:t>23</w:t>
            </w:r>
            <w:r w:rsidR="00585536">
              <w:rPr>
                <w:noProof/>
                <w:webHidden/>
              </w:rPr>
              <w:fldChar w:fldCharType="end"/>
            </w:r>
          </w:hyperlink>
        </w:p>
        <w:p w14:paraId="40E1CF77" w14:textId="6984925C" w:rsidR="00585536" w:rsidRDefault="009544E8">
          <w:pPr>
            <w:pStyle w:val="TOC2"/>
            <w:rPr>
              <w:rFonts w:asciiTheme="minorHAnsi" w:eastAsiaTheme="minorEastAsia" w:hAnsiTheme="minorHAnsi" w:cstheme="minorBidi"/>
              <w:caps w:val="0"/>
              <w:noProof/>
              <w:sz w:val="22"/>
              <w:szCs w:val="22"/>
            </w:rPr>
          </w:pPr>
          <w:hyperlink w:anchor="_Toc180399758" w:history="1">
            <w:r w:rsidR="00585536" w:rsidRPr="005E6A19">
              <w:rPr>
                <w:rStyle w:val="Hyperlink"/>
                <w:noProof/>
              </w:rPr>
              <w:t>8.9</w:t>
            </w:r>
            <w:r w:rsidR="00585536">
              <w:rPr>
                <w:rFonts w:asciiTheme="minorHAnsi" w:eastAsiaTheme="minorEastAsia" w:hAnsiTheme="minorHAnsi" w:cstheme="minorBidi"/>
                <w:caps w:val="0"/>
                <w:noProof/>
                <w:sz w:val="22"/>
                <w:szCs w:val="22"/>
              </w:rPr>
              <w:tab/>
            </w:r>
            <w:r w:rsidR="00585536" w:rsidRPr="005E6A19">
              <w:rPr>
                <w:rStyle w:val="Hyperlink"/>
                <w:noProof/>
              </w:rPr>
              <w:t>EVALUATION CRITERIA</w:t>
            </w:r>
            <w:r w:rsidR="00585536">
              <w:rPr>
                <w:noProof/>
                <w:webHidden/>
              </w:rPr>
              <w:tab/>
            </w:r>
            <w:r w:rsidR="00585536">
              <w:rPr>
                <w:noProof/>
                <w:webHidden/>
              </w:rPr>
              <w:fldChar w:fldCharType="begin"/>
            </w:r>
            <w:r w:rsidR="00585536">
              <w:rPr>
                <w:noProof/>
                <w:webHidden/>
              </w:rPr>
              <w:instrText xml:space="preserve"> PAGEREF _Toc180399758 \h </w:instrText>
            </w:r>
            <w:r w:rsidR="00585536">
              <w:rPr>
                <w:noProof/>
                <w:webHidden/>
              </w:rPr>
            </w:r>
            <w:r w:rsidR="00585536">
              <w:rPr>
                <w:noProof/>
                <w:webHidden/>
              </w:rPr>
              <w:fldChar w:fldCharType="separate"/>
            </w:r>
            <w:r w:rsidR="00585536">
              <w:rPr>
                <w:noProof/>
                <w:webHidden/>
              </w:rPr>
              <w:t>23</w:t>
            </w:r>
            <w:r w:rsidR="00585536">
              <w:rPr>
                <w:noProof/>
                <w:webHidden/>
              </w:rPr>
              <w:fldChar w:fldCharType="end"/>
            </w:r>
          </w:hyperlink>
        </w:p>
        <w:p w14:paraId="31E0CEE4" w14:textId="2D6C7714" w:rsidR="00585536" w:rsidRDefault="009544E8">
          <w:pPr>
            <w:pStyle w:val="TOC3"/>
            <w:rPr>
              <w:rFonts w:asciiTheme="minorHAnsi" w:eastAsiaTheme="minorEastAsia" w:hAnsiTheme="minorHAnsi" w:cstheme="minorBidi"/>
              <w:iCs w:val="0"/>
              <w:caps w:val="0"/>
              <w:noProof/>
              <w:sz w:val="22"/>
              <w:szCs w:val="22"/>
            </w:rPr>
          </w:pPr>
          <w:hyperlink w:anchor="_Toc180399759" w:history="1">
            <w:r w:rsidR="00585536" w:rsidRPr="005E6A19">
              <w:rPr>
                <w:rStyle w:val="Hyperlink"/>
                <w:noProof/>
              </w:rPr>
              <w:t>8.9.1</w:t>
            </w:r>
            <w:r w:rsidR="00585536">
              <w:rPr>
                <w:rFonts w:asciiTheme="minorHAnsi" w:eastAsiaTheme="minorEastAsia" w:hAnsiTheme="minorHAnsi" w:cstheme="minorBidi"/>
                <w:iCs w:val="0"/>
                <w:caps w:val="0"/>
                <w:noProof/>
                <w:sz w:val="22"/>
                <w:szCs w:val="22"/>
              </w:rPr>
              <w:tab/>
            </w:r>
            <w:r w:rsidR="00585536" w:rsidRPr="005E6A19">
              <w:rPr>
                <w:rStyle w:val="Hyperlink"/>
                <w:noProof/>
              </w:rPr>
              <w:t>TECHNICAL EVALUATION CRITERIA</w:t>
            </w:r>
            <w:r w:rsidR="00585536">
              <w:rPr>
                <w:noProof/>
                <w:webHidden/>
              </w:rPr>
              <w:tab/>
            </w:r>
            <w:r w:rsidR="00585536">
              <w:rPr>
                <w:noProof/>
                <w:webHidden/>
              </w:rPr>
              <w:fldChar w:fldCharType="begin"/>
            </w:r>
            <w:r w:rsidR="00585536">
              <w:rPr>
                <w:noProof/>
                <w:webHidden/>
              </w:rPr>
              <w:instrText xml:space="preserve"> PAGEREF _Toc180399759 \h </w:instrText>
            </w:r>
            <w:r w:rsidR="00585536">
              <w:rPr>
                <w:noProof/>
                <w:webHidden/>
              </w:rPr>
            </w:r>
            <w:r w:rsidR="00585536">
              <w:rPr>
                <w:noProof/>
                <w:webHidden/>
              </w:rPr>
              <w:fldChar w:fldCharType="separate"/>
            </w:r>
            <w:r w:rsidR="00585536">
              <w:rPr>
                <w:noProof/>
                <w:webHidden/>
              </w:rPr>
              <w:t>23</w:t>
            </w:r>
            <w:r w:rsidR="00585536">
              <w:rPr>
                <w:noProof/>
                <w:webHidden/>
              </w:rPr>
              <w:fldChar w:fldCharType="end"/>
            </w:r>
          </w:hyperlink>
        </w:p>
        <w:p w14:paraId="186DBF52" w14:textId="58FAE303" w:rsidR="00585536" w:rsidRDefault="009544E8">
          <w:pPr>
            <w:pStyle w:val="TOC3"/>
            <w:rPr>
              <w:rFonts w:asciiTheme="minorHAnsi" w:eastAsiaTheme="minorEastAsia" w:hAnsiTheme="minorHAnsi" w:cstheme="minorBidi"/>
              <w:iCs w:val="0"/>
              <w:caps w:val="0"/>
              <w:noProof/>
              <w:sz w:val="22"/>
              <w:szCs w:val="22"/>
            </w:rPr>
          </w:pPr>
          <w:hyperlink w:anchor="_Toc180399760" w:history="1">
            <w:r w:rsidR="00585536" w:rsidRPr="005E6A19">
              <w:rPr>
                <w:rStyle w:val="Hyperlink"/>
                <w:noProof/>
              </w:rPr>
              <w:t>8.9.2</w:t>
            </w:r>
            <w:r w:rsidR="00585536">
              <w:rPr>
                <w:rFonts w:asciiTheme="minorHAnsi" w:eastAsiaTheme="minorEastAsia" w:hAnsiTheme="minorHAnsi" w:cstheme="minorBidi"/>
                <w:iCs w:val="0"/>
                <w:caps w:val="0"/>
                <w:noProof/>
                <w:sz w:val="22"/>
                <w:szCs w:val="22"/>
              </w:rPr>
              <w:tab/>
            </w:r>
            <w:r w:rsidR="00585536" w:rsidRPr="005E6A19">
              <w:rPr>
                <w:rStyle w:val="Hyperlink"/>
                <w:noProof/>
              </w:rPr>
              <w:t>PRICE EVALUATION</w:t>
            </w:r>
            <w:r w:rsidR="00585536">
              <w:rPr>
                <w:noProof/>
                <w:webHidden/>
              </w:rPr>
              <w:tab/>
            </w:r>
            <w:r w:rsidR="00585536">
              <w:rPr>
                <w:noProof/>
                <w:webHidden/>
              </w:rPr>
              <w:fldChar w:fldCharType="begin"/>
            </w:r>
            <w:r w:rsidR="00585536">
              <w:rPr>
                <w:noProof/>
                <w:webHidden/>
              </w:rPr>
              <w:instrText xml:space="preserve"> PAGEREF _Toc180399760 \h </w:instrText>
            </w:r>
            <w:r w:rsidR="00585536">
              <w:rPr>
                <w:noProof/>
                <w:webHidden/>
              </w:rPr>
            </w:r>
            <w:r w:rsidR="00585536">
              <w:rPr>
                <w:noProof/>
                <w:webHidden/>
              </w:rPr>
              <w:fldChar w:fldCharType="separate"/>
            </w:r>
            <w:r w:rsidR="00585536">
              <w:rPr>
                <w:noProof/>
                <w:webHidden/>
              </w:rPr>
              <w:t>23</w:t>
            </w:r>
            <w:r w:rsidR="00585536">
              <w:rPr>
                <w:noProof/>
                <w:webHidden/>
              </w:rPr>
              <w:fldChar w:fldCharType="end"/>
            </w:r>
          </w:hyperlink>
        </w:p>
        <w:p w14:paraId="455172FF" w14:textId="1936C1F2" w:rsidR="00585536" w:rsidRDefault="009544E8">
          <w:pPr>
            <w:pStyle w:val="TOC2"/>
            <w:rPr>
              <w:rFonts w:asciiTheme="minorHAnsi" w:eastAsiaTheme="minorEastAsia" w:hAnsiTheme="minorHAnsi" w:cstheme="minorBidi"/>
              <w:caps w:val="0"/>
              <w:noProof/>
              <w:sz w:val="22"/>
              <w:szCs w:val="22"/>
            </w:rPr>
          </w:pPr>
          <w:hyperlink w:anchor="_Toc180399761" w:history="1">
            <w:r w:rsidR="00585536" w:rsidRPr="005E6A19">
              <w:rPr>
                <w:rStyle w:val="Hyperlink"/>
                <w:rFonts w:eastAsia="MS Mincho"/>
                <w:noProof/>
              </w:rPr>
              <w:t>8.10</w:t>
            </w:r>
            <w:r w:rsidR="00585536">
              <w:rPr>
                <w:rFonts w:asciiTheme="minorHAnsi" w:eastAsiaTheme="minorEastAsia" w:hAnsiTheme="minorHAnsi" w:cstheme="minorBidi"/>
                <w:caps w:val="0"/>
                <w:noProof/>
                <w:sz w:val="22"/>
                <w:szCs w:val="22"/>
              </w:rPr>
              <w:tab/>
            </w:r>
            <w:r w:rsidR="00585536" w:rsidRPr="005E6A19">
              <w:rPr>
                <w:rStyle w:val="Hyperlink"/>
                <w:rFonts w:eastAsia="MS Mincho"/>
                <w:noProof/>
              </w:rPr>
              <w:t>QUOTE DISCREPANCIES</w:t>
            </w:r>
            <w:r w:rsidR="00585536">
              <w:rPr>
                <w:noProof/>
                <w:webHidden/>
              </w:rPr>
              <w:tab/>
            </w:r>
            <w:r w:rsidR="00585536">
              <w:rPr>
                <w:noProof/>
                <w:webHidden/>
              </w:rPr>
              <w:fldChar w:fldCharType="begin"/>
            </w:r>
            <w:r w:rsidR="00585536">
              <w:rPr>
                <w:noProof/>
                <w:webHidden/>
              </w:rPr>
              <w:instrText xml:space="preserve"> PAGEREF _Toc180399761 \h </w:instrText>
            </w:r>
            <w:r w:rsidR="00585536">
              <w:rPr>
                <w:noProof/>
                <w:webHidden/>
              </w:rPr>
            </w:r>
            <w:r w:rsidR="00585536">
              <w:rPr>
                <w:noProof/>
                <w:webHidden/>
              </w:rPr>
              <w:fldChar w:fldCharType="separate"/>
            </w:r>
            <w:r w:rsidR="00585536">
              <w:rPr>
                <w:noProof/>
                <w:webHidden/>
              </w:rPr>
              <w:t>25</w:t>
            </w:r>
            <w:r w:rsidR="00585536">
              <w:rPr>
                <w:noProof/>
                <w:webHidden/>
              </w:rPr>
              <w:fldChar w:fldCharType="end"/>
            </w:r>
          </w:hyperlink>
        </w:p>
        <w:p w14:paraId="60B5820B" w14:textId="1F9FFB7F" w:rsidR="00585536" w:rsidRDefault="009544E8">
          <w:pPr>
            <w:pStyle w:val="TOC2"/>
            <w:rPr>
              <w:rFonts w:asciiTheme="minorHAnsi" w:eastAsiaTheme="minorEastAsia" w:hAnsiTheme="minorHAnsi" w:cstheme="minorBidi"/>
              <w:caps w:val="0"/>
              <w:noProof/>
              <w:sz w:val="22"/>
              <w:szCs w:val="22"/>
            </w:rPr>
          </w:pPr>
          <w:hyperlink w:anchor="_Toc180399762" w:history="1">
            <w:r w:rsidR="00585536" w:rsidRPr="005E6A19">
              <w:rPr>
                <w:rStyle w:val="Hyperlink"/>
                <w:noProof/>
              </w:rPr>
              <w:t>8.11</w:t>
            </w:r>
            <w:r w:rsidR="00585536">
              <w:rPr>
                <w:rFonts w:asciiTheme="minorHAnsi" w:eastAsiaTheme="minorEastAsia" w:hAnsiTheme="minorHAnsi" w:cstheme="minorBidi"/>
                <w:caps w:val="0"/>
                <w:noProof/>
                <w:sz w:val="22"/>
                <w:szCs w:val="22"/>
              </w:rPr>
              <w:tab/>
            </w:r>
            <w:r w:rsidR="00585536" w:rsidRPr="005E6A19">
              <w:rPr>
                <w:rStyle w:val="Hyperlink"/>
                <w:noProof/>
              </w:rPr>
              <w:t>NEGOTIATION</w:t>
            </w:r>
            <w:r w:rsidR="00585536">
              <w:rPr>
                <w:noProof/>
                <w:webHidden/>
              </w:rPr>
              <w:tab/>
            </w:r>
            <w:r w:rsidR="00585536">
              <w:rPr>
                <w:noProof/>
                <w:webHidden/>
              </w:rPr>
              <w:fldChar w:fldCharType="begin"/>
            </w:r>
            <w:r w:rsidR="00585536">
              <w:rPr>
                <w:noProof/>
                <w:webHidden/>
              </w:rPr>
              <w:instrText xml:space="preserve"> PAGEREF _Toc180399762 \h </w:instrText>
            </w:r>
            <w:r w:rsidR="00585536">
              <w:rPr>
                <w:noProof/>
                <w:webHidden/>
              </w:rPr>
            </w:r>
            <w:r w:rsidR="00585536">
              <w:rPr>
                <w:noProof/>
                <w:webHidden/>
              </w:rPr>
              <w:fldChar w:fldCharType="separate"/>
            </w:r>
            <w:r w:rsidR="00585536">
              <w:rPr>
                <w:noProof/>
                <w:webHidden/>
              </w:rPr>
              <w:t>25</w:t>
            </w:r>
            <w:r w:rsidR="00585536">
              <w:rPr>
                <w:noProof/>
                <w:webHidden/>
              </w:rPr>
              <w:fldChar w:fldCharType="end"/>
            </w:r>
          </w:hyperlink>
        </w:p>
        <w:p w14:paraId="2E4ABEEF" w14:textId="2D93AB21" w:rsidR="00585536" w:rsidRDefault="009544E8">
          <w:pPr>
            <w:pStyle w:val="TOC2"/>
            <w:rPr>
              <w:rFonts w:asciiTheme="minorHAnsi" w:eastAsiaTheme="minorEastAsia" w:hAnsiTheme="minorHAnsi" w:cstheme="minorBidi"/>
              <w:caps w:val="0"/>
              <w:noProof/>
              <w:sz w:val="22"/>
              <w:szCs w:val="22"/>
            </w:rPr>
          </w:pPr>
          <w:hyperlink w:anchor="_Toc180399763" w:history="1">
            <w:r w:rsidR="00585536" w:rsidRPr="005E6A19">
              <w:rPr>
                <w:rStyle w:val="Hyperlink"/>
                <w:noProof/>
              </w:rPr>
              <w:t>8.12</w:t>
            </w:r>
            <w:r w:rsidR="00585536">
              <w:rPr>
                <w:rFonts w:asciiTheme="minorHAnsi" w:eastAsiaTheme="minorEastAsia" w:hAnsiTheme="minorHAnsi" w:cstheme="minorBidi"/>
                <w:caps w:val="0"/>
                <w:noProof/>
                <w:sz w:val="22"/>
                <w:szCs w:val="22"/>
              </w:rPr>
              <w:tab/>
            </w:r>
            <w:r w:rsidR="00585536" w:rsidRPr="005E6A19">
              <w:rPr>
                <w:rStyle w:val="Hyperlink"/>
                <w:noProof/>
              </w:rPr>
              <w:t>BEST AND FINAL OFFER (BAFO)</w:t>
            </w:r>
            <w:r w:rsidR="00585536">
              <w:rPr>
                <w:noProof/>
                <w:webHidden/>
              </w:rPr>
              <w:tab/>
            </w:r>
            <w:r w:rsidR="00585536">
              <w:rPr>
                <w:noProof/>
                <w:webHidden/>
              </w:rPr>
              <w:fldChar w:fldCharType="begin"/>
            </w:r>
            <w:r w:rsidR="00585536">
              <w:rPr>
                <w:noProof/>
                <w:webHidden/>
              </w:rPr>
              <w:instrText xml:space="preserve"> PAGEREF _Toc180399763 \h </w:instrText>
            </w:r>
            <w:r w:rsidR="00585536">
              <w:rPr>
                <w:noProof/>
                <w:webHidden/>
              </w:rPr>
            </w:r>
            <w:r w:rsidR="00585536">
              <w:rPr>
                <w:noProof/>
                <w:webHidden/>
              </w:rPr>
              <w:fldChar w:fldCharType="separate"/>
            </w:r>
            <w:r w:rsidR="00585536">
              <w:rPr>
                <w:noProof/>
                <w:webHidden/>
              </w:rPr>
              <w:t>25</w:t>
            </w:r>
            <w:r w:rsidR="00585536">
              <w:rPr>
                <w:noProof/>
                <w:webHidden/>
              </w:rPr>
              <w:fldChar w:fldCharType="end"/>
            </w:r>
          </w:hyperlink>
        </w:p>
        <w:p w14:paraId="048B8FA0" w14:textId="1AEC71FF" w:rsidR="00585536" w:rsidRDefault="009544E8">
          <w:pPr>
            <w:pStyle w:val="TOC2"/>
            <w:rPr>
              <w:rFonts w:asciiTheme="minorHAnsi" w:eastAsiaTheme="minorEastAsia" w:hAnsiTheme="minorHAnsi" w:cstheme="minorBidi"/>
              <w:caps w:val="0"/>
              <w:noProof/>
              <w:sz w:val="22"/>
              <w:szCs w:val="22"/>
            </w:rPr>
          </w:pPr>
          <w:hyperlink w:anchor="_Toc180399764" w:history="1">
            <w:r w:rsidR="00585536" w:rsidRPr="005E6A19">
              <w:rPr>
                <w:rStyle w:val="Hyperlink"/>
                <w:noProof/>
              </w:rPr>
              <w:t>8.13</w:t>
            </w:r>
            <w:r w:rsidR="00585536">
              <w:rPr>
                <w:rFonts w:asciiTheme="minorHAnsi" w:eastAsiaTheme="minorEastAsia" w:hAnsiTheme="minorHAnsi" w:cstheme="minorBidi"/>
                <w:caps w:val="0"/>
                <w:noProof/>
                <w:sz w:val="22"/>
                <w:szCs w:val="22"/>
              </w:rPr>
              <w:tab/>
            </w:r>
            <w:r w:rsidR="00585536" w:rsidRPr="005E6A19">
              <w:rPr>
                <w:rStyle w:val="Hyperlink"/>
                <w:noProof/>
              </w:rPr>
              <w:t xml:space="preserve">“REQUEST FOR REVISION” WITHIN </w:t>
            </w:r>
            <w:r w:rsidR="00585536" w:rsidRPr="005E6A19">
              <w:rPr>
                <w:rStyle w:val="Hyperlink"/>
                <w:i/>
                <w:iCs/>
                <w:noProof/>
              </w:rPr>
              <w:t>NJSTART</w:t>
            </w:r>
            <w:r w:rsidR="00585536">
              <w:rPr>
                <w:noProof/>
                <w:webHidden/>
              </w:rPr>
              <w:tab/>
            </w:r>
            <w:r w:rsidR="00585536">
              <w:rPr>
                <w:noProof/>
                <w:webHidden/>
              </w:rPr>
              <w:fldChar w:fldCharType="begin"/>
            </w:r>
            <w:r w:rsidR="00585536">
              <w:rPr>
                <w:noProof/>
                <w:webHidden/>
              </w:rPr>
              <w:instrText xml:space="preserve"> PAGEREF _Toc180399764 \h </w:instrText>
            </w:r>
            <w:r w:rsidR="00585536">
              <w:rPr>
                <w:noProof/>
                <w:webHidden/>
              </w:rPr>
            </w:r>
            <w:r w:rsidR="00585536">
              <w:rPr>
                <w:noProof/>
                <w:webHidden/>
              </w:rPr>
              <w:fldChar w:fldCharType="separate"/>
            </w:r>
            <w:r w:rsidR="00585536">
              <w:rPr>
                <w:noProof/>
                <w:webHidden/>
              </w:rPr>
              <w:t>25</w:t>
            </w:r>
            <w:r w:rsidR="00585536">
              <w:rPr>
                <w:noProof/>
                <w:webHidden/>
              </w:rPr>
              <w:fldChar w:fldCharType="end"/>
            </w:r>
          </w:hyperlink>
        </w:p>
        <w:p w14:paraId="79119476" w14:textId="40BE1B91" w:rsidR="00585536" w:rsidRDefault="009544E8">
          <w:pPr>
            <w:pStyle w:val="TOC2"/>
            <w:rPr>
              <w:rFonts w:asciiTheme="minorHAnsi" w:eastAsiaTheme="minorEastAsia" w:hAnsiTheme="minorHAnsi" w:cstheme="minorBidi"/>
              <w:caps w:val="0"/>
              <w:noProof/>
              <w:sz w:val="22"/>
              <w:szCs w:val="22"/>
            </w:rPr>
          </w:pPr>
          <w:hyperlink w:anchor="_Toc180399765" w:history="1">
            <w:r w:rsidR="00585536" w:rsidRPr="005E6A19">
              <w:rPr>
                <w:rStyle w:val="Hyperlink"/>
                <w:noProof/>
              </w:rPr>
              <w:t>8.14</w:t>
            </w:r>
            <w:r w:rsidR="00585536">
              <w:rPr>
                <w:rFonts w:asciiTheme="minorHAnsi" w:eastAsiaTheme="minorEastAsia" w:hAnsiTheme="minorHAnsi" w:cstheme="minorBidi"/>
                <w:caps w:val="0"/>
                <w:noProof/>
                <w:sz w:val="22"/>
                <w:szCs w:val="22"/>
              </w:rPr>
              <w:tab/>
            </w:r>
            <w:r w:rsidR="00585536" w:rsidRPr="005E6A19">
              <w:rPr>
                <w:rStyle w:val="Hyperlink"/>
                <w:noProof/>
              </w:rPr>
              <w:t>POOR PERFORMANCE</w:t>
            </w:r>
            <w:r w:rsidR="00585536">
              <w:rPr>
                <w:noProof/>
                <w:webHidden/>
              </w:rPr>
              <w:tab/>
            </w:r>
            <w:r w:rsidR="00585536">
              <w:rPr>
                <w:noProof/>
                <w:webHidden/>
              </w:rPr>
              <w:fldChar w:fldCharType="begin"/>
            </w:r>
            <w:r w:rsidR="00585536">
              <w:rPr>
                <w:noProof/>
                <w:webHidden/>
              </w:rPr>
              <w:instrText xml:space="preserve"> PAGEREF _Toc180399765 \h </w:instrText>
            </w:r>
            <w:r w:rsidR="00585536">
              <w:rPr>
                <w:noProof/>
                <w:webHidden/>
              </w:rPr>
            </w:r>
            <w:r w:rsidR="00585536">
              <w:rPr>
                <w:noProof/>
                <w:webHidden/>
              </w:rPr>
              <w:fldChar w:fldCharType="separate"/>
            </w:r>
            <w:r w:rsidR="00585536">
              <w:rPr>
                <w:noProof/>
                <w:webHidden/>
              </w:rPr>
              <w:t>25</w:t>
            </w:r>
            <w:r w:rsidR="00585536">
              <w:rPr>
                <w:noProof/>
                <w:webHidden/>
              </w:rPr>
              <w:fldChar w:fldCharType="end"/>
            </w:r>
          </w:hyperlink>
        </w:p>
        <w:p w14:paraId="32795A92" w14:textId="0900381B" w:rsidR="00585536" w:rsidRDefault="009544E8">
          <w:pPr>
            <w:pStyle w:val="TOC2"/>
            <w:rPr>
              <w:rFonts w:asciiTheme="minorHAnsi" w:eastAsiaTheme="minorEastAsia" w:hAnsiTheme="minorHAnsi" w:cstheme="minorBidi"/>
              <w:caps w:val="0"/>
              <w:noProof/>
              <w:sz w:val="22"/>
              <w:szCs w:val="22"/>
            </w:rPr>
          </w:pPr>
          <w:hyperlink w:anchor="_Toc180399766" w:history="1">
            <w:r w:rsidR="00585536" w:rsidRPr="005E6A19">
              <w:rPr>
                <w:rStyle w:val="Hyperlink"/>
                <w:rFonts w:eastAsia="MS Mincho"/>
                <w:noProof/>
              </w:rPr>
              <w:t>8.15</w:t>
            </w:r>
            <w:r w:rsidR="00585536">
              <w:rPr>
                <w:rFonts w:asciiTheme="minorHAnsi" w:eastAsiaTheme="minorEastAsia" w:hAnsiTheme="minorHAnsi" w:cstheme="minorBidi"/>
                <w:caps w:val="0"/>
                <w:noProof/>
                <w:sz w:val="22"/>
                <w:szCs w:val="22"/>
              </w:rPr>
              <w:tab/>
            </w:r>
            <w:r w:rsidR="00585536" w:rsidRPr="005E6A19">
              <w:rPr>
                <w:rStyle w:val="Hyperlink"/>
                <w:rFonts w:eastAsia="MS Mincho"/>
                <w:noProof/>
              </w:rPr>
              <w:t>RECOMMENDATION FOR AWARD</w:t>
            </w:r>
            <w:r w:rsidR="00585536">
              <w:rPr>
                <w:noProof/>
                <w:webHidden/>
              </w:rPr>
              <w:tab/>
            </w:r>
            <w:r w:rsidR="00585536">
              <w:rPr>
                <w:noProof/>
                <w:webHidden/>
              </w:rPr>
              <w:fldChar w:fldCharType="begin"/>
            </w:r>
            <w:r w:rsidR="00585536">
              <w:rPr>
                <w:noProof/>
                <w:webHidden/>
              </w:rPr>
              <w:instrText xml:space="preserve"> PAGEREF _Toc180399766 \h </w:instrText>
            </w:r>
            <w:r w:rsidR="00585536">
              <w:rPr>
                <w:noProof/>
                <w:webHidden/>
              </w:rPr>
            </w:r>
            <w:r w:rsidR="00585536">
              <w:rPr>
                <w:noProof/>
                <w:webHidden/>
              </w:rPr>
              <w:fldChar w:fldCharType="separate"/>
            </w:r>
            <w:r w:rsidR="00585536">
              <w:rPr>
                <w:noProof/>
                <w:webHidden/>
              </w:rPr>
              <w:t>26</w:t>
            </w:r>
            <w:r w:rsidR="00585536">
              <w:rPr>
                <w:noProof/>
                <w:webHidden/>
              </w:rPr>
              <w:fldChar w:fldCharType="end"/>
            </w:r>
          </w:hyperlink>
        </w:p>
        <w:p w14:paraId="7494557F" w14:textId="6EEF2EF2" w:rsidR="00585536" w:rsidRDefault="009544E8">
          <w:pPr>
            <w:pStyle w:val="TOC2"/>
            <w:rPr>
              <w:rFonts w:asciiTheme="minorHAnsi" w:eastAsiaTheme="minorEastAsia" w:hAnsiTheme="minorHAnsi" w:cstheme="minorBidi"/>
              <w:caps w:val="0"/>
              <w:noProof/>
              <w:sz w:val="22"/>
              <w:szCs w:val="22"/>
            </w:rPr>
          </w:pPr>
          <w:hyperlink w:anchor="_Toc180399767" w:history="1">
            <w:r w:rsidR="00585536" w:rsidRPr="005E6A19">
              <w:rPr>
                <w:rStyle w:val="Hyperlink"/>
                <w:rFonts w:eastAsia="MS Mincho"/>
                <w:noProof/>
              </w:rPr>
              <w:t>8.16</w:t>
            </w:r>
            <w:r w:rsidR="00585536">
              <w:rPr>
                <w:rFonts w:asciiTheme="minorHAnsi" w:eastAsiaTheme="minorEastAsia" w:hAnsiTheme="minorHAnsi" w:cstheme="minorBidi"/>
                <w:caps w:val="0"/>
                <w:noProof/>
                <w:sz w:val="22"/>
                <w:szCs w:val="22"/>
              </w:rPr>
              <w:tab/>
            </w:r>
            <w:r w:rsidR="00585536" w:rsidRPr="005E6A19">
              <w:rPr>
                <w:rStyle w:val="Hyperlink"/>
                <w:rFonts w:eastAsia="MS Mincho"/>
                <w:noProof/>
              </w:rPr>
              <w:t>CONTRACT AWARD</w:t>
            </w:r>
            <w:r w:rsidR="00585536">
              <w:rPr>
                <w:noProof/>
                <w:webHidden/>
              </w:rPr>
              <w:tab/>
            </w:r>
            <w:r w:rsidR="00585536">
              <w:rPr>
                <w:noProof/>
                <w:webHidden/>
              </w:rPr>
              <w:fldChar w:fldCharType="begin"/>
            </w:r>
            <w:r w:rsidR="00585536">
              <w:rPr>
                <w:noProof/>
                <w:webHidden/>
              </w:rPr>
              <w:instrText xml:space="preserve"> PAGEREF _Toc180399767 \h </w:instrText>
            </w:r>
            <w:r w:rsidR="00585536">
              <w:rPr>
                <w:noProof/>
                <w:webHidden/>
              </w:rPr>
            </w:r>
            <w:r w:rsidR="00585536">
              <w:rPr>
                <w:noProof/>
                <w:webHidden/>
              </w:rPr>
              <w:fldChar w:fldCharType="separate"/>
            </w:r>
            <w:r w:rsidR="00585536">
              <w:rPr>
                <w:noProof/>
                <w:webHidden/>
              </w:rPr>
              <w:t>26</w:t>
            </w:r>
            <w:r w:rsidR="00585536">
              <w:rPr>
                <w:noProof/>
                <w:webHidden/>
              </w:rPr>
              <w:fldChar w:fldCharType="end"/>
            </w:r>
          </w:hyperlink>
        </w:p>
        <w:p w14:paraId="79A0EDC2" w14:textId="659C177F" w:rsidR="00585536" w:rsidRDefault="009544E8">
          <w:pPr>
            <w:pStyle w:val="TOC1"/>
            <w:tabs>
              <w:tab w:val="left" w:pos="475"/>
            </w:tabs>
            <w:rPr>
              <w:rFonts w:asciiTheme="minorHAnsi" w:eastAsiaTheme="minorEastAsia" w:hAnsiTheme="minorHAnsi" w:cstheme="minorBidi"/>
              <w:b w:val="0"/>
              <w:bCs w:val="0"/>
              <w:caps w:val="0"/>
              <w:noProof/>
              <w:sz w:val="22"/>
              <w:szCs w:val="22"/>
            </w:rPr>
          </w:pPr>
          <w:hyperlink w:anchor="_Toc180399768" w:history="1">
            <w:r w:rsidR="00585536" w:rsidRPr="005E6A19">
              <w:rPr>
                <w:rStyle w:val="Hyperlink"/>
                <w:noProof/>
              </w:rPr>
              <w:t>9</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GLOSSARY</w:t>
            </w:r>
            <w:r w:rsidR="00585536">
              <w:rPr>
                <w:noProof/>
                <w:webHidden/>
              </w:rPr>
              <w:tab/>
            </w:r>
            <w:r w:rsidR="00585536">
              <w:rPr>
                <w:noProof/>
                <w:webHidden/>
              </w:rPr>
              <w:fldChar w:fldCharType="begin"/>
            </w:r>
            <w:r w:rsidR="00585536">
              <w:rPr>
                <w:noProof/>
                <w:webHidden/>
              </w:rPr>
              <w:instrText xml:space="preserve"> PAGEREF _Toc180399768 \h </w:instrText>
            </w:r>
            <w:r w:rsidR="00585536">
              <w:rPr>
                <w:noProof/>
                <w:webHidden/>
              </w:rPr>
            </w:r>
            <w:r w:rsidR="00585536">
              <w:rPr>
                <w:noProof/>
                <w:webHidden/>
              </w:rPr>
              <w:fldChar w:fldCharType="separate"/>
            </w:r>
            <w:r w:rsidR="00585536">
              <w:rPr>
                <w:noProof/>
                <w:webHidden/>
              </w:rPr>
              <w:t>27</w:t>
            </w:r>
            <w:r w:rsidR="00585536">
              <w:rPr>
                <w:noProof/>
                <w:webHidden/>
              </w:rPr>
              <w:fldChar w:fldCharType="end"/>
            </w:r>
          </w:hyperlink>
        </w:p>
        <w:p w14:paraId="2DCE18CC" w14:textId="128E33A6" w:rsidR="00585536" w:rsidRDefault="009544E8">
          <w:pPr>
            <w:pStyle w:val="TOC2"/>
            <w:rPr>
              <w:rFonts w:asciiTheme="minorHAnsi" w:eastAsiaTheme="minorEastAsia" w:hAnsiTheme="minorHAnsi" w:cstheme="minorBidi"/>
              <w:caps w:val="0"/>
              <w:noProof/>
              <w:sz w:val="22"/>
              <w:szCs w:val="22"/>
            </w:rPr>
          </w:pPr>
          <w:hyperlink w:anchor="_Toc180399769" w:history="1">
            <w:r w:rsidR="00585536" w:rsidRPr="005E6A19">
              <w:rPr>
                <w:rStyle w:val="Hyperlink"/>
                <w:noProof/>
              </w:rPr>
              <w:t>9.1</w:t>
            </w:r>
            <w:r w:rsidR="00585536">
              <w:rPr>
                <w:rFonts w:asciiTheme="minorHAnsi" w:eastAsiaTheme="minorEastAsia" w:hAnsiTheme="minorHAnsi" w:cstheme="minorBidi"/>
                <w:caps w:val="0"/>
                <w:noProof/>
                <w:sz w:val="22"/>
                <w:szCs w:val="22"/>
              </w:rPr>
              <w:tab/>
            </w:r>
            <w:r w:rsidR="00585536" w:rsidRPr="005E6A19">
              <w:rPr>
                <w:rStyle w:val="Hyperlink"/>
                <w:noProof/>
              </w:rPr>
              <w:t>CROSSWALK</w:t>
            </w:r>
            <w:r w:rsidR="00585536">
              <w:rPr>
                <w:noProof/>
                <w:webHidden/>
              </w:rPr>
              <w:tab/>
            </w:r>
            <w:r w:rsidR="00585536">
              <w:rPr>
                <w:noProof/>
                <w:webHidden/>
              </w:rPr>
              <w:fldChar w:fldCharType="begin"/>
            </w:r>
            <w:r w:rsidR="00585536">
              <w:rPr>
                <w:noProof/>
                <w:webHidden/>
              </w:rPr>
              <w:instrText xml:space="preserve"> PAGEREF _Toc180399769 \h </w:instrText>
            </w:r>
            <w:r w:rsidR="00585536">
              <w:rPr>
                <w:noProof/>
                <w:webHidden/>
              </w:rPr>
            </w:r>
            <w:r w:rsidR="00585536">
              <w:rPr>
                <w:noProof/>
                <w:webHidden/>
              </w:rPr>
              <w:fldChar w:fldCharType="separate"/>
            </w:r>
            <w:r w:rsidR="00585536">
              <w:rPr>
                <w:noProof/>
                <w:webHidden/>
              </w:rPr>
              <w:t>27</w:t>
            </w:r>
            <w:r w:rsidR="00585536">
              <w:rPr>
                <w:noProof/>
                <w:webHidden/>
              </w:rPr>
              <w:fldChar w:fldCharType="end"/>
            </w:r>
          </w:hyperlink>
        </w:p>
        <w:p w14:paraId="569A248C" w14:textId="08144FEB" w:rsidR="00585536" w:rsidRDefault="009544E8">
          <w:pPr>
            <w:pStyle w:val="TOC2"/>
            <w:rPr>
              <w:rFonts w:asciiTheme="minorHAnsi" w:eastAsiaTheme="minorEastAsia" w:hAnsiTheme="minorHAnsi" w:cstheme="minorBidi"/>
              <w:caps w:val="0"/>
              <w:noProof/>
              <w:sz w:val="22"/>
              <w:szCs w:val="22"/>
            </w:rPr>
          </w:pPr>
          <w:hyperlink w:anchor="_Toc180399770" w:history="1">
            <w:r w:rsidR="00585536" w:rsidRPr="005E6A19">
              <w:rPr>
                <w:rStyle w:val="Hyperlink"/>
                <w:noProof/>
              </w:rPr>
              <w:t>9.2</w:t>
            </w:r>
            <w:r w:rsidR="00585536">
              <w:rPr>
                <w:rFonts w:asciiTheme="minorHAnsi" w:eastAsiaTheme="minorEastAsia" w:hAnsiTheme="minorHAnsi" w:cstheme="minorBidi"/>
                <w:caps w:val="0"/>
                <w:noProof/>
                <w:sz w:val="22"/>
                <w:szCs w:val="22"/>
              </w:rPr>
              <w:tab/>
            </w:r>
            <w:r w:rsidR="00585536" w:rsidRPr="005E6A19">
              <w:rPr>
                <w:rStyle w:val="Hyperlink"/>
                <w:noProof/>
              </w:rPr>
              <w:t>DEFINITIONS</w:t>
            </w:r>
            <w:r w:rsidR="00585536">
              <w:rPr>
                <w:noProof/>
                <w:webHidden/>
              </w:rPr>
              <w:tab/>
            </w:r>
            <w:r w:rsidR="00585536">
              <w:rPr>
                <w:noProof/>
                <w:webHidden/>
              </w:rPr>
              <w:fldChar w:fldCharType="begin"/>
            </w:r>
            <w:r w:rsidR="00585536">
              <w:rPr>
                <w:noProof/>
                <w:webHidden/>
              </w:rPr>
              <w:instrText xml:space="preserve"> PAGEREF _Toc180399770 \h </w:instrText>
            </w:r>
            <w:r w:rsidR="00585536">
              <w:rPr>
                <w:noProof/>
                <w:webHidden/>
              </w:rPr>
            </w:r>
            <w:r w:rsidR="00585536">
              <w:rPr>
                <w:noProof/>
                <w:webHidden/>
              </w:rPr>
              <w:fldChar w:fldCharType="separate"/>
            </w:r>
            <w:r w:rsidR="00585536">
              <w:rPr>
                <w:noProof/>
                <w:webHidden/>
              </w:rPr>
              <w:t>27</w:t>
            </w:r>
            <w:r w:rsidR="00585536">
              <w:rPr>
                <w:noProof/>
                <w:webHidden/>
              </w:rPr>
              <w:fldChar w:fldCharType="end"/>
            </w:r>
          </w:hyperlink>
        </w:p>
        <w:p w14:paraId="7278F1E9" w14:textId="7768E649" w:rsidR="00585536" w:rsidRDefault="009544E8">
          <w:pPr>
            <w:pStyle w:val="TOC2"/>
            <w:rPr>
              <w:rFonts w:asciiTheme="minorHAnsi" w:eastAsiaTheme="minorEastAsia" w:hAnsiTheme="minorHAnsi" w:cstheme="minorBidi"/>
              <w:caps w:val="0"/>
              <w:noProof/>
              <w:sz w:val="22"/>
              <w:szCs w:val="22"/>
            </w:rPr>
          </w:pPr>
          <w:hyperlink w:anchor="_Toc180399771" w:history="1">
            <w:r w:rsidR="00585536" w:rsidRPr="005E6A19">
              <w:rPr>
                <w:rStyle w:val="Hyperlink"/>
                <w:noProof/>
              </w:rPr>
              <w:t>9.3</w:t>
            </w:r>
            <w:r w:rsidR="00585536">
              <w:rPr>
                <w:rFonts w:asciiTheme="minorHAnsi" w:eastAsiaTheme="minorEastAsia" w:hAnsiTheme="minorHAnsi" w:cstheme="minorBidi"/>
                <w:caps w:val="0"/>
                <w:noProof/>
                <w:sz w:val="22"/>
                <w:szCs w:val="22"/>
              </w:rPr>
              <w:tab/>
            </w:r>
            <w:r w:rsidR="00585536" w:rsidRPr="005E6A19">
              <w:rPr>
                <w:rStyle w:val="Hyperlink"/>
                <w:noProof/>
              </w:rPr>
              <w:t>CONTRACT-SPECIFIC DEFINITIONS</w:t>
            </w:r>
            <w:r w:rsidR="00585536">
              <w:rPr>
                <w:noProof/>
                <w:webHidden/>
              </w:rPr>
              <w:tab/>
            </w:r>
            <w:r w:rsidR="00585536">
              <w:rPr>
                <w:noProof/>
                <w:webHidden/>
              </w:rPr>
              <w:fldChar w:fldCharType="begin"/>
            </w:r>
            <w:r w:rsidR="00585536">
              <w:rPr>
                <w:noProof/>
                <w:webHidden/>
              </w:rPr>
              <w:instrText xml:space="preserve"> PAGEREF _Toc180399771 \h </w:instrText>
            </w:r>
            <w:r w:rsidR="00585536">
              <w:rPr>
                <w:noProof/>
                <w:webHidden/>
              </w:rPr>
            </w:r>
            <w:r w:rsidR="00585536">
              <w:rPr>
                <w:noProof/>
                <w:webHidden/>
              </w:rPr>
              <w:fldChar w:fldCharType="separate"/>
            </w:r>
            <w:r w:rsidR="00585536">
              <w:rPr>
                <w:noProof/>
                <w:webHidden/>
              </w:rPr>
              <w:t>32</w:t>
            </w:r>
            <w:r w:rsidR="00585536">
              <w:rPr>
                <w:noProof/>
                <w:webHidden/>
              </w:rPr>
              <w:fldChar w:fldCharType="end"/>
            </w:r>
          </w:hyperlink>
        </w:p>
        <w:p w14:paraId="0287E32A" w14:textId="56112820"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11A6">
            <w:rPr>
              <w:sz w:val="20"/>
              <w:szCs w:val="20"/>
            </w:rPr>
            <w:t>2/8/2024</w:t>
          </w:r>
          <w:r w:rsidR="000F171C" w:rsidRPr="0084189F">
            <w:rPr>
              <w:sz w:val="20"/>
              <w:szCs w:val="20"/>
            </w:rPr>
            <w:t>)</w:t>
          </w:r>
        </w:p>
        <w:p w14:paraId="7A51C723" w14:textId="77777777" w:rsidR="00396A53" w:rsidRDefault="00FC22B7" w:rsidP="0084189F">
          <w:pPr>
            <w:spacing w:after="0" w:line="240" w:lineRule="auto"/>
            <w:rPr>
              <w:sz w:val="20"/>
              <w:szCs w:val="20"/>
            </w:rPr>
          </w:pPr>
          <w:r w:rsidRPr="0084189F">
            <w:rPr>
              <w:sz w:val="20"/>
              <w:szCs w:val="20"/>
            </w:rPr>
            <w:t>ATTACHMENT 2 – Standard Procurement Forms Packet</w:t>
          </w:r>
        </w:p>
        <w:p w14:paraId="3DDC3BD2" w14:textId="46C01C75" w:rsidR="00396A53" w:rsidRDefault="00396A53" w:rsidP="00396A53">
          <w:pPr>
            <w:spacing w:after="0" w:line="240" w:lineRule="auto"/>
            <w:rPr>
              <w:sz w:val="20"/>
              <w:szCs w:val="20"/>
            </w:rPr>
          </w:pPr>
          <w:r>
            <w:rPr>
              <w:sz w:val="20"/>
              <w:szCs w:val="20"/>
            </w:rPr>
            <w:t xml:space="preserve">ATTACHMENT 3 </w:t>
          </w:r>
          <w:r w:rsidRPr="0084189F">
            <w:rPr>
              <w:sz w:val="20"/>
              <w:szCs w:val="20"/>
            </w:rPr>
            <w:t>–</w:t>
          </w:r>
          <w:r>
            <w:rPr>
              <w:sz w:val="20"/>
              <w:szCs w:val="20"/>
            </w:rPr>
            <w:t xml:space="preserve"> </w:t>
          </w:r>
          <w:hyperlink w:anchor="_BIDDER_DATA_SHEET/FORM" w:history="1">
            <w:r w:rsidRPr="00030294">
              <w:rPr>
                <w:rStyle w:val="Hyperlink"/>
                <w:sz w:val="20"/>
                <w:szCs w:val="20"/>
              </w:rPr>
              <w:t>Bidder Data Sheet/Form</w:t>
            </w:r>
          </w:hyperlink>
        </w:p>
        <w:p w14:paraId="322270DD" w14:textId="63742DF5" w:rsidR="00EA5ED8" w:rsidRPr="0084189F" w:rsidRDefault="00396A53" w:rsidP="0084189F">
          <w:pPr>
            <w:spacing w:after="0" w:line="240" w:lineRule="auto"/>
            <w:rPr>
              <w:sz w:val="20"/>
              <w:szCs w:val="20"/>
            </w:rPr>
          </w:pPr>
          <w:r>
            <w:rPr>
              <w:sz w:val="20"/>
              <w:szCs w:val="20"/>
            </w:rPr>
            <w:t xml:space="preserve">ATTACHMENT 4 </w:t>
          </w:r>
          <w:r w:rsidRPr="0084189F">
            <w:rPr>
              <w:sz w:val="20"/>
              <w:szCs w:val="20"/>
            </w:rPr>
            <w:t>–</w:t>
          </w:r>
          <w:r>
            <w:rPr>
              <w:sz w:val="20"/>
              <w:szCs w:val="20"/>
            </w:rPr>
            <w:t xml:space="preserve"> </w:t>
          </w:r>
          <w:hyperlink w:anchor="_SPECIFICATION_CONFORMANCE_FORM" w:history="1">
            <w:r>
              <w:rPr>
                <w:rStyle w:val="Hyperlink"/>
                <w:sz w:val="20"/>
                <w:szCs w:val="20"/>
              </w:rPr>
              <w:t>Specification Conformance Form</w:t>
            </w:r>
          </w:hyperlink>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3" w:name="_Toc180399641"/>
      <w:r w:rsidRPr="0084189F">
        <w:t>INTRODUCTION AND SUMMARY OF THE BID SOLICITATION</w:t>
      </w:r>
      <w:bookmarkEnd w:id="3"/>
    </w:p>
    <w:p w14:paraId="30F23E81" w14:textId="47BDB728"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704B16">
        <w:rPr>
          <w:sz w:val="20"/>
          <w:szCs w:val="20"/>
        </w:rPr>
        <w:t xml:space="preserve"> the New Jersey Department of Transportation</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1F81FC53" w:rsidR="00E8054C" w:rsidRPr="0084189F" w:rsidRDefault="00E8054C" w:rsidP="0034517D">
      <w:pPr>
        <w:pStyle w:val="Heading2"/>
      </w:pPr>
      <w:bookmarkStart w:id="4" w:name="_Toc400531467"/>
      <w:bookmarkStart w:id="5" w:name="_Toc428533937"/>
      <w:bookmarkStart w:id="6" w:name="_Toc32310614"/>
      <w:bookmarkStart w:id="7" w:name="_Toc180399642"/>
      <w:r w:rsidRPr="0084189F">
        <w:t>PURPOSE</w:t>
      </w:r>
      <w:r w:rsidR="00D05B73">
        <w:t>,</w:t>
      </w:r>
      <w:r w:rsidRPr="0084189F">
        <w:t xml:space="preserve"> AND INTENT</w:t>
      </w:r>
      <w:bookmarkEnd w:id="4"/>
      <w:bookmarkEnd w:id="5"/>
      <w:bookmarkEnd w:id="6"/>
      <w:r w:rsidR="00D05B73">
        <w:t xml:space="preserve"> AND BACKGROUND</w:t>
      </w:r>
      <w:bookmarkEnd w:id="7"/>
    </w:p>
    <w:p w14:paraId="68F6D2E9" w14:textId="4A3164B2" w:rsidR="00704B16" w:rsidRPr="0084189F" w:rsidRDefault="00704B16" w:rsidP="00704B16">
      <w:pPr>
        <w:spacing w:after="0" w:line="240" w:lineRule="auto"/>
        <w:rPr>
          <w:sz w:val="20"/>
          <w:szCs w:val="20"/>
        </w:rPr>
      </w:pPr>
      <w:r w:rsidRPr="0084189F">
        <w:rPr>
          <w:sz w:val="20"/>
          <w:szCs w:val="20"/>
        </w:rPr>
        <w:t>The purpose of this Bid Solicitation</w:t>
      </w:r>
      <w:r>
        <w:rPr>
          <w:sz w:val="20"/>
          <w:szCs w:val="20"/>
        </w:rPr>
        <w:t xml:space="preserve"> is to solicit Quotes for Automatic Brine Production Plant Systems and to provide parts, maintenance, and repair services for said systems for the New Jersey Department of Transportation (NJDOT), other State Using Agencies and </w:t>
      </w:r>
      <w:r w:rsidRPr="0084189F">
        <w:rPr>
          <w:rFonts w:cstheme="minorHAnsi"/>
          <w:sz w:val="20"/>
          <w:szCs w:val="20"/>
        </w:rPr>
        <w:t>Cooperative Purchasing Participants</w:t>
      </w:r>
      <w:r w:rsidDel="00D176E6">
        <w:rPr>
          <w:sz w:val="20"/>
          <w:szCs w:val="20"/>
        </w:rPr>
        <w:t xml:space="preserve"> </w:t>
      </w:r>
      <w:r>
        <w:rPr>
          <w:sz w:val="20"/>
          <w:szCs w:val="20"/>
        </w:rPr>
        <w:t>throughout the State.</w:t>
      </w:r>
    </w:p>
    <w:p w14:paraId="7C94B07A" w14:textId="21480956" w:rsidR="00E8054C" w:rsidRDefault="00E8054C" w:rsidP="009B43F4">
      <w:pPr>
        <w:spacing w:after="0" w:line="240" w:lineRule="auto"/>
        <w:rPr>
          <w:sz w:val="20"/>
          <w:szCs w:val="20"/>
        </w:rPr>
      </w:pPr>
    </w:p>
    <w:p w14:paraId="18BB6DC2" w14:textId="2CF6FE0D" w:rsidR="00B95322" w:rsidRDefault="00704B16" w:rsidP="009B43F4">
      <w:pPr>
        <w:spacing w:after="0" w:line="240" w:lineRule="auto"/>
        <w:rPr>
          <w:sz w:val="20"/>
          <w:szCs w:val="20"/>
        </w:rPr>
      </w:pPr>
      <w:r>
        <w:rPr>
          <w:sz w:val="20"/>
          <w:szCs w:val="20"/>
        </w:rPr>
        <w:t xml:space="preserve">This is a rebid of Bid Solicitation </w:t>
      </w:r>
      <w:r w:rsidR="00B95322">
        <w:rPr>
          <w:sz w:val="20"/>
          <w:szCs w:val="20"/>
        </w:rPr>
        <w:t xml:space="preserve">#24DPP00930.  Unlike the last Bid Solicitation for this procurement, this Bid Solicitation </w:t>
      </w:r>
      <w:r w:rsidR="00B95322" w:rsidRPr="00B95322">
        <w:rPr>
          <w:sz w:val="20"/>
          <w:szCs w:val="20"/>
          <w:u w:val="single"/>
        </w:rPr>
        <w:t>does not</w:t>
      </w:r>
      <w:r w:rsidR="00B95322">
        <w:rPr>
          <w:sz w:val="20"/>
          <w:szCs w:val="20"/>
        </w:rPr>
        <w:t xml:space="preserve"> contain a Public Works requirement, since the Using Agency will be responsible for </w:t>
      </w:r>
      <w:r w:rsidR="00D803C7">
        <w:rPr>
          <w:sz w:val="20"/>
          <w:szCs w:val="20"/>
        </w:rPr>
        <w:t xml:space="preserve">all Make Ready Work </w:t>
      </w:r>
      <w:r w:rsidR="00545E7D">
        <w:rPr>
          <w:sz w:val="20"/>
          <w:szCs w:val="20"/>
        </w:rPr>
        <w:t xml:space="preserve">prior to the delivery and Installation of the </w:t>
      </w:r>
      <w:r w:rsidR="00B95322">
        <w:rPr>
          <w:sz w:val="20"/>
          <w:szCs w:val="20"/>
        </w:rPr>
        <w:t>brine production plant system</w:t>
      </w:r>
      <w:r w:rsidR="00545E7D">
        <w:rPr>
          <w:sz w:val="20"/>
          <w:szCs w:val="20"/>
        </w:rPr>
        <w:t xml:space="preserve">.  For definitions of Make Ready Work and Installation, please refer to </w:t>
      </w:r>
      <w:hyperlink w:anchor="_CONTRACT-SPECIFIC_DEFINITIONS" w:history="1">
        <w:r w:rsidR="00545E7D" w:rsidRPr="00545E7D">
          <w:rPr>
            <w:rStyle w:val="Hyperlink"/>
            <w:sz w:val="20"/>
            <w:szCs w:val="20"/>
          </w:rPr>
          <w:t>Bid Solicitation Section 9.3</w:t>
        </w:r>
      </w:hyperlink>
      <w:r w:rsidR="00545E7D">
        <w:rPr>
          <w:sz w:val="20"/>
          <w:szCs w:val="20"/>
        </w:rPr>
        <w:t xml:space="preserve"> (Contract-Specific Definitions).</w:t>
      </w:r>
    </w:p>
    <w:p w14:paraId="30642486" w14:textId="77777777" w:rsidR="00B95322" w:rsidRDefault="00B95322" w:rsidP="009B43F4">
      <w:pPr>
        <w:spacing w:after="0" w:line="240" w:lineRule="auto"/>
        <w:rPr>
          <w:sz w:val="20"/>
          <w:szCs w:val="20"/>
        </w:rPr>
      </w:pPr>
    </w:p>
    <w:p w14:paraId="1EFD6D5D" w14:textId="77777777" w:rsidR="00704B16" w:rsidRDefault="00704B16" w:rsidP="00704B16">
      <w:pPr>
        <w:spacing w:after="0" w:line="240" w:lineRule="auto"/>
        <w:jc w:val="both"/>
        <w:rPr>
          <w:sz w:val="20"/>
          <w:szCs w:val="20"/>
        </w:rPr>
      </w:pPr>
      <w:r w:rsidRPr="0084189F">
        <w:rPr>
          <w:sz w:val="20"/>
          <w:szCs w:val="20"/>
        </w:rPr>
        <w:t xml:space="preserve">It is the intent of the </w:t>
      </w:r>
      <w:r>
        <w:rPr>
          <w:sz w:val="20"/>
          <w:szCs w:val="20"/>
        </w:rPr>
        <w:t>State</w:t>
      </w:r>
      <w:r w:rsidRPr="0084189F" w:rsidDel="0094354B">
        <w:rPr>
          <w:sz w:val="20"/>
          <w:szCs w:val="20"/>
        </w:rPr>
        <w:t xml:space="preserve"> </w:t>
      </w:r>
      <w:r>
        <w:rPr>
          <w:sz w:val="20"/>
          <w:szCs w:val="20"/>
        </w:rPr>
        <w:t>to award a</w:t>
      </w:r>
      <w:r w:rsidRPr="0084189F">
        <w:rPr>
          <w:sz w:val="20"/>
          <w:szCs w:val="20"/>
        </w:rPr>
        <w:t xml:space="preserve"> Contra</w:t>
      </w:r>
      <w:r w:rsidRPr="00325C30">
        <w:rPr>
          <w:sz w:val="20"/>
          <w:szCs w:val="20"/>
        </w:rPr>
        <w:t>ct</w:t>
      </w:r>
      <w:r w:rsidRPr="00325C30" w:rsidDel="003C02F7">
        <w:rPr>
          <w:sz w:val="20"/>
          <w:szCs w:val="20"/>
        </w:rPr>
        <w:t xml:space="preserve"> </w:t>
      </w:r>
      <w:r w:rsidRPr="00325C30">
        <w:rPr>
          <w:sz w:val="20"/>
          <w:szCs w:val="20"/>
        </w:rPr>
        <w:t xml:space="preserve">to </w:t>
      </w:r>
      <w:r>
        <w:rPr>
          <w:sz w:val="20"/>
          <w:szCs w:val="20"/>
        </w:rPr>
        <w:t>that</w:t>
      </w:r>
      <w:r w:rsidRPr="00325C30">
        <w:rPr>
          <w:sz w:val="20"/>
          <w:szCs w:val="20"/>
        </w:rPr>
        <w:t xml:space="preserve"> responsible </w:t>
      </w:r>
      <w:r>
        <w:rPr>
          <w:rFonts w:eastAsia="MS Mincho"/>
          <w:sz w:val="20"/>
          <w:szCs w:val="20"/>
        </w:rPr>
        <w:t>Bidder</w:t>
      </w:r>
      <w:r w:rsidRPr="00325C30">
        <w:rPr>
          <w:sz w:val="20"/>
          <w:szCs w:val="20"/>
        </w:rPr>
        <w:t xml:space="preserve"> whose Quote, conforming to this Bid Solicitation </w:t>
      </w:r>
      <w:r>
        <w:rPr>
          <w:sz w:val="20"/>
          <w:szCs w:val="20"/>
        </w:rPr>
        <w:t>is</w:t>
      </w:r>
      <w:r w:rsidRPr="0084189F">
        <w:rPr>
          <w:sz w:val="20"/>
          <w:szCs w:val="20"/>
        </w:rPr>
        <w:t xml:space="preserve"> most advantageous to the State</w:t>
      </w:r>
      <w:r>
        <w:rPr>
          <w:sz w:val="20"/>
          <w:szCs w:val="20"/>
        </w:rPr>
        <w:t xml:space="preserve"> of New Jersey (State)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7D69C60D" w14:textId="171A689C" w:rsidR="00BA68B8" w:rsidRDefault="00BA68B8" w:rsidP="0084189F">
      <w:pPr>
        <w:spacing w:after="0" w:line="240" w:lineRule="auto"/>
        <w:jc w:val="both"/>
        <w:rPr>
          <w:sz w:val="20"/>
          <w:szCs w:val="20"/>
        </w:rPr>
      </w:pPr>
    </w:p>
    <w:p w14:paraId="026AB860" w14:textId="72C54CB7" w:rsidR="000F2FB9" w:rsidRPr="0084189F" w:rsidRDefault="000F2FB9" w:rsidP="000F2FB9">
      <w:pPr>
        <w:spacing w:after="0" w:line="240" w:lineRule="auto"/>
        <w:jc w:val="both"/>
        <w:rPr>
          <w:sz w:val="20"/>
          <w:szCs w:val="20"/>
        </w:rPr>
      </w:pPr>
      <w:r>
        <w:rPr>
          <w:sz w:val="20"/>
          <w:szCs w:val="20"/>
        </w:rPr>
        <w:t xml:space="preserve">There are </w:t>
      </w:r>
      <w:r w:rsidR="0082607F">
        <w:rPr>
          <w:sz w:val="20"/>
          <w:szCs w:val="20"/>
        </w:rPr>
        <w:t>nine (9)</w:t>
      </w:r>
      <w:r>
        <w:rPr>
          <w:sz w:val="20"/>
          <w:szCs w:val="20"/>
        </w:rPr>
        <w:t xml:space="preserve"> price lines, which are itemized as follows</w:t>
      </w:r>
      <w:r w:rsidR="006C1E8E">
        <w:rPr>
          <w:sz w:val="20"/>
          <w:szCs w:val="20"/>
        </w:rPr>
        <w:t>, and are grouped to create a single Contract award</w:t>
      </w:r>
      <w:r>
        <w:rPr>
          <w:sz w:val="20"/>
          <w:szCs w:val="20"/>
        </w:rPr>
        <w:t>:</w:t>
      </w:r>
    </w:p>
    <w:p w14:paraId="6B2BF8C5" w14:textId="64DF88D8" w:rsidR="000F2FB9" w:rsidRDefault="000F2FB9" w:rsidP="0084189F">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0F2FB9" w:rsidRPr="00066209" w14:paraId="1A17935D" w14:textId="77777777" w:rsidTr="000C7571">
        <w:trPr>
          <w:trHeight w:val="323"/>
          <w:jc w:val="center"/>
        </w:trPr>
        <w:tc>
          <w:tcPr>
            <w:tcW w:w="1705" w:type="dxa"/>
          </w:tcPr>
          <w:p w14:paraId="725BC842" w14:textId="77777777" w:rsidR="000F2FB9" w:rsidRPr="00066209" w:rsidRDefault="000F2FB9" w:rsidP="000C7571">
            <w:pPr>
              <w:jc w:val="center"/>
              <w:rPr>
                <w:rFonts w:asciiTheme="minorHAnsi" w:hAnsiTheme="minorHAnsi" w:cstheme="minorHAnsi"/>
                <w:szCs w:val="22"/>
              </w:rPr>
            </w:pPr>
            <w:r w:rsidRPr="00066209">
              <w:rPr>
                <w:rFonts w:asciiTheme="minorHAnsi" w:hAnsiTheme="minorHAnsi" w:cstheme="minorHAnsi"/>
                <w:b/>
                <w:bCs/>
                <w:szCs w:val="22"/>
              </w:rPr>
              <w:t>Price Line</w:t>
            </w:r>
          </w:p>
        </w:tc>
        <w:tc>
          <w:tcPr>
            <w:tcW w:w="7825" w:type="dxa"/>
          </w:tcPr>
          <w:p w14:paraId="461E7912" w14:textId="77777777" w:rsidR="000F2FB9" w:rsidRPr="00066209" w:rsidRDefault="000F2FB9" w:rsidP="000C7571">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0F2FB9" w:rsidRPr="006553FF" w14:paraId="7C34BB28" w14:textId="77777777" w:rsidTr="000C7571">
        <w:trPr>
          <w:jc w:val="center"/>
        </w:trPr>
        <w:tc>
          <w:tcPr>
            <w:tcW w:w="1705" w:type="dxa"/>
          </w:tcPr>
          <w:p w14:paraId="157D18E0" w14:textId="77777777" w:rsidR="000F2FB9" w:rsidRPr="004E3C26" w:rsidRDefault="000F2FB9" w:rsidP="000C7571">
            <w:pPr>
              <w:jc w:val="center"/>
              <w:rPr>
                <w:rFonts w:asciiTheme="minorHAnsi" w:hAnsiTheme="minorHAnsi" w:cstheme="minorHAnsi"/>
                <w:szCs w:val="22"/>
              </w:rPr>
            </w:pPr>
            <w:r w:rsidRPr="004E3C26">
              <w:rPr>
                <w:rFonts w:asciiTheme="minorHAnsi" w:hAnsiTheme="minorHAnsi" w:cstheme="minorHAnsi"/>
              </w:rPr>
              <w:t>1</w:t>
            </w:r>
          </w:p>
        </w:tc>
        <w:tc>
          <w:tcPr>
            <w:tcW w:w="7825" w:type="dxa"/>
          </w:tcPr>
          <w:p w14:paraId="7B3004CA" w14:textId="77777777" w:rsidR="000F2FB9" w:rsidRPr="006553FF" w:rsidRDefault="000F2FB9" w:rsidP="000C7571">
            <w:pPr>
              <w:rPr>
                <w:rFonts w:asciiTheme="minorHAnsi" w:hAnsiTheme="minorHAnsi" w:cstheme="minorHAnsi"/>
                <w:szCs w:val="22"/>
              </w:rPr>
            </w:pPr>
            <w:r>
              <w:rPr>
                <w:rFonts w:asciiTheme="minorHAnsi" w:hAnsiTheme="minorHAnsi" w:cstheme="minorHAnsi"/>
                <w:szCs w:val="22"/>
              </w:rPr>
              <w:t>Automatic Brine Production Plant System</w:t>
            </w:r>
          </w:p>
        </w:tc>
      </w:tr>
      <w:tr w:rsidR="000F2FB9" w:rsidRPr="00CC284B" w14:paraId="38197FA9" w14:textId="77777777" w:rsidTr="000C7571">
        <w:trPr>
          <w:jc w:val="center"/>
        </w:trPr>
        <w:tc>
          <w:tcPr>
            <w:tcW w:w="1705" w:type="dxa"/>
          </w:tcPr>
          <w:p w14:paraId="0DFCDE74" w14:textId="1861A99F" w:rsidR="000F2FB9" w:rsidRPr="00CC284B" w:rsidRDefault="000F2FB9" w:rsidP="000C7571">
            <w:pPr>
              <w:jc w:val="center"/>
              <w:rPr>
                <w:rFonts w:asciiTheme="minorHAnsi" w:hAnsiTheme="minorHAnsi" w:cstheme="minorHAnsi"/>
              </w:rPr>
            </w:pPr>
            <w:r>
              <w:rPr>
                <w:rFonts w:asciiTheme="minorHAnsi" w:hAnsiTheme="minorHAnsi" w:cstheme="minorHAnsi"/>
              </w:rPr>
              <w:t>2</w:t>
            </w:r>
          </w:p>
        </w:tc>
        <w:tc>
          <w:tcPr>
            <w:tcW w:w="7825" w:type="dxa"/>
          </w:tcPr>
          <w:p w14:paraId="38EEB16D" w14:textId="77777777" w:rsidR="000F2FB9" w:rsidRPr="00CC284B" w:rsidRDefault="000F2FB9" w:rsidP="000C7571">
            <w:pPr>
              <w:rPr>
                <w:rFonts w:asciiTheme="minorHAnsi" w:hAnsiTheme="minorHAnsi" w:cstheme="minorHAnsi"/>
              </w:rPr>
            </w:pPr>
            <w:r w:rsidRPr="00CC284B">
              <w:rPr>
                <w:rFonts w:asciiTheme="minorHAnsi" w:hAnsiTheme="minorHAnsi" w:cstheme="minorHAnsi"/>
              </w:rPr>
              <w:t>Brine Storage Tank</w:t>
            </w:r>
          </w:p>
        </w:tc>
      </w:tr>
      <w:tr w:rsidR="000F2FB9" w:rsidRPr="007C3C89" w14:paraId="3605A282" w14:textId="77777777" w:rsidTr="000C7571">
        <w:trPr>
          <w:jc w:val="center"/>
        </w:trPr>
        <w:tc>
          <w:tcPr>
            <w:tcW w:w="1705" w:type="dxa"/>
          </w:tcPr>
          <w:p w14:paraId="454340CC" w14:textId="1263A5E7" w:rsidR="000F2FB9" w:rsidRPr="004E3C26" w:rsidRDefault="000F2FB9" w:rsidP="000C7571">
            <w:pPr>
              <w:jc w:val="center"/>
              <w:rPr>
                <w:rFonts w:asciiTheme="minorHAnsi" w:hAnsiTheme="minorHAnsi" w:cstheme="minorHAnsi"/>
                <w:szCs w:val="22"/>
              </w:rPr>
            </w:pPr>
            <w:r>
              <w:rPr>
                <w:rFonts w:asciiTheme="minorHAnsi" w:hAnsiTheme="minorHAnsi" w:cstheme="minorHAnsi"/>
              </w:rPr>
              <w:t>3</w:t>
            </w:r>
          </w:p>
        </w:tc>
        <w:tc>
          <w:tcPr>
            <w:tcW w:w="7825" w:type="dxa"/>
          </w:tcPr>
          <w:p w14:paraId="4019BA1C" w14:textId="77777777" w:rsidR="000F2FB9" w:rsidRPr="007C3C89" w:rsidRDefault="000F2FB9" w:rsidP="000C7571">
            <w:pPr>
              <w:rPr>
                <w:rFonts w:asciiTheme="minorHAnsi" w:hAnsiTheme="minorHAnsi" w:cstheme="minorHAnsi"/>
              </w:rPr>
            </w:pPr>
            <w:r>
              <w:rPr>
                <w:rFonts w:asciiTheme="minorHAnsi" w:hAnsiTheme="minorHAnsi" w:cstheme="minorHAnsi"/>
              </w:rPr>
              <w:t>Manufacturer’s Options and Attachments</w:t>
            </w:r>
          </w:p>
        </w:tc>
      </w:tr>
      <w:tr w:rsidR="000F2FB9" w:rsidRPr="007C3C89" w14:paraId="6E1775D2" w14:textId="77777777" w:rsidTr="000C7571">
        <w:trPr>
          <w:jc w:val="center"/>
        </w:trPr>
        <w:tc>
          <w:tcPr>
            <w:tcW w:w="1705" w:type="dxa"/>
          </w:tcPr>
          <w:p w14:paraId="11382301" w14:textId="3B01E4CF" w:rsidR="000F2FB9" w:rsidRPr="004E3C26" w:rsidRDefault="000F2FB9" w:rsidP="000C7571">
            <w:pPr>
              <w:jc w:val="center"/>
              <w:rPr>
                <w:rFonts w:asciiTheme="minorHAnsi" w:hAnsiTheme="minorHAnsi" w:cstheme="minorHAnsi"/>
              </w:rPr>
            </w:pPr>
            <w:r>
              <w:rPr>
                <w:rFonts w:asciiTheme="minorHAnsi" w:hAnsiTheme="minorHAnsi" w:cstheme="minorHAnsi"/>
              </w:rPr>
              <w:t>4</w:t>
            </w:r>
          </w:p>
        </w:tc>
        <w:tc>
          <w:tcPr>
            <w:tcW w:w="7825" w:type="dxa"/>
          </w:tcPr>
          <w:p w14:paraId="31A3A5AC" w14:textId="77777777" w:rsidR="000F2FB9" w:rsidRPr="007C3C89" w:rsidRDefault="000F2FB9" w:rsidP="000C7571">
            <w:pPr>
              <w:rPr>
                <w:rFonts w:asciiTheme="minorHAnsi" w:hAnsiTheme="minorHAnsi" w:cstheme="minorHAnsi"/>
              </w:rPr>
            </w:pPr>
            <w:r>
              <w:rPr>
                <w:rFonts w:asciiTheme="minorHAnsi" w:hAnsiTheme="minorHAnsi" w:cstheme="minorHAnsi"/>
              </w:rPr>
              <w:t xml:space="preserve">Manufacturer’s Parts Associated with Installation, Maintenance, and Repairs </w:t>
            </w:r>
          </w:p>
        </w:tc>
      </w:tr>
      <w:tr w:rsidR="000F2FB9" w:rsidRPr="00702D29" w14:paraId="5730CFAD" w14:textId="77777777" w:rsidTr="000C7571">
        <w:trPr>
          <w:jc w:val="center"/>
        </w:trPr>
        <w:tc>
          <w:tcPr>
            <w:tcW w:w="1705" w:type="dxa"/>
          </w:tcPr>
          <w:p w14:paraId="150FFE4A" w14:textId="1039FC40" w:rsidR="000F2FB9" w:rsidRPr="004E3C26" w:rsidRDefault="000F2FB9" w:rsidP="000C7571">
            <w:pPr>
              <w:jc w:val="center"/>
              <w:rPr>
                <w:rFonts w:asciiTheme="minorHAnsi" w:hAnsiTheme="minorHAnsi" w:cstheme="minorHAnsi"/>
                <w:szCs w:val="22"/>
              </w:rPr>
            </w:pPr>
            <w:r>
              <w:rPr>
                <w:rFonts w:asciiTheme="minorHAnsi" w:hAnsiTheme="minorHAnsi" w:cstheme="minorHAnsi"/>
              </w:rPr>
              <w:t>5</w:t>
            </w:r>
          </w:p>
        </w:tc>
        <w:tc>
          <w:tcPr>
            <w:tcW w:w="7825" w:type="dxa"/>
          </w:tcPr>
          <w:p w14:paraId="219B203F" w14:textId="77777777" w:rsidR="000F2FB9" w:rsidRPr="00702D29" w:rsidRDefault="000F2FB9" w:rsidP="000C7571">
            <w:pPr>
              <w:rPr>
                <w:rFonts w:asciiTheme="minorHAnsi" w:hAnsiTheme="minorHAnsi" w:cstheme="minorHAnsi"/>
              </w:rPr>
            </w:pPr>
            <w:r>
              <w:rPr>
                <w:rFonts w:asciiTheme="minorHAnsi" w:hAnsiTheme="minorHAnsi" w:cstheme="minorHAnsi"/>
              </w:rPr>
              <w:t>Extended Warranties</w:t>
            </w:r>
          </w:p>
        </w:tc>
      </w:tr>
      <w:tr w:rsidR="000F2FB9" w:rsidRPr="004E3C26" w14:paraId="4A340809" w14:textId="77777777" w:rsidTr="000C7571">
        <w:trPr>
          <w:jc w:val="center"/>
        </w:trPr>
        <w:tc>
          <w:tcPr>
            <w:tcW w:w="1705" w:type="dxa"/>
          </w:tcPr>
          <w:p w14:paraId="069C01EF" w14:textId="0DA197B1" w:rsidR="000F2FB9" w:rsidRPr="004E3C26" w:rsidRDefault="000F2FB9" w:rsidP="000C7571">
            <w:pPr>
              <w:jc w:val="center"/>
              <w:rPr>
                <w:rFonts w:asciiTheme="minorHAnsi" w:hAnsiTheme="minorHAnsi" w:cstheme="minorHAnsi"/>
              </w:rPr>
            </w:pPr>
            <w:r>
              <w:rPr>
                <w:rFonts w:asciiTheme="minorHAnsi" w:hAnsiTheme="minorHAnsi" w:cstheme="minorHAnsi"/>
              </w:rPr>
              <w:t>6</w:t>
            </w:r>
          </w:p>
        </w:tc>
        <w:tc>
          <w:tcPr>
            <w:tcW w:w="7825" w:type="dxa"/>
          </w:tcPr>
          <w:p w14:paraId="2A02D863" w14:textId="77777777" w:rsidR="000F2FB9" w:rsidRPr="004E3C26" w:rsidRDefault="000F2FB9" w:rsidP="000C7571">
            <w:pPr>
              <w:rPr>
                <w:rFonts w:asciiTheme="minorHAnsi" w:hAnsiTheme="minorHAnsi" w:cstheme="minorHAnsi"/>
              </w:rPr>
            </w:pPr>
            <w:r>
              <w:rPr>
                <w:rFonts w:asciiTheme="minorHAnsi" w:hAnsiTheme="minorHAnsi" w:cstheme="minorHAnsi"/>
              </w:rPr>
              <w:t>One Additional Set of Parts, Service, and Operation &amp; Maintenance Manuals</w:t>
            </w:r>
          </w:p>
        </w:tc>
      </w:tr>
      <w:tr w:rsidR="000F2FB9" w:rsidRPr="004E3C26" w14:paraId="08B01CA8" w14:textId="77777777" w:rsidTr="000C7571">
        <w:trPr>
          <w:jc w:val="center"/>
        </w:trPr>
        <w:tc>
          <w:tcPr>
            <w:tcW w:w="1705" w:type="dxa"/>
          </w:tcPr>
          <w:p w14:paraId="49251257" w14:textId="4830369B" w:rsidR="000F2FB9" w:rsidRPr="004E3C26" w:rsidRDefault="000F2FB9" w:rsidP="000C7571">
            <w:pPr>
              <w:jc w:val="center"/>
              <w:rPr>
                <w:rFonts w:asciiTheme="minorHAnsi" w:hAnsiTheme="minorHAnsi" w:cstheme="minorHAnsi"/>
              </w:rPr>
            </w:pPr>
            <w:r>
              <w:rPr>
                <w:rFonts w:asciiTheme="minorHAnsi" w:hAnsiTheme="minorHAnsi" w:cstheme="minorHAnsi"/>
              </w:rPr>
              <w:t>7</w:t>
            </w:r>
          </w:p>
        </w:tc>
        <w:tc>
          <w:tcPr>
            <w:tcW w:w="7825" w:type="dxa"/>
          </w:tcPr>
          <w:p w14:paraId="2E3D81FA" w14:textId="77777777" w:rsidR="000F2FB9" w:rsidRPr="004E3C26" w:rsidRDefault="000F2FB9" w:rsidP="000C7571">
            <w:pPr>
              <w:rPr>
                <w:rFonts w:asciiTheme="minorHAnsi" w:hAnsiTheme="minorHAnsi" w:cstheme="minorHAnsi"/>
              </w:rPr>
            </w:pPr>
            <w:r w:rsidRPr="002435C8">
              <w:rPr>
                <w:rFonts w:asciiTheme="minorHAnsi" w:hAnsiTheme="minorHAnsi" w:cstheme="minorHAnsi"/>
              </w:rPr>
              <w:t>Technical Support (Hourly Rate) – Operators and Mechanics Training</w:t>
            </w:r>
          </w:p>
        </w:tc>
      </w:tr>
      <w:tr w:rsidR="000F2FB9" w:rsidRPr="004E3C26" w14:paraId="46EA09DF" w14:textId="77777777" w:rsidTr="000C7571">
        <w:trPr>
          <w:jc w:val="center"/>
        </w:trPr>
        <w:tc>
          <w:tcPr>
            <w:tcW w:w="1705" w:type="dxa"/>
          </w:tcPr>
          <w:p w14:paraId="6747FB6C" w14:textId="2AAA3058" w:rsidR="000F2FB9" w:rsidRPr="004E3C26" w:rsidRDefault="0082607F" w:rsidP="000C7571">
            <w:pPr>
              <w:jc w:val="center"/>
              <w:rPr>
                <w:rFonts w:asciiTheme="minorHAnsi" w:hAnsiTheme="minorHAnsi" w:cstheme="minorHAnsi"/>
              </w:rPr>
            </w:pPr>
            <w:r>
              <w:rPr>
                <w:rFonts w:asciiTheme="minorHAnsi" w:hAnsiTheme="minorHAnsi" w:cstheme="minorHAnsi"/>
              </w:rPr>
              <w:t>8</w:t>
            </w:r>
          </w:p>
        </w:tc>
        <w:tc>
          <w:tcPr>
            <w:tcW w:w="7825" w:type="dxa"/>
          </w:tcPr>
          <w:p w14:paraId="4F854662" w14:textId="3AFDC2E5" w:rsidR="000F2FB9" w:rsidRPr="004E3C26" w:rsidRDefault="000F2FB9" w:rsidP="000C7571">
            <w:pPr>
              <w:rPr>
                <w:rFonts w:asciiTheme="minorHAnsi" w:hAnsiTheme="minorHAnsi" w:cstheme="minorHAnsi"/>
              </w:rPr>
            </w:pPr>
            <w:r w:rsidRPr="002435C8">
              <w:rPr>
                <w:rFonts w:asciiTheme="minorHAnsi" w:hAnsiTheme="minorHAnsi" w:cstheme="minorHAnsi"/>
              </w:rPr>
              <w:t xml:space="preserve">Hourly Rates </w:t>
            </w:r>
            <w:r w:rsidR="0082607F">
              <w:rPr>
                <w:rFonts w:asciiTheme="minorHAnsi" w:hAnsiTheme="minorHAnsi" w:cstheme="minorHAnsi"/>
              </w:rPr>
              <w:t xml:space="preserve">(Non-Prevailing Wage) </w:t>
            </w:r>
            <w:r w:rsidRPr="002435C8">
              <w:rPr>
                <w:rFonts w:asciiTheme="minorHAnsi" w:hAnsiTheme="minorHAnsi" w:cstheme="minorHAnsi"/>
              </w:rPr>
              <w:t>for Installation Services</w:t>
            </w:r>
          </w:p>
        </w:tc>
      </w:tr>
      <w:tr w:rsidR="000F2FB9" w:rsidRPr="0044497D" w14:paraId="6B876AAF" w14:textId="77777777" w:rsidTr="000C7571">
        <w:trPr>
          <w:jc w:val="center"/>
        </w:trPr>
        <w:tc>
          <w:tcPr>
            <w:tcW w:w="1705" w:type="dxa"/>
          </w:tcPr>
          <w:p w14:paraId="1B899BE9" w14:textId="113FEF02" w:rsidR="000F2FB9" w:rsidRPr="004E3C26" w:rsidRDefault="0082607F" w:rsidP="000C7571">
            <w:pPr>
              <w:jc w:val="center"/>
              <w:rPr>
                <w:rFonts w:asciiTheme="minorHAnsi" w:hAnsiTheme="minorHAnsi" w:cstheme="minorHAnsi"/>
                <w:szCs w:val="22"/>
              </w:rPr>
            </w:pPr>
            <w:r>
              <w:rPr>
                <w:rFonts w:asciiTheme="minorHAnsi" w:hAnsiTheme="minorHAnsi" w:cstheme="minorHAnsi"/>
              </w:rPr>
              <w:t>9</w:t>
            </w:r>
          </w:p>
        </w:tc>
        <w:tc>
          <w:tcPr>
            <w:tcW w:w="7825" w:type="dxa"/>
          </w:tcPr>
          <w:p w14:paraId="092F02B4" w14:textId="08394097" w:rsidR="000F2FB9" w:rsidRPr="0044497D" w:rsidRDefault="000F2FB9" w:rsidP="000C7571">
            <w:pPr>
              <w:rPr>
                <w:rFonts w:asciiTheme="minorHAnsi" w:hAnsiTheme="minorHAnsi" w:cstheme="minorHAnsi"/>
              </w:rPr>
            </w:pPr>
            <w:r w:rsidRPr="002435C8">
              <w:rPr>
                <w:rFonts w:asciiTheme="minorHAnsi" w:hAnsiTheme="minorHAnsi" w:cstheme="minorHAnsi"/>
              </w:rPr>
              <w:t xml:space="preserve">Hourly Rates </w:t>
            </w:r>
            <w:r w:rsidR="0082607F">
              <w:rPr>
                <w:rFonts w:asciiTheme="minorHAnsi" w:hAnsiTheme="minorHAnsi" w:cstheme="minorHAnsi"/>
              </w:rPr>
              <w:t>(</w:t>
            </w:r>
            <w:r w:rsidR="0082607F" w:rsidRPr="002435C8">
              <w:rPr>
                <w:rFonts w:asciiTheme="minorHAnsi" w:hAnsiTheme="minorHAnsi" w:cstheme="minorHAnsi"/>
              </w:rPr>
              <w:t>Non-Prevailing Wage</w:t>
            </w:r>
            <w:r w:rsidR="00142B01">
              <w:rPr>
                <w:rFonts w:asciiTheme="minorHAnsi" w:hAnsiTheme="minorHAnsi" w:cstheme="minorHAnsi"/>
              </w:rPr>
              <w:t>)</w:t>
            </w:r>
            <w:r w:rsidR="0082607F" w:rsidRPr="002435C8">
              <w:rPr>
                <w:rFonts w:asciiTheme="minorHAnsi" w:hAnsiTheme="minorHAnsi" w:cstheme="minorHAnsi"/>
              </w:rPr>
              <w:t xml:space="preserve"> </w:t>
            </w:r>
            <w:r w:rsidRPr="002435C8">
              <w:rPr>
                <w:rFonts w:asciiTheme="minorHAnsi" w:hAnsiTheme="minorHAnsi" w:cstheme="minorHAnsi"/>
              </w:rPr>
              <w:t>for Maintenance and Repair Services</w:t>
            </w:r>
          </w:p>
        </w:tc>
      </w:tr>
    </w:tbl>
    <w:p w14:paraId="6E91A566" w14:textId="2FB473C5" w:rsidR="000F2FB9" w:rsidRDefault="000F2FB9" w:rsidP="0084189F">
      <w:pPr>
        <w:spacing w:after="0" w:line="240" w:lineRule="auto"/>
        <w:jc w:val="both"/>
        <w:rPr>
          <w:sz w:val="20"/>
          <w:szCs w:val="20"/>
        </w:rPr>
      </w:pPr>
    </w:p>
    <w:p w14:paraId="1DFBFB8C" w14:textId="77777777" w:rsidR="001A40C6" w:rsidRPr="005A356D" w:rsidRDefault="001A40C6" w:rsidP="001A40C6">
      <w:pPr>
        <w:rPr>
          <w:sz w:val="20"/>
          <w:szCs w:val="20"/>
        </w:rPr>
      </w:pPr>
      <w:r w:rsidRPr="00171A07">
        <w:rPr>
          <w:b/>
          <w:sz w:val="20"/>
          <w:szCs w:val="20"/>
        </w:rPr>
        <w:t>Important:</w:t>
      </w:r>
      <w:r w:rsidRPr="00171A07">
        <w:rPr>
          <w:sz w:val="20"/>
          <w:szCs w:val="20"/>
        </w:rPr>
        <w:t xml:space="preserve">  The Bureau does not intend to invoke the Best and Final Offer process (Bid Solicitation Section </w:t>
      </w:r>
      <w:r>
        <w:rPr>
          <w:sz w:val="20"/>
          <w:szCs w:val="20"/>
        </w:rPr>
        <w:t>8.12</w:t>
      </w:r>
      <w:r w:rsidRPr="00171A07">
        <w:rPr>
          <w:sz w:val="20"/>
          <w:szCs w:val="20"/>
        </w:rPr>
        <w:t xml:space="preserve">) for this procurement.  As such, Bidders are encouraged to submit their best and final Quote pricing for each price line bid with its Quote submission.  </w:t>
      </w:r>
      <w:r w:rsidRPr="005A356D">
        <w:rPr>
          <w:sz w:val="20"/>
          <w:szCs w:val="20"/>
        </w:rPr>
        <w:t>The Bureau, however, reserves the right to invoke the Best and Final Offer process should it feel it is in the best interest of the State.</w:t>
      </w:r>
    </w:p>
    <w:p w14:paraId="42876C9E" w14:textId="77777777" w:rsidR="0082607F" w:rsidRDefault="0082607F" w:rsidP="0082607F">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605EBA52" w14:textId="77777777" w:rsidR="0082607F" w:rsidRDefault="0082607F" w:rsidP="0082607F">
      <w:pPr>
        <w:spacing w:after="0" w:line="240" w:lineRule="auto"/>
        <w:jc w:val="both"/>
        <w:rPr>
          <w:sz w:val="20"/>
          <w:szCs w:val="20"/>
        </w:rPr>
      </w:pPr>
    </w:p>
    <w:p w14:paraId="00410961" w14:textId="3AF8DB73" w:rsidR="00BF21EA" w:rsidRDefault="0082607F" w:rsidP="00BF21EA">
      <w:pPr>
        <w:spacing w:after="0" w:line="240" w:lineRule="auto"/>
        <w:jc w:val="both"/>
        <w:rPr>
          <w:sz w:val="20"/>
          <w:szCs w:val="20"/>
        </w:rPr>
      </w:pPr>
      <w:r>
        <w:rPr>
          <w:sz w:val="20"/>
          <w:szCs w:val="20"/>
        </w:rPr>
        <w:t>Price Lines 1 through 9</w:t>
      </w:r>
      <w:r w:rsidRPr="00D176E6">
        <w:rPr>
          <w:sz w:val="20"/>
          <w:szCs w:val="20"/>
        </w:rPr>
        <w:t xml:space="preserve"> are grouped to create a single award.</w:t>
      </w:r>
      <w:r>
        <w:rPr>
          <w:sz w:val="20"/>
          <w:szCs w:val="20"/>
        </w:rPr>
        <w:t xml:space="preserve"> Bidders must bid on Prices Lines 1 through 9 in order to be considered for an award.  If a Bidder does not bid on all price lines, Price Lines 1 through 9, its Quote shal</w:t>
      </w:r>
      <w:r w:rsidR="00BF21EA">
        <w:rPr>
          <w:sz w:val="20"/>
          <w:szCs w:val="20"/>
        </w:rPr>
        <w:t xml:space="preserve">l be considered non-responsive.  </w:t>
      </w:r>
      <w:r w:rsidR="00BF21EA" w:rsidRPr="00CB51DB">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0F27A7C8" w14:textId="77777777" w:rsidR="0082607F" w:rsidRDefault="0082607F" w:rsidP="0082607F">
      <w:pPr>
        <w:spacing w:after="0" w:line="240" w:lineRule="auto"/>
        <w:jc w:val="both"/>
        <w:rPr>
          <w:sz w:val="20"/>
          <w:szCs w:val="20"/>
        </w:rPr>
      </w:pPr>
    </w:p>
    <w:p w14:paraId="7F5C6BA9" w14:textId="77777777" w:rsidR="0082607F" w:rsidRDefault="0082607F" w:rsidP="0082607F">
      <w:pPr>
        <w:spacing w:after="0" w:line="240" w:lineRule="auto"/>
        <w:jc w:val="both"/>
        <w:rPr>
          <w:sz w:val="20"/>
          <w:szCs w:val="20"/>
        </w:rPr>
      </w:pPr>
      <w:r>
        <w:rPr>
          <w:sz w:val="20"/>
          <w:szCs w:val="20"/>
        </w:rPr>
        <w:t>Upon Contract award, Using Agencies will be able to order any price line individually.</w:t>
      </w:r>
    </w:p>
    <w:p w14:paraId="179B2197" w14:textId="77777777" w:rsidR="0082607F" w:rsidRDefault="0082607F" w:rsidP="0082607F">
      <w:pPr>
        <w:spacing w:after="0" w:line="240" w:lineRule="auto"/>
        <w:jc w:val="both"/>
        <w:rPr>
          <w:sz w:val="20"/>
          <w:szCs w:val="20"/>
        </w:rPr>
      </w:pPr>
    </w:p>
    <w:p w14:paraId="7F2CA28F" w14:textId="77777777" w:rsidR="0082607F" w:rsidRDefault="0082607F" w:rsidP="0082607F">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6E6533D8" w14:textId="0041B887" w:rsidR="0082607F" w:rsidRDefault="0082607F" w:rsidP="0082607F">
      <w:pPr>
        <w:spacing w:after="0" w:line="240" w:lineRule="auto"/>
        <w:jc w:val="both"/>
        <w:rPr>
          <w:sz w:val="20"/>
          <w:szCs w:val="20"/>
        </w:rPr>
      </w:pPr>
    </w:p>
    <w:p w14:paraId="5A5C76C8" w14:textId="77777777" w:rsidR="0082607F" w:rsidRDefault="0082607F" w:rsidP="0082607F">
      <w:pPr>
        <w:spacing w:after="0" w:line="240" w:lineRule="auto"/>
        <w:jc w:val="both"/>
        <w:rPr>
          <w:sz w:val="20"/>
          <w:szCs w:val="20"/>
        </w:rPr>
      </w:pPr>
      <w:r w:rsidRPr="00046930">
        <w:rPr>
          <w:sz w:val="20"/>
          <w:szCs w:val="20"/>
        </w:rPr>
        <w:t>This Bid Solicitation has</w:t>
      </w:r>
      <w:r>
        <w:rPr>
          <w:sz w:val="20"/>
          <w:szCs w:val="20"/>
        </w:rPr>
        <w:t xml:space="preserve"> not</w:t>
      </w:r>
      <w:r w:rsidRPr="00046930">
        <w:rPr>
          <w:sz w:val="20"/>
          <w:szCs w:val="20"/>
        </w:rPr>
        <w:t xml:space="preserve"> been designated as a Small Business </w:t>
      </w:r>
      <w:r>
        <w:rPr>
          <w:sz w:val="20"/>
          <w:szCs w:val="20"/>
        </w:rPr>
        <w:t xml:space="preserve">or Disabled Veteran-Owned Business </w:t>
      </w:r>
      <w:r w:rsidRPr="00046930">
        <w:rPr>
          <w:sz w:val="20"/>
          <w:szCs w:val="20"/>
        </w:rPr>
        <w:t>set aside Contract</w:t>
      </w:r>
      <w:r>
        <w:rPr>
          <w:sz w:val="20"/>
          <w:szCs w:val="20"/>
        </w:rPr>
        <w:t xml:space="preserve">, </w:t>
      </w:r>
      <w:r w:rsidRPr="00046930">
        <w:rPr>
          <w:sz w:val="20"/>
          <w:szCs w:val="20"/>
        </w:rPr>
        <w:t xml:space="preserve">as per </w:t>
      </w:r>
      <w:r>
        <w:rPr>
          <w:sz w:val="20"/>
          <w:szCs w:val="20"/>
        </w:rPr>
        <w:t xml:space="preserve">Bid Solicitation </w:t>
      </w:r>
      <w:r w:rsidRPr="00046930">
        <w:rPr>
          <w:sz w:val="20"/>
          <w:szCs w:val="20"/>
        </w:rPr>
        <w:t>Section</w:t>
      </w:r>
      <w:r>
        <w:rPr>
          <w:sz w:val="20"/>
          <w:szCs w:val="20"/>
        </w:rPr>
        <w:t>s</w:t>
      </w:r>
      <w:r w:rsidRPr="00046930">
        <w:rPr>
          <w:sz w:val="20"/>
          <w:szCs w:val="20"/>
        </w:rPr>
        <w:t xml:space="preserve"> 3.8</w:t>
      </w:r>
      <w:r>
        <w:rPr>
          <w:sz w:val="20"/>
          <w:szCs w:val="20"/>
        </w:rPr>
        <w:t xml:space="preserve"> and 3.9</w:t>
      </w:r>
      <w:r w:rsidRPr="00046930">
        <w:rPr>
          <w:sz w:val="20"/>
          <w:szCs w:val="20"/>
        </w:rPr>
        <w:t>.</w:t>
      </w:r>
    </w:p>
    <w:p w14:paraId="7450C937" w14:textId="77777777" w:rsidR="0082607F" w:rsidRDefault="0082607F" w:rsidP="0082607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8" w:name="_Toc400531468"/>
      <w:bookmarkStart w:id="9" w:name="_Toc428533938"/>
      <w:bookmarkStart w:id="10" w:name="_Toc32310615"/>
      <w:bookmarkStart w:id="11" w:name="_Toc180399643"/>
      <w:r w:rsidRPr="0084189F">
        <w:t>BACKGROUND</w:t>
      </w:r>
      <w:bookmarkEnd w:id="8"/>
      <w:bookmarkEnd w:id="9"/>
      <w:bookmarkEnd w:id="10"/>
      <w:bookmarkEnd w:id="11"/>
      <w:r w:rsidRPr="0084189F">
        <w:t xml:space="preserve"> </w:t>
      </w:r>
    </w:p>
    <w:p w14:paraId="0729BECC" w14:textId="58BF610B" w:rsidR="00E47F0A" w:rsidRDefault="00E47F0A" w:rsidP="001C6E9F">
      <w:pPr>
        <w:rPr>
          <w:sz w:val="20"/>
          <w:szCs w:val="20"/>
        </w:rPr>
      </w:pPr>
      <w:r>
        <w:rPr>
          <w:sz w:val="20"/>
          <w:szCs w:val="20"/>
        </w:rPr>
        <w:t>This is a rebid of Bid Solicitation #24DPP00930.  No Contract award was made as the result of Bid Solicitation #24DPP00930.</w:t>
      </w:r>
    </w:p>
    <w:p w14:paraId="0426398E" w14:textId="63B28EE8" w:rsidR="00E47F0A" w:rsidRDefault="00E47F0A" w:rsidP="00E47F0A">
      <w:pPr>
        <w:keepNext/>
        <w:spacing w:after="0" w:line="240" w:lineRule="auto"/>
        <w:jc w:val="both"/>
        <w:rPr>
          <w:sz w:val="20"/>
          <w:szCs w:val="20"/>
        </w:rPr>
      </w:pPr>
      <w:r w:rsidRPr="0084189F">
        <w:rPr>
          <w:sz w:val="20"/>
          <w:szCs w:val="20"/>
        </w:rPr>
        <w:t>Bidders should not rely upon or us</w:t>
      </w:r>
      <w:r>
        <w:rPr>
          <w:sz w:val="20"/>
          <w:szCs w:val="20"/>
        </w:rPr>
        <w:t xml:space="preserve">e data or information from Bid Solicitation #24DPP00930 </w:t>
      </w:r>
      <w:r w:rsidRPr="0084189F">
        <w:rPr>
          <w:sz w:val="20"/>
          <w:szCs w:val="20"/>
        </w:rPr>
        <w:t xml:space="preserve">when preparing a response to this Bid Solicitation as this Bid Solicitation addresses the State’s current requirements. </w:t>
      </w:r>
    </w:p>
    <w:p w14:paraId="5421547D" w14:textId="77777777" w:rsidR="00E47F0A" w:rsidRDefault="00E47F0A" w:rsidP="00E47F0A">
      <w:pPr>
        <w:keepNext/>
        <w:spacing w:after="0" w:line="240" w:lineRule="auto"/>
        <w:jc w:val="both"/>
        <w:rPr>
          <w:sz w:val="20"/>
          <w:szCs w:val="20"/>
        </w:rPr>
      </w:pPr>
    </w:p>
    <w:p w14:paraId="2A93522C" w14:textId="77777777" w:rsidR="00E95DDD" w:rsidRPr="0084189F" w:rsidRDefault="00E95DDD" w:rsidP="0034517D">
      <w:pPr>
        <w:pStyle w:val="Heading2"/>
      </w:pPr>
      <w:bookmarkStart w:id="12" w:name="_Toc180399644"/>
      <w:r w:rsidRPr="0084189F">
        <w:t>CONTRACT</w:t>
      </w:r>
      <w:r w:rsidRPr="0084189F">
        <w:rPr>
          <w:spacing w:val="-1"/>
        </w:rPr>
        <w:t xml:space="preserve"> </w:t>
      </w:r>
      <w:r w:rsidRPr="0084189F">
        <w:t>AMOUNT</w:t>
      </w:r>
      <w:bookmarkEnd w:id="12"/>
    </w:p>
    <w:p w14:paraId="70C424F8" w14:textId="118A1E2D"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12066B">
        <w:rPr>
          <w:rFonts w:cstheme="minorHAnsi"/>
          <w:sz w:val="20"/>
          <w:szCs w:val="20"/>
        </w:rPr>
        <w:t>at</w:t>
      </w:r>
      <w:r w:rsidRPr="0084189F">
        <w:rPr>
          <w:rFonts w:cstheme="minorHAnsi"/>
          <w:sz w:val="20"/>
          <w:szCs w:val="20"/>
        </w:rPr>
        <w:t>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3" w:name="_Toc400531506"/>
      <w:bookmarkStart w:id="14" w:name="_Toc428533977"/>
      <w:bookmarkStart w:id="15" w:name="_Toc32310702"/>
      <w:bookmarkStart w:id="16" w:name="_Toc180399645"/>
      <w:r w:rsidRPr="0084189F">
        <w:t xml:space="preserve">ORDER OF </w:t>
      </w:r>
      <w:r w:rsidR="00D422A6" w:rsidRPr="0084189F">
        <w:t>PRECEDENCE OF CONTRACTUAL TERMS</w:t>
      </w:r>
      <w:bookmarkEnd w:id="13"/>
      <w:bookmarkEnd w:id="14"/>
      <w:bookmarkEnd w:id="15"/>
      <w:bookmarkEnd w:id="16"/>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7" w:name="_Toc180399646"/>
      <w:r w:rsidRPr="0084189F">
        <w:t xml:space="preserve">INTRASTATE </w:t>
      </w:r>
      <w:r w:rsidR="00EA5ED8" w:rsidRPr="0084189F">
        <w:t>COOPERATIVE PURCHASING</w:t>
      </w:r>
      <w:bookmarkEnd w:id="17"/>
    </w:p>
    <w:p w14:paraId="21DCD3B9" w14:textId="50719FE6"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Contract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8" w:name="_Toc180399647"/>
      <w:r w:rsidRPr="0084189F">
        <w:t>PRE</w:t>
      </w:r>
      <w:r w:rsidR="00444531" w:rsidRPr="0084189F">
        <w:t xml:space="preserve">-QUOTE </w:t>
      </w:r>
      <w:r w:rsidRPr="0084189F">
        <w:t>SUBMISSION INFORMATION</w:t>
      </w:r>
      <w:bookmarkEnd w:id="18"/>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9" w:name="_Toc428533940"/>
      <w:bookmarkStart w:id="20" w:name="_Toc32310617"/>
      <w:bookmarkStart w:id="21" w:name="_Toc180399648"/>
      <w:r w:rsidRPr="0084189F">
        <w:t>ELECTRONIC QUESTION AND ANSWER PERIOD</w:t>
      </w:r>
      <w:bookmarkEnd w:id="19"/>
      <w:bookmarkEnd w:id="20"/>
      <w:bookmarkEnd w:id="21"/>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2" w:name="_1.3.3__Mandatory_Pre-Bid_Conference"/>
      <w:bookmarkStart w:id="23" w:name="_1.3.5__SUBMISSION_OF_BID_PROPOSAL"/>
      <w:bookmarkStart w:id="24" w:name="_1.3.2_SUBMISSION_OF_BID_PROPOSAL"/>
      <w:bookmarkEnd w:id="22"/>
      <w:bookmarkEnd w:id="23"/>
      <w:bookmarkEnd w:id="24"/>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5" w:name="_Toc180399649"/>
      <w:r w:rsidRPr="0084189F">
        <w:t>EXCEPTIONS TO THE STATE OF NJ STANDARD TERMS AND CONDITIONS (SSTC)</w:t>
      </w:r>
      <w:bookmarkEnd w:id="25"/>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6" w:name="_Toc180399650"/>
      <w:r w:rsidRPr="0084189F">
        <w:rPr>
          <w:rFonts w:eastAsia="MS Mincho"/>
        </w:rPr>
        <w:t>BID AMENDMENTS</w:t>
      </w:r>
      <w:bookmarkEnd w:id="26"/>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32310620"/>
      <w:bookmarkStart w:id="34" w:name="_Toc180399651"/>
      <w:bookmarkEnd w:id="27"/>
      <w:bookmarkEnd w:id="28"/>
      <w:r w:rsidRPr="00477905">
        <w:t>MANDATORY/OPTIONAL SITE</w:t>
      </w:r>
      <w:r w:rsidRPr="0084189F">
        <w:t xml:space="preserve"> VISIT</w:t>
      </w:r>
      <w:bookmarkEnd w:id="29"/>
      <w:bookmarkEnd w:id="30"/>
      <w:bookmarkEnd w:id="31"/>
      <w:bookmarkEnd w:id="32"/>
      <w:bookmarkEnd w:id="33"/>
      <w:bookmarkEnd w:id="34"/>
    </w:p>
    <w:p w14:paraId="2D430A89" w14:textId="77777777" w:rsidR="00477905" w:rsidRDefault="00477905" w:rsidP="0084189F">
      <w:pPr>
        <w:spacing w:after="0" w:line="240" w:lineRule="auto"/>
        <w:jc w:val="both"/>
        <w:rPr>
          <w:rFonts w:eastAsia="MS Mincho"/>
          <w:sz w:val="20"/>
          <w:szCs w:val="20"/>
        </w:rPr>
      </w:pPr>
      <w:r>
        <w:rPr>
          <w:rFonts w:eastAsia="MS Mincho"/>
          <w:sz w:val="20"/>
          <w:szCs w:val="20"/>
        </w:rPr>
        <w:t>Not applicable to this procurement.</w:t>
      </w:r>
    </w:p>
    <w:p w14:paraId="0C0DB057" w14:textId="77777777" w:rsidR="00477905" w:rsidRDefault="00477905"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35" w:name="_1.3.5__MANDATORY/OPTIONAL"/>
      <w:bookmarkStart w:id="36" w:name="_1.3.6__MANDATORY/OPTIONAL"/>
      <w:bookmarkStart w:id="37" w:name="_Toc224543888"/>
      <w:bookmarkStart w:id="38" w:name="_Toc238623354"/>
      <w:bookmarkStart w:id="39" w:name="_Toc428533945"/>
      <w:bookmarkStart w:id="40" w:name="_Toc32310621"/>
      <w:bookmarkStart w:id="41" w:name="_Toc180399652"/>
      <w:bookmarkEnd w:id="35"/>
      <w:bookmarkEnd w:id="36"/>
      <w:r w:rsidRPr="00477905">
        <w:t>MANDATORY/OPTIONAL PRE</w:t>
      </w:r>
      <w:r w:rsidRPr="0084189F">
        <w:t>-QUOTE CONFERENCE</w:t>
      </w:r>
      <w:bookmarkEnd w:id="37"/>
      <w:bookmarkEnd w:id="38"/>
      <w:bookmarkEnd w:id="39"/>
      <w:bookmarkEnd w:id="40"/>
      <w:bookmarkEnd w:id="41"/>
    </w:p>
    <w:p w14:paraId="738A2834" w14:textId="77777777" w:rsidR="00477905" w:rsidRDefault="00477905" w:rsidP="00477905">
      <w:pPr>
        <w:spacing w:after="0" w:line="240" w:lineRule="auto"/>
        <w:jc w:val="both"/>
        <w:rPr>
          <w:rFonts w:eastAsia="MS Mincho"/>
          <w:sz w:val="20"/>
          <w:szCs w:val="20"/>
        </w:rPr>
      </w:pPr>
      <w:r>
        <w:rPr>
          <w:rFonts w:eastAsia="MS Mincho"/>
          <w:sz w:val="20"/>
          <w:szCs w:val="20"/>
        </w:rPr>
        <w:t>Not applicable to this procurement.</w:t>
      </w:r>
    </w:p>
    <w:p w14:paraId="2234DA98" w14:textId="77777777" w:rsidR="00477905" w:rsidRDefault="00477905"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42" w:name="_Toc95619434"/>
      <w:bookmarkStart w:id="43" w:name="_Toc109701220"/>
      <w:bookmarkStart w:id="44" w:name="_Toc225321579"/>
      <w:bookmarkStart w:id="45" w:name="_Toc400531476"/>
      <w:bookmarkStart w:id="46" w:name="_Toc428533946"/>
      <w:bookmarkStart w:id="47" w:name="_Toc32310622"/>
      <w:bookmarkStart w:id="48" w:name="_Toc180399653"/>
      <w:bookmarkStart w:id="49" w:name="_Toc94946029"/>
      <w:bookmarkStart w:id="50" w:name="_Toc72744593"/>
      <w:r w:rsidRPr="0084189F">
        <w:t>PRE-QUOTE DOCUMENT R</w:t>
      </w:r>
      <w:bookmarkEnd w:id="42"/>
      <w:bookmarkEnd w:id="43"/>
      <w:r w:rsidRPr="0084189F">
        <w:t>EVIEW</w:t>
      </w:r>
      <w:bookmarkEnd w:id="44"/>
      <w:bookmarkEnd w:id="45"/>
      <w:bookmarkEnd w:id="46"/>
      <w:bookmarkEnd w:id="47"/>
      <w:bookmarkEnd w:id="48"/>
      <w:r w:rsidRPr="0084189F">
        <w:t xml:space="preserve"> </w:t>
      </w:r>
      <w:bookmarkEnd w:id="49"/>
    </w:p>
    <w:bookmarkEnd w:id="50"/>
    <w:p w14:paraId="1FC48FE2" w14:textId="77777777" w:rsidR="00477905" w:rsidRDefault="00477905" w:rsidP="00477905">
      <w:pPr>
        <w:spacing w:after="0" w:line="240" w:lineRule="auto"/>
        <w:jc w:val="both"/>
        <w:rPr>
          <w:rFonts w:eastAsia="MS Mincho"/>
          <w:sz w:val="20"/>
          <w:szCs w:val="20"/>
        </w:rPr>
      </w:pPr>
      <w:r>
        <w:rPr>
          <w:rFonts w:eastAsia="MS Mincho"/>
          <w:sz w:val="20"/>
          <w:szCs w:val="20"/>
        </w:rPr>
        <w:t>Not applicable to this procurement.</w:t>
      </w:r>
    </w:p>
    <w:p w14:paraId="7165BFC5" w14:textId="77777777" w:rsidR="00477905" w:rsidRDefault="00477905"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51" w:name="_Toc180399654"/>
      <w:r w:rsidRPr="0084189F">
        <w:t>QUOTE SUBMISSION REQUIREMENTS</w:t>
      </w:r>
      <w:bookmarkEnd w:id="51"/>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2" w:name="_Toc180399655"/>
      <w:r w:rsidRPr="0084189F">
        <w:t>QUOTE</w:t>
      </w:r>
      <w:r w:rsidR="004A6818" w:rsidRPr="0084189F">
        <w:t xml:space="preserve"> </w:t>
      </w:r>
      <w:r w:rsidRPr="0084189F">
        <w:t>S</w:t>
      </w:r>
      <w:r w:rsidR="004A6818" w:rsidRPr="0084189F">
        <w:t>UBMISSION</w:t>
      </w:r>
      <w:bookmarkEnd w:id="52"/>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3" w:name="_Toc180399656"/>
      <w:r w:rsidRPr="0084189F">
        <w:rPr>
          <w:color w:val="000000"/>
        </w:rPr>
        <w:t>BIDDER</w:t>
      </w:r>
      <w:r w:rsidRPr="0084189F">
        <w:rPr>
          <w:rFonts w:eastAsia="MS Mincho"/>
        </w:rPr>
        <w:t xml:space="preserve"> RESPONSIBILITY</w:t>
      </w:r>
      <w:bookmarkEnd w:id="53"/>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4" w:name="_Toc180399657"/>
      <w:r w:rsidRPr="0084189F">
        <w:rPr>
          <w:rFonts w:eastAsia="MS Mincho"/>
        </w:rPr>
        <w:t>ANNOUNCEMENT OF QUOTE INFORMATION</w:t>
      </w:r>
      <w:bookmarkEnd w:id="54"/>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5" w:name="_Toc180399658"/>
      <w:r w:rsidRPr="0084189F">
        <w:rPr>
          <w:rFonts w:eastAsia="MS Mincho"/>
        </w:rPr>
        <w:t>QUOTE ERRORS</w:t>
      </w:r>
      <w:bookmarkEnd w:id="55"/>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6" w:name="_Toc180399659"/>
      <w:r w:rsidRPr="0084189F">
        <w:t>QUOTE WITHDRAWAL PRIOR TO QUOTE OPENING</w:t>
      </w:r>
      <w:bookmarkEnd w:id="56"/>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7" w:name="_Toc180399660"/>
      <w:r w:rsidRPr="0084189F">
        <w:t>QUOTE WITHDRAWAL AFTER QUOTE OPENING, BUT PRIOR TO CONTRACT AWARD</w:t>
      </w:r>
      <w:bookmarkEnd w:id="57"/>
    </w:p>
    <w:p w14:paraId="4D73D9DF" w14:textId="7A5DEAA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12066B">
        <w:rPr>
          <w:sz w:val="20"/>
          <w:szCs w:val="20"/>
        </w:rPr>
        <w:t>t Bureau to withdraw its Quote</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0"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58" w:name="_Toc180399661"/>
      <w:r w:rsidRPr="0084189F">
        <w:rPr>
          <w:rFonts w:eastAsia="MS Mincho"/>
        </w:rPr>
        <w:t>JOINT VENTURE</w:t>
      </w:r>
      <w:bookmarkEnd w:id="58"/>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59" w:name="_Toc180399662"/>
      <w:r w:rsidRPr="0084189F">
        <w:t>SMALL BUSINESS SET-ASIDE CONTRACTS</w:t>
      </w:r>
      <w:bookmarkEnd w:id="59"/>
    </w:p>
    <w:p w14:paraId="0430E49C" w14:textId="77777777" w:rsidR="0012066B" w:rsidRPr="0084189F" w:rsidRDefault="0012066B" w:rsidP="0012066B">
      <w:pPr>
        <w:spacing w:after="0" w:line="240" w:lineRule="auto"/>
        <w:jc w:val="both"/>
        <w:rPr>
          <w:sz w:val="20"/>
          <w:szCs w:val="20"/>
        </w:rPr>
      </w:pPr>
      <w:r>
        <w:rPr>
          <w:sz w:val="20"/>
          <w:szCs w:val="20"/>
        </w:rPr>
        <w:t xml:space="preserve">Not applicable to this procurement. </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60" w:name="_Toc180399663"/>
      <w:r w:rsidRPr="0084189F">
        <w:t>DISABLED VETERANS’ BUSINESS SET-ASIDE CONTRACT</w:t>
      </w:r>
      <w:bookmarkEnd w:id="60"/>
      <w:r w:rsidRPr="0084189F">
        <w:t xml:space="preserve"> </w:t>
      </w:r>
    </w:p>
    <w:p w14:paraId="646C90CC" w14:textId="77777777" w:rsidR="0012066B" w:rsidRPr="0084189F" w:rsidRDefault="0012066B" w:rsidP="0012066B">
      <w:pPr>
        <w:spacing w:after="0" w:line="240" w:lineRule="auto"/>
        <w:jc w:val="both"/>
        <w:rPr>
          <w:sz w:val="20"/>
          <w:szCs w:val="20"/>
        </w:rPr>
      </w:pPr>
      <w:r>
        <w:rPr>
          <w:sz w:val="20"/>
          <w:szCs w:val="20"/>
        </w:rPr>
        <w:t xml:space="preserve">Not applicable to this procurement. </w:t>
      </w:r>
    </w:p>
    <w:p w14:paraId="321FB3E7" w14:textId="77777777" w:rsidR="0012066B" w:rsidRDefault="0012066B" w:rsidP="0084189F">
      <w:pPr>
        <w:spacing w:after="0" w:line="240" w:lineRule="auto"/>
        <w:jc w:val="both"/>
        <w:rPr>
          <w:sz w:val="20"/>
          <w:szCs w:val="20"/>
          <w:highlight w:val="green"/>
        </w:rPr>
      </w:pPr>
    </w:p>
    <w:p w14:paraId="77C8DFF4" w14:textId="77777777" w:rsidR="00F944FD" w:rsidRPr="0084189F" w:rsidRDefault="00F944FD" w:rsidP="0034517D">
      <w:pPr>
        <w:pStyle w:val="Heading2"/>
      </w:pPr>
      <w:bookmarkStart w:id="61" w:name="_Toc180399664"/>
      <w:r w:rsidRPr="0084189F">
        <w:t>BID SECURITY</w:t>
      </w:r>
      <w:bookmarkEnd w:id="61"/>
    </w:p>
    <w:p w14:paraId="4E9BBC23" w14:textId="77777777" w:rsidR="0012066B" w:rsidRPr="0084189F" w:rsidRDefault="0012066B" w:rsidP="0012066B">
      <w:pPr>
        <w:spacing w:after="0" w:line="240" w:lineRule="auto"/>
        <w:jc w:val="both"/>
        <w:rPr>
          <w:sz w:val="20"/>
          <w:szCs w:val="20"/>
        </w:rPr>
      </w:pPr>
      <w:r>
        <w:rPr>
          <w:sz w:val="20"/>
          <w:szCs w:val="20"/>
        </w:rPr>
        <w:t xml:space="preserve">Not applicable to this procurement. </w:t>
      </w:r>
    </w:p>
    <w:p w14:paraId="399BD3FB" w14:textId="77777777" w:rsidR="0012066B" w:rsidRDefault="0012066B" w:rsidP="0084189F">
      <w:pPr>
        <w:spacing w:after="0" w:line="240" w:lineRule="auto"/>
        <w:jc w:val="both"/>
        <w:rPr>
          <w:sz w:val="20"/>
          <w:szCs w:val="20"/>
          <w:highlight w:val="green"/>
        </w:rPr>
      </w:pPr>
    </w:p>
    <w:p w14:paraId="3C3A1EE0" w14:textId="77777777" w:rsidR="00F944FD" w:rsidRPr="0084189F" w:rsidRDefault="00200367" w:rsidP="0034517D">
      <w:pPr>
        <w:pStyle w:val="Heading2"/>
      </w:pPr>
      <w:bookmarkStart w:id="62" w:name="_Toc180399665"/>
      <w:r w:rsidRPr="0084189F">
        <w:t>BIDDER</w:t>
      </w:r>
      <w:r w:rsidR="00F944FD" w:rsidRPr="0084189F">
        <w:t xml:space="preserve"> ADDITIONAL TERMS SUBMITTED WITH THE QUOTE</w:t>
      </w:r>
      <w:bookmarkEnd w:id="62"/>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3" w:name="_Toc180399666"/>
      <w:r w:rsidRPr="0084189F">
        <w:t>QUOTE CONTENT</w:t>
      </w:r>
      <w:bookmarkEnd w:id="63"/>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38C66F0B" w14:textId="7A60CCA8" w:rsidR="0012066B" w:rsidRPr="0084189F" w:rsidRDefault="0012066B" w:rsidP="0012066B">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Specification Conformance Form (</w:t>
      </w:r>
      <w:hyperlink w:anchor="_SPECIFICATION_CONFORMANCE_FORM" w:history="1">
        <w:r w:rsidRPr="0057247B">
          <w:rPr>
            <w:rStyle w:val="Hyperlink"/>
            <w:rFonts w:asciiTheme="minorHAnsi" w:hAnsiTheme="minorHAnsi" w:cstheme="minorHAnsi"/>
            <w:sz w:val="20"/>
            <w:szCs w:val="20"/>
          </w:rPr>
          <w:t>Bid Solicitation Section 3.21</w:t>
        </w:r>
      </w:hyperlink>
      <w:r>
        <w:rPr>
          <w:rFonts w:asciiTheme="minorHAnsi" w:hAnsiTheme="minorHAnsi" w:cstheme="minorHAnsi"/>
          <w:sz w:val="20"/>
          <w:szCs w:val="20"/>
        </w:rPr>
        <w:t>)</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4" w:name="_Toc180399667"/>
      <w:r w:rsidRPr="0084189F">
        <w:t xml:space="preserve">FORMS, REGISTRATIONS AND CERTIFICATIONS </w:t>
      </w:r>
      <w:r w:rsidR="00DD7E7E" w:rsidRPr="0084189F">
        <w:t>TO BE SUBMITTED</w:t>
      </w:r>
      <w:r w:rsidRPr="0084189F">
        <w:t xml:space="preserve"> WITH QUOTE</w:t>
      </w:r>
      <w:bookmarkEnd w:id="64"/>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1"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9544E8" w:rsidP="0034517D">
      <w:pPr>
        <w:pStyle w:val="Heading3"/>
      </w:pPr>
      <w:hyperlink r:id="rId22" w:history="1">
        <w:bookmarkStart w:id="65" w:name="_Toc180399668"/>
        <w:r w:rsidR="007E1D90" w:rsidRPr="00CF3A1B">
          <w:rPr>
            <w:rStyle w:val="Hyperlink"/>
          </w:rPr>
          <w:t>OFFER AND ACCEPTANCE PAGE</w:t>
        </w:r>
        <w:bookmarkEnd w:id="65"/>
      </w:hyperlink>
      <w:r w:rsidR="007E1D90"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9544E8" w:rsidP="0034517D">
      <w:pPr>
        <w:pStyle w:val="Heading3"/>
      </w:pPr>
      <w:hyperlink r:id="rId23" w:history="1">
        <w:bookmarkStart w:id="66" w:name="_Toc180399669"/>
        <w:r w:rsidR="00F944FD" w:rsidRPr="00CF3A1B">
          <w:rPr>
            <w:rStyle w:val="Hyperlink"/>
          </w:rPr>
          <w:t>OWNERSHIP DISCLOSURE FORM</w:t>
        </w:r>
        <w:bookmarkEnd w:id="66"/>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4" w:history="1">
        <w:bookmarkStart w:id="67" w:name="_Toc180399670"/>
        <w:r w:rsidR="00F944FD" w:rsidRPr="00CF3A1B">
          <w:rPr>
            <w:rStyle w:val="Hyperlink"/>
          </w:rPr>
          <w:t>DISCLOSURE OF INVESTMENT ACTIVITIES IN IRAN FORM</w:t>
        </w:r>
        <w:bookmarkEnd w:id="67"/>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9544E8" w:rsidP="0034517D">
      <w:pPr>
        <w:pStyle w:val="Heading3"/>
      </w:pPr>
      <w:hyperlink r:id="rId25" w:history="1">
        <w:bookmarkStart w:id="68" w:name="_Toc180399671"/>
        <w:r w:rsidR="007E5C92" w:rsidRPr="00CF3A1B">
          <w:rPr>
            <w:rStyle w:val="Hyperlink"/>
          </w:rPr>
          <w:t>DISCLOSURE OF INVESTIGATIONS AND OTHER ACTIONS INVOLVING BIDDER FORM</w:t>
        </w:r>
        <w:bookmarkEnd w:id="68"/>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9544E8" w:rsidP="0034517D">
      <w:pPr>
        <w:pStyle w:val="Heading3"/>
      </w:pPr>
      <w:hyperlink r:id="rId26" w:history="1">
        <w:bookmarkStart w:id="69" w:name="_Toc180399672"/>
        <w:r w:rsidR="007E5C92" w:rsidRPr="00CF3A1B">
          <w:rPr>
            <w:rStyle w:val="Hyperlink"/>
          </w:rPr>
          <w:t>MACBRIDE PRINCIPLES FORM</w:t>
        </w:r>
        <w:bookmarkEnd w:id="69"/>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9544E8" w:rsidP="0034517D">
      <w:pPr>
        <w:pStyle w:val="Heading3"/>
      </w:pPr>
      <w:hyperlink r:id="rId27" w:history="1">
        <w:bookmarkStart w:id="70" w:name="_Toc180399673"/>
        <w:r w:rsidR="00FA2B12" w:rsidRPr="00CF3A1B">
          <w:rPr>
            <w:rStyle w:val="Hyperlink"/>
          </w:rPr>
          <w:t>SERVICE PERFORMANCE WITHIN THE UNITED STATES</w:t>
        </w:r>
        <w:bookmarkEnd w:id="70"/>
      </w:hyperlink>
    </w:p>
    <w:p w14:paraId="1BFD75FB" w14:textId="77777777" w:rsidR="0012066B" w:rsidRPr="0084189F" w:rsidRDefault="0012066B" w:rsidP="001206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9544E8" w:rsidP="0034517D">
      <w:pPr>
        <w:pStyle w:val="Heading3"/>
      </w:pPr>
      <w:hyperlink r:id="rId28" w:history="1">
        <w:bookmarkStart w:id="71" w:name="_Toc180399674"/>
        <w:r w:rsidR="00FA2B12" w:rsidRPr="00C960E8">
          <w:rPr>
            <w:rStyle w:val="Hyperlink"/>
          </w:rPr>
          <w:t>CONFIDENTIALITY/COMMITMENT TO DEFEND</w:t>
        </w:r>
        <w:bookmarkEnd w:id="71"/>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9544E8" w:rsidP="0034517D">
      <w:pPr>
        <w:pStyle w:val="Heading3"/>
      </w:pPr>
      <w:hyperlink r:id="rId29" w:history="1">
        <w:bookmarkStart w:id="72" w:name="_Toc180399675"/>
        <w:r w:rsidR="00F944FD" w:rsidRPr="00AE51C7">
          <w:rPr>
            <w:rStyle w:val="Hyperlink"/>
          </w:rPr>
          <w:t>SUBCONTRACTOR UTILIZATION PLAN</w:t>
        </w:r>
        <w:bookmarkEnd w:id="72"/>
      </w:hyperlink>
    </w:p>
    <w:p w14:paraId="6D545393" w14:textId="6D5D2A98"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12066B">
        <w:rPr>
          <w:sz w:val="20"/>
          <w:szCs w:val="20"/>
        </w:rPr>
        <w:t>SMALL BUSINESS AND/OR DISABLED VETERANS’ BUSINESS SUBCONTRACTING</w:t>
      </w:r>
      <w:r w:rsidRPr="0084189F">
        <w:rPr>
          <w:sz w:val="20"/>
          <w:szCs w:val="20"/>
        </w:rPr>
        <w:t xml:space="preserve"> SET-ASIDE CONTRACT </w:t>
      </w:r>
    </w:p>
    <w:p w14:paraId="7C88B665" w14:textId="77777777" w:rsidR="0012066B" w:rsidRPr="0084189F" w:rsidRDefault="0012066B" w:rsidP="001206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5AC2EDA0" w14:textId="77777777" w:rsidR="00F944FD" w:rsidRPr="0084189F" w:rsidRDefault="00F944FD" w:rsidP="0084189F">
      <w:pPr>
        <w:spacing w:after="0" w:line="240" w:lineRule="auto"/>
        <w:jc w:val="both"/>
        <w:rPr>
          <w:rFonts w:cstheme="minorHAnsi"/>
          <w:sz w:val="20"/>
          <w:szCs w:val="20"/>
        </w:rPr>
      </w:pPr>
    </w:p>
    <w:p w14:paraId="0322ECBE" w14:textId="62D40CA3" w:rsidR="00606FAA" w:rsidRPr="0084189F" w:rsidRDefault="0012066B" w:rsidP="0034517D">
      <w:pPr>
        <w:pStyle w:val="Heading3"/>
      </w:pPr>
      <w:bookmarkStart w:id="73" w:name="_Toc180399676"/>
      <w:r>
        <w:rPr>
          <w:caps w:val="0"/>
        </w:rPr>
        <w:t>RESERVED</w:t>
      </w:r>
      <w:bookmarkEnd w:id="73"/>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9544E8" w:rsidP="0034517D">
      <w:pPr>
        <w:pStyle w:val="Heading3"/>
      </w:pPr>
      <w:hyperlink r:id="rId30" w:history="1">
        <w:bookmarkStart w:id="74" w:name="_Toc180399677"/>
        <w:r w:rsidR="00AD60D5" w:rsidRPr="00992FD6">
          <w:rPr>
            <w:rStyle w:val="Hyperlink"/>
          </w:rPr>
          <w:t>AFFIRMATIVE ACTION</w:t>
        </w:r>
        <w:bookmarkEnd w:id="74"/>
      </w:hyperlink>
    </w:p>
    <w:p w14:paraId="6F21F769" w14:textId="0215545D"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1"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56E34123" w:rsidR="00383444" w:rsidRDefault="0012066B" w:rsidP="0034517D">
      <w:pPr>
        <w:pStyle w:val="Heading3"/>
      </w:pPr>
      <w:bookmarkStart w:id="75" w:name="_Toc180399678"/>
      <w:r>
        <w:rPr>
          <w:caps w:val="0"/>
        </w:rPr>
        <w:t>RESERVED</w:t>
      </w:r>
      <w:bookmarkEnd w:id="75"/>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6" w:name="_Toc180399679"/>
      <w:r w:rsidRPr="0084189F">
        <w:t>STATE OF NEW JERSEY SECURITY DUE DILIGENCE THIRD-PARTY INFORMATION SECURITY QUESTIONNAIRE</w:t>
      </w:r>
      <w:bookmarkEnd w:id="76"/>
      <w:r w:rsidRPr="0084189F">
        <w:t xml:space="preserve"> </w:t>
      </w:r>
    </w:p>
    <w:p w14:paraId="01A2F99D" w14:textId="77777777" w:rsidR="0012066B" w:rsidRPr="0084189F" w:rsidRDefault="0012066B" w:rsidP="001206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9544E8" w:rsidP="0034517D">
      <w:pPr>
        <w:pStyle w:val="Heading3"/>
      </w:pPr>
      <w:hyperlink r:id="rId32" w:history="1">
        <w:bookmarkStart w:id="77" w:name="_Toc180399680"/>
        <w:r w:rsidR="008368C5" w:rsidRPr="008368C5">
          <w:rPr>
            <w:rStyle w:val="Hyperlink"/>
          </w:rPr>
          <w:t>BUSINESS REGISTRATION</w:t>
        </w:r>
        <w:bookmarkEnd w:id="77"/>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79" w:name="_Toc99544656"/>
      <w:bookmarkStart w:id="80" w:name="_Toc180399681"/>
      <w:r w:rsidRPr="004E0254">
        <w:t>3.13.14</w:t>
      </w:r>
      <w:r w:rsidR="003B4F71" w:rsidRPr="004E0254">
        <w:tab/>
      </w:r>
      <w:bookmarkEnd w:id="79"/>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0"/>
      <w:r w:rsidR="00396F86">
        <w:fldChar w:fldCharType="end"/>
      </w:r>
    </w:p>
    <w:bookmarkEnd w:id="78"/>
    <w:p w14:paraId="78E2817D" w14:textId="6B2516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C7C2243" w14:textId="77777777" w:rsidR="00677FC2" w:rsidRPr="0084189F" w:rsidRDefault="00677FC2" w:rsidP="00677FC2">
      <w:pPr>
        <w:pStyle w:val="Heading2"/>
        <w:ind w:left="576"/>
        <w:rPr>
          <w:rFonts w:eastAsia="MS Mincho"/>
        </w:rPr>
      </w:pPr>
      <w:bookmarkStart w:id="81" w:name="_Toc146193669"/>
      <w:bookmarkStart w:id="82" w:name="_Toc180399682"/>
      <w:r w:rsidRPr="0084189F">
        <w:rPr>
          <w:rFonts w:eastAsia="MS Mincho"/>
        </w:rPr>
        <w:t>TECHNICAL QUOTE</w:t>
      </w:r>
      <w:bookmarkEnd w:id="81"/>
      <w:bookmarkEnd w:id="82"/>
      <w:r w:rsidRPr="0084189F">
        <w:rPr>
          <w:rFonts w:eastAsia="MS Mincho"/>
        </w:rPr>
        <w:t xml:space="preserve"> </w:t>
      </w:r>
    </w:p>
    <w:p w14:paraId="4FC7825E" w14:textId="77777777" w:rsidR="0012066B" w:rsidRPr="0084189F" w:rsidRDefault="0012066B" w:rsidP="001206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007BB770" w14:textId="77777777" w:rsidR="00677FC2" w:rsidRPr="0084189F" w:rsidRDefault="00677FC2" w:rsidP="00677FC2">
      <w:pPr>
        <w:spacing w:after="0" w:line="240" w:lineRule="auto"/>
        <w:rPr>
          <w:sz w:val="20"/>
          <w:szCs w:val="20"/>
        </w:rPr>
      </w:pPr>
    </w:p>
    <w:p w14:paraId="2538EB67" w14:textId="77777777" w:rsidR="00677FC2" w:rsidRPr="0084189F" w:rsidRDefault="00677FC2" w:rsidP="00677FC2">
      <w:pPr>
        <w:pStyle w:val="Heading2"/>
        <w:ind w:left="576"/>
      </w:pPr>
      <w:bookmarkStart w:id="83" w:name="_Toc146193670"/>
      <w:bookmarkStart w:id="84" w:name="_Toc180399683"/>
      <w:r w:rsidRPr="0084189F">
        <w:t>BIDDER QUOTE OVERVIEW FORM</w:t>
      </w:r>
      <w:bookmarkEnd w:id="83"/>
      <w:bookmarkEnd w:id="84"/>
    </w:p>
    <w:p w14:paraId="62766D6C" w14:textId="77777777" w:rsidR="0012066B" w:rsidRPr="0084189F" w:rsidRDefault="0012066B" w:rsidP="001206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50D60932" w14:textId="77777777" w:rsidR="00677FC2" w:rsidRPr="0084189F" w:rsidRDefault="00677FC2" w:rsidP="00677FC2">
      <w:pPr>
        <w:spacing w:after="0" w:line="240" w:lineRule="auto"/>
        <w:jc w:val="both"/>
        <w:rPr>
          <w:sz w:val="20"/>
          <w:szCs w:val="20"/>
        </w:rPr>
      </w:pPr>
    </w:p>
    <w:p w14:paraId="3E2BAA57" w14:textId="77777777" w:rsidR="00677FC2" w:rsidRPr="0084189F" w:rsidRDefault="00677FC2" w:rsidP="00677FC2">
      <w:pPr>
        <w:pStyle w:val="Heading2"/>
        <w:ind w:left="576"/>
      </w:pPr>
      <w:bookmarkStart w:id="85" w:name="_Toc180399684"/>
      <w:r w:rsidRPr="0084189F">
        <w:t>BIDDER DATA SHEET/FORM</w:t>
      </w:r>
      <w:bookmarkEnd w:id="85"/>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12066B">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4CC3D04" w14:textId="77777777" w:rsidR="008B0320" w:rsidRPr="0084189F" w:rsidRDefault="008B0320" w:rsidP="008B0320">
      <w:pPr>
        <w:spacing w:after="0" w:line="240" w:lineRule="auto"/>
        <w:jc w:val="both"/>
        <w:rPr>
          <w:sz w:val="20"/>
          <w:szCs w:val="20"/>
        </w:rPr>
      </w:pPr>
    </w:p>
    <w:p w14:paraId="6A4D9506" w14:textId="2AC5CBF3" w:rsidR="008B0320" w:rsidRPr="0084189F" w:rsidRDefault="008B0320" w:rsidP="008B0320">
      <w:pPr>
        <w:pStyle w:val="Heading2"/>
        <w:ind w:left="576"/>
      </w:pPr>
      <w:bookmarkStart w:id="86" w:name="_Toc146193671"/>
      <w:bookmarkStart w:id="87" w:name="_Toc180399685"/>
      <w:r>
        <w:t>AFFIDAVIT OF APPAREL PRODUCTION</w:t>
      </w:r>
      <w:bookmarkEnd w:id="86"/>
      <w:bookmarkEnd w:id="87"/>
    </w:p>
    <w:p w14:paraId="387F98E9" w14:textId="77777777" w:rsidR="0012066B" w:rsidRPr="0084189F" w:rsidRDefault="0012066B" w:rsidP="001206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3F4DD13B" w14:textId="77777777" w:rsidR="008B0320" w:rsidRPr="0084189F" w:rsidRDefault="008B0320" w:rsidP="008B0320">
      <w:pPr>
        <w:spacing w:after="0" w:line="240" w:lineRule="auto"/>
        <w:rPr>
          <w:rFonts w:cstheme="minorHAnsi"/>
          <w:b/>
          <w:sz w:val="20"/>
          <w:szCs w:val="20"/>
          <w:highlight w:val="green"/>
        </w:rPr>
      </w:pPr>
    </w:p>
    <w:p w14:paraId="2760937C" w14:textId="77777777" w:rsidR="008B0320" w:rsidRPr="0084189F" w:rsidRDefault="008B0320" w:rsidP="008B0320">
      <w:pPr>
        <w:pStyle w:val="Heading2"/>
        <w:ind w:left="576"/>
      </w:pPr>
      <w:bookmarkStart w:id="88" w:name="_Toc146193672"/>
      <w:bookmarkStart w:id="89" w:name="_Toc180399686"/>
      <w:r w:rsidRPr="0084189F">
        <w:t>DISCLOSURE OF PRODUCT COMPOSITION</w:t>
      </w:r>
      <w:bookmarkEnd w:id="88"/>
      <w:bookmarkEnd w:id="89"/>
    </w:p>
    <w:p w14:paraId="3BE58577" w14:textId="77777777" w:rsidR="0012066B" w:rsidRPr="0084189F" w:rsidRDefault="0012066B" w:rsidP="001206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1345F18E" w14:textId="77777777" w:rsidR="008B0320" w:rsidRPr="0084189F" w:rsidRDefault="008B0320" w:rsidP="008B0320">
      <w:pPr>
        <w:spacing w:after="0" w:line="240" w:lineRule="auto"/>
        <w:rPr>
          <w:rFonts w:cstheme="minorHAnsi"/>
          <w:b/>
          <w:sz w:val="20"/>
          <w:szCs w:val="20"/>
          <w:highlight w:val="green"/>
        </w:rPr>
      </w:pPr>
    </w:p>
    <w:p w14:paraId="7D509FBC" w14:textId="77777777" w:rsidR="008B0320" w:rsidRPr="0084189F" w:rsidRDefault="008B0320" w:rsidP="008B0320">
      <w:pPr>
        <w:pStyle w:val="Heading2"/>
        <w:ind w:left="576"/>
        <w:rPr>
          <w:rFonts w:eastAsia="Arial"/>
        </w:rPr>
      </w:pPr>
      <w:bookmarkStart w:id="90" w:name="_SPECIFICATION_DATA_SHEETS"/>
      <w:bookmarkStart w:id="91" w:name="_Toc146193673"/>
      <w:bookmarkStart w:id="92" w:name="_Toc180399687"/>
      <w:bookmarkEnd w:id="90"/>
      <w:r w:rsidRPr="0084189F">
        <w:rPr>
          <w:rFonts w:eastAsia="Arial"/>
        </w:rPr>
        <w:t>SPECIFICATION DATA SHEETS</w:t>
      </w:r>
      <w:bookmarkEnd w:id="91"/>
      <w:bookmarkEnd w:id="92"/>
    </w:p>
    <w:p w14:paraId="6AFBF2AA" w14:textId="77777777" w:rsidR="0012066B" w:rsidRPr="0084189F" w:rsidRDefault="0012066B" w:rsidP="0012066B">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3A535D">
        <w:rPr>
          <w:rFonts w:eastAsia="Arial" w:cstheme="minorHAnsi"/>
          <w:sz w:val="20"/>
          <w:szCs w:val="20"/>
        </w:rPr>
        <w:t>shall</w:t>
      </w:r>
      <w:r w:rsidRPr="0084189F">
        <w:rPr>
          <w:rFonts w:eastAsia="Arial" w:cstheme="minorHAnsi"/>
          <w:sz w:val="20"/>
          <w:szCs w:val="20"/>
        </w:rPr>
        <w:t xml:space="preserve"> submit with its Quote specification data sheets for all </w:t>
      </w:r>
      <w:r>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5E99477C" w14:textId="77777777" w:rsidR="0012066B" w:rsidRPr="0084189F" w:rsidRDefault="0012066B" w:rsidP="0012066B">
      <w:pPr>
        <w:spacing w:after="0" w:line="240" w:lineRule="auto"/>
        <w:rPr>
          <w:rFonts w:eastAsia="Arial" w:cstheme="minorHAnsi"/>
          <w:sz w:val="20"/>
          <w:szCs w:val="20"/>
        </w:rPr>
      </w:pPr>
    </w:p>
    <w:p w14:paraId="39585742" w14:textId="77777777" w:rsidR="0012066B" w:rsidRPr="0084189F" w:rsidRDefault="0012066B" w:rsidP="0012066B">
      <w:pPr>
        <w:spacing w:after="0" w:line="240" w:lineRule="auto"/>
        <w:rPr>
          <w:rFonts w:eastAsia="Arial" w:cstheme="minorHAnsi"/>
          <w:sz w:val="20"/>
          <w:szCs w:val="20"/>
        </w:rPr>
      </w:pPr>
      <w:r w:rsidRPr="0084189F">
        <w:rPr>
          <w:rFonts w:eastAsia="Arial" w:cstheme="minorHAnsi"/>
          <w:sz w:val="20"/>
          <w:szCs w:val="20"/>
        </w:rPr>
        <w:t xml:space="preserve">Bidders offering </w:t>
      </w:r>
      <w:r>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Pr>
          <w:rFonts w:eastAsia="Arial" w:cstheme="minorHAnsi"/>
          <w:sz w:val="20"/>
          <w:szCs w:val="20"/>
        </w:rPr>
        <w:t>and outlined in Bid Solicitation Section 4.0 as</w:t>
      </w:r>
      <w:r w:rsidRPr="0084189F">
        <w:rPr>
          <w:rFonts w:eastAsia="Arial" w:cstheme="minorHAnsi"/>
          <w:sz w:val="20"/>
          <w:szCs w:val="20"/>
        </w:rPr>
        <w:t xml:space="preserve"> necessary to confirm specification conformance must be provided.  </w:t>
      </w:r>
    </w:p>
    <w:p w14:paraId="466F53C2" w14:textId="77777777" w:rsidR="008B0320" w:rsidRPr="0084189F" w:rsidRDefault="008B0320" w:rsidP="008B0320">
      <w:pPr>
        <w:pStyle w:val="BodyText3"/>
        <w:rPr>
          <w:rFonts w:asciiTheme="minorHAnsi" w:hAnsiTheme="minorHAnsi" w:cstheme="minorHAnsi"/>
          <w:b/>
          <w:sz w:val="20"/>
          <w:szCs w:val="20"/>
        </w:rPr>
      </w:pPr>
    </w:p>
    <w:p w14:paraId="37ED0E12" w14:textId="2C5EECA0" w:rsidR="008B0320" w:rsidRPr="0084189F" w:rsidRDefault="008B0320" w:rsidP="008B0320">
      <w:pPr>
        <w:pStyle w:val="Heading2"/>
        <w:ind w:left="576"/>
      </w:pPr>
      <w:bookmarkStart w:id="93" w:name="_Toc180399688"/>
      <w:r w:rsidRPr="0084189F">
        <w:t>S</w:t>
      </w:r>
      <w:r>
        <w:t>AMPLES AND TESTING</w:t>
      </w:r>
      <w:bookmarkEnd w:id="93"/>
    </w:p>
    <w:p w14:paraId="3AE9D87F" w14:textId="77777777" w:rsidR="0012066B" w:rsidRPr="0084189F" w:rsidRDefault="0012066B" w:rsidP="001206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5E563B91" w14:textId="77777777" w:rsidR="00CA6AFD" w:rsidRPr="0084189F" w:rsidRDefault="00CA6AFD" w:rsidP="00CA6AFD">
      <w:pPr>
        <w:pStyle w:val="BodyText3"/>
        <w:rPr>
          <w:rFonts w:asciiTheme="minorHAnsi" w:hAnsiTheme="minorHAnsi" w:cstheme="minorHAnsi"/>
          <w:b/>
          <w:sz w:val="20"/>
          <w:szCs w:val="20"/>
        </w:rPr>
      </w:pPr>
    </w:p>
    <w:p w14:paraId="2D38204A" w14:textId="77777777" w:rsidR="00CA6AFD" w:rsidRPr="0084189F" w:rsidRDefault="00CA6AFD" w:rsidP="00CA6AFD">
      <w:pPr>
        <w:pStyle w:val="Heading2"/>
        <w:ind w:left="576"/>
      </w:pPr>
      <w:bookmarkStart w:id="94" w:name="_SPECIFICATION_CONFORMANCE_FORM_1"/>
      <w:bookmarkStart w:id="95" w:name="_Toc146193674"/>
      <w:bookmarkStart w:id="96" w:name="_Toc180399689"/>
      <w:bookmarkEnd w:id="94"/>
      <w:r w:rsidRPr="0084189F">
        <w:t>SPECIFICATION CONFORMANCE FORM</w:t>
      </w:r>
      <w:bookmarkEnd w:id="95"/>
      <w:bookmarkEnd w:id="96"/>
    </w:p>
    <w:p w14:paraId="7C7C2565" w14:textId="77777777" w:rsidR="006D0CD2" w:rsidRPr="0084189F" w:rsidRDefault="006D0CD2" w:rsidP="0084189F">
      <w:pPr>
        <w:spacing w:after="0" w:line="240" w:lineRule="auto"/>
        <w:jc w:val="both"/>
        <w:rPr>
          <w:rFonts w:cstheme="minorHAnsi"/>
          <w:sz w:val="20"/>
          <w:szCs w:val="20"/>
        </w:rPr>
      </w:pPr>
      <w:bookmarkStart w:id="97" w:name="_SPECIFICATION_CONFORMANCE_FORM"/>
      <w:bookmarkEnd w:id="97"/>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504BD9E2" w:rsidR="006D0CD2" w:rsidRDefault="006D0CD2" w:rsidP="0084189F">
      <w:pPr>
        <w:spacing w:after="0" w:line="240" w:lineRule="auto"/>
        <w:jc w:val="both"/>
        <w:rPr>
          <w:rFonts w:cstheme="minorHAnsi"/>
          <w:sz w:val="20"/>
          <w:szCs w:val="20"/>
        </w:rPr>
      </w:pPr>
    </w:p>
    <w:p w14:paraId="0952390F" w14:textId="77777777" w:rsidR="00CA6AFD" w:rsidRPr="0084189F" w:rsidRDefault="00CA6AFD" w:rsidP="00CA6AFD">
      <w:pPr>
        <w:pStyle w:val="Heading2"/>
        <w:ind w:left="576"/>
      </w:pPr>
      <w:bookmarkStart w:id="98" w:name="_Toc146193675"/>
      <w:bookmarkStart w:id="99" w:name="_Toc180399690"/>
      <w:r w:rsidRPr="0084189F">
        <w:t>MANUFACTURER’S CERTIFICATION</w:t>
      </w:r>
      <w:bookmarkEnd w:id="98"/>
      <w:bookmarkEnd w:id="99"/>
    </w:p>
    <w:p w14:paraId="022179A5" w14:textId="3822C9C2" w:rsidR="003F339C" w:rsidRPr="0084189F" w:rsidRDefault="0012066B" w:rsidP="0084189F">
      <w:pPr>
        <w:spacing w:after="0" w:line="240" w:lineRule="auto"/>
        <w:jc w:val="both"/>
        <w:rPr>
          <w:rFonts w:cstheme="minorHAnsi"/>
          <w:sz w:val="20"/>
          <w:szCs w:val="20"/>
        </w:rPr>
      </w:pPr>
      <w:r>
        <w:rPr>
          <w:rFonts w:cstheme="minorHAnsi"/>
          <w:sz w:val="20"/>
          <w:szCs w:val="20"/>
        </w:rPr>
        <w:t xml:space="preserve">Upon </w:t>
      </w:r>
      <w:r w:rsidRPr="0012066B">
        <w:rPr>
          <w:rFonts w:cstheme="minorHAnsi"/>
          <w:sz w:val="20"/>
          <w:szCs w:val="20"/>
        </w:rPr>
        <w:t>the State’s request, t</w:t>
      </w:r>
      <w:r w:rsidR="003F339C" w:rsidRPr="0012066B">
        <w:rPr>
          <w:rFonts w:cstheme="minorHAnsi"/>
          <w:sz w:val="20"/>
          <w:szCs w:val="20"/>
        </w:rPr>
        <w:t>he Bidder</w:t>
      </w:r>
      <w:r w:rsidR="003F339C" w:rsidRPr="0012066B">
        <w:rPr>
          <w:rFonts w:cstheme="minorHAnsi"/>
          <w:sz w:val="20"/>
          <w:szCs w:val="20"/>
          <w:lang w:val="x-none"/>
        </w:rPr>
        <w:t xml:space="preserve"> </w:t>
      </w:r>
      <w:r w:rsidR="003F339C" w:rsidRPr="0012066B">
        <w:rPr>
          <w:rFonts w:cstheme="minorHAnsi"/>
          <w:sz w:val="20"/>
          <w:szCs w:val="20"/>
        </w:rPr>
        <w:t xml:space="preserve">should </w:t>
      </w:r>
      <w:r w:rsidR="003F339C" w:rsidRPr="0012066B">
        <w:rPr>
          <w:rFonts w:cstheme="minorHAnsi"/>
          <w:sz w:val="20"/>
          <w:szCs w:val="20"/>
          <w:lang w:val="x-none"/>
        </w:rPr>
        <w:t xml:space="preserve">submit a letter of certification from the manufacturer whose product is supplied, certifying that the </w:t>
      </w:r>
      <w:r w:rsidR="003F339C" w:rsidRPr="0012066B">
        <w:rPr>
          <w:rFonts w:cstheme="minorHAnsi"/>
          <w:sz w:val="20"/>
          <w:szCs w:val="20"/>
        </w:rPr>
        <w:t xml:space="preserve">Bidder </w:t>
      </w:r>
      <w:r w:rsidR="003F339C" w:rsidRPr="0012066B">
        <w:rPr>
          <w:rFonts w:cstheme="minorHAnsi"/>
          <w:sz w:val="20"/>
          <w:szCs w:val="20"/>
          <w:lang w:val="x-none"/>
        </w:rPr>
        <w:t xml:space="preserve">is authorized by the manufacturer to supply the </w:t>
      </w:r>
      <w:r w:rsidR="003F339C" w:rsidRPr="0012066B">
        <w:rPr>
          <w:rFonts w:cstheme="minorHAnsi"/>
          <w:sz w:val="20"/>
          <w:szCs w:val="20"/>
        </w:rPr>
        <w:t>good(s)</w:t>
      </w:r>
      <w:r w:rsidR="003F339C" w:rsidRPr="0012066B">
        <w:rPr>
          <w:rFonts w:cstheme="minorHAnsi"/>
          <w:sz w:val="20"/>
          <w:szCs w:val="20"/>
          <w:lang w:val="x-none"/>
        </w:rPr>
        <w:t xml:space="preserve"> specified.</w:t>
      </w:r>
      <w:r w:rsidR="00C9267A" w:rsidRPr="0012066B">
        <w:rPr>
          <w:rFonts w:cstheme="minorHAnsi"/>
          <w:sz w:val="20"/>
          <w:szCs w:val="20"/>
        </w:rPr>
        <w:t xml:space="preserve">  The certification must indicate that the Bidder was </w:t>
      </w:r>
      <w:r w:rsidR="00C9267A" w:rsidRPr="0012066B">
        <w:rPr>
          <w:rFonts w:cstheme="minorHAnsi"/>
          <w:sz w:val="20"/>
          <w:szCs w:val="20"/>
          <w:lang w:val="x-none"/>
        </w:rPr>
        <w:t xml:space="preserve">authorized by the manufacturer to supply the </w:t>
      </w:r>
      <w:r w:rsidR="00C9267A" w:rsidRPr="0012066B">
        <w:rPr>
          <w:rFonts w:cstheme="minorHAnsi"/>
          <w:sz w:val="20"/>
          <w:szCs w:val="20"/>
        </w:rPr>
        <w:t>good(s)</w:t>
      </w:r>
      <w:r w:rsidR="00C9267A" w:rsidRPr="0012066B">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BF12EF">
        <w:rPr>
          <w:rFonts w:cstheme="minorHAnsi"/>
          <w:sz w:val="20"/>
          <w:szCs w:val="20"/>
        </w:rPr>
        <w:t>B</w:t>
      </w:r>
      <w:r w:rsidR="003F339C" w:rsidRPr="0084189F">
        <w:rPr>
          <w:rFonts w:cstheme="minorHAnsi"/>
          <w:sz w:val="20"/>
          <w:szCs w:val="20"/>
        </w:rPr>
        <w:t xml:space="preserve">usiness </w:t>
      </w:r>
      <w:r w:rsidR="00BF12EF">
        <w:rPr>
          <w:rFonts w:cstheme="minorHAnsi"/>
          <w:sz w:val="20"/>
          <w:szCs w:val="20"/>
        </w:rPr>
        <w:t>D</w:t>
      </w:r>
      <w:r w:rsidR="003F339C" w:rsidRPr="0084189F">
        <w:rPr>
          <w:rFonts w:cstheme="minorHAnsi"/>
          <w:sz w:val="20"/>
          <w:szCs w:val="20"/>
          <w:lang w:val="x-none"/>
        </w:rPr>
        <w:t xml:space="preserve">ays from the time it is requested. </w:t>
      </w:r>
      <w:r w:rsidR="003F339C" w:rsidRPr="0084189F">
        <w:rPr>
          <w:rFonts w:cstheme="minorHAnsi"/>
          <w:sz w:val="20"/>
          <w:szCs w:val="20"/>
        </w:rPr>
        <w:t xml:space="preserve"> </w:t>
      </w:r>
    </w:p>
    <w:p w14:paraId="54F91B72" w14:textId="77777777" w:rsidR="00CA6AFD" w:rsidRPr="0084189F" w:rsidRDefault="00CA6AFD" w:rsidP="00CA6AFD">
      <w:pPr>
        <w:spacing w:after="0" w:line="240" w:lineRule="auto"/>
        <w:jc w:val="both"/>
        <w:rPr>
          <w:rFonts w:cstheme="minorHAnsi"/>
          <w:sz w:val="20"/>
          <w:szCs w:val="20"/>
        </w:rPr>
      </w:pPr>
    </w:p>
    <w:p w14:paraId="739ED46E" w14:textId="58E0B6DA" w:rsidR="00CA6AFD" w:rsidRPr="0084189F" w:rsidRDefault="00CA6AFD" w:rsidP="00CA6AFD">
      <w:pPr>
        <w:pStyle w:val="Heading2"/>
        <w:ind w:left="576"/>
        <w:rPr>
          <w:color w:val="000000"/>
        </w:rPr>
      </w:pPr>
      <w:bookmarkStart w:id="100" w:name="_Toc146193676"/>
      <w:bookmarkStart w:id="101" w:name="_Toc180399691"/>
      <w:r w:rsidRPr="0084189F">
        <w:t>MANUFACTURER’S PUBLISHED LIST OF OPTIONS AND ATTACHMENTS</w:t>
      </w:r>
      <w:r>
        <w:t xml:space="preserve"> </w:t>
      </w:r>
      <w:r w:rsidRPr="0084189F">
        <w:t>PRICE LIST</w:t>
      </w:r>
      <w:r>
        <w:t xml:space="preserve"> (PRICE LINE 3)</w:t>
      </w:r>
      <w:bookmarkEnd w:id="100"/>
      <w:bookmarkEnd w:id="101"/>
    </w:p>
    <w:p w14:paraId="3AA614C9" w14:textId="77777777" w:rsidR="00CA6AFD" w:rsidRPr="00A068B8" w:rsidRDefault="00CA6AFD" w:rsidP="00CA6AFD">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3470FB">
        <w:rPr>
          <w:rFonts w:cstheme="minorHAnsi"/>
          <w:color w:val="000000"/>
          <w:sz w:val="20"/>
          <w:szCs w:val="20"/>
        </w:rPr>
        <w:t>sh</w:t>
      </w:r>
      <w:r>
        <w:rPr>
          <w:rFonts w:cstheme="minorHAnsi"/>
          <w:color w:val="000000"/>
          <w:sz w:val="20"/>
          <w:szCs w:val="20"/>
        </w:rPr>
        <w:t>ould</w:t>
      </w:r>
      <w:r w:rsidRPr="0084189F">
        <w:rPr>
          <w:rFonts w:cstheme="minorHAnsi"/>
          <w:color w:val="000000"/>
          <w:sz w:val="20"/>
          <w:szCs w:val="20"/>
        </w:rPr>
        <w:t xml:space="preserve"> submit a manufacturer's published list of options and attachments, compatible with the </w:t>
      </w:r>
      <w:r w:rsidRPr="003470FB">
        <w:rPr>
          <w:rFonts w:cstheme="minorHAnsi"/>
          <w:sz w:val="20"/>
          <w:szCs w:val="20"/>
        </w:rPr>
        <w:t xml:space="preserve">brine </w:t>
      </w:r>
      <w:r>
        <w:rPr>
          <w:rFonts w:cstheme="minorHAnsi"/>
          <w:sz w:val="20"/>
          <w:szCs w:val="20"/>
        </w:rPr>
        <w:t>production plant system</w:t>
      </w:r>
      <w:r w:rsidRPr="0084189F">
        <w:rPr>
          <w:rFonts w:cstheme="minorHAnsi"/>
          <w:color w:val="000000"/>
          <w:sz w:val="20"/>
          <w:szCs w:val="20"/>
        </w:rPr>
        <w:t xml:space="preserve"> </w:t>
      </w:r>
      <w:r>
        <w:rPr>
          <w:rFonts w:cstheme="minorHAnsi"/>
          <w:color w:val="000000"/>
          <w:sz w:val="20"/>
          <w:szCs w:val="20"/>
        </w:rPr>
        <w:t>bid</w:t>
      </w:r>
      <w:r w:rsidRPr="0084189F">
        <w:rPr>
          <w:rFonts w:cstheme="minorHAnsi"/>
          <w:color w:val="000000"/>
          <w:sz w:val="20"/>
          <w:szCs w:val="20"/>
        </w:rPr>
        <w:t xml:space="preserve">, with corresponding pricing for the </w:t>
      </w:r>
      <w:r>
        <w:rPr>
          <w:rFonts w:cstheme="minorHAnsi"/>
          <w:color w:val="000000"/>
          <w:sz w:val="20"/>
          <w:szCs w:val="20"/>
        </w:rPr>
        <w:t xml:space="preserve">options and attachments offered, </w:t>
      </w:r>
      <w:r w:rsidRPr="0084189F">
        <w:rPr>
          <w:rFonts w:cstheme="minorHAnsi"/>
          <w:color w:val="000000"/>
          <w:sz w:val="20"/>
          <w:szCs w:val="20"/>
        </w:rPr>
        <w:t xml:space="preserve">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xml:space="preserve">, the manufacturers published list of options </w:t>
      </w:r>
      <w:r>
        <w:rPr>
          <w:rFonts w:cstheme="minorHAnsi"/>
          <w:color w:val="000000"/>
          <w:sz w:val="20"/>
          <w:szCs w:val="20"/>
        </w:rPr>
        <w:t xml:space="preserve">and attachments </w:t>
      </w:r>
      <w:r w:rsidRPr="0084189F">
        <w:rPr>
          <w:rFonts w:cstheme="minorHAnsi"/>
          <w:color w:val="000000"/>
          <w:sz w:val="20"/>
          <w:szCs w:val="20"/>
        </w:rPr>
        <w:t>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r w:rsidRPr="00A068B8">
        <w:rPr>
          <w:rFonts w:ascii="Arial" w:eastAsia="Times New Roman" w:hAnsi="Arial" w:cs="Arial"/>
          <w:color w:val="000000"/>
        </w:rPr>
        <w:t xml:space="preserve"> </w:t>
      </w:r>
    </w:p>
    <w:p w14:paraId="10783C1D" w14:textId="77777777" w:rsidR="00CA6AFD" w:rsidRPr="00A068B8" w:rsidRDefault="00CA6AFD" w:rsidP="00CA6AFD">
      <w:pPr>
        <w:autoSpaceDE w:val="0"/>
        <w:autoSpaceDN w:val="0"/>
        <w:adjustRightInd w:val="0"/>
        <w:spacing w:after="0" w:line="240" w:lineRule="auto"/>
        <w:jc w:val="both"/>
        <w:rPr>
          <w:rFonts w:eastAsia="MS Mincho" w:cstheme="minorHAnsi"/>
          <w:b/>
          <w:color w:val="000000"/>
          <w:sz w:val="20"/>
          <w:szCs w:val="20"/>
        </w:rPr>
      </w:pPr>
    </w:p>
    <w:p w14:paraId="6FA6D6E2" w14:textId="77777777" w:rsidR="00CA6AFD" w:rsidRPr="00770BEF" w:rsidRDefault="00CA6AFD" w:rsidP="00CA6AFD">
      <w:pPr>
        <w:autoSpaceDE w:val="0"/>
        <w:autoSpaceDN w:val="0"/>
        <w:adjustRightInd w:val="0"/>
        <w:spacing w:after="0" w:line="240" w:lineRule="auto"/>
        <w:jc w:val="both"/>
        <w:rPr>
          <w:rFonts w:eastAsia="MS Mincho" w:cstheme="minorHAnsi"/>
          <w:color w:val="000000"/>
          <w:sz w:val="20"/>
          <w:szCs w:val="20"/>
        </w:rPr>
      </w:pPr>
      <w:r w:rsidRPr="00770BEF">
        <w:rPr>
          <w:rFonts w:eastAsia="MS Mincho" w:cstheme="minorHAnsi"/>
          <w:color w:val="000000"/>
          <w:sz w:val="20"/>
          <w:szCs w:val="20"/>
        </w:rPr>
        <w:t xml:space="preserve">If a Bidder does not provide the manufacturer's published list of options and attachments with corresponding pricing with its Quote, the State reserves the right to request such information from the Bidder.  The </w:t>
      </w:r>
      <w:r>
        <w:rPr>
          <w:rFonts w:eastAsia="MS Mincho" w:cstheme="minorHAnsi"/>
          <w:color w:val="000000"/>
          <w:sz w:val="20"/>
          <w:szCs w:val="20"/>
        </w:rPr>
        <w:t>Bidder</w:t>
      </w:r>
      <w:r w:rsidRPr="00770BEF">
        <w:rPr>
          <w:rFonts w:eastAsia="MS Mincho" w:cstheme="minorHAnsi"/>
          <w:color w:val="000000"/>
          <w:sz w:val="20"/>
          <w:szCs w:val="20"/>
        </w:rPr>
        <w:t xml:space="preserve"> must respond to such request by providing all requested information within forty-eight (48) hours.  If the information requested is not received within forty-eight (48) hours, the Quote may be deemed non-responsive. </w:t>
      </w:r>
    </w:p>
    <w:p w14:paraId="39241CB6" w14:textId="77777777" w:rsidR="00114331" w:rsidRPr="0084189F" w:rsidRDefault="00114331" w:rsidP="0084189F">
      <w:pPr>
        <w:spacing w:after="0" w:line="240" w:lineRule="auto"/>
        <w:jc w:val="both"/>
        <w:rPr>
          <w:rFonts w:cstheme="minorHAnsi"/>
          <w:sz w:val="20"/>
          <w:szCs w:val="20"/>
        </w:rPr>
      </w:pPr>
    </w:p>
    <w:p w14:paraId="3997DBB3" w14:textId="4379E622" w:rsidR="00CA6AFD" w:rsidRPr="0084189F" w:rsidRDefault="00CA6AFD" w:rsidP="00CA6AFD">
      <w:pPr>
        <w:pStyle w:val="Heading2"/>
        <w:ind w:left="576"/>
      </w:pPr>
      <w:bookmarkStart w:id="102" w:name="_Toc146193677"/>
      <w:bookmarkStart w:id="103" w:name="_Toc180399692"/>
      <w:r w:rsidRPr="0084189F">
        <w:t xml:space="preserve">PRICE LIST </w:t>
      </w:r>
      <w:r>
        <w:t>FOR MANUFACTURER’S PARTS ASSOCIATED WITH INSTALLATION, MAINTENANCE AND REPAIRS (PRICE LINE 4)</w:t>
      </w:r>
      <w:bookmarkEnd w:id="102"/>
      <w:bookmarkEnd w:id="103"/>
    </w:p>
    <w:p w14:paraId="4F6BAB2C" w14:textId="77777777" w:rsidR="00CA6AFD" w:rsidRPr="00A068B8" w:rsidRDefault="00CA6AFD" w:rsidP="00CA6AFD">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3470FB">
        <w:rPr>
          <w:rFonts w:cstheme="minorHAnsi"/>
          <w:color w:val="000000"/>
          <w:sz w:val="20"/>
          <w:szCs w:val="20"/>
        </w:rPr>
        <w:t>sh</w:t>
      </w:r>
      <w:r>
        <w:rPr>
          <w:rFonts w:cstheme="minorHAnsi"/>
          <w:color w:val="000000"/>
          <w:sz w:val="20"/>
          <w:szCs w:val="20"/>
        </w:rPr>
        <w:t>ould</w:t>
      </w:r>
      <w:r w:rsidRPr="0084189F">
        <w:rPr>
          <w:rFonts w:cstheme="minorHAnsi"/>
          <w:color w:val="000000"/>
          <w:sz w:val="20"/>
          <w:szCs w:val="20"/>
        </w:rPr>
        <w:t xml:space="preserve"> submit a manufacturer's published list of </w:t>
      </w:r>
      <w:r>
        <w:rPr>
          <w:rFonts w:cstheme="minorHAnsi"/>
          <w:color w:val="000000"/>
          <w:sz w:val="20"/>
          <w:szCs w:val="20"/>
        </w:rPr>
        <w:t xml:space="preserve">parts associated with installation, maintenance and repairs, </w:t>
      </w:r>
      <w:r w:rsidRPr="0084189F">
        <w:rPr>
          <w:rFonts w:cstheme="minorHAnsi"/>
          <w:color w:val="000000"/>
          <w:sz w:val="20"/>
          <w:szCs w:val="20"/>
        </w:rPr>
        <w:t xml:space="preserve">compatible with the </w:t>
      </w:r>
      <w:r w:rsidRPr="003470FB">
        <w:rPr>
          <w:rFonts w:cstheme="minorHAnsi"/>
          <w:sz w:val="20"/>
          <w:szCs w:val="20"/>
        </w:rPr>
        <w:t xml:space="preserve">brine </w:t>
      </w:r>
      <w:r>
        <w:rPr>
          <w:rFonts w:cstheme="minorHAnsi"/>
          <w:sz w:val="20"/>
          <w:szCs w:val="20"/>
        </w:rPr>
        <w:t>production plant system</w:t>
      </w:r>
      <w:r w:rsidRPr="0084189F">
        <w:rPr>
          <w:rFonts w:cstheme="minorHAnsi"/>
          <w:color w:val="000000"/>
          <w:sz w:val="20"/>
          <w:szCs w:val="20"/>
        </w:rPr>
        <w:t xml:space="preserve"> </w:t>
      </w:r>
      <w:r>
        <w:rPr>
          <w:rFonts w:cstheme="minorHAnsi"/>
          <w:color w:val="000000"/>
          <w:sz w:val="20"/>
          <w:szCs w:val="20"/>
        </w:rPr>
        <w:t>bid</w:t>
      </w:r>
      <w:r w:rsidRPr="0084189F">
        <w:rPr>
          <w:rFonts w:cstheme="minorHAnsi"/>
          <w:color w:val="000000"/>
          <w:sz w:val="20"/>
          <w:szCs w:val="20"/>
        </w:rPr>
        <w:t xml:space="preserve">, with corresponding pricing for the </w:t>
      </w:r>
      <w:r>
        <w:rPr>
          <w:rFonts w:cstheme="minorHAnsi"/>
          <w:color w:val="000000"/>
          <w:sz w:val="20"/>
          <w:szCs w:val="20"/>
        </w:rPr>
        <w:t>parts offered,</w:t>
      </w:r>
      <w:r w:rsidRPr="0084189F">
        <w:rPr>
          <w:rFonts w:cstheme="minorHAnsi"/>
          <w:color w:val="000000"/>
          <w:sz w:val="20"/>
          <w:szCs w:val="20"/>
        </w:rPr>
        <w:t xml:space="preserve">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xml:space="preserve">, the manufacturers published list of </w:t>
      </w:r>
      <w:r>
        <w:rPr>
          <w:rFonts w:cstheme="minorHAnsi"/>
          <w:color w:val="000000"/>
          <w:sz w:val="20"/>
          <w:szCs w:val="20"/>
        </w:rPr>
        <w:t>parts</w:t>
      </w:r>
      <w:r w:rsidRPr="0084189F">
        <w:rPr>
          <w:rFonts w:cstheme="minorHAnsi"/>
          <w:color w:val="000000"/>
          <w:sz w:val="20"/>
          <w:szCs w:val="20"/>
        </w:rPr>
        <w:t xml:space="preserve">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r w:rsidRPr="00A068B8">
        <w:rPr>
          <w:rFonts w:ascii="Arial" w:eastAsia="Times New Roman" w:hAnsi="Arial" w:cs="Arial"/>
          <w:color w:val="000000"/>
        </w:rPr>
        <w:t xml:space="preserve"> </w:t>
      </w:r>
    </w:p>
    <w:p w14:paraId="7092A3B4" w14:textId="77777777" w:rsidR="00CA6AFD" w:rsidRPr="00A068B8" w:rsidRDefault="00CA6AFD" w:rsidP="00CA6AFD">
      <w:pPr>
        <w:autoSpaceDE w:val="0"/>
        <w:autoSpaceDN w:val="0"/>
        <w:adjustRightInd w:val="0"/>
        <w:spacing w:after="0" w:line="240" w:lineRule="auto"/>
        <w:jc w:val="both"/>
        <w:rPr>
          <w:rFonts w:eastAsia="MS Mincho" w:cstheme="minorHAnsi"/>
          <w:b/>
          <w:color w:val="000000"/>
          <w:sz w:val="20"/>
          <w:szCs w:val="20"/>
        </w:rPr>
      </w:pPr>
    </w:p>
    <w:p w14:paraId="449F1FBC" w14:textId="77777777" w:rsidR="00CA6AFD" w:rsidRPr="00770BEF" w:rsidRDefault="00CA6AFD" w:rsidP="00CA6AFD">
      <w:pPr>
        <w:autoSpaceDE w:val="0"/>
        <w:autoSpaceDN w:val="0"/>
        <w:adjustRightInd w:val="0"/>
        <w:spacing w:after="0" w:line="240" w:lineRule="auto"/>
        <w:jc w:val="both"/>
        <w:rPr>
          <w:rFonts w:eastAsia="MS Mincho" w:cstheme="minorHAnsi"/>
          <w:color w:val="000000"/>
          <w:sz w:val="20"/>
          <w:szCs w:val="20"/>
        </w:rPr>
      </w:pPr>
      <w:r w:rsidRPr="00770BEF">
        <w:rPr>
          <w:rFonts w:eastAsia="MS Mincho" w:cstheme="minorHAnsi"/>
          <w:color w:val="000000"/>
          <w:sz w:val="20"/>
          <w:szCs w:val="20"/>
        </w:rPr>
        <w:t xml:space="preserve">If a Bidder does not provide the manufacturer's published list of </w:t>
      </w:r>
      <w:r>
        <w:rPr>
          <w:rFonts w:eastAsia="MS Mincho" w:cstheme="minorHAnsi"/>
          <w:color w:val="000000"/>
          <w:sz w:val="20"/>
          <w:szCs w:val="20"/>
        </w:rPr>
        <w:t xml:space="preserve">parts </w:t>
      </w:r>
      <w:r w:rsidRPr="00770BEF">
        <w:rPr>
          <w:rFonts w:eastAsia="MS Mincho" w:cstheme="minorHAnsi"/>
          <w:color w:val="000000"/>
          <w:sz w:val="20"/>
          <w:szCs w:val="20"/>
        </w:rPr>
        <w:t xml:space="preserve">with corresponding pricing with its Quote, the State reserves the right to request such information from the Bidder.  The </w:t>
      </w:r>
      <w:r>
        <w:rPr>
          <w:rFonts w:eastAsia="MS Mincho" w:cstheme="minorHAnsi"/>
          <w:color w:val="000000"/>
          <w:sz w:val="20"/>
          <w:szCs w:val="20"/>
        </w:rPr>
        <w:t>Bidder</w:t>
      </w:r>
      <w:r w:rsidRPr="00770BEF">
        <w:rPr>
          <w:rFonts w:eastAsia="MS Mincho" w:cstheme="minorHAnsi"/>
          <w:color w:val="000000"/>
          <w:sz w:val="20"/>
          <w:szCs w:val="20"/>
        </w:rPr>
        <w:t xml:space="preserve"> must respond to such request by providing all requested information within forty-eight (48) hours.  If the information requested is not received within forty-eight (48) hours, the Quote may be deemed non-responsive. </w:t>
      </w:r>
    </w:p>
    <w:p w14:paraId="39061A82" w14:textId="5E7222AB" w:rsidR="000D69C7" w:rsidRDefault="000D69C7" w:rsidP="0084189F">
      <w:pPr>
        <w:spacing w:after="0" w:line="240" w:lineRule="auto"/>
        <w:jc w:val="both"/>
        <w:rPr>
          <w:sz w:val="20"/>
          <w:szCs w:val="20"/>
        </w:rPr>
      </w:pPr>
    </w:p>
    <w:p w14:paraId="566E3583" w14:textId="5C8FBB5F" w:rsidR="00CA6AFD" w:rsidRPr="0084189F" w:rsidRDefault="00CA6AFD" w:rsidP="00CA6AFD">
      <w:pPr>
        <w:pStyle w:val="Heading2"/>
        <w:ind w:left="576"/>
      </w:pPr>
      <w:bookmarkStart w:id="104" w:name="_Toc146193678"/>
      <w:bookmarkStart w:id="105" w:name="_Toc180399693"/>
      <w:r w:rsidRPr="0084189F">
        <w:t xml:space="preserve">PRICE LIST </w:t>
      </w:r>
      <w:r>
        <w:t>FOR MANUFACTURER’S EXTENDED WARRANTIES (PRICE LINE 5)</w:t>
      </w:r>
      <w:bookmarkEnd w:id="104"/>
      <w:bookmarkEnd w:id="105"/>
    </w:p>
    <w:p w14:paraId="2E0F125D" w14:textId="77777777" w:rsidR="00CA6AFD" w:rsidRPr="00A068B8" w:rsidRDefault="00CA6AFD" w:rsidP="00CA6AFD">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3470FB">
        <w:rPr>
          <w:rFonts w:cstheme="minorHAnsi"/>
          <w:color w:val="000000"/>
          <w:sz w:val="20"/>
          <w:szCs w:val="20"/>
        </w:rPr>
        <w:t>sh</w:t>
      </w:r>
      <w:r>
        <w:rPr>
          <w:rFonts w:cstheme="minorHAnsi"/>
          <w:color w:val="000000"/>
          <w:sz w:val="20"/>
          <w:szCs w:val="20"/>
        </w:rPr>
        <w:t>ould</w:t>
      </w:r>
      <w:r w:rsidRPr="0084189F">
        <w:rPr>
          <w:rFonts w:cstheme="minorHAnsi"/>
          <w:color w:val="000000"/>
          <w:sz w:val="20"/>
          <w:szCs w:val="20"/>
        </w:rPr>
        <w:t xml:space="preserve"> submit a </w:t>
      </w:r>
      <w:r>
        <w:rPr>
          <w:rFonts w:cstheme="minorHAnsi"/>
          <w:color w:val="000000"/>
          <w:sz w:val="20"/>
          <w:szCs w:val="20"/>
        </w:rPr>
        <w:t xml:space="preserve">price list of the </w:t>
      </w:r>
      <w:r w:rsidRPr="0084189F">
        <w:rPr>
          <w:rFonts w:cstheme="minorHAnsi"/>
          <w:color w:val="000000"/>
          <w:sz w:val="20"/>
          <w:szCs w:val="20"/>
        </w:rPr>
        <w:t xml:space="preserve">manufacturer's </w:t>
      </w:r>
      <w:r>
        <w:rPr>
          <w:rFonts w:cstheme="minorHAnsi"/>
          <w:color w:val="000000"/>
          <w:sz w:val="20"/>
          <w:szCs w:val="20"/>
        </w:rPr>
        <w:t xml:space="preserve">extended warranties available for the </w:t>
      </w:r>
      <w:r w:rsidRPr="003470FB">
        <w:rPr>
          <w:rFonts w:cstheme="minorHAnsi"/>
          <w:sz w:val="20"/>
          <w:szCs w:val="20"/>
        </w:rPr>
        <w:t xml:space="preserve">brine </w:t>
      </w:r>
      <w:r>
        <w:rPr>
          <w:rFonts w:cstheme="minorHAnsi"/>
          <w:sz w:val="20"/>
          <w:szCs w:val="20"/>
        </w:rPr>
        <w:t>production plant system</w:t>
      </w:r>
      <w:r w:rsidRPr="0084189F">
        <w:rPr>
          <w:rFonts w:cstheme="minorHAnsi"/>
          <w:color w:val="000000"/>
          <w:sz w:val="20"/>
          <w:szCs w:val="20"/>
        </w:rPr>
        <w:t xml:space="preserve"> </w:t>
      </w:r>
      <w:r>
        <w:rPr>
          <w:rFonts w:cstheme="minorHAnsi"/>
          <w:color w:val="000000"/>
          <w:sz w:val="20"/>
          <w:szCs w:val="20"/>
        </w:rPr>
        <w:t>bid</w:t>
      </w:r>
      <w:r w:rsidRPr="0084189F">
        <w:rPr>
          <w:rFonts w:cstheme="minorHAnsi"/>
          <w:color w:val="000000"/>
          <w:sz w:val="20"/>
          <w:szCs w:val="20"/>
        </w:rPr>
        <w:t xml:space="preserve">, with corresponding pricing for the </w:t>
      </w:r>
      <w:r>
        <w:rPr>
          <w:rFonts w:cstheme="minorHAnsi"/>
          <w:color w:val="000000"/>
          <w:sz w:val="20"/>
          <w:szCs w:val="20"/>
        </w:rPr>
        <w:t>warranties offered,</w:t>
      </w:r>
      <w:r w:rsidRPr="0084189F">
        <w:rPr>
          <w:rFonts w:cstheme="minorHAnsi"/>
          <w:color w:val="000000"/>
          <w:sz w:val="20"/>
          <w:szCs w:val="20"/>
        </w:rPr>
        <w:t xml:space="preserve">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the manufacturer</w:t>
      </w:r>
      <w:r>
        <w:rPr>
          <w:rFonts w:cstheme="minorHAnsi"/>
          <w:color w:val="000000"/>
          <w:sz w:val="20"/>
          <w:szCs w:val="20"/>
        </w:rPr>
        <w:t>’</w:t>
      </w:r>
      <w:r w:rsidRPr="0084189F">
        <w:rPr>
          <w:rFonts w:cstheme="minorHAnsi"/>
          <w:color w:val="000000"/>
          <w:sz w:val="20"/>
          <w:szCs w:val="20"/>
        </w:rPr>
        <w:t xml:space="preserve">s </w:t>
      </w:r>
      <w:r>
        <w:rPr>
          <w:rFonts w:cstheme="minorHAnsi"/>
          <w:color w:val="000000"/>
          <w:sz w:val="20"/>
          <w:szCs w:val="20"/>
        </w:rPr>
        <w:t xml:space="preserve">extended warranty price </w:t>
      </w:r>
      <w:r w:rsidRPr="0084189F">
        <w:rPr>
          <w:rFonts w:cstheme="minorHAnsi"/>
          <w:color w:val="000000"/>
          <w:sz w:val="20"/>
          <w:szCs w:val="20"/>
        </w:rPr>
        <w:t>list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r w:rsidRPr="00A068B8">
        <w:rPr>
          <w:rFonts w:ascii="Arial" w:eastAsia="Times New Roman" w:hAnsi="Arial" w:cs="Arial"/>
          <w:color w:val="000000"/>
        </w:rPr>
        <w:t xml:space="preserve"> </w:t>
      </w:r>
    </w:p>
    <w:p w14:paraId="13403F2C" w14:textId="77777777" w:rsidR="00CA6AFD" w:rsidRPr="00A068B8" w:rsidRDefault="00CA6AFD" w:rsidP="00CA6AFD">
      <w:pPr>
        <w:autoSpaceDE w:val="0"/>
        <w:autoSpaceDN w:val="0"/>
        <w:adjustRightInd w:val="0"/>
        <w:spacing w:after="0" w:line="240" w:lineRule="auto"/>
        <w:jc w:val="both"/>
        <w:rPr>
          <w:rFonts w:eastAsia="MS Mincho" w:cstheme="minorHAnsi"/>
          <w:b/>
          <w:color w:val="000000"/>
          <w:sz w:val="20"/>
          <w:szCs w:val="20"/>
        </w:rPr>
      </w:pPr>
    </w:p>
    <w:p w14:paraId="22C4361B" w14:textId="77777777" w:rsidR="00CA6AFD" w:rsidRPr="00770BEF" w:rsidRDefault="00CA6AFD" w:rsidP="00CA6AFD">
      <w:pPr>
        <w:autoSpaceDE w:val="0"/>
        <w:autoSpaceDN w:val="0"/>
        <w:adjustRightInd w:val="0"/>
        <w:spacing w:after="0" w:line="240" w:lineRule="auto"/>
        <w:jc w:val="both"/>
        <w:rPr>
          <w:rFonts w:eastAsia="MS Mincho" w:cstheme="minorHAnsi"/>
          <w:color w:val="000000"/>
          <w:sz w:val="20"/>
          <w:szCs w:val="20"/>
        </w:rPr>
      </w:pPr>
      <w:r w:rsidRPr="00770BEF">
        <w:rPr>
          <w:rFonts w:eastAsia="MS Mincho" w:cstheme="minorHAnsi"/>
          <w:color w:val="000000"/>
          <w:sz w:val="20"/>
          <w:szCs w:val="20"/>
        </w:rPr>
        <w:t xml:space="preserve">If a Bidder does not provide the manufacturer's published list of options and attachments with corresponding pricing for the price line item(s) bid with its Quote, the State reserves the right to request such information from the Bidder.  The </w:t>
      </w:r>
      <w:r>
        <w:rPr>
          <w:rFonts w:eastAsia="MS Mincho" w:cstheme="minorHAnsi"/>
          <w:color w:val="000000"/>
          <w:sz w:val="20"/>
          <w:szCs w:val="20"/>
        </w:rPr>
        <w:t>Bidder</w:t>
      </w:r>
      <w:r w:rsidRPr="00770BEF">
        <w:rPr>
          <w:rFonts w:eastAsia="MS Mincho" w:cstheme="minorHAnsi"/>
          <w:color w:val="000000"/>
          <w:sz w:val="20"/>
          <w:szCs w:val="20"/>
        </w:rPr>
        <w:t xml:space="preserve"> must respond to such request by providing all requested information within forty-eight (48) hours.  If the information requested is not received within forty-eight (48) hours, the Quote may be deemed non-responsive. </w:t>
      </w:r>
    </w:p>
    <w:p w14:paraId="4C0CF8E6" w14:textId="77777777" w:rsidR="00C7036B" w:rsidRPr="0084189F" w:rsidRDefault="00C7036B" w:rsidP="00C7036B">
      <w:pPr>
        <w:spacing w:after="0" w:line="240" w:lineRule="auto"/>
        <w:jc w:val="both"/>
        <w:rPr>
          <w:rFonts w:cstheme="minorHAnsi"/>
          <w:sz w:val="20"/>
          <w:szCs w:val="20"/>
        </w:rPr>
      </w:pPr>
    </w:p>
    <w:p w14:paraId="28B57DA0" w14:textId="1E315ED9" w:rsidR="00C7036B" w:rsidRPr="0084189F" w:rsidRDefault="00C7036B" w:rsidP="00C7036B">
      <w:pPr>
        <w:pStyle w:val="Heading2"/>
        <w:ind w:left="576"/>
      </w:pPr>
      <w:bookmarkStart w:id="106" w:name="_Toc180399694"/>
      <w:r>
        <w:t>MANAGEMENT OVERVIEW</w:t>
      </w:r>
      <w:bookmarkEnd w:id="106"/>
    </w:p>
    <w:p w14:paraId="0DD2CA24" w14:textId="77777777" w:rsidR="00C7036B" w:rsidRPr="0084189F" w:rsidRDefault="00C7036B" w:rsidP="00C703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492244D1" w14:textId="77777777" w:rsidR="00C7036B" w:rsidRPr="0084189F" w:rsidRDefault="00C7036B" w:rsidP="00C7036B">
      <w:pPr>
        <w:spacing w:after="0" w:line="240" w:lineRule="auto"/>
        <w:jc w:val="both"/>
        <w:rPr>
          <w:rFonts w:cstheme="minorHAnsi"/>
          <w:sz w:val="20"/>
          <w:szCs w:val="20"/>
        </w:rPr>
      </w:pPr>
    </w:p>
    <w:p w14:paraId="42B6DF17" w14:textId="28E9783E" w:rsidR="00C7036B" w:rsidRPr="0084189F" w:rsidRDefault="00C7036B" w:rsidP="00C7036B">
      <w:pPr>
        <w:pStyle w:val="Heading2"/>
        <w:ind w:left="576"/>
      </w:pPr>
      <w:bookmarkStart w:id="107" w:name="_Toc180399695"/>
      <w:r>
        <w:t>CONTRACT MANAGEMENT</w:t>
      </w:r>
      <w:bookmarkEnd w:id="107"/>
      <w:r>
        <w:t xml:space="preserve"> </w:t>
      </w:r>
    </w:p>
    <w:p w14:paraId="536DD9C0" w14:textId="77777777" w:rsidR="00C7036B" w:rsidRPr="0084189F" w:rsidRDefault="00C7036B" w:rsidP="00C703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2F4D10EC" w14:textId="52083242" w:rsidR="00C7036B" w:rsidRDefault="00C7036B" w:rsidP="0084189F">
      <w:pPr>
        <w:spacing w:after="0" w:line="240" w:lineRule="auto"/>
        <w:jc w:val="both"/>
        <w:rPr>
          <w:sz w:val="20"/>
          <w:szCs w:val="20"/>
        </w:rPr>
      </w:pPr>
    </w:p>
    <w:p w14:paraId="7860FE02" w14:textId="34440379" w:rsidR="00C7036B" w:rsidRPr="0084189F" w:rsidRDefault="00C7036B" w:rsidP="00C7036B">
      <w:pPr>
        <w:pStyle w:val="Heading2"/>
        <w:ind w:left="576"/>
      </w:pPr>
      <w:bookmarkStart w:id="108" w:name="_Toc180399696"/>
      <w:r>
        <w:t>CONTRACT SCHEDULE</w:t>
      </w:r>
      <w:bookmarkEnd w:id="108"/>
    </w:p>
    <w:p w14:paraId="12FBBE53" w14:textId="77777777" w:rsidR="00C7036B" w:rsidRPr="0084189F" w:rsidRDefault="00C7036B" w:rsidP="00C703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6792B2CC" w14:textId="77777777" w:rsidR="00C7036B" w:rsidRPr="0084189F" w:rsidRDefault="00C7036B" w:rsidP="00C7036B">
      <w:pPr>
        <w:spacing w:after="0" w:line="240" w:lineRule="auto"/>
        <w:jc w:val="both"/>
        <w:rPr>
          <w:rFonts w:cstheme="minorHAnsi"/>
          <w:sz w:val="20"/>
          <w:szCs w:val="20"/>
        </w:rPr>
      </w:pPr>
    </w:p>
    <w:p w14:paraId="01E22756" w14:textId="318005EC" w:rsidR="00C7036B" w:rsidRPr="0084189F" w:rsidRDefault="00C7036B" w:rsidP="00C7036B">
      <w:pPr>
        <w:pStyle w:val="Heading2"/>
        <w:ind w:left="576"/>
      </w:pPr>
      <w:bookmarkStart w:id="109" w:name="_Toc180399697"/>
      <w:r>
        <w:t>MOBILIZATION PLAN</w:t>
      </w:r>
      <w:bookmarkEnd w:id="109"/>
    </w:p>
    <w:p w14:paraId="5C0BBEF2" w14:textId="77777777" w:rsidR="00C7036B" w:rsidRPr="0084189F" w:rsidRDefault="00C7036B" w:rsidP="00C703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7751AFEF" w14:textId="77777777" w:rsidR="00C7036B" w:rsidRPr="0084189F" w:rsidRDefault="00C7036B" w:rsidP="00C7036B">
      <w:pPr>
        <w:spacing w:after="0" w:line="240" w:lineRule="auto"/>
        <w:jc w:val="both"/>
        <w:rPr>
          <w:rFonts w:cstheme="minorHAnsi"/>
          <w:sz w:val="20"/>
          <w:szCs w:val="20"/>
        </w:rPr>
      </w:pPr>
    </w:p>
    <w:p w14:paraId="13D75472" w14:textId="6304C180" w:rsidR="00C7036B" w:rsidRPr="0084189F" w:rsidRDefault="00C7036B" w:rsidP="00C7036B">
      <w:pPr>
        <w:pStyle w:val="Heading2"/>
        <w:ind w:left="576"/>
      </w:pPr>
      <w:bookmarkStart w:id="110" w:name="_Toc180399698"/>
      <w:r>
        <w:t>ADDITIONAL PLAN(S)</w:t>
      </w:r>
      <w:bookmarkEnd w:id="110"/>
    </w:p>
    <w:p w14:paraId="00094E94" w14:textId="025833AB" w:rsidR="00C7036B" w:rsidRDefault="00C7036B" w:rsidP="00C7036B">
      <w:pPr>
        <w:spacing w:after="0" w:line="240" w:lineRule="auto"/>
        <w:rPr>
          <w:sz w:val="20"/>
          <w:szCs w:val="20"/>
        </w:rPr>
      </w:pPr>
      <w:r>
        <w:rPr>
          <w:sz w:val="20"/>
          <w:szCs w:val="20"/>
        </w:rPr>
        <w:t>Not applicable to this procurement</w:t>
      </w:r>
      <w:r w:rsidRPr="0084189F">
        <w:rPr>
          <w:sz w:val="20"/>
          <w:szCs w:val="20"/>
        </w:rPr>
        <w:t>.</w:t>
      </w:r>
    </w:p>
    <w:p w14:paraId="66073EBF" w14:textId="045674AA" w:rsidR="00F944FD" w:rsidRDefault="00F944FD" w:rsidP="0084189F">
      <w:pPr>
        <w:spacing w:after="0" w:line="240" w:lineRule="auto"/>
        <w:rPr>
          <w:sz w:val="20"/>
          <w:szCs w:val="20"/>
        </w:rPr>
      </w:pPr>
    </w:p>
    <w:p w14:paraId="7D2BB995" w14:textId="34F55C67" w:rsidR="00C7036B" w:rsidRPr="0084189F" w:rsidRDefault="00C7036B" w:rsidP="00C7036B">
      <w:pPr>
        <w:pStyle w:val="Heading2"/>
        <w:ind w:left="576"/>
      </w:pPr>
      <w:bookmarkStart w:id="111" w:name="_Toc180399699"/>
      <w:r>
        <w:t>ORGANIZATIONAL EXPERIENCE</w:t>
      </w:r>
      <w:bookmarkEnd w:id="111"/>
      <w:r>
        <w:t xml:space="preserve"> </w:t>
      </w:r>
    </w:p>
    <w:p w14:paraId="117B80DE" w14:textId="77777777" w:rsidR="00C7036B" w:rsidRDefault="00C7036B" w:rsidP="00C7036B">
      <w:pPr>
        <w:spacing w:after="0" w:line="240" w:lineRule="auto"/>
        <w:rPr>
          <w:sz w:val="20"/>
          <w:szCs w:val="20"/>
        </w:rPr>
      </w:pPr>
      <w:r>
        <w:rPr>
          <w:sz w:val="20"/>
          <w:szCs w:val="20"/>
        </w:rPr>
        <w:t>Not applicable to this procurement</w:t>
      </w:r>
      <w:r w:rsidRPr="0084189F">
        <w:rPr>
          <w:sz w:val="20"/>
          <w:szCs w:val="20"/>
        </w:rPr>
        <w:t>.</w:t>
      </w:r>
    </w:p>
    <w:p w14:paraId="03C652A9" w14:textId="2A754FF6" w:rsidR="00C7036B" w:rsidRDefault="00C7036B" w:rsidP="0084189F">
      <w:pPr>
        <w:spacing w:after="0" w:line="240" w:lineRule="auto"/>
        <w:rPr>
          <w:sz w:val="20"/>
          <w:szCs w:val="20"/>
        </w:rPr>
      </w:pPr>
    </w:p>
    <w:p w14:paraId="3527A884" w14:textId="0060EBAF" w:rsidR="00C7036B" w:rsidRPr="0084189F" w:rsidRDefault="00C7036B" w:rsidP="00C7036B">
      <w:pPr>
        <w:pStyle w:val="Heading2"/>
        <w:ind w:left="576"/>
      </w:pPr>
      <w:bookmarkStart w:id="112" w:name="_Toc180399700"/>
      <w:r>
        <w:t>LOCATION</w:t>
      </w:r>
      <w:bookmarkEnd w:id="112"/>
      <w:r>
        <w:t xml:space="preserve"> </w:t>
      </w:r>
    </w:p>
    <w:p w14:paraId="4D78A958" w14:textId="77777777" w:rsidR="00C7036B" w:rsidRDefault="00C7036B" w:rsidP="00C7036B">
      <w:pPr>
        <w:spacing w:after="0" w:line="240" w:lineRule="auto"/>
        <w:rPr>
          <w:sz w:val="20"/>
          <w:szCs w:val="20"/>
        </w:rPr>
      </w:pPr>
      <w:r>
        <w:rPr>
          <w:sz w:val="20"/>
          <w:szCs w:val="20"/>
        </w:rPr>
        <w:t>Not applicable to this procurement</w:t>
      </w:r>
      <w:r w:rsidRPr="0084189F">
        <w:rPr>
          <w:sz w:val="20"/>
          <w:szCs w:val="20"/>
        </w:rPr>
        <w:t>.</w:t>
      </w:r>
    </w:p>
    <w:p w14:paraId="71896A6E" w14:textId="61F0D6DB" w:rsidR="00C7036B" w:rsidRDefault="00C7036B" w:rsidP="0084189F">
      <w:pPr>
        <w:spacing w:after="0" w:line="240" w:lineRule="auto"/>
        <w:rPr>
          <w:sz w:val="20"/>
          <w:szCs w:val="20"/>
        </w:rPr>
      </w:pPr>
    </w:p>
    <w:p w14:paraId="2229410C" w14:textId="32647D6B" w:rsidR="00C7036B" w:rsidRPr="0084189F" w:rsidRDefault="00C7036B" w:rsidP="00C7036B">
      <w:pPr>
        <w:pStyle w:val="Heading2"/>
        <w:ind w:left="576"/>
      </w:pPr>
      <w:bookmarkStart w:id="113" w:name="_Toc180399701"/>
      <w:r>
        <w:t>ORGANIZATION CHARTS</w:t>
      </w:r>
      <w:bookmarkEnd w:id="113"/>
      <w:r>
        <w:t xml:space="preserve"> </w:t>
      </w:r>
    </w:p>
    <w:p w14:paraId="23B14107" w14:textId="77777777" w:rsidR="00C7036B" w:rsidRDefault="00C7036B" w:rsidP="00C7036B">
      <w:pPr>
        <w:spacing w:after="0" w:line="240" w:lineRule="auto"/>
        <w:rPr>
          <w:sz w:val="20"/>
          <w:szCs w:val="20"/>
        </w:rPr>
      </w:pPr>
      <w:r>
        <w:rPr>
          <w:sz w:val="20"/>
          <w:szCs w:val="20"/>
        </w:rPr>
        <w:t>Not applicable to this procurement</w:t>
      </w:r>
      <w:r w:rsidRPr="0084189F">
        <w:rPr>
          <w:sz w:val="20"/>
          <w:szCs w:val="20"/>
        </w:rPr>
        <w:t>.</w:t>
      </w:r>
    </w:p>
    <w:p w14:paraId="3435F9B8" w14:textId="77777777" w:rsidR="00945997" w:rsidRDefault="00945997" w:rsidP="00945997">
      <w:pPr>
        <w:spacing w:after="0" w:line="240" w:lineRule="auto"/>
        <w:rPr>
          <w:sz w:val="20"/>
          <w:szCs w:val="20"/>
        </w:rPr>
      </w:pPr>
    </w:p>
    <w:p w14:paraId="15B9D253" w14:textId="70ABFA57" w:rsidR="00945997" w:rsidRPr="0084189F" w:rsidRDefault="00945997" w:rsidP="00945997">
      <w:pPr>
        <w:pStyle w:val="Heading2"/>
        <w:ind w:left="576"/>
      </w:pPr>
      <w:bookmarkStart w:id="114" w:name="_Toc180399702"/>
      <w:r>
        <w:t>EXPERIENCE WITH CONTRACTS OF SIMILAR SIZE AND SCOPE</w:t>
      </w:r>
      <w:bookmarkEnd w:id="114"/>
      <w:r>
        <w:t xml:space="preserve"> </w:t>
      </w:r>
    </w:p>
    <w:p w14:paraId="14C682C3" w14:textId="77777777" w:rsidR="00945997" w:rsidRDefault="00945997" w:rsidP="00945997">
      <w:pPr>
        <w:spacing w:after="0" w:line="240" w:lineRule="auto"/>
        <w:rPr>
          <w:sz w:val="20"/>
          <w:szCs w:val="20"/>
        </w:rPr>
      </w:pPr>
      <w:r>
        <w:rPr>
          <w:sz w:val="20"/>
          <w:szCs w:val="20"/>
        </w:rPr>
        <w:t>Not applicable to this procurement</w:t>
      </w:r>
      <w:r w:rsidRPr="0084189F">
        <w:rPr>
          <w:sz w:val="20"/>
          <w:szCs w:val="20"/>
        </w:rPr>
        <w:t>.</w:t>
      </w:r>
    </w:p>
    <w:p w14:paraId="6DB38195" w14:textId="0D23BE69" w:rsidR="0077778B" w:rsidRDefault="0077778B" w:rsidP="0084189F">
      <w:pPr>
        <w:spacing w:after="0" w:line="240" w:lineRule="auto"/>
        <w:rPr>
          <w:sz w:val="20"/>
          <w:szCs w:val="20"/>
        </w:rPr>
      </w:pPr>
    </w:p>
    <w:p w14:paraId="69D7CE36" w14:textId="77777777" w:rsidR="00073AD2" w:rsidRPr="0084189F" w:rsidRDefault="00073AD2" w:rsidP="00073AD2">
      <w:pPr>
        <w:pStyle w:val="Heading2"/>
        <w:ind w:left="576"/>
      </w:pPr>
      <w:bookmarkStart w:id="115" w:name="_Toc146193680"/>
      <w:bookmarkStart w:id="116" w:name="_Toc180399703"/>
      <w:r w:rsidRPr="0084189F">
        <w:t xml:space="preserve">FINANCIAL CAPABILITY OF THE </w:t>
      </w:r>
      <w:r w:rsidRPr="0084189F">
        <w:rPr>
          <w:color w:val="000000"/>
        </w:rPr>
        <w:t>BIDDER</w:t>
      </w:r>
      <w:bookmarkEnd w:id="115"/>
      <w:bookmarkEnd w:id="116"/>
    </w:p>
    <w:p w14:paraId="195B60AC" w14:textId="6944EC2E" w:rsidR="00F944FD" w:rsidRDefault="00073AD2" w:rsidP="0084189F">
      <w:pPr>
        <w:spacing w:after="0" w:line="240" w:lineRule="auto"/>
        <w:jc w:val="both"/>
        <w:rPr>
          <w:sz w:val="20"/>
          <w:szCs w:val="20"/>
        </w:rPr>
      </w:pPr>
      <w:r>
        <w:rPr>
          <w:sz w:val="20"/>
          <w:szCs w:val="20"/>
        </w:rPr>
        <w:t>Upon the State’s request,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sufficient financial information to enable the State to assess the financial strength and creditworthiness of the </w:t>
      </w:r>
      <w:r w:rsidR="00F944FD" w:rsidRPr="0084189F">
        <w:rPr>
          <w:color w:val="000000"/>
          <w:sz w:val="20"/>
          <w:szCs w:val="20"/>
        </w:rPr>
        <w:t>Bidder</w:t>
      </w:r>
      <w:r w:rsidR="00F944FD" w:rsidRPr="0084189F">
        <w:rPr>
          <w:sz w:val="20"/>
          <w:szCs w:val="20"/>
        </w:rPr>
        <w:t xml:space="preserve"> and its ability to undertake and successfully complete the </w:t>
      </w:r>
      <w:r w:rsidR="00F944FD" w:rsidRPr="0084189F">
        <w:rPr>
          <w:color w:val="000000"/>
          <w:sz w:val="20"/>
          <w:szCs w:val="20"/>
        </w:rPr>
        <w:t>Contract.</w:t>
      </w:r>
      <w:r w:rsidR="00F944FD" w:rsidRPr="0084189F">
        <w:rPr>
          <w:sz w:val="20"/>
          <w:szCs w:val="20"/>
        </w:rPr>
        <w:t xml:space="preserve">  In order to provide the State with the ability to evaluate the Bidder’s financial capacity and capability to undertake and successfully complete the </w:t>
      </w:r>
      <w:r w:rsidR="00F944FD" w:rsidRPr="0084189F">
        <w:rPr>
          <w:color w:val="000000"/>
          <w:sz w:val="20"/>
          <w:szCs w:val="20"/>
        </w:rPr>
        <w:t>Contract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706B4ADC" w14:textId="77777777" w:rsidR="00120CFA" w:rsidRDefault="00120CFA" w:rsidP="00120CFA">
      <w:pPr>
        <w:spacing w:after="0" w:line="240" w:lineRule="auto"/>
        <w:rPr>
          <w:sz w:val="20"/>
          <w:szCs w:val="20"/>
        </w:rPr>
      </w:pPr>
    </w:p>
    <w:p w14:paraId="5F23C0CC" w14:textId="48E923E1" w:rsidR="00120CFA" w:rsidRPr="0084189F" w:rsidRDefault="00120CFA" w:rsidP="00120CFA">
      <w:pPr>
        <w:pStyle w:val="Heading2"/>
        <w:ind w:left="576"/>
      </w:pPr>
      <w:bookmarkStart w:id="117" w:name="_Toc180399704"/>
      <w:r>
        <w:t>STATE-SUPPLIED PRICE SHEET INSTRUCTIONS</w:t>
      </w:r>
      <w:bookmarkEnd w:id="117"/>
      <w:r>
        <w:t xml:space="preserve"> </w:t>
      </w:r>
    </w:p>
    <w:p w14:paraId="637159DB" w14:textId="063EA4B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39E1C820" w14:textId="77777777" w:rsidR="00120CFA" w:rsidRDefault="00120CFA" w:rsidP="002259DE">
      <w:pPr>
        <w:keepNext/>
        <w:adjustRightInd w:val="0"/>
        <w:spacing w:after="0" w:line="240" w:lineRule="auto"/>
        <w:jc w:val="both"/>
        <w:rPr>
          <w:sz w:val="20"/>
          <w:szCs w:val="20"/>
        </w:rPr>
      </w:pPr>
    </w:p>
    <w:p w14:paraId="1C0302BC" w14:textId="0767F2FF" w:rsidR="00C203BB" w:rsidRDefault="00C203BB" w:rsidP="002259DE">
      <w:pPr>
        <w:keepNext/>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421233A4" w:rsidR="00C203BB" w:rsidRDefault="00C203BB" w:rsidP="00C203BB">
      <w:pPr>
        <w:spacing w:after="0" w:line="240" w:lineRule="auto"/>
        <w:jc w:val="both"/>
        <w:rPr>
          <w:sz w:val="20"/>
          <w:szCs w:val="20"/>
        </w:rPr>
      </w:pPr>
    </w:p>
    <w:p w14:paraId="7EB1FE15" w14:textId="77777777" w:rsidR="00D4416B" w:rsidRPr="0084189F" w:rsidRDefault="00D4416B" w:rsidP="00D4416B">
      <w:pPr>
        <w:spacing w:after="0" w:line="240" w:lineRule="auto"/>
        <w:jc w:val="both"/>
        <w:rPr>
          <w:sz w:val="20"/>
          <w:szCs w:val="20"/>
        </w:rPr>
      </w:pPr>
      <w:r>
        <w:rPr>
          <w:sz w:val="20"/>
          <w:szCs w:val="20"/>
        </w:rPr>
        <w:t>There are nine (9) price lines, which are itemized as follows, and are grouped to create a single Contract award:</w:t>
      </w:r>
    </w:p>
    <w:p w14:paraId="7A4E8A65" w14:textId="77777777" w:rsidR="007A0B98" w:rsidRDefault="007A0B98" w:rsidP="007A0B98">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7A0B98" w:rsidRPr="00066209" w14:paraId="583E02F2" w14:textId="77777777" w:rsidTr="000C7571">
        <w:trPr>
          <w:trHeight w:val="323"/>
          <w:jc w:val="center"/>
        </w:trPr>
        <w:tc>
          <w:tcPr>
            <w:tcW w:w="1705" w:type="dxa"/>
          </w:tcPr>
          <w:p w14:paraId="32203E73" w14:textId="77777777" w:rsidR="007A0B98" w:rsidRPr="00066209" w:rsidRDefault="007A0B98" w:rsidP="000C7571">
            <w:pPr>
              <w:jc w:val="center"/>
              <w:rPr>
                <w:rFonts w:asciiTheme="minorHAnsi" w:hAnsiTheme="minorHAnsi" w:cstheme="minorHAnsi"/>
                <w:szCs w:val="22"/>
              </w:rPr>
            </w:pPr>
            <w:r w:rsidRPr="00066209">
              <w:rPr>
                <w:rFonts w:asciiTheme="minorHAnsi" w:hAnsiTheme="minorHAnsi" w:cstheme="minorHAnsi"/>
                <w:b/>
                <w:bCs/>
                <w:szCs w:val="22"/>
              </w:rPr>
              <w:t>Price Line</w:t>
            </w:r>
          </w:p>
        </w:tc>
        <w:tc>
          <w:tcPr>
            <w:tcW w:w="7825" w:type="dxa"/>
          </w:tcPr>
          <w:p w14:paraId="1A08A210" w14:textId="77777777" w:rsidR="007A0B98" w:rsidRPr="00066209" w:rsidRDefault="007A0B98" w:rsidP="000C7571">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7A0B98" w:rsidRPr="006553FF" w14:paraId="24C0466D" w14:textId="77777777" w:rsidTr="000C7571">
        <w:trPr>
          <w:jc w:val="center"/>
        </w:trPr>
        <w:tc>
          <w:tcPr>
            <w:tcW w:w="1705" w:type="dxa"/>
          </w:tcPr>
          <w:p w14:paraId="5E03F486" w14:textId="77777777" w:rsidR="007A0B98" w:rsidRPr="004E3C26" w:rsidRDefault="007A0B98" w:rsidP="000C7571">
            <w:pPr>
              <w:jc w:val="center"/>
              <w:rPr>
                <w:rFonts w:asciiTheme="minorHAnsi" w:hAnsiTheme="minorHAnsi" w:cstheme="minorHAnsi"/>
                <w:szCs w:val="22"/>
              </w:rPr>
            </w:pPr>
            <w:r w:rsidRPr="004E3C26">
              <w:rPr>
                <w:rFonts w:asciiTheme="minorHAnsi" w:hAnsiTheme="minorHAnsi" w:cstheme="minorHAnsi"/>
              </w:rPr>
              <w:t>1</w:t>
            </w:r>
          </w:p>
        </w:tc>
        <w:tc>
          <w:tcPr>
            <w:tcW w:w="7825" w:type="dxa"/>
          </w:tcPr>
          <w:p w14:paraId="58C8A71F" w14:textId="77777777" w:rsidR="007A0B98" w:rsidRPr="006553FF" w:rsidRDefault="007A0B98" w:rsidP="000C7571">
            <w:pPr>
              <w:rPr>
                <w:rFonts w:asciiTheme="minorHAnsi" w:hAnsiTheme="minorHAnsi" w:cstheme="minorHAnsi"/>
                <w:szCs w:val="22"/>
              </w:rPr>
            </w:pPr>
            <w:r>
              <w:rPr>
                <w:rFonts w:asciiTheme="minorHAnsi" w:hAnsiTheme="minorHAnsi" w:cstheme="minorHAnsi"/>
                <w:szCs w:val="22"/>
              </w:rPr>
              <w:t>Automatic Brine Production Plant System</w:t>
            </w:r>
          </w:p>
        </w:tc>
      </w:tr>
      <w:tr w:rsidR="007A0B98" w:rsidRPr="00CC284B" w14:paraId="78EECAD3" w14:textId="77777777" w:rsidTr="000C7571">
        <w:trPr>
          <w:jc w:val="center"/>
        </w:trPr>
        <w:tc>
          <w:tcPr>
            <w:tcW w:w="1705" w:type="dxa"/>
          </w:tcPr>
          <w:p w14:paraId="7F5A883A" w14:textId="77777777" w:rsidR="007A0B98" w:rsidRPr="00CC284B" w:rsidRDefault="007A0B98" w:rsidP="000C7571">
            <w:pPr>
              <w:jc w:val="center"/>
              <w:rPr>
                <w:rFonts w:asciiTheme="minorHAnsi" w:hAnsiTheme="minorHAnsi" w:cstheme="minorHAnsi"/>
              </w:rPr>
            </w:pPr>
            <w:r>
              <w:rPr>
                <w:rFonts w:asciiTheme="minorHAnsi" w:hAnsiTheme="minorHAnsi" w:cstheme="minorHAnsi"/>
              </w:rPr>
              <w:t>2</w:t>
            </w:r>
          </w:p>
        </w:tc>
        <w:tc>
          <w:tcPr>
            <w:tcW w:w="7825" w:type="dxa"/>
          </w:tcPr>
          <w:p w14:paraId="4F2927F5" w14:textId="77777777" w:rsidR="007A0B98" w:rsidRPr="00CC284B" w:rsidRDefault="007A0B98" w:rsidP="000C7571">
            <w:pPr>
              <w:rPr>
                <w:rFonts w:asciiTheme="minorHAnsi" w:hAnsiTheme="minorHAnsi" w:cstheme="minorHAnsi"/>
              </w:rPr>
            </w:pPr>
            <w:r w:rsidRPr="00CC284B">
              <w:rPr>
                <w:rFonts w:asciiTheme="minorHAnsi" w:hAnsiTheme="minorHAnsi" w:cstheme="minorHAnsi"/>
              </w:rPr>
              <w:t>Brine Storage Tank</w:t>
            </w:r>
          </w:p>
        </w:tc>
      </w:tr>
      <w:tr w:rsidR="007A0B98" w:rsidRPr="007C3C89" w14:paraId="3C440F30" w14:textId="77777777" w:rsidTr="000C7571">
        <w:trPr>
          <w:jc w:val="center"/>
        </w:trPr>
        <w:tc>
          <w:tcPr>
            <w:tcW w:w="1705" w:type="dxa"/>
          </w:tcPr>
          <w:p w14:paraId="7BE80546" w14:textId="77777777" w:rsidR="007A0B98" w:rsidRPr="004E3C26" w:rsidRDefault="007A0B98" w:rsidP="000C7571">
            <w:pPr>
              <w:jc w:val="center"/>
              <w:rPr>
                <w:rFonts w:asciiTheme="minorHAnsi" w:hAnsiTheme="minorHAnsi" w:cstheme="minorHAnsi"/>
                <w:szCs w:val="22"/>
              </w:rPr>
            </w:pPr>
            <w:r>
              <w:rPr>
                <w:rFonts w:asciiTheme="minorHAnsi" w:hAnsiTheme="minorHAnsi" w:cstheme="minorHAnsi"/>
              </w:rPr>
              <w:t>3</w:t>
            </w:r>
          </w:p>
        </w:tc>
        <w:tc>
          <w:tcPr>
            <w:tcW w:w="7825" w:type="dxa"/>
          </w:tcPr>
          <w:p w14:paraId="0F1F3BC1" w14:textId="77777777" w:rsidR="007A0B98" w:rsidRPr="007C3C89" w:rsidRDefault="007A0B98" w:rsidP="000C7571">
            <w:pPr>
              <w:rPr>
                <w:rFonts w:asciiTheme="minorHAnsi" w:hAnsiTheme="minorHAnsi" w:cstheme="minorHAnsi"/>
              </w:rPr>
            </w:pPr>
            <w:r>
              <w:rPr>
                <w:rFonts w:asciiTheme="minorHAnsi" w:hAnsiTheme="minorHAnsi" w:cstheme="minorHAnsi"/>
              </w:rPr>
              <w:t>Manufacturer’s Options and Attachments</w:t>
            </w:r>
          </w:p>
        </w:tc>
      </w:tr>
      <w:tr w:rsidR="007A0B98" w:rsidRPr="007C3C89" w14:paraId="63BEFE2B" w14:textId="77777777" w:rsidTr="000C7571">
        <w:trPr>
          <w:jc w:val="center"/>
        </w:trPr>
        <w:tc>
          <w:tcPr>
            <w:tcW w:w="1705" w:type="dxa"/>
          </w:tcPr>
          <w:p w14:paraId="1A07877F" w14:textId="77777777" w:rsidR="007A0B98" w:rsidRPr="004E3C26" w:rsidRDefault="007A0B98" w:rsidP="000C7571">
            <w:pPr>
              <w:jc w:val="center"/>
              <w:rPr>
                <w:rFonts w:asciiTheme="minorHAnsi" w:hAnsiTheme="minorHAnsi" w:cstheme="minorHAnsi"/>
              </w:rPr>
            </w:pPr>
            <w:r>
              <w:rPr>
                <w:rFonts w:asciiTheme="minorHAnsi" w:hAnsiTheme="minorHAnsi" w:cstheme="minorHAnsi"/>
              </w:rPr>
              <w:t>4</w:t>
            </w:r>
          </w:p>
        </w:tc>
        <w:tc>
          <w:tcPr>
            <w:tcW w:w="7825" w:type="dxa"/>
          </w:tcPr>
          <w:p w14:paraId="2DE5CB8F" w14:textId="77777777" w:rsidR="007A0B98" w:rsidRPr="007C3C89" w:rsidRDefault="007A0B98" w:rsidP="000C7571">
            <w:pPr>
              <w:rPr>
                <w:rFonts w:asciiTheme="minorHAnsi" w:hAnsiTheme="minorHAnsi" w:cstheme="minorHAnsi"/>
              </w:rPr>
            </w:pPr>
            <w:r>
              <w:rPr>
                <w:rFonts w:asciiTheme="minorHAnsi" w:hAnsiTheme="minorHAnsi" w:cstheme="minorHAnsi"/>
              </w:rPr>
              <w:t xml:space="preserve">Manufacturer’s Parts Associated with Installation, Maintenance, and Repairs </w:t>
            </w:r>
          </w:p>
        </w:tc>
      </w:tr>
      <w:tr w:rsidR="007A0B98" w:rsidRPr="00702D29" w14:paraId="1B6C263B" w14:textId="77777777" w:rsidTr="000C7571">
        <w:trPr>
          <w:jc w:val="center"/>
        </w:trPr>
        <w:tc>
          <w:tcPr>
            <w:tcW w:w="1705" w:type="dxa"/>
          </w:tcPr>
          <w:p w14:paraId="3129B3EE" w14:textId="77777777" w:rsidR="007A0B98" w:rsidRPr="004E3C26" w:rsidRDefault="007A0B98" w:rsidP="000C7571">
            <w:pPr>
              <w:jc w:val="center"/>
              <w:rPr>
                <w:rFonts w:asciiTheme="minorHAnsi" w:hAnsiTheme="minorHAnsi" w:cstheme="minorHAnsi"/>
                <w:szCs w:val="22"/>
              </w:rPr>
            </w:pPr>
            <w:r>
              <w:rPr>
                <w:rFonts w:asciiTheme="minorHAnsi" w:hAnsiTheme="minorHAnsi" w:cstheme="minorHAnsi"/>
              </w:rPr>
              <w:t>5</w:t>
            </w:r>
          </w:p>
        </w:tc>
        <w:tc>
          <w:tcPr>
            <w:tcW w:w="7825" w:type="dxa"/>
          </w:tcPr>
          <w:p w14:paraId="27E8720D" w14:textId="77777777" w:rsidR="007A0B98" w:rsidRPr="00702D29" w:rsidRDefault="007A0B98" w:rsidP="000C7571">
            <w:pPr>
              <w:rPr>
                <w:rFonts w:asciiTheme="minorHAnsi" w:hAnsiTheme="minorHAnsi" w:cstheme="minorHAnsi"/>
              </w:rPr>
            </w:pPr>
            <w:r>
              <w:rPr>
                <w:rFonts w:asciiTheme="minorHAnsi" w:hAnsiTheme="minorHAnsi" w:cstheme="minorHAnsi"/>
              </w:rPr>
              <w:t>Extended Warranties</w:t>
            </w:r>
          </w:p>
        </w:tc>
      </w:tr>
      <w:tr w:rsidR="007A0B98" w:rsidRPr="004E3C26" w14:paraId="539E8035" w14:textId="77777777" w:rsidTr="000C7571">
        <w:trPr>
          <w:jc w:val="center"/>
        </w:trPr>
        <w:tc>
          <w:tcPr>
            <w:tcW w:w="1705" w:type="dxa"/>
          </w:tcPr>
          <w:p w14:paraId="1F03602E" w14:textId="77777777" w:rsidR="007A0B98" w:rsidRPr="004E3C26" w:rsidRDefault="007A0B98" w:rsidP="000C7571">
            <w:pPr>
              <w:jc w:val="center"/>
              <w:rPr>
                <w:rFonts w:asciiTheme="minorHAnsi" w:hAnsiTheme="minorHAnsi" w:cstheme="minorHAnsi"/>
              </w:rPr>
            </w:pPr>
            <w:r>
              <w:rPr>
                <w:rFonts w:asciiTheme="minorHAnsi" w:hAnsiTheme="minorHAnsi" w:cstheme="minorHAnsi"/>
              </w:rPr>
              <w:t>6</w:t>
            </w:r>
          </w:p>
        </w:tc>
        <w:tc>
          <w:tcPr>
            <w:tcW w:w="7825" w:type="dxa"/>
          </w:tcPr>
          <w:p w14:paraId="5F8D87C5" w14:textId="77777777" w:rsidR="007A0B98" w:rsidRPr="004E3C26" w:rsidRDefault="007A0B98" w:rsidP="000C7571">
            <w:pPr>
              <w:rPr>
                <w:rFonts w:asciiTheme="minorHAnsi" w:hAnsiTheme="minorHAnsi" w:cstheme="minorHAnsi"/>
              </w:rPr>
            </w:pPr>
            <w:r>
              <w:rPr>
                <w:rFonts w:asciiTheme="minorHAnsi" w:hAnsiTheme="minorHAnsi" w:cstheme="minorHAnsi"/>
              </w:rPr>
              <w:t>One Additional Set of Parts, Service, and Operation &amp; Maintenance Manuals</w:t>
            </w:r>
          </w:p>
        </w:tc>
      </w:tr>
      <w:tr w:rsidR="007A0B98" w:rsidRPr="004E3C26" w14:paraId="0EDDBAA4" w14:textId="77777777" w:rsidTr="000C7571">
        <w:trPr>
          <w:jc w:val="center"/>
        </w:trPr>
        <w:tc>
          <w:tcPr>
            <w:tcW w:w="1705" w:type="dxa"/>
          </w:tcPr>
          <w:p w14:paraId="02A963D3" w14:textId="77777777" w:rsidR="007A0B98" w:rsidRPr="004E3C26" w:rsidRDefault="007A0B98" w:rsidP="000C7571">
            <w:pPr>
              <w:jc w:val="center"/>
              <w:rPr>
                <w:rFonts w:asciiTheme="minorHAnsi" w:hAnsiTheme="minorHAnsi" w:cstheme="minorHAnsi"/>
              </w:rPr>
            </w:pPr>
            <w:r>
              <w:rPr>
                <w:rFonts w:asciiTheme="minorHAnsi" w:hAnsiTheme="minorHAnsi" w:cstheme="minorHAnsi"/>
              </w:rPr>
              <w:t>7</w:t>
            </w:r>
          </w:p>
        </w:tc>
        <w:tc>
          <w:tcPr>
            <w:tcW w:w="7825" w:type="dxa"/>
          </w:tcPr>
          <w:p w14:paraId="37673EB7" w14:textId="77777777" w:rsidR="007A0B98" w:rsidRPr="004E3C26" w:rsidRDefault="007A0B98" w:rsidP="000C7571">
            <w:pPr>
              <w:rPr>
                <w:rFonts w:asciiTheme="minorHAnsi" w:hAnsiTheme="minorHAnsi" w:cstheme="minorHAnsi"/>
              </w:rPr>
            </w:pPr>
            <w:r w:rsidRPr="002435C8">
              <w:rPr>
                <w:rFonts w:asciiTheme="minorHAnsi" w:hAnsiTheme="minorHAnsi" w:cstheme="minorHAnsi"/>
              </w:rPr>
              <w:t>Technical Support (Hourly Rate) – Operators and Mechanics Training</w:t>
            </w:r>
          </w:p>
        </w:tc>
      </w:tr>
      <w:tr w:rsidR="007A0B98" w:rsidRPr="004E3C26" w14:paraId="5BCF55C8" w14:textId="77777777" w:rsidTr="000C7571">
        <w:trPr>
          <w:jc w:val="center"/>
        </w:trPr>
        <w:tc>
          <w:tcPr>
            <w:tcW w:w="1705" w:type="dxa"/>
          </w:tcPr>
          <w:p w14:paraId="6B4DECFC" w14:textId="77777777" w:rsidR="007A0B98" w:rsidRPr="004E3C26" w:rsidRDefault="007A0B98" w:rsidP="000C7571">
            <w:pPr>
              <w:jc w:val="center"/>
              <w:rPr>
                <w:rFonts w:asciiTheme="minorHAnsi" w:hAnsiTheme="minorHAnsi" w:cstheme="minorHAnsi"/>
              </w:rPr>
            </w:pPr>
            <w:r>
              <w:rPr>
                <w:rFonts w:asciiTheme="minorHAnsi" w:hAnsiTheme="minorHAnsi" w:cstheme="minorHAnsi"/>
              </w:rPr>
              <w:t>8</w:t>
            </w:r>
          </w:p>
        </w:tc>
        <w:tc>
          <w:tcPr>
            <w:tcW w:w="7825" w:type="dxa"/>
          </w:tcPr>
          <w:p w14:paraId="27895D5C" w14:textId="77777777" w:rsidR="007A0B98" w:rsidRPr="004E3C26" w:rsidRDefault="007A0B98" w:rsidP="000C7571">
            <w:pPr>
              <w:rPr>
                <w:rFonts w:asciiTheme="minorHAnsi" w:hAnsiTheme="minorHAnsi" w:cstheme="minorHAnsi"/>
              </w:rPr>
            </w:pPr>
            <w:r w:rsidRPr="002435C8">
              <w:rPr>
                <w:rFonts w:asciiTheme="minorHAnsi" w:hAnsiTheme="minorHAnsi" w:cstheme="minorHAnsi"/>
              </w:rPr>
              <w:t xml:space="preserve">Hourly Rates </w:t>
            </w:r>
            <w:r>
              <w:rPr>
                <w:rFonts w:asciiTheme="minorHAnsi" w:hAnsiTheme="minorHAnsi" w:cstheme="minorHAnsi"/>
              </w:rPr>
              <w:t xml:space="preserve">(Non-Prevailing Wage) </w:t>
            </w:r>
            <w:r w:rsidRPr="002435C8">
              <w:rPr>
                <w:rFonts w:asciiTheme="minorHAnsi" w:hAnsiTheme="minorHAnsi" w:cstheme="minorHAnsi"/>
              </w:rPr>
              <w:t>for Installation Services</w:t>
            </w:r>
          </w:p>
        </w:tc>
      </w:tr>
      <w:tr w:rsidR="007A0B98" w:rsidRPr="0044497D" w14:paraId="2F99B415" w14:textId="77777777" w:rsidTr="000C7571">
        <w:trPr>
          <w:jc w:val="center"/>
        </w:trPr>
        <w:tc>
          <w:tcPr>
            <w:tcW w:w="1705" w:type="dxa"/>
          </w:tcPr>
          <w:p w14:paraId="3C1ABECF" w14:textId="77777777" w:rsidR="007A0B98" w:rsidRPr="004E3C26" w:rsidRDefault="007A0B98" w:rsidP="000C7571">
            <w:pPr>
              <w:jc w:val="center"/>
              <w:rPr>
                <w:rFonts w:asciiTheme="minorHAnsi" w:hAnsiTheme="minorHAnsi" w:cstheme="minorHAnsi"/>
                <w:szCs w:val="22"/>
              </w:rPr>
            </w:pPr>
            <w:r>
              <w:rPr>
                <w:rFonts w:asciiTheme="minorHAnsi" w:hAnsiTheme="minorHAnsi" w:cstheme="minorHAnsi"/>
              </w:rPr>
              <w:t>9</w:t>
            </w:r>
          </w:p>
        </w:tc>
        <w:tc>
          <w:tcPr>
            <w:tcW w:w="7825" w:type="dxa"/>
          </w:tcPr>
          <w:p w14:paraId="6916ED47" w14:textId="77777777" w:rsidR="007A0B98" w:rsidRPr="0044497D" w:rsidRDefault="007A0B98" w:rsidP="000C7571">
            <w:pPr>
              <w:rPr>
                <w:rFonts w:asciiTheme="minorHAnsi" w:hAnsiTheme="minorHAnsi" w:cstheme="minorHAnsi"/>
              </w:rPr>
            </w:pPr>
            <w:r w:rsidRPr="002435C8">
              <w:rPr>
                <w:rFonts w:asciiTheme="minorHAnsi" w:hAnsiTheme="minorHAnsi" w:cstheme="minorHAnsi"/>
              </w:rPr>
              <w:t xml:space="preserve">Hourly Rates </w:t>
            </w:r>
            <w:r>
              <w:rPr>
                <w:rFonts w:asciiTheme="minorHAnsi" w:hAnsiTheme="minorHAnsi" w:cstheme="minorHAnsi"/>
              </w:rPr>
              <w:t>(</w:t>
            </w:r>
            <w:r w:rsidRPr="002435C8">
              <w:rPr>
                <w:rFonts w:asciiTheme="minorHAnsi" w:hAnsiTheme="minorHAnsi" w:cstheme="minorHAnsi"/>
              </w:rPr>
              <w:t>Non-Prevailing Wage</w:t>
            </w:r>
            <w:r>
              <w:rPr>
                <w:rFonts w:asciiTheme="minorHAnsi" w:hAnsiTheme="minorHAnsi" w:cstheme="minorHAnsi"/>
              </w:rPr>
              <w:t>)</w:t>
            </w:r>
            <w:r w:rsidRPr="002435C8">
              <w:rPr>
                <w:rFonts w:asciiTheme="minorHAnsi" w:hAnsiTheme="minorHAnsi" w:cstheme="minorHAnsi"/>
              </w:rPr>
              <w:t xml:space="preserve"> for Maintenance and Repair Services</w:t>
            </w:r>
          </w:p>
        </w:tc>
      </w:tr>
    </w:tbl>
    <w:p w14:paraId="369E43B3" w14:textId="77777777" w:rsidR="007A0B98" w:rsidRDefault="007A0B98" w:rsidP="007A0B98">
      <w:pPr>
        <w:spacing w:after="0" w:line="240" w:lineRule="auto"/>
        <w:jc w:val="both"/>
        <w:rPr>
          <w:sz w:val="20"/>
          <w:szCs w:val="20"/>
        </w:rPr>
      </w:pPr>
    </w:p>
    <w:p w14:paraId="1188DC74" w14:textId="77777777" w:rsidR="007A0B98" w:rsidRDefault="007A0B98" w:rsidP="007A0B98">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4A7E170C" w14:textId="77777777" w:rsidR="007A0B98" w:rsidRDefault="007A0B98" w:rsidP="007A0B98">
      <w:pPr>
        <w:spacing w:after="0" w:line="240" w:lineRule="auto"/>
        <w:jc w:val="both"/>
        <w:rPr>
          <w:sz w:val="20"/>
          <w:szCs w:val="20"/>
        </w:rPr>
      </w:pPr>
    </w:p>
    <w:p w14:paraId="0149C0DA" w14:textId="77777777" w:rsidR="00261D31" w:rsidRDefault="007A0B98" w:rsidP="00261D31">
      <w:pPr>
        <w:spacing w:after="0" w:line="240" w:lineRule="auto"/>
        <w:jc w:val="both"/>
        <w:rPr>
          <w:sz w:val="20"/>
          <w:szCs w:val="20"/>
        </w:rPr>
      </w:pPr>
      <w:r>
        <w:rPr>
          <w:sz w:val="20"/>
          <w:szCs w:val="20"/>
        </w:rPr>
        <w:t>Price Lines 1 through 9</w:t>
      </w:r>
      <w:r w:rsidRPr="00D176E6">
        <w:rPr>
          <w:sz w:val="20"/>
          <w:szCs w:val="20"/>
        </w:rPr>
        <w:t xml:space="preserve"> are grouped to create a single award.</w:t>
      </w:r>
      <w:r>
        <w:rPr>
          <w:sz w:val="20"/>
          <w:szCs w:val="20"/>
        </w:rPr>
        <w:t xml:space="preserve"> Bidders must bid on Prices Lines 1 through 9 in order to be considered for an award.  If a Bidder does not bid on all price lines, Price Lines 1 through 9, its Quote shall be considered non-responsive.</w:t>
      </w:r>
      <w:r w:rsidR="00261D31">
        <w:rPr>
          <w:sz w:val="20"/>
          <w:szCs w:val="20"/>
        </w:rPr>
        <w:t xml:space="preserve">  </w:t>
      </w:r>
      <w:r w:rsidR="00261D31" w:rsidRPr="00CB51DB">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5781C4A8" w14:textId="77777777" w:rsidR="007A0B98" w:rsidRDefault="007A0B98" w:rsidP="007A0B98">
      <w:pPr>
        <w:spacing w:after="0" w:line="240" w:lineRule="auto"/>
        <w:jc w:val="both"/>
        <w:rPr>
          <w:sz w:val="20"/>
          <w:szCs w:val="20"/>
        </w:rPr>
      </w:pPr>
    </w:p>
    <w:p w14:paraId="28624DAE" w14:textId="77777777" w:rsidR="007A0B98" w:rsidRDefault="007A0B98" w:rsidP="007A0B98">
      <w:pPr>
        <w:spacing w:after="0" w:line="240" w:lineRule="auto"/>
        <w:jc w:val="both"/>
        <w:rPr>
          <w:sz w:val="20"/>
          <w:szCs w:val="20"/>
        </w:rPr>
      </w:pPr>
      <w:r>
        <w:rPr>
          <w:sz w:val="20"/>
          <w:szCs w:val="20"/>
        </w:rPr>
        <w:t>Upon Contract award, Using Agencies will be able to order any price line individually.</w:t>
      </w:r>
    </w:p>
    <w:p w14:paraId="5E4ACE39" w14:textId="77777777" w:rsidR="007A0B98" w:rsidRDefault="007A0B98" w:rsidP="007A0B98">
      <w:pPr>
        <w:spacing w:after="0" w:line="240" w:lineRule="auto"/>
        <w:jc w:val="both"/>
        <w:rPr>
          <w:sz w:val="20"/>
          <w:szCs w:val="20"/>
        </w:rPr>
      </w:pPr>
    </w:p>
    <w:p w14:paraId="76D63B84" w14:textId="77777777" w:rsidR="007A0B98" w:rsidRDefault="007A0B98" w:rsidP="007A0B98">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13B63CDA" w14:textId="77777777" w:rsidR="007A0B98" w:rsidRDefault="007A0B98" w:rsidP="007A0B98">
      <w:pPr>
        <w:spacing w:after="0" w:line="240" w:lineRule="auto"/>
        <w:jc w:val="both"/>
        <w:rPr>
          <w:sz w:val="20"/>
          <w:szCs w:val="20"/>
        </w:rPr>
      </w:pPr>
    </w:p>
    <w:p w14:paraId="048A4E07" w14:textId="77777777" w:rsidR="007A0B98" w:rsidRDefault="007A0B98" w:rsidP="007A0B98">
      <w:pPr>
        <w:pStyle w:val="ListParagraph"/>
        <w:numPr>
          <w:ilvl w:val="0"/>
          <w:numId w:val="94"/>
        </w:numPr>
        <w:rPr>
          <w:rFonts w:asciiTheme="minorHAnsi" w:hAnsiTheme="minorHAnsi" w:cstheme="minorHAnsi"/>
          <w:sz w:val="20"/>
          <w:szCs w:val="20"/>
        </w:rPr>
      </w:pPr>
      <w:r w:rsidRPr="00432351">
        <w:rPr>
          <w:rFonts w:asciiTheme="minorHAnsi" w:hAnsiTheme="minorHAnsi" w:cstheme="minorHAnsi"/>
          <w:b/>
          <w:sz w:val="20"/>
          <w:szCs w:val="20"/>
        </w:rPr>
        <w:t>Step 1</w:t>
      </w:r>
      <w:r w:rsidRPr="00343DD9">
        <w:rPr>
          <w:rFonts w:asciiTheme="minorHAnsi" w:hAnsiTheme="minorHAnsi" w:cstheme="minorHAnsi"/>
          <w:sz w:val="20"/>
          <w:szCs w:val="20"/>
        </w:rPr>
        <w:t xml:space="preserve"> – The Bidder should enter the Bidder’s name in the field titled “Bidder Name:” located at the top of the State Supplied Price Sheet.</w:t>
      </w:r>
    </w:p>
    <w:p w14:paraId="48E01558" w14:textId="77777777" w:rsidR="007A0B98" w:rsidRPr="00343DD9" w:rsidRDefault="007A0B98" w:rsidP="007A0B98">
      <w:pPr>
        <w:pStyle w:val="ListParagraph"/>
        <w:ind w:left="1800"/>
        <w:rPr>
          <w:rFonts w:asciiTheme="minorHAnsi" w:hAnsiTheme="minorHAnsi" w:cstheme="minorHAnsi"/>
          <w:sz w:val="20"/>
          <w:szCs w:val="20"/>
        </w:rPr>
      </w:pPr>
    </w:p>
    <w:p w14:paraId="579FB0A7" w14:textId="44455C23" w:rsidR="007A0B98" w:rsidRDefault="007A0B98" w:rsidP="007A0B98">
      <w:pPr>
        <w:pStyle w:val="ListParagraph"/>
        <w:numPr>
          <w:ilvl w:val="0"/>
          <w:numId w:val="94"/>
        </w:numPr>
        <w:rPr>
          <w:rFonts w:asciiTheme="minorHAnsi" w:hAnsiTheme="minorHAnsi" w:cstheme="minorHAnsi"/>
          <w:sz w:val="20"/>
          <w:szCs w:val="20"/>
        </w:rPr>
      </w:pPr>
      <w:r w:rsidRPr="00432351">
        <w:rPr>
          <w:rFonts w:asciiTheme="minorHAnsi" w:hAnsiTheme="minorHAnsi" w:cstheme="minorHAnsi"/>
          <w:b/>
          <w:sz w:val="20"/>
          <w:szCs w:val="20"/>
        </w:rPr>
        <w:t>Step 2</w:t>
      </w:r>
      <w:r w:rsidRPr="00343DD9">
        <w:rPr>
          <w:rFonts w:asciiTheme="minorHAnsi" w:hAnsiTheme="minorHAnsi" w:cstheme="minorHAnsi"/>
          <w:sz w:val="20"/>
          <w:szCs w:val="20"/>
        </w:rPr>
        <w:t xml:space="preserve"> – For price lines</w:t>
      </w:r>
      <w:r>
        <w:rPr>
          <w:rFonts w:asciiTheme="minorHAnsi" w:hAnsiTheme="minorHAnsi" w:cstheme="minorHAnsi"/>
          <w:sz w:val="20"/>
          <w:szCs w:val="20"/>
        </w:rPr>
        <w:t xml:space="preserve"> 1, 2 and 6,</w:t>
      </w:r>
      <w:r w:rsidRPr="00343DD9">
        <w:rPr>
          <w:rFonts w:asciiTheme="minorHAnsi" w:hAnsiTheme="minorHAnsi" w:cstheme="minorHAnsi"/>
          <w:sz w:val="20"/>
          <w:szCs w:val="20"/>
        </w:rPr>
        <w:t xml:space="preserve"> the Bidder shall insert a firm, f</w:t>
      </w:r>
      <w:r>
        <w:rPr>
          <w:rFonts w:asciiTheme="minorHAnsi" w:hAnsiTheme="minorHAnsi" w:cstheme="minorHAnsi"/>
          <w:sz w:val="20"/>
          <w:szCs w:val="20"/>
        </w:rPr>
        <w:t xml:space="preserve">ixed price in US dollars </w:t>
      </w:r>
      <w:r w:rsidRPr="00343DD9">
        <w:rPr>
          <w:rFonts w:asciiTheme="minorHAnsi" w:hAnsiTheme="minorHAnsi" w:cstheme="minorHAnsi"/>
          <w:sz w:val="20"/>
          <w:szCs w:val="20"/>
        </w:rPr>
        <w:t>in t</w:t>
      </w:r>
      <w:r>
        <w:rPr>
          <w:rFonts w:asciiTheme="minorHAnsi" w:hAnsiTheme="minorHAnsi" w:cstheme="minorHAnsi"/>
          <w:sz w:val="20"/>
          <w:szCs w:val="20"/>
        </w:rPr>
        <w:t>he field titled “Unit Price</w:t>
      </w:r>
      <w:r w:rsidRPr="00343DD9">
        <w:rPr>
          <w:rFonts w:asciiTheme="minorHAnsi" w:hAnsiTheme="minorHAnsi" w:cstheme="minorHAnsi"/>
          <w:sz w:val="20"/>
          <w:szCs w:val="20"/>
        </w:rPr>
        <w:t xml:space="preserve">” on the State Supplied Price Sheet. </w:t>
      </w:r>
    </w:p>
    <w:p w14:paraId="2448CEC9" w14:textId="77777777" w:rsidR="007A0B98" w:rsidRPr="00AD2FF6" w:rsidRDefault="007A0B98" w:rsidP="007A0B98">
      <w:pPr>
        <w:pStyle w:val="ListParagraph"/>
        <w:rPr>
          <w:rFonts w:asciiTheme="minorHAnsi" w:hAnsiTheme="minorHAnsi" w:cstheme="minorHAnsi"/>
          <w:sz w:val="20"/>
          <w:szCs w:val="20"/>
        </w:rPr>
      </w:pPr>
    </w:p>
    <w:p w14:paraId="1831BFE0" w14:textId="77777777" w:rsidR="007A0B98" w:rsidRDefault="007A0B98" w:rsidP="007A0B98">
      <w:pPr>
        <w:pStyle w:val="ListParagraph"/>
        <w:ind w:left="360"/>
        <w:rPr>
          <w:rFonts w:asciiTheme="minorHAnsi" w:hAnsiTheme="minorHAnsi" w:cstheme="minorHAnsi"/>
          <w:sz w:val="20"/>
          <w:szCs w:val="20"/>
        </w:rPr>
      </w:pPr>
      <w:r>
        <w:rPr>
          <w:rFonts w:asciiTheme="minorHAnsi" w:hAnsiTheme="minorHAnsi" w:cstheme="minorHAnsi"/>
          <w:sz w:val="20"/>
          <w:szCs w:val="20"/>
        </w:rPr>
        <w:t>Any additional costs, including freight, must be included in the pricing offered on the State-Supplied Price Sheet.</w:t>
      </w:r>
    </w:p>
    <w:p w14:paraId="479AB975" w14:textId="77777777" w:rsidR="007A0B98" w:rsidRDefault="007A0B98" w:rsidP="007A0B98">
      <w:pPr>
        <w:pStyle w:val="ListParagraph"/>
        <w:ind w:left="1800"/>
        <w:rPr>
          <w:rFonts w:asciiTheme="minorHAnsi" w:hAnsiTheme="minorHAnsi" w:cstheme="minorHAnsi"/>
          <w:sz w:val="20"/>
          <w:szCs w:val="20"/>
        </w:rPr>
      </w:pPr>
    </w:p>
    <w:p w14:paraId="15C9A97A" w14:textId="77777777" w:rsidR="007A0B98" w:rsidRDefault="007A0B98" w:rsidP="007A0B98">
      <w:pPr>
        <w:pStyle w:val="ListParagraph"/>
        <w:ind w:left="360"/>
        <w:rPr>
          <w:rFonts w:asciiTheme="minorHAnsi" w:hAnsiTheme="minorHAnsi" w:cstheme="minorHAnsi"/>
          <w:sz w:val="20"/>
          <w:szCs w:val="20"/>
        </w:rPr>
      </w:pPr>
      <w:r w:rsidRPr="00343DD9">
        <w:rPr>
          <w:rFonts w:asciiTheme="minorHAnsi" w:hAnsiTheme="minorHAnsi" w:cstheme="minorHAnsi"/>
          <w:sz w:val="20"/>
          <w:szCs w:val="20"/>
        </w:rPr>
        <w:t xml:space="preserve">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343DD9">
        <w:rPr>
          <w:rFonts w:asciiTheme="minorHAnsi" w:hAnsiTheme="minorHAnsi" w:cstheme="minorHAnsi"/>
          <w:bCs/>
          <w:sz w:val="20"/>
          <w:szCs w:val="20"/>
        </w:rPr>
        <w:t>The</w:t>
      </w:r>
      <w:r w:rsidRPr="00343DD9">
        <w:rPr>
          <w:rFonts w:asciiTheme="minorHAnsi" w:hAnsiTheme="minorHAnsi" w:cstheme="minorHAnsi"/>
          <w:b/>
          <w:bCs/>
          <w:sz w:val="20"/>
          <w:szCs w:val="20"/>
        </w:rPr>
        <w:t xml:space="preserve"> </w:t>
      </w:r>
      <w:r w:rsidRPr="00343DD9">
        <w:rPr>
          <w:rFonts w:asciiTheme="minorHAnsi" w:hAnsiTheme="minorHAnsi" w:cstheme="minorHAnsi"/>
          <w:sz w:val="20"/>
          <w:szCs w:val="20"/>
        </w:rPr>
        <w:t>State will only consider pricing offered up to two (2) decimal places to the right of the decimal point and will not round any figures beyond two (2) decimal places</w:t>
      </w:r>
      <w:r w:rsidRPr="00343DD9">
        <w:rPr>
          <w:rFonts w:asciiTheme="minorHAnsi" w:hAnsiTheme="minorHAnsi" w:cstheme="minorHAnsi"/>
          <w:b/>
          <w:bCs/>
          <w:sz w:val="20"/>
          <w:szCs w:val="20"/>
        </w:rPr>
        <w:t> </w:t>
      </w:r>
      <w:r w:rsidRPr="00343DD9">
        <w:rPr>
          <w:rFonts w:asciiTheme="minorHAnsi" w:hAnsiTheme="minorHAnsi" w:cstheme="minorHAnsi"/>
          <w:sz w:val="20"/>
          <w:szCs w:val="20"/>
        </w:rPr>
        <w:t>to the right of the decimal point.</w:t>
      </w:r>
    </w:p>
    <w:p w14:paraId="74777D57" w14:textId="77777777" w:rsidR="007A0B98" w:rsidRDefault="007A0B98" w:rsidP="007A0B98">
      <w:pPr>
        <w:pStyle w:val="ListParagraph"/>
        <w:ind w:left="360"/>
        <w:rPr>
          <w:rFonts w:asciiTheme="minorHAnsi" w:hAnsiTheme="minorHAnsi" w:cstheme="minorHAnsi"/>
          <w:sz w:val="20"/>
          <w:szCs w:val="20"/>
        </w:rPr>
      </w:pPr>
    </w:p>
    <w:p w14:paraId="27107283" w14:textId="6CCDFCB0" w:rsidR="007A0B98" w:rsidRDefault="007A0B98" w:rsidP="007A0B98">
      <w:pPr>
        <w:pStyle w:val="ListParagraph"/>
        <w:ind w:left="360"/>
        <w:rPr>
          <w:rFonts w:asciiTheme="minorHAnsi" w:hAnsiTheme="minorHAnsi" w:cstheme="minorHAnsi"/>
          <w:b/>
          <w:sz w:val="20"/>
          <w:szCs w:val="20"/>
        </w:rPr>
      </w:pPr>
      <w:r>
        <w:rPr>
          <w:rFonts w:asciiTheme="minorHAnsi" w:hAnsiTheme="minorHAnsi" w:cstheme="minorHAnsi"/>
          <w:b/>
          <w:sz w:val="20"/>
          <w:szCs w:val="20"/>
        </w:rPr>
        <w:t>If a Bidder leaves the “Unit Price” fields blank for Price Lines 1, 2 or 6, it shall mean that the Bidder is not offering a Quote for those price line items, which shall render the Quote non-responsive.</w:t>
      </w:r>
    </w:p>
    <w:p w14:paraId="3D05C177" w14:textId="77777777" w:rsidR="007A0B98" w:rsidRPr="00AD2FF6" w:rsidRDefault="007A0B98" w:rsidP="007A0B98">
      <w:pPr>
        <w:pStyle w:val="ListParagraph"/>
        <w:ind w:left="360"/>
        <w:rPr>
          <w:rFonts w:asciiTheme="minorHAnsi" w:hAnsiTheme="minorHAnsi" w:cstheme="minorHAnsi"/>
          <w:sz w:val="20"/>
          <w:szCs w:val="20"/>
        </w:rPr>
      </w:pPr>
    </w:p>
    <w:p w14:paraId="20DBBCB6" w14:textId="263CBE0D" w:rsidR="007A0B98" w:rsidRDefault="007A0B98" w:rsidP="007A0B98">
      <w:pPr>
        <w:pStyle w:val="ListParagraph"/>
        <w:numPr>
          <w:ilvl w:val="0"/>
          <w:numId w:val="94"/>
        </w:numPr>
        <w:rPr>
          <w:rFonts w:asciiTheme="minorHAnsi" w:hAnsiTheme="minorHAnsi" w:cstheme="minorHAnsi"/>
          <w:sz w:val="20"/>
          <w:szCs w:val="20"/>
        </w:rPr>
      </w:pPr>
      <w:r>
        <w:rPr>
          <w:rFonts w:asciiTheme="minorHAnsi" w:hAnsiTheme="minorHAnsi" w:cstheme="minorHAnsi"/>
          <w:b/>
          <w:sz w:val="20"/>
          <w:szCs w:val="20"/>
        </w:rPr>
        <w:t>Step 3</w:t>
      </w:r>
      <w:r w:rsidRPr="00343DD9">
        <w:rPr>
          <w:rFonts w:asciiTheme="minorHAnsi" w:hAnsiTheme="minorHAnsi" w:cstheme="minorHAnsi"/>
          <w:sz w:val="20"/>
          <w:szCs w:val="20"/>
        </w:rPr>
        <w:t xml:space="preserve"> – </w:t>
      </w:r>
      <w:r>
        <w:rPr>
          <w:rFonts w:asciiTheme="minorHAnsi" w:hAnsiTheme="minorHAnsi" w:cstheme="minorHAnsi"/>
          <w:sz w:val="20"/>
          <w:szCs w:val="20"/>
        </w:rPr>
        <w:t xml:space="preserve">For price lines 3, 4, and 5, the Bidder shall insert a firm, fixed percentage (%) discount or markup in the field titled </w:t>
      </w:r>
      <w:r w:rsidRPr="008A4C36">
        <w:rPr>
          <w:rFonts w:asciiTheme="minorHAnsi" w:hAnsiTheme="minorHAnsi" w:cstheme="minorHAnsi"/>
          <w:sz w:val="20"/>
          <w:szCs w:val="20"/>
        </w:rPr>
        <w:t>Percentage (%) Discount (-) or Markup (+) from the Prices Offered on the Price List</w:t>
      </w:r>
      <w:r>
        <w:rPr>
          <w:rFonts w:asciiTheme="minorHAnsi" w:hAnsiTheme="minorHAnsi" w:cstheme="minorHAnsi"/>
          <w:sz w:val="20"/>
          <w:szCs w:val="20"/>
        </w:rPr>
        <w:t>” on the State-Supplied Price Sheet.</w:t>
      </w:r>
    </w:p>
    <w:p w14:paraId="28E35AB9" w14:textId="77777777" w:rsidR="007A0B98" w:rsidRDefault="007A0B98" w:rsidP="007A0B98">
      <w:pPr>
        <w:pStyle w:val="ListParagraph"/>
        <w:ind w:left="1800"/>
        <w:rPr>
          <w:rFonts w:asciiTheme="minorHAnsi" w:hAnsiTheme="minorHAnsi" w:cstheme="minorHAnsi"/>
          <w:sz w:val="20"/>
          <w:szCs w:val="20"/>
        </w:rPr>
      </w:pPr>
    </w:p>
    <w:p w14:paraId="351C456C" w14:textId="5A6AF796" w:rsidR="007A0B98" w:rsidRDefault="007A0B98" w:rsidP="007A0B98">
      <w:pPr>
        <w:pStyle w:val="ListParagraph"/>
        <w:ind w:left="360"/>
        <w:rPr>
          <w:rFonts w:asciiTheme="minorHAnsi" w:hAnsiTheme="minorHAnsi" w:cstheme="minorHAnsi"/>
          <w:sz w:val="20"/>
          <w:szCs w:val="20"/>
        </w:rPr>
      </w:pPr>
      <w:r w:rsidRPr="00343DD9">
        <w:rPr>
          <w:rFonts w:asciiTheme="minorHAnsi" w:hAnsiTheme="minorHAnsi" w:cstheme="minorHAnsi"/>
          <w:sz w:val="20"/>
          <w:szCs w:val="20"/>
        </w:rPr>
        <w:t>A Bidde</w:t>
      </w:r>
      <w:r>
        <w:rPr>
          <w:rFonts w:asciiTheme="minorHAnsi" w:hAnsiTheme="minorHAnsi" w:cstheme="minorHAnsi"/>
          <w:sz w:val="20"/>
          <w:szCs w:val="20"/>
        </w:rPr>
        <w:t>r’s entry in the “</w:t>
      </w:r>
      <w:r w:rsidRPr="008A4C36">
        <w:rPr>
          <w:rFonts w:asciiTheme="minorHAnsi" w:hAnsiTheme="minorHAnsi" w:cstheme="minorHAnsi"/>
          <w:sz w:val="20"/>
          <w:szCs w:val="20"/>
        </w:rPr>
        <w:t>Percentage (%) Discount (-) or Markup (+) from the Prices Offered on the Price List</w:t>
      </w:r>
      <w:r w:rsidRPr="00343DD9">
        <w:rPr>
          <w:rFonts w:asciiTheme="minorHAnsi" w:hAnsiTheme="minorHAnsi" w:cstheme="minorHAnsi"/>
          <w:sz w:val="20"/>
          <w:szCs w:val="20"/>
        </w:rPr>
        <w:t xml:space="preserve">” </w:t>
      </w:r>
      <w:r>
        <w:rPr>
          <w:rFonts w:asciiTheme="minorHAnsi" w:hAnsiTheme="minorHAnsi" w:cstheme="minorHAnsi"/>
          <w:sz w:val="20"/>
          <w:szCs w:val="20"/>
        </w:rPr>
        <w:t xml:space="preserve">field </w:t>
      </w:r>
      <w:r w:rsidRPr="00343DD9">
        <w:rPr>
          <w:rFonts w:asciiTheme="minorHAnsi" w:hAnsiTheme="minorHAnsi" w:cstheme="minorHAnsi"/>
          <w:sz w:val="20"/>
          <w:szCs w:val="20"/>
        </w:rPr>
        <w:t xml:space="preserve">for price lines </w:t>
      </w:r>
      <w:r>
        <w:rPr>
          <w:rFonts w:asciiTheme="minorHAnsi" w:hAnsiTheme="minorHAnsi" w:cstheme="minorHAnsi"/>
          <w:sz w:val="20"/>
          <w:szCs w:val="20"/>
        </w:rPr>
        <w:t xml:space="preserve">3, 4, and 5 </w:t>
      </w:r>
      <w:r w:rsidRPr="00343DD9">
        <w:rPr>
          <w:rFonts w:asciiTheme="minorHAnsi" w:hAnsiTheme="minorHAnsi" w:cstheme="minorHAnsi"/>
          <w:sz w:val="20"/>
          <w:szCs w:val="20"/>
        </w:rPr>
        <w:t xml:space="preserve">will be considered a percentage (%). For example, an entry of “50” shall be considered “50%” and that of “.50” shall be considered “.50%”. </w:t>
      </w:r>
    </w:p>
    <w:p w14:paraId="18A00E63" w14:textId="77777777" w:rsidR="007A0B98" w:rsidRDefault="007A0B98" w:rsidP="007A0B98">
      <w:pPr>
        <w:pStyle w:val="ListParagraph"/>
        <w:ind w:left="360"/>
        <w:rPr>
          <w:rFonts w:asciiTheme="minorHAnsi" w:hAnsiTheme="minorHAnsi" w:cstheme="minorHAnsi"/>
          <w:sz w:val="20"/>
          <w:szCs w:val="20"/>
        </w:rPr>
      </w:pPr>
    </w:p>
    <w:p w14:paraId="4F54B0C0" w14:textId="330FBF23" w:rsidR="007A0B98" w:rsidRPr="00C71E93" w:rsidRDefault="007A0B98" w:rsidP="007A0B98">
      <w:pPr>
        <w:spacing w:after="0" w:line="240" w:lineRule="auto"/>
        <w:ind w:left="360"/>
        <w:jc w:val="both"/>
        <w:rPr>
          <w:sz w:val="20"/>
          <w:szCs w:val="20"/>
        </w:rPr>
      </w:pPr>
      <w:r>
        <w:rPr>
          <w:sz w:val="20"/>
          <w:szCs w:val="20"/>
        </w:rPr>
        <w:t>A Bidder’s</w:t>
      </w:r>
      <w:r w:rsidRPr="00C71E93">
        <w:rPr>
          <w:sz w:val="20"/>
          <w:szCs w:val="20"/>
        </w:rPr>
        <w:t xml:space="preserve"> entry in the “Percentage (%) Discount (-) or Markup (+)</w:t>
      </w:r>
      <w:r w:rsidR="00B02A72">
        <w:rPr>
          <w:sz w:val="20"/>
          <w:szCs w:val="20"/>
        </w:rPr>
        <w:t xml:space="preserve"> </w:t>
      </w:r>
      <w:r w:rsidR="00B02A72" w:rsidRPr="008A4C36">
        <w:rPr>
          <w:rFonts w:cstheme="minorHAnsi"/>
          <w:sz w:val="20"/>
          <w:szCs w:val="20"/>
        </w:rPr>
        <w:t>from the Prices Offered on the Price List</w:t>
      </w:r>
      <w:r w:rsidRPr="00C71E93">
        <w:rPr>
          <w:sz w:val="20"/>
          <w:szCs w:val="20"/>
        </w:rPr>
        <w:t xml:space="preserve">” field shall include a plus (+) sign for markup or minus (-) sign for discount.  If a </w:t>
      </w:r>
      <w:r>
        <w:rPr>
          <w:sz w:val="20"/>
          <w:szCs w:val="20"/>
        </w:rPr>
        <w:t>Bidder</w:t>
      </w:r>
      <w:r w:rsidRPr="00C71E93">
        <w:rPr>
          <w:sz w:val="20"/>
          <w:szCs w:val="20"/>
        </w:rPr>
        <w:t xml:space="preserve"> does not include a plus (+) sign for markup or minus (-) sign for discount, the State will consider the percentage offered as a discount. </w:t>
      </w:r>
    </w:p>
    <w:p w14:paraId="7F0D85D8" w14:textId="77777777" w:rsidR="007A0B98" w:rsidRPr="00C71E93" w:rsidRDefault="007A0B98" w:rsidP="007A0B98">
      <w:pPr>
        <w:spacing w:after="0" w:line="240" w:lineRule="auto"/>
        <w:jc w:val="both"/>
        <w:rPr>
          <w:sz w:val="20"/>
          <w:szCs w:val="20"/>
        </w:rPr>
      </w:pPr>
    </w:p>
    <w:p w14:paraId="44D4B657" w14:textId="15D1BC82" w:rsidR="007A0B98" w:rsidRPr="00A246BF" w:rsidRDefault="007A0B98" w:rsidP="007A0B98">
      <w:pPr>
        <w:pStyle w:val="ListParagraph"/>
        <w:ind w:left="360"/>
        <w:rPr>
          <w:rFonts w:asciiTheme="minorHAnsi" w:hAnsiTheme="minorHAnsi" w:cstheme="minorHAnsi"/>
          <w:b/>
          <w:sz w:val="20"/>
          <w:szCs w:val="20"/>
        </w:rPr>
      </w:pPr>
      <w:r w:rsidRPr="008A4C36">
        <w:rPr>
          <w:rFonts w:asciiTheme="minorHAnsi" w:hAnsiTheme="minorHAnsi" w:cstheme="minorHAnsi"/>
          <w:b/>
          <w:sz w:val="20"/>
          <w:szCs w:val="20"/>
        </w:rPr>
        <w:t xml:space="preserve">If a Bidder leaves the "Percentage (%) Discount (-) or Markup (+)” field blank on price lines </w:t>
      </w:r>
      <w:r>
        <w:rPr>
          <w:rFonts w:asciiTheme="minorHAnsi" w:hAnsiTheme="minorHAnsi" w:cstheme="minorHAnsi"/>
          <w:b/>
          <w:sz w:val="20"/>
          <w:szCs w:val="20"/>
        </w:rPr>
        <w:t>3</w:t>
      </w:r>
      <w:r w:rsidRPr="008A4C36">
        <w:rPr>
          <w:rFonts w:asciiTheme="minorHAnsi" w:hAnsiTheme="minorHAnsi" w:cstheme="minorHAnsi"/>
          <w:b/>
          <w:sz w:val="20"/>
          <w:szCs w:val="20"/>
        </w:rPr>
        <w:t xml:space="preserve">, </w:t>
      </w:r>
      <w:r>
        <w:rPr>
          <w:rFonts w:asciiTheme="minorHAnsi" w:hAnsiTheme="minorHAnsi" w:cstheme="minorHAnsi"/>
          <w:b/>
          <w:sz w:val="20"/>
          <w:szCs w:val="20"/>
        </w:rPr>
        <w:t>4</w:t>
      </w:r>
      <w:r w:rsidRPr="008A4C36">
        <w:rPr>
          <w:rFonts w:asciiTheme="minorHAnsi" w:hAnsiTheme="minorHAnsi" w:cstheme="minorHAnsi"/>
          <w:b/>
          <w:sz w:val="20"/>
          <w:szCs w:val="20"/>
        </w:rPr>
        <w:t xml:space="preserve"> or </w:t>
      </w:r>
      <w:r>
        <w:rPr>
          <w:rFonts w:asciiTheme="minorHAnsi" w:hAnsiTheme="minorHAnsi" w:cstheme="minorHAnsi"/>
          <w:b/>
          <w:sz w:val="20"/>
          <w:szCs w:val="20"/>
        </w:rPr>
        <w:t>5</w:t>
      </w:r>
      <w:r w:rsidRPr="008A4C36">
        <w:rPr>
          <w:rFonts w:asciiTheme="minorHAnsi" w:hAnsiTheme="minorHAnsi" w:cstheme="minorHAnsi"/>
          <w:b/>
          <w:sz w:val="20"/>
          <w:szCs w:val="20"/>
        </w:rPr>
        <w:t>, it shall mean that the Bidder is not offering a Quote for those price line items, which shall render the Quote non-responsive.</w:t>
      </w:r>
    </w:p>
    <w:p w14:paraId="2A534731" w14:textId="77777777" w:rsidR="007A0B98" w:rsidRPr="00C71E93" w:rsidRDefault="007A0B98" w:rsidP="007A0B98">
      <w:pPr>
        <w:spacing w:after="0" w:line="240" w:lineRule="auto"/>
        <w:jc w:val="both"/>
        <w:rPr>
          <w:sz w:val="20"/>
          <w:szCs w:val="20"/>
        </w:rPr>
      </w:pPr>
    </w:p>
    <w:p w14:paraId="57DEEC01" w14:textId="2C99BBC6" w:rsidR="007A0B98" w:rsidRPr="00C71E93" w:rsidRDefault="007A0B98" w:rsidP="007A0B98">
      <w:pPr>
        <w:spacing w:after="0" w:line="240" w:lineRule="auto"/>
        <w:ind w:left="360"/>
        <w:jc w:val="both"/>
        <w:rPr>
          <w:sz w:val="20"/>
          <w:szCs w:val="20"/>
        </w:rPr>
      </w:pPr>
      <w:r w:rsidRPr="00C71E93">
        <w:rPr>
          <w:sz w:val="20"/>
          <w:szCs w:val="20"/>
        </w:rPr>
        <w:t>A series or a range of discounts/markups or fixed prices (firm dollar amount) on price line</w:t>
      </w:r>
      <w:r>
        <w:rPr>
          <w:sz w:val="20"/>
          <w:szCs w:val="20"/>
        </w:rPr>
        <w:t xml:space="preserve">s </w:t>
      </w:r>
      <w:r>
        <w:rPr>
          <w:rFonts w:cstheme="minorHAnsi"/>
          <w:sz w:val="20"/>
          <w:szCs w:val="20"/>
        </w:rPr>
        <w:t xml:space="preserve">3, 4, and 5 </w:t>
      </w:r>
      <w:r w:rsidRPr="00C71E93">
        <w:rPr>
          <w:sz w:val="20"/>
          <w:szCs w:val="20"/>
        </w:rPr>
        <w:t xml:space="preserve">shall not be acceptable and shall result in rejection of the Quote. </w:t>
      </w:r>
    </w:p>
    <w:p w14:paraId="1E10CDF6" w14:textId="77777777" w:rsidR="007A0B98" w:rsidRPr="00C71E93" w:rsidRDefault="007A0B98" w:rsidP="007A0B98">
      <w:pPr>
        <w:spacing w:after="0" w:line="240" w:lineRule="auto"/>
        <w:jc w:val="both"/>
        <w:rPr>
          <w:sz w:val="20"/>
          <w:szCs w:val="20"/>
        </w:rPr>
      </w:pPr>
    </w:p>
    <w:p w14:paraId="05BA29EB" w14:textId="77777777" w:rsidR="007A0B98" w:rsidRDefault="007A0B98" w:rsidP="007A0B98">
      <w:pPr>
        <w:spacing w:after="0" w:line="240" w:lineRule="auto"/>
        <w:ind w:left="360"/>
        <w:jc w:val="both"/>
        <w:rPr>
          <w:rFonts w:cstheme="minorHAnsi"/>
          <w:sz w:val="20"/>
          <w:szCs w:val="20"/>
        </w:rPr>
      </w:pPr>
      <w:r>
        <w:rPr>
          <w:sz w:val="20"/>
          <w:szCs w:val="20"/>
        </w:rPr>
        <w:t>If a Bidder</w:t>
      </w:r>
      <w:r w:rsidRPr="00C71E93">
        <w:rPr>
          <w:sz w:val="20"/>
          <w:szCs w:val="20"/>
        </w:rPr>
        <w:t xml:space="preserve"> is offering its pricing at the same pricing listed on the </w:t>
      </w:r>
      <w:r>
        <w:rPr>
          <w:sz w:val="20"/>
          <w:szCs w:val="20"/>
        </w:rPr>
        <w:t>price list, the Bidder</w:t>
      </w:r>
      <w:r w:rsidRPr="00C71E93">
        <w:rPr>
          <w:sz w:val="20"/>
          <w:szCs w:val="20"/>
        </w:rPr>
        <w:t xml:space="preserve"> should provide 0% in the “Percentage (%) Discount (-) or Markup (+)” field on the State-Supplied Price Sheet.</w:t>
      </w:r>
    </w:p>
    <w:p w14:paraId="51E6BDCA" w14:textId="77777777" w:rsidR="007A0B98" w:rsidRDefault="007A0B98" w:rsidP="007A0B98">
      <w:pPr>
        <w:pStyle w:val="ListParagraph"/>
        <w:ind w:left="1800"/>
        <w:rPr>
          <w:rFonts w:asciiTheme="minorHAnsi" w:hAnsiTheme="minorHAnsi" w:cstheme="minorHAnsi"/>
          <w:sz w:val="20"/>
          <w:szCs w:val="20"/>
        </w:rPr>
      </w:pPr>
    </w:p>
    <w:p w14:paraId="1C0BC8AD" w14:textId="7628D44E" w:rsidR="007A0B98" w:rsidRDefault="007A0B98" w:rsidP="007A0B98">
      <w:pPr>
        <w:pStyle w:val="ListParagraph"/>
        <w:numPr>
          <w:ilvl w:val="0"/>
          <w:numId w:val="94"/>
        </w:numPr>
        <w:rPr>
          <w:rFonts w:asciiTheme="minorHAnsi" w:hAnsiTheme="minorHAnsi" w:cstheme="minorHAnsi"/>
          <w:sz w:val="20"/>
          <w:szCs w:val="20"/>
        </w:rPr>
      </w:pPr>
      <w:r>
        <w:rPr>
          <w:rFonts w:asciiTheme="minorHAnsi" w:hAnsiTheme="minorHAnsi" w:cstheme="minorHAnsi"/>
          <w:b/>
          <w:sz w:val="20"/>
          <w:szCs w:val="20"/>
        </w:rPr>
        <w:t xml:space="preserve">Step 4 – </w:t>
      </w:r>
      <w:r>
        <w:rPr>
          <w:rFonts w:asciiTheme="minorHAnsi" w:hAnsiTheme="minorHAnsi" w:cstheme="minorHAnsi"/>
          <w:sz w:val="20"/>
          <w:szCs w:val="20"/>
        </w:rPr>
        <w:t>For price lines 7, 8 and 9, the Bidder shall insert a firm, fixed price in US dollars in the field titled “Hourly Rate” on the State-Supplied Price Sheet.  A task rate or series or range of hourly rates shall not be permitted and shall render the Bidder’s Quote non-responsive.</w:t>
      </w:r>
    </w:p>
    <w:p w14:paraId="0B1E439B" w14:textId="77777777" w:rsidR="007A0B98" w:rsidRDefault="007A0B98" w:rsidP="007A0B98">
      <w:pPr>
        <w:pStyle w:val="ListParagraph"/>
        <w:ind w:left="1800"/>
        <w:rPr>
          <w:rFonts w:asciiTheme="minorHAnsi" w:hAnsiTheme="minorHAnsi" w:cstheme="minorHAnsi"/>
          <w:sz w:val="20"/>
          <w:szCs w:val="20"/>
        </w:rPr>
      </w:pPr>
    </w:p>
    <w:p w14:paraId="231451F9" w14:textId="41B82488" w:rsidR="007A0B98" w:rsidRDefault="007A0B98" w:rsidP="007A0B98">
      <w:pPr>
        <w:pStyle w:val="ListParagraph"/>
        <w:ind w:left="360"/>
        <w:rPr>
          <w:rFonts w:asciiTheme="minorHAnsi" w:hAnsiTheme="minorHAnsi" w:cstheme="minorHAnsi"/>
          <w:sz w:val="20"/>
          <w:szCs w:val="20"/>
        </w:rPr>
      </w:pPr>
      <w:r w:rsidRPr="00343DD9">
        <w:rPr>
          <w:rFonts w:asciiTheme="minorHAnsi" w:hAnsiTheme="minorHAnsi" w:cstheme="minorHAnsi"/>
          <w:sz w:val="20"/>
          <w:szCs w:val="20"/>
        </w:rPr>
        <w:t>Unit Pric</w:t>
      </w:r>
      <w:r w:rsidR="00607470">
        <w:rPr>
          <w:rFonts w:asciiTheme="minorHAnsi" w:hAnsiTheme="minorHAnsi" w:cstheme="minorHAnsi"/>
          <w:sz w:val="20"/>
          <w:szCs w:val="20"/>
        </w:rPr>
        <w:t>es may be offered on the State-S</w:t>
      </w:r>
      <w:r w:rsidRPr="00343DD9">
        <w:rPr>
          <w:rFonts w:asciiTheme="minorHAnsi" w:hAnsiTheme="minorHAnsi" w:cstheme="minorHAnsi"/>
          <w:sz w:val="20"/>
          <w:szCs w:val="20"/>
        </w:rPr>
        <w:t xml:space="preserve">upplied Price Sheet up to two (2) decimal places to the right of the decimal point.  Price Sheet formatting will automatically round Unit Prices containing more than two (2) decimal places to the right of the decimal point so as not to exceed this limit.  </w:t>
      </w:r>
      <w:r w:rsidRPr="00343DD9">
        <w:rPr>
          <w:rFonts w:asciiTheme="minorHAnsi" w:hAnsiTheme="minorHAnsi" w:cstheme="minorHAnsi"/>
          <w:bCs/>
          <w:sz w:val="20"/>
          <w:szCs w:val="20"/>
        </w:rPr>
        <w:t>The</w:t>
      </w:r>
      <w:r w:rsidRPr="00343DD9">
        <w:rPr>
          <w:rFonts w:asciiTheme="minorHAnsi" w:hAnsiTheme="minorHAnsi" w:cstheme="minorHAnsi"/>
          <w:b/>
          <w:bCs/>
          <w:sz w:val="20"/>
          <w:szCs w:val="20"/>
        </w:rPr>
        <w:t xml:space="preserve"> </w:t>
      </w:r>
      <w:r w:rsidRPr="00343DD9">
        <w:rPr>
          <w:rFonts w:asciiTheme="minorHAnsi" w:hAnsiTheme="minorHAnsi" w:cstheme="minorHAnsi"/>
          <w:sz w:val="20"/>
          <w:szCs w:val="20"/>
        </w:rPr>
        <w:t>State will only consider pricing offered up to two (2) decimal places to the right of the decimal point and will not round any figures beyond two (2) decimal places</w:t>
      </w:r>
      <w:r w:rsidRPr="00343DD9">
        <w:rPr>
          <w:rFonts w:asciiTheme="minorHAnsi" w:hAnsiTheme="minorHAnsi" w:cstheme="minorHAnsi"/>
          <w:b/>
          <w:bCs/>
          <w:sz w:val="20"/>
          <w:szCs w:val="20"/>
        </w:rPr>
        <w:t> </w:t>
      </w:r>
      <w:r w:rsidRPr="00343DD9">
        <w:rPr>
          <w:rFonts w:asciiTheme="minorHAnsi" w:hAnsiTheme="minorHAnsi" w:cstheme="minorHAnsi"/>
          <w:sz w:val="20"/>
          <w:szCs w:val="20"/>
        </w:rPr>
        <w:t>to the right of the decimal point.</w:t>
      </w:r>
    </w:p>
    <w:p w14:paraId="5D998DEE" w14:textId="77777777" w:rsidR="007A0B98" w:rsidRDefault="007A0B98" w:rsidP="007A0B98">
      <w:pPr>
        <w:pStyle w:val="ListParagraph"/>
        <w:ind w:left="360"/>
        <w:rPr>
          <w:rFonts w:asciiTheme="minorHAnsi" w:hAnsiTheme="minorHAnsi" w:cstheme="minorHAnsi"/>
          <w:sz w:val="20"/>
          <w:szCs w:val="20"/>
          <w:lang w:eastAsia="x-none"/>
        </w:rPr>
      </w:pPr>
      <w:r w:rsidRPr="00D332D5">
        <w:rPr>
          <w:rFonts w:asciiTheme="minorHAnsi" w:hAnsiTheme="minorHAnsi" w:cstheme="minorHAnsi"/>
          <w:sz w:val="20"/>
          <w:szCs w:val="20"/>
          <w:lang w:eastAsia="x-none"/>
        </w:rPr>
        <w:t xml:space="preserve">  </w:t>
      </w:r>
    </w:p>
    <w:p w14:paraId="66E6C072" w14:textId="3DFAAEAC" w:rsidR="007A0B98" w:rsidRDefault="007A0B98" w:rsidP="007A0B98">
      <w:pPr>
        <w:pStyle w:val="ListParagraph"/>
        <w:ind w:left="360"/>
        <w:rPr>
          <w:rFonts w:asciiTheme="minorHAnsi" w:hAnsiTheme="minorHAnsi" w:cstheme="minorHAnsi"/>
          <w:b/>
          <w:sz w:val="20"/>
          <w:szCs w:val="20"/>
        </w:rPr>
      </w:pPr>
      <w:r>
        <w:rPr>
          <w:rFonts w:asciiTheme="minorHAnsi" w:hAnsiTheme="minorHAnsi" w:cstheme="minorHAnsi"/>
          <w:b/>
          <w:sz w:val="20"/>
          <w:szCs w:val="20"/>
        </w:rPr>
        <w:t>If a Bidder leaves the “Hourly Rate” fields blank for Price Lines 7</w:t>
      </w:r>
      <w:r w:rsidR="00E804E0">
        <w:rPr>
          <w:rFonts w:asciiTheme="minorHAnsi" w:hAnsiTheme="minorHAnsi" w:cstheme="minorHAnsi"/>
          <w:b/>
          <w:sz w:val="20"/>
          <w:szCs w:val="20"/>
        </w:rPr>
        <w:t>, 8</w:t>
      </w:r>
      <w:r>
        <w:rPr>
          <w:rFonts w:asciiTheme="minorHAnsi" w:hAnsiTheme="minorHAnsi" w:cstheme="minorHAnsi"/>
          <w:b/>
          <w:sz w:val="20"/>
          <w:szCs w:val="20"/>
        </w:rPr>
        <w:t xml:space="preserve"> or </w:t>
      </w:r>
      <w:r w:rsidR="00E804E0">
        <w:rPr>
          <w:rFonts w:asciiTheme="minorHAnsi" w:hAnsiTheme="minorHAnsi" w:cstheme="minorHAnsi"/>
          <w:b/>
          <w:sz w:val="20"/>
          <w:szCs w:val="20"/>
        </w:rPr>
        <w:t>9</w:t>
      </w:r>
      <w:r>
        <w:rPr>
          <w:rFonts w:asciiTheme="minorHAnsi" w:hAnsiTheme="minorHAnsi" w:cstheme="minorHAnsi"/>
          <w:b/>
          <w:sz w:val="20"/>
          <w:szCs w:val="20"/>
        </w:rPr>
        <w:t>, it shall mean that the Bidder is not offering a Quote for those price line items, which shall render the Quote non-responsive.</w:t>
      </w:r>
    </w:p>
    <w:p w14:paraId="18C2CDCB" w14:textId="69DC4949" w:rsidR="007A0B98" w:rsidRDefault="007A0B98" w:rsidP="007A0B98">
      <w:pPr>
        <w:pStyle w:val="ListParagraph"/>
        <w:ind w:left="1800"/>
        <w:rPr>
          <w:rFonts w:asciiTheme="minorHAnsi" w:hAnsiTheme="minorHAnsi" w:cstheme="minorHAnsi"/>
          <w:sz w:val="20"/>
          <w:szCs w:val="20"/>
        </w:rPr>
      </w:pPr>
    </w:p>
    <w:p w14:paraId="045DAA22" w14:textId="068D4449" w:rsidR="007A0B98" w:rsidRDefault="00E804E0" w:rsidP="007A0B98">
      <w:pPr>
        <w:pStyle w:val="ListParagraph"/>
        <w:numPr>
          <w:ilvl w:val="0"/>
          <w:numId w:val="94"/>
        </w:numPr>
        <w:rPr>
          <w:rFonts w:asciiTheme="minorHAnsi" w:hAnsiTheme="minorHAnsi" w:cstheme="minorHAnsi"/>
          <w:sz w:val="20"/>
          <w:szCs w:val="20"/>
        </w:rPr>
      </w:pPr>
      <w:r>
        <w:rPr>
          <w:rFonts w:asciiTheme="minorHAnsi" w:hAnsiTheme="minorHAnsi" w:cstheme="minorHAnsi"/>
          <w:b/>
          <w:sz w:val="20"/>
          <w:szCs w:val="20"/>
        </w:rPr>
        <w:t>Step 5</w:t>
      </w:r>
      <w:r w:rsidR="007A0B98">
        <w:rPr>
          <w:rFonts w:asciiTheme="minorHAnsi" w:hAnsiTheme="minorHAnsi" w:cstheme="minorHAnsi"/>
          <w:b/>
          <w:sz w:val="20"/>
          <w:szCs w:val="20"/>
        </w:rPr>
        <w:t xml:space="preserve"> – </w:t>
      </w:r>
      <w:r w:rsidR="007A0B98">
        <w:rPr>
          <w:rFonts w:asciiTheme="minorHAnsi" w:hAnsiTheme="minorHAnsi" w:cstheme="minorHAnsi"/>
          <w:sz w:val="20"/>
          <w:szCs w:val="20"/>
        </w:rPr>
        <w:t xml:space="preserve">For price line 1 and price line </w:t>
      </w:r>
      <w:r>
        <w:rPr>
          <w:rFonts w:asciiTheme="minorHAnsi" w:hAnsiTheme="minorHAnsi" w:cstheme="minorHAnsi"/>
          <w:sz w:val="20"/>
          <w:szCs w:val="20"/>
        </w:rPr>
        <w:t>2</w:t>
      </w:r>
      <w:r w:rsidR="007A0B98">
        <w:rPr>
          <w:rFonts w:asciiTheme="minorHAnsi" w:hAnsiTheme="minorHAnsi" w:cstheme="minorHAnsi"/>
          <w:sz w:val="20"/>
          <w:szCs w:val="20"/>
        </w:rPr>
        <w:t xml:space="preserve">, the Bidder shall enter the brand or manufacturer of the Automatic Brine Production Plant System </w:t>
      </w:r>
      <w:r w:rsidR="00607470">
        <w:rPr>
          <w:rFonts w:asciiTheme="minorHAnsi" w:hAnsiTheme="minorHAnsi" w:cstheme="minorHAnsi"/>
          <w:sz w:val="20"/>
          <w:szCs w:val="20"/>
        </w:rPr>
        <w:t xml:space="preserve">and Brine Storage Tanks </w:t>
      </w:r>
      <w:r w:rsidR="007A0B98">
        <w:rPr>
          <w:rFonts w:asciiTheme="minorHAnsi" w:hAnsiTheme="minorHAnsi" w:cstheme="minorHAnsi"/>
          <w:sz w:val="20"/>
          <w:szCs w:val="20"/>
        </w:rPr>
        <w:t xml:space="preserve">being bid in the field titled “Brand or Manufacturer.” </w:t>
      </w:r>
    </w:p>
    <w:p w14:paraId="18549579" w14:textId="77777777" w:rsidR="007A0B98" w:rsidRDefault="007A0B98" w:rsidP="007A0B98">
      <w:pPr>
        <w:pStyle w:val="ListParagraph"/>
        <w:ind w:left="1800"/>
        <w:rPr>
          <w:rFonts w:asciiTheme="minorHAnsi" w:hAnsiTheme="minorHAnsi" w:cstheme="minorHAnsi"/>
          <w:sz w:val="20"/>
          <w:szCs w:val="20"/>
        </w:rPr>
      </w:pPr>
    </w:p>
    <w:p w14:paraId="7FF7027E" w14:textId="098672D1" w:rsidR="007A0B98" w:rsidRDefault="007A0B98" w:rsidP="007A0B98">
      <w:pPr>
        <w:ind w:left="360"/>
        <w:rPr>
          <w:rFonts w:cs="Arial"/>
          <w:sz w:val="20"/>
          <w:szCs w:val="20"/>
        </w:rPr>
      </w:pPr>
      <w:r>
        <w:rPr>
          <w:rFonts w:cs="Arial"/>
          <w:b/>
          <w:sz w:val="20"/>
          <w:szCs w:val="20"/>
        </w:rPr>
        <w:t xml:space="preserve">Please be advised that Steps 2, 3, 4, </w:t>
      </w:r>
      <w:r w:rsidR="00E804E0">
        <w:rPr>
          <w:rFonts w:cs="Arial"/>
          <w:b/>
          <w:sz w:val="20"/>
          <w:szCs w:val="20"/>
        </w:rPr>
        <w:t xml:space="preserve">and 5 </w:t>
      </w:r>
      <w:r>
        <w:rPr>
          <w:rFonts w:cs="Arial"/>
          <w:b/>
          <w:sz w:val="20"/>
          <w:szCs w:val="20"/>
        </w:rPr>
        <w:t xml:space="preserve">are required fields that must be completed on the State-Supplied Price Sheet. </w:t>
      </w:r>
      <w:r>
        <w:rPr>
          <w:rFonts w:cs="Arial"/>
          <w:sz w:val="20"/>
          <w:szCs w:val="20"/>
        </w:rPr>
        <w:t>A Bidder’s failure to complete these fields on the State-Supplied Price Sheet shall render the Bidder’s Quote non-responsive.</w:t>
      </w:r>
    </w:p>
    <w:p w14:paraId="42279D2D" w14:textId="77777777" w:rsidR="007A0B98" w:rsidRDefault="007A0B98" w:rsidP="007A0B98">
      <w:pPr>
        <w:pStyle w:val="ListParagraph"/>
        <w:ind w:left="1800"/>
        <w:rPr>
          <w:rFonts w:asciiTheme="minorHAnsi" w:hAnsiTheme="minorHAnsi" w:cstheme="minorHAnsi"/>
          <w:sz w:val="20"/>
          <w:szCs w:val="20"/>
        </w:rPr>
      </w:pPr>
    </w:p>
    <w:p w14:paraId="04C59580" w14:textId="2A280BF3" w:rsidR="007A0B98" w:rsidRDefault="007A0B98" w:rsidP="007A0B98">
      <w:pPr>
        <w:pStyle w:val="ListParagraph"/>
        <w:numPr>
          <w:ilvl w:val="0"/>
          <w:numId w:val="94"/>
        </w:numPr>
        <w:rPr>
          <w:rFonts w:asciiTheme="minorHAnsi" w:hAnsiTheme="minorHAnsi" w:cstheme="minorHAnsi"/>
          <w:sz w:val="20"/>
          <w:szCs w:val="20"/>
        </w:rPr>
      </w:pPr>
      <w:r>
        <w:rPr>
          <w:rFonts w:asciiTheme="minorHAnsi" w:hAnsiTheme="minorHAnsi" w:cstheme="minorHAnsi"/>
          <w:b/>
          <w:sz w:val="20"/>
          <w:szCs w:val="20"/>
        </w:rPr>
        <w:t xml:space="preserve">Step </w:t>
      </w:r>
      <w:r w:rsidR="00E804E0">
        <w:rPr>
          <w:rFonts w:asciiTheme="minorHAnsi" w:hAnsiTheme="minorHAnsi" w:cstheme="minorHAnsi"/>
          <w:b/>
          <w:sz w:val="20"/>
          <w:szCs w:val="20"/>
        </w:rPr>
        <w:t>6</w:t>
      </w:r>
      <w:r>
        <w:rPr>
          <w:rFonts w:asciiTheme="minorHAnsi" w:hAnsiTheme="minorHAnsi" w:cstheme="minorHAnsi"/>
          <w:b/>
          <w:sz w:val="20"/>
          <w:szCs w:val="20"/>
        </w:rPr>
        <w:t xml:space="preserve"> – </w:t>
      </w:r>
      <w:r>
        <w:rPr>
          <w:rFonts w:asciiTheme="minorHAnsi" w:hAnsiTheme="minorHAnsi" w:cstheme="minorHAnsi"/>
          <w:sz w:val="20"/>
          <w:szCs w:val="20"/>
        </w:rPr>
        <w:t>For price line 1</w:t>
      </w:r>
      <w:r w:rsidR="00E804E0">
        <w:rPr>
          <w:rFonts w:asciiTheme="minorHAnsi" w:hAnsiTheme="minorHAnsi" w:cstheme="minorHAnsi"/>
          <w:sz w:val="20"/>
          <w:szCs w:val="20"/>
        </w:rPr>
        <w:t xml:space="preserve"> and 2</w:t>
      </w:r>
      <w:r>
        <w:rPr>
          <w:rFonts w:asciiTheme="minorHAnsi" w:hAnsiTheme="minorHAnsi" w:cstheme="minorHAnsi"/>
          <w:sz w:val="20"/>
          <w:szCs w:val="20"/>
        </w:rPr>
        <w:t>, the Bidder should enter the days required to make delivery upon receipt of an order into the “Delivery Days After Receipt of Order (ARO)” column on the State-Supplied Price Sheet. If the “Delivery Days After Receipt of Order (ARO)” field is left blank, then the delivery days shall default to the delivery days set forth in Bid Solicitation Section 5.6.</w:t>
      </w:r>
    </w:p>
    <w:p w14:paraId="2B051449" w14:textId="77777777" w:rsidR="007A0B98" w:rsidRPr="00972157" w:rsidRDefault="007A0B98" w:rsidP="007A0B98">
      <w:pPr>
        <w:pStyle w:val="ListParagraph"/>
        <w:rPr>
          <w:rFonts w:asciiTheme="minorHAnsi" w:hAnsiTheme="minorHAnsi" w:cstheme="minorHAnsi"/>
          <w:sz w:val="20"/>
          <w:szCs w:val="20"/>
        </w:rPr>
      </w:pPr>
    </w:p>
    <w:p w14:paraId="6C0601E7" w14:textId="5DCD637C" w:rsidR="007A0B98" w:rsidRPr="004E7222" w:rsidRDefault="007A0B98" w:rsidP="00E804E0">
      <w:pPr>
        <w:ind w:left="360"/>
        <w:rPr>
          <w:rFonts w:cstheme="minorHAnsi"/>
          <w:sz w:val="20"/>
          <w:szCs w:val="20"/>
        </w:rPr>
      </w:pPr>
      <w:r w:rsidRPr="001C7E3D">
        <w:rPr>
          <w:sz w:val="20"/>
          <w:szCs w:val="20"/>
        </w:rPr>
        <w:t xml:space="preserve">When there is a discrepancy between the delivery days listed in the General Tab in </w:t>
      </w:r>
      <w:r w:rsidRPr="00592FCA">
        <w:rPr>
          <w:b/>
          <w:bCs/>
          <w:i/>
          <w:iCs/>
          <w:color w:val="00B050"/>
          <w:sz w:val="20"/>
          <w:szCs w:val="20"/>
        </w:rPr>
        <w:t>NJ</w:t>
      </w:r>
      <w:r w:rsidRPr="00592FCA">
        <w:rPr>
          <w:b/>
          <w:bCs/>
          <w:i/>
          <w:iCs/>
          <w:color w:val="0070C0"/>
          <w:sz w:val="20"/>
          <w:szCs w:val="20"/>
        </w:rPr>
        <w:t>START</w:t>
      </w:r>
      <w:r w:rsidRPr="001C7E3D">
        <w:rPr>
          <w:sz w:val="20"/>
          <w:szCs w:val="20"/>
        </w:rPr>
        <w:t xml:space="preserve"> and the State-Supplied Price Sheet, the State-Supplied Price Sheet delivery days shall govern. </w:t>
      </w:r>
    </w:p>
    <w:p w14:paraId="3D83F953" w14:textId="656BAC96" w:rsidR="007A0B98" w:rsidRPr="008A3A2F" w:rsidRDefault="007A0B98" w:rsidP="007A0B98">
      <w:pPr>
        <w:pStyle w:val="ListParagraph"/>
        <w:numPr>
          <w:ilvl w:val="0"/>
          <w:numId w:val="94"/>
        </w:numPr>
        <w:rPr>
          <w:rFonts w:asciiTheme="minorHAnsi" w:hAnsiTheme="minorHAnsi" w:cstheme="minorHAnsi"/>
          <w:sz w:val="20"/>
          <w:szCs w:val="20"/>
        </w:rPr>
      </w:pPr>
      <w:r>
        <w:rPr>
          <w:rFonts w:asciiTheme="minorHAnsi" w:hAnsiTheme="minorHAnsi" w:cstheme="minorHAnsi"/>
          <w:b/>
          <w:sz w:val="20"/>
          <w:szCs w:val="20"/>
        </w:rPr>
        <w:t xml:space="preserve">Step </w:t>
      </w:r>
      <w:r w:rsidR="00E804E0">
        <w:rPr>
          <w:rFonts w:asciiTheme="minorHAnsi" w:hAnsiTheme="minorHAnsi" w:cstheme="minorHAnsi"/>
          <w:b/>
          <w:sz w:val="20"/>
          <w:szCs w:val="20"/>
        </w:rPr>
        <w:t>7</w:t>
      </w:r>
      <w:r w:rsidRPr="004E7222">
        <w:rPr>
          <w:rFonts w:asciiTheme="minorHAnsi" w:hAnsiTheme="minorHAnsi" w:cstheme="minorHAnsi"/>
          <w:b/>
          <w:sz w:val="20"/>
          <w:szCs w:val="20"/>
        </w:rPr>
        <w:t xml:space="preserve"> – </w:t>
      </w:r>
      <w:r>
        <w:rPr>
          <w:rFonts w:asciiTheme="minorHAnsi" w:hAnsiTheme="minorHAnsi" w:cstheme="minorHAnsi"/>
          <w:sz w:val="20"/>
          <w:szCs w:val="20"/>
        </w:rPr>
        <w:t>The Bidder should enter a cash d</w:t>
      </w:r>
      <w:r w:rsidR="004A4297">
        <w:rPr>
          <w:rFonts w:asciiTheme="minorHAnsi" w:hAnsiTheme="minorHAnsi" w:cstheme="minorHAnsi"/>
          <w:sz w:val="20"/>
          <w:szCs w:val="20"/>
        </w:rPr>
        <w:t>iscount, pursuant to Section 3.3</w:t>
      </w:r>
      <w:r>
        <w:rPr>
          <w:rFonts w:asciiTheme="minorHAnsi" w:hAnsiTheme="minorHAnsi" w:cstheme="minorHAnsi"/>
          <w:sz w:val="20"/>
          <w:szCs w:val="20"/>
        </w:rPr>
        <w:t>6.2, in the space provided on the State-Supplied Price Sheet. If the Bidder leaves the “Cash Discount” field blank, it shall mean that the Bidder is not offering a cash discount.</w:t>
      </w:r>
      <w:r w:rsidRPr="0008538F">
        <w:rPr>
          <w:rFonts w:asciiTheme="minorHAnsi" w:hAnsiTheme="minorHAnsi" w:cstheme="minorHAnsi"/>
          <w:b/>
          <w:sz w:val="20"/>
          <w:szCs w:val="20"/>
        </w:rPr>
        <w:t xml:space="preserve"> </w:t>
      </w:r>
    </w:p>
    <w:p w14:paraId="0B00A91E" w14:textId="77777777" w:rsidR="007A0B98" w:rsidRPr="008A3A2F" w:rsidRDefault="007A0B98" w:rsidP="007A0B98">
      <w:pPr>
        <w:pStyle w:val="ListParagraph"/>
        <w:rPr>
          <w:rFonts w:asciiTheme="minorHAnsi" w:hAnsiTheme="minorHAnsi" w:cstheme="minorHAnsi"/>
          <w:sz w:val="20"/>
          <w:szCs w:val="20"/>
        </w:rPr>
      </w:pPr>
    </w:p>
    <w:p w14:paraId="33648DB6" w14:textId="0ECD38F6" w:rsidR="007A0B98" w:rsidRDefault="004A4297" w:rsidP="007A0B98">
      <w:pPr>
        <w:pStyle w:val="ListParagraph"/>
        <w:numPr>
          <w:ilvl w:val="0"/>
          <w:numId w:val="94"/>
        </w:numPr>
        <w:rPr>
          <w:rFonts w:asciiTheme="minorHAnsi" w:hAnsiTheme="minorHAnsi" w:cstheme="minorHAnsi"/>
          <w:sz w:val="20"/>
          <w:szCs w:val="20"/>
        </w:rPr>
      </w:pPr>
      <w:r>
        <w:rPr>
          <w:rFonts w:asciiTheme="minorHAnsi" w:hAnsiTheme="minorHAnsi" w:cstheme="minorHAnsi"/>
          <w:b/>
          <w:sz w:val="20"/>
          <w:szCs w:val="20"/>
        </w:rPr>
        <w:t>Step 8</w:t>
      </w:r>
      <w:r w:rsidR="007A0B98">
        <w:rPr>
          <w:rFonts w:asciiTheme="minorHAnsi" w:hAnsiTheme="minorHAnsi" w:cstheme="minorHAnsi"/>
          <w:b/>
          <w:sz w:val="20"/>
          <w:szCs w:val="20"/>
        </w:rPr>
        <w:t xml:space="preserve"> – </w:t>
      </w:r>
      <w:r w:rsidR="007A0B98" w:rsidRPr="005A4155">
        <w:rPr>
          <w:rFonts w:asciiTheme="minorHAnsi" w:hAnsiTheme="minorHAnsi" w:cstheme="minorHAnsi"/>
          <w:sz w:val="20"/>
          <w:szCs w:val="20"/>
        </w:rPr>
        <w:t xml:space="preserve">For price lines 1, </w:t>
      </w:r>
      <w:r>
        <w:rPr>
          <w:rFonts w:asciiTheme="minorHAnsi" w:hAnsiTheme="minorHAnsi" w:cstheme="minorHAnsi"/>
          <w:sz w:val="20"/>
          <w:szCs w:val="20"/>
        </w:rPr>
        <w:t>2, 3, 4, and 5</w:t>
      </w:r>
      <w:r w:rsidR="007A0B98" w:rsidRPr="005A4155">
        <w:rPr>
          <w:rFonts w:asciiTheme="minorHAnsi" w:hAnsiTheme="minorHAnsi" w:cstheme="minorHAnsi"/>
          <w:sz w:val="20"/>
          <w:szCs w:val="20"/>
        </w:rPr>
        <w:t>,</w:t>
      </w:r>
      <w:r w:rsidR="007A0B98">
        <w:rPr>
          <w:rFonts w:asciiTheme="minorHAnsi" w:hAnsiTheme="minorHAnsi" w:cstheme="minorHAnsi"/>
          <w:b/>
          <w:sz w:val="20"/>
          <w:szCs w:val="20"/>
        </w:rPr>
        <w:t xml:space="preserve"> </w:t>
      </w:r>
      <w:r>
        <w:rPr>
          <w:rFonts w:asciiTheme="minorHAnsi" w:hAnsiTheme="minorHAnsi" w:cstheme="minorHAnsi"/>
          <w:sz w:val="20"/>
          <w:szCs w:val="20"/>
        </w:rPr>
        <w:t>t</w:t>
      </w:r>
      <w:r w:rsidR="007A0B98">
        <w:rPr>
          <w:rFonts w:asciiTheme="minorHAnsi" w:hAnsiTheme="minorHAnsi" w:cstheme="minorHAnsi"/>
          <w:sz w:val="20"/>
          <w:szCs w:val="20"/>
        </w:rPr>
        <w:t>he Bidder should enter a volume d</w:t>
      </w:r>
      <w:r>
        <w:rPr>
          <w:rFonts w:asciiTheme="minorHAnsi" w:hAnsiTheme="minorHAnsi" w:cstheme="minorHAnsi"/>
          <w:sz w:val="20"/>
          <w:szCs w:val="20"/>
        </w:rPr>
        <w:t>iscount, pursuant to Section 3.3</w:t>
      </w:r>
      <w:r w:rsidR="007A0B98">
        <w:rPr>
          <w:rFonts w:asciiTheme="minorHAnsi" w:hAnsiTheme="minorHAnsi" w:cstheme="minorHAnsi"/>
          <w:sz w:val="20"/>
          <w:szCs w:val="20"/>
        </w:rPr>
        <w:t>6.3, in the “Volume Discounts” column of the State-Supplied Price Sheet. If the Bidder leaves the “Volume Discount” field blank, it shall mean that the Bidder is not offering a volume discount.</w:t>
      </w:r>
    </w:p>
    <w:p w14:paraId="339D403B" w14:textId="77777777" w:rsidR="007A0B98" w:rsidRPr="004E7222" w:rsidRDefault="007A0B98" w:rsidP="007A0B98">
      <w:pPr>
        <w:pStyle w:val="ListParagraph"/>
        <w:rPr>
          <w:rFonts w:asciiTheme="minorHAnsi" w:hAnsiTheme="minorHAnsi" w:cstheme="minorHAnsi"/>
          <w:sz w:val="20"/>
          <w:szCs w:val="20"/>
        </w:rPr>
      </w:pPr>
    </w:p>
    <w:p w14:paraId="4F53E26F" w14:textId="4D5E084A" w:rsidR="007A0B98" w:rsidRDefault="007A0B98" w:rsidP="004A4297">
      <w:pPr>
        <w:rPr>
          <w:sz w:val="20"/>
          <w:szCs w:val="20"/>
        </w:rPr>
      </w:pPr>
      <w:r>
        <w:rPr>
          <w:rFonts w:cs="Arial"/>
          <w:sz w:val="20"/>
          <w:szCs w:val="20"/>
        </w:rPr>
        <w:t>Prices for items in Quotes shall be submitted Freight On Board (F.O.B.) Destination.</w:t>
      </w:r>
    </w:p>
    <w:p w14:paraId="3A364705" w14:textId="77777777" w:rsidR="004A4D37" w:rsidRPr="0084189F" w:rsidRDefault="004A4D37" w:rsidP="0034517D">
      <w:pPr>
        <w:pStyle w:val="Heading3"/>
      </w:pPr>
      <w:bookmarkStart w:id="118" w:name="_Toc180399705"/>
      <w:r w:rsidRPr="0084189F">
        <w:t>DELIVERY TIME AND COSTS</w:t>
      </w:r>
      <w:bookmarkEnd w:id="118"/>
    </w:p>
    <w:p w14:paraId="4F4F591E" w14:textId="359DC08F"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9344B9">
        <w:rPr>
          <w:color w:val="000000"/>
          <w:sz w:val="20"/>
          <w:szCs w:val="20"/>
        </w:rPr>
        <w:t xml:space="preserve">the </w:t>
      </w:r>
      <w:r w:rsidR="00DF2FD5">
        <w:rPr>
          <w:color w:val="000000"/>
          <w:sz w:val="20"/>
          <w:szCs w:val="20"/>
        </w:rPr>
        <w:t>State</w:t>
      </w:r>
      <w:r w:rsidR="009344B9">
        <w:rPr>
          <w:color w:val="000000"/>
          <w:sz w:val="20"/>
          <w:szCs w:val="20"/>
        </w:rPr>
        <w:t>-Supplied</w:t>
      </w:r>
      <w:r w:rsidR="00DF2FD5">
        <w:rPr>
          <w:color w:val="000000"/>
          <w:sz w:val="20"/>
          <w:szCs w:val="20"/>
        </w:rPr>
        <w:t xml:space="preserv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4A4297">
        <w:rPr>
          <w:i/>
          <w:color w:val="000000"/>
          <w:sz w:val="20"/>
          <w:szCs w:val="20"/>
        </w:rPr>
        <w:t>Bid Solicitation Section 5.6 Delivery Time and Costs</w:t>
      </w:r>
      <w:r w:rsidRPr="004A4297">
        <w:rPr>
          <w:color w:val="000000"/>
          <w:sz w:val="20"/>
          <w:szCs w:val="20"/>
        </w:rPr>
        <w:t>.  Bidder may submit alternate delivery days on the State</w:t>
      </w:r>
      <w:r w:rsidR="009344B9" w:rsidRPr="004A4297">
        <w:rPr>
          <w:color w:val="000000"/>
          <w:sz w:val="20"/>
          <w:szCs w:val="20"/>
        </w:rPr>
        <w:t>-Supplied</w:t>
      </w:r>
      <w:r w:rsidRPr="004A4297">
        <w:rPr>
          <w:color w:val="000000"/>
          <w:sz w:val="20"/>
          <w:szCs w:val="20"/>
        </w:rPr>
        <w:t xml:space="preserve"> Price Sheet.</w:t>
      </w:r>
      <w:r w:rsidRPr="0084189F">
        <w:rPr>
          <w:color w:val="000000"/>
          <w:sz w:val="20"/>
          <w:szCs w:val="20"/>
        </w:rPr>
        <w:t xml:space="preser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41ABF731"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9344B9">
        <w:rPr>
          <w:sz w:val="20"/>
          <w:szCs w:val="20"/>
        </w:rPr>
        <w:t>-Supplied</w:t>
      </w:r>
      <w:r>
        <w:rPr>
          <w:sz w:val="20"/>
          <w:szCs w:val="20"/>
        </w:rPr>
        <w:t xml:space="preserve"> Price Sheet, the State</w:t>
      </w:r>
      <w:r w:rsidR="009344B9">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7D36F75A" w14:textId="77777777" w:rsidR="002259DE" w:rsidRPr="00235AEF" w:rsidRDefault="002259DE"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19" w:name="_Toc180399706"/>
      <w:r w:rsidRPr="0084189F">
        <w:t>CASH DISCOUNTS</w:t>
      </w:r>
      <w:bookmarkEnd w:id="119"/>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089164EB"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sidR="00BF12EF">
        <w:rPr>
          <w:rFonts w:asciiTheme="minorHAnsi" w:hAnsiTheme="minorHAnsi" w:cstheme="minorHAnsi"/>
          <w:sz w:val="20"/>
          <w:szCs w:val="20"/>
        </w:rPr>
        <w:t>B</w:t>
      </w:r>
      <w:r w:rsidRPr="0084189F">
        <w:rPr>
          <w:rFonts w:asciiTheme="minorHAnsi" w:hAnsiTheme="minorHAnsi" w:cstheme="minorHAnsi"/>
          <w:sz w:val="20"/>
          <w:szCs w:val="20"/>
        </w:rPr>
        <w:t xml:space="preserve">usiness </w:t>
      </w:r>
      <w:r w:rsidR="00BF12EF">
        <w:rPr>
          <w:rFonts w:asciiTheme="minorHAnsi" w:hAnsiTheme="minorHAnsi" w:cstheme="minorHAnsi"/>
          <w:sz w:val="20"/>
          <w:szCs w:val="20"/>
        </w:rPr>
        <w:t>D</w:t>
      </w:r>
      <w:r w:rsidRPr="0084189F">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20" w:name="_Toc180399707"/>
      <w:r w:rsidRPr="0084189F">
        <w:t>VOLUME DISCOUNTS</w:t>
      </w:r>
      <w:bookmarkEnd w:id="120"/>
    </w:p>
    <w:p w14:paraId="61F23688" w14:textId="48327B23"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w:t>
      </w:r>
      <w:r w:rsidR="009344B9">
        <w:rPr>
          <w:rFonts w:cstheme="minorHAnsi"/>
          <w:sz w:val="20"/>
          <w:szCs w:val="20"/>
        </w:rPr>
        <w:t>-Supplied</w:t>
      </w:r>
      <w:r w:rsidRPr="0084189F">
        <w:rPr>
          <w:rFonts w:cstheme="minorHAnsi"/>
          <w:sz w:val="20"/>
          <w:szCs w:val="20"/>
        </w:rPr>
        <w:t xml:space="preserve"> </w:t>
      </w:r>
      <w:r w:rsidR="009344B9">
        <w:rPr>
          <w:rFonts w:cstheme="minorHAnsi"/>
          <w:sz w:val="20"/>
          <w:szCs w:val="20"/>
        </w:rPr>
        <w:t>P</w:t>
      </w:r>
      <w:r w:rsidRPr="0084189F">
        <w:rPr>
          <w:rFonts w:cstheme="minorHAnsi"/>
          <w:sz w:val="20"/>
          <w:szCs w:val="20"/>
        </w:rPr>
        <w:t xml:space="preserve">rice </w:t>
      </w:r>
      <w:r w:rsidR="009344B9">
        <w:rPr>
          <w:rFonts w:cstheme="minorHAnsi"/>
          <w:sz w:val="20"/>
          <w:szCs w:val="20"/>
        </w:rPr>
        <w:t>S</w:t>
      </w:r>
      <w:r w:rsidRPr="0084189F">
        <w:rPr>
          <w:rFonts w:cstheme="minorHAnsi"/>
          <w:sz w:val="20"/>
          <w:szCs w:val="20"/>
        </w:rPr>
        <w:t>heet or include them with the submitted Quote.  The State will consider a volume discount for ordering; however, such discounts will not be factored into the evaluation of the Quote.</w:t>
      </w:r>
    </w:p>
    <w:p w14:paraId="2422F39F" w14:textId="198FADA1" w:rsidR="00975069" w:rsidRDefault="00975069" w:rsidP="0084189F">
      <w:pPr>
        <w:spacing w:after="0" w:line="240" w:lineRule="auto"/>
        <w:rPr>
          <w:sz w:val="20"/>
          <w:szCs w:val="20"/>
        </w:rPr>
      </w:pPr>
    </w:p>
    <w:p w14:paraId="6BE8EA09" w14:textId="7BBD81ED" w:rsidR="004A4D37" w:rsidRPr="0084189F" w:rsidRDefault="004A4D37" w:rsidP="0034517D">
      <w:pPr>
        <w:pStyle w:val="Heading3"/>
      </w:pPr>
      <w:bookmarkStart w:id="121" w:name="_Toc180399708"/>
      <w:r w:rsidRPr="0084189F">
        <w:t>USE OF “NO BID” ON THE STATE-SUPPLIED PRICE SHEET</w:t>
      </w:r>
      <w:bookmarkEnd w:id="121"/>
    </w:p>
    <w:p w14:paraId="7AF3EA20" w14:textId="77777777" w:rsidR="006A1546" w:rsidRPr="00E16E64" w:rsidRDefault="006A1546" w:rsidP="006A1546">
      <w:pPr>
        <w:spacing w:after="0" w:line="240" w:lineRule="auto"/>
        <w:jc w:val="both"/>
        <w:rPr>
          <w:rFonts w:cstheme="minorHAnsi"/>
          <w:b/>
          <w:sz w:val="20"/>
          <w:szCs w:val="20"/>
        </w:rPr>
      </w:pPr>
      <w:r w:rsidRPr="00E16E64">
        <w:rPr>
          <w:rFonts w:eastAsia="Arial" w:cstheme="minorHAnsi"/>
          <w:sz w:val="20"/>
          <w:szCs w:val="20"/>
        </w:rPr>
        <w:t>Not applicable to this procurement.</w:t>
      </w:r>
    </w:p>
    <w:p w14:paraId="506FF947" w14:textId="3D8971A6" w:rsidR="00F944FD" w:rsidRDefault="00F944FD" w:rsidP="0084189F">
      <w:pPr>
        <w:spacing w:after="0" w:line="240" w:lineRule="auto"/>
        <w:jc w:val="both"/>
        <w:rPr>
          <w:rFonts w:cstheme="minorHAnsi"/>
          <w:sz w:val="20"/>
          <w:szCs w:val="20"/>
        </w:rPr>
      </w:pPr>
    </w:p>
    <w:p w14:paraId="0D521574" w14:textId="58EC70DE" w:rsidR="00745565" w:rsidRPr="0084189F" w:rsidRDefault="00745565" w:rsidP="00745565">
      <w:pPr>
        <w:pStyle w:val="Heading3"/>
      </w:pPr>
      <w:bookmarkStart w:id="122" w:name="_Toc180399709"/>
      <w:r w:rsidRPr="0084189F">
        <w:t>USE OF “NO CHARGE” ON THE STATE-SUPPLIED PRICE SHEET</w:t>
      </w:r>
      <w:bookmarkEnd w:id="122"/>
    </w:p>
    <w:p w14:paraId="210DB2B9" w14:textId="2A1EDF36" w:rsidR="00745565" w:rsidRPr="0084189F" w:rsidRDefault="00745565" w:rsidP="00745565">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15309">
        <w:rPr>
          <w:color w:val="000000"/>
          <w:sz w:val="20"/>
          <w:szCs w:val="20"/>
        </w:rPr>
        <w:t xml:space="preserve">An entry of $0.00 on a price line will be interpreted as a Bidder supplying the good or service at “No Charge.” </w:t>
      </w:r>
      <w:r w:rsidRPr="0084189F">
        <w:rPr>
          <w:color w:val="000000"/>
          <w:sz w:val="20"/>
          <w:szCs w:val="20"/>
        </w:rPr>
        <w:t>The use of any other identifier may result in the Bidder’s Quote being deemed non-responsive.</w:t>
      </w:r>
    </w:p>
    <w:p w14:paraId="08F25697" w14:textId="77777777" w:rsidR="00E43D62" w:rsidRDefault="00E43D62" w:rsidP="00E43D62">
      <w:pPr>
        <w:spacing w:after="0" w:line="240" w:lineRule="auto"/>
        <w:rPr>
          <w:sz w:val="20"/>
          <w:szCs w:val="20"/>
        </w:rPr>
      </w:pPr>
    </w:p>
    <w:p w14:paraId="53F09F11" w14:textId="35C1B76E" w:rsidR="00E43D62" w:rsidRPr="0084189F" w:rsidRDefault="00E43D62" w:rsidP="00E43D62">
      <w:pPr>
        <w:pStyle w:val="Heading2"/>
        <w:ind w:left="576"/>
      </w:pPr>
      <w:bookmarkStart w:id="123" w:name="_Toc180399710"/>
      <w:r>
        <w:t>ORAL PRESENTATIONS</w:t>
      </w:r>
      <w:bookmarkEnd w:id="123"/>
      <w:r>
        <w:t xml:space="preserve"> </w:t>
      </w:r>
    </w:p>
    <w:p w14:paraId="71BA6F9A" w14:textId="77777777" w:rsidR="00E43D62" w:rsidRPr="00E16E64" w:rsidRDefault="00E43D62" w:rsidP="00E43D62">
      <w:pPr>
        <w:spacing w:after="0" w:line="240" w:lineRule="auto"/>
        <w:jc w:val="both"/>
        <w:rPr>
          <w:rFonts w:cstheme="minorHAnsi"/>
          <w:b/>
          <w:sz w:val="20"/>
          <w:szCs w:val="20"/>
        </w:rPr>
      </w:pPr>
      <w:r w:rsidRPr="00E16E64">
        <w:rPr>
          <w:rFonts w:eastAsia="Arial" w:cstheme="minorHAnsi"/>
          <w:sz w:val="20"/>
          <w:szCs w:val="20"/>
        </w:rPr>
        <w:t>Not applicable to this procurement.</w:t>
      </w:r>
    </w:p>
    <w:p w14:paraId="4A70070E" w14:textId="7F144DAE" w:rsidR="00E43D62" w:rsidRDefault="00E43D62" w:rsidP="00E43D62">
      <w:pPr>
        <w:spacing w:after="0" w:line="240" w:lineRule="auto"/>
        <w:jc w:val="both"/>
        <w:rPr>
          <w:rFonts w:cstheme="minorHAnsi"/>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24" w:name="_Toc180399711"/>
      <w:r w:rsidRPr="0084189F">
        <w:t>SCOPE OF WORK</w:t>
      </w:r>
      <w:bookmarkEnd w:id="124"/>
    </w:p>
    <w:p w14:paraId="4177CD09" w14:textId="77777777" w:rsidR="000C7571" w:rsidRDefault="000C7571" w:rsidP="00757621">
      <w:pPr>
        <w:spacing w:after="0" w:line="240" w:lineRule="auto"/>
        <w:jc w:val="both"/>
        <w:rPr>
          <w:sz w:val="20"/>
          <w:szCs w:val="20"/>
          <w:highlight w:val="yellow"/>
        </w:rPr>
      </w:pPr>
      <w:bookmarkStart w:id="125" w:name="_Toc400531507"/>
      <w:bookmarkStart w:id="126" w:name="_Toc428533978"/>
      <w:bookmarkStart w:id="127" w:name="_Toc32310703"/>
    </w:p>
    <w:p w14:paraId="75E754F3" w14:textId="77777777" w:rsidR="000C7571" w:rsidRPr="00EB0054" w:rsidRDefault="000C7571" w:rsidP="000C7571">
      <w:pPr>
        <w:pStyle w:val="1BulletList"/>
      </w:pPr>
    </w:p>
    <w:p w14:paraId="46B2D441" w14:textId="77777777" w:rsidR="000C7571" w:rsidRPr="00CA4B13" w:rsidRDefault="000C7571" w:rsidP="000C7571">
      <w:pPr>
        <w:pStyle w:val="Heading2"/>
        <w:ind w:left="576"/>
      </w:pPr>
      <w:bookmarkStart w:id="128" w:name="_Toc146193687"/>
      <w:bookmarkStart w:id="129" w:name="_Toc180399712"/>
      <w:r w:rsidRPr="00CA4B13">
        <w:t>AUTOMATIC BRINE PRODUCTION PLANT SYSTEM – PRICE LINE 1</w:t>
      </w:r>
      <w:bookmarkEnd w:id="128"/>
      <w:bookmarkEnd w:id="129"/>
    </w:p>
    <w:p w14:paraId="5585A3B2" w14:textId="77777777" w:rsidR="000C7571" w:rsidRPr="00FD19A6" w:rsidRDefault="000C7571" w:rsidP="000C7571">
      <w:pPr>
        <w:autoSpaceDE w:val="0"/>
        <w:autoSpaceDN w:val="0"/>
        <w:adjustRightInd w:val="0"/>
        <w:spacing w:after="0" w:line="240" w:lineRule="auto"/>
        <w:jc w:val="both"/>
        <w:rPr>
          <w:rFonts w:ascii="Calibri" w:eastAsia="Times New Roman" w:hAnsi="Calibri" w:cs="Times New Roman"/>
          <w:b/>
          <w:spacing w:val="-5"/>
          <w:sz w:val="20"/>
          <w:szCs w:val="20"/>
        </w:rPr>
      </w:pPr>
    </w:p>
    <w:p w14:paraId="02E5B497" w14:textId="77777777" w:rsidR="000C7571" w:rsidRPr="00E62CBF" w:rsidRDefault="000C7571" w:rsidP="000C7571">
      <w:pPr>
        <w:autoSpaceDE w:val="0"/>
        <w:autoSpaceDN w:val="0"/>
        <w:adjustRightInd w:val="0"/>
        <w:spacing w:after="0" w:line="240" w:lineRule="auto"/>
        <w:jc w:val="both"/>
        <w:rPr>
          <w:rFonts w:ascii="Calibri" w:eastAsia="Times New Roman" w:hAnsi="Calibri" w:cs="Times New Roman"/>
          <w:spacing w:val="-5"/>
          <w:sz w:val="20"/>
          <w:szCs w:val="20"/>
        </w:rPr>
      </w:pPr>
      <w:r w:rsidRPr="00E62CBF">
        <w:rPr>
          <w:rFonts w:ascii="Calibri" w:eastAsia="Times New Roman" w:hAnsi="Calibri" w:cs="Times New Roman"/>
          <w:spacing w:val="-5"/>
          <w:sz w:val="20"/>
          <w:szCs w:val="20"/>
        </w:rPr>
        <w:t>It is the intent of this specification to describe the requirements for a</w:t>
      </w:r>
      <w:r>
        <w:rPr>
          <w:rFonts w:ascii="Calibri" w:eastAsia="Times New Roman" w:hAnsi="Calibri" w:cs="Times New Roman"/>
          <w:spacing w:val="-5"/>
          <w:sz w:val="20"/>
          <w:szCs w:val="20"/>
        </w:rPr>
        <w:t>n</w:t>
      </w:r>
      <w:r w:rsidRPr="00E62CBF">
        <w:rPr>
          <w:rFonts w:ascii="Calibri" w:eastAsia="Times New Roman" w:hAnsi="Calibri" w:cs="Times New Roman"/>
          <w:spacing w:val="-5"/>
          <w:sz w:val="20"/>
          <w:szCs w:val="20"/>
        </w:rPr>
        <w:t xml:space="preserve"> </w:t>
      </w:r>
      <w:r>
        <w:rPr>
          <w:rFonts w:ascii="Calibri" w:eastAsia="Times New Roman" w:hAnsi="Calibri" w:cs="Times New Roman"/>
          <w:spacing w:val="-5"/>
          <w:sz w:val="20"/>
          <w:szCs w:val="20"/>
        </w:rPr>
        <w:t>Automatic Brine Production Plant System.  The latest brine production plant system being offered by the manufacturer must be offered as part of the Quote.</w:t>
      </w:r>
    </w:p>
    <w:p w14:paraId="414DBEED" w14:textId="77777777" w:rsidR="000C7571" w:rsidRPr="00E62CBF" w:rsidRDefault="000C7571" w:rsidP="000C7571">
      <w:pPr>
        <w:autoSpaceDE w:val="0"/>
        <w:autoSpaceDN w:val="0"/>
        <w:adjustRightInd w:val="0"/>
        <w:spacing w:after="0" w:line="240" w:lineRule="auto"/>
        <w:jc w:val="both"/>
        <w:rPr>
          <w:rFonts w:ascii="Calibri" w:eastAsia="Times New Roman" w:hAnsi="Calibri" w:cs="Times New Roman"/>
          <w:spacing w:val="-5"/>
          <w:sz w:val="20"/>
          <w:szCs w:val="20"/>
        </w:rPr>
      </w:pPr>
    </w:p>
    <w:p w14:paraId="5EA25B2C" w14:textId="77777777" w:rsidR="000C7571" w:rsidRPr="00E62CBF" w:rsidRDefault="000C7571" w:rsidP="000C7571">
      <w:pPr>
        <w:autoSpaceDE w:val="0"/>
        <w:autoSpaceDN w:val="0"/>
        <w:adjustRightInd w:val="0"/>
        <w:spacing w:after="0" w:line="240" w:lineRule="auto"/>
        <w:jc w:val="both"/>
        <w:rPr>
          <w:rFonts w:ascii="Calibri" w:eastAsia="Times New Roman" w:hAnsi="Calibri" w:cs="Times New Roman"/>
          <w:spacing w:val="-5"/>
          <w:sz w:val="20"/>
          <w:szCs w:val="20"/>
        </w:rPr>
      </w:pPr>
      <w:r w:rsidRPr="00E62CBF">
        <w:rPr>
          <w:rFonts w:ascii="Calibri" w:eastAsia="Times New Roman" w:hAnsi="Calibri" w:cs="Times New Roman"/>
          <w:spacing w:val="-5"/>
          <w:sz w:val="20"/>
          <w:szCs w:val="20"/>
        </w:rPr>
        <w:t xml:space="preserve">The </w:t>
      </w:r>
      <w:r w:rsidRPr="00E62CBF">
        <w:rPr>
          <w:rFonts w:ascii="Calibri" w:eastAsia="Times New Roman" w:hAnsi="Calibri" w:cs="Times New Roman"/>
          <w:spacing w:val="-5"/>
          <w:sz w:val="20"/>
          <w:szCs w:val="20"/>
          <w:lang w:val="x-none"/>
        </w:rPr>
        <w:t xml:space="preserve">following </w:t>
      </w:r>
      <w:r>
        <w:rPr>
          <w:rFonts w:ascii="Calibri" w:eastAsia="Times New Roman" w:hAnsi="Calibri" w:cs="Times New Roman"/>
          <w:spacing w:val="-5"/>
          <w:sz w:val="20"/>
          <w:szCs w:val="20"/>
        </w:rPr>
        <w:t xml:space="preserve">Brine Production Plant System </w:t>
      </w:r>
      <w:r w:rsidRPr="00E62CBF">
        <w:rPr>
          <w:rFonts w:ascii="Calibri" w:eastAsia="Times New Roman" w:hAnsi="Calibri" w:cs="Times New Roman"/>
          <w:spacing w:val="-5"/>
          <w:sz w:val="20"/>
          <w:szCs w:val="20"/>
        </w:rPr>
        <w:t xml:space="preserve">makes/models shall be considered responsive to the technical requirements in Bid Solicitation Section </w:t>
      </w:r>
      <w:r>
        <w:rPr>
          <w:rFonts w:ascii="Calibri" w:eastAsia="Times New Roman" w:hAnsi="Calibri" w:cs="Times New Roman"/>
          <w:spacing w:val="-5"/>
          <w:sz w:val="20"/>
          <w:szCs w:val="20"/>
        </w:rPr>
        <w:t>4.1</w:t>
      </w:r>
      <w:r w:rsidRPr="00E62CBF">
        <w:rPr>
          <w:rFonts w:ascii="Calibri" w:eastAsia="Times New Roman" w:hAnsi="Calibri" w:cs="Times New Roman"/>
          <w:spacing w:val="-5"/>
          <w:sz w:val="20"/>
          <w:szCs w:val="20"/>
        </w:rPr>
        <w:t>:</w:t>
      </w:r>
    </w:p>
    <w:p w14:paraId="159085FF" w14:textId="77777777" w:rsidR="000C7571" w:rsidRPr="00E62CBF" w:rsidRDefault="000C7571" w:rsidP="000C7571">
      <w:pPr>
        <w:autoSpaceDE w:val="0"/>
        <w:autoSpaceDN w:val="0"/>
        <w:adjustRightInd w:val="0"/>
        <w:spacing w:after="0" w:line="240" w:lineRule="auto"/>
        <w:jc w:val="both"/>
        <w:rPr>
          <w:rFonts w:ascii="Calibri" w:eastAsia="Times New Roman" w:hAnsi="Calibri" w:cs="Times New Roman"/>
          <w:spacing w:val="-5"/>
          <w:sz w:val="20"/>
          <w:szCs w:val="20"/>
        </w:rPr>
      </w:pPr>
    </w:p>
    <w:p w14:paraId="64714766" w14:textId="77777777" w:rsidR="000C7571" w:rsidRPr="00E62CBF" w:rsidRDefault="000C7571" w:rsidP="000C7571">
      <w:pPr>
        <w:numPr>
          <w:ilvl w:val="0"/>
          <w:numId w:val="95"/>
        </w:num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Cargill AccuBrine (Salt Hopper, Brine Maker, Truck Load/Blend System)</w:t>
      </w:r>
    </w:p>
    <w:p w14:paraId="68CD03FF" w14:textId="77777777" w:rsidR="000C7571" w:rsidRPr="00E62CBF" w:rsidRDefault="000C7571" w:rsidP="000C7571">
      <w:pPr>
        <w:numPr>
          <w:ilvl w:val="0"/>
          <w:numId w:val="95"/>
        </w:num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Henderson BrineXtreme (Salt Hopper, Brine Maker, Truck Load/Blend System)</w:t>
      </w:r>
    </w:p>
    <w:p w14:paraId="1C1F35B7" w14:textId="77777777" w:rsidR="000C7571" w:rsidRPr="00FD19A6" w:rsidRDefault="000C7571" w:rsidP="000C7571">
      <w:pPr>
        <w:autoSpaceDE w:val="0"/>
        <w:autoSpaceDN w:val="0"/>
        <w:adjustRightInd w:val="0"/>
        <w:spacing w:after="0" w:line="240" w:lineRule="auto"/>
        <w:jc w:val="both"/>
        <w:rPr>
          <w:rFonts w:ascii="Calibri" w:eastAsia="Times New Roman" w:hAnsi="Calibri" w:cs="Times New Roman"/>
          <w:b/>
          <w:spacing w:val="-5"/>
          <w:sz w:val="20"/>
          <w:szCs w:val="20"/>
        </w:rPr>
      </w:pPr>
    </w:p>
    <w:p w14:paraId="745C6C6B" w14:textId="7DB0E00D" w:rsidR="000C7571"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rPr>
      </w:pPr>
      <w:r w:rsidRPr="00E62CBF">
        <w:rPr>
          <w:rFonts w:ascii="Calibri" w:eastAsia="Times New Roman" w:hAnsi="Calibri" w:cs="Times New Roman"/>
          <w:spacing w:val="-5"/>
          <w:sz w:val="20"/>
          <w:szCs w:val="20"/>
        </w:rPr>
        <w:t>Bidders may also offer equivalent makes/models that mee</w:t>
      </w:r>
      <w:r>
        <w:rPr>
          <w:rFonts w:ascii="Calibri" w:eastAsia="Times New Roman" w:hAnsi="Calibri" w:cs="Times New Roman"/>
          <w:spacing w:val="-5"/>
          <w:sz w:val="20"/>
          <w:szCs w:val="20"/>
        </w:rPr>
        <w:t>t the technical requirements of this section of the Bid Solicitation</w:t>
      </w:r>
      <w:r w:rsidRPr="00E62CBF">
        <w:rPr>
          <w:rFonts w:ascii="Calibri" w:eastAsia="Times New Roman" w:hAnsi="Calibri" w:cs="Times New Roman"/>
          <w:spacing w:val="-5"/>
          <w:sz w:val="20"/>
          <w:szCs w:val="20"/>
          <w:lang w:val="x-none"/>
        </w:rPr>
        <w:t>.</w:t>
      </w:r>
      <w:r>
        <w:rPr>
          <w:rFonts w:ascii="Calibri" w:eastAsia="Times New Roman" w:hAnsi="Calibri" w:cs="Times New Roman"/>
          <w:spacing w:val="-5"/>
          <w:sz w:val="20"/>
          <w:szCs w:val="20"/>
        </w:rPr>
        <w:t xml:space="preserve">  </w:t>
      </w:r>
      <w:r w:rsidRPr="00306BD9">
        <w:rPr>
          <w:rFonts w:ascii="Calibri" w:eastAsia="Times New Roman" w:hAnsi="Calibri" w:cs="Times New Roman"/>
          <w:bCs/>
          <w:spacing w:val="-5"/>
          <w:sz w:val="20"/>
          <w:szCs w:val="20"/>
        </w:rPr>
        <w:t>Please refer to Bid Solicitation</w:t>
      </w:r>
      <w:r>
        <w:rPr>
          <w:rFonts w:ascii="Calibri" w:eastAsia="Times New Roman" w:hAnsi="Calibri" w:cs="Times New Roman"/>
          <w:bCs/>
          <w:spacing w:val="-5"/>
          <w:sz w:val="20"/>
          <w:szCs w:val="20"/>
        </w:rPr>
        <w:t xml:space="preserve"> Section 3.19 </w:t>
      </w:r>
      <w:r w:rsidRPr="00306BD9">
        <w:rPr>
          <w:rFonts w:ascii="Calibri" w:eastAsia="Times New Roman" w:hAnsi="Calibri" w:cs="Times New Roman"/>
          <w:bCs/>
          <w:spacing w:val="-5"/>
          <w:sz w:val="20"/>
          <w:szCs w:val="20"/>
        </w:rPr>
        <w:t xml:space="preserve">for submission of </w:t>
      </w:r>
      <w:hyperlink w:anchor="_SPECIFICATION_DATA_SHEETS" w:history="1">
        <w:r w:rsidRPr="0069023F">
          <w:rPr>
            <w:rStyle w:val="Hyperlink"/>
            <w:rFonts w:ascii="Calibri" w:eastAsia="Times New Roman" w:hAnsi="Calibri" w:cs="Times New Roman"/>
            <w:bCs/>
            <w:spacing w:val="-5"/>
            <w:sz w:val="20"/>
            <w:szCs w:val="20"/>
          </w:rPr>
          <w:t>Specification Data Sheets</w:t>
        </w:r>
      </w:hyperlink>
      <w:r>
        <w:rPr>
          <w:rFonts w:ascii="Calibri" w:eastAsia="Times New Roman" w:hAnsi="Calibri" w:cs="Times New Roman"/>
          <w:bCs/>
          <w:spacing w:val="-5"/>
          <w:sz w:val="20"/>
          <w:szCs w:val="20"/>
        </w:rPr>
        <w:t xml:space="preserve"> a</w:t>
      </w:r>
      <w:r w:rsidR="00D939A0">
        <w:rPr>
          <w:rFonts w:ascii="Calibri" w:eastAsia="Times New Roman" w:hAnsi="Calibri" w:cs="Times New Roman"/>
          <w:bCs/>
          <w:spacing w:val="-5"/>
          <w:sz w:val="20"/>
          <w:szCs w:val="20"/>
        </w:rPr>
        <w:t>nd Bid Solicitation Section 3.21</w:t>
      </w:r>
      <w:r>
        <w:rPr>
          <w:rFonts w:ascii="Calibri" w:eastAsia="Times New Roman" w:hAnsi="Calibri" w:cs="Times New Roman"/>
          <w:bCs/>
          <w:spacing w:val="-5"/>
          <w:sz w:val="20"/>
          <w:szCs w:val="20"/>
        </w:rPr>
        <w:t xml:space="preserve"> for the submission of the </w:t>
      </w:r>
      <w:hyperlink w:anchor="_SPECIFICATION_CONFORMANCE_FORM_1" w:history="1">
        <w:r w:rsidRPr="00972157">
          <w:rPr>
            <w:rStyle w:val="Hyperlink"/>
            <w:rFonts w:ascii="Calibri" w:eastAsia="Times New Roman" w:hAnsi="Calibri" w:cs="Times New Roman"/>
            <w:bCs/>
            <w:spacing w:val="-5"/>
            <w:sz w:val="20"/>
            <w:szCs w:val="20"/>
          </w:rPr>
          <w:t>Specification Conformance Form</w:t>
        </w:r>
      </w:hyperlink>
      <w:r w:rsidRPr="00306BD9">
        <w:rPr>
          <w:rFonts w:ascii="Calibri" w:eastAsia="Times New Roman" w:hAnsi="Calibri" w:cs="Times New Roman"/>
          <w:bCs/>
          <w:spacing w:val="-5"/>
          <w:sz w:val="20"/>
          <w:szCs w:val="20"/>
        </w:rPr>
        <w:t>.</w:t>
      </w:r>
    </w:p>
    <w:p w14:paraId="18B834E4" w14:textId="77777777" w:rsidR="000C7571" w:rsidRPr="00FD19A6" w:rsidRDefault="000C7571" w:rsidP="000C7571">
      <w:pPr>
        <w:autoSpaceDE w:val="0"/>
        <w:autoSpaceDN w:val="0"/>
        <w:adjustRightInd w:val="0"/>
        <w:spacing w:after="0" w:line="240" w:lineRule="auto"/>
        <w:jc w:val="both"/>
        <w:rPr>
          <w:rFonts w:ascii="Calibri" w:eastAsia="Times New Roman" w:hAnsi="Calibri" w:cs="Times New Roman"/>
          <w:b/>
          <w:spacing w:val="-5"/>
          <w:sz w:val="20"/>
          <w:szCs w:val="20"/>
          <w:u w:val="single"/>
        </w:rPr>
      </w:pPr>
    </w:p>
    <w:p w14:paraId="6DD1D795" w14:textId="77777777" w:rsidR="000C7571" w:rsidRPr="00803FF4" w:rsidRDefault="000C7571" w:rsidP="000C7571">
      <w:pPr>
        <w:pStyle w:val="Heading3"/>
        <w:ind w:left="1260"/>
      </w:pPr>
      <w:bookmarkStart w:id="130" w:name="_Toc146193688"/>
      <w:bookmarkStart w:id="131" w:name="_Toc180399713"/>
      <w:r w:rsidRPr="00803FF4">
        <w:t>SALT HOPPER</w:t>
      </w:r>
      <w:bookmarkEnd w:id="130"/>
      <w:bookmarkEnd w:id="131"/>
    </w:p>
    <w:p w14:paraId="40492B37" w14:textId="77777777" w:rsidR="000C7571" w:rsidRPr="00FD19A6" w:rsidRDefault="000C7571" w:rsidP="000C7571">
      <w:pPr>
        <w:autoSpaceDE w:val="0"/>
        <w:autoSpaceDN w:val="0"/>
        <w:adjustRightInd w:val="0"/>
        <w:spacing w:after="0" w:line="240" w:lineRule="auto"/>
        <w:jc w:val="both"/>
        <w:rPr>
          <w:rFonts w:ascii="Calibri" w:eastAsia="Times New Roman" w:hAnsi="Calibri" w:cs="Times New Roman"/>
          <w:b/>
          <w:spacing w:val="-5"/>
          <w:sz w:val="20"/>
          <w:szCs w:val="20"/>
        </w:rPr>
      </w:pPr>
    </w:p>
    <w:p w14:paraId="520BB073" w14:textId="77777777" w:rsidR="000C7571" w:rsidRPr="00706222"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rPr>
      </w:pPr>
      <w:r>
        <w:rPr>
          <w:rFonts w:ascii="Calibri" w:eastAsia="Times New Roman" w:hAnsi="Calibri" w:cs="Times New Roman"/>
          <w:bCs/>
          <w:spacing w:val="-5"/>
          <w:sz w:val="20"/>
          <w:szCs w:val="20"/>
          <w:u w:val="single"/>
        </w:rPr>
        <w:t>GENERAL:</w:t>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A salt hopper for adding and storing salt shall be provided.</w:t>
      </w:r>
    </w:p>
    <w:p w14:paraId="257D12F5" w14:textId="77777777" w:rsidR="000C7571"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4A4CF90D" w14:textId="77777777" w:rsidR="000C7571" w:rsidRPr="00184BA2"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CAPACITY</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sidRPr="00184BA2">
        <w:rPr>
          <w:rFonts w:ascii="Calibri" w:eastAsia="Times New Roman" w:hAnsi="Calibri" w:cs="Times New Roman"/>
          <w:bCs/>
          <w:spacing w:val="-5"/>
          <w:sz w:val="20"/>
          <w:szCs w:val="20"/>
        </w:rPr>
        <w:t>Minimum 4.5 cubic yards of salt</w:t>
      </w:r>
      <w:r>
        <w:rPr>
          <w:rFonts w:ascii="Calibri" w:eastAsia="Times New Roman" w:hAnsi="Calibri" w:cs="Times New Roman"/>
          <w:bCs/>
          <w:spacing w:val="-5"/>
          <w:sz w:val="20"/>
          <w:szCs w:val="20"/>
        </w:rPr>
        <w:t xml:space="preserve"> to maximum of 5.5 cubic yards of salt.</w:t>
      </w:r>
    </w:p>
    <w:p w14:paraId="05FB3C78" w14:textId="77777777" w:rsidR="000C7571"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124B8BC8" w14:textId="77777777" w:rsidR="000C7571" w:rsidRPr="00184BA2"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SEDIMENT</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Sediment s</w:t>
      </w:r>
      <w:r w:rsidRPr="00184BA2">
        <w:rPr>
          <w:rFonts w:ascii="Calibri" w:eastAsia="Times New Roman" w:hAnsi="Calibri" w:cs="Times New Roman"/>
          <w:bCs/>
          <w:spacing w:val="-5"/>
          <w:sz w:val="20"/>
          <w:szCs w:val="20"/>
        </w:rPr>
        <w:t xml:space="preserve">hall not interfere with </w:t>
      </w:r>
      <w:r>
        <w:rPr>
          <w:rFonts w:ascii="Calibri" w:eastAsia="Times New Roman" w:hAnsi="Calibri" w:cs="Times New Roman"/>
          <w:bCs/>
          <w:spacing w:val="-5"/>
          <w:sz w:val="20"/>
          <w:szCs w:val="20"/>
        </w:rPr>
        <w:t>the b</w:t>
      </w:r>
      <w:r w:rsidRPr="00184BA2">
        <w:rPr>
          <w:rFonts w:ascii="Calibri" w:eastAsia="Times New Roman" w:hAnsi="Calibri" w:cs="Times New Roman"/>
          <w:bCs/>
          <w:spacing w:val="-5"/>
          <w:sz w:val="20"/>
          <w:szCs w:val="20"/>
        </w:rPr>
        <w:t xml:space="preserve">rine </w:t>
      </w:r>
      <w:r>
        <w:rPr>
          <w:rFonts w:ascii="Calibri" w:eastAsia="Times New Roman" w:hAnsi="Calibri" w:cs="Times New Roman"/>
          <w:bCs/>
          <w:spacing w:val="-5"/>
          <w:sz w:val="20"/>
          <w:szCs w:val="20"/>
        </w:rPr>
        <w:t>o</w:t>
      </w:r>
      <w:r w:rsidRPr="00184BA2">
        <w:rPr>
          <w:rFonts w:ascii="Calibri" w:eastAsia="Times New Roman" w:hAnsi="Calibri" w:cs="Times New Roman"/>
          <w:bCs/>
          <w:spacing w:val="-5"/>
          <w:sz w:val="20"/>
          <w:szCs w:val="20"/>
        </w:rPr>
        <w:t>utlet</w:t>
      </w:r>
      <w:r>
        <w:rPr>
          <w:rFonts w:ascii="Calibri" w:eastAsia="Times New Roman" w:hAnsi="Calibri" w:cs="Times New Roman"/>
          <w:bCs/>
          <w:spacing w:val="-5"/>
          <w:sz w:val="20"/>
          <w:szCs w:val="20"/>
        </w:rPr>
        <w:t>.</w:t>
      </w:r>
    </w:p>
    <w:p w14:paraId="773E365E" w14:textId="77777777" w:rsidR="000C7571"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28B8B5A0" w14:textId="7C1370AC" w:rsidR="000C7571" w:rsidRPr="00184BA2" w:rsidRDefault="000C7571" w:rsidP="00304986">
      <w:pPr>
        <w:autoSpaceDE w:val="0"/>
        <w:autoSpaceDN w:val="0"/>
        <w:adjustRightInd w:val="0"/>
        <w:spacing w:after="0" w:line="240" w:lineRule="auto"/>
        <w:ind w:left="2880" w:hanging="2880"/>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CLEANING</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The Unit shall include a f</w:t>
      </w:r>
      <w:r w:rsidRPr="00184BA2">
        <w:rPr>
          <w:rFonts w:ascii="Calibri" w:eastAsia="Times New Roman" w:hAnsi="Calibri" w:cs="Times New Roman"/>
          <w:bCs/>
          <w:spacing w:val="-5"/>
          <w:sz w:val="20"/>
          <w:szCs w:val="20"/>
        </w:rPr>
        <w:t xml:space="preserve">lush </w:t>
      </w:r>
      <w:r>
        <w:rPr>
          <w:rFonts w:ascii="Calibri" w:eastAsia="Times New Roman" w:hAnsi="Calibri" w:cs="Times New Roman"/>
          <w:bCs/>
          <w:spacing w:val="-5"/>
          <w:sz w:val="20"/>
          <w:szCs w:val="20"/>
        </w:rPr>
        <w:t>m</w:t>
      </w:r>
      <w:r w:rsidRPr="00184BA2">
        <w:rPr>
          <w:rFonts w:ascii="Calibri" w:eastAsia="Times New Roman" w:hAnsi="Calibri" w:cs="Times New Roman"/>
          <w:bCs/>
          <w:spacing w:val="-5"/>
          <w:sz w:val="20"/>
          <w:szCs w:val="20"/>
        </w:rPr>
        <w:t>echanism</w:t>
      </w:r>
      <w:r>
        <w:rPr>
          <w:rFonts w:ascii="Calibri" w:eastAsia="Times New Roman" w:hAnsi="Calibri" w:cs="Times New Roman"/>
          <w:bCs/>
          <w:spacing w:val="-5"/>
          <w:sz w:val="20"/>
          <w:szCs w:val="20"/>
        </w:rPr>
        <w:t>.</w:t>
      </w:r>
      <w:ins w:id="132" w:author="Thomas, Kristi [TREAS]" w:date="2024-12-12T09:31:00Z">
        <w:r w:rsidR="00304986">
          <w:rPr>
            <w:rFonts w:ascii="Calibri" w:eastAsia="Times New Roman" w:hAnsi="Calibri" w:cs="Times New Roman"/>
            <w:bCs/>
            <w:spacing w:val="-5"/>
            <w:sz w:val="20"/>
            <w:szCs w:val="20"/>
          </w:rPr>
          <w:t xml:space="preserve">  In lieu of a flush mechanism, a sloped floor to a cleanout door is acceptable</w:t>
        </w:r>
      </w:ins>
      <w:ins w:id="133" w:author="Thomas, Kristi [TREAS]" w:date="2024-12-12T09:32:00Z">
        <w:r w:rsidR="00304986">
          <w:rPr>
            <w:rFonts w:ascii="Calibri" w:eastAsia="Times New Roman" w:hAnsi="Calibri" w:cs="Times New Roman"/>
            <w:bCs/>
            <w:spacing w:val="-5"/>
            <w:sz w:val="20"/>
            <w:szCs w:val="20"/>
          </w:rPr>
          <w:t>.</w:t>
        </w:r>
      </w:ins>
      <w:ins w:id="134" w:author="Thomas, Kristi [TREAS]" w:date="2024-12-12T09:31:00Z">
        <w:r w:rsidR="00304986">
          <w:rPr>
            <w:rFonts w:ascii="Calibri" w:eastAsia="Times New Roman" w:hAnsi="Calibri" w:cs="Times New Roman"/>
            <w:bCs/>
            <w:spacing w:val="-5"/>
            <w:sz w:val="20"/>
            <w:szCs w:val="20"/>
          </w:rPr>
          <w:t xml:space="preserve"> </w:t>
        </w:r>
      </w:ins>
    </w:p>
    <w:p w14:paraId="511C902B" w14:textId="77777777" w:rsidR="000C7571"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4FD3A1AE" w14:textId="77777777" w:rsidR="000C7571" w:rsidRPr="00184BA2"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ROLL TARP</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 xml:space="preserve">A roll tarp </w:t>
      </w:r>
      <w:r w:rsidRPr="00184BA2">
        <w:rPr>
          <w:rFonts w:ascii="Calibri" w:eastAsia="Times New Roman" w:hAnsi="Calibri" w:cs="Times New Roman"/>
          <w:bCs/>
          <w:spacing w:val="-5"/>
          <w:sz w:val="20"/>
          <w:szCs w:val="20"/>
        </w:rPr>
        <w:t>shall be provided</w:t>
      </w:r>
      <w:r>
        <w:rPr>
          <w:rFonts w:ascii="Calibri" w:eastAsia="Times New Roman" w:hAnsi="Calibri" w:cs="Times New Roman"/>
          <w:bCs/>
          <w:spacing w:val="-5"/>
          <w:sz w:val="20"/>
          <w:szCs w:val="20"/>
        </w:rPr>
        <w:t>.</w:t>
      </w:r>
    </w:p>
    <w:p w14:paraId="04EE64CF" w14:textId="77777777" w:rsidR="000C7571"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489E0F72" w14:textId="77777777" w:rsidR="000C7571" w:rsidRPr="00184BA2"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DEBRIS SCREEN</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A debris screen shall be provided.</w:t>
      </w:r>
    </w:p>
    <w:p w14:paraId="72C375BB" w14:textId="77777777" w:rsidR="000C7571"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4F8887A9" w14:textId="35B984F6" w:rsidR="000C7571" w:rsidRPr="00184BA2" w:rsidRDefault="000C7571" w:rsidP="000C7571">
      <w:pPr>
        <w:autoSpaceDE w:val="0"/>
        <w:autoSpaceDN w:val="0"/>
        <w:adjustRightInd w:val="0"/>
        <w:spacing w:after="0" w:line="240" w:lineRule="auto"/>
        <w:ind w:left="2880" w:hanging="2880"/>
        <w:jc w:val="both"/>
        <w:rPr>
          <w:rFonts w:ascii="Calibri" w:eastAsia="Times New Roman" w:hAnsi="Calibri" w:cs="Times New Roman"/>
          <w:bCs/>
          <w:spacing w:val="-5"/>
          <w:sz w:val="20"/>
          <w:szCs w:val="20"/>
        </w:rPr>
      </w:pPr>
      <w:r>
        <w:rPr>
          <w:rFonts w:ascii="Calibri" w:eastAsia="Times New Roman" w:hAnsi="Calibri" w:cs="Times New Roman"/>
          <w:bCs/>
          <w:spacing w:val="-5"/>
          <w:sz w:val="20"/>
          <w:szCs w:val="20"/>
          <w:u w:val="single"/>
        </w:rPr>
        <w:t>HI/LOW LEVEL SENSOR:</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 xml:space="preserve">A pressure transducer </w:t>
      </w:r>
      <w:ins w:id="135" w:author="Thomas, Kristi [TREAS]" w:date="2024-12-12T09:30:00Z">
        <w:r w:rsidR="00304986">
          <w:rPr>
            <w:rFonts w:ascii="Calibri" w:eastAsia="Times New Roman" w:hAnsi="Calibri" w:cs="Times New Roman"/>
            <w:bCs/>
            <w:spacing w:val="-5"/>
            <w:sz w:val="20"/>
            <w:szCs w:val="20"/>
          </w:rPr>
          <w:t xml:space="preserve">or single point level sensors </w:t>
        </w:r>
      </w:ins>
      <w:r>
        <w:rPr>
          <w:rFonts w:ascii="Calibri" w:eastAsia="Times New Roman" w:hAnsi="Calibri" w:cs="Times New Roman"/>
          <w:bCs/>
          <w:spacing w:val="-5"/>
          <w:sz w:val="20"/>
          <w:szCs w:val="20"/>
        </w:rPr>
        <w:t>shall be c</w:t>
      </w:r>
      <w:r w:rsidRPr="00184BA2">
        <w:rPr>
          <w:rFonts w:ascii="Calibri" w:eastAsia="Times New Roman" w:hAnsi="Calibri" w:cs="Times New Roman"/>
          <w:bCs/>
          <w:spacing w:val="-5"/>
          <w:sz w:val="20"/>
          <w:szCs w:val="20"/>
        </w:rPr>
        <w:t>onnected to</w:t>
      </w:r>
      <w:r>
        <w:rPr>
          <w:rFonts w:ascii="Calibri" w:eastAsia="Times New Roman" w:hAnsi="Calibri" w:cs="Times New Roman"/>
          <w:bCs/>
          <w:spacing w:val="-5"/>
          <w:sz w:val="20"/>
          <w:szCs w:val="20"/>
        </w:rPr>
        <w:t xml:space="preserve"> </w:t>
      </w:r>
      <w:r w:rsidRPr="0089215D">
        <w:rPr>
          <w:rFonts w:ascii="Calibri" w:eastAsia="Times New Roman" w:hAnsi="Calibri" w:cs="Times New Roman"/>
          <w:bCs/>
          <w:spacing w:val="-5"/>
          <w:sz w:val="20"/>
          <w:szCs w:val="20"/>
        </w:rPr>
        <w:t xml:space="preserve">the </w:t>
      </w:r>
      <w:r>
        <w:rPr>
          <w:rFonts w:ascii="Calibri" w:eastAsia="Times New Roman" w:hAnsi="Calibri" w:cs="Times New Roman"/>
          <w:bCs/>
          <w:spacing w:val="-5"/>
          <w:sz w:val="20"/>
          <w:szCs w:val="20"/>
        </w:rPr>
        <w:t>p</w:t>
      </w:r>
      <w:r w:rsidRPr="0089215D">
        <w:rPr>
          <w:rFonts w:ascii="Calibri" w:eastAsia="Times New Roman" w:hAnsi="Calibri" w:cs="Times New Roman"/>
          <w:bCs/>
          <w:spacing w:val="-5"/>
          <w:sz w:val="20"/>
          <w:szCs w:val="20"/>
        </w:rPr>
        <w:t xml:space="preserve">rogrammable </w:t>
      </w:r>
      <w:r>
        <w:rPr>
          <w:rFonts w:ascii="Calibri" w:eastAsia="Times New Roman" w:hAnsi="Calibri" w:cs="Times New Roman"/>
          <w:bCs/>
          <w:spacing w:val="-5"/>
          <w:sz w:val="20"/>
          <w:szCs w:val="20"/>
        </w:rPr>
        <w:t>l</w:t>
      </w:r>
      <w:r w:rsidRPr="0089215D">
        <w:rPr>
          <w:rFonts w:ascii="Calibri" w:eastAsia="Times New Roman" w:hAnsi="Calibri" w:cs="Times New Roman"/>
          <w:bCs/>
          <w:spacing w:val="-5"/>
          <w:sz w:val="20"/>
          <w:szCs w:val="20"/>
        </w:rPr>
        <w:t xml:space="preserve">ogic </w:t>
      </w:r>
      <w:r>
        <w:rPr>
          <w:rFonts w:ascii="Calibri" w:eastAsia="Times New Roman" w:hAnsi="Calibri" w:cs="Times New Roman"/>
          <w:bCs/>
          <w:spacing w:val="-5"/>
          <w:sz w:val="20"/>
          <w:szCs w:val="20"/>
        </w:rPr>
        <w:t>c</w:t>
      </w:r>
      <w:r w:rsidRPr="0089215D">
        <w:rPr>
          <w:rFonts w:ascii="Calibri" w:eastAsia="Times New Roman" w:hAnsi="Calibri" w:cs="Times New Roman"/>
          <w:bCs/>
          <w:spacing w:val="-5"/>
          <w:sz w:val="20"/>
          <w:szCs w:val="20"/>
        </w:rPr>
        <w:t>ontroller (PLC)</w:t>
      </w:r>
      <w:r w:rsidRPr="00184BA2">
        <w:rPr>
          <w:rFonts w:ascii="Calibri" w:eastAsia="Times New Roman" w:hAnsi="Calibri" w:cs="Times New Roman"/>
          <w:bCs/>
          <w:spacing w:val="-5"/>
          <w:sz w:val="20"/>
          <w:szCs w:val="20"/>
        </w:rPr>
        <w:t xml:space="preserve"> to manage water flow into </w:t>
      </w:r>
      <w:r>
        <w:rPr>
          <w:rFonts w:ascii="Calibri" w:eastAsia="Times New Roman" w:hAnsi="Calibri" w:cs="Times New Roman"/>
          <w:bCs/>
          <w:spacing w:val="-5"/>
          <w:sz w:val="20"/>
          <w:szCs w:val="20"/>
        </w:rPr>
        <w:t>s</w:t>
      </w:r>
      <w:r w:rsidRPr="00184BA2">
        <w:rPr>
          <w:rFonts w:ascii="Calibri" w:eastAsia="Times New Roman" w:hAnsi="Calibri" w:cs="Times New Roman"/>
          <w:bCs/>
          <w:spacing w:val="-5"/>
          <w:sz w:val="20"/>
          <w:szCs w:val="20"/>
        </w:rPr>
        <w:t xml:space="preserve">alt </w:t>
      </w:r>
      <w:r>
        <w:rPr>
          <w:rFonts w:ascii="Calibri" w:eastAsia="Times New Roman" w:hAnsi="Calibri" w:cs="Times New Roman"/>
          <w:bCs/>
          <w:spacing w:val="-5"/>
          <w:sz w:val="20"/>
          <w:szCs w:val="20"/>
        </w:rPr>
        <w:t>t</w:t>
      </w:r>
      <w:r w:rsidRPr="00184BA2">
        <w:rPr>
          <w:rFonts w:ascii="Calibri" w:eastAsia="Times New Roman" w:hAnsi="Calibri" w:cs="Times New Roman"/>
          <w:bCs/>
          <w:spacing w:val="-5"/>
          <w:sz w:val="20"/>
          <w:szCs w:val="20"/>
        </w:rPr>
        <w:t>ank.</w:t>
      </w:r>
      <w:r>
        <w:rPr>
          <w:rFonts w:ascii="Calibri" w:eastAsia="Times New Roman" w:hAnsi="Calibri" w:cs="Times New Roman"/>
          <w:bCs/>
          <w:spacing w:val="-5"/>
          <w:sz w:val="20"/>
          <w:szCs w:val="20"/>
        </w:rPr>
        <w:t xml:space="preserve"> The Unit shall have </w:t>
      </w:r>
      <w:r w:rsidRPr="00184BA2">
        <w:rPr>
          <w:rFonts w:ascii="Calibri" w:eastAsia="Times New Roman" w:hAnsi="Calibri" w:cs="Times New Roman"/>
          <w:bCs/>
          <w:spacing w:val="-5"/>
          <w:sz w:val="20"/>
          <w:szCs w:val="20"/>
        </w:rPr>
        <w:t xml:space="preserve">an </w:t>
      </w:r>
      <w:r>
        <w:rPr>
          <w:rFonts w:ascii="Calibri" w:eastAsia="Times New Roman" w:hAnsi="Calibri" w:cs="Times New Roman"/>
          <w:bCs/>
          <w:spacing w:val="-5"/>
          <w:sz w:val="20"/>
          <w:szCs w:val="20"/>
        </w:rPr>
        <w:t>a</w:t>
      </w:r>
      <w:r w:rsidRPr="00184BA2">
        <w:rPr>
          <w:rFonts w:ascii="Calibri" w:eastAsia="Times New Roman" w:hAnsi="Calibri" w:cs="Times New Roman"/>
          <w:bCs/>
          <w:spacing w:val="-5"/>
          <w:sz w:val="20"/>
          <w:szCs w:val="20"/>
        </w:rPr>
        <w:t xml:space="preserve">ir </w:t>
      </w:r>
      <w:r>
        <w:rPr>
          <w:rFonts w:ascii="Calibri" w:eastAsia="Times New Roman" w:hAnsi="Calibri" w:cs="Times New Roman"/>
          <w:bCs/>
          <w:spacing w:val="-5"/>
          <w:sz w:val="20"/>
          <w:szCs w:val="20"/>
        </w:rPr>
        <w:t>c</w:t>
      </w:r>
      <w:r w:rsidRPr="00184BA2">
        <w:rPr>
          <w:rFonts w:ascii="Calibri" w:eastAsia="Times New Roman" w:hAnsi="Calibri" w:cs="Times New Roman"/>
          <w:bCs/>
          <w:spacing w:val="-5"/>
          <w:sz w:val="20"/>
          <w:szCs w:val="20"/>
        </w:rPr>
        <w:t xml:space="preserve">apillary </w:t>
      </w:r>
      <w:r>
        <w:rPr>
          <w:rFonts w:ascii="Calibri" w:eastAsia="Times New Roman" w:hAnsi="Calibri" w:cs="Times New Roman"/>
          <w:bCs/>
          <w:spacing w:val="-5"/>
          <w:sz w:val="20"/>
          <w:szCs w:val="20"/>
        </w:rPr>
        <w:t>to the</w:t>
      </w:r>
      <w:r w:rsidRPr="00184BA2">
        <w:rPr>
          <w:rFonts w:ascii="Calibri" w:eastAsia="Times New Roman" w:hAnsi="Calibri" w:cs="Times New Roman"/>
          <w:bCs/>
          <w:spacing w:val="-5"/>
          <w:sz w:val="20"/>
          <w:szCs w:val="20"/>
        </w:rPr>
        <w:t xml:space="preserve"> inside of</w:t>
      </w:r>
      <w:r>
        <w:rPr>
          <w:rFonts w:ascii="Calibri" w:eastAsia="Times New Roman" w:hAnsi="Calibri" w:cs="Times New Roman"/>
          <w:bCs/>
          <w:spacing w:val="-5"/>
          <w:sz w:val="20"/>
          <w:szCs w:val="20"/>
        </w:rPr>
        <w:t xml:space="preserve"> the s</w:t>
      </w:r>
      <w:r w:rsidRPr="00184BA2">
        <w:rPr>
          <w:rFonts w:ascii="Calibri" w:eastAsia="Times New Roman" w:hAnsi="Calibri" w:cs="Times New Roman"/>
          <w:bCs/>
          <w:spacing w:val="-5"/>
          <w:sz w:val="20"/>
          <w:szCs w:val="20"/>
        </w:rPr>
        <w:t xml:space="preserve">alt </w:t>
      </w:r>
      <w:r>
        <w:rPr>
          <w:rFonts w:ascii="Calibri" w:eastAsia="Times New Roman" w:hAnsi="Calibri" w:cs="Times New Roman"/>
          <w:bCs/>
          <w:spacing w:val="-5"/>
          <w:sz w:val="20"/>
          <w:szCs w:val="20"/>
        </w:rPr>
        <w:t>h</w:t>
      </w:r>
      <w:r w:rsidRPr="00184BA2">
        <w:rPr>
          <w:rFonts w:ascii="Calibri" w:eastAsia="Times New Roman" w:hAnsi="Calibri" w:cs="Times New Roman"/>
          <w:bCs/>
          <w:spacing w:val="-5"/>
          <w:sz w:val="20"/>
          <w:szCs w:val="20"/>
        </w:rPr>
        <w:t>opper.</w:t>
      </w:r>
    </w:p>
    <w:p w14:paraId="43C93AA2" w14:textId="77777777" w:rsidR="000C7571"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19DB2355" w14:textId="77777777" w:rsidR="000C7571" w:rsidRPr="00FD19A6" w:rsidRDefault="000C7571" w:rsidP="000C7571">
      <w:pPr>
        <w:autoSpaceDE w:val="0"/>
        <w:autoSpaceDN w:val="0"/>
        <w:adjustRightInd w:val="0"/>
        <w:spacing w:after="0" w:line="240" w:lineRule="auto"/>
        <w:jc w:val="both"/>
        <w:rPr>
          <w:rFonts w:ascii="Calibri" w:eastAsia="Times New Roman" w:hAnsi="Calibri" w:cs="Times New Roman"/>
          <w:b/>
          <w:spacing w:val="-5"/>
          <w:sz w:val="20"/>
          <w:szCs w:val="20"/>
        </w:rPr>
      </w:pPr>
      <w:r w:rsidRPr="00FF73C5">
        <w:rPr>
          <w:rFonts w:ascii="Calibri" w:eastAsia="Times New Roman" w:hAnsi="Calibri" w:cs="Times New Roman"/>
          <w:bCs/>
          <w:spacing w:val="-5"/>
          <w:sz w:val="20"/>
          <w:szCs w:val="20"/>
          <w:u w:val="single"/>
        </w:rPr>
        <w:t>TRANSPORT</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The Unit shall have r</w:t>
      </w:r>
      <w:r w:rsidRPr="00184BA2">
        <w:rPr>
          <w:rFonts w:ascii="Calibri" w:eastAsia="Times New Roman" w:hAnsi="Calibri" w:cs="Times New Roman"/>
          <w:bCs/>
          <w:spacing w:val="-5"/>
          <w:sz w:val="20"/>
          <w:szCs w:val="20"/>
        </w:rPr>
        <w:t xml:space="preserve">einforced </w:t>
      </w:r>
      <w:r>
        <w:rPr>
          <w:rFonts w:ascii="Calibri" w:eastAsia="Times New Roman" w:hAnsi="Calibri" w:cs="Times New Roman"/>
          <w:bCs/>
          <w:spacing w:val="-5"/>
          <w:sz w:val="20"/>
          <w:szCs w:val="20"/>
        </w:rPr>
        <w:t>f</w:t>
      </w:r>
      <w:r w:rsidRPr="00184BA2">
        <w:rPr>
          <w:rFonts w:ascii="Calibri" w:eastAsia="Times New Roman" w:hAnsi="Calibri" w:cs="Times New Roman"/>
          <w:bCs/>
          <w:spacing w:val="-5"/>
          <w:sz w:val="20"/>
          <w:szCs w:val="20"/>
        </w:rPr>
        <w:t>orklift pockets for moving</w:t>
      </w:r>
      <w:r>
        <w:rPr>
          <w:rFonts w:ascii="Calibri" w:eastAsia="Times New Roman" w:hAnsi="Calibri" w:cs="Times New Roman"/>
          <w:bCs/>
          <w:spacing w:val="-5"/>
          <w:sz w:val="20"/>
          <w:szCs w:val="20"/>
        </w:rPr>
        <w:t xml:space="preserve"> the</w:t>
      </w:r>
      <w:r w:rsidRPr="00184BA2">
        <w:rPr>
          <w:rFonts w:ascii="Calibri" w:eastAsia="Times New Roman" w:hAnsi="Calibri" w:cs="Times New Roman"/>
          <w:bCs/>
          <w:spacing w:val="-5"/>
          <w:sz w:val="20"/>
          <w:szCs w:val="20"/>
        </w:rPr>
        <w:t xml:space="preserve"> </w:t>
      </w:r>
      <w:r>
        <w:rPr>
          <w:rFonts w:ascii="Calibri" w:eastAsia="Times New Roman" w:hAnsi="Calibri" w:cs="Times New Roman"/>
          <w:bCs/>
          <w:spacing w:val="-5"/>
          <w:sz w:val="20"/>
          <w:szCs w:val="20"/>
        </w:rPr>
        <w:t>s</w:t>
      </w:r>
      <w:r w:rsidRPr="00184BA2">
        <w:rPr>
          <w:rFonts w:ascii="Calibri" w:eastAsia="Times New Roman" w:hAnsi="Calibri" w:cs="Times New Roman"/>
          <w:bCs/>
          <w:spacing w:val="-5"/>
          <w:sz w:val="20"/>
          <w:szCs w:val="20"/>
        </w:rPr>
        <w:t xml:space="preserve">alt </w:t>
      </w:r>
      <w:r>
        <w:rPr>
          <w:rFonts w:ascii="Calibri" w:eastAsia="Times New Roman" w:hAnsi="Calibri" w:cs="Times New Roman"/>
          <w:bCs/>
          <w:spacing w:val="-5"/>
          <w:sz w:val="20"/>
          <w:szCs w:val="20"/>
        </w:rPr>
        <w:t>h</w:t>
      </w:r>
      <w:r w:rsidRPr="00184BA2">
        <w:rPr>
          <w:rFonts w:ascii="Calibri" w:eastAsia="Times New Roman" w:hAnsi="Calibri" w:cs="Times New Roman"/>
          <w:bCs/>
          <w:spacing w:val="-5"/>
          <w:sz w:val="20"/>
          <w:szCs w:val="20"/>
        </w:rPr>
        <w:t>opper</w:t>
      </w:r>
      <w:r>
        <w:rPr>
          <w:rFonts w:ascii="Calibri" w:eastAsia="Times New Roman" w:hAnsi="Calibri" w:cs="Times New Roman"/>
          <w:bCs/>
          <w:spacing w:val="-5"/>
          <w:sz w:val="20"/>
          <w:szCs w:val="20"/>
        </w:rPr>
        <w:t>.</w:t>
      </w:r>
    </w:p>
    <w:p w14:paraId="06E73C7D" w14:textId="77777777" w:rsidR="000C7571" w:rsidRDefault="000C7571" w:rsidP="000C7571">
      <w:pPr>
        <w:pStyle w:val="Heading4"/>
        <w:numPr>
          <w:ilvl w:val="0"/>
          <w:numId w:val="0"/>
        </w:numPr>
        <w:ind w:left="864" w:hanging="864"/>
        <w:rPr>
          <w:sz w:val="20"/>
        </w:rPr>
      </w:pPr>
    </w:p>
    <w:p w14:paraId="70083B42" w14:textId="77777777" w:rsidR="000C7571" w:rsidRDefault="000C7571" w:rsidP="000C7571">
      <w:pPr>
        <w:pStyle w:val="Heading4"/>
        <w:numPr>
          <w:ilvl w:val="0"/>
          <w:numId w:val="0"/>
        </w:numPr>
        <w:ind w:left="864" w:hanging="864"/>
        <w:rPr>
          <w:sz w:val="20"/>
        </w:rPr>
      </w:pPr>
    </w:p>
    <w:p w14:paraId="06D6477E" w14:textId="77777777" w:rsidR="000C7571" w:rsidRDefault="000C7571" w:rsidP="000C7571">
      <w:pPr>
        <w:pStyle w:val="Heading3"/>
        <w:ind w:left="1260"/>
      </w:pPr>
      <w:bookmarkStart w:id="136" w:name="_Toc146193689"/>
      <w:bookmarkStart w:id="137" w:name="_Toc180399714"/>
      <w:r>
        <w:t>BRINE MAKER CONTROL SYSTEM</w:t>
      </w:r>
      <w:bookmarkEnd w:id="136"/>
      <w:bookmarkEnd w:id="137"/>
    </w:p>
    <w:p w14:paraId="31F12AEB" w14:textId="77777777" w:rsidR="000C7571" w:rsidRPr="00FD19A6" w:rsidRDefault="000C7571" w:rsidP="000C7571">
      <w:pPr>
        <w:autoSpaceDE w:val="0"/>
        <w:autoSpaceDN w:val="0"/>
        <w:adjustRightInd w:val="0"/>
        <w:spacing w:after="0" w:line="240" w:lineRule="auto"/>
        <w:jc w:val="both"/>
        <w:rPr>
          <w:rFonts w:ascii="Calibri" w:eastAsia="Times New Roman" w:hAnsi="Calibri" w:cs="Times New Roman"/>
          <w:b/>
          <w:spacing w:val="-5"/>
          <w:sz w:val="20"/>
          <w:szCs w:val="20"/>
        </w:rPr>
      </w:pPr>
    </w:p>
    <w:p w14:paraId="0C0855C3" w14:textId="77777777" w:rsidR="000C7571" w:rsidRPr="00706222" w:rsidRDefault="000C7571" w:rsidP="000C7571">
      <w:pPr>
        <w:rPr>
          <w:sz w:val="20"/>
          <w:szCs w:val="20"/>
        </w:rPr>
      </w:pPr>
      <w:r>
        <w:rPr>
          <w:sz w:val="20"/>
          <w:szCs w:val="20"/>
          <w:u w:val="single"/>
        </w:rPr>
        <w:t>GENERAL:</w:t>
      </w:r>
      <w:r>
        <w:rPr>
          <w:sz w:val="20"/>
          <w:szCs w:val="20"/>
        </w:rPr>
        <w:tab/>
      </w:r>
      <w:r>
        <w:rPr>
          <w:sz w:val="20"/>
          <w:szCs w:val="20"/>
        </w:rPr>
        <w:tab/>
      </w:r>
      <w:r>
        <w:rPr>
          <w:sz w:val="20"/>
          <w:szCs w:val="20"/>
        </w:rPr>
        <w:tab/>
      </w:r>
      <w:r w:rsidRPr="00706222">
        <w:rPr>
          <w:sz w:val="20"/>
          <w:szCs w:val="20"/>
        </w:rPr>
        <w:t xml:space="preserve">A </w:t>
      </w:r>
      <w:r>
        <w:rPr>
          <w:sz w:val="20"/>
          <w:szCs w:val="20"/>
        </w:rPr>
        <w:t>b</w:t>
      </w:r>
      <w:r w:rsidRPr="00706222">
        <w:rPr>
          <w:sz w:val="20"/>
          <w:szCs w:val="20"/>
        </w:rPr>
        <w:t xml:space="preserve">rine </w:t>
      </w:r>
      <w:r>
        <w:rPr>
          <w:sz w:val="20"/>
          <w:szCs w:val="20"/>
        </w:rPr>
        <w:t>m</w:t>
      </w:r>
      <w:r w:rsidRPr="00706222">
        <w:rPr>
          <w:sz w:val="20"/>
          <w:szCs w:val="20"/>
        </w:rPr>
        <w:t xml:space="preserve">aker </w:t>
      </w:r>
      <w:r>
        <w:rPr>
          <w:sz w:val="20"/>
          <w:szCs w:val="20"/>
        </w:rPr>
        <w:t>for</w:t>
      </w:r>
      <w:r w:rsidRPr="00706222">
        <w:rPr>
          <w:sz w:val="20"/>
          <w:szCs w:val="20"/>
        </w:rPr>
        <w:t xml:space="preserve"> produc</w:t>
      </w:r>
      <w:r>
        <w:rPr>
          <w:sz w:val="20"/>
          <w:szCs w:val="20"/>
        </w:rPr>
        <w:t>ing</w:t>
      </w:r>
      <w:r w:rsidRPr="00706222">
        <w:rPr>
          <w:sz w:val="20"/>
          <w:szCs w:val="20"/>
        </w:rPr>
        <w:t xml:space="preserve"> </w:t>
      </w:r>
      <w:r>
        <w:rPr>
          <w:sz w:val="20"/>
          <w:szCs w:val="20"/>
        </w:rPr>
        <w:t>s</w:t>
      </w:r>
      <w:r w:rsidRPr="00706222">
        <w:rPr>
          <w:sz w:val="20"/>
          <w:szCs w:val="20"/>
        </w:rPr>
        <w:t xml:space="preserve">alt </w:t>
      </w:r>
      <w:r>
        <w:rPr>
          <w:sz w:val="20"/>
          <w:szCs w:val="20"/>
        </w:rPr>
        <w:t>b</w:t>
      </w:r>
      <w:r w:rsidRPr="00706222">
        <w:rPr>
          <w:sz w:val="20"/>
          <w:szCs w:val="20"/>
        </w:rPr>
        <w:t xml:space="preserve">rine shall be provided.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36CECBE5" w14:textId="77777777" w:rsidR="000C7571" w:rsidRDefault="000C7571" w:rsidP="000C7571">
      <w:pPr>
        <w:rPr>
          <w:sz w:val="20"/>
          <w:szCs w:val="20"/>
        </w:rPr>
      </w:pPr>
      <w:r w:rsidRPr="00FF73C5">
        <w:rPr>
          <w:sz w:val="20"/>
          <w:szCs w:val="20"/>
          <w:u w:val="single"/>
        </w:rPr>
        <w:t>DISPLAY</w:t>
      </w:r>
      <w:r>
        <w:rPr>
          <w:sz w:val="20"/>
          <w:szCs w:val="20"/>
          <w:u w:val="single"/>
        </w:rPr>
        <w:t>:</w:t>
      </w:r>
      <w:r w:rsidRPr="00FF73C5">
        <w:rPr>
          <w:sz w:val="20"/>
          <w:szCs w:val="20"/>
        </w:rPr>
        <w:tab/>
      </w:r>
      <w:r>
        <w:rPr>
          <w:sz w:val="20"/>
          <w:szCs w:val="20"/>
        </w:rPr>
        <w:tab/>
      </w:r>
      <w:r>
        <w:rPr>
          <w:sz w:val="20"/>
          <w:szCs w:val="20"/>
        </w:rPr>
        <w:tab/>
      </w:r>
      <w:r>
        <w:rPr>
          <w:sz w:val="20"/>
          <w:szCs w:val="20"/>
        </w:rPr>
        <w:tab/>
        <w:t>A c</w:t>
      </w:r>
      <w:r w:rsidRPr="00184BA2">
        <w:rPr>
          <w:sz w:val="20"/>
          <w:szCs w:val="20"/>
        </w:rPr>
        <w:t xml:space="preserve">olor </w:t>
      </w:r>
      <w:r>
        <w:rPr>
          <w:sz w:val="20"/>
          <w:szCs w:val="20"/>
        </w:rPr>
        <w:t>t</w:t>
      </w:r>
      <w:r w:rsidRPr="00184BA2">
        <w:rPr>
          <w:sz w:val="20"/>
          <w:szCs w:val="20"/>
        </w:rPr>
        <w:t xml:space="preserve">ouch </w:t>
      </w:r>
      <w:r>
        <w:rPr>
          <w:sz w:val="20"/>
          <w:szCs w:val="20"/>
        </w:rPr>
        <w:t>s</w:t>
      </w:r>
      <w:r w:rsidRPr="00184BA2">
        <w:rPr>
          <w:sz w:val="20"/>
          <w:szCs w:val="20"/>
        </w:rPr>
        <w:t>creen</w:t>
      </w:r>
      <w:r>
        <w:rPr>
          <w:sz w:val="20"/>
          <w:szCs w:val="20"/>
        </w:rPr>
        <w:t xml:space="preserve"> display shall be provided.</w:t>
      </w:r>
      <w:r>
        <w:rPr>
          <w:sz w:val="20"/>
          <w:szCs w:val="20"/>
        </w:rPr>
        <w:tab/>
      </w:r>
      <w:r>
        <w:rPr>
          <w:sz w:val="20"/>
          <w:szCs w:val="20"/>
        </w:rPr>
        <w:tab/>
      </w:r>
      <w:r>
        <w:rPr>
          <w:sz w:val="20"/>
          <w:szCs w:val="20"/>
        </w:rPr>
        <w:tab/>
      </w:r>
      <w:r>
        <w:rPr>
          <w:sz w:val="20"/>
          <w:szCs w:val="20"/>
        </w:rPr>
        <w:tab/>
      </w:r>
      <w:r>
        <w:rPr>
          <w:sz w:val="20"/>
          <w:szCs w:val="20"/>
        </w:rPr>
        <w:tab/>
        <w:t xml:space="preserve"> </w:t>
      </w:r>
    </w:p>
    <w:p w14:paraId="3670D08E" w14:textId="77777777" w:rsidR="000C7571" w:rsidRDefault="000C7571" w:rsidP="000C7571">
      <w:pPr>
        <w:rPr>
          <w:sz w:val="20"/>
          <w:szCs w:val="20"/>
        </w:rPr>
      </w:pPr>
      <w:r w:rsidRPr="00FF73C5">
        <w:rPr>
          <w:sz w:val="20"/>
          <w:szCs w:val="20"/>
          <w:u w:val="single"/>
        </w:rPr>
        <w:t>SALINITY CONTROL</w:t>
      </w:r>
      <w:r>
        <w:rPr>
          <w:sz w:val="20"/>
          <w:szCs w:val="20"/>
          <w:u w:val="single"/>
        </w:rPr>
        <w:t>:</w:t>
      </w:r>
      <w:r w:rsidRPr="00184BA2">
        <w:rPr>
          <w:sz w:val="20"/>
          <w:szCs w:val="20"/>
        </w:rPr>
        <w:tab/>
      </w:r>
      <w:r>
        <w:rPr>
          <w:sz w:val="20"/>
          <w:szCs w:val="20"/>
        </w:rPr>
        <w:tab/>
        <w:t xml:space="preserve">The Unit shall have an automated salinity control. </w:t>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14:paraId="20FDB28D" w14:textId="77777777" w:rsidR="000C7571" w:rsidRPr="00184BA2" w:rsidRDefault="000C7571" w:rsidP="000C7571">
      <w:pPr>
        <w:rPr>
          <w:sz w:val="20"/>
          <w:szCs w:val="20"/>
        </w:rPr>
      </w:pPr>
      <w:r w:rsidRPr="00FF73C5">
        <w:rPr>
          <w:sz w:val="20"/>
          <w:szCs w:val="20"/>
          <w:u w:val="single"/>
        </w:rPr>
        <w:t>SYSTEM CAPABILITIES</w:t>
      </w:r>
      <w:r>
        <w:rPr>
          <w:sz w:val="20"/>
          <w:szCs w:val="20"/>
          <w:u w:val="single"/>
        </w:rPr>
        <w:t>:</w:t>
      </w:r>
      <w:r w:rsidRPr="00184BA2">
        <w:rPr>
          <w:sz w:val="20"/>
          <w:szCs w:val="20"/>
        </w:rPr>
        <w:tab/>
      </w:r>
      <w:r>
        <w:rPr>
          <w:sz w:val="20"/>
          <w:szCs w:val="20"/>
        </w:rPr>
        <w:tab/>
      </w:r>
      <w:r w:rsidRPr="00184BA2">
        <w:rPr>
          <w:sz w:val="20"/>
          <w:szCs w:val="20"/>
        </w:rPr>
        <w:t xml:space="preserve">The </w:t>
      </w:r>
      <w:r>
        <w:rPr>
          <w:sz w:val="20"/>
          <w:szCs w:val="20"/>
        </w:rPr>
        <w:t>s</w:t>
      </w:r>
      <w:r w:rsidRPr="00184BA2">
        <w:rPr>
          <w:sz w:val="20"/>
          <w:szCs w:val="20"/>
        </w:rPr>
        <w:t>ystem shall</w:t>
      </w:r>
      <w:r>
        <w:rPr>
          <w:sz w:val="20"/>
          <w:szCs w:val="20"/>
        </w:rPr>
        <w:t xml:space="preserve"> be</w:t>
      </w:r>
      <w:r w:rsidRPr="00184BA2">
        <w:rPr>
          <w:sz w:val="20"/>
          <w:szCs w:val="20"/>
        </w:rPr>
        <w:t xml:space="preserve"> capable</w:t>
      </w:r>
      <w:r>
        <w:rPr>
          <w:sz w:val="20"/>
          <w:szCs w:val="20"/>
        </w:rPr>
        <w:t xml:space="preserve"> of preventing lines from freezing, and shall have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manual cleanout capabilities.</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3FB79254" w14:textId="77777777" w:rsidR="000C7571" w:rsidRPr="00184BA2" w:rsidRDefault="000C7571" w:rsidP="000C7571">
      <w:pPr>
        <w:rPr>
          <w:sz w:val="20"/>
          <w:szCs w:val="20"/>
        </w:rPr>
      </w:pPr>
      <w:r w:rsidRPr="00FF73C5">
        <w:rPr>
          <w:sz w:val="20"/>
          <w:szCs w:val="20"/>
          <w:u w:val="single"/>
        </w:rPr>
        <w:t>AIR PURGE</w:t>
      </w:r>
      <w:r>
        <w:rPr>
          <w:sz w:val="20"/>
          <w:szCs w:val="20"/>
          <w:u w:val="single"/>
        </w:rPr>
        <w:t>:</w:t>
      </w:r>
      <w:r w:rsidRPr="00184BA2">
        <w:rPr>
          <w:sz w:val="20"/>
          <w:szCs w:val="20"/>
        </w:rPr>
        <w:tab/>
      </w:r>
      <w:r>
        <w:rPr>
          <w:sz w:val="20"/>
          <w:szCs w:val="20"/>
        </w:rPr>
        <w:tab/>
      </w:r>
      <w:r>
        <w:rPr>
          <w:sz w:val="20"/>
          <w:szCs w:val="20"/>
        </w:rPr>
        <w:tab/>
        <w:t xml:space="preserve">The Unit shall have air purge capabilities for fresh water lines. </w:t>
      </w:r>
    </w:p>
    <w:p w14:paraId="007588D2" w14:textId="77777777" w:rsidR="000C7571" w:rsidRPr="00184BA2" w:rsidRDefault="000C7571" w:rsidP="000C7571">
      <w:pPr>
        <w:ind w:left="2880" w:hanging="2880"/>
        <w:rPr>
          <w:sz w:val="20"/>
          <w:szCs w:val="20"/>
        </w:rPr>
      </w:pPr>
      <w:r w:rsidRPr="00FF73C5">
        <w:rPr>
          <w:sz w:val="20"/>
          <w:szCs w:val="20"/>
          <w:u w:val="single"/>
        </w:rPr>
        <w:t>SELF</w:t>
      </w:r>
      <w:r>
        <w:rPr>
          <w:sz w:val="20"/>
          <w:szCs w:val="20"/>
          <w:u w:val="single"/>
        </w:rPr>
        <w:t xml:space="preserve"> </w:t>
      </w:r>
      <w:r w:rsidRPr="00FF73C5">
        <w:rPr>
          <w:sz w:val="20"/>
          <w:szCs w:val="20"/>
          <w:u w:val="single"/>
        </w:rPr>
        <w:t>DIAGNOSTICS</w:t>
      </w:r>
      <w:r>
        <w:rPr>
          <w:sz w:val="20"/>
          <w:szCs w:val="20"/>
          <w:u w:val="single"/>
        </w:rPr>
        <w:t>:</w:t>
      </w:r>
      <w:r w:rsidRPr="00184BA2">
        <w:rPr>
          <w:sz w:val="20"/>
          <w:szCs w:val="20"/>
        </w:rPr>
        <w:tab/>
      </w:r>
      <w:r>
        <w:rPr>
          <w:sz w:val="20"/>
          <w:szCs w:val="20"/>
        </w:rPr>
        <w:t>The Unit s</w:t>
      </w:r>
      <w:r w:rsidRPr="00184BA2">
        <w:rPr>
          <w:sz w:val="20"/>
          <w:szCs w:val="20"/>
        </w:rPr>
        <w:t xml:space="preserve">hall be able to </w:t>
      </w:r>
      <w:r>
        <w:rPr>
          <w:sz w:val="20"/>
          <w:szCs w:val="20"/>
        </w:rPr>
        <w:t>m</w:t>
      </w:r>
      <w:r w:rsidRPr="00184BA2">
        <w:rPr>
          <w:sz w:val="20"/>
          <w:szCs w:val="20"/>
        </w:rPr>
        <w:t xml:space="preserve">onitor </w:t>
      </w:r>
      <w:r>
        <w:rPr>
          <w:sz w:val="20"/>
          <w:szCs w:val="20"/>
        </w:rPr>
        <w:t>(</w:t>
      </w:r>
      <w:r w:rsidRPr="00184BA2">
        <w:rPr>
          <w:sz w:val="20"/>
          <w:szCs w:val="20"/>
        </w:rPr>
        <w:t>itself</w:t>
      </w:r>
      <w:r>
        <w:rPr>
          <w:sz w:val="20"/>
          <w:szCs w:val="20"/>
        </w:rPr>
        <w:t>)</w:t>
      </w:r>
      <w:r w:rsidRPr="00184BA2">
        <w:rPr>
          <w:sz w:val="20"/>
          <w:szCs w:val="20"/>
        </w:rPr>
        <w:t xml:space="preserve"> and ensure </w:t>
      </w:r>
      <w:r>
        <w:rPr>
          <w:sz w:val="20"/>
          <w:szCs w:val="20"/>
        </w:rPr>
        <w:t xml:space="preserve">systems function properly </w:t>
      </w:r>
      <w:r w:rsidRPr="00184BA2">
        <w:rPr>
          <w:sz w:val="20"/>
          <w:szCs w:val="20"/>
        </w:rPr>
        <w:t>and provide</w:t>
      </w:r>
      <w:r>
        <w:rPr>
          <w:sz w:val="20"/>
          <w:szCs w:val="20"/>
        </w:rPr>
        <w:t xml:space="preserve"> </w:t>
      </w:r>
      <w:r w:rsidRPr="00184BA2">
        <w:rPr>
          <w:sz w:val="20"/>
          <w:szCs w:val="20"/>
        </w:rPr>
        <w:t xml:space="preserve">notifications </w:t>
      </w:r>
      <w:r>
        <w:rPr>
          <w:sz w:val="20"/>
          <w:szCs w:val="20"/>
        </w:rPr>
        <w:t>should</w:t>
      </w:r>
      <w:r w:rsidRPr="00184BA2">
        <w:rPr>
          <w:sz w:val="20"/>
          <w:szCs w:val="20"/>
        </w:rPr>
        <w:t xml:space="preserve"> issues </w:t>
      </w:r>
      <w:r>
        <w:rPr>
          <w:sz w:val="20"/>
          <w:szCs w:val="20"/>
        </w:rPr>
        <w:t>be</w:t>
      </w:r>
      <w:r w:rsidRPr="00184BA2">
        <w:rPr>
          <w:sz w:val="20"/>
          <w:szCs w:val="20"/>
        </w:rPr>
        <w:t xml:space="preserve"> detected</w:t>
      </w:r>
      <w:r>
        <w:rPr>
          <w:sz w:val="20"/>
          <w:szCs w:val="20"/>
        </w:rPr>
        <w:t>.</w:t>
      </w:r>
    </w:p>
    <w:p w14:paraId="380E8DC5" w14:textId="77777777" w:rsidR="000C7571" w:rsidRPr="00184BA2" w:rsidRDefault="000C7571" w:rsidP="000C7571">
      <w:pPr>
        <w:rPr>
          <w:sz w:val="20"/>
          <w:szCs w:val="20"/>
        </w:rPr>
      </w:pPr>
      <w:r w:rsidRPr="00FF73C5">
        <w:rPr>
          <w:sz w:val="20"/>
          <w:szCs w:val="20"/>
          <w:u w:val="single"/>
        </w:rPr>
        <w:t>STATUS</w:t>
      </w:r>
      <w:r>
        <w:rPr>
          <w:sz w:val="20"/>
          <w:szCs w:val="20"/>
          <w:u w:val="single"/>
        </w:rPr>
        <w:t>:</w:t>
      </w:r>
      <w:r w:rsidRPr="00184BA2">
        <w:rPr>
          <w:sz w:val="20"/>
          <w:szCs w:val="20"/>
        </w:rPr>
        <w:tab/>
      </w:r>
      <w:r>
        <w:rPr>
          <w:sz w:val="20"/>
          <w:szCs w:val="20"/>
        </w:rPr>
        <w:tab/>
      </w:r>
      <w:r>
        <w:rPr>
          <w:sz w:val="20"/>
          <w:szCs w:val="20"/>
        </w:rPr>
        <w:tab/>
      </w:r>
      <w:r>
        <w:rPr>
          <w:sz w:val="20"/>
          <w:szCs w:val="20"/>
        </w:rPr>
        <w:tab/>
        <w:t xml:space="preserve">The Unit shall provide the status of machines operation and status of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electrical components.</w:t>
      </w:r>
    </w:p>
    <w:p w14:paraId="2161A239" w14:textId="77777777" w:rsidR="000C7571" w:rsidRPr="00184BA2" w:rsidRDefault="000C7571" w:rsidP="000C7571">
      <w:pPr>
        <w:rPr>
          <w:sz w:val="20"/>
          <w:szCs w:val="20"/>
        </w:rPr>
      </w:pPr>
      <w:r w:rsidRPr="00FF73C5">
        <w:rPr>
          <w:sz w:val="20"/>
          <w:szCs w:val="20"/>
          <w:u w:val="single"/>
        </w:rPr>
        <w:t>MONITORING</w:t>
      </w:r>
      <w:r>
        <w:rPr>
          <w:sz w:val="20"/>
          <w:szCs w:val="20"/>
          <w:u w:val="single"/>
        </w:rPr>
        <w:t>:</w:t>
      </w:r>
      <w:r w:rsidRPr="00184BA2">
        <w:rPr>
          <w:sz w:val="20"/>
          <w:szCs w:val="20"/>
        </w:rPr>
        <w:tab/>
      </w:r>
      <w:r>
        <w:rPr>
          <w:sz w:val="20"/>
          <w:szCs w:val="20"/>
        </w:rPr>
        <w:tab/>
      </w:r>
      <w:r>
        <w:rPr>
          <w:sz w:val="20"/>
          <w:szCs w:val="20"/>
        </w:rPr>
        <w:tab/>
        <w:t>The Unit s</w:t>
      </w:r>
      <w:r w:rsidRPr="00184BA2">
        <w:rPr>
          <w:sz w:val="20"/>
          <w:szCs w:val="20"/>
        </w:rPr>
        <w:t xml:space="preserve">hall be able to monitor </w:t>
      </w:r>
      <w:r>
        <w:rPr>
          <w:sz w:val="20"/>
          <w:szCs w:val="20"/>
        </w:rPr>
        <w:t>t</w:t>
      </w:r>
      <w:r w:rsidRPr="00184BA2">
        <w:rPr>
          <w:sz w:val="20"/>
          <w:szCs w:val="20"/>
        </w:rPr>
        <w:t xml:space="preserve">otal </w:t>
      </w:r>
      <w:r>
        <w:rPr>
          <w:sz w:val="20"/>
          <w:szCs w:val="20"/>
        </w:rPr>
        <w:t>g</w:t>
      </w:r>
      <w:r w:rsidRPr="00184BA2">
        <w:rPr>
          <w:sz w:val="20"/>
          <w:szCs w:val="20"/>
        </w:rPr>
        <w:t>allons of water used</w:t>
      </w:r>
      <w:r>
        <w:rPr>
          <w:sz w:val="20"/>
          <w:szCs w:val="20"/>
        </w:rPr>
        <w:t>.</w:t>
      </w:r>
    </w:p>
    <w:p w14:paraId="399939FA" w14:textId="77777777" w:rsidR="000C7571" w:rsidRPr="00184BA2" w:rsidRDefault="000C7571" w:rsidP="000C7571">
      <w:pPr>
        <w:ind w:left="720" w:hanging="720"/>
        <w:rPr>
          <w:sz w:val="20"/>
          <w:szCs w:val="20"/>
        </w:rPr>
      </w:pPr>
      <w:r w:rsidRPr="00FF73C5">
        <w:rPr>
          <w:sz w:val="20"/>
          <w:szCs w:val="20"/>
          <w:u w:val="single"/>
        </w:rPr>
        <w:t>GRAPHICS</w:t>
      </w:r>
      <w:r>
        <w:rPr>
          <w:sz w:val="20"/>
          <w:szCs w:val="20"/>
          <w:u w:val="single"/>
        </w:rPr>
        <w:t>:</w:t>
      </w:r>
      <w:r w:rsidRPr="00184BA2">
        <w:rPr>
          <w:sz w:val="20"/>
          <w:szCs w:val="20"/>
        </w:rPr>
        <w:tab/>
      </w:r>
      <w:r>
        <w:rPr>
          <w:sz w:val="20"/>
          <w:szCs w:val="20"/>
        </w:rPr>
        <w:tab/>
      </w:r>
      <w:r>
        <w:rPr>
          <w:sz w:val="20"/>
          <w:szCs w:val="20"/>
        </w:rPr>
        <w:tab/>
        <w:t>The Unit s</w:t>
      </w:r>
      <w:r w:rsidRPr="00184BA2">
        <w:rPr>
          <w:sz w:val="20"/>
          <w:szCs w:val="20"/>
        </w:rPr>
        <w:t xml:space="preserve">hall include </w:t>
      </w:r>
      <w:r>
        <w:rPr>
          <w:sz w:val="20"/>
          <w:szCs w:val="20"/>
        </w:rPr>
        <w:t>graphical display of l</w:t>
      </w:r>
      <w:r w:rsidRPr="00184BA2">
        <w:rPr>
          <w:sz w:val="20"/>
          <w:szCs w:val="20"/>
        </w:rPr>
        <w:t xml:space="preserve">iquid </w:t>
      </w:r>
      <w:r>
        <w:rPr>
          <w:sz w:val="20"/>
          <w:szCs w:val="20"/>
        </w:rPr>
        <w:t>f</w:t>
      </w:r>
      <w:r w:rsidRPr="00184BA2">
        <w:rPr>
          <w:sz w:val="20"/>
          <w:szCs w:val="20"/>
        </w:rPr>
        <w:t>low</w:t>
      </w:r>
      <w:r>
        <w:rPr>
          <w:sz w:val="20"/>
          <w:szCs w:val="20"/>
        </w:rPr>
        <w:t xml:space="preserve"> &amp; system components. </w:t>
      </w:r>
    </w:p>
    <w:p w14:paraId="4651FA6C" w14:textId="77777777" w:rsidR="000C7571" w:rsidRPr="00184BA2" w:rsidRDefault="000C7571" w:rsidP="000C7571">
      <w:pPr>
        <w:ind w:left="2880" w:hanging="2880"/>
        <w:rPr>
          <w:sz w:val="20"/>
          <w:szCs w:val="20"/>
        </w:rPr>
      </w:pPr>
      <w:r w:rsidRPr="00FF73C5">
        <w:rPr>
          <w:sz w:val="20"/>
          <w:szCs w:val="20"/>
          <w:u w:val="single"/>
        </w:rPr>
        <w:t>DATA LOGGING</w:t>
      </w:r>
      <w:r>
        <w:rPr>
          <w:sz w:val="20"/>
          <w:szCs w:val="20"/>
          <w:u w:val="single"/>
        </w:rPr>
        <w:t>:</w:t>
      </w:r>
      <w:r w:rsidRPr="00184BA2">
        <w:rPr>
          <w:sz w:val="20"/>
          <w:szCs w:val="20"/>
        </w:rPr>
        <w:tab/>
      </w:r>
      <w:r w:rsidRPr="0089215D">
        <w:rPr>
          <w:sz w:val="20"/>
          <w:szCs w:val="20"/>
        </w:rPr>
        <w:t xml:space="preserve">The Unit shall have a </w:t>
      </w:r>
      <w:r>
        <w:rPr>
          <w:sz w:val="20"/>
          <w:szCs w:val="20"/>
        </w:rPr>
        <w:t>d</w:t>
      </w:r>
      <w:r w:rsidRPr="0089215D">
        <w:rPr>
          <w:sz w:val="20"/>
          <w:szCs w:val="20"/>
        </w:rPr>
        <w:t xml:space="preserve">ata </w:t>
      </w:r>
      <w:r>
        <w:rPr>
          <w:sz w:val="20"/>
          <w:szCs w:val="20"/>
        </w:rPr>
        <w:t>l</w:t>
      </w:r>
      <w:r w:rsidRPr="0089215D">
        <w:rPr>
          <w:sz w:val="20"/>
          <w:szCs w:val="20"/>
        </w:rPr>
        <w:t>ogging feature</w:t>
      </w:r>
      <w:r>
        <w:rPr>
          <w:sz w:val="20"/>
          <w:szCs w:val="20"/>
        </w:rPr>
        <w:t xml:space="preserve"> </w:t>
      </w:r>
      <w:r w:rsidRPr="0089215D">
        <w:rPr>
          <w:sz w:val="20"/>
          <w:szCs w:val="20"/>
        </w:rPr>
        <w:t xml:space="preserve">which </w:t>
      </w:r>
      <w:r>
        <w:rPr>
          <w:sz w:val="20"/>
          <w:szCs w:val="20"/>
        </w:rPr>
        <w:t>will</w:t>
      </w:r>
      <w:r w:rsidRPr="0089215D">
        <w:rPr>
          <w:sz w:val="20"/>
          <w:szCs w:val="20"/>
        </w:rPr>
        <w:t xml:space="preserve"> keep a record of </w:t>
      </w:r>
      <w:r>
        <w:rPr>
          <w:sz w:val="20"/>
          <w:szCs w:val="20"/>
        </w:rPr>
        <w:t>b</w:t>
      </w:r>
      <w:r w:rsidRPr="0089215D">
        <w:rPr>
          <w:sz w:val="20"/>
          <w:szCs w:val="20"/>
        </w:rPr>
        <w:t xml:space="preserve">rine </w:t>
      </w:r>
      <w:r>
        <w:rPr>
          <w:sz w:val="20"/>
          <w:szCs w:val="20"/>
        </w:rPr>
        <w:t>p</w:t>
      </w:r>
      <w:r w:rsidRPr="0089215D">
        <w:rPr>
          <w:sz w:val="20"/>
          <w:szCs w:val="20"/>
        </w:rPr>
        <w:t xml:space="preserve">roduction and </w:t>
      </w:r>
      <w:r>
        <w:rPr>
          <w:sz w:val="20"/>
          <w:szCs w:val="20"/>
        </w:rPr>
        <w:t>d</w:t>
      </w:r>
      <w:r w:rsidRPr="0089215D">
        <w:rPr>
          <w:sz w:val="20"/>
          <w:szCs w:val="20"/>
        </w:rPr>
        <w:t xml:space="preserve">ispense </w:t>
      </w:r>
      <w:r>
        <w:rPr>
          <w:sz w:val="20"/>
          <w:szCs w:val="20"/>
        </w:rPr>
        <w:t>d</w:t>
      </w:r>
      <w:r w:rsidRPr="0089215D">
        <w:rPr>
          <w:sz w:val="20"/>
          <w:szCs w:val="20"/>
        </w:rPr>
        <w:t xml:space="preserve">ata, </w:t>
      </w:r>
      <w:r>
        <w:rPr>
          <w:sz w:val="20"/>
          <w:szCs w:val="20"/>
        </w:rPr>
        <w:t xml:space="preserve">and </w:t>
      </w:r>
      <w:r w:rsidRPr="0089215D">
        <w:rPr>
          <w:sz w:val="20"/>
          <w:szCs w:val="20"/>
        </w:rPr>
        <w:t xml:space="preserve">an ability to generate </w:t>
      </w:r>
      <w:r w:rsidRPr="00A34171">
        <w:rPr>
          <w:sz w:val="20"/>
          <w:szCs w:val="20"/>
        </w:rPr>
        <w:t>a</w:t>
      </w:r>
      <w:r w:rsidRPr="0089215D">
        <w:rPr>
          <w:sz w:val="20"/>
          <w:szCs w:val="20"/>
        </w:rPr>
        <w:t xml:space="preserve"> </w:t>
      </w:r>
      <w:r>
        <w:rPr>
          <w:sz w:val="20"/>
          <w:szCs w:val="20"/>
        </w:rPr>
        <w:t>lo</w:t>
      </w:r>
      <w:r w:rsidRPr="0089215D">
        <w:rPr>
          <w:sz w:val="20"/>
          <w:szCs w:val="20"/>
        </w:rPr>
        <w:t xml:space="preserve">g of </w:t>
      </w:r>
      <w:r>
        <w:rPr>
          <w:sz w:val="20"/>
          <w:szCs w:val="20"/>
        </w:rPr>
        <w:t>p</w:t>
      </w:r>
      <w:r w:rsidRPr="0089215D">
        <w:rPr>
          <w:sz w:val="20"/>
          <w:szCs w:val="20"/>
        </w:rPr>
        <w:t xml:space="preserve">revious </w:t>
      </w:r>
      <w:r>
        <w:rPr>
          <w:sz w:val="20"/>
          <w:szCs w:val="20"/>
        </w:rPr>
        <w:t>re</w:t>
      </w:r>
      <w:r w:rsidRPr="0089215D">
        <w:rPr>
          <w:sz w:val="20"/>
          <w:szCs w:val="20"/>
        </w:rPr>
        <w:t>cords.</w:t>
      </w:r>
    </w:p>
    <w:p w14:paraId="5200C977" w14:textId="77777777" w:rsidR="000C7571" w:rsidRPr="00184BA2" w:rsidRDefault="000C7571" w:rsidP="000C7571">
      <w:pPr>
        <w:rPr>
          <w:sz w:val="20"/>
          <w:szCs w:val="20"/>
        </w:rPr>
      </w:pPr>
      <w:r w:rsidRPr="00FF73C5">
        <w:rPr>
          <w:sz w:val="20"/>
          <w:szCs w:val="20"/>
          <w:u w:val="single"/>
        </w:rPr>
        <w:t>EMERGENCY STOP BUTTON</w:t>
      </w:r>
      <w:r>
        <w:rPr>
          <w:sz w:val="20"/>
          <w:szCs w:val="20"/>
          <w:u w:val="single"/>
        </w:rPr>
        <w:t>:</w:t>
      </w:r>
      <w:r w:rsidRPr="00184BA2">
        <w:rPr>
          <w:sz w:val="20"/>
          <w:szCs w:val="20"/>
        </w:rPr>
        <w:tab/>
      </w:r>
      <w:r>
        <w:rPr>
          <w:sz w:val="20"/>
          <w:szCs w:val="20"/>
        </w:rPr>
        <w:t>Emergency stop b</w:t>
      </w:r>
      <w:r w:rsidRPr="00184BA2">
        <w:rPr>
          <w:sz w:val="20"/>
          <w:szCs w:val="20"/>
        </w:rPr>
        <w:t xml:space="preserve">utton shall be </w:t>
      </w:r>
      <w:r>
        <w:rPr>
          <w:sz w:val="20"/>
          <w:szCs w:val="20"/>
        </w:rPr>
        <w:t>included.</w:t>
      </w:r>
    </w:p>
    <w:p w14:paraId="033DB7F8" w14:textId="77777777" w:rsidR="000C7571" w:rsidRPr="00184BA2" w:rsidRDefault="000C7571" w:rsidP="000C7571">
      <w:pPr>
        <w:rPr>
          <w:sz w:val="20"/>
          <w:szCs w:val="20"/>
        </w:rPr>
      </w:pPr>
      <w:r w:rsidRPr="008725D5">
        <w:rPr>
          <w:sz w:val="20"/>
          <w:szCs w:val="20"/>
          <w:u w:val="single"/>
        </w:rPr>
        <w:t>AUTOMATIC SHUTOFF</w:t>
      </w:r>
      <w:r>
        <w:rPr>
          <w:sz w:val="20"/>
          <w:szCs w:val="20"/>
          <w:u w:val="single"/>
        </w:rPr>
        <w:t>:</w:t>
      </w:r>
      <w:r w:rsidRPr="00184BA2">
        <w:rPr>
          <w:sz w:val="20"/>
          <w:szCs w:val="20"/>
        </w:rPr>
        <w:tab/>
      </w:r>
      <w:r>
        <w:rPr>
          <w:sz w:val="20"/>
          <w:szCs w:val="20"/>
        </w:rPr>
        <w:tab/>
        <w:t>The Unit s</w:t>
      </w:r>
      <w:r w:rsidRPr="00184BA2">
        <w:rPr>
          <w:sz w:val="20"/>
          <w:szCs w:val="20"/>
        </w:rPr>
        <w:t>hall</w:t>
      </w:r>
      <w:r>
        <w:rPr>
          <w:sz w:val="20"/>
          <w:szCs w:val="20"/>
        </w:rPr>
        <w:t xml:space="preserve"> automatically shut off </w:t>
      </w:r>
      <w:r w:rsidRPr="00184BA2">
        <w:rPr>
          <w:sz w:val="20"/>
          <w:szCs w:val="20"/>
        </w:rPr>
        <w:t>in the event of a component failure</w:t>
      </w:r>
      <w:r>
        <w:rPr>
          <w:sz w:val="20"/>
          <w:szCs w:val="20"/>
        </w:rPr>
        <w:t>.</w:t>
      </w:r>
    </w:p>
    <w:p w14:paraId="71C7617C" w14:textId="77777777" w:rsidR="000C7571" w:rsidRPr="00184BA2" w:rsidRDefault="000C7571" w:rsidP="000C7571">
      <w:pPr>
        <w:rPr>
          <w:sz w:val="20"/>
          <w:szCs w:val="20"/>
        </w:rPr>
      </w:pPr>
      <w:r w:rsidRPr="008725D5">
        <w:rPr>
          <w:sz w:val="20"/>
          <w:szCs w:val="20"/>
          <w:u w:val="single"/>
        </w:rPr>
        <w:t>MANUAL OVERRIDE</w:t>
      </w:r>
      <w:r>
        <w:rPr>
          <w:sz w:val="20"/>
          <w:szCs w:val="20"/>
          <w:u w:val="single"/>
        </w:rPr>
        <w:t>:</w:t>
      </w:r>
      <w:r w:rsidRPr="00184BA2">
        <w:rPr>
          <w:sz w:val="20"/>
          <w:szCs w:val="20"/>
        </w:rPr>
        <w:tab/>
      </w:r>
      <w:r>
        <w:rPr>
          <w:sz w:val="20"/>
          <w:szCs w:val="20"/>
        </w:rPr>
        <w:tab/>
        <w:t>The Unit shall include m</w:t>
      </w:r>
      <w:r w:rsidRPr="00184BA2">
        <w:rPr>
          <w:sz w:val="20"/>
          <w:szCs w:val="20"/>
        </w:rPr>
        <w:t xml:space="preserve">anual </w:t>
      </w:r>
      <w:r>
        <w:rPr>
          <w:sz w:val="20"/>
          <w:szCs w:val="20"/>
        </w:rPr>
        <w:t>o</w:t>
      </w:r>
      <w:r w:rsidRPr="00184BA2">
        <w:rPr>
          <w:sz w:val="20"/>
          <w:szCs w:val="20"/>
        </w:rPr>
        <w:t>verrides for</w:t>
      </w:r>
      <w:r>
        <w:rPr>
          <w:sz w:val="20"/>
          <w:szCs w:val="20"/>
        </w:rPr>
        <w:t xml:space="preserve"> o</w:t>
      </w:r>
      <w:r w:rsidRPr="00184BA2">
        <w:rPr>
          <w:sz w:val="20"/>
          <w:szCs w:val="20"/>
        </w:rPr>
        <w:t xml:space="preserve">peration of </w:t>
      </w:r>
      <w:r>
        <w:rPr>
          <w:sz w:val="20"/>
          <w:szCs w:val="20"/>
        </w:rPr>
        <w:t>the s</w:t>
      </w:r>
      <w:r w:rsidRPr="00184BA2">
        <w:rPr>
          <w:sz w:val="20"/>
          <w:szCs w:val="20"/>
        </w:rPr>
        <w:t>ystem</w:t>
      </w:r>
      <w:r>
        <w:rPr>
          <w:sz w:val="20"/>
          <w:szCs w:val="20"/>
        </w:rPr>
        <w:t>.</w:t>
      </w:r>
    </w:p>
    <w:p w14:paraId="08F3BB54" w14:textId="77777777" w:rsidR="000C7571" w:rsidRDefault="000C7571" w:rsidP="000C7571">
      <w:pPr>
        <w:rPr>
          <w:sz w:val="20"/>
          <w:szCs w:val="20"/>
        </w:rPr>
      </w:pPr>
      <w:r w:rsidRPr="008725D5">
        <w:rPr>
          <w:sz w:val="20"/>
          <w:szCs w:val="20"/>
          <w:u w:val="single"/>
        </w:rPr>
        <w:t>PASSWORD</w:t>
      </w:r>
      <w:r>
        <w:rPr>
          <w:sz w:val="20"/>
          <w:szCs w:val="20"/>
          <w:u w:val="single"/>
        </w:rPr>
        <w:t>:</w:t>
      </w:r>
      <w:r w:rsidRPr="00184BA2">
        <w:rPr>
          <w:sz w:val="20"/>
          <w:szCs w:val="20"/>
        </w:rPr>
        <w:tab/>
      </w:r>
      <w:r>
        <w:rPr>
          <w:sz w:val="20"/>
          <w:szCs w:val="20"/>
        </w:rPr>
        <w:tab/>
      </w:r>
      <w:r>
        <w:rPr>
          <w:sz w:val="20"/>
          <w:szCs w:val="20"/>
        </w:rPr>
        <w:tab/>
        <w:t>The Unit s</w:t>
      </w:r>
      <w:r w:rsidRPr="00184BA2">
        <w:rPr>
          <w:sz w:val="20"/>
          <w:szCs w:val="20"/>
        </w:rPr>
        <w:t xml:space="preserve">hall have </w:t>
      </w:r>
      <w:r>
        <w:rPr>
          <w:sz w:val="20"/>
          <w:szCs w:val="20"/>
        </w:rPr>
        <w:t xml:space="preserve">the </w:t>
      </w:r>
      <w:r w:rsidRPr="00184BA2">
        <w:rPr>
          <w:sz w:val="20"/>
          <w:szCs w:val="20"/>
        </w:rPr>
        <w:t xml:space="preserve">ability to set and change </w:t>
      </w:r>
      <w:r>
        <w:rPr>
          <w:sz w:val="20"/>
          <w:szCs w:val="20"/>
        </w:rPr>
        <w:t>p</w:t>
      </w:r>
      <w:r w:rsidRPr="00184BA2">
        <w:rPr>
          <w:sz w:val="20"/>
          <w:szCs w:val="20"/>
        </w:rPr>
        <w:t>assword</w:t>
      </w:r>
      <w:r>
        <w:rPr>
          <w:sz w:val="20"/>
          <w:szCs w:val="20"/>
        </w:rPr>
        <w:t>.</w:t>
      </w:r>
    </w:p>
    <w:p w14:paraId="09663181" w14:textId="77777777" w:rsidR="000C7571" w:rsidRDefault="000C7571" w:rsidP="000C7571">
      <w:pPr>
        <w:rPr>
          <w:sz w:val="20"/>
          <w:szCs w:val="20"/>
        </w:rPr>
      </w:pPr>
    </w:p>
    <w:p w14:paraId="3085C6E1" w14:textId="77777777" w:rsidR="000C7571" w:rsidRDefault="000C7571" w:rsidP="000C7571">
      <w:pPr>
        <w:pStyle w:val="Heading3"/>
        <w:ind w:left="1260"/>
      </w:pPr>
      <w:bookmarkStart w:id="138" w:name="_Toc146193690"/>
      <w:bookmarkStart w:id="139" w:name="_Toc180399715"/>
      <w:r>
        <w:t>BRINE MAKER – MECHANICAL COMPONENTS</w:t>
      </w:r>
      <w:bookmarkEnd w:id="138"/>
      <w:bookmarkEnd w:id="139"/>
    </w:p>
    <w:p w14:paraId="172B753D" w14:textId="77777777" w:rsidR="000C7571" w:rsidRDefault="000C7571" w:rsidP="000C7571">
      <w:pPr>
        <w:rPr>
          <w:sz w:val="20"/>
          <w:szCs w:val="20"/>
          <w:u w:val="single"/>
        </w:rPr>
      </w:pPr>
    </w:p>
    <w:p w14:paraId="793D7448" w14:textId="77777777" w:rsidR="000C7571" w:rsidRPr="00706222" w:rsidRDefault="000C7571" w:rsidP="000C7571">
      <w:pPr>
        <w:rPr>
          <w:sz w:val="20"/>
          <w:szCs w:val="20"/>
        </w:rPr>
      </w:pPr>
      <w:r>
        <w:rPr>
          <w:sz w:val="20"/>
          <w:szCs w:val="20"/>
          <w:u w:val="single"/>
        </w:rPr>
        <w:t>GENERAL:</w:t>
      </w:r>
      <w:r>
        <w:rPr>
          <w:sz w:val="20"/>
          <w:szCs w:val="20"/>
        </w:rPr>
        <w:tab/>
      </w:r>
      <w:r>
        <w:rPr>
          <w:sz w:val="20"/>
          <w:szCs w:val="20"/>
        </w:rPr>
        <w:tab/>
      </w:r>
      <w:r>
        <w:rPr>
          <w:sz w:val="20"/>
          <w:szCs w:val="20"/>
        </w:rPr>
        <w:tab/>
      </w:r>
      <w:r w:rsidRPr="00706222">
        <w:rPr>
          <w:sz w:val="20"/>
          <w:szCs w:val="20"/>
        </w:rPr>
        <w:t xml:space="preserve">A Brine </w:t>
      </w:r>
      <w:r>
        <w:rPr>
          <w:sz w:val="20"/>
          <w:szCs w:val="20"/>
        </w:rPr>
        <w:t>M</w:t>
      </w:r>
      <w:r w:rsidRPr="00706222">
        <w:rPr>
          <w:sz w:val="20"/>
          <w:szCs w:val="20"/>
        </w:rPr>
        <w:t xml:space="preserve">aker for producing </w:t>
      </w:r>
      <w:r>
        <w:rPr>
          <w:sz w:val="20"/>
          <w:szCs w:val="20"/>
        </w:rPr>
        <w:t>s</w:t>
      </w:r>
      <w:r w:rsidRPr="00706222">
        <w:rPr>
          <w:sz w:val="20"/>
          <w:szCs w:val="20"/>
        </w:rPr>
        <w:t xml:space="preserve">alt </w:t>
      </w:r>
      <w:r>
        <w:rPr>
          <w:sz w:val="20"/>
          <w:szCs w:val="20"/>
        </w:rPr>
        <w:t>b</w:t>
      </w:r>
      <w:r w:rsidRPr="00706222">
        <w:rPr>
          <w:sz w:val="20"/>
          <w:szCs w:val="20"/>
        </w:rPr>
        <w:t xml:space="preserve">rine shall be provided. </w:t>
      </w:r>
      <w:r>
        <w:rPr>
          <w:sz w:val="20"/>
          <w:szCs w:val="20"/>
        </w:rPr>
        <w:tab/>
      </w:r>
      <w:r>
        <w:rPr>
          <w:sz w:val="20"/>
          <w:szCs w:val="20"/>
        </w:rPr>
        <w:tab/>
      </w:r>
      <w:r>
        <w:rPr>
          <w:sz w:val="20"/>
          <w:szCs w:val="20"/>
        </w:rPr>
        <w:tab/>
      </w:r>
    </w:p>
    <w:p w14:paraId="45A2E72A" w14:textId="77777777" w:rsidR="000C7571" w:rsidRPr="002C0E4B" w:rsidRDefault="000C7571" w:rsidP="000C7571">
      <w:pPr>
        <w:rPr>
          <w:sz w:val="20"/>
          <w:szCs w:val="20"/>
        </w:rPr>
      </w:pPr>
      <w:r w:rsidRPr="002C0E4B">
        <w:rPr>
          <w:sz w:val="20"/>
          <w:szCs w:val="20"/>
          <w:u w:val="single"/>
        </w:rPr>
        <w:t>PUMP MATERIAL</w:t>
      </w:r>
      <w:r>
        <w:rPr>
          <w:sz w:val="20"/>
          <w:szCs w:val="20"/>
          <w:u w:val="single"/>
        </w:rPr>
        <w:t>:</w:t>
      </w:r>
      <w:r w:rsidRPr="002C0E4B">
        <w:rPr>
          <w:sz w:val="20"/>
          <w:szCs w:val="20"/>
        </w:rPr>
        <w:tab/>
      </w:r>
      <w:r>
        <w:rPr>
          <w:sz w:val="20"/>
          <w:szCs w:val="20"/>
        </w:rPr>
        <w:tab/>
      </w:r>
      <w:r w:rsidRPr="002C0E4B">
        <w:rPr>
          <w:sz w:val="20"/>
          <w:szCs w:val="20"/>
        </w:rPr>
        <w:t>Non-</w:t>
      </w:r>
      <w:r>
        <w:rPr>
          <w:sz w:val="20"/>
          <w:szCs w:val="20"/>
        </w:rPr>
        <w:t>C</w:t>
      </w:r>
      <w:r w:rsidRPr="002C0E4B">
        <w:rPr>
          <w:sz w:val="20"/>
          <w:szCs w:val="20"/>
        </w:rPr>
        <w:t xml:space="preserve">orrosive </w:t>
      </w:r>
      <w:r>
        <w:rPr>
          <w:sz w:val="20"/>
          <w:szCs w:val="20"/>
        </w:rPr>
        <w:t>m</w:t>
      </w:r>
      <w:r w:rsidRPr="002C0E4B">
        <w:rPr>
          <w:sz w:val="20"/>
          <w:szCs w:val="20"/>
        </w:rPr>
        <w:t>etallic material</w:t>
      </w:r>
      <w:r>
        <w:rPr>
          <w:sz w:val="20"/>
          <w:szCs w:val="20"/>
        </w:rPr>
        <w:t>.</w:t>
      </w:r>
    </w:p>
    <w:p w14:paraId="158B1D96" w14:textId="77777777" w:rsidR="000C7571" w:rsidRPr="002C0E4B" w:rsidRDefault="000C7571" w:rsidP="000C7571">
      <w:pPr>
        <w:rPr>
          <w:sz w:val="20"/>
          <w:szCs w:val="20"/>
        </w:rPr>
      </w:pPr>
      <w:r w:rsidRPr="002C0E4B">
        <w:rPr>
          <w:sz w:val="20"/>
          <w:szCs w:val="20"/>
          <w:u w:val="single"/>
        </w:rPr>
        <w:t>PUMP RATING</w:t>
      </w:r>
      <w:r>
        <w:rPr>
          <w:sz w:val="20"/>
          <w:szCs w:val="20"/>
          <w:u w:val="single"/>
        </w:rPr>
        <w:t>:</w:t>
      </w:r>
      <w:r w:rsidRPr="002C0E4B">
        <w:rPr>
          <w:sz w:val="20"/>
          <w:szCs w:val="20"/>
        </w:rPr>
        <w:tab/>
      </w:r>
      <w:r>
        <w:rPr>
          <w:sz w:val="20"/>
          <w:szCs w:val="20"/>
        </w:rPr>
        <w:tab/>
      </w:r>
      <w:r>
        <w:rPr>
          <w:sz w:val="20"/>
          <w:szCs w:val="20"/>
        </w:rPr>
        <w:tab/>
      </w:r>
      <w:r w:rsidRPr="00AE4000">
        <w:rPr>
          <w:sz w:val="20"/>
          <w:szCs w:val="20"/>
        </w:rPr>
        <w:t xml:space="preserve">100 G.P.M. (Gallons </w:t>
      </w:r>
      <w:r>
        <w:rPr>
          <w:sz w:val="20"/>
          <w:szCs w:val="20"/>
        </w:rPr>
        <w:t>p</w:t>
      </w:r>
      <w:r w:rsidRPr="00AE4000">
        <w:rPr>
          <w:sz w:val="20"/>
          <w:szCs w:val="20"/>
        </w:rPr>
        <w:t>er Minute</w:t>
      </w:r>
      <w:r>
        <w:rPr>
          <w:sz w:val="20"/>
          <w:szCs w:val="20"/>
        </w:rPr>
        <w:t xml:space="preserve">) </w:t>
      </w:r>
      <w:r w:rsidRPr="002C0E4B">
        <w:rPr>
          <w:sz w:val="20"/>
          <w:szCs w:val="20"/>
        </w:rPr>
        <w:t>minimum</w:t>
      </w:r>
      <w:r>
        <w:rPr>
          <w:sz w:val="20"/>
          <w:szCs w:val="20"/>
        </w:rPr>
        <w:t>.</w:t>
      </w:r>
    </w:p>
    <w:p w14:paraId="14FAC97A" w14:textId="77777777" w:rsidR="000C7571" w:rsidRPr="002C0E4B" w:rsidRDefault="000C7571" w:rsidP="000C7571">
      <w:pPr>
        <w:rPr>
          <w:sz w:val="20"/>
          <w:szCs w:val="20"/>
        </w:rPr>
      </w:pPr>
      <w:r w:rsidRPr="002C0E4B">
        <w:rPr>
          <w:sz w:val="20"/>
          <w:szCs w:val="20"/>
          <w:u w:val="single"/>
        </w:rPr>
        <w:t>FLOW (PRODUCTION) RATE</w:t>
      </w:r>
      <w:r>
        <w:rPr>
          <w:sz w:val="20"/>
          <w:szCs w:val="20"/>
          <w:u w:val="single"/>
        </w:rPr>
        <w:t>:</w:t>
      </w:r>
      <w:r w:rsidRPr="002C0E4B">
        <w:rPr>
          <w:sz w:val="20"/>
          <w:szCs w:val="20"/>
        </w:rPr>
        <w:tab/>
      </w:r>
      <w:r>
        <w:rPr>
          <w:sz w:val="20"/>
          <w:szCs w:val="20"/>
        </w:rPr>
        <w:t>The Unit s</w:t>
      </w:r>
      <w:r w:rsidRPr="002C0E4B">
        <w:rPr>
          <w:sz w:val="20"/>
          <w:szCs w:val="20"/>
        </w:rPr>
        <w:t xml:space="preserve">hall be able to </w:t>
      </w:r>
      <w:r>
        <w:rPr>
          <w:sz w:val="20"/>
          <w:szCs w:val="20"/>
        </w:rPr>
        <w:t>p</w:t>
      </w:r>
      <w:r w:rsidRPr="002C0E4B">
        <w:rPr>
          <w:sz w:val="20"/>
          <w:szCs w:val="20"/>
        </w:rPr>
        <w:t xml:space="preserve">roduce </w:t>
      </w:r>
      <w:r>
        <w:rPr>
          <w:sz w:val="20"/>
          <w:szCs w:val="20"/>
        </w:rPr>
        <w:t>m</w:t>
      </w:r>
      <w:r w:rsidRPr="002C0E4B">
        <w:rPr>
          <w:sz w:val="20"/>
          <w:szCs w:val="20"/>
        </w:rPr>
        <w:t xml:space="preserve">inimum of 5,000 gallons per hour of </w:t>
      </w:r>
      <w:r>
        <w:rPr>
          <w:sz w:val="20"/>
          <w:szCs w:val="20"/>
        </w:rPr>
        <w:t>s</w:t>
      </w:r>
      <w:r w:rsidRPr="002C0E4B">
        <w:rPr>
          <w:sz w:val="20"/>
          <w:szCs w:val="20"/>
        </w:rPr>
        <w:t xml:space="preserve">alt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b</w:t>
      </w:r>
      <w:r w:rsidRPr="002C0E4B">
        <w:rPr>
          <w:sz w:val="20"/>
          <w:szCs w:val="20"/>
        </w:rPr>
        <w:t>rine to</w:t>
      </w:r>
      <w:r>
        <w:rPr>
          <w:sz w:val="20"/>
          <w:szCs w:val="20"/>
        </w:rPr>
        <w:t xml:space="preserve"> the s</w:t>
      </w:r>
      <w:r w:rsidRPr="002C0E4B">
        <w:rPr>
          <w:sz w:val="20"/>
          <w:szCs w:val="20"/>
        </w:rPr>
        <w:t xml:space="preserve">torage </w:t>
      </w:r>
      <w:r>
        <w:rPr>
          <w:sz w:val="20"/>
          <w:szCs w:val="20"/>
        </w:rPr>
        <w:t>t</w:t>
      </w:r>
      <w:r w:rsidRPr="002C0E4B">
        <w:rPr>
          <w:sz w:val="20"/>
          <w:szCs w:val="20"/>
        </w:rPr>
        <w:t>anks</w:t>
      </w:r>
      <w:r>
        <w:rPr>
          <w:sz w:val="20"/>
          <w:szCs w:val="20"/>
        </w:rPr>
        <w:t>.</w:t>
      </w:r>
    </w:p>
    <w:p w14:paraId="741019D2" w14:textId="77777777" w:rsidR="000C7571" w:rsidRPr="002C0E4B" w:rsidRDefault="000C7571" w:rsidP="000C7571">
      <w:pPr>
        <w:rPr>
          <w:sz w:val="20"/>
          <w:szCs w:val="20"/>
        </w:rPr>
      </w:pPr>
      <w:r w:rsidRPr="00F63A4C">
        <w:rPr>
          <w:sz w:val="20"/>
          <w:szCs w:val="20"/>
          <w:u w:val="single"/>
        </w:rPr>
        <w:t>THERMAL PROTECTION OF PUMP</w:t>
      </w:r>
      <w:r>
        <w:rPr>
          <w:sz w:val="20"/>
          <w:szCs w:val="20"/>
          <w:u w:val="single"/>
        </w:rPr>
        <w:t>:</w:t>
      </w:r>
      <w:r w:rsidRPr="002C0E4B">
        <w:rPr>
          <w:sz w:val="20"/>
          <w:szCs w:val="20"/>
        </w:rPr>
        <w:tab/>
      </w:r>
      <w:r>
        <w:rPr>
          <w:sz w:val="20"/>
          <w:szCs w:val="20"/>
        </w:rPr>
        <w:t xml:space="preserve">The Unit’s Pump shall have thermal protection. </w:t>
      </w:r>
    </w:p>
    <w:p w14:paraId="28BB7897" w14:textId="77777777" w:rsidR="000C7571" w:rsidRPr="002C0E4B" w:rsidRDefault="000C7571" w:rsidP="000C7571">
      <w:pPr>
        <w:ind w:left="2160" w:hanging="2160"/>
        <w:rPr>
          <w:sz w:val="20"/>
          <w:szCs w:val="20"/>
        </w:rPr>
      </w:pPr>
      <w:r w:rsidRPr="00F63A4C">
        <w:rPr>
          <w:sz w:val="20"/>
          <w:szCs w:val="20"/>
          <w:u w:val="single"/>
        </w:rPr>
        <w:t>PUMP SEALS</w:t>
      </w:r>
      <w:r>
        <w:rPr>
          <w:sz w:val="20"/>
          <w:szCs w:val="20"/>
          <w:u w:val="single"/>
        </w:rPr>
        <w:t>:</w:t>
      </w:r>
      <w:r w:rsidRPr="002C0E4B">
        <w:rPr>
          <w:sz w:val="20"/>
          <w:szCs w:val="20"/>
        </w:rPr>
        <w:tab/>
      </w:r>
      <w:r>
        <w:rPr>
          <w:sz w:val="20"/>
          <w:szCs w:val="20"/>
        </w:rPr>
        <w:tab/>
        <w:t>The Unit’s pump seals s</w:t>
      </w:r>
      <w:r w:rsidRPr="002C0E4B">
        <w:rPr>
          <w:sz w:val="20"/>
          <w:szCs w:val="20"/>
        </w:rPr>
        <w:t xml:space="preserve">hall be </w:t>
      </w:r>
      <w:r>
        <w:rPr>
          <w:sz w:val="20"/>
          <w:szCs w:val="20"/>
        </w:rPr>
        <w:t>c</w:t>
      </w:r>
      <w:r w:rsidRPr="002C0E4B">
        <w:rPr>
          <w:sz w:val="20"/>
          <w:szCs w:val="20"/>
        </w:rPr>
        <w:t>onstructed of</w:t>
      </w:r>
      <w:r>
        <w:rPr>
          <w:sz w:val="20"/>
          <w:szCs w:val="20"/>
        </w:rPr>
        <w:t xml:space="preserve"> </w:t>
      </w:r>
      <w:r w:rsidRPr="002C0E4B">
        <w:rPr>
          <w:sz w:val="20"/>
          <w:szCs w:val="20"/>
        </w:rPr>
        <w:t xml:space="preserve">durable </w:t>
      </w:r>
      <w:r>
        <w:rPr>
          <w:sz w:val="20"/>
          <w:szCs w:val="20"/>
        </w:rPr>
        <w:t>n</w:t>
      </w:r>
      <w:r w:rsidRPr="002C0E4B">
        <w:rPr>
          <w:sz w:val="20"/>
          <w:szCs w:val="20"/>
        </w:rPr>
        <w:t>on-</w:t>
      </w:r>
      <w:r>
        <w:rPr>
          <w:sz w:val="20"/>
          <w:szCs w:val="20"/>
        </w:rPr>
        <w:t>c</w:t>
      </w:r>
      <w:r w:rsidRPr="002C0E4B">
        <w:rPr>
          <w:sz w:val="20"/>
          <w:szCs w:val="20"/>
        </w:rPr>
        <w:t>or</w:t>
      </w:r>
      <w:r>
        <w:rPr>
          <w:sz w:val="20"/>
          <w:szCs w:val="20"/>
        </w:rPr>
        <w:t>r</w:t>
      </w:r>
      <w:r w:rsidRPr="002C0E4B">
        <w:rPr>
          <w:sz w:val="20"/>
          <w:szCs w:val="20"/>
        </w:rPr>
        <w:t>osiv</w:t>
      </w:r>
      <w:r>
        <w:rPr>
          <w:sz w:val="20"/>
          <w:szCs w:val="20"/>
        </w:rPr>
        <w:t>e m</w:t>
      </w:r>
      <w:r w:rsidRPr="002C0E4B">
        <w:rPr>
          <w:sz w:val="20"/>
          <w:szCs w:val="20"/>
        </w:rPr>
        <w:t>aterial</w:t>
      </w:r>
      <w:r>
        <w:rPr>
          <w:sz w:val="20"/>
          <w:szCs w:val="20"/>
        </w:rPr>
        <w:t>.</w:t>
      </w:r>
    </w:p>
    <w:p w14:paraId="3B0DF087" w14:textId="77777777" w:rsidR="000C7571" w:rsidRPr="002C0E4B" w:rsidRDefault="000C7571" w:rsidP="000C7571">
      <w:pPr>
        <w:rPr>
          <w:sz w:val="20"/>
          <w:szCs w:val="20"/>
        </w:rPr>
      </w:pPr>
      <w:r w:rsidRPr="00F63A4C">
        <w:rPr>
          <w:sz w:val="20"/>
          <w:szCs w:val="20"/>
          <w:u w:val="single"/>
        </w:rPr>
        <w:t>FITTINGS AND VALVES</w:t>
      </w:r>
      <w:r>
        <w:rPr>
          <w:sz w:val="20"/>
          <w:szCs w:val="20"/>
          <w:u w:val="single"/>
        </w:rPr>
        <w:t>:</w:t>
      </w:r>
      <w:r w:rsidRPr="002C0E4B">
        <w:rPr>
          <w:sz w:val="20"/>
          <w:szCs w:val="20"/>
        </w:rPr>
        <w:tab/>
      </w:r>
      <w:r>
        <w:rPr>
          <w:sz w:val="20"/>
          <w:szCs w:val="20"/>
        </w:rPr>
        <w:tab/>
      </w:r>
      <w:r w:rsidRPr="002C0E4B">
        <w:rPr>
          <w:sz w:val="20"/>
          <w:szCs w:val="20"/>
        </w:rPr>
        <w:t>Manifold-type</w:t>
      </w:r>
      <w:r>
        <w:rPr>
          <w:sz w:val="20"/>
          <w:szCs w:val="20"/>
        </w:rPr>
        <w:t xml:space="preserve"> constructed of n</w:t>
      </w:r>
      <w:r w:rsidRPr="002C0E4B">
        <w:rPr>
          <w:sz w:val="20"/>
          <w:szCs w:val="20"/>
        </w:rPr>
        <w:t>on-</w:t>
      </w:r>
      <w:r>
        <w:rPr>
          <w:sz w:val="20"/>
          <w:szCs w:val="20"/>
        </w:rPr>
        <w:t>c</w:t>
      </w:r>
      <w:r w:rsidRPr="002C0E4B">
        <w:rPr>
          <w:sz w:val="20"/>
          <w:szCs w:val="20"/>
        </w:rPr>
        <w:t xml:space="preserve">orrosive </w:t>
      </w:r>
      <w:r>
        <w:rPr>
          <w:sz w:val="20"/>
          <w:szCs w:val="20"/>
        </w:rPr>
        <w:t>m</w:t>
      </w:r>
      <w:r w:rsidRPr="002C0E4B">
        <w:rPr>
          <w:sz w:val="20"/>
          <w:szCs w:val="20"/>
        </w:rPr>
        <w:t>aterial</w:t>
      </w:r>
      <w:r>
        <w:rPr>
          <w:sz w:val="20"/>
          <w:szCs w:val="20"/>
        </w:rPr>
        <w:t>.</w:t>
      </w:r>
    </w:p>
    <w:p w14:paraId="20D14350" w14:textId="77777777" w:rsidR="000C7571" w:rsidRPr="002C0E4B" w:rsidRDefault="000C7571" w:rsidP="000C7571">
      <w:pPr>
        <w:rPr>
          <w:sz w:val="20"/>
          <w:szCs w:val="20"/>
        </w:rPr>
      </w:pPr>
      <w:r w:rsidRPr="00F63A4C">
        <w:rPr>
          <w:sz w:val="20"/>
          <w:szCs w:val="20"/>
          <w:u w:val="single"/>
        </w:rPr>
        <w:t>FASTENERS</w:t>
      </w:r>
      <w:r>
        <w:rPr>
          <w:sz w:val="20"/>
          <w:szCs w:val="20"/>
          <w:u w:val="single"/>
        </w:rPr>
        <w:t>:</w:t>
      </w:r>
      <w:r w:rsidRPr="002C0E4B">
        <w:rPr>
          <w:sz w:val="20"/>
          <w:szCs w:val="20"/>
        </w:rPr>
        <w:tab/>
      </w:r>
      <w:r>
        <w:rPr>
          <w:sz w:val="20"/>
          <w:szCs w:val="20"/>
        </w:rPr>
        <w:tab/>
      </w:r>
      <w:r>
        <w:rPr>
          <w:sz w:val="20"/>
          <w:szCs w:val="20"/>
        </w:rPr>
        <w:tab/>
      </w:r>
      <w:r w:rsidRPr="002C0E4B">
        <w:rPr>
          <w:sz w:val="20"/>
          <w:szCs w:val="20"/>
        </w:rPr>
        <w:t>Non-</w:t>
      </w:r>
      <w:r>
        <w:rPr>
          <w:sz w:val="20"/>
          <w:szCs w:val="20"/>
        </w:rPr>
        <w:t>C</w:t>
      </w:r>
      <w:r w:rsidRPr="002C0E4B">
        <w:rPr>
          <w:sz w:val="20"/>
          <w:szCs w:val="20"/>
        </w:rPr>
        <w:t xml:space="preserve">orrosive </w:t>
      </w:r>
      <w:r>
        <w:rPr>
          <w:sz w:val="20"/>
          <w:szCs w:val="20"/>
        </w:rPr>
        <w:t>m</w:t>
      </w:r>
      <w:r w:rsidRPr="002C0E4B">
        <w:rPr>
          <w:sz w:val="20"/>
          <w:szCs w:val="20"/>
        </w:rPr>
        <w:t>aterial</w:t>
      </w:r>
      <w:r>
        <w:rPr>
          <w:sz w:val="20"/>
          <w:szCs w:val="20"/>
        </w:rPr>
        <w:t>.</w:t>
      </w:r>
    </w:p>
    <w:p w14:paraId="1710067E" w14:textId="77777777" w:rsidR="000C7571" w:rsidRPr="002C0E4B" w:rsidRDefault="000C7571" w:rsidP="000C7571">
      <w:pPr>
        <w:rPr>
          <w:sz w:val="20"/>
          <w:szCs w:val="20"/>
        </w:rPr>
      </w:pPr>
      <w:r w:rsidRPr="00F63A4C">
        <w:rPr>
          <w:sz w:val="20"/>
          <w:szCs w:val="20"/>
          <w:u w:val="single"/>
        </w:rPr>
        <w:t>CONTROL VALVE</w:t>
      </w:r>
      <w:r>
        <w:rPr>
          <w:sz w:val="20"/>
          <w:szCs w:val="20"/>
          <w:u w:val="single"/>
        </w:rPr>
        <w:t>:</w:t>
      </w:r>
      <w:r w:rsidRPr="002C0E4B">
        <w:rPr>
          <w:sz w:val="20"/>
          <w:szCs w:val="20"/>
        </w:rPr>
        <w:tab/>
      </w:r>
      <w:r>
        <w:rPr>
          <w:sz w:val="20"/>
          <w:szCs w:val="20"/>
        </w:rPr>
        <w:tab/>
      </w:r>
      <w:r>
        <w:rPr>
          <w:sz w:val="20"/>
          <w:szCs w:val="20"/>
        </w:rPr>
        <w:tab/>
        <w:t xml:space="preserve">A control valve </w:t>
      </w:r>
      <w:r w:rsidRPr="002C0E4B">
        <w:rPr>
          <w:sz w:val="20"/>
          <w:szCs w:val="20"/>
        </w:rPr>
        <w:t>shall be provided</w:t>
      </w:r>
      <w:r>
        <w:rPr>
          <w:sz w:val="20"/>
          <w:szCs w:val="20"/>
        </w:rPr>
        <w:t>.</w:t>
      </w:r>
    </w:p>
    <w:p w14:paraId="5CD5CC9D" w14:textId="77777777" w:rsidR="000C7571" w:rsidRPr="002C0E4B" w:rsidRDefault="000C7571" w:rsidP="000C7571">
      <w:pPr>
        <w:rPr>
          <w:sz w:val="20"/>
          <w:szCs w:val="20"/>
        </w:rPr>
      </w:pPr>
      <w:r w:rsidRPr="00F63A4C">
        <w:rPr>
          <w:sz w:val="20"/>
          <w:szCs w:val="20"/>
          <w:u w:val="single"/>
        </w:rPr>
        <w:t>PUMP-MOTOR CONNECTION</w:t>
      </w:r>
      <w:r>
        <w:rPr>
          <w:sz w:val="20"/>
          <w:szCs w:val="20"/>
          <w:u w:val="single"/>
        </w:rPr>
        <w:t>:</w:t>
      </w:r>
      <w:r w:rsidRPr="002C0E4B">
        <w:rPr>
          <w:sz w:val="20"/>
          <w:szCs w:val="20"/>
        </w:rPr>
        <w:tab/>
        <w:t>Close-</w:t>
      </w:r>
      <w:r>
        <w:rPr>
          <w:sz w:val="20"/>
          <w:szCs w:val="20"/>
        </w:rPr>
        <w:t>c</w:t>
      </w:r>
      <w:r w:rsidRPr="002C0E4B">
        <w:rPr>
          <w:sz w:val="20"/>
          <w:szCs w:val="20"/>
        </w:rPr>
        <w:t xml:space="preserve">oupled or </w:t>
      </w:r>
      <w:r>
        <w:rPr>
          <w:sz w:val="20"/>
          <w:szCs w:val="20"/>
        </w:rPr>
        <w:t>p</w:t>
      </w:r>
      <w:r w:rsidRPr="002C0E4B">
        <w:rPr>
          <w:sz w:val="20"/>
          <w:szCs w:val="20"/>
        </w:rPr>
        <w:t xml:space="preserve">edestal </w:t>
      </w:r>
      <w:r>
        <w:rPr>
          <w:sz w:val="20"/>
          <w:szCs w:val="20"/>
        </w:rPr>
        <w:t>m</w:t>
      </w:r>
      <w:r w:rsidRPr="002C0E4B">
        <w:rPr>
          <w:sz w:val="20"/>
          <w:szCs w:val="20"/>
        </w:rPr>
        <w:t>ount</w:t>
      </w:r>
      <w:r>
        <w:rPr>
          <w:sz w:val="20"/>
          <w:szCs w:val="20"/>
        </w:rPr>
        <w:t xml:space="preserve"> connection shall be included.</w:t>
      </w:r>
    </w:p>
    <w:p w14:paraId="11178FC2" w14:textId="78613C0E" w:rsidR="000C7571" w:rsidRDefault="000C7571" w:rsidP="000C7571">
      <w:pPr>
        <w:ind w:left="2880" w:hanging="2880"/>
        <w:rPr>
          <w:sz w:val="20"/>
          <w:szCs w:val="20"/>
        </w:rPr>
      </w:pPr>
      <w:r w:rsidRPr="00F63A4C">
        <w:rPr>
          <w:sz w:val="20"/>
          <w:szCs w:val="20"/>
          <w:u w:val="single"/>
        </w:rPr>
        <w:t>SAFETY</w:t>
      </w:r>
      <w:r>
        <w:rPr>
          <w:sz w:val="20"/>
          <w:szCs w:val="20"/>
          <w:u w:val="single"/>
        </w:rPr>
        <w:t>:</w:t>
      </w:r>
      <w:r>
        <w:rPr>
          <w:sz w:val="20"/>
          <w:szCs w:val="20"/>
        </w:rPr>
        <w:tab/>
      </w:r>
      <w:r w:rsidRPr="002C0E4B">
        <w:rPr>
          <w:sz w:val="20"/>
          <w:szCs w:val="20"/>
        </w:rPr>
        <w:t xml:space="preserve">All </w:t>
      </w:r>
      <w:r>
        <w:rPr>
          <w:sz w:val="20"/>
          <w:szCs w:val="20"/>
        </w:rPr>
        <w:t>p</w:t>
      </w:r>
      <w:r w:rsidRPr="002C0E4B">
        <w:rPr>
          <w:sz w:val="20"/>
          <w:szCs w:val="20"/>
        </w:rPr>
        <w:t xml:space="preserve">ower </w:t>
      </w:r>
      <w:r>
        <w:rPr>
          <w:sz w:val="20"/>
          <w:szCs w:val="20"/>
        </w:rPr>
        <w:t>e</w:t>
      </w:r>
      <w:r w:rsidRPr="002C0E4B">
        <w:rPr>
          <w:sz w:val="20"/>
          <w:szCs w:val="20"/>
        </w:rPr>
        <w:t xml:space="preserve">nclosures and </w:t>
      </w:r>
      <w:r>
        <w:rPr>
          <w:sz w:val="20"/>
          <w:szCs w:val="20"/>
        </w:rPr>
        <w:t>c</w:t>
      </w:r>
      <w:r w:rsidRPr="002C0E4B">
        <w:rPr>
          <w:sz w:val="20"/>
          <w:szCs w:val="20"/>
        </w:rPr>
        <w:t xml:space="preserve">ontrol </w:t>
      </w:r>
      <w:r>
        <w:rPr>
          <w:sz w:val="20"/>
          <w:szCs w:val="20"/>
        </w:rPr>
        <w:t>e</w:t>
      </w:r>
      <w:r w:rsidRPr="002C0E4B">
        <w:rPr>
          <w:sz w:val="20"/>
          <w:szCs w:val="20"/>
        </w:rPr>
        <w:t>nclosures shall be rated at</w:t>
      </w:r>
      <w:r>
        <w:rPr>
          <w:sz w:val="20"/>
          <w:szCs w:val="20"/>
        </w:rPr>
        <w:t xml:space="preserve"> </w:t>
      </w:r>
      <w:r w:rsidR="00525796">
        <w:rPr>
          <w:sz w:val="20"/>
          <w:szCs w:val="20"/>
        </w:rPr>
        <w:t>NEMA</w:t>
      </w:r>
      <w:r w:rsidRPr="00E43D8D">
        <w:rPr>
          <w:sz w:val="20"/>
          <w:szCs w:val="20"/>
        </w:rPr>
        <w:t xml:space="preserve"> 4X.</w:t>
      </w:r>
    </w:p>
    <w:p w14:paraId="4FF2CE75" w14:textId="150B285F" w:rsidR="000C7571" w:rsidRDefault="000C7571" w:rsidP="000C7571">
      <w:pPr>
        <w:ind w:left="2880" w:hanging="2880"/>
        <w:rPr>
          <w:sz w:val="20"/>
          <w:szCs w:val="20"/>
        </w:rPr>
      </w:pPr>
      <w:r>
        <w:rPr>
          <w:sz w:val="20"/>
          <w:szCs w:val="20"/>
        </w:rPr>
        <w:t xml:space="preserve">The </w:t>
      </w:r>
      <w:r w:rsidR="00C636FE">
        <w:rPr>
          <w:sz w:val="20"/>
          <w:szCs w:val="20"/>
        </w:rPr>
        <w:t>Using Agency</w:t>
      </w:r>
      <w:r>
        <w:rPr>
          <w:sz w:val="20"/>
          <w:szCs w:val="20"/>
        </w:rPr>
        <w:t xml:space="preserve"> requires a single phase electric machine.</w:t>
      </w:r>
    </w:p>
    <w:p w14:paraId="30E73532" w14:textId="77777777" w:rsidR="000C7571" w:rsidRDefault="000C7571" w:rsidP="000C7571">
      <w:pPr>
        <w:pStyle w:val="Heading3"/>
        <w:ind w:left="1260"/>
      </w:pPr>
      <w:bookmarkStart w:id="140" w:name="_Toc146193691"/>
      <w:bookmarkStart w:id="141" w:name="_Toc180399716"/>
      <w:r>
        <w:t>TRUCK LOADING &amp; BLENDING SYSTEM</w:t>
      </w:r>
      <w:bookmarkEnd w:id="140"/>
      <w:bookmarkEnd w:id="141"/>
    </w:p>
    <w:p w14:paraId="30F09F13" w14:textId="77777777" w:rsidR="000C7571" w:rsidRDefault="000C7571" w:rsidP="000C7571">
      <w:pPr>
        <w:ind w:left="2880" w:hanging="2880"/>
        <w:rPr>
          <w:sz w:val="20"/>
          <w:szCs w:val="20"/>
          <w:u w:val="single"/>
        </w:rPr>
      </w:pPr>
    </w:p>
    <w:p w14:paraId="1A136290" w14:textId="6E60303D" w:rsidR="000C7571" w:rsidRPr="00BB7154" w:rsidRDefault="000C7571" w:rsidP="000C7571">
      <w:pPr>
        <w:tabs>
          <w:tab w:val="left" w:pos="0"/>
        </w:tabs>
        <w:overflowPunct w:val="0"/>
        <w:autoSpaceDE w:val="0"/>
        <w:autoSpaceDN w:val="0"/>
        <w:adjustRightInd w:val="0"/>
        <w:ind w:left="2880" w:hanging="2880"/>
        <w:rPr>
          <w:rFonts w:ascii="Calibri" w:hAnsi="Calibri" w:cs="Calibri"/>
          <w:sz w:val="20"/>
          <w:szCs w:val="20"/>
        </w:rPr>
      </w:pPr>
      <w:r>
        <w:rPr>
          <w:sz w:val="20"/>
          <w:szCs w:val="20"/>
          <w:u w:val="single"/>
        </w:rPr>
        <w:t>GENERAL:</w:t>
      </w:r>
      <w:r>
        <w:rPr>
          <w:sz w:val="20"/>
          <w:szCs w:val="20"/>
        </w:rPr>
        <w:tab/>
      </w:r>
      <w:r w:rsidRPr="00BB7154">
        <w:rPr>
          <w:sz w:val="20"/>
          <w:szCs w:val="20"/>
        </w:rPr>
        <w:t xml:space="preserve">A fully automated remote mounted truck loading and blending system shall be provided.  </w:t>
      </w:r>
      <w:r w:rsidRPr="00BB7154">
        <w:rPr>
          <w:rFonts w:ascii="Calibri" w:hAnsi="Calibri" w:cs="Calibri"/>
          <w:sz w:val="20"/>
          <w:szCs w:val="20"/>
        </w:rPr>
        <w:t xml:space="preserve">The new generation Brine System Machine shall be automated to remotely perform a full in-line blend, on location, in motion, and pumped into the brine trailer simultaneously with all three (3) chemicals.  </w:t>
      </w:r>
      <w:r w:rsidRPr="00F7751F">
        <w:rPr>
          <w:rFonts w:ascii="Calibri" w:hAnsi="Calibri" w:cs="Calibri"/>
          <w:sz w:val="20"/>
          <w:szCs w:val="20"/>
        </w:rPr>
        <w:t xml:space="preserve">There shall be one (1) standard blend percentage.  The </w:t>
      </w:r>
      <w:r w:rsidR="00C636FE">
        <w:rPr>
          <w:rFonts w:ascii="Calibri" w:hAnsi="Calibri" w:cs="Calibri"/>
          <w:sz w:val="20"/>
          <w:szCs w:val="20"/>
        </w:rPr>
        <w:t>Using Agency</w:t>
      </w:r>
      <w:r w:rsidRPr="00F7751F">
        <w:rPr>
          <w:rFonts w:ascii="Calibri" w:hAnsi="Calibri" w:cs="Calibri"/>
          <w:sz w:val="20"/>
          <w:szCs w:val="20"/>
        </w:rPr>
        <w:t xml:space="preserve"> will mix at 85% Brine Solution, 10% Calcium, and 5% Ice Bite</w:t>
      </w:r>
      <w:r>
        <w:rPr>
          <w:rFonts w:ascii="Calibri" w:hAnsi="Calibri" w:cs="Calibri"/>
          <w:sz w:val="20"/>
          <w:szCs w:val="20"/>
        </w:rPr>
        <w:t>*</w:t>
      </w:r>
      <w:r w:rsidRPr="00F7751F">
        <w:rPr>
          <w:rFonts w:ascii="Calibri" w:hAnsi="Calibri" w:cs="Calibri"/>
          <w:sz w:val="20"/>
          <w:szCs w:val="20"/>
        </w:rPr>
        <w:t>.</w:t>
      </w:r>
      <w:r>
        <w:rPr>
          <w:rFonts w:ascii="Calibri" w:hAnsi="Calibri" w:cs="Calibri"/>
          <w:sz w:val="20"/>
          <w:szCs w:val="20"/>
        </w:rPr>
        <w:t xml:space="preserve">  </w:t>
      </w:r>
      <w:r w:rsidRPr="00361DC4">
        <w:rPr>
          <w:rFonts w:ascii="Calibri" w:hAnsi="Calibri" w:cs="Calibri"/>
          <w:sz w:val="20"/>
          <w:szCs w:val="20"/>
        </w:rPr>
        <w:t>*Ice Bite refers to a sugar beet-based anti-icing/de-icing fluid.</w:t>
      </w:r>
    </w:p>
    <w:p w14:paraId="74B8ECCD" w14:textId="77777777" w:rsidR="000C7571" w:rsidRPr="0089215D" w:rsidRDefault="000C7571" w:rsidP="000C7571">
      <w:pPr>
        <w:rPr>
          <w:sz w:val="20"/>
          <w:szCs w:val="20"/>
          <w:u w:val="single"/>
        </w:rPr>
      </w:pPr>
      <w:r w:rsidRPr="005247BF">
        <w:rPr>
          <w:sz w:val="20"/>
          <w:szCs w:val="20"/>
          <w:u w:val="single"/>
        </w:rPr>
        <w:t>FRAME CONSTRUCTION</w:t>
      </w:r>
      <w:r>
        <w:rPr>
          <w:sz w:val="20"/>
          <w:szCs w:val="20"/>
          <w:u w:val="single"/>
        </w:rPr>
        <w:t>:</w:t>
      </w:r>
      <w:r w:rsidRPr="0089215D">
        <w:rPr>
          <w:sz w:val="20"/>
          <w:szCs w:val="20"/>
        </w:rPr>
        <w:tab/>
      </w:r>
      <w:r w:rsidRPr="0089215D">
        <w:rPr>
          <w:sz w:val="20"/>
          <w:szCs w:val="20"/>
        </w:rPr>
        <w:tab/>
      </w:r>
      <w:r>
        <w:rPr>
          <w:sz w:val="20"/>
          <w:szCs w:val="20"/>
        </w:rPr>
        <w:t>The Units frame shall be constructed from n</w:t>
      </w:r>
      <w:r w:rsidRPr="00F63A4C">
        <w:rPr>
          <w:sz w:val="20"/>
          <w:szCs w:val="20"/>
        </w:rPr>
        <w:t>on-</w:t>
      </w:r>
      <w:r>
        <w:rPr>
          <w:sz w:val="20"/>
          <w:szCs w:val="20"/>
        </w:rPr>
        <w:t>c</w:t>
      </w:r>
      <w:r w:rsidRPr="00F63A4C">
        <w:rPr>
          <w:sz w:val="20"/>
          <w:szCs w:val="20"/>
        </w:rPr>
        <w:t xml:space="preserve">orrosive </w:t>
      </w:r>
      <w:r>
        <w:rPr>
          <w:sz w:val="20"/>
          <w:szCs w:val="20"/>
        </w:rPr>
        <w:t>m</w:t>
      </w:r>
      <w:r w:rsidRPr="00F63A4C">
        <w:rPr>
          <w:sz w:val="20"/>
          <w:szCs w:val="20"/>
        </w:rPr>
        <w:t xml:space="preserve">etallic </w:t>
      </w:r>
      <w:r>
        <w:rPr>
          <w:sz w:val="20"/>
          <w:szCs w:val="20"/>
        </w:rPr>
        <w:t>m</w:t>
      </w:r>
      <w:r w:rsidRPr="00F63A4C">
        <w:rPr>
          <w:sz w:val="20"/>
          <w:szCs w:val="20"/>
        </w:rPr>
        <w:t>aterial</w:t>
      </w:r>
      <w:r>
        <w:rPr>
          <w:sz w:val="20"/>
          <w:szCs w:val="20"/>
        </w:rPr>
        <w:t>.</w:t>
      </w:r>
    </w:p>
    <w:p w14:paraId="7561610A" w14:textId="236F8AF2" w:rsidR="000C7571" w:rsidRPr="00F63A4C" w:rsidRDefault="000C7571" w:rsidP="000C7571">
      <w:pPr>
        <w:ind w:left="2880" w:hanging="2880"/>
        <w:rPr>
          <w:sz w:val="20"/>
          <w:szCs w:val="20"/>
        </w:rPr>
      </w:pPr>
      <w:r w:rsidRPr="005247BF">
        <w:rPr>
          <w:sz w:val="20"/>
          <w:szCs w:val="20"/>
          <w:u w:val="single"/>
        </w:rPr>
        <w:t>ADDITIVE INJECTION MODULE</w:t>
      </w:r>
      <w:r>
        <w:rPr>
          <w:sz w:val="20"/>
          <w:szCs w:val="20"/>
          <w:u w:val="single"/>
        </w:rPr>
        <w:t>:</w:t>
      </w:r>
      <w:r>
        <w:rPr>
          <w:sz w:val="20"/>
          <w:szCs w:val="20"/>
        </w:rPr>
        <w:tab/>
      </w:r>
      <w:r w:rsidRPr="00F63A4C">
        <w:rPr>
          <w:sz w:val="20"/>
          <w:szCs w:val="20"/>
        </w:rPr>
        <w:t xml:space="preserve">Injects </w:t>
      </w:r>
      <w:r>
        <w:rPr>
          <w:sz w:val="20"/>
          <w:szCs w:val="20"/>
        </w:rPr>
        <w:t xml:space="preserve">a </w:t>
      </w:r>
      <w:r w:rsidRPr="00F63A4C">
        <w:rPr>
          <w:sz w:val="20"/>
          <w:szCs w:val="20"/>
        </w:rPr>
        <w:t xml:space="preserve">minimum </w:t>
      </w:r>
      <w:r>
        <w:rPr>
          <w:sz w:val="20"/>
          <w:szCs w:val="20"/>
        </w:rPr>
        <w:t>of two (2)</w:t>
      </w:r>
      <w:r w:rsidRPr="00F63A4C">
        <w:rPr>
          <w:sz w:val="20"/>
          <w:szCs w:val="20"/>
        </w:rPr>
        <w:t xml:space="preserve"> </w:t>
      </w:r>
      <w:r>
        <w:rPr>
          <w:sz w:val="20"/>
          <w:szCs w:val="20"/>
        </w:rPr>
        <w:t>a</w:t>
      </w:r>
      <w:r w:rsidRPr="00F63A4C">
        <w:rPr>
          <w:sz w:val="20"/>
          <w:szCs w:val="20"/>
        </w:rPr>
        <w:t>dditives</w:t>
      </w:r>
      <w:r w:rsidRPr="00361DC4">
        <w:rPr>
          <w:sz w:val="20"/>
          <w:szCs w:val="20"/>
        </w:rPr>
        <w:t xml:space="preserve">.  </w:t>
      </w:r>
      <w:r w:rsidRPr="00361DC4">
        <w:rPr>
          <w:rFonts w:ascii="Calibri" w:hAnsi="Calibri" w:cs="Calibri"/>
          <w:sz w:val="20"/>
          <w:szCs w:val="20"/>
        </w:rPr>
        <w:t xml:space="preserve">For the Additive Injection Module, the </w:t>
      </w:r>
      <w:r w:rsidR="00C636FE">
        <w:rPr>
          <w:rFonts w:ascii="Calibri" w:hAnsi="Calibri" w:cs="Calibri"/>
          <w:sz w:val="20"/>
          <w:szCs w:val="20"/>
        </w:rPr>
        <w:t>Using Agency</w:t>
      </w:r>
      <w:r w:rsidRPr="00361DC4">
        <w:rPr>
          <w:rFonts w:ascii="Calibri" w:hAnsi="Calibri" w:cs="Calibri"/>
          <w:sz w:val="20"/>
          <w:szCs w:val="20"/>
        </w:rPr>
        <w:t xml:space="preserve"> will be injecting and mixing higher volume chemicals, which includes, but is not limited to, Ice Bite and calc</w:t>
      </w:r>
      <w:r w:rsidR="00C636FE">
        <w:rPr>
          <w:rFonts w:ascii="Calibri" w:hAnsi="Calibri" w:cs="Calibri"/>
          <w:sz w:val="20"/>
          <w:szCs w:val="20"/>
        </w:rPr>
        <w:t>ium anti-icing / de-icing fluid</w:t>
      </w:r>
      <w:r w:rsidRPr="00361DC4">
        <w:rPr>
          <w:rFonts w:ascii="Calibri" w:hAnsi="Calibri" w:cs="Calibri"/>
          <w:sz w:val="20"/>
          <w:szCs w:val="20"/>
        </w:rPr>
        <w:t xml:space="preserve">.  </w:t>
      </w:r>
    </w:p>
    <w:p w14:paraId="33D4C47B" w14:textId="77777777" w:rsidR="000C7571" w:rsidRPr="00F63A4C" w:rsidRDefault="000C7571" w:rsidP="000C7571">
      <w:pPr>
        <w:rPr>
          <w:sz w:val="20"/>
          <w:szCs w:val="20"/>
        </w:rPr>
      </w:pPr>
      <w:r w:rsidRPr="005247BF">
        <w:rPr>
          <w:sz w:val="20"/>
          <w:szCs w:val="20"/>
          <w:u w:val="single"/>
        </w:rPr>
        <w:t>ACTUATED CONTROL VALVE</w:t>
      </w:r>
      <w:r>
        <w:rPr>
          <w:sz w:val="20"/>
          <w:szCs w:val="20"/>
          <w:u w:val="single"/>
        </w:rPr>
        <w:t>:</w:t>
      </w:r>
      <w:r w:rsidRPr="00F63A4C">
        <w:rPr>
          <w:sz w:val="20"/>
          <w:szCs w:val="20"/>
        </w:rPr>
        <w:tab/>
        <w:t xml:space="preserve">Shall be </w:t>
      </w:r>
      <w:r>
        <w:rPr>
          <w:sz w:val="20"/>
          <w:szCs w:val="20"/>
        </w:rPr>
        <w:t>included.</w:t>
      </w:r>
    </w:p>
    <w:p w14:paraId="0482624D" w14:textId="77777777" w:rsidR="000C7571" w:rsidRPr="00F63A4C" w:rsidRDefault="000C7571" w:rsidP="000C7571">
      <w:pPr>
        <w:rPr>
          <w:sz w:val="20"/>
          <w:szCs w:val="20"/>
        </w:rPr>
      </w:pPr>
      <w:r w:rsidRPr="00CB3D1F">
        <w:rPr>
          <w:sz w:val="20"/>
          <w:szCs w:val="20"/>
          <w:u w:val="single"/>
        </w:rPr>
        <w:t>ADDITIVE FLOW METER</w:t>
      </w:r>
      <w:r>
        <w:rPr>
          <w:sz w:val="20"/>
          <w:szCs w:val="20"/>
          <w:u w:val="single"/>
        </w:rPr>
        <w:t>:</w:t>
      </w:r>
      <w:r w:rsidRPr="00F63A4C">
        <w:rPr>
          <w:sz w:val="20"/>
          <w:szCs w:val="20"/>
        </w:rPr>
        <w:tab/>
      </w:r>
      <w:r>
        <w:rPr>
          <w:sz w:val="20"/>
          <w:szCs w:val="20"/>
        </w:rPr>
        <w:tab/>
        <w:t>The Unit s</w:t>
      </w:r>
      <w:r w:rsidRPr="00F63A4C">
        <w:rPr>
          <w:sz w:val="20"/>
          <w:szCs w:val="20"/>
        </w:rPr>
        <w:t>hall</w:t>
      </w:r>
      <w:r>
        <w:rPr>
          <w:sz w:val="20"/>
          <w:szCs w:val="20"/>
        </w:rPr>
        <w:t xml:space="preserve"> include c</w:t>
      </w:r>
      <w:r w:rsidRPr="00F63A4C">
        <w:rPr>
          <w:sz w:val="20"/>
          <w:szCs w:val="20"/>
        </w:rPr>
        <w:t xml:space="preserve">orrosion </w:t>
      </w:r>
      <w:r>
        <w:rPr>
          <w:sz w:val="20"/>
          <w:szCs w:val="20"/>
        </w:rPr>
        <w:t>r</w:t>
      </w:r>
      <w:r w:rsidRPr="00F63A4C">
        <w:rPr>
          <w:sz w:val="20"/>
          <w:szCs w:val="20"/>
        </w:rPr>
        <w:t>esistant</w:t>
      </w:r>
      <w:r>
        <w:rPr>
          <w:sz w:val="20"/>
          <w:szCs w:val="20"/>
        </w:rPr>
        <w:t xml:space="preserve"> additive flow meter, which</w:t>
      </w:r>
      <w:r w:rsidRPr="00F63A4C">
        <w:rPr>
          <w:sz w:val="20"/>
          <w:szCs w:val="20"/>
        </w:rPr>
        <w:t xml:space="preserve"> shall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r</w:t>
      </w:r>
      <w:r w:rsidRPr="0089215D">
        <w:rPr>
          <w:sz w:val="20"/>
          <w:szCs w:val="20"/>
        </w:rPr>
        <w:t>ead</w:t>
      </w:r>
      <w:r>
        <w:rPr>
          <w:sz w:val="20"/>
          <w:szCs w:val="20"/>
        </w:rPr>
        <w:t xml:space="preserve"> a</w:t>
      </w:r>
      <w:r w:rsidRPr="00F63A4C">
        <w:rPr>
          <w:sz w:val="20"/>
          <w:szCs w:val="20"/>
        </w:rPr>
        <w:t xml:space="preserve">ccurate </w:t>
      </w:r>
      <w:r>
        <w:rPr>
          <w:sz w:val="20"/>
          <w:szCs w:val="20"/>
        </w:rPr>
        <w:t>v</w:t>
      </w:r>
      <w:r w:rsidRPr="00F63A4C">
        <w:rPr>
          <w:sz w:val="20"/>
          <w:szCs w:val="20"/>
        </w:rPr>
        <w:t xml:space="preserve">olumes of </w:t>
      </w:r>
      <w:r>
        <w:rPr>
          <w:sz w:val="20"/>
          <w:szCs w:val="20"/>
        </w:rPr>
        <w:t>p</w:t>
      </w:r>
      <w:r w:rsidRPr="00F63A4C">
        <w:rPr>
          <w:sz w:val="20"/>
          <w:szCs w:val="20"/>
        </w:rPr>
        <w:t>roduc</w:t>
      </w:r>
      <w:r>
        <w:rPr>
          <w:sz w:val="20"/>
          <w:szCs w:val="20"/>
        </w:rPr>
        <w:t>t.</w:t>
      </w:r>
    </w:p>
    <w:p w14:paraId="1901DF9E" w14:textId="77777777" w:rsidR="000C7571" w:rsidRPr="00F63A4C" w:rsidRDefault="000C7571" w:rsidP="000C7571">
      <w:pPr>
        <w:rPr>
          <w:sz w:val="20"/>
          <w:szCs w:val="20"/>
        </w:rPr>
      </w:pPr>
      <w:r w:rsidRPr="00CB3D1F">
        <w:rPr>
          <w:sz w:val="20"/>
          <w:szCs w:val="20"/>
          <w:u w:val="single"/>
        </w:rPr>
        <w:t>IN-LINE FLOW METER</w:t>
      </w:r>
      <w:r>
        <w:rPr>
          <w:sz w:val="20"/>
          <w:szCs w:val="20"/>
          <w:u w:val="single"/>
        </w:rPr>
        <w:t>:</w:t>
      </w:r>
      <w:r w:rsidRPr="00F63A4C">
        <w:rPr>
          <w:sz w:val="20"/>
          <w:szCs w:val="20"/>
        </w:rPr>
        <w:tab/>
      </w:r>
      <w:r>
        <w:rPr>
          <w:sz w:val="20"/>
          <w:szCs w:val="20"/>
        </w:rPr>
        <w:tab/>
        <w:t>The Unit s</w:t>
      </w:r>
      <w:r w:rsidRPr="00F63A4C">
        <w:rPr>
          <w:sz w:val="20"/>
          <w:szCs w:val="20"/>
        </w:rPr>
        <w:t>hall</w:t>
      </w:r>
      <w:r>
        <w:rPr>
          <w:sz w:val="20"/>
          <w:szCs w:val="20"/>
        </w:rPr>
        <w:t xml:space="preserve"> include</w:t>
      </w:r>
      <w:r w:rsidRPr="00F63A4C">
        <w:rPr>
          <w:sz w:val="20"/>
          <w:szCs w:val="20"/>
        </w:rPr>
        <w:t xml:space="preserve"> </w:t>
      </w:r>
      <w:r>
        <w:rPr>
          <w:sz w:val="20"/>
          <w:szCs w:val="20"/>
        </w:rPr>
        <w:t>c</w:t>
      </w:r>
      <w:r w:rsidRPr="00F63A4C">
        <w:rPr>
          <w:sz w:val="20"/>
          <w:szCs w:val="20"/>
        </w:rPr>
        <w:t xml:space="preserve">orrosion </w:t>
      </w:r>
      <w:r>
        <w:rPr>
          <w:sz w:val="20"/>
          <w:szCs w:val="20"/>
        </w:rPr>
        <w:t>r</w:t>
      </w:r>
      <w:r w:rsidRPr="00F63A4C">
        <w:rPr>
          <w:sz w:val="20"/>
          <w:szCs w:val="20"/>
        </w:rPr>
        <w:t xml:space="preserve">esistant </w:t>
      </w:r>
      <w:r>
        <w:rPr>
          <w:sz w:val="20"/>
          <w:szCs w:val="20"/>
        </w:rPr>
        <w:t xml:space="preserve">in-line flow meter, which </w:t>
      </w:r>
      <w:r w:rsidRPr="00F63A4C">
        <w:rPr>
          <w:sz w:val="20"/>
          <w:szCs w:val="20"/>
        </w:rPr>
        <w:t xml:space="preserve">shall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89215D">
        <w:rPr>
          <w:sz w:val="20"/>
          <w:szCs w:val="20"/>
        </w:rPr>
        <w:t>read</w:t>
      </w:r>
      <w:r w:rsidRPr="00F63A4C">
        <w:rPr>
          <w:sz w:val="20"/>
          <w:szCs w:val="20"/>
        </w:rPr>
        <w:t xml:space="preserve"> </w:t>
      </w:r>
      <w:r>
        <w:rPr>
          <w:sz w:val="20"/>
          <w:szCs w:val="20"/>
        </w:rPr>
        <w:t>accurate</w:t>
      </w:r>
      <w:r w:rsidRPr="00F63A4C">
        <w:rPr>
          <w:sz w:val="20"/>
          <w:szCs w:val="20"/>
        </w:rPr>
        <w:t xml:space="preserve"> </w:t>
      </w:r>
      <w:r>
        <w:rPr>
          <w:sz w:val="20"/>
          <w:szCs w:val="20"/>
        </w:rPr>
        <w:t>v</w:t>
      </w:r>
      <w:r w:rsidRPr="00F63A4C">
        <w:rPr>
          <w:sz w:val="20"/>
          <w:szCs w:val="20"/>
        </w:rPr>
        <w:t xml:space="preserve">olumes of </w:t>
      </w:r>
      <w:r>
        <w:rPr>
          <w:sz w:val="20"/>
          <w:szCs w:val="20"/>
        </w:rPr>
        <w:t>p</w:t>
      </w:r>
      <w:r w:rsidRPr="00F63A4C">
        <w:rPr>
          <w:sz w:val="20"/>
          <w:szCs w:val="20"/>
        </w:rPr>
        <w:t>roduct</w:t>
      </w:r>
      <w:r>
        <w:rPr>
          <w:sz w:val="20"/>
          <w:szCs w:val="20"/>
        </w:rPr>
        <w:t>.</w:t>
      </w:r>
    </w:p>
    <w:p w14:paraId="77EC7A59" w14:textId="77777777" w:rsidR="000C7571" w:rsidRPr="00F63A4C" w:rsidRDefault="000C7571" w:rsidP="000C7571">
      <w:pPr>
        <w:rPr>
          <w:sz w:val="20"/>
          <w:szCs w:val="20"/>
        </w:rPr>
      </w:pPr>
      <w:r w:rsidRPr="00CB3D1F">
        <w:rPr>
          <w:sz w:val="20"/>
          <w:szCs w:val="20"/>
          <w:u w:val="single"/>
        </w:rPr>
        <w:t>SALINITY METER ACCURACY</w:t>
      </w:r>
      <w:r>
        <w:rPr>
          <w:sz w:val="20"/>
          <w:szCs w:val="20"/>
          <w:u w:val="single"/>
        </w:rPr>
        <w:t>:</w:t>
      </w:r>
      <w:r w:rsidRPr="00F63A4C">
        <w:rPr>
          <w:sz w:val="20"/>
          <w:szCs w:val="20"/>
        </w:rPr>
        <w:tab/>
        <w:t>Within +</w:t>
      </w:r>
      <w:r>
        <w:rPr>
          <w:sz w:val="20"/>
          <w:szCs w:val="20"/>
        </w:rPr>
        <w:t xml:space="preserve"> or </w:t>
      </w:r>
      <w:r w:rsidRPr="00F63A4C">
        <w:rPr>
          <w:sz w:val="20"/>
          <w:szCs w:val="20"/>
        </w:rPr>
        <w:t>- 0.3%</w:t>
      </w:r>
    </w:p>
    <w:p w14:paraId="461EB340" w14:textId="767D0B1A" w:rsidR="000C7571" w:rsidRPr="00F63A4C" w:rsidRDefault="000C7571" w:rsidP="000C7571">
      <w:pPr>
        <w:rPr>
          <w:sz w:val="20"/>
          <w:szCs w:val="20"/>
        </w:rPr>
      </w:pPr>
      <w:r w:rsidRPr="00CB3D1F">
        <w:rPr>
          <w:sz w:val="20"/>
          <w:szCs w:val="20"/>
          <w:u w:val="single"/>
        </w:rPr>
        <w:t>SENSOR</w:t>
      </w:r>
      <w:r>
        <w:rPr>
          <w:sz w:val="20"/>
          <w:szCs w:val="20"/>
          <w:u w:val="single"/>
        </w:rPr>
        <w:t>:</w:t>
      </w:r>
      <w:r w:rsidRPr="00F63A4C">
        <w:rPr>
          <w:sz w:val="20"/>
          <w:szCs w:val="20"/>
        </w:rPr>
        <w:tab/>
      </w:r>
      <w:r w:rsidR="00AE734E">
        <w:rPr>
          <w:sz w:val="20"/>
          <w:szCs w:val="20"/>
        </w:rPr>
        <w:tab/>
      </w:r>
      <w:r w:rsidR="00AE734E">
        <w:rPr>
          <w:sz w:val="20"/>
          <w:szCs w:val="20"/>
        </w:rPr>
        <w:tab/>
      </w:r>
      <w:r w:rsidR="00AE734E">
        <w:rPr>
          <w:sz w:val="20"/>
          <w:szCs w:val="20"/>
        </w:rPr>
        <w:tab/>
        <w:t>S</w:t>
      </w:r>
      <w:r w:rsidRPr="00F63A4C">
        <w:rPr>
          <w:sz w:val="20"/>
          <w:szCs w:val="20"/>
        </w:rPr>
        <w:t xml:space="preserve">torage </w:t>
      </w:r>
      <w:r>
        <w:rPr>
          <w:sz w:val="20"/>
          <w:szCs w:val="20"/>
        </w:rPr>
        <w:t>t</w:t>
      </w:r>
      <w:r w:rsidRPr="00F63A4C">
        <w:rPr>
          <w:sz w:val="20"/>
          <w:szCs w:val="20"/>
        </w:rPr>
        <w:t xml:space="preserve">ank </w:t>
      </w:r>
      <w:r>
        <w:rPr>
          <w:sz w:val="20"/>
          <w:szCs w:val="20"/>
        </w:rPr>
        <w:t>sensor</w:t>
      </w:r>
      <w:r w:rsidRPr="00F63A4C">
        <w:rPr>
          <w:sz w:val="20"/>
          <w:szCs w:val="20"/>
        </w:rPr>
        <w:t xml:space="preserve"> shall be provided</w:t>
      </w:r>
      <w:r>
        <w:rPr>
          <w:sz w:val="20"/>
          <w:szCs w:val="20"/>
        </w:rPr>
        <w:t>.</w:t>
      </w:r>
    </w:p>
    <w:p w14:paraId="22CF6F1A" w14:textId="77777777" w:rsidR="000C7571" w:rsidRPr="00F63A4C" w:rsidRDefault="000C7571" w:rsidP="000C7571">
      <w:pPr>
        <w:rPr>
          <w:sz w:val="20"/>
          <w:szCs w:val="20"/>
        </w:rPr>
      </w:pPr>
      <w:r w:rsidRPr="00CB3D1F">
        <w:rPr>
          <w:sz w:val="20"/>
          <w:szCs w:val="20"/>
          <w:u w:val="single"/>
        </w:rPr>
        <w:t>MANIFOLD TYPE VALVES</w:t>
      </w:r>
      <w:r>
        <w:rPr>
          <w:sz w:val="20"/>
          <w:szCs w:val="20"/>
          <w:u w:val="single"/>
        </w:rPr>
        <w:t>:</w:t>
      </w:r>
      <w:r w:rsidRPr="00F63A4C">
        <w:rPr>
          <w:sz w:val="20"/>
          <w:szCs w:val="20"/>
        </w:rPr>
        <w:tab/>
      </w:r>
      <w:r>
        <w:rPr>
          <w:sz w:val="20"/>
          <w:szCs w:val="20"/>
        </w:rPr>
        <w:tab/>
        <w:t>Manifold type valves shall be provided.</w:t>
      </w:r>
      <w:r>
        <w:rPr>
          <w:sz w:val="20"/>
          <w:szCs w:val="20"/>
        </w:rPr>
        <w:tab/>
      </w:r>
      <w:r>
        <w:rPr>
          <w:sz w:val="20"/>
          <w:szCs w:val="20"/>
        </w:rPr>
        <w:tab/>
      </w:r>
    </w:p>
    <w:p w14:paraId="0AE5EB8D" w14:textId="77777777" w:rsidR="000C7571" w:rsidRPr="00AE4000" w:rsidRDefault="000C7571" w:rsidP="000C7571">
      <w:pPr>
        <w:rPr>
          <w:sz w:val="20"/>
          <w:szCs w:val="20"/>
        </w:rPr>
      </w:pPr>
      <w:r w:rsidRPr="00CB3D1F">
        <w:rPr>
          <w:sz w:val="20"/>
          <w:szCs w:val="20"/>
          <w:u w:val="single"/>
        </w:rPr>
        <w:t>PUMP RATING</w:t>
      </w:r>
      <w:r>
        <w:rPr>
          <w:sz w:val="20"/>
          <w:szCs w:val="20"/>
          <w:u w:val="single"/>
        </w:rPr>
        <w:t>:</w:t>
      </w:r>
      <w:r w:rsidRPr="00F63A4C">
        <w:rPr>
          <w:sz w:val="20"/>
          <w:szCs w:val="20"/>
        </w:rPr>
        <w:tab/>
      </w:r>
      <w:r>
        <w:rPr>
          <w:sz w:val="20"/>
          <w:szCs w:val="20"/>
        </w:rPr>
        <w:tab/>
      </w:r>
      <w:r>
        <w:rPr>
          <w:sz w:val="20"/>
          <w:szCs w:val="20"/>
        </w:rPr>
        <w:tab/>
      </w:r>
      <w:r w:rsidRPr="00AE4000">
        <w:rPr>
          <w:sz w:val="20"/>
          <w:szCs w:val="20"/>
        </w:rPr>
        <w:t>100 G.P.M. Minimum</w:t>
      </w:r>
      <w:r>
        <w:rPr>
          <w:sz w:val="20"/>
          <w:szCs w:val="20"/>
        </w:rPr>
        <w:t>.</w:t>
      </w:r>
    </w:p>
    <w:p w14:paraId="318A2F0E" w14:textId="77777777" w:rsidR="000C7571" w:rsidRPr="00AE4000" w:rsidRDefault="000C7571" w:rsidP="000C7571">
      <w:pPr>
        <w:rPr>
          <w:sz w:val="20"/>
          <w:szCs w:val="20"/>
        </w:rPr>
      </w:pPr>
      <w:r w:rsidRPr="00AE4000">
        <w:rPr>
          <w:sz w:val="20"/>
          <w:szCs w:val="20"/>
          <w:u w:val="single"/>
        </w:rPr>
        <w:t>FLOW (TRUCK FILL) RATE:</w:t>
      </w:r>
      <w:r w:rsidRPr="00AE4000">
        <w:rPr>
          <w:sz w:val="20"/>
          <w:szCs w:val="20"/>
        </w:rPr>
        <w:tab/>
      </w:r>
      <w:r w:rsidRPr="00AE4000">
        <w:rPr>
          <w:sz w:val="20"/>
          <w:szCs w:val="20"/>
        </w:rPr>
        <w:tab/>
        <w:t>100 G.P.M. Minimum</w:t>
      </w:r>
      <w:r>
        <w:rPr>
          <w:sz w:val="20"/>
          <w:szCs w:val="20"/>
        </w:rPr>
        <w:t>.</w:t>
      </w:r>
    </w:p>
    <w:p w14:paraId="1D3BF3B8" w14:textId="77777777" w:rsidR="000C7571" w:rsidRDefault="000C7571" w:rsidP="000C7571">
      <w:pPr>
        <w:rPr>
          <w:b/>
          <w:bCs/>
          <w:sz w:val="20"/>
          <w:szCs w:val="20"/>
        </w:rPr>
      </w:pPr>
    </w:p>
    <w:p w14:paraId="2001A633" w14:textId="7CF6020A" w:rsidR="000C7571" w:rsidRDefault="000C7571" w:rsidP="000C7571">
      <w:pPr>
        <w:pStyle w:val="Heading3"/>
        <w:ind w:left="1260"/>
      </w:pPr>
      <w:bookmarkStart w:id="142" w:name="_Toc146193692"/>
      <w:bookmarkStart w:id="143" w:name="_Toc180399717"/>
      <w:r>
        <w:t>BRINE STORAGE TANKS</w:t>
      </w:r>
      <w:bookmarkEnd w:id="142"/>
      <w:r w:rsidR="00D939A0">
        <w:t xml:space="preserve"> (PRICE LINE 2</w:t>
      </w:r>
      <w:r>
        <w:t>)</w:t>
      </w:r>
      <w:bookmarkEnd w:id="143"/>
    </w:p>
    <w:p w14:paraId="7A51A985" w14:textId="77777777" w:rsidR="000C7571" w:rsidRDefault="000C7571" w:rsidP="000C7571">
      <w:pPr>
        <w:rPr>
          <w:sz w:val="20"/>
          <w:szCs w:val="20"/>
          <w:u w:val="single"/>
        </w:rPr>
      </w:pPr>
    </w:p>
    <w:p w14:paraId="29E15FF5" w14:textId="77777777" w:rsidR="000C7571" w:rsidRPr="00F63A4C" w:rsidRDefault="000C7571" w:rsidP="000C7571">
      <w:pPr>
        <w:ind w:left="2880" w:hanging="2880"/>
        <w:rPr>
          <w:sz w:val="20"/>
          <w:szCs w:val="20"/>
        </w:rPr>
      </w:pPr>
      <w:r w:rsidRPr="00CB3D1F">
        <w:rPr>
          <w:sz w:val="20"/>
          <w:szCs w:val="20"/>
          <w:u w:val="single"/>
        </w:rPr>
        <w:t>MATERIAL</w:t>
      </w:r>
      <w:r>
        <w:rPr>
          <w:sz w:val="20"/>
          <w:szCs w:val="20"/>
          <w:u w:val="single"/>
        </w:rPr>
        <w:t>:</w:t>
      </w:r>
      <w:r w:rsidRPr="00F63A4C">
        <w:rPr>
          <w:sz w:val="20"/>
          <w:szCs w:val="20"/>
        </w:rPr>
        <w:tab/>
      </w:r>
      <w:r>
        <w:rPr>
          <w:sz w:val="20"/>
          <w:szCs w:val="20"/>
        </w:rPr>
        <w:t>The Unit’s brine storage tanks s</w:t>
      </w:r>
      <w:r w:rsidRPr="00F63A4C">
        <w:rPr>
          <w:sz w:val="20"/>
          <w:szCs w:val="20"/>
        </w:rPr>
        <w:t>hall be</w:t>
      </w:r>
      <w:r>
        <w:rPr>
          <w:sz w:val="20"/>
          <w:szCs w:val="20"/>
        </w:rPr>
        <w:t xml:space="preserve"> a single walled</w:t>
      </w:r>
      <w:r w:rsidRPr="00F63A4C">
        <w:rPr>
          <w:sz w:val="20"/>
          <w:szCs w:val="20"/>
        </w:rPr>
        <w:t xml:space="preserve"> </w:t>
      </w:r>
      <w:r w:rsidRPr="00E43D8D">
        <w:rPr>
          <w:sz w:val="20"/>
          <w:szCs w:val="20"/>
        </w:rPr>
        <w:t>High-Density Polyethylene (H.D.P.E.) or High-Density Linear Polyethylene (H.D.L.P.E.)</w:t>
      </w:r>
      <w:r>
        <w:rPr>
          <w:sz w:val="20"/>
          <w:szCs w:val="20"/>
        </w:rPr>
        <w:t>.</w:t>
      </w:r>
    </w:p>
    <w:p w14:paraId="462B1198" w14:textId="77777777" w:rsidR="000C7571" w:rsidRPr="00F63A4C" w:rsidRDefault="000C7571" w:rsidP="000C7571">
      <w:pPr>
        <w:rPr>
          <w:sz w:val="20"/>
          <w:szCs w:val="20"/>
        </w:rPr>
      </w:pPr>
      <w:r w:rsidRPr="00CB3D1F">
        <w:rPr>
          <w:sz w:val="20"/>
          <w:szCs w:val="20"/>
          <w:u w:val="single"/>
        </w:rPr>
        <w:t>DIAMETER</w:t>
      </w:r>
      <w:r>
        <w:rPr>
          <w:sz w:val="20"/>
          <w:szCs w:val="20"/>
          <w:u w:val="single"/>
        </w:rPr>
        <w:t>:</w:t>
      </w:r>
      <w:r w:rsidRPr="00F63A4C">
        <w:rPr>
          <w:sz w:val="20"/>
          <w:szCs w:val="20"/>
        </w:rPr>
        <w:tab/>
      </w:r>
      <w:r>
        <w:rPr>
          <w:sz w:val="20"/>
          <w:szCs w:val="20"/>
        </w:rPr>
        <w:tab/>
      </w:r>
      <w:r>
        <w:rPr>
          <w:sz w:val="20"/>
          <w:szCs w:val="20"/>
        </w:rPr>
        <w:tab/>
      </w:r>
      <w:r w:rsidRPr="00F63A4C">
        <w:rPr>
          <w:sz w:val="20"/>
          <w:szCs w:val="20"/>
        </w:rPr>
        <w:t>102</w:t>
      </w:r>
      <w:r>
        <w:rPr>
          <w:sz w:val="20"/>
          <w:szCs w:val="20"/>
        </w:rPr>
        <w:t xml:space="preserve"> Inch</w:t>
      </w:r>
      <w:r w:rsidRPr="00F63A4C">
        <w:rPr>
          <w:sz w:val="20"/>
          <w:szCs w:val="20"/>
        </w:rPr>
        <w:t xml:space="preserve"> minimum</w:t>
      </w:r>
      <w:r>
        <w:rPr>
          <w:sz w:val="20"/>
          <w:szCs w:val="20"/>
        </w:rPr>
        <w:t xml:space="preserve"> to </w:t>
      </w:r>
      <w:r w:rsidRPr="0089215D">
        <w:rPr>
          <w:sz w:val="20"/>
          <w:szCs w:val="20"/>
        </w:rPr>
        <w:t>120 inch maximum</w:t>
      </w:r>
      <w:r>
        <w:rPr>
          <w:sz w:val="20"/>
          <w:szCs w:val="20"/>
        </w:rPr>
        <w:t>.</w:t>
      </w:r>
    </w:p>
    <w:p w14:paraId="7D4EDB04" w14:textId="77777777" w:rsidR="000C7571" w:rsidRPr="00F63A4C" w:rsidRDefault="000C7571" w:rsidP="000C7571">
      <w:pPr>
        <w:rPr>
          <w:sz w:val="20"/>
          <w:szCs w:val="20"/>
        </w:rPr>
      </w:pPr>
      <w:r w:rsidRPr="00CB3D1F">
        <w:rPr>
          <w:sz w:val="20"/>
          <w:szCs w:val="20"/>
          <w:u w:val="single"/>
        </w:rPr>
        <w:t>HEIGHT</w:t>
      </w:r>
      <w:r>
        <w:rPr>
          <w:sz w:val="20"/>
          <w:szCs w:val="20"/>
          <w:u w:val="single"/>
        </w:rPr>
        <w:t>:</w:t>
      </w:r>
      <w:r w:rsidRPr="00F63A4C">
        <w:rPr>
          <w:sz w:val="20"/>
          <w:szCs w:val="20"/>
        </w:rPr>
        <w:tab/>
      </w:r>
      <w:r>
        <w:rPr>
          <w:sz w:val="20"/>
          <w:szCs w:val="20"/>
        </w:rPr>
        <w:tab/>
      </w:r>
      <w:r>
        <w:rPr>
          <w:sz w:val="20"/>
          <w:szCs w:val="20"/>
        </w:rPr>
        <w:tab/>
      </w:r>
      <w:r>
        <w:rPr>
          <w:sz w:val="20"/>
          <w:szCs w:val="20"/>
        </w:rPr>
        <w:tab/>
      </w:r>
      <w:r w:rsidRPr="00F63A4C">
        <w:rPr>
          <w:sz w:val="20"/>
          <w:szCs w:val="20"/>
        </w:rPr>
        <w:t>140</w:t>
      </w:r>
      <w:r>
        <w:rPr>
          <w:sz w:val="20"/>
          <w:szCs w:val="20"/>
        </w:rPr>
        <w:t xml:space="preserve"> Inch</w:t>
      </w:r>
      <w:r w:rsidRPr="00F63A4C">
        <w:rPr>
          <w:sz w:val="20"/>
          <w:szCs w:val="20"/>
        </w:rPr>
        <w:t xml:space="preserve"> minimum</w:t>
      </w:r>
      <w:r>
        <w:rPr>
          <w:sz w:val="20"/>
          <w:szCs w:val="20"/>
        </w:rPr>
        <w:t xml:space="preserve"> to </w:t>
      </w:r>
      <w:r w:rsidRPr="0089215D">
        <w:rPr>
          <w:sz w:val="20"/>
          <w:szCs w:val="20"/>
        </w:rPr>
        <w:t>160 inch maximum</w:t>
      </w:r>
      <w:r>
        <w:rPr>
          <w:sz w:val="20"/>
          <w:szCs w:val="20"/>
        </w:rPr>
        <w:t>.</w:t>
      </w:r>
    </w:p>
    <w:p w14:paraId="553530BF" w14:textId="77777777" w:rsidR="000C7571" w:rsidRPr="00F63A4C" w:rsidRDefault="000C7571" w:rsidP="000C7571">
      <w:pPr>
        <w:rPr>
          <w:sz w:val="20"/>
          <w:szCs w:val="20"/>
        </w:rPr>
      </w:pPr>
      <w:r w:rsidRPr="005247BF">
        <w:rPr>
          <w:sz w:val="20"/>
          <w:szCs w:val="20"/>
          <w:u w:val="single"/>
        </w:rPr>
        <w:t>MANWAY LID</w:t>
      </w:r>
      <w:r>
        <w:rPr>
          <w:sz w:val="20"/>
          <w:szCs w:val="20"/>
          <w:u w:val="single"/>
        </w:rPr>
        <w:t>:</w:t>
      </w:r>
      <w:r w:rsidRPr="00F63A4C">
        <w:rPr>
          <w:sz w:val="20"/>
          <w:szCs w:val="20"/>
        </w:rPr>
        <w:tab/>
      </w:r>
      <w:r>
        <w:rPr>
          <w:sz w:val="20"/>
          <w:szCs w:val="20"/>
        </w:rPr>
        <w:tab/>
      </w:r>
      <w:r>
        <w:rPr>
          <w:sz w:val="20"/>
          <w:szCs w:val="20"/>
        </w:rPr>
        <w:tab/>
      </w:r>
      <w:r w:rsidRPr="00F63A4C">
        <w:rPr>
          <w:sz w:val="20"/>
          <w:szCs w:val="20"/>
        </w:rPr>
        <w:t>16</w:t>
      </w:r>
      <w:r>
        <w:rPr>
          <w:sz w:val="20"/>
          <w:szCs w:val="20"/>
        </w:rPr>
        <w:t xml:space="preserve"> Inch</w:t>
      </w:r>
      <w:r w:rsidRPr="00F63A4C">
        <w:rPr>
          <w:sz w:val="20"/>
          <w:szCs w:val="20"/>
        </w:rPr>
        <w:t xml:space="preserve"> diameter minimum</w:t>
      </w:r>
      <w:r>
        <w:rPr>
          <w:sz w:val="20"/>
          <w:szCs w:val="20"/>
        </w:rPr>
        <w:t>.</w:t>
      </w:r>
    </w:p>
    <w:p w14:paraId="749BF8CF" w14:textId="77777777" w:rsidR="000C7571" w:rsidRDefault="000C7571" w:rsidP="000C7571">
      <w:pPr>
        <w:rPr>
          <w:sz w:val="20"/>
          <w:szCs w:val="20"/>
        </w:rPr>
      </w:pPr>
      <w:r w:rsidRPr="005247BF">
        <w:rPr>
          <w:sz w:val="20"/>
          <w:szCs w:val="20"/>
          <w:u w:val="single"/>
        </w:rPr>
        <w:t>CAPACITY</w:t>
      </w:r>
      <w:r>
        <w:rPr>
          <w:sz w:val="20"/>
          <w:szCs w:val="20"/>
          <w:u w:val="single"/>
        </w:rPr>
        <w:t>:</w:t>
      </w:r>
      <w:r w:rsidRPr="00F63A4C">
        <w:rPr>
          <w:sz w:val="20"/>
          <w:szCs w:val="20"/>
        </w:rPr>
        <w:tab/>
      </w:r>
      <w:r>
        <w:rPr>
          <w:sz w:val="20"/>
          <w:szCs w:val="20"/>
        </w:rPr>
        <w:tab/>
      </w:r>
      <w:r>
        <w:rPr>
          <w:sz w:val="20"/>
          <w:szCs w:val="20"/>
        </w:rPr>
        <w:tab/>
      </w:r>
      <w:r w:rsidRPr="00F63A4C">
        <w:rPr>
          <w:sz w:val="20"/>
          <w:szCs w:val="20"/>
        </w:rPr>
        <w:t>5</w:t>
      </w:r>
      <w:r>
        <w:rPr>
          <w:sz w:val="20"/>
          <w:szCs w:val="20"/>
        </w:rPr>
        <w:t>,</w:t>
      </w:r>
      <w:r w:rsidRPr="00F63A4C">
        <w:rPr>
          <w:sz w:val="20"/>
          <w:szCs w:val="20"/>
        </w:rPr>
        <w:t>000</w:t>
      </w:r>
      <w:r>
        <w:rPr>
          <w:sz w:val="20"/>
          <w:szCs w:val="20"/>
        </w:rPr>
        <w:t xml:space="preserve"> gallon</w:t>
      </w:r>
      <w:r w:rsidRPr="00F63A4C">
        <w:rPr>
          <w:sz w:val="20"/>
          <w:szCs w:val="20"/>
        </w:rPr>
        <w:t xml:space="preserve"> tank minimum</w:t>
      </w:r>
      <w:r>
        <w:rPr>
          <w:sz w:val="20"/>
          <w:szCs w:val="20"/>
        </w:rPr>
        <w:t>.</w:t>
      </w:r>
      <w:bookmarkStart w:id="144" w:name="_Toc51754495"/>
    </w:p>
    <w:p w14:paraId="08A0E992" w14:textId="73D859CF" w:rsidR="00D939A0" w:rsidRDefault="000C7571" w:rsidP="000C7571">
      <w:pPr>
        <w:rPr>
          <w:rFonts w:cstheme="minorHAnsi"/>
          <w:sz w:val="20"/>
          <w:szCs w:val="20"/>
        </w:rPr>
      </w:pPr>
      <w:r w:rsidRPr="00B27B8F">
        <w:rPr>
          <w:rFonts w:cstheme="minorHAnsi"/>
          <w:sz w:val="20"/>
          <w:szCs w:val="20"/>
        </w:rPr>
        <w:t>For the NJDOT, each Location will have the same storage tank arrangement of four (4) tanks for the new generation Brine System Machine.  All sites will have two (2) storage tanks for Brine Solution, one (1) storage tank for Calcium, and one (1) storage tank fo</w:t>
      </w:r>
      <w:r w:rsidR="00C636FE">
        <w:rPr>
          <w:rFonts w:cstheme="minorHAnsi"/>
          <w:sz w:val="20"/>
          <w:szCs w:val="20"/>
        </w:rPr>
        <w:t>r a</w:t>
      </w:r>
      <w:r w:rsidR="00D939A0">
        <w:rPr>
          <w:rFonts w:cstheme="minorHAnsi"/>
          <w:sz w:val="20"/>
          <w:szCs w:val="20"/>
        </w:rPr>
        <w:t>nti-</w:t>
      </w:r>
      <w:r w:rsidR="00C636FE">
        <w:rPr>
          <w:rFonts w:cstheme="minorHAnsi"/>
          <w:sz w:val="20"/>
          <w:szCs w:val="20"/>
        </w:rPr>
        <w:t>icing / d</w:t>
      </w:r>
      <w:r w:rsidR="00D939A0">
        <w:rPr>
          <w:rFonts w:cstheme="minorHAnsi"/>
          <w:sz w:val="20"/>
          <w:szCs w:val="20"/>
        </w:rPr>
        <w:t xml:space="preserve">e-icing Fluid. </w:t>
      </w:r>
    </w:p>
    <w:p w14:paraId="3CEA86D2" w14:textId="2F599F23" w:rsidR="000C7571" w:rsidRPr="00B27B8F" w:rsidRDefault="000C7571" w:rsidP="000C7571">
      <w:pPr>
        <w:rPr>
          <w:sz w:val="20"/>
          <w:szCs w:val="20"/>
        </w:rPr>
      </w:pPr>
      <w:r>
        <w:rPr>
          <w:sz w:val="20"/>
          <w:szCs w:val="20"/>
        </w:rPr>
        <w:t>Other Using Agencies may select a different quantity of brine storage tanks based on their specific need</w:t>
      </w:r>
      <w:r w:rsidR="00D939A0">
        <w:rPr>
          <w:sz w:val="20"/>
          <w:szCs w:val="20"/>
        </w:rPr>
        <w:t>/application using Price Line 2</w:t>
      </w:r>
      <w:r>
        <w:rPr>
          <w:sz w:val="20"/>
          <w:szCs w:val="20"/>
        </w:rPr>
        <w:t>.</w:t>
      </w:r>
    </w:p>
    <w:p w14:paraId="0C4303A7" w14:textId="6EDB73F4" w:rsidR="000C7571" w:rsidRDefault="000C7571" w:rsidP="000C7571">
      <w:pPr>
        <w:pStyle w:val="Heading2"/>
        <w:ind w:left="576"/>
      </w:pPr>
      <w:bookmarkStart w:id="145" w:name="_Toc146193693"/>
      <w:bookmarkStart w:id="146" w:name="_Toc180399718"/>
      <w:bookmarkEnd w:id="144"/>
      <w:r>
        <w:t xml:space="preserve">MANUFACTURER’S OPTIONS AND ATTACHMENTS (PRICE LINE </w:t>
      </w:r>
      <w:r w:rsidR="00D939A0">
        <w:t>3</w:t>
      </w:r>
      <w:r>
        <w:t>)</w:t>
      </w:r>
      <w:bookmarkEnd w:id="145"/>
      <w:bookmarkEnd w:id="146"/>
    </w:p>
    <w:p w14:paraId="01EFDD96" w14:textId="3FE2692A" w:rsidR="000C7571" w:rsidRPr="00011710" w:rsidRDefault="000C7571" w:rsidP="000C7571">
      <w:pPr>
        <w:widowControl w:val="0"/>
        <w:ind w:right="160"/>
        <w:jc w:val="both"/>
        <w:rPr>
          <w:rFonts w:eastAsia="Arial"/>
          <w:sz w:val="20"/>
          <w:szCs w:val="20"/>
        </w:rPr>
      </w:pPr>
      <w:r w:rsidRPr="00011710">
        <w:rPr>
          <w:rFonts w:eastAsia="Arial"/>
          <w:sz w:val="20"/>
          <w:szCs w:val="20"/>
        </w:rPr>
        <w:t xml:space="preserve">Manufacturer's </w:t>
      </w:r>
      <w:r>
        <w:rPr>
          <w:rFonts w:eastAsia="Arial"/>
          <w:sz w:val="20"/>
          <w:szCs w:val="20"/>
        </w:rPr>
        <w:t xml:space="preserve">options and </w:t>
      </w:r>
      <w:r w:rsidRPr="004E274B">
        <w:rPr>
          <w:rFonts w:eastAsia="Arial"/>
          <w:sz w:val="20"/>
          <w:szCs w:val="20"/>
        </w:rPr>
        <w:t>attachment</w:t>
      </w:r>
      <w:r>
        <w:rPr>
          <w:rFonts w:eastAsia="Arial"/>
          <w:sz w:val="20"/>
          <w:szCs w:val="20"/>
        </w:rPr>
        <w:t>s</w:t>
      </w:r>
      <w:r w:rsidRPr="00011710">
        <w:rPr>
          <w:rFonts w:eastAsia="Arial"/>
          <w:sz w:val="20"/>
          <w:szCs w:val="20"/>
        </w:rPr>
        <w:t>, which includes any compatible options and attachments for the Unit specified</w:t>
      </w:r>
      <w:r>
        <w:rPr>
          <w:rFonts w:eastAsia="Arial"/>
          <w:sz w:val="20"/>
          <w:szCs w:val="20"/>
        </w:rPr>
        <w:t>/bid</w:t>
      </w:r>
      <w:r w:rsidRPr="00011710">
        <w:rPr>
          <w:rFonts w:eastAsia="Arial"/>
          <w:sz w:val="20"/>
          <w:szCs w:val="20"/>
        </w:rPr>
        <w:t xml:space="preserve"> in </w:t>
      </w:r>
      <w:r w:rsidR="00AE734E">
        <w:rPr>
          <w:rFonts w:ascii="Calibri" w:eastAsia="Times New Roman" w:hAnsi="Calibri" w:cs="Times New Roman"/>
          <w:bCs/>
          <w:spacing w:val="-5"/>
          <w:sz w:val="20"/>
          <w:szCs w:val="20"/>
        </w:rPr>
        <w:t xml:space="preserve">Bid Solicitation </w:t>
      </w:r>
      <w:r w:rsidRPr="00011710">
        <w:rPr>
          <w:rFonts w:eastAsia="Arial"/>
          <w:sz w:val="20"/>
          <w:szCs w:val="20"/>
        </w:rPr>
        <w:t xml:space="preserve">Section </w:t>
      </w:r>
      <w:r>
        <w:rPr>
          <w:rFonts w:eastAsia="Arial"/>
          <w:sz w:val="20"/>
          <w:szCs w:val="20"/>
        </w:rPr>
        <w:t>4.1</w:t>
      </w:r>
      <w:r w:rsidRPr="00011710">
        <w:rPr>
          <w:rFonts w:eastAsia="Arial"/>
          <w:sz w:val="20"/>
          <w:szCs w:val="20"/>
        </w:rPr>
        <w:t>, shall be offered using this percentage discount or markup price line item.</w:t>
      </w:r>
    </w:p>
    <w:p w14:paraId="6A1474A5" w14:textId="7D05B7A5" w:rsidR="000C7571" w:rsidRDefault="000C7571" w:rsidP="000C7571">
      <w:pPr>
        <w:pStyle w:val="PlainText"/>
        <w:rPr>
          <w:rFonts w:asciiTheme="minorHAnsi" w:hAnsiTheme="minorHAnsi" w:cs="Arial"/>
          <w:bCs/>
          <w:sz w:val="20"/>
          <w:szCs w:val="20"/>
          <w:lang w:val="en-US"/>
        </w:rPr>
      </w:pPr>
      <w:r>
        <w:rPr>
          <w:rFonts w:asciiTheme="minorHAnsi" w:hAnsiTheme="minorHAnsi" w:cs="Arial"/>
          <w:bCs/>
          <w:sz w:val="20"/>
          <w:szCs w:val="20"/>
          <w:lang w:val="en-US"/>
        </w:rPr>
        <w:t xml:space="preserve">Please refer to </w:t>
      </w:r>
      <w:r w:rsidR="00AE734E">
        <w:rPr>
          <w:rFonts w:ascii="Calibri" w:hAnsi="Calibri"/>
          <w:bCs/>
          <w:spacing w:val="-5"/>
          <w:sz w:val="20"/>
          <w:szCs w:val="20"/>
        </w:rPr>
        <w:t xml:space="preserve">Bid </w:t>
      </w:r>
      <w:r w:rsidR="00AE734E" w:rsidRPr="00DE5C69">
        <w:rPr>
          <w:rFonts w:ascii="Calibri" w:hAnsi="Calibri"/>
          <w:bCs/>
          <w:spacing w:val="-5"/>
          <w:sz w:val="20"/>
          <w:szCs w:val="20"/>
        </w:rPr>
        <w:t xml:space="preserve">Solicitation </w:t>
      </w:r>
      <w:r w:rsidRPr="00DE5C69">
        <w:rPr>
          <w:rFonts w:asciiTheme="minorHAnsi" w:hAnsiTheme="minorHAnsi" w:cs="Arial"/>
          <w:bCs/>
          <w:sz w:val="20"/>
          <w:szCs w:val="20"/>
          <w:lang w:val="en-US"/>
        </w:rPr>
        <w:t>Section 3.2</w:t>
      </w:r>
      <w:r w:rsidR="00DE5C69" w:rsidRPr="00DE5C69">
        <w:rPr>
          <w:rFonts w:asciiTheme="minorHAnsi" w:hAnsiTheme="minorHAnsi" w:cs="Arial"/>
          <w:bCs/>
          <w:sz w:val="20"/>
          <w:szCs w:val="20"/>
          <w:lang w:val="en-US"/>
        </w:rPr>
        <w:t>3</w:t>
      </w:r>
      <w:r w:rsidRPr="00DE5C69">
        <w:rPr>
          <w:rFonts w:asciiTheme="minorHAnsi" w:hAnsiTheme="minorHAnsi" w:cs="Arial"/>
          <w:b/>
          <w:bCs/>
          <w:color w:val="00B0F0"/>
          <w:sz w:val="20"/>
          <w:szCs w:val="20"/>
          <w:lang w:val="en-US"/>
        </w:rPr>
        <w:t xml:space="preserve"> </w:t>
      </w:r>
      <w:r w:rsidRPr="00DE5C69">
        <w:rPr>
          <w:rFonts w:asciiTheme="minorHAnsi" w:hAnsiTheme="minorHAnsi" w:cs="Arial"/>
          <w:bCs/>
          <w:sz w:val="20"/>
          <w:szCs w:val="20"/>
          <w:lang w:val="en-US"/>
        </w:rPr>
        <w:t>for</w:t>
      </w:r>
      <w:r w:rsidRPr="00011710">
        <w:rPr>
          <w:rFonts w:asciiTheme="minorHAnsi" w:hAnsiTheme="minorHAnsi" w:cs="Arial"/>
          <w:bCs/>
          <w:sz w:val="20"/>
          <w:szCs w:val="20"/>
          <w:lang w:val="en-US"/>
        </w:rPr>
        <w:t xml:space="preserve"> submission of manufacturer’s options and attachments price list.</w:t>
      </w:r>
    </w:p>
    <w:p w14:paraId="2DCBBDC7" w14:textId="77777777" w:rsidR="000C7571" w:rsidRPr="0002246D" w:rsidRDefault="000C7571" w:rsidP="000C7571">
      <w:pPr>
        <w:pStyle w:val="PlainText"/>
        <w:rPr>
          <w:rFonts w:cs="Arial"/>
          <w:bCs/>
          <w:lang w:val="en-US"/>
        </w:rPr>
      </w:pPr>
    </w:p>
    <w:p w14:paraId="7C3C51FB" w14:textId="4C17DD2F" w:rsidR="000C7571" w:rsidRDefault="000C7571" w:rsidP="000C7571">
      <w:pPr>
        <w:pStyle w:val="Heading2"/>
        <w:ind w:left="576"/>
      </w:pPr>
      <w:bookmarkStart w:id="147" w:name="_Toc146193694"/>
      <w:bookmarkStart w:id="148" w:name="_Toc180399719"/>
      <w:r w:rsidRPr="007D6277">
        <w:t>M</w:t>
      </w:r>
      <w:r>
        <w:t>ANUFACTURER’S PARTS ASSOCIATED WITH INSTALLATION, MAINTE</w:t>
      </w:r>
      <w:r w:rsidR="00D939A0">
        <w:t>NANCE, AND REPAIRS (PRICE LINE 4</w:t>
      </w:r>
      <w:r>
        <w:t>)</w:t>
      </w:r>
      <w:bookmarkEnd w:id="147"/>
      <w:bookmarkEnd w:id="148"/>
    </w:p>
    <w:p w14:paraId="02DE1F2A" w14:textId="049C980B" w:rsidR="000C7571" w:rsidRDefault="000C7571" w:rsidP="00DE5C69">
      <w:pPr>
        <w:pStyle w:val="PlainText"/>
        <w:rPr>
          <w:rFonts w:asciiTheme="minorHAnsi" w:hAnsiTheme="minorHAnsi" w:cs="Arial"/>
          <w:bCs/>
          <w:sz w:val="20"/>
          <w:szCs w:val="20"/>
          <w:lang w:val="en-US"/>
        </w:rPr>
      </w:pPr>
      <w:r w:rsidRPr="00B81BB0">
        <w:rPr>
          <w:rFonts w:asciiTheme="minorHAnsi" w:eastAsia="Arial" w:hAnsiTheme="minorHAnsi"/>
          <w:sz w:val="20"/>
          <w:szCs w:val="20"/>
        </w:rPr>
        <w:t>Manufacturer’s parts utilized in the installation, maintenance, and</w:t>
      </w:r>
      <w:r>
        <w:rPr>
          <w:rFonts w:asciiTheme="minorHAnsi" w:eastAsia="Arial" w:hAnsiTheme="minorHAnsi"/>
          <w:sz w:val="20"/>
          <w:szCs w:val="20"/>
          <w:lang w:val="en-US"/>
        </w:rPr>
        <w:t>/or</w:t>
      </w:r>
      <w:r w:rsidRPr="00B81BB0">
        <w:rPr>
          <w:rFonts w:asciiTheme="minorHAnsi" w:eastAsia="Arial" w:hAnsiTheme="minorHAnsi"/>
          <w:sz w:val="20"/>
          <w:szCs w:val="20"/>
        </w:rPr>
        <w:t xml:space="preserve"> repair </w:t>
      </w:r>
      <w:r>
        <w:rPr>
          <w:rFonts w:asciiTheme="minorHAnsi" w:eastAsia="Arial" w:hAnsiTheme="minorHAnsi"/>
          <w:sz w:val="20"/>
          <w:szCs w:val="20"/>
          <w:lang w:val="en-US"/>
        </w:rPr>
        <w:t>of</w:t>
      </w:r>
      <w:r w:rsidRPr="00B81BB0">
        <w:rPr>
          <w:rFonts w:asciiTheme="minorHAnsi" w:eastAsia="Arial" w:hAnsiTheme="minorHAnsi"/>
          <w:sz w:val="20"/>
          <w:szCs w:val="20"/>
        </w:rPr>
        <w:t xml:space="preserve"> the Unit specified</w:t>
      </w:r>
      <w:r>
        <w:rPr>
          <w:rFonts w:asciiTheme="minorHAnsi" w:eastAsia="Arial" w:hAnsiTheme="minorHAnsi"/>
          <w:sz w:val="20"/>
          <w:szCs w:val="20"/>
          <w:lang w:val="en-US"/>
        </w:rPr>
        <w:t>/bid</w:t>
      </w:r>
      <w:r w:rsidRPr="00B81BB0">
        <w:rPr>
          <w:rFonts w:asciiTheme="minorHAnsi" w:eastAsia="Arial" w:hAnsiTheme="minorHAnsi"/>
          <w:sz w:val="20"/>
          <w:szCs w:val="20"/>
        </w:rPr>
        <w:t xml:space="preserve"> in</w:t>
      </w:r>
      <w:r w:rsidRPr="00B81BB0">
        <w:rPr>
          <w:rFonts w:asciiTheme="minorHAnsi" w:eastAsia="Arial" w:hAnsiTheme="minorHAnsi"/>
          <w:b/>
          <w:color w:val="00B0F0"/>
          <w:sz w:val="20"/>
          <w:szCs w:val="20"/>
        </w:rPr>
        <w:t xml:space="preserve"> </w:t>
      </w:r>
      <w:r w:rsidRPr="00B81BB0">
        <w:rPr>
          <w:rFonts w:asciiTheme="minorHAnsi" w:eastAsia="Arial" w:hAnsiTheme="minorHAnsi"/>
          <w:sz w:val="20"/>
          <w:szCs w:val="20"/>
        </w:rPr>
        <w:t xml:space="preserve">Section 4.1, shall be offered using this percentage discount or markup price line item. </w:t>
      </w:r>
      <w:bookmarkStart w:id="149" w:name="_Toc51754497"/>
      <w:r w:rsidRPr="00B81BB0">
        <w:rPr>
          <w:rFonts w:asciiTheme="minorHAnsi" w:eastAsia="Arial" w:hAnsiTheme="minorHAnsi"/>
          <w:sz w:val="20"/>
          <w:szCs w:val="20"/>
        </w:rPr>
        <w:t xml:space="preserve"> </w:t>
      </w:r>
      <w:r w:rsidRPr="005A4155">
        <w:rPr>
          <w:rFonts w:asciiTheme="minorHAnsi" w:hAnsiTheme="minorHAnsi" w:cs="Arial"/>
          <w:bCs/>
          <w:sz w:val="20"/>
          <w:szCs w:val="20"/>
          <w:lang w:val="en-US"/>
        </w:rPr>
        <w:t xml:space="preserve">Please refer to </w:t>
      </w:r>
      <w:r w:rsidR="00AE734E">
        <w:rPr>
          <w:rFonts w:ascii="Calibri" w:hAnsi="Calibri"/>
          <w:bCs/>
          <w:spacing w:val="-5"/>
          <w:sz w:val="20"/>
          <w:szCs w:val="20"/>
        </w:rPr>
        <w:t xml:space="preserve">Bid </w:t>
      </w:r>
      <w:r w:rsidR="00AE734E" w:rsidRPr="00DE5C69">
        <w:rPr>
          <w:rFonts w:ascii="Calibri" w:hAnsi="Calibri"/>
          <w:bCs/>
          <w:spacing w:val="-5"/>
          <w:sz w:val="20"/>
          <w:szCs w:val="20"/>
        </w:rPr>
        <w:t xml:space="preserve">Solicitation </w:t>
      </w:r>
      <w:r w:rsidR="00DE5C69" w:rsidRPr="00DE5C69">
        <w:rPr>
          <w:rFonts w:asciiTheme="minorHAnsi" w:hAnsiTheme="minorHAnsi" w:cs="Arial"/>
          <w:bCs/>
          <w:sz w:val="20"/>
          <w:szCs w:val="20"/>
          <w:lang w:val="en-US"/>
        </w:rPr>
        <w:t>Section 3.24</w:t>
      </w:r>
      <w:r w:rsidRPr="00DE5C69">
        <w:rPr>
          <w:rFonts w:asciiTheme="minorHAnsi" w:hAnsiTheme="minorHAnsi" w:cs="Arial"/>
          <w:b/>
          <w:bCs/>
          <w:color w:val="00B0F0"/>
          <w:sz w:val="20"/>
          <w:szCs w:val="20"/>
          <w:lang w:val="en-US"/>
        </w:rPr>
        <w:t xml:space="preserve"> </w:t>
      </w:r>
      <w:r w:rsidRPr="00DE5C69">
        <w:rPr>
          <w:rFonts w:asciiTheme="minorHAnsi" w:hAnsiTheme="minorHAnsi" w:cs="Arial"/>
          <w:bCs/>
          <w:sz w:val="20"/>
          <w:szCs w:val="20"/>
          <w:lang w:val="en-US"/>
        </w:rPr>
        <w:t>for submission</w:t>
      </w:r>
      <w:r w:rsidRPr="005A4155">
        <w:rPr>
          <w:rFonts w:asciiTheme="minorHAnsi" w:hAnsiTheme="minorHAnsi" w:cs="Arial"/>
          <w:bCs/>
          <w:sz w:val="20"/>
          <w:szCs w:val="20"/>
          <w:lang w:val="en-US"/>
        </w:rPr>
        <w:t xml:space="preserve"> of manufacturer’s parts price list.</w:t>
      </w:r>
    </w:p>
    <w:p w14:paraId="0681882F" w14:textId="77777777" w:rsidR="00DE5C69" w:rsidRDefault="00DE5C69" w:rsidP="00DE5C69">
      <w:pPr>
        <w:pStyle w:val="PlainText"/>
        <w:rPr>
          <w:rFonts w:eastAsia="Arial" w:cs="Arial"/>
          <w:sz w:val="20"/>
          <w:szCs w:val="20"/>
        </w:rPr>
      </w:pPr>
    </w:p>
    <w:p w14:paraId="1E5E4CC0" w14:textId="521A4C30" w:rsidR="000C7571" w:rsidRPr="00463D26" w:rsidRDefault="000C7571" w:rsidP="000C7571">
      <w:pPr>
        <w:pStyle w:val="Heading2"/>
        <w:ind w:left="576"/>
      </w:pPr>
      <w:bookmarkStart w:id="150" w:name="_Toc146193695"/>
      <w:bookmarkStart w:id="151" w:name="_Toc180399720"/>
      <w:r>
        <w:t xml:space="preserve">EXTENDED WARRANTIES (PRICE LINE </w:t>
      </w:r>
      <w:r w:rsidR="00AE734E">
        <w:t>5</w:t>
      </w:r>
      <w:r>
        <w:t>)</w:t>
      </w:r>
      <w:bookmarkEnd w:id="150"/>
      <w:bookmarkEnd w:id="151"/>
    </w:p>
    <w:p w14:paraId="22B327F6" w14:textId="3BB35FFB" w:rsidR="000C7571" w:rsidRPr="005A4155" w:rsidRDefault="000C7571" w:rsidP="000C7571">
      <w:pPr>
        <w:pStyle w:val="PlainText"/>
        <w:rPr>
          <w:rFonts w:asciiTheme="minorHAnsi" w:hAnsiTheme="minorHAnsi" w:cs="Arial"/>
          <w:bCs/>
          <w:sz w:val="20"/>
          <w:szCs w:val="20"/>
          <w:lang w:val="en-US"/>
        </w:rPr>
      </w:pPr>
      <w:r w:rsidRPr="00FC22C4">
        <w:rPr>
          <w:rFonts w:asciiTheme="minorHAnsi" w:hAnsiTheme="minorHAnsi" w:cstheme="minorHAnsi"/>
          <w:sz w:val="20"/>
          <w:szCs w:val="20"/>
        </w:rPr>
        <w:t>Manufacturer’s extended warranty</w:t>
      </w:r>
      <w:r>
        <w:rPr>
          <w:rFonts w:asciiTheme="minorHAnsi" w:hAnsiTheme="minorHAnsi" w:cstheme="minorHAnsi"/>
          <w:sz w:val="20"/>
          <w:szCs w:val="20"/>
          <w:lang w:val="en-US"/>
        </w:rPr>
        <w:t xml:space="preserve">/ies associated with the </w:t>
      </w:r>
      <w:r w:rsidRPr="00B81BB0">
        <w:rPr>
          <w:rFonts w:asciiTheme="minorHAnsi" w:eastAsia="Arial" w:hAnsiTheme="minorHAnsi"/>
          <w:sz w:val="20"/>
          <w:szCs w:val="20"/>
        </w:rPr>
        <w:t>Unit specified</w:t>
      </w:r>
      <w:r>
        <w:rPr>
          <w:rFonts w:asciiTheme="minorHAnsi" w:eastAsia="Arial" w:hAnsiTheme="minorHAnsi"/>
          <w:sz w:val="20"/>
          <w:szCs w:val="20"/>
          <w:lang w:val="en-US"/>
        </w:rPr>
        <w:t>/bid</w:t>
      </w:r>
      <w:r w:rsidRPr="00B81BB0">
        <w:rPr>
          <w:rFonts w:asciiTheme="minorHAnsi" w:eastAsia="Arial" w:hAnsiTheme="minorHAnsi"/>
          <w:sz w:val="20"/>
          <w:szCs w:val="20"/>
        </w:rPr>
        <w:t xml:space="preserve"> in</w:t>
      </w:r>
      <w:r w:rsidRPr="00B81BB0">
        <w:rPr>
          <w:rFonts w:asciiTheme="minorHAnsi" w:eastAsia="Arial" w:hAnsiTheme="minorHAnsi"/>
          <w:b/>
          <w:color w:val="00B0F0"/>
          <w:sz w:val="20"/>
          <w:szCs w:val="20"/>
        </w:rPr>
        <w:t xml:space="preserve"> </w:t>
      </w:r>
      <w:r w:rsidRPr="00B81BB0">
        <w:rPr>
          <w:rFonts w:asciiTheme="minorHAnsi" w:eastAsia="Arial" w:hAnsiTheme="minorHAnsi"/>
          <w:sz w:val="20"/>
          <w:szCs w:val="20"/>
        </w:rPr>
        <w:t>Section 4.1</w:t>
      </w:r>
      <w:r>
        <w:rPr>
          <w:rFonts w:asciiTheme="minorHAnsi" w:eastAsia="Arial" w:hAnsiTheme="minorHAnsi"/>
          <w:sz w:val="20"/>
          <w:szCs w:val="20"/>
          <w:lang w:val="en-US"/>
        </w:rPr>
        <w:t xml:space="preserve"> </w:t>
      </w:r>
      <w:r w:rsidRPr="00FC22C4">
        <w:rPr>
          <w:rFonts w:asciiTheme="minorHAnsi" w:hAnsiTheme="minorHAnsi" w:cstheme="minorHAnsi"/>
          <w:sz w:val="20"/>
          <w:szCs w:val="20"/>
        </w:rPr>
        <w:t>shall be offered using this percentage discount or markup price line item.</w:t>
      </w:r>
      <w:r w:rsidRPr="00C67A10">
        <w:rPr>
          <w:rFonts w:cs="Arial"/>
          <w:sz w:val="20"/>
          <w:szCs w:val="20"/>
        </w:rPr>
        <w:t xml:space="preserve"> </w:t>
      </w:r>
      <w:r>
        <w:rPr>
          <w:rFonts w:cs="Arial"/>
          <w:sz w:val="20"/>
          <w:szCs w:val="20"/>
        </w:rPr>
        <w:t xml:space="preserve">  </w:t>
      </w:r>
      <w:r>
        <w:rPr>
          <w:rFonts w:asciiTheme="minorHAnsi" w:hAnsiTheme="minorHAnsi" w:cs="Arial"/>
          <w:bCs/>
          <w:sz w:val="20"/>
          <w:szCs w:val="20"/>
          <w:lang w:val="en-US"/>
        </w:rPr>
        <w:t xml:space="preserve">Please refer to </w:t>
      </w:r>
      <w:r w:rsidR="00AE734E">
        <w:rPr>
          <w:rFonts w:ascii="Calibri" w:hAnsi="Calibri"/>
          <w:bCs/>
          <w:spacing w:val="-5"/>
          <w:sz w:val="20"/>
          <w:szCs w:val="20"/>
        </w:rPr>
        <w:t xml:space="preserve">Bid </w:t>
      </w:r>
      <w:r w:rsidR="00AE734E" w:rsidRPr="00DE5C69">
        <w:rPr>
          <w:rFonts w:ascii="Calibri" w:hAnsi="Calibri"/>
          <w:bCs/>
          <w:spacing w:val="-5"/>
          <w:sz w:val="20"/>
          <w:szCs w:val="20"/>
        </w:rPr>
        <w:t xml:space="preserve">Solicitation </w:t>
      </w:r>
      <w:r w:rsidRPr="00DE5C69">
        <w:rPr>
          <w:rFonts w:asciiTheme="minorHAnsi" w:hAnsiTheme="minorHAnsi" w:cs="Arial"/>
          <w:bCs/>
          <w:sz w:val="20"/>
          <w:szCs w:val="20"/>
          <w:lang w:val="en-US"/>
        </w:rPr>
        <w:t>Section 3.2</w:t>
      </w:r>
      <w:r w:rsidR="00DE5C69" w:rsidRPr="00DE5C69">
        <w:rPr>
          <w:rFonts w:asciiTheme="minorHAnsi" w:hAnsiTheme="minorHAnsi" w:cs="Arial"/>
          <w:bCs/>
          <w:sz w:val="20"/>
          <w:szCs w:val="20"/>
          <w:lang w:val="en-US"/>
        </w:rPr>
        <w:t>5</w:t>
      </w:r>
      <w:r w:rsidRPr="005A4155">
        <w:rPr>
          <w:rFonts w:asciiTheme="minorHAnsi" w:hAnsiTheme="minorHAnsi" w:cs="Arial"/>
          <w:b/>
          <w:bCs/>
          <w:color w:val="00B0F0"/>
          <w:sz w:val="20"/>
          <w:szCs w:val="20"/>
          <w:lang w:val="en-US"/>
        </w:rPr>
        <w:t xml:space="preserve"> </w:t>
      </w:r>
      <w:r w:rsidRPr="005A4155">
        <w:rPr>
          <w:rFonts w:asciiTheme="minorHAnsi" w:hAnsiTheme="minorHAnsi" w:cs="Arial"/>
          <w:bCs/>
          <w:sz w:val="20"/>
          <w:szCs w:val="20"/>
          <w:lang w:val="en-US"/>
        </w:rPr>
        <w:t xml:space="preserve">for submission of </w:t>
      </w:r>
      <w:r>
        <w:rPr>
          <w:rFonts w:asciiTheme="minorHAnsi" w:hAnsiTheme="minorHAnsi" w:cs="Arial"/>
          <w:bCs/>
          <w:sz w:val="20"/>
          <w:szCs w:val="20"/>
          <w:lang w:val="en-US"/>
        </w:rPr>
        <w:t xml:space="preserve">the extended warranties </w:t>
      </w:r>
      <w:r w:rsidRPr="005A4155">
        <w:rPr>
          <w:rFonts w:asciiTheme="minorHAnsi" w:hAnsiTheme="minorHAnsi" w:cs="Arial"/>
          <w:bCs/>
          <w:sz w:val="20"/>
          <w:szCs w:val="20"/>
          <w:lang w:val="en-US"/>
        </w:rPr>
        <w:t>price list.</w:t>
      </w:r>
    </w:p>
    <w:p w14:paraId="7797EA5F" w14:textId="77777777" w:rsidR="000C7571" w:rsidRPr="00997C5D" w:rsidRDefault="000C7571" w:rsidP="000C7571">
      <w:pPr>
        <w:autoSpaceDE w:val="0"/>
        <w:autoSpaceDN w:val="0"/>
        <w:adjustRightInd w:val="0"/>
        <w:spacing w:after="0" w:line="240" w:lineRule="auto"/>
        <w:jc w:val="both"/>
        <w:rPr>
          <w:rFonts w:eastAsia="Times New Roman" w:cstheme="minorHAnsi"/>
          <w:spacing w:val="-5"/>
          <w:sz w:val="20"/>
          <w:szCs w:val="20"/>
        </w:rPr>
      </w:pPr>
    </w:p>
    <w:p w14:paraId="1A0744DC" w14:textId="3486524D" w:rsidR="000C7571" w:rsidRPr="00E7406A" w:rsidRDefault="000C7571" w:rsidP="000C7571">
      <w:pPr>
        <w:pStyle w:val="Heading2"/>
        <w:ind w:left="576"/>
      </w:pPr>
      <w:bookmarkStart w:id="152" w:name="_Toc146193696"/>
      <w:bookmarkStart w:id="153" w:name="_Toc180399721"/>
      <w:r>
        <w:t>O</w:t>
      </w:r>
      <w:r w:rsidRPr="00E7406A">
        <w:t>NE ADDITIONAL SET OF PARTS, SERVICE, AND OPERATION &amp; MAINTENANCE (O&amp;M)</w:t>
      </w:r>
      <w:r w:rsidR="00AE734E">
        <w:t xml:space="preserve"> MANUALS (PRICE LINE 6</w:t>
      </w:r>
      <w:r w:rsidRPr="00E7406A">
        <w:t>)</w:t>
      </w:r>
      <w:bookmarkEnd w:id="152"/>
      <w:bookmarkEnd w:id="153"/>
    </w:p>
    <w:p w14:paraId="23E979A0" w14:textId="77777777" w:rsidR="000C7571" w:rsidRPr="00011710" w:rsidRDefault="000C7571" w:rsidP="000C7571">
      <w:pPr>
        <w:jc w:val="both"/>
        <w:rPr>
          <w:rFonts w:cs="Arial"/>
          <w:sz w:val="20"/>
          <w:szCs w:val="20"/>
        </w:rPr>
      </w:pPr>
      <w:r w:rsidRPr="00011710">
        <w:rPr>
          <w:rFonts w:cs="Arial"/>
          <w:sz w:val="20"/>
          <w:szCs w:val="20"/>
        </w:rPr>
        <w:t xml:space="preserve">Optional Manuals: One set of </w:t>
      </w:r>
      <w:r>
        <w:rPr>
          <w:rFonts w:cs="Arial"/>
          <w:sz w:val="20"/>
          <w:szCs w:val="20"/>
        </w:rPr>
        <w:t>P</w:t>
      </w:r>
      <w:r w:rsidRPr="00011710">
        <w:rPr>
          <w:rFonts w:cs="Arial"/>
          <w:sz w:val="20"/>
          <w:szCs w:val="20"/>
        </w:rPr>
        <w:t xml:space="preserve">arts, </w:t>
      </w:r>
      <w:r>
        <w:rPr>
          <w:rFonts w:cs="Arial"/>
          <w:sz w:val="20"/>
          <w:szCs w:val="20"/>
        </w:rPr>
        <w:t>S</w:t>
      </w:r>
      <w:r w:rsidRPr="00011710">
        <w:rPr>
          <w:rFonts w:cs="Arial"/>
          <w:sz w:val="20"/>
          <w:szCs w:val="20"/>
        </w:rPr>
        <w:t>ervice</w:t>
      </w:r>
      <w:r>
        <w:rPr>
          <w:rFonts w:cs="Arial"/>
          <w:sz w:val="20"/>
          <w:szCs w:val="20"/>
        </w:rPr>
        <w:t>,</w:t>
      </w:r>
      <w:r w:rsidRPr="00011710">
        <w:rPr>
          <w:rFonts w:cs="Arial"/>
          <w:sz w:val="20"/>
          <w:szCs w:val="20"/>
        </w:rPr>
        <w:t xml:space="preserve"> and </w:t>
      </w:r>
      <w:r>
        <w:rPr>
          <w:rFonts w:cs="Arial"/>
          <w:sz w:val="20"/>
          <w:szCs w:val="20"/>
        </w:rPr>
        <w:t>O</w:t>
      </w:r>
      <w:r w:rsidRPr="00011710">
        <w:rPr>
          <w:rFonts w:cs="Arial"/>
          <w:sz w:val="20"/>
          <w:szCs w:val="20"/>
        </w:rPr>
        <w:t xml:space="preserve">peration </w:t>
      </w:r>
      <w:r>
        <w:rPr>
          <w:rFonts w:cs="Arial"/>
          <w:sz w:val="20"/>
          <w:szCs w:val="20"/>
        </w:rPr>
        <w:t>&amp;</w:t>
      </w:r>
      <w:r w:rsidRPr="00011710">
        <w:rPr>
          <w:rFonts w:cs="Arial"/>
          <w:sz w:val="20"/>
          <w:szCs w:val="20"/>
        </w:rPr>
        <w:t xml:space="preserve"> </w:t>
      </w:r>
      <w:r>
        <w:rPr>
          <w:rFonts w:cs="Arial"/>
          <w:sz w:val="20"/>
          <w:szCs w:val="20"/>
        </w:rPr>
        <w:t>M</w:t>
      </w:r>
      <w:r w:rsidRPr="00011710">
        <w:rPr>
          <w:rFonts w:cs="Arial"/>
          <w:sz w:val="20"/>
          <w:szCs w:val="20"/>
        </w:rPr>
        <w:t xml:space="preserve">aintenance </w:t>
      </w:r>
      <w:r>
        <w:rPr>
          <w:rFonts w:cs="Arial"/>
          <w:sz w:val="20"/>
          <w:szCs w:val="20"/>
        </w:rPr>
        <w:t>M</w:t>
      </w:r>
      <w:r w:rsidRPr="00011710">
        <w:rPr>
          <w:rFonts w:cs="Arial"/>
          <w:sz w:val="20"/>
          <w:szCs w:val="20"/>
        </w:rPr>
        <w:t>anuals for each and every assembly system and/or component</w:t>
      </w:r>
      <w:r>
        <w:rPr>
          <w:rFonts w:cs="Arial"/>
          <w:sz w:val="20"/>
          <w:szCs w:val="20"/>
        </w:rPr>
        <w:t>s</w:t>
      </w:r>
      <w:r w:rsidRPr="00011710">
        <w:rPr>
          <w:rFonts w:cs="Arial"/>
          <w:sz w:val="20"/>
          <w:szCs w:val="20"/>
        </w:rPr>
        <w:t xml:space="preserve"> that make up the Unit shall be provided as follows: </w:t>
      </w:r>
    </w:p>
    <w:p w14:paraId="4EEBB076" w14:textId="77777777" w:rsidR="000C7571" w:rsidRPr="00011710" w:rsidRDefault="000C7571" w:rsidP="000C7571">
      <w:pPr>
        <w:jc w:val="both"/>
        <w:rPr>
          <w:rFonts w:cs="Arial"/>
          <w:sz w:val="20"/>
          <w:szCs w:val="20"/>
        </w:rPr>
      </w:pPr>
      <w:r>
        <w:rPr>
          <w:rFonts w:cstheme="minorHAnsi"/>
          <w:sz w:val="20"/>
          <w:szCs w:val="20"/>
        </w:rPr>
        <w:t xml:space="preserve">One </w:t>
      </w:r>
      <w:r w:rsidRPr="007C725D">
        <w:rPr>
          <w:rFonts w:cstheme="minorHAnsi"/>
          <w:sz w:val="20"/>
          <w:szCs w:val="20"/>
        </w:rPr>
        <w:t xml:space="preserve">Set of </w:t>
      </w:r>
      <w:r>
        <w:rPr>
          <w:rFonts w:cstheme="minorHAnsi"/>
          <w:sz w:val="20"/>
          <w:szCs w:val="20"/>
        </w:rPr>
        <w:t>P</w:t>
      </w:r>
      <w:r w:rsidRPr="007C725D">
        <w:rPr>
          <w:rFonts w:cstheme="minorHAnsi"/>
          <w:sz w:val="20"/>
          <w:szCs w:val="20"/>
        </w:rPr>
        <w:t xml:space="preserve">arts </w:t>
      </w:r>
      <w:r>
        <w:rPr>
          <w:rFonts w:cstheme="minorHAnsi"/>
          <w:sz w:val="20"/>
          <w:szCs w:val="20"/>
        </w:rPr>
        <w:t>M</w:t>
      </w:r>
      <w:r w:rsidRPr="007C725D">
        <w:rPr>
          <w:rFonts w:cstheme="minorHAnsi"/>
          <w:sz w:val="20"/>
          <w:szCs w:val="20"/>
        </w:rPr>
        <w:t>anuals (</w:t>
      </w:r>
      <w:r>
        <w:rPr>
          <w:rFonts w:cstheme="minorHAnsi"/>
          <w:sz w:val="20"/>
          <w:szCs w:val="20"/>
        </w:rPr>
        <w:t>I</w:t>
      </w:r>
      <w:r w:rsidRPr="007C725D">
        <w:rPr>
          <w:rFonts w:cstheme="minorHAnsi"/>
          <w:sz w:val="20"/>
          <w:szCs w:val="20"/>
        </w:rPr>
        <w:t xml:space="preserve">llustrations and </w:t>
      </w:r>
      <w:r>
        <w:rPr>
          <w:rFonts w:cstheme="minorHAnsi"/>
          <w:sz w:val="20"/>
          <w:szCs w:val="20"/>
        </w:rPr>
        <w:t>T</w:t>
      </w:r>
      <w:r w:rsidRPr="007C725D">
        <w:rPr>
          <w:rFonts w:cstheme="minorHAnsi"/>
          <w:sz w:val="20"/>
          <w:szCs w:val="20"/>
        </w:rPr>
        <w:t>ext) bound</w:t>
      </w:r>
      <w:r>
        <w:rPr>
          <w:rFonts w:cstheme="minorHAnsi"/>
          <w:sz w:val="20"/>
          <w:szCs w:val="20"/>
        </w:rPr>
        <w:t xml:space="preserve"> or </w:t>
      </w:r>
      <w:r w:rsidRPr="007C725D">
        <w:rPr>
          <w:rFonts w:cstheme="minorHAnsi"/>
          <w:sz w:val="20"/>
          <w:szCs w:val="20"/>
        </w:rPr>
        <w:t>with binders, and on CD-ROM or Flash Drive.</w:t>
      </w:r>
    </w:p>
    <w:p w14:paraId="42DD87B1" w14:textId="77777777" w:rsidR="000C7571" w:rsidRPr="00011710" w:rsidRDefault="000C7571" w:rsidP="000C7571">
      <w:pPr>
        <w:jc w:val="both"/>
        <w:rPr>
          <w:rFonts w:cs="Arial"/>
          <w:sz w:val="20"/>
          <w:szCs w:val="20"/>
        </w:rPr>
      </w:pPr>
      <w:r>
        <w:rPr>
          <w:rFonts w:cs="Arial"/>
          <w:sz w:val="20"/>
          <w:szCs w:val="20"/>
        </w:rPr>
        <w:t xml:space="preserve">One </w:t>
      </w:r>
      <w:r w:rsidRPr="00011710">
        <w:rPr>
          <w:rFonts w:cs="Arial"/>
          <w:sz w:val="20"/>
          <w:szCs w:val="20"/>
        </w:rPr>
        <w:t xml:space="preserve">Set of </w:t>
      </w:r>
      <w:r>
        <w:rPr>
          <w:rFonts w:cs="Arial"/>
          <w:sz w:val="20"/>
          <w:szCs w:val="20"/>
        </w:rPr>
        <w:t>C</w:t>
      </w:r>
      <w:r w:rsidRPr="00011710">
        <w:rPr>
          <w:rFonts w:cs="Arial"/>
          <w:sz w:val="20"/>
          <w:szCs w:val="20"/>
        </w:rPr>
        <w:t xml:space="preserve">omplete </w:t>
      </w:r>
      <w:r>
        <w:rPr>
          <w:rFonts w:cs="Arial"/>
          <w:sz w:val="20"/>
          <w:szCs w:val="20"/>
        </w:rPr>
        <w:t>S</w:t>
      </w:r>
      <w:r w:rsidRPr="00011710">
        <w:rPr>
          <w:rFonts w:cs="Arial"/>
          <w:sz w:val="20"/>
          <w:szCs w:val="20"/>
        </w:rPr>
        <w:t xml:space="preserve">hop </w:t>
      </w:r>
      <w:r>
        <w:rPr>
          <w:rFonts w:cs="Arial"/>
          <w:sz w:val="20"/>
          <w:szCs w:val="20"/>
        </w:rPr>
        <w:t>R</w:t>
      </w:r>
      <w:r w:rsidRPr="00011710">
        <w:rPr>
          <w:rFonts w:cs="Arial"/>
          <w:sz w:val="20"/>
          <w:szCs w:val="20"/>
        </w:rPr>
        <w:t>epair (</w:t>
      </w:r>
      <w:r>
        <w:rPr>
          <w:rFonts w:cs="Arial"/>
          <w:sz w:val="20"/>
          <w:szCs w:val="20"/>
        </w:rPr>
        <w:t>F</w:t>
      </w:r>
      <w:r w:rsidRPr="00011710">
        <w:rPr>
          <w:rFonts w:cs="Arial"/>
          <w:sz w:val="20"/>
          <w:szCs w:val="20"/>
        </w:rPr>
        <w:t xml:space="preserve">actory </w:t>
      </w:r>
      <w:r>
        <w:rPr>
          <w:rFonts w:cs="Arial"/>
          <w:sz w:val="20"/>
          <w:szCs w:val="20"/>
        </w:rPr>
        <w:t>S</w:t>
      </w:r>
      <w:r w:rsidRPr="00011710">
        <w:rPr>
          <w:rFonts w:cs="Arial"/>
          <w:sz w:val="20"/>
          <w:szCs w:val="20"/>
        </w:rPr>
        <w:t xml:space="preserve">ervice) </w:t>
      </w:r>
      <w:r>
        <w:rPr>
          <w:rFonts w:cs="Arial"/>
          <w:sz w:val="20"/>
          <w:szCs w:val="20"/>
        </w:rPr>
        <w:t>M</w:t>
      </w:r>
      <w:r w:rsidRPr="00011710">
        <w:rPr>
          <w:rFonts w:cs="Arial"/>
          <w:sz w:val="20"/>
          <w:szCs w:val="20"/>
        </w:rPr>
        <w:t xml:space="preserve">anuals bound </w:t>
      </w:r>
      <w:r>
        <w:rPr>
          <w:rFonts w:cs="Arial"/>
          <w:sz w:val="20"/>
          <w:szCs w:val="20"/>
        </w:rPr>
        <w:t xml:space="preserve">or </w:t>
      </w:r>
      <w:r w:rsidRPr="00011710">
        <w:rPr>
          <w:rFonts w:cs="Arial"/>
          <w:sz w:val="20"/>
          <w:szCs w:val="20"/>
        </w:rPr>
        <w:t>with binders</w:t>
      </w:r>
      <w:r>
        <w:rPr>
          <w:rFonts w:cs="Arial"/>
          <w:sz w:val="20"/>
          <w:szCs w:val="20"/>
        </w:rPr>
        <w:t>,</w:t>
      </w:r>
      <w:r w:rsidRPr="00011710">
        <w:rPr>
          <w:rFonts w:cs="Arial"/>
          <w:sz w:val="20"/>
          <w:szCs w:val="20"/>
        </w:rPr>
        <w:t xml:space="preserve"> and on CD-ROM </w:t>
      </w:r>
      <w:r w:rsidRPr="007C725D">
        <w:rPr>
          <w:rFonts w:cstheme="minorHAnsi"/>
          <w:sz w:val="20"/>
          <w:szCs w:val="20"/>
        </w:rPr>
        <w:t>or Flash Drive</w:t>
      </w:r>
      <w:r w:rsidRPr="00011710">
        <w:rPr>
          <w:rFonts w:cs="Arial"/>
          <w:sz w:val="20"/>
          <w:szCs w:val="20"/>
        </w:rPr>
        <w:t xml:space="preserve">. </w:t>
      </w:r>
    </w:p>
    <w:p w14:paraId="47AB6F8F" w14:textId="77777777" w:rsidR="000C7571" w:rsidRPr="00011710" w:rsidRDefault="000C7571" w:rsidP="000C7571">
      <w:pPr>
        <w:jc w:val="both"/>
        <w:rPr>
          <w:rFonts w:cs="Arial"/>
          <w:sz w:val="20"/>
          <w:szCs w:val="20"/>
        </w:rPr>
      </w:pPr>
      <w:r>
        <w:rPr>
          <w:rFonts w:cs="Arial"/>
          <w:sz w:val="20"/>
          <w:szCs w:val="20"/>
        </w:rPr>
        <w:t xml:space="preserve">One </w:t>
      </w:r>
      <w:r w:rsidRPr="00011710">
        <w:rPr>
          <w:rFonts w:cs="Arial"/>
          <w:sz w:val="20"/>
          <w:szCs w:val="20"/>
        </w:rPr>
        <w:t xml:space="preserve">Set of </w:t>
      </w:r>
      <w:r>
        <w:rPr>
          <w:rFonts w:cs="Arial"/>
          <w:sz w:val="20"/>
          <w:szCs w:val="20"/>
        </w:rPr>
        <w:t>C</w:t>
      </w:r>
      <w:r w:rsidRPr="00011710">
        <w:rPr>
          <w:rFonts w:cs="Arial"/>
          <w:sz w:val="20"/>
          <w:szCs w:val="20"/>
        </w:rPr>
        <w:t xml:space="preserve">omplete </w:t>
      </w:r>
      <w:r>
        <w:rPr>
          <w:rFonts w:cs="Arial"/>
          <w:sz w:val="20"/>
          <w:szCs w:val="20"/>
        </w:rPr>
        <w:t>O</w:t>
      </w:r>
      <w:r w:rsidRPr="00011710">
        <w:rPr>
          <w:rFonts w:cs="Arial"/>
          <w:sz w:val="20"/>
          <w:szCs w:val="20"/>
        </w:rPr>
        <w:t xml:space="preserve">peration &amp; </w:t>
      </w:r>
      <w:r>
        <w:rPr>
          <w:rFonts w:cs="Arial"/>
          <w:sz w:val="20"/>
          <w:szCs w:val="20"/>
        </w:rPr>
        <w:t>R</w:t>
      </w:r>
      <w:r w:rsidRPr="00011710">
        <w:rPr>
          <w:rFonts w:cs="Arial"/>
          <w:sz w:val="20"/>
          <w:szCs w:val="20"/>
        </w:rPr>
        <w:t xml:space="preserve">outine </w:t>
      </w:r>
      <w:r>
        <w:rPr>
          <w:rFonts w:cs="Arial"/>
          <w:sz w:val="20"/>
          <w:szCs w:val="20"/>
        </w:rPr>
        <w:t>M</w:t>
      </w:r>
      <w:r w:rsidRPr="00011710">
        <w:rPr>
          <w:rFonts w:cs="Arial"/>
          <w:sz w:val="20"/>
          <w:szCs w:val="20"/>
        </w:rPr>
        <w:t xml:space="preserve">aintenance </w:t>
      </w:r>
      <w:r>
        <w:rPr>
          <w:rFonts w:cs="Arial"/>
          <w:sz w:val="20"/>
          <w:szCs w:val="20"/>
        </w:rPr>
        <w:t>M</w:t>
      </w:r>
      <w:r w:rsidRPr="00011710">
        <w:rPr>
          <w:rFonts w:cs="Arial"/>
          <w:sz w:val="20"/>
          <w:szCs w:val="20"/>
        </w:rPr>
        <w:t xml:space="preserve">anuals </w:t>
      </w:r>
      <w:r w:rsidRPr="00DE6D41">
        <w:rPr>
          <w:rFonts w:cs="Arial"/>
          <w:sz w:val="20"/>
          <w:szCs w:val="20"/>
        </w:rPr>
        <w:t>bound or</w:t>
      </w:r>
      <w:r>
        <w:rPr>
          <w:rFonts w:cs="Arial"/>
          <w:sz w:val="20"/>
          <w:szCs w:val="20"/>
        </w:rPr>
        <w:t xml:space="preserve"> </w:t>
      </w:r>
      <w:r w:rsidRPr="00DE6D41">
        <w:rPr>
          <w:rFonts w:cs="Arial"/>
          <w:sz w:val="20"/>
          <w:szCs w:val="20"/>
        </w:rPr>
        <w:t>with binders, and on CD-ROM or Flash Drive.</w:t>
      </w:r>
    </w:p>
    <w:p w14:paraId="16E3AE1F" w14:textId="77777777" w:rsidR="000C7571" w:rsidRPr="00011710" w:rsidRDefault="000C7571" w:rsidP="000C7571">
      <w:pPr>
        <w:jc w:val="both"/>
        <w:rPr>
          <w:rFonts w:cs="Arial"/>
          <w:sz w:val="20"/>
          <w:szCs w:val="20"/>
        </w:rPr>
      </w:pPr>
      <w:r>
        <w:rPr>
          <w:rFonts w:cs="Arial"/>
          <w:sz w:val="20"/>
          <w:szCs w:val="20"/>
        </w:rPr>
        <w:t xml:space="preserve">One </w:t>
      </w:r>
      <w:r w:rsidRPr="00011710">
        <w:rPr>
          <w:rFonts w:cs="Arial"/>
          <w:sz w:val="20"/>
          <w:szCs w:val="20"/>
        </w:rPr>
        <w:t xml:space="preserve">Set of </w:t>
      </w:r>
      <w:r>
        <w:rPr>
          <w:rFonts w:cs="Arial"/>
          <w:sz w:val="20"/>
          <w:szCs w:val="20"/>
        </w:rPr>
        <w:t>C</w:t>
      </w:r>
      <w:r w:rsidRPr="00011710">
        <w:rPr>
          <w:rFonts w:cs="Arial"/>
          <w:sz w:val="20"/>
          <w:szCs w:val="20"/>
        </w:rPr>
        <w:t xml:space="preserve">omplete </w:t>
      </w:r>
      <w:r>
        <w:rPr>
          <w:rFonts w:cs="Arial"/>
          <w:sz w:val="20"/>
          <w:szCs w:val="20"/>
        </w:rPr>
        <w:t>S</w:t>
      </w:r>
      <w:r w:rsidRPr="00011710">
        <w:rPr>
          <w:rFonts w:cs="Arial"/>
          <w:sz w:val="20"/>
          <w:szCs w:val="20"/>
        </w:rPr>
        <w:t xml:space="preserve">chematic </w:t>
      </w:r>
      <w:r>
        <w:rPr>
          <w:rFonts w:cs="Arial"/>
          <w:sz w:val="20"/>
          <w:szCs w:val="20"/>
        </w:rPr>
        <w:t>W</w:t>
      </w:r>
      <w:r w:rsidRPr="00011710">
        <w:rPr>
          <w:rFonts w:cs="Arial"/>
          <w:sz w:val="20"/>
          <w:szCs w:val="20"/>
        </w:rPr>
        <w:t xml:space="preserve">iring </w:t>
      </w:r>
      <w:r>
        <w:rPr>
          <w:rFonts w:cs="Arial"/>
          <w:sz w:val="20"/>
          <w:szCs w:val="20"/>
        </w:rPr>
        <w:t>D</w:t>
      </w:r>
      <w:r w:rsidRPr="00011710">
        <w:rPr>
          <w:rFonts w:cs="Arial"/>
          <w:sz w:val="20"/>
          <w:szCs w:val="20"/>
        </w:rPr>
        <w:t xml:space="preserve">iagrams </w:t>
      </w:r>
      <w:r>
        <w:rPr>
          <w:rFonts w:cs="Arial"/>
          <w:sz w:val="20"/>
          <w:szCs w:val="20"/>
        </w:rPr>
        <w:t>b</w:t>
      </w:r>
      <w:r w:rsidRPr="00011710">
        <w:rPr>
          <w:rFonts w:cs="Arial"/>
          <w:sz w:val="20"/>
          <w:szCs w:val="20"/>
        </w:rPr>
        <w:t>ound or with binders</w:t>
      </w:r>
      <w:r>
        <w:rPr>
          <w:rFonts w:cs="Arial"/>
          <w:sz w:val="20"/>
          <w:szCs w:val="20"/>
        </w:rPr>
        <w:t>,</w:t>
      </w:r>
      <w:r w:rsidRPr="00011710">
        <w:rPr>
          <w:rFonts w:cs="Arial"/>
          <w:sz w:val="20"/>
          <w:szCs w:val="20"/>
        </w:rPr>
        <w:t xml:space="preserve"> and on CD-ROM </w:t>
      </w:r>
      <w:r w:rsidRPr="007C725D">
        <w:rPr>
          <w:rFonts w:cstheme="minorHAnsi"/>
          <w:sz w:val="20"/>
          <w:szCs w:val="20"/>
        </w:rPr>
        <w:t>or Flash Drive</w:t>
      </w:r>
      <w:r w:rsidRPr="00011710">
        <w:rPr>
          <w:rFonts w:cs="Arial"/>
          <w:sz w:val="20"/>
          <w:szCs w:val="20"/>
        </w:rPr>
        <w:t>.</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0C7571" w:rsidRPr="00997C5D" w14:paraId="43AFCDB1" w14:textId="77777777" w:rsidTr="000C7571">
        <w:trPr>
          <w:trHeight w:val="154"/>
        </w:trPr>
        <w:tc>
          <w:tcPr>
            <w:tcW w:w="7319" w:type="dxa"/>
          </w:tcPr>
          <w:p w14:paraId="379BA7B0" w14:textId="77777777" w:rsidR="000C7571" w:rsidRPr="00997C5D" w:rsidRDefault="000C7571" w:rsidP="000C7571">
            <w:pPr>
              <w:autoSpaceDE w:val="0"/>
              <w:autoSpaceDN w:val="0"/>
              <w:adjustRightInd w:val="0"/>
              <w:spacing w:after="0" w:line="240" w:lineRule="auto"/>
              <w:jc w:val="both"/>
              <w:rPr>
                <w:rFonts w:cstheme="minorHAnsi"/>
                <w:sz w:val="20"/>
                <w:szCs w:val="20"/>
              </w:rPr>
            </w:pPr>
          </w:p>
          <w:p w14:paraId="697CEF44" w14:textId="77777777" w:rsidR="000C7571" w:rsidRPr="00997C5D" w:rsidRDefault="000C7571" w:rsidP="000C7571">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Examples of </w:t>
            </w:r>
            <w:r>
              <w:rPr>
                <w:rFonts w:cstheme="minorHAnsi"/>
                <w:sz w:val="20"/>
                <w:szCs w:val="20"/>
              </w:rPr>
              <w:t>A</w:t>
            </w:r>
            <w:r w:rsidRPr="00997C5D">
              <w:rPr>
                <w:rFonts w:cstheme="minorHAnsi"/>
                <w:sz w:val="20"/>
                <w:szCs w:val="20"/>
              </w:rPr>
              <w:t xml:space="preserve">ssembly </w:t>
            </w:r>
            <w:r>
              <w:rPr>
                <w:rFonts w:cstheme="minorHAnsi"/>
                <w:sz w:val="20"/>
                <w:szCs w:val="20"/>
              </w:rPr>
              <w:t>S</w:t>
            </w:r>
            <w:r w:rsidRPr="00997C5D">
              <w:rPr>
                <w:rFonts w:cstheme="minorHAnsi"/>
                <w:sz w:val="20"/>
                <w:szCs w:val="20"/>
              </w:rPr>
              <w:t>ystems and/or</w:t>
            </w:r>
            <w:r>
              <w:rPr>
                <w:rFonts w:cstheme="minorHAnsi"/>
                <w:sz w:val="20"/>
                <w:szCs w:val="20"/>
              </w:rPr>
              <w:t xml:space="preserve"> C</w:t>
            </w:r>
            <w:r w:rsidRPr="00997C5D">
              <w:rPr>
                <w:rFonts w:cstheme="minorHAnsi"/>
                <w:sz w:val="20"/>
                <w:szCs w:val="20"/>
              </w:rPr>
              <w:t xml:space="preserve">omponents include, but not limited to: </w:t>
            </w:r>
          </w:p>
          <w:p w14:paraId="78F3E5DB" w14:textId="77777777" w:rsidR="000C7571" w:rsidRPr="00997C5D" w:rsidRDefault="000C7571" w:rsidP="000C7571">
            <w:pPr>
              <w:autoSpaceDE w:val="0"/>
              <w:autoSpaceDN w:val="0"/>
              <w:adjustRightInd w:val="0"/>
              <w:spacing w:after="0" w:line="240" w:lineRule="auto"/>
              <w:jc w:val="both"/>
              <w:rPr>
                <w:rFonts w:cstheme="minorHAnsi"/>
                <w:sz w:val="20"/>
                <w:szCs w:val="20"/>
              </w:rPr>
            </w:pPr>
          </w:p>
          <w:p w14:paraId="3FC600D0" w14:textId="77777777" w:rsidR="000C7571" w:rsidRPr="00997C5D" w:rsidRDefault="000C7571" w:rsidP="000C7571">
            <w:pPr>
              <w:autoSpaceDE w:val="0"/>
              <w:autoSpaceDN w:val="0"/>
              <w:adjustRightInd w:val="0"/>
              <w:spacing w:after="0" w:line="240" w:lineRule="auto"/>
              <w:jc w:val="both"/>
              <w:rPr>
                <w:rFonts w:cstheme="minorHAnsi"/>
                <w:sz w:val="20"/>
                <w:szCs w:val="20"/>
              </w:rPr>
            </w:pPr>
            <w:r w:rsidRPr="00997C5D">
              <w:rPr>
                <w:rFonts w:cstheme="minorHAnsi"/>
                <w:sz w:val="20"/>
                <w:szCs w:val="20"/>
              </w:rPr>
              <w:t>A.</w:t>
            </w:r>
            <w:r>
              <w:rPr>
                <w:rFonts w:cstheme="minorHAnsi"/>
                <w:sz w:val="20"/>
                <w:szCs w:val="20"/>
              </w:rPr>
              <w:t xml:space="preserve"> </w:t>
            </w:r>
            <w:r w:rsidRPr="00997C5D">
              <w:rPr>
                <w:rFonts w:cstheme="minorHAnsi"/>
                <w:sz w:val="20"/>
                <w:szCs w:val="20"/>
              </w:rPr>
              <w:t xml:space="preserve">Pump and </w:t>
            </w:r>
            <w:r>
              <w:rPr>
                <w:rFonts w:cstheme="minorHAnsi"/>
                <w:sz w:val="20"/>
                <w:szCs w:val="20"/>
              </w:rPr>
              <w:t xml:space="preserve">Pump </w:t>
            </w:r>
            <w:r w:rsidRPr="00997C5D">
              <w:rPr>
                <w:rFonts w:cstheme="minorHAnsi"/>
                <w:sz w:val="20"/>
                <w:szCs w:val="20"/>
              </w:rPr>
              <w:t>Systems</w:t>
            </w:r>
          </w:p>
        </w:tc>
        <w:tc>
          <w:tcPr>
            <w:tcW w:w="1770" w:type="dxa"/>
          </w:tcPr>
          <w:p w14:paraId="2A1A07F3" w14:textId="77777777" w:rsidR="000C7571" w:rsidRPr="00997C5D" w:rsidRDefault="000C7571" w:rsidP="000C7571">
            <w:pPr>
              <w:autoSpaceDE w:val="0"/>
              <w:autoSpaceDN w:val="0"/>
              <w:adjustRightInd w:val="0"/>
              <w:spacing w:after="0" w:line="240" w:lineRule="auto"/>
              <w:jc w:val="both"/>
              <w:rPr>
                <w:rFonts w:cstheme="minorHAnsi"/>
                <w:sz w:val="20"/>
                <w:szCs w:val="20"/>
              </w:rPr>
            </w:pPr>
          </w:p>
        </w:tc>
      </w:tr>
      <w:tr w:rsidR="000C7571" w:rsidRPr="00997C5D" w14:paraId="617BC355" w14:textId="77777777" w:rsidTr="000C7571">
        <w:trPr>
          <w:trHeight w:val="154"/>
        </w:trPr>
        <w:tc>
          <w:tcPr>
            <w:tcW w:w="7319" w:type="dxa"/>
          </w:tcPr>
          <w:p w14:paraId="4A72E607" w14:textId="77777777" w:rsidR="000C7571" w:rsidRPr="00997C5D" w:rsidRDefault="000C7571" w:rsidP="000C7571">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B. </w:t>
            </w:r>
            <w:r>
              <w:rPr>
                <w:rFonts w:cstheme="minorHAnsi"/>
                <w:sz w:val="20"/>
                <w:szCs w:val="20"/>
              </w:rPr>
              <w:t>Control Systems</w:t>
            </w:r>
          </w:p>
        </w:tc>
        <w:tc>
          <w:tcPr>
            <w:tcW w:w="1770" w:type="dxa"/>
          </w:tcPr>
          <w:p w14:paraId="34EF7582" w14:textId="77777777" w:rsidR="000C7571" w:rsidRPr="00997C5D" w:rsidRDefault="000C7571" w:rsidP="000C7571">
            <w:pPr>
              <w:autoSpaceDE w:val="0"/>
              <w:autoSpaceDN w:val="0"/>
              <w:adjustRightInd w:val="0"/>
              <w:spacing w:after="0" w:line="240" w:lineRule="auto"/>
              <w:jc w:val="both"/>
              <w:rPr>
                <w:rFonts w:cstheme="minorHAnsi"/>
                <w:sz w:val="20"/>
                <w:szCs w:val="20"/>
              </w:rPr>
            </w:pPr>
          </w:p>
        </w:tc>
      </w:tr>
      <w:tr w:rsidR="000C7571" w:rsidRPr="00997C5D" w14:paraId="00525F3F" w14:textId="77777777" w:rsidTr="000C7571">
        <w:trPr>
          <w:trHeight w:val="154"/>
        </w:trPr>
        <w:tc>
          <w:tcPr>
            <w:tcW w:w="7319" w:type="dxa"/>
          </w:tcPr>
          <w:p w14:paraId="64017C2D" w14:textId="77777777" w:rsidR="000C7571" w:rsidRPr="00997C5D" w:rsidRDefault="000C7571" w:rsidP="000C7571">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C. </w:t>
            </w:r>
            <w:r>
              <w:rPr>
                <w:rFonts w:cstheme="minorHAnsi"/>
                <w:sz w:val="20"/>
                <w:szCs w:val="20"/>
              </w:rPr>
              <w:t>Valves and Connections</w:t>
            </w:r>
          </w:p>
        </w:tc>
        <w:tc>
          <w:tcPr>
            <w:tcW w:w="1770" w:type="dxa"/>
          </w:tcPr>
          <w:p w14:paraId="2805C48F" w14:textId="77777777" w:rsidR="000C7571" w:rsidRPr="00997C5D" w:rsidRDefault="000C7571" w:rsidP="000C7571">
            <w:pPr>
              <w:autoSpaceDE w:val="0"/>
              <w:autoSpaceDN w:val="0"/>
              <w:adjustRightInd w:val="0"/>
              <w:spacing w:after="0" w:line="240" w:lineRule="auto"/>
              <w:jc w:val="both"/>
              <w:rPr>
                <w:rFonts w:cstheme="minorHAnsi"/>
                <w:sz w:val="20"/>
                <w:szCs w:val="20"/>
              </w:rPr>
            </w:pPr>
          </w:p>
        </w:tc>
      </w:tr>
    </w:tbl>
    <w:p w14:paraId="731C9753" w14:textId="77777777" w:rsidR="000C7571" w:rsidRPr="00997C5D" w:rsidRDefault="000C7571" w:rsidP="000C7571">
      <w:pPr>
        <w:autoSpaceDE w:val="0"/>
        <w:autoSpaceDN w:val="0"/>
        <w:adjustRightInd w:val="0"/>
        <w:spacing w:after="0" w:line="240" w:lineRule="auto"/>
        <w:jc w:val="both"/>
        <w:rPr>
          <w:rFonts w:cstheme="minorHAnsi"/>
          <w:sz w:val="20"/>
          <w:szCs w:val="20"/>
        </w:rPr>
      </w:pPr>
    </w:p>
    <w:p w14:paraId="2AE64823" w14:textId="77777777" w:rsidR="000C7571" w:rsidRDefault="000C7571" w:rsidP="000C7571">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Pr>
          <w:rFonts w:cstheme="minorHAnsi"/>
          <w:sz w:val="20"/>
          <w:szCs w:val="20"/>
        </w:rPr>
        <w:t>m</w:t>
      </w:r>
      <w:r w:rsidRPr="00997C5D">
        <w:rPr>
          <w:rFonts w:cstheme="minorHAnsi"/>
          <w:sz w:val="20"/>
          <w:szCs w:val="20"/>
        </w:rPr>
        <w:t xml:space="preserve">anuals shall be delivered directly to the Using Agency upon delivery of the first Unit. </w:t>
      </w:r>
    </w:p>
    <w:p w14:paraId="5F6A27AD" w14:textId="77777777" w:rsidR="000C7571" w:rsidRPr="00997C5D" w:rsidRDefault="000C7571" w:rsidP="000C7571">
      <w:pPr>
        <w:autoSpaceDE w:val="0"/>
        <w:autoSpaceDN w:val="0"/>
        <w:adjustRightInd w:val="0"/>
        <w:spacing w:after="0" w:line="240" w:lineRule="auto"/>
        <w:jc w:val="both"/>
        <w:rPr>
          <w:rFonts w:cstheme="minorHAnsi"/>
          <w:sz w:val="20"/>
          <w:szCs w:val="20"/>
        </w:rPr>
      </w:pPr>
    </w:p>
    <w:p w14:paraId="06810433" w14:textId="651AA595" w:rsidR="000C7571" w:rsidRDefault="000C7571" w:rsidP="000C7571">
      <w:pPr>
        <w:pStyle w:val="Heading2"/>
        <w:ind w:left="576"/>
      </w:pPr>
      <w:bookmarkStart w:id="154" w:name="_Toc146193697"/>
      <w:bookmarkStart w:id="155" w:name="_Toc180399722"/>
      <w:r>
        <w:t xml:space="preserve">TECHNICAL SUPPORT (HOURLY RATE) – OPERATORS AND </w:t>
      </w:r>
      <w:r w:rsidR="00AE734E">
        <w:t>MECHANICS TRAINING (PRICE LINE 7</w:t>
      </w:r>
      <w:r>
        <w:t>)</w:t>
      </w:r>
      <w:bookmarkEnd w:id="154"/>
      <w:bookmarkEnd w:id="155"/>
    </w:p>
    <w:p w14:paraId="1E8ABEAB" w14:textId="77777777" w:rsidR="000C7571" w:rsidRDefault="000C7571" w:rsidP="000C7571">
      <w:pPr>
        <w:rPr>
          <w:rFonts w:ascii="Arial" w:hAnsi="Arial" w:cs="Arial"/>
          <w:sz w:val="20"/>
          <w:szCs w:val="20"/>
        </w:rPr>
      </w:pPr>
    </w:p>
    <w:p w14:paraId="4BC16B0E" w14:textId="77777777" w:rsidR="000C7571" w:rsidRPr="00374F89" w:rsidRDefault="000C7571" w:rsidP="000C7571">
      <w:pPr>
        <w:pStyle w:val="Heading4"/>
        <w:rPr>
          <w:sz w:val="20"/>
        </w:rPr>
      </w:pPr>
      <w:r w:rsidRPr="00374F89">
        <w:rPr>
          <w:sz w:val="20"/>
        </w:rPr>
        <w:t>Operator Training:</w:t>
      </w:r>
    </w:p>
    <w:p w14:paraId="5634D61F" w14:textId="77777777" w:rsidR="000C7571" w:rsidRPr="00280CF7" w:rsidRDefault="000C7571" w:rsidP="000C7571">
      <w:pPr>
        <w:autoSpaceDE w:val="0"/>
        <w:autoSpaceDN w:val="0"/>
        <w:adjustRightInd w:val="0"/>
        <w:spacing w:after="0" w:line="240" w:lineRule="auto"/>
        <w:jc w:val="both"/>
        <w:rPr>
          <w:rFonts w:cstheme="minorHAnsi"/>
          <w:sz w:val="20"/>
          <w:szCs w:val="20"/>
        </w:rPr>
      </w:pPr>
    </w:p>
    <w:p w14:paraId="44073B87" w14:textId="77777777" w:rsidR="000C7571" w:rsidRPr="00280CF7" w:rsidRDefault="000C7571" w:rsidP="000C7571">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w:t>
      </w:r>
      <w:r>
        <w:rPr>
          <w:rFonts w:cstheme="minorHAnsi"/>
          <w:sz w:val="20"/>
          <w:szCs w:val="20"/>
        </w:rPr>
        <w:t xml:space="preserve">operating </w:t>
      </w:r>
      <w:r w:rsidRPr="00280CF7">
        <w:rPr>
          <w:rFonts w:cstheme="minorHAnsi"/>
          <w:sz w:val="20"/>
          <w:szCs w:val="20"/>
        </w:rPr>
        <w:t xml:space="preserve">training for the Unit specified in Section </w:t>
      </w:r>
      <w:r w:rsidRPr="00887273">
        <w:rPr>
          <w:rFonts w:cstheme="minorHAnsi"/>
          <w:color w:val="000000" w:themeColor="text1"/>
          <w:sz w:val="20"/>
          <w:szCs w:val="20"/>
        </w:rPr>
        <w:t>4.1.</w:t>
      </w:r>
      <w:r w:rsidRPr="00887273">
        <w:rPr>
          <w:rFonts w:cstheme="minorHAnsi"/>
          <w:sz w:val="20"/>
          <w:szCs w:val="20"/>
        </w:rPr>
        <w:t xml:space="preserve"> </w:t>
      </w:r>
      <w:r w:rsidRPr="00280CF7">
        <w:rPr>
          <w:rFonts w:cstheme="minorHAnsi"/>
          <w:sz w:val="20"/>
          <w:szCs w:val="20"/>
        </w:rPr>
        <w:t xml:space="preserve"> </w:t>
      </w:r>
    </w:p>
    <w:p w14:paraId="648382D5" w14:textId="77777777" w:rsidR="000C7571" w:rsidRPr="00280CF7" w:rsidRDefault="000C7571" w:rsidP="000C7571">
      <w:pPr>
        <w:autoSpaceDE w:val="0"/>
        <w:autoSpaceDN w:val="0"/>
        <w:adjustRightInd w:val="0"/>
        <w:spacing w:after="0" w:line="240" w:lineRule="auto"/>
        <w:jc w:val="both"/>
        <w:rPr>
          <w:rFonts w:cstheme="minorHAnsi"/>
          <w:sz w:val="20"/>
          <w:szCs w:val="20"/>
        </w:rPr>
      </w:pPr>
    </w:p>
    <w:p w14:paraId="243F0896" w14:textId="77777777" w:rsidR="000C7571" w:rsidRPr="00280CF7" w:rsidRDefault="000C7571" w:rsidP="000C7571">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an operator training session for a maximum of </w:t>
      </w:r>
      <w:r w:rsidRPr="005812C2">
        <w:rPr>
          <w:rFonts w:cstheme="minorHAnsi"/>
          <w:sz w:val="20"/>
          <w:szCs w:val="20"/>
        </w:rPr>
        <w:t>10</w:t>
      </w:r>
      <w:r w:rsidRPr="00280CF7">
        <w:rPr>
          <w:rFonts w:cstheme="minorHAnsi"/>
          <w:sz w:val="20"/>
          <w:szCs w:val="20"/>
        </w:rPr>
        <w:t xml:space="preserve"> personnel.</w:t>
      </w:r>
    </w:p>
    <w:p w14:paraId="213928DA" w14:textId="77777777" w:rsidR="000C7571" w:rsidRPr="00280CF7" w:rsidRDefault="000C7571" w:rsidP="000C7571">
      <w:pPr>
        <w:autoSpaceDE w:val="0"/>
        <w:autoSpaceDN w:val="0"/>
        <w:adjustRightInd w:val="0"/>
        <w:spacing w:after="0" w:line="240" w:lineRule="auto"/>
        <w:jc w:val="both"/>
        <w:rPr>
          <w:rFonts w:cstheme="minorHAnsi"/>
          <w:sz w:val="20"/>
          <w:szCs w:val="20"/>
        </w:rPr>
      </w:pPr>
    </w:p>
    <w:p w14:paraId="28E0FC2D" w14:textId="77777777" w:rsidR="000C7571" w:rsidRPr="00280CF7" w:rsidRDefault="000C7571" w:rsidP="000C7571">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Complete instructions on the operation and maintenance of each Unit and a </w:t>
      </w:r>
      <w:r>
        <w:rPr>
          <w:rFonts w:cstheme="minorHAnsi"/>
          <w:sz w:val="20"/>
          <w:szCs w:val="20"/>
        </w:rPr>
        <w:t>D</w:t>
      </w:r>
      <w:r w:rsidRPr="00280CF7">
        <w:rPr>
          <w:rFonts w:cstheme="minorHAnsi"/>
          <w:sz w:val="20"/>
          <w:szCs w:val="20"/>
        </w:rPr>
        <w:t xml:space="preserve">emonstration on the operation of the Unit shall be given by the </w:t>
      </w:r>
      <w:r>
        <w:rPr>
          <w:rFonts w:cstheme="minorHAnsi"/>
          <w:sz w:val="20"/>
          <w:szCs w:val="20"/>
        </w:rPr>
        <w:t>Contractor</w:t>
      </w:r>
      <w:r w:rsidRPr="00280CF7">
        <w:rPr>
          <w:rFonts w:cstheme="minorHAnsi"/>
          <w:sz w:val="20"/>
          <w:szCs w:val="20"/>
        </w:rPr>
        <w:t xml:space="preserve">. </w:t>
      </w:r>
    </w:p>
    <w:p w14:paraId="5A37210A" w14:textId="77777777" w:rsidR="000C7571" w:rsidRPr="00280CF7" w:rsidRDefault="000C7571" w:rsidP="000C7571">
      <w:pPr>
        <w:autoSpaceDE w:val="0"/>
        <w:autoSpaceDN w:val="0"/>
        <w:adjustRightInd w:val="0"/>
        <w:spacing w:after="0" w:line="240" w:lineRule="auto"/>
        <w:jc w:val="both"/>
        <w:rPr>
          <w:rFonts w:cstheme="minorHAnsi"/>
          <w:sz w:val="20"/>
          <w:szCs w:val="20"/>
        </w:rPr>
      </w:pPr>
    </w:p>
    <w:p w14:paraId="0FFB5C8B" w14:textId="792AD7AA" w:rsidR="000C7571" w:rsidRPr="00280CF7" w:rsidRDefault="000C7571" w:rsidP="000C7571">
      <w:pPr>
        <w:autoSpaceDE w:val="0"/>
        <w:autoSpaceDN w:val="0"/>
        <w:adjustRightInd w:val="0"/>
        <w:spacing w:after="0" w:line="240" w:lineRule="auto"/>
        <w:jc w:val="both"/>
        <w:rPr>
          <w:rFonts w:cstheme="minorHAnsi"/>
          <w:sz w:val="20"/>
          <w:szCs w:val="20"/>
        </w:rPr>
      </w:pPr>
      <w:r w:rsidRPr="00280CF7">
        <w:rPr>
          <w:rFonts w:cstheme="minorHAnsi"/>
          <w:sz w:val="20"/>
          <w:szCs w:val="20"/>
        </w:rPr>
        <w:t>The training shall consist of</w:t>
      </w:r>
      <w:r w:rsidR="005718A6">
        <w:rPr>
          <w:rFonts w:cstheme="minorHAnsi"/>
          <w:sz w:val="20"/>
          <w:szCs w:val="20"/>
        </w:rPr>
        <w:t>,</w:t>
      </w:r>
      <w:r w:rsidRPr="00280CF7">
        <w:rPr>
          <w:rFonts w:cstheme="minorHAnsi"/>
          <w:sz w:val="20"/>
          <w:szCs w:val="20"/>
        </w:rPr>
        <w:t xml:space="preserve"> but is not limited to</w:t>
      </w:r>
      <w:r w:rsidR="005718A6">
        <w:rPr>
          <w:rFonts w:cstheme="minorHAnsi"/>
          <w:sz w:val="20"/>
          <w:szCs w:val="20"/>
        </w:rPr>
        <w:t>,</w:t>
      </w:r>
      <w:r>
        <w:rPr>
          <w:rFonts w:cstheme="minorHAnsi"/>
          <w:sz w:val="20"/>
          <w:szCs w:val="20"/>
        </w:rPr>
        <w:t xml:space="preserve"> o</w:t>
      </w:r>
      <w:r w:rsidRPr="00280CF7">
        <w:rPr>
          <w:rFonts w:cstheme="minorHAnsi"/>
          <w:sz w:val="20"/>
          <w:szCs w:val="20"/>
        </w:rPr>
        <w:t xml:space="preserve">perator training with instruction on proper operation of </w:t>
      </w:r>
      <w:r>
        <w:rPr>
          <w:rFonts w:cstheme="minorHAnsi"/>
          <w:sz w:val="20"/>
          <w:szCs w:val="20"/>
        </w:rPr>
        <w:t>U</w:t>
      </w:r>
      <w:r w:rsidRPr="00280CF7">
        <w:rPr>
          <w:rFonts w:cstheme="minorHAnsi"/>
          <w:sz w:val="20"/>
          <w:szCs w:val="20"/>
        </w:rPr>
        <w:t xml:space="preserve">nit, safety, and basic preventive maintenance. </w:t>
      </w:r>
    </w:p>
    <w:p w14:paraId="391A0727" w14:textId="77777777" w:rsidR="000C7571" w:rsidRPr="00280CF7" w:rsidRDefault="000C7571" w:rsidP="000C7571">
      <w:pPr>
        <w:autoSpaceDE w:val="0"/>
        <w:autoSpaceDN w:val="0"/>
        <w:adjustRightInd w:val="0"/>
        <w:spacing w:after="0" w:line="240" w:lineRule="auto"/>
        <w:jc w:val="both"/>
        <w:rPr>
          <w:rFonts w:cstheme="minorHAnsi"/>
          <w:sz w:val="20"/>
          <w:szCs w:val="20"/>
        </w:rPr>
      </w:pPr>
    </w:p>
    <w:p w14:paraId="36914806" w14:textId="77777777" w:rsidR="000C7571" w:rsidRPr="00280CF7" w:rsidRDefault="000C7571" w:rsidP="000C7571">
      <w:pPr>
        <w:autoSpaceDE w:val="0"/>
        <w:autoSpaceDN w:val="0"/>
        <w:adjustRightInd w:val="0"/>
        <w:spacing w:after="0" w:line="240" w:lineRule="auto"/>
        <w:jc w:val="both"/>
        <w:rPr>
          <w:rFonts w:cstheme="minorHAnsi"/>
          <w:sz w:val="20"/>
          <w:szCs w:val="20"/>
        </w:rPr>
      </w:pPr>
      <w:r w:rsidRPr="00280CF7">
        <w:rPr>
          <w:rFonts w:cstheme="minorHAnsi"/>
          <w:sz w:val="20"/>
          <w:szCs w:val="20"/>
        </w:rPr>
        <w:t>Th</w:t>
      </w:r>
      <w:r>
        <w:rPr>
          <w:rFonts w:cstheme="minorHAnsi"/>
          <w:sz w:val="20"/>
          <w:szCs w:val="20"/>
        </w:rPr>
        <w:t>e</w:t>
      </w:r>
      <w:r w:rsidRPr="00280CF7">
        <w:rPr>
          <w:rFonts w:cstheme="minorHAnsi"/>
          <w:sz w:val="20"/>
          <w:szCs w:val="20"/>
        </w:rPr>
        <w:t xml:space="preserve"> demonstration shall be a formal training session and shall be arranged with the </w:t>
      </w:r>
      <w:r>
        <w:rPr>
          <w:rFonts w:cstheme="minorHAnsi"/>
          <w:sz w:val="20"/>
          <w:szCs w:val="20"/>
        </w:rPr>
        <w:t>Contractor</w:t>
      </w:r>
      <w:r w:rsidRPr="00280CF7">
        <w:rPr>
          <w:rFonts w:cstheme="minorHAnsi"/>
          <w:sz w:val="20"/>
          <w:szCs w:val="20"/>
        </w:rPr>
        <w:t xml:space="preserve">. </w:t>
      </w:r>
    </w:p>
    <w:p w14:paraId="7E84D462" w14:textId="77777777" w:rsidR="000C7571" w:rsidRPr="00280CF7" w:rsidRDefault="000C7571" w:rsidP="000C7571">
      <w:pPr>
        <w:autoSpaceDE w:val="0"/>
        <w:autoSpaceDN w:val="0"/>
        <w:adjustRightInd w:val="0"/>
        <w:spacing w:after="0" w:line="240" w:lineRule="auto"/>
        <w:jc w:val="both"/>
        <w:rPr>
          <w:rFonts w:cstheme="minorHAnsi"/>
          <w:sz w:val="20"/>
          <w:szCs w:val="20"/>
        </w:rPr>
      </w:pPr>
    </w:p>
    <w:p w14:paraId="48D4BB5F" w14:textId="77777777" w:rsidR="000C7571" w:rsidRDefault="000C7571" w:rsidP="000C7571">
      <w:pPr>
        <w:autoSpaceDE w:val="0"/>
        <w:autoSpaceDN w:val="0"/>
        <w:adjustRightInd w:val="0"/>
        <w:spacing w:after="0" w:line="240" w:lineRule="auto"/>
        <w:jc w:val="both"/>
        <w:rPr>
          <w:rFonts w:cstheme="minorHAnsi"/>
          <w:sz w:val="20"/>
          <w:szCs w:val="20"/>
        </w:rPr>
      </w:pPr>
      <w:r w:rsidRPr="00280CF7">
        <w:rPr>
          <w:rFonts w:cstheme="minorHAnsi"/>
          <w:sz w:val="20"/>
          <w:szCs w:val="20"/>
        </w:rPr>
        <w:t>The training session shall be conducted at a specific location</w:t>
      </w:r>
      <w:r>
        <w:rPr>
          <w:rFonts w:cstheme="minorHAnsi"/>
          <w:sz w:val="20"/>
          <w:szCs w:val="20"/>
        </w:rPr>
        <w:t xml:space="preserve">, </w:t>
      </w:r>
      <w:r w:rsidRPr="00280CF7">
        <w:rPr>
          <w:rFonts w:cstheme="minorHAnsi"/>
          <w:sz w:val="20"/>
          <w:szCs w:val="20"/>
        </w:rPr>
        <w:t xml:space="preserve">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24250A73" w14:textId="77777777" w:rsidR="000C7571" w:rsidRDefault="000C7571" w:rsidP="000C7571">
      <w:pPr>
        <w:autoSpaceDE w:val="0"/>
        <w:autoSpaceDN w:val="0"/>
        <w:adjustRightInd w:val="0"/>
        <w:spacing w:after="0" w:line="240" w:lineRule="auto"/>
        <w:jc w:val="both"/>
        <w:rPr>
          <w:rFonts w:cstheme="minorHAnsi"/>
          <w:sz w:val="20"/>
          <w:szCs w:val="20"/>
        </w:rPr>
      </w:pPr>
    </w:p>
    <w:p w14:paraId="3C0E9693" w14:textId="77777777" w:rsidR="000C7571" w:rsidRPr="00374F89" w:rsidRDefault="000C7571" w:rsidP="000C7571">
      <w:pPr>
        <w:pStyle w:val="Heading4"/>
        <w:rPr>
          <w:sz w:val="20"/>
        </w:rPr>
      </w:pPr>
      <w:r w:rsidRPr="00374F89">
        <w:rPr>
          <w:sz w:val="20"/>
        </w:rPr>
        <w:t>Mechanics Training:</w:t>
      </w:r>
    </w:p>
    <w:p w14:paraId="16B3531B" w14:textId="77777777" w:rsidR="000C7571" w:rsidRPr="00997C5D" w:rsidRDefault="000C7571" w:rsidP="000C7571">
      <w:pPr>
        <w:autoSpaceDE w:val="0"/>
        <w:autoSpaceDN w:val="0"/>
        <w:adjustRightInd w:val="0"/>
        <w:spacing w:after="0" w:line="240" w:lineRule="auto"/>
        <w:jc w:val="both"/>
        <w:rPr>
          <w:rFonts w:cstheme="minorHAnsi"/>
          <w:sz w:val="20"/>
          <w:szCs w:val="20"/>
        </w:rPr>
      </w:pPr>
    </w:p>
    <w:p w14:paraId="7887F425" w14:textId="77777777" w:rsidR="000C7571" w:rsidRPr="00997C5D" w:rsidRDefault="000C7571" w:rsidP="000C7571">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Pr>
          <w:rFonts w:cstheme="minorHAnsi"/>
          <w:sz w:val="20"/>
          <w:szCs w:val="20"/>
        </w:rPr>
        <w:t>Contractor</w:t>
      </w:r>
      <w:r w:rsidRPr="00997C5D">
        <w:rPr>
          <w:rFonts w:cstheme="minorHAnsi"/>
          <w:sz w:val="20"/>
          <w:szCs w:val="20"/>
        </w:rPr>
        <w:t xml:space="preserve"> shall provide technical training for all components of the complete Unit specified in Sectio</w:t>
      </w:r>
      <w:r w:rsidRPr="00887273">
        <w:rPr>
          <w:rFonts w:cstheme="minorHAnsi"/>
          <w:sz w:val="20"/>
          <w:szCs w:val="20"/>
        </w:rPr>
        <w:t xml:space="preserve">n 4.1.  </w:t>
      </w:r>
    </w:p>
    <w:p w14:paraId="12AE1845" w14:textId="77777777" w:rsidR="000C7571" w:rsidRPr="00997C5D" w:rsidRDefault="000C7571" w:rsidP="000C7571">
      <w:pPr>
        <w:autoSpaceDE w:val="0"/>
        <w:autoSpaceDN w:val="0"/>
        <w:adjustRightInd w:val="0"/>
        <w:spacing w:after="0" w:line="240" w:lineRule="auto"/>
        <w:jc w:val="both"/>
        <w:rPr>
          <w:rFonts w:cstheme="minorHAnsi"/>
          <w:sz w:val="20"/>
          <w:szCs w:val="20"/>
        </w:rPr>
      </w:pPr>
    </w:p>
    <w:p w14:paraId="3BE5C70A" w14:textId="77777777" w:rsidR="000C7571" w:rsidRPr="00997C5D" w:rsidRDefault="000C7571" w:rsidP="000C7571">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Pr>
          <w:rFonts w:cstheme="minorHAnsi"/>
          <w:sz w:val="20"/>
          <w:szCs w:val="20"/>
        </w:rPr>
        <w:t>Contractor</w:t>
      </w:r>
      <w:r w:rsidRPr="00997C5D">
        <w:rPr>
          <w:rFonts w:cstheme="minorHAnsi"/>
          <w:sz w:val="20"/>
          <w:szCs w:val="20"/>
        </w:rPr>
        <w:t xml:space="preserve"> shall coordinate with the Using Agency to provide a mechanics training session for a maximum of </w:t>
      </w:r>
      <w:r>
        <w:rPr>
          <w:rFonts w:cstheme="minorHAnsi"/>
          <w:sz w:val="20"/>
          <w:szCs w:val="20"/>
        </w:rPr>
        <w:t xml:space="preserve">5 </w:t>
      </w:r>
      <w:r w:rsidRPr="00997C5D">
        <w:rPr>
          <w:rFonts w:cstheme="minorHAnsi"/>
          <w:sz w:val="20"/>
          <w:szCs w:val="20"/>
        </w:rPr>
        <w:t>personnel.</w:t>
      </w:r>
    </w:p>
    <w:p w14:paraId="79119868" w14:textId="77777777" w:rsidR="000C7571" w:rsidRPr="00997C5D" w:rsidRDefault="000C7571" w:rsidP="000C7571">
      <w:pPr>
        <w:autoSpaceDE w:val="0"/>
        <w:autoSpaceDN w:val="0"/>
        <w:adjustRightInd w:val="0"/>
        <w:spacing w:after="0" w:line="240" w:lineRule="auto"/>
        <w:jc w:val="both"/>
        <w:rPr>
          <w:rFonts w:cstheme="minorHAnsi"/>
          <w:sz w:val="20"/>
          <w:szCs w:val="20"/>
          <w:lang w:val="x-none"/>
        </w:rPr>
      </w:pPr>
    </w:p>
    <w:p w14:paraId="3310BC74" w14:textId="77777777" w:rsidR="000C7571" w:rsidRDefault="000C7571" w:rsidP="000C7571">
      <w:pPr>
        <w:autoSpaceDE w:val="0"/>
        <w:autoSpaceDN w:val="0"/>
        <w:adjustRightInd w:val="0"/>
        <w:spacing w:after="0" w:line="240" w:lineRule="auto"/>
        <w:jc w:val="both"/>
        <w:rPr>
          <w:rFonts w:cstheme="minorHAnsi"/>
          <w:sz w:val="20"/>
          <w:szCs w:val="20"/>
          <w:lang w:val="x-none"/>
        </w:rPr>
      </w:pPr>
      <w:r w:rsidRPr="00997C5D">
        <w:rPr>
          <w:rFonts w:cstheme="minorHAnsi"/>
          <w:sz w:val="20"/>
          <w:szCs w:val="20"/>
          <w:lang w:val="x-none"/>
        </w:rPr>
        <w:t>Course content shall be tailored to meet the specific needs of the Using Agency mechanics</w:t>
      </w:r>
      <w:r>
        <w:rPr>
          <w:rFonts w:cstheme="minorHAnsi"/>
          <w:sz w:val="20"/>
          <w:szCs w:val="20"/>
        </w:rPr>
        <w:t>.</w:t>
      </w:r>
      <w:r w:rsidRPr="00997C5D">
        <w:rPr>
          <w:rFonts w:cstheme="minorHAnsi"/>
          <w:sz w:val="20"/>
          <w:szCs w:val="20"/>
          <w:lang w:val="x-none"/>
        </w:rPr>
        <w:t xml:space="preserve"> </w:t>
      </w:r>
      <w:r>
        <w:rPr>
          <w:rFonts w:cstheme="minorHAnsi"/>
          <w:sz w:val="20"/>
          <w:szCs w:val="20"/>
        </w:rPr>
        <w:t>Course</w:t>
      </w:r>
      <w:r w:rsidRPr="00997C5D">
        <w:rPr>
          <w:rFonts w:cstheme="minorHAnsi"/>
          <w:sz w:val="20"/>
          <w:szCs w:val="20"/>
          <w:lang w:val="x-none"/>
        </w:rPr>
        <w:t xml:space="preserve"> shall not place emphasis on areas</w:t>
      </w:r>
      <w:r>
        <w:rPr>
          <w:rFonts w:cstheme="minorHAnsi"/>
          <w:sz w:val="20"/>
          <w:szCs w:val="20"/>
        </w:rPr>
        <w:t>/</w:t>
      </w:r>
      <w:r w:rsidRPr="00997C5D">
        <w:rPr>
          <w:rFonts w:cstheme="minorHAnsi"/>
          <w:sz w:val="20"/>
          <w:szCs w:val="20"/>
          <w:lang w:val="x-none"/>
        </w:rPr>
        <w:t>components not specified in</w:t>
      </w:r>
      <w:r>
        <w:rPr>
          <w:rFonts w:cstheme="minorHAnsi"/>
          <w:sz w:val="20"/>
          <w:szCs w:val="20"/>
        </w:rPr>
        <w:t xml:space="preserve"> </w:t>
      </w:r>
      <w:r w:rsidRPr="00997C5D">
        <w:rPr>
          <w:rFonts w:cstheme="minorHAnsi"/>
          <w:sz w:val="20"/>
          <w:szCs w:val="20"/>
          <w:lang w:val="x-none"/>
        </w:rPr>
        <w:t>the Bid Solicitation.</w:t>
      </w:r>
      <w:r>
        <w:rPr>
          <w:rFonts w:cstheme="minorHAnsi"/>
          <w:sz w:val="20"/>
          <w:szCs w:val="20"/>
        </w:rPr>
        <w:t xml:space="preserve">  The c</w:t>
      </w:r>
      <w:r w:rsidRPr="00997C5D">
        <w:rPr>
          <w:rFonts w:cstheme="minorHAnsi"/>
          <w:sz w:val="20"/>
          <w:szCs w:val="20"/>
          <w:lang w:val="x-none"/>
        </w:rPr>
        <w:t>ourse shall also include hands-on</w:t>
      </w:r>
      <w:r w:rsidRPr="00997C5D">
        <w:rPr>
          <w:rFonts w:cstheme="minorHAnsi"/>
          <w:sz w:val="20"/>
          <w:szCs w:val="20"/>
        </w:rPr>
        <w:t xml:space="preserve"> </w:t>
      </w:r>
      <w:r>
        <w:rPr>
          <w:rFonts w:cstheme="minorHAnsi"/>
          <w:sz w:val="20"/>
          <w:szCs w:val="20"/>
        </w:rPr>
        <w:t>content</w:t>
      </w:r>
      <w:r w:rsidRPr="00997C5D">
        <w:rPr>
          <w:rFonts w:cstheme="minorHAnsi"/>
          <w:sz w:val="20"/>
          <w:szCs w:val="20"/>
        </w:rPr>
        <w:t xml:space="preserve"> and</w:t>
      </w:r>
      <w:r w:rsidRPr="00997C5D">
        <w:rPr>
          <w:rFonts w:cstheme="minorHAnsi"/>
          <w:sz w:val="20"/>
          <w:szCs w:val="20"/>
          <w:lang w:val="x-none"/>
        </w:rPr>
        <w:t xml:space="preserve"> </w:t>
      </w:r>
      <w:r>
        <w:rPr>
          <w:rFonts w:cstheme="minorHAnsi"/>
          <w:sz w:val="20"/>
          <w:szCs w:val="20"/>
        </w:rPr>
        <w:t>instruction</w:t>
      </w:r>
      <w:r w:rsidRPr="00997C5D">
        <w:rPr>
          <w:rFonts w:cstheme="minorHAnsi"/>
          <w:sz w:val="20"/>
          <w:szCs w:val="20"/>
          <w:lang w:val="x-none"/>
        </w:rPr>
        <w:t xml:space="preserve"> to reinforce lecture content.</w:t>
      </w:r>
    </w:p>
    <w:p w14:paraId="241A6C8F" w14:textId="77777777" w:rsidR="000C7571" w:rsidRDefault="000C7571" w:rsidP="000C7571">
      <w:pPr>
        <w:autoSpaceDE w:val="0"/>
        <w:autoSpaceDN w:val="0"/>
        <w:adjustRightInd w:val="0"/>
        <w:spacing w:after="0" w:line="240" w:lineRule="auto"/>
        <w:jc w:val="both"/>
        <w:rPr>
          <w:rFonts w:cstheme="minorHAnsi"/>
          <w:sz w:val="20"/>
          <w:szCs w:val="20"/>
          <w:lang w:val="x-none"/>
        </w:rPr>
      </w:pPr>
    </w:p>
    <w:p w14:paraId="24C36931" w14:textId="77777777" w:rsidR="000C7571" w:rsidRPr="00997C5D" w:rsidRDefault="000C7571" w:rsidP="000C7571">
      <w:pPr>
        <w:autoSpaceDE w:val="0"/>
        <w:autoSpaceDN w:val="0"/>
        <w:adjustRightInd w:val="0"/>
        <w:spacing w:after="0" w:line="240" w:lineRule="auto"/>
        <w:jc w:val="both"/>
        <w:rPr>
          <w:rFonts w:cstheme="minorHAnsi"/>
          <w:sz w:val="20"/>
          <w:szCs w:val="20"/>
          <w:lang w:val="x-none"/>
        </w:rPr>
      </w:pPr>
      <w:r w:rsidRPr="00A23B04">
        <w:rPr>
          <w:rFonts w:cstheme="minorHAnsi"/>
          <w:sz w:val="20"/>
          <w:szCs w:val="20"/>
          <w:lang w:val="x-none"/>
        </w:rPr>
        <w:t>The training session shall be conducted at a specific location, or a field location within the State of New Jersey as agreed upon between the Contractor and the Using Agency.</w:t>
      </w:r>
    </w:p>
    <w:p w14:paraId="77A73BF6" w14:textId="77777777" w:rsidR="000C7571" w:rsidRPr="00997C5D" w:rsidRDefault="000C7571" w:rsidP="000C7571">
      <w:pPr>
        <w:autoSpaceDE w:val="0"/>
        <w:autoSpaceDN w:val="0"/>
        <w:adjustRightInd w:val="0"/>
        <w:spacing w:after="0" w:line="240" w:lineRule="auto"/>
        <w:jc w:val="both"/>
        <w:rPr>
          <w:rFonts w:cstheme="minorHAnsi"/>
          <w:sz w:val="20"/>
          <w:szCs w:val="20"/>
          <w:lang w:val="x-none"/>
        </w:rPr>
      </w:pPr>
    </w:p>
    <w:p w14:paraId="65B4514A" w14:textId="65A4E634" w:rsidR="000C7571" w:rsidRPr="009608FC" w:rsidRDefault="000C7571" w:rsidP="000C7571">
      <w:pPr>
        <w:keepNext/>
        <w:numPr>
          <w:ilvl w:val="1"/>
          <w:numId w:val="62"/>
        </w:numPr>
        <w:tabs>
          <w:tab w:val="left" w:pos="720"/>
        </w:tabs>
        <w:spacing w:after="0" w:line="240" w:lineRule="auto"/>
        <w:ind w:left="576"/>
        <w:outlineLvl w:val="1"/>
        <w:rPr>
          <w:rFonts w:ascii="Calibri" w:eastAsia="Times New Roman" w:hAnsi="Calibri" w:cs="Times New Roman"/>
          <w:b/>
          <w:spacing w:val="-5"/>
          <w:sz w:val="20"/>
          <w:szCs w:val="20"/>
        </w:rPr>
      </w:pPr>
      <w:bookmarkStart w:id="156" w:name="_Toc146193698"/>
      <w:bookmarkStart w:id="157" w:name="_Toc180399723"/>
      <w:bookmarkEnd w:id="149"/>
      <w:r w:rsidRPr="009608FC">
        <w:rPr>
          <w:rFonts w:ascii="Calibri" w:eastAsia="Times New Roman" w:hAnsi="Calibri" w:cs="Times New Roman"/>
          <w:b/>
          <w:spacing w:val="-5"/>
          <w:sz w:val="20"/>
          <w:szCs w:val="20"/>
        </w:rPr>
        <w:t xml:space="preserve">NON-PREVAILING WAGE HOURLY RATE FOR INSTALLATION SERVICES (PRICE LINE </w:t>
      </w:r>
      <w:r w:rsidR="00AE734E">
        <w:rPr>
          <w:rFonts w:ascii="Calibri" w:eastAsia="Times New Roman" w:hAnsi="Calibri" w:cs="Times New Roman"/>
          <w:b/>
          <w:spacing w:val="-5"/>
          <w:sz w:val="20"/>
          <w:szCs w:val="20"/>
        </w:rPr>
        <w:t>8</w:t>
      </w:r>
      <w:r w:rsidRPr="009608FC">
        <w:rPr>
          <w:rFonts w:ascii="Calibri" w:eastAsia="Times New Roman" w:hAnsi="Calibri" w:cs="Times New Roman"/>
          <w:b/>
          <w:spacing w:val="-5"/>
          <w:sz w:val="20"/>
          <w:szCs w:val="20"/>
        </w:rPr>
        <w:t>)</w:t>
      </w:r>
      <w:bookmarkEnd w:id="156"/>
      <w:bookmarkEnd w:id="157"/>
    </w:p>
    <w:p w14:paraId="519F66B6" w14:textId="3FE177BA" w:rsidR="000C7571" w:rsidRPr="009608FC" w:rsidRDefault="006F7F29" w:rsidP="000C7571">
      <w:pPr>
        <w:jc w:val="both"/>
        <w:rPr>
          <w:rFonts w:cs="Arial"/>
          <w:sz w:val="20"/>
          <w:szCs w:val="20"/>
        </w:rPr>
      </w:pPr>
      <w:r>
        <w:rPr>
          <w:rFonts w:cs="Arial"/>
          <w:sz w:val="20"/>
          <w:szCs w:val="20"/>
        </w:rPr>
        <w:t>Non-Prevailing Wage I</w:t>
      </w:r>
      <w:r w:rsidR="000C7571" w:rsidRPr="009608FC">
        <w:rPr>
          <w:rFonts w:cs="Arial"/>
          <w:sz w:val="20"/>
          <w:szCs w:val="20"/>
        </w:rPr>
        <w:t>nstallation services shall include all non-Prevailing Wage labor associated with any service not covered by the manufacturer’s warranty or extended warranty.</w:t>
      </w:r>
    </w:p>
    <w:p w14:paraId="6B34445C" w14:textId="1013303B" w:rsidR="000C7571" w:rsidRPr="009608FC" w:rsidRDefault="000C7571" w:rsidP="000C7571">
      <w:pPr>
        <w:spacing w:after="120"/>
        <w:ind w:right="160"/>
        <w:rPr>
          <w:rFonts w:eastAsia="Arial" w:cs="Arial"/>
          <w:sz w:val="20"/>
          <w:szCs w:val="20"/>
        </w:rPr>
      </w:pPr>
      <w:r w:rsidRPr="009608FC">
        <w:rPr>
          <w:rFonts w:eastAsia="Arial" w:cs="Arial"/>
          <w:sz w:val="20"/>
          <w:szCs w:val="20"/>
        </w:rPr>
        <w:t>Using Agencies purchasing the Brine Production Plant System th</w:t>
      </w:r>
      <w:r w:rsidR="006F7F29">
        <w:rPr>
          <w:rFonts w:eastAsia="Arial" w:cs="Arial"/>
          <w:sz w:val="20"/>
          <w:szCs w:val="20"/>
        </w:rPr>
        <w:t>at require non-Prevailing Wage I</w:t>
      </w:r>
      <w:r w:rsidRPr="009608FC">
        <w:rPr>
          <w:rFonts w:eastAsia="Arial" w:cs="Arial"/>
          <w:sz w:val="20"/>
          <w:szCs w:val="20"/>
        </w:rPr>
        <w:t>nstallation services for the Unit specified in Section 4.1, will utilize this price line item for these services.</w:t>
      </w:r>
    </w:p>
    <w:p w14:paraId="4F2F5B02" w14:textId="2A10B076" w:rsidR="000C7571" w:rsidRPr="009608FC" w:rsidRDefault="000C7571" w:rsidP="000C7571">
      <w:pPr>
        <w:spacing w:after="120"/>
        <w:ind w:right="160"/>
        <w:rPr>
          <w:rFonts w:eastAsia="Arial" w:cs="Arial"/>
          <w:sz w:val="20"/>
          <w:szCs w:val="20"/>
        </w:rPr>
      </w:pPr>
      <w:r w:rsidRPr="009608FC">
        <w:rPr>
          <w:rFonts w:eastAsia="Arial" w:cs="Arial"/>
          <w:sz w:val="20"/>
          <w:szCs w:val="20"/>
        </w:rPr>
        <w:t>Using Agencies will ensure the site is prepared for installation of the system.</w:t>
      </w:r>
      <w:r w:rsidR="00DE5C69">
        <w:rPr>
          <w:rFonts w:eastAsia="Arial" w:cs="Arial"/>
          <w:sz w:val="20"/>
          <w:szCs w:val="20"/>
        </w:rPr>
        <w:t xml:space="preserve"> </w:t>
      </w:r>
      <w:r w:rsidRPr="009608FC">
        <w:rPr>
          <w:rFonts w:eastAsia="Arial" w:cs="Arial"/>
          <w:sz w:val="20"/>
          <w:szCs w:val="20"/>
        </w:rPr>
        <w:t xml:space="preserve"> All Electrical Connections, Fresh Water Connections, and Site work</w:t>
      </w:r>
      <w:r w:rsidR="006F7F29">
        <w:rPr>
          <w:rFonts w:eastAsia="Arial" w:cs="Arial"/>
          <w:sz w:val="20"/>
          <w:szCs w:val="20"/>
        </w:rPr>
        <w:t xml:space="preserve"> (Make Ready Work)</w:t>
      </w:r>
      <w:r w:rsidRPr="009608FC">
        <w:rPr>
          <w:rFonts w:eastAsia="Arial" w:cs="Arial"/>
          <w:sz w:val="20"/>
          <w:szCs w:val="20"/>
        </w:rPr>
        <w:t xml:space="preserve"> </w:t>
      </w:r>
      <w:r w:rsidR="00422AD3">
        <w:rPr>
          <w:rFonts w:eastAsia="Arial" w:cs="Arial"/>
          <w:sz w:val="20"/>
          <w:szCs w:val="20"/>
        </w:rPr>
        <w:t>wi</w:t>
      </w:r>
      <w:r w:rsidRPr="009608FC">
        <w:rPr>
          <w:rFonts w:eastAsia="Arial" w:cs="Arial"/>
          <w:sz w:val="20"/>
          <w:szCs w:val="20"/>
        </w:rPr>
        <w:t>ll be installed by the Using Agency.</w:t>
      </w:r>
    </w:p>
    <w:p w14:paraId="66C3309E" w14:textId="4F7487AA" w:rsidR="000C7571" w:rsidRPr="00021B4E" w:rsidRDefault="000C7571" w:rsidP="000C7571">
      <w:pPr>
        <w:spacing w:after="120" w:line="252" w:lineRule="auto"/>
        <w:contextualSpacing/>
        <w:rPr>
          <w:rFonts w:cstheme="minorHAnsi"/>
          <w:sz w:val="20"/>
          <w:szCs w:val="20"/>
        </w:rPr>
      </w:pPr>
      <w:r w:rsidRPr="009608FC">
        <w:rPr>
          <w:rFonts w:cs="Arial"/>
          <w:sz w:val="20"/>
          <w:szCs w:val="20"/>
        </w:rPr>
        <w:t xml:space="preserve">Price Line </w:t>
      </w:r>
      <w:r w:rsidR="00AE734E">
        <w:rPr>
          <w:rFonts w:cs="Arial"/>
          <w:sz w:val="20"/>
          <w:szCs w:val="20"/>
        </w:rPr>
        <w:t>4</w:t>
      </w:r>
      <w:r w:rsidRPr="009608FC">
        <w:rPr>
          <w:rFonts w:cs="Arial"/>
          <w:sz w:val="20"/>
          <w:szCs w:val="20"/>
        </w:rPr>
        <w:t xml:space="preserve"> for parts associated with installation, maintenance and repair services shall include all parts not covered by the manufacturer’s warranty or extended warranty</w:t>
      </w:r>
      <w:r>
        <w:rPr>
          <w:rFonts w:cs="Arial"/>
          <w:sz w:val="20"/>
          <w:szCs w:val="20"/>
        </w:rPr>
        <w:t>.</w:t>
      </w:r>
      <w:r>
        <w:rPr>
          <w:rFonts w:cs="Arial"/>
          <w:sz w:val="20"/>
          <w:szCs w:val="20"/>
        </w:rPr>
        <w:br/>
      </w:r>
    </w:p>
    <w:p w14:paraId="692D15E2" w14:textId="2C80FE21" w:rsidR="000C7571" w:rsidRPr="00FA5CFC" w:rsidRDefault="000C7571" w:rsidP="000C7571">
      <w:pPr>
        <w:keepNext/>
        <w:numPr>
          <w:ilvl w:val="1"/>
          <w:numId w:val="62"/>
        </w:numPr>
        <w:tabs>
          <w:tab w:val="left" w:pos="720"/>
        </w:tabs>
        <w:spacing w:after="0" w:line="240" w:lineRule="auto"/>
        <w:ind w:left="576"/>
        <w:outlineLvl w:val="1"/>
        <w:rPr>
          <w:rFonts w:ascii="Calibri" w:eastAsia="Times New Roman" w:hAnsi="Calibri" w:cs="Times New Roman"/>
          <w:b/>
          <w:spacing w:val="-5"/>
          <w:sz w:val="20"/>
          <w:szCs w:val="20"/>
        </w:rPr>
      </w:pPr>
      <w:bookmarkStart w:id="158" w:name="_Toc146193699"/>
      <w:bookmarkStart w:id="159" w:name="_Toc180399724"/>
      <w:r w:rsidRPr="00FA5CFC">
        <w:rPr>
          <w:rFonts w:ascii="Calibri" w:eastAsia="Times New Roman" w:hAnsi="Calibri" w:cs="Times New Roman"/>
          <w:b/>
          <w:spacing w:val="-5"/>
          <w:sz w:val="20"/>
          <w:szCs w:val="20"/>
        </w:rPr>
        <w:t xml:space="preserve">NON-PREVAILING WAGE HOURLY RATE FOR MAINTENANCE AND REPAIR SERVICES (PRICE LINE </w:t>
      </w:r>
      <w:r w:rsidR="00AE734E">
        <w:rPr>
          <w:rFonts w:ascii="Calibri" w:eastAsia="Times New Roman" w:hAnsi="Calibri" w:cs="Times New Roman"/>
          <w:b/>
          <w:spacing w:val="-5"/>
          <w:sz w:val="20"/>
          <w:szCs w:val="20"/>
        </w:rPr>
        <w:t>9</w:t>
      </w:r>
      <w:r w:rsidRPr="00FA5CFC">
        <w:rPr>
          <w:rFonts w:ascii="Calibri" w:eastAsia="Times New Roman" w:hAnsi="Calibri" w:cs="Times New Roman"/>
          <w:b/>
          <w:spacing w:val="-5"/>
          <w:sz w:val="20"/>
          <w:szCs w:val="20"/>
        </w:rPr>
        <w:t>)</w:t>
      </w:r>
      <w:bookmarkEnd w:id="158"/>
      <w:bookmarkEnd w:id="159"/>
    </w:p>
    <w:p w14:paraId="01AD5BF1" w14:textId="77777777" w:rsidR="000C7571" w:rsidRPr="00FA5CFC" w:rsidRDefault="000C7571" w:rsidP="000C7571">
      <w:pPr>
        <w:jc w:val="both"/>
        <w:rPr>
          <w:rFonts w:cs="Arial"/>
          <w:sz w:val="20"/>
          <w:szCs w:val="20"/>
        </w:rPr>
      </w:pPr>
      <w:r w:rsidRPr="00FA5CFC">
        <w:rPr>
          <w:rFonts w:cs="Arial"/>
          <w:sz w:val="20"/>
          <w:szCs w:val="20"/>
        </w:rPr>
        <w:t>Non-Prevailing Wage Maintenance and Repair services shall include all labor associated with any</w:t>
      </w:r>
      <w:r w:rsidRPr="00FA5CFC">
        <w:rPr>
          <w:rFonts w:eastAsia="Arial" w:cs="Arial"/>
          <w:sz w:val="20"/>
          <w:szCs w:val="20"/>
        </w:rPr>
        <w:t xml:space="preserve"> non-Prevailing Wage</w:t>
      </w:r>
      <w:r w:rsidRPr="00FA5CFC">
        <w:rPr>
          <w:rFonts w:cs="Arial"/>
          <w:sz w:val="20"/>
          <w:szCs w:val="20"/>
        </w:rPr>
        <w:t xml:space="preserve"> service not covered by the manufacturer’s warranty or extended warranty.</w:t>
      </w:r>
    </w:p>
    <w:p w14:paraId="72ACE20C" w14:textId="77777777" w:rsidR="000C7571" w:rsidRPr="00FA5CFC" w:rsidRDefault="000C7571" w:rsidP="000C7571">
      <w:pPr>
        <w:spacing w:after="120"/>
        <w:ind w:right="160"/>
        <w:rPr>
          <w:rFonts w:eastAsia="Arial" w:cs="Arial"/>
          <w:sz w:val="20"/>
          <w:szCs w:val="20"/>
        </w:rPr>
      </w:pPr>
      <w:r w:rsidRPr="00FA5CFC">
        <w:rPr>
          <w:rFonts w:eastAsia="Arial" w:cs="Arial"/>
          <w:sz w:val="20"/>
          <w:szCs w:val="20"/>
        </w:rPr>
        <w:t>Using Agencies purchasing the Brine Production Plant System that require non-Prevailing Wage maintenance and repair services for the Unit specified in Section 4.1, will utilize this price line item for these services.</w:t>
      </w:r>
    </w:p>
    <w:p w14:paraId="78D70195" w14:textId="422F4B58" w:rsidR="000C7571" w:rsidRPr="00BC75EB" w:rsidRDefault="00AE734E" w:rsidP="00AE734E">
      <w:pPr>
        <w:rPr>
          <w:rFonts w:cs="Arial"/>
          <w:sz w:val="20"/>
          <w:szCs w:val="20"/>
        </w:rPr>
      </w:pPr>
      <w:r>
        <w:rPr>
          <w:rFonts w:cs="Arial"/>
          <w:sz w:val="20"/>
          <w:szCs w:val="20"/>
        </w:rPr>
        <w:t>Price Line 4</w:t>
      </w:r>
      <w:r w:rsidR="000C7571" w:rsidRPr="00FA5CFC">
        <w:rPr>
          <w:rFonts w:cs="Arial"/>
          <w:sz w:val="20"/>
          <w:szCs w:val="20"/>
        </w:rPr>
        <w:t xml:space="preserve"> for parts associated with installation, maintenance and repair services shall include all parts not covered by the manufacturer’s warranty or extended warranty.</w:t>
      </w:r>
      <w:r w:rsidR="000C7571" w:rsidRPr="00BC75EB">
        <w:rPr>
          <w:rFonts w:cs="Arial"/>
          <w:sz w:val="20"/>
          <w:szCs w:val="20"/>
        </w:rPr>
        <w:t xml:space="preserve">  </w:t>
      </w:r>
    </w:p>
    <w:p w14:paraId="116FFD07" w14:textId="6FA9CC68" w:rsidR="000C7571" w:rsidRPr="00DD700D" w:rsidRDefault="000C7571" w:rsidP="000C7571">
      <w:pPr>
        <w:pStyle w:val="Heading2"/>
        <w:ind w:left="576"/>
      </w:pPr>
      <w:bookmarkStart w:id="160" w:name="_Toc146193702"/>
      <w:bookmarkStart w:id="161" w:name="_Toc180399725"/>
      <w:r>
        <w:t>POST-ORDER PRE-PRODUCTION MEETING AND INSPECTION</w:t>
      </w:r>
      <w:bookmarkEnd w:id="160"/>
      <w:bookmarkEnd w:id="161"/>
    </w:p>
    <w:p w14:paraId="104AAC9E" w14:textId="77777777" w:rsidR="000C7571" w:rsidRPr="00DD700D" w:rsidRDefault="000C7571" w:rsidP="000C7571">
      <w:pPr>
        <w:rPr>
          <w:rFonts w:cstheme="minorHAnsi"/>
          <w:sz w:val="20"/>
          <w:szCs w:val="20"/>
          <w:lang w:val="x-none" w:eastAsia="x-none"/>
        </w:rPr>
      </w:pPr>
      <w:r w:rsidRPr="00B211B4">
        <w:rPr>
          <w:rFonts w:cstheme="minorHAnsi"/>
          <w:sz w:val="20"/>
          <w:szCs w:val="20"/>
          <w:u w:val="single"/>
          <w:lang w:eastAsia="x-none"/>
        </w:rPr>
        <w:t>Pre-production/pre-installation meeting and inspection</w:t>
      </w:r>
      <w:r w:rsidRPr="00DD700D">
        <w:rPr>
          <w:rFonts w:cstheme="minorHAnsi"/>
          <w:sz w:val="20"/>
          <w:szCs w:val="20"/>
          <w:lang w:eastAsia="x-none"/>
        </w:rPr>
        <w:t xml:space="preserve">: </w:t>
      </w:r>
      <w:r>
        <w:rPr>
          <w:rFonts w:cstheme="minorHAnsi"/>
          <w:sz w:val="20"/>
          <w:szCs w:val="20"/>
          <w:lang w:val="x-none" w:eastAsia="x-none"/>
        </w:rPr>
        <w:t>The Contractor</w:t>
      </w:r>
      <w:r w:rsidRPr="00DD700D">
        <w:rPr>
          <w:rFonts w:cstheme="minorHAnsi"/>
          <w:sz w:val="20"/>
          <w:szCs w:val="20"/>
          <w:lang w:val="x-none" w:eastAsia="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DD700D">
        <w:rPr>
          <w:rFonts w:cstheme="minorHAnsi"/>
          <w:sz w:val="20"/>
          <w:szCs w:val="20"/>
          <w:lang w:eastAsia="x-none"/>
        </w:rPr>
        <w:t xml:space="preserve">pre-production </w:t>
      </w:r>
      <w:r w:rsidRPr="00DD700D">
        <w:rPr>
          <w:rFonts w:cstheme="minorHAnsi"/>
          <w:sz w:val="20"/>
          <w:szCs w:val="20"/>
          <w:lang w:val="x-none" w:eastAsia="x-none"/>
        </w:rPr>
        <w:t xml:space="preserve">meeting, if required by the Using Agency, and subsequent approval from the Using Agency shall the Contractor begin the production. </w:t>
      </w:r>
      <w:r>
        <w:rPr>
          <w:rFonts w:cstheme="minorHAnsi"/>
          <w:sz w:val="20"/>
          <w:szCs w:val="20"/>
          <w:lang w:eastAsia="x-none"/>
        </w:rPr>
        <w:t xml:space="preserve"> </w:t>
      </w:r>
      <w:r w:rsidRPr="00DD700D">
        <w:rPr>
          <w:rFonts w:cstheme="minorHAnsi"/>
          <w:sz w:val="20"/>
          <w:szCs w:val="20"/>
          <w:lang w:val="x-none" w:eastAsia="x-none"/>
        </w:rPr>
        <w:t>The Contractor shall coordinate with the Using Agency for a pre-paint inspection for each Unit ordered, if required by the Using Agency.</w:t>
      </w:r>
    </w:p>
    <w:p w14:paraId="1BCCF048" w14:textId="140B7868" w:rsidR="000C7571" w:rsidRPr="00DD700D" w:rsidRDefault="000C7571" w:rsidP="000C7571">
      <w:pPr>
        <w:rPr>
          <w:rFonts w:cstheme="minorHAnsi"/>
          <w:sz w:val="20"/>
          <w:szCs w:val="20"/>
          <w:lang w:val="x-none" w:eastAsia="x-none"/>
        </w:rPr>
      </w:pPr>
      <w:r w:rsidRPr="00DD700D">
        <w:rPr>
          <w:rFonts w:cstheme="minorHAnsi"/>
          <w:sz w:val="20"/>
          <w:szCs w:val="20"/>
          <w:lang w:val="x-none" w:eastAsia="x-none"/>
        </w:rPr>
        <w:t>The State reserves the right to inspect the Bidder and/or aftermark</w:t>
      </w:r>
      <w:r>
        <w:rPr>
          <w:rFonts w:cstheme="minorHAnsi"/>
          <w:sz w:val="20"/>
          <w:szCs w:val="20"/>
          <w:lang w:val="x-none" w:eastAsia="x-none"/>
        </w:rPr>
        <w:t>et installer(s)' and/or Contractor</w:t>
      </w:r>
      <w:r w:rsidRPr="00DD700D">
        <w:rPr>
          <w:rFonts w:cstheme="minorHAnsi"/>
          <w:sz w:val="20"/>
          <w:szCs w:val="20"/>
          <w:lang w:val="x-none" w:eastAsia="x-none"/>
        </w:rPr>
        <w:t xml:space="preserve">’s facility. </w:t>
      </w:r>
      <w:r w:rsidR="00B211B4">
        <w:rPr>
          <w:rFonts w:cstheme="minorHAnsi"/>
          <w:sz w:val="20"/>
          <w:szCs w:val="20"/>
          <w:lang w:eastAsia="x-none"/>
        </w:rPr>
        <w:t xml:space="preserve"> </w:t>
      </w:r>
      <w:r w:rsidRPr="00DD700D">
        <w:rPr>
          <w:rFonts w:cstheme="minorHAnsi"/>
          <w:sz w:val="20"/>
          <w:szCs w:val="20"/>
          <w:lang w:val="x-none" w:eastAsia="x-none"/>
        </w:rPr>
        <w:t xml:space="preserve">This provision applies, </w:t>
      </w:r>
      <w:r w:rsidRPr="00DD700D">
        <w:rPr>
          <w:rFonts w:cstheme="minorHAnsi"/>
          <w:sz w:val="20"/>
          <w:szCs w:val="20"/>
          <w:lang w:eastAsia="x-none"/>
        </w:rPr>
        <w:t xml:space="preserve">during </w:t>
      </w:r>
      <w:r w:rsidRPr="00DD700D">
        <w:rPr>
          <w:rFonts w:cstheme="minorHAnsi"/>
          <w:color w:val="000000"/>
          <w:sz w:val="20"/>
          <w:szCs w:val="20"/>
          <w:lang w:val="x-none" w:eastAsia="x-none"/>
        </w:rPr>
        <w:t xml:space="preserve">the </w:t>
      </w:r>
      <w:r>
        <w:rPr>
          <w:rFonts w:cstheme="minorHAnsi"/>
          <w:sz w:val="20"/>
          <w:szCs w:val="20"/>
        </w:rPr>
        <w:t>Contract</w:t>
      </w:r>
      <w:r w:rsidRPr="00DD700D">
        <w:rPr>
          <w:rFonts w:cstheme="minorHAnsi"/>
          <w:sz w:val="20"/>
          <w:szCs w:val="20"/>
        </w:rPr>
        <w:t xml:space="preserve"> </w:t>
      </w:r>
      <w:r w:rsidRPr="00DD700D">
        <w:rPr>
          <w:rFonts w:cstheme="minorHAnsi"/>
          <w:color w:val="000000"/>
          <w:sz w:val="20"/>
          <w:szCs w:val="20"/>
          <w:lang w:val="x-none" w:eastAsia="x-none"/>
        </w:rPr>
        <w:t xml:space="preserve">term and any extension(s) thereof. </w:t>
      </w:r>
    </w:p>
    <w:p w14:paraId="202ACD8E" w14:textId="7A897A21" w:rsidR="000C7571" w:rsidRPr="00DD700D" w:rsidRDefault="000C7571" w:rsidP="000C7571">
      <w:pPr>
        <w:rPr>
          <w:rFonts w:cstheme="minorHAnsi"/>
          <w:sz w:val="20"/>
          <w:szCs w:val="20"/>
        </w:rPr>
      </w:pPr>
      <w:r w:rsidRPr="00B211B4">
        <w:rPr>
          <w:rFonts w:cstheme="minorHAnsi"/>
          <w:sz w:val="20"/>
          <w:szCs w:val="20"/>
          <w:u w:val="single"/>
        </w:rPr>
        <w:t>Pre-acceptance Inspections</w:t>
      </w:r>
      <w:r w:rsidRPr="00DD700D">
        <w:rPr>
          <w:rFonts w:cstheme="minorHAnsi"/>
          <w:sz w:val="20"/>
          <w:szCs w:val="20"/>
        </w:rPr>
        <w:t>: The Using Agency reserves the right to in</w:t>
      </w:r>
      <w:r>
        <w:rPr>
          <w:rFonts w:cstheme="minorHAnsi"/>
          <w:sz w:val="20"/>
          <w:szCs w:val="20"/>
        </w:rPr>
        <w:t>spect the Unit at the Contractor's</w:t>
      </w:r>
      <w:r w:rsidRPr="00DD700D">
        <w:rPr>
          <w:rFonts w:cstheme="minorHAnsi"/>
          <w:sz w:val="20"/>
          <w:szCs w:val="20"/>
        </w:rPr>
        <w:t xml:space="preserve"> facility or requ</w:t>
      </w:r>
      <w:r>
        <w:rPr>
          <w:rFonts w:cstheme="minorHAnsi"/>
          <w:sz w:val="20"/>
          <w:szCs w:val="20"/>
        </w:rPr>
        <w:t>ire that the Contractor</w:t>
      </w:r>
      <w:r w:rsidRPr="00DD700D">
        <w:rPr>
          <w:rFonts w:cstheme="minorHAnsi"/>
          <w:sz w:val="20"/>
          <w:szCs w:val="20"/>
        </w:rPr>
        <w:t xml:space="preserve"> make the Unit available for inspection at the agency site. If, during inspection at the </w:t>
      </w:r>
      <w:r w:rsidR="00C442E7">
        <w:rPr>
          <w:rFonts w:cstheme="minorHAnsi"/>
          <w:sz w:val="20"/>
          <w:szCs w:val="20"/>
        </w:rPr>
        <w:t>Using A</w:t>
      </w:r>
      <w:r w:rsidRPr="00DD700D">
        <w:rPr>
          <w:rFonts w:cstheme="minorHAnsi"/>
          <w:sz w:val="20"/>
          <w:szCs w:val="20"/>
        </w:rPr>
        <w:t xml:space="preserve">gency site, it becomes apparent that corrections/alterations must be made to the Unit to comply with the </w:t>
      </w:r>
      <w:r>
        <w:rPr>
          <w:rFonts w:cstheme="minorHAnsi"/>
          <w:sz w:val="20"/>
          <w:szCs w:val="20"/>
        </w:rPr>
        <w:t>Contract</w:t>
      </w:r>
      <w:r w:rsidRPr="00DD700D">
        <w:rPr>
          <w:rFonts w:cstheme="minorHAnsi"/>
          <w:sz w:val="20"/>
          <w:szCs w:val="20"/>
        </w:rPr>
        <w:t xml:space="preserve"> specifications which cannot be accomplished at the Using Agency facility, the Unit will be </w:t>
      </w:r>
      <w:r>
        <w:rPr>
          <w:rFonts w:cstheme="minorHAnsi"/>
          <w:sz w:val="20"/>
          <w:szCs w:val="20"/>
        </w:rPr>
        <w:t>rejected and the Contractor</w:t>
      </w:r>
      <w:r w:rsidRPr="00DD700D">
        <w:rPr>
          <w:rFonts w:cstheme="minorHAnsi"/>
          <w:sz w:val="20"/>
          <w:szCs w:val="20"/>
        </w:rPr>
        <w:t xml:space="preserve"> must transport the Unit to its facility at no expense to the </w:t>
      </w:r>
      <w:r w:rsidR="00C442E7">
        <w:rPr>
          <w:rFonts w:cstheme="minorHAnsi"/>
          <w:sz w:val="20"/>
          <w:szCs w:val="20"/>
        </w:rPr>
        <w:t>Using A</w:t>
      </w:r>
      <w:r w:rsidRPr="00DD700D">
        <w:rPr>
          <w:rFonts w:cstheme="minorHAnsi"/>
          <w:sz w:val="20"/>
          <w:szCs w:val="20"/>
        </w:rPr>
        <w:t>genc</w:t>
      </w:r>
      <w:r>
        <w:rPr>
          <w:rFonts w:cstheme="minorHAnsi"/>
          <w:sz w:val="20"/>
          <w:szCs w:val="20"/>
        </w:rPr>
        <w:t>y. After the Contractor</w:t>
      </w:r>
      <w:r w:rsidRPr="00DD700D">
        <w:rPr>
          <w:rFonts w:cstheme="minorHAnsi"/>
          <w:sz w:val="20"/>
          <w:szCs w:val="20"/>
        </w:rPr>
        <w:t xml:space="preserve"> correct</w:t>
      </w:r>
      <w:r>
        <w:rPr>
          <w:rFonts w:cstheme="minorHAnsi"/>
          <w:sz w:val="20"/>
          <w:szCs w:val="20"/>
        </w:rPr>
        <w:t>s the deficiencies, the Contractor</w:t>
      </w:r>
      <w:r w:rsidRPr="00DD700D">
        <w:rPr>
          <w:rFonts w:cstheme="minorHAnsi"/>
          <w:sz w:val="20"/>
          <w:szCs w:val="20"/>
        </w:rPr>
        <w:t xml:space="preserve"> must re-deliver the Unit to the Using Agency for re-inspection at the</w:t>
      </w:r>
      <w:r>
        <w:rPr>
          <w:rFonts w:cstheme="minorHAnsi"/>
          <w:sz w:val="20"/>
          <w:szCs w:val="20"/>
        </w:rPr>
        <w:t xml:space="preserve"> expense of the Contractor</w:t>
      </w:r>
      <w:r w:rsidRPr="00DD700D">
        <w:rPr>
          <w:rFonts w:cstheme="minorHAnsi"/>
          <w:sz w:val="20"/>
          <w:szCs w:val="20"/>
        </w:rPr>
        <w:t xml:space="preserve">. </w:t>
      </w:r>
    </w:p>
    <w:p w14:paraId="251C7A6F" w14:textId="77777777" w:rsidR="000C7571" w:rsidRPr="00DD700D" w:rsidRDefault="000C7571" w:rsidP="000C7571">
      <w:pPr>
        <w:rPr>
          <w:rFonts w:cstheme="minorHAnsi"/>
          <w:sz w:val="20"/>
          <w:szCs w:val="20"/>
        </w:rPr>
      </w:pPr>
      <w:r w:rsidRPr="00DD700D">
        <w:rPr>
          <w:rFonts w:cstheme="minorHAnsi"/>
          <w:sz w:val="20"/>
          <w:szCs w:val="20"/>
        </w:rPr>
        <w:t>For all inspect</w:t>
      </w:r>
      <w:r>
        <w:rPr>
          <w:rFonts w:cstheme="minorHAnsi"/>
          <w:sz w:val="20"/>
          <w:szCs w:val="20"/>
        </w:rPr>
        <w:t>ions performed at the Contractor's site, the Contractor</w:t>
      </w:r>
      <w:r w:rsidRPr="00DD700D">
        <w:rPr>
          <w:rFonts w:cstheme="minorHAnsi"/>
          <w:sz w:val="20"/>
          <w:szCs w:val="20"/>
        </w:rPr>
        <w:t xml:space="preserve"> must provide a bay in the repair shop to facilitate the inspection of the Unit.</w:t>
      </w:r>
    </w:p>
    <w:p w14:paraId="5091B07E" w14:textId="77777777" w:rsidR="000C7571" w:rsidRPr="00DD700D" w:rsidRDefault="000C7571" w:rsidP="000C7571">
      <w:pPr>
        <w:rPr>
          <w:rFonts w:cstheme="minorHAnsi"/>
          <w:sz w:val="20"/>
          <w:szCs w:val="20"/>
        </w:rPr>
      </w:pPr>
      <w:r w:rsidRPr="00DD700D">
        <w:rPr>
          <w:rFonts w:cstheme="minorHAnsi"/>
          <w:sz w:val="20"/>
          <w:szCs w:val="20"/>
        </w:rPr>
        <w:t>The final inspection and acceptance of the Unit shall occur at the Using Agency.</w:t>
      </w:r>
    </w:p>
    <w:p w14:paraId="002CA626" w14:textId="77777777" w:rsidR="000C7571" w:rsidRPr="00DD700D" w:rsidRDefault="000C7571" w:rsidP="000C75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DD700D">
        <w:rPr>
          <w:rFonts w:cstheme="minorHAnsi"/>
          <w:color w:val="000000"/>
          <w:sz w:val="20"/>
          <w:szCs w:val="20"/>
        </w:rPr>
        <w:t>OEM Equipment/Parts: All of the standard and optional equipment/parts provided shall be original equipment manufacturers items when available.</w:t>
      </w:r>
    </w:p>
    <w:p w14:paraId="4BEEA126" w14:textId="3C0B796F" w:rsidR="000C7571" w:rsidRPr="00DD700D" w:rsidRDefault="000C7571" w:rsidP="000C7571">
      <w:pPr>
        <w:rPr>
          <w:rFonts w:cstheme="minorHAnsi"/>
          <w:sz w:val="20"/>
          <w:szCs w:val="20"/>
          <w:lang w:val="x-none"/>
        </w:rPr>
      </w:pPr>
      <w:r>
        <w:rPr>
          <w:rFonts w:cstheme="minorHAnsi"/>
          <w:sz w:val="20"/>
          <w:szCs w:val="20"/>
        </w:rPr>
        <w:t>The Contractor</w:t>
      </w:r>
      <w:r w:rsidRPr="00DD700D">
        <w:rPr>
          <w:rFonts w:cstheme="minorHAnsi"/>
          <w:sz w:val="20"/>
          <w:szCs w:val="20"/>
        </w:rPr>
        <w:t xml:space="preserve"> must make arrangements for the Using Agency’s inspection of each Unit prior to the delivery and acceptance of the Unit by the Using Agency. Prior to presentation for inspec</w:t>
      </w:r>
      <w:r>
        <w:rPr>
          <w:rFonts w:cstheme="minorHAnsi"/>
          <w:sz w:val="20"/>
          <w:szCs w:val="20"/>
        </w:rPr>
        <w:t>tion, it shall be the Contractor's</w:t>
      </w:r>
      <w:r w:rsidRPr="00DD700D">
        <w:rPr>
          <w:rFonts w:cstheme="minorHAnsi"/>
          <w:sz w:val="20"/>
          <w:szCs w:val="20"/>
        </w:rPr>
        <w:t xml:space="preserve"> responsibility to pre-inspect each Unit. </w:t>
      </w:r>
      <w:r w:rsidRPr="00DD700D">
        <w:rPr>
          <w:rFonts w:cstheme="minorHAnsi"/>
          <w:sz w:val="20"/>
          <w:szCs w:val="20"/>
          <w:lang w:val="x-none"/>
        </w:rPr>
        <w:t xml:space="preserve">Each </w:t>
      </w:r>
      <w:r w:rsidRPr="00DD700D">
        <w:rPr>
          <w:rFonts w:cstheme="minorHAnsi"/>
          <w:sz w:val="20"/>
          <w:szCs w:val="20"/>
        </w:rPr>
        <w:t>Unit</w:t>
      </w:r>
      <w:r w:rsidRPr="00DD700D">
        <w:rPr>
          <w:rFonts w:cstheme="minorHAnsi"/>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DD700D">
        <w:rPr>
          <w:rFonts w:cstheme="minorHAnsi"/>
          <w:sz w:val="20"/>
          <w:szCs w:val="20"/>
        </w:rPr>
        <w:t>Unit</w:t>
      </w:r>
      <w:r w:rsidRPr="00DD700D">
        <w:rPr>
          <w:rFonts w:cstheme="minorHAnsi"/>
          <w:sz w:val="20"/>
          <w:szCs w:val="20"/>
          <w:lang w:val="x-none"/>
        </w:rPr>
        <w:t>. The checklist will list the responsible prep mechanic and acknowledge that the Unit conforms to pre-delivery specifications and that all added equipment and accessories have been properly installed.</w:t>
      </w:r>
    </w:p>
    <w:p w14:paraId="1CA90221" w14:textId="77777777" w:rsidR="000C7571" w:rsidRPr="00DD700D" w:rsidRDefault="000C7571" w:rsidP="000C7571">
      <w:pPr>
        <w:rPr>
          <w:rFonts w:cstheme="minorHAnsi"/>
          <w:sz w:val="20"/>
          <w:szCs w:val="20"/>
        </w:rPr>
      </w:pPr>
      <w:r>
        <w:rPr>
          <w:rFonts w:cstheme="minorHAnsi"/>
          <w:sz w:val="20"/>
          <w:szCs w:val="20"/>
        </w:rPr>
        <w:t>The Contractor</w:t>
      </w:r>
      <w:r w:rsidRPr="00DD700D">
        <w:rPr>
          <w:rFonts w:cstheme="minorHAnsi"/>
          <w:sz w:val="20"/>
          <w:szCs w:val="20"/>
        </w:rPr>
        <w:t xml:space="preserve"> shall notify the State Using Agency in writing that the Unit is ready for inspection.</w:t>
      </w:r>
    </w:p>
    <w:p w14:paraId="1AC36D41" w14:textId="332F9F2C" w:rsidR="000C7571" w:rsidRPr="00DD700D" w:rsidRDefault="000C7571" w:rsidP="000C7571">
      <w:pPr>
        <w:rPr>
          <w:rFonts w:cstheme="minorHAnsi"/>
          <w:sz w:val="20"/>
          <w:szCs w:val="20"/>
        </w:rPr>
      </w:pPr>
      <w:r w:rsidRPr="00DD700D">
        <w:rPr>
          <w:rFonts w:cstheme="minorHAnsi"/>
          <w:sz w:val="20"/>
          <w:szCs w:val="20"/>
        </w:rPr>
        <w:t>Delivered Units will be inspected within ten (10) working days. If a Unit has been accepted, the warranty shall commence on the date of final acceptance, or if a Unit</w:t>
      </w:r>
      <w:r>
        <w:rPr>
          <w:rFonts w:cstheme="minorHAnsi"/>
          <w:sz w:val="20"/>
          <w:szCs w:val="20"/>
        </w:rPr>
        <w:t xml:space="preserve"> has been rejected, the Contractor</w:t>
      </w:r>
      <w:r w:rsidRPr="00DD700D">
        <w:rPr>
          <w:rFonts w:cstheme="minorHAnsi"/>
          <w:sz w:val="20"/>
          <w:szCs w:val="20"/>
        </w:rPr>
        <w:t xml:space="preserve"> will be notified.</w:t>
      </w:r>
      <w:r w:rsidR="00B211B4">
        <w:rPr>
          <w:rFonts w:cstheme="minorHAnsi"/>
          <w:sz w:val="20"/>
          <w:szCs w:val="20"/>
        </w:rPr>
        <w:t xml:space="preserve"> </w:t>
      </w:r>
      <w:r w:rsidRPr="00DD700D">
        <w:rPr>
          <w:rFonts w:cstheme="minorHAnsi"/>
          <w:sz w:val="20"/>
          <w:szCs w:val="20"/>
        </w:rPr>
        <w:t xml:space="preserve"> The notice will indicate the reason(s) for rejection. </w:t>
      </w:r>
      <w:r w:rsidR="00B211B4">
        <w:rPr>
          <w:rFonts w:cstheme="minorHAnsi"/>
          <w:sz w:val="20"/>
          <w:szCs w:val="20"/>
        </w:rPr>
        <w:t xml:space="preserve"> </w:t>
      </w:r>
      <w:r w:rsidRPr="00DD700D">
        <w:rPr>
          <w:rFonts w:cstheme="minorHAnsi"/>
          <w:sz w:val="20"/>
          <w:szCs w:val="20"/>
        </w:rPr>
        <w:t>If r</w:t>
      </w:r>
      <w:r>
        <w:rPr>
          <w:rFonts w:cstheme="minorHAnsi"/>
          <w:sz w:val="20"/>
          <w:szCs w:val="20"/>
        </w:rPr>
        <w:t>ejected, the Contractor</w:t>
      </w:r>
      <w:r w:rsidRPr="00DD700D">
        <w:rPr>
          <w:rFonts w:cstheme="minorHAnsi"/>
          <w:sz w:val="20"/>
          <w:szCs w:val="20"/>
        </w:rPr>
        <w:t xml:space="preserve"> shall try to rectify the problem(s) at the Using Agency site. If the problem cannot be corrected at the agency site, the rejected Unit</w:t>
      </w:r>
      <w:r>
        <w:rPr>
          <w:rFonts w:cstheme="minorHAnsi"/>
          <w:sz w:val="20"/>
          <w:szCs w:val="20"/>
        </w:rPr>
        <w:t xml:space="preserve"> must be removed by the Contractor</w:t>
      </w:r>
      <w:r w:rsidRPr="00DD700D">
        <w:rPr>
          <w:rFonts w:cstheme="minorHAnsi"/>
          <w:sz w:val="20"/>
          <w:szCs w:val="20"/>
        </w:rPr>
        <w:t xml:space="preserve"> at its own exp</w:t>
      </w:r>
      <w:r>
        <w:rPr>
          <w:rFonts w:cstheme="minorHAnsi"/>
          <w:sz w:val="20"/>
          <w:szCs w:val="20"/>
        </w:rPr>
        <w:t>ense. The Contractor</w:t>
      </w:r>
      <w:r w:rsidRPr="00DD700D">
        <w:rPr>
          <w:rFonts w:cstheme="minorHAnsi"/>
          <w:sz w:val="20"/>
          <w:szCs w:val="20"/>
        </w:rPr>
        <w:t xml:space="preserve"> shall present the corrected Unit for re-inspection within ten (10) working days. No additional freight or transportation charges are permitted.</w:t>
      </w:r>
    </w:p>
    <w:p w14:paraId="5643121B" w14:textId="09ABD4AF" w:rsidR="000C7571" w:rsidRPr="00DD700D" w:rsidRDefault="000C7571" w:rsidP="000C7571">
      <w:pPr>
        <w:rPr>
          <w:rFonts w:cstheme="minorHAnsi"/>
          <w:sz w:val="20"/>
          <w:szCs w:val="20"/>
        </w:rPr>
      </w:pPr>
      <w:r w:rsidRPr="00DD700D">
        <w:rPr>
          <w:rFonts w:cstheme="minorHAnsi"/>
          <w:sz w:val="20"/>
          <w:szCs w:val="20"/>
        </w:rPr>
        <w:t>Within five (5</w:t>
      </w:r>
      <w:r>
        <w:rPr>
          <w:rFonts w:cstheme="minorHAnsi"/>
          <w:sz w:val="20"/>
          <w:szCs w:val="20"/>
        </w:rPr>
        <w:t>) working days of the Contractor’s</w:t>
      </w:r>
      <w:r w:rsidRPr="00DD700D">
        <w:rPr>
          <w:rFonts w:cstheme="minorHAnsi"/>
          <w:sz w:val="20"/>
          <w:szCs w:val="20"/>
        </w:rPr>
        <w:t xml:space="preserve"> notification, the Using Agency will, if desired, send a team of qualif</w:t>
      </w:r>
      <w:r>
        <w:rPr>
          <w:rFonts w:cstheme="minorHAnsi"/>
          <w:sz w:val="20"/>
          <w:szCs w:val="20"/>
        </w:rPr>
        <w:t>ied inspectors to the Contractor's</w:t>
      </w:r>
      <w:r w:rsidRPr="00DD700D">
        <w:rPr>
          <w:rFonts w:cstheme="minorHAnsi"/>
          <w:sz w:val="20"/>
          <w:szCs w:val="20"/>
        </w:rPr>
        <w:t xml:space="preserve"> facility to accomplish the inspection of the Unit(s) before deli</w:t>
      </w:r>
      <w:r>
        <w:rPr>
          <w:rFonts w:cstheme="minorHAnsi"/>
          <w:sz w:val="20"/>
          <w:szCs w:val="20"/>
        </w:rPr>
        <w:t xml:space="preserve">very to the </w:t>
      </w:r>
      <w:r w:rsidR="00DE5C69">
        <w:rPr>
          <w:rFonts w:cstheme="minorHAnsi"/>
          <w:sz w:val="20"/>
          <w:szCs w:val="20"/>
        </w:rPr>
        <w:t>Using A</w:t>
      </w:r>
      <w:r>
        <w:rPr>
          <w:rFonts w:cstheme="minorHAnsi"/>
          <w:sz w:val="20"/>
          <w:szCs w:val="20"/>
        </w:rPr>
        <w:t xml:space="preserve">gency. </w:t>
      </w:r>
      <w:r w:rsidR="00DE5C69">
        <w:rPr>
          <w:rFonts w:cstheme="minorHAnsi"/>
          <w:sz w:val="20"/>
          <w:szCs w:val="20"/>
        </w:rPr>
        <w:t xml:space="preserve"> </w:t>
      </w:r>
      <w:r>
        <w:rPr>
          <w:rFonts w:cstheme="minorHAnsi"/>
          <w:sz w:val="20"/>
          <w:szCs w:val="20"/>
        </w:rPr>
        <w:t>The Contractor</w:t>
      </w:r>
      <w:r w:rsidRPr="00DD700D">
        <w:rPr>
          <w:rFonts w:cstheme="minorHAnsi"/>
          <w:sz w:val="20"/>
          <w:szCs w:val="20"/>
        </w:rPr>
        <w:t xml:space="preserve"> must properly itemize, organize and segregate all Units.  </w:t>
      </w:r>
    </w:p>
    <w:p w14:paraId="661A7830" w14:textId="77777777" w:rsidR="000C7571" w:rsidRPr="00DD700D" w:rsidRDefault="000C7571" w:rsidP="000C7571">
      <w:pPr>
        <w:rPr>
          <w:rFonts w:cstheme="minorHAnsi"/>
          <w:sz w:val="20"/>
          <w:szCs w:val="20"/>
        </w:rPr>
      </w:pPr>
      <w:r w:rsidRPr="00DD700D">
        <w:rPr>
          <w:rFonts w:cstheme="minorHAnsi"/>
          <w:sz w:val="20"/>
          <w:szCs w:val="20"/>
        </w:rPr>
        <w:t xml:space="preserve">Non-State Using Agencies authorized to purchase under this </w:t>
      </w:r>
      <w:r>
        <w:rPr>
          <w:rFonts w:cstheme="minorHAnsi"/>
          <w:sz w:val="20"/>
          <w:szCs w:val="20"/>
        </w:rPr>
        <w:t>Contract</w:t>
      </w:r>
      <w:r w:rsidRPr="00DD700D">
        <w:rPr>
          <w:rFonts w:cstheme="minorHAnsi"/>
          <w:sz w:val="20"/>
          <w:szCs w:val="20"/>
        </w:rPr>
        <w:t xml:space="preserve"> will make arrangements for Unit inspe</w:t>
      </w:r>
      <w:r>
        <w:rPr>
          <w:rFonts w:cstheme="minorHAnsi"/>
          <w:sz w:val="20"/>
          <w:szCs w:val="20"/>
        </w:rPr>
        <w:t>ction directly with the Contractor</w:t>
      </w:r>
      <w:r w:rsidRPr="00DD700D">
        <w:rPr>
          <w:rFonts w:cstheme="minorHAnsi"/>
          <w:sz w:val="20"/>
          <w:szCs w:val="20"/>
        </w:rPr>
        <w:t>. All Units must be delivered to each Using Agency’s designated destination at no additional cost.</w:t>
      </w:r>
    </w:p>
    <w:p w14:paraId="2081B63C" w14:textId="77777777" w:rsidR="000C7571" w:rsidRPr="00DD700D" w:rsidRDefault="000C7571" w:rsidP="000C7571">
      <w:pPr>
        <w:rPr>
          <w:rFonts w:cstheme="minorHAnsi"/>
          <w:sz w:val="20"/>
          <w:szCs w:val="20"/>
        </w:rPr>
      </w:pPr>
      <w:r w:rsidRPr="00DD700D">
        <w:rPr>
          <w:rFonts w:cstheme="minorHAnsi"/>
          <w:sz w:val="20"/>
          <w:szCs w:val="20"/>
        </w:rPr>
        <w:t xml:space="preserve">Inspected Units which do not comply with the </w:t>
      </w:r>
      <w:r>
        <w:rPr>
          <w:rFonts w:cstheme="minorHAnsi"/>
          <w:sz w:val="20"/>
          <w:szCs w:val="20"/>
        </w:rPr>
        <w:t>Contract</w:t>
      </w:r>
      <w:r w:rsidRPr="00DD700D">
        <w:rPr>
          <w:rFonts w:cstheme="minorHAnsi"/>
          <w:sz w:val="20"/>
          <w:szCs w:val="20"/>
        </w:rPr>
        <w:t xml:space="preserve"> requirements will be rejected. The </w:t>
      </w:r>
      <w:r>
        <w:rPr>
          <w:rFonts w:cstheme="minorHAnsi"/>
          <w:sz w:val="20"/>
          <w:szCs w:val="20"/>
        </w:rPr>
        <w:t>Contractor</w:t>
      </w:r>
      <w:r w:rsidRPr="00DD700D">
        <w:rPr>
          <w:rFonts w:cstheme="minorHAnsi"/>
          <w:sz w:val="20"/>
          <w:szCs w:val="20"/>
        </w:rPr>
        <w:t xml:space="preserve"> must correct all rejected Units and the corrected Unit(s) must be presented for re-inspection within ten (10) working days. The Using Agency may cancel th</w:t>
      </w:r>
      <w:r>
        <w:rPr>
          <w:rFonts w:cstheme="minorHAnsi"/>
          <w:sz w:val="20"/>
          <w:szCs w:val="20"/>
        </w:rPr>
        <w:t>e purchase order if the Contractor</w:t>
      </w:r>
      <w:r w:rsidRPr="00DD700D">
        <w:rPr>
          <w:rFonts w:cstheme="minorHAnsi"/>
          <w:sz w:val="20"/>
          <w:szCs w:val="20"/>
        </w:rPr>
        <w:t xml:space="preserve"> fails to correct any problem.</w:t>
      </w:r>
    </w:p>
    <w:p w14:paraId="2B38EBBF" w14:textId="77777777" w:rsidR="000C7571" w:rsidRPr="00DD700D" w:rsidRDefault="000C7571" w:rsidP="000C7571">
      <w:pPr>
        <w:jc w:val="both"/>
        <w:rPr>
          <w:rFonts w:cstheme="minorHAnsi"/>
          <w:sz w:val="20"/>
          <w:szCs w:val="20"/>
        </w:rPr>
      </w:pPr>
      <w:r w:rsidRPr="00DD700D">
        <w:rPr>
          <w:rFonts w:cstheme="minorHAnsi"/>
          <w:sz w:val="20"/>
          <w:szCs w:val="20"/>
        </w:rPr>
        <w:t xml:space="preserve">No additional freight or transportation charges are permitted under this </w:t>
      </w:r>
      <w:r>
        <w:rPr>
          <w:rFonts w:cstheme="minorHAnsi"/>
          <w:sz w:val="20"/>
          <w:szCs w:val="20"/>
        </w:rPr>
        <w:t>Contract</w:t>
      </w:r>
      <w:r w:rsidRPr="00DD700D">
        <w:rPr>
          <w:rFonts w:cstheme="minorHAnsi"/>
          <w:sz w:val="20"/>
          <w:szCs w:val="20"/>
        </w:rPr>
        <w:t>.</w:t>
      </w:r>
    </w:p>
    <w:p w14:paraId="41B8D0F5" w14:textId="77777777" w:rsidR="000C7571" w:rsidRPr="00592FCA" w:rsidRDefault="000C7571" w:rsidP="000C7571">
      <w:pPr>
        <w:pStyle w:val="Heading2"/>
        <w:ind w:left="576"/>
      </w:pPr>
      <w:bookmarkStart w:id="162" w:name="_Toc126238062"/>
      <w:bookmarkStart w:id="163" w:name="_Toc146193703"/>
      <w:bookmarkStart w:id="164" w:name="_Toc180399726"/>
      <w:r w:rsidRPr="00592FCA">
        <w:t>DELIVERY REQUIREMENTS</w:t>
      </w:r>
      <w:bookmarkEnd w:id="162"/>
      <w:bookmarkEnd w:id="163"/>
      <w:bookmarkEnd w:id="164"/>
    </w:p>
    <w:p w14:paraId="6A352749" w14:textId="77777777" w:rsidR="000C7571" w:rsidRPr="00592FCA" w:rsidRDefault="000C7571" w:rsidP="000C7571">
      <w:pPr>
        <w:ind w:right="108"/>
        <w:rPr>
          <w:sz w:val="20"/>
          <w:szCs w:val="20"/>
        </w:rPr>
      </w:pPr>
      <w:r w:rsidRPr="00592FCA">
        <w:rPr>
          <w:sz w:val="20"/>
          <w:szCs w:val="20"/>
        </w:rPr>
        <w:t xml:space="preserve">Contractor deliveries for all contracted </w:t>
      </w:r>
      <w:r>
        <w:rPr>
          <w:sz w:val="20"/>
          <w:szCs w:val="20"/>
        </w:rPr>
        <w:t>automatic brine production plant systems</w:t>
      </w:r>
      <w:r w:rsidRPr="00592FCA">
        <w:rPr>
          <w:sz w:val="20"/>
          <w:szCs w:val="20"/>
        </w:rPr>
        <w:t xml:space="preserve"> shall be made within the delivery timeframes noted on the State-Supplied Price Sheet and in strict accordance with the instructions from the Using Agency. </w:t>
      </w:r>
      <w:r w:rsidRPr="00592FCA">
        <w:rPr>
          <w:color w:val="000000"/>
          <w:sz w:val="20"/>
          <w:szCs w:val="20"/>
        </w:rPr>
        <w:t>Prices for items in Quotes shall be submitted Freight On Board (F.O.B.) Destination.</w:t>
      </w:r>
      <w:r w:rsidRPr="00592FCA">
        <w:rPr>
          <w:rFonts w:eastAsia="MS Mincho"/>
          <w:sz w:val="20"/>
          <w:szCs w:val="20"/>
        </w:rPr>
        <w:t xml:space="preserve"> </w:t>
      </w:r>
      <w:r w:rsidRPr="00592FCA">
        <w:rPr>
          <w:sz w:val="20"/>
          <w:szCs w:val="20"/>
        </w:rPr>
        <w:t xml:space="preserve"> </w:t>
      </w:r>
    </w:p>
    <w:p w14:paraId="14310506" w14:textId="77777777" w:rsidR="000C7571" w:rsidRPr="00592FCA" w:rsidRDefault="000C7571" w:rsidP="000C7571">
      <w:pPr>
        <w:rPr>
          <w:rFonts w:cs="Arial"/>
          <w:sz w:val="20"/>
          <w:szCs w:val="20"/>
        </w:rPr>
      </w:pPr>
      <w:r w:rsidRPr="00592FCA">
        <w:rPr>
          <w:rFonts w:cs="Arial"/>
          <w:sz w:val="20"/>
          <w:szCs w:val="20"/>
        </w:rPr>
        <w:t xml:space="preserve">When there is a discrepancy between the delivery days listed in the General Tab in </w:t>
      </w:r>
      <w:r w:rsidRPr="00592FCA">
        <w:rPr>
          <w:b/>
          <w:bCs/>
          <w:i/>
          <w:iCs/>
          <w:color w:val="00B050"/>
          <w:sz w:val="20"/>
          <w:szCs w:val="20"/>
        </w:rPr>
        <w:t>NJ</w:t>
      </w:r>
      <w:r w:rsidRPr="00592FCA">
        <w:rPr>
          <w:b/>
          <w:bCs/>
          <w:i/>
          <w:iCs/>
          <w:color w:val="0070C0"/>
          <w:sz w:val="20"/>
          <w:szCs w:val="20"/>
        </w:rPr>
        <w:t>START</w:t>
      </w:r>
      <w:r w:rsidRPr="00592FCA">
        <w:rPr>
          <w:rFonts w:cs="Arial"/>
          <w:sz w:val="20"/>
          <w:szCs w:val="20"/>
        </w:rPr>
        <w:t xml:space="preserve"> and the State-Supplied Price Sheet, the State-Supplied Price Sheet delivery days shall govern.  </w:t>
      </w:r>
    </w:p>
    <w:p w14:paraId="379A6111" w14:textId="77777777" w:rsidR="000C7571" w:rsidRPr="00592FCA" w:rsidRDefault="000C7571" w:rsidP="000C7571">
      <w:pPr>
        <w:ind w:right="108"/>
        <w:rPr>
          <w:rFonts w:cs="Arial"/>
          <w:color w:val="000000"/>
          <w:sz w:val="20"/>
          <w:szCs w:val="20"/>
        </w:rPr>
      </w:pPr>
      <w:r>
        <w:rPr>
          <w:rFonts w:cs="Arial"/>
          <w:sz w:val="20"/>
          <w:szCs w:val="20"/>
        </w:rPr>
        <w:t>The Contractor</w:t>
      </w:r>
      <w:r w:rsidRPr="00592FCA">
        <w:rPr>
          <w:rFonts w:cs="Arial"/>
          <w:sz w:val="20"/>
          <w:szCs w:val="20"/>
        </w:rPr>
        <w:t xml:space="preserve"> must deliver products to Using Agencies on an as-needed basis.  The Contractor shall make arrangements for delivery of products upon receipt of a purchase order.  </w:t>
      </w:r>
      <w:r w:rsidRPr="00592FCA">
        <w:rPr>
          <w:rFonts w:cs="Arial"/>
          <w:color w:val="000000"/>
          <w:sz w:val="20"/>
          <w:szCs w:val="20"/>
        </w:rPr>
        <w:t>The delivery location will be specified in the purchase order.</w:t>
      </w:r>
    </w:p>
    <w:p w14:paraId="388A9142" w14:textId="77777777" w:rsidR="000C7571" w:rsidRPr="00592FCA" w:rsidRDefault="000C7571" w:rsidP="000C7571">
      <w:pPr>
        <w:kinsoku w:val="0"/>
        <w:overflowPunct w:val="0"/>
        <w:spacing w:after="120" w:line="252" w:lineRule="auto"/>
        <w:ind w:right="163"/>
        <w:rPr>
          <w:w w:val="105"/>
          <w:sz w:val="20"/>
          <w:szCs w:val="20"/>
        </w:rPr>
      </w:pP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9"/>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responsible</w:t>
      </w:r>
      <w:r w:rsidRPr="00592FCA">
        <w:rPr>
          <w:spacing w:val="6"/>
          <w:w w:val="105"/>
          <w:sz w:val="20"/>
          <w:szCs w:val="20"/>
        </w:rPr>
        <w:t xml:space="preserve"> </w:t>
      </w:r>
      <w:r w:rsidRPr="00592FCA">
        <w:rPr>
          <w:w w:val="105"/>
          <w:sz w:val="20"/>
          <w:szCs w:val="20"/>
        </w:rPr>
        <w:t>for</w:t>
      </w:r>
      <w:r w:rsidRPr="00592FCA">
        <w:rPr>
          <w:spacing w:val="-5"/>
          <w:w w:val="105"/>
          <w:sz w:val="20"/>
          <w:szCs w:val="20"/>
        </w:rPr>
        <w:t xml:space="preserve"> </w:t>
      </w:r>
      <w:r w:rsidRPr="00592FCA">
        <w:rPr>
          <w:w w:val="105"/>
          <w:sz w:val="20"/>
          <w:szCs w:val="20"/>
        </w:rPr>
        <w:t>all</w:t>
      </w:r>
      <w:r w:rsidRPr="00592FCA">
        <w:rPr>
          <w:spacing w:val="-8"/>
          <w:w w:val="105"/>
          <w:sz w:val="20"/>
          <w:szCs w:val="20"/>
        </w:rPr>
        <w:t xml:space="preserve"> </w:t>
      </w:r>
      <w:r w:rsidRPr="00592FCA">
        <w:rPr>
          <w:w w:val="105"/>
          <w:sz w:val="20"/>
          <w:szCs w:val="20"/>
        </w:rPr>
        <w:t>delivery, unloading,</w:t>
      </w:r>
      <w:r w:rsidRPr="00592FCA">
        <w:rPr>
          <w:spacing w:val="15"/>
          <w:w w:val="105"/>
          <w:sz w:val="20"/>
          <w:szCs w:val="20"/>
        </w:rPr>
        <w:t xml:space="preserve"> </w:t>
      </w:r>
      <w:r w:rsidRPr="00592FCA">
        <w:rPr>
          <w:w w:val="105"/>
          <w:sz w:val="20"/>
          <w:szCs w:val="20"/>
        </w:rPr>
        <w:t>staging, storage and</w:t>
      </w:r>
      <w:r w:rsidRPr="00592FCA">
        <w:rPr>
          <w:spacing w:val="-14"/>
          <w:w w:val="105"/>
          <w:sz w:val="20"/>
          <w:szCs w:val="20"/>
        </w:rPr>
        <w:t xml:space="preserve"> </w:t>
      </w:r>
      <w:r w:rsidRPr="00592FCA">
        <w:rPr>
          <w:w w:val="105"/>
          <w:sz w:val="20"/>
          <w:szCs w:val="20"/>
        </w:rPr>
        <w:t>installation</w:t>
      </w:r>
      <w:r w:rsidRPr="00592FCA">
        <w:rPr>
          <w:spacing w:val="12"/>
          <w:w w:val="105"/>
          <w:sz w:val="20"/>
          <w:szCs w:val="20"/>
        </w:rPr>
        <w:t xml:space="preserve"> </w:t>
      </w:r>
      <w:r w:rsidRPr="00592FCA">
        <w:rPr>
          <w:w w:val="105"/>
          <w:sz w:val="20"/>
          <w:szCs w:val="20"/>
        </w:rPr>
        <w:t>of</w:t>
      </w:r>
      <w:r w:rsidRPr="00592FCA">
        <w:rPr>
          <w:spacing w:val="5"/>
          <w:w w:val="105"/>
          <w:sz w:val="20"/>
          <w:szCs w:val="20"/>
        </w:rPr>
        <w:t xml:space="preserve"> </w:t>
      </w:r>
      <w:r w:rsidRPr="00592FCA">
        <w:rPr>
          <w:w w:val="105"/>
          <w:sz w:val="20"/>
          <w:szCs w:val="20"/>
        </w:rPr>
        <w:t>all products and materials.</w:t>
      </w:r>
      <w:r w:rsidRPr="00592FCA">
        <w:rPr>
          <w:spacing w:val="-4"/>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10"/>
          <w:w w:val="105"/>
          <w:sz w:val="20"/>
          <w:szCs w:val="20"/>
        </w:rPr>
        <w:t xml:space="preserve"> </w:t>
      </w:r>
      <w:r w:rsidRPr="00592FCA">
        <w:rPr>
          <w:w w:val="105"/>
          <w:sz w:val="20"/>
          <w:szCs w:val="20"/>
        </w:rPr>
        <w:t>notify</w:t>
      </w:r>
      <w:r w:rsidRPr="00592FCA">
        <w:rPr>
          <w:spacing w:val="-7"/>
          <w:w w:val="105"/>
          <w:sz w:val="20"/>
          <w:szCs w:val="20"/>
        </w:rPr>
        <w:t xml:space="preserve"> </w:t>
      </w:r>
      <w:r w:rsidRPr="00592FCA">
        <w:rPr>
          <w:w w:val="105"/>
          <w:sz w:val="20"/>
          <w:szCs w:val="20"/>
        </w:rPr>
        <w:t>the</w:t>
      </w:r>
      <w:r w:rsidRPr="00592FCA">
        <w:rPr>
          <w:spacing w:val="-8"/>
          <w:w w:val="105"/>
          <w:sz w:val="20"/>
          <w:szCs w:val="20"/>
        </w:rPr>
        <w:t xml:space="preserve"> </w:t>
      </w:r>
      <w:r w:rsidRPr="00592FCA">
        <w:rPr>
          <w:w w:val="105"/>
          <w:sz w:val="20"/>
          <w:szCs w:val="20"/>
        </w:rPr>
        <w:t>State agency</w:t>
      </w:r>
      <w:r w:rsidRPr="00592FCA">
        <w:rPr>
          <w:spacing w:val="8"/>
          <w:w w:val="105"/>
          <w:sz w:val="20"/>
          <w:szCs w:val="20"/>
        </w:rPr>
        <w:t xml:space="preserve"> </w:t>
      </w:r>
      <w:r w:rsidRPr="00592FCA">
        <w:rPr>
          <w:w w:val="105"/>
          <w:sz w:val="20"/>
          <w:szCs w:val="20"/>
        </w:rPr>
        <w:t>a</w:t>
      </w:r>
      <w:r w:rsidRPr="00592FCA">
        <w:rPr>
          <w:spacing w:val="-12"/>
          <w:w w:val="105"/>
          <w:sz w:val="20"/>
          <w:szCs w:val="20"/>
        </w:rPr>
        <w:t xml:space="preserve"> </w:t>
      </w:r>
      <w:r w:rsidRPr="00592FCA">
        <w:rPr>
          <w:w w:val="105"/>
          <w:sz w:val="20"/>
          <w:szCs w:val="20"/>
        </w:rPr>
        <w:t>minimum</w:t>
      </w:r>
      <w:r w:rsidRPr="00592FCA">
        <w:rPr>
          <w:spacing w:val="10"/>
          <w:w w:val="105"/>
          <w:sz w:val="20"/>
          <w:szCs w:val="20"/>
        </w:rPr>
        <w:t xml:space="preserve"> </w:t>
      </w:r>
      <w:r w:rsidRPr="00592FCA">
        <w:rPr>
          <w:w w:val="105"/>
          <w:sz w:val="20"/>
          <w:szCs w:val="20"/>
        </w:rPr>
        <w:t>of</w:t>
      </w:r>
      <w:r w:rsidRPr="00592FCA">
        <w:rPr>
          <w:spacing w:val="6"/>
          <w:w w:val="105"/>
          <w:sz w:val="20"/>
          <w:szCs w:val="20"/>
        </w:rPr>
        <w:t xml:space="preserve"> </w:t>
      </w:r>
      <w:r w:rsidRPr="00592FCA">
        <w:rPr>
          <w:w w:val="105"/>
          <w:sz w:val="20"/>
          <w:szCs w:val="20"/>
        </w:rPr>
        <w:t>48</w:t>
      </w:r>
      <w:r w:rsidRPr="00592FCA">
        <w:rPr>
          <w:spacing w:val="-9"/>
          <w:w w:val="105"/>
          <w:sz w:val="20"/>
          <w:szCs w:val="20"/>
        </w:rPr>
        <w:t xml:space="preserve"> </w:t>
      </w:r>
      <w:r w:rsidRPr="00592FCA">
        <w:rPr>
          <w:w w:val="105"/>
          <w:sz w:val="20"/>
          <w:szCs w:val="20"/>
        </w:rPr>
        <w:t>hours</w:t>
      </w:r>
      <w:r w:rsidRPr="00592FCA">
        <w:rPr>
          <w:spacing w:val="-5"/>
          <w:w w:val="105"/>
          <w:sz w:val="20"/>
          <w:szCs w:val="20"/>
        </w:rPr>
        <w:t xml:space="preserve"> </w:t>
      </w:r>
      <w:r w:rsidRPr="00592FCA">
        <w:rPr>
          <w:w w:val="105"/>
          <w:sz w:val="20"/>
          <w:szCs w:val="20"/>
        </w:rPr>
        <w:t>prior</w:t>
      </w:r>
      <w:r w:rsidRPr="00592FCA">
        <w:rPr>
          <w:spacing w:val="-2"/>
          <w:w w:val="105"/>
          <w:sz w:val="20"/>
          <w:szCs w:val="20"/>
        </w:rPr>
        <w:t xml:space="preserve"> </w:t>
      </w:r>
      <w:r w:rsidRPr="00592FCA">
        <w:rPr>
          <w:w w:val="105"/>
          <w:sz w:val="20"/>
          <w:szCs w:val="20"/>
        </w:rPr>
        <w:t>to shipment so</w:t>
      </w:r>
      <w:r w:rsidRPr="00592FCA">
        <w:rPr>
          <w:spacing w:val="-7"/>
          <w:w w:val="105"/>
          <w:sz w:val="20"/>
          <w:szCs w:val="20"/>
        </w:rPr>
        <w:t xml:space="preserve"> </w:t>
      </w:r>
      <w:r w:rsidRPr="00592FCA">
        <w:rPr>
          <w:w w:val="105"/>
          <w:sz w:val="20"/>
          <w:szCs w:val="20"/>
        </w:rPr>
        <w:t>that</w:t>
      </w:r>
      <w:r w:rsidRPr="00592FCA">
        <w:rPr>
          <w:spacing w:val="-5"/>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necessary</w:t>
      </w:r>
      <w:r w:rsidRPr="00592FCA">
        <w:rPr>
          <w:spacing w:val="-4"/>
          <w:w w:val="105"/>
          <w:sz w:val="20"/>
          <w:szCs w:val="20"/>
        </w:rPr>
        <w:t xml:space="preserve"> </w:t>
      </w:r>
      <w:r w:rsidRPr="00592FCA">
        <w:rPr>
          <w:w w:val="105"/>
          <w:sz w:val="20"/>
          <w:szCs w:val="20"/>
        </w:rPr>
        <w:t>arrangements</w:t>
      </w:r>
      <w:r w:rsidRPr="00592FCA">
        <w:rPr>
          <w:spacing w:val="15"/>
          <w:w w:val="105"/>
          <w:sz w:val="20"/>
          <w:szCs w:val="20"/>
        </w:rPr>
        <w:t xml:space="preserve"> </w:t>
      </w:r>
      <w:r w:rsidRPr="00592FCA">
        <w:rPr>
          <w:w w:val="105"/>
          <w:sz w:val="20"/>
          <w:szCs w:val="20"/>
        </w:rPr>
        <w:t>can</w:t>
      </w:r>
      <w:r w:rsidRPr="00592FCA">
        <w:rPr>
          <w:spacing w:val="-8"/>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made.</w:t>
      </w:r>
      <w:r w:rsidRPr="00592FCA">
        <w:rPr>
          <w:spacing w:val="40"/>
          <w:w w:val="105"/>
          <w:sz w:val="20"/>
          <w:szCs w:val="20"/>
        </w:rPr>
        <w:t xml:space="preserve"> </w:t>
      </w:r>
      <w:r w:rsidRPr="00592FCA">
        <w:rPr>
          <w:w w:val="105"/>
          <w:sz w:val="20"/>
          <w:szCs w:val="20"/>
        </w:rPr>
        <w:t>The</w:t>
      </w:r>
      <w:r w:rsidRPr="00592FCA">
        <w:rPr>
          <w:spacing w:val="-3"/>
          <w:w w:val="105"/>
          <w:sz w:val="20"/>
          <w:szCs w:val="20"/>
        </w:rPr>
        <w:t xml:space="preserve"> </w:t>
      </w:r>
      <w:r w:rsidRPr="00592FCA">
        <w:rPr>
          <w:w w:val="105"/>
          <w:sz w:val="20"/>
          <w:szCs w:val="20"/>
        </w:rPr>
        <w:t>Using Agency will</w:t>
      </w:r>
      <w:r w:rsidRPr="00592FCA">
        <w:rPr>
          <w:spacing w:val="-12"/>
          <w:w w:val="105"/>
          <w:sz w:val="20"/>
          <w:szCs w:val="20"/>
        </w:rPr>
        <w:t xml:space="preserve"> </w:t>
      </w:r>
      <w:r w:rsidRPr="00592FCA">
        <w:rPr>
          <w:w w:val="105"/>
          <w:sz w:val="20"/>
          <w:szCs w:val="20"/>
        </w:rPr>
        <w:t>provide specific delivery authorization</w:t>
      </w:r>
      <w:r w:rsidRPr="00592FCA">
        <w:rPr>
          <w:spacing w:val="5"/>
          <w:w w:val="105"/>
          <w:sz w:val="20"/>
          <w:szCs w:val="20"/>
        </w:rPr>
        <w:t xml:space="preserve"> </w:t>
      </w:r>
      <w:r w:rsidRPr="00592FCA">
        <w:rPr>
          <w:w w:val="105"/>
          <w:sz w:val="20"/>
          <w:szCs w:val="20"/>
        </w:rPr>
        <w:t>prior to the</w:t>
      </w:r>
      <w:r w:rsidRPr="00592FCA">
        <w:rPr>
          <w:spacing w:val="-6"/>
          <w:w w:val="105"/>
          <w:sz w:val="20"/>
          <w:szCs w:val="20"/>
        </w:rPr>
        <w:t xml:space="preserve"> </w:t>
      </w:r>
      <w:r w:rsidRPr="00592FCA">
        <w:rPr>
          <w:w w:val="105"/>
          <w:sz w:val="20"/>
          <w:szCs w:val="20"/>
        </w:rPr>
        <w:t>authorized</w:t>
      </w:r>
      <w:r w:rsidRPr="00592FCA">
        <w:rPr>
          <w:spacing w:val="-4"/>
          <w:w w:val="105"/>
          <w:sz w:val="20"/>
          <w:szCs w:val="20"/>
        </w:rPr>
        <w:t xml:space="preserve"> </w:t>
      </w:r>
      <w:r w:rsidRPr="00592FCA">
        <w:rPr>
          <w:w w:val="105"/>
          <w:sz w:val="20"/>
          <w:szCs w:val="20"/>
        </w:rPr>
        <w:t>delivery date.</w:t>
      </w:r>
      <w:r w:rsidRPr="00592FCA">
        <w:rPr>
          <w:spacing w:val="40"/>
          <w:w w:val="105"/>
          <w:sz w:val="20"/>
          <w:szCs w:val="20"/>
        </w:rPr>
        <w:t xml:space="preserve"> </w:t>
      </w:r>
    </w:p>
    <w:p w14:paraId="36F360C7" w14:textId="77777777" w:rsidR="000C7571" w:rsidRPr="00592FCA" w:rsidRDefault="000C7571" w:rsidP="000C7571">
      <w:pPr>
        <w:rPr>
          <w:rFonts w:cs="Arial"/>
          <w:sz w:val="20"/>
          <w:szCs w:val="20"/>
        </w:rPr>
      </w:pPr>
      <w:r w:rsidRPr="00592FCA">
        <w:rPr>
          <w:rFonts w:cs="Arial"/>
          <w:sz w:val="20"/>
          <w:szCs w:val="20"/>
        </w:rPr>
        <w:t>All deliveries must be made as instructed by the Using Agency, during working hours, except on legal holidays.</w:t>
      </w:r>
    </w:p>
    <w:p w14:paraId="31D476EE" w14:textId="77777777" w:rsidR="000C7571" w:rsidRPr="00592FCA" w:rsidRDefault="000C7571" w:rsidP="000C7571">
      <w:pPr>
        <w:rPr>
          <w:rFonts w:cs="Arial"/>
          <w:sz w:val="20"/>
          <w:szCs w:val="20"/>
        </w:rPr>
      </w:pPr>
      <w:r w:rsidRPr="00592FCA">
        <w:rPr>
          <w:rFonts w:cs="Arial"/>
          <w:sz w:val="20"/>
          <w:szCs w:val="20"/>
        </w:rPr>
        <w:t>Deliveries shall not be made on the following State observed holidays, which may be updated from time to time:</w:t>
      </w:r>
    </w:p>
    <w:p w14:paraId="3EE34A9F"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New Year’s Day;</w:t>
      </w:r>
    </w:p>
    <w:p w14:paraId="30B29E83"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Martin Luther King Jr. Day;</w:t>
      </w:r>
    </w:p>
    <w:p w14:paraId="4F77DEE1"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Presidents Day;</w:t>
      </w:r>
    </w:p>
    <w:p w14:paraId="44AE4F08"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Good Friday;</w:t>
      </w:r>
    </w:p>
    <w:p w14:paraId="6E1AB1F5"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Memorial Day;</w:t>
      </w:r>
    </w:p>
    <w:p w14:paraId="1129EBDC"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Juneteenth</w:t>
      </w:r>
      <w:r>
        <w:rPr>
          <w:rFonts w:cs="Arial"/>
          <w:sz w:val="20"/>
          <w:szCs w:val="20"/>
        </w:rPr>
        <w:t>;</w:t>
      </w:r>
    </w:p>
    <w:p w14:paraId="104A011C"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Independence Day;</w:t>
      </w:r>
    </w:p>
    <w:p w14:paraId="02194CC4"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Labor Day;</w:t>
      </w:r>
    </w:p>
    <w:p w14:paraId="1FA2BA85"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Columbus Day;</w:t>
      </w:r>
    </w:p>
    <w:p w14:paraId="40DA4674"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Election Day;</w:t>
      </w:r>
    </w:p>
    <w:p w14:paraId="10CD9B39"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Veterans Day;</w:t>
      </w:r>
    </w:p>
    <w:p w14:paraId="3AC88D55"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Thanksgiving Day; and</w:t>
      </w:r>
    </w:p>
    <w:p w14:paraId="3AE2D57D"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Christmas Day.</w:t>
      </w:r>
    </w:p>
    <w:p w14:paraId="2B24ED8F" w14:textId="77777777" w:rsidR="000C7571" w:rsidRPr="00592FCA" w:rsidRDefault="000C7571" w:rsidP="000C7571">
      <w:pPr>
        <w:spacing w:after="0" w:line="240" w:lineRule="auto"/>
        <w:ind w:left="720"/>
        <w:jc w:val="both"/>
        <w:rPr>
          <w:rFonts w:cs="Arial"/>
          <w:sz w:val="20"/>
          <w:szCs w:val="20"/>
        </w:rPr>
      </w:pPr>
    </w:p>
    <w:p w14:paraId="42BA55EC" w14:textId="77777777" w:rsidR="000C7571" w:rsidRPr="00592FCA" w:rsidRDefault="000C7571" w:rsidP="000C7571">
      <w:pPr>
        <w:rPr>
          <w:rFonts w:cs="Arial"/>
          <w:sz w:val="20"/>
          <w:szCs w:val="20"/>
          <w:highlight w:val="yellow"/>
        </w:rPr>
      </w:pPr>
      <w:r w:rsidRPr="00592FCA">
        <w:rPr>
          <w:rFonts w:cs="Arial"/>
          <w:color w:val="000000"/>
          <w:sz w:val="20"/>
          <w:szCs w:val="20"/>
        </w:rPr>
        <w:t xml:space="preserve">Using Agencies may specify alternate delivery sites and /or hours, when necessary.   </w:t>
      </w:r>
    </w:p>
    <w:p w14:paraId="017F29D0" w14:textId="77777777" w:rsidR="000C7571" w:rsidRPr="00592FCA" w:rsidRDefault="000C7571" w:rsidP="000C7571">
      <w:pPr>
        <w:rPr>
          <w:sz w:val="20"/>
          <w:szCs w:val="20"/>
          <w:lang w:eastAsia="x-none"/>
        </w:rPr>
      </w:pPr>
      <w:r w:rsidRPr="00592FCA">
        <w:rPr>
          <w:sz w:val="20"/>
          <w:szCs w:val="20"/>
          <w:lang w:val="x-none" w:eastAsia="x-none"/>
        </w:rPr>
        <w:t xml:space="preserve">The State of New Jersey will not be bound to any minimum, average or maximum order quantities </w:t>
      </w:r>
      <w:r w:rsidRPr="00592FCA">
        <w:rPr>
          <w:sz w:val="20"/>
          <w:szCs w:val="20"/>
          <w:lang w:eastAsia="x-none"/>
        </w:rPr>
        <w:t>for</w:t>
      </w:r>
      <w:r w:rsidRPr="00592FCA">
        <w:rPr>
          <w:sz w:val="20"/>
          <w:szCs w:val="20"/>
          <w:lang w:val="x-none" w:eastAsia="x-none"/>
        </w:rPr>
        <w:t xml:space="preserve"> the term of the </w:t>
      </w:r>
      <w:r w:rsidRPr="00592FCA">
        <w:rPr>
          <w:sz w:val="20"/>
          <w:szCs w:val="20"/>
          <w:lang w:eastAsia="x-none"/>
        </w:rPr>
        <w:t>Contract.</w:t>
      </w:r>
    </w:p>
    <w:p w14:paraId="0673B355" w14:textId="77777777" w:rsidR="000C7571" w:rsidRPr="00592FCA" w:rsidRDefault="000C7571" w:rsidP="000C7571">
      <w:pPr>
        <w:widowControl w:val="0"/>
        <w:tabs>
          <w:tab w:val="left" w:pos="1129"/>
        </w:tabs>
        <w:autoSpaceDE w:val="0"/>
        <w:autoSpaceDN w:val="0"/>
        <w:ind w:right="90"/>
        <w:rPr>
          <w:sz w:val="20"/>
          <w:szCs w:val="20"/>
        </w:rPr>
      </w:pPr>
      <w:r w:rsidRPr="00592FCA">
        <w:rPr>
          <w:sz w:val="20"/>
          <w:szCs w:val="20"/>
        </w:rPr>
        <w:t>The Contractor shall contact the Using Agency location prior to each delivery, advising estimated date and time of arrival, product to be delivered, and estimated</w:t>
      </w:r>
      <w:r w:rsidRPr="00592FCA">
        <w:rPr>
          <w:spacing w:val="-12"/>
          <w:sz w:val="20"/>
          <w:szCs w:val="20"/>
        </w:rPr>
        <w:t xml:space="preserve"> </w:t>
      </w:r>
      <w:r w:rsidRPr="00592FCA">
        <w:rPr>
          <w:sz w:val="20"/>
          <w:szCs w:val="20"/>
        </w:rPr>
        <w:t>quantity.</w:t>
      </w:r>
    </w:p>
    <w:p w14:paraId="1FB38226" w14:textId="77777777" w:rsidR="000C7571" w:rsidRPr="00592FCA" w:rsidRDefault="000C7571" w:rsidP="000C7571">
      <w:pPr>
        <w:autoSpaceDE w:val="0"/>
        <w:autoSpaceDN w:val="0"/>
        <w:adjustRightInd w:val="0"/>
        <w:rPr>
          <w:rFonts w:cs="Arial"/>
          <w:sz w:val="20"/>
          <w:szCs w:val="20"/>
        </w:rPr>
      </w:pPr>
      <w:r w:rsidRPr="00592FCA">
        <w:rPr>
          <w:rFonts w:cs="Arial"/>
          <w:sz w:val="20"/>
          <w:szCs w:val="20"/>
        </w:rPr>
        <w:t>The Contractor shall package and protect all material so that they are delivered to the Using Agency in an undamaged condition.  .  The State reserves the right to reject any material which is damaged or delivered or received in an otherwise unacceptable condition.  Any charges incurred due to damaged materials shall be the responsibility of the Contractor.</w:t>
      </w:r>
    </w:p>
    <w:p w14:paraId="4494A89B" w14:textId="77777777" w:rsidR="000C7571" w:rsidRPr="0063326E" w:rsidRDefault="000C7571" w:rsidP="000C7571">
      <w:pPr>
        <w:pStyle w:val="Heading2"/>
        <w:ind w:left="576"/>
      </w:pPr>
      <w:bookmarkStart w:id="165" w:name="_Toc332803059"/>
      <w:bookmarkStart w:id="166" w:name="_Toc324415444"/>
      <w:bookmarkStart w:id="167" w:name="_5.17_Retainage"/>
      <w:bookmarkStart w:id="168" w:name="_5.21_Additional_Work"/>
      <w:bookmarkStart w:id="169" w:name="_5.22_Additional_Work"/>
      <w:bookmarkStart w:id="170" w:name="_5.9_Substitution_of"/>
      <w:bookmarkStart w:id="171" w:name="_5.19_requirements_of_Executive_orde"/>
      <w:bookmarkStart w:id="172" w:name="_5.20_requirements_of_Executive_orde"/>
      <w:bookmarkStart w:id="173" w:name="_Toc52797837"/>
      <w:bookmarkStart w:id="174" w:name="_Toc56070072"/>
      <w:bookmarkStart w:id="175" w:name="_Toc126238063"/>
      <w:bookmarkStart w:id="176" w:name="_Toc146193704"/>
      <w:bookmarkStart w:id="177" w:name="_Toc180399727"/>
      <w:bookmarkEnd w:id="165"/>
      <w:bookmarkEnd w:id="166"/>
      <w:bookmarkEnd w:id="167"/>
      <w:bookmarkEnd w:id="168"/>
      <w:bookmarkEnd w:id="169"/>
      <w:bookmarkEnd w:id="170"/>
      <w:bookmarkEnd w:id="171"/>
      <w:bookmarkEnd w:id="172"/>
      <w:r>
        <w:t>WARRANTY</w:t>
      </w:r>
      <w:bookmarkEnd w:id="173"/>
      <w:bookmarkEnd w:id="174"/>
      <w:bookmarkEnd w:id="175"/>
      <w:bookmarkEnd w:id="176"/>
      <w:bookmarkEnd w:id="177"/>
    </w:p>
    <w:p w14:paraId="161510B9" w14:textId="77777777" w:rsidR="000C7571" w:rsidRPr="0063326E" w:rsidRDefault="000C7571" w:rsidP="000C7571">
      <w:pPr>
        <w:pStyle w:val="BodyText"/>
        <w:spacing w:after="0" w:line="240" w:lineRule="auto"/>
        <w:ind w:right="217"/>
        <w:jc w:val="both"/>
        <w:rPr>
          <w:rFonts w:cstheme="minorHAnsi"/>
          <w:sz w:val="20"/>
          <w:szCs w:val="20"/>
        </w:rPr>
      </w:pPr>
      <w:r w:rsidRPr="0063326E">
        <w:rPr>
          <w:rFonts w:cstheme="minorHAnsi"/>
          <w:sz w:val="20"/>
          <w:szCs w:val="20"/>
        </w:rPr>
        <w:t xml:space="preserve">The Contractor shall guarantee that the equipment and/or components supplied will be free from any defects and operate satisfactorily and in accordance with the guidelines of the manufacturer’s warranty from the date of acceptance by the Using Agency. </w:t>
      </w:r>
    </w:p>
    <w:p w14:paraId="412F533D" w14:textId="77777777" w:rsidR="000C7571" w:rsidRPr="0063326E" w:rsidRDefault="000C7571" w:rsidP="000C7571">
      <w:pPr>
        <w:spacing w:after="0" w:line="240" w:lineRule="auto"/>
        <w:jc w:val="both"/>
        <w:rPr>
          <w:rFonts w:eastAsia="MS Mincho" w:cstheme="minorHAnsi"/>
          <w:b/>
          <w:sz w:val="20"/>
          <w:szCs w:val="20"/>
        </w:rPr>
      </w:pPr>
    </w:p>
    <w:p w14:paraId="4F991051" w14:textId="77777777" w:rsidR="000C7571" w:rsidRPr="0063326E" w:rsidRDefault="000C7571" w:rsidP="000C7571">
      <w:pPr>
        <w:pStyle w:val="PlainText"/>
        <w:rPr>
          <w:rFonts w:asciiTheme="minorHAnsi" w:hAnsiTheme="minorHAnsi" w:cstheme="minorHAnsi"/>
          <w:color w:val="000000"/>
          <w:sz w:val="20"/>
          <w:szCs w:val="20"/>
        </w:rPr>
      </w:pPr>
      <w:r w:rsidRPr="0063326E">
        <w:rPr>
          <w:rFonts w:asciiTheme="minorHAnsi" w:hAnsiTheme="minorHAnsi" w:cstheme="minorHAnsi"/>
          <w:color w:val="000000"/>
          <w:sz w:val="20"/>
          <w:szCs w:val="20"/>
        </w:rPr>
        <w:t>All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furnished must be new and in the manufacturer’s original standard package.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63326E">
        <w:rPr>
          <w:rFonts w:asciiTheme="minorHAnsi" w:hAnsiTheme="minorHAnsi" w:cstheme="minorHAnsi"/>
          <w:color w:val="000000"/>
          <w:sz w:val="20"/>
          <w:szCs w:val="20"/>
          <w:lang w:val="en-US"/>
        </w:rPr>
        <w:t>roduct or item</w:t>
      </w:r>
      <w:r w:rsidRPr="0063326E">
        <w:rPr>
          <w:rFonts w:asciiTheme="minorHAnsi" w:hAnsiTheme="minorHAnsi" w:cstheme="minorHAnsi"/>
          <w:color w:val="000000"/>
          <w:sz w:val="20"/>
          <w:szCs w:val="20"/>
        </w:rPr>
        <w:t xml:space="preserve"> must be replaced by the </w:t>
      </w:r>
      <w:r w:rsidRPr="0063326E">
        <w:rPr>
          <w:rFonts w:asciiTheme="minorHAnsi" w:hAnsiTheme="minorHAnsi" w:cstheme="minorHAnsi"/>
          <w:color w:val="000000"/>
          <w:sz w:val="20"/>
          <w:szCs w:val="20"/>
          <w:lang w:val="en-US"/>
        </w:rPr>
        <w:t>Contractor</w:t>
      </w:r>
      <w:r w:rsidRPr="0063326E">
        <w:rPr>
          <w:rFonts w:asciiTheme="minorHAnsi" w:hAnsiTheme="minorHAnsi" w:cstheme="minorHAnsi"/>
          <w:color w:val="000000"/>
          <w:sz w:val="20"/>
          <w:szCs w:val="20"/>
        </w:rPr>
        <w:t xml:space="preserve"> at no cost. </w:t>
      </w:r>
    </w:p>
    <w:p w14:paraId="3E13E65E" w14:textId="77777777" w:rsidR="000C7571" w:rsidRPr="0063326E" w:rsidRDefault="000C7571" w:rsidP="000C7571">
      <w:pPr>
        <w:spacing w:after="0" w:line="240" w:lineRule="auto"/>
        <w:jc w:val="both"/>
        <w:rPr>
          <w:rFonts w:eastAsia="MS Mincho" w:cstheme="minorHAnsi"/>
          <w:sz w:val="20"/>
          <w:szCs w:val="20"/>
        </w:rPr>
      </w:pPr>
    </w:p>
    <w:p w14:paraId="1C79700E" w14:textId="77777777" w:rsidR="000C7571" w:rsidRDefault="000C7571" w:rsidP="000C7571">
      <w:pPr>
        <w:autoSpaceDE w:val="0"/>
        <w:autoSpaceDN w:val="0"/>
        <w:adjustRightInd w:val="0"/>
        <w:spacing w:after="0" w:line="240" w:lineRule="auto"/>
        <w:jc w:val="both"/>
        <w:rPr>
          <w:rFonts w:cstheme="minorHAnsi"/>
          <w:sz w:val="20"/>
          <w:szCs w:val="20"/>
        </w:rPr>
      </w:pPr>
      <w:r w:rsidRPr="0063326E">
        <w:rPr>
          <w:rFonts w:cstheme="minorHAnsi"/>
          <w:sz w:val="20"/>
          <w:szCs w:val="20"/>
        </w:rPr>
        <w:t xml:space="preserve">All products shall carry the manufacturer's standard warranty. The warranty statement/document shall be included with each product delivery. </w:t>
      </w:r>
    </w:p>
    <w:p w14:paraId="79CC7CA2" w14:textId="77777777" w:rsidR="000C7571" w:rsidRPr="0063326E" w:rsidRDefault="000C7571" w:rsidP="000C7571">
      <w:pPr>
        <w:autoSpaceDE w:val="0"/>
        <w:autoSpaceDN w:val="0"/>
        <w:adjustRightInd w:val="0"/>
        <w:spacing w:after="0" w:line="240" w:lineRule="auto"/>
        <w:jc w:val="both"/>
        <w:rPr>
          <w:rFonts w:cstheme="minorHAnsi"/>
          <w:sz w:val="20"/>
          <w:szCs w:val="20"/>
        </w:rPr>
      </w:pPr>
    </w:p>
    <w:p w14:paraId="34D651DB" w14:textId="77777777" w:rsidR="000C7571" w:rsidRDefault="000C7571" w:rsidP="000C7571">
      <w:pPr>
        <w:autoSpaceDE w:val="0"/>
        <w:autoSpaceDN w:val="0"/>
        <w:adjustRightInd w:val="0"/>
        <w:spacing w:after="0" w:line="240" w:lineRule="auto"/>
        <w:jc w:val="both"/>
        <w:rPr>
          <w:rFonts w:cstheme="minorHAnsi"/>
          <w:sz w:val="20"/>
          <w:szCs w:val="20"/>
        </w:rPr>
      </w:pPr>
      <w:r w:rsidRPr="0063326E">
        <w:rPr>
          <w:rFonts w:cstheme="minorHAnsi"/>
          <w:sz w:val="20"/>
          <w:szCs w:val="20"/>
        </w:rPr>
        <w:t xml:space="preserve">If any product fails to perform satisfactorily within the warranty period, it shall be replaced with the same make and model at no additional cost to the Using Agency. </w:t>
      </w:r>
    </w:p>
    <w:p w14:paraId="1D0F13E8" w14:textId="77777777" w:rsidR="000C7571" w:rsidRPr="0063326E" w:rsidRDefault="000C7571" w:rsidP="000C7571">
      <w:pPr>
        <w:autoSpaceDE w:val="0"/>
        <w:autoSpaceDN w:val="0"/>
        <w:adjustRightInd w:val="0"/>
        <w:spacing w:after="0" w:line="240" w:lineRule="auto"/>
        <w:jc w:val="both"/>
        <w:rPr>
          <w:rFonts w:cstheme="minorHAnsi"/>
          <w:sz w:val="20"/>
          <w:szCs w:val="20"/>
        </w:rPr>
      </w:pPr>
    </w:p>
    <w:p w14:paraId="667B5A7C" w14:textId="77777777" w:rsidR="000C7571" w:rsidRPr="0063326E" w:rsidRDefault="000C7571" w:rsidP="000C7571">
      <w:pPr>
        <w:pStyle w:val="Heading2"/>
        <w:ind w:left="576"/>
      </w:pPr>
      <w:bookmarkStart w:id="178" w:name="_Toc52797838"/>
      <w:bookmarkStart w:id="179" w:name="_Toc56070073"/>
      <w:bookmarkStart w:id="180" w:name="_Toc126238064"/>
      <w:bookmarkStart w:id="181" w:name="_Toc146193705"/>
      <w:bookmarkStart w:id="182" w:name="_Toc180399728"/>
      <w:r>
        <w:t>MANUALS AND INSTRUCTIONS</w:t>
      </w:r>
      <w:bookmarkEnd w:id="178"/>
      <w:bookmarkEnd w:id="179"/>
      <w:bookmarkEnd w:id="180"/>
      <w:bookmarkEnd w:id="181"/>
      <w:bookmarkEnd w:id="182"/>
    </w:p>
    <w:p w14:paraId="50B7996D" w14:textId="1599326D" w:rsidR="000C7571" w:rsidRPr="004D5CFB" w:rsidRDefault="004D5CFB" w:rsidP="000C7571">
      <w:pPr>
        <w:pStyle w:val="BodyText3"/>
        <w:rPr>
          <w:rFonts w:asciiTheme="minorHAnsi" w:hAnsiTheme="minorHAnsi" w:cstheme="minorHAnsi"/>
          <w:sz w:val="20"/>
          <w:szCs w:val="20"/>
        </w:rPr>
      </w:pPr>
      <w:r w:rsidRPr="004D5CFB">
        <w:rPr>
          <w:rFonts w:asciiTheme="minorHAnsi" w:hAnsiTheme="minorHAnsi" w:cstheme="minorHAnsi"/>
          <w:sz w:val="20"/>
          <w:szCs w:val="20"/>
        </w:rPr>
        <w:t>The Contractor must supply one (1) set of repair manuals, parts manuals, service manuals and/or operator’s manuals at no additional cost to the Using Agency, upon delivery of the first Unit.  The price of these manuals may be added to the Quote price for Price Line 1.  Any instructions for the installation or operation of the item must be provided where applicable.  For any additional sets of manuals required, the Using Agency will purchase those manuals utilizing Price Line 6.</w:t>
      </w:r>
    </w:p>
    <w:p w14:paraId="2E85C9D5" w14:textId="77777777" w:rsidR="000C7571" w:rsidRPr="0084189F" w:rsidRDefault="000C7571" w:rsidP="000C7571">
      <w:pPr>
        <w:pStyle w:val="Heading2"/>
        <w:ind w:left="576"/>
        <w:rPr>
          <w:rFonts w:eastAsia="Calibri"/>
        </w:rPr>
      </w:pPr>
      <w:bookmarkStart w:id="183" w:name="_Toc146193706"/>
      <w:bookmarkStart w:id="184" w:name="_Toc180399729"/>
      <w:r w:rsidRPr="0084189F">
        <w:rPr>
          <w:rFonts w:eastAsia="Calibri"/>
        </w:rPr>
        <w:t>DISCLOSURE OF PRODUCT COMPOSITION</w:t>
      </w:r>
      <w:bookmarkEnd w:id="183"/>
      <w:bookmarkEnd w:id="184"/>
    </w:p>
    <w:p w14:paraId="5D9CC50C" w14:textId="77777777" w:rsidR="000C7571" w:rsidRDefault="000C7571" w:rsidP="000C7571">
      <w:pPr>
        <w:spacing w:after="0" w:line="240" w:lineRule="auto"/>
        <w:jc w:val="both"/>
        <w:rPr>
          <w:rFonts w:cstheme="minorHAnsi"/>
          <w:color w:val="000000"/>
          <w:sz w:val="20"/>
          <w:szCs w:val="20"/>
        </w:rPr>
      </w:pPr>
      <w:r>
        <w:rPr>
          <w:rFonts w:cstheme="minorHAnsi"/>
          <w:sz w:val="20"/>
          <w:szCs w:val="20"/>
        </w:rPr>
        <w:t>Not applicable to this procurement.</w:t>
      </w:r>
    </w:p>
    <w:p w14:paraId="624040F0" w14:textId="77777777" w:rsidR="000C7571" w:rsidRPr="0084189F" w:rsidRDefault="000C7571" w:rsidP="000C7571">
      <w:pPr>
        <w:autoSpaceDE w:val="0"/>
        <w:autoSpaceDN w:val="0"/>
        <w:adjustRightInd w:val="0"/>
        <w:spacing w:after="0" w:line="240" w:lineRule="auto"/>
        <w:jc w:val="both"/>
        <w:rPr>
          <w:rFonts w:cstheme="minorHAnsi"/>
          <w:b/>
          <w:color w:val="000000"/>
          <w:sz w:val="20"/>
          <w:szCs w:val="20"/>
        </w:rPr>
      </w:pPr>
    </w:p>
    <w:p w14:paraId="56082063" w14:textId="77777777" w:rsidR="000C7571" w:rsidRPr="0084189F" w:rsidRDefault="000C7571" w:rsidP="000C7571">
      <w:pPr>
        <w:pStyle w:val="Heading2"/>
        <w:ind w:left="576"/>
      </w:pPr>
      <w:bookmarkStart w:id="185" w:name="_Toc146193707"/>
      <w:bookmarkStart w:id="186" w:name="_Toc180399730"/>
      <w:r w:rsidRPr="0084189F">
        <w:t>REPLACEMENT OF UNSATISFACTORY PRODUCT</w:t>
      </w:r>
      <w:bookmarkEnd w:id="185"/>
      <w:bookmarkEnd w:id="186"/>
    </w:p>
    <w:p w14:paraId="10CF50B5" w14:textId="77777777" w:rsidR="000C7571" w:rsidRPr="0084189F" w:rsidRDefault="000C7571" w:rsidP="006C492B">
      <w:pPr>
        <w:spacing w:after="0" w:line="240" w:lineRule="auto"/>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7C57E1F4" w14:textId="77777777" w:rsidR="000C7571" w:rsidRPr="0084189F" w:rsidRDefault="000C7571" w:rsidP="000C7571">
      <w:pPr>
        <w:spacing w:after="0" w:line="240" w:lineRule="auto"/>
        <w:jc w:val="both"/>
        <w:rPr>
          <w:rFonts w:cstheme="minorHAnsi"/>
          <w:sz w:val="20"/>
          <w:szCs w:val="20"/>
        </w:rPr>
      </w:pPr>
    </w:p>
    <w:p w14:paraId="5284424E" w14:textId="77777777" w:rsidR="000C7571" w:rsidRPr="0084189F" w:rsidRDefault="000C7571" w:rsidP="000C7571">
      <w:pPr>
        <w:pStyle w:val="Heading2"/>
        <w:ind w:left="576"/>
      </w:pPr>
      <w:bookmarkStart w:id="187" w:name="_Toc146193708"/>
      <w:bookmarkStart w:id="188" w:name="_Toc180399731"/>
      <w:r w:rsidRPr="0084189F">
        <w:t>SUBSTITUTION OF DISCONTINUED PRODUCTS</w:t>
      </w:r>
      <w:bookmarkEnd w:id="187"/>
      <w:bookmarkEnd w:id="188"/>
    </w:p>
    <w:p w14:paraId="36F07D22" w14:textId="77777777" w:rsidR="000C7571" w:rsidRPr="00D73A72" w:rsidRDefault="000C7571" w:rsidP="006C492B">
      <w:pPr>
        <w:rPr>
          <w:rFonts w:cs="Arial"/>
          <w:bCs/>
          <w:sz w:val="20"/>
          <w:szCs w:val="20"/>
        </w:rPr>
      </w:pPr>
      <w:r w:rsidRPr="00D73A72">
        <w:rPr>
          <w:rFonts w:cs="Arial"/>
          <w:bCs/>
          <w:sz w:val="20"/>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42FD502D" w14:textId="77777777" w:rsidR="000C7571" w:rsidRPr="00D73A72" w:rsidRDefault="000C7571" w:rsidP="006C492B">
      <w:pPr>
        <w:rPr>
          <w:rFonts w:cs="Arial"/>
          <w:bCs/>
          <w:sz w:val="20"/>
          <w:szCs w:val="20"/>
        </w:rPr>
      </w:pPr>
      <w:r w:rsidRPr="00D73A72">
        <w:rPr>
          <w:rFonts w:cs="Arial"/>
          <w:bCs/>
          <w:sz w:val="20"/>
          <w:szCs w:val="20"/>
        </w:rPr>
        <w:t>The Contractor must notify the State immediately in writing to the Division’s assigned Procurement Specialist for T3145 stating that an item has been discontinued by the manufacturer along with supporting documentation from th</w:t>
      </w:r>
      <w:r>
        <w:rPr>
          <w:rFonts w:cs="Arial"/>
          <w:bCs/>
          <w:sz w:val="20"/>
          <w:szCs w:val="20"/>
        </w:rPr>
        <w:t>e</w:t>
      </w:r>
      <w:r w:rsidRPr="00D73A72">
        <w:rPr>
          <w:rFonts w:cs="Arial"/>
          <w:bCs/>
          <w:sz w:val="20"/>
          <w:szCs w:val="20"/>
        </w:rPr>
        <w:t xml:space="preserv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0AF9AB7D" w14:textId="77777777" w:rsidR="000C7571" w:rsidRPr="00913126" w:rsidRDefault="000C7571" w:rsidP="006C492B">
      <w:pPr>
        <w:rPr>
          <w:rFonts w:cs="Arial"/>
          <w:bCs/>
        </w:rPr>
      </w:pPr>
      <w:r w:rsidRPr="00D73A72">
        <w:rPr>
          <w:rFonts w:cs="Arial"/>
          <w:bCs/>
          <w:sz w:val="20"/>
          <w:szCs w:val="20"/>
        </w:rPr>
        <w:t xml:space="preserve">The replacement product should be offered to the State at that same price as the discontinued product. </w:t>
      </w:r>
      <w:r w:rsidRPr="00913126">
        <w:rPr>
          <w:rFonts w:cs="Arial"/>
          <w:bCs/>
        </w:rPr>
        <w:t xml:space="preserve"> </w:t>
      </w:r>
    </w:p>
    <w:p w14:paraId="2734856C" w14:textId="77777777" w:rsidR="000C7571" w:rsidRPr="0084189F" w:rsidRDefault="000C7571" w:rsidP="000C7571">
      <w:pPr>
        <w:spacing w:after="0" w:line="240" w:lineRule="auto"/>
        <w:jc w:val="both"/>
        <w:rPr>
          <w:rFonts w:cstheme="minorHAnsi"/>
          <w:sz w:val="20"/>
          <w:szCs w:val="20"/>
          <w:highlight w:val="green"/>
        </w:rPr>
      </w:pPr>
    </w:p>
    <w:p w14:paraId="24EF3DC1" w14:textId="4592DE9F" w:rsidR="000C7571" w:rsidRPr="0084189F" w:rsidRDefault="000C7571" w:rsidP="000C7571">
      <w:pPr>
        <w:pStyle w:val="Heading2"/>
        <w:ind w:left="576"/>
        <w:rPr>
          <w:color w:val="000000"/>
        </w:rPr>
      </w:pPr>
      <w:bookmarkStart w:id="189" w:name="_PRICE_LIST_UPDATES"/>
      <w:bookmarkStart w:id="190" w:name="_Toc146193709"/>
      <w:bookmarkStart w:id="191" w:name="_Toc180399732"/>
      <w:bookmarkEnd w:id="189"/>
      <w:r w:rsidRPr="0084189F">
        <w:t>PRICE LIST UPDATES</w:t>
      </w:r>
      <w:r>
        <w:t xml:space="preserve"> FOR </w:t>
      </w:r>
      <w:r w:rsidRPr="0084189F">
        <w:t>MANUFACTURER’S PUBLISHED LIST OF OPTIONS AND ATTACHMENTS</w:t>
      </w:r>
      <w:r w:rsidR="00D62B7F">
        <w:t xml:space="preserve"> (PRICE LINE 3</w:t>
      </w:r>
      <w:r>
        <w:t>)</w:t>
      </w:r>
      <w:bookmarkEnd w:id="190"/>
      <w:bookmarkEnd w:id="191"/>
      <w:r>
        <w:t xml:space="preserve"> </w:t>
      </w:r>
    </w:p>
    <w:p w14:paraId="0920CD77" w14:textId="77777777" w:rsidR="000C7571" w:rsidRPr="0084189F" w:rsidRDefault="000C7571" w:rsidP="000C7571">
      <w:pPr>
        <w:pStyle w:val="Heading2"/>
        <w:numPr>
          <w:ilvl w:val="0"/>
          <w:numId w:val="0"/>
        </w:numPr>
        <w:ind w:left="576"/>
      </w:pPr>
    </w:p>
    <w:p w14:paraId="4A76F21F" w14:textId="77777777" w:rsidR="000C7571" w:rsidRPr="0084189F" w:rsidRDefault="000C7571" w:rsidP="000C757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only provide </w:t>
      </w:r>
      <w:r>
        <w:rPr>
          <w:rFonts w:asciiTheme="minorHAnsi" w:hAnsiTheme="minorHAnsi" w:cstheme="minorHAnsi"/>
          <w:sz w:val="20"/>
          <w:szCs w:val="20"/>
        </w:rPr>
        <w:t xml:space="preserve">a price list for </w:t>
      </w:r>
      <w:r w:rsidRPr="0084189F">
        <w:rPr>
          <w:rFonts w:asciiTheme="minorHAnsi" w:hAnsiTheme="minorHAnsi" w:cstheme="minorHAnsi"/>
          <w:sz w:val="20"/>
          <w:szCs w:val="20"/>
        </w:rPr>
        <w:t xml:space="preserve">the </w:t>
      </w:r>
      <w:r>
        <w:rPr>
          <w:rFonts w:asciiTheme="minorHAnsi" w:hAnsiTheme="minorHAnsi" w:cstheme="minorHAnsi"/>
          <w:sz w:val="20"/>
          <w:szCs w:val="20"/>
        </w:rPr>
        <w:t>options and attachments available for the Unit bid/awarded on Price Line 1.</w:t>
      </w:r>
      <w:r w:rsidRPr="0084189F">
        <w:rPr>
          <w:rFonts w:asciiTheme="minorHAnsi" w:hAnsiTheme="minorHAnsi" w:cstheme="minorHAnsi"/>
          <w:sz w:val="20"/>
          <w:szCs w:val="20"/>
        </w:rPr>
        <w:t xml:space="preserve"> </w:t>
      </w:r>
    </w:p>
    <w:p w14:paraId="50336953" w14:textId="77777777" w:rsidR="000C7571" w:rsidRPr="0084189F" w:rsidRDefault="000C7571" w:rsidP="000C7571">
      <w:pPr>
        <w:spacing w:after="0" w:line="240" w:lineRule="auto"/>
        <w:jc w:val="both"/>
        <w:rPr>
          <w:rFonts w:cstheme="minorHAnsi"/>
          <w:sz w:val="20"/>
          <w:szCs w:val="20"/>
        </w:rPr>
      </w:pPr>
    </w:p>
    <w:p w14:paraId="5F5C7BBA" w14:textId="77777777" w:rsidR="000C7571" w:rsidRDefault="000C7571" w:rsidP="000C7571">
      <w:pPr>
        <w:spacing w:after="0" w:line="240" w:lineRule="auto"/>
        <w:jc w:val="both"/>
        <w:rPr>
          <w:rFonts w:cstheme="minorHAnsi"/>
          <w:sz w:val="20"/>
          <w:szCs w:val="20"/>
        </w:rPr>
      </w:pPr>
      <w:r w:rsidRPr="0084189F">
        <w:rPr>
          <w:rFonts w:cstheme="minorHAnsi"/>
          <w:sz w:val="20"/>
          <w:szCs w:val="20"/>
        </w:rPr>
        <w:t>Requests for price list updates shall be limited to the product 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to the procurement </w:t>
      </w:r>
      <w:r>
        <w:rPr>
          <w:rFonts w:cstheme="minorHAnsi"/>
          <w:sz w:val="20"/>
          <w:szCs w:val="20"/>
        </w:rPr>
        <w:t xml:space="preserve">specialist assigned the procurement/Contract </w:t>
      </w:r>
      <w:r w:rsidRPr="0084189F">
        <w:rPr>
          <w:rFonts w:cstheme="minorHAnsi"/>
          <w:sz w:val="20"/>
          <w:szCs w:val="20"/>
        </w:rPr>
        <w:t xml:space="preserve">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7A0381F5" w14:textId="77777777" w:rsidR="000C7571" w:rsidRDefault="000C7571" w:rsidP="000C7571">
      <w:pPr>
        <w:spacing w:after="0" w:line="240" w:lineRule="auto"/>
        <w:jc w:val="both"/>
        <w:rPr>
          <w:rFonts w:cstheme="minorHAnsi"/>
          <w:sz w:val="20"/>
          <w:szCs w:val="20"/>
        </w:rPr>
      </w:pPr>
    </w:p>
    <w:p w14:paraId="739D89B7" w14:textId="6765D6ED" w:rsidR="000C7571" w:rsidRPr="0084189F" w:rsidRDefault="000C7571" w:rsidP="000C7571">
      <w:pPr>
        <w:pStyle w:val="Heading2"/>
        <w:ind w:left="576"/>
        <w:rPr>
          <w:color w:val="000000"/>
        </w:rPr>
      </w:pPr>
      <w:bookmarkStart w:id="192" w:name="_Toc146193710"/>
      <w:bookmarkStart w:id="193" w:name="_Toc180399733"/>
      <w:r w:rsidRPr="0084189F">
        <w:t>PRICE LIST UPDATES</w:t>
      </w:r>
      <w:r>
        <w:t xml:space="preserve"> FOR </w:t>
      </w:r>
      <w:r w:rsidRPr="0084189F">
        <w:t xml:space="preserve">MANUFACTURER’S PUBLISHED LIST OF </w:t>
      </w:r>
      <w:r>
        <w:t xml:space="preserve">PARTS (PRICE LINE </w:t>
      </w:r>
      <w:r w:rsidR="00D62B7F">
        <w:t>4</w:t>
      </w:r>
      <w:r>
        <w:t>)</w:t>
      </w:r>
      <w:bookmarkEnd w:id="192"/>
      <w:bookmarkEnd w:id="193"/>
    </w:p>
    <w:p w14:paraId="7DB9191A" w14:textId="77777777" w:rsidR="000C7571" w:rsidRPr="0084189F" w:rsidRDefault="000C7571" w:rsidP="000C7571">
      <w:pPr>
        <w:pStyle w:val="Heading2"/>
        <w:numPr>
          <w:ilvl w:val="0"/>
          <w:numId w:val="0"/>
        </w:numPr>
        <w:ind w:left="576"/>
      </w:pPr>
    </w:p>
    <w:p w14:paraId="410502BD" w14:textId="6C72B0D8" w:rsidR="000C7571" w:rsidRPr="0084189F" w:rsidRDefault="000C7571" w:rsidP="000C757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provide the </w:t>
      </w:r>
      <w:r>
        <w:rPr>
          <w:rFonts w:asciiTheme="minorHAnsi" w:hAnsiTheme="minorHAnsi" w:cstheme="minorHAnsi"/>
          <w:sz w:val="20"/>
          <w:szCs w:val="20"/>
        </w:rPr>
        <w:t xml:space="preserve">manufacturer’s parts list for any parts involved in an installation, maintenance </w:t>
      </w:r>
      <w:r w:rsidR="00B54BAE">
        <w:rPr>
          <w:rFonts w:asciiTheme="minorHAnsi" w:hAnsiTheme="minorHAnsi" w:cstheme="minorHAnsi"/>
          <w:sz w:val="20"/>
          <w:szCs w:val="20"/>
        </w:rPr>
        <w:t>and</w:t>
      </w:r>
      <w:r>
        <w:rPr>
          <w:rFonts w:asciiTheme="minorHAnsi" w:hAnsiTheme="minorHAnsi" w:cstheme="minorHAnsi"/>
          <w:sz w:val="20"/>
          <w:szCs w:val="20"/>
        </w:rPr>
        <w:t xml:space="preserve"> repair compatible with the Unit bid/awarded on Price Line 1.</w:t>
      </w:r>
      <w:r w:rsidRPr="0084189F">
        <w:rPr>
          <w:rFonts w:asciiTheme="minorHAnsi" w:hAnsiTheme="minorHAnsi" w:cstheme="minorHAnsi"/>
          <w:sz w:val="20"/>
          <w:szCs w:val="20"/>
        </w:rPr>
        <w:t xml:space="preserve"> </w:t>
      </w:r>
    </w:p>
    <w:p w14:paraId="7846F615" w14:textId="77777777" w:rsidR="000C7571" w:rsidRPr="0084189F" w:rsidRDefault="000C7571" w:rsidP="000C7571">
      <w:pPr>
        <w:spacing w:after="0" w:line="240" w:lineRule="auto"/>
        <w:jc w:val="both"/>
        <w:rPr>
          <w:rFonts w:cstheme="minorHAnsi"/>
          <w:sz w:val="20"/>
          <w:szCs w:val="20"/>
        </w:rPr>
      </w:pPr>
    </w:p>
    <w:p w14:paraId="555B7345" w14:textId="77777777" w:rsidR="000C7571" w:rsidRDefault="000C7571" w:rsidP="000C7571">
      <w:pPr>
        <w:spacing w:after="0" w:line="240" w:lineRule="auto"/>
        <w:jc w:val="both"/>
        <w:rPr>
          <w:rFonts w:cstheme="minorHAnsi"/>
          <w:sz w:val="20"/>
          <w:szCs w:val="20"/>
        </w:rPr>
      </w:pPr>
      <w:r w:rsidRPr="0084189F">
        <w:rPr>
          <w:rFonts w:cstheme="minorHAnsi"/>
          <w:sz w:val="20"/>
          <w:szCs w:val="20"/>
        </w:rPr>
        <w:t>Requests for price list updates shall be limited to the product 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to the procurement </w:t>
      </w:r>
      <w:r>
        <w:rPr>
          <w:rFonts w:cstheme="minorHAnsi"/>
          <w:sz w:val="20"/>
          <w:szCs w:val="20"/>
        </w:rPr>
        <w:t xml:space="preserve">specialist assigned the procurement/Contract </w:t>
      </w:r>
      <w:r w:rsidRPr="0084189F">
        <w:rPr>
          <w:rFonts w:cstheme="minorHAnsi"/>
          <w:sz w:val="20"/>
          <w:szCs w:val="20"/>
        </w:rPr>
        <w:t xml:space="preserve">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306210C8" w14:textId="77777777" w:rsidR="000C7571" w:rsidRDefault="000C7571" w:rsidP="000C7571">
      <w:pPr>
        <w:spacing w:after="0" w:line="240" w:lineRule="auto"/>
        <w:jc w:val="both"/>
        <w:rPr>
          <w:rFonts w:cstheme="minorHAnsi"/>
          <w:sz w:val="20"/>
          <w:szCs w:val="20"/>
        </w:rPr>
      </w:pPr>
    </w:p>
    <w:p w14:paraId="3D2AA604" w14:textId="30DFE3FE" w:rsidR="000C7571" w:rsidRPr="0084189F" w:rsidRDefault="000C7571" w:rsidP="000C7571">
      <w:pPr>
        <w:pStyle w:val="Heading2"/>
        <w:ind w:left="576"/>
        <w:rPr>
          <w:color w:val="000000"/>
        </w:rPr>
      </w:pPr>
      <w:bookmarkStart w:id="194" w:name="_Toc146193711"/>
      <w:bookmarkStart w:id="195" w:name="_Toc180399734"/>
      <w:r w:rsidRPr="0084189F">
        <w:t>PRICE LIST UPDATES</w:t>
      </w:r>
      <w:r>
        <w:t xml:space="preserve"> FOR E</w:t>
      </w:r>
      <w:r w:rsidR="00D62B7F">
        <w:t>XTENDED WARRANTIES (PRICE LINE 5</w:t>
      </w:r>
      <w:r>
        <w:t>)</w:t>
      </w:r>
      <w:bookmarkEnd w:id="194"/>
      <w:bookmarkEnd w:id="195"/>
    </w:p>
    <w:p w14:paraId="282FCDBB" w14:textId="77777777" w:rsidR="000C7571" w:rsidRPr="0084189F" w:rsidRDefault="000C7571" w:rsidP="000C7571">
      <w:pPr>
        <w:pStyle w:val="Heading2"/>
        <w:numPr>
          <w:ilvl w:val="0"/>
          <w:numId w:val="0"/>
        </w:numPr>
        <w:ind w:left="576"/>
      </w:pPr>
    </w:p>
    <w:p w14:paraId="4CF45673" w14:textId="77777777" w:rsidR="000C7571" w:rsidRPr="0084189F" w:rsidRDefault="000C7571" w:rsidP="000C757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provide the </w:t>
      </w:r>
      <w:r>
        <w:rPr>
          <w:rFonts w:asciiTheme="minorHAnsi" w:hAnsiTheme="minorHAnsi" w:cstheme="minorHAnsi"/>
          <w:sz w:val="20"/>
          <w:szCs w:val="20"/>
        </w:rPr>
        <w:t>manufacturer’s price list for extended warranties available for the Unit bid/awarded on Price Line 1.</w:t>
      </w:r>
      <w:r w:rsidRPr="0084189F">
        <w:rPr>
          <w:rFonts w:asciiTheme="minorHAnsi" w:hAnsiTheme="minorHAnsi" w:cstheme="minorHAnsi"/>
          <w:sz w:val="20"/>
          <w:szCs w:val="20"/>
        </w:rPr>
        <w:t xml:space="preserve"> </w:t>
      </w:r>
    </w:p>
    <w:p w14:paraId="54A5599C" w14:textId="77777777" w:rsidR="000C7571" w:rsidRPr="0084189F" w:rsidRDefault="000C7571" w:rsidP="000C7571">
      <w:pPr>
        <w:spacing w:after="0" w:line="240" w:lineRule="auto"/>
        <w:jc w:val="both"/>
        <w:rPr>
          <w:rFonts w:cstheme="minorHAnsi"/>
          <w:sz w:val="20"/>
          <w:szCs w:val="20"/>
        </w:rPr>
      </w:pPr>
    </w:p>
    <w:p w14:paraId="2FBC9F15" w14:textId="666B9BB9" w:rsidR="000C7571" w:rsidRDefault="000C7571" w:rsidP="000C7571">
      <w:pPr>
        <w:spacing w:after="0" w:line="240" w:lineRule="auto"/>
        <w:jc w:val="both"/>
        <w:rPr>
          <w:sz w:val="20"/>
          <w:szCs w:val="20"/>
          <w:highlight w:val="yellow"/>
        </w:rPr>
      </w:pPr>
      <w:r w:rsidRPr="0084189F">
        <w:rPr>
          <w:rFonts w:cstheme="minorHAnsi"/>
          <w:sz w:val="20"/>
          <w:szCs w:val="20"/>
        </w:rPr>
        <w:t>Requests for price list updates shall be limited to the product 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to the procurement </w:t>
      </w:r>
      <w:r>
        <w:rPr>
          <w:rFonts w:cstheme="minorHAnsi"/>
          <w:sz w:val="20"/>
          <w:szCs w:val="20"/>
        </w:rPr>
        <w:t xml:space="preserve">specialist assigned the procurement/Contract </w:t>
      </w:r>
      <w:r w:rsidRPr="0084189F">
        <w:rPr>
          <w:rFonts w:cstheme="minorHAnsi"/>
          <w:sz w:val="20"/>
          <w:szCs w:val="20"/>
        </w:rPr>
        <w:t xml:space="preserve">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p>
    <w:p w14:paraId="07FA0859" w14:textId="6AC5D0A3" w:rsidR="00757621" w:rsidRDefault="00757621">
      <w:pPr>
        <w:rPr>
          <w:sz w:val="20"/>
          <w:szCs w:val="20"/>
        </w:rPr>
      </w:pPr>
    </w:p>
    <w:p w14:paraId="1E1EE73F" w14:textId="7C490D98" w:rsidR="00AC33D1" w:rsidRPr="0084189F" w:rsidRDefault="00757621" w:rsidP="009D0455">
      <w:pPr>
        <w:pStyle w:val="Heading1"/>
      </w:pPr>
      <w:bookmarkStart w:id="196" w:name="_Toc180399735"/>
      <w:bookmarkEnd w:id="125"/>
      <w:bookmarkEnd w:id="126"/>
      <w:bookmarkEnd w:id="127"/>
      <w:r>
        <w:t>GENERAL CONTRACT TERMS</w:t>
      </w:r>
      <w:bookmarkEnd w:id="196"/>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6F7D989F" w14:textId="77777777" w:rsidR="00B10536" w:rsidRPr="0084189F" w:rsidRDefault="00B10536" w:rsidP="00B10536">
      <w:pPr>
        <w:spacing w:after="0" w:line="240" w:lineRule="auto"/>
        <w:rPr>
          <w:caps/>
          <w:sz w:val="20"/>
          <w:szCs w:val="20"/>
        </w:rPr>
      </w:pPr>
    </w:p>
    <w:p w14:paraId="4054F5EF" w14:textId="77777777" w:rsidR="00B10536" w:rsidRPr="0084189F" w:rsidRDefault="00B10536" w:rsidP="00B10536">
      <w:pPr>
        <w:pStyle w:val="Heading2"/>
        <w:ind w:left="576"/>
        <w:rPr>
          <w:bCs/>
        </w:rPr>
      </w:pPr>
      <w:bookmarkStart w:id="197" w:name="_Toc146193713"/>
      <w:bookmarkStart w:id="198" w:name="_Toc180399736"/>
      <w:r w:rsidRPr="0084189F">
        <w:t>CONTRACT TERM AND EXTENSION OPTION</w:t>
      </w:r>
      <w:bookmarkEnd w:id="197"/>
      <w:bookmarkEnd w:id="198"/>
    </w:p>
    <w:p w14:paraId="0DAB62AB" w14:textId="14ED0BDE"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D44D50">
        <w:rPr>
          <w:sz w:val="20"/>
          <w:szCs w:val="20"/>
        </w:rPr>
        <w:t>four (4)</w:t>
      </w:r>
      <w:r w:rsidR="00B10536">
        <w:rPr>
          <w:bCs/>
          <w:sz w:val="20"/>
          <w:szCs w:val="20"/>
        </w:rPr>
        <w:t xml:space="preserve">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260C3CC4"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10536">
        <w:rPr>
          <w:bCs/>
          <w:sz w:val="20"/>
          <w:szCs w:val="20"/>
        </w:rPr>
        <w:t>three (3)</w:t>
      </w:r>
      <w:r w:rsidR="00B10536" w:rsidRPr="0084189F">
        <w:rPr>
          <w:sz w:val="20"/>
          <w:szCs w:val="20"/>
        </w:rPr>
        <w:t xml:space="preserve"> years </w:t>
      </w:r>
      <w:r w:rsidRPr="0084189F">
        <w:rPr>
          <w:sz w:val="20"/>
          <w:szCs w:val="20"/>
        </w:rPr>
        <w:t xml:space="preserve">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F85231F" w14:textId="77777777" w:rsidR="007D3713" w:rsidRPr="0084189F" w:rsidRDefault="007D3713" w:rsidP="007D3713">
      <w:pPr>
        <w:spacing w:after="0" w:line="240" w:lineRule="auto"/>
        <w:rPr>
          <w:sz w:val="20"/>
          <w:szCs w:val="20"/>
        </w:rPr>
      </w:pPr>
    </w:p>
    <w:p w14:paraId="41A1344D" w14:textId="77777777" w:rsidR="007D3713" w:rsidRPr="0084189F" w:rsidRDefault="007D3713" w:rsidP="007D3713">
      <w:pPr>
        <w:pStyle w:val="Heading2"/>
        <w:ind w:left="576"/>
      </w:pPr>
      <w:bookmarkStart w:id="199" w:name="_Toc146193714"/>
      <w:bookmarkStart w:id="200" w:name="_Toc180399737"/>
      <w:r w:rsidRPr="0084189F">
        <w:t>CONTRACT TRANSITION</w:t>
      </w:r>
      <w:bookmarkEnd w:id="199"/>
      <w:bookmarkEnd w:id="200"/>
    </w:p>
    <w:p w14:paraId="5C54CC0A" w14:textId="7098F822" w:rsidR="00757621" w:rsidRDefault="00A809C2" w:rsidP="00A809C2">
      <w:pPr>
        <w:pStyle w:val="ListParagraph"/>
        <w:numPr>
          <w:ilvl w:val="0"/>
          <w:numId w:val="93"/>
        </w:numPr>
        <w:rPr>
          <w:rFonts w:asciiTheme="minorHAnsi" w:hAnsiTheme="minorHAnsi" w:cstheme="minorHAnsi"/>
          <w:sz w:val="20"/>
          <w:szCs w:val="20"/>
        </w:rPr>
      </w:pPr>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w:t>
      </w:r>
      <w:r w:rsidR="00757621" w:rsidRPr="00D34E11">
        <w:rPr>
          <w:rFonts w:asciiTheme="minorHAnsi" w:hAnsiTheme="minorHAnsi" w:cstheme="minorHAnsi"/>
          <w:sz w:val="20"/>
          <w:szCs w:val="20"/>
        </w:rPr>
        <w:t xml:space="preserve">In the event that a new </w:t>
      </w:r>
      <w:r w:rsidR="00757621" w:rsidRPr="00D34E11">
        <w:rPr>
          <w:rFonts w:asciiTheme="minorHAnsi" w:hAnsiTheme="minorHAnsi" w:cstheme="minorHAnsi"/>
          <w:color w:val="000000"/>
          <w:sz w:val="20"/>
          <w:szCs w:val="20"/>
        </w:rPr>
        <w:t>Contract</w:t>
      </w:r>
      <w:r w:rsidR="00757621" w:rsidRPr="00D34E11">
        <w:rPr>
          <w:rFonts w:asciiTheme="minorHAnsi" w:hAnsiTheme="minorHAnsi" w:cstheme="minorHAnsi"/>
          <w:sz w:val="20"/>
          <w:szCs w:val="20"/>
        </w:rPr>
        <w:t xml:space="preserve"> has not been awarded prior to the expiration date for this </w:t>
      </w:r>
      <w:r w:rsidR="00757621" w:rsidRPr="00D34E11">
        <w:rPr>
          <w:rFonts w:asciiTheme="minorHAnsi" w:hAnsiTheme="minorHAnsi" w:cstheme="minorHAnsi"/>
          <w:color w:val="000000"/>
          <w:sz w:val="20"/>
          <w:szCs w:val="20"/>
        </w:rPr>
        <w:t>Contract</w:t>
      </w:r>
      <w:r w:rsidR="00757621" w:rsidRPr="00D34E11">
        <w:rPr>
          <w:rFonts w:asciiTheme="minorHAnsi" w:hAnsiTheme="minorHAnsi" w:cstheme="minorHAnsi"/>
          <w:sz w:val="20"/>
          <w:szCs w:val="20"/>
        </w:rPr>
        <w:t xml:space="preserve">, including any extensions exercised, and the State exercises this </w:t>
      </w:r>
      <w:r w:rsidR="00757621" w:rsidRPr="00D34E11">
        <w:rPr>
          <w:rFonts w:asciiTheme="minorHAnsi" w:hAnsiTheme="minorHAnsi" w:cstheme="minorHAnsi"/>
          <w:color w:val="000000"/>
          <w:sz w:val="20"/>
          <w:szCs w:val="20"/>
        </w:rPr>
        <w:t>Contract</w:t>
      </w:r>
      <w:r w:rsidR="00757621" w:rsidRPr="00D34E11">
        <w:rPr>
          <w:rFonts w:asciiTheme="minorHAnsi" w:hAnsiTheme="minorHAnsi" w:cstheme="minorHAnsi"/>
          <w:sz w:val="20"/>
          <w:szCs w:val="20"/>
        </w:rPr>
        <w:t xml:space="preserve"> transition, the Contractor shall continue this </w:t>
      </w:r>
      <w:r w:rsidR="00757621" w:rsidRPr="00D34E11">
        <w:rPr>
          <w:rFonts w:asciiTheme="minorHAnsi" w:hAnsiTheme="minorHAnsi" w:cstheme="minorHAnsi"/>
          <w:color w:val="000000"/>
          <w:sz w:val="20"/>
          <w:szCs w:val="20"/>
        </w:rPr>
        <w:t>Contract</w:t>
      </w:r>
      <w:r w:rsidR="00757621" w:rsidRPr="00D34E11">
        <w:rPr>
          <w:rFonts w:asciiTheme="minorHAnsi" w:hAnsiTheme="minorHAnsi" w:cstheme="minorHAnsi"/>
          <w:sz w:val="20"/>
          <w:szCs w:val="20"/>
        </w:rPr>
        <w:t xml:space="preserve"> under the same terms, conditions, and pricing until a new </w:t>
      </w:r>
      <w:r w:rsidR="00757621" w:rsidRPr="00D34E11">
        <w:rPr>
          <w:rFonts w:asciiTheme="minorHAnsi" w:hAnsiTheme="minorHAnsi" w:cstheme="minorHAnsi"/>
          <w:color w:val="000000"/>
          <w:sz w:val="20"/>
          <w:szCs w:val="20"/>
        </w:rPr>
        <w:t>Contract</w:t>
      </w:r>
      <w:r w:rsidR="00757621" w:rsidRPr="00D34E11">
        <w:rPr>
          <w:rFonts w:asciiTheme="minorHAnsi" w:hAnsiTheme="minorHAnsi" w:cstheme="minorHAnsi"/>
          <w:sz w:val="20"/>
          <w:szCs w:val="20"/>
        </w:rPr>
        <w:t xml:space="preserve"> can be </w:t>
      </w:r>
      <w:r w:rsidR="0083419A">
        <w:rPr>
          <w:rFonts w:asciiTheme="minorHAnsi" w:hAnsiTheme="minorHAnsi" w:cstheme="minorHAnsi"/>
          <w:sz w:val="20"/>
          <w:szCs w:val="20"/>
        </w:rPr>
        <w:t>awarded or the Contract expires at the end of the transition period</w:t>
      </w:r>
      <w:r w:rsidR="00757621" w:rsidRPr="00D34E11">
        <w:rPr>
          <w:rFonts w:asciiTheme="minorHAnsi" w:hAnsiTheme="minorHAnsi" w:cstheme="minorHAnsi"/>
          <w:sz w:val="20"/>
          <w:szCs w:val="20"/>
        </w:rPr>
        <w:t xml:space="preserve">.  At no time shall this transition period extend more than </w:t>
      </w:r>
      <w:r w:rsidR="007D3713">
        <w:rPr>
          <w:rFonts w:asciiTheme="minorHAnsi" w:hAnsiTheme="minorHAnsi" w:cstheme="minorHAnsi"/>
          <w:sz w:val="20"/>
          <w:szCs w:val="20"/>
        </w:rPr>
        <w:t>270</w:t>
      </w:r>
      <w:r w:rsidR="00757621" w:rsidRPr="00D34E11">
        <w:rPr>
          <w:rFonts w:asciiTheme="minorHAnsi" w:hAnsiTheme="minorHAnsi" w:cstheme="minorHAnsi"/>
          <w:bCs/>
          <w:sz w:val="20"/>
          <w:szCs w:val="20"/>
        </w:rPr>
        <w:t xml:space="preserve"> </w:t>
      </w:r>
      <w:r w:rsidR="00D878A5" w:rsidRPr="00D34E11">
        <w:rPr>
          <w:rFonts w:asciiTheme="minorHAnsi" w:hAnsiTheme="minorHAnsi" w:cstheme="minorHAnsi"/>
          <w:bCs/>
          <w:sz w:val="20"/>
          <w:szCs w:val="20"/>
        </w:rPr>
        <w:t>C</w:t>
      </w:r>
      <w:r w:rsidR="00757621" w:rsidRPr="00D34E11">
        <w:rPr>
          <w:rFonts w:asciiTheme="minorHAnsi" w:hAnsiTheme="minorHAnsi" w:cstheme="minorHAnsi"/>
          <w:bCs/>
          <w:sz w:val="20"/>
          <w:szCs w:val="20"/>
        </w:rPr>
        <w:t xml:space="preserve">alendar </w:t>
      </w:r>
      <w:r w:rsidR="00D878A5" w:rsidRPr="00D34E11">
        <w:rPr>
          <w:rFonts w:asciiTheme="minorHAnsi" w:hAnsiTheme="minorHAnsi" w:cstheme="minorHAnsi"/>
          <w:sz w:val="20"/>
          <w:szCs w:val="20"/>
        </w:rPr>
        <w:t>D</w:t>
      </w:r>
      <w:r w:rsidR="00757621" w:rsidRPr="00D34E11">
        <w:rPr>
          <w:rFonts w:asciiTheme="minorHAnsi" w:hAnsiTheme="minorHAnsi" w:cstheme="minorHAnsi"/>
          <w:sz w:val="20"/>
          <w:szCs w:val="20"/>
        </w:rPr>
        <w:t xml:space="preserve">ays beyond the expiration date of this </w:t>
      </w:r>
      <w:r w:rsidR="00757621" w:rsidRPr="00D34E11">
        <w:rPr>
          <w:rFonts w:asciiTheme="minorHAnsi" w:hAnsiTheme="minorHAnsi" w:cstheme="minorHAnsi"/>
          <w:color w:val="000000"/>
          <w:sz w:val="20"/>
          <w:szCs w:val="20"/>
        </w:rPr>
        <w:t>Contract</w:t>
      </w:r>
      <w:r w:rsidR="00757621" w:rsidRPr="00D34E11">
        <w:rPr>
          <w:rFonts w:asciiTheme="minorHAnsi" w:hAnsiTheme="minorHAnsi" w:cstheme="minorHAnsi"/>
          <w:sz w:val="20"/>
          <w:szCs w:val="20"/>
        </w:rPr>
        <w:t>, including any extensions exercised.</w:t>
      </w:r>
    </w:p>
    <w:p w14:paraId="03D01E05" w14:textId="41C5EAF4" w:rsidR="00D80DD5" w:rsidRDefault="00A809C2" w:rsidP="00A809C2">
      <w:pPr>
        <w:pStyle w:val="ListParagraph"/>
        <w:numPr>
          <w:ilvl w:val="0"/>
          <w:numId w:val="93"/>
        </w:numPr>
        <w:rPr>
          <w:rFonts w:asciiTheme="minorHAnsi" w:hAnsiTheme="minorHAnsi" w:cstheme="minorHAnsi"/>
          <w:sz w:val="20"/>
          <w:szCs w:val="20"/>
        </w:rPr>
      </w:pPr>
      <w:r w:rsidRPr="00D34E11">
        <w:rPr>
          <w:rFonts w:asciiTheme="minorHAnsi" w:hAnsiTheme="minorHAnsi" w:cstheme="minorHAnsi"/>
          <w:b/>
          <w:sz w:val="20"/>
          <w:szCs w:val="20"/>
        </w:rPr>
        <w:t>New Contract Awarded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w:t>
      </w:r>
      <w:r w:rsidR="00D34E11">
        <w:rPr>
          <w:rFonts w:asciiTheme="minorHAnsi" w:hAnsiTheme="minorHAnsi" w:cstheme="minorHAnsi"/>
          <w:sz w:val="20"/>
          <w:szCs w:val="20"/>
        </w:rPr>
        <w:t xml:space="preserve">for at least </w:t>
      </w:r>
      <w:r w:rsidR="007D3713">
        <w:rPr>
          <w:rFonts w:asciiTheme="minorHAnsi" w:hAnsiTheme="minorHAnsi" w:cstheme="minorHAnsi"/>
          <w:sz w:val="20"/>
          <w:szCs w:val="20"/>
        </w:rPr>
        <w:t>180</w:t>
      </w:r>
      <w:r w:rsidR="00D34E11" w:rsidRPr="007424CA">
        <w:rPr>
          <w:rFonts w:asciiTheme="minorHAnsi" w:hAnsiTheme="minorHAnsi" w:cstheme="minorHAnsi"/>
          <w:bCs/>
          <w:sz w:val="20"/>
          <w:szCs w:val="20"/>
        </w:rPr>
        <w:t xml:space="preserve"> Calendar </w:t>
      </w:r>
      <w:r w:rsidR="00D34E11" w:rsidRPr="007424CA">
        <w:rPr>
          <w:rFonts w:asciiTheme="minorHAnsi" w:hAnsiTheme="minorHAnsi" w:cstheme="minorHAnsi"/>
          <w:sz w:val="20"/>
          <w:szCs w:val="20"/>
        </w:rPr>
        <w:t xml:space="preserve">Days beyond the expiration date of this </w:t>
      </w:r>
      <w:r w:rsidR="00D34E11" w:rsidRPr="007424CA">
        <w:rPr>
          <w:rFonts w:asciiTheme="minorHAnsi" w:hAnsiTheme="minorHAnsi" w:cstheme="minorHAnsi"/>
          <w:color w:val="000000"/>
          <w:sz w:val="20"/>
          <w:szCs w:val="20"/>
        </w:rPr>
        <w:t>Contract</w:t>
      </w:r>
      <w:r w:rsidR="00D34E11" w:rsidRPr="007424CA">
        <w:rPr>
          <w:rFonts w:asciiTheme="minorHAnsi" w:hAnsiTheme="minorHAnsi" w:cstheme="minorHAnsi"/>
          <w:sz w:val="20"/>
          <w:szCs w:val="20"/>
        </w:rPr>
        <w:t>, including any extensions exercised</w:t>
      </w:r>
      <w:r w:rsidR="00D34E11">
        <w:rPr>
          <w:rFonts w:asciiTheme="minorHAnsi" w:hAnsiTheme="minorHAnsi" w:cstheme="minorHAnsi"/>
          <w:sz w:val="20"/>
          <w:szCs w:val="20"/>
        </w:rPr>
        <w:t xml:space="preserve">, or </w:t>
      </w:r>
      <w:r w:rsidRPr="00D34E11">
        <w:rPr>
          <w:rFonts w:asciiTheme="minorHAnsi" w:hAnsiTheme="minorHAnsi" w:cstheme="minorHAnsi"/>
          <w:sz w:val="20"/>
          <w:szCs w:val="20"/>
        </w:rPr>
        <w:t xml:space="preserve">until </w:t>
      </w:r>
      <w:r w:rsidR="00D34E11">
        <w:rPr>
          <w:rFonts w:asciiTheme="minorHAnsi" w:hAnsiTheme="minorHAnsi" w:cstheme="minorHAnsi"/>
          <w:sz w:val="20"/>
          <w:szCs w:val="20"/>
        </w:rPr>
        <w:t xml:space="preserve">the new Contractor </w:t>
      </w:r>
      <w:r w:rsidRPr="00D34E11">
        <w:rPr>
          <w:rFonts w:asciiTheme="minorHAnsi" w:hAnsiTheme="minorHAnsi" w:cstheme="minorHAnsi"/>
          <w:sz w:val="20"/>
          <w:szCs w:val="20"/>
        </w:rPr>
        <w:t>can be completely operational</w:t>
      </w:r>
      <w:r w:rsidR="00D34E11">
        <w:rPr>
          <w:rFonts w:asciiTheme="minorHAnsi" w:hAnsiTheme="minorHAnsi" w:cstheme="minorHAnsi"/>
          <w:sz w:val="20"/>
          <w:szCs w:val="20"/>
        </w:rPr>
        <w:t xml:space="preserve">, whichever </w:t>
      </w:r>
      <w:r w:rsidR="00711AB7">
        <w:rPr>
          <w:rFonts w:asciiTheme="minorHAnsi" w:hAnsiTheme="minorHAnsi" w:cstheme="minorHAnsi"/>
          <w:sz w:val="20"/>
          <w:szCs w:val="20"/>
        </w:rPr>
        <w:t xml:space="preserve">occurs </w:t>
      </w:r>
      <w:r w:rsidR="00D34E11">
        <w:rPr>
          <w:rFonts w:asciiTheme="minorHAnsi" w:hAnsiTheme="minorHAnsi" w:cstheme="minorHAnsi"/>
          <w:sz w:val="20"/>
          <w:szCs w:val="20"/>
        </w:rPr>
        <w:t>sooner</w:t>
      </w:r>
      <w:r w:rsidR="00D34E11" w:rsidRPr="00D34E11">
        <w:rPr>
          <w:rFonts w:asciiTheme="minorHAnsi" w:hAnsiTheme="minorHAnsi" w:cstheme="minorHAnsi"/>
          <w:sz w:val="20"/>
          <w:szCs w:val="20"/>
        </w:rPr>
        <w:t>.</w:t>
      </w:r>
    </w:p>
    <w:p w14:paraId="41A4F18B" w14:textId="7714D75D" w:rsidR="00A809C2" w:rsidRPr="00D34E11" w:rsidRDefault="002F11E9" w:rsidP="002F11E9">
      <w:pPr>
        <w:pStyle w:val="ListParagraph"/>
        <w:numPr>
          <w:ilvl w:val="0"/>
          <w:numId w:val="93"/>
        </w:numPr>
        <w:rPr>
          <w:rFonts w:asciiTheme="minorHAnsi" w:hAnsiTheme="minorHAnsi" w:cstheme="minorHAnsi"/>
          <w:sz w:val="20"/>
          <w:szCs w:val="20"/>
        </w:rPr>
      </w:pPr>
      <w:r w:rsidRPr="002F11E9">
        <w:rPr>
          <w:rFonts w:asciiTheme="minorHAnsi" w:hAnsiTheme="minorHAnsi" w:cstheme="minorHAnsi"/>
          <w:sz w:val="20"/>
          <w:szCs w:val="20"/>
        </w:rPr>
        <w:t xml:space="preserve">DPP may, upon the same form of notice to </w:t>
      </w:r>
      <w:r>
        <w:rPr>
          <w:rFonts w:asciiTheme="minorHAnsi" w:hAnsiTheme="minorHAnsi" w:cstheme="minorHAnsi"/>
          <w:sz w:val="20"/>
          <w:szCs w:val="20"/>
        </w:rPr>
        <w:t>Contractor</w:t>
      </w:r>
      <w:r w:rsidRPr="002F11E9">
        <w:rPr>
          <w:rFonts w:asciiTheme="minorHAnsi" w:hAnsiTheme="minorHAnsi" w:cstheme="minorHAnsi"/>
          <w:sz w:val="20"/>
          <w:szCs w:val="20"/>
        </w:rPr>
        <w:t>, increase the initial Transition Period</w:t>
      </w:r>
      <w:r>
        <w:rPr>
          <w:rFonts w:asciiTheme="minorHAnsi" w:hAnsiTheme="minorHAnsi" w:cstheme="minorHAnsi"/>
          <w:sz w:val="20"/>
          <w:szCs w:val="20"/>
        </w:rPr>
        <w:t xml:space="preserve"> under Bid Solicitation Section 5.2.A or 5.2.B</w:t>
      </w:r>
      <w:r w:rsidRPr="002F11E9">
        <w:rPr>
          <w:rFonts w:asciiTheme="minorHAnsi" w:hAnsiTheme="minorHAnsi" w:cstheme="minorHAnsi"/>
          <w:sz w:val="20"/>
          <w:szCs w:val="20"/>
        </w:rPr>
        <w:t>, as necessary until the new contract is fully operational</w:t>
      </w:r>
      <w:r>
        <w:rPr>
          <w:rFonts w:asciiTheme="minorHAnsi" w:hAnsiTheme="minorHAnsi" w:cstheme="minorHAnsi"/>
          <w:sz w:val="20"/>
          <w:szCs w:val="20"/>
        </w:rPr>
        <w:t xml:space="preserve"> or work on an expiring contract has been completed</w:t>
      </w:r>
      <w:r w:rsidRPr="002F11E9">
        <w:rPr>
          <w:rFonts w:asciiTheme="minorHAnsi" w:hAnsiTheme="minorHAnsi" w:cstheme="minorHAnsi"/>
          <w:sz w:val="20"/>
          <w:szCs w:val="20"/>
        </w:rPr>
        <w:t xml:space="preserve">.  The length of any subsequent Transition Period extensions shall be for not </w:t>
      </w:r>
      <w:r>
        <w:rPr>
          <w:rFonts w:asciiTheme="minorHAnsi" w:hAnsiTheme="minorHAnsi" w:cstheme="minorHAnsi"/>
          <w:sz w:val="20"/>
          <w:szCs w:val="20"/>
        </w:rPr>
        <w:t>more than three-month intervals.</w:t>
      </w:r>
    </w:p>
    <w:p w14:paraId="483B7124" w14:textId="77777777" w:rsidR="007D3713" w:rsidRPr="0084189F" w:rsidRDefault="007D3713" w:rsidP="007D3713">
      <w:pPr>
        <w:spacing w:after="0" w:line="240" w:lineRule="auto"/>
        <w:rPr>
          <w:sz w:val="20"/>
          <w:szCs w:val="20"/>
        </w:rPr>
      </w:pPr>
    </w:p>
    <w:p w14:paraId="2B7056A2" w14:textId="77777777" w:rsidR="007D3713" w:rsidRPr="0084189F" w:rsidRDefault="007D3713" w:rsidP="007D3713">
      <w:pPr>
        <w:pStyle w:val="Heading2"/>
        <w:ind w:left="576"/>
      </w:pPr>
      <w:bookmarkStart w:id="201" w:name="_Toc146193715"/>
      <w:bookmarkStart w:id="202" w:name="_Toc180399738"/>
      <w:r w:rsidRPr="0084189F">
        <w:t>PERFORMANCE SECURITY</w:t>
      </w:r>
      <w:bookmarkEnd w:id="201"/>
      <w:bookmarkEnd w:id="202"/>
    </w:p>
    <w:p w14:paraId="0FB8558D" w14:textId="77777777" w:rsidR="007D3713" w:rsidRPr="0084189F" w:rsidRDefault="007D3713" w:rsidP="007D3713">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DB6CDC0" w14:textId="77777777" w:rsidR="007D3713" w:rsidRPr="0084189F" w:rsidRDefault="007D3713" w:rsidP="007D3713">
      <w:pPr>
        <w:spacing w:after="0" w:line="240" w:lineRule="auto"/>
        <w:rPr>
          <w:sz w:val="20"/>
          <w:szCs w:val="20"/>
        </w:rPr>
      </w:pPr>
    </w:p>
    <w:p w14:paraId="59001C2F" w14:textId="77777777" w:rsidR="007D3713" w:rsidRPr="00807467" w:rsidRDefault="007D3713" w:rsidP="007D3713">
      <w:pPr>
        <w:pStyle w:val="Heading2"/>
        <w:ind w:left="576"/>
      </w:pPr>
      <w:bookmarkStart w:id="203" w:name="_Toc146193716"/>
      <w:bookmarkStart w:id="204" w:name="_Toc180399739"/>
      <w:r w:rsidRPr="00807467">
        <w:t>OWNERSHIP OF MATERIAL</w:t>
      </w:r>
      <w:bookmarkEnd w:id="203"/>
      <w:bookmarkEnd w:id="204"/>
    </w:p>
    <w:p w14:paraId="74462451" w14:textId="77777777" w:rsidR="007D3713" w:rsidRDefault="007D3713" w:rsidP="007D3713">
      <w:pPr>
        <w:pStyle w:val="BodyText"/>
        <w:spacing w:after="0" w:line="240" w:lineRule="auto"/>
        <w:rPr>
          <w:sz w:val="20"/>
          <w:szCs w:val="20"/>
        </w:rPr>
      </w:pPr>
      <w:r>
        <w:rPr>
          <w:sz w:val="20"/>
          <w:szCs w:val="20"/>
        </w:rPr>
        <w:t>Not applicable to this procurement.</w:t>
      </w:r>
    </w:p>
    <w:p w14:paraId="41EC312F" w14:textId="77777777" w:rsidR="007D3713" w:rsidRPr="0084189F" w:rsidRDefault="007D3713" w:rsidP="007D3713">
      <w:pPr>
        <w:pStyle w:val="BodyText"/>
        <w:spacing w:after="0" w:line="240" w:lineRule="auto"/>
        <w:rPr>
          <w:sz w:val="20"/>
          <w:szCs w:val="20"/>
        </w:rPr>
      </w:pPr>
    </w:p>
    <w:p w14:paraId="1D27B85C" w14:textId="77777777" w:rsidR="007D3713" w:rsidRPr="0084189F" w:rsidRDefault="007D3713" w:rsidP="007D3713">
      <w:pPr>
        <w:pStyle w:val="Heading2"/>
        <w:ind w:left="576"/>
      </w:pPr>
      <w:bookmarkStart w:id="205" w:name="_Toc146193717"/>
      <w:bookmarkStart w:id="206" w:name="_Toc180399740"/>
      <w:r w:rsidRPr="0084189F">
        <w:t>SUBSTITUTION OF STAFF</w:t>
      </w:r>
      <w:bookmarkEnd w:id="205"/>
      <w:bookmarkEnd w:id="206"/>
    </w:p>
    <w:p w14:paraId="17D8648F" w14:textId="77777777" w:rsidR="007D3713" w:rsidRPr="0084189F" w:rsidRDefault="007D3713" w:rsidP="007D3713">
      <w:pPr>
        <w:pStyle w:val="BodyText"/>
        <w:spacing w:after="0" w:line="240" w:lineRule="auto"/>
        <w:ind w:right="115"/>
        <w:jc w:val="both"/>
        <w:rPr>
          <w:sz w:val="20"/>
          <w:szCs w:val="20"/>
        </w:rPr>
      </w:pPr>
      <w:r>
        <w:rPr>
          <w:sz w:val="20"/>
          <w:szCs w:val="20"/>
        </w:rPr>
        <w:t>Not applicable to this procurement.</w:t>
      </w:r>
    </w:p>
    <w:p w14:paraId="63969232" w14:textId="77777777" w:rsidR="007D3713" w:rsidRPr="0084189F" w:rsidRDefault="007D3713" w:rsidP="007D3713">
      <w:pPr>
        <w:pStyle w:val="BodyText3"/>
        <w:rPr>
          <w:rFonts w:asciiTheme="minorHAnsi" w:hAnsiTheme="minorHAnsi" w:cstheme="minorHAnsi"/>
          <w:sz w:val="20"/>
          <w:szCs w:val="20"/>
          <w:highlight w:val="green"/>
        </w:rPr>
      </w:pPr>
    </w:p>
    <w:p w14:paraId="2273769C" w14:textId="77777777" w:rsidR="007D3713" w:rsidRPr="0084189F" w:rsidRDefault="007D3713" w:rsidP="007D3713">
      <w:pPr>
        <w:pStyle w:val="Heading2"/>
        <w:ind w:left="576"/>
      </w:pPr>
      <w:bookmarkStart w:id="207" w:name="_Toc146193718"/>
      <w:bookmarkStart w:id="208" w:name="_Toc180399741"/>
      <w:r w:rsidRPr="0084189F">
        <w:t>DELIVERY TIME AND COSTS</w:t>
      </w:r>
      <w:bookmarkEnd w:id="207"/>
      <w:bookmarkEnd w:id="208"/>
    </w:p>
    <w:p w14:paraId="53E129C4" w14:textId="2EE10378"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D3713" w:rsidRPr="000F6E62">
        <w:rPr>
          <w:color w:val="000000"/>
          <w:sz w:val="20"/>
          <w:szCs w:val="20"/>
        </w:rPr>
        <w:t>two hundred and forty (240</w:t>
      </w:r>
      <w:r w:rsidR="007D3713">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ays after receipt of order (ARO) and prices for items in Quotes shall be submitted Freight On Board (F.O.B.) Destination (</w:t>
      </w:r>
      <w:r w:rsidR="007D3713" w:rsidRPr="000F6E62">
        <w:rPr>
          <w:color w:val="000000"/>
          <w:sz w:val="20"/>
          <w:szCs w:val="20"/>
        </w:rPr>
        <w:t>two hundred and forty (240</w:t>
      </w:r>
      <w:r w:rsidR="007D3713">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7D3713">
        <w:rPr>
          <w:color w:val="000000"/>
          <w:sz w:val="20"/>
          <w:szCs w:val="20"/>
        </w:rPr>
        <w:t>T</w:t>
      </w:r>
      <w:r w:rsidR="007D3713" w:rsidRPr="000F6E62">
        <w:rPr>
          <w:color w:val="000000"/>
          <w:sz w:val="20"/>
          <w:szCs w:val="20"/>
        </w:rPr>
        <w:t>wo hundred and forty (240</w:t>
      </w:r>
      <w:r w:rsidR="007D3713">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26B1E2B0" w:rsidR="00757621" w:rsidRDefault="00757621" w:rsidP="00757621">
      <w:pPr>
        <w:spacing w:after="0" w:line="240" w:lineRule="auto"/>
        <w:jc w:val="both"/>
        <w:rPr>
          <w:rFonts w:cstheme="minorHAnsi"/>
          <w:sz w:val="20"/>
          <w:szCs w:val="20"/>
        </w:rPr>
      </w:pPr>
    </w:p>
    <w:p w14:paraId="2F70593C" w14:textId="77777777" w:rsidR="004E1FA4" w:rsidRPr="0084189F" w:rsidRDefault="004E1FA4" w:rsidP="004E1FA4">
      <w:pPr>
        <w:spacing w:after="0" w:line="240" w:lineRule="auto"/>
        <w:jc w:val="both"/>
        <w:rPr>
          <w:rFonts w:cstheme="minorHAnsi"/>
          <w:sz w:val="20"/>
          <w:szCs w:val="20"/>
        </w:rPr>
      </w:pPr>
    </w:p>
    <w:p w14:paraId="041C1543" w14:textId="77777777" w:rsidR="004E1FA4" w:rsidRPr="0084189F" w:rsidRDefault="004E1FA4" w:rsidP="004E1FA4">
      <w:pPr>
        <w:pStyle w:val="Heading2"/>
        <w:ind w:left="576"/>
      </w:pPr>
      <w:bookmarkStart w:id="209" w:name="_Toc146193719"/>
      <w:bookmarkStart w:id="210" w:name="_Toc180399742"/>
      <w:r w:rsidRPr="0084189F">
        <w:t>AUTHORIZED DEALER</w:t>
      </w:r>
      <w:r>
        <w:t>S</w:t>
      </w:r>
      <w:r w:rsidRPr="0084189F">
        <w:t xml:space="preserve"> AND/OR DISTRIBUTORS</w:t>
      </w:r>
      <w:bookmarkEnd w:id="209"/>
      <w:bookmarkEnd w:id="210"/>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4E1FA4">
        <w:rPr>
          <w:rFonts w:cstheme="minorHAnsi"/>
          <w:sz w:val="20"/>
          <w:szCs w:val="20"/>
        </w:rPr>
        <w:t>must p</w:t>
      </w:r>
      <w:r w:rsidRPr="0084189F">
        <w:rPr>
          <w:rFonts w:cstheme="minorHAnsi"/>
          <w:sz w:val="20"/>
          <w:szCs w:val="20"/>
        </w:rPr>
        <w:t xml:space="preserve">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9544E8" w:rsidP="002627DA">
      <w:pPr>
        <w:numPr>
          <w:ilvl w:val="0"/>
          <w:numId w:val="69"/>
        </w:numPr>
        <w:tabs>
          <w:tab w:val="clear" w:pos="360"/>
        </w:tabs>
        <w:spacing w:after="0" w:line="240" w:lineRule="auto"/>
        <w:ind w:left="1080"/>
        <w:jc w:val="both"/>
        <w:rPr>
          <w:rFonts w:cstheme="minorHAnsi"/>
          <w:sz w:val="20"/>
          <w:szCs w:val="20"/>
        </w:rPr>
      </w:pPr>
      <w:hyperlink r:id="rId33"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9544E8" w:rsidP="00757621">
      <w:pPr>
        <w:numPr>
          <w:ilvl w:val="0"/>
          <w:numId w:val="69"/>
        </w:numPr>
        <w:tabs>
          <w:tab w:val="clear" w:pos="360"/>
        </w:tabs>
        <w:spacing w:after="0" w:line="240" w:lineRule="auto"/>
        <w:ind w:left="1080"/>
        <w:contextualSpacing/>
        <w:jc w:val="both"/>
        <w:rPr>
          <w:rFonts w:cstheme="minorHAnsi"/>
          <w:sz w:val="20"/>
          <w:szCs w:val="20"/>
        </w:rPr>
      </w:pPr>
      <w:hyperlink r:id="rId34"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9544E8" w:rsidP="002627DA">
      <w:pPr>
        <w:numPr>
          <w:ilvl w:val="0"/>
          <w:numId w:val="69"/>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9544E8" w:rsidP="002627DA">
      <w:pPr>
        <w:numPr>
          <w:ilvl w:val="0"/>
          <w:numId w:val="69"/>
        </w:numPr>
        <w:tabs>
          <w:tab w:val="clear" w:pos="360"/>
        </w:tabs>
        <w:spacing w:after="0" w:line="240" w:lineRule="auto"/>
        <w:ind w:left="1080"/>
        <w:contextualSpacing/>
        <w:jc w:val="both"/>
        <w:rPr>
          <w:rFonts w:cstheme="minorHAnsi"/>
          <w:sz w:val="20"/>
          <w:szCs w:val="20"/>
        </w:rPr>
      </w:pPr>
      <w:hyperlink r:id="rId36"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9544E8" w:rsidP="00EB038C">
      <w:pPr>
        <w:numPr>
          <w:ilvl w:val="0"/>
          <w:numId w:val="69"/>
        </w:numPr>
        <w:tabs>
          <w:tab w:val="clear" w:pos="360"/>
        </w:tabs>
        <w:spacing w:after="0" w:line="240" w:lineRule="auto"/>
        <w:ind w:left="1080" w:right="180"/>
        <w:rPr>
          <w:rFonts w:cstheme="minorHAnsi"/>
          <w:sz w:val="20"/>
          <w:szCs w:val="18"/>
        </w:rPr>
      </w:pPr>
      <w:hyperlink r:id="rId37"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9544E8" w:rsidP="00757621">
      <w:pPr>
        <w:numPr>
          <w:ilvl w:val="0"/>
          <w:numId w:val="69"/>
        </w:numPr>
        <w:tabs>
          <w:tab w:val="clear" w:pos="360"/>
        </w:tabs>
        <w:spacing w:after="0" w:line="240" w:lineRule="auto"/>
        <w:ind w:left="1080"/>
        <w:jc w:val="both"/>
        <w:rPr>
          <w:rFonts w:cstheme="minorHAnsi"/>
          <w:sz w:val="20"/>
          <w:szCs w:val="20"/>
        </w:rPr>
      </w:pPr>
      <w:hyperlink r:id="rId38"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9544E8"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9544E8" w:rsidP="00757621">
      <w:pPr>
        <w:numPr>
          <w:ilvl w:val="0"/>
          <w:numId w:val="69"/>
        </w:numPr>
        <w:tabs>
          <w:tab w:val="clear" w:pos="360"/>
        </w:tabs>
        <w:spacing w:after="0" w:line="240" w:lineRule="auto"/>
        <w:ind w:left="1080"/>
        <w:jc w:val="both"/>
        <w:rPr>
          <w:rFonts w:cstheme="minorHAnsi"/>
          <w:sz w:val="20"/>
          <w:szCs w:val="20"/>
        </w:rPr>
      </w:pPr>
      <w:hyperlink r:id="rId40"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24861C08" w:rsidR="00286085" w:rsidRPr="00E20BC2" w:rsidRDefault="004E1FA4"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1"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0894CE38" w14:textId="77777777" w:rsidR="009971EF" w:rsidRPr="003427FA" w:rsidRDefault="009971EF" w:rsidP="009971EF">
      <w:pPr>
        <w:autoSpaceDE w:val="0"/>
        <w:autoSpaceDN w:val="0"/>
        <w:adjustRightInd w:val="0"/>
        <w:spacing w:after="0" w:line="240" w:lineRule="auto"/>
        <w:jc w:val="both"/>
        <w:rPr>
          <w:rFonts w:cstheme="minorHAnsi"/>
          <w:sz w:val="20"/>
          <w:szCs w:val="20"/>
        </w:rPr>
      </w:pPr>
      <w:r w:rsidRPr="003427FA">
        <w:rPr>
          <w:rFonts w:cstheme="minorHAnsi"/>
          <w:sz w:val="20"/>
          <w:szCs w:val="20"/>
        </w:rPr>
        <w:t>Bidders should provide a separate attachment, with its Quote, listing each Dealer/Distributor.  The list should include the Dealer/Distributor Federal ID#/Taxpayer ID#, address, telephone number, contact person and e-mail address.</w:t>
      </w:r>
    </w:p>
    <w:p w14:paraId="46AA02D7" w14:textId="77777777" w:rsidR="009971EF" w:rsidRDefault="009971EF" w:rsidP="00757621">
      <w:pPr>
        <w:autoSpaceDE w:val="0"/>
        <w:autoSpaceDN w:val="0"/>
        <w:adjustRightInd w:val="0"/>
        <w:spacing w:after="0" w:line="240" w:lineRule="auto"/>
        <w:jc w:val="both"/>
        <w:rPr>
          <w:rFonts w:cstheme="minorHAnsi"/>
          <w:color w:val="000000"/>
          <w:sz w:val="20"/>
          <w:szCs w:val="20"/>
        </w:rPr>
      </w:pPr>
    </w:p>
    <w:p w14:paraId="5FF559BA" w14:textId="00A14A3F"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45CA670E" w14:textId="77777777" w:rsidR="004E1FA4" w:rsidRDefault="004E1FA4" w:rsidP="004E1FA4">
      <w:pPr>
        <w:spacing w:after="0" w:line="240" w:lineRule="auto"/>
        <w:jc w:val="both"/>
        <w:rPr>
          <w:sz w:val="20"/>
          <w:szCs w:val="20"/>
        </w:rPr>
      </w:pPr>
    </w:p>
    <w:p w14:paraId="00E068DE" w14:textId="77777777" w:rsidR="004E1FA4" w:rsidRPr="0084189F" w:rsidRDefault="004E1FA4" w:rsidP="004E1FA4">
      <w:pPr>
        <w:pStyle w:val="Heading2"/>
        <w:ind w:left="576"/>
      </w:pPr>
      <w:bookmarkStart w:id="211" w:name="_Toc146193720"/>
      <w:bookmarkStart w:id="212" w:name="_Toc180399743"/>
      <w:r w:rsidRPr="0084189F">
        <w:t>LIQUIDATED DAMAGES</w:t>
      </w:r>
      <w:bookmarkEnd w:id="211"/>
      <w:bookmarkEnd w:id="212"/>
    </w:p>
    <w:p w14:paraId="3C23CBE3" w14:textId="77777777" w:rsidR="004E1FA4" w:rsidRPr="0084189F" w:rsidRDefault="004E1FA4" w:rsidP="004E1FA4">
      <w:pPr>
        <w:spacing w:after="0" w:line="240" w:lineRule="auto"/>
        <w:jc w:val="both"/>
        <w:rPr>
          <w:rFonts w:eastAsia="MS Mincho"/>
          <w:bCs/>
          <w:sz w:val="20"/>
          <w:szCs w:val="20"/>
        </w:rPr>
      </w:pPr>
      <w:r>
        <w:rPr>
          <w:rFonts w:eastAsia="MS Mincho"/>
          <w:bCs/>
          <w:sz w:val="20"/>
          <w:szCs w:val="20"/>
        </w:rPr>
        <w:t>Not applicable to this procurement.</w:t>
      </w:r>
    </w:p>
    <w:p w14:paraId="4451A8FE" w14:textId="77777777" w:rsidR="004E1FA4" w:rsidRPr="0084189F" w:rsidRDefault="004E1FA4" w:rsidP="004E1FA4">
      <w:pPr>
        <w:spacing w:after="0" w:line="240" w:lineRule="auto"/>
        <w:jc w:val="both"/>
        <w:rPr>
          <w:sz w:val="20"/>
          <w:szCs w:val="20"/>
        </w:rPr>
      </w:pPr>
    </w:p>
    <w:p w14:paraId="0BCD024D" w14:textId="77777777" w:rsidR="004E1FA4" w:rsidRPr="0084189F" w:rsidRDefault="004E1FA4" w:rsidP="004E1FA4">
      <w:pPr>
        <w:pStyle w:val="Heading2"/>
        <w:ind w:left="576"/>
      </w:pPr>
      <w:bookmarkStart w:id="213" w:name="_Toc146193721"/>
      <w:bookmarkStart w:id="214" w:name="_Toc180399744"/>
      <w:r w:rsidRPr="0084189F">
        <w:t>RETAINAGE</w:t>
      </w:r>
      <w:bookmarkEnd w:id="213"/>
      <w:bookmarkEnd w:id="214"/>
    </w:p>
    <w:p w14:paraId="52DDF846" w14:textId="77777777" w:rsidR="004E1FA4" w:rsidRPr="0084189F" w:rsidRDefault="004E1FA4" w:rsidP="004E1FA4">
      <w:pPr>
        <w:spacing w:after="0" w:line="240" w:lineRule="auto"/>
        <w:jc w:val="both"/>
        <w:rPr>
          <w:sz w:val="20"/>
          <w:szCs w:val="20"/>
        </w:rPr>
      </w:pPr>
      <w:r>
        <w:rPr>
          <w:sz w:val="20"/>
          <w:szCs w:val="20"/>
        </w:rPr>
        <w:t>Not applicable to this procurement.</w:t>
      </w:r>
    </w:p>
    <w:p w14:paraId="288A6707" w14:textId="77777777" w:rsidR="004E1FA4" w:rsidRPr="0084189F" w:rsidRDefault="004E1FA4" w:rsidP="004E1FA4">
      <w:pPr>
        <w:spacing w:after="0" w:line="240" w:lineRule="auto"/>
        <w:rPr>
          <w:sz w:val="20"/>
          <w:szCs w:val="20"/>
        </w:rPr>
      </w:pPr>
    </w:p>
    <w:p w14:paraId="609F49F6" w14:textId="77777777" w:rsidR="004E1FA4" w:rsidRPr="0084189F" w:rsidRDefault="004E1FA4" w:rsidP="004E1FA4">
      <w:pPr>
        <w:pStyle w:val="Heading2"/>
        <w:ind w:left="576"/>
      </w:pPr>
      <w:bookmarkStart w:id="215" w:name="_Toc146193722"/>
      <w:bookmarkStart w:id="216" w:name="_Toc180399745"/>
      <w:r w:rsidRPr="0084189F">
        <w:t>ELECTRONIC PAYMENTS</w:t>
      </w:r>
      <w:bookmarkEnd w:id="215"/>
      <w:bookmarkEnd w:id="216"/>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C505834" w14:textId="77777777" w:rsidR="005F02EE" w:rsidRPr="0084189F" w:rsidRDefault="005F02EE" w:rsidP="005F02EE">
      <w:pPr>
        <w:spacing w:after="0" w:line="240" w:lineRule="auto"/>
        <w:jc w:val="both"/>
        <w:rPr>
          <w:sz w:val="20"/>
          <w:szCs w:val="20"/>
        </w:rPr>
      </w:pPr>
    </w:p>
    <w:p w14:paraId="6154A6C5" w14:textId="77777777" w:rsidR="005F02EE" w:rsidRPr="0084189F" w:rsidRDefault="005F02EE" w:rsidP="005F02EE">
      <w:pPr>
        <w:pStyle w:val="Heading2"/>
        <w:ind w:left="576"/>
      </w:pPr>
      <w:r>
        <w:t xml:space="preserve">  </w:t>
      </w:r>
      <w:bookmarkStart w:id="217" w:name="_Toc146193723"/>
      <w:bookmarkStart w:id="218" w:name="_Toc180399746"/>
      <w:r>
        <w:t>REPORTING AND SUPPLIER CONVENIENCE FEE</w:t>
      </w:r>
      <w:bookmarkEnd w:id="217"/>
      <w:bookmarkEnd w:id="218"/>
      <w:r>
        <w:t xml:space="preserve"> </w:t>
      </w:r>
    </w:p>
    <w:p w14:paraId="2981273C" w14:textId="1D747D03"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7A1DFC66"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2472558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164F016B" w14:textId="77777777" w:rsidR="00395E51" w:rsidRPr="0084189F" w:rsidRDefault="00395E51" w:rsidP="009D0455">
      <w:pPr>
        <w:pStyle w:val="Heading1"/>
      </w:pPr>
      <w:bookmarkStart w:id="219" w:name="_Toc180399747"/>
      <w:r w:rsidRPr="0084189F">
        <w:t>DATA SECURITY REQUIREMENTS</w:t>
      </w:r>
      <w:r w:rsidR="00365D98" w:rsidRPr="0084189F">
        <w:t xml:space="preserve"> – CONTRACTOR RESPONSIBILITY</w:t>
      </w:r>
      <w:bookmarkEnd w:id="219"/>
      <w:r w:rsidR="00365D98" w:rsidRPr="0084189F">
        <w:t xml:space="preserve"> </w:t>
      </w:r>
    </w:p>
    <w:p w14:paraId="6FF63092" w14:textId="78F850C6" w:rsidR="00A67A2F" w:rsidRDefault="0015435D" w:rsidP="0084189F">
      <w:pPr>
        <w:spacing w:after="0" w:line="240" w:lineRule="auto"/>
        <w:rPr>
          <w:sz w:val="20"/>
          <w:szCs w:val="20"/>
        </w:rPr>
      </w:pPr>
      <w:r>
        <w:rPr>
          <w:sz w:val="20"/>
          <w:szCs w:val="20"/>
        </w:rPr>
        <w:t>Not applicable to this procurement.</w:t>
      </w:r>
    </w:p>
    <w:p w14:paraId="693FA4D4" w14:textId="77777777" w:rsidR="0015435D" w:rsidRPr="0084189F" w:rsidRDefault="0015435D" w:rsidP="0084189F">
      <w:pPr>
        <w:spacing w:after="0" w:line="240" w:lineRule="auto"/>
        <w:rPr>
          <w:sz w:val="20"/>
          <w:szCs w:val="20"/>
        </w:rPr>
      </w:pPr>
    </w:p>
    <w:p w14:paraId="66A8EC4B" w14:textId="77777777" w:rsidR="007C2018" w:rsidRPr="0084189F" w:rsidRDefault="00C13CFC" w:rsidP="009D0455">
      <w:pPr>
        <w:pStyle w:val="Heading1"/>
      </w:pPr>
      <w:bookmarkStart w:id="220" w:name="_4.4.1.1_Ownership_Disclosure"/>
      <w:bookmarkStart w:id="221" w:name="_4.4.1.1_Signatory_page"/>
      <w:bookmarkStart w:id="222" w:name="_4.4.2.3_Contract_Schedule"/>
      <w:bookmarkStart w:id="223" w:name="_4.4.2.4_mobilization_and"/>
      <w:bookmarkStart w:id="224" w:name="_Toc180399748"/>
      <w:bookmarkEnd w:id="220"/>
      <w:bookmarkEnd w:id="221"/>
      <w:bookmarkEnd w:id="222"/>
      <w:bookmarkEnd w:id="223"/>
      <w:r w:rsidRPr="0084189F">
        <w:t>MODIFICATIONS TO THE STATE OF NEW JERSEY STANDARD TERMS AND CONDITIONS</w:t>
      </w:r>
      <w:bookmarkEnd w:id="224"/>
    </w:p>
    <w:p w14:paraId="361D12CC" w14:textId="77777777" w:rsidR="0015435D" w:rsidRDefault="0015435D" w:rsidP="0015435D">
      <w:pPr>
        <w:spacing w:after="0" w:line="240" w:lineRule="auto"/>
        <w:rPr>
          <w:sz w:val="20"/>
          <w:szCs w:val="20"/>
        </w:rPr>
      </w:pPr>
      <w:r>
        <w:rPr>
          <w:sz w:val="20"/>
          <w:szCs w:val="20"/>
        </w:rPr>
        <w:t>Not applicable to this procurement.</w:t>
      </w:r>
    </w:p>
    <w:p w14:paraId="797DEF2E" w14:textId="013DD441" w:rsidR="00C11E9E" w:rsidRDefault="00C11E9E" w:rsidP="0084189F">
      <w:pPr>
        <w:spacing w:after="0" w:line="240" w:lineRule="auto"/>
        <w:rPr>
          <w:sz w:val="20"/>
          <w:szCs w:val="20"/>
        </w:rPr>
      </w:pPr>
    </w:p>
    <w:p w14:paraId="20A7EF24" w14:textId="77777777" w:rsidR="007C2018" w:rsidRPr="0084189F" w:rsidRDefault="00FE1904" w:rsidP="009D0455">
      <w:pPr>
        <w:pStyle w:val="Heading1"/>
      </w:pPr>
      <w:bookmarkStart w:id="225" w:name="_Toc180399749"/>
      <w:r w:rsidRPr="0084189F">
        <w:t>QUOTE EVALUATION AND AWARD</w:t>
      </w:r>
      <w:bookmarkEnd w:id="225"/>
    </w:p>
    <w:p w14:paraId="2BF49201" w14:textId="77777777" w:rsidR="00AF2755" w:rsidRPr="0084189F" w:rsidRDefault="00AF2755" w:rsidP="00AF2755">
      <w:pPr>
        <w:spacing w:after="0" w:line="240" w:lineRule="auto"/>
        <w:jc w:val="both"/>
        <w:rPr>
          <w:b/>
          <w:sz w:val="20"/>
          <w:szCs w:val="20"/>
        </w:rPr>
      </w:pPr>
    </w:p>
    <w:p w14:paraId="6091E93B" w14:textId="77777777" w:rsidR="00AF2755" w:rsidRPr="0084189F" w:rsidRDefault="00AF2755" w:rsidP="00AF2755">
      <w:pPr>
        <w:pStyle w:val="Heading2"/>
        <w:ind w:left="576"/>
      </w:pPr>
      <w:bookmarkStart w:id="226" w:name="_Toc146193727"/>
      <w:bookmarkStart w:id="227" w:name="_Toc180399750"/>
      <w:r w:rsidRPr="0084189F">
        <w:t>RIGHT TO WAIVE</w:t>
      </w:r>
      <w:bookmarkEnd w:id="226"/>
      <w:bookmarkEnd w:id="227"/>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A9508FA" w14:textId="77777777" w:rsidR="00AF2755" w:rsidRPr="0084189F" w:rsidRDefault="00AF2755" w:rsidP="00AF2755">
      <w:pPr>
        <w:spacing w:after="0" w:line="240" w:lineRule="auto"/>
        <w:jc w:val="both"/>
        <w:rPr>
          <w:sz w:val="20"/>
          <w:szCs w:val="20"/>
        </w:rPr>
      </w:pPr>
      <w:bookmarkStart w:id="228" w:name="_Toc400531543"/>
      <w:bookmarkStart w:id="229" w:name="_Toc428534015"/>
      <w:bookmarkStart w:id="230" w:name="_Toc32310737"/>
    </w:p>
    <w:p w14:paraId="72864D43" w14:textId="77777777" w:rsidR="00AF2755" w:rsidRPr="0084189F" w:rsidRDefault="00AF2755" w:rsidP="00AF2755">
      <w:pPr>
        <w:pStyle w:val="Heading2"/>
        <w:ind w:left="576"/>
      </w:pPr>
      <w:bookmarkStart w:id="231" w:name="_Toc146193728"/>
      <w:bookmarkStart w:id="232" w:name="_Toc180399751"/>
      <w:r w:rsidRPr="0084189F">
        <w:t>DIRECTOR’S RIGHT TO ACCEPT OR REJECT A QUOTE</w:t>
      </w:r>
      <w:bookmarkEnd w:id="231"/>
      <w:bookmarkEnd w:id="232"/>
    </w:p>
    <w:bookmarkEnd w:id="228"/>
    <w:bookmarkEnd w:id="229"/>
    <w:bookmarkEnd w:id="230"/>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2593F5A" w14:textId="77777777" w:rsidR="00AF2755" w:rsidRPr="0084189F" w:rsidRDefault="00AF2755" w:rsidP="00AF2755">
      <w:pPr>
        <w:spacing w:after="0" w:line="240" w:lineRule="auto"/>
        <w:jc w:val="both"/>
        <w:rPr>
          <w:sz w:val="20"/>
          <w:szCs w:val="20"/>
        </w:rPr>
      </w:pPr>
    </w:p>
    <w:p w14:paraId="6EAD0634" w14:textId="77777777" w:rsidR="00AF2755" w:rsidRPr="0084189F" w:rsidRDefault="00AF2755" w:rsidP="00AF2755">
      <w:pPr>
        <w:pStyle w:val="Heading2"/>
        <w:ind w:left="576"/>
      </w:pPr>
      <w:bookmarkStart w:id="233" w:name="_Toc146193729"/>
      <w:bookmarkStart w:id="234" w:name="_Toc180399752"/>
      <w:r w:rsidRPr="0084189F">
        <w:t>RECIPROCITY FOR JURISDICTIONAL BIDDER PREFERENCE</w:t>
      </w:r>
      <w:bookmarkEnd w:id="233"/>
      <w:bookmarkEnd w:id="234"/>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682B7798" w14:textId="77777777" w:rsidR="00AF2755" w:rsidRPr="0084189F" w:rsidRDefault="00AF2755" w:rsidP="00AF2755">
      <w:pPr>
        <w:spacing w:after="0" w:line="240" w:lineRule="auto"/>
        <w:jc w:val="both"/>
        <w:rPr>
          <w:color w:val="000000"/>
          <w:sz w:val="20"/>
          <w:szCs w:val="20"/>
        </w:rPr>
      </w:pPr>
    </w:p>
    <w:p w14:paraId="6697F9A7" w14:textId="77777777" w:rsidR="00AF2755" w:rsidRPr="0084189F" w:rsidRDefault="00AF2755" w:rsidP="00AF2755">
      <w:pPr>
        <w:pStyle w:val="Heading2"/>
        <w:ind w:left="576"/>
      </w:pPr>
      <w:bookmarkStart w:id="235" w:name="_Toc146193730"/>
      <w:bookmarkStart w:id="236" w:name="_Toc180399753"/>
      <w:r w:rsidRPr="0084189F">
        <w:t>CLARIFICATION OF QUOTE</w:t>
      </w:r>
      <w:bookmarkEnd w:id="235"/>
      <w:bookmarkEnd w:id="236"/>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596FB3D"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203B2DBD" w:rsidR="005034F5" w:rsidRDefault="005034F5" w:rsidP="0084189F">
      <w:pPr>
        <w:spacing w:after="0" w:line="240" w:lineRule="auto"/>
        <w:jc w:val="both"/>
        <w:rPr>
          <w:sz w:val="20"/>
          <w:szCs w:val="20"/>
        </w:rPr>
      </w:pPr>
    </w:p>
    <w:p w14:paraId="424A682B" w14:textId="77777777" w:rsidR="00AF2755" w:rsidRPr="0084189F" w:rsidRDefault="00AF2755" w:rsidP="00AF2755">
      <w:pPr>
        <w:spacing w:after="0" w:line="240" w:lineRule="auto"/>
        <w:jc w:val="both"/>
        <w:rPr>
          <w:sz w:val="20"/>
          <w:szCs w:val="20"/>
        </w:rPr>
      </w:pPr>
    </w:p>
    <w:p w14:paraId="3B8AFF15" w14:textId="77777777" w:rsidR="00AF2755" w:rsidRPr="0084189F" w:rsidRDefault="00AF2755" w:rsidP="00AF2755">
      <w:pPr>
        <w:pStyle w:val="Heading2"/>
        <w:ind w:left="576"/>
      </w:pPr>
      <w:bookmarkStart w:id="237" w:name="_Toc146193731"/>
      <w:bookmarkStart w:id="238" w:name="_Toc180399754"/>
      <w:r w:rsidRPr="0084189F">
        <w:t>ORAL PRESENTATION</w:t>
      </w:r>
      <w:bookmarkEnd w:id="237"/>
      <w:bookmarkEnd w:id="238"/>
      <w:r w:rsidRPr="0084189F">
        <w:t xml:space="preserve"> </w:t>
      </w:r>
    </w:p>
    <w:p w14:paraId="5E688AB7" w14:textId="77777777" w:rsidR="00AF2755" w:rsidRDefault="00AF2755" w:rsidP="00AF2755">
      <w:pPr>
        <w:spacing w:after="0" w:line="240" w:lineRule="auto"/>
        <w:jc w:val="both"/>
        <w:rPr>
          <w:sz w:val="20"/>
          <w:szCs w:val="20"/>
        </w:rPr>
      </w:pPr>
      <w:r>
        <w:rPr>
          <w:sz w:val="20"/>
          <w:szCs w:val="20"/>
        </w:rPr>
        <w:t>Not applicable to this procurement.</w:t>
      </w:r>
    </w:p>
    <w:p w14:paraId="1906BDDC" w14:textId="77777777" w:rsidR="00AF2755" w:rsidRPr="0084189F" w:rsidRDefault="00AF2755" w:rsidP="00AF2755">
      <w:pPr>
        <w:spacing w:after="0" w:line="240" w:lineRule="auto"/>
        <w:jc w:val="both"/>
        <w:rPr>
          <w:rFonts w:eastAsia="MS Mincho"/>
          <w:sz w:val="20"/>
          <w:szCs w:val="20"/>
        </w:rPr>
      </w:pPr>
    </w:p>
    <w:p w14:paraId="32AE6EA0" w14:textId="77777777" w:rsidR="00AF2755" w:rsidRPr="0084189F" w:rsidRDefault="00AF2755" w:rsidP="00AF2755">
      <w:pPr>
        <w:pStyle w:val="Heading2"/>
        <w:ind w:left="576"/>
      </w:pPr>
      <w:bookmarkStart w:id="239" w:name="_Toc146193732"/>
      <w:bookmarkStart w:id="240" w:name="_Toc180399755"/>
      <w:r w:rsidRPr="0084189F">
        <w:t>TIE QUOTES</w:t>
      </w:r>
      <w:bookmarkEnd w:id="239"/>
      <w:bookmarkEnd w:id="240"/>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36B4AD77" w14:textId="77777777" w:rsidR="00AF2755" w:rsidRPr="0084189F" w:rsidRDefault="00AF2755" w:rsidP="00AF2755">
      <w:pPr>
        <w:spacing w:after="0" w:line="240" w:lineRule="auto"/>
        <w:rPr>
          <w:rFonts w:eastAsia="MS Mincho"/>
          <w:sz w:val="20"/>
          <w:szCs w:val="20"/>
        </w:rPr>
      </w:pPr>
    </w:p>
    <w:p w14:paraId="4C6F87FE" w14:textId="77777777" w:rsidR="00AF2755" w:rsidRPr="0084189F" w:rsidRDefault="00AF2755" w:rsidP="00AF2755">
      <w:pPr>
        <w:pStyle w:val="Heading2"/>
        <w:ind w:left="576"/>
      </w:pPr>
      <w:bookmarkStart w:id="241" w:name="_Toc146193733"/>
      <w:bookmarkStart w:id="242" w:name="_Toc180399756"/>
      <w:r w:rsidRPr="0084189F">
        <w:t>STATE'S RIGHT TO INSPECT BIDDER’S FACILITIES</w:t>
      </w:r>
      <w:bookmarkEnd w:id="241"/>
      <w:bookmarkEnd w:id="242"/>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70B9244" w14:textId="77777777" w:rsidR="00AF2755" w:rsidRPr="0084189F" w:rsidRDefault="00AF2755" w:rsidP="00AF2755">
      <w:pPr>
        <w:spacing w:after="0" w:line="240" w:lineRule="auto"/>
        <w:jc w:val="both"/>
        <w:rPr>
          <w:color w:val="000000"/>
          <w:sz w:val="20"/>
          <w:szCs w:val="20"/>
        </w:rPr>
      </w:pPr>
    </w:p>
    <w:p w14:paraId="61F6FEF6" w14:textId="77777777" w:rsidR="00AF2755" w:rsidRPr="0084189F" w:rsidRDefault="00AF2755" w:rsidP="00AF2755">
      <w:pPr>
        <w:pStyle w:val="Heading2"/>
        <w:ind w:left="576"/>
      </w:pPr>
      <w:bookmarkStart w:id="243" w:name="_Toc146193734"/>
      <w:bookmarkStart w:id="244" w:name="_Toc180399757"/>
      <w:r w:rsidRPr="0084189F">
        <w:t>STATE'S RIGHT TO CHECK REFERENCES</w:t>
      </w:r>
      <w:bookmarkEnd w:id="243"/>
      <w:bookmarkEnd w:id="244"/>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77D00D2" w14:textId="77777777" w:rsidR="00AF2755" w:rsidRPr="0084189F" w:rsidRDefault="00AF2755" w:rsidP="00AF2755">
      <w:pPr>
        <w:spacing w:after="0" w:line="240" w:lineRule="auto"/>
        <w:jc w:val="both"/>
        <w:rPr>
          <w:sz w:val="20"/>
          <w:szCs w:val="20"/>
        </w:rPr>
      </w:pPr>
    </w:p>
    <w:p w14:paraId="31597551" w14:textId="77777777" w:rsidR="00AF2755" w:rsidRPr="0084189F" w:rsidRDefault="00AF2755" w:rsidP="00AF2755">
      <w:pPr>
        <w:pStyle w:val="Heading2"/>
        <w:ind w:left="576"/>
      </w:pPr>
      <w:bookmarkStart w:id="245" w:name="_Toc146193735"/>
      <w:bookmarkStart w:id="246" w:name="_Toc180399758"/>
      <w:r w:rsidRPr="0084189F">
        <w:t>EVALUATION CRITERIA</w:t>
      </w:r>
      <w:bookmarkEnd w:id="245"/>
      <w:bookmarkEnd w:id="246"/>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47" w:name="_Toc118513839"/>
      <w:bookmarkStart w:id="248" w:name="_Toc400531549"/>
      <w:bookmarkStart w:id="249" w:name="_Toc428534021"/>
      <w:bookmarkStart w:id="250" w:name="_Toc32310743"/>
      <w:bookmarkStart w:id="251" w:name="_Toc180399759"/>
      <w:r w:rsidRPr="009E480C">
        <w:t>TECHNICAL EVALUATION CRITERIA</w:t>
      </w:r>
      <w:bookmarkEnd w:id="247"/>
      <w:bookmarkEnd w:id="248"/>
      <w:bookmarkEnd w:id="249"/>
      <w:bookmarkEnd w:id="250"/>
      <w:bookmarkEnd w:id="251"/>
    </w:p>
    <w:p w14:paraId="4E6CD7DB" w14:textId="7967F621"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52" w:name="_Toc118513840"/>
      <w:bookmarkStart w:id="253" w:name="_Toc400531550"/>
      <w:bookmarkStart w:id="254" w:name="_Toc428534022"/>
      <w:bookmarkStart w:id="255" w:name="_Toc32310744"/>
      <w:bookmarkStart w:id="256" w:name="_Toc180399760"/>
      <w:r w:rsidRPr="0084189F">
        <w:t>PRICE EVALUATION</w:t>
      </w:r>
      <w:bookmarkEnd w:id="252"/>
      <w:bookmarkEnd w:id="253"/>
      <w:bookmarkEnd w:id="254"/>
      <w:bookmarkEnd w:id="255"/>
      <w:bookmarkEnd w:id="256"/>
    </w:p>
    <w:p w14:paraId="390F6F44" w14:textId="49B02AFD" w:rsidR="0017358B" w:rsidRPr="00896119" w:rsidRDefault="0017358B" w:rsidP="0017358B">
      <w:pPr>
        <w:spacing w:after="0" w:line="240" w:lineRule="auto"/>
        <w:jc w:val="both"/>
        <w:rPr>
          <w:sz w:val="20"/>
          <w:szCs w:val="20"/>
        </w:rPr>
      </w:pPr>
      <w:r w:rsidRPr="00896119">
        <w:rPr>
          <w:sz w:val="20"/>
          <w:szCs w:val="20"/>
        </w:rPr>
        <w:t xml:space="preserve">For evaluation purposes, a Bidders Quote pricing will be ranked utilizing the Group Price Index for Price Lines 1 through </w:t>
      </w:r>
      <w:r w:rsidR="00D44D50">
        <w:rPr>
          <w:sz w:val="20"/>
          <w:szCs w:val="20"/>
        </w:rPr>
        <w:t>9</w:t>
      </w:r>
      <w:r w:rsidRPr="00896119">
        <w:rPr>
          <w:sz w:val="20"/>
          <w:szCs w:val="20"/>
        </w:rPr>
        <w:t xml:space="preserve"> as follows:</w:t>
      </w:r>
    </w:p>
    <w:p w14:paraId="202C5C0C" w14:textId="77777777" w:rsidR="0017358B" w:rsidRPr="00896119" w:rsidRDefault="0017358B" w:rsidP="0017358B">
      <w:pPr>
        <w:spacing w:after="0" w:line="240" w:lineRule="auto"/>
        <w:jc w:val="both"/>
        <w:rPr>
          <w:sz w:val="20"/>
          <w:szCs w:val="20"/>
        </w:rPr>
      </w:pPr>
    </w:p>
    <w:p w14:paraId="60D3F1C1"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Group Price Index Components:</w:t>
      </w:r>
    </w:p>
    <w:p w14:paraId="3DEE5833" w14:textId="77777777" w:rsidR="0017358B" w:rsidRPr="00896119" w:rsidRDefault="0017358B" w:rsidP="0017358B">
      <w:pPr>
        <w:keepNext/>
        <w:spacing w:after="0" w:line="240" w:lineRule="auto"/>
        <w:ind w:right="108"/>
        <w:jc w:val="both"/>
        <w:rPr>
          <w:rFonts w:eastAsia="MS Mincho" w:cstheme="minorHAnsi"/>
          <w:b/>
          <w:sz w:val="20"/>
          <w:szCs w:val="20"/>
          <w:u w:val="single"/>
        </w:rPr>
      </w:pPr>
    </w:p>
    <w:p w14:paraId="7BBA6342"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 xml:space="preserve">BP = Bid (Quote) price of the Brine System </w:t>
      </w:r>
    </w:p>
    <w:p w14:paraId="387EC6CD" w14:textId="77777777" w:rsidR="0017358B" w:rsidRPr="00896119" w:rsidRDefault="0017358B" w:rsidP="0017358B">
      <w:pPr>
        <w:keepNext/>
        <w:numPr>
          <w:ilvl w:val="0"/>
          <w:numId w:val="100"/>
        </w:numPr>
        <w:spacing w:after="0" w:line="240" w:lineRule="auto"/>
        <w:ind w:right="108"/>
        <w:jc w:val="both"/>
        <w:rPr>
          <w:rFonts w:eastAsia="MS Mincho" w:cstheme="minorHAnsi"/>
          <w:sz w:val="20"/>
          <w:szCs w:val="20"/>
        </w:rPr>
      </w:pPr>
      <w:r w:rsidRPr="00896119">
        <w:rPr>
          <w:rFonts w:eastAsia="MS Mincho" w:cstheme="minorHAnsi"/>
          <w:sz w:val="20"/>
          <w:szCs w:val="20"/>
        </w:rPr>
        <w:t>Options are assumed at 20% of BP1</w:t>
      </w:r>
    </w:p>
    <w:p w14:paraId="729D68A2" w14:textId="77777777" w:rsidR="0017358B" w:rsidRPr="00896119" w:rsidRDefault="0017358B" w:rsidP="0017358B">
      <w:pPr>
        <w:keepNext/>
        <w:numPr>
          <w:ilvl w:val="0"/>
          <w:numId w:val="100"/>
        </w:numPr>
        <w:spacing w:after="0" w:line="240" w:lineRule="auto"/>
        <w:ind w:right="108"/>
        <w:jc w:val="both"/>
        <w:rPr>
          <w:rFonts w:eastAsia="MS Mincho" w:cstheme="minorHAnsi"/>
          <w:sz w:val="20"/>
          <w:szCs w:val="20"/>
        </w:rPr>
      </w:pPr>
      <w:r w:rsidRPr="00896119">
        <w:rPr>
          <w:rFonts w:eastAsia="MS Mincho" w:cstheme="minorHAnsi"/>
          <w:sz w:val="20"/>
          <w:szCs w:val="20"/>
        </w:rPr>
        <w:t>Parts are assumed at 10% BP1</w:t>
      </w:r>
    </w:p>
    <w:p w14:paraId="1BC3F79B" w14:textId="77777777" w:rsidR="0017358B" w:rsidRPr="00896119" w:rsidRDefault="0017358B" w:rsidP="0017358B">
      <w:pPr>
        <w:keepNext/>
        <w:ind w:right="108"/>
        <w:rPr>
          <w:rFonts w:eastAsia="MS Mincho" w:cstheme="minorHAnsi"/>
          <w:sz w:val="20"/>
          <w:szCs w:val="20"/>
        </w:rPr>
      </w:pPr>
    </w:p>
    <w:p w14:paraId="47FEA663" w14:textId="77777777" w:rsidR="0017358B" w:rsidRPr="00896119" w:rsidRDefault="0017358B" w:rsidP="0017358B">
      <w:pPr>
        <w:keepNext/>
        <w:ind w:right="108"/>
        <w:rPr>
          <w:rFonts w:eastAsia="MS Mincho" w:cstheme="minorHAnsi"/>
          <w:b/>
          <w:sz w:val="20"/>
          <w:szCs w:val="20"/>
          <w:u w:val="single"/>
        </w:rPr>
      </w:pPr>
      <w:r w:rsidRPr="00896119">
        <w:rPr>
          <w:rFonts w:eastAsia="MS Mincho" w:cstheme="minorHAnsi"/>
          <w:b/>
          <w:sz w:val="20"/>
          <w:szCs w:val="20"/>
          <w:u w:val="single"/>
        </w:rPr>
        <w:t>BP2 = Bid (Quote) price of the additional Brine Tanks</w:t>
      </w:r>
    </w:p>
    <w:p w14:paraId="0F41FCD5" w14:textId="77777777" w:rsidR="0017358B" w:rsidRPr="00896119" w:rsidRDefault="0017358B" w:rsidP="0017358B">
      <w:pPr>
        <w:keepNext/>
        <w:numPr>
          <w:ilvl w:val="0"/>
          <w:numId w:val="100"/>
        </w:numPr>
        <w:spacing w:after="0" w:line="240" w:lineRule="auto"/>
        <w:ind w:right="108"/>
        <w:jc w:val="both"/>
        <w:rPr>
          <w:rFonts w:eastAsia="MS Mincho" w:cstheme="minorHAnsi"/>
          <w:sz w:val="20"/>
          <w:szCs w:val="20"/>
          <w:u w:val="single"/>
        </w:rPr>
      </w:pPr>
      <w:r w:rsidRPr="00896119">
        <w:rPr>
          <w:rFonts w:eastAsia="MS Mincho" w:cstheme="minorHAnsi"/>
          <w:sz w:val="20"/>
          <w:szCs w:val="20"/>
        </w:rPr>
        <w:t>Tank price * estimated volume</w:t>
      </w:r>
    </w:p>
    <w:p w14:paraId="718D3B30" w14:textId="77777777" w:rsidR="0017358B" w:rsidRPr="00896119" w:rsidRDefault="0017358B" w:rsidP="0017358B">
      <w:pPr>
        <w:keepNext/>
        <w:spacing w:after="0" w:line="240" w:lineRule="auto"/>
        <w:ind w:right="108"/>
        <w:jc w:val="both"/>
        <w:rPr>
          <w:rFonts w:eastAsia="MS Mincho" w:cstheme="minorHAnsi"/>
          <w:b/>
          <w:sz w:val="20"/>
          <w:szCs w:val="20"/>
          <w:u w:val="single"/>
        </w:rPr>
      </w:pPr>
    </w:p>
    <w:p w14:paraId="52248909"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 xml:space="preserve">U1 = Options % Value (Markup or Discount)  </w:t>
      </w:r>
    </w:p>
    <w:p w14:paraId="5EAA0DFC"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BPU = Options Value Adjusted (calculated value)</w:t>
      </w:r>
    </w:p>
    <w:p w14:paraId="3CE77615" w14:textId="77777777" w:rsidR="0017358B" w:rsidRPr="00896119" w:rsidRDefault="0017358B" w:rsidP="0017358B">
      <w:pPr>
        <w:keepNext/>
        <w:spacing w:after="0" w:line="240" w:lineRule="auto"/>
        <w:ind w:right="108"/>
        <w:jc w:val="both"/>
        <w:rPr>
          <w:rFonts w:eastAsia="MS Mincho" w:cstheme="minorHAnsi"/>
          <w:b/>
          <w:sz w:val="20"/>
          <w:szCs w:val="20"/>
          <w:u w:val="single"/>
        </w:rPr>
      </w:pPr>
    </w:p>
    <w:p w14:paraId="16A9CEEF"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P1 = Additional Parts % Value (Markup or Discount) – added to Parts Value</w:t>
      </w:r>
    </w:p>
    <w:p w14:paraId="0B746F5C"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BPP = Parts Value Adjusted (calculated value)</w:t>
      </w:r>
    </w:p>
    <w:p w14:paraId="0CE0C94F" w14:textId="77777777" w:rsidR="0017358B" w:rsidRPr="00896119" w:rsidRDefault="0017358B" w:rsidP="0017358B">
      <w:pPr>
        <w:keepNext/>
        <w:spacing w:after="0" w:line="240" w:lineRule="auto"/>
        <w:ind w:right="108"/>
        <w:jc w:val="both"/>
        <w:rPr>
          <w:rFonts w:eastAsia="MS Mincho" w:cstheme="minorHAnsi"/>
          <w:b/>
          <w:sz w:val="20"/>
          <w:szCs w:val="20"/>
          <w:u w:val="single"/>
        </w:rPr>
      </w:pPr>
    </w:p>
    <w:p w14:paraId="2697879C"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W1 = Extended Warranty % Value (Markup or Discount)</w:t>
      </w:r>
    </w:p>
    <w:p w14:paraId="1E3A3015" w14:textId="7B4C97F3"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BPW = Wa</w:t>
      </w:r>
      <w:r>
        <w:rPr>
          <w:rFonts w:eastAsia="MS Mincho" w:cstheme="minorHAnsi"/>
          <w:b/>
          <w:sz w:val="20"/>
          <w:szCs w:val="20"/>
          <w:u w:val="single"/>
        </w:rPr>
        <w:t>r</w:t>
      </w:r>
      <w:r w:rsidRPr="00896119">
        <w:rPr>
          <w:rFonts w:eastAsia="MS Mincho" w:cstheme="minorHAnsi"/>
          <w:b/>
          <w:sz w:val="20"/>
          <w:szCs w:val="20"/>
          <w:u w:val="single"/>
        </w:rPr>
        <w:t>ranty Value Adjusted (calculated value)</w:t>
      </w:r>
    </w:p>
    <w:p w14:paraId="39536940" w14:textId="77777777" w:rsidR="0017358B" w:rsidRPr="00896119" w:rsidRDefault="0017358B" w:rsidP="0017358B">
      <w:pPr>
        <w:keepNext/>
        <w:spacing w:after="0" w:line="240" w:lineRule="auto"/>
        <w:ind w:right="108"/>
        <w:jc w:val="both"/>
        <w:rPr>
          <w:rFonts w:eastAsia="MS Mincho" w:cstheme="minorHAnsi"/>
          <w:b/>
          <w:sz w:val="20"/>
          <w:szCs w:val="20"/>
          <w:u w:val="single"/>
        </w:rPr>
      </w:pPr>
    </w:p>
    <w:p w14:paraId="4425C40A"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NPWI = Non Prevailing Wage Rate Installation</w:t>
      </w:r>
    </w:p>
    <w:p w14:paraId="77DE95DC"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NPWM = Non Prevailing Wage Rate Maintenance</w:t>
      </w:r>
    </w:p>
    <w:p w14:paraId="31281E25" w14:textId="77777777" w:rsidR="0017358B" w:rsidRPr="00896119" w:rsidRDefault="0017358B" w:rsidP="0017358B">
      <w:pPr>
        <w:keepNext/>
        <w:spacing w:after="0" w:line="240" w:lineRule="auto"/>
        <w:ind w:right="108"/>
        <w:jc w:val="both"/>
        <w:rPr>
          <w:rFonts w:eastAsia="MS Mincho" w:cstheme="minorHAnsi"/>
          <w:b/>
          <w:sz w:val="20"/>
          <w:szCs w:val="20"/>
          <w:u w:val="single"/>
        </w:rPr>
      </w:pPr>
    </w:p>
    <w:p w14:paraId="6B1949C8" w14:textId="1CBB910D" w:rsidR="0017358B" w:rsidRPr="00896119" w:rsidRDefault="00E7742F" w:rsidP="0017358B">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 xml:space="preserve">M = </w:t>
      </w:r>
      <w:r w:rsidR="0017358B" w:rsidRPr="00896119">
        <w:rPr>
          <w:rFonts w:eastAsia="MS Mincho" w:cstheme="minorHAnsi"/>
          <w:b/>
          <w:sz w:val="20"/>
          <w:szCs w:val="20"/>
          <w:u w:val="single"/>
        </w:rPr>
        <w:t xml:space="preserve">Bid (Quote) price of the manuals </w:t>
      </w:r>
    </w:p>
    <w:p w14:paraId="44305D6A" w14:textId="5538AC7C" w:rsidR="0017358B" w:rsidRPr="00896119" w:rsidRDefault="00E7742F" w:rsidP="0017358B">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 xml:space="preserve">T = </w:t>
      </w:r>
      <w:r w:rsidR="0017358B" w:rsidRPr="00896119">
        <w:rPr>
          <w:rFonts w:eastAsia="MS Mincho" w:cstheme="minorHAnsi"/>
          <w:b/>
          <w:sz w:val="20"/>
          <w:szCs w:val="20"/>
          <w:u w:val="single"/>
        </w:rPr>
        <w:t>Bid (Quote) price of the Tech</w:t>
      </w:r>
      <w:r w:rsidR="0017358B">
        <w:rPr>
          <w:rFonts w:eastAsia="MS Mincho" w:cstheme="minorHAnsi"/>
          <w:b/>
          <w:sz w:val="20"/>
          <w:szCs w:val="20"/>
          <w:u w:val="single"/>
        </w:rPr>
        <w:t>nical</w:t>
      </w:r>
      <w:r w:rsidR="0017358B" w:rsidRPr="00896119">
        <w:rPr>
          <w:rFonts w:eastAsia="MS Mincho" w:cstheme="minorHAnsi"/>
          <w:b/>
          <w:sz w:val="20"/>
          <w:szCs w:val="20"/>
          <w:u w:val="single"/>
        </w:rPr>
        <w:t xml:space="preserve"> Support Hourly Rate</w:t>
      </w:r>
    </w:p>
    <w:p w14:paraId="0E7C8ABF" w14:textId="77777777" w:rsidR="0017358B" w:rsidRPr="00896119" w:rsidRDefault="0017358B" w:rsidP="0017358B">
      <w:pPr>
        <w:keepNext/>
        <w:spacing w:after="0" w:line="240" w:lineRule="auto"/>
        <w:ind w:right="108"/>
        <w:jc w:val="both"/>
        <w:rPr>
          <w:rFonts w:eastAsia="MS Mincho" w:cstheme="minorHAnsi"/>
          <w:b/>
          <w:sz w:val="20"/>
          <w:szCs w:val="20"/>
          <w:u w:val="single"/>
        </w:rPr>
      </w:pPr>
    </w:p>
    <w:p w14:paraId="5AE36FB1"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BP +  BP2 + BPU + BPP + PWI + PWM+ NPWI + NPWM + M + T = Total Cost</w:t>
      </w:r>
    </w:p>
    <w:p w14:paraId="6240BCE1" w14:textId="77777777" w:rsidR="0017358B" w:rsidRPr="00896119" w:rsidRDefault="0017358B" w:rsidP="0017358B">
      <w:pPr>
        <w:keepNext/>
        <w:spacing w:after="0" w:line="240" w:lineRule="auto"/>
        <w:ind w:right="108"/>
        <w:jc w:val="both"/>
        <w:rPr>
          <w:rFonts w:eastAsia="MS Mincho" w:cstheme="minorHAnsi"/>
          <w:b/>
          <w:sz w:val="20"/>
          <w:szCs w:val="20"/>
          <w:u w:val="single"/>
        </w:rPr>
      </w:pPr>
    </w:p>
    <w:p w14:paraId="689AECEF" w14:textId="77777777" w:rsidR="0017358B" w:rsidRPr="00896119" w:rsidRDefault="0017358B" w:rsidP="0017358B">
      <w:pPr>
        <w:spacing w:after="0" w:line="240" w:lineRule="auto"/>
        <w:jc w:val="both"/>
        <w:rPr>
          <w:rFonts w:eastAsia="MS Mincho" w:cstheme="minorHAnsi"/>
          <w:b/>
          <w:sz w:val="20"/>
          <w:szCs w:val="20"/>
          <w:u w:val="single"/>
        </w:rPr>
      </w:pPr>
      <w:r w:rsidRPr="00896119">
        <w:rPr>
          <w:rFonts w:eastAsia="MS Mincho" w:cstheme="minorHAnsi"/>
          <w:b/>
          <w:sz w:val="20"/>
          <w:szCs w:val="20"/>
          <w:u w:val="single"/>
        </w:rPr>
        <w:t>Group Price Index Formula Explanation:</w:t>
      </w:r>
    </w:p>
    <w:p w14:paraId="1A808DEE" w14:textId="77777777" w:rsidR="0017358B" w:rsidRPr="00896119" w:rsidRDefault="0017358B" w:rsidP="0017358B">
      <w:pPr>
        <w:spacing w:after="0" w:line="240" w:lineRule="auto"/>
        <w:jc w:val="both"/>
        <w:rPr>
          <w:rFonts w:eastAsia="MS Mincho" w:cstheme="minorHAnsi"/>
          <w:b/>
          <w:sz w:val="20"/>
          <w:szCs w:val="20"/>
          <w:u w:val="single"/>
        </w:rPr>
      </w:pPr>
    </w:p>
    <w:p w14:paraId="50D195AA" w14:textId="77777777" w:rsidR="0017358B" w:rsidRPr="00896119" w:rsidRDefault="0017358B" w:rsidP="0017358B">
      <w:pPr>
        <w:spacing w:after="0" w:line="240" w:lineRule="auto"/>
        <w:jc w:val="both"/>
        <w:rPr>
          <w:rFonts w:eastAsia="MS Mincho" w:cstheme="minorHAnsi"/>
          <w:b/>
          <w:sz w:val="20"/>
          <w:szCs w:val="20"/>
          <w:u w:val="single"/>
        </w:rPr>
      </w:pPr>
      <w:r w:rsidRPr="00896119">
        <w:rPr>
          <w:rFonts w:eastAsia="MS Mincho" w:cstheme="minorHAnsi"/>
          <w:b/>
          <w:sz w:val="20"/>
          <w:szCs w:val="20"/>
          <w:u w:val="single"/>
        </w:rPr>
        <w:t>Example:</w:t>
      </w:r>
    </w:p>
    <w:p w14:paraId="13676910" w14:textId="77777777" w:rsidR="0017358B" w:rsidRPr="00896119" w:rsidRDefault="0017358B" w:rsidP="0017358B">
      <w:pPr>
        <w:spacing w:after="0" w:line="240" w:lineRule="auto"/>
        <w:jc w:val="both"/>
        <w:rPr>
          <w:rFonts w:eastAsia="MS Mincho" w:cstheme="minorHAnsi"/>
          <w:b/>
          <w:sz w:val="20"/>
          <w:szCs w:val="20"/>
          <w:u w:val="single"/>
        </w:rPr>
      </w:pPr>
    </w:p>
    <w:p w14:paraId="0136372D" w14:textId="684A9C8E" w:rsidR="0017358B" w:rsidRPr="00896119" w:rsidRDefault="0017358B" w:rsidP="0017358B">
      <w:pPr>
        <w:spacing w:after="0" w:line="240" w:lineRule="auto"/>
        <w:jc w:val="both"/>
        <w:rPr>
          <w:rFonts w:eastAsia="MS Mincho" w:cstheme="minorHAnsi"/>
          <w:b/>
          <w:sz w:val="20"/>
          <w:szCs w:val="20"/>
          <w:u w:val="single"/>
        </w:rPr>
      </w:pPr>
      <w:r w:rsidRPr="00896119">
        <w:rPr>
          <w:rFonts w:eastAsia="MS Mincho" w:cstheme="minorHAnsi"/>
          <w:b/>
          <w:sz w:val="20"/>
          <w:szCs w:val="20"/>
        </w:rPr>
        <w:t>Brine System Cost</w:t>
      </w:r>
      <w:r w:rsidR="00E7742F">
        <w:rPr>
          <w:rFonts w:eastAsia="MS Mincho" w:cstheme="minorHAnsi"/>
          <w:b/>
          <w:sz w:val="20"/>
          <w:szCs w:val="20"/>
        </w:rPr>
        <w:t xml:space="preserve"> </w:t>
      </w:r>
      <w:r w:rsidRPr="00896119">
        <w:rPr>
          <w:rFonts w:eastAsia="MS Mincho" w:cstheme="minorHAnsi"/>
          <w:b/>
          <w:sz w:val="20"/>
          <w:szCs w:val="20"/>
        </w:rPr>
        <w:t>(BP) =</w:t>
      </w:r>
      <w:r w:rsidRPr="00896119">
        <w:rPr>
          <w:rFonts w:eastAsia="MS Mincho" w:cstheme="minorHAnsi"/>
          <w:b/>
          <w:sz w:val="20"/>
          <w:szCs w:val="20"/>
          <w:u w:val="single"/>
        </w:rPr>
        <w:t xml:space="preserve"> $100,000</w:t>
      </w:r>
    </w:p>
    <w:p w14:paraId="17EF5AD8" w14:textId="77777777" w:rsidR="0017358B" w:rsidRPr="00896119" w:rsidRDefault="0017358B" w:rsidP="0017358B">
      <w:pPr>
        <w:spacing w:after="0" w:line="240" w:lineRule="auto"/>
        <w:ind w:left="720"/>
        <w:jc w:val="both"/>
        <w:rPr>
          <w:rFonts w:eastAsia="MS Mincho" w:cstheme="minorHAnsi"/>
          <w:sz w:val="20"/>
          <w:szCs w:val="20"/>
        </w:rPr>
      </w:pPr>
      <w:r w:rsidRPr="00896119">
        <w:rPr>
          <w:rFonts w:eastAsia="MS Mincho" w:cstheme="minorHAnsi"/>
          <w:sz w:val="20"/>
          <w:szCs w:val="20"/>
        </w:rPr>
        <w:t>Options value = $20,000 (calculated based assumption of 20% of System Cost)</w:t>
      </w:r>
    </w:p>
    <w:p w14:paraId="547CCB5D" w14:textId="77777777" w:rsidR="0017358B" w:rsidRPr="00896119" w:rsidRDefault="0017358B" w:rsidP="0017358B">
      <w:pPr>
        <w:spacing w:after="0" w:line="240" w:lineRule="auto"/>
        <w:ind w:left="720"/>
        <w:jc w:val="both"/>
        <w:rPr>
          <w:rFonts w:eastAsia="MS Mincho" w:cstheme="minorHAnsi"/>
          <w:sz w:val="20"/>
          <w:szCs w:val="20"/>
        </w:rPr>
      </w:pPr>
      <w:r w:rsidRPr="00896119">
        <w:rPr>
          <w:rFonts w:eastAsia="MS Mincho" w:cstheme="minorHAnsi"/>
          <w:sz w:val="20"/>
          <w:szCs w:val="20"/>
        </w:rPr>
        <w:t>Parts Value = $10,000 (calculated based assumption of 10% of System Cost)</w:t>
      </w:r>
    </w:p>
    <w:p w14:paraId="52928B49" w14:textId="77777777" w:rsidR="0017358B" w:rsidRPr="00896119" w:rsidRDefault="0017358B" w:rsidP="0017358B">
      <w:pPr>
        <w:spacing w:after="0" w:line="240" w:lineRule="auto"/>
        <w:jc w:val="both"/>
        <w:rPr>
          <w:rFonts w:eastAsia="MS Mincho" w:cstheme="minorHAnsi"/>
          <w:sz w:val="20"/>
          <w:szCs w:val="20"/>
        </w:rPr>
      </w:pPr>
    </w:p>
    <w:p w14:paraId="5AF63F3E" w14:textId="77777777" w:rsidR="0017358B" w:rsidRPr="00896119" w:rsidRDefault="0017358B" w:rsidP="0017358B">
      <w:pPr>
        <w:spacing w:after="0" w:line="240" w:lineRule="auto"/>
        <w:jc w:val="both"/>
        <w:rPr>
          <w:rFonts w:eastAsia="MS Mincho" w:cstheme="minorHAnsi"/>
          <w:b/>
          <w:sz w:val="20"/>
          <w:szCs w:val="20"/>
        </w:rPr>
      </w:pPr>
      <w:r w:rsidRPr="00896119">
        <w:rPr>
          <w:rFonts w:eastAsia="MS Mincho" w:cstheme="minorHAnsi"/>
          <w:b/>
          <w:sz w:val="20"/>
          <w:szCs w:val="20"/>
        </w:rPr>
        <w:t xml:space="preserve">Brine Additional System Tanks = </w:t>
      </w:r>
      <w:r w:rsidRPr="00896119">
        <w:rPr>
          <w:rFonts w:eastAsia="MS Mincho" w:cstheme="minorHAnsi"/>
          <w:b/>
          <w:sz w:val="20"/>
          <w:szCs w:val="20"/>
          <w:u w:val="single"/>
        </w:rPr>
        <w:t>$20,000</w:t>
      </w:r>
    </w:p>
    <w:p w14:paraId="33E5118E" w14:textId="77777777" w:rsidR="0017358B" w:rsidRPr="00896119" w:rsidRDefault="0017358B" w:rsidP="0017358B">
      <w:pPr>
        <w:spacing w:after="0" w:line="240" w:lineRule="auto"/>
        <w:jc w:val="both"/>
        <w:rPr>
          <w:rFonts w:eastAsia="MS Mincho" w:cstheme="minorHAnsi"/>
          <w:sz w:val="20"/>
          <w:szCs w:val="20"/>
        </w:rPr>
      </w:pPr>
      <w:r w:rsidRPr="00896119">
        <w:rPr>
          <w:rFonts w:eastAsia="MS Mincho" w:cstheme="minorHAnsi"/>
          <w:sz w:val="20"/>
          <w:szCs w:val="20"/>
        </w:rPr>
        <w:tab/>
        <w:t>Quantity: 4</w:t>
      </w:r>
    </w:p>
    <w:p w14:paraId="75DF3ADE" w14:textId="77777777" w:rsidR="0017358B" w:rsidRPr="00896119" w:rsidRDefault="0017358B" w:rsidP="0017358B">
      <w:pPr>
        <w:spacing w:after="0" w:line="240" w:lineRule="auto"/>
        <w:jc w:val="both"/>
        <w:rPr>
          <w:rFonts w:eastAsia="MS Mincho" w:cstheme="minorHAnsi"/>
          <w:b/>
          <w:sz w:val="20"/>
          <w:szCs w:val="20"/>
        </w:rPr>
      </w:pPr>
      <w:r w:rsidRPr="00896119">
        <w:rPr>
          <w:rFonts w:eastAsia="MS Mincho" w:cstheme="minorHAnsi"/>
          <w:sz w:val="20"/>
          <w:szCs w:val="20"/>
        </w:rPr>
        <w:t xml:space="preserve">                </w:t>
      </w:r>
      <w:r w:rsidRPr="00896119">
        <w:rPr>
          <w:rFonts w:eastAsia="MS Mincho" w:cstheme="minorHAnsi"/>
          <w:b/>
          <w:sz w:val="20"/>
          <w:szCs w:val="20"/>
        </w:rPr>
        <w:t>Tank Value: $20,000 * 4 = $80,000</w:t>
      </w:r>
    </w:p>
    <w:p w14:paraId="0FE23F07" w14:textId="77777777" w:rsidR="0017358B" w:rsidRPr="00896119" w:rsidRDefault="0017358B" w:rsidP="0017358B">
      <w:pPr>
        <w:spacing w:after="0" w:line="240" w:lineRule="auto"/>
        <w:ind w:left="720"/>
        <w:jc w:val="both"/>
        <w:rPr>
          <w:rFonts w:eastAsia="MS Mincho" w:cstheme="minorHAnsi"/>
          <w:sz w:val="20"/>
          <w:szCs w:val="20"/>
        </w:rPr>
      </w:pPr>
    </w:p>
    <w:p w14:paraId="7598A411" w14:textId="6F3CBAEE" w:rsidR="0017358B" w:rsidRPr="00896119" w:rsidRDefault="0017358B" w:rsidP="0017358B">
      <w:pPr>
        <w:spacing w:after="0" w:line="240" w:lineRule="auto"/>
        <w:jc w:val="both"/>
        <w:rPr>
          <w:rFonts w:eastAsia="MS Mincho" w:cstheme="minorHAnsi"/>
          <w:b/>
          <w:sz w:val="20"/>
          <w:szCs w:val="20"/>
          <w:u w:val="single"/>
        </w:rPr>
      </w:pPr>
      <w:r w:rsidRPr="00896119">
        <w:rPr>
          <w:rFonts w:eastAsia="MS Mincho" w:cstheme="minorHAnsi"/>
          <w:b/>
          <w:sz w:val="20"/>
          <w:szCs w:val="20"/>
        </w:rPr>
        <w:t>Options Markup or Discount</w:t>
      </w:r>
      <w:r w:rsidR="00E7742F">
        <w:rPr>
          <w:rFonts w:eastAsia="MS Mincho" w:cstheme="minorHAnsi"/>
          <w:b/>
          <w:sz w:val="20"/>
          <w:szCs w:val="20"/>
        </w:rPr>
        <w:t xml:space="preserve"> </w:t>
      </w:r>
      <w:r w:rsidRPr="00896119">
        <w:rPr>
          <w:rFonts w:eastAsia="MS Mincho" w:cstheme="minorHAnsi"/>
          <w:b/>
          <w:sz w:val="20"/>
          <w:szCs w:val="20"/>
        </w:rPr>
        <w:t>(U1)</w:t>
      </w:r>
      <w:r w:rsidRPr="00896119">
        <w:rPr>
          <w:rFonts w:eastAsia="MS Mincho" w:cstheme="minorHAnsi"/>
          <w:b/>
          <w:sz w:val="20"/>
          <w:szCs w:val="20"/>
          <w:u w:val="single"/>
        </w:rPr>
        <w:t xml:space="preserve"> = 20% </w:t>
      </w:r>
    </w:p>
    <w:p w14:paraId="7BDB06AD" w14:textId="77777777" w:rsidR="0017358B" w:rsidRPr="00896119" w:rsidRDefault="0017358B" w:rsidP="0017358B">
      <w:pPr>
        <w:spacing w:after="0" w:line="240" w:lineRule="auto"/>
        <w:ind w:left="720"/>
        <w:jc w:val="both"/>
        <w:rPr>
          <w:rFonts w:eastAsia="MS Mincho" w:cstheme="minorHAnsi"/>
          <w:sz w:val="20"/>
          <w:szCs w:val="20"/>
        </w:rPr>
      </w:pPr>
      <w:r w:rsidRPr="00896119">
        <w:rPr>
          <w:rFonts w:eastAsia="MS Mincho" w:cstheme="minorHAnsi"/>
          <w:sz w:val="20"/>
          <w:szCs w:val="20"/>
        </w:rPr>
        <w:t xml:space="preserve">Options Valued Adjusted (BPU)= </w:t>
      </w:r>
      <w:r w:rsidRPr="00896119">
        <w:rPr>
          <w:rFonts w:eastAsia="MS Mincho" w:cstheme="minorHAnsi"/>
          <w:b/>
          <w:sz w:val="20"/>
          <w:szCs w:val="20"/>
        </w:rPr>
        <w:t>$24,000 (calculated from $20,000 + ($20,000 * .2))</w:t>
      </w:r>
    </w:p>
    <w:p w14:paraId="1C9C0745" w14:textId="5197EB9C" w:rsidR="0017358B" w:rsidRPr="00896119" w:rsidRDefault="0017358B" w:rsidP="0017358B">
      <w:pPr>
        <w:spacing w:after="0" w:line="240" w:lineRule="auto"/>
        <w:jc w:val="both"/>
        <w:rPr>
          <w:rFonts w:eastAsia="MS Mincho" w:cstheme="minorHAnsi"/>
          <w:b/>
          <w:sz w:val="20"/>
          <w:szCs w:val="20"/>
          <w:u w:val="single"/>
        </w:rPr>
      </w:pPr>
      <w:r w:rsidRPr="00896119">
        <w:rPr>
          <w:rFonts w:eastAsia="MS Mincho" w:cstheme="minorHAnsi"/>
          <w:b/>
          <w:sz w:val="20"/>
          <w:szCs w:val="20"/>
        </w:rPr>
        <w:t>Additional Parts Markup or Discount</w:t>
      </w:r>
      <w:r w:rsidR="00E7742F">
        <w:rPr>
          <w:rFonts w:eastAsia="MS Mincho" w:cstheme="minorHAnsi"/>
          <w:b/>
          <w:sz w:val="20"/>
          <w:szCs w:val="20"/>
        </w:rPr>
        <w:t xml:space="preserve"> </w:t>
      </w:r>
      <w:r w:rsidRPr="00896119">
        <w:rPr>
          <w:rFonts w:eastAsia="MS Mincho" w:cstheme="minorHAnsi"/>
          <w:b/>
          <w:sz w:val="20"/>
          <w:szCs w:val="20"/>
        </w:rPr>
        <w:t>(P1)</w:t>
      </w:r>
      <w:r w:rsidRPr="00896119">
        <w:rPr>
          <w:rFonts w:eastAsia="MS Mincho" w:cstheme="minorHAnsi"/>
          <w:b/>
          <w:sz w:val="20"/>
          <w:szCs w:val="20"/>
          <w:u w:val="single"/>
        </w:rPr>
        <w:t xml:space="preserve"> = 10%</w:t>
      </w:r>
    </w:p>
    <w:p w14:paraId="28CFB59D" w14:textId="77777777" w:rsidR="0017358B" w:rsidRPr="00896119" w:rsidRDefault="0017358B" w:rsidP="0017358B">
      <w:pPr>
        <w:spacing w:after="0" w:line="240" w:lineRule="auto"/>
        <w:ind w:left="720"/>
        <w:jc w:val="both"/>
        <w:rPr>
          <w:rFonts w:eastAsia="MS Mincho" w:cstheme="minorHAnsi"/>
          <w:b/>
          <w:sz w:val="20"/>
          <w:szCs w:val="20"/>
        </w:rPr>
      </w:pPr>
      <w:r w:rsidRPr="00896119">
        <w:rPr>
          <w:rFonts w:eastAsia="MS Mincho" w:cstheme="minorHAnsi"/>
          <w:sz w:val="20"/>
          <w:szCs w:val="20"/>
        </w:rPr>
        <w:t xml:space="preserve">Parts Value Adjusted (BPP)= </w:t>
      </w:r>
      <w:r w:rsidRPr="00896119">
        <w:rPr>
          <w:rFonts w:eastAsia="MS Mincho" w:cstheme="minorHAnsi"/>
          <w:b/>
          <w:sz w:val="20"/>
          <w:szCs w:val="20"/>
        </w:rPr>
        <w:t>$11,000 (calculated from $10,000 + ($10,000 * .1))</w:t>
      </w:r>
    </w:p>
    <w:p w14:paraId="43770FD1" w14:textId="2DEB4910" w:rsidR="0017358B" w:rsidRPr="00896119" w:rsidRDefault="0017358B" w:rsidP="0017358B">
      <w:pPr>
        <w:spacing w:after="0" w:line="240" w:lineRule="auto"/>
        <w:jc w:val="both"/>
        <w:rPr>
          <w:rFonts w:eastAsia="MS Mincho" w:cstheme="minorHAnsi"/>
          <w:b/>
          <w:sz w:val="20"/>
          <w:szCs w:val="20"/>
          <w:u w:val="single"/>
        </w:rPr>
      </w:pPr>
      <w:r w:rsidRPr="00896119">
        <w:rPr>
          <w:rFonts w:eastAsia="MS Mincho" w:cstheme="minorHAnsi"/>
          <w:b/>
          <w:sz w:val="20"/>
          <w:szCs w:val="20"/>
        </w:rPr>
        <w:t>Extended Warranty Markup or Discount</w:t>
      </w:r>
      <w:r w:rsidR="00E7742F">
        <w:rPr>
          <w:rFonts w:eastAsia="MS Mincho" w:cstheme="minorHAnsi"/>
          <w:b/>
          <w:sz w:val="20"/>
          <w:szCs w:val="20"/>
        </w:rPr>
        <w:t xml:space="preserve"> </w:t>
      </w:r>
      <w:r w:rsidRPr="00896119">
        <w:rPr>
          <w:rFonts w:eastAsia="MS Mincho" w:cstheme="minorHAnsi"/>
          <w:b/>
          <w:sz w:val="20"/>
          <w:szCs w:val="20"/>
        </w:rPr>
        <w:t>(W1)</w:t>
      </w:r>
      <w:r w:rsidRPr="00896119">
        <w:rPr>
          <w:rFonts w:eastAsia="MS Mincho" w:cstheme="minorHAnsi"/>
          <w:sz w:val="20"/>
          <w:szCs w:val="20"/>
        </w:rPr>
        <w:t xml:space="preserve"> </w:t>
      </w:r>
      <w:r w:rsidRPr="00896119">
        <w:rPr>
          <w:rFonts w:eastAsia="MS Mincho" w:cstheme="minorHAnsi"/>
          <w:b/>
          <w:sz w:val="20"/>
          <w:szCs w:val="20"/>
          <w:u w:val="single"/>
        </w:rPr>
        <w:t>= 5%</w:t>
      </w:r>
    </w:p>
    <w:p w14:paraId="49A69F37" w14:textId="77777777" w:rsidR="0017358B" w:rsidRPr="00896119" w:rsidRDefault="0017358B" w:rsidP="0017358B">
      <w:pPr>
        <w:spacing w:after="0" w:line="240" w:lineRule="auto"/>
        <w:jc w:val="both"/>
        <w:rPr>
          <w:rFonts w:eastAsia="MS Mincho" w:cstheme="minorHAnsi"/>
          <w:b/>
          <w:sz w:val="20"/>
          <w:szCs w:val="20"/>
        </w:rPr>
      </w:pPr>
      <w:r w:rsidRPr="00896119">
        <w:rPr>
          <w:rFonts w:eastAsia="MS Mincho" w:cstheme="minorHAnsi"/>
          <w:b/>
          <w:sz w:val="20"/>
          <w:szCs w:val="20"/>
        </w:rPr>
        <w:tab/>
      </w:r>
      <w:r w:rsidRPr="00896119">
        <w:rPr>
          <w:rFonts w:eastAsia="MS Mincho" w:cstheme="minorHAnsi"/>
          <w:sz w:val="20"/>
          <w:szCs w:val="20"/>
        </w:rPr>
        <w:t xml:space="preserve">Warranty Value Adjusted (BPW) = </w:t>
      </w:r>
      <w:r w:rsidRPr="00896119">
        <w:rPr>
          <w:rFonts w:eastAsia="MS Mincho" w:cstheme="minorHAnsi"/>
          <w:b/>
          <w:sz w:val="20"/>
          <w:szCs w:val="20"/>
        </w:rPr>
        <w:t>$5250 (calculated from $5,000 + ($5,000 * .05))</w:t>
      </w:r>
    </w:p>
    <w:p w14:paraId="1836D61A" w14:textId="77777777" w:rsidR="0017358B" w:rsidRPr="00896119" w:rsidRDefault="0017358B" w:rsidP="0017358B">
      <w:pPr>
        <w:spacing w:after="0" w:line="240" w:lineRule="auto"/>
        <w:jc w:val="both"/>
        <w:rPr>
          <w:rFonts w:eastAsia="MS Mincho" w:cstheme="minorHAnsi"/>
          <w:b/>
          <w:sz w:val="20"/>
          <w:szCs w:val="20"/>
          <w:u w:val="single"/>
        </w:rPr>
      </w:pPr>
    </w:p>
    <w:p w14:paraId="0AC0641D" w14:textId="77777777" w:rsidR="0017358B" w:rsidRPr="00896119" w:rsidRDefault="0017358B" w:rsidP="0017358B">
      <w:pPr>
        <w:spacing w:after="0" w:line="240" w:lineRule="auto"/>
        <w:jc w:val="both"/>
        <w:rPr>
          <w:rFonts w:eastAsia="MS Mincho" w:cstheme="minorHAnsi"/>
          <w:b/>
          <w:sz w:val="20"/>
          <w:szCs w:val="20"/>
        </w:rPr>
      </w:pPr>
      <w:r w:rsidRPr="00896119">
        <w:rPr>
          <w:rFonts w:eastAsia="MS Mincho" w:cstheme="minorHAnsi"/>
          <w:b/>
          <w:sz w:val="20"/>
          <w:szCs w:val="20"/>
        </w:rPr>
        <w:t>Non Prevailing Wage Rates:</w:t>
      </w:r>
    </w:p>
    <w:p w14:paraId="11CD56A6" w14:textId="77777777" w:rsidR="0017358B" w:rsidRPr="00896119" w:rsidRDefault="0017358B" w:rsidP="0017358B">
      <w:pPr>
        <w:numPr>
          <w:ilvl w:val="0"/>
          <w:numId w:val="99"/>
        </w:numPr>
        <w:spacing w:after="0" w:line="240" w:lineRule="auto"/>
        <w:jc w:val="both"/>
        <w:rPr>
          <w:rFonts w:eastAsia="MS Mincho" w:cstheme="minorHAnsi"/>
          <w:sz w:val="20"/>
          <w:szCs w:val="20"/>
        </w:rPr>
      </w:pPr>
      <w:r w:rsidRPr="00896119">
        <w:rPr>
          <w:rFonts w:eastAsia="MS Mincho" w:cstheme="minorHAnsi"/>
          <w:sz w:val="20"/>
          <w:szCs w:val="20"/>
        </w:rPr>
        <w:t xml:space="preserve">Installation- </w:t>
      </w:r>
      <w:r w:rsidRPr="00896119">
        <w:rPr>
          <w:rFonts w:eastAsia="MS Mincho" w:cstheme="minorHAnsi"/>
          <w:b/>
          <w:sz w:val="20"/>
          <w:szCs w:val="20"/>
          <w:u w:val="single"/>
        </w:rPr>
        <w:t>$75 per hour(NPWI)</w:t>
      </w:r>
      <w:r w:rsidRPr="00896119">
        <w:rPr>
          <w:rFonts w:eastAsia="MS Mincho" w:cstheme="minorHAnsi"/>
          <w:sz w:val="20"/>
          <w:szCs w:val="20"/>
        </w:rPr>
        <w:t xml:space="preserve"> = </w:t>
      </w:r>
      <w:r w:rsidRPr="00896119">
        <w:rPr>
          <w:rFonts w:eastAsia="MS Mincho" w:cstheme="minorHAnsi"/>
          <w:b/>
          <w:sz w:val="20"/>
          <w:szCs w:val="20"/>
        </w:rPr>
        <w:t>$150 per 2 hours</w:t>
      </w:r>
    </w:p>
    <w:p w14:paraId="0D81D4EE" w14:textId="77777777" w:rsidR="0017358B" w:rsidRPr="00896119" w:rsidRDefault="0017358B" w:rsidP="0017358B">
      <w:pPr>
        <w:numPr>
          <w:ilvl w:val="0"/>
          <w:numId w:val="99"/>
        </w:numPr>
        <w:spacing w:after="0" w:line="240" w:lineRule="auto"/>
        <w:jc w:val="both"/>
        <w:rPr>
          <w:rFonts w:eastAsia="MS Mincho" w:cstheme="minorHAnsi"/>
          <w:b/>
          <w:sz w:val="20"/>
          <w:szCs w:val="20"/>
        </w:rPr>
      </w:pPr>
      <w:r w:rsidRPr="00896119">
        <w:rPr>
          <w:rFonts w:eastAsia="MS Mincho" w:cstheme="minorHAnsi"/>
          <w:sz w:val="20"/>
          <w:szCs w:val="20"/>
        </w:rPr>
        <w:t xml:space="preserve">Maintenance- </w:t>
      </w:r>
      <w:r w:rsidRPr="00896119">
        <w:rPr>
          <w:rFonts w:eastAsia="MS Mincho" w:cstheme="minorHAnsi"/>
          <w:b/>
          <w:sz w:val="20"/>
          <w:szCs w:val="20"/>
          <w:u w:val="single"/>
        </w:rPr>
        <w:t>$65 per hour(NPWM)</w:t>
      </w:r>
      <w:r w:rsidRPr="00896119">
        <w:rPr>
          <w:rFonts w:eastAsia="MS Mincho" w:cstheme="minorHAnsi"/>
          <w:sz w:val="20"/>
          <w:szCs w:val="20"/>
        </w:rPr>
        <w:t xml:space="preserve"> = </w:t>
      </w:r>
      <w:r w:rsidRPr="00896119">
        <w:rPr>
          <w:rFonts w:eastAsia="MS Mincho" w:cstheme="minorHAnsi"/>
          <w:b/>
          <w:sz w:val="20"/>
          <w:szCs w:val="20"/>
        </w:rPr>
        <w:t>$130 per 2 hours</w:t>
      </w:r>
    </w:p>
    <w:p w14:paraId="48D271E5" w14:textId="77777777" w:rsidR="0017358B" w:rsidRPr="00896119" w:rsidRDefault="0017358B" w:rsidP="0017358B">
      <w:pPr>
        <w:spacing w:after="0" w:line="240" w:lineRule="auto"/>
        <w:jc w:val="both"/>
        <w:rPr>
          <w:rFonts w:eastAsia="MS Mincho" w:cstheme="minorHAnsi"/>
          <w:b/>
          <w:sz w:val="20"/>
          <w:szCs w:val="20"/>
          <w:u w:val="single"/>
        </w:rPr>
      </w:pPr>
    </w:p>
    <w:p w14:paraId="4C684A50" w14:textId="77777777" w:rsidR="0017358B" w:rsidRPr="00896119" w:rsidRDefault="0017358B" w:rsidP="0017358B">
      <w:pPr>
        <w:spacing w:after="0" w:line="240" w:lineRule="auto"/>
        <w:jc w:val="both"/>
        <w:rPr>
          <w:rFonts w:eastAsia="MS Mincho" w:cstheme="minorHAnsi"/>
          <w:b/>
          <w:sz w:val="20"/>
          <w:szCs w:val="20"/>
          <w:u w:val="single"/>
        </w:rPr>
      </w:pPr>
      <w:r w:rsidRPr="00896119">
        <w:rPr>
          <w:rFonts w:eastAsia="MS Mincho" w:cstheme="minorHAnsi"/>
          <w:b/>
          <w:sz w:val="20"/>
          <w:szCs w:val="20"/>
        </w:rPr>
        <w:t>Manuals -</w:t>
      </w:r>
      <w:r w:rsidRPr="00896119">
        <w:rPr>
          <w:rFonts w:eastAsia="MS Mincho" w:cstheme="minorHAnsi"/>
          <w:b/>
          <w:sz w:val="20"/>
          <w:szCs w:val="20"/>
          <w:u w:val="single"/>
        </w:rPr>
        <w:t xml:space="preserve"> $500(M) – One set</w:t>
      </w:r>
    </w:p>
    <w:p w14:paraId="57F7BD05" w14:textId="77777777" w:rsidR="0017358B" w:rsidRPr="00896119" w:rsidRDefault="0017358B" w:rsidP="0017358B">
      <w:pPr>
        <w:spacing w:after="0" w:line="240" w:lineRule="auto"/>
        <w:jc w:val="both"/>
        <w:rPr>
          <w:rFonts w:eastAsia="MS Mincho" w:cstheme="minorHAnsi"/>
          <w:b/>
          <w:sz w:val="20"/>
          <w:szCs w:val="20"/>
          <w:u w:val="single"/>
        </w:rPr>
      </w:pPr>
    </w:p>
    <w:p w14:paraId="561B607A" w14:textId="77777777" w:rsidR="0017358B" w:rsidRPr="00896119" w:rsidRDefault="0017358B" w:rsidP="0017358B">
      <w:pPr>
        <w:spacing w:after="0" w:line="240" w:lineRule="auto"/>
        <w:jc w:val="both"/>
        <w:rPr>
          <w:rFonts w:eastAsia="MS Mincho" w:cstheme="minorHAnsi"/>
          <w:b/>
          <w:sz w:val="20"/>
          <w:szCs w:val="20"/>
        </w:rPr>
      </w:pPr>
      <w:r w:rsidRPr="00896119">
        <w:rPr>
          <w:rFonts w:eastAsia="MS Mincho" w:cstheme="minorHAnsi"/>
          <w:b/>
          <w:sz w:val="20"/>
          <w:szCs w:val="20"/>
        </w:rPr>
        <w:t>Tech Support</w:t>
      </w:r>
      <w:r w:rsidRPr="00896119">
        <w:rPr>
          <w:rFonts w:eastAsia="MS Mincho" w:cstheme="minorHAnsi"/>
          <w:b/>
          <w:sz w:val="20"/>
          <w:szCs w:val="20"/>
          <w:u w:val="single"/>
        </w:rPr>
        <w:t xml:space="preserve"> - $100(T)  </w:t>
      </w:r>
      <w:r w:rsidRPr="00896119">
        <w:rPr>
          <w:rFonts w:eastAsia="MS Mincho" w:cstheme="minorHAnsi"/>
          <w:b/>
          <w:sz w:val="20"/>
          <w:szCs w:val="20"/>
        </w:rPr>
        <w:t>= $200 per 2 hours (assumed)</w:t>
      </w:r>
    </w:p>
    <w:p w14:paraId="7351053B" w14:textId="77777777" w:rsidR="0017358B" w:rsidRPr="00896119" w:rsidRDefault="0017358B" w:rsidP="0017358B">
      <w:pPr>
        <w:spacing w:after="0" w:line="240" w:lineRule="auto"/>
        <w:jc w:val="both"/>
        <w:rPr>
          <w:sz w:val="20"/>
          <w:szCs w:val="20"/>
        </w:rPr>
      </w:pPr>
    </w:p>
    <w:p w14:paraId="06428B45" w14:textId="77777777" w:rsidR="0017358B" w:rsidRPr="00896119" w:rsidRDefault="0017358B" w:rsidP="0017358B">
      <w:pPr>
        <w:keepNext/>
        <w:spacing w:after="0" w:line="240" w:lineRule="auto"/>
        <w:ind w:right="108"/>
        <w:jc w:val="both"/>
        <w:rPr>
          <w:b/>
          <w:sz w:val="20"/>
          <w:szCs w:val="20"/>
          <w:u w:val="single"/>
        </w:rPr>
      </w:pPr>
      <w:r w:rsidRPr="00896119">
        <w:rPr>
          <w:b/>
          <w:sz w:val="20"/>
          <w:szCs w:val="20"/>
        </w:rPr>
        <w:t xml:space="preserve">Total </w:t>
      </w:r>
      <w:r w:rsidRPr="00896119">
        <w:rPr>
          <w:sz w:val="20"/>
          <w:szCs w:val="20"/>
        </w:rPr>
        <w:t>= $100,000 + +$80,000 + $24,000 + $11,000 + +$5,250 + $150 + $130 + $500 + $200 = $</w:t>
      </w:r>
      <w:r w:rsidRPr="00896119">
        <w:rPr>
          <w:b/>
          <w:sz w:val="20"/>
          <w:szCs w:val="20"/>
          <w:u w:val="single"/>
        </w:rPr>
        <w:t>221,230</w:t>
      </w:r>
    </w:p>
    <w:p w14:paraId="1BD0E51C" w14:textId="77777777" w:rsidR="0017358B" w:rsidRDefault="0017358B" w:rsidP="0084189F">
      <w:pPr>
        <w:spacing w:after="0" w:line="240" w:lineRule="auto"/>
        <w:jc w:val="both"/>
        <w:rPr>
          <w:sz w:val="20"/>
          <w:szCs w:val="20"/>
          <w:highlight w:val="green"/>
        </w:rPr>
      </w:pPr>
    </w:p>
    <w:p w14:paraId="64F8A851" w14:textId="77777777" w:rsidR="00AF2755" w:rsidRPr="0084189F" w:rsidRDefault="00AF2755" w:rsidP="00AF2755">
      <w:pPr>
        <w:pStyle w:val="Heading2"/>
        <w:ind w:left="576"/>
        <w:rPr>
          <w:rFonts w:eastAsia="MS Mincho"/>
        </w:rPr>
      </w:pPr>
      <w:bookmarkStart w:id="257" w:name="_Toc146193738"/>
      <w:bookmarkStart w:id="258" w:name="_Toc180399761"/>
      <w:r w:rsidRPr="0084189F">
        <w:rPr>
          <w:rFonts w:eastAsia="MS Mincho"/>
        </w:rPr>
        <w:t>QUOTE DISCREPANCIES</w:t>
      </w:r>
      <w:bookmarkEnd w:id="257"/>
      <w:bookmarkEnd w:id="258"/>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C54AFAF" w14:textId="77777777" w:rsidR="00AF2755" w:rsidRPr="0084189F" w:rsidRDefault="00AF2755" w:rsidP="00AF2755">
      <w:pPr>
        <w:spacing w:after="0" w:line="240" w:lineRule="auto"/>
        <w:jc w:val="both"/>
        <w:rPr>
          <w:sz w:val="20"/>
          <w:szCs w:val="20"/>
        </w:rPr>
      </w:pPr>
    </w:p>
    <w:p w14:paraId="67E4B46C" w14:textId="77777777" w:rsidR="00AF2755" w:rsidRPr="0084189F" w:rsidRDefault="00AF2755" w:rsidP="00AF2755">
      <w:pPr>
        <w:pStyle w:val="Heading2"/>
        <w:ind w:left="576"/>
      </w:pPr>
      <w:bookmarkStart w:id="259" w:name="_Toc146193739"/>
      <w:bookmarkStart w:id="260" w:name="_Toc180399762"/>
      <w:r w:rsidRPr="0084189F">
        <w:t>NEGOTIATION</w:t>
      </w:r>
      <w:bookmarkEnd w:id="259"/>
      <w:bookmarkEnd w:id="260"/>
    </w:p>
    <w:p w14:paraId="483045BE" w14:textId="32B60395"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line="240" w:lineRule="auto"/>
        <w:jc w:val="both"/>
        <w:rPr>
          <w:bCs/>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77671BDF" w14:textId="77777777" w:rsidR="00273502" w:rsidRPr="0084189F" w:rsidRDefault="00273502" w:rsidP="00273502">
      <w:pPr>
        <w:spacing w:after="0" w:line="240" w:lineRule="auto"/>
        <w:jc w:val="both"/>
        <w:rPr>
          <w:sz w:val="20"/>
          <w:szCs w:val="20"/>
        </w:rPr>
      </w:pPr>
    </w:p>
    <w:p w14:paraId="49A52B61" w14:textId="77777777" w:rsidR="00273502" w:rsidRPr="0084189F" w:rsidRDefault="00273502" w:rsidP="00273502">
      <w:pPr>
        <w:pStyle w:val="Heading2"/>
        <w:ind w:left="576"/>
      </w:pPr>
      <w:bookmarkStart w:id="261" w:name="_Toc146193740"/>
      <w:bookmarkStart w:id="262" w:name="_Toc180399763"/>
      <w:r w:rsidRPr="0084189F">
        <w:t>BEST AND FINAL OFFER (BAFO)</w:t>
      </w:r>
      <w:bookmarkEnd w:id="261"/>
      <w:bookmarkEnd w:id="262"/>
      <w:r w:rsidRPr="0084189F">
        <w:t xml:space="preserve"> </w:t>
      </w:r>
    </w:p>
    <w:p w14:paraId="0BEAF29A" w14:textId="29FB741C" w:rsidR="005034F5" w:rsidRPr="0084189F" w:rsidRDefault="00391841" w:rsidP="0084189F">
      <w:pPr>
        <w:spacing w:after="0" w:line="240" w:lineRule="auto"/>
        <w:jc w:val="both"/>
        <w:rPr>
          <w:sz w:val="20"/>
          <w:szCs w:val="20"/>
        </w:rPr>
      </w:pPr>
      <w:r w:rsidRPr="00273502">
        <w:rPr>
          <w:b/>
          <w:bCs/>
          <w:sz w:val="20"/>
          <w:szCs w:val="20"/>
        </w:rPr>
        <w:t xml:space="preserve">The </w:t>
      </w:r>
      <w:r w:rsidRPr="00273502">
        <w:rPr>
          <w:b/>
          <w:color w:val="000000"/>
          <w:sz w:val="20"/>
          <w:szCs w:val="20"/>
        </w:rPr>
        <w:t>Bidder</w:t>
      </w:r>
      <w:r w:rsidRPr="00273502">
        <w:rPr>
          <w:b/>
          <w:bCs/>
          <w:sz w:val="20"/>
          <w:szCs w:val="20"/>
        </w:rPr>
        <w:t xml:space="preserve"> is advised to submit its </w:t>
      </w:r>
      <w:r w:rsidR="00A8115E" w:rsidRPr="00273502">
        <w:rPr>
          <w:b/>
          <w:bCs/>
          <w:sz w:val="20"/>
          <w:szCs w:val="20"/>
        </w:rPr>
        <w:t>most competitive</w:t>
      </w:r>
      <w:r w:rsidRPr="00273502">
        <w:rPr>
          <w:b/>
          <w:bCs/>
          <w:sz w:val="20"/>
          <w:szCs w:val="20"/>
        </w:rPr>
        <w:t xml:space="preserve"> price Quote in response to this Bid Solicitation</w:t>
      </w:r>
      <w:r w:rsidR="00A8115E" w:rsidRPr="00273502">
        <w:rPr>
          <w:b/>
          <w:bCs/>
          <w:sz w:val="20"/>
          <w:szCs w:val="20"/>
        </w:rPr>
        <w:t>.</w:t>
      </w:r>
      <w:r w:rsidR="00A8115E">
        <w:rPr>
          <w:bCs/>
          <w:sz w:val="20"/>
          <w:szCs w:val="20"/>
        </w:rPr>
        <w:t xml:space="preserve"> The State reserves the right to award a Contract based on the initial pricing submitted without requesting a Best and Final Offer (BAFO)</w:t>
      </w:r>
      <w:r>
        <w:rPr>
          <w:bCs/>
          <w:sz w:val="20"/>
          <w:szCs w:val="20"/>
        </w:rPr>
        <w:t>.</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4F69A8BB" w14:textId="77777777" w:rsidR="005034F5" w:rsidRPr="0084189F" w:rsidRDefault="005034F5" w:rsidP="0084189F">
      <w:pPr>
        <w:spacing w:after="0" w:line="240" w:lineRule="auto"/>
        <w:jc w:val="both"/>
        <w:rPr>
          <w:sz w:val="20"/>
          <w:szCs w:val="20"/>
        </w:rPr>
      </w:pPr>
    </w:p>
    <w:p w14:paraId="237ADCE9" w14:textId="58CA8426" w:rsidR="005034F5" w:rsidRPr="0084189F" w:rsidRDefault="00391841" w:rsidP="0084189F">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005034F5" w:rsidRPr="0084189F">
        <w:rPr>
          <w:sz w:val="20"/>
          <w:szCs w:val="20"/>
        </w:rPr>
        <w:t xml:space="preserve">The Division may conduct more than one (1) round of BAFO in order to attain the best value for the State. </w:t>
      </w:r>
      <w:r w:rsidRPr="0084189F">
        <w:rPr>
          <w:sz w:val="20"/>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B75DC1D" w14:textId="77777777" w:rsidR="00273502" w:rsidRPr="0084189F" w:rsidRDefault="00273502" w:rsidP="00273502">
      <w:pPr>
        <w:spacing w:after="0" w:line="240" w:lineRule="auto"/>
        <w:jc w:val="both"/>
        <w:rPr>
          <w:color w:val="000000" w:themeColor="text1"/>
          <w:sz w:val="20"/>
          <w:szCs w:val="20"/>
        </w:rPr>
      </w:pPr>
    </w:p>
    <w:p w14:paraId="638A13A8" w14:textId="77777777" w:rsidR="00273502" w:rsidRPr="0084189F" w:rsidRDefault="00273502" w:rsidP="00273502">
      <w:pPr>
        <w:pStyle w:val="Heading2"/>
        <w:ind w:left="576"/>
      </w:pPr>
      <w:bookmarkStart w:id="263" w:name="_Toc146193741"/>
      <w:bookmarkStart w:id="264" w:name="_Toc18039976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63"/>
      <w:bookmarkEnd w:id="264"/>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CABA5F9" w14:textId="77777777" w:rsidR="00273502" w:rsidRPr="0084189F" w:rsidRDefault="00273502" w:rsidP="00273502">
      <w:pPr>
        <w:spacing w:after="0" w:line="240" w:lineRule="auto"/>
        <w:jc w:val="both"/>
        <w:rPr>
          <w:sz w:val="20"/>
          <w:szCs w:val="20"/>
        </w:rPr>
      </w:pPr>
    </w:p>
    <w:p w14:paraId="100B2B69" w14:textId="77777777" w:rsidR="00273502" w:rsidRPr="0084189F" w:rsidRDefault="00273502" w:rsidP="00273502">
      <w:pPr>
        <w:pStyle w:val="Heading2"/>
        <w:ind w:left="576"/>
      </w:pPr>
      <w:bookmarkStart w:id="265" w:name="_Toc146193742"/>
      <w:bookmarkStart w:id="266" w:name="_Toc180399765"/>
      <w:r w:rsidRPr="0084189F">
        <w:t>POOR PERFORMANCE</w:t>
      </w:r>
      <w:bookmarkEnd w:id="265"/>
      <w:bookmarkEnd w:id="266"/>
    </w:p>
    <w:p w14:paraId="069AD2DD" w14:textId="3BA1B99C" w:rsidR="00E64072" w:rsidRDefault="00273502"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with a history of performance</w:t>
      </w:r>
      <w:r>
        <w:rPr>
          <w:sz w:val="20"/>
          <w:szCs w:val="20"/>
        </w:rPr>
        <w:t xml:space="preserve"> </w:t>
      </w:r>
      <w:r w:rsidR="005034F5" w:rsidRPr="0084189F">
        <w:rPr>
          <w:sz w:val="20"/>
          <w:szCs w:val="20"/>
        </w:rPr>
        <w:t xml:space="preserve">problems may be bypassed for consideration of an award issued as a result of this Bid Solicitation. The following materials may be reviewed to determine </w:t>
      </w:r>
      <w:r w:rsidR="00806615" w:rsidRPr="0084189F">
        <w:rPr>
          <w:color w:val="000000"/>
          <w:sz w:val="20"/>
          <w:szCs w:val="20"/>
        </w:rPr>
        <w:t>Bidder</w:t>
      </w:r>
      <w:r w:rsidR="005034F5"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53E4EFEE" w:rsidR="005034F5"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10D55B80" w14:textId="77777777" w:rsidR="00273502" w:rsidRPr="0084189F" w:rsidRDefault="00273502" w:rsidP="0084189F">
      <w:pPr>
        <w:spacing w:after="0" w:line="240" w:lineRule="auto"/>
        <w:jc w:val="both"/>
        <w:rPr>
          <w:sz w:val="20"/>
          <w:szCs w:val="20"/>
        </w:rPr>
      </w:pPr>
    </w:p>
    <w:p w14:paraId="09778408" w14:textId="77777777" w:rsidR="00273502" w:rsidRPr="0084189F" w:rsidRDefault="00273502" w:rsidP="00273502">
      <w:pPr>
        <w:pStyle w:val="Heading2"/>
        <w:ind w:left="576"/>
        <w:rPr>
          <w:rFonts w:eastAsia="MS Mincho"/>
        </w:rPr>
      </w:pPr>
      <w:bookmarkStart w:id="267" w:name="_Toc146193743"/>
      <w:bookmarkStart w:id="268" w:name="_Toc180399766"/>
      <w:r w:rsidRPr="0084189F">
        <w:rPr>
          <w:rFonts w:eastAsia="MS Mincho"/>
        </w:rPr>
        <w:t>RECOMMENDATION FOR AWARD</w:t>
      </w:r>
      <w:bookmarkEnd w:id="267"/>
      <w:bookmarkEnd w:id="268"/>
      <w:r w:rsidRPr="0084189F">
        <w:rPr>
          <w:rFonts w:eastAsia="MS Mincho"/>
        </w:rPr>
        <w:t xml:space="preserve"> </w:t>
      </w:r>
    </w:p>
    <w:p w14:paraId="4910E4DF" w14:textId="77777777" w:rsidR="00273502" w:rsidRPr="0084189F" w:rsidRDefault="00273502" w:rsidP="00273502">
      <w:pPr>
        <w:spacing w:after="0" w:line="240" w:lineRule="auto"/>
        <w:jc w:val="both"/>
        <w:rPr>
          <w:sz w:val="20"/>
          <w:szCs w:val="20"/>
        </w:rPr>
      </w:pPr>
      <w:r w:rsidRPr="0084189F">
        <w:rPr>
          <w:sz w:val="20"/>
          <w:szCs w:val="20"/>
        </w:rPr>
        <w:t xml:space="preserve">After the evaluation of the submitted Quotes is complete, the Procurement 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Procurement Bureau.</w:t>
      </w:r>
    </w:p>
    <w:p w14:paraId="2C1946C3" w14:textId="77777777" w:rsidR="00273502" w:rsidRPr="0084189F" w:rsidRDefault="00273502" w:rsidP="00273502">
      <w:pPr>
        <w:spacing w:after="0" w:line="240" w:lineRule="auto"/>
        <w:jc w:val="both"/>
        <w:rPr>
          <w:sz w:val="20"/>
          <w:szCs w:val="20"/>
        </w:rPr>
      </w:pPr>
    </w:p>
    <w:p w14:paraId="60BC6016" w14:textId="77777777" w:rsidR="00273502" w:rsidRPr="0084189F" w:rsidRDefault="00273502" w:rsidP="00273502">
      <w:pPr>
        <w:pStyle w:val="Heading2"/>
        <w:ind w:left="576"/>
        <w:rPr>
          <w:rFonts w:eastAsia="MS Mincho"/>
        </w:rPr>
      </w:pPr>
      <w:bookmarkStart w:id="269" w:name="_Toc146193744"/>
      <w:bookmarkStart w:id="270" w:name="_Toc180399767"/>
      <w:r w:rsidRPr="0084189F">
        <w:rPr>
          <w:rFonts w:eastAsia="MS Mincho"/>
        </w:rPr>
        <w:t>CONTRACT AWARD</w:t>
      </w:r>
      <w:bookmarkEnd w:id="269"/>
      <w:bookmarkEnd w:id="270"/>
    </w:p>
    <w:p w14:paraId="35BF1425" w14:textId="77777777" w:rsidR="00273502" w:rsidRDefault="00273502" w:rsidP="00273502">
      <w:pPr>
        <w:spacing w:after="0" w:line="240" w:lineRule="auto"/>
        <w:jc w:val="both"/>
        <w:rPr>
          <w:rFonts w:eastAsia="MS Mincho"/>
          <w:sz w:val="20"/>
          <w:szCs w:val="20"/>
        </w:rPr>
      </w:pPr>
      <w:r>
        <w:rPr>
          <w:color w:val="000000"/>
          <w:sz w:val="20"/>
          <w:szCs w:val="20"/>
        </w:rPr>
        <w:t xml:space="preserve">A </w:t>
      </w:r>
      <w:r w:rsidRPr="0084189F">
        <w:rPr>
          <w:color w:val="000000"/>
          <w:sz w:val="20"/>
          <w:szCs w:val="20"/>
        </w:rPr>
        <w:t>Contract</w:t>
      </w:r>
      <w:r w:rsidRPr="0084189F">
        <w:rPr>
          <w:rFonts w:eastAsia="MS Mincho"/>
          <w:sz w:val="20"/>
          <w:szCs w:val="20"/>
        </w:rPr>
        <w:t xml:space="preserve"> award will be made with reasonable promptness by written notice to </w:t>
      </w:r>
      <w:r w:rsidRPr="0070609E">
        <w:rPr>
          <w:rFonts w:eastAsia="MS Mincho"/>
          <w:sz w:val="20"/>
          <w:szCs w:val="20"/>
        </w:rPr>
        <w:t>that</w:t>
      </w:r>
      <w:r w:rsidRPr="0084189F">
        <w:rPr>
          <w:rFonts w:eastAsia="MS Mincho"/>
          <w:sz w:val="20"/>
          <w:szCs w:val="20"/>
        </w:rPr>
        <w:t xml:space="preserve"> responsible </w:t>
      </w:r>
      <w:r>
        <w:rPr>
          <w:rFonts w:eastAsia="MS Mincho"/>
          <w:sz w:val="20"/>
          <w:szCs w:val="20"/>
        </w:rPr>
        <w:t>Bidder, whose Quote</w:t>
      </w:r>
      <w:r w:rsidRPr="0084189F">
        <w:rPr>
          <w:rFonts w:eastAsia="MS Mincho"/>
          <w:sz w:val="20"/>
          <w:szCs w:val="20"/>
        </w:rPr>
        <w:t>, conforming t</w:t>
      </w:r>
      <w:r>
        <w:rPr>
          <w:rFonts w:eastAsia="MS Mincho"/>
          <w:sz w:val="20"/>
          <w:szCs w:val="20"/>
        </w:rPr>
        <w:t>o this Bid Solicitation, is</w:t>
      </w:r>
      <w:r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7E749559" w14:textId="77777777" w:rsidR="00273502" w:rsidRDefault="00273502" w:rsidP="00273502">
      <w:pPr>
        <w:spacing w:after="0" w:line="240" w:lineRule="auto"/>
        <w:jc w:val="both"/>
        <w:rPr>
          <w:rFonts w:eastAsia="MS Mincho"/>
          <w:sz w:val="20"/>
          <w:szCs w:val="20"/>
        </w:rPr>
      </w:pPr>
    </w:p>
    <w:p w14:paraId="5992633A" w14:textId="77777777" w:rsidR="00273502" w:rsidRPr="0084189F" w:rsidRDefault="00273502" w:rsidP="00273502">
      <w:pPr>
        <w:spacing w:after="0" w:line="240" w:lineRule="auto"/>
        <w:jc w:val="both"/>
        <w:rPr>
          <w:rFonts w:eastAsia="MS Mincho"/>
          <w:sz w:val="20"/>
          <w:szCs w:val="20"/>
        </w:rPr>
      </w:pPr>
      <w:r>
        <w:rPr>
          <w:rFonts w:eastAsia="MS Mincho"/>
          <w:sz w:val="20"/>
          <w:szCs w:val="20"/>
        </w:rPr>
        <w:t>The State intends to make one (1) Contract award, in accordance with Section 8.9 of this Bid Solicitation.</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71" w:name="_Toc180399768"/>
      <w:r w:rsidRPr="0084189F">
        <w:t>GLOSSARY</w:t>
      </w:r>
      <w:bookmarkEnd w:id="271"/>
    </w:p>
    <w:p w14:paraId="52261328" w14:textId="3F35A8EF" w:rsidR="00170A79" w:rsidRDefault="00170A79" w:rsidP="009B2B45">
      <w:pPr>
        <w:pStyle w:val="1BulletList"/>
        <w:tabs>
          <w:tab w:val="clear" w:pos="720"/>
          <w:tab w:val="left" w:pos="360"/>
        </w:tabs>
      </w:pPr>
    </w:p>
    <w:p w14:paraId="639C50E0" w14:textId="642CC3D7" w:rsidR="00D65DE2" w:rsidRDefault="00D65DE2" w:rsidP="00D65DE2">
      <w:pPr>
        <w:pStyle w:val="Heading2"/>
        <w:ind w:left="576"/>
      </w:pPr>
      <w:bookmarkStart w:id="272" w:name="_Toc179959386"/>
      <w:bookmarkStart w:id="273" w:name="_Toc180399769"/>
      <w:r w:rsidRPr="006D1AA9">
        <w:t>CROSSWALK</w:t>
      </w:r>
      <w:bookmarkEnd w:id="272"/>
      <w:bookmarkEnd w:id="273"/>
    </w:p>
    <w:p w14:paraId="24620186" w14:textId="77777777" w:rsidR="00D65DE2" w:rsidRPr="00D65DE2" w:rsidRDefault="00D65DE2" w:rsidP="00D65DE2"/>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32E2BAE2" w:rsidR="006E71D6" w:rsidRDefault="006E71D6" w:rsidP="0084189F">
      <w:pPr>
        <w:spacing w:after="0" w:line="240" w:lineRule="auto"/>
        <w:rPr>
          <w:sz w:val="20"/>
          <w:szCs w:val="20"/>
        </w:rPr>
      </w:pPr>
    </w:p>
    <w:p w14:paraId="288EBFFF" w14:textId="77777777" w:rsidR="00D65DE2" w:rsidRDefault="00D65DE2" w:rsidP="00D65DE2">
      <w:pPr>
        <w:spacing w:after="0" w:line="240" w:lineRule="auto"/>
        <w:rPr>
          <w:sz w:val="20"/>
          <w:szCs w:val="20"/>
        </w:rPr>
      </w:pPr>
    </w:p>
    <w:p w14:paraId="076872E1" w14:textId="77777777" w:rsidR="00D65DE2" w:rsidRPr="0084189F" w:rsidRDefault="00D65DE2" w:rsidP="00D65DE2">
      <w:pPr>
        <w:pStyle w:val="Heading2"/>
        <w:ind w:left="576"/>
      </w:pPr>
      <w:bookmarkStart w:id="274" w:name="_Toc179959387"/>
      <w:bookmarkStart w:id="275" w:name="_Toc180399770"/>
      <w:r>
        <w:t>DEFINITIONS</w:t>
      </w:r>
      <w:bookmarkEnd w:id="274"/>
      <w:bookmarkEnd w:id="275"/>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2"/>
          <w:headerReference w:type="default" r:id="rId43"/>
          <w:footerReference w:type="default" r:id="rId44"/>
          <w:headerReference w:type="first" r:id="rId45"/>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3372B6FC"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2E2C234" w14:textId="77777777" w:rsidR="00BE44BC" w:rsidRPr="0084189F" w:rsidRDefault="00BE44BC"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17A2FDA2"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62E8E3DA" w14:textId="77777777" w:rsidR="00BE44BC" w:rsidRPr="0084189F" w:rsidRDefault="00BE44BC"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6"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229190CC"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56CA8FE" w14:textId="77777777" w:rsidR="00BE44BC" w:rsidRPr="0084189F" w:rsidRDefault="00BE44BC" w:rsidP="0084189F">
      <w:pPr>
        <w:spacing w:after="0" w:line="240" w:lineRule="auto"/>
        <w:jc w:val="both"/>
        <w:rPr>
          <w:rFonts w:eastAsia="MS Mincho" w:cstheme="minorHAnsi"/>
          <w:sz w:val="20"/>
          <w:szCs w:val="20"/>
        </w:rPr>
      </w:pP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59573451"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17EFF3E" w14:textId="77777777" w:rsidR="00BE44BC" w:rsidRPr="0084189F" w:rsidRDefault="00BE44BC" w:rsidP="0084189F">
      <w:pPr>
        <w:spacing w:after="0" w:line="240" w:lineRule="auto"/>
        <w:jc w:val="both"/>
        <w:rPr>
          <w:rFonts w:eastAsia="MS Mincho" w:cstheme="minorHAnsi"/>
          <w:b/>
          <w:sz w:val="20"/>
          <w:szCs w:val="20"/>
        </w:rPr>
      </w:pPr>
    </w:p>
    <w:p w14:paraId="6E309F5D" w14:textId="395193AF"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99B6CA1" w14:textId="77777777" w:rsidR="00D65DE2" w:rsidRDefault="00D65DE2" w:rsidP="0084189F">
      <w:pPr>
        <w:spacing w:after="0" w:line="240" w:lineRule="auto"/>
        <w:jc w:val="both"/>
        <w:rPr>
          <w:rFonts w:eastAsia="MS Mincho" w:cstheme="minorHAnsi"/>
          <w:sz w:val="20"/>
          <w:szCs w:val="20"/>
        </w:rPr>
      </w:pPr>
    </w:p>
    <w:p w14:paraId="2CC31FD8" w14:textId="77777777" w:rsidR="00BE44BC" w:rsidRDefault="00BE44BC" w:rsidP="0084189F">
      <w:pPr>
        <w:spacing w:after="0" w:line="240" w:lineRule="auto"/>
        <w:jc w:val="both"/>
        <w:rPr>
          <w:rFonts w:eastAsia="MS Mincho" w:cstheme="minorHAnsi"/>
          <w:sz w:val="20"/>
          <w:szCs w:val="20"/>
        </w:rPr>
      </w:pPr>
    </w:p>
    <w:p w14:paraId="6433326D" w14:textId="77777777" w:rsidR="00BE44BC" w:rsidRPr="0084189F" w:rsidRDefault="00BE44BC" w:rsidP="0084189F">
      <w:pPr>
        <w:spacing w:after="0" w:line="240" w:lineRule="auto"/>
        <w:jc w:val="both"/>
        <w:rPr>
          <w:rFonts w:eastAsia="MS Mincho" w:cstheme="minorHAnsi"/>
          <w:sz w:val="20"/>
          <w:szCs w:val="20"/>
        </w:rPr>
      </w:pP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7"/>
          <w:headerReference w:type="default" r:id="rId48"/>
          <w:headerReference w:type="first" r:id="rId49"/>
          <w:type w:val="continuous"/>
          <w:pgSz w:w="12240" w:h="15840" w:code="1"/>
          <w:pgMar w:top="720" w:right="720" w:bottom="720" w:left="720" w:header="432" w:footer="432" w:gutter="0"/>
          <w:cols w:num="2" w:space="720"/>
          <w:docGrid w:linePitch="360"/>
        </w:sectPr>
      </w:pPr>
    </w:p>
    <w:p w14:paraId="7E2748A8" w14:textId="1D23D3FD" w:rsidR="00D65DE2" w:rsidRDefault="00D65DE2" w:rsidP="0084189F">
      <w:pPr>
        <w:spacing w:after="0" w:line="240" w:lineRule="auto"/>
        <w:rPr>
          <w:sz w:val="20"/>
          <w:szCs w:val="20"/>
        </w:rPr>
      </w:pPr>
      <w:bookmarkStart w:id="276" w:name="_CONTRACT-SPECIFIC_DEFINITIONS"/>
      <w:bookmarkEnd w:id="276"/>
    </w:p>
    <w:p w14:paraId="465476C6" w14:textId="77777777" w:rsidR="00D65DE2" w:rsidRDefault="00D65DE2" w:rsidP="00D65DE2">
      <w:pPr>
        <w:pStyle w:val="Heading2"/>
        <w:ind w:left="576"/>
      </w:pPr>
      <w:bookmarkStart w:id="277" w:name="_Toc179959388"/>
      <w:bookmarkStart w:id="278" w:name="_Toc180399771"/>
      <w:r>
        <w:t>CONTRACT-SPECIFIC DEFINITIONS</w:t>
      </w:r>
      <w:bookmarkEnd w:id="277"/>
      <w:bookmarkEnd w:id="278"/>
    </w:p>
    <w:p w14:paraId="2C4E327B" w14:textId="5E172CDB" w:rsidR="007C2018" w:rsidRDefault="004479B9" w:rsidP="0084189F">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definitions will be part of any Contract awarded, or order placed, as a result of this Bid Solicitation.</w:t>
      </w:r>
    </w:p>
    <w:p w14:paraId="3091A448" w14:textId="2419B5CF" w:rsidR="004479B9" w:rsidRPr="00BE44BC" w:rsidRDefault="004479B9" w:rsidP="0084189F">
      <w:pPr>
        <w:spacing w:after="0" w:line="240" w:lineRule="auto"/>
        <w:rPr>
          <w:rFonts w:cstheme="minorHAnsi"/>
          <w:sz w:val="16"/>
          <w:szCs w:val="16"/>
        </w:rPr>
      </w:pPr>
    </w:p>
    <w:p w14:paraId="6861DF9F" w14:textId="77777777" w:rsidR="00B6685E" w:rsidRDefault="00B6685E" w:rsidP="00B6685E">
      <w:pPr>
        <w:spacing w:after="0" w:line="240" w:lineRule="auto"/>
        <w:rPr>
          <w:rFonts w:cstheme="minorHAnsi"/>
          <w:sz w:val="20"/>
          <w:szCs w:val="20"/>
        </w:rPr>
      </w:pPr>
      <w:r w:rsidRPr="000C4C0B">
        <w:rPr>
          <w:rFonts w:cstheme="minorHAnsi"/>
          <w:b/>
          <w:sz w:val="20"/>
          <w:szCs w:val="20"/>
        </w:rPr>
        <w:t>Additive</w:t>
      </w:r>
      <w:r>
        <w:rPr>
          <w:rFonts w:cstheme="minorHAnsi"/>
          <w:b/>
          <w:sz w:val="20"/>
          <w:szCs w:val="20"/>
        </w:rPr>
        <w:t>(</w:t>
      </w:r>
      <w:r w:rsidRPr="000C4C0B">
        <w:rPr>
          <w:rFonts w:cstheme="minorHAnsi"/>
          <w:b/>
          <w:sz w:val="20"/>
          <w:szCs w:val="20"/>
        </w:rPr>
        <w:t>s</w:t>
      </w:r>
      <w:r>
        <w:rPr>
          <w:rFonts w:cstheme="minorHAnsi"/>
          <w:b/>
          <w:sz w:val="20"/>
          <w:szCs w:val="20"/>
        </w:rPr>
        <w:t>)</w:t>
      </w:r>
      <w:r>
        <w:rPr>
          <w:rFonts w:cstheme="minorHAnsi"/>
          <w:sz w:val="20"/>
          <w:szCs w:val="20"/>
        </w:rPr>
        <w:t xml:space="preserve"> – A soluble material that is mixed into the Brine solution for effective use on State road, bridges, highways, etc.</w:t>
      </w:r>
    </w:p>
    <w:p w14:paraId="0DCCCDAD" w14:textId="77777777" w:rsidR="00B6685E" w:rsidRPr="00BE44BC" w:rsidRDefault="00B6685E" w:rsidP="00B6685E">
      <w:pPr>
        <w:spacing w:after="0" w:line="240" w:lineRule="auto"/>
        <w:rPr>
          <w:rFonts w:cstheme="minorHAnsi"/>
          <w:sz w:val="16"/>
          <w:szCs w:val="20"/>
        </w:rPr>
      </w:pPr>
    </w:p>
    <w:p w14:paraId="04FB2371" w14:textId="77777777" w:rsidR="00B6685E" w:rsidRDefault="00B6685E" w:rsidP="00B6685E">
      <w:pPr>
        <w:spacing w:after="0" w:line="240" w:lineRule="auto"/>
        <w:rPr>
          <w:rFonts w:cstheme="minorHAnsi"/>
          <w:sz w:val="20"/>
          <w:szCs w:val="20"/>
        </w:rPr>
      </w:pPr>
      <w:r w:rsidRPr="000C4C0B">
        <w:rPr>
          <w:rFonts w:cstheme="minorHAnsi"/>
          <w:b/>
          <w:sz w:val="20"/>
          <w:szCs w:val="20"/>
        </w:rPr>
        <w:t>G.P.M</w:t>
      </w:r>
      <w:r w:rsidRPr="000C4C0B">
        <w:rPr>
          <w:rFonts w:cstheme="minorHAnsi"/>
          <w:sz w:val="20"/>
          <w:szCs w:val="20"/>
        </w:rPr>
        <w:t xml:space="preserve"> – Gallons per Minute</w:t>
      </w:r>
      <w:r>
        <w:rPr>
          <w:rFonts w:cstheme="minorHAnsi"/>
          <w:sz w:val="20"/>
          <w:szCs w:val="20"/>
        </w:rPr>
        <w:t>.</w:t>
      </w:r>
    </w:p>
    <w:p w14:paraId="318B655E" w14:textId="77777777" w:rsidR="00B6685E" w:rsidRPr="00BE44BC" w:rsidRDefault="00B6685E" w:rsidP="00B6685E">
      <w:pPr>
        <w:spacing w:after="0" w:line="240" w:lineRule="auto"/>
        <w:rPr>
          <w:rFonts w:cstheme="minorHAnsi"/>
          <w:sz w:val="16"/>
          <w:szCs w:val="20"/>
        </w:rPr>
      </w:pPr>
    </w:p>
    <w:p w14:paraId="4BBC8D48" w14:textId="77777777" w:rsidR="00B6685E" w:rsidRPr="000C4C0B" w:rsidRDefault="00B6685E" w:rsidP="00B6685E">
      <w:pPr>
        <w:spacing w:after="0" w:line="240" w:lineRule="auto"/>
        <w:rPr>
          <w:rFonts w:cstheme="minorHAnsi"/>
          <w:sz w:val="20"/>
          <w:szCs w:val="20"/>
        </w:rPr>
      </w:pPr>
      <w:r w:rsidRPr="000C4C0B">
        <w:rPr>
          <w:rFonts w:cstheme="minorHAnsi"/>
          <w:b/>
          <w:sz w:val="20"/>
          <w:szCs w:val="20"/>
        </w:rPr>
        <w:t>H.D.P.E.</w:t>
      </w:r>
      <w:r w:rsidRPr="000C4C0B">
        <w:rPr>
          <w:rFonts w:cstheme="minorHAnsi"/>
          <w:sz w:val="20"/>
          <w:szCs w:val="20"/>
        </w:rPr>
        <w:t xml:space="preserve"> – High-Density Polyethylene</w:t>
      </w:r>
      <w:r>
        <w:rPr>
          <w:rFonts w:cstheme="minorHAnsi"/>
          <w:sz w:val="20"/>
          <w:szCs w:val="20"/>
        </w:rPr>
        <w:t>.</w:t>
      </w:r>
    </w:p>
    <w:p w14:paraId="1B84DD99" w14:textId="77777777" w:rsidR="00B6685E" w:rsidRPr="00BE44BC" w:rsidRDefault="00B6685E" w:rsidP="00B6685E">
      <w:pPr>
        <w:spacing w:after="0" w:line="240" w:lineRule="auto"/>
        <w:rPr>
          <w:rFonts w:cstheme="minorHAnsi"/>
          <w:sz w:val="16"/>
          <w:szCs w:val="20"/>
        </w:rPr>
      </w:pPr>
    </w:p>
    <w:p w14:paraId="5335F346" w14:textId="77777777" w:rsidR="00B6685E" w:rsidRPr="000C4C0B" w:rsidRDefault="00B6685E" w:rsidP="00B6685E">
      <w:pPr>
        <w:spacing w:after="0" w:line="240" w:lineRule="auto"/>
        <w:rPr>
          <w:rFonts w:cstheme="minorHAnsi"/>
          <w:sz w:val="20"/>
          <w:szCs w:val="20"/>
        </w:rPr>
      </w:pPr>
      <w:r w:rsidRPr="000C4C0B">
        <w:rPr>
          <w:rFonts w:cstheme="minorHAnsi"/>
          <w:b/>
          <w:sz w:val="20"/>
          <w:szCs w:val="20"/>
        </w:rPr>
        <w:t>H.D.L.P.E.</w:t>
      </w:r>
      <w:r w:rsidRPr="000C4C0B">
        <w:rPr>
          <w:rFonts w:cstheme="minorHAnsi"/>
          <w:sz w:val="20"/>
          <w:szCs w:val="20"/>
        </w:rPr>
        <w:t xml:space="preserve"> – High-Density Linear Polyethylene</w:t>
      </w:r>
      <w:r>
        <w:rPr>
          <w:rFonts w:cstheme="minorHAnsi"/>
          <w:sz w:val="20"/>
          <w:szCs w:val="20"/>
        </w:rPr>
        <w:t>.</w:t>
      </w:r>
    </w:p>
    <w:p w14:paraId="0960909B" w14:textId="77777777" w:rsidR="00B6685E" w:rsidRPr="00BE44BC" w:rsidRDefault="00B6685E" w:rsidP="0084189F">
      <w:pPr>
        <w:spacing w:after="0" w:line="240" w:lineRule="auto"/>
        <w:rPr>
          <w:rFonts w:cstheme="minorHAnsi"/>
          <w:sz w:val="16"/>
          <w:szCs w:val="20"/>
        </w:rPr>
      </w:pPr>
    </w:p>
    <w:p w14:paraId="2222E26C" w14:textId="612E598F" w:rsidR="004479B9" w:rsidRDefault="004479B9" w:rsidP="0084189F">
      <w:pPr>
        <w:spacing w:after="0" w:line="240" w:lineRule="auto"/>
        <w:rPr>
          <w:rFonts w:cstheme="minorHAnsi"/>
          <w:sz w:val="20"/>
          <w:szCs w:val="20"/>
        </w:rPr>
      </w:pPr>
      <w:r w:rsidRPr="004479B9">
        <w:rPr>
          <w:rFonts w:cstheme="minorHAnsi"/>
          <w:b/>
          <w:sz w:val="20"/>
          <w:szCs w:val="20"/>
        </w:rPr>
        <w:t>Installation</w:t>
      </w:r>
      <w:r>
        <w:rPr>
          <w:rFonts w:cstheme="minorHAnsi"/>
          <w:sz w:val="20"/>
          <w:szCs w:val="20"/>
        </w:rPr>
        <w:t xml:space="preserve"> – The installation described herein and as part of Price Line 8, includes, but is not limited to, </w:t>
      </w:r>
      <w:r w:rsidR="00BE44BC">
        <w:rPr>
          <w:rFonts w:cstheme="minorHAnsi"/>
          <w:sz w:val="20"/>
          <w:szCs w:val="20"/>
        </w:rPr>
        <w:t xml:space="preserve">the mounting and connection of the </w:t>
      </w:r>
      <w:r w:rsidR="00BE44BC" w:rsidRPr="005C3F6B">
        <w:rPr>
          <w:rFonts w:cstheme="minorHAnsi"/>
          <w:sz w:val="20"/>
          <w:szCs w:val="20"/>
        </w:rPr>
        <w:t>Automatic Brine Production Plant System</w:t>
      </w:r>
      <w:r>
        <w:rPr>
          <w:rFonts w:cstheme="minorHAnsi"/>
          <w:sz w:val="20"/>
          <w:szCs w:val="20"/>
        </w:rPr>
        <w:t>.</w:t>
      </w:r>
    </w:p>
    <w:p w14:paraId="498A041A" w14:textId="7F7CA1FD" w:rsidR="004479B9" w:rsidRPr="00BE44BC" w:rsidRDefault="004479B9" w:rsidP="0084189F">
      <w:pPr>
        <w:spacing w:after="0" w:line="240" w:lineRule="auto"/>
        <w:rPr>
          <w:rFonts w:cstheme="minorHAnsi"/>
          <w:sz w:val="16"/>
          <w:szCs w:val="20"/>
        </w:rPr>
      </w:pPr>
    </w:p>
    <w:p w14:paraId="0DA8054C" w14:textId="1625B39E" w:rsidR="00B6685E" w:rsidRPr="005C3F6B" w:rsidRDefault="00B6685E" w:rsidP="00B6685E">
      <w:pPr>
        <w:spacing w:after="0" w:line="240" w:lineRule="auto"/>
        <w:rPr>
          <w:rFonts w:cstheme="minorHAnsi"/>
          <w:sz w:val="20"/>
          <w:szCs w:val="20"/>
        </w:rPr>
      </w:pPr>
      <w:r w:rsidRPr="005C3F6B">
        <w:rPr>
          <w:rFonts w:cstheme="minorHAnsi"/>
          <w:b/>
          <w:sz w:val="20"/>
          <w:szCs w:val="20"/>
        </w:rPr>
        <w:t>Make Ready Work</w:t>
      </w:r>
      <w:r w:rsidRPr="005C3F6B">
        <w:rPr>
          <w:rFonts w:cstheme="minorHAnsi"/>
          <w:sz w:val="20"/>
          <w:szCs w:val="20"/>
        </w:rPr>
        <w:t xml:space="preserve"> </w:t>
      </w:r>
      <w:r>
        <w:rPr>
          <w:rFonts w:cstheme="minorHAnsi"/>
          <w:sz w:val="20"/>
          <w:szCs w:val="20"/>
        </w:rPr>
        <w:t>–</w:t>
      </w:r>
      <w:r w:rsidRPr="005C3F6B">
        <w:rPr>
          <w:rFonts w:cstheme="minorHAnsi"/>
          <w:sz w:val="20"/>
          <w:szCs w:val="20"/>
        </w:rPr>
        <w:t xml:space="preserve"> All site work required</w:t>
      </w:r>
      <w:r>
        <w:rPr>
          <w:rFonts w:cstheme="minorHAnsi"/>
          <w:sz w:val="20"/>
          <w:szCs w:val="20"/>
        </w:rPr>
        <w:t>,</w:t>
      </w:r>
      <w:r w:rsidRPr="005C3F6B">
        <w:rPr>
          <w:rFonts w:cstheme="minorHAnsi"/>
          <w:sz w:val="20"/>
          <w:szCs w:val="20"/>
        </w:rPr>
        <w:t xml:space="preserve"> including installation of electrical service upgrades, conduit, cable, pads with bolt patterns applicable codes and standards, and the repair of all disturbed surfaces to their original state prior to the mounting and connection of the Automatic Brine Production Plant System. </w:t>
      </w:r>
      <w:r w:rsidR="00BE44BC">
        <w:rPr>
          <w:rFonts w:cstheme="minorHAnsi"/>
          <w:sz w:val="20"/>
          <w:szCs w:val="20"/>
        </w:rPr>
        <w:t xml:space="preserve"> All Make Ready Work will be the responsibility of the Using Agency.</w:t>
      </w:r>
    </w:p>
    <w:p w14:paraId="6B5F769F" w14:textId="77777777" w:rsidR="00B6685E" w:rsidRPr="00BE44BC" w:rsidRDefault="00B6685E" w:rsidP="0084189F">
      <w:pPr>
        <w:spacing w:after="0" w:line="240" w:lineRule="auto"/>
        <w:rPr>
          <w:rFonts w:cstheme="minorHAnsi"/>
          <w:sz w:val="16"/>
          <w:szCs w:val="20"/>
        </w:rPr>
      </w:pPr>
    </w:p>
    <w:p w14:paraId="4B790FE8" w14:textId="0B79EDFA" w:rsidR="00B6685E" w:rsidRDefault="00525796" w:rsidP="00B6685E">
      <w:pPr>
        <w:spacing w:after="0" w:line="240" w:lineRule="auto"/>
        <w:rPr>
          <w:rFonts w:cstheme="minorHAnsi"/>
          <w:sz w:val="20"/>
          <w:szCs w:val="20"/>
        </w:rPr>
      </w:pPr>
      <w:r>
        <w:rPr>
          <w:rFonts w:cstheme="minorHAnsi"/>
          <w:b/>
          <w:sz w:val="20"/>
          <w:szCs w:val="20"/>
        </w:rPr>
        <w:t>N</w:t>
      </w:r>
      <w:r w:rsidR="00B6685E" w:rsidRPr="000C4C0B">
        <w:rPr>
          <w:rFonts w:cstheme="minorHAnsi"/>
          <w:b/>
          <w:sz w:val="20"/>
          <w:szCs w:val="20"/>
        </w:rPr>
        <w:t>E</w:t>
      </w:r>
      <w:r>
        <w:rPr>
          <w:rFonts w:cstheme="minorHAnsi"/>
          <w:b/>
          <w:sz w:val="20"/>
          <w:szCs w:val="20"/>
        </w:rPr>
        <w:t>M</w:t>
      </w:r>
      <w:r w:rsidR="00B6685E" w:rsidRPr="000C4C0B">
        <w:rPr>
          <w:rFonts w:cstheme="minorHAnsi"/>
          <w:b/>
          <w:sz w:val="20"/>
          <w:szCs w:val="20"/>
        </w:rPr>
        <w:t>A</w:t>
      </w:r>
      <w:r w:rsidR="00B6685E" w:rsidRPr="000C4C0B">
        <w:rPr>
          <w:rFonts w:cstheme="minorHAnsi"/>
          <w:sz w:val="20"/>
          <w:szCs w:val="20"/>
        </w:rPr>
        <w:t xml:space="preserve"> – National Electrical Manufacturer’s Association</w:t>
      </w:r>
      <w:r w:rsidR="00B6685E">
        <w:rPr>
          <w:rFonts w:cstheme="minorHAnsi"/>
          <w:sz w:val="20"/>
          <w:szCs w:val="20"/>
        </w:rPr>
        <w:t>.</w:t>
      </w:r>
    </w:p>
    <w:p w14:paraId="7E6417DC" w14:textId="77777777" w:rsidR="00B6685E" w:rsidRPr="00BE44BC" w:rsidRDefault="00B6685E" w:rsidP="00B6685E">
      <w:pPr>
        <w:spacing w:after="0" w:line="240" w:lineRule="auto"/>
        <w:rPr>
          <w:rFonts w:cstheme="minorHAnsi"/>
          <w:sz w:val="16"/>
          <w:szCs w:val="20"/>
        </w:rPr>
      </w:pPr>
    </w:p>
    <w:p w14:paraId="60F4584B" w14:textId="77777777" w:rsidR="00B6685E" w:rsidRDefault="00B6685E" w:rsidP="00B6685E">
      <w:pPr>
        <w:rPr>
          <w:sz w:val="20"/>
          <w:szCs w:val="20"/>
        </w:rPr>
      </w:pPr>
      <w:r w:rsidRPr="000C4C0B">
        <w:rPr>
          <w:b/>
          <w:sz w:val="20"/>
          <w:szCs w:val="20"/>
        </w:rPr>
        <w:t xml:space="preserve">PLC – </w:t>
      </w:r>
      <w:r w:rsidRPr="000C4C0B">
        <w:rPr>
          <w:sz w:val="20"/>
          <w:szCs w:val="20"/>
        </w:rPr>
        <w:t>Programmable Logic Controller</w:t>
      </w:r>
      <w:r>
        <w:rPr>
          <w:sz w:val="20"/>
          <w:szCs w:val="20"/>
        </w:rPr>
        <w:t>.</w:t>
      </w:r>
    </w:p>
    <w:p w14:paraId="18EC1B60" w14:textId="77777777" w:rsidR="00B6685E" w:rsidRPr="000C4C0B" w:rsidRDefault="00B6685E" w:rsidP="00B6685E">
      <w:pPr>
        <w:rPr>
          <w:sz w:val="20"/>
          <w:szCs w:val="20"/>
        </w:rPr>
      </w:pPr>
      <w:r w:rsidRPr="00225A81">
        <w:rPr>
          <w:b/>
          <w:sz w:val="20"/>
          <w:szCs w:val="20"/>
        </w:rPr>
        <w:t>Proposed Awardee</w:t>
      </w:r>
      <w:r>
        <w:rPr>
          <w:sz w:val="20"/>
          <w:szCs w:val="20"/>
        </w:rPr>
        <w:t xml:space="preserve"> – The Bidder whose Quote, conforming to this Bid Solicitation, is selected for a Contract award.</w:t>
      </w:r>
    </w:p>
    <w:p w14:paraId="70145ACC" w14:textId="31C309B4" w:rsidR="004479B9" w:rsidRPr="0084189F" w:rsidRDefault="004479B9" w:rsidP="0084189F">
      <w:pPr>
        <w:spacing w:after="0" w:line="240" w:lineRule="auto"/>
        <w:rPr>
          <w:rFonts w:cstheme="minorHAnsi"/>
          <w:sz w:val="20"/>
          <w:szCs w:val="20"/>
        </w:rPr>
      </w:pPr>
      <w:r w:rsidRPr="004479B9">
        <w:rPr>
          <w:rFonts w:cstheme="minorHAnsi"/>
          <w:b/>
          <w:sz w:val="20"/>
          <w:szCs w:val="20"/>
        </w:rPr>
        <w:t>Unit</w:t>
      </w:r>
      <w:r>
        <w:rPr>
          <w:rFonts w:cstheme="minorHAnsi"/>
          <w:sz w:val="20"/>
          <w:szCs w:val="20"/>
        </w:rPr>
        <w:t xml:space="preserve"> – The ‘Unit’ referenced herein, refers to </w:t>
      </w:r>
      <w:r w:rsidRPr="004479B9">
        <w:rPr>
          <w:sz w:val="20"/>
          <w:szCs w:val="20"/>
        </w:rPr>
        <w:t>Automatic Brine Production Plant Systems</w:t>
      </w:r>
      <w:r>
        <w:rPr>
          <w:sz w:val="20"/>
          <w:szCs w:val="20"/>
        </w:rPr>
        <w:t>,</w:t>
      </w:r>
      <w:r w:rsidRPr="004479B9">
        <w:rPr>
          <w:sz w:val="20"/>
          <w:szCs w:val="20"/>
        </w:rPr>
        <w:t xml:space="preserve"> available for outright purchase under any Contract established as a result of this Bid Solicitation.</w:t>
      </w:r>
    </w:p>
    <w:sectPr w:rsidR="004479B9" w:rsidRPr="0084189F"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117962E" w16cex:dateUtc="2024-10-31T19:11:00Z"/>
  <w16cex:commentExtensible w16cex:durableId="7F7615EE" w16cex:dateUtc="2024-10-31T19:07:00Z"/>
  <w16cex:commentExtensible w16cex:durableId="5F6020BE" w16cex:dateUtc="2024-10-31T19:07:00Z"/>
  <w16cex:commentExtensible w16cex:durableId="7E5B3683" w16cex:dateUtc="2024-10-31T19:10:00Z"/>
  <w16cex:commentExtensible w16cex:durableId="3C81B6F1" w16cex:dateUtc="2024-10-31T19:04:00Z"/>
  <w16cex:commentExtensible w16cex:durableId="2AFC4823" w16cex:dateUtc="2024-10-31T19: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6F5A23C" w16cid:durableId="488F5206"/>
  <w16cid:commentId w16cid:paraId="539419D2" w16cid:durableId="4117962E"/>
  <w16cid:commentId w16cid:paraId="66EDF323" w16cid:durableId="2B59294B"/>
  <w16cid:commentId w16cid:paraId="7AE1CDD8" w16cid:durableId="4F4D3A3D"/>
  <w16cid:commentId w16cid:paraId="0E255AB3" w16cid:durableId="7F7615EE"/>
  <w16cid:commentId w16cid:paraId="57F84B2B" w16cid:durableId="776E065E"/>
  <w16cid:commentId w16cid:paraId="67D8AB7B" w16cid:durableId="5F6020BE"/>
  <w16cid:commentId w16cid:paraId="702A9933" w16cid:durableId="518B94CF"/>
  <w16cid:commentId w16cid:paraId="43930643" w16cid:durableId="7E5B3683"/>
  <w16cid:commentId w16cid:paraId="358F03E4" w16cid:durableId="1C4F5241"/>
  <w16cid:commentId w16cid:paraId="438F12F3" w16cid:durableId="3C81B6F1"/>
  <w16cid:commentId w16cid:paraId="25D33A52" w16cid:durableId="5D8F6D73"/>
  <w16cid:commentId w16cid:paraId="623E5250" w16cid:durableId="2AFC48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033429" w:rsidRDefault="00033429">
      <w:pPr>
        <w:spacing w:after="0" w:line="240" w:lineRule="auto"/>
      </w:pPr>
      <w:r>
        <w:separator/>
      </w:r>
    </w:p>
  </w:endnote>
  <w:endnote w:type="continuationSeparator" w:id="0">
    <w:p w14:paraId="777CD2AE" w14:textId="77777777" w:rsidR="00033429" w:rsidRDefault="00033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033429" w:rsidRPr="0084189F" w:rsidRDefault="0003342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3192C374" w:rsidR="00033429" w:rsidRPr="0084189F" w:rsidRDefault="0003342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544E8">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DBAE205" w:rsidR="00033429" w:rsidRPr="0084189F" w:rsidRDefault="0003342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544E8">
      <w:rPr>
        <w:rFonts w:asciiTheme="minorHAnsi" w:hAnsiTheme="minorHAnsi"/>
        <w:noProof/>
      </w:rPr>
      <w:t>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33429" w14:paraId="3CA2B8A8" w14:textId="77777777" w:rsidTr="2CCF82DD">
      <w:tc>
        <w:tcPr>
          <w:tcW w:w="3600" w:type="dxa"/>
        </w:tcPr>
        <w:p w14:paraId="75EB08C0" w14:textId="77777777" w:rsidR="00033429" w:rsidRDefault="00033429" w:rsidP="2CCF82DD">
          <w:pPr>
            <w:pStyle w:val="Header"/>
            <w:ind w:left="-115"/>
            <w:jc w:val="left"/>
          </w:pPr>
        </w:p>
      </w:tc>
      <w:tc>
        <w:tcPr>
          <w:tcW w:w="3600" w:type="dxa"/>
        </w:tcPr>
        <w:p w14:paraId="54BBAD21" w14:textId="77777777" w:rsidR="00033429" w:rsidRDefault="00033429" w:rsidP="2CCF82DD">
          <w:pPr>
            <w:pStyle w:val="Header"/>
            <w:jc w:val="center"/>
          </w:pPr>
        </w:p>
      </w:tc>
      <w:tc>
        <w:tcPr>
          <w:tcW w:w="3600" w:type="dxa"/>
        </w:tcPr>
        <w:p w14:paraId="3EED9CBC" w14:textId="77777777" w:rsidR="00033429" w:rsidRDefault="00033429" w:rsidP="2CCF82DD">
          <w:pPr>
            <w:pStyle w:val="Header"/>
            <w:ind w:right="-115"/>
            <w:jc w:val="right"/>
          </w:pPr>
        </w:p>
      </w:tc>
    </w:tr>
  </w:tbl>
  <w:p w14:paraId="4992CF23" w14:textId="77777777" w:rsidR="00033429" w:rsidRDefault="0003342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033429" w:rsidRDefault="00033429">
      <w:pPr>
        <w:spacing w:after="0" w:line="240" w:lineRule="auto"/>
      </w:pPr>
      <w:r>
        <w:separator/>
      </w:r>
    </w:p>
  </w:footnote>
  <w:footnote w:type="continuationSeparator" w:id="0">
    <w:p w14:paraId="67A266EF" w14:textId="77777777" w:rsidR="00033429" w:rsidRDefault="000334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033429" w:rsidRDefault="000334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033429" w:rsidRDefault="000334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033429" w:rsidRDefault="0003342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033429" w:rsidRDefault="0003342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033429" w:rsidRPr="00A4019A" w:rsidRDefault="0003342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033429" w:rsidRDefault="0003342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033429" w:rsidRDefault="0003342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033429" w:rsidRPr="00A4019A" w:rsidRDefault="0003342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033429" w:rsidRDefault="0003342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033429" w:rsidRDefault="0003342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33429" w14:paraId="5037534D" w14:textId="77777777" w:rsidTr="2CCF82DD">
      <w:tc>
        <w:tcPr>
          <w:tcW w:w="3600" w:type="dxa"/>
        </w:tcPr>
        <w:p w14:paraId="0A8ACABF" w14:textId="77777777" w:rsidR="00033429" w:rsidRDefault="00033429" w:rsidP="2CCF82DD">
          <w:pPr>
            <w:pStyle w:val="Header"/>
            <w:ind w:left="-115"/>
            <w:jc w:val="left"/>
          </w:pPr>
        </w:p>
      </w:tc>
      <w:tc>
        <w:tcPr>
          <w:tcW w:w="3600" w:type="dxa"/>
        </w:tcPr>
        <w:p w14:paraId="0990BA69" w14:textId="77777777" w:rsidR="00033429" w:rsidRDefault="00033429" w:rsidP="2CCF82DD">
          <w:pPr>
            <w:pStyle w:val="Header"/>
            <w:jc w:val="center"/>
          </w:pPr>
        </w:p>
      </w:tc>
      <w:tc>
        <w:tcPr>
          <w:tcW w:w="3600" w:type="dxa"/>
        </w:tcPr>
        <w:p w14:paraId="104C0A64" w14:textId="77777777" w:rsidR="00033429" w:rsidRDefault="00033429" w:rsidP="2CCF82DD">
          <w:pPr>
            <w:pStyle w:val="Header"/>
            <w:ind w:right="-115"/>
            <w:jc w:val="right"/>
          </w:pPr>
        </w:p>
      </w:tc>
    </w:tr>
  </w:tbl>
  <w:p w14:paraId="75839AEB" w14:textId="77777777" w:rsidR="00033429" w:rsidRDefault="0003342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033429" w:rsidRDefault="000334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5401B6"/>
    <w:multiLevelType w:val="hybridMultilevel"/>
    <w:tmpl w:val="C8AE5BB2"/>
    <w:lvl w:ilvl="0" w:tplc="99E45CAC">
      <w:numFmt w:val="bullet"/>
      <w:lvlText w:val="-"/>
      <w:lvlJc w:val="left"/>
      <w:pPr>
        <w:ind w:left="720" w:hanging="360"/>
      </w:pPr>
      <w:rPr>
        <w:rFonts w:ascii="Calibri" w:eastAsia="MS Mincho"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AD69ED"/>
    <w:multiLevelType w:val="hybridMultilevel"/>
    <w:tmpl w:val="200A6AF6"/>
    <w:lvl w:ilvl="0" w:tplc="74A67FBE">
      <w:start w:val="3"/>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EF1911"/>
    <w:multiLevelType w:val="hybridMultilevel"/>
    <w:tmpl w:val="5344E61C"/>
    <w:lvl w:ilvl="0" w:tplc="874C09C0">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142FA9"/>
    <w:multiLevelType w:val="hybridMultilevel"/>
    <w:tmpl w:val="497EBA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885381"/>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7BC5FB2"/>
    <w:multiLevelType w:val="hybridMultilevel"/>
    <w:tmpl w:val="0068D0FE"/>
    <w:lvl w:ilvl="0" w:tplc="C2EA11B0">
      <w:numFmt w:val="bullet"/>
      <w:lvlText w:val="-"/>
      <w:lvlJc w:val="left"/>
      <w:pPr>
        <w:ind w:left="720" w:hanging="360"/>
      </w:pPr>
      <w:rPr>
        <w:rFonts w:ascii="Calibri" w:eastAsia="MS Mincho"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AFA1AC8"/>
    <w:multiLevelType w:val="hybridMultilevel"/>
    <w:tmpl w:val="0C22F114"/>
    <w:lvl w:ilvl="0" w:tplc="29286A66">
      <w:start w:val="1"/>
      <w:numFmt w:val="upperLetter"/>
      <w:lvlText w:val="%1."/>
      <w:lvlJc w:val="left"/>
      <w:pPr>
        <w:ind w:left="1170"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891"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864" w:hanging="361"/>
      </w:pPr>
      <w:rPr>
        <w:rFonts w:hint="default"/>
        <w:lang w:val="en-US" w:eastAsia="en-US" w:bidi="ar-SA"/>
      </w:rPr>
    </w:lvl>
    <w:lvl w:ilvl="3" w:tplc="6004E66A">
      <w:numFmt w:val="bullet"/>
      <w:lvlText w:val="•"/>
      <w:lvlJc w:val="left"/>
      <w:pPr>
        <w:ind w:left="3837" w:hanging="361"/>
      </w:pPr>
      <w:rPr>
        <w:rFonts w:hint="default"/>
        <w:lang w:val="en-US" w:eastAsia="en-US" w:bidi="ar-SA"/>
      </w:rPr>
    </w:lvl>
    <w:lvl w:ilvl="4" w:tplc="117409EC">
      <w:numFmt w:val="bullet"/>
      <w:lvlText w:val="•"/>
      <w:lvlJc w:val="left"/>
      <w:pPr>
        <w:ind w:left="4811" w:hanging="361"/>
      </w:pPr>
      <w:rPr>
        <w:rFonts w:hint="default"/>
        <w:lang w:val="en-US" w:eastAsia="en-US" w:bidi="ar-SA"/>
      </w:rPr>
    </w:lvl>
    <w:lvl w:ilvl="5" w:tplc="E0FA7C88">
      <w:numFmt w:val="bullet"/>
      <w:lvlText w:val="•"/>
      <w:lvlJc w:val="left"/>
      <w:pPr>
        <w:ind w:left="5784" w:hanging="361"/>
      </w:pPr>
      <w:rPr>
        <w:rFonts w:hint="default"/>
        <w:lang w:val="en-US" w:eastAsia="en-US" w:bidi="ar-SA"/>
      </w:rPr>
    </w:lvl>
    <w:lvl w:ilvl="6" w:tplc="C9182FC4">
      <w:numFmt w:val="bullet"/>
      <w:lvlText w:val="•"/>
      <w:lvlJc w:val="left"/>
      <w:pPr>
        <w:ind w:left="6757" w:hanging="361"/>
      </w:pPr>
      <w:rPr>
        <w:rFonts w:hint="default"/>
        <w:lang w:val="en-US" w:eastAsia="en-US" w:bidi="ar-SA"/>
      </w:rPr>
    </w:lvl>
    <w:lvl w:ilvl="7" w:tplc="BDDC24D0">
      <w:numFmt w:val="bullet"/>
      <w:lvlText w:val="•"/>
      <w:lvlJc w:val="left"/>
      <w:pPr>
        <w:ind w:left="7731" w:hanging="361"/>
      </w:pPr>
      <w:rPr>
        <w:rFonts w:hint="default"/>
        <w:lang w:val="en-US" w:eastAsia="en-US" w:bidi="ar-SA"/>
      </w:rPr>
    </w:lvl>
    <w:lvl w:ilvl="8" w:tplc="C96CACF2">
      <w:numFmt w:val="bullet"/>
      <w:lvlText w:val="•"/>
      <w:lvlJc w:val="left"/>
      <w:pPr>
        <w:ind w:left="8704" w:hanging="361"/>
      </w:pPr>
      <w:rPr>
        <w:rFonts w:hint="default"/>
        <w:lang w:val="en-US" w:eastAsia="en-US" w:bidi="ar-SA"/>
      </w:rPr>
    </w:lvl>
  </w:abstractNum>
  <w:abstractNum w:abstractNumId="93"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129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2"/>
  </w:num>
  <w:num w:numId="2">
    <w:abstractNumId w:val="23"/>
  </w:num>
  <w:num w:numId="3">
    <w:abstractNumId w:val="41"/>
  </w:num>
  <w:num w:numId="4">
    <w:abstractNumId w:val="0"/>
  </w:num>
  <w:num w:numId="5">
    <w:abstractNumId w:val="62"/>
  </w:num>
  <w:num w:numId="6">
    <w:abstractNumId w:val="18"/>
  </w:num>
  <w:num w:numId="7">
    <w:abstractNumId w:val="28"/>
  </w:num>
  <w:num w:numId="8">
    <w:abstractNumId w:val="51"/>
  </w:num>
  <w:num w:numId="9">
    <w:abstractNumId w:val="87"/>
  </w:num>
  <w:num w:numId="10">
    <w:abstractNumId w:val="52"/>
  </w:num>
  <w:num w:numId="11">
    <w:abstractNumId w:val="71"/>
  </w:num>
  <w:num w:numId="12">
    <w:abstractNumId w:val="86"/>
  </w:num>
  <w:num w:numId="13">
    <w:abstractNumId w:val="83"/>
  </w:num>
  <w:num w:numId="14">
    <w:abstractNumId w:val="46"/>
  </w:num>
  <w:num w:numId="15">
    <w:abstractNumId w:val="74"/>
  </w:num>
  <w:num w:numId="16">
    <w:abstractNumId w:val="19"/>
  </w:num>
  <w:num w:numId="17">
    <w:abstractNumId w:val="40"/>
  </w:num>
  <w:num w:numId="18">
    <w:abstractNumId w:val="70"/>
  </w:num>
  <w:num w:numId="19">
    <w:abstractNumId w:val="55"/>
  </w:num>
  <w:num w:numId="20">
    <w:abstractNumId w:val="45"/>
  </w:num>
  <w:num w:numId="21">
    <w:abstractNumId w:val="53"/>
  </w:num>
  <w:num w:numId="22">
    <w:abstractNumId w:val="3"/>
  </w:num>
  <w:num w:numId="23">
    <w:abstractNumId w:val="79"/>
  </w:num>
  <w:num w:numId="24">
    <w:abstractNumId w:val="43"/>
  </w:num>
  <w:num w:numId="25">
    <w:abstractNumId w:val="5"/>
  </w:num>
  <w:num w:numId="26">
    <w:abstractNumId w:val="61"/>
  </w:num>
  <w:num w:numId="27">
    <w:abstractNumId w:val="7"/>
  </w:num>
  <w:num w:numId="28">
    <w:abstractNumId w:val="35"/>
  </w:num>
  <w:num w:numId="29">
    <w:abstractNumId w:val="26"/>
  </w:num>
  <w:num w:numId="30">
    <w:abstractNumId w:val="20"/>
  </w:num>
  <w:num w:numId="31">
    <w:abstractNumId w:val="58"/>
  </w:num>
  <w:num w:numId="32">
    <w:abstractNumId w:val="80"/>
  </w:num>
  <w:num w:numId="33">
    <w:abstractNumId w:val="14"/>
  </w:num>
  <w:num w:numId="34">
    <w:abstractNumId w:val="34"/>
  </w:num>
  <w:num w:numId="35">
    <w:abstractNumId w:val="42"/>
  </w:num>
  <w:num w:numId="36">
    <w:abstractNumId w:val="57"/>
  </w:num>
  <w:num w:numId="37">
    <w:abstractNumId w:val="64"/>
  </w:num>
  <w:num w:numId="38">
    <w:abstractNumId w:val="6"/>
  </w:num>
  <w:num w:numId="39">
    <w:abstractNumId w:val="21"/>
  </w:num>
  <w:num w:numId="40">
    <w:abstractNumId w:val="12"/>
  </w:num>
  <w:num w:numId="41">
    <w:abstractNumId w:val="15"/>
  </w:num>
  <w:num w:numId="42">
    <w:abstractNumId w:val="69"/>
  </w:num>
  <w:num w:numId="43">
    <w:abstractNumId w:val="27"/>
  </w:num>
  <w:num w:numId="44">
    <w:abstractNumId w:val="44"/>
  </w:num>
  <w:num w:numId="45">
    <w:abstractNumId w:val="4"/>
  </w:num>
  <w:num w:numId="46">
    <w:abstractNumId w:val="56"/>
  </w:num>
  <w:num w:numId="47">
    <w:abstractNumId w:val="47"/>
  </w:num>
  <w:num w:numId="48">
    <w:abstractNumId w:val="98"/>
  </w:num>
  <w:num w:numId="49">
    <w:abstractNumId w:val="75"/>
  </w:num>
  <w:num w:numId="50">
    <w:abstractNumId w:val="48"/>
  </w:num>
  <w:num w:numId="51">
    <w:abstractNumId w:val="88"/>
  </w:num>
  <w:num w:numId="52">
    <w:abstractNumId w:val="32"/>
  </w:num>
  <w:num w:numId="53">
    <w:abstractNumId w:val="59"/>
  </w:num>
  <w:num w:numId="54">
    <w:abstractNumId w:val="60"/>
  </w:num>
  <w:num w:numId="55">
    <w:abstractNumId w:val="29"/>
  </w:num>
  <w:num w:numId="56">
    <w:abstractNumId w:val="33"/>
  </w:num>
  <w:num w:numId="57">
    <w:abstractNumId w:val="89"/>
  </w:num>
  <w:num w:numId="58">
    <w:abstractNumId w:val="90"/>
  </w:num>
  <w:num w:numId="59">
    <w:abstractNumId w:val="96"/>
  </w:num>
  <w:num w:numId="60">
    <w:abstractNumId w:val="31"/>
  </w:num>
  <w:num w:numId="61">
    <w:abstractNumId w:val="17"/>
  </w:num>
  <w:num w:numId="62">
    <w:abstractNumId w:val="94"/>
  </w:num>
  <w:num w:numId="6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1"/>
  </w:num>
  <w:num w:numId="65">
    <w:abstractNumId w:val="68"/>
  </w:num>
  <w:num w:numId="66">
    <w:abstractNumId w:val="9"/>
  </w:num>
  <w:num w:numId="67">
    <w:abstractNumId w:val="50"/>
  </w:num>
  <w:num w:numId="68">
    <w:abstractNumId w:val="95"/>
  </w:num>
  <w:num w:numId="69">
    <w:abstractNumId w:val="25"/>
  </w:num>
  <w:num w:numId="70">
    <w:abstractNumId w:val="2"/>
  </w:num>
  <w:num w:numId="71">
    <w:abstractNumId w:val="39"/>
  </w:num>
  <w:num w:numId="72">
    <w:abstractNumId w:val="37"/>
  </w:num>
  <w:num w:numId="73">
    <w:abstractNumId w:val="84"/>
  </w:num>
  <w:num w:numId="74">
    <w:abstractNumId w:val="49"/>
  </w:num>
  <w:num w:numId="75">
    <w:abstractNumId w:val="67"/>
  </w:num>
  <w:num w:numId="76">
    <w:abstractNumId w:val="11"/>
  </w:num>
  <w:num w:numId="77">
    <w:abstractNumId w:val="54"/>
  </w:num>
  <w:num w:numId="78">
    <w:abstractNumId w:val="65"/>
  </w:num>
  <w:num w:numId="79">
    <w:abstractNumId w:val="38"/>
  </w:num>
  <w:num w:numId="80">
    <w:abstractNumId w:val="22"/>
  </w:num>
  <w:num w:numId="81">
    <w:abstractNumId w:val="81"/>
  </w:num>
  <w:num w:numId="82">
    <w:abstractNumId w:val="1"/>
  </w:num>
  <w:num w:numId="83">
    <w:abstractNumId w:val="76"/>
  </w:num>
  <w:num w:numId="84">
    <w:abstractNumId w:val="13"/>
  </w:num>
  <w:num w:numId="85">
    <w:abstractNumId w:val="73"/>
  </w:num>
  <w:num w:numId="86">
    <w:abstractNumId w:val="8"/>
  </w:num>
  <w:num w:numId="87">
    <w:abstractNumId w:val="85"/>
  </w:num>
  <w:num w:numId="88">
    <w:abstractNumId w:val="78"/>
  </w:num>
  <w:num w:numId="89">
    <w:abstractNumId w:val="93"/>
  </w:num>
  <w:num w:numId="90">
    <w:abstractNumId w:val="63"/>
  </w:num>
  <w:num w:numId="91">
    <w:abstractNumId w:val="94"/>
    <w:lvlOverride w:ilvl="0">
      <w:startOverride w:val="9"/>
    </w:lvlOverride>
    <w:lvlOverride w:ilvl="1">
      <w:startOverride w:val="3"/>
    </w:lvlOverride>
  </w:num>
  <w:num w:numId="92">
    <w:abstractNumId w:val="92"/>
  </w:num>
  <w:num w:numId="93">
    <w:abstractNumId w:val="24"/>
  </w:num>
  <w:num w:numId="94">
    <w:abstractNumId w:val="36"/>
  </w:num>
  <w:num w:numId="95">
    <w:abstractNumId w:val="72"/>
  </w:num>
  <w:num w:numId="96">
    <w:abstractNumId w:val="97"/>
  </w:num>
  <w:num w:numId="97">
    <w:abstractNumId w:val="66"/>
  </w:num>
  <w:num w:numId="98">
    <w:abstractNumId w:val="30"/>
  </w:num>
  <w:num w:numId="99">
    <w:abstractNumId w:val="77"/>
  </w:num>
  <w:num w:numId="100">
    <w:abstractNumId w:val="10"/>
  </w:num>
  <w:num w:numId="101">
    <w:abstractNumId w:val="16"/>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ngmuir, Geoff [TREAS]">
    <w15:presenceInfo w15:providerId="AD" w15:userId="S-1-5-21-3342024681-333314647-251681998-32986"/>
  </w15:person>
  <w15:person w15:author="Thomas, Kristi [TREAS]">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trackRevisions/>
  <w:documentProtection w:edit="readOnly" w:enforcement="1" w:cryptProviderType="rsaAES" w:cryptAlgorithmClass="hash" w:cryptAlgorithmType="typeAny" w:cryptAlgorithmSid="14" w:cryptSpinCount="100000" w:hash="gRGd/3xnvX4O3UKV0BEhZEFIhnqC5C9crASvK+7QD1G7Q2rbIy4VwAh4zo6Qv28FbGzXx5VtCF5f/jgEGUVciw==" w:salt="Z+3jkUSgsguY72QZg6MZrQ=="/>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4C6"/>
    <w:rsid w:val="0001690C"/>
    <w:rsid w:val="00020271"/>
    <w:rsid w:val="0002456C"/>
    <w:rsid w:val="00024809"/>
    <w:rsid w:val="00025326"/>
    <w:rsid w:val="000313F9"/>
    <w:rsid w:val="00032B1F"/>
    <w:rsid w:val="00033429"/>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AD2"/>
    <w:rsid w:val="00073F8E"/>
    <w:rsid w:val="00074F4F"/>
    <w:rsid w:val="00075C47"/>
    <w:rsid w:val="000775E3"/>
    <w:rsid w:val="00081916"/>
    <w:rsid w:val="00082A26"/>
    <w:rsid w:val="00082D00"/>
    <w:rsid w:val="000830E9"/>
    <w:rsid w:val="000959D6"/>
    <w:rsid w:val="00095E0B"/>
    <w:rsid w:val="000963DB"/>
    <w:rsid w:val="00096BA7"/>
    <w:rsid w:val="0009795D"/>
    <w:rsid w:val="000A3C0B"/>
    <w:rsid w:val="000A4687"/>
    <w:rsid w:val="000A5A80"/>
    <w:rsid w:val="000A70B9"/>
    <w:rsid w:val="000A77B8"/>
    <w:rsid w:val="000B01C2"/>
    <w:rsid w:val="000C5B6E"/>
    <w:rsid w:val="000C7571"/>
    <w:rsid w:val="000C7597"/>
    <w:rsid w:val="000C7830"/>
    <w:rsid w:val="000C7AC1"/>
    <w:rsid w:val="000D15D5"/>
    <w:rsid w:val="000D2FC0"/>
    <w:rsid w:val="000D4331"/>
    <w:rsid w:val="000D6356"/>
    <w:rsid w:val="000D69C7"/>
    <w:rsid w:val="000D77E2"/>
    <w:rsid w:val="000E0755"/>
    <w:rsid w:val="000E1B07"/>
    <w:rsid w:val="000E3211"/>
    <w:rsid w:val="000F171C"/>
    <w:rsid w:val="000F2FB9"/>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066B"/>
    <w:rsid w:val="00120CFA"/>
    <w:rsid w:val="001213DC"/>
    <w:rsid w:val="00123D68"/>
    <w:rsid w:val="00125A0E"/>
    <w:rsid w:val="00132086"/>
    <w:rsid w:val="00132A8B"/>
    <w:rsid w:val="00132EEF"/>
    <w:rsid w:val="00133AD6"/>
    <w:rsid w:val="001360E3"/>
    <w:rsid w:val="0014284A"/>
    <w:rsid w:val="00142B01"/>
    <w:rsid w:val="00146BD7"/>
    <w:rsid w:val="001478A2"/>
    <w:rsid w:val="00152F3D"/>
    <w:rsid w:val="0015333E"/>
    <w:rsid w:val="0015435D"/>
    <w:rsid w:val="00157BCD"/>
    <w:rsid w:val="00157E6D"/>
    <w:rsid w:val="00160DFF"/>
    <w:rsid w:val="0016164E"/>
    <w:rsid w:val="00161F4D"/>
    <w:rsid w:val="00163BB8"/>
    <w:rsid w:val="00165E4F"/>
    <w:rsid w:val="001660C6"/>
    <w:rsid w:val="00166271"/>
    <w:rsid w:val="00167532"/>
    <w:rsid w:val="001705E0"/>
    <w:rsid w:val="00170A76"/>
    <w:rsid w:val="00170A79"/>
    <w:rsid w:val="0017358B"/>
    <w:rsid w:val="00176A68"/>
    <w:rsid w:val="00181733"/>
    <w:rsid w:val="00181B7D"/>
    <w:rsid w:val="00181F22"/>
    <w:rsid w:val="001849F3"/>
    <w:rsid w:val="00184A89"/>
    <w:rsid w:val="00186908"/>
    <w:rsid w:val="001906C0"/>
    <w:rsid w:val="001942F7"/>
    <w:rsid w:val="001964A1"/>
    <w:rsid w:val="001A40C6"/>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C6E9F"/>
    <w:rsid w:val="001D038C"/>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17A59"/>
    <w:rsid w:val="00217CDA"/>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6E7"/>
    <w:rsid w:val="00255BAA"/>
    <w:rsid w:val="00255C6A"/>
    <w:rsid w:val="00261D31"/>
    <w:rsid w:val="002627DA"/>
    <w:rsid w:val="00265729"/>
    <w:rsid w:val="002662C1"/>
    <w:rsid w:val="002674F2"/>
    <w:rsid w:val="002675E1"/>
    <w:rsid w:val="00273502"/>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1060"/>
    <w:rsid w:val="00294EF5"/>
    <w:rsid w:val="002A5595"/>
    <w:rsid w:val="002A5C1B"/>
    <w:rsid w:val="002A5F51"/>
    <w:rsid w:val="002A6060"/>
    <w:rsid w:val="002A65F4"/>
    <w:rsid w:val="002B6CDA"/>
    <w:rsid w:val="002C2083"/>
    <w:rsid w:val="002C23AC"/>
    <w:rsid w:val="002C4BE7"/>
    <w:rsid w:val="002D0071"/>
    <w:rsid w:val="002D1398"/>
    <w:rsid w:val="002D2D5D"/>
    <w:rsid w:val="002D753E"/>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4986"/>
    <w:rsid w:val="003056B4"/>
    <w:rsid w:val="003132FD"/>
    <w:rsid w:val="003164C9"/>
    <w:rsid w:val="0031667D"/>
    <w:rsid w:val="0032149D"/>
    <w:rsid w:val="00321A28"/>
    <w:rsid w:val="00326090"/>
    <w:rsid w:val="0032624A"/>
    <w:rsid w:val="00330D9E"/>
    <w:rsid w:val="00331B97"/>
    <w:rsid w:val="00332CC3"/>
    <w:rsid w:val="00333686"/>
    <w:rsid w:val="00333BB3"/>
    <w:rsid w:val="00336939"/>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1323"/>
    <w:rsid w:val="00391841"/>
    <w:rsid w:val="00391858"/>
    <w:rsid w:val="00391E5C"/>
    <w:rsid w:val="00394A82"/>
    <w:rsid w:val="00395361"/>
    <w:rsid w:val="00395E51"/>
    <w:rsid w:val="003968BF"/>
    <w:rsid w:val="00396A53"/>
    <w:rsid w:val="00396ABD"/>
    <w:rsid w:val="00396F86"/>
    <w:rsid w:val="00397347"/>
    <w:rsid w:val="003A12F1"/>
    <w:rsid w:val="003A4B84"/>
    <w:rsid w:val="003B0BC6"/>
    <w:rsid w:val="003B12BA"/>
    <w:rsid w:val="003B13C7"/>
    <w:rsid w:val="003B150B"/>
    <w:rsid w:val="003B4957"/>
    <w:rsid w:val="003B4DB4"/>
    <w:rsid w:val="003B4F71"/>
    <w:rsid w:val="003B71C2"/>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465C"/>
    <w:rsid w:val="00406F67"/>
    <w:rsid w:val="004079F7"/>
    <w:rsid w:val="0041134D"/>
    <w:rsid w:val="004125EF"/>
    <w:rsid w:val="00422AD3"/>
    <w:rsid w:val="00426F40"/>
    <w:rsid w:val="00430895"/>
    <w:rsid w:val="00434E20"/>
    <w:rsid w:val="00435690"/>
    <w:rsid w:val="004359D3"/>
    <w:rsid w:val="00436CAD"/>
    <w:rsid w:val="00437D47"/>
    <w:rsid w:val="004413AA"/>
    <w:rsid w:val="00443BC8"/>
    <w:rsid w:val="00444531"/>
    <w:rsid w:val="004479B9"/>
    <w:rsid w:val="004500E4"/>
    <w:rsid w:val="00450F5B"/>
    <w:rsid w:val="004545FC"/>
    <w:rsid w:val="00454B0A"/>
    <w:rsid w:val="00456D71"/>
    <w:rsid w:val="0045727F"/>
    <w:rsid w:val="004621BA"/>
    <w:rsid w:val="00462CBA"/>
    <w:rsid w:val="004636B8"/>
    <w:rsid w:val="00467C26"/>
    <w:rsid w:val="00471DDB"/>
    <w:rsid w:val="004746FE"/>
    <w:rsid w:val="0047619E"/>
    <w:rsid w:val="00477905"/>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297"/>
    <w:rsid w:val="004A4C92"/>
    <w:rsid w:val="004A4D37"/>
    <w:rsid w:val="004A6818"/>
    <w:rsid w:val="004A6E3B"/>
    <w:rsid w:val="004B0095"/>
    <w:rsid w:val="004B3F68"/>
    <w:rsid w:val="004B5C4C"/>
    <w:rsid w:val="004B61C0"/>
    <w:rsid w:val="004B624C"/>
    <w:rsid w:val="004B76BB"/>
    <w:rsid w:val="004C08F4"/>
    <w:rsid w:val="004C1F0C"/>
    <w:rsid w:val="004C3E07"/>
    <w:rsid w:val="004C4702"/>
    <w:rsid w:val="004C4836"/>
    <w:rsid w:val="004C5F3E"/>
    <w:rsid w:val="004C742A"/>
    <w:rsid w:val="004D0E7E"/>
    <w:rsid w:val="004D2AEA"/>
    <w:rsid w:val="004D38F7"/>
    <w:rsid w:val="004D5CFB"/>
    <w:rsid w:val="004D712C"/>
    <w:rsid w:val="004D7B22"/>
    <w:rsid w:val="004E0254"/>
    <w:rsid w:val="004E1FA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094A"/>
    <w:rsid w:val="00517503"/>
    <w:rsid w:val="00520770"/>
    <w:rsid w:val="0052240F"/>
    <w:rsid w:val="00523121"/>
    <w:rsid w:val="00525796"/>
    <w:rsid w:val="00526FC0"/>
    <w:rsid w:val="0052A550"/>
    <w:rsid w:val="0054121A"/>
    <w:rsid w:val="00542C70"/>
    <w:rsid w:val="005437C8"/>
    <w:rsid w:val="00544A6A"/>
    <w:rsid w:val="0054546A"/>
    <w:rsid w:val="005456EF"/>
    <w:rsid w:val="00545E7D"/>
    <w:rsid w:val="00546051"/>
    <w:rsid w:val="005461D0"/>
    <w:rsid w:val="00546764"/>
    <w:rsid w:val="00547E5A"/>
    <w:rsid w:val="005500D6"/>
    <w:rsid w:val="00550416"/>
    <w:rsid w:val="00552A14"/>
    <w:rsid w:val="00552D8D"/>
    <w:rsid w:val="00553F81"/>
    <w:rsid w:val="00554FDA"/>
    <w:rsid w:val="005572A2"/>
    <w:rsid w:val="00560931"/>
    <w:rsid w:val="00565290"/>
    <w:rsid w:val="00565E6E"/>
    <w:rsid w:val="005718A6"/>
    <w:rsid w:val="00575321"/>
    <w:rsid w:val="00577243"/>
    <w:rsid w:val="0058479F"/>
    <w:rsid w:val="00585394"/>
    <w:rsid w:val="00585536"/>
    <w:rsid w:val="00586E31"/>
    <w:rsid w:val="00586EB9"/>
    <w:rsid w:val="0059180A"/>
    <w:rsid w:val="00591CAE"/>
    <w:rsid w:val="0059200D"/>
    <w:rsid w:val="00594628"/>
    <w:rsid w:val="005A3793"/>
    <w:rsid w:val="005A44F5"/>
    <w:rsid w:val="005A71E5"/>
    <w:rsid w:val="005A7A80"/>
    <w:rsid w:val="005B382D"/>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02EE"/>
    <w:rsid w:val="005F795C"/>
    <w:rsid w:val="005F7A6E"/>
    <w:rsid w:val="00600061"/>
    <w:rsid w:val="00604089"/>
    <w:rsid w:val="00606FAA"/>
    <w:rsid w:val="00607470"/>
    <w:rsid w:val="00610271"/>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77FC2"/>
    <w:rsid w:val="00680577"/>
    <w:rsid w:val="006819CB"/>
    <w:rsid w:val="00685B17"/>
    <w:rsid w:val="0069099D"/>
    <w:rsid w:val="00692E80"/>
    <w:rsid w:val="00696B8C"/>
    <w:rsid w:val="00697795"/>
    <w:rsid w:val="006A1546"/>
    <w:rsid w:val="006A6657"/>
    <w:rsid w:val="006A76CC"/>
    <w:rsid w:val="006A7FA4"/>
    <w:rsid w:val="006B22B8"/>
    <w:rsid w:val="006B53DF"/>
    <w:rsid w:val="006B6398"/>
    <w:rsid w:val="006B763A"/>
    <w:rsid w:val="006C1E8E"/>
    <w:rsid w:val="006C25F8"/>
    <w:rsid w:val="006C2D9F"/>
    <w:rsid w:val="006C3264"/>
    <w:rsid w:val="006C38C0"/>
    <w:rsid w:val="006C423A"/>
    <w:rsid w:val="006C492B"/>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5239"/>
    <w:rsid w:val="006F6873"/>
    <w:rsid w:val="006F78D7"/>
    <w:rsid w:val="006F7F29"/>
    <w:rsid w:val="00700827"/>
    <w:rsid w:val="0070129D"/>
    <w:rsid w:val="00701C2F"/>
    <w:rsid w:val="00702EB9"/>
    <w:rsid w:val="00702F47"/>
    <w:rsid w:val="00702F63"/>
    <w:rsid w:val="00704B16"/>
    <w:rsid w:val="00706597"/>
    <w:rsid w:val="00710051"/>
    <w:rsid w:val="00710983"/>
    <w:rsid w:val="00711AB7"/>
    <w:rsid w:val="00712573"/>
    <w:rsid w:val="007132A2"/>
    <w:rsid w:val="00714F1B"/>
    <w:rsid w:val="007153B8"/>
    <w:rsid w:val="007156CF"/>
    <w:rsid w:val="00716F3A"/>
    <w:rsid w:val="00720B0D"/>
    <w:rsid w:val="00721862"/>
    <w:rsid w:val="00722A01"/>
    <w:rsid w:val="00725B2C"/>
    <w:rsid w:val="00725CB4"/>
    <w:rsid w:val="007261C5"/>
    <w:rsid w:val="007267E7"/>
    <w:rsid w:val="00727D0B"/>
    <w:rsid w:val="00732C77"/>
    <w:rsid w:val="0073351F"/>
    <w:rsid w:val="00736640"/>
    <w:rsid w:val="00740883"/>
    <w:rsid w:val="00742DFB"/>
    <w:rsid w:val="00743474"/>
    <w:rsid w:val="007435D0"/>
    <w:rsid w:val="00745565"/>
    <w:rsid w:val="00746FD1"/>
    <w:rsid w:val="007475E4"/>
    <w:rsid w:val="0075282B"/>
    <w:rsid w:val="00753F04"/>
    <w:rsid w:val="007547F7"/>
    <w:rsid w:val="00756ACC"/>
    <w:rsid w:val="00757621"/>
    <w:rsid w:val="0076082D"/>
    <w:rsid w:val="0076107E"/>
    <w:rsid w:val="0076173C"/>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0B98"/>
    <w:rsid w:val="007A1068"/>
    <w:rsid w:val="007A253A"/>
    <w:rsid w:val="007A3CE0"/>
    <w:rsid w:val="007A66C7"/>
    <w:rsid w:val="007B0860"/>
    <w:rsid w:val="007B0989"/>
    <w:rsid w:val="007B0C02"/>
    <w:rsid w:val="007B4180"/>
    <w:rsid w:val="007B532B"/>
    <w:rsid w:val="007B559E"/>
    <w:rsid w:val="007C2018"/>
    <w:rsid w:val="007C203E"/>
    <w:rsid w:val="007C3E7C"/>
    <w:rsid w:val="007C58BD"/>
    <w:rsid w:val="007C77F0"/>
    <w:rsid w:val="007D15C0"/>
    <w:rsid w:val="007D3713"/>
    <w:rsid w:val="007D37F4"/>
    <w:rsid w:val="007D409A"/>
    <w:rsid w:val="007D486D"/>
    <w:rsid w:val="007D6594"/>
    <w:rsid w:val="007E1D90"/>
    <w:rsid w:val="007E4402"/>
    <w:rsid w:val="007E5C92"/>
    <w:rsid w:val="007E610F"/>
    <w:rsid w:val="007F00F9"/>
    <w:rsid w:val="007F4137"/>
    <w:rsid w:val="007F4620"/>
    <w:rsid w:val="007F465E"/>
    <w:rsid w:val="007F6C88"/>
    <w:rsid w:val="007F6E07"/>
    <w:rsid w:val="00802B5D"/>
    <w:rsid w:val="0080343E"/>
    <w:rsid w:val="00806615"/>
    <w:rsid w:val="00806EAA"/>
    <w:rsid w:val="008128B7"/>
    <w:rsid w:val="00814FA8"/>
    <w:rsid w:val="00816ABA"/>
    <w:rsid w:val="008214BD"/>
    <w:rsid w:val="00821960"/>
    <w:rsid w:val="00825B5A"/>
    <w:rsid w:val="0082607F"/>
    <w:rsid w:val="008306B3"/>
    <w:rsid w:val="008315EC"/>
    <w:rsid w:val="0083419A"/>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56D"/>
    <w:rsid w:val="00890FB8"/>
    <w:rsid w:val="008911A6"/>
    <w:rsid w:val="00893FD9"/>
    <w:rsid w:val="008942D4"/>
    <w:rsid w:val="00894CF3"/>
    <w:rsid w:val="008952F8"/>
    <w:rsid w:val="008955D8"/>
    <w:rsid w:val="008959BC"/>
    <w:rsid w:val="0089746C"/>
    <w:rsid w:val="00897813"/>
    <w:rsid w:val="00897D94"/>
    <w:rsid w:val="008A14C8"/>
    <w:rsid w:val="008A1D7E"/>
    <w:rsid w:val="008A2D53"/>
    <w:rsid w:val="008A2EBE"/>
    <w:rsid w:val="008A4E55"/>
    <w:rsid w:val="008A63D6"/>
    <w:rsid w:val="008B0320"/>
    <w:rsid w:val="008B13D0"/>
    <w:rsid w:val="008B2F41"/>
    <w:rsid w:val="008B53C7"/>
    <w:rsid w:val="008B60A4"/>
    <w:rsid w:val="008C03A1"/>
    <w:rsid w:val="008C125A"/>
    <w:rsid w:val="008C12F9"/>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6D76"/>
    <w:rsid w:val="00907EB7"/>
    <w:rsid w:val="00910FCC"/>
    <w:rsid w:val="00911913"/>
    <w:rsid w:val="009135DF"/>
    <w:rsid w:val="009147D9"/>
    <w:rsid w:val="009149DA"/>
    <w:rsid w:val="00916CC8"/>
    <w:rsid w:val="00920A0F"/>
    <w:rsid w:val="00926BB7"/>
    <w:rsid w:val="009311EA"/>
    <w:rsid w:val="00932581"/>
    <w:rsid w:val="009344B9"/>
    <w:rsid w:val="00934797"/>
    <w:rsid w:val="009366D4"/>
    <w:rsid w:val="00940A3F"/>
    <w:rsid w:val="009432AB"/>
    <w:rsid w:val="0094354B"/>
    <w:rsid w:val="009435C9"/>
    <w:rsid w:val="00943E83"/>
    <w:rsid w:val="00945997"/>
    <w:rsid w:val="0094685C"/>
    <w:rsid w:val="009544E8"/>
    <w:rsid w:val="00955295"/>
    <w:rsid w:val="0095540A"/>
    <w:rsid w:val="009568C3"/>
    <w:rsid w:val="0096242F"/>
    <w:rsid w:val="009642E0"/>
    <w:rsid w:val="0096661F"/>
    <w:rsid w:val="009669A8"/>
    <w:rsid w:val="0096709F"/>
    <w:rsid w:val="00967524"/>
    <w:rsid w:val="009705E6"/>
    <w:rsid w:val="009708CB"/>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971EF"/>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33B3"/>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09C2"/>
    <w:rsid w:val="00A8115E"/>
    <w:rsid w:val="00A82297"/>
    <w:rsid w:val="00A854A4"/>
    <w:rsid w:val="00A856F2"/>
    <w:rsid w:val="00A87870"/>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E734E"/>
    <w:rsid w:val="00AF1CA3"/>
    <w:rsid w:val="00AF2755"/>
    <w:rsid w:val="00AF3165"/>
    <w:rsid w:val="00AF4FD4"/>
    <w:rsid w:val="00B02A72"/>
    <w:rsid w:val="00B075C2"/>
    <w:rsid w:val="00B0769C"/>
    <w:rsid w:val="00B10536"/>
    <w:rsid w:val="00B12348"/>
    <w:rsid w:val="00B15026"/>
    <w:rsid w:val="00B211B4"/>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4BAE"/>
    <w:rsid w:val="00B54BF8"/>
    <w:rsid w:val="00B55489"/>
    <w:rsid w:val="00B56DAE"/>
    <w:rsid w:val="00B57F48"/>
    <w:rsid w:val="00B61D26"/>
    <w:rsid w:val="00B63544"/>
    <w:rsid w:val="00B641A7"/>
    <w:rsid w:val="00B652F1"/>
    <w:rsid w:val="00B6685E"/>
    <w:rsid w:val="00B703A3"/>
    <w:rsid w:val="00B7187C"/>
    <w:rsid w:val="00B75630"/>
    <w:rsid w:val="00B77086"/>
    <w:rsid w:val="00B80225"/>
    <w:rsid w:val="00B81873"/>
    <w:rsid w:val="00B84DAF"/>
    <w:rsid w:val="00B86D69"/>
    <w:rsid w:val="00B90D0C"/>
    <w:rsid w:val="00B927F1"/>
    <w:rsid w:val="00B94D77"/>
    <w:rsid w:val="00B95322"/>
    <w:rsid w:val="00B96052"/>
    <w:rsid w:val="00B972A8"/>
    <w:rsid w:val="00B97D5B"/>
    <w:rsid w:val="00BA1513"/>
    <w:rsid w:val="00BA2BE0"/>
    <w:rsid w:val="00BA2E97"/>
    <w:rsid w:val="00BA4769"/>
    <w:rsid w:val="00BA68B8"/>
    <w:rsid w:val="00BA799A"/>
    <w:rsid w:val="00BB085C"/>
    <w:rsid w:val="00BB0EDB"/>
    <w:rsid w:val="00BB34D2"/>
    <w:rsid w:val="00BB4E32"/>
    <w:rsid w:val="00BB6D75"/>
    <w:rsid w:val="00BC0F2E"/>
    <w:rsid w:val="00BC14C5"/>
    <w:rsid w:val="00BC57DE"/>
    <w:rsid w:val="00BC7E38"/>
    <w:rsid w:val="00BD09C3"/>
    <w:rsid w:val="00BD32F8"/>
    <w:rsid w:val="00BD4160"/>
    <w:rsid w:val="00BD52DB"/>
    <w:rsid w:val="00BD6623"/>
    <w:rsid w:val="00BD6A17"/>
    <w:rsid w:val="00BE16EF"/>
    <w:rsid w:val="00BE44BC"/>
    <w:rsid w:val="00BE55AE"/>
    <w:rsid w:val="00BE5E13"/>
    <w:rsid w:val="00BE7FF3"/>
    <w:rsid w:val="00BF12EF"/>
    <w:rsid w:val="00BF187D"/>
    <w:rsid w:val="00BF1D97"/>
    <w:rsid w:val="00BF21EA"/>
    <w:rsid w:val="00BF388A"/>
    <w:rsid w:val="00BF3C8C"/>
    <w:rsid w:val="00BF3D47"/>
    <w:rsid w:val="00BF44CA"/>
    <w:rsid w:val="00BF6932"/>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42E7"/>
    <w:rsid w:val="00C46301"/>
    <w:rsid w:val="00C51684"/>
    <w:rsid w:val="00C5259D"/>
    <w:rsid w:val="00C5487B"/>
    <w:rsid w:val="00C625D9"/>
    <w:rsid w:val="00C636FE"/>
    <w:rsid w:val="00C670EA"/>
    <w:rsid w:val="00C67B7F"/>
    <w:rsid w:val="00C67C42"/>
    <w:rsid w:val="00C67E14"/>
    <w:rsid w:val="00C7036B"/>
    <w:rsid w:val="00C709EC"/>
    <w:rsid w:val="00C722F7"/>
    <w:rsid w:val="00C72809"/>
    <w:rsid w:val="00C739DC"/>
    <w:rsid w:val="00C7470B"/>
    <w:rsid w:val="00C761A4"/>
    <w:rsid w:val="00C764C1"/>
    <w:rsid w:val="00C777A4"/>
    <w:rsid w:val="00C83388"/>
    <w:rsid w:val="00C850BD"/>
    <w:rsid w:val="00C8535A"/>
    <w:rsid w:val="00C8581F"/>
    <w:rsid w:val="00C86839"/>
    <w:rsid w:val="00C9218A"/>
    <w:rsid w:val="00C921E3"/>
    <w:rsid w:val="00C9267A"/>
    <w:rsid w:val="00C94360"/>
    <w:rsid w:val="00C943D1"/>
    <w:rsid w:val="00C949FF"/>
    <w:rsid w:val="00C95B64"/>
    <w:rsid w:val="00C960E8"/>
    <w:rsid w:val="00CA432A"/>
    <w:rsid w:val="00CA6AFD"/>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52F3"/>
    <w:rsid w:val="00CD6864"/>
    <w:rsid w:val="00CD6C32"/>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16B"/>
    <w:rsid w:val="00D447C8"/>
    <w:rsid w:val="00D44CBF"/>
    <w:rsid w:val="00D44D50"/>
    <w:rsid w:val="00D45D2F"/>
    <w:rsid w:val="00D47AEE"/>
    <w:rsid w:val="00D5504E"/>
    <w:rsid w:val="00D565EF"/>
    <w:rsid w:val="00D568C4"/>
    <w:rsid w:val="00D577C6"/>
    <w:rsid w:val="00D60F7A"/>
    <w:rsid w:val="00D6277B"/>
    <w:rsid w:val="00D62B7F"/>
    <w:rsid w:val="00D641E3"/>
    <w:rsid w:val="00D64DE0"/>
    <w:rsid w:val="00D65B60"/>
    <w:rsid w:val="00D65DE2"/>
    <w:rsid w:val="00D668A4"/>
    <w:rsid w:val="00D67291"/>
    <w:rsid w:val="00D673F3"/>
    <w:rsid w:val="00D705C6"/>
    <w:rsid w:val="00D7164F"/>
    <w:rsid w:val="00D7191A"/>
    <w:rsid w:val="00D71CE5"/>
    <w:rsid w:val="00D7371B"/>
    <w:rsid w:val="00D76C55"/>
    <w:rsid w:val="00D803C7"/>
    <w:rsid w:val="00D80958"/>
    <w:rsid w:val="00D80DD5"/>
    <w:rsid w:val="00D81921"/>
    <w:rsid w:val="00D8226E"/>
    <w:rsid w:val="00D8290A"/>
    <w:rsid w:val="00D82D40"/>
    <w:rsid w:val="00D83FEA"/>
    <w:rsid w:val="00D851CF"/>
    <w:rsid w:val="00D86180"/>
    <w:rsid w:val="00D861A0"/>
    <w:rsid w:val="00D878A5"/>
    <w:rsid w:val="00D87C7B"/>
    <w:rsid w:val="00D926BF"/>
    <w:rsid w:val="00D939A0"/>
    <w:rsid w:val="00D93D6F"/>
    <w:rsid w:val="00D94CCF"/>
    <w:rsid w:val="00DA50BE"/>
    <w:rsid w:val="00DA68FA"/>
    <w:rsid w:val="00DB05F7"/>
    <w:rsid w:val="00DB0DC6"/>
    <w:rsid w:val="00DB1349"/>
    <w:rsid w:val="00DB273A"/>
    <w:rsid w:val="00DB42A9"/>
    <w:rsid w:val="00DB47D5"/>
    <w:rsid w:val="00DC21DD"/>
    <w:rsid w:val="00DC328E"/>
    <w:rsid w:val="00DC3C19"/>
    <w:rsid w:val="00DC4C27"/>
    <w:rsid w:val="00DC5FAB"/>
    <w:rsid w:val="00DD0154"/>
    <w:rsid w:val="00DD01A5"/>
    <w:rsid w:val="00DD2D49"/>
    <w:rsid w:val="00DD3573"/>
    <w:rsid w:val="00DD69A4"/>
    <w:rsid w:val="00DD6D0D"/>
    <w:rsid w:val="00DD7B69"/>
    <w:rsid w:val="00DD7E7E"/>
    <w:rsid w:val="00DE02CD"/>
    <w:rsid w:val="00DE17D4"/>
    <w:rsid w:val="00DE22F0"/>
    <w:rsid w:val="00DE4ED8"/>
    <w:rsid w:val="00DE5314"/>
    <w:rsid w:val="00DE5C69"/>
    <w:rsid w:val="00DE601C"/>
    <w:rsid w:val="00DE6814"/>
    <w:rsid w:val="00DF05E8"/>
    <w:rsid w:val="00DF06DC"/>
    <w:rsid w:val="00DF0C14"/>
    <w:rsid w:val="00DF2FD5"/>
    <w:rsid w:val="00DF31EC"/>
    <w:rsid w:val="00DF4DFC"/>
    <w:rsid w:val="00E016CE"/>
    <w:rsid w:val="00E03B3C"/>
    <w:rsid w:val="00E0524F"/>
    <w:rsid w:val="00E068F7"/>
    <w:rsid w:val="00E06E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3D62"/>
    <w:rsid w:val="00E447C0"/>
    <w:rsid w:val="00E448C0"/>
    <w:rsid w:val="00E453E5"/>
    <w:rsid w:val="00E469E3"/>
    <w:rsid w:val="00E4758A"/>
    <w:rsid w:val="00E47B6F"/>
    <w:rsid w:val="00E47F0A"/>
    <w:rsid w:val="00E51805"/>
    <w:rsid w:val="00E526D0"/>
    <w:rsid w:val="00E536B0"/>
    <w:rsid w:val="00E6153C"/>
    <w:rsid w:val="00E615F3"/>
    <w:rsid w:val="00E61617"/>
    <w:rsid w:val="00E62D15"/>
    <w:rsid w:val="00E633A5"/>
    <w:rsid w:val="00E63DA0"/>
    <w:rsid w:val="00E64072"/>
    <w:rsid w:val="00E66AA0"/>
    <w:rsid w:val="00E67258"/>
    <w:rsid w:val="00E702B5"/>
    <w:rsid w:val="00E72943"/>
    <w:rsid w:val="00E74D81"/>
    <w:rsid w:val="00E7742F"/>
    <w:rsid w:val="00E8000C"/>
    <w:rsid w:val="00E804E0"/>
    <w:rsid w:val="00E8054C"/>
    <w:rsid w:val="00E80691"/>
    <w:rsid w:val="00E8123E"/>
    <w:rsid w:val="00E81C45"/>
    <w:rsid w:val="00E8253D"/>
    <w:rsid w:val="00E84E0B"/>
    <w:rsid w:val="00E85FE6"/>
    <w:rsid w:val="00E871BC"/>
    <w:rsid w:val="00E9023E"/>
    <w:rsid w:val="00E916AA"/>
    <w:rsid w:val="00E9400D"/>
    <w:rsid w:val="00E95DDD"/>
    <w:rsid w:val="00E96DC1"/>
    <w:rsid w:val="00EA01F0"/>
    <w:rsid w:val="00EA2000"/>
    <w:rsid w:val="00EA5BF1"/>
    <w:rsid w:val="00EA5ED8"/>
    <w:rsid w:val="00EB016D"/>
    <w:rsid w:val="00EB038C"/>
    <w:rsid w:val="00EB3793"/>
    <w:rsid w:val="00EB7343"/>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07441"/>
    <w:rsid w:val="00F107B4"/>
    <w:rsid w:val="00F116B3"/>
    <w:rsid w:val="00F1262F"/>
    <w:rsid w:val="00F12D2F"/>
    <w:rsid w:val="00F12DCA"/>
    <w:rsid w:val="00F130FF"/>
    <w:rsid w:val="00F13BE7"/>
    <w:rsid w:val="00F15D1B"/>
    <w:rsid w:val="00F165C0"/>
    <w:rsid w:val="00F16EE5"/>
    <w:rsid w:val="00F221F8"/>
    <w:rsid w:val="00F252E1"/>
    <w:rsid w:val="00F27E76"/>
    <w:rsid w:val="00F3247D"/>
    <w:rsid w:val="00F324AC"/>
    <w:rsid w:val="00F32CC3"/>
    <w:rsid w:val="00F352B3"/>
    <w:rsid w:val="00F354EE"/>
    <w:rsid w:val="00F36226"/>
    <w:rsid w:val="00F37252"/>
    <w:rsid w:val="00F37C3A"/>
    <w:rsid w:val="00F37CA2"/>
    <w:rsid w:val="00F40B37"/>
    <w:rsid w:val="00F433FB"/>
    <w:rsid w:val="00F44FAC"/>
    <w:rsid w:val="00F45FC8"/>
    <w:rsid w:val="00F4759A"/>
    <w:rsid w:val="00F54C9C"/>
    <w:rsid w:val="00F563CC"/>
    <w:rsid w:val="00F5646E"/>
    <w:rsid w:val="00F57B0E"/>
    <w:rsid w:val="00F625D0"/>
    <w:rsid w:val="00F62D39"/>
    <w:rsid w:val="00F65CF9"/>
    <w:rsid w:val="00F65D0F"/>
    <w:rsid w:val="00F70136"/>
    <w:rsid w:val="00F753D5"/>
    <w:rsid w:val="00F8197A"/>
    <w:rsid w:val="00F82E71"/>
    <w:rsid w:val="00F8322F"/>
    <w:rsid w:val="00F8548C"/>
    <w:rsid w:val="00F85C13"/>
    <w:rsid w:val="00F85D24"/>
    <w:rsid w:val="00F8680F"/>
    <w:rsid w:val="00F8742D"/>
    <w:rsid w:val="00F8743F"/>
    <w:rsid w:val="00F91784"/>
    <w:rsid w:val="00F91A62"/>
    <w:rsid w:val="00F925FD"/>
    <w:rsid w:val="00F9375D"/>
    <w:rsid w:val="00F944FD"/>
    <w:rsid w:val="00F94B27"/>
    <w:rsid w:val="00F955BC"/>
    <w:rsid w:val="00FA2B12"/>
    <w:rsid w:val="00FA3152"/>
    <w:rsid w:val="00FA75DF"/>
    <w:rsid w:val="00FA76EA"/>
    <w:rsid w:val="00FB2CAE"/>
    <w:rsid w:val="00FB6B30"/>
    <w:rsid w:val="00FC042C"/>
    <w:rsid w:val="00FC22B7"/>
    <w:rsid w:val="00FC2B2A"/>
    <w:rsid w:val="00FC44BA"/>
    <w:rsid w:val="00FC4781"/>
    <w:rsid w:val="00FC5C87"/>
    <w:rsid w:val="00FD1238"/>
    <w:rsid w:val="00FD1294"/>
    <w:rsid w:val="00FD2992"/>
    <w:rsid w:val="00FD4A3B"/>
    <w:rsid w:val="00FD639D"/>
    <w:rsid w:val="00FD6E74"/>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MacBridePrinciples.pdf" TargetMode="External"/><Relationship Id="rId39" Type="http://schemas.openxmlformats.org/officeDocument/2006/relationships/hyperlink" Target="https://www.state.nj.us/treasury/revenue/busregcert.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DisclosureofInvestmentActivitiesinIran.pdf" TargetMode="External"/><Relationship Id="rId42" Type="http://schemas.openxmlformats.org/officeDocument/2006/relationships/header" Target="header4.xml"/><Relationship Id="rId47" Type="http://schemas.openxmlformats.org/officeDocument/2006/relationships/header" Target="header7.xml"/><Relationship Id="rId50" Type="http://schemas.openxmlformats.org/officeDocument/2006/relationships/header" Target="header10.xml"/><Relationship Id="rId55"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OwnershipDisclosure.pdf" TargetMode="External"/><Relationship Id="rId38" Type="http://schemas.openxmlformats.org/officeDocument/2006/relationships/hyperlink" Target="https://www.state.nj.us/treasury/purchase/forms/CertandDisc2706.pdf"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Procurement.Bureau@treas.nj.gov" TargetMode="External"/><Relationship Id="rId29" Type="http://schemas.openxmlformats.org/officeDocument/2006/relationships/hyperlink" Target="https://www.state.nj.us/treasury/purchase/forms/SubcontractorUtilizationPlan.pdf" TargetMode="External"/><Relationship Id="rId41" Type="http://schemas.openxmlformats.org/officeDocument/2006/relationships/hyperlink" Target="https://www.nj.gov/treasury/administration/pdf/DisclosureofProhibitedActivitesinRussiaBelarus.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revenue/busregcert.shtml" TargetMode="External"/><Relationship Id="rId37" Type="http://schemas.openxmlformats.org/officeDocument/2006/relationships/hyperlink" Target="https://www.state.nj.us/treasury/purchase/forms/SourceDisclosureCertificatio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eader" Target="header6.xml"/><Relationship Id="rId53" Type="http://schemas.openxmlformats.org/officeDocument/2006/relationships/header" Target="header12.xml"/><Relationship Id="rId58"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s://www.state.nj.us/treasury/purchase/forms/MacBridePrinciples.pdf" TargetMode="External"/><Relationship Id="rId49" Type="http://schemas.openxmlformats.org/officeDocument/2006/relationships/header" Target="header9.xml"/><Relationship Id="rId57"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contract_compliance/index.shtml" TargetMode="External"/><Relationship Id="rId44" Type="http://schemas.openxmlformats.org/officeDocument/2006/relationships/footer" Target="footer3.xml"/><Relationship Id="rId52"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DisclosureofInvestigations.pdf" TargetMode="External"/><Relationship Id="rId43" Type="http://schemas.openxmlformats.org/officeDocument/2006/relationships/header" Target="header5.xml"/><Relationship Id="rId48" Type="http://schemas.openxmlformats.org/officeDocument/2006/relationships/header" Target="header8.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4" ma:contentTypeDescription="Create a new document." ma:contentTypeScope="" ma:versionID="d48352a969abfe94a573e3665762c0a6">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95575afca1f7903e0e28e7932a37a48e"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707dcc1a-fe74-449d-84b1-f7f47f773ef7"/>
    <ds:schemaRef ds:uri="http://purl.org/dc/term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infopath/2007/PartnerControls"/>
    <ds:schemaRef ds:uri="6921eedd-9434-4e17-853e-e3c821f07ddc"/>
    <ds:schemaRef ds:uri="http://www.w3.org/XML/1998/namespace"/>
  </ds:schemaRefs>
</ds:datastoreItem>
</file>

<file path=customXml/itemProps2.xml><?xml version="1.0" encoding="utf-8"?>
<ds:datastoreItem xmlns:ds="http://schemas.openxmlformats.org/officeDocument/2006/customXml" ds:itemID="{93D62902-D2DF-4C8A-BD9F-78A55A03D6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229546BF-4430-4B43-9241-324D486A2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21300</Words>
  <Characters>121416</Characters>
  <Application>Microsoft Office Word</Application>
  <DocSecurity>12</DocSecurity>
  <Lines>1011</Lines>
  <Paragraphs>284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2024-10-21T12:13:00Z</cp:lastPrinted>
  <dcterms:created xsi:type="dcterms:W3CDTF">2024-12-12T15:17:00Z</dcterms:created>
  <dcterms:modified xsi:type="dcterms:W3CDTF">2024-12-12T15:17:00Z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1f20cc3b-6a6d-49e2-b65f-44275637e778</vt:lpwstr>
  </property>
</Properties>
</file>