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EEA5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7828F27" wp14:editId="76BA9F3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92FC4F8" w14:textId="4D233D22" w:rsidR="00A60E4F" w:rsidRDefault="00A60E4F" w:rsidP="0084189F">
      <w:pPr>
        <w:spacing w:after="0" w:line="240" w:lineRule="auto"/>
        <w:jc w:val="center"/>
        <w:rPr>
          <w:sz w:val="20"/>
          <w:szCs w:val="20"/>
        </w:rPr>
      </w:pPr>
    </w:p>
    <w:p w14:paraId="42B4E3B7" w14:textId="77777777" w:rsidR="003A55C1" w:rsidRPr="0084189F" w:rsidRDefault="003A55C1" w:rsidP="0084189F">
      <w:pPr>
        <w:spacing w:after="0" w:line="240" w:lineRule="auto"/>
        <w:jc w:val="center"/>
        <w:rPr>
          <w:sz w:val="20"/>
          <w:szCs w:val="20"/>
        </w:rPr>
      </w:pPr>
    </w:p>
    <w:p w14:paraId="18A449F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5E98C4A" w14:textId="77777777" w:rsidTr="009B43F4">
        <w:tc>
          <w:tcPr>
            <w:tcW w:w="2970" w:type="dxa"/>
          </w:tcPr>
          <w:p w14:paraId="71B75E53"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2AA9A2E" w14:textId="77777777" w:rsidR="00CA786C" w:rsidRPr="0084189F" w:rsidRDefault="004E4A82" w:rsidP="006C423A">
            <w:pPr>
              <w:rPr>
                <w:rFonts w:asciiTheme="minorHAnsi" w:hAnsiTheme="minorHAnsi"/>
                <w:b/>
                <w:bCs/>
                <w:sz w:val="36"/>
                <w:szCs w:val="36"/>
              </w:rPr>
            </w:pPr>
            <w:r>
              <w:rPr>
                <w:rFonts w:asciiTheme="minorHAnsi" w:hAnsiTheme="minorHAnsi"/>
                <w:b/>
                <w:bCs/>
                <w:sz w:val="36"/>
                <w:szCs w:val="36"/>
              </w:rPr>
              <w:t>25DPP01105</w:t>
            </w:r>
          </w:p>
        </w:tc>
      </w:tr>
      <w:tr w:rsidR="00CA786C" w:rsidRPr="0084189F" w14:paraId="7EBB117F" w14:textId="77777777" w:rsidTr="009B43F4">
        <w:tc>
          <w:tcPr>
            <w:tcW w:w="10890" w:type="dxa"/>
            <w:gridSpan w:val="2"/>
          </w:tcPr>
          <w:p w14:paraId="6BB7A17C" w14:textId="77777777" w:rsidR="00CA786C" w:rsidRPr="0084189F" w:rsidRDefault="00175E78" w:rsidP="0084189F">
            <w:pPr>
              <w:rPr>
                <w:rFonts w:asciiTheme="minorHAnsi" w:hAnsiTheme="minorHAnsi"/>
                <w:b/>
                <w:sz w:val="36"/>
                <w:szCs w:val="36"/>
                <w:highlight w:val="yellow"/>
              </w:rPr>
            </w:pPr>
            <w:r w:rsidRPr="00834EBF">
              <w:rPr>
                <w:rFonts w:asciiTheme="minorHAnsi" w:hAnsiTheme="minorHAnsi"/>
                <w:b/>
                <w:sz w:val="36"/>
                <w:szCs w:val="36"/>
              </w:rPr>
              <w:t>T3030 Equipment Master Lease Purchasing Financing Facility</w:t>
            </w:r>
          </w:p>
        </w:tc>
      </w:tr>
    </w:tbl>
    <w:p w14:paraId="699B344A"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F617BC3" w14:textId="77777777" w:rsidTr="00612232">
        <w:tc>
          <w:tcPr>
            <w:tcW w:w="5400" w:type="dxa"/>
            <w:tcBorders>
              <w:top w:val="thinThickSmallGap" w:sz="24" w:space="0" w:color="auto"/>
              <w:bottom w:val="single" w:sz="4" w:space="0" w:color="auto"/>
            </w:tcBorders>
            <w:shd w:val="clear" w:color="auto" w:fill="CCFFCC"/>
            <w:vAlign w:val="center"/>
          </w:tcPr>
          <w:p w14:paraId="0231DE2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E24BE9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72B0455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10772327" w14:textId="77777777" w:rsidTr="00612232">
        <w:trPr>
          <w:trHeight w:val="720"/>
        </w:trPr>
        <w:tc>
          <w:tcPr>
            <w:tcW w:w="5400" w:type="dxa"/>
            <w:tcBorders>
              <w:top w:val="single" w:sz="4" w:space="0" w:color="auto"/>
            </w:tcBorders>
            <w:vAlign w:val="center"/>
          </w:tcPr>
          <w:p w14:paraId="09D5E19A" w14:textId="77777777" w:rsidR="007C2018" w:rsidRPr="00EF1A44" w:rsidRDefault="00701C2F" w:rsidP="0084189F">
            <w:pPr>
              <w:spacing w:after="0" w:line="240" w:lineRule="auto"/>
              <w:rPr>
                <w:b/>
                <w:bCs/>
                <w:color w:val="000000"/>
                <w:sz w:val="20"/>
                <w:szCs w:val="20"/>
              </w:rPr>
            </w:pPr>
            <w:r w:rsidRPr="00EF1A44">
              <w:rPr>
                <w:b/>
                <w:bCs/>
                <w:color w:val="000000"/>
                <w:sz w:val="20"/>
                <w:szCs w:val="20"/>
              </w:rPr>
              <w:t xml:space="preserve">Due Date For </w:t>
            </w:r>
            <w:r w:rsidR="007C2018" w:rsidRPr="00EF1A44">
              <w:rPr>
                <w:b/>
                <w:bCs/>
                <w:color w:val="000000"/>
                <w:sz w:val="20"/>
                <w:szCs w:val="20"/>
              </w:rPr>
              <w:t>Electronic Question</w:t>
            </w:r>
            <w:r w:rsidRPr="00EF1A44">
              <w:rPr>
                <w:b/>
                <w:bCs/>
                <w:color w:val="000000"/>
                <w:sz w:val="20"/>
                <w:szCs w:val="20"/>
              </w:rPr>
              <w:t>s</w:t>
            </w:r>
          </w:p>
          <w:p w14:paraId="6D3C8ADD" w14:textId="77777777" w:rsidR="007C2018" w:rsidRPr="00EF1A44" w:rsidRDefault="007C2018" w:rsidP="0084189F">
            <w:pPr>
              <w:spacing w:after="0" w:line="240" w:lineRule="auto"/>
              <w:rPr>
                <w:bCs/>
                <w:color w:val="000000"/>
                <w:sz w:val="20"/>
                <w:szCs w:val="20"/>
              </w:rPr>
            </w:pPr>
            <w:r w:rsidRPr="00EF1A44">
              <w:rPr>
                <w:bCs/>
                <w:color w:val="000000"/>
                <w:sz w:val="20"/>
                <w:szCs w:val="20"/>
              </w:rPr>
              <w:t xml:space="preserve">Refer to Bid Solicitation </w:t>
            </w:r>
            <w:hyperlink w:anchor="_1.3.1_ELECTRONIC_QUESTION_AND ANSWE" w:history="1">
              <w:r w:rsidRPr="001C0F70">
                <w:rPr>
                  <w:color w:val="0000FF"/>
                  <w:sz w:val="20"/>
                  <w:szCs w:val="20"/>
                  <w:u w:val="single"/>
                </w:rPr>
                <w:t xml:space="preserve">Section </w:t>
              </w:r>
              <w:r w:rsidR="000E0755" w:rsidRPr="001C0F70">
                <w:rPr>
                  <w:color w:val="0000FF"/>
                  <w:sz w:val="20"/>
                  <w:szCs w:val="20"/>
                  <w:u w:val="single"/>
                </w:rPr>
                <w:t>2.</w:t>
              </w:r>
              <w:r w:rsidRPr="001C0F70">
                <w:rPr>
                  <w:color w:val="0000FF"/>
                  <w:sz w:val="20"/>
                  <w:szCs w:val="20"/>
                  <w:u w:val="single"/>
                </w:rPr>
                <w:t>1</w:t>
              </w:r>
            </w:hyperlink>
            <w:r w:rsidR="00701C2F" w:rsidRPr="00EF1A44">
              <w:rPr>
                <w:bCs/>
                <w:color w:val="000000"/>
                <w:sz w:val="20"/>
                <w:szCs w:val="20"/>
              </w:rPr>
              <w:t xml:space="preserve"> for more information.</w:t>
            </w:r>
          </w:p>
        </w:tc>
        <w:tc>
          <w:tcPr>
            <w:tcW w:w="2745" w:type="dxa"/>
            <w:tcBorders>
              <w:top w:val="single" w:sz="4" w:space="0" w:color="auto"/>
            </w:tcBorders>
            <w:vAlign w:val="center"/>
          </w:tcPr>
          <w:p w14:paraId="46A829C9" w14:textId="3F371F2A" w:rsidR="007C2018" w:rsidRPr="0084189F" w:rsidRDefault="009B6FC8" w:rsidP="0084189F">
            <w:pPr>
              <w:spacing w:after="0" w:line="240" w:lineRule="auto"/>
              <w:jc w:val="center"/>
              <w:rPr>
                <w:bCs/>
                <w:color w:val="000000"/>
                <w:sz w:val="20"/>
                <w:szCs w:val="20"/>
              </w:rPr>
            </w:pPr>
            <w:r>
              <w:rPr>
                <w:bCs/>
                <w:color w:val="000000"/>
                <w:sz w:val="20"/>
                <w:szCs w:val="20"/>
              </w:rPr>
              <w:t>February 19, 2026</w:t>
            </w:r>
          </w:p>
        </w:tc>
        <w:tc>
          <w:tcPr>
            <w:tcW w:w="2745" w:type="dxa"/>
            <w:tcBorders>
              <w:top w:val="single" w:sz="4" w:space="0" w:color="auto"/>
            </w:tcBorders>
            <w:vAlign w:val="center"/>
          </w:tcPr>
          <w:p w14:paraId="3C57D445"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7D965EF5" w14:textId="77777777" w:rsidTr="00612232">
        <w:trPr>
          <w:trHeight w:val="720"/>
        </w:trPr>
        <w:tc>
          <w:tcPr>
            <w:tcW w:w="5400" w:type="dxa"/>
            <w:vAlign w:val="center"/>
          </w:tcPr>
          <w:p w14:paraId="458C389A" w14:textId="2C01D086" w:rsidR="007C2018" w:rsidRPr="00EF1A44" w:rsidRDefault="009B6FC8" w:rsidP="0084189F">
            <w:pPr>
              <w:spacing w:after="0" w:line="240" w:lineRule="auto"/>
              <w:rPr>
                <w:b/>
                <w:bCs/>
                <w:color w:val="000000"/>
                <w:sz w:val="20"/>
                <w:szCs w:val="20"/>
              </w:rPr>
            </w:pPr>
            <w:r>
              <w:rPr>
                <w:b/>
                <w:bCs/>
                <w:color w:val="000000"/>
                <w:sz w:val="20"/>
                <w:szCs w:val="20"/>
              </w:rPr>
              <w:t>Optional</w:t>
            </w:r>
            <w:r w:rsidR="007C2018" w:rsidRPr="00EF1A44">
              <w:rPr>
                <w:b/>
                <w:bCs/>
                <w:color w:val="000000"/>
                <w:sz w:val="20"/>
                <w:szCs w:val="20"/>
              </w:rPr>
              <w:t xml:space="preserve"> Pre-Quote Submission Conference </w:t>
            </w:r>
          </w:p>
          <w:p w14:paraId="2F6456F2" w14:textId="77777777" w:rsidR="007C2018" w:rsidRPr="00EF1A44" w:rsidRDefault="007C2018" w:rsidP="0084189F">
            <w:pPr>
              <w:spacing w:after="0" w:line="240" w:lineRule="auto"/>
              <w:rPr>
                <w:bCs/>
                <w:color w:val="000000"/>
                <w:sz w:val="20"/>
                <w:szCs w:val="20"/>
              </w:rPr>
            </w:pPr>
            <w:r w:rsidRPr="00EF1A44">
              <w:rPr>
                <w:bCs/>
                <w:color w:val="000000"/>
                <w:sz w:val="20"/>
                <w:szCs w:val="20"/>
              </w:rPr>
              <w:t xml:space="preserve">Refer to Bid Solicitation </w:t>
            </w:r>
            <w:hyperlink w:anchor="_1.3.56__MANDATORY/OPTIONAL" w:history="1">
              <w:r w:rsidRPr="001C0F70">
                <w:rPr>
                  <w:rStyle w:val="Hyperlink"/>
                  <w:rFonts w:cs="Arial"/>
                  <w:bCs/>
                  <w:sz w:val="20"/>
                  <w:szCs w:val="20"/>
                </w:rPr>
                <w:t xml:space="preserve">Section </w:t>
              </w:r>
              <w:r w:rsidR="00701C2F" w:rsidRPr="001C0F70">
                <w:rPr>
                  <w:rStyle w:val="Hyperlink"/>
                  <w:rFonts w:cs="Arial"/>
                  <w:bCs/>
                  <w:sz w:val="20"/>
                  <w:szCs w:val="20"/>
                </w:rPr>
                <w:t>2.</w:t>
              </w:r>
              <w:r w:rsidRPr="001C0F70">
                <w:rPr>
                  <w:rStyle w:val="Hyperlink"/>
                  <w:rFonts w:cs="Arial"/>
                  <w:bCs/>
                  <w:sz w:val="20"/>
                  <w:szCs w:val="20"/>
                </w:rPr>
                <w:t>5</w:t>
              </w:r>
            </w:hyperlink>
            <w:r w:rsidR="00701C2F" w:rsidRPr="00EF1A44">
              <w:rPr>
                <w:bCs/>
                <w:color w:val="000000"/>
                <w:sz w:val="20"/>
                <w:szCs w:val="20"/>
              </w:rPr>
              <w:t xml:space="preserve"> for more information.</w:t>
            </w:r>
          </w:p>
        </w:tc>
        <w:tc>
          <w:tcPr>
            <w:tcW w:w="2745" w:type="dxa"/>
            <w:vAlign w:val="center"/>
          </w:tcPr>
          <w:p w14:paraId="37684414" w14:textId="55B18197" w:rsidR="007C2018" w:rsidRPr="0084189F" w:rsidRDefault="009B6FC8" w:rsidP="0084189F">
            <w:pPr>
              <w:spacing w:after="0" w:line="240" w:lineRule="auto"/>
              <w:jc w:val="center"/>
              <w:rPr>
                <w:sz w:val="20"/>
                <w:szCs w:val="20"/>
              </w:rPr>
            </w:pPr>
            <w:r>
              <w:rPr>
                <w:sz w:val="20"/>
                <w:szCs w:val="20"/>
              </w:rPr>
              <w:t>February 5, 2026</w:t>
            </w:r>
          </w:p>
        </w:tc>
        <w:tc>
          <w:tcPr>
            <w:tcW w:w="2745" w:type="dxa"/>
            <w:vAlign w:val="center"/>
          </w:tcPr>
          <w:p w14:paraId="360875A7" w14:textId="028BCB8B" w:rsidR="007C2018" w:rsidRPr="00903829" w:rsidRDefault="00903829" w:rsidP="00903829">
            <w:pPr>
              <w:spacing w:after="0" w:line="240" w:lineRule="auto"/>
              <w:jc w:val="center"/>
              <w:rPr>
                <w:bCs/>
                <w:color w:val="000000"/>
                <w:sz w:val="20"/>
                <w:szCs w:val="20"/>
              </w:rPr>
            </w:pPr>
            <w:r>
              <w:rPr>
                <w:bCs/>
                <w:color w:val="000000"/>
                <w:sz w:val="20"/>
                <w:szCs w:val="20"/>
              </w:rPr>
              <w:t>9:30</w:t>
            </w:r>
            <w:r w:rsidR="00F93FB9">
              <w:rPr>
                <w:bCs/>
                <w:color w:val="000000"/>
                <w:sz w:val="20"/>
                <w:szCs w:val="20"/>
              </w:rPr>
              <w:t xml:space="preserve"> AM</w:t>
            </w:r>
          </w:p>
        </w:tc>
      </w:tr>
      <w:tr w:rsidR="007C2018" w:rsidRPr="0084189F" w14:paraId="2A4853B0" w14:textId="77777777" w:rsidTr="00612232">
        <w:trPr>
          <w:trHeight w:val="720"/>
        </w:trPr>
        <w:tc>
          <w:tcPr>
            <w:tcW w:w="5400" w:type="dxa"/>
            <w:vAlign w:val="center"/>
          </w:tcPr>
          <w:p w14:paraId="0CC5CE4D" w14:textId="77777777" w:rsidR="007C2018" w:rsidRPr="00EF1A44" w:rsidRDefault="007C2018" w:rsidP="0084189F">
            <w:pPr>
              <w:spacing w:after="0" w:line="240" w:lineRule="auto"/>
              <w:rPr>
                <w:b/>
                <w:bCs/>
                <w:color w:val="000000"/>
                <w:sz w:val="20"/>
                <w:szCs w:val="20"/>
              </w:rPr>
            </w:pPr>
            <w:r w:rsidRPr="00EF1A44">
              <w:rPr>
                <w:b/>
                <w:bCs/>
                <w:color w:val="000000"/>
                <w:sz w:val="20"/>
                <w:szCs w:val="20"/>
              </w:rPr>
              <w:t>Mandatory/Optional Site Visit</w:t>
            </w:r>
          </w:p>
          <w:p w14:paraId="1B8805AA" w14:textId="77777777" w:rsidR="007C2018" w:rsidRPr="00EF1A44" w:rsidRDefault="007C2018" w:rsidP="0084189F">
            <w:pPr>
              <w:spacing w:after="0" w:line="240" w:lineRule="auto"/>
              <w:rPr>
                <w:bCs/>
                <w:color w:val="000000"/>
                <w:sz w:val="20"/>
                <w:szCs w:val="20"/>
              </w:rPr>
            </w:pPr>
            <w:r w:rsidRPr="00EF1A44">
              <w:rPr>
                <w:bCs/>
                <w:color w:val="000000"/>
                <w:sz w:val="20"/>
                <w:szCs w:val="20"/>
              </w:rPr>
              <w:t xml:space="preserve">Refer to Bid Solicitation </w:t>
            </w:r>
            <w:hyperlink w:anchor="_1.3.45_MANDATORY/OPTIONAL_SITE" w:history="1">
              <w:r w:rsidRPr="001C0F70">
                <w:rPr>
                  <w:rStyle w:val="Hyperlink"/>
                  <w:rFonts w:cs="Arial"/>
                  <w:bCs/>
                  <w:sz w:val="20"/>
                  <w:szCs w:val="20"/>
                </w:rPr>
                <w:t xml:space="preserve">Section </w:t>
              </w:r>
              <w:r w:rsidR="00701C2F" w:rsidRPr="001C0F70">
                <w:rPr>
                  <w:rStyle w:val="Hyperlink"/>
                  <w:rFonts w:cs="Arial"/>
                  <w:bCs/>
                  <w:sz w:val="20"/>
                  <w:szCs w:val="20"/>
                </w:rPr>
                <w:t>2.</w:t>
              </w:r>
              <w:r w:rsidRPr="001C0F70">
                <w:rPr>
                  <w:rStyle w:val="Hyperlink"/>
                  <w:rFonts w:cs="Arial"/>
                  <w:bCs/>
                  <w:sz w:val="20"/>
                  <w:szCs w:val="20"/>
                </w:rPr>
                <w:t>4</w:t>
              </w:r>
            </w:hyperlink>
            <w:r w:rsidR="00701C2F" w:rsidRPr="00EF1A44">
              <w:rPr>
                <w:bCs/>
                <w:color w:val="000000"/>
                <w:sz w:val="20"/>
                <w:szCs w:val="20"/>
              </w:rPr>
              <w:t xml:space="preserve"> for more information.</w:t>
            </w:r>
          </w:p>
        </w:tc>
        <w:tc>
          <w:tcPr>
            <w:tcW w:w="2745" w:type="dxa"/>
          </w:tcPr>
          <w:p w14:paraId="4C4E0C3F" w14:textId="77777777" w:rsidR="007C2018" w:rsidRPr="0084189F" w:rsidRDefault="007C2018" w:rsidP="0084189F">
            <w:pPr>
              <w:spacing w:after="0" w:line="240" w:lineRule="auto"/>
              <w:jc w:val="center"/>
              <w:rPr>
                <w:color w:val="000000"/>
                <w:sz w:val="20"/>
                <w:szCs w:val="20"/>
                <w:highlight w:val="yellow"/>
              </w:rPr>
            </w:pPr>
          </w:p>
          <w:p w14:paraId="69389D48" w14:textId="77777777" w:rsidR="007C2018" w:rsidRPr="0084189F" w:rsidRDefault="00C6074B" w:rsidP="0084189F">
            <w:pPr>
              <w:spacing w:after="0" w:line="240" w:lineRule="auto"/>
              <w:jc w:val="center"/>
              <w:rPr>
                <w:color w:val="000000"/>
                <w:sz w:val="20"/>
                <w:szCs w:val="20"/>
                <w:highlight w:val="yellow"/>
              </w:rPr>
            </w:pPr>
            <w:r>
              <w:rPr>
                <w:color w:val="000000"/>
                <w:sz w:val="20"/>
                <w:szCs w:val="20"/>
              </w:rPr>
              <w:t>N/A</w:t>
            </w:r>
          </w:p>
        </w:tc>
        <w:tc>
          <w:tcPr>
            <w:tcW w:w="2745" w:type="dxa"/>
          </w:tcPr>
          <w:p w14:paraId="3BF6CF8A" w14:textId="77777777" w:rsidR="007C2018" w:rsidRPr="0084189F" w:rsidRDefault="007C2018" w:rsidP="0084189F">
            <w:pPr>
              <w:spacing w:after="0" w:line="240" w:lineRule="auto"/>
              <w:jc w:val="center"/>
              <w:rPr>
                <w:bCs/>
                <w:color w:val="000000"/>
                <w:sz w:val="20"/>
                <w:szCs w:val="20"/>
                <w:highlight w:val="yellow"/>
              </w:rPr>
            </w:pPr>
          </w:p>
          <w:p w14:paraId="0684A8B1" w14:textId="77777777" w:rsidR="007C2018" w:rsidRPr="0084189F" w:rsidRDefault="00C6074B"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664974DF" w14:textId="77777777" w:rsidTr="00612232">
        <w:trPr>
          <w:trHeight w:val="720"/>
        </w:trPr>
        <w:tc>
          <w:tcPr>
            <w:tcW w:w="5400" w:type="dxa"/>
            <w:vAlign w:val="center"/>
          </w:tcPr>
          <w:p w14:paraId="33BF420F" w14:textId="77777777" w:rsidR="007C2018" w:rsidRPr="00EF1A44" w:rsidRDefault="00701C2F" w:rsidP="0084189F">
            <w:pPr>
              <w:spacing w:after="0" w:line="240" w:lineRule="auto"/>
              <w:rPr>
                <w:b/>
                <w:bCs/>
                <w:color w:val="000000"/>
                <w:sz w:val="20"/>
                <w:szCs w:val="20"/>
              </w:rPr>
            </w:pPr>
            <w:r w:rsidRPr="00EF1A44">
              <w:rPr>
                <w:b/>
                <w:bCs/>
                <w:color w:val="000000"/>
                <w:sz w:val="20"/>
                <w:szCs w:val="20"/>
              </w:rPr>
              <w:t xml:space="preserve">Quote </w:t>
            </w:r>
            <w:r w:rsidR="00C1271B" w:rsidRPr="00EF1A44">
              <w:rPr>
                <w:b/>
                <w:bCs/>
                <w:color w:val="000000"/>
                <w:sz w:val="20"/>
                <w:szCs w:val="20"/>
              </w:rPr>
              <w:t>Opening Date</w:t>
            </w:r>
          </w:p>
          <w:p w14:paraId="4B55F8FD" w14:textId="77777777" w:rsidR="007C2018" w:rsidRPr="00EF1A44" w:rsidRDefault="007C2018" w:rsidP="0084189F">
            <w:pPr>
              <w:spacing w:after="0" w:line="240" w:lineRule="auto"/>
              <w:rPr>
                <w:b/>
                <w:bCs/>
                <w:color w:val="000000"/>
                <w:sz w:val="20"/>
                <w:szCs w:val="20"/>
              </w:rPr>
            </w:pPr>
            <w:r w:rsidRPr="00EF1A44">
              <w:rPr>
                <w:bCs/>
                <w:color w:val="000000"/>
                <w:sz w:val="20"/>
                <w:szCs w:val="20"/>
              </w:rPr>
              <w:t xml:space="preserve">Refer to Bid Solicitation </w:t>
            </w:r>
            <w:hyperlink w:anchor="_1.3.3__Mandatory_Pre-Bid Conference" w:history="1">
              <w:r w:rsidRPr="001C0F70">
                <w:rPr>
                  <w:rStyle w:val="Hyperlink"/>
                  <w:rFonts w:cs="Arial"/>
                  <w:bCs/>
                  <w:sz w:val="20"/>
                  <w:szCs w:val="20"/>
                </w:rPr>
                <w:t xml:space="preserve">Section </w:t>
              </w:r>
              <w:r w:rsidR="00701C2F" w:rsidRPr="001C0F70">
                <w:rPr>
                  <w:rStyle w:val="Hyperlink"/>
                  <w:rFonts w:cs="Arial"/>
                  <w:bCs/>
                  <w:sz w:val="20"/>
                  <w:szCs w:val="20"/>
                </w:rPr>
                <w:t>3</w:t>
              </w:r>
            </w:hyperlink>
            <w:r w:rsidRPr="00EF1A44">
              <w:rPr>
                <w:bCs/>
                <w:color w:val="000000"/>
                <w:sz w:val="20"/>
                <w:szCs w:val="20"/>
              </w:rPr>
              <w:t xml:space="preserve"> for more information.</w:t>
            </w:r>
          </w:p>
        </w:tc>
        <w:tc>
          <w:tcPr>
            <w:tcW w:w="2745" w:type="dxa"/>
            <w:vAlign w:val="center"/>
          </w:tcPr>
          <w:p w14:paraId="3C3DDCF3" w14:textId="434FBC43" w:rsidR="007C2018" w:rsidRPr="0084189F" w:rsidRDefault="00ED0210" w:rsidP="0084189F">
            <w:pPr>
              <w:spacing w:after="0" w:line="240" w:lineRule="auto"/>
              <w:jc w:val="center"/>
              <w:rPr>
                <w:color w:val="000000"/>
                <w:sz w:val="20"/>
                <w:szCs w:val="20"/>
              </w:rPr>
            </w:pPr>
            <w:ins w:id="0" w:author="Regan, Rory [TREAS]" w:date="2026-04-29T10:36:00Z" w16du:dateUtc="2026-04-29T14:36:00Z">
              <w:r>
                <w:rPr>
                  <w:color w:val="000000"/>
                  <w:sz w:val="20"/>
                  <w:szCs w:val="20"/>
                </w:rPr>
                <w:t>May</w:t>
              </w:r>
            </w:ins>
            <w:ins w:id="1" w:author="Regan, Rory [TREAS]" w:date="2026-04-29T10:37:00Z" w16du:dateUtc="2026-04-29T14:37:00Z">
              <w:r>
                <w:rPr>
                  <w:color w:val="000000"/>
                  <w:sz w:val="20"/>
                  <w:szCs w:val="20"/>
                </w:rPr>
                <w:t xml:space="preserve"> 2</w:t>
              </w:r>
              <w:del w:id="2" w:author="Higgins, Wendi [TREAS]" w:date="2026-05-18T10:44:00Z" w16du:dateUtc="2026-05-18T14:44:00Z">
                <w:r w:rsidDel="00594981">
                  <w:rPr>
                    <w:color w:val="000000"/>
                    <w:sz w:val="20"/>
                    <w:szCs w:val="20"/>
                  </w:rPr>
                  <w:delText>1</w:delText>
                </w:r>
              </w:del>
            </w:ins>
            <w:r w:rsidR="00594981">
              <w:rPr>
                <w:color w:val="000000"/>
                <w:sz w:val="20"/>
                <w:szCs w:val="20"/>
              </w:rPr>
              <w:t>9</w:t>
            </w:r>
            <w:r w:rsidR="009B6FC8">
              <w:rPr>
                <w:color w:val="000000"/>
                <w:sz w:val="20"/>
                <w:szCs w:val="20"/>
              </w:rPr>
              <w:t>, 2026</w:t>
            </w:r>
          </w:p>
        </w:tc>
        <w:tc>
          <w:tcPr>
            <w:tcW w:w="2745" w:type="dxa"/>
            <w:vAlign w:val="center"/>
          </w:tcPr>
          <w:p w14:paraId="2C52245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B158999" w14:textId="77777777" w:rsidR="007C2018" w:rsidRPr="0084189F" w:rsidRDefault="007C2018" w:rsidP="0084189F">
      <w:pPr>
        <w:spacing w:after="0" w:line="240" w:lineRule="auto"/>
        <w:rPr>
          <w:color w:val="000000"/>
          <w:sz w:val="20"/>
          <w:szCs w:val="20"/>
        </w:rPr>
      </w:pPr>
    </w:p>
    <w:p w14:paraId="744C6C59"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2E5944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C75809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A7728B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2D402A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D7739F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862097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10EB6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82470FE" w14:textId="77777777" w:rsidR="00380817" w:rsidRPr="0084189F" w:rsidRDefault="0059498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90F832F"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32883C7" w14:textId="77777777" w:rsidR="00380817" w:rsidRPr="0084189F" w:rsidRDefault="0059498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4546419" w14:textId="77777777" w:rsidR="00380817" w:rsidRPr="0084189F" w:rsidRDefault="0059498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A47CC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4910831" w14:textId="77777777" w:rsidR="00380817" w:rsidRPr="0084189F" w:rsidRDefault="0059498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AF43C68" w14:textId="77777777" w:rsidR="00380817" w:rsidRPr="0084189F" w:rsidRDefault="0059498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6BE3E3D" w14:textId="77777777" w:rsidR="00380817" w:rsidRPr="0084189F" w:rsidRDefault="0059498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B66AFE7" w14:textId="77777777" w:rsidR="00380817" w:rsidRPr="0084189F" w:rsidRDefault="0059498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7AE3B07"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1F774BF"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D46B02F" w14:textId="77777777" w:rsidR="00380817" w:rsidRPr="0084189F" w:rsidRDefault="0059498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47CC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BE1CB06" w14:textId="77777777" w:rsidR="00380817" w:rsidRPr="0084189F" w:rsidRDefault="0059498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3677C0" w14:textId="77777777" w:rsidR="00380817" w:rsidRPr="0084189F" w:rsidRDefault="0059498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49CE109" w14:textId="77777777" w:rsidR="00380817" w:rsidRPr="0084189F" w:rsidRDefault="0059498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171D968" w14:textId="77777777" w:rsidR="00380817" w:rsidRPr="0084189F" w:rsidRDefault="0059498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21B69F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8527178" w14:textId="77777777" w:rsidTr="00F13BE7">
        <w:tc>
          <w:tcPr>
            <w:tcW w:w="5445" w:type="dxa"/>
            <w:tcBorders>
              <w:right w:val="single" w:sz="4" w:space="0" w:color="auto"/>
            </w:tcBorders>
          </w:tcPr>
          <w:p w14:paraId="20BDDED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F1B7092" w14:textId="77777777" w:rsidR="007C2018" w:rsidRPr="00F83575" w:rsidRDefault="007C2018" w:rsidP="0084189F">
            <w:pPr>
              <w:spacing w:after="0" w:line="240" w:lineRule="auto"/>
              <w:rPr>
                <w:bCs/>
                <w:color w:val="000000"/>
                <w:sz w:val="20"/>
                <w:szCs w:val="20"/>
              </w:rPr>
            </w:pPr>
            <w:r w:rsidRPr="00F83575">
              <w:rPr>
                <w:bCs/>
                <w:color w:val="000000"/>
                <w:sz w:val="20"/>
                <w:szCs w:val="20"/>
              </w:rPr>
              <w:t>State of New Jersey</w:t>
            </w:r>
          </w:p>
          <w:p w14:paraId="4ABA51ED" w14:textId="77777777" w:rsidR="007C2018" w:rsidRPr="00F83575" w:rsidRDefault="007C2018" w:rsidP="0084189F">
            <w:pPr>
              <w:spacing w:after="0" w:line="240" w:lineRule="auto"/>
              <w:rPr>
                <w:bCs/>
                <w:color w:val="000000"/>
                <w:sz w:val="20"/>
                <w:szCs w:val="20"/>
              </w:rPr>
            </w:pPr>
            <w:r w:rsidRPr="00F83575">
              <w:rPr>
                <w:bCs/>
                <w:color w:val="000000"/>
                <w:sz w:val="20"/>
                <w:szCs w:val="20"/>
              </w:rPr>
              <w:t>Department of the Treasury</w:t>
            </w:r>
          </w:p>
          <w:p w14:paraId="68E5D679" w14:textId="77777777" w:rsidR="007C2018" w:rsidRPr="00F83575" w:rsidRDefault="007C2018" w:rsidP="0084189F">
            <w:pPr>
              <w:spacing w:after="0" w:line="240" w:lineRule="auto"/>
              <w:rPr>
                <w:bCs/>
                <w:color w:val="000000"/>
                <w:sz w:val="20"/>
                <w:szCs w:val="20"/>
              </w:rPr>
            </w:pPr>
            <w:r w:rsidRPr="00F83575">
              <w:rPr>
                <w:bCs/>
                <w:color w:val="000000"/>
                <w:sz w:val="20"/>
                <w:szCs w:val="20"/>
              </w:rPr>
              <w:t>Division of Purchase and Property</w:t>
            </w:r>
          </w:p>
          <w:p w14:paraId="5461D6F1" w14:textId="77777777" w:rsidR="007C2018" w:rsidRPr="0084189F" w:rsidRDefault="007C2018" w:rsidP="0084189F">
            <w:pPr>
              <w:spacing w:after="0" w:line="240" w:lineRule="auto"/>
              <w:rPr>
                <w:bCs/>
                <w:color w:val="000000"/>
                <w:sz w:val="20"/>
                <w:szCs w:val="20"/>
                <w:u w:val="single"/>
              </w:rPr>
            </w:pPr>
            <w:r w:rsidRPr="00F83575">
              <w:rPr>
                <w:bCs/>
                <w:color w:val="000000"/>
                <w:sz w:val="20"/>
                <w:szCs w:val="20"/>
              </w:rPr>
              <w:t>Trenton, New Jersey 08625</w:t>
            </w:r>
            <w:r w:rsidRPr="00F83575">
              <w:rPr>
                <w:bCs/>
                <w:color w:val="000000"/>
                <w:sz w:val="20"/>
                <w:szCs w:val="20"/>
              </w:rPr>
              <w:noBreakHyphen/>
              <w:t>0230</w:t>
            </w:r>
          </w:p>
        </w:tc>
        <w:tc>
          <w:tcPr>
            <w:tcW w:w="5445" w:type="dxa"/>
            <w:tcBorders>
              <w:left w:val="single" w:sz="4" w:space="0" w:color="auto"/>
            </w:tcBorders>
          </w:tcPr>
          <w:p w14:paraId="487FC679"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8EDF183" w14:textId="77777777" w:rsidR="007C2018" w:rsidRPr="00F83575" w:rsidRDefault="007C2018" w:rsidP="0084189F">
            <w:pPr>
              <w:spacing w:after="0" w:line="240" w:lineRule="auto"/>
              <w:rPr>
                <w:bCs/>
                <w:color w:val="000000"/>
                <w:sz w:val="20"/>
                <w:szCs w:val="20"/>
              </w:rPr>
            </w:pPr>
            <w:r w:rsidRPr="00F83575">
              <w:rPr>
                <w:bCs/>
                <w:color w:val="000000"/>
                <w:sz w:val="20"/>
                <w:szCs w:val="20"/>
              </w:rPr>
              <w:t>State of New Jersey</w:t>
            </w:r>
          </w:p>
          <w:p w14:paraId="0B571B77" w14:textId="77777777" w:rsidR="00701C2F" w:rsidRPr="0084189F" w:rsidRDefault="00AA21EA" w:rsidP="0084189F">
            <w:pPr>
              <w:spacing w:after="0" w:line="240" w:lineRule="auto"/>
              <w:rPr>
                <w:bCs/>
                <w:color w:val="000000"/>
                <w:sz w:val="20"/>
                <w:szCs w:val="20"/>
              </w:rPr>
            </w:pPr>
            <w:r w:rsidRPr="00F83575">
              <w:rPr>
                <w:bCs/>
                <w:color w:val="000000"/>
                <w:sz w:val="20"/>
                <w:szCs w:val="20"/>
              </w:rPr>
              <w:t>Office of Public Finance</w:t>
            </w:r>
          </w:p>
          <w:p w14:paraId="27C554C9" w14:textId="77777777" w:rsidR="007C2018" w:rsidRPr="0084189F" w:rsidRDefault="007C2018" w:rsidP="0084189F">
            <w:pPr>
              <w:spacing w:after="0" w:line="240" w:lineRule="auto"/>
              <w:rPr>
                <w:bCs/>
                <w:color w:val="000000"/>
                <w:sz w:val="20"/>
                <w:szCs w:val="20"/>
                <w:u w:val="single"/>
              </w:rPr>
            </w:pPr>
          </w:p>
        </w:tc>
      </w:tr>
    </w:tbl>
    <w:p w14:paraId="6DD7E940" w14:textId="77777777" w:rsidR="007C2018" w:rsidRPr="0084189F" w:rsidRDefault="007C2018" w:rsidP="0084189F">
      <w:pPr>
        <w:spacing w:after="0" w:line="240" w:lineRule="auto"/>
        <w:rPr>
          <w:bCs/>
          <w:color w:val="000000"/>
          <w:sz w:val="20"/>
          <w:szCs w:val="20"/>
        </w:rPr>
      </w:pPr>
    </w:p>
    <w:p w14:paraId="0F1C223B" w14:textId="1FD2E0C3" w:rsidR="0084189F" w:rsidRDefault="007C2018" w:rsidP="003D6453">
      <w:pPr>
        <w:spacing w:after="0" w:line="240" w:lineRule="auto"/>
        <w:rPr>
          <w:sz w:val="20"/>
          <w:szCs w:val="20"/>
        </w:rPr>
      </w:pPr>
      <w:r w:rsidRPr="0084189F">
        <w:rPr>
          <w:bCs/>
          <w:color w:val="000000"/>
          <w:sz w:val="20"/>
          <w:szCs w:val="20"/>
        </w:rPr>
        <w:t xml:space="preserve">Date:  </w:t>
      </w:r>
      <w:r w:rsidR="00FC44BA" w:rsidRPr="00F83575">
        <w:rPr>
          <w:bCs/>
          <w:color w:val="000000"/>
          <w:sz w:val="20"/>
          <w:szCs w:val="20"/>
        </w:rPr>
        <w:fldChar w:fldCharType="begin"/>
      </w:r>
      <w:r w:rsidR="00FC44BA" w:rsidRPr="00F83575">
        <w:rPr>
          <w:bCs/>
          <w:color w:val="000000"/>
          <w:sz w:val="20"/>
          <w:szCs w:val="20"/>
        </w:rPr>
        <w:instrText xml:space="preserve"> DATE  \@ "M/d/yyyy" </w:instrText>
      </w:r>
      <w:r w:rsidR="00FC44BA" w:rsidRPr="00F83575">
        <w:rPr>
          <w:bCs/>
          <w:color w:val="000000"/>
          <w:sz w:val="20"/>
          <w:szCs w:val="20"/>
        </w:rPr>
        <w:fldChar w:fldCharType="separate"/>
      </w:r>
      <w:ins w:id="3" w:author="Higgins, Wendi [TREAS]" w:date="2026-05-18T10:44:00Z" w16du:dateUtc="2026-05-18T14:44:00Z">
        <w:r w:rsidR="00594981">
          <w:rPr>
            <w:bCs/>
            <w:noProof/>
            <w:color w:val="000000"/>
            <w:sz w:val="20"/>
            <w:szCs w:val="20"/>
          </w:rPr>
          <w:t>5/18/2026</w:t>
        </w:r>
      </w:ins>
      <w:ins w:id="4" w:author="Regan, Rory [TREAS]" w:date="2026-04-29T10:36:00Z" w16du:dateUtc="2026-04-29T14:36:00Z">
        <w:del w:id="5" w:author="Higgins, Wendi [TREAS]" w:date="2026-05-18T10:44:00Z" w16du:dateUtc="2026-05-18T14:44:00Z">
          <w:r w:rsidR="00ED0210" w:rsidDel="00594981">
            <w:rPr>
              <w:bCs/>
              <w:noProof/>
              <w:color w:val="000000"/>
              <w:sz w:val="20"/>
              <w:szCs w:val="20"/>
            </w:rPr>
            <w:delText>4/29/2026</w:delText>
          </w:r>
        </w:del>
      </w:ins>
      <w:ins w:id="6" w:author="Maner, Tahira [TREAS]" w:date="2026-04-10T15:02:00Z" w16du:dateUtc="2026-04-10T19:02:00Z">
        <w:del w:id="7" w:author="Higgins, Wendi [TREAS]" w:date="2026-05-18T10:44:00Z" w16du:dateUtc="2026-05-18T14:44:00Z">
          <w:r w:rsidR="000237B1" w:rsidDel="00594981">
            <w:rPr>
              <w:bCs/>
              <w:noProof/>
              <w:color w:val="000000"/>
              <w:sz w:val="20"/>
              <w:szCs w:val="20"/>
            </w:rPr>
            <w:delText>4/10/2026</w:delText>
          </w:r>
        </w:del>
      </w:ins>
      <w:ins w:id="8" w:author="Brian McGarry" w:date="2026-04-07T16:19:00Z">
        <w:del w:id="9" w:author="Higgins, Wendi [TREAS]" w:date="2026-05-18T10:44:00Z" w16du:dateUtc="2026-05-18T14:44:00Z">
          <w:r w:rsidR="00D973B4" w:rsidDel="00594981">
            <w:rPr>
              <w:bCs/>
              <w:noProof/>
              <w:color w:val="000000"/>
              <w:sz w:val="20"/>
              <w:szCs w:val="20"/>
            </w:rPr>
            <w:delText>4/7/2026</w:delText>
          </w:r>
        </w:del>
      </w:ins>
      <w:ins w:id="10" w:author="Aimee Manocchio Nason" w:date="2026-04-07T10:42:00Z">
        <w:del w:id="11" w:author="Higgins, Wendi [TREAS]" w:date="2026-05-18T10:44:00Z" w16du:dateUtc="2026-05-18T14:44:00Z">
          <w:r w:rsidR="00D56B24" w:rsidDel="00594981">
            <w:rPr>
              <w:bCs/>
              <w:noProof/>
              <w:color w:val="000000"/>
              <w:sz w:val="20"/>
              <w:szCs w:val="20"/>
            </w:rPr>
            <w:delText>4/7/2026</w:delText>
          </w:r>
        </w:del>
      </w:ins>
      <w:del w:id="12" w:author="Higgins, Wendi [TREAS]" w:date="2026-05-18T10:44:00Z" w16du:dateUtc="2026-05-18T14:44:00Z">
        <w:r w:rsidR="008D4C92" w:rsidDel="00594981">
          <w:rPr>
            <w:bCs/>
            <w:noProof/>
            <w:color w:val="000000"/>
            <w:sz w:val="20"/>
            <w:szCs w:val="20"/>
          </w:rPr>
          <w:delText>3/19/2026</w:delText>
        </w:r>
      </w:del>
      <w:r w:rsidR="00FC44BA" w:rsidRPr="00F83575">
        <w:rPr>
          <w:bCs/>
          <w:color w:val="000000"/>
          <w:sz w:val="20"/>
          <w:szCs w:val="20"/>
        </w:rPr>
        <w:fldChar w:fldCharType="end"/>
      </w:r>
    </w:p>
    <w:p w14:paraId="4559ED27"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5EBC21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081CCC9" w14:textId="77777777" w:rsidR="0084189F" w:rsidRPr="0084189F" w:rsidRDefault="0084189F" w:rsidP="0084189F">
          <w:pPr>
            <w:spacing w:after="0" w:line="240" w:lineRule="auto"/>
            <w:jc w:val="center"/>
            <w:rPr>
              <w:b/>
              <w:sz w:val="20"/>
              <w:szCs w:val="20"/>
            </w:rPr>
          </w:pPr>
        </w:p>
        <w:p w14:paraId="74048C7D" w14:textId="48508040" w:rsidR="00670141"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2720381" w:history="1">
            <w:r w:rsidR="00670141" w:rsidRPr="003F1935">
              <w:rPr>
                <w:rStyle w:val="Hyperlink"/>
                <w:noProof/>
              </w:rPr>
              <w:t>1</w:t>
            </w:r>
            <w:r w:rsidR="00670141">
              <w:rPr>
                <w:rFonts w:asciiTheme="minorHAnsi" w:eastAsiaTheme="minorEastAsia" w:hAnsiTheme="minorHAnsi" w:cstheme="minorBidi"/>
                <w:b w:val="0"/>
                <w:bCs w:val="0"/>
                <w:caps w:val="0"/>
                <w:noProof/>
                <w:sz w:val="22"/>
                <w:szCs w:val="22"/>
              </w:rPr>
              <w:tab/>
            </w:r>
            <w:r w:rsidR="00670141" w:rsidRPr="003F1935">
              <w:rPr>
                <w:rStyle w:val="Hyperlink"/>
                <w:noProof/>
              </w:rPr>
              <w:t>INTRODUCTION AND SUMMARY OF THE BID SOLICITATION</w:t>
            </w:r>
            <w:r w:rsidR="00670141">
              <w:rPr>
                <w:noProof/>
                <w:webHidden/>
              </w:rPr>
              <w:tab/>
            </w:r>
            <w:r w:rsidR="00670141">
              <w:rPr>
                <w:noProof/>
                <w:webHidden/>
              </w:rPr>
              <w:fldChar w:fldCharType="begin"/>
            </w:r>
            <w:r w:rsidR="00670141">
              <w:rPr>
                <w:noProof/>
                <w:webHidden/>
              </w:rPr>
              <w:instrText xml:space="preserve"> PAGEREF _Toc212720381 \h </w:instrText>
            </w:r>
            <w:r w:rsidR="00670141">
              <w:rPr>
                <w:noProof/>
                <w:webHidden/>
              </w:rPr>
            </w:r>
            <w:r w:rsidR="00670141">
              <w:rPr>
                <w:noProof/>
                <w:webHidden/>
              </w:rPr>
              <w:fldChar w:fldCharType="separate"/>
            </w:r>
            <w:r w:rsidR="00670141">
              <w:rPr>
                <w:noProof/>
                <w:webHidden/>
              </w:rPr>
              <w:t>1</w:t>
            </w:r>
            <w:r w:rsidR="00670141">
              <w:rPr>
                <w:noProof/>
                <w:webHidden/>
              </w:rPr>
              <w:fldChar w:fldCharType="end"/>
            </w:r>
          </w:hyperlink>
        </w:p>
        <w:p w14:paraId="6D8E81BB" w14:textId="153C2273" w:rsidR="00670141" w:rsidRDefault="00670141">
          <w:pPr>
            <w:pStyle w:val="TOC2"/>
            <w:rPr>
              <w:rFonts w:asciiTheme="minorHAnsi" w:eastAsiaTheme="minorEastAsia" w:hAnsiTheme="minorHAnsi" w:cstheme="minorBidi"/>
              <w:caps w:val="0"/>
              <w:noProof/>
              <w:sz w:val="22"/>
              <w:szCs w:val="22"/>
            </w:rPr>
          </w:pPr>
          <w:hyperlink w:anchor="_Toc212720382" w:history="1">
            <w:r w:rsidRPr="003F1935">
              <w:rPr>
                <w:rStyle w:val="Hyperlink"/>
                <w:noProof/>
              </w:rPr>
              <w:t>1.1</w:t>
            </w:r>
            <w:r>
              <w:rPr>
                <w:rFonts w:asciiTheme="minorHAnsi" w:eastAsiaTheme="minorEastAsia" w:hAnsiTheme="minorHAnsi" w:cstheme="minorBidi"/>
                <w:caps w:val="0"/>
                <w:noProof/>
                <w:sz w:val="22"/>
                <w:szCs w:val="22"/>
              </w:rPr>
              <w:tab/>
            </w:r>
            <w:r w:rsidRPr="003F1935">
              <w:rPr>
                <w:rStyle w:val="Hyperlink"/>
                <w:noProof/>
              </w:rPr>
              <w:t>PURPOSE, AND INTENT AND BACKGROUND</w:t>
            </w:r>
            <w:r>
              <w:rPr>
                <w:noProof/>
                <w:webHidden/>
              </w:rPr>
              <w:tab/>
            </w:r>
            <w:r>
              <w:rPr>
                <w:noProof/>
                <w:webHidden/>
              </w:rPr>
              <w:fldChar w:fldCharType="begin"/>
            </w:r>
            <w:r>
              <w:rPr>
                <w:noProof/>
                <w:webHidden/>
              </w:rPr>
              <w:instrText xml:space="preserve"> PAGEREF _Toc212720382 \h </w:instrText>
            </w:r>
            <w:r>
              <w:rPr>
                <w:noProof/>
                <w:webHidden/>
              </w:rPr>
            </w:r>
            <w:r>
              <w:rPr>
                <w:noProof/>
                <w:webHidden/>
              </w:rPr>
              <w:fldChar w:fldCharType="separate"/>
            </w:r>
            <w:r>
              <w:rPr>
                <w:noProof/>
                <w:webHidden/>
              </w:rPr>
              <w:t>1</w:t>
            </w:r>
            <w:r>
              <w:rPr>
                <w:noProof/>
                <w:webHidden/>
              </w:rPr>
              <w:fldChar w:fldCharType="end"/>
            </w:r>
          </w:hyperlink>
        </w:p>
        <w:p w14:paraId="0F13E516" w14:textId="13339586" w:rsidR="00670141" w:rsidRDefault="00670141">
          <w:pPr>
            <w:pStyle w:val="TOC2"/>
            <w:rPr>
              <w:rFonts w:asciiTheme="minorHAnsi" w:eastAsiaTheme="minorEastAsia" w:hAnsiTheme="minorHAnsi" w:cstheme="minorBidi"/>
              <w:caps w:val="0"/>
              <w:noProof/>
              <w:sz w:val="22"/>
              <w:szCs w:val="22"/>
            </w:rPr>
          </w:pPr>
          <w:hyperlink w:anchor="_Toc212720383" w:history="1">
            <w:r w:rsidRPr="003F1935">
              <w:rPr>
                <w:rStyle w:val="Hyperlink"/>
                <w:noProof/>
              </w:rPr>
              <w:t>1.2</w:t>
            </w:r>
            <w:r>
              <w:rPr>
                <w:rFonts w:asciiTheme="minorHAnsi" w:eastAsiaTheme="minorEastAsia" w:hAnsiTheme="minorHAnsi" w:cstheme="minorBidi"/>
                <w:caps w:val="0"/>
                <w:noProof/>
                <w:sz w:val="22"/>
                <w:szCs w:val="22"/>
              </w:rPr>
              <w:tab/>
            </w:r>
            <w:r w:rsidRPr="003F1935">
              <w:rPr>
                <w:rStyle w:val="Hyperlink"/>
                <w:noProof/>
              </w:rPr>
              <w:t>BACKGROUND</w:t>
            </w:r>
            <w:r>
              <w:rPr>
                <w:noProof/>
                <w:webHidden/>
              </w:rPr>
              <w:tab/>
            </w:r>
            <w:r>
              <w:rPr>
                <w:noProof/>
                <w:webHidden/>
              </w:rPr>
              <w:fldChar w:fldCharType="begin"/>
            </w:r>
            <w:r>
              <w:rPr>
                <w:noProof/>
                <w:webHidden/>
              </w:rPr>
              <w:instrText xml:space="preserve"> PAGEREF _Toc212720383 \h </w:instrText>
            </w:r>
            <w:r>
              <w:rPr>
                <w:noProof/>
                <w:webHidden/>
              </w:rPr>
            </w:r>
            <w:r>
              <w:rPr>
                <w:noProof/>
                <w:webHidden/>
              </w:rPr>
              <w:fldChar w:fldCharType="separate"/>
            </w:r>
            <w:r>
              <w:rPr>
                <w:noProof/>
                <w:webHidden/>
              </w:rPr>
              <w:t>1</w:t>
            </w:r>
            <w:r>
              <w:rPr>
                <w:noProof/>
                <w:webHidden/>
              </w:rPr>
              <w:fldChar w:fldCharType="end"/>
            </w:r>
          </w:hyperlink>
        </w:p>
        <w:p w14:paraId="0948441A" w14:textId="3BBCBC5E" w:rsidR="00670141" w:rsidRDefault="00670141">
          <w:pPr>
            <w:pStyle w:val="TOC2"/>
            <w:rPr>
              <w:rFonts w:asciiTheme="minorHAnsi" w:eastAsiaTheme="minorEastAsia" w:hAnsiTheme="minorHAnsi" w:cstheme="minorBidi"/>
              <w:caps w:val="0"/>
              <w:noProof/>
              <w:sz w:val="22"/>
              <w:szCs w:val="22"/>
            </w:rPr>
          </w:pPr>
          <w:hyperlink w:anchor="_Toc212720384" w:history="1">
            <w:r w:rsidRPr="003F1935">
              <w:rPr>
                <w:rStyle w:val="Hyperlink"/>
                <w:noProof/>
              </w:rPr>
              <w:t>1.3</w:t>
            </w:r>
            <w:r>
              <w:rPr>
                <w:rFonts w:asciiTheme="minorHAnsi" w:eastAsiaTheme="minorEastAsia" w:hAnsiTheme="minorHAnsi" w:cstheme="minorBidi"/>
                <w:caps w:val="0"/>
                <w:noProof/>
                <w:sz w:val="22"/>
                <w:szCs w:val="22"/>
              </w:rPr>
              <w:tab/>
            </w:r>
            <w:r w:rsidRPr="003F1935">
              <w:rPr>
                <w:rStyle w:val="Hyperlink"/>
                <w:noProof/>
              </w:rPr>
              <w:t>CONTRACT</w:t>
            </w:r>
            <w:r w:rsidRPr="003F1935">
              <w:rPr>
                <w:rStyle w:val="Hyperlink"/>
                <w:noProof/>
                <w:spacing w:val="-1"/>
              </w:rPr>
              <w:t xml:space="preserve"> </w:t>
            </w:r>
            <w:r w:rsidRPr="003F1935">
              <w:rPr>
                <w:rStyle w:val="Hyperlink"/>
                <w:noProof/>
              </w:rPr>
              <w:t>AMOUNT</w:t>
            </w:r>
            <w:r>
              <w:rPr>
                <w:noProof/>
                <w:webHidden/>
              </w:rPr>
              <w:tab/>
            </w:r>
            <w:r>
              <w:rPr>
                <w:noProof/>
                <w:webHidden/>
              </w:rPr>
              <w:fldChar w:fldCharType="begin"/>
            </w:r>
            <w:r>
              <w:rPr>
                <w:noProof/>
                <w:webHidden/>
              </w:rPr>
              <w:instrText xml:space="preserve"> PAGEREF _Toc212720384 \h </w:instrText>
            </w:r>
            <w:r>
              <w:rPr>
                <w:noProof/>
                <w:webHidden/>
              </w:rPr>
            </w:r>
            <w:r>
              <w:rPr>
                <w:noProof/>
                <w:webHidden/>
              </w:rPr>
              <w:fldChar w:fldCharType="separate"/>
            </w:r>
            <w:r>
              <w:rPr>
                <w:noProof/>
                <w:webHidden/>
              </w:rPr>
              <w:t>2</w:t>
            </w:r>
            <w:r>
              <w:rPr>
                <w:noProof/>
                <w:webHidden/>
              </w:rPr>
              <w:fldChar w:fldCharType="end"/>
            </w:r>
          </w:hyperlink>
        </w:p>
        <w:p w14:paraId="34695B62" w14:textId="7B99FA1B" w:rsidR="00670141" w:rsidRDefault="00670141">
          <w:pPr>
            <w:pStyle w:val="TOC2"/>
            <w:rPr>
              <w:rFonts w:asciiTheme="minorHAnsi" w:eastAsiaTheme="minorEastAsia" w:hAnsiTheme="minorHAnsi" w:cstheme="minorBidi"/>
              <w:caps w:val="0"/>
              <w:noProof/>
              <w:sz w:val="22"/>
              <w:szCs w:val="22"/>
            </w:rPr>
          </w:pPr>
          <w:hyperlink w:anchor="_Toc212720385" w:history="1">
            <w:r w:rsidRPr="003F1935">
              <w:rPr>
                <w:rStyle w:val="Hyperlink"/>
                <w:noProof/>
              </w:rPr>
              <w:t>1.4</w:t>
            </w:r>
            <w:r>
              <w:rPr>
                <w:rFonts w:asciiTheme="minorHAnsi" w:eastAsiaTheme="minorEastAsia" w:hAnsiTheme="minorHAnsi" w:cstheme="minorBidi"/>
                <w:caps w:val="0"/>
                <w:noProof/>
                <w:sz w:val="22"/>
                <w:szCs w:val="22"/>
              </w:rPr>
              <w:tab/>
            </w:r>
            <w:r w:rsidRPr="003F1935">
              <w:rPr>
                <w:rStyle w:val="Hyperlink"/>
                <w:noProof/>
              </w:rPr>
              <w:t>ORDER OF PRECEDENCE OF CONTRACTUAL TERMS</w:t>
            </w:r>
            <w:r>
              <w:rPr>
                <w:noProof/>
                <w:webHidden/>
              </w:rPr>
              <w:tab/>
            </w:r>
            <w:r>
              <w:rPr>
                <w:noProof/>
                <w:webHidden/>
              </w:rPr>
              <w:fldChar w:fldCharType="begin"/>
            </w:r>
            <w:r>
              <w:rPr>
                <w:noProof/>
                <w:webHidden/>
              </w:rPr>
              <w:instrText xml:space="preserve"> PAGEREF _Toc212720385 \h </w:instrText>
            </w:r>
            <w:r>
              <w:rPr>
                <w:noProof/>
                <w:webHidden/>
              </w:rPr>
            </w:r>
            <w:r>
              <w:rPr>
                <w:noProof/>
                <w:webHidden/>
              </w:rPr>
              <w:fldChar w:fldCharType="separate"/>
            </w:r>
            <w:r>
              <w:rPr>
                <w:noProof/>
                <w:webHidden/>
              </w:rPr>
              <w:t>2</w:t>
            </w:r>
            <w:r>
              <w:rPr>
                <w:noProof/>
                <w:webHidden/>
              </w:rPr>
              <w:fldChar w:fldCharType="end"/>
            </w:r>
          </w:hyperlink>
        </w:p>
        <w:p w14:paraId="48E39272" w14:textId="31A345B3" w:rsidR="00670141" w:rsidRDefault="00670141">
          <w:pPr>
            <w:pStyle w:val="TOC2"/>
            <w:rPr>
              <w:rFonts w:asciiTheme="minorHAnsi" w:eastAsiaTheme="minorEastAsia" w:hAnsiTheme="minorHAnsi" w:cstheme="minorBidi"/>
              <w:caps w:val="0"/>
              <w:noProof/>
              <w:sz w:val="22"/>
              <w:szCs w:val="22"/>
            </w:rPr>
          </w:pPr>
          <w:hyperlink w:anchor="_Toc212720386" w:history="1">
            <w:r w:rsidRPr="003F1935">
              <w:rPr>
                <w:rStyle w:val="Hyperlink"/>
                <w:noProof/>
              </w:rPr>
              <w:t>1.5</w:t>
            </w:r>
            <w:r>
              <w:rPr>
                <w:rFonts w:asciiTheme="minorHAnsi" w:eastAsiaTheme="minorEastAsia" w:hAnsiTheme="minorHAnsi" w:cstheme="minorBidi"/>
                <w:caps w:val="0"/>
                <w:noProof/>
                <w:sz w:val="22"/>
                <w:szCs w:val="22"/>
              </w:rPr>
              <w:tab/>
            </w:r>
            <w:r w:rsidRPr="003F1935">
              <w:rPr>
                <w:rStyle w:val="Hyperlink"/>
                <w:noProof/>
              </w:rPr>
              <w:t>INTRASTATE COOPERATIVE PURCHASING</w:t>
            </w:r>
            <w:r>
              <w:rPr>
                <w:noProof/>
                <w:webHidden/>
              </w:rPr>
              <w:tab/>
            </w:r>
            <w:r>
              <w:rPr>
                <w:noProof/>
                <w:webHidden/>
              </w:rPr>
              <w:fldChar w:fldCharType="begin"/>
            </w:r>
            <w:r>
              <w:rPr>
                <w:noProof/>
                <w:webHidden/>
              </w:rPr>
              <w:instrText xml:space="preserve"> PAGEREF _Toc212720386 \h </w:instrText>
            </w:r>
            <w:r>
              <w:rPr>
                <w:noProof/>
                <w:webHidden/>
              </w:rPr>
            </w:r>
            <w:r>
              <w:rPr>
                <w:noProof/>
                <w:webHidden/>
              </w:rPr>
              <w:fldChar w:fldCharType="separate"/>
            </w:r>
            <w:r>
              <w:rPr>
                <w:noProof/>
                <w:webHidden/>
              </w:rPr>
              <w:t>2</w:t>
            </w:r>
            <w:r>
              <w:rPr>
                <w:noProof/>
                <w:webHidden/>
              </w:rPr>
              <w:fldChar w:fldCharType="end"/>
            </w:r>
          </w:hyperlink>
        </w:p>
        <w:p w14:paraId="5D760311" w14:textId="1B903941" w:rsidR="00670141" w:rsidRDefault="00670141">
          <w:pPr>
            <w:pStyle w:val="TOC1"/>
            <w:rPr>
              <w:rFonts w:asciiTheme="minorHAnsi" w:eastAsiaTheme="minorEastAsia" w:hAnsiTheme="minorHAnsi" w:cstheme="minorBidi"/>
              <w:b w:val="0"/>
              <w:bCs w:val="0"/>
              <w:caps w:val="0"/>
              <w:noProof/>
              <w:sz w:val="22"/>
              <w:szCs w:val="22"/>
            </w:rPr>
          </w:pPr>
          <w:hyperlink w:anchor="_Toc212720387" w:history="1">
            <w:r w:rsidRPr="003F1935">
              <w:rPr>
                <w:rStyle w:val="Hyperlink"/>
                <w:noProof/>
              </w:rPr>
              <w:t>2</w:t>
            </w:r>
            <w:r>
              <w:rPr>
                <w:rFonts w:asciiTheme="minorHAnsi" w:eastAsiaTheme="minorEastAsia" w:hAnsiTheme="minorHAnsi" w:cstheme="minorBidi"/>
                <w:b w:val="0"/>
                <w:bCs w:val="0"/>
                <w:caps w:val="0"/>
                <w:noProof/>
                <w:sz w:val="22"/>
                <w:szCs w:val="22"/>
              </w:rPr>
              <w:tab/>
            </w:r>
            <w:r w:rsidRPr="003F1935">
              <w:rPr>
                <w:rStyle w:val="Hyperlink"/>
                <w:noProof/>
              </w:rPr>
              <w:t>PRE-QUOTE SUBMISSION INFORMATION</w:t>
            </w:r>
            <w:r>
              <w:rPr>
                <w:noProof/>
                <w:webHidden/>
              </w:rPr>
              <w:tab/>
            </w:r>
            <w:r>
              <w:rPr>
                <w:noProof/>
                <w:webHidden/>
              </w:rPr>
              <w:fldChar w:fldCharType="begin"/>
            </w:r>
            <w:r>
              <w:rPr>
                <w:noProof/>
                <w:webHidden/>
              </w:rPr>
              <w:instrText xml:space="preserve"> PAGEREF _Toc212720387 \h </w:instrText>
            </w:r>
            <w:r>
              <w:rPr>
                <w:noProof/>
                <w:webHidden/>
              </w:rPr>
            </w:r>
            <w:r>
              <w:rPr>
                <w:noProof/>
                <w:webHidden/>
              </w:rPr>
              <w:fldChar w:fldCharType="separate"/>
            </w:r>
            <w:r>
              <w:rPr>
                <w:noProof/>
                <w:webHidden/>
              </w:rPr>
              <w:t>3</w:t>
            </w:r>
            <w:r>
              <w:rPr>
                <w:noProof/>
                <w:webHidden/>
              </w:rPr>
              <w:fldChar w:fldCharType="end"/>
            </w:r>
          </w:hyperlink>
        </w:p>
        <w:p w14:paraId="13609359" w14:textId="6FAF948F" w:rsidR="00670141" w:rsidRDefault="00670141">
          <w:pPr>
            <w:pStyle w:val="TOC2"/>
            <w:rPr>
              <w:rFonts w:asciiTheme="minorHAnsi" w:eastAsiaTheme="minorEastAsia" w:hAnsiTheme="minorHAnsi" w:cstheme="minorBidi"/>
              <w:caps w:val="0"/>
              <w:noProof/>
              <w:sz w:val="22"/>
              <w:szCs w:val="22"/>
            </w:rPr>
          </w:pPr>
          <w:hyperlink w:anchor="_Toc212720388" w:history="1">
            <w:r w:rsidRPr="003F1935">
              <w:rPr>
                <w:rStyle w:val="Hyperlink"/>
                <w:noProof/>
              </w:rPr>
              <w:t>2.1</w:t>
            </w:r>
            <w:r>
              <w:rPr>
                <w:rFonts w:asciiTheme="minorHAnsi" w:eastAsiaTheme="minorEastAsia" w:hAnsiTheme="minorHAnsi" w:cstheme="minorBidi"/>
                <w:caps w:val="0"/>
                <w:noProof/>
                <w:sz w:val="22"/>
                <w:szCs w:val="22"/>
              </w:rPr>
              <w:tab/>
            </w:r>
            <w:r w:rsidRPr="003F1935">
              <w:rPr>
                <w:rStyle w:val="Hyperlink"/>
                <w:noProof/>
              </w:rPr>
              <w:t>ELECTRONIC QUESTION AND ANSWER PERIOD</w:t>
            </w:r>
            <w:r>
              <w:rPr>
                <w:noProof/>
                <w:webHidden/>
              </w:rPr>
              <w:tab/>
            </w:r>
            <w:r>
              <w:rPr>
                <w:noProof/>
                <w:webHidden/>
              </w:rPr>
              <w:fldChar w:fldCharType="begin"/>
            </w:r>
            <w:r>
              <w:rPr>
                <w:noProof/>
                <w:webHidden/>
              </w:rPr>
              <w:instrText xml:space="preserve"> PAGEREF _Toc212720388 \h </w:instrText>
            </w:r>
            <w:r>
              <w:rPr>
                <w:noProof/>
                <w:webHidden/>
              </w:rPr>
            </w:r>
            <w:r>
              <w:rPr>
                <w:noProof/>
                <w:webHidden/>
              </w:rPr>
              <w:fldChar w:fldCharType="separate"/>
            </w:r>
            <w:r>
              <w:rPr>
                <w:noProof/>
                <w:webHidden/>
              </w:rPr>
              <w:t>3</w:t>
            </w:r>
            <w:r>
              <w:rPr>
                <w:noProof/>
                <w:webHidden/>
              </w:rPr>
              <w:fldChar w:fldCharType="end"/>
            </w:r>
          </w:hyperlink>
        </w:p>
        <w:p w14:paraId="7B016D95" w14:textId="76821FDA" w:rsidR="00670141" w:rsidRDefault="00670141">
          <w:pPr>
            <w:pStyle w:val="TOC2"/>
            <w:rPr>
              <w:rFonts w:asciiTheme="minorHAnsi" w:eastAsiaTheme="minorEastAsia" w:hAnsiTheme="minorHAnsi" w:cstheme="minorBidi"/>
              <w:caps w:val="0"/>
              <w:noProof/>
              <w:sz w:val="22"/>
              <w:szCs w:val="22"/>
            </w:rPr>
          </w:pPr>
          <w:hyperlink w:anchor="_Toc212720389" w:history="1">
            <w:r w:rsidRPr="003F1935">
              <w:rPr>
                <w:rStyle w:val="Hyperlink"/>
                <w:noProof/>
              </w:rPr>
              <w:t>2.2</w:t>
            </w:r>
            <w:r>
              <w:rPr>
                <w:rFonts w:asciiTheme="minorHAnsi" w:eastAsiaTheme="minorEastAsia" w:hAnsiTheme="minorHAnsi" w:cstheme="minorBidi"/>
                <w:caps w:val="0"/>
                <w:noProof/>
                <w:sz w:val="22"/>
                <w:szCs w:val="22"/>
              </w:rPr>
              <w:tab/>
            </w:r>
            <w:r w:rsidRPr="003F1935">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_Toc212720389 \h </w:instrText>
            </w:r>
            <w:r>
              <w:rPr>
                <w:noProof/>
                <w:webHidden/>
              </w:rPr>
            </w:r>
            <w:r>
              <w:rPr>
                <w:noProof/>
                <w:webHidden/>
              </w:rPr>
              <w:fldChar w:fldCharType="separate"/>
            </w:r>
            <w:r>
              <w:rPr>
                <w:noProof/>
                <w:webHidden/>
              </w:rPr>
              <w:t>3</w:t>
            </w:r>
            <w:r>
              <w:rPr>
                <w:noProof/>
                <w:webHidden/>
              </w:rPr>
              <w:fldChar w:fldCharType="end"/>
            </w:r>
          </w:hyperlink>
        </w:p>
        <w:p w14:paraId="00D5EC70" w14:textId="7B7B5222" w:rsidR="00670141" w:rsidRDefault="00670141">
          <w:pPr>
            <w:pStyle w:val="TOC2"/>
            <w:rPr>
              <w:rFonts w:asciiTheme="minorHAnsi" w:eastAsiaTheme="minorEastAsia" w:hAnsiTheme="minorHAnsi" w:cstheme="minorBidi"/>
              <w:caps w:val="0"/>
              <w:noProof/>
              <w:sz w:val="22"/>
              <w:szCs w:val="22"/>
            </w:rPr>
          </w:pPr>
          <w:hyperlink w:anchor="_Toc212720390" w:history="1">
            <w:r w:rsidRPr="003F1935">
              <w:rPr>
                <w:rStyle w:val="Hyperlink"/>
                <w:rFonts w:eastAsia="MS Mincho"/>
                <w:noProof/>
              </w:rPr>
              <w:t>2.3</w:t>
            </w:r>
            <w:r>
              <w:rPr>
                <w:rFonts w:asciiTheme="minorHAnsi" w:eastAsiaTheme="minorEastAsia" w:hAnsiTheme="minorHAnsi" w:cstheme="minorBidi"/>
                <w:caps w:val="0"/>
                <w:noProof/>
                <w:sz w:val="22"/>
                <w:szCs w:val="22"/>
              </w:rPr>
              <w:tab/>
            </w:r>
            <w:r w:rsidRPr="003F1935">
              <w:rPr>
                <w:rStyle w:val="Hyperlink"/>
                <w:rFonts w:eastAsia="MS Mincho"/>
                <w:noProof/>
              </w:rPr>
              <w:t>BID AMENDMENTS</w:t>
            </w:r>
            <w:r>
              <w:rPr>
                <w:noProof/>
                <w:webHidden/>
              </w:rPr>
              <w:tab/>
            </w:r>
            <w:r>
              <w:rPr>
                <w:noProof/>
                <w:webHidden/>
              </w:rPr>
              <w:fldChar w:fldCharType="begin"/>
            </w:r>
            <w:r>
              <w:rPr>
                <w:noProof/>
                <w:webHidden/>
              </w:rPr>
              <w:instrText xml:space="preserve"> PAGEREF _Toc212720390 \h </w:instrText>
            </w:r>
            <w:r>
              <w:rPr>
                <w:noProof/>
                <w:webHidden/>
              </w:rPr>
            </w:r>
            <w:r>
              <w:rPr>
                <w:noProof/>
                <w:webHidden/>
              </w:rPr>
              <w:fldChar w:fldCharType="separate"/>
            </w:r>
            <w:r>
              <w:rPr>
                <w:noProof/>
                <w:webHidden/>
              </w:rPr>
              <w:t>3</w:t>
            </w:r>
            <w:r>
              <w:rPr>
                <w:noProof/>
                <w:webHidden/>
              </w:rPr>
              <w:fldChar w:fldCharType="end"/>
            </w:r>
          </w:hyperlink>
        </w:p>
        <w:p w14:paraId="29DC292E" w14:textId="2334DF37" w:rsidR="00670141" w:rsidRDefault="00670141">
          <w:pPr>
            <w:pStyle w:val="TOC2"/>
            <w:rPr>
              <w:rFonts w:asciiTheme="minorHAnsi" w:eastAsiaTheme="minorEastAsia" w:hAnsiTheme="minorHAnsi" w:cstheme="minorBidi"/>
              <w:caps w:val="0"/>
              <w:noProof/>
              <w:sz w:val="22"/>
              <w:szCs w:val="22"/>
            </w:rPr>
          </w:pPr>
          <w:hyperlink w:anchor="_Toc212720391" w:history="1">
            <w:r w:rsidRPr="003F1935">
              <w:rPr>
                <w:rStyle w:val="Hyperlink"/>
                <w:noProof/>
              </w:rPr>
              <w:t>2.4</w:t>
            </w:r>
            <w:r>
              <w:rPr>
                <w:rFonts w:asciiTheme="minorHAnsi" w:eastAsiaTheme="minorEastAsia" w:hAnsiTheme="minorHAnsi" w:cstheme="minorBidi"/>
                <w:caps w:val="0"/>
                <w:noProof/>
                <w:sz w:val="22"/>
                <w:szCs w:val="22"/>
              </w:rPr>
              <w:tab/>
            </w:r>
            <w:r w:rsidRPr="003F1935">
              <w:rPr>
                <w:rStyle w:val="Hyperlink"/>
                <w:noProof/>
              </w:rPr>
              <w:t>MANDATORY/OPTIONAL SITE VISIT</w:t>
            </w:r>
            <w:r>
              <w:rPr>
                <w:noProof/>
                <w:webHidden/>
              </w:rPr>
              <w:tab/>
            </w:r>
            <w:r>
              <w:rPr>
                <w:noProof/>
                <w:webHidden/>
              </w:rPr>
              <w:fldChar w:fldCharType="begin"/>
            </w:r>
            <w:r>
              <w:rPr>
                <w:noProof/>
                <w:webHidden/>
              </w:rPr>
              <w:instrText xml:space="preserve"> PAGEREF _Toc212720391 \h </w:instrText>
            </w:r>
            <w:r>
              <w:rPr>
                <w:noProof/>
                <w:webHidden/>
              </w:rPr>
            </w:r>
            <w:r>
              <w:rPr>
                <w:noProof/>
                <w:webHidden/>
              </w:rPr>
              <w:fldChar w:fldCharType="separate"/>
            </w:r>
            <w:r>
              <w:rPr>
                <w:noProof/>
                <w:webHidden/>
              </w:rPr>
              <w:t>3</w:t>
            </w:r>
            <w:r>
              <w:rPr>
                <w:noProof/>
                <w:webHidden/>
              </w:rPr>
              <w:fldChar w:fldCharType="end"/>
            </w:r>
          </w:hyperlink>
        </w:p>
        <w:p w14:paraId="7E248ECB" w14:textId="40F70B62" w:rsidR="00670141" w:rsidRDefault="00670141">
          <w:pPr>
            <w:pStyle w:val="TOC2"/>
            <w:rPr>
              <w:rFonts w:asciiTheme="minorHAnsi" w:eastAsiaTheme="minorEastAsia" w:hAnsiTheme="minorHAnsi" w:cstheme="minorBidi"/>
              <w:caps w:val="0"/>
              <w:noProof/>
              <w:sz w:val="22"/>
              <w:szCs w:val="22"/>
            </w:rPr>
          </w:pPr>
          <w:hyperlink w:anchor="_Toc212720392" w:history="1">
            <w:r w:rsidRPr="003F1935">
              <w:rPr>
                <w:rStyle w:val="Hyperlink"/>
                <w:noProof/>
              </w:rPr>
              <w:t>2.5</w:t>
            </w:r>
            <w:r>
              <w:rPr>
                <w:rFonts w:asciiTheme="minorHAnsi" w:eastAsiaTheme="minorEastAsia" w:hAnsiTheme="minorHAnsi" w:cstheme="minorBidi"/>
                <w:caps w:val="0"/>
                <w:noProof/>
                <w:sz w:val="22"/>
                <w:szCs w:val="22"/>
              </w:rPr>
              <w:tab/>
            </w:r>
            <w:r w:rsidRPr="003F1935">
              <w:rPr>
                <w:rStyle w:val="Hyperlink"/>
                <w:noProof/>
              </w:rPr>
              <w:t>OPTIONAL PRE-QUOTE CONFERENCE</w:t>
            </w:r>
            <w:r>
              <w:rPr>
                <w:noProof/>
                <w:webHidden/>
              </w:rPr>
              <w:tab/>
            </w:r>
            <w:r>
              <w:rPr>
                <w:noProof/>
                <w:webHidden/>
              </w:rPr>
              <w:fldChar w:fldCharType="begin"/>
            </w:r>
            <w:r>
              <w:rPr>
                <w:noProof/>
                <w:webHidden/>
              </w:rPr>
              <w:instrText xml:space="preserve"> PAGEREF _Toc212720392 \h </w:instrText>
            </w:r>
            <w:r>
              <w:rPr>
                <w:noProof/>
                <w:webHidden/>
              </w:rPr>
            </w:r>
            <w:r>
              <w:rPr>
                <w:noProof/>
                <w:webHidden/>
              </w:rPr>
              <w:fldChar w:fldCharType="separate"/>
            </w:r>
            <w:r>
              <w:rPr>
                <w:noProof/>
                <w:webHidden/>
              </w:rPr>
              <w:t>4</w:t>
            </w:r>
            <w:r>
              <w:rPr>
                <w:noProof/>
                <w:webHidden/>
              </w:rPr>
              <w:fldChar w:fldCharType="end"/>
            </w:r>
          </w:hyperlink>
        </w:p>
        <w:p w14:paraId="5B86F938" w14:textId="011A2A34" w:rsidR="00670141" w:rsidRDefault="00670141">
          <w:pPr>
            <w:pStyle w:val="TOC2"/>
            <w:rPr>
              <w:rFonts w:asciiTheme="minorHAnsi" w:eastAsiaTheme="minorEastAsia" w:hAnsiTheme="minorHAnsi" w:cstheme="minorBidi"/>
              <w:caps w:val="0"/>
              <w:noProof/>
              <w:sz w:val="22"/>
              <w:szCs w:val="22"/>
            </w:rPr>
          </w:pPr>
          <w:hyperlink w:anchor="_Toc212720393" w:history="1">
            <w:r w:rsidRPr="003F1935">
              <w:rPr>
                <w:rStyle w:val="Hyperlink"/>
                <w:noProof/>
              </w:rPr>
              <w:t>2.6</w:t>
            </w:r>
            <w:r>
              <w:rPr>
                <w:rFonts w:asciiTheme="minorHAnsi" w:eastAsiaTheme="minorEastAsia" w:hAnsiTheme="minorHAnsi" w:cstheme="minorBidi"/>
                <w:caps w:val="0"/>
                <w:noProof/>
                <w:sz w:val="22"/>
                <w:szCs w:val="22"/>
              </w:rPr>
              <w:tab/>
            </w:r>
            <w:r w:rsidRPr="003F1935">
              <w:rPr>
                <w:rStyle w:val="Hyperlink"/>
                <w:noProof/>
              </w:rPr>
              <w:t>PRE-QUOTE DOCUMENT REVIEW</w:t>
            </w:r>
            <w:r>
              <w:rPr>
                <w:noProof/>
                <w:webHidden/>
              </w:rPr>
              <w:tab/>
            </w:r>
            <w:r>
              <w:rPr>
                <w:noProof/>
                <w:webHidden/>
              </w:rPr>
              <w:fldChar w:fldCharType="begin"/>
            </w:r>
            <w:r>
              <w:rPr>
                <w:noProof/>
                <w:webHidden/>
              </w:rPr>
              <w:instrText xml:space="preserve"> PAGEREF _Toc212720393 \h </w:instrText>
            </w:r>
            <w:r>
              <w:rPr>
                <w:noProof/>
                <w:webHidden/>
              </w:rPr>
            </w:r>
            <w:r>
              <w:rPr>
                <w:noProof/>
                <w:webHidden/>
              </w:rPr>
              <w:fldChar w:fldCharType="separate"/>
            </w:r>
            <w:r>
              <w:rPr>
                <w:noProof/>
                <w:webHidden/>
              </w:rPr>
              <w:t>4</w:t>
            </w:r>
            <w:r>
              <w:rPr>
                <w:noProof/>
                <w:webHidden/>
              </w:rPr>
              <w:fldChar w:fldCharType="end"/>
            </w:r>
          </w:hyperlink>
        </w:p>
        <w:p w14:paraId="6413B820" w14:textId="51B7A726" w:rsidR="00670141" w:rsidRDefault="00670141">
          <w:pPr>
            <w:pStyle w:val="TOC1"/>
            <w:rPr>
              <w:rFonts w:asciiTheme="minorHAnsi" w:eastAsiaTheme="minorEastAsia" w:hAnsiTheme="minorHAnsi" w:cstheme="minorBidi"/>
              <w:b w:val="0"/>
              <w:bCs w:val="0"/>
              <w:caps w:val="0"/>
              <w:noProof/>
              <w:sz w:val="22"/>
              <w:szCs w:val="22"/>
            </w:rPr>
          </w:pPr>
          <w:hyperlink w:anchor="_Toc212720394" w:history="1">
            <w:r w:rsidRPr="003F1935">
              <w:rPr>
                <w:rStyle w:val="Hyperlink"/>
                <w:noProof/>
              </w:rPr>
              <w:t>3</w:t>
            </w:r>
            <w:r>
              <w:rPr>
                <w:rFonts w:asciiTheme="minorHAnsi" w:eastAsiaTheme="minorEastAsia" w:hAnsiTheme="minorHAnsi" w:cstheme="minorBidi"/>
                <w:b w:val="0"/>
                <w:bCs w:val="0"/>
                <w:caps w:val="0"/>
                <w:noProof/>
                <w:sz w:val="22"/>
                <w:szCs w:val="22"/>
              </w:rPr>
              <w:tab/>
            </w:r>
            <w:r w:rsidRPr="003F1935">
              <w:rPr>
                <w:rStyle w:val="Hyperlink"/>
                <w:noProof/>
              </w:rPr>
              <w:t>QUOTE SUBMISSION REQUIREMENTS</w:t>
            </w:r>
            <w:r>
              <w:rPr>
                <w:noProof/>
                <w:webHidden/>
              </w:rPr>
              <w:tab/>
            </w:r>
            <w:r>
              <w:rPr>
                <w:noProof/>
                <w:webHidden/>
              </w:rPr>
              <w:fldChar w:fldCharType="begin"/>
            </w:r>
            <w:r>
              <w:rPr>
                <w:noProof/>
                <w:webHidden/>
              </w:rPr>
              <w:instrText xml:space="preserve"> PAGEREF _Toc212720394 \h </w:instrText>
            </w:r>
            <w:r>
              <w:rPr>
                <w:noProof/>
                <w:webHidden/>
              </w:rPr>
            </w:r>
            <w:r>
              <w:rPr>
                <w:noProof/>
                <w:webHidden/>
              </w:rPr>
              <w:fldChar w:fldCharType="separate"/>
            </w:r>
            <w:r>
              <w:rPr>
                <w:noProof/>
                <w:webHidden/>
              </w:rPr>
              <w:t>5</w:t>
            </w:r>
            <w:r>
              <w:rPr>
                <w:noProof/>
                <w:webHidden/>
              </w:rPr>
              <w:fldChar w:fldCharType="end"/>
            </w:r>
          </w:hyperlink>
        </w:p>
        <w:p w14:paraId="638B9B35" w14:textId="497C3639" w:rsidR="00670141" w:rsidRDefault="00670141">
          <w:pPr>
            <w:pStyle w:val="TOC2"/>
            <w:rPr>
              <w:rFonts w:asciiTheme="minorHAnsi" w:eastAsiaTheme="minorEastAsia" w:hAnsiTheme="minorHAnsi" w:cstheme="minorBidi"/>
              <w:caps w:val="0"/>
              <w:noProof/>
              <w:sz w:val="22"/>
              <w:szCs w:val="22"/>
            </w:rPr>
          </w:pPr>
          <w:hyperlink w:anchor="_Toc212720395" w:history="1">
            <w:r w:rsidRPr="003F1935">
              <w:rPr>
                <w:rStyle w:val="Hyperlink"/>
                <w:noProof/>
              </w:rPr>
              <w:t>3.1</w:t>
            </w:r>
            <w:r>
              <w:rPr>
                <w:rFonts w:asciiTheme="minorHAnsi" w:eastAsiaTheme="minorEastAsia" w:hAnsiTheme="minorHAnsi" w:cstheme="minorBidi"/>
                <w:caps w:val="0"/>
                <w:noProof/>
                <w:sz w:val="22"/>
                <w:szCs w:val="22"/>
              </w:rPr>
              <w:tab/>
            </w:r>
            <w:r w:rsidRPr="003F1935">
              <w:rPr>
                <w:rStyle w:val="Hyperlink"/>
                <w:noProof/>
              </w:rPr>
              <w:t>QUOTE SUBMISSION</w:t>
            </w:r>
            <w:r>
              <w:rPr>
                <w:noProof/>
                <w:webHidden/>
              </w:rPr>
              <w:tab/>
            </w:r>
            <w:r>
              <w:rPr>
                <w:noProof/>
                <w:webHidden/>
              </w:rPr>
              <w:fldChar w:fldCharType="begin"/>
            </w:r>
            <w:r>
              <w:rPr>
                <w:noProof/>
                <w:webHidden/>
              </w:rPr>
              <w:instrText xml:space="preserve"> PAGEREF _Toc212720395 \h </w:instrText>
            </w:r>
            <w:r>
              <w:rPr>
                <w:noProof/>
                <w:webHidden/>
              </w:rPr>
            </w:r>
            <w:r>
              <w:rPr>
                <w:noProof/>
                <w:webHidden/>
              </w:rPr>
              <w:fldChar w:fldCharType="separate"/>
            </w:r>
            <w:r>
              <w:rPr>
                <w:noProof/>
                <w:webHidden/>
              </w:rPr>
              <w:t>5</w:t>
            </w:r>
            <w:r>
              <w:rPr>
                <w:noProof/>
                <w:webHidden/>
              </w:rPr>
              <w:fldChar w:fldCharType="end"/>
            </w:r>
          </w:hyperlink>
        </w:p>
        <w:p w14:paraId="7DCE3C8E" w14:textId="068FB77E" w:rsidR="00670141" w:rsidRDefault="00670141">
          <w:pPr>
            <w:pStyle w:val="TOC2"/>
            <w:rPr>
              <w:rFonts w:asciiTheme="minorHAnsi" w:eastAsiaTheme="minorEastAsia" w:hAnsiTheme="minorHAnsi" w:cstheme="minorBidi"/>
              <w:caps w:val="0"/>
              <w:noProof/>
              <w:sz w:val="22"/>
              <w:szCs w:val="22"/>
            </w:rPr>
          </w:pPr>
          <w:hyperlink w:anchor="_Toc212720396" w:history="1">
            <w:r w:rsidRPr="003F1935">
              <w:rPr>
                <w:rStyle w:val="Hyperlink"/>
                <w:rFonts w:eastAsia="MS Mincho"/>
                <w:noProof/>
              </w:rPr>
              <w:t>3.2</w:t>
            </w:r>
            <w:r>
              <w:rPr>
                <w:rFonts w:asciiTheme="minorHAnsi" w:eastAsiaTheme="minorEastAsia" w:hAnsiTheme="minorHAnsi" w:cstheme="minorBidi"/>
                <w:caps w:val="0"/>
                <w:noProof/>
                <w:sz w:val="22"/>
                <w:szCs w:val="22"/>
              </w:rPr>
              <w:tab/>
            </w:r>
            <w:r w:rsidRPr="003F1935">
              <w:rPr>
                <w:rStyle w:val="Hyperlink"/>
                <w:noProof/>
              </w:rPr>
              <w:t>BIDDER</w:t>
            </w:r>
            <w:r w:rsidRPr="003F1935">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_Toc212720396 \h </w:instrText>
            </w:r>
            <w:r>
              <w:rPr>
                <w:noProof/>
                <w:webHidden/>
              </w:rPr>
            </w:r>
            <w:r>
              <w:rPr>
                <w:noProof/>
                <w:webHidden/>
              </w:rPr>
              <w:fldChar w:fldCharType="separate"/>
            </w:r>
            <w:r>
              <w:rPr>
                <w:noProof/>
                <w:webHidden/>
              </w:rPr>
              <w:t>5</w:t>
            </w:r>
            <w:r>
              <w:rPr>
                <w:noProof/>
                <w:webHidden/>
              </w:rPr>
              <w:fldChar w:fldCharType="end"/>
            </w:r>
          </w:hyperlink>
        </w:p>
        <w:p w14:paraId="6BF620E6" w14:textId="43B016AE" w:rsidR="00670141" w:rsidRDefault="00670141">
          <w:pPr>
            <w:pStyle w:val="TOC2"/>
            <w:rPr>
              <w:rFonts w:asciiTheme="minorHAnsi" w:eastAsiaTheme="minorEastAsia" w:hAnsiTheme="minorHAnsi" w:cstheme="minorBidi"/>
              <w:caps w:val="0"/>
              <w:noProof/>
              <w:sz w:val="22"/>
              <w:szCs w:val="22"/>
            </w:rPr>
          </w:pPr>
          <w:hyperlink w:anchor="_Toc212720397" w:history="1">
            <w:r w:rsidRPr="003F1935">
              <w:rPr>
                <w:rStyle w:val="Hyperlink"/>
                <w:rFonts w:eastAsia="MS Mincho"/>
                <w:noProof/>
              </w:rPr>
              <w:t>3.3</w:t>
            </w:r>
            <w:r>
              <w:rPr>
                <w:rFonts w:asciiTheme="minorHAnsi" w:eastAsiaTheme="minorEastAsia" w:hAnsiTheme="minorHAnsi" w:cstheme="minorBidi"/>
                <w:caps w:val="0"/>
                <w:noProof/>
                <w:sz w:val="22"/>
                <w:szCs w:val="22"/>
              </w:rPr>
              <w:tab/>
            </w:r>
            <w:r w:rsidRPr="003F1935">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_Toc212720397 \h </w:instrText>
            </w:r>
            <w:r>
              <w:rPr>
                <w:noProof/>
                <w:webHidden/>
              </w:rPr>
            </w:r>
            <w:r>
              <w:rPr>
                <w:noProof/>
                <w:webHidden/>
              </w:rPr>
              <w:fldChar w:fldCharType="separate"/>
            </w:r>
            <w:r>
              <w:rPr>
                <w:noProof/>
                <w:webHidden/>
              </w:rPr>
              <w:t>5</w:t>
            </w:r>
            <w:r>
              <w:rPr>
                <w:noProof/>
                <w:webHidden/>
              </w:rPr>
              <w:fldChar w:fldCharType="end"/>
            </w:r>
          </w:hyperlink>
        </w:p>
        <w:p w14:paraId="5C590792" w14:textId="57689733" w:rsidR="00670141" w:rsidRDefault="00670141">
          <w:pPr>
            <w:pStyle w:val="TOC2"/>
            <w:rPr>
              <w:rFonts w:asciiTheme="minorHAnsi" w:eastAsiaTheme="minorEastAsia" w:hAnsiTheme="minorHAnsi" w:cstheme="minorBidi"/>
              <w:caps w:val="0"/>
              <w:noProof/>
              <w:sz w:val="22"/>
              <w:szCs w:val="22"/>
            </w:rPr>
          </w:pPr>
          <w:hyperlink w:anchor="_Toc212720398" w:history="1">
            <w:r w:rsidRPr="003F1935">
              <w:rPr>
                <w:rStyle w:val="Hyperlink"/>
                <w:rFonts w:eastAsia="MS Mincho"/>
                <w:noProof/>
              </w:rPr>
              <w:t>3.4</w:t>
            </w:r>
            <w:r>
              <w:rPr>
                <w:rFonts w:asciiTheme="minorHAnsi" w:eastAsiaTheme="minorEastAsia" w:hAnsiTheme="minorHAnsi" w:cstheme="minorBidi"/>
                <w:caps w:val="0"/>
                <w:noProof/>
                <w:sz w:val="22"/>
                <w:szCs w:val="22"/>
              </w:rPr>
              <w:tab/>
            </w:r>
            <w:r w:rsidRPr="003F1935">
              <w:rPr>
                <w:rStyle w:val="Hyperlink"/>
                <w:rFonts w:eastAsia="MS Mincho"/>
                <w:noProof/>
              </w:rPr>
              <w:t>QUOTE ERRORS</w:t>
            </w:r>
            <w:r>
              <w:rPr>
                <w:noProof/>
                <w:webHidden/>
              </w:rPr>
              <w:tab/>
            </w:r>
            <w:r>
              <w:rPr>
                <w:noProof/>
                <w:webHidden/>
              </w:rPr>
              <w:fldChar w:fldCharType="begin"/>
            </w:r>
            <w:r>
              <w:rPr>
                <w:noProof/>
                <w:webHidden/>
              </w:rPr>
              <w:instrText xml:space="preserve"> PAGEREF _Toc212720398 \h </w:instrText>
            </w:r>
            <w:r>
              <w:rPr>
                <w:noProof/>
                <w:webHidden/>
              </w:rPr>
            </w:r>
            <w:r>
              <w:rPr>
                <w:noProof/>
                <w:webHidden/>
              </w:rPr>
              <w:fldChar w:fldCharType="separate"/>
            </w:r>
            <w:r>
              <w:rPr>
                <w:noProof/>
                <w:webHidden/>
              </w:rPr>
              <w:t>5</w:t>
            </w:r>
            <w:r>
              <w:rPr>
                <w:noProof/>
                <w:webHidden/>
              </w:rPr>
              <w:fldChar w:fldCharType="end"/>
            </w:r>
          </w:hyperlink>
        </w:p>
        <w:p w14:paraId="5E845B28" w14:textId="462826B3" w:rsidR="00670141" w:rsidRDefault="00670141">
          <w:pPr>
            <w:pStyle w:val="TOC2"/>
            <w:rPr>
              <w:rFonts w:asciiTheme="minorHAnsi" w:eastAsiaTheme="minorEastAsia" w:hAnsiTheme="minorHAnsi" w:cstheme="minorBidi"/>
              <w:caps w:val="0"/>
              <w:noProof/>
              <w:sz w:val="22"/>
              <w:szCs w:val="22"/>
            </w:rPr>
          </w:pPr>
          <w:hyperlink w:anchor="_Toc212720399" w:history="1">
            <w:r w:rsidRPr="003F1935">
              <w:rPr>
                <w:rStyle w:val="Hyperlink"/>
                <w:noProof/>
              </w:rPr>
              <w:t>3.5</w:t>
            </w:r>
            <w:r>
              <w:rPr>
                <w:rFonts w:asciiTheme="minorHAnsi" w:eastAsiaTheme="minorEastAsia" w:hAnsiTheme="minorHAnsi" w:cstheme="minorBidi"/>
                <w:caps w:val="0"/>
                <w:noProof/>
                <w:sz w:val="22"/>
                <w:szCs w:val="22"/>
              </w:rPr>
              <w:tab/>
            </w:r>
            <w:r w:rsidRPr="003F1935">
              <w:rPr>
                <w:rStyle w:val="Hyperlink"/>
                <w:noProof/>
              </w:rPr>
              <w:t>QUOTE WITHDRAWAL PRIOR TO QUOTE OPENING</w:t>
            </w:r>
            <w:r>
              <w:rPr>
                <w:noProof/>
                <w:webHidden/>
              </w:rPr>
              <w:tab/>
            </w:r>
            <w:r>
              <w:rPr>
                <w:noProof/>
                <w:webHidden/>
              </w:rPr>
              <w:fldChar w:fldCharType="begin"/>
            </w:r>
            <w:r>
              <w:rPr>
                <w:noProof/>
                <w:webHidden/>
              </w:rPr>
              <w:instrText xml:space="preserve"> PAGEREF _Toc212720399 \h </w:instrText>
            </w:r>
            <w:r>
              <w:rPr>
                <w:noProof/>
                <w:webHidden/>
              </w:rPr>
            </w:r>
            <w:r>
              <w:rPr>
                <w:noProof/>
                <w:webHidden/>
              </w:rPr>
              <w:fldChar w:fldCharType="separate"/>
            </w:r>
            <w:r>
              <w:rPr>
                <w:noProof/>
                <w:webHidden/>
              </w:rPr>
              <w:t>5</w:t>
            </w:r>
            <w:r>
              <w:rPr>
                <w:noProof/>
                <w:webHidden/>
              </w:rPr>
              <w:fldChar w:fldCharType="end"/>
            </w:r>
          </w:hyperlink>
        </w:p>
        <w:p w14:paraId="16A9F5AF" w14:textId="42A3F7AC" w:rsidR="00670141" w:rsidRDefault="00670141">
          <w:pPr>
            <w:pStyle w:val="TOC2"/>
            <w:rPr>
              <w:rFonts w:asciiTheme="minorHAnsi" w:eastAsiaTheme="minorEastAsia" w:hAnsiTheme="minorHAnsi" w:cstheme="minorBidi"/>
              <w:caps w:val="0"/>
              <w:noProof/>
              <w:sz w:val="22"/>
              <w:szCs w:val="22"/>
            </w:rPr>
          </w:pPr>
          <w:hyperlink w:anchor="_Toc212720400" w:history="1">
            <w:r w:rsidRPr="003F1935">
              <w:rPr>
                <w:rStyle w:val="Hyperlink"/>
                <w:noProof/>
              </w:rPr>
              <w:t>3.6</w:t>
            </w:r>
            <w:r>
              <w:rPr>
                <w:rFonts w:asciiTheme="minorHAnsi" w:eastAsiaTheme="minorEastAsia" w:hAnsiTheme="minorHAnsi" w:cstheme="minorBidi"/>
                <w:caps w:val="0"/>
                <w:noProof/>
                <w:sz w:val="22"/>
                <w:szCs w:val="22"/>
              </w:rPr>
              <w:tab/>
            </w:r>
            <w:r w:rsidRPr="003F1935">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_Toc212720400 \h </w:instrText>
            </w:r>
            <w:r>
              <w:rPr>
                <w:noProof/>
                <w:webHidden/>
              </w:rPr>
            </w:r>
            <w:r>
              <w:rPr>
                <w:noProof/>
                <w:webHidden/>
              </w:rPr>
              <w:fldChar w:fldCharType="separate"/>
            </w:r>
            <w:r>
              <w:rPr>
                <w:noProof/>
                <w:webHidden/>
              </w:rPr>
              <w:t>5</w:t>
            </w:r>
            <w:r>
              <w:rPr>
                <w:noProof/>
                <w:webHidden/>
              </w:rPr>
              <w:fldChar w:fldCharType="end"/>
            </w:r>
          </w:hyperlink>
        </w:p>
        <w:p w14:paraId="1143007C" w14:textId="4DFD770F" w:rsidR="00670141" w:rsidRDefault="00670141">
          <w:pPr>
            <w:pStyle w:val="TOC2"/>
            <w:rPr>
              <w:rFonts w:asciiTheme="minorHAnsi" w:eastAsiaTheme="minorEastAsia" w:hAnsiTheme="minorHAnsi" w:cstheme="minorBidi"/>
              <w:caps w:val="0"/>
              <w:noProof/>
              <w:sz w:val="22"/>
              <w:szCs w:val="22"/>
            </w:rPr>
          </w:pPr>
          <w:hyperlink w:anchor="_Toc212720401" w:history="1">
            <w:r w:rsidRPr="003F1935">
              <w:rPr>
                <w:rStyle w:val="Hyperlink"/>
                <w:rFonts w:eastAsia="MS Mincho"/>
                <w:noProof/>
              </w:rPr>
              <w:t>3.7</w:t>
            </w:r>
            <w:r>
              <w:rPr>
                <w:rFonts w:asciiTheme="minorHAnsi" w:eastAsiaTheme="minorEastAsia" w:hAnsiTheme="minorHAnsi" w:cstheme="minorBidi"/>
                <w:caps w:val="0"/>
                <w:noProof/>
                <w:sz w:val="22"/>
                <w:szCs w:val="22"/>
              </w:rPr>
              <w:tab/>
            </w:r>
            <w:r w:rsidRPr="003F1935">
              <w:rPr>
                <w:rStyle w:val="Hyperlink"/>
                <w:rFonts w:eastAsia="MS Mincho"/>
                <w:noProof/>
              </w:rPr>
              <w:t>JOINT VENTURE</w:t>
            </w:r>
            <w:r>
              <w:rPr>
                <w:noProof/>
                <w:webHidden/>
              </w:rPr>
              <w:tab/>
            </w:r>
            <w:r>
              <w:rPr>
                <w:noProof/>
                <w:webHidden/>
              </w:rPr>
              <w:fldChar w:fldCharType="begin"/>
            </w:r>
            <w:r>
              <w:rPr>
                <w:noProof/>
                <w:webHidden/>
              </w:rPr>
              <w:instrText xml:space="preserve"> PAGEREF _Toc212720401 \h </w:instrText>
            </w:r>
            <w:r>
              <w:rPr>
                <w:noProof/>
                <w:webHidden/>
              </w:rPr>
            </w:r>
            <w:r>
              <w:rPr>
                <w:noProof/>
                <w:webHidden/>
              </w:rPr>
              <w:fldChar w:fldCharType="separate"/>
            </w:r>
            <w:r>
              <w:rPr>
                <w:noProof/>
                <w:webHidden/>
              </w:rPr>
              <w:t>6</w:t>
            </w:r>
            <w:r>
              <w:rPr>
                <w:noProof/>
                <w:webHidden/>
              </w:rPr>
              <w:fldChar w:fldCharType="end"/>
            </w:r>
          </w:hyperlink>
        </w:p>
        <w:p w14:paraId="52765A94" w14:textId="7CE5E0A0" w:rsidR="00670141" w:rsidRDefault="00670141">
          <w:pPr>
            <w:pStyle w:val="TOC2"/>
            <w:rPr>
              <w:rFonts w:asciiTheme="minorHAnsi" w:eastAsiaTheme="minorEastAsia" w:hAnsiTheme="minorHAnsi" w:cstheme="minorBidi"/>
              <w:caps w:val="0"/>
              <w:noProof/>
              <w:sz w:val="22"/>
              <w:szCs w:val="22"/>
            </w:rPr>
          </w:pPr>
          <w:hyperlink w:anchor="_Toc212720402" w:history="1">
            <w:r w:rsidRPr="003F1935">
              <w:rPr>
                <w:rStyle w:val="Hyperlink"/>
                <w:noProof/>
              </w:rPr>
              <w:t>3.8</w:t>
            </w:r>
            <w:r>
              <w:rPr>
                <w:rFonts w:asciiTheme="minorHAnsi" w:eastAsiaTheme="minorEastAsia" w:hAnsiTheme="minorHAnsi" w:cstheme="minorBidi"/>
                <w:caps w:val="0"/>
                <w:noProof/>
                <w:sz w:val="22"/>
                <w:szCs w:val="22"/>
              </w:rPr>
              <w:tab/>
            </w:r>
            <w:r w:rsidRPr="003F1935">
              <w:rPr>
                <w:rStyle w:val="Hyperlink"/>
                <w:noProof/>
              </w:rPr>
              <w:t>SMALL BUSINESS SET-ASIDE CONTRACTS</w:t>
            </w:r>
            <w:r>
              <w:rPr>
                <w:noProof/>
                <w:webHidden/>
              </w:rPr>
              <w:tab/>
            </w:r>
            <w:r>
              <w:rPr>
                <w:noProof/>
                <w:webHidden/>
              </w:rPr>
              <w:fldChar w:fldCharType="begin"/>
            </w:r>
            <w:r>
              <w:rPr>
                <w:noProof/>
                <w:webHidden/>
              </w:rPr>
              <w:instrText xml:space="preserve"> PAGEREF _Toc212720402 \h </w:instrText>
            </w:r>
            <w:r>
              <w:rPr>
                <w:noProof/>
                <w:webHidden/>
              </w:rPr>
            </w:r>
            <w:r>
              <w:rPr>
                <w:noProof/>
                <w:webHidden/>
              </w:rPr>
              <w:fldChar w:fldCharType="separate"/>
            </w:r>
            <w:r>
              <w:rPr>
                <w:noProof/>
                <w:webHidden/>
              </w:rPr>
              <w:t>6</w:t>
            </w:r>
            <w:r>
              <w:rPr>
                <w:noProof/>
                <w:webHidden/>
              </w:rPr>
              <w:fldChar w:fldCharType="end"/>
            </w:r>
          </w:hyperlink>
        </w:p>
        <w:p w14:paraId="217DCF30" w14:textId="26884625" w:rsidR="00670141" w:rsidRDefault="00670141">
          <w:pPr>
            <w:pStyle w:val="TOC2"/>
            <w:rPr>
              <w:rFonts w:asciiTheme="minorHAnsi" w:eastAsiaTheme="minorEastAsia" w:hAnsiTheme="minorHAnsi" w:cstheme="minorBidi"/>
              <w:caps w:val="0"/>
              <w:noProof/>
              <w:sz w:val="22"/>
              <w:szCs w:val="22"/>
            </w:rPr>
          </w:pPr>
          <w:hyperlink w:anchor="_Toc212720403" w:history="1">
            <w:r w:rsidRPr="003F1935">
              <w:rPr>
                <w:rStyle w:val="Hyperlink"/>
                <w:noProof/>
              </w:rPr>
              <w:t>3.9</w:t>
            </w:r>
            <w:r>
              <w:rPr>
                <w:rFonts w:asciiTheme="minorHAnsi" w:eastAsiaTheme="minorEastAsia" w:hAnsiTheme="minorHAnsi" w:cstheme="minorBidi"/>
                <w:caps w:val="0"/>
                <w:noProof/>
                <w:sz w:val="22"/>
                <w:szCs w:val="22"/>
              </w:rPr>
              <w:tab/>
            </w:r>
            <w:r w:rsidRPr="003F1935">
              <w:rPr>
                <w:rStyle w:val="Hyperlink"/>
                <w:noProof/>
              </w:rPr>
              <w:t>DISABLED VETERANS’ BUSINESS SET-ASIDE CONTRACT</w:t>
            </w:r>
            <w:r>
              <w:rPr>
                <w:noProof/>
                <w:webHidden/>
              </w:rPr>
              <w:tab/>
            </w:r>
            <w:r>
              <w:rPr>
                <w:noProof/>
                <w:webHidden/>
              </w:rPr>
              <w:fldChar w:fldCharType="begin"/>
            </w:r>
            <w:r>
              <w:rPr>
                <w:noProof/>
                <w:webHidden/>
              </w:rPr>
              <w:instrText xml:space="preserve"> PAGEREF _Toc212720403 \h </w:instrText>
            </w:r>
            <w:r>
              <w:rPr>
                <w:noProof/>
                <w:webHidden/>
              </w:rPr>
            </w:r>
            <w:r>
              <w:rPr>
                <w:noProof/>
                <w:webHidden/>
              </w:rPr>
              <w:fldChar w:fldCharType="separate"/>
            </w:r>
            <w:r>
              <w:rPr>
                <w:noProof/>
                <w:webHidden/>
              </w:rPr>
              <w:t>6</w:t>
            </w:r>
            <w:r>
              <w:rPr>
                <w:noProof/>
                <w:webHidden/>
              </w:rPr>
              <w:fldChar w:fldCharType="end"/>
            </w:r>
          </w:hyperlink>
        </w:p>
        <w:p w14:paraId="72821BBB" w14:textId="76C4F01C" w:rsidR="00670141" w:rsidRDefault="00670141">
          <w:pPr>
            <w:pStyle w:val="TOC2"/>
            <w:rPr>
              <w:rFonts w:asciiTheme="minorHAnsi" w:eastAsiaTheme="minorEastAsia" w:hAnsiTheme="minorHAnsi" w:cstheme="minorBidi"/>
              <w:caps w:val="0"/>
              <w:noProof/>
              <w:sz w:val="22"/>
              <w:szCs w:val="22"/>
            </w:rPr>
          </w:pPr>
          <w:hyperlink w:anchor="_Toc212720404" w:history="1">
            <w:r w:rsidRPr="003F1935">
              <w:rPr>
                <w:rStyle w:val="Hyperlink"/>
                <w:noProof/>
              </w:rPr>
              <w:t>3.10</w:t>
            </w:r>
            <w:r>
              <w:rPr>
                <w:rFonts w:asciiTheme="minorHAnsi" w:eastAsiaTheme="minorEastAsia" w:hAnsiTheme="minorHAnsi" w:cstheme="minorBidi"/>
                <w:caps w:val="0"/>
                <w:noProof/>
                <w:sz w:val="22"/>
                <w:szCs w:val="22"/>
              </w:rPr>
              <w:tab/>
            </w:r>
            <w:r w:rsidRPr="003F1935">
              <w:rPr>
                <w:rStyle w:val="Hyperlink"/>
                <w:noProof/>
              </w:rPr>
              <w:t>BID SECURITY</w:t>
            </w:r>
            <w:r>
              <w:rPr>
                <w:noProof/>
                <w:webHidden/>
              </w:rPr>
              <w:tab/>
            </w:r>
            <w:r>
              <w:rPr>
                <w:noProof/>
                <w:webHidden/>
              </w:rPr>
              <w:fldChar w:fldCharType="begin"/>
            </w:r>
            <w:r>
              <w:rPr>
                <w:noProof/>
                <w:webHidden/>
              </w:rPr>
              <w:instrText xml:space="preserve"> PAGEREF _Toc212720404 \h </w:instrText>
            </w:r>
            <w:r>
              <w:rPr>
                <w:noProof/>
                <w:webHidden/>
              </w:rPr>
            </w:r>
            <w:r>
              <w:rPr>
                <w:noProof/>
                <w:webHidden/>
              </w:rPr>
              <w:fldChar w:fldCharType="separate"/>
            </w:r>
            <w:r>
              <w:rPr>
                <w:noProof/>
                <w:webHidden/>
              </w:rPr>
              <w:t>6</w:t>
            </w:r>
            <w:r>
              <w:rPr>
                <w:noProof/>
                <w:webHidden/>
              </w:rPr>
              <w:fldChar w:fldCharType="end"/>
            </w:r>
          </w:hyperlink>
        </w:p>
        <w:p w14:paraId="046ED717" w14:textId="3E0107D1" w:rsidR="00670141" w:rsidRDefault="00670141">
          <w:pPr>
            <w:pStyle w:val="TOC2"/>
            <w:rPr>
              <w:rFonts w:asciiTheme="minorHAnsi" w:eastAsiaTheme="minorEastAsia" w:hAnsiTheme="minorHAnsi" w:cstheme="minorBidi"/>
              <w:caps w:val="0"/>
              <w:noProof/>
              <w:sz w:val="22"/>
              <w:szCs w:val="22"/>
            </w:rPr>
          </w:pPr>
          <w:hyperlink w:anchor="_Toc212720405" w:history="1">
            <w:r w:rsidRPr="003F1935">
              <w:rPr>
                <w:rStyle w:val="Hyperlink"/>
                <w:noProof/>
              </w:rPr>
              <w:t>3.11</w:t>
            </w:r>
            <w:r>
              <w:rPr>
                <w:rFonts w:asciiTheme="minorHAnsi" w:eastAsiaTheme="minorEastAsia" w:hAnsiTheme="minorHAnsi" w:cstheme="minorBidi"/>
                <w:caps w:val="0"/>
                <w:noProof/>
                <w:sz w:val="22"/>
                <w:szCs w:val="22"/>
              </w:rPr>
              <w:tab/>
            </w:r>
            <w:r w:rsidRPr="003F1935">
              <w:rPr>
                <w:rStyle w:val="Hyperlink"/>
                <w:noProof/>
              </w:rPr>
              <w:t>BIDDER ADDITIONAL TERMS SUBMITTED WITH THE QUOTE</w:t>
            </w:r>
            <w:r>
              <w:rPr>
                <w:noProof/>
                <w:webHidden/>
              </w:rPr>
              <w:tab/>
            </w:r>
            <w:r>
              <w:rPr>
                <w:noProof/>
                <w:webHidden/>
              </w:rPr>
              <w:fldChar w:fldCharType="begin"/>
            </w:r>
            <w:r>
              <w:rPr>
                <w:noProof/>
                <w:webHidden/>
              </w:rPr>
              <w:instrText xml:space="preserve"> PAGEREF _Toc212720405 \h </w:instrText>
            </w:r>
            <w:r>
              <w:rPr>
                <w:noProof/>
                <w:webHidden/>
              </w:rPr>
            </w:r>
            <w:r>
              <w:rPr>
                <w:noProof/>
                <w:webHidden/>
              </w:rPr>
              <w:fldChar w:fldCharType="separate"/>
            </w:r>
            <w:r>
              <w:rPr>
                <w:noProof/>
                <w:webHidden/>
              </w:rPr>
              <w:t>6</w:t>
            </w:r>
            <w:r>
              <w:rPr>
                <w:noProof/>
                <w:webHidden/>
              </w:rPr>
              <w:fldChar w:fldCharType="end"/>
            </w:r>
          </w:hyperlink>
        </w:p>
        <w:p w14:paraId="2B3E2E1A" w14:textId="5F4C68F0" w:rsidR="00670141" w:rsidRDefault="00670141">
          <w:pPr>
            <w:pStyle w:val="TOC2"/>
            <w:rPr>
              <w:rFonts w:asciiTheme="minorHAnsi" w:eastAsiaTheme="minorEastAsia" w:hAnsiTheme="minorHAnsi" w:cstheme="minorBidi"/>
              <w:caps w:val="0"/>
              <w:noProof/>
              <w:sz w:val="22"/>
              <w:szCs w:val="22"/>
            </w:rPr>
          </w:pPr>
          <w:hyperlink w:anchor="_Toc212720406" w:history="1">
            <w:r w:rsidRPr="003F1935">
              <w:rPr>
                <w:rStyle w:val="Hyperlink"/>
                <w:noProof/>
              </w:rPr>
              <w:t>3.12</w:t>
            </w:r>
            <w:r>
              <w:rPr>
                <w:rFonts w:asciiTheme="minorHAnsi" w:eastAsiaTheme="minorEastAsia" w:hAnsiTheme="minorHAnsi" w:cstheme="minorBidi"/>
                <w:caps w:val="0"/>
                <w:noProof/>
                <w:sz w:val="22"/>
                <w:szCs w:val="22"/>
              </w:rPr>
              <w:tab/>
            </w:r>
            <w:r w:rsidRPr="003F1935">
              <w:rPr>
                <w:rStyle w:val="Hyperlink"/>
                <w:noProof/>
              </w:rPr>
              <w:t>QUOTE CONTENT</w:t>
            </w:r>
            <w:r>
              <w:rPr>
                <w:noProof/>
                <w:webHidden/>
              </w:rPr>
              <w:tab/>
            </w:r>
            <w:r>
              <w:rPr>
                <w:noProof/>
                <w:webHidden/>
              </w:rPr>
              <w:fldChar w:fldCharType="begin"/>
            </w:r>
            <w:r>
              <w:rPr>
                <w:noProof/>
                <w:webHidden/>
              </w:rPr>
              <w:instrText xml:space="preserve"> PAGEREF _Toc212720406 \h </w:instrText>
            </w:r>
            <w:r>
              <w:rPr>
                <w:noProof/>
                <w:webHidden/>
              </w:rPr>
            </w:r>
            <w:r>
              <w:rPr>
                <w:noProof/>
                <w:webHidden/>
              </w:rPr>
              <w:fldChar w:fldCharType="separate"/>
            </w:r>
            <w:r>
              <w:rPr>
                <w:noProof/>
                <w:webHidden/>
              </w:rPr>
              <w:t>6</w:t>
            </w:r>
            <w:r>
              <w:rPr>
                <w:noProof/>
                <w:webHidden/>
              </w:rPr>
              <w:fldChar w:fldCharType="end"/>
            </w:r>
          </w:hyperlink>
        </w:p>
        <w:p w14:paraId="0B7B5D63" w14:textId="159FEA44" w:rsidR="00670141" w:rsidRDefault="00670141">
          <w:pPr>
            <w:pStyle w:val="TOC2"/>
            <w:rPr>
              <w:rFonts w:asciiTheme="minorHAnsi" w:eastAsiaTheme="minorEastAsia" w:hAnsiTheme="minorHAnsi" w:cstheme="minorBidi"/>
              <w:caps w:val="0"/>
              <w:noProof/>
              <w:sz w:val="22"/>
              <w:szCs w:val="22"/>
            </w:rPr>
          </w:pPr>
          <w:hyperlink w:anchor="_Toc212720407" w:history="1">
            <w:r w:rsidRPr="003F1935">
              <w:rPr>
                <w:rStyle w:val="Hyperlink"/>
                <w:noProof/>
              </w:rPr>
              <w:t>3.13</w:t>
            </w:r>
            <w:r>
              <w:rPr>
                <w:rFonts w:asciiTheme="minorHAnsi" w:eastAsiaTheme="minorEastAsia" w:hAnsiTheme="minorHAnsi" w:cstheme="minorBidi"/>
                <w:caps w:val="0"/>
                <w:noProof/>
                <w:sz w:val="22"/>
                <w:szCs w:val="22"/>
              </w:rPr>
              <w:tab/>
            </w:r>
            <w:r w:rsidRPr="003F1935">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_Toc212720407 \h </w:instrText>
            </w:r>
            <w:r>
              <w:rPr>
                <w:noProof/>
                <w:webHidden/>
              </w:rPr>
            </w:r>
            <w:r>
              <w:rPr>
                <w:noProof/>
                <w:webHidden/>
              </w:rPr>
              <w:fldChar w:fldCharType="separate"/>
            </w:r>
            <w:r>
              <w:rPr>
                <w:noProof/>
                <w:webHidden/>
              </w:rPr>
              <w:t>6</w:t>
            </w:r>
            <w:r>
              <w:rPr>
                <w:noProof/>
                <w:webHidden/>
              </w:rPr>
              <w:fldChar w:fldCharType="end"/>
            </w:r>
          </w:hyperlink>
        </w:p>
        <w:p w14:paraId="16BA4C73" w14:textId="3E667871" w:rsidR="00670141" w:rsidRDefault="00670141">
          <w:pPr>
            <w:pStyle w:val="TOC3"/>
            <w:rPr>
              <w:rFonts w:asciiTheme="minorHAnsi" w:eastAsiaTheme="minorEastAsia" w:hAnsiTheme="minorHAnsi" w:cstheme="minorBidi"/>
              <w:iCs w:val="0"/>
              <w:caps w:val="0"/>
              <w:noProof/>
              <w:sz w:val="22"/>
              <w:szCs w:val="22"/>
            </w:rPr>
          </w:pPr>
          <w:hyperlink w:anchor="_Toc212720408" w:history="1">
            <w:r w:rsidRPr="003F1935">
              <w:rPr>
                <w:rStyle w:val="Hyperlink"/>
                <w:noProof/>
              </w:rPr>
              <w:t>3.13.1</w:t>
            </w:r>
            <w:r>
              <w:rPr>
                <w:rFonts w:asciiTheme="minorHAnsi" w:eastAsiaTheme="minorEastAsia" w:hAnsiTheme="minorHAnsi" w:cstheme="minorBidi"/>
                <w:iCs w:val="0"/>
                <w:caps w:val="0"/>
                <w:noProof/>
                <w:sz w:val="22"/>
                <w:szCs w:val="22"/>
              </w:rPr>
              <w:tab/>
            </w:r>
            <w:r w:rsidRPr="003F1935">
              <w:rPr>
                <w:rStyle w:val="Hyperlink"/>
                <w:noProof/>
              </w:rPr>
              <w:t>OFFER AND ACCEPTANCE PAGE</w:t>
            </w:r>
            <w:r>
              <w:rPr>
                <w:noProof/>
                <w:webHidden/>
              </w:rPr>
              <w:tab/>
            </w:r>
            <w:r>
              <w:rPr>
                <w:noProof/>
                <w:webHidden/>
              </w:rPr>
              <w:fldChar w:fldCharType="begin"/>
            </w:r>
            <w:r>
              <w:rPr>
                <w:noProof/>
                <w:webHidden/>
              </w:rPr>
              <w:instrText xml:space="preserve"> PAGEREF _Toc212720408 \h </w:instrText>
            </w:r>
            <w:r>
              <w:rPr>
                <w:noProof/>
                <w:webHidden/>
              </w:rPr>
            </w:r>
            <w:r>
              <w:rPr>
                <w:noProof/>
                <w:webHidden/>
              </w:rPr>
              <w:fldChar w:fldCharType="separate"/>
            </w:r>
            <w:r>
              <w:rPr>
                <w:noProof/>
                <w:webHidden/>
              </w:rPr>
              <w:t>7</w:t>
            </w:r>
            <w:r>
              <w:rPr>
                <w:noProof/>
                <w:webHidden/>
              </w:rPr>
              <w:fldChar w:fldCharType="end"/>
            </w:r>
          </w:hyperlink>
        </w:p>
        <w:p w14:paraId="04139513" w14:textId="6AB0280A" w:rsidR="00670141" w:rsidRDefault="00670141">
          <w:pPr>
            <w:pStyle w:val="TOC3"/>
            <w:rPr>
              <w:rFonts w:asciiTheme="minorHAnsi" w:eastAsiaTheme="minorEastAsia" w:hAnsiTheme="minorHAnsi" w:cstheme="minorBidi"/>
              <w:iCs w:val="0"/>
              <w:caps w:val="0"/>
              <w:noProof/>
              <w:sz w:val="22"/>
              <w:szCs w:val="22"/>
            </w:rPr>
          </w:pPr>
          <w:hyperlink w:anchor="_Toc212720409" w:history="1">
            <w:r w:rsidRPr="003F1935">
              <w:rPr>
                <w:rStyle w:val="Hyperlink"/>
                <w:noProof/>
              </w:rPr>
              <w:t>3.13.2</w:t>
            </w:r>
            <w:r>
              <w:rPr>
                <w:rFonts w:asciiTheme="minorHAnsi" w:eastAsiaTheme="minorEastAsia" w:hAnsiTheme="minorHAnsi" w:cstheme="minorBidi"/>
                <w:iCs w:val="0"/>
                <w:caps w:val="0"/>
                <w:noProof/>
                <w:sz w:val="22"/>
                <w:szCs w:val="22"/>
              </w:rPr>
              <w:tab/>
            </w:r>
            <w:r w:rsidRPr="003F1935">
              <w:rPr>
                <w:rStyle w:val="Hyperlink"/>
                <w:noProof/>
              </w:rPr>
              <w:t>OWNERSHIP DISCLOSURE FORM</w:t>
            </w:r>
            <w:r>
              <w:rPr>
                <w:noProof/>
                <w:webHidden/>
              </w:rPr>
              <w:tab/>
            </w:r>
            <w:r>
              <w:rPr>
                <w:noProof/>
                <w:webHidden/>
              </w:rPr>
              <w:fldChar w:fldCharType="begin"/>
            </w:r>
            <w:r>
              <w:rPr>
                <w:noProof/>
                <w:webHidden/>
              </w:rPr>
              <w:instrText xml:space="preserve"> PAGEREF _Toc212720409 \h </w:instrText>
            </w:r>
            <w:r>
              <w:rPr>
                <w:noProof/>
                <w:webHidden/>
              </w:rPr>
            </w:r>
            <w:r>
              <w:rPr>
                <w:noProof/>
                <w:webHidden/>
              </w:rPr>
              <w:fldChar w:fldCharType="separate"/>
            </w:r>
            <w:r>
              <w:rPr>
                <w:noProof/>
                <w:webHidden/>
              </w:rPr>
              <w:t>7</w:t>
            </w:r>
            <w:r>
              <w:rPr>
                <w:noProof/>
                <w:webHidden/>
              </w:rPr>
              <w:fldChar w:fldCharType="end"/>
            </w:r>
          </w:hyperlink>
        </w:p>
        <w:p w14:paraId="7E4A9D57" w14:textId="408B8F14" w:rsidR="00670141" w:rsidRDefault="00670141">
          <w:pPr>
            <w:pStyle w:val="TOC3"/>
            <w:rPr>
              <w:rFonts w:asciiTheme="minorHAnsi" w:eastAsiaTheme="minorEastAsia" w:hAnsiTheme="minorHAnsi" w:cstheme="minorBidi"/>
              <w:iCs w:val="0"/>
              <w:caps w:val="0"/>
              <w:noProof/>
              <w:sz w:val="22"/>
              <w:szCs w:val="22"/>
            </w:rPr>
          </w:pPr>
          <w:hyperlink w:anchor="_Toc212720410" w:history="1">
            <w:r w:rsidRPr="003F1935">
              <w:rPr>
                <w:rStyle w:val="Hyperlink"/>
                <w:rFonts w:cstheme="minorHAnsi"/>
                <w:noProof/>
              </w:rPr>
              <w:t xml:space="preserve">3.13.3  </w:t>
            </w:r>
            <w:r w:rsidRPr="003F1935">
              <w:rPr>
                <w:rStyle w:val="Hyperlink"/>
                <w:noProof/>
              </w:rPr>
              <w:t>DISCLOSURE OF INVESTMENT ACTIVITIES IN IRAN FORM</w:t>
            </w:r>
            <w:r>
              <w:rPr>
                <w:noProof/>
                <w:webHidden/>
              </w:rPr>
              <w:tab/>
            </w:r>
            <w:r>
              <w:rPr>
                <w:noProof/>
                <w:webHidden/>
              </w:rPr>
              <w:fldChar w:fldCharType="begin"/>
            </w:r>
            <w:r>
              <w:rPr>
                <w:noProof/>
                <w:webHidden/>
              </w:rPr>
              <w:instrText xml:space="preserve"> PAGEREF _Toc212720410 \h </w:instrText>
            </w:r>
            <w:r>
              <w:rPr>
                <w:noProof/>
                <w:webHidden/>
              </w:rPr>
            </w:r>
            <w:r>
              <w:rPr>
                <w:noProof/>
                <w:webHidden/>
              </w:rPr>
              <w:fldChar w:fldCharType="separate"/>
            </w:r>
            <w:r>
              <w:rPr>
                <w:noProof/>
                <w:webHidden/>
              </w:rPr>
              <w:t>7</w:t>
            </w:r>
            <w:r>
              <w:rPr>
                <w:noProof/>
                <w:webHidden/>
              </w:rPr>
              <w:fldChar w:fldCharType="end"/>
            </w:r>
          </w:hyperlink>
        </w:p>
        <w:p w14:paraId="0F830F97" w14:textId="5DD863CE" w:rsidR="00670141" w:rsidRDefault="00670141">
          <w:pPr>
            <w:pStyle w:val="TOC3"/>
            <w:rPr>
              <w:rFonts w:asciiTheme="minorHAnsi" w:eastAsiaTheme="minorEastAsia" w:hAnsiTheme="minorHAnsi" w:cstheme="minorBidi"/>
              <w:iCs w:val="0"/>
              <w:caps w:val="0"/>
              <w:noProof/>
              <w:sz w:val="22"/>
              <w:szCs w:val="22"/>
            </w:rPr>
          </w:pPr>
          <w:hyperlink w:anchor="_Toc212720411" w:history="1">
            <w:r w:rsidRPr="003F1935">
              <w:rPr>
                <w:rStyle w:val="Hyperlink"/>
                <w:noProof/>
              </w:rPr>
              <w:t>3.13.4</w:t>
            </w:r>
            <w:r>
              <w:rPr>
                <w:rFonts w:asciiTheme="minorHAnsi" w:eastAsiaTheme="minorEastAsia" w:hAnsiTheme="minorHAnsi" w:cstheme="minorBidi"/>
                <w:iCs w:val="0"/>
                <w:caps w:val="0"/>
                <w:noProof/>
                <w:sz w:val="22"/>
                <w:szCs w:val="22"/>
              </w:rPr>
              <w:tab/>
            </w:r>
            <w:r w:rsidRPr="003F1935">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_Toc212720411 \h </w:instrText>
            </w:r>
            <w:r>
              <w:rPr>
                <w:noProof/>
                <w:webHidden/>
              </w:rPr>
            </w:r>
            <w:r>
              <w:rPr>
                <w:noProof/>
                <w:webHidden/>
              </w:rPr>
              <w:fldChar w:fldCharType="separate"/>
            </w:r>
            <w:r>
              <w:rPr>
                <w:noProof/>
                <w:webHidden/>
              </w:rPr>
              <w:t>7</w:t>
            </w:r>
            <w:r>
              <w:rPr>
                <w:noProof/>
                <w:webHidden/>
              </w:rPr>
              <w:fldChar w:fldCharType="end"/>
            </w:r>
          </w:hyperlink>
        </w:p>
        <w:p w14:paraId="31F9C66F" w14:textId="4FD2D450" w:rsidR="00670141" w:rsidRDefault="00670141">
          <w:pPr>
            <w:pStyle w:val="TOC3"/>
            <w:rPr>
              <w:rFonts w:asciiTheme="minorHAnsi" w:eastAsiaTheme="minorEastAsia" w:hAnsiTheme="minorHAnsi" w:cstheme="minorBidi"/>
              <w:iCs w:val="0"/>
              <w:caps w:val="0"/>
              <w:noProof/>
              <w:sz w:val="22"/>
              <w:szCs w:val="22"/>
            </w:rPr>
          </w:pPr>
          <w:hyperlink w:anchor="_Toc212720412" w:history="1">
            <w:r w:rsidRPr="003F1935">
              <w:rPr>
                <w:rStyle w:val="Hyperlink"/>
                <w:noProof/>
              </w:rPr>
              <w:t>3.13.5</w:t>
            </w:r>
            <w:r>
              <w:rPr>
                <w:rFonts w:asciiTheme="minorHAnsi" w:eastAsiaTheme="minorEastAsia" w:hAnsiTheme="minorHAnsi" w:cstheme="minorBidi"/>
                <w:iCs w:val="0"/>
                <w:caps w:val="0"/>
                <w:noProof/>
                <w:sz w:val="22"/>
                <w:szCs w:val="22"/>
              </w:rPr>
              <w:tab/>
            </w:r>
            <w:r w:rsidRPr="003F1935">
              <w:rPr>
                <w:rStyle w:val="Hyperlink"/>
                <w:noProof/>
              </w:rPr>
              <w:t>MACBRIDE PRINCIPLES FORM</w:t>
            </w:r>
            <w:r>
              <w:rPr>
                <w:noProof/>
                <w:webHidden/>
              </w:rPr>
              <w:tab/>
            </w:r>
            <w:r>
              <w:rPr>
                <w:noProof/>
                <w:webHidden/>
              </w:rPr>
              <w:fldChar w:fldCharType="begin"/>
            </w:r>
            <w:r>
              <w:rPr>
                <w:noProof/>
                <w:webHidden/>
              </w:rPr>
              <w:instrText xml:space="preserve"> PAGEREF _Toc212720412 \h </w:instrText>
            </w:r>
            <w:r>
              <w:rPr>
                <w:noProof/>
                <w:webHidden/>
              </w:rPr>
            </w:r>
            <w:r>
              <w:rPr>
                <w:noProof/>
                <w:webHidden/>
              </w:rPr>
              <w:fldChar w:fldCharType="separate"/>
            </w:r>
            <w:r>
              <w:rPr>
                <w:noProof/>
                <w:webHidden/>
              </w:rPr>
              <w:t>7</w:t>
            </w:r>
            <w:r>
              <w:rPr>
                <w:noProof/>
                <w:webHidden/>
              </w:rPr>
              <w:fldChar w:fldCharType="end"/>
            </w:r>
          </w:hyperlink>
        </w:p>
        <w:p w14:paraId="563E5B1A" w14:textId="1B51E598" w:rsidR="00670141" w:rsidRDefault="00670141">
          <w:pPr>
            <w:pStyle w:val="TOC3"/>
            <w:rPr>
              <w:rFonts w:asciiTheme="minorHAnsi" w:eastAsiaTheme="minorEastAsia" w:hAnsiTheme="minorHAnsi" w:cstheme="minorBidi"/>
              <w:iCs w:val="0"/>
              <w:caps w:val="0"/>
              <w:noProof/>
              <w:sz w:val="22"/>
              <w:szCs w:val="22"/>
            </w:rPr>
          </w:pPr>
          <w:hyperlink w:anchor="_Toc212720413" w:history="1">
            <w:r w:rsidRPr="003F1935">
              <w:rPr>
                <w:rStyle w:val="Hyperlink"/>
                <w:noProof/>
              </w:rPr>
              <w:t>3.13.6</w:t>
            </w:r>
            <w:r>
              <w:rPr>
                <w:rFonts w:asciiTheme="minorHAnsi" w:eastAsiaTheme="minorEastAsia" w:hAnsiTheme="minorHAnsi" w:cstheme="minorBidi"/>
                <w:iCs w:val="0"/>
                <w:caps w:val="0"/>
                <w:noProof/>
                <w:sz w:val="22"/>
                <w:szCs w:val="22"/>
              </w:rPr>
              <w:tab/>
            </w:r>
            <w:r w:rsidRPr="003F1935">
              <w:rPr>
                <w:rStyle w:val="Hyperlink"/>
                <w:noProof/>
              </w:rPr>
              <w:t>SERVICE PERFORMANCE WITHIN THE UNITED STATES</w:t>
            </w:r>
            <w:r>
              <w:rPr>
                <w:noProof/>
                <w:webHidden/>
              </w:rPr>
              <w:tab/>
            </w:r>
            <w:r>
              <w:rPr>
                <w:noProof/>
                <w:webHidden/>
              </w:rPr>
              <w:fldChar w:fldCharType="begin"/>
            </w:r>
            <w:r>
              <w:rPr>
                <w:noProof/>
                <w:webHidden/>
              </w:rPr>
              <w:instrText xml:space="preserve"> PAGEREF _Toc212720413 \h </w:instrText>
            </w:r>
            <w:r>
              <w:rPr>
                <w:noProof/>
                <w:webHidden/>
              </w:rPr>
            </w:r>
            <w:r>
              <w:rPr>
                <w:noProof/>
                <w:webHidden/>
              </w:rPr>
              <w:fldChar w:fldCharType="separate"/>
            </w:r>
            <w:r>
              <w:rPr>
                <w:noProof/>
                <w:webHidden/>
              </w:rPr>
              <w:t>7</w:t>
            </w:r>
            <w:r>
              <w:rPr>
                <w:noProof/>
                <w:webHidden/>
              </w:rPr>
              <w:fldChar w:fldCharType="end"/>
            </w:r>
          </w:hyperlink>
        </w:p>
        <w:p w14:paraId="3139D8ED" w14:textId="69B52936" w:rsidR="00670141" w:rsidRDefault="00670141">
          <w:pPr>
            <w:pStyle w:val="TOC3"/>
            <w:rPr>
              <w:rFonts w:asciiTheme="minorHAnsi" w:eastAsiaTheme="minorEastAsia" w:hAnsiTheme="minorHAnsi" w:cstheme="minorBidi"/>
              <w:iCs w:val="0"/>
              <w:caps w:val="0"/>
              <w:noProof/>
              <w:sz w:val="22"/>
              <w:szCs w:val="22"/>
            </w:rPr>
          </w:pPr>
          <w:hyperlink w:anchor="_Toc212720414" w:history="1">
            <w:r w:rsidRPr="003F1935">
              <w:rPr>
                <w:rStyle w:val="Hyperlink"/>
                <w:noProof/>
              </w:rPr>
              <w:t>3.13.7</w:t>
            </w:r>
            <w:r>
              <w:rPr>
                <w:rFonts w:asciiTheme="minorHAnsi" w:eastAsiaTheme="minorEastAsia" w:hAnsiTheme="minorHAnsi" w:cstheme="minorBidi"/>
                <w:iCs w:val="0"/>
                <w:caps w:val="0"/>
                <w:noProof/>
                <w:sz w:val="22"/>
                <w:szCs w:val="22"/>
              </w:rPr>
              <w:tab/>
            </w:r>
            <w:r w:rsidRPr="003F1935">
              <w:rPr>
                <w:rStyle w:val="Hyperlink"/>
                <w:noProof/>
              </w:rPr>
              <w:t>CONFIDENTIALITY/COMMITMENT TO DEFEND</w:t>
            </w:r>
            <w:r>
              <w:rPr>
                <w:noProof/>
                <w:webHidden/>
              </w:rPr>
              <w:tab/>
            </w:r>
            <w:r>
              <w:rPr>
                <w:noProof/>
                <w:webHidden/>
              </w:rPr>
              <w:fldChar w:fldCharType="begin"/>
            </w:r>
            <w:r>
              <w:rPr>
                <w:noProof/>
                <w:webHidden/>
              </w:rPr>
              <w:instrText xml:space="preserve"> PAGEREF _Toc212720414 \h </w:instrText>
            </w:r>
            <w:r>
              <w:rPr>
                <w:noProof/>
                <w:webHidden/>
              </w:rPr>
            </w:r>
            <w:r>
              <w:rPr>
                <w:noProof/>
                <w:webHidden/>
              </w:rPr>
              <w:fldChar w:fldCharType="separate"/>
            </w:r>
            <w:r>
              <w:rPr>
                <w:noProof/>
                <w:webHidden/>
              </w:rPr>
              <w:t>8</w:t>
            </w:r>
            <w:r>
              <w:rPr>
                <w:noProof/>
                <w:webHidden/>
              </w:rPr>
              <w:fldChar w:fldCharType="end"/>
            </w:r>
          </w:hyperlink>
        </w:p>
        <w:p w14:paraId="1343C5D5" w14:textId="6A7AA018" w:rsidR="00670141" w:rsidRDefault="00670141">
          <w:pPr>
            <w:pStyle w:val="TOC3"/>
            <w:rPr>
              <w:rFonts w:asciiTheme="minorHAnsi" w:eastAsiaTheme="minorEastAsia" w:hAnsiTheme="minorHAnsi" w:cstheme="minorBidi"/>
              <w:iCs w:val="0"/>
              <w:caps w:val="0"/>
              <w:noProof/>
              <w:sz w:val="22"/>
              <w:szCs w:val="22"/>
            </w:rPr>
          </w:pPr>
          <w:hyperlink w:anchor="_Toc212720415" w:history="1">
            <w:r w:rsidRPr="003F1935">
              <w:rPr>
                <w:rStyle w:val="Hyperlink"/>
                <w:noProof/>
              </w:rPr>
              <w:t>3.13.8</w:t>
            </w:r>
            <w:r>
              <w:rPr>
                <w:rFonts w:asciiTheme="minorHAnsi" w:eastAsiaTheme="minorEastAsia" w:hAnsiTheme="minorHAnsi" w:cstheme="minorBidi"/>
                <w:iCs w:val="0"/>
                <w:caps w:val="0"/>
                <w:noProof/>
                <w:sz w:val="22"/>
                <w:szCs w:val="22"/>
              </w:rPr>
              <w:tab/>
            </w:r>
            <w:r w:rsidRPr="003F1935">
              <w:rPr>
                <w:rStyle w:val="Hyperlink"/>
                <w:noProof/>
              </w:rPr>
              <w:t>SUBCONTRACTOR UTILIZATION PLAN</w:t>
            </w:r>
            <w:r>
              <w:rPr>
                <w:noProof/>
                <w:webHidden/>
              </w:rPr>
              <w:tab/>
            </w:r>
            <w:r>
              <w:rPr>
                <w:noProof/>
                <w:webHidden/>
              </w:rPr>
              <w:fldChar w:fldCharType="begin"/>
            </w:r>
            <w:r>
              <w:rPr>
                <w:noProof/>
                <w:webHidden/>
              </w:rPr>
              <w:instrText xml:space="preserve"> PAGEREF _Toc212720415 \h </w:instrText>
            </w:r>
            <w:r>
              <w:rPr>
                <w:noProof/>
                <w:webHidden/>
              </w:rPr>
            </w:r>
            <w:r>
              <w:rPr>
                <w:noProof/>
                <w:webHidden/>
              </w:rPr>
              <w:fldChar w:fldCharType="separate"/>
            </w:r>
            <w:r>
              <w:rPr>
                <w:noProof/>
                <w:webHidden/>
              </w:rPr>
              <w:t>8</w:t>
            </w:r>
            <w:r>
              <w:rPr>
                <w:noProof/>
                <w:webHidden/>
              </w:rPr>
              <w:fldChar w:fldCharType="end"/>
            </w:r>
          </w:hyperlink>
        </w:p>
        <w:p w14:paraId="2A0925AB" w14:textId="2237732C" w:rsidR="00670141" w:rsidRDefault="00670141">
          <w:pPr>
            <w:pStyle w:val="TOC3"/>
            <w:rPr>
              <w:rFonts w:asciiTheme="minorHAnsi" w:eastAsiaTheme="minorEastAsia" w:hAnsiTheme="minorHAnsi" w:cstheme="minorBidi"/>
              <w:iCs w:val="0"/>
              <w:caps w:val="0"/>
              <w:noProof/>
              <w:sz w:val="22"/>
              <w:szCs w:val="22"/>
            </w:rPr>
          </w:pPr>
          <w:hyperlink w:anchor="_Toc212720416" w:history="1">
            <w:r w:rsidRPr="003F1935">
              <w:rPr>
                <w:rStyle w:val="Hyperlink"/>
                <w:noProof/>
              </w:rPr>
              <w:t>3.13.9</w:t>
            </w:r>
            <w:r>
              <w:rPr>
                <w:rFonts w:asciiTheme="minorHAnsi" w:eastAsiaTheme="minorEastAsia" w:hAnsiTheme="minorHAnsi" w:cstheme="minorBidi"/>
                <w:iCs w:val="0"/>
                <w:caps w:val="0"/>
                <w:noProof/>
                <w:sz w:val="22"/>
                <w:szCs w:val="22"/>
              </w:rPr>
              <w:tab/>
            </w:r>
            <w:r w:rsidRPr="003F1935">
              <w:rPr>
                <w:rStyle w:val="Hyperlink"/>
                <w:noProof/>
              </w:rPr>
              <w:t>RESERVED</w:t>
            </w:r>
            <w:r>
              <w:rPr>
                <w:noProof/>
                <w:webHidden/>
              </w:rPr>
              <w:tab/>
            </w:r>
            <w:r>
              <w:rPr>
                <w:noProof/>
                <w:webHidden/>
              </w:rPr>
              <w:fldChar w:fldCharType="begin"/>
            </w:r>
            <w:r>
              <w:rPr>
                <w:noProof/>
                <w:webHidden/>
              </w:rPr>
              <w:instrText xml:space="preserve"> PAGEREF _Toc212720416 \h </w:instrText>
            </w:r>
            <w:r>
              <w:rPr>
                <w:noProof/>
                <w:webHidden/>
              </w:rPr>
            </w:r>
            <w:r>
              <w:rPr>
                <w:noProof/>
                <w:webHidden/>
              </w:rPr>
              <w:fldChar w:fldCharType="separate"/>
            </w:r>
            <w:r>
              <w:rPr>
                <w:noProof/>
                <w:webHidden/>
              </w:rPr>
              <w:t>8</w:t>
            </w:r>
            <w:r>
              <w:rPr>
                <w:noProof/>
                <w:webHidden/>
              </w:rPr>
              <w:fldChar w:fldCharType="end"/>
            </w:r>
          </w:hyperlink>
        </w:p>
        <w:p w14:paraId="3BF6C7D2" w14:textId="705A6768" w:rsidR="00670141" w:rsidRDefault="00670141">
          <w:pPr>
            <w:pStyle w:val="TOC3"/>
            <w:rPr>
              <w:rFonts w:asciiTheme="minorHAnsi" w:eastAsiaTheme="minorEastAsia" w:hAnsiTheme="minorHAnsi" w:cstheme="minorBidi"/>
              <w:iCs w:val="0"/>
              <w:caps w:val="0"/>
              <w:noProof/>
              <w:sz w:val="22"/>
              <w:szCs w:val="22"/>
            </w:rPr>
          </w:pPr>
          <w:hyperlink w:anchor="_Toc212720417" w:history="1">
            <w:r w:rsidRPr="003F1935">
              <w:rPr>
                <w:rStyle w:val="Hyperlink"/>
                <w:noProof/>
              </w:rPr>
              <w:t>3.13.10</w:t>
            </w:r>
            <w:r>
              <w:rPr>
                <w:rFonts w:asciiTheme="minorHAnsi" w:eastAsiaTheme="minorEastAsia" w:hAnsiTheme="minorHAnsi" w:cstheme="minorBidi"/>
                <w:iCs w:val="0"/>
                <w:caps w:val="0"/>
                <w:noProof/>
                <w:sz w:val="22"/>
                <w:szCs w:val="22"/>
              </w:rPr>
              <w:tab/>
            </w:r>
            <w:r w:rsidRPr="003F1935">
              <w:rPr>
                <w:rStyle w:val="Hyperlink"/>
                <w:noProof/>
              </w:rPr>
              <w:t>AFFIRMATIVE ACTION</w:t>
            </w:r>
            <w:r>
              <w:rPr>
                <w:noProof/>
                <w:webHidden/>
              </w:rPr>
              <w:tab/>
            </w:r>
            <w:r>
              <w:rPr>
                <w:noProof/>
                <w:webHidden/>
              </w:rPr>
              <w:fldChar w:fldCharType="begin"/>
            </w:r>
            <w:r>
              <w:rPr>
                <w:noProof/>
                <w:webHidden/>
              </w:rPr>
              <w:instrText xml:space="preserve"> PAGEREF _Toc212720417 \h </w:instrText>
            </w:r>
            <w:r>
              <w:rPr>
                <w:noProof/>
                <w:webHidden/>
              </w:rPr>
            </w:r>
            <w:r>
              <w:rPr>
                <w:noProof/>
                <w:webHidden/>
              </w:rPr>
              <w:fldChar w:fldCharType="separate"/>
            </w:r>
            <w:r>
              <w:rPr>
                <w:noProof/>
                <w:webHidden/>
              </w:rPr>
              <w:t>8</w:t>
            </w:r>
            <w:r>
              <w:rPr>
                <w:noProof/>
                <w:webHidden/>
              </w:rPr>
              <w:fldChar w:fldCharType="end"/>
            </w:r>
          </w:hyperlink>
        </w:p>
        <w:p w14:paraId="055C8DB2" w14:textId="23883199" w:rsidR="00670141" w:rsidRDefault="00670141">
          <w:pPr>
            <w:pStyle w:val="TOC3"/>
            <w:rPr>
              <w:rFonts w:asciiTheme="minorHAnsi" w:eastAsiaTheme="minorEastAsia" w:hAnsiTheme="minorHAnsi" w:cstheme="minorBidi"/>
              <w:iCs w:val="0"/>
              <w:caps w:val="0"/>
              <w:noProof/>
              <w:sz w:val="22"/>
              <w:szCs w:val="22"/>
            </w:rPr>
          </w:pPr>
          <w:hyperlink w:anchor="_Toc212720418" w:history="1">
            <w:r w:rsidRPr="003F1935">
              <w:rPr>
                <w:rStyle w:val="Hyperlink"/>
                <w:noProof/>
              </w:rPr>
              <w:t>3.13.11</w:t>
            </w:r>
            <w:r>
              <w:rPr>
                <w:rFonts w:asciiTheme="minorHAnsi" w:eastAsiaTheme="minorEastAsia" w:hAnsiTheme="minorHAnsi" w:cstheme="minorBidi"/>
                <w:iCs w:val="0"/>
                <w:caps w:val="0"/>
                <w:noProof/>
                <w:sz w:val="22"/>
                <w:szCs w:val="22"/>
              </w:rPr>
              <w:tab/>
            </w:r>
            <w:r w:rsidRPr="003F1935">
              <w:rPr>
                <w:rStyle w:val="Hyperlink"/>
                <w:noProof/>
              </w:rPr>
              <w:t>RESERVED</w:t>
            </w:r>
            <w:r>
              <w:rPr>
                <w:noProof/>
                <w:webHidden/>
              </w:rPr>
              <w:tab/>
            </w:r>
            <w:r>
              <w:rPr>
                <w:noProof/>
                <w:webHidden/>
              </w:rPr>
              <w:fldChar w:fldCharType="begin"/>
            </w:r>
            <w:r>
              <w:rPr>
                <w:noProof/>
                <w:webHidden/>
              </w:rPr>
              <w:instrText xml:space="preserve"> PAGEREF _Toc212720418 \h </w:instrText>
            </w:r>
            <w:r>
              <w:rPr>
                <w:noProof/>
                <w:webHidden/>
              </w:rPr>
            </w:r>
            <w:r>
              <w:rPr>
                <w:noProof/>
                <w:webHidden/>
              </w:rPr>
              <w:fldChar w:fldCharType="separate"/>
            </w:r>
            <w:r>
              <w:rPr>
                <w:noProof/>
                <w:webHidden/>
              </w:rPr>
              <w:t>8</w:t>
            </w:r>
            <w:r>
              <w:rPr>
                <w:noProof/>
                <w:webHidden/>
              </w:rPr>
              <w:fldChar w:fldCharType="end"/>
            </w:r>
          </w:hyperlink>
        </w:p>
        <w:p w14:paraId="4AB4A74D" w14:textId="3B58DE2C" w:rsidR="00670141" w:rsidRDefault="00670141">
          <w:pPr>
            <w:pStyle w:val="TOC3"/>
            <w:rPr>
              <w:rFonts w:asciiTheme="minorHAnsi" w:eastAsiaTheme="minorEastAsia" w:hAnsiTheme="minorHAnsi" w:cstheme="minorBidi"/>
              <w:iCs w:val="0"/>
              <w:caps w:val="0"/>
              <w:noProof/>
              <w:sz w:val="22"/>
              <w:szCs w:val="22"/>
            </w:rPr>
          </w:pPr>
          <w:hyperlink w:anchor="_Toc212720419" w:history="1">
            <w:r w:rsidRPr="003F1935">
              <w:rPr>
                <w:rStyle w:val="Hyperlink"/>
                <w:noProof/>
              </w:rPr>
              <w:t>3.13.12</w:t>
            </w:r>
            <w:r>
              <w:rPr>
                <w:rFonts w:asciiTheme="minorHAnsi" w:eastAsiaTheme="minorEastAsia" w:hAnsiTheme="minorHAnsi" w:cstheme="minorBidi"/>
                <w:iCs w:val="0"/>
                <w:caps w:val="0"/>
                <w:noProof/>
                <w:sz w:val="22"/>
                <w:szCs w:val="22"/>
              </w:rPr>
              <w:tab/>
            </w:r>
            <w:r w:rsidRPr="003F1935">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_Toc212720419 \h </w:instrText>
            </w:r>
            <w:r>
              <w:rPr>
                <w:noProof/>
                <w:webHidden/>
              </w:rPr>
            </w:r>
            <w:r>
              <w:rPr>
                <w:noProof/>
                <w:webHidden/>
              </w:rPr>
              <w:fldChar w:fldCharType="separate"/>
            </w:r>
            <w:r>
              <w:rPr>
                <w:noProof/>
                <w:webHidden/>
              </w:rPr>
              <w:t>8</w:t>
            </w:r>
            <w:r>
              <w:rPr>
                <w:noProof/>
                <w:webHidden/>
              </w:rPr>
              <w:fldChar w:fldCharType="end"/>
            </w:r>
          </w:hyperlink>
        </w:p>
        <w:p w14:paraId="0F831350" w14:textId="78FCABB0" w:rsidR="00670141" w:rsidRDefault="00670141">
          <w:pPr>
            <w:pStyle w:val="TOC3"/>
            <w:rPr>
              <w:rFonts w:asciiTheme="minorHAnsi" w:eastAsiaTheme="minorEastAsia" w:hAnsiTheme="minorHAnsi" w:cstheme="minorBidi"/>
              <w:iCs w:val="0"/>
              <w:caps w:val="0"/>
              <w:noProof/>
              <w:sz w:val="22"/>
              <w:szCs w:val="22"/>
            </w:rPr>
          </w:pPr>
          <w:hyperlink w:anchor="_Toc212720420" w:history="1">
            <w:r w:rsidRPr="003F1935">
              <w:rPr>
                <w:rStyle w:val="Hyperlink"/>
                <w:noProof/>
              </w:rPr>
              <w:t>3.13.13</w:t>
            </w:r>
            <w:r>
              <w:rPr>
                <w:rFonts w:asciiTheme="minorHAnsi" w:eastAsiaTheme="minorEastAsia" w:hAnsiTheme="minorHAnsi" w:cstheme="minorBidi"/>
                <w:iCs w:val="0"/>
                <w:caps w:val="0"/>
                <w:noProof/>
                <w:sz w:val="22"/>
                <w:szCs w:val="22"/>
              </w:rPr>
              <w:tab/>
            </w:r>
            <w:r w:rsidRPr="003F1935">
              <w:rPr>
                <w:rStyle w:val="Hyperlink"/>
                <w:noProof/>
              </w:rPr>
              <w:t>BUSINESS REGISTRATION</w:t>
            </w:r>
            <w:r>
              <w:rPr>
                <w:noProof/>
                <w:webHidden/>
              </w:rPr>
              <w:tab/>
            </w:r>
            <w:r>
              <w:rPr>
                <w:noProof/>
                <w:webHidden/>
              </w:rPr>
              <w:fldChar w:fldCharType="begin"/>
            </w:r>
            <w:r>
              <w:rPr>
                <w:noProof/>
                <w:webHidden/>
              </w:rPr>
              <w:instrText xml:space="preserve"> PAGEREF _Toc212720420 \h </w:instrText>
            </w:r>
            <w:r>
              <w:rPr>
                <w:noProof/>
                <w:webHidden/>
              </w:rPr>
            </w:r>
            <w:r>
              <w:rPr>
                <w:noProof/>
                <w:webHidden/>
              </w:rPr>
              <w:fldChar w:fldCharType="separate"/>
            </w:r>
            <w:r>
              <w:rPr>
                <w:noProof/>
                <w:webHidden/>
              </w:rPr>
              <w:t>9</w:t>
            </w:r>
            <w:r>
              <w:rPr>
                <w:noProof/>
                <w:webHidden/>
              </w:rPr>
              <w:fldChar w:fldCharType="end"/>
            </w:r>
          </w:hyperlink>
        </w:p>
        <w:p w14:paraId="32888B7A" w14:textId="01A60787" w:rsidR="00670141" w:rsidRDefault="00670141">
          <w:pPr>
            <w:pStyle w:val="TOC3"/>
            <w:rPr>
              <w:rFonts w:asciiTheme="minorHAnsi" w:eastAsiaTheme="minorEastAsia" w:hAnsiTheme="minorHAnsi" w:cstheme="minorBidi"/>
              <w:iCs w:val="0"/>
              <w:caps w:val="0"/>
              <w:noProof/>
              <w:sz w:val="22"/>
              <w:szCs w:val="22"/>
            </w:rPr>
          </w:pPr>
          <w:hyperlink w:anchor="_Toc212720421" w:history="1">
            <w:r w:rsidRPr="003F1935">
              <w:rPr>
                <w:rStyle w:val="Hyperlink"/>
                <w:noProof/>
              </w:rPr>
              <w:t>3.13.14</w:t>
            </w:r>
            <w:r>
              <w:rPr>
                <w:rFonts w:asciiTheme="minorHAnsi" w:eastAsiaTheme="minorEastAsia" w:hAnsiTheme="minorHAnsi" w:cstheme="minorBidi"/>
                <w:iCs w:val="0"/>
                <w:caps w:val="0"/>
                <w:noProof/>
                <w:sz w:val="22"/>
                <w:szCs w:val="22"/>
              </w:rPr>
              <w:tab/>
            </w:r>
            <w:r w:rsidRPr="003F1935">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_Toc212720421 \h </w:instrText>
            </w:r>
            <w:r>
              <w:rPr>
                <w:noProof/>
                <w:webHidden/>
              </w:rPr>
            </w:r>
            <w:r>
              <w:rPr>
                <w:noProof/>
                <w:webHidden/>
              </w:rPr>
              <w:fldChar w:fldCharType="separate"/>
            </w:r>
            <w:r>
              <w:rPr>
                <w:noProof/>
                <w:webHidden/>
              </w:rPr>
              <w:t>9</w:t>
            </w:r>
            <w:r>
              <w:rPr>
                <w:noProof/>
                <w:webHidden/>
              </w:rPr>
              <w:fldChar w:fldCharType="end"/>
            </w:r>
          </w:hyperlink>
        </w:p>
        <w:p w14:paraId="3B5B8FA0" w14:textId="6C88DB33" w:rsidR="00670141" w:rsidRDefault="00670141">
          <w:pPr>
            <w:pStyle w:val="TOC2"/>
            <w:rPr>
              <w:rFonts w:asciiTheme="minorHAnsi" w:eastAsiaTheme="minorEastAsia" w:hAnsiTheme="minorHAnsi" w:cstheme="minorBidi"/>
              <w:caps w:val="0"/>
              <w:noProof/>
              <w:sz w:val="22"/>
              <w:szCs w:val="22"/>
            </w:rPr>
          </w:pPr>
          <w:hyperlink w:anchor="_Toc212720422" w:history="1">
            <w:r w:rsidRPr="003F1935">
              <w:rPr>
                <w:rStyle w:val="Hyperlink"/>
                <w:rFonts w:eastAsia="MS Mincho"/>
                <w:noProof/>
              </w:rPr>
              <w:t>3.14</w:t>
            </w:r>
            <w:r>
              <w:rPr>
                <w:rFonts w:asciiTheme="minorHAnsi" w:eastAsiaTheme="minorEastAsia" w:hAnsiTheme="minorHAnsi" w:cstheme="minorBidi"/>
                <w:caps w:val="0"/>
                <w:noProof/>
                <w:sz w:val="22"/>
                <w:szCs w:val="22"/>
              </w:rPr>
              <w:tab/>
            </w:r>
            <w:r w:rsidRPr="003F1935">
              <w:rPr>
                <w:rStyle w:val="Hyperlink"/>
                <w:rFonts w:eastAsia="MS Mincho"/>
                <w:noProof/>
              </w:rPr>
              <w:t>TECHNICAL QUOTE</w:t>
            </w:r>
            <w:r>
              <w:rPr>
                <w:noProof/>
                <w:webHidden/>
              </w:rPr>
              <w:tab/>
            </w:r>
            <w:r>
              <w:rPr>
                <w:noProof/>
                <w:webHidden/>
              </w:rPr>
              <w:fldChar w:fldCharType="begin"/>
            </w:r>
            <w:r>
              <w:rPr>
                <w:noProof/>
                <w:webHidden/>
              </w:rPr>
              <w:instrText xml:space="preserve"> PAGEREF _Toc212720422 \h </w:instrText>
            </w:r>
            <w:r>
              <w:rPr>
                <w:noProof/>
                <w:webHidden/>
              </w:rPr>
            </w:r>
            <w:r>
              <w:rPr>
                <w:noProof/>
                <w:webHidden/>
              </w:rPr>
              <w:fldChar w:fldCharType="separate"/>
            </w:r>
            <w:r>
              <w:rPr>
                <w:noProof/>
                <w:webHidden/>
              </w:rPr>
              <w:t>9</w:t>
            </w:r>
            <w:r>
              <w:rPr>
                <w:noProof/>
                <w:webHidden/>
              </w:rPr>
              <w:fldChar w:fldCharType="end"/>
            </w:r>
          </w:hyperlink>
        </w:p>
        <w:p w14:paraId="42A1D1D4" w14:textId="78787C08" w:rsidR="00670141" w:rsidRDefault="00670141">
          <w:pPr>
            <w:pStyle w:val="TOC2"/>
            <w:rPr>
              <w:rFonts w:asciiTheme="minorHAnsi" w:eastAsiaTheme="minorEastAsia" w:hAnsiTheme="minorHAnsi" w:cstheme="minorBidi"/>
              <w:caps w:val="0"/>
              <w:noProof/>
              <w:sz w:val="22"/>
              <w:szCs w:val="22"/>
            </w:rPr>
          </w:pPr>
          <w:hyperlink w:anchor="_Toc212720423" w:history="1">
            <w:r w:rsidRPr="003F1935">
              <w:rPr>
                <w:rStyle w:val="Hyperlink"/>
                <w:noProof/>
              </w:rPr>
              <w:t>3.15</w:t>
            </w:r>
            <w:r>
              <w:rPr>
                <w:rFonts w:asciiTheme="minorHAnsi" w:eastAsiaTheme="minorEastAsia" w:hAnsiTheme="minorHAnsi" w:cstheme="minorBidi"/>
                <w:caps w:val="0"/>
                <w:noProof/>
                <w:sz w:val="22"/>
                <w:szCs w:val="22"/>
              </w:rPr>
              <w:tab/>
            </w:r>
            <w:r w:rsidRPr="003F1935">
              <w:rPr>
                <w:rStyle w:val="Hyperlink"/>
                <w:noProof/>
              </w:rPr>
              <w:t>MANAGEMENT OVERVIEW</w:t>
            </w:r>
            <w:r>
              <w:rPr>
                <w:noProof/>
                <w:webHidden/>
              </w:rPr>
              <w:tab/>
            </w:r>
            <w:r>
              <w:rPr>
                <w:noProof/>
                <w:webHidden/>
              </w:rPr>
              <w:fldChar w:fldCharType="begin"/>
            </w:r>
            <w:r>
              <w:rPr>
                <w:noProof/>
                <w:webHidden/>
              </w:rPr>
              <w:instrText xml:space="preserve"> PAGEREF _Toc212720423 \h </w:instrText>
            </w:r>
            <w:r>
              <w:rPr>
                <w:noProof/>
                <w:webHidden/>
              </w:rPr>
            </w:r>
            <w:r>
              <w:rPr>
                <w:noProof/>
                <w:webHidden/>
              </w:rPr>
              <w:fldChar w:fldCharType="separate"/>
            </w:r>
            <w:r>
              <w:rPr>
                <w:noProof/>
                <w:webHidden/>
              </w:rPr>
              <w:t>9</w:t>
            </w:r>
            <w:r>
              <w:rPr>
                <w:noProof/>
                <w:webHidden/>
              </w:rPr>
              <w:fldChar w:fldCharType="end"/>
            </w:r>
          </w:hyperlink>
        </w:p>
        <w:p w14:paraId="54FB90A6" w14:textId="6C686504" w:rsidR="00670141" w:rsidRDefault="00670141">
          <w:pPr>
            <w:pStyle w:val="TOC2"/>
            <w:rPr>
              <w:rFonts w:asciiTheme="minorHAnsi" w:eastAsiaTheme="minorEastAsia" w:hAnsiTheme="minorHAnsi" w:cstheme="minorBidi"/>
              <w:caps w:val="0"/>
              <w:noProof/>
              <w:sz w:val="22"/>
              <w:szCs w:val="22"/>
            </w:rPr>
          </w:pPr>
          <w:hyperlink w:anchor="_Toc212720424" w:history="1">
            <w:r w:rsidRPr="003F1935">
              <w:rPr>
                <w:rStyle w:val="Hyperlink"/>
                <w:noProof/>
              </w:rPr>
              <w:t>3.16</w:t>
            </w:r>
            <w:r>
              <w:rPr>
                <w:rFonts w:asciiTheme="minorHAnsi" w:eastAsiaTheme="minorEastAsia" w:hAnsiTheme="minorHAnsi" w:cstheme="minorBidi"/>
                <w:caps w:val="0"/>
                <w:noProof/>
                <w:sz w:val="22"/>
                <w:szCs w:val="22"/>
              </w:rPr>
              <w:tab/>
            </w:r>
            <w:r w:rsidRPr="003F1935">
              <w:rPr>
                <w:rStyle w:val="Hyperlink"/>
                <w:noProof/>
              </w:rPr>
              <w:t>CONTRACT MANAGEMENT</w:t>
            </w:r>
            <w:r>
              <w:rPr>
                <w:noProof/>
                <w:webHidden/>
              </w:rPr>
              <w:tab/>
            </w:r>
            <w:r>
              <w:rPr>
                <w:noProof/>
                <w:webHidden/>
              </w:rPr>
              <w:fldChar w:fldCharType="begin"/>
            </w:r>
            <w:r>
              <w:rPr>
                <w:noProof/>
                <w:webHidden/>
              </w:rPr>
              <w:instrText xml:space="preserve"> PAGEREF _Toc212720424 \h </w:instrText>
            </w:r>
            <w:r>
              <w:rPr>
                <w:noProof/>
                <w:webHidden/>
              </w:rPr>
            </w:r>
            <w:r>
              <w:rPr>
                <w:noProof/>
                <w:webHidden/>
              </w:rPr>
              <w:fldChar w:fldCharType="separate"/>
            </w:r>
            <w:r>
              <w:rPr>
                <w:noProof/>
                <w:webHidden/>
              </w:rPr>
              <w:t>9</w:t>
            </w:r>
            <w:r>
              <w:rPr>
                <w:noProof/>
                <w:webHidden/>
              </w:rPr>
              <w:fldChar w:fldCharType="end"/>
            </w:r>
          </w:hyperlink>
        </w:p>
        <w:p w14:paraId="51E919F4" w14:textId="0312C419" w:rsidR="00670141" w:rsidRDefault="00670141">
          <w:pPr>
            <w:pStyle w:val="TOC2"/>
            <w:rPr>
              <w:rFonts w:asciiTheme="minorHAnsi" w:eastAsiaTheme="minorEastAsia" w:hAnsiTheme="minorHAnsi" w:cstheme="minorBidi"/>
              <w:caps w:val="0"/>
              <w:noProof/>
              <w:sz w:val="22"/>
              <w:szCs w:val="22"/>
            </w:rPr>
          </w:pPr>
          <w:hyperlink w:anchor="_Toc212720425" w:history="1">
            <w:r w:rsidRPr="003F1935">
              <w:rPr>
                <w:rStyle w:val="Hyperlink"/>
                <w:noProof/>
              </w:rPr>
              <w:t>3.17</w:t>
            </w:r>
            <w:r>
              <w:rPr>
                <w:rFonts w:asciiTheme="minorHAnsi" w:eastAsiaTheme="minorEastAsia" w:hAnsiTheme="minorHAnsi" w:cstheme="minorBidi"/>
                <w:caps w:val="0"/>
                <w:noProof/>
                <w:sz w:val="22"/>
                <w:szCs w:val="22"/>
              </w:rPr>
              <w:tab/>
            </w:r>
            <w:r w:rsidRPr="003F1935">
              <w:rPr>
                <w:rStyle w:val="Hyperlink"/>
                <w:noProof/>
              </w:rPr>
              <w:t>CONTRACT SCHEDULE</w:t>
            </w:r>
            <w:r>
              <w:rPr>
                <w:noProof/>
                <w:webHidden/>
              </w:rPr>
              <w:tab/>
            </w:r>
            <w:r>
              <w:rPr>
                <w:noProof/>
                <w:webHidden/>
              </w:rPr>
              <w:fldChar w:fldCharType="begin"/>
            </w:r>
            <w:r>
              <w:rPr>
                <w:noProof/>
                <w:webHidden/>
              </w:rPr>
              <w:instrText xml:space="preserve"> PAGEREF _Toc212720425 \h </w:instrText>
            </w:r>
            <w:r>
              <w:rPr>
                <w:noProof/>
                <w:webHidden/>
              </w:rPr>
            </w:r>
            <w:r>
              <w:rPr>
                <w:noProof/>
                <w:webHidden/>
              </w:rPr>
              <w:fldChar w:fldCharType="separate"/>
            </w:r>
            <w:r>
              <w:rPr>
                <w:noProof/>
                <w:webHidden/>
              </w:rPr>
              <w:t>9</w:t>
            </w:r>
            <w:r>
              <w:rPr>
                <w:noProof/>
                <w:webHidden/>
              </w:rPr>
              <w:fldChar w:fldCharType="end"/>
            </w:r>
          </w:hyperlink>
        </w:p>
        <w:p w14:paraId="769583D3" w14:textId="3FDF06AB" w:rsidR="00670141" w:rsidRDefault="00670141">
          <w:pPr>
            <w:pStyle w:val="TOC2"/>
            <w:rPr>
              <w:rFonts w:asciiTheme="minorHAnsi" w:eastAsiaTheme="minorEastAsia" w:hAnsiTheme="minorHAnsi" w:cstheme="minorBidi"/>
              <w:caps w:val="0"/>
              <w:noProof/>
              <w:sz w:val="22"/>
              <w:szCs w:val="22"/>
            </w:rPr>
          </w:pPr>
          <w:hyperlink w:anchor="_Toc212720426" w:history="1">
            <w:r w:rsidRPr="003F1935">
              <w:rPr>
                <w:rStyle w:val="Hyperlink"/>
                <w:noProof/>
              </w:rPr>
              <w:t>3.18</w:t>
            </w:r>
            <w:r>
              <w:rPr>
                <w:rFonts w:asciiTheme="minorHAnsi" w:eastAsiaTheme="minorEastAsia" w:hAnsiTheme="minorHAnsi" w:cstheme="minorBidi"/>
                <w:caps w:val="0"/>
                <w:noProof/>
                <w:sz w:val="22"/>
                <w:szCs w:val="22"/>
              </w:rPr>
              <w:tab/>
            </w:r>
            <w:r w:rsidRPr="003F1935">
              <w:rPr>
                <w:rStyle w:val="Hyperlink"/>
                <w:noProof/>
              </w:rPr>
              <w:t>MOBILIZATION PLAN</w:t>
            </w:r>
            <w:r>
              <w:rPr>
                <w:noProof/>
                <w:webHidden/>
              </w:rPr>
              <w:tab/>
            </w:r>
            <w:r>
              <w:rPr>
                <w:noProof/>
                <w:webHidden/>
              </w:rPr>
              <w:fldChar w:fldCharType="begin"/>
            </w:r>
            <w:r>
              <w:rPr>
                <w:noProof/>
                <w:webHidden/>
              </w:rPr>
              <w:instrText xml:space="preserve"> PAGEREF _Toc212720426 \h </w:instrText>
            </w:r>
            <w:r>
              <w:rPr>
                <w:noProof/>
                <w:webHidden/>
              </w:rPr>
            </w:r>
            <w:r>
              <w:rPr>
                <w:noProof/>
                <w:webHidden/>
              </w:rPr>
              <w:fldChar w:fldCharType="separate"/>
            </w:r>
            <w:r>
              <w:rPr>
                <w:noProof/>
                <w:webHidden/>
              </w:rPr>
              <w:t>9</w:t>
            </w:r>
            <w:r>
              <w:rPr>
                <w:noProof/>
                <w:webHidden/>
              </w:rPr>
              <w:fldChar w:fldCharType="end"/>
            </w:r>
          </w:hyperlink>
        </w:p>
        <w:p w14:paraId="60EF1BDA" w14:textId="2365D281" w:rsidR="00670141" w:rsidRDefault="00670141">
          <w:pPr>
            <w:pStyle w:val="TOC2"/>
            <w:rPr>
              <w:rFonts w:asciiTheme="minorHAnsi" w:eastAsiaTheme="minorEastAsia" w:hAnsiTheme="minorHAnsi" w:cstheme="minorBidi"/>
              <w:caps w:val="0"/>
              <w:noProof/>
              <w:sz w:val="22"/>
              <w:szCs w:val="22"/>
            </w:rPr>
          </w:pPr>
          <w:hyperlink w:anchor="_Toc212720427" w:history="1">
            <w:r w:rsidRPr="003F1935">
              <w:rPr>
                <w:rStyle w:val="Hyperlink"/>
                <w:rFonts w:eastAsia="MS Mincho"/>
                <w:noProof/>
              </w:rPr>
              <w:t>3.19</w:t>
            </w:r>
            <w:r>
              <w:rPr>
                <w:rFonts w:asciiTheme="minorHAnsi" w:eastAsiaTheme="minorEastAsia" w:hAnsiTheme="minorHAnsi" w:cstheme="minorBidi"/>
                <w:caps w:val="0"/>
                <w:noProof/>
                <w:sz w:val="22"/>
                <w:szCs w:val="22"/>
              </w:rPr>
              <w:tab/>
            </w:r>
            <w:r w:rsidRPr="003F1935">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_Toc212720427 \h </w:instrText>
            </w:r>
            <w:r>
              <w:rPr>
                <w:noProof/>
                <w:webHidden/>
              </w:rPr>
            </w:r>
            <w:r>
              <w:rPr>
                <w:noProof/>
                <w:webHidden/>
              </w:rPr>
              <w:fldChar w:fldCharType="separate"/>
            </w:r>
            <w:r>
              <w:rPr>
                <w:noProof/>
                <w:webHidden/>
              </w:rPr>
              <w:t>9</w:t>
            </w:r>
            <w:r>
              <w:rPr>
                <w:noProof/>
                <w:webHidden/>
              </w:rPr>
              <w:fldChar w:fldCharType="end"/>
            </w:r>
          </w:hyperlink>
        </w:p>
        <w:p w14:paraId="500C711B" w14:textId="76E76056" w:rsidR="00670141" w:rsidRDefault="00670141">
          <w:pPr>
            <w:pStyle w:val="TOC2"/>
            <w:rPr>
              <w:rFonts w:asciiTheme="minorHAnsi" w:eastAsiaTheme="minorEastAsia" w:hAnsiTheme="minorHAnsi" w:cstheme="minorBidi"/>
              <w:caps w:val="0"/>
              <w:noProof/>
              <w:sz w:val="22"/>
              <w:szCs w:val="22"/>
            </w:rPr>
          </w:pPr>
          <w:hyperlink w:anchor="_Toc212720428" w:history="1">
            <w:r w:rsidRPr="003F1935">
              <w:rPr>
                <w:rStyle w:val="Hyperlink"/>
                <w:noProof/>
              </w:rPr>
              <w:t>3.20</w:t>
            </w:r>
            <w:r>
              <w:rPr>
                <w:rFonts w:asciiTheme="minorHAnsi" w:eastAsiaTheme="minorEastAsia" w:hAnsiTheme="minorHAnsi" w:cstheme="minorBidi"/>
                <w:caps w:val="0"/>
                <w:noProof/>
                <w:sz w:val="22"/>
                <w:szCs w:val="22"/>
              </w:rPr>
              <w:tab/>
            </w:r>
            <w:r w:rsidRPr="003F1935">
              <w:rPr>
                <w:rStyle w:val="Hyperlink"/>
                <w:noProof/>
              </w:rPr>
              <w:t>LOCATION</w:t>
            </w:r>
            <w:r>
              <w:rPr>
                <w:noProof/>
                <w:webHidden/>
              </w:rPr>
              <w:tab/>
            </w:r>
            <w:r>
              <w:rPr>
                <w:noProof/>
                <w:webHidden/>
              </w:rPr>
              <w:fldChar w:fldCharType="begin"/>
            </w:r>
            <w:r>
              <w:rPr>
                <w:noProof/>
                <w:webHidden/>
              </w:rPr>
              <w:instrText xml:space="preserve"> PAGEREF _Toc212720428 \h </w:instrText>
            </w:r>
            <w:r>
              <w:rPr>
                <w:noProof/>
                <w:webHidden/>
              </w:rPr>
            </w:r>
            <w:r>
              <w:rPr>
                <w:noProof/>
                <w:webHidden/>
              </w:rPr>
              <w:fldChar w:fldCharType="separate"/>
            </w:r>
            <w:r>
              <w:rPr>
                <w:noProof/>
                <w:webHidden/>
              </w:rPr>
              <w:t>9</w:t>
            </w:r>
            <w:r>
              <w:rPr>
                <w:noProof/>
                <w:webHidden/>
              </w:rPr>
              <w:fldChar w:fldCharType="end"/>
            </w:r>
          </w:hyperlink>
        </w:p>
        <w:p w14:paraId="085BFCC4" w14:textId="4657EFFE" w:rsidR="00670141" w:rsidRDefault="00670141">
          <w:pPr>
            <w:pStyle w:val="TOC2"/>
            <w:rPr>
              <w:rFonts w:asciiTheme="minorHAnsi" w:eastAsiaTheme="minorEastAsia" w:hAnsiTheme="minorHAnsi" w:cstheme="minorBidi"/>
              <w:caps w:val="0"/>
              <w:noProof/>
              <w:sz w:val="22"/>
              <w:szCs w:val="22"/>
            </w:rPr>
          </w:pPr>
          <w:hyperlink w:anchor="_Toc212720429" w:history="1">
            <w:r w:rsidRPr="003F1935">
              <w:rPr>
                <w:rStyle w:val="Hyperlink"/>
                <w:noProof/>
              </w:rPr>
              <w:t>3.21</w:t>
            </w:r>
            <w:r>
              <w:rPr>
                <w:rFonts w:asciiTheme="minorHAnsi" w:eastAsiaTheme="minorEastAsia" w:hAnsiTheme="minorHAnsi" w:cstheme="minorBidi"/>
                <w:caps w:val="0"/>
                <w:noProof/>
                <w:sz w:val="22"/>
                <w:szCs w:val="22"/>
              </w:rPr>
              <w:tab/>
            </w:r>
            <w:r w:rsidRPr="003F1935">
              <w:rPr>
                <w:rStyle w:val="Hyperlink"/>
                <w:noProof/>
              </w:rPr>
              <w:t>ORGANIZATION CHARTS</w:t>
            </w:r>
            <w:r>
              <w:rPr>
                <w:noProof/>
                <w:webHidden/>
              </w:rPr>
              <w:tab/>
            </w:r>
            <w:r>
              <w:rPr>
                <w:noProof/>
                <w:webHidden/>
              </w:rPr>
              <w:fldChar w:fldCharType="begin"/>
            </w:r>
            <w:r>
              <w:rPr>
                <w:noProof/>
                <w:webHidden/>
              </w:rPr>
              <w:instrText xml:space="preserve"> PAGEREF _Toc212720429 \h </w:instrText>
            </w:r>
            <w:r>
              <w:rPr>
                <w:noProof/>
                <w:webHidden/>
              </w:rPr>
            </w:r>
            <w:r>
              <w:rPr>
                <w:noProof/>
                <w:webHidden/>
              </w:rPr>
              <w:fldChar w:fldCharType="separate"/>
            </w:r>
            <w:r>
              <w:rPr>
                <w:noProof/>
                <w:webHidden/>
              </w:rPr>
              <w:t>9</w:t>
            </w:r>
            <w:r>
              <w:rPr>
                <w:noProof/>
                <w:webHidden/>
              </w:rPr>
              <w:fldChar w:fldCharType="end"/>
            </w:r>
          </w:hyperlink>
        </w:p>
        <w:p w14:paraId="4BFCAA84" w14:textId="77BF67C8" w:rsidR="00670141" w:rsidRDefault="00670141">
          <w:pPr>
            <w:pStyle w:val="TOC2"/>
            <w:rPr>
              <w:rFonts w:asciiTheme="minorHAnsi" w:eastAsiaTheme="minorEastAsia" w:hAnsiTheme="minorHAnsi" w:cstheme="minorBidi"/>
              <w:caps w:val="0"/>
              <w:noProof/>
              <w:sz w:val="22"/>
              <w:szCs w:val="22"/>
            </w:rPr>
          </w:pPr>
          <w:hyperlink w:anchor="_Toc212720430" w:history="1">
            <w:r w:rsidRPr="003F1935">
              <w:rPr>
                <w:rStyle w:val="Hyperlink"/>
                <w:noProof/>
              </w:rPr>
              <w:t>3.22</w:t>
            </w:r>
            <w:r>
              <w:rPr>
                <w:rFonts w:asciiTheme="minorHAnsi" w:eastAsiaTheme="minorEastAsia" w:hAnsiTheme="minorHAnsi" w:cstheme="minorBidi"/>
                <w:caps w:val="0"/>
                <w:noProof/>
                <w:sz w:val="22"/>
                <w:szCs w:val="22"/>
              </w:rPr>
              <w:tab/>
            </w:r>
            <w:r w:rsidRPr="003F1935">
              <w:rPr>
                <w:rStyle w:val="Hyperlink"/>
                <w:noProof/>
              </w:rPr>
              <w:t>RESUMES</w:t>
            </w:r>
            <w:r>
              <w:rPr>
                <w:noProof/>
                <w:webHidden/>
              </w:rPr>
              <w:tab/>
            </w:r>
            <w:r>
              <w:rPr>
                <w:noProof/>
                <w:webHidden/>
              </w:rPr>
              <w:fldChar w:fldCharType="begin"/>
            </w:r>
            <w:r>
              <w:rPr>
                <w:noProof/>
                <w:webHidden/>
              </w:rPr>
              <w:instrText xml:space="preserve"> PAGEREF _Toc212720430 \h </w:instrText>
            </w:r>
            <w:r>
              <w:rPr>
                <w:noProof/>
                <w:webHidden/>
              </w:rPr>
            </w:r>
            <w:r>
              <w:rPr>
                <w:noProof/>
                <w:webHidden/>
              </w:rPr>
              <w:fldChar w:fldCharType="separate"/>
            </w:r>
            <w:r>
              <w:rPr>
                <w:noProof/>
                <w:webHidden/>
              </w:rPr>
              <w:t>9</w:t>
            </w:r>
            <w:r>
              <w:rPr>
                <w:noProof/>
                <w:webHidden/>
              </w:rPr>
              <w:fldChar w:fldCharType="end"/>
            </w:r>
          </w:hyperlink>
        </w:p>
        <w:p w14:paraId="37267673" w14:textId="31DA474E" w:rsidR="00670141" w:rsidRDefault="00670141">
          <w:pPr>
            <w:pStyle w:val="TOC2"/>
            <w:rPr>
              <w:rFonts w:asciiTheme="minorHAnsi" w:eastAsiaTheme="minorEastAsia" w:hAnsiTheme="minorHAnsi" w:cstheme="minorBidi"/>
              <w:caps w:val="0"/>
              <w:noProof/>
              <w:sz w:val="22"/>
              <w:szCs w:val="22"/>
            </w:rPr>
          </w:pPr>
          <w:hyperlink w:anchor="_Toc212720431" w:history="1">
            <w:r w:rsidRPr="003F1935">
              <w:rPr>
                <w:rStyle w:val="Hyperlink"/>
                <w:noProof/>
              </w:rPr>
              <w:t>3.23</w:t>
            </w:r>
            <w:r>
              <w:rPr>
                <w:rFonts w:asciiTheme="minorHAnsi" w:eastAsiaTheme="minorEastAsia" w:hAnsiTheme="minorHAnsi" w:cstheme="minorBidi"/>
                <w:caps w:val="0"/>
                <w:noProof/>
                <w:sz w:val="22"/>
                <w:szCs w:val="22"/>
              </w:rPr>
              <w:tab/>
            </w:r>
            <w:r w:rsidRPr="003F1935">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_Toc212720431 \h </w:instrText>
            </w:r>
            <w:r>
              <w:rPr>
                <w:noProof/>
                <w:webHidden/>
              </w:rPr>
            </w:r>
            <w:r>
              <w:rPr>
                <w:noProof/>
                <w:webHidden/>
              </w:rPr>
              <w:fldChar w:fldCharType="separate"/>
            </w:r>
            <w:r>
              <w:rPr>
                <w:noProof/>
                <w:webHidden/>
              </w:rPr>
              <w:t>10</w:t>
            </w:r>
            <w:r>
              <w:rPr>
                <w:noProof/>
                <w:webHidden/>
              </w:rPr>
              <w:fldChar w:fldCharType="end"/>
            </w:r>
          </w:hyperlink>
        </w:p>
        <w:p w14:paraId="599AF437" w14:textId="758EA22C" w:rsidR="00670141" w:rsidRDefault="00670141">
          <w:pPr>
            <w:pStyle w:val="TOC2"/>
            <w:rPr>
              <w:rFonts w:asciiTheme="minorHAnsi" w:eastAsiaTheme="minorEastAsia" w:hAnsiTheme="minorHAnsi" w:cstheme="minorBidi"/>
              <w:caps w:val="0"/>
              <w:noProof/>
              <w:sz w:val="22"/>
              <w:szCs w:val="22"/>
            </w:rPr>
          </w:pPr>
          <w:hyperlink w:anchor="_Toc212720432" w:history="1">
            <w:r w:rsidRPr="003F1935">
              <w:rPr>
                <w:rStyle w:val="Hyperlink"/>
                <w:noProof/>
              </w:rPr>
              <w:t>3.24</w:t>
            </w:r>
            <w:r>
              <w:rPr>
                <w:rFonts w:asciiTheme="minorHAnsi" w:eastAsiaTheme="minorEastAsia" w:hAnsiTheme="minorHAnsi" w:cstheme="minorBidi"/>
                <w:caps w:val="0"/>
                <w:noProof/>
                <w:sz w:val="22"/>
                <w:szCs w:val="22"/>
              </w:rPr>
              <w:tab/>
            </w:r>
            <w:r w:rsidRPr="003F1935">
              <w:rPr>
                <w:rStyle w:val="Hyperlink"/>
                <w:noProof/>
              </w:rPr>
              <w:t>FINANCIAL CAPABILITY OF THE BIDDER</w:t>
            </w:r>
            <w:r>
              <w:rPr>
                <w:noProof/>
                <w:webHidden/>
              </w:rPr>
              <w:tab/>
            </w:r>
            <w:r>
              <w:rPr>
                <w:noProof/>
                <w:webHidden/>
              </w:rPr>
              <w:fldChar w:fldCharType="begin"/>
            </w:r>
            <w:r>
              <w:rPr>
                <w:noProof/>
                <w:webHidden/>
              </w:rPr>
              <w:instrText xml:space="preserve"> PAGEREF _Toc212720432 \h </w:instrText>
            </w:r>
            <w:r>
              <w:rPr>
                <w:noProof/>
                <w:webHidden/>
              </w:rPr>
            </w:r>
            <w:r>
              <w:rPr>
                <w:noProof/>
                <w:webHidden/>
              </w:rPr>
              <w:fldChar w:fldCharType="separate"/>
            </w:r>
            <w:r>
              <w:rPr>
                <w:noProof/>
                <w:webHidden/>
              </w:rPr>
              <w:t>10</w:t>
            </w:r>
            <w:r>
              <w:rPr>
                <w:noProof/>
                <w:webHidden/>
              </w:rPr>
              <w:fldChar w:fldCharType="end"/>
            </w:r>
          </w:hyperlink>
        </w:p>
        <w:p w14:paraId="2897C50A" w14:textId="1DAACE10" w:rsidR="00670141" w:rsidRDefault="00670141">
          <w:pPr>
            <w:pStyle w:val="TOC2"/>
            <w:rPr>
              <w:rFonts w:asciiTheme="minorHAnsi" w:eastAsiaTheme="minorEastAsia" w:hAnsiTheme="minorHAnsi" w:cstheme="minorBidi"/>
              <w:caps w:val="0"/>
              <w:noProof/>
              <w:sz w:val="22"/>
              <w:szCs w:val="22"/>
            </w:rPr>
          </w:pPr>
          <w:hyperlink w:anchor="_Toc212720433" w:history="1">
            <w:r w:rsidRPr="003F1935">
              <w:rPr>
                <w:rStyle w:val="Hyperlink"/>
                <w:noProof/>
              </w:rPr>
              <w:t>3.25</w:t>
            </w:r>
            <w:r>
              <w:rPr>
                <w:rFonts w:asciiTheme="minorHAnsi" w:eastAsiaTheme="minorEastAsia" w:hAnsiTheme="minorHAnsi" w:cstheme="minorBidi"/>
                <w:caps w:val="0"/>
                <w:noProof/>
                <w:sz w:val="22"/>
                <w:szCs w:val="22"/>
              </w:rPr>
              <w:tab/>
            </w:r>
            <w:r w:rsidRPr="003F1935">
              <w:rPr>
                <w:rStyle w:val="Hyperlink"/>
                <w:noProof/>
              </w:rPr>
              <w:t>MUNICIPAL SECURITIES RULEMAKING BOARD (MSRB) G-37 REPORTS – POLITICAL CONTRIBUTIONS AND PROHIBITIONS ON MUNICIPAL SECURITIES BUSINESS</w:t>
            </w:r>
            <w:r>
              <w:rPr>
                <w:noProof/>
                <w:webHidden/>
              </w:rPr>
              <w:tab/>
            </w:r>
            <w:r>
              <w:rPr>
                <w:noProof/>
                <w:webHidden/>
              </w:rPr>
              <w:fldChar w:fldCharType="begin"/>
            </w:r>
            <w:r>
              <w:rPr>
                <w:noProof/>
                <w:webHidden/>
              </w:rPr>
              <w:instrText xml:space="preserve"> PAGEREF _Toc212720433 \h </w:instrText>
            </w:r>
            <w:r>
              <w:rPr>
                <w:noProof/>
                <w:webHidden/>
              </w:rPr>
            </w:r>
            <w:r>
              <w:rPr>
                <w:noProof/>
                <w:webHidden/>
              </w:rPr>
              <w:fldChar w:fldCharType="separate"/>
            </w:r>
            <w:r>
              <w:rPr>
                <w:noProof/>
                <w:webHidden/>
              </w:rPr>
              <w:t>10</w:t>
            </w:r>
            <w:r>
              <w:rPr>
                <w:noProof/>
                <w:webHidden/>
              </w:rPr>
              <w:fldChar w:fldCharType="end"/>
            </w:r>
          </w:hyperlink>
        </w:p>
        <w:p w14:paraId="616EC90D" w14:textId="7D33D74A" w:rsidR="00670141" w:rsidRDefault="00670141">
          <w:pPr>
            <w:pStyle w:val="TOC2"/>
            <w:rPr>
              <w:rFonts w:asciiTheme="minorHAnsi" w:eastAsiaTheme="minorEastAsia" w:hAnsiTheme="minorHAnsi" w:cstheme="minorBidi"/>
              <w:caps w:val="0"/>
              <w:noProof/>
              <w:sz w:val="22"/>
              <w:szCs w:val="22"/>
            </w:rPr>
          </w:pPr>
          <w:hyperlink w:anchor="_Toc212720434" w:history="1">
            <w:r w:rsidRPr="003F1935">
              <w:rPr>
                <w:rStyle w:val="Hyperlink"/>
                <w:rFonts w:eastAsia="MS Mincho"/>
                <w:noProof/>
              </w:rPr>
              <w:t>3.26</w:t>
            </w:r>
            <w:r>
              <w:rPr>
                <w:rFonts w:asciiTheme="minorHAnsi" w:eastAsiaTheme="minorEastAsia" w:hAnsiTheme="minorHAnsi" w:cstheme="minorBidi"/>
                <w:caps w:val="0"/>
                <w:noProof/>
                <w:sz w:val="22"/>
                <w:szCs w:val="22"/>
              </w:rPr>
              <w:tab/>
            </w:r>
            <w:r w:rsidRPr="003F1935">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_Toc212720434 \h </w:instrText>
            </w:r>
            <w:r>
              <w:rPr>
                <w:noProof/>
                <w:webHidden/>
              </w:rPr>
            </w:r>
            <w:r>
              <w:rPr>
                <w:noProof/>
                <w:webHidden/>
              </w:rPr>
              <w:fldChar w:fldCharType="separate"/>
            </w:r>
            <w:r>
              <w:rPr>
                <w:noProof/>
                <w:webHidden/>
              </w:rPr>
              <w:t>10</w:t>
            </w:r>
            <w:r>
              <w:rPr>
                <w:noProof/>
                <w:webHidden/>
              </w:rPr>
              <w:fldChar w:fldCharType="end"/>
            </w:r>
          </w:hyperlink>
        </w:p>
        <w:p w14:paraId="7223EF4E" w14:textId="05869883" w:rsidR="00670141" w:rsidRDefault="00670141">
          <w:pPr>
            <w:pStyle w:val="TOC3"/>
            <w:rPr>
              <w:rFonts w:asciiTheme="minorHAnsi" w:eastAsiaTheme="minorEastAsia" w:hAnsiTheme="minorHAnsi" w:cstheme="minorBidi"/>
              <w:iCs w:val="0"/>
              <w:caps w:val="0"/>
              <w:noProof/>
              <w:sz w:val="22"/>
              <w:szCs w:val="22"/>
            </w:rPr>
          </w:pPr>
          <w:hyperlink w:anchor="_Toc212720435" w:history="1">
            <w:r w:rsidRPr="003F1935">
              <w:rPr>
                <w:rStyle w:val="Hyperlink"/>
                <w:noProof/>
              </w:rPr>
              <w:t>3.26.1</w:t>
            </w:r>
            <w:r>
              <w:rPr>
                <w:rFonts w:asciiTheme="minorHAnsi" w:eastAsiaTheme="minorEastAsia" w:hAnsiTheme="minorHAnsi" w:cstheme="minorBidi"/>
                <w:iCs w:val="0"/>
                <w:caps w:val="0"/>
                <w:noProof/>
                <w:sz w:val="22"/>
                <w:szCs w:val="22"/>
              </w:rPr>
              <w:tab/>
            </w:r>
            <w:r w:rsidRPr="003F1935">
              <w:rPr>
                <w:rStyle w:val="Hyperlink"/>
                <w:noProof/>
              </w:rPr>
              <w:t>SOFT COSTS</w:t>
            </w:r>
            <w:r>
              <w:rPr>
                <w:noProof/>
                <w:webHidden/>
              </w:rPr>
              <w:tab/>
            </w:r>
            <w:r>
              <w:rPr>
                <w:noProof/>
                <w:webHidden/>
              </w:rPr>
              <w:fldChar w:fldCharType="begin"/>
            </w:r>
            <w:r>
              <w:rPr>
                <w:noProof/>
                <w:webHidden/>
              </w:rPr>
              <w:instrText xml:space="preserve"> PAGEREF _Toc212720435 \h </w:instrText>
            </w:r>
            <w:r>
              <w:rPr>
                <w:noProof/>
                <w:webHidden/>
              </w:rPr>
            </w:r>
            <w:r>
              <w:rPr>
                <w:noProof/>
                <w:webHidden/>
              </w:rPr>
              <w:fldChar w:fldCharType="separate"/>
            </w:r>
            <w:r>
              <w:rPr>
                <w:noProof/>
                <w:webHidden/>
              </w:rPr>
              <w:t>11</w:t>
            </w:r>
            <w:r>
              <w:rPr>
                <w:noProof/>
                <w:webHidden/>
              </w:rPr>
              <w:fldChar w:fldCharType="end"/>
            </w:r>
          </w:hyperlink>
        </w:p>
        <w:p w14:paraId="67A07FA4" w14:textId="12D45C0E" w:rsidR="00670141" w:rsidRDefault="00670141">
          <w:pPr>
            <w:pStyle w:val="TOC3"/>
            <w:rPr>
              <w:rFonts w:asciiTheme="minorHAnsi" w:eastAsiaTheme="minorEastAsia" w:hAnsiTheme="minorHAnsi" w:cstheme="minorBidi"/>
              <w:iCs w:val="0"/>
              <w:caps w:val="0"/>
              <w:noProof/>
              <w:sz w:val="22"/>
              <w:szCs w:val="22"/>
            </w:rPr>
          </w:pPr>
          <w:hyperlink w:anchor="_Toc212720436" w:history="1">
            <w:r w:rsidRPr="003F1935">
              <w:rPr>
                <w:rStyle w:val="Hyperlink"/>
                <w:noProof/>
              </w:rPr>
              <w:t>3.26.2</w:t>
            </w:r>
            <w:r>
              <w:rPr>
                <w:rFonts w:asciiTheme="minorHAnsi" w:eastAsiaTheme="minorEastAsia" w:hAnsiTheme="minorHAnsi" w:cstheme="minorBidi"/>
                <w:iCs w:val="0"/>
                <w:caps w:val="0"/>
                <w:noProof/>
                <w:sz w:val="22"/>
                <w:szCs w:val="22"/>
              </w:rPr>
              <w:tab/>
            </w:r>
            <w:r w:rsidRPr="003F1935">
              <w:rPr>
                <w:rStyle w:val="Hyperlink"/>
                <w:noProof/>
              </w:rPr>
              <w:t>PREPAYMENT</w:t>
            </w:r>
            <w:r>
              <w:rPr>
                <w:noProof/>
                <w:webHidden/>
              </w:rPr>
              <w:tab/>
            </w:r>
            <w:r>
              <w:rPr>
                <w:noProof/>
                <w:webHidden/>
              </w:rPr>
              <w:fldChar w:fldCharType="begin"/>
            </w:r>
            <w:r>
              <w:rPr>
                <w:noProof/>
                <w:webHidden/>
              </w:rPr>
              <w:instrText xml:space="preserve"> PAGEREF _Toc212720436 \h </w:instrText>
            </w:r>
            <w:r>
              <w:rPr>
                <w:noProof/>
                <w:webHidden/>
              </w:rPr>
            </w:r>
            <w:r>
              <w:rPr>
                <w:noProof/>
                <w:webHidden/>
              </w:rPr>
              <w:fldChar w:fldCharType="separate"/>
            </w:r>
            <w:r>
              <w:rPr>
                <w:noProof/>
                <w:webHidden/>
              </w:rPr>
              <w:t>11</w:t>
            </w:r>
            <w:r>
              <w:rPr>
                <w:noProof/>
                <w:webHidden/>
              </w:rPr>
              <w:fldChar w:fldCharType="end"/>
            </w:r>
          </w:hyperlink>
        </w:p>
        <w:p w14:paraId="134D9D9C" w14:textId="5DCEF6C2" w:rsidR="00670141" w:rsidRDefault="00670141">
          <w:pPr>
            <w:pStyle w:val="TOC3"/>
            <w:rPr>
              <w:rFonts w:asciiTheme="minorHAnsi" w:eastAsiaTheme="minorEastAsia" w:hAnsiTheme="minorHAnsi" w:cstheme="minorBidi"/>
              <w:iCs w:val="0"/>
              <w:caps w:val="0"/>
              <w:noProof/>
              <w:sz w:val="22"/>
              <w:szCs w:val="22"/>
            </w:rPr>
          </w:pPr>
          <w:hyperlink w:anchor="_Toc212720437" w:history="1">
            <w:r w:rsidRPr="003F1935">
              <w:rPr>
                <w:rStyle w:val="Hyperlink"/>
                <w:noProof/>
              </w:rPr>
              <w:t>3.26.3</w:t>
            </w:r>
            <w:r>
              <w:rPr>
                <w:rFonts w:asciiTheme="minorHAnsi" w:eastAsiaTheme="minorEastAsia" w:hAnsiTheme="minorHAnsi" w:cstheme="minorBidi"/>
                <w:iCs w:val="0"/>
                <w:caps w:val="0"/>
                <w:noProof/>
                <w:sz w:val="22"/>
                <w:szCs w:val="22"/>
              </w:rPr>
              <w:tab/>
            </w:r>
            <w:r w:rsidRPr="003F1935">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_Toc212720437 \h </w:instrText>
            </w:r>
            <w:r>
              <w:rPr>
                <w:noProof/>
                <w:webHidden/>
              </w:rPr>
            </w:r>
            <w:r>
              <w:rPr>
                <w:noProof/>
                <w:webHidden/>
              </w:rPr>
              <w:fldChar w:fldCharType="separate"/>
            </w:r>
            <w:r>
              <w:rPr>
                <w:noProof/>
                <w:webHidden/>
              </w:rPr>
              <w:t>11</w:t>
            </w:r>
            <w:r>
              <w:rPr>
                <w:noProof/>
                <w:webHidden/>
              </w:rPr>
              <w:fldChar w:fldCharType="end"/>
            </w:r>
          </w:hyperlink>
        </w:p>
        <w:p w14:paraId="23A413C9" w14:textId="6BA20BCB" w:rsidR="00670141" w:rsidRDefault="00670141">
          <w:pPr>
            <w:pStyle w:val="TOC1"/>
            <w:rPr>
              <w:rFonts w:asciiTheme="minorHAnsi" w:eastAsiaTheme="minorEastAsia" w:hAnsiTheme="minorHAnsi" w:cstheme="minorBidi"/>
              <w:b w:val="0"/>
              <w:bCs w:val="0"/>
              <w:caps w:val="0"/>
              <w:noProof/>
              <w:sz w:val="22"/>
              <w:szCs w:val="22"/>
            </w:rPr>
          </w:pPr>
          <w:hyperlink w:anchor="_Toc212720438" w:history="1">
            <w:r w:rsidRPr="003F1935">
              <w:rPr>
                <w:rStyle w:val="Hyperlink"/>
                <w:noProof/>
              </w:rPr>
              <w:t>4</w:t>
            </w:r>
            <w:r>
              <w:rPr>
                <w:rFonts w:asciiTheme="minorHAnsi" w:eastAsiaTheme="minorEastAsia" w:hAnsiTheme="minorHAnsi" w:cstheme="minorBidi"/>
                <w:b w:val="0"/>
                <w:bCs w:val="0"/>
                <w:caps w:val="0"/>
                <w:noProof/>
                <w:sz w:val="22"/>
                <w:szCs w:val="22"/>
              </w:rPr>
              <w:tab/>
            </w:r>
            <w:r w:rsidRPr="003F1935">
              <w:rPr>
                <w:rStyle w:val="Hyperlink"/>
                <w:noProof/>
              </w:rPr>
              <w:t>SCOPE OF WORK</w:t>
            </w:r>
            <w:r>
              <w:rPr>
                <w:noProof/>
                <w:webHidden/>
              </w:rPr>
              <w:tab/>
            </w:r>
            <w:r>
              <w:rPr>
                <w:noProof/>
                <w:webHidden/>
              </w:rPr>
              <w:fldChar w:fldCharType="begin"/>
            </w:r>
            <w:r>
              <w:rPr>
                <w:noProof/>
                <w:webHidden/>
              </w:rPr>
              <w:instrText xml:space="preserve"> PAGEREF _Toc212720438 \h </w:instrText>
            </w:r>
            <w:r>
              <w:rPr>
                <w:noProof/>
                <w:webHidden/>
              </w:rPr>
            </w:r>
            <w:r>
              <w:rPr>
                <w:noProof/>
                <w:webHidden/>
              </w:rPr>
              <w:fldChar w:fldCharType="separate"/>
            </w:r>
            <w:r>
              <w:rPr>
                <w:noProof/>
                <w:webHidden/>
              </w:rPr>
              <w:t>12</w:t>
            </w:r>
            <w:r>
              <w:rPr>
                <w:noProof/>
                <w:webHidden/>
              </w:rPr>
              <w:fldChar w:fldCharType="end"/>
            </w:r>
          </w:hyperlink>
        </w:p>
        <w:p w14:paraId="6897BCA4" w14:textId="1D5993C9" w:rsidR="00670141" w:rsidRDefault="00670141">
          <w:pPr>
            <w:pStyle w:val="TOC2"/>
            <w:rPr>
              <w:rFonts w:asciiTheme="minorHAnsi" w:eastAsiaTheme="minorEastAsia" w:hAnsiTheme="minorHAnsi" w:cstheme="minorBidi"/>
              <w:caps w:val="0"/>
              <w:noProof/>
              <w:sz w:val="22"/>
              <w:szCs w:val="22"/>
            </w:rPr>
          </w:pPr>
          <w:hyperlink w:anchor="_Toc212720439" w:history="1">
            <w:r w:rsidRPr="003F1935">
              <w:rPr>
                <w:rStyle w:val="Hyperlink"/>
                <w:noProof/>
              </w:rPr>
              <w:t>4.1</w:t>
            </w:r>
            <w:r>
              <w:rPr>
                <w:rFonts w:asciiTheme="minorHAnsi" w:eastAsiaTheme="minorEastAsia" w:hAnsiTheme="minorHAnsi" w:cstheme="minorBidi"/>
                <w:caps w:val="0"/>
                <w:noProof/>
                <w:sz w:val="22"/>
                <w:szCs w:val="22"/>
              </w:rPr>
              <w:tab/>
            </w:r>
            <w:r w:rsidRPr="003F1935">
              <w:rPr>
                <w:rStyle w:val="Hyperlink"/>
                <w:noProof/>
              </w:rPr>
              <w:t>GENERAL</w:t>
            </w:r>
            <w:r>
              <w:rPr>
                <w:noProof/>
                <w:webHidden/>
              </w:rPr>
              <w:tab/>
            </w:r>
            <w:r>
              <w:rPr>
                <w:noProof/>
                <w:webHidden/>
              </w:rPr>
              <w:fldChar w:fldCharType="begin"/>
            </w:r>
            <w:r>
              <w:rPr>
                <w:noProof/>
                <w:webHidden/>
              </w:rPr>
              <w:instrText xml:space="preserve"> PAGEREF _Toc212720439 \h </w:instrText>
            </w:r>
            <w:r>
              <w:rPr>
                <w:noProof/>
                <w:webHidden/>
              </w:rPr>
            </w:r>
            <w:r>
              <w:rPr>
                <w:noProof/>
                <w:webHidden/>
              </w:rPr>
              <w:fldChar w:fldCharType="separate"/>
            </w:r>
            <w:r>
              <w:rPr>
                <w:noProof/>
                <w:webHidden/>
              </w:rPr>
              <w:t>12</w:t>
            </w:r>
            <w:r>
              <w:rPr>
                <w:noProof/>
                <w:webHidden/>
              </w:rPr>
              <w:fldChar w:fldCharType="end"/>
            </w:r>
          </w:hyperlink>
        </w:p>
        <w:p w14:paraId="202CC961" w14:textId="728FA9E3" w:rsidR="00670141" w:rsidRDefault="00670141">
          <w:pPr>
            <w:pStyle w:val="TOC2"/>
            <w:rPr>
              <w:rFonts w:asciiTheme="minorHAnsi" w:eastAsiaTheme="minorEastAsia" w:hAnsiTheme="minorHAnsi" w:cstheme="minorBidi"/>
              <w:caps w:val="0"/>
              <w:noProof/>
              <w:sz w:val="22"/>
              <w:szCs w:val="22"/>
            </w:rPr>
          </w:pPr>
          <w:hyperlink w:anchor="_Toc212720440" w:history="1">
            <w:r w:rsidRPr="003F1935">
              <w:rPr>
                <w:rStyle w:val="Hyperlink"/>
                <w:noProof/>
              </w:rPr>
              <w:t>4.2</w:t>
            </w:r>
            <w:r>
              <w:rPr>
                <w:rFonts w:asciiTheme="minorHAnsi" w:eastAsiaTheme="minorEastAsia" w:hAnsiTheme="minorHAnsi" w:cstheme="minorBidi"/>
                <w:caps w:val="0"/>
                <w:noProof/>
                <w:sz w:val="22"/>
                <w:szCs w:val="22"/>
              </w:rPr>
              <w:tab/>
            </w:r>
            <w:r w:rsidRPr="003F1935">
              <w:rPr>
                <w:rStyle w:val="Hyperlink"/>
                <w:noProof/>
              </w:rPr>
              <w:t>PAYMENT BY THE LESSOR TO VENDORS</w:t>
            </w:r>
            <w:r>
              <w:rPr>
                <w:noProof/>
                <w:webHidden/>
              </w:rPr>
              <w:tab/>
            </w:r>
            <w:r>
              <w:rPr>
                <w:noProof/>
                <w:webHidden/>
              </w:rPr>
              <w:fldChar w:fldCharType="begin"/>
            </w:r>
            <w:r>
              <w:rPr>
                <w:noProof/>
                <w:webHidden/>
              </w:rPr>
              <w:instrText xml:space="preserve"> PAGEREF _Toc212720440 \h </w:instrText>
            </w:r>
            <w:r>
              <w:rPr>
                <w:noProof/>
                <w:webHidden/>
              </w:rPr>
            </w:r>
            <w:r>
              <w:rPr>
                <w:noProof/>
                <w:webHidden/>
              </w:rPr>
              <w:fldChar w:fldCharType="separate"/>
            </w:r>
            <w:r>
              <w:rPr>
                <w:noProof/>
                <w:webHidden/>
              </w:rPr>
              <w:t>12</w:t>
            </w:r>
            <w:r>
              <w:rPr>
                <w:noProof/>
                <w:webHidden/>
              </w:rPr>
              <w:fldChar w:fldCharType="end"/>
            </w:r>
          </w:hyperlink>
        </w:p>
        <w:p w14:paraId="713653FE" w14:textId="77A9D8E3" w:rsidR="00670141" w:rsidRDefault="00670141">
          <w:pPr>
            <w:pStyle w:val="TOC2"/>
            <w:rPr>
              <w:rFonts w:asciiTheme="minorHAnsi" w:eastAsiaTheme="minorEastAsia" w:hAnsiTheme="minorHAnsi" w:cstheme="minorBidi"/>
              <w:caps w:val="0"/>
              <w:noProof/>
              <w:sz w:val="22"/>
              <w:szCs w:val="22"/>
            </w:rPr>
          </w:pPr>
          <w:hyperlink w:anchor="_Toc212720441" w:history="1">
            <w:r w:rsidRPr="003F1935">
              <w:rPr>
                <w:rStyle w:val="Hyperlink"/>
                <w:noProof/>
              </w:rPr>
              <w:t>4.3</w:t>
            </w:r>
            <w:r>
              <w:rPr>
                <w:rFonts w:asciiTheme="minorHAnsi" w:eastAsiaTheme="minorEastAsia" w:hAnsiTheme="minorHAnsi" w:cstheme="minorBidi"/>
                <w:caps w:val="0"/>
                <w:noProof/>
                <w:sz w:val="22"/>
                <w:szCs w:val="22"/>
              </w:rPr>
              <w:tab/>
            </w:r>
            <w:r w:rsidRPr="003F1935">
              <w:rPr>
                <w:rStyle w:val="Hyperlink"/>
                <w:noProof/>
              </w:rPr>
              <w:t>FUNDING</w:t>
            </w:r>
            <w:r>
              <w:rPr>
                <w:noProof/>
                <w:webHidden/>
              </w:rPr>
              <w:tab/>
            </w:r>
            <w:r>
              <w:rPr>
                <w:noProof/>
                <w:webHidden/>
              </w:rPr>
              <w:fldChar w:fldCharType="begin"/>
            </w:r>
            <w:r>
              <w:rPr>
                <w:noProof/>
                <w:webHidden/>
              </w:rPr>
              <w:instrText xml:space="preserve"> PAGEREF _Toc212720441 \h </w:instrText>
            </w:r>
            <w:r>
              <w:rPr>
                <w:noProof/>
                <w:webHidden/>
              </w:rPr>
            </w:r>
            <w:r>
              <w:rPr>
                <w:noProof/>
                <w:webHidden/>
              </w:rPr>
              <w:fldChar w:fldCharType="separate"/>
            </w:r>
            <w:r>
              <w:rPr>
                <w:noProof/>
                <w:webHidden/>
              </w:rPr>
              <w:t>12</w:t>
            </w:r>
            <w:r>
              <w:rPr>
                <w:noProof/>
                <w:webHidden/>
              </w:rPr>
              <w:fldChar w:fldCharType="end"/>
            </w:r>
          </w:hyperlink>
        </w:p>
        <w:p w14:paraId="4C413B99" w14:textId="7C854C7C" w:rsidR="00670141" w:rsidRDefault="00670141">
          <w:pPr>
            <w:pStyle w:val="TOC2"/>
            <w:rPr>
              <w:rFonts w:asciiTheme="minorHAnsi" w:eastAsiaTheme="minorEastAsia" w:hAnsiTheme="minorHAnsi" w:cstheme="minorBidi"/>
              <w:caps w:val="0"/>
              <w:noProof/>
              <w:sz w:val="22"/>
              <w:szCs w:val="22"/>
            </w:rPr>
          </w:pPr>
          <w:hyperlink w:anchor="_Toc212720442" w:history="1">
            <w:r w:rsidRPr="003F1935">
              <w:rPr>
                <w:rStyle w:val="Hyperlink"/>
                <w:noProof/>
              </w:rPr>
              <w:t>4.4</w:t>
            </w:r>
            <w:r>
              <w:rPr>
                <w:rFonts w:asciiTheme="minorHAnsi" w:eastAsiaTheme="minorEastAsia" w:hAnsiTheme="minorHAnsi" w:cstheme="minorBidi"/>
                <w:caps w:val="0"/>
                <w:noProof/>
                <w:sz w:val="22"/>
                <w:szCs w:val="22"/>
              </w:rPr>
              <w:tab/>
            </w:r>
            <w:r w:rsidRPr="003F1935">
              <w:rPr>
                <w:rStyle w:val="Hyperlink"/>
                <w:noProof/>
              </w:rPr>
              <w:t>INTEREST RATE</w:t>
            </w:r>
            <w:r>
              <w:rPr>
                <w:noProof/>
                <w:webHidden/>
              </w:rPr>
              <w:tab/>
            </w:r>
            <w:r>
              <w:rPr>
                <w:noProof/>
                <w:webHidden/>
              </w:rPr>
              <w:fldChar w:fldCharType="begin"/>
            </w:r>
            <w:r>
              <w:rPr>
                <w:noProof/>
                <w:webHidden/>
              </w:rPr>
              <w:instrText xml:space="preserve"> PAGEREF _Toc212720442 \h </w:instrText>
            </w:r>
            <w:r>
              <w:rPr>
                <w:noProof/>
                <w:webHidden/>
              </w:rPr>
            </w:r>
            <w:r>
              <w:rPr>
                <w:noProof/>
                <w:webHidden/>
              </w:rPr>
              <w:fldChar w:fldCharType="separate"/>
            </w:r>
            <w:r>
              <w:rPr>
                <w:noProof/>
                <w:webHidden/>
              </w:rPr>
              <w:t>12</w:t>
            </w:r>
            <w:r>
              <w:rPr>
                <w:noProof/>
                <w:webHidden/>
              </w:rPr>
              <w:fldChar w:fldCharType="end"/>
            </w:r>
          </w:hyperlink>
        </w:p>
        <w:p w14:paraId="7D982E07" w14:textId="299E7F77" w:rsidR="00670141" w:rsidRDefault="00670141">
          <w:pPr>
            <w:pStyle w:val="TOC2"/>
            <w:rPr>
              <w:rFonts w:asciiTheme="minorHAnsi" w:eastAsiaTheme="minorEastAsia" w:hAnsiTheme="minorHAnsi" w:cstheme="minorBidi"/>
              <w:caps w:val="0"/>
              <w:noProof/>
              <w:sz w:val="22"/>
              <w:szCs w:val="22"/>
            </w:rPr>
          </w:pPr>
          <w:hyperlink w:anchor="_Toc212720443" w:history="1">
            <w:r w:rsidRPr="003F1935">
              <w:rPr>
                <w:rStyle w:val="Hyperlink"/>
                <w:noProof/>
              </w:rPr>
              <w:t>4.5</w:t>
            </w:r>
            <w:r>
              <w:rPr>
                <w:rFonts w:asciiTheme="minorHAnsi" w:eastAsiaTheme="minorEastAsia" w:hAnsiTheme="minorHAnsi" w:cstheme="minorBidi"/>
                <w:caps w:val="0"/>
                <w:noProof/>
                <w:sz w:val="22"/>
                <w:szCs w:val="22"/>
              </w:rPr>
              <w:tab/>
            </w:r>
            <w:r w:rsidRPr="003F1935">
              <w:rPr>
                <w:rStyle w:val="Hyperlink"/>
                <w:noProof/>
              </w:rPr>
              <w:t>DRAWDOWNS</w:t>
            </w:r>
            <w:r>
              <w:rPr>
                <w:noProof/>
                <w:webHidden/>
              </w:rPr>
              <w:tab/>
            </w:r>
            <w:r>
              <w:rPr>
                <w:noProof/>
                <w:webHidden/>
              </w:rPr>
              <w:fldChar w:fldCharType="begin"/>
            </w:r>
            <w:r>
              <w:rPr>
                <w:noProof/>
                <w:webHidden/>
              </w:rPr>
              <w:instrText xml:space="preserve"> PAGEREF _Toc212720443 \h </w:instrText>
            </w:r>
            <w:r>
              <w:rPr>
                <w:noProof/>
                <w:webHidden/>
              </w:rPr>
            </w:r>
            <w:r>
              <w:rPr>
                <w:noProof/>
                <w:webHidden/>
              </w:rPr>
              <w:fldChar w:fldCharType="separate"/>
            </w:r>
            <w:r>
              <w:rPr>
                <w:noProof/>
                <w:webHidden/>
              </w:rPr>
              <w:t>12</w:t>
            </w:r>
            <w:r>
              <w:rPr>
                <w:noProof/>
                <w:webHidden/>
              </w:rPr>
              <w:fldChar w:fldCharType="end"/>
            </w:r>
          </w:hyperlink>
        </w:p>
        <w:p w14:paraId="522AAD64" w14:textId="6E6311E7" w:rsidR="00670141" w:rsidRDefault="00670141">
          <w:pPr>
            <w:pStyle w:val="TOC2"/>
            <w:rPr>
              <w:rFonts w:asciiTheme="minorHAnsi" w:eastAsiaTheme="minorEastAsia" w:hAnsiTheme="minorHAnsi" w:cstheme="minorBidi"/>
              <w:caps w:val="0"/>
              <w:noProof/>
              <w:sz w:val="22"/>
              <w:szCs w:val="22"/>
            </w:rPr>
          </w:pPr>
          <w:hyperlink w:anchor="_Toc212720444" w:history="1">
            <w:r w:rsidRPr="003F1935">
              <w:rPr>
                <w:rStyle w:val="Hyperlink"/>
                <w:noProof/>
              </w:rPr>
              <w:t>4.6</w:t>
            </w:r>
            <w:r>
              <w:rPr>
                <w:rFonts w:asciiTheme="minorHAnsi" w:eastAsiaTheme="minorEastAsia" w:hAnsiTheme="minorHAnsi" w:cstheme="minorBidi"/>
                <w:caps w:val="0"/>
                <w:noProof/>
                <w:sz w:val="22"/>
                <w:szCs w:val="22"/>
              </w:rPr>
              <w:tab/>
            </w:r>
            <w:r w:rsidRPr="003F1935">
              <w:rPr>
                <w:rStyle w:val="Hyperlink"/>
                <w:noProof/>
              </w:rPr>
              <w:t>FEES AND EXPENSES</w:t>
            </w:r>
            <w:r>
              <w:rPr>
                <w:noProof/>
                <w:webHidden/>
              </w:rPr>
              <w:tab/>
            </w:r>
            <w:r>
              <w:rPr>
                <w:noProof/>
                <w:webHidden/>
              </w:rPr>
              <w:fldChar w:fldCharType="begin"/>
            </w:r>
            <w:r>
              <w:rPr>
                <w:noProof/>
                <w:webHidden/>
              </w:rPr>
              <w:instrText xml:space="preserve"> PAGEREF _Toc212720444 \h </w:instrText>
            </w:r>
            <w:r>
              <w:rPr>
                <w:noProof/>
                <w:webHidden/>
              </w:rPr>
            </w:r>
            <w:r>
              <w:rPr>
                <w:noProof/>
                <w:webHidden/>
              </w:rPr>
              <w:fldChar w:fldCharType="separate"/>
            </w:r>
            <w:r>
              <w:rPr>
                <w:noProof/>
                <w:webHidden/>
              </w:rPr>
              <w:t>13</w:t>
            </w:r>
            <w:r>
              <w:rPr>
                <w:noProof/>
                <w:webHidden/>
              </w:rPr>
              <w:fldChar w:fldCharType="end"/>
            </w:r>
          </w:hyperlink>
        </w:p>
        <w:p w14:paraId="4A4AB011" w14:textId="69B70861" w:rsidR="00670141" w:rsidRDefault="00670141">
          <w:pPr>
            <w:pStyle w:val="TOC2"/>
            <w:rPr>
              <w:rFonts w:asciiTheme="minorHAnsi" w:eastAsiaTheme="minorEastAsia" w:hAnsiTheme="minorHAnsi" w:cstheme="minorBidi"/>
              <w:caps w:val="0"/>
              <w:noProof/>
              <w:sz w:val="22"/>
              <w:szCs w:val="22"/>
            </w:rPr>
          </w:pPr>
          <w:hyperlink w:anchor="_Toc212720445" w:history="1">
            <w:r w:rsidRPr="003F1935">
              <w:rPr>
                <w:rStyle w:val="Hyperlink"/>
                <w:noProof/>
              </w:rPr>
              <w:t>4.7</w:t>
            </w:r>
            <w:r>
              <w:rPr>
                <w:rFonts w:asciiTheme="minorHAnsi" w:eastAsiaTheme="minorEastAsia" w:hAnsiTheme="minorHAnsi" w:cstheme="minorBidi"/>
                <w:caps w:val="0"/>
                <w:noProof/>
                <w:sz w:val="22"/>
                <w:szCs w:val="22"/>
              </w:rPr>
              <w:tab/>
            </w:r>
            <w:r w:rsidRPr="003F1935">
              <w:rPr>
                <w:rStyle w:val="Hyperlink"/>
                <w:noProof/>
              </w:rPr>
              <w:t>ASSIGNMENT/PUBLIC OFFERING</w:t>
            </w:r>
            <w:r>
              <w:rPr>
                <w:noProof/>
                <w:webHidden/>
              </w:rPr>
              <w:tab/>
            </w:r>
            <w:r>
              <w:rPr>
                <w:noProof/>
                <w:webHidden/>
              </w:rPr>
              <w:fldChar w:fldCharType="begin"/>
            </w:r>
            <w:r>
              <w:rPr>
                <w:noProof/>
                <w:webHidden/>
              </w:rPr>
              <w:instrText xml:space="preserve"> PAGEREF _Toc212720445 \h </w:instrText>
            </w:r>
            <w:r>
              <w:rPr>
                <w:noProof/>
                <w:webHidden/>
              </w:rPr>
            </w:r>
            <w:r>
              <w:rPr>
                <w:noProof/>
                <w:webHidden/>
              </w:rPr>
              <w:fldChar w:fldCharType="separate"/>
            </w:r>
            <w:r>
              <w:rPr>
                <w:noProof/>
                <w:webHidden/>
              </w:rPr>
              <w:t>13</w:t>
            </w:r>
            <w:r>
              <w:rPr>
                <w:noProof/>
                <w:webHidden/>
              </w:rPr>
              <w:fldChar w:fldCharType="end"/>
            </w:r>
          </w:hyperlink>
        </w:p>
        <w:p w14:paraId="2E5154BE" w14:textId="431F9612" w:rsidR="00670141" w:rsidRDefault="00670141">
          <w:pPr>
            <w:pStyle w:val="TOC2"/>
            <w:rPr>
              <w:rFonts w:asciiTheme="minorHAnsi" w:eastAsiaTheme="minorEastAsia" w:hAnsiTheme="minorHAnsi" w:cstheme="minorBidi"/>
              <w:caps w:val="0"/>
              <w:noProof/>
              <w:sz w:val="22"/>
              <w:szCs w:val="22"/>
            </w:rPr>
          </w:pPr>
          <w:hyperlink w:anchor="_Toc212720446" w:history="1">
            <w:r w:rsidRPr="003F1935">
              <w:rPr>
                <w:rStyle w:val="Hyperlink"/>
                <w:noProof/>
              </w:rPr>
              <w:t>4.8</w:t>
            </w:r>
            <w:r>
              <w:rPr>
                <w:rFonts w:asciiTheme="minorHAnsi" w:eastAsiaTheme="minorEastAsia" w:hAnsiTheme="minorHAnsi" w:cstheme="minorBidi"/>
                <w:caps w:val="0"/>
                <w:noProof/>
                <w:sz w:val="22"/>
                <w:szCs w:val="22"/>
              </w:rPr>
              <w:tab/>
            </w:r>
            <w:r w:rsidRPr="003F1935">
              <w:rPr>
                <w:rStyle w:val="Hyperlink"/>
                <w:noProof/>
              </w:rPr>
              <w:t>PAYMENT BY THE STATE TO THE LESSOR</w:t>
            </w:r>
            <w:r>
              <w:rPr>
                <w:noProof/>
                <w:webHidden/>
              </w:rPr>
              <w:tab/>
            </w:r>
            <w:r>
              <w:rPr>
                <w:noProof/>
                <w:webHidden/>
              </w:rPr>
              <w:fldChar w:fldCharType="begin"/>
            </w:r>
            <w:r>
              <w:rPr>
                <w:noProof/>
                <w:webHidden/>
              </w:rPr>
              <w:instrText xml:space="preserve"> PAGEREF _Toc212720446 \h </w:instrText>
            </w:r>
            <w:r>
              <w:rPr>
                <w:noProof/>
                <w:webHidden/>
              </w:rPr>
            </w:r>
            <w:r>
              <w:rPr>
                <w:noProof/>
                <w:webHidden/>
              </w:rPr>
              <w:fldChar w:fldCharType="separate"/>
            </w:r>
            <w:r>
              <w:rPr>
                <w:noProof/>
                <w:webHidden/>
              </w:rPr>
              <w:t>13</w:t>
            </w:r>
            <w:r>
              <w:rPr>
                <w:noProof/>
                <w:webHidden/>
              </w:rPr>
              <w:fldChar w:fldCharType="end"/>
            </w:r>
          </w:hyperlink>
        </w:p>
        <w:p w14:paraId="012CCB54" w14:textId="30189193" w:rsidR="00670141" w:rsidRDefault="00670141">
          <w:pPr>
            <w:pStyle w:val="TOC2"/>
            <w:rPr>
              <w:rFonts w:asciiTheme="minorHAnsi" w:eastAsiaTheme="minorEastAsia" w:hAnsiTheme="minorHAnsi" w:cstheme="minorBidi"/>
              <w:caps w:val="0"/>
              <w:noProof/>
              <w:sz w:val="22"/>
              <w:szCs w:val="22"/>
            </w:rPr>
          </w:pPr>
          <w:hyperlink w:anchor="_Toc212720447" w:history="1">
            <w:r w:rsidRPr="003F1935">
              <w:rPr>
                <w:rStyle w:val="Hyperlink"/>
                <w:noProof/>
              </w:rPr>
              <w:t>4.9</w:t>
            </w:r>
            <w:r>
              <w:rPr>
                <w:rFonts w:asciiTheme="minorHAnsi" w:eastAsiaTheme="minorEastAsia" w:hAnsiTheme="minorHAnsi" w:cstheme="minorBidi"/>
                <w:caps w:val="0"/>
                <w:noProof/>
                <w:sz w:val="22"/>
                <w:szCs w:val="22"/>
              </w:rPr>
              <w:tab/>
            </w:r>
            <w:r w:rsidRPr="003F1935">
              <w:rPr>
                <w:rStyle w:val="Hyperlink"/>
                <w:noProof/>
              </w:rPr>
              <w:t>EQUIPMENT</w:t>
            </w:r>
            <w:r>
              <w:rPr>
                <w:noProof/>
                <w:webHidden/>
              </w:rPr>
              <w:tab/>
            </w:r>
            <w:r>
              <w:rPr>
                <w:noProof/>
                <w:webHidden/>
              </w:rPr>
              <w:fldChar w:fldCharType="begin"/>
            </w:r>
            <w:r>
              <w:rPr>
                <w:noProof/>
                <w:webHidden/>
              </w:rPr>
              <w:instrText xml:space="preserve"> PAGEREF _Toc212720447 \h </w:instrText>
            </w:r>
            <w:r>
              <w:rPr>
                <w:noProof/>
                <w:webHidden/>
              </w:rPr>
            </w:r>
            <w:r>
              <w:rPr>
                <w:noProof/>
                <w:webHidden/>
              </w:rPr>
              <w:fldChar w:fldCharType="separate"/>
            </w:r>
            <w:r>
              <w:rPr>
                <w:noProof/>
                <w:webHidden/>
              </w:rPr>
              <w:t>13</w:t>
            </w:r>
            <w:r>
              <w:rPr>
                <w:noProof/>
                <w:webHidden/>
              </w:rPr>
              <w:fldChar w:fldCharType="end"/>
            </w:r>
          </w:hyperlink>
        </w:p>
        <w:p w14:paraId="2E8101E0" w14:textId="1677B5D4" w:rsidR="00670141" w:rsidRDefault="00670141">
          <w:pPr>
            <w:pStyle w:val="TOC2"/>
            <w:rPr>
              <w:rFonts w:asciiTheme="minorHAnsi" w:eastAsiaTheme="minorEastAsia" w:hAnsiTheme="minorHAnsi" w:cstheme="minorBidi"/>
              <w:caps w:val="0"/>
              <w:noProof/>
              <w:sz w:val="22"/>
              <w:szCs w:val="22"/>
            </w:rPr>
          </w:pPr>
          <w:hyperlink w:anchor="_Toc212720448" w:history="1">
            <w:r w:rsidRPr="003F1935">
              <w:rPr>
                <w:rStyle w:val="Hyperlink"/>
                <w:noProof/>
              </w:rPr>
              <w:t>4.10</w:t>
            </w:r>
            <w:r>
              <w:rPr>
                <w:rFonts w:asciiTheme="minorHAnsi" w:eastAsiaTheme="minorEastAsia" w:hAnsiTheme="minorHAnsi" w:cstheme="minorBidi"/>
                <w:caps w:val="0"/>
                <w:noProof/>
                <w:sz w:val="22"/>
                <w:szCs w:val="22"/>
              </w:rPr>
              <w:tab/>
            </w:r>
            <w:r w:rsidRPr="003F1935">
              <w:rPr>
                <w:rStyle w:val="Hyperlink"/>
                <w:noProof/>
              </w:rPr>
              <w:t>RELATIONSHIP OF THIS CONTRACT TO THE MASTER LEASE AGREEMENT</w:t>
            </w:r>
            <w:r>
              <w:rPr>
                <w:noProof/>
                <w:webHidden/>
              </w:rPr>
              <w:tab/>
            </w:r>
            <w:r>
              <w:rPr>
                <w:noProof/>
                <w:webHidden/>
              </w:rPr>
              <w:fldChar w:fldCharType="begin"/>
            </w:r>
            <w:r>
              <w:rPr>
                <w:noProof/>
                <w:webHidden/>
              </w:rPr>
              <w:instrText xml:space="preserve"> PAGEREF _Toc212720448 \h </w:instrText>
            </w:r>
            <w:r>
              <w:rPr>
                <w:noProof/>
                <w:webHidden/>
              </w:rPr>
            </w:r>
            <w:r>
              <w:rPr>
                <w:noProof/>
                <w:webHidden/>
              </w:rPr>
              <w:fldChar w:fldCharType="separate"/>
            </w:r>
            <w:r>
              <w:rPr>
                <w:noProof/>
                <w:webHidden/>
              </w:rPr>
              <w:t>13</w:t>
            </w:r>
            <w:r>
              <w:rPr>
                <w:noProof/>
                <w:webHidden/>
              </w:rPr>
              <w:fldChar w:fldCharType="end"/>
            </w:r>
          </w:hyperlink>
        </w:p>
        <w:p w14:paraId="2631B63C" w14:textId="4775DD1D" w:rsidR="00670141" w:rsidRDefault="00670141">
          <w:pPr>
            <w:pStyle w:val="TOC2"/>
            <w:rPr>
              <w:rFonts w:asciiTheme="minorHAnsi" w:eastAsiaTheme="minorEastAsia" w:hAnsiTheme="minorHAnsi" w:cstheme="minorBidi"/>
              <w:caps w:val="0"/>
              <w:noProof/>
              <w:sz w:val="22"/>
              <w:szCs w:val="22"/>
            </w:rPr>
          </w:pPr>
          <w:hyperlink w:anchor="_Toc212720449" w:history="1">
            <w:r w:rsidRPr="003F1935">
              <w:rPr>
                <w:rStyle w:val="Hyperlink"/>
                <w:noProof/>
              </w:rPr>
              <w:t>4.11</w:t>
            </w:r>
            <w:r>
              <w:rPr>
                <w:rFonts w:asciiTheme="minorHAnsi" w:eastAsiaTheme="minorEastAsia" w:hAnsiTheme="minorHAnsi" w:cstheme="minorBidi"/>
                <w:caps w:val="0"/>
                <w:noProof/>
                <w:sz w:val="22"/>
                <w:szCs w:val="22"/>
              </w:rPr>
              <w:tab/>
            </w:r>
            <w:r w:rsidRPr="003F1935">
              <w:rPr>
                <w:rStyle w:val="Hyperlink"/>
                <w:noProof/>
              </w:rPr>
              <w:t>PREPAYMENT</w:t>
            </w:r>
            <w:r>
              <w:rPr>
                <w:noProof/>
                <w:webHidden/>
              </w:rPr>
              <w:tab/>
            </w:r>
            <w:r>
              <w:rPr>
                <w:noProof/>
                <w:webHidden/>
              </w:rPr>
              <w:fldChar w:fldCharType="begin"/>
            </w:r>
            <w:r>
              <w:rPr>
                <w:noProof/>
                <w:webHidden/>
              </w:rPr>
              <w:instrText xml:space="preserve"> PAGEREF _Toc212720449 \h </w:instrText>
            </w:r>
            <w:r>
              <w:rPr>
                <w:noProof/>
                <w:webHidden/>
              </w:rPr>
            </w:r>
            <w:r>
              <w:rPr>
                <w:noProof/>
                <w:webHidden/>
              </w:rPr>
              <w:fldChar w:fldCharType="separate"/>
            </w:r>
            <w:r>
              <w:rPr>
                <w:noProof/>
                <w:webHidden/>
              </w:rPr>
              <w:t>13</w:t>
            </w:r>
            <w:r>
              <w:rPr>
                <w:noProof/>
                <w:webHidden/>
              </w:rPr>
              <w:fldChar w:fldCharType="end"/>
            </w:r>
          </w:hyperlink>
        </w:p>
        <w:p w14:paraId="5C28E231" w14:textId="38F1CAA2" w:rsidR="00670141" w:rsidRDefault="00670141">
          <w:pPr>
            <w:pStyle w:val="TOC1"/>
            <w:rPr>
              <w:rFonts w:asciiTheme="minorHAnsi" w:eastAsiaTheme="minorEastAsia" w:hAnsiTheme="minorHAnsi" w:cstheme="minorBidi"/>
              <w:b w:val="0"/>
              <w:bCs w:val="0"/>
              <w:caps w:val="0"/>
              <w:noProof/>
              <w:sz w:val="22"/>
              <w:szCs w:val="22"/>
            </w:rPr>
          </w:pPr>
          <w:hyperlink w:anchor="_Toc212720450" w:history="1">
            <w:r w:rsidRPr="003F1935">
              <w:rPr>
                <w:rStyle w:val="Hyperlink"/>
                <w:noProof/>
              </w:rPr>
              <w:t>5</w:t>
            </w:r>
            <w:r>
              <w:rPr>
                <w:rFonts w:asciiTheme="minorHAnsi" w:eastAsiaTheme="minorEastAsia" w:hAnsiTheme="minorHAnsi" w:cstheme="minorBidi"/>
                <w:b w:val="0"/>
                <w:bCs w:val="0"/>
                <w:caps w:val="0"/>
                <w:noProof/>
                <w:sz w:val="22"/>
                <w:szCs w:val="22"/>
              </w:rPr>
              <w:tab/>
            </w:r>
            <w:r w:rsidRPr="003F1935">
              <w:rPr>
                <w:rStyle w:val="Hyperlink"/>
                <w:noProof/>
              </w:rPr>
              <w:t>GENERAL CONTRACT TERMS</w:t>
            </w:r>
            <w:r>
              <w:rPr>
                <w:noProof/>
                <w:webHidden/>
              </w:rPr>
              <w:tab/>
            </w:r>
            <w:r>
              <w:rPr>
                <w:noProof/>
                <w:webHidden/>
              </w:rPr>
              <w:fldChar w:fldCharType="begin"/>
            </w:r>
            <w:r>
              <w:rPr>
                <w:noProof/>
                <w:webHidden/>
              </w:rPr>
              <w:instrText xml:space="preserve"> PAGEREF _Toc212720450 \h </w:instrText>
            </w:r>
            <w:r>
              <w:rPr>
                <w:noProof/>
                <w:webHidden/>
              </w:rPr>
            </w:r>
            <w:r>
              <w:rPr>
                <w:noProof/>
                <w:webHidden/>
              </w:rPr>
              <w:fldChar w:fldCharType="separate"/>
            </w:r>
            <w:r>
              <w:rPr>
                <w:noProof/>
                <w:webHidden/>
              </w:rPr>
              <w:t>15</w:t>
            </w:r>
            <w:r>
              <w:rPr>
                <w:noProof/>
                <w:webHidden/>
              </w:rPr>
              <w:fldChar w:fldCharType="end"/>
            </w:r>
          </w:hyperlink>
        </w:p>
        <w:p w14:paraId="277A5173" w14:textId="1672D67E" w:rsidR="00670141" w:rsidRDefault="00670141">
          <w:pPr>
            <w:pStyle w:val="TOC2"/>
            <w:rPr>
              <w:rFonts w:asciiTheme="minorHAnsi" w:eastAsiaTheme="minorEastAsia" w:hAnsiTheme="minorHAnsi" w:cstheme="minorBidi"/>
              <w:caps w:val="0"/>
              <w:noProof/>
              <w:sz w:val="22"/>
              <w:szCs w:val="22"/>
            </w:rPr>
          </w:pPr>
          <w:hyperlink w:anchor="_Toc212720451" w:history="1">
            <w:r w:rsidRPr="003F1935">
              <w:rPr>
                <w:rStyle w:val="Hyperlink"/>
                <w:bCs/>
                <w:noProof/>
              </w:rPr>
              <w:t>5.1</w:t>
            </w:r>
            <w:r>
              <w:rPr>
                <w:rFonts w:asciiTheme="minorHAnsi" w:eastAsiaTheme="minorEastAsia" w:hAnsiTheme="minorHAnsi" w:cstheme="minorBidi"/>
                <w:caps w:val="0"/>
                <w:noProof/>
                <w:sz w:val="22"/>
                <w:szCs w:val="22"/>
              </w:rPr>
              <w:tab/>
            </w:r>
            <w:r w:rsidRPr="003F1935">
              <w:rPr>
                <w:rStyle w:val="Hyperlink"/>
                <w:noProof/>
              </w:rPr>
              <w:t>CONTRACT TERM AND EXTENSION OPTION</w:t>
            </w:r>
            <w:r>
              <w:rPr>
                <w:noProof/>
                <w:webHidden/>
              </w:rPr>
              <w:tab/>
            </w:r>
            <w:r>
              <w:rPr>
                <w:noProof/>
                <w:webHidden/>
              </w:rPr>
              <w:fldChar w:fldCharType="begin"/>
            </w:r>
            <w:r>
              <w:rPr>
                <w:noProof/>
                <w:webHidden/>
              </w:rPr>
              <w:instrText xml:space="preserve"> PAGEREF _Toc212720451 \h </w:instrText>
            </w:r>
            <w:r>
              <w:rPr>
                <w:noProof/>
                <w:webHidden/>
              </w:rPr>
            </w:r>
            <w:r>
              <w:rPr>
                <w:noProof/>
                <w:webHidden/>
              </w:rPr>
              <w:fldChar w:fldCharType="separate"/>
            </w:r>
            <w:r>
              <w:rPr>
                <w:noProof/>
                <w:webHidden/>
              </w:rPr>
              <w:t>15</w:t>
            </w:r>
            <w:r>
              <w:rPr>
                <w:noProof/>
                <w:webHidden/>
              </w:rPr>
              <w:fldChar w:fldCharType="end"/>
            </w:r>
          </w:hyperlink>
        </w:p>
        <w:p w14:paraId="1A936A44" w14:textId="64B6E648" w:rsidR="00670141" w:rsidRDefault="00670141">
          <w:pPr>
            <w:pStyle w:val="TOC2"/>
            <w:rPr>
              <w:rFonts w:asciiTheme="minorHAnsi" w:eastAsiaTheme="minorEastAsia" w:hAnsiTheme="minorHAnsi" w:cstheme="minorBidi"/>
              <w:caps w:val="0"/>
              <w:noProof/>
              <w:sz w:val="22"/>
              <w:szCs w:val="22"/>
            </w:rPr>
          </w:pPr>
          <w:hyperlink w:anchor="_Toc212720452" w:history="1">
            <w:r w:rsidRPr="003F1935">
              <w:rPr>
                <w:rStyle w:val="Hyperlink"/>
                <w:noProof/>
              </w:rPr>
              <w:t>5.2</w:t>
            </w:r>
            <w:r>
              <w:rPr>
                <w:rFonts w:asciiTheme="minorHAnsi" w:eastAsiaTheme="minorEastAsia" w:hAnsiTheme="minorHAnsi" w:cstheme="minorBidi"/>
                <w:caps w:val="0"/>
                <w:noProof/>
                <w:sz w:val="22"/>
                <w:szCs w:val="22"/>
              </w:rPr>
              <w:tab/>
            </w:r>
            <w:r w:rsidRPr="003F1935">
              <w:rPr>
                <w:rStyle w:val="Hyperlink"/>
                <w:noProof/>
              </w:rPr>
              <w:t>CONTRACT TRANSITION</w:t>
            </w:r>
            <w:r>
              <w:rPr>
                <w:noProof/>
                <w:webHidden/>
              </w:rPr>
              <w:tab/>
            </w:r>
            <w:r>
              <w:rPr>
                <w:noProof/>
                <w:webHidden/>
              </w:rPr>
              <w:fldChar w:fldCharType="begin"/>
            </w:r>
            <w:r>
              <w:rPr>
                <w:noProof/>
                <w:webHidden/>
              </w:rPr>
              <w:instrText xml:space="preserve"> PAGEREF _Toc212720452 \h </w:instrText>
            </w:r>
            <w:r>
              <w:rPr>
                <w:noProof/>
                <w:webHidden/>
              </w:rPr>
            </w:r>
            <w:r>
              <w:rPr>
                <w:noProof/>
                <w:webHidden/>
              </w:rPr>
              <w:fldChar w:fldCharType="separate"/>
            </w:r>
            <w:r>
              <w:rPr>
                <w:noProof/>
                <w:webHidden/>
              </w:rPr>
              <w:t>15</w:t>
            </w:r>
            <w:r>
              <w:rPr>
                <w:noProof/>
                <w:webHidden/>
              </w:rPr>
              <w:fldChar w:fldCharType="end"/>
            </w:r>
          </w:hyperlink>
        </w:p>
        <w:p w14:paraId="2460831A" w14:textId="2ABCB524" w:rsidR="00670141" w:rsidRDefault="00670141">
          <w:pPr>
            <w:pStyle w:val="TOC2"/>
            <w:rPr>
              <w:rFonts w:asciiTheme="minorHAnsi" w:eastAsiaTheme="minorEastAsia" w:hAnsiTheme="minorHAnsi" w:cstheme="minorBidi"/>
              <w:caps w:val="0"/>
              <w:noProof/>
              <w:sz w:val="22"/>
              <w:szCs w:val="22"/>
            </w:rPr>
          </w:pPr>
          <w:hyperlink w:anchor="_Toc212720453" w:history="1">
            <w:r w:rsidRPr="003F1935">
              <w:rPr>
                <w:rStyle w:val="Hyperlink"/>
                <w:noProof/>
              </w:rPr>
              <w:t>5.3</w:t>
            </w:r>
            <w:r>
              <w:rPr>
                <w:rFonts w:asciiTheme="minorHAnsi" w:eastAsiaTheme="minorEastAsia" w:hAnsiTheme="minorHAnsi" w:cstheme="minorBidi"/>
                <w:caps w:val="0"/>
                <w:noProof/>
                <w:sz w:val="22"/>
                <w:szCs w:val="22"/>
              </w:rPr>
              <w:tab/>
            </w:r>
            <w:r w:rsidRPr="003F1935">
              <w:rPr>
                <w:rStyle w:val="Hyperlink"/>
                <w:noProof/>
              </w:rPr>
              <w:t>PERFORMANCE SECURITY</w:t>
            </w:r>
            <w:r>
              <w:rPr>
                <w:noProof/>
                <w:webHidden/>
              </w:rPr>
              <w:tab/>
            </w:r>
            <w:r>
              <w:rPr>
                <w:noProof/>
                <w:webHidden/>
              </w:rPr>
              <w:fldChar w:fldCharType="begin"/>
            </w:r>
            <w:r>
              <w:rPr>
                <w:noProof/>
                <w:webHidden/>
              </w:rPr>
              <w:instrText xml:space="preserve"> PAGEREF _Toc212720453 \h </w:instrText>
            </w:r>
            <w:r>
              <w:rPr>
                <w:noProof/>
                <w:webHidden/>
              </w:rPr>
            </w:r>
            <w:r>
              <w:rPr>
                <w:noProof/>
                <w:webHidden/>
              </w:rPr>
              <w:fldChar w:fldCharType="separate"/>
            </w:r>
            <w:r>
              <w:rPr>
                <w:noProof/>
                <w:webHidden/>
              </w:rPr>
              <w:t>15</w:t>
            </w:r>
            <w:r>
              <w:rPr>
                <w:noProof/>
                <w:webHidden/>
              </w:rPr>
              <w:fldChar w:fldCharType="end"/>
            </w:r>
          </w:hyperlink>
        </w:p>
        <w:p w14:paraId="25925277" w14:textId="3BFBA52C" w:rsidR="00670141" w:rsidRDefault="00670141">
          <w:pPr>
            <w:pStyle w:val="TOC2"/>
            <w:rPr>
              <w:rFonts w:asciiTheme="minorHAnsi" w:eastAsiaTheme="minorEastAsia" w:hAnsiTheme="minorHAnsi" w:cstheme="minorBidi"/>
              <w:caps w:val="0"/>
              <w:noProof/>
              <w:sz w:val="22"/>
              <w:szCs w:val="22"/>
            </w:rPr>
          </w:pPr>
          <w:hyperlink w:anchor="_Toc212720454" w:history="1">
            <w:r w:rsidRPr="003F1935">
              <w:rPr>
                <w:rStyle w:val="Hyperlink"/>
                <w:noProof/>
              </w:rPr>
              <w:t>5.4</w:t>
            </w:r>
            <w:r>
              <w:rPr>
                <w:rFonts w:asciiTheme="minorHAnsi" w:eastAsiaTheme="minorEastAsia" w:hAnsiTheme="minorHAnsi" w:cstheme="minorBidi"/>
                <w:caps w:val="0"/>
                <w:noProof/>
                <w:sz w:val="22"/>
                <w:szCs w:val="22"/>
              </w:rPr>
              <w:tab/>
            </w:r>
            <w:r w:rsidRPr="003F1935">
              <w:rPr>
                <w:rStyle w:val="Hyperlink"/>
                <w:noProof/>
              </w:rPr>
              <w:t>OWNERSHIP OF MATERIAL</w:t>
            </w:r>
            <w:r>
              <w:rPr>
                <w:noProof/>
                <w:webHidden/>
              </w:rPr>
              <w:tab/>
            </w:r>
            <w:r>
              <w:rPr>
                <w:noProof/>
                <w:webHidden/>
              </w:rPr>
              <w:fldChar w:fldCharType="begin"/>
            </w:r>
            <w:r>
              <w:rPr>
                <w:noProof/>
                <w:webHidden/>
              </w:rPr>
              <w:instrText xml:space="preserve"> PAGEREF _Toc212720454 \h </w:instrText>
            </w:r>
            <w:r>
              <w:rPr>
                <w:noProof/>
                <w:webHidden/>
              </w:rPr>
            </w:r>
            <w:r>
              <w:rPr>
                <w:noProof/>
                <w:webHidden/>
              </w:rPr>
              <w:fldChar w:fldCharType="separate"/>
            </w:r>
            <w:r>
              <w:rPr>
                <w:noProof/>
                <w:webHidden/>
              </w:rPr>
              <w:t>15</w:t>
            </w:r>
            <w:r>
              <w:rPr>
                <w:noProof/>
                <w:webHidden/>
              </w:rPr>
              <w:fldChar w:fldCharType="end"/>
            </w:r>
          </w:hyperlink>
        </w:p>
        <w:p w14:paraId="797266C9" w14:textId="13367C04" w:rsidR="00670141" w:rsidRDefault="00670141">
          <w:pPr>
            <w:pStyle w:val="TOC2"/>
            <w:rPr>
              <w:rFonts w:asciiTheme="minorHAnsi" w:eastAsiaTheme="minorEastAsia" w:hAnsiTheme="minorHAnsi" w:cstheme="minorBidi"/>
              <w:caps w:val="0"/>
              <w:noProof/>
              <w:sz w:val="22"/>
              <w:szCs w:val="22"/>
            </w:rPr>
          </w:pPr>
          <w:hyperlink w:anchor="_Toc212720455" w:history="1">
            <w:r w:rsidRPr="003F1935">
              <w:rPr>
                <w:rStyle w:val="Hyperlink"/>
                <w:noProof/>
              </w:rPr>
              <w:t>5.5</w:t>
            </w:r>
            <w:r>
              <w:rPr>
                <w:rFonts w:asciiTheme="minorHAnsi" w:eastAsiaTheme="minorEastAsia" w:hAnsiTheme="minorHAnsi" w:cstheme="minorBidi"/>
                <w:caps w:val="0"/>
                <w:noProof/>
                <w:sz w:val="22"/>
                <w:szCs w:val="22"/>
              </w:rPr>
              <w:tab/>
            </w:r>
            <w:r w:rsidRPr="003F1935">
              <w:rPr>
                <w:rStyle w:val="Hyperlink"/>
                <w:noProof/>
              </w:rPr>
              <w:t>SUBSTITUTION OF STAFF</w:t>
            </w:r>
            <w:r>
              <w:rPr>
                <w:noProof/>
                <w:webHidden/>
              </w:rPr>
              <w:tab/>
            </w:r>
            <w:r>
              <w:rPr>
                <w:noProof/>
                <w:webHidden/>
              </w:rPr>
              <w:fldChar w:fldCharType="begin"/>
            </w:r>
            <w:r>
              <w:rPr>
                <w:noProof/>
                <w:webHidden/>
              </w:rPr>
              <w:instrText xml:space="preserve"> PAGEREF _Toc212720455 \h </w:instrText>
            </w:r>
            <w:r>
              <w:rPr>
                <w:noProof/>
                <w:webHidden/>
              </w:rPr>
            </w:r>
            <w:r>
              <w:rPr>
                <w:noProof/>
                <w:webHidden/>
              </w:rPr>
              <w:fldChar w:fldCharType="separate"/>
            </w:r>
            <w:r>
              <w:rPr>
                <w:noProof/>
                <w:webHidden/>
              </w:rPr>
              <w:t>15</w:t>
            </w:r>
            <w:r>
              <w:rPr>
                <w:noProof/>
                <w:webHidden/>
              </w:rPr>
              <w:fldChar w:fldCharType="end"/>
            </w:r>
          </w:hyperlink>
        </w:p>
        <w:p w14:paraId="34DE18C4" w14:textId="42FC3956" w:rsidR="00670141" w:rsidRDefault="00670141">
          <w:pPr>
            <w:pStyle w:val="TOC2"/>
            <w:rPr>
              <w:rFonts w:asciiTheme="minorHAnsi" w:eastAsiaTheme="minorEastAsia" w:hAnsiTheme="minorHAnsi" w:cstheme="minorBidi"/>
              <w:caps w:val="0"/>
              <w:noProof/>
              <w:sz w:val="22"/>
              <w:szCs w:val="22"/>
            </w:rPr>
          </w:pPr>
          <w:hyperlink w:anchor="_Toc212720456" w:history="1">
            <w:r w:rsidRPr="003F1935">
              <w:rPr>
                <w:rStyle w:val="Hyperlink"/>
                <w:noProof/>
              </w:rPr>
              <w:t>5.6</w:t>
            </w:r>
            <w:r>
              <w:rPr>
                <w:rFonts w:asciiTheme="minorHAnsi" w:eastAsiaTheme="minorEastAsia" w:hAnsiTheme="minorHAnsi" w:cstheme="minorBidi"/>
                <w:caps w:val="0"/>
                <w:noProof/>
                <w:sz w:val="22"/>
                <w:szCs w:val="22"/>
              </w:rPr>
              <w:tab/>
            </w:r>
            <w:r w:rsidRPr="003F1935">
              <w:rPr>
                <w:rStyle w:val="Hyperlink"/>
                <w:noProof/>
              </w:rPr>
              <w:t>DELIVERY TIME AND COSTS</w:t>
            </w:r>
            <w:r>
              <w:rPr>
                <w:noProof/>
                <w:webHidden/>
              </w:rPr>
              <w:tab/>
            </w:r>
            <w:r>
              <w:rPr>
                <w:noProof/>
                <w:webHidden/>
              </w:rPr>
              <w:fldChar w:fldCharType="begin"/>
            </w:r>
            <w:r>
              <w:rPr>
                <w:noProof/>
                <w:webHidden/>
              </w:rPr>
              <w:instrText xml:space="preserve"> PAGEREF _Toc212720456 \h </w:instrText>
            </w:r>
            <w:r>
              <w:rPr>
                <w:noProof/>
                <w:webHidden/>
              </w:rPr>
            </w:r>
            <w:r>
              <w:rPr>
                <w:noProof/>
                <w:webHidden/>
              </w:rPr>
              <w:fldChar w:fldCharType="separate"/>
            </w:r>
            <w:r>
              <w:rPr>
                <w:noProof/>
                <w:webHidden/>
              </w:rPr>
              <w:t>16</w:t>
            </w:r>
            <w:r>
              <w:rPr>
                <w:noProof/>
                <w:webHidden/>
              </w:rPr>
              <w:fldChar w:fldCharType="end"/>
            </w:r>
          </w:hyperlink>
        </w:p>
        <w:p w14:paraId="4768F8D6" w14:textId="6D1B6E32" w:rsidR="00670141" w:rsidRDefault="00670141">
          <w:pPr>
            <w:pStyle w:val="TOC2"/>
            <w:rPr>
              <w:rFonts w:asciiTheme="minorHAnsi" w:eastAsiaTheme="minorEastAsia" w:hAnsiTheme="minorHAnsi" w:cstheme="minorBidi"/>
              <w:caps w:val="0"/>
              <w:noProof/>
              <w:sz w:val="22"/>
              <w:szCs w:val="22"/>
            </w:rPr>
          </w:pPr>
          <w:hyperlink w:anchor="_Toc212720457" w:history="1">
            <w:r w:rsidRPr="003F1935">
              <w:rPr>
                <w:rStyle w:val="Hyperlink"/>
                <w:noProof/>
              </w:rPr>
              <w:t>5.7</w:t>
            </w:r>
            <w:r>
              <w:rPr>
                <w:rFonts w:asciiTheme="minorHAnsi" w:eastAsiaTheme="minorEastAsia" w:hAnsiTheme="minorHAnsi" w:cstheme="minorBidi"/>
                <w:caps w:val="0"/>
                <w:noProof/>
                <w:sz w:val="22"/>
                <w:szCs w:val="22"/>
              </w:rPr>
              <w:tab/>
            </w:r>
            <w:r w:rsidRPr="003F1935">
              <w:rPr>
                <w:rStyle w:val="Hyperlink"/>
                <w:noProof/>
              </w:rPr>
              <w:t>AUTHORIZED DEALER AND/OR DISTRIBUTORS</w:t>
            </w:r>
            <w:r>
              <w:rPr>
                <w:noProof/>
                <w:webHidden/>
              </w:rPr>
              <w:tab/>
            </w:r>
            <w:r>
              <w:rPr>
                <w:noProof/>
                <w:webHidden/>
              </w:rPr>
              <w:fldChar w:fldCharType="begin"/>
            </w:r>
            <w:r>
              <w:rPr>
                <w:noProof/>
                <w:webHidden/>
              </w:rPr>
              <w:instrText xml:space="preserve"> PAGEREF _Toc212720457 \h </w:instrText>
            </w:r>
            <w:r>
              <w:rPr>
                <w:noProof/>
                <w:webHidden/>
              </w:rPr>
            </w:r>
            <w:r>
              <w:rPr>
                <w:noProof/>
                <w:webHidden/>
              </w:rPr>
              <w:fldChar w:fldCharType="separate"/>
            </w:r>
            <w:r>
              <w:rPr>
                <w:noProof/>
                <w:webHidden/>
              </w:rPr>
              <w:t>16</w:t>
            </w:r>
            <w:r>
              <w:rPr>
                <w:noProof/>
                <w:webHidden/>
              </w:rPr>
              <w:fldChar w:fldCharType="end"/>
            </w:r>
          </w:hyperlink>
        </w:p>
        <w:p w14:paraId="211EF738" w14:textId="63BA823A" w:rsidR="00670141" w:rsidRDefault="00670141">
          <w:pPr>
            <w:pStyle w:val="TOC2"/>
            <w:rPr>
              <w:rFonts w:asciiTheme="minorHAnsi" w:eastAsiaTheme="minorEastAsia" w:hAnsiTheme="minorHAnsi" w:cstheme="minorBidi"/>
              <w:caps w:val="0"/>
              <w:noProof/>
              <w:sz w:val="22"/>
              <w:szCs w:val="22"/>
            </w:rPr>
          </w:pPr>
          <w:hyperlink w:anchor="_Toc212720458" w:history="1">
            <w:r w:rsidRPr="003F1935">
              <w:rPr>
                <w:rStyle w:val="Hyperlink"/>
                <w:noProof/>
              </w:rPr>
              <w:t>5.8</w:t>
            </w:r>
            <w:r>
              <w:rPr>
                <w:rFonts w:asciiTheme="minorHAnsi" w:eastAsiaTheme="minorEastAsia" w:hAnsiTheme="minorHAnsi" w:cstheme="minorBidi"/>
                <w:caps w:val="0"/>
                <w:noProof/>
                <w:sz w:val="22"/>
                <w:szCs w:val="22"/>
              </w:rPr>
              <w:tab/>
            </w:r>
            <w:r w:rsidRPr="003F1935">
              <w:rPr>
                <w:rStyle w:val="Hyperlink"/>
                <w:noProof/>
              </w:rPr>
              <w:t>LIQUIDATED DAMAGES</w:t>
            </w:r>
            <w:r>
              <w:rPr>
                <w:noProof/>
                <w:webHidden/>
              </w:rPr>
              <w:tab/>
            </w:r>
            <w:r>
              <w:rPr>
                <w:noProof/>
                <w:webHidden/>
              </w:rPr>
              <w:fldChar w:fldCharType="begin"/>
            </w:r>
            <w:r>
              <w:rPr>
                <w:noProof/>
                <w:webHidden/>
              </w:rPr>
              <w:instrText xml:space="preserve"> PAGEREF _Toc212720458 \h </w:instrText>
            </w:r>
            <w:r>
              <w:rPr>
                <w:noProof/>
                <w:webHidden/>
              </w:rPr>
            </w:r>
            <w:r>
              <w:rPr>
                <w:noProof/>
                <w:webHidden/>
              </w:rPr>
              <w:fldChar w:fldCharType="separate"/>
            </w:r>
            <w:r>
              <w:rPr>
                <w:noProof/>
                <w:webHidden/>
              </w:rPr>
              <w:t>16</w:t>
            </w:r>
            <w:r>
              <w:rPr>
                <w:noProof/>
                <w:webHidden/>
              </w:rPr>
              <w:fldChar w:fldCharType="end"/>
            </w:r>
          </w:hyperlink>
        </w:p>
        <w:p w14:paraId="3BFEF224" w14:textId="376262BC" w:rsidR="00670141" w:rsidRDefault="00670141">
          <w:pPr>
            <w:pStyle w:val="TOC2"/>
            <w:rPr>
              <w:rFonts w:asciiTheme="minorHAnsi" w:eastAsiaTheme="minorEastAsia" w:hAnsiTheme="minorHAnsi" w:cstheme="minorBidi"/>
              <w:caps w:val="0"/>
              <w:noProof/>
              <w:sz w:val="22"/>
              <w:szCs w:val="22"/>
            </w:rPr>
          </w:pPr>
          <w:hyperlink w:anchor="_Toc212720459" w:history="1">
            <w:r w:rsidRPr="003F1935">
              <w:rPr>
                <w:rStyle w:val="Hyperlink"/>
                <w:noProof/>
              </w:rPr>
              <w:t>5.9</w:t>
            </w:r>
            <w:r>
              <w:rPr>
                <w:rFonts w:asciiTheme="minorHAnsi" w:eastAsiaTheme="minorEastAsia" w:hAnsiTheme="minorHAnsi" w:cstheme="minorBidi"/>
                <w:caps w:val="0"/>
                <w:noProof/>
                <w:sz w:val="22"/>
                <w:szCs w:val="22"/>
              </w:rPr>
              <w:tab/>
            </w:r>
            <w:r w:rsidRPr="003F1935">
              <w:rPr>
                <w:rStyle w:val="Hyperlink"/>
                <w:noProof/>
              </w:rPr>
              <w:t>RETAINAGE</w:t>
            </w:r>
            <w:r>
              <w:rPr>
                <w:noProof/>
                <w:webHidden/>
              </w:rPr>
              <w:tab/>
            </w:r>
            <w:r>
              <w:rPr>
                <w:noProof/>
                <w:webHidden/>
              </w:rPr>
              <w:fldChar w:fldCharType="begin"/>
            </w:r>
            <w:r>
              <w:rPr>
                <w:noProof/>
                <w:webHidden/>
              </w:rPr>
              <w:instrText xml:space="preserve"> PAGEREF _Toc212720459 \h </w:instrText>
            </w:r>
            <w:r>
              <w:rPr>
                <w:noProof/>
                <w:webHidden/>
              </w:rPr>
            </w:r>
            <w:r>
              <w:rPr>
                <w:noProof/>
                <w:webHidden/>
              </w:rPr>
              <w:fldChar w:fldCharType="separate"/>
            </w:r>
            <w:r>
              <w:rPr>
                <w:noProof/>
                <w:webHidden/>
              </w:rPr>
              <w:t>16</w:t>
            </w:r>
            <w:r>
              <w:rPr>
                <w:noProof/>
                <w:webHidden/>
              </w:rPr>
              <w:fldChar w:fldCharType="end"/>
            </w:r>
          </w:hyperlink>
        </w:p>
        <w:p w14:paraId="3E9C1DE7" w14:textId="43AEA6A0" w:rsidR="00670141" w:rsidRDefault="00670141">
          <w:pPr>
            <w:pStyle w:val="TOC2"/>
            <w:rPr>
              <w:rFonts w:asciiTheme="minorHAnsi" w:eastAsiaTheme="minorEastAsia" w:hAnsiTheme="minorHAnsi" w:cstheme="minorBidi"/>
              <w:caps w:val="0"/>
              <w:noProof/>
              <w:sz w:val="22"/>
              <w:szCs w:val="22"/>
            </w:rPr>
          </w:pPr>
          <w:hyperlink w:anchor="_Toc212720460" w:history="1">
            <w:r w:rsidRPr="003F1935">
              <w:rPr>
                <w:rStyle w:val="Hyperlink"/>
                <w:noProof/>
              </w:rPr>
              <w:t>5.10</w:t>
            </w:r>
            <w:r>
              <w:rPr>
                <w:rFonts w:asciiTheme="minorHAnsi" w:eastAsiaTheme="minorEastAsia" w:hAnsiTheme="minorHAnsi" w:cstheme="minorBidi"/>
                <w:caps w:val="0"/>
                <w:noProof/>
                <w:sz w:val="22"/>
                <w:szCs w:val="22"/>
              </w:rPr>
              <w:tab/>
            </w:r>
            <w:r w:rsidRPr="003F1935">
              <w:rPr>
                <w:rStyle w:val="Hyperlink"/>
                <w:noProof/>
              </w:rPr>
              <w:t>ELECTRONIC PAYMENTS</w:t>
            </w:r>
            <w:r>
              <w:rPr>
                <w:noProof/>
                <w:webHidden/>
              </w:rPr>
              <w:tab/>
            </w:r>
            <w:r>
              <w:rPr>
                <w:noProof/>
                <w:webHidden/>
              </w:rPr>
              <w:fldChar w:fldCharType="begin"/>
            </w:r>
            <w:r>
              <w:rPr>
                <w:noProof/>
                <w:webHidden/>
              </w:rPr>
              <w:instrText xml:space="preserve"> PAGEREF _Toc212720460 \h </w:instrText>
            </w:r>
            <w:r>
              <w:rPr>
                <w:noProof/>
                <w:webHidden/>
              </w:rPr>
            </w:r>
            <w:r>
              <w:rPr>
                <w:noProof/>
                <w:webHidden/>
              </w:rPr>
              <w:fldChar w:fldCharType="separate"/>
            </w:r>
            <w:r>
              <w:rPr>
                <w:noProof/>
                <w:webHidden/>
              </w:rPr>
              <w:t>16</w:t>
            </w:r>
            <w:r>
              <w:rPr>
                <w:noProof/>
                <w:webHidden/>
              </w:rPr>
              <w:fldChar w:fldCharType="end"/>
            </w:r>
          </w:hyperlink>
        </w:p>
        <w:p w14:paraId="0634040F" w14:textId="7E970524" w:rsidR="00670141" w:rsidRDefault="00670141">
          <w:pPr>
            <w:pStyle w:val="TOC2"/>
            <w:rPr>
              <w:rFonts w:asciiTheme="minorHAnsi" w:eastAsiaTheme="minorEastAsia" w:hAnsiTheme="minorHAnsi" w:cstheme="minorBidi"/>
              <w:caps w:val="0"/>
              <w:noProof/>
              <w:sz w:val="22"/>
              <w:szCs w:val="22"/>
            </w:rPr>
          </w:pPr>
          <w:hyperlink w:anchor="_Toc212720461" w:history="1">
            <w:r w:rsidRPr="003F1935">
              <w:rPr>
                <w:rStyle w:val="Hyperlink"/>
                <w:noProof/>
              </w:rPr>
              <w:t>5.11</w:t>
            </w:r>
            <w:r>
              <w:rPr>
                <w:rFonts w:asciiTheme="minorHAnsi" w:eastAsiaTheme="minorEastAsia" w:hAnsiTheme="minorHAnsi" w:cstheme="minorBidi"/>
                <w:caps w:val="0"/>
                <w:noProof/>
                <w:sz w:val="22"/>
                <w:szCs w:val="22"/>
              </w:rPr>
              <w:tab/>
            </w:r>
            <w:r w:rsidRPr="003F1935">
              <w:rPr>
                <w:rStyle w:val="Hyperlink"/>
                <w:noProof/>
              </w:rPr>
              <w:t>PROCUREMENT EFFICIENCY PROGRAM</w:t>
            </w:r>
            <w:r>
              <w:rPr>
                <w:noProof/>
                <w:webHidden/>
              </w:rPr>
              <w:tab/>
            </w:r>
            <w:r>
              <w:rPr>
                <w:noProof/>
                <w:webHidden/>
              </w:rPr>
              <w:fldChar w:fldCharType="begin"/>
            </w:r>
            <w:r>
              <w:rPr>
                <w:noProof/>
                <w:webHidden/>
              </w:rPr>
              <w:instrText xml:space="preserve"> PAGEREF _Toc212720461 \h </w:instrText>
            </w:r>
            <w:r>
              <w:rPr>
                <w:noProof/>
                <w:webHidden/>
              </w:rPr>
            </w:r>
            <w:r>
              <w:rPr>
                <w:noProof/>
                <w:webHidden/>
              </w:rPr>
              <w:fldChar w:fldCharType="separate"/>
            </w:r>
            <w:r>
              <w:rPr>
                <w:noProof/>
                <w:webHidden/>
              </w:rPr>
              <w:t>16</w:t>
            </w:r>
            <w:r>
              <w:rPr>
                <w:noProof/>
                <w:webHidden/>
              </w:rPr>
              <w:fldChar w:fldCharType="end"/>
            </w:r>
          </w:hyperlink>
        </w:p>
        <w:p w14:paraId="148C5E76" w14:textId="180CD4E6" w:rsidR="00670141" w:rsidRDefault="00670141">
          <w:pPr>
            <w:pStyle w:val="TOC1"/>
            <w:rPr>
              <w:rFonts w:asciiTheme="minorHAnsi" w:eastAsiaTheme="minorEastAsia" w:hAnsiTheme="minorHAnsi" w:cstheme="minorBidi"/>
              <w:b w:val="0"/>
              <w:bCs w:val="0"/>
              <w:caps w:val="0"/>
              <w:noProof/>
              <w:sz w:val="22"/>
              <w:szCs w:val="22"/>
            </w:rPr>
          </w:pPr>
          <w:hyperlink w:anchor="_Toc212720462" w:history="1">
            <w:r w:rsidRPr="003F1935">
              <w:rPr>
                <w:rStyle w:val="Hyperlink"/>
                <w:noProof/>
              </w:rPr>
              <w:t>6</w:t>
            </w:r>
            <w:r>
              <w:rPr>
                <w:rFonts w:asciiTheme="minorHAnsi" w:eastAsiaTheme="minorEastAsia" w:hAnsiTheme="minorHAnsi" w:cstheme="minorBidi"/>
                <w:b w:val="0"/>
                <w:bCs w:val="0"/>
                <w:caps w:val="0"/>
                <w:noProof/>
                <w:sz w:val="22"/>
                <w:szCs w:val="22"/>
              </w:rPr>
              <w:tab/>
            </w:r>
            <w:r w:rsidRPr="003F1935">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_Toc212720462 \h </w:instrText>
            </w:r>
            <w:r>
              <w:rPr>
                <w:noProof/>
                <w:webHidden/>
              </w:rPr>
            </w:r>
            <w:r>
              <w:rPr>
                <w:noProof/>
                <w:webHidden/>
              </w:rPr>
              <w:fldChar w:fldCharType="separate"/>
            </w:r>
            <w:r>
              <w:rPr>
                <w:noProof/>
                <w:webHidden/>
              </w:rPr>
              <w:t>17</w:t>
            </w:r>
            <w:r>
              <w:rPr>
                <w:noProof/>
                <w:webHidden/>
              </w:rPr>
              <w:fldChar w:fldCharType="end"/>
            </w:r>
          </w:hyperlink>
        </w:p>
        <w:p w14:paraId="68109262" w14:textId="0BA36AEE" w:rsidR="00670141" w:rsidRDefault="00670141">
          <w:pPr>
            <w:pStyle w:val="TOC1"/>
            <w:rPr>
              <w:rFonts w:asciiTheme="minorHAnsi" w:eastAsiaTheme="minorEastAsia" w:hAnsiTheme="minorHAnsi" w:cstheme="minorBidi"/>
              <w:b w:val="0"/>
              <w:bCs w:val="0"/>
              <w:caps w:val="0"/>
              <w:noProof/>
              <w:sz w:val="22"/>
              <w:szCs w:val="22"/>
            </w:rPr>
          </w:pPr>
          <w:hyperlink w:anchor="_Toc212720463" w:history="1">
            <w:r w:rsidRPr="003F1935">
              <w:rPr>
                <w:rStyle w:val="Hyperlink"/>
                <w:noProof/>
              </w:rPr>
              <w:t>7</w:t>
            </w:r>
            <w:r>
              <w:rPr>
                <w:rFonts w:asciiTheme="minorHAnsi" w:eastAsiaTheme="minorEastAsia" w:hAnsiTheme="minorHAnsi" w:cstheme="minorBidi"/>
                <w:b w:val="0"/>
                <w:bCs w:val="0"/>
                <w:caps w:val="0"/>
                <w:noProof/>
                <w:sz w:val="22"/>
                <w:szCs w:val="22"/>
              </w:rPr>
              <w:tab/>
            </w:r>
            <w:r w:rsidRPr="003F1935">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_Toc212720463 \h </w:instrText>
            </w:r>
            <w:r>
              <w:rPr>
                <w:noProof/>
                <w:webHidden/>
              </w:rPr>
            </w:r>
            <w:r>
              <w:rPr>
                <w:noProof/>
                <w:webHidden/>
              </w:rPr>
              <w:fldChar w:fldCharType="separate"/>
            </w:r>
            <w:r>
              <w:rPr>
                <w:noProof/>
                <w:webHidden/>
              </w:rPr>
              <w:t>18</w:t>
            </w:r>
            <w:r>
              <w:rPr>
                <w:noProof/>
                <w:webHidden/>
              </w:rPr>
              <w:fldChar w:fldCharType="end"/>
            </w:r>
          </w:hyperlink>
        </w:p>
        <w:p w14:paraId="5ECC984F" w14:textId="26362358" w:rsidR="00670141" w:rsidRDefault="00670141">
          <w:pPr>
            <w:pStyle w:val="TOC1"/>
            <w:rPr>
              <w:rFonts w:asciiTheme="minorHAnsi" w:eastAsiaTheme="minorEastAsia" w:hAnsiTheme="minorHAnsi" w:cstheme="minorBidi"/>
              <w:b w:val="0"/>
              <w:bCs w:val="0"/>
              <w:caps w:val="0"/>
              <w:noProof/>
              <w:sz w:val="22"/>
              <w:szCs w:val="22"/>
            </w:rPr>
          </w:pPr>
          <w:hyperlink w:anchor="_Toc212720464" w:history="1">
            <w:r w:rsidRPr="003F1935">
              <w:rPr>
                <w:rStyle w:val="Hyperlink"/>
                <w:noProof/>
              </w:rPr>
              <w:t>8</w:t>
            </w:r>
            <w:r>
              <w:rPr>
                <w:rFonts w:asciiTheme="minorHAnsi" w:eastAsiaTheme="minorEastAsia" w:hAnsiTheme="minorHAnsi" w:cstheme="minorBidi"/>
                <w:b w:val="0"/>
                <w:bCs w:val="0"/>
                <w:caps w:val="0"/>
                <w:noProof/>
                <w:sz w:val="22"/>
                <w:szCs w:val="22"/>
              </w:rPr>
              <w:tab/>
            </w:r>
            <w:r w:rsidRPr="003F1935">
              <w:rPr>
                <w:rStyle w:val="Hyperlink"/>
                <w:noProof/>
              </w:rPr>
              <w:t>QUOTE EVALUATION AND AWARD</w:t>
            </w:r>
            <w:r>
              <w:rPr>
                <w:noProof/>
                <w:webHidden/>
              </w:rPr>
              <w:tab/>
            </w:r>
            <w:r>
              <w:rPr>
                <w:noProof/>
                <w:webHidden/>
              </w:rPr>
              <w:fldChar w:fldCharType="begin"/>
            </w:r>
            <w:r>
              <w:rPr>
                <w:noProof/>
                <w:webHidden/>
              </w:rPr>
              <w:instrText xml:space="preserve"> PAGEREF _Toc212720464 \h </w:instrText>
            </w:r>
            <w:r>
              <w:rPr>
                <w:noProof/>
                <w:webHidden/>
              </w:rPr>
            </w:r>
            <w:r>
              <w:rPr>
                <w:noProof/>
                <w:webHidden/>
              </w:rPr>
              <w:fldChar w:fldCharType="separate"/>
            </w:r>
            <w:r>
              <w:rPr>
                <w:noProof/>
                <w:webHidden/>
              </w:rPr>
              <w:t>19</w:t>
            </w:r>
            <w:r>
              <w:rPr>
                <w:noProof/>
                <w:webHidden/>
              </w:rPr>
              <w:fldChar w:fldCharType="end"/>
            </w:r>
          </w:hyperlink>
        </w:p>
        <w:p w14:paraId="69FBFF50" w14:textId="4AFBFFF4" w:rsidR="00670141" w:rsidRDefault="00670141">
          <w:pPr>
            <w:pStyle w:val="TOC2"/>
            <w:rPr>
              <w:rFonts w:asciiTheme="minorHAnsi" w:eastAsiaTheme="minorEastAsia" w:hAnsiTheme="minorHAnsi" w:cstheme="minorBidi"/>
              <w:caps w:val="0"/>
              <w:noProof/>
              <w:sz w:val="22"/>
              <w:szCs w:val="22"/>
            </w:rPr>
          </w:pPr>
          <w:hyperlink w:anchor="_Toc212720465" w:history="1">
            <w:r w:rsidRPr="003F1935">
              <w:rPr>
                <w:rStyle w:val="Hyperlink"/>
                <w:noProof/>
              </w:rPr>
              <w:t>8.1</w:t>
            </w:r>
            <w:r>
              <w:rPr>
                <w:rFonts w:asciiTheme="minorHAnsi" w:eastAsiaTheme="minorEastAsia" w:hAnsiTheme="minorHAnsi" w:cstheme="minorBidi"/>
                <w:caps w:val="0"/>
                <w:noProof/>
                <w:sz w:val="22"/>
                <w:szCs w:val="22"/>
              </w:rPr>
              <w:tab/>
            </w:r>
            <w:r w:rsidRPr="003F1935">
              <w:rPr>
                <w:rStyle w:val="Hyperlink"/>
                <w:noProof/>
              </w:rPr>
              <w:t>RIGHT TO WAIVE</w:t>
            </w:r>
            <w:r>
              <w:rPr>
                <w:noProof/>
                <w:webHidden/>
              </w:rPr>
              <w:tab/>
            </w:r>
            <w:r>
              <w:rPr>
                <w:noProof/>
                <w:webHidden/>
              </w:rPr>
              <w:fldChar w:fldCharType="begin"/>
            </w:r>
            <w:r>
              <w:rPr>
                <w:noProof/>
                <w:webHidden/>
              </w:rPr>
              <w:instrText xml:space="preserve"> PAGEREF _Toc212720465 \h </w:instrText>
            </w:r>
            <w:r>
              <w:rPr>
                <w:noProof/>
                <w:webHidden/>
              </w:rPr>
            </w:r>
            <w:r>
              <w:rPr>
                <w:noProof/>
                <w:webHidden/>
              </w:rPr>
              <w:fldChar w:fldCharType="separate"/>
            </w:r>
            <w:r>
              <w:rPr>
                <w:noProof/>
                <w:webHidden/>
              </w:rPr>
              <w:t>19</w:t>
            </w:r>
            <w:r>
              <w:rPr>
                <w:noProof/>
                <w:webHidden/>
              </w:rPr>
              <w:fldChar w:fldCharType="end"/>
            </w:r>
          </w:hyperlink>
        </w:p>
        <w:p w14:paraId="037EA07E" w14:textId="1BF74BC5" w:rsidR="00670141" w:rsidRDefault="00670141">
          <w:pPr>
            <w:pStyle w:val="TOC2"/>
            <w:rPr>
              <w:rFonts w:asciiTheme="minorHAnsi" w:eastAsiaTheme="minorEastAsia" w:hAnsiTheme="minorHAnsi" w:cstheme="minorBidi"/>
              <w:caps w:val="0"/>
              <w:noProof/>
              <w:sz w:val="22"/>
              <w:szCs w:val="22"/>
            </w:rPr>
          </w:pPr>
          <w:hyperlink w:anchor="_Toc212720466" w:history="1">
            <w:r w:rsidRPr="003F1935">
              <w:rPr>
                <w:rStyle w:val="Hyperlink"/>
                <w:noProof/>
              </w:rPr>
              <w:t>8.2</w:t>
            </w:r>
            <w:r>
              <w:rPr>
                <w:rFonts w:asciiTheme="minorHAnsi" w:eastAsiaTheme="minorEastAsia" w:hAnsiTheme="minorHAnsi" w:cstheme="minorBidi"/>
                <w:caps w:val="0"/>
                <w:noProof/>
                <w:sz w:val="22"/>
                <w:szCs w:val="22"/>
              </w:rPr>
              <w:tab/>
            </w:r>
            <w:r w:rsidRPr="003F1935">
              <w:rPr>
                <w:rStyle w:val="Hyperlink"/>
                <w:noProof/>
              </w:rPr>
              <w:t>DIRECTOR’S RIGHT TO ACCEPT OR REJECT A QUOTE</w:t>
            </w:r>
            <w:r>
              <w:rPr>
                <w:noProof/>
                <w:webHidden/>
              </w:rPr>
              <w:tab/>
            </w:r>
            <w:r>
              <w:rPr>
                <w:noProof/>
                <w:webHidden/>
              </w:rPr>
              <w:fldChar w:fldCharType="begin"/>
            </w:r>
            <w:r>
              <w:rPr>
                <w:noProof/>
                <w:webHidden/>
              </w:rPr>
              <w:instrText xml:space="preserve"> PAGEREF _Toc212720466 \h </w:instrText>
            </w:r>
            <w:r>
              <w:rPr>
                <w:noProof/>
                <w:webHidden/>
              </w:rPr>
            </w:r>
            <w:r>
              <w:rPr>
                <w:noProof/>
                <w:webHidden/>
              </w:rPr>
              <w:fldChar w:fldCharType="separate"/>
            </w:r>
            <w:r>
              <w:rPr>
                <w:noProof/>
                <w:webHidden/>
              </w:rPr>
              <w:t>19</w:t>
            </w:r>
            <w:r>
              <w:rPr>
                <w:noProof/>
                <w:webHidden/>
              </w:rPr>
              <w:fldChar w:fldCharType="end"/>
            </w:r>
          </w:hyperlink>
        </w:p>
        <w:p w14:paraId="2BDFC1FD" w14:textId="4D4581A4" w:rsidR="00670141" w:rsidRDefault="00670141">
          <w:pPr>
            <w:pStyle w:val="TOC2"/>
            <w:rPr>
              <w:rFonts w:asciiTheme="minorHAnsi" w:eastAsiaTheme="minorEastAsia" w:hAnsiTheme="minorHAnsi" w:cstheme="minorBidi"/>
              <w:caps w:val="0"/>
              <w:noProof/>
              <w:sz w:val="22"/>
              <w:szCs w:val="22"/>
            </w:rPr>
          </w:pPr>
          <w:hyperlink w:anchor="_Toc212720467" w:history="1">
            <w:r w:rsidRPr="003F1935">
              <w:rPr>
                <w:rStyle w:val="Hyperlink"/>
                <w:noProof/>
              </w:rPr>
              <w:t>8.3</w:t>
            </w:r>
            <w:r>
              <w:rPr>
                <w:rFonts w:asciiTheme="minorHAnsi" w:eastAsiaTheme="minorEastAsia" w:hAnsiTheme="minorHAnsi" w:cstheme="minorBidi"/>
                <w:caps w:val="0"/>
                <w:noProof/>
                <w:sz w:val="22"/>
                <w:szCs w:val="22"/>
              </w:rPr>
              <w:tab/>
            </w:r>
            <w:r w:rsidRPr="003F1935">
              <w:rPr>
                <w:rStyle w:val="Hyperlink"/>
                <w:noProof/>
              </w:rPr>
              <w:t>RECIPROCITY FOR JURISDICTIONAL BIDDER PREFERENCE</w:t>
            </w:r>
            <w:r>
              <w:rPr>
                <w:noProof/>
                <w:webHidden/>
              </w:rPr>
              <w:tab/>
            </w:r>
            <w:r>
              <w:rPr>
                <w:noProof/>
                <w:webHidden/>
              </w:rPr>
              <w:fldChar w:fldCharType="begin"/>
            </w:r>
            <w:r>
              <w:rPr>
                <w:noProof/>
                <w:webHidden/>
              </w:rPr>
              <w:instrText xml:space="preserve"> PAGEREF _Toc212720467 \h </w:instrText>
            </w:r>
            <w:r>
              <w:rPr>
                <w:noProof/>
                <w:webHidden/>
              </w:rPr>
            </w:r>
            <w:r>
              <w:rPr>
                <w:noProof/>
                <w:webHidden/>
              </w:rPr>
              <w:fldChar w:fldCharType="separate"/>
            </w:r>
            <w:r>
              <w:rPr>
                <w:noProof/>
                <w:webHidden/>
              </w:rPr>
              <w:t>19</w:t>
            </w:r>
            <w:r>
              <w:rPr>
                <w:noProof/>
                <w:webHidden/>
              </w:rPr>
              <w:fldChar w:fldCharType="end"/>
            </w:r>
          </w:hyperlink>
        </w:p>
        <w:p w14:paraId="4221D3F0" w14:textId="75C2BF87" w:rsidR="00670141" w:rsidRDefault="00670141">
          <w:pPr>
            <w:pStyle w:val="TOC2"/>
            <w:rPr>
              <w:rFonts w:asciiTheme="minorHAnsi" w:eastAsiaTheme="minorEastAsia" w:hAnsiTheme="minorHAnsi" w:cstheme="minorBidi"/>
              <w:caps w:val="0"/>
              <w:noProof/>
              <w:sz w:val="22"/>
              <w:szCs w:val="22"/>
            </w:rPr>
          </w:pPr>
          <w:hyperlink w:anchor="_Toc212720468" w:history="1">
            <w:r w:rsidRPr="003F1935">
              <w:rPr>
                <w:rStyle w:val="Hyperlink"/>
                <w:noProof/>
              </w:rPr>
              <w:t>8.4</w:t>
            </w:r>
            <w:r>
              <w:rPr>
                <w:rFonts w:asciiTheme="minorHAnsi" w:eastAsiaTheme="minorEastAsia" w:hAnsiTheme="minorHAnsi" w:cstheme="minorBidi"/>
                <w:caps w:val="0"/>
                <w:noProof/>
                <w:sz w:val="22"/>
                <w:szCs w:val="22"/>
              </w:rPr>
              <w:tab/>
            </w:r>
            <w:r w:rsidRPr="003F1935">
              <w:rPr>
                <w:rStyle w:val="Hyperlink"/>
                <w:noProof/>
              </w:rPr>
              <w:t>CLARIFICATION OF QUOTE</w:t>
            </w:r>
            <w:r>
              <w:rPr>
                <w:noProof/>
                <w:webHidden/>
              </w:rPr>
              <w:tab/>
            </w:r>
            <w:r>
              <w:rPr>
                <w:noProof/>
                <w:webHidden/>
              </w:rPr>
              <w:fldChar w:fldCharType="begin"/>
            </w:r>
            <w:r>
              <w:rPr>
                <w:noProof/>
                <w:webHidden/>
              </w:rPr>
              <w:instrText xml:space="preserve"> PAGEREF _Toc212720468 \h </w:instrText>
            </w:r>
            <w:r>
              <w:rPr>
                <w:noProof/>
                <w:webHidden/>
              </w:rPr>
            </w:r>
            <w:r>
              <w:rPr>
                <w:noProof/>
                <w:webHidden/>
              </w:rPr>
              <w:fldChar w:fldCharType="separate"/>
            </w:r>
            <w:r>
              <w:rPr>
                <w:noProof/>
                <w:webHidden/>
              </w:rPr>
              <w:t>19</w:t>
            </w:r>
            <w:r>
              <w:rPr>
                <w:noProof/>
                <w:webHidden/>
              </w:rPr>
              <w:fldChar w:fldCharType="end"/>
            </w:r>
          </w:hyperlink>
        </w:p>
        <w:p w14:paraId="26CC6D8A" w14:textId="0E0A86D0" w:rsidR="00670141" w:rsidRDefault="00670141">
          <w:pPr>
            <w:pStyle w:val="TOC2"/>
            <w:rPr>
              <w:rFonts w:asciiTheme="minorHAnsi" w:eastAsiaTheme="minorEastAsia" w:hAnsiTheme="minorHAnsi" w:cstheme="minorBidi"/>
              <w:caps w:val="0"/>
              <w:noProof/>
              <w:sz w:val="22"/>
              <w:szCs w:val="22"/>
            </w:rPr>
          </w:pPr>
          <w:hyperlink w:anchor="_Toc212720469" w:history="1">
            <w:r w:rsidRPr="003F1935">
              <w:rPr>
                <w:rStyle w:val="Hyperlink"/>
                <w:noProof/>
              </w:rPr>
              <w:t>8.5</w:t>
            </w:r>
            <w:r>
              <w:rPr>
                <w:rFonts w:asciiTheme="minorHAnsi" w:eastAsiaTheme="minorEastAsia" w:hAnsiTheme="minorHAnsi" w:cstheme="minorBidi"/>
                <w:caps w:val="0"/>
                <w:noProof/>
                <w:sz w:val="22"/>
                <w:szCs w:val="22"/>
              </w:rPr>
              <w:tab/>
            </w:r>
            <w:r w:rsidRPr="003F1935">
              <w:rPr>
                <w:rStyle w:val="Hyperlink"/>
                <w:noProof/>
              </w:rPr>
              <w:t>ORAL PRESENTATION</w:t>
            </w:r>
            <w:r>
              <w:rPr>
                <w:noProof/>
                <w:webHidden/>
              </w:rPr>
              <w:tab/>
            </w:r>
            <w:r>
              <w:rPr>
                <w:noProof/>
                <w:webHidden/>
              </w:rPr>
              <w:fldChar w:fldCharType="begin"/>
            </w:r>
            <w:r>
              <w:rPr>
                <w:noProof/>
                <w:webHidden/>
              </w:rPr>
              <w:instrText xml:space="preserve"> PAGEREF _Toc212720469 \h </w:instrText>
            </w:r>
            <w:r>
              <w:rPr>
                <w:noProof/>
                <w:webHidden/>
              </w:rPr>
            </w:r>
            <w:r>
              <w:rPr>
                <w:noProof/>
                <w:webHidden/>
              </w:rPr>
              <w:fldChar w:fldCharType="separate"/>
            </w:r>
            <w:r>
              <w:rPr>
                <w:noProof/>
                <w:webHidden/>
              </w:rPr>
              <w:t>19</w:t>
            </w:r>
            <w:r>
              <w:rPr>
                <w:noProof/>
                <w:webHidden/>
              </w:rPr>
              <w:fldChar w:fldCharType="end"/>
            </w:r>
          </w:hyperlink>
        </w:p>
        <w:p w14:paraId="0B930853" w14:textId="62741923" w:rsidR="00670141" w:rsidRDefault="00670141">
          <w:pPr>
            <w:pStyle w:val="TOC2"/>
            <w:rPr>
              <w:rFonts w:asciiTheme="minorHAnsi" w:eastAsiaTheme="minorEastAsia" w:hAnsiTheme="minorHAnsi" w:cstheme="minorBidi"/>
              <w:caps w:val="0"/>
              <w:noProof/>
              <w:sz w:val="22"/>
              <w:szCs w:val="22"/>
            </w:rPr>
          </w:pPr>
          <w:hyperlink w:anchor="_Toc212720470" w:history="1">
            <w:r w:rsidRPr="003F1935">
              <w:rPr>
                <w:rStyle w:val="Hyperlink"/>
                <w:noProof/>
              </w:rPr>
              <w:t>8.6</w:t>
            </w:r>
            <w:r>
              <w:rPr>
                <w:rFonts w:asciiTheme="minorHAnsi" w:eastAsiaTheme="minorEastAsia" w:hAnsiTheme="minorHAnsi" w:cstheme="minorBidi"/>
                <w:caps w:val="0"/>
                <w:noProof/>
                <w:sz w:val="22"/>
                <w:szCs w:val="22"/>
              </w:rPr>
              <w:tab/>
            </w:r>
            <w:r w:rsidRPr="003F1935">
              <w:rPr>
                <w:rStyle w:val="Hyperlink"/>
                <w:noProof/>
              </w:rPr>
              <w:t>TIE QUOTES</w:t>
            </w:r>
            <w:r>
              <w:rPr>
                <w:noProof/>
                <w:webHidden/>
              </w:rPr>
              <w:tab/>
            </w:r>
            <w:r>
              <w:rPr>
                <w:noProof/>
                <w:webHidden/>
              </w:rPr>
              <w:fldChar w:fldCharType="begin"/>
            </w:r>
            <w:r>
              <w:rPr>
                <w:noProof/>
                <w:webHidden/>
              </w:rPr>
              <w:instrText xml:space="preserve"> PAGEREF _Toc212720470 \h </w:instrText>
            </w:r>
            <w:r>
              <w:rPr>
                <w:noProof/>
                <w:webHidden/>
              </w:rPr>
            </w:r>
            <w:r>
              <w:rPr>
                <w:noProof/>
                <w:webHidden/>
              </w:rPr>
              <w:fldChar w:fldCharType="separate"/>
            </w:r>
            <w:r>
              <w:rPr>
                <w:noProof/>
                <w:webHidden/>
              </w:rPr>
              <w:t>19</w:t>
            </w:r>
            <w:r>
              <w:rPr>
                <w:noProof/>
                <w:webHidden/>
              </w:rPr>
              <w:fldChar w:fldCharType="end"/>
            </w:r>
          </w:hyperlink>
        </w:p>
        <w:p w14:paraId="22B30CAE" w14:textId="7890138A" w:rsidR="00670141" w:rsidRDefault="00670141">
          <w:pPr>
            <w:pStyle w:val="TOC2"/>
            <w:rPr>
              <w:rFonts w:asciiTheme="minorHAnsi" w:eastAsiaTheme="minorEastAsia" w:hAnsiTheme="minorHAnsi" w:cstheme="minorBidi"/>
              <w:caps w:val="0"/>
              <w:noProof/>
              <w:sz w:val="22"/>
              <w:szCs w:val="22"/>
            </w:rPr>
          </w:pPr>
          <w:hyperlink w:anchor="_Toc212720471" w:history="1">
            <w:r w:rsidRPr="003F1935">
              <w:rPr>
                <w:rStyle w:val="Hyperlink"/>
                <w:noProof/>
              </w:rPr>
              <w:t>8.7</w:t>
            </w:r>
            <w:r>
              <w:rPr>
                <w:rFonts w:asciiTheme="minorHAnsi" w:eastAsiaTheme="minorEastAsia" w:hAnsiTheme="minorHAnsi" w:cstheme="minorBidi"/>
                <w:caps w:val="0"/>
                <w:noProof/>
                <w:sz w:val="22"/>
                <w:szCs w:val="22"/>
              </w:rPr>
              <w:tab/>
            </w:r>
            <w:r w:rsidRPr="003F1935">
              <w:rPr>
                <w:rStyle w:val="Hyperlink"/>
                <w:noProof/>
              </w:rPr>
              <w:t>STATE'S RIGHT TO INSPECT BIDDER’S FACILITIES</w:t>
            </w:r>
            <w:r>
              <w:rPr>
                <w:noProof/>
                <w:webHidden/>
              </w:rPr>
              <w:tab/>
            </w:r>
            <w:r>
              <w:rPr>
                <w:noProof/>
                <w:webHidden/>
              </w:rPr>
              <w:fldChar w:fldCharType="begin"/>
            </w:r>
            <w:r>
              <w:rPr>
                <w:noProof/>
                <w:webHidden/>
              </w:rPr>
              <w:instrText xml:space="preserve"> PAGEREF _Toc212720471 \h </w:instrText>
            </w:r>
            <w:r>
              <w:rPr>
                <w:noProof/>
                <w:webHidden/>
              </w:rPr>
            </w:r>
            <w:r>
              <w:rPr>
                <w:noProof/>
                <w:webHidden/>
              </w:rPr>
              <w:fldChar w:fldCharType="separate"/>
            </w:r>
            <w:r>
              <w:rPr>
                <w:noProof/>
                <w:webHidden/>
              </w:rPr>
              <w:t>19</w:t>
            </w:r>
            <w:r>
              <w:rPr>
                <w:noProof/>
                <w:webHidden/>
              </w:rPr>
              <w:fldChar w:fldCharType="end"/>
            </w:r>
          </w:hyperlink>
        </w:p>
        <w:p w14:paraId="49FA2F59" w14:textId="12D527DC" w:rsidR="00670141" w:rsidRDefault="00670141">
          <w:pPr>
            <w:pStyle w:val="TOC2"/>
            <w:rPr>
              <w:rFonts w:asciiTheme="minorHAnsi" w:eastAsiaTheme="minorEastAsia" w:hAnsiTheme="minorHAnsi" w:cstheme="minorBidi"/>
              <w:caps w:val="0"/>
              <w:noProof/>
              <w:sz w:val="22"/>
              <w:szCs w:val="22"/>
            </w:rPr>
          </w:pPr>
          <w:hyperlink w:anchor="_Toc212720472" w:history="1">
            <w:r w:rsidRPr="003F1935">
              <w:rPr>
                <w:rStyle w:val="Hyperlink"/>
                <w:noProof/>
              </w:rPr>
              <w:t>8.8</w:t>
            </w:r>
            <w:r>
              <w:rPr>
                <w:rFonts w:asciiTheme="minorHAnsi" w:eastAsiaTheme="minorEastAsia" w:hAnsiTheme="minorHAnsi" w:cstheme="minorBidi"/>
                <w:caps w:val="0"/>
                <w:noProof/>
                <w:sz w:val="22"/>
                <w:szCs w:val="22"/>
              </w:rPr>
              <w:tab/>
            </w:r>
            <w:r w:rsidRPr="003F1935">
              <w:rPr>
                <w:rStyle w:val="Hyperlink"/>
                <w:noProof/>
              </w:rPr>
              <w:t>STATE'S RIGHT TO CHECK REFERENCES</w:t>
            </w:r>
            <w:r>
              <w:rPr>
                <w:noProof/>
                <w:webHidden/>
              </w:rPr>
              <w:tab/>
            </w:r>
            <w:r>
              <w:rPr>
                <w:noProof/>
                <w:webHidden/>
              </w:rPr>
              <w:fldChar w:fldCharType="begin"/>
            </w:r>
            <w:r>
              <w:rPr>
                <w:noProof/>
                <w:webHidden/>
              </w:rPr>
              <w:instrText xml:space="preserve"> PAGEREF _Toc212720472 \h </w:instrText>
            </w:r>
            <w:r>
              <w:rPr>
                <w:noProof/>
                <w:webHidden/>
              </w:rPr>
            </w:r>
            <w:r>
              <w:rPr>
                <w:noProof/>
                <w:webHidden/>
              </w:rPr>
              <w:fldChar w:fldCharType="separate"/>
            </w:r>
            <w:r>
              <w:rPr>
                <w:noProof/>
                <w:webHidden/>
              </w:rPr>
              <w:t>19</w:t>
            </w:r>
            <w:r>
              <w:rPr>
                <w:noProof/>
                <w:webHidden/>
              </w:rPr>
              <w:fldChar w:fldCharType="end"/>
            </w:r>
          </w:hyperlink>
        </w:p>
        <w:p w14:paraId="1DF755C1" w14:textId="63CCE533" w:rsidR="00670141" w:rsidRDefault="00670141">
          <w:pPr>
            <w:pStyle w:val="TOC2"/>
            <w:rPr>
              <w:rFonts w:asciiTheme="minorHAnsi" w:eastAsiaTheme="minorEastAsia" w:hAnsiTheme="minorHAnsi" w:cstheme="minorBidi"/>
              <w:caps w:val="0"/>
              <w:noProof/>
              <w:sz w:val="22"/>
              <w:szCs w:val="22"/>
            </w:rPr>
          </w:pPr>
          <w:hyperlink w:anchor="_Toc212720473" w:history="1">
            <w:r w:rsidRPr="003F1935">
              <w:rPr>
                <w:rStyle w:val="Hyperlink"/>
                <w:noProof/>
              </w:rPr>
              <w:t>8.9</w:t>
            </w:r>
            <w:r>
              <w:rPr>
                <w:rFonts w:asciiTheme="minorHAnsi" w:eastAsiaTheme="minorEastAsia" w:hAnsiTheme="minorHAnsi" w:cstheme="minorBidi"/>
                <w:caps w:val="0"/>
                <w:noProof/>
                <w:sz w:val="22"/>
                <w:szCs w:val="22"/>
              </w:rPr>
              <w:tab/>
            </w:r>
            <w:r w:rsidRPr="003F1935">
              <w:rPr>
                <w:rStyle w:val="Hyperlink"/>
                <w:noProof/>
              </w:rPr>
              <w:t>EVALUATION CRITERIA</w:t>
            </w:r>
            <w:r>
              <w:rPr>
                <w:noProof/>
                <w:webHidden/>
              </w:rPr>
              <w:tab/>
            </w:r>
            <w:r>
              <w:rPr>
                <w:noProof/>
                <w:webHidden/>
              </w:rPr>
              <w:fldChar w:fldCharType="begin"/>
            </w:r>
            <w:r>
              <w:rPr>
                <w:noProof/>
                <w:webHidden/>
              </w:rPr>
              <w:instrText xml:space="preserve"> PAGEREF _Toc212720473 \h </w:instrText>
            </w:r>
            <w:r>
              <w:rPr>
                <w:noProof/>
                <w:webHidden/>
              </w:rPr>
            </w:r>
            <w:r>
              <w:rPr>
                <w:noProof/>
                <w:webHidden/>
              </w:rPr>
              <w:fldChar w:fldCharType="separate"/>
            </w:r>
            <w:r>
              <w:rPr>
                <w:noProof/>
                <w:webHidden/>
              </w:rPr>
              <w:t>19</w:t>
            </w:r>
            <w:r>
              <w:rPr>
                <w:noProof/>
                <w:webHidden/>
              </w:rPr>
              <w:fldChar w:fldCharType="end"/>
            </w:r>
          </w:hyperlink>
        </w:p>
        <w:p w14:paraId="34A1A096" w14:textId="6E3E1467" w:rsidR="00670141" w:rsidRDefault="00670141">
          <w:pPr>
            <w:pStyle w:val="TOC3"/>
            <w:rPr>
              <w:rFonts w:asciiTheme="minorHAnsi" w:eastAsiaTheme="minorEastAsia" w:hAnsiTheme="minorHAnsi" w:cstheme="minorBidi"/>
              <w:iCs w:val="0"/>
              <w:caps w:val="0"/>
              <w:noProof/>
              <w:sz w:val="22"/>
              <w:szCs w:val="22"/>
            </w:rPr>
          </w:pPr>
          <w:hyperlink w:anchor="_Toc212720474" w:history="1">
            <w:r w:rsidRPr="003F1935">
              <w:rPr>
                <w:rStyle w:val="Hyperlink"/>
                <w:noProof/>
              </w:rPr>
              <w:t>8.9.1</w:t>
            </w:r>
            <w:r>
              <w:rPr>
                <w:rFonts w:asciiTheme="minorHAnsi" w:eastAsiaTheme="minorEastAsia" w:hAnsiTheme="minorHAnsi" w:cstheme="minorBidi"/>
                <w:iCs w:val="0"/>
                <w:caps w:val="0"/>
                <w:noProof/>
                <w:sz w:val="22"/>
                <w:szCs w:val="22"/>
              </w:rPr>
              <w:tab/>
            </w:r>
            <w:r w:rsidRPr="003F1935">
              <w:rPr>
                <w:rStyle w:val="Hyperlink"/>
                <w:noProof/>
              </w:rPr>
              <w:t>TECHNICAL EVALUATION CRITERIA</w:t>
            </w:r>
            <w:r>
              <w:rPr>
                <w:noProof/>
                <w:webHidden/>
              </w:rPr>
              <w:tab/>
            </w:r>
            <w:r>
              <w:rPr>
                <w:noProof/>
                <w:webHidden/>
              </w:rPr>
              <w:fldChar w:fldCharType="begin"/>
            </w:r>
            <w:r>
              <w:rPr>
                <w:noProof/>
                <w:webHidden/>
              </w:rPr>
              <w:instrText xml:space="preserve"> PAGEREF _Toc212720474 \h </w:instrText>
            </w:r>
            <w:r>
              <w:rPr>
                <w:noProof/>
                <w:webHidden/>
              </w:rPr>
            </w:r>
            <w:r>
              <w:rPr>
                <w:noProof/>
                <w:webHidden/>
              </w:rPr>
              <w:fldChar w:fldCharType="separate"/>
            </w:r>
            <w:r>
              <w:rPr>
                <w:noProof/>
                <w:webHidden/>
              </w:rPr>
              <w:t>19</w:t>
            </w:r>
            <w:r>
              <w:rPr>
                <w:noProof/>
                <w:webHidden/>
              </w:rPr>
              <w:fldChar w:fldCharType="end"/>
            </w:r>
          </w:hyperlink>
        </w:p>
        <w:p w14:paraId="379A5B4E" w14:textId="13078DF9" w:rsidR="00670141" w:rsidRDefault="00670141">
          <w:pPr>
            <w:pStyle w:val="TOC3"/>
            <w:rPr>
              <w:rFonts w:asciiTheme="minorHAnsi" w:eastAsiaTheme="minorEastAsia" w:hAnsiTheme="minorHAnsi" w:cstheme="minorBidi"/>
              <w:iCs w:val="0"/>
              <w:caps w:val="0"/>
              <w:noProof/>
              <w:sz w:val="22"/>
              <w:szCs w:val="22"/>
            </w:rPr>
          </w:pPr>
          <w:hyperlink w:anchor="_Toc212720475" w:history="1">
            <w:r w:rsidRPr="003F1935">
              <w:rPr>
                <w:rStyle w:val="Hyperlink"/>
                <w:noProof/>
              </w:rPr>
              <w:t>8.9.2</w:t>
            </w:r>
            <w:r>
              <w:rPr>
                <w:rFonts w:asciiTheme="minorHAnsi" w:eastAsiaTheme="minorEastAsia" w:hAnsiTheme="minorHAnsi" w:cstheme="minorBidi"/>
                <w:iCs w:val="0"/>
                <w:caps w:val="0"/>
                <w:noProof/>
                <w:sz w:val="22"/>
                <w:szCs w:val="22"/>
              </w:rPr>
              <w:tab/>
            </w:r>
            <w:r w:rsidRPr="003F1935">
              <w:rPr>
                <w:rStyle w:val="Hyperlink"/>
                <w:noProof/>
              </w:rPr>
              <w:t>PRICE EVALUATION</w:t>
            </w:r>
            <w:r>
              <w:rPr>
                <w:noProof/>
                <w:webHidden/>
              </w:rPr>
              <w:tab/>
            </w:r>
            <w:r>
              <w:rPr>
                <w:noProof/>
                <w:webHidden/>
              </w:rPr>
              <w:fldChar w:fldCharType="begin"/>
            </w:r>
            <w:r>
              <w:rPr>
                <w:noProof/>
                <w:webHidden/>
              </w:rPr>
              <w:instrText xml:space="preserve"> PAGEREF _Toc212720475 \h </w:instrText>
            </w:r>
            <w:r>
              <w:rPr>
                <w:noProof/>
                <w:webHidden/>
              </w:rPr>
            </w:r>
            <w:r>
              <w:rPr>
                <w:noProof/>
                <w:webHidden/>
              </w:rPr>
              <w:fldChar w:fldCharType="separate"/>
            </w:r>
            <w:r>
              <w:rPr>
                <w:noProof/>
                <w:webHidden/>
              </w:rPr>
              <w:t>20</w:t>
            </w:r>
            <w:r>
              <w:rPr>
                <w:noProof/>
                <w:webHidden/>
              </w:rPr>
              <w:fldChar w:fldCharType="end"/>
            </w:r>
          </w:hyperlink>
        </w:p>
        <w:p w14:paraId="37AD9DBF" w14:textId="19B56CE6" w:rsidR="00670141" w:rsidRDefault="00670141">
          <w:pPr>
            <w:pStyle w:val="TOC2"/>
            <w:rPr>
              <w:rFonts w:asciiTheme="minorHAnsi" w:eastAsiaTheme="minorEastAsia" w:hAnsiTheme="minorHAnsi" w:cstheme="minorBidi"/>
              <w:caps w:val="0"/>
              <w:noProof/>
              <w:sz w:val="22"/>
              <w:szCs w:val="22"/>
            </w:rPr>
          </w:pPr>
          <w:hyperlink w:anchor="_Toc212720476" w:history="1">
            <w:r w:rsidRPr="003F1935">
              <w:rPr>
                <w:rStyle w:val="Hyperlink"/>
                <w:rFonts w:eastAsia="MS Mincho"/>
                <w:noProof/>
              </w:rPr>
              <w:t>8.10</w:t>
            </w:r>
            <w:r>
              <w:rPr>
                <w:rFonts w:asciiTheme="minorHAnsi" w:eastAsiaTheme="minorEastAsia" w:hAnsiTheme="minorHAnsi" w:cstheme="minorBidi"/>
                <w:caps w:val="0"/>
                <w:noProof/>
                <w:sz w:val="22"/>
                <w:szCs w:val="22"/>
              </w:rPr>
              <w:tab/>
            </w:r>
            <w:r w:rsidRPr="003F1935">
              <w:rPr>
                <w:rStyle w:val="Hyperlink"/>
                <w:rFonts w:eastAsia="MS Mincho"/>
                <w:noProof/>
              </w:rPr>
              <w:t>QUOTE DISCREPANCIES</w:t>
            </w:r>
            <w:r>
              <w:rPr>
                <w:noProof/>
                <w:webHidden/>
              </w:rPr>
              <w:tab/>
            </w:r>
            <w:r>
              <w:rPr>
                <w:noProof/>
                <w:webHidden/>
              </w:rPr>
              <w:fldChar w:fldCharType="begin"/>
            </w:r>
            <w:r>
              <w:rPr>
                <w:noProof/>
                <w:webHidden/>
              </w:rPr>
              <w:instrText xml:space="preserve"> PAGEREF _Toc212720476 \h </w:instrText>
            </w:r>
            <w:r>
              <w:rPr>
                <w:noProof/>
                <w:webHidden/>
              </w:rPr>
            </w:r>
            <w:r>
              <w:rPr>
                <w:noProof/>
                <w:webHidden/>
              </w:rPr>
              <w:fldChar w:fldCharType="separate"/>
            </w:r>
            <w:r>
              <w:rPr>
                <w:noProof/>
                <w:webHidden/>
              </w:rPr>
              <w:t>20</w:t>
            </w:r>
            <w:r>
              <w:rPr>
                <w:noProof/>
                <w:webHidden/>
              </w:rPr>
              <w:fldChar w:fldCharType="end"/>
            </w:r>
          </w:hyperlink>
        </w:p>
        <w:p w14:paraId="1A897D22" w14:textId="01149596" w:rsidR="00670141" w:rsidRDefault="00670141">
          <w:pPr>
            <w:pStyle w:val="TOC2"/>
            <w:rPr>
              <w:rFonts w:asciiTheme="minorHAnsi" w:eastAsiaTheme="minorEastAsia" w:hAnsiTheme="minorHAnsi" w:cstheme="minorBidi"/>
              <w:caps w:val="0"/>
              <w:noProof/>
              <w:sz w:val="22"/>
              <w:szCs w:val="22"/>
            </w:rPr>
          </w:pPr>
          <w:hyperlink w:anchor="_Toc212720477" w:history="1">
            <w:r w:rsidRPr="003F1935">
              <w:rPr>
                <w:rStyle w:val="Hyperlink"/>
                <w:noProof/>
              </w:rPr>
              <w:t>8.11</w:t>
            </w:r>
            <w:r>
              <w:rPr>
                <w:rFonts w:asciiTheme="minorHAnsi" w:eastAsiaTheme="minorEastAsia" w:hAnsiTheme="minorHAnsi" w:cstheme="minorBidi"/>
                <w:caps w:val="0"/>
                <w:noProof/>
                <w:sz w:val="22"/>
                <w:szCs w:val="22"/>
              </w:rPr>
              <w:tab/>
            </w:r>
            <w:r w:rsidRPr="003F1935">
              <w:rPr>
                <w:rStyle w:val="Hyperlink"/>
                <w:noProof/>
              </w:rPr>
              <w:t>NEGOTIATION</w:t>
            </w:r>
            <w:r>
              <w:rPr>
                <w:noProof/>
                <w:webHidden/>
              </w:rPr>
              <w:tab/>
            </w:r>
            <w:r>
              <w:rPr>
                <w:noProof/>
                <w:webHidden/>
              </w:rPr>
              <w:fldChar w:fldCharType="begin"/>
            </w:r>
            <w:r>
              <w:rPr>
                <w:noProof/>
                <w:webHidden/>
              </w:rPr>
              <w:instrText xml:space="preserve"> PAGEREF _Toc212720477 \h </w:instrText>
            </w:r>
            <w:r>
              <w:rPr>
                <w:noProof/>
                <w:webHidden/>
              </w:rPr>
            </w:r>
            <w:r>
              <w:rPr>
                <w:noProof/>
                <w:webHidden/>
              </w:rPr>
              <w:fldChar w:fldCharType="separate"/>
            </w:r>
            <w:r>
              <w:rPr>
                <w:noProof/>
                <w:webHidden/>
              </w:rPr>
              <w:t>20</w:t>
            </w:r>
            <w:r>
              <w:rPr>
                <w:noProof/>
                <w:webHidden/>
              </w:rPr>
              <w:fldChar w:fldCharType="end"/>
            </w:r>
          </w:hyperlink>
        </w:p>
        <w:p w14:paraId="2792458A" w14:textId="6A4B02A7" w:rsidR="00670141" w:rsidRDefault="00670141">
          <w:pPr>
            <w:pStyle w:val="TOC2"/>
            <w:rPr>
              <w:rFonts w:asciiTheme="minorHAnsi" w:eastAsiaTheme="minorEastAsia" w:hAnsiTheme="minorHAnsi" w:cstheme="minorBidi"/>
              <w:caps w:val="0"/>
              <w:noProof/>
              <w:sz w:val="22"/>
              <w:szCs w:val="22"/>
            </w:rPr>
          </w:pPr>
          <w:hyperlink w:anchor="_Toc212720478" w:history="1">
            <w:r w:rsidRPr="003F1935">
              <w:rPr>
                <w:rStyle w:val="Hyperlink"/>
                <w:noProof/>
              </w:rPr>
              <w:t>8.12</w:t>
            </w:r>
            <w:r>
              <w:rPr>
                <w:rFonts w:asciiTheme="minorHAnsi" w:eastAsiaTheme="minorEastAsia" w:hAnsiTheme="minorHAnsi" w:cstheme="minorBidi"/>
                <w:caps w:val="0"/>
                <w:noProof/>
                <w:sz w:val="22"/>
                <w:szCs w:val="22"/>
              </w:rPr>
              <w:tab/>
            </w:r>
            <w:r w:rsidRPr="003F1935">
              <w:rPr>
                <w:rStyle w:val="Hyperlink"/>
                <w:noProof/>
              </w:rPr>
              <w:t>BEST AND FINAL OFFER (BAFO)</w:t>
            </w:r>
            <w:r>
              <w:rPr>
                <w:noProof/>
                <w:webHidden/>
              </w:rPr>
              <w:tab/>
            </w:r>
            <w:r>
              <w:rPr>
                <w:noProof/>
                <w:webHidden/>
              </w:rPr>
              <w:fldChar w:fldCharType="begin"/>
            </w:r>
            <w:r>
              <w:rPr>
                <w:noProof/>
                <w:webHidden/>
              </w:rPr>
              <w:instrText xml:space="preserve"> PAGEREF _Toc212720478 \h </w:instrText>
            </w:r>
            <w:r>
              <w:rPr>
                <w:noProof/>
                <w:webHidden/>
              </w:rPr>
            </w:r>
            <w:r>
              <w:rPr>
                <w:noProof/>
                <w:webHidden/>
              </w:rPr>
              <w:fldChar w:fldCharType="separate"/>
            </w:r>
            <w:r>
              <w:rPr>
                <w:noProof/>
                <w:webHidden/>
              </w:rPr>
              <w:t>20</w:t>
            </w:r>
            <w:r>
              <w:rPr>
                <w:noProof/>
                <w:webHidden/>
              </w:rPr>
              <w:fldChar w:fldCharType="end"/>
            </w:r>
          </w:hyperlink>
        </w:p>
        <w:p w14:paraId="31827DD9" w14:textId="5E383917" w:rsidR="00670141" w:rsidRDefault="00670141">
          <w:pPr>
            <w:pStyle w:val="TOC2"/>
            <w:rPr>
              <w:rFonts w:asciiTheme="minorHAnsi" w:eastAsiaTheme="minorEastAsia" w:hAnsiTheme="minorHAnsi" w:cstheme="minorBidi"/>
              <w:caps w:val="0"/>
              <w:noProof/>
              <w:sz w:val="22"/>
              <w:szCs w:val="22"/>
            </w:rPr>
          </w:pPr>
          <w:hyperlink w:anchor="_Toc212720479" w:history="1">
            <w:r w:rsidRPr="003F1935">
              <w:rPr>
                <w:rStyle w:val="Hyperlink"/>
                <w:noProof/>
              </w:rPr>
              <w:t>8.13</w:t>
            </w:r>
            <w:r>
              <w:rPr>
                <w:rFonts w:asciiTheme="minorHAnsi" w:eastAsiaTheme="minorEastAsia" w:hAnsiTheme="minorHAnsi" w:cstheme="minorBidi"/>
                <w:caps w:val="0"/>
                <w:noProof/>
                <w:sz w:val="22"/>
                <w:szCs w:val="22"/>
              </w:rPr>
              <w:tab/>
            </w:r>
            <w:r w:rsidRPr="003F1935">
              <w:rPr>
                <w:rStyle w:val="Hyperlink"/>
                <w:noProof/>
              </w:rPr>
              <w:t xml:space="preserve">“REQUEST FOR REVISION” WITHIN </w:t>
            </w:r>
            <w:r w:rsidRPr="003F1935">
              <w:rPr>
                <w:rStyle w:val="Hyperlink"/>
                <w:i/>
                <w:iCs/>
                <w:noProof/>
              </w:rPr>
              <w:t>NJSTART</w:t>
            </w:r>
            <w:r>
              <w:rPr>
                <w:noProof/>
                <w:webHidden/>
              </w:rPr>
              <w:tab/>
            </w:r>
            <w:r>
              <w:rPr>
                <w:noProof/>
                <w:webHidden/>
              </w:rPr>
              <w:fldChar w:fldCharType="begin"/>
            </w:r>
            <w:r>
              <w:rPr>
                <w:noProof/>
                <w:webHidden/>
              </w:rPr>
              <w:instrText xml:space="preserve"> PAGEREF _Toc212720479 \h </w:instrText>
            </w:r>
            <w:r>
              <w:rPr>
                <w:noProof/>
                <w:webHidden/>
              </w:rPr>
            </w:r>
            <w:r>
              <w:rPr>
                <w:noProof/>
                <w:webHidden/>
              </w:rPr>
              <w:fldChar w:fldCharType="separate"/>
            </w:r>
            <w:r>
              <w:rPr>
                <w:noProof/>
                <w:webHidden/>
              </w:rPr>
              <w:t>20</w:t>
            </w:r>
            <w:r>
              <w:rPr>
                <w:noProof/>
                <w:webHidden/>
              </w:rPr>
              <w:fldChar w:fldCharType="end"/>
            </w:r>
          </w:hyperlink>
        </w:p>
        <w:p w14:paraId="7622C8F1" w14:textId="5AF435FC" w:rsidR="00670141" w:rsidRDefault="00670141">
          <w:pPr>
            <w:pStyle w:val="TOC2"/>
            <w:rPr>
              <w:rFonts w:asciiTheme="minorHAnsi" w:eastAsiaTheme="minorEastAsia" w:hAnsiTheme="minorHAnsi" w:cstheme="minorBidi"/>
              <w:caps w:val="0"/>
              <w:noProof/>
              <w:sz w:val="22"/>
              <w:szCs w:val="22"/>
            </w:rPr>
          </w:pPr>
          <w:hyperlink w:anchor="_Toc212720480" w:history="1">
            <w:r w:rsidRPr="003F1935">
              <w:rPr>
                <w:rStyle w:val="Hyperlink"/>
                <w:noProof/>
              </w:rPr>
              <w:t>8.14</w:t>
            </w:r>
            <w:r>
              <w:rPr>
                <w:rFonts w:asciiTheme="minorHAnsi" w:eastAsiaTheme="minorEastAsia" w:hAnsiTheme="minorHAnsi" w:cstheme="minorBidi"/>
                <w:caps w:val="0"/>
                <w:noProof/>
                <w:sz w:val="22"/>
                <w:szCs w:val="22"/>
              </w:rPr>
              <w:tab/>
            </w:r>
            <w:r w:rsidRPr="003F1935">
              <w:rPr>
                <w:rStyle w:val="Hyperlink"/>
                <w:noProof/>
              </w:rPr>
              <w:t>POOR PERFORMANCE</w:t>
            </w:r>
            <w:r>
              <w:rPr>
                <w:noProof/>
                <w:webHidden/>
              </w:rPr>
              <w:tab/>
            </w:r>
            <w:r>
              <w:rPr>
                <w:noProof/>
                <w:webHidden/>
              </w:rPr>
              <w:fldChar w:fldCharType="begin"/>
            </w:r>
            <w:r>
              <w:rPr>
                <w:noProof/>
                <w:webHidden/>
              </w:rPr>
              <w:instrText xml:space="preserve"> PAGEREF _Toc212720480 \h </w:instrText>
            </w:r>
            <w:r>
              <w:rPr>
                <w:noProof/>
                <w:webHidden/>
              </w:rPr>
            </w:r>
            <w:r>
              <w:rPr>
                <w:noProof/>
                <w:webHidden/>
              </w:rPr>
              <w:fldChar w:fldCharType="separate"/>
            </w:r>
            <w:r>
              <w:rPr>
                <w:noProof/>
                <w:webHidden/>
              </w:rPr>
              <w:t>21</w:t>
            </w:r>
            <w:r>
              <w:rPr>
                <w:noProof/>
                <w:webHidden/>
              </w:rPr>
              <w:fldChar w:fldCharType="end"/>
            </w:r>
          </w:hyperlink>
        </w:p>
        <w:p w14:paraId="2F83C0F6" w14:textId="3A04038A" w:rsidR="00670141" w:rsidRDefault="00670141">
          <w:pPr>
            <w:pStyle w:val="TOC2"/>
            <w:rPr>
              <w:rFonts w:asciiTheme="minorHAnsi" w:eastAsiaTheme="minorEastAsia" w:hAnsiTheme="minorHAnsi" w:cstheme="minorBidi"/>
              <w:caps w:val="0"/>
              <w:noProof/>
              <w:sz w:val="22"/>
              <w:szCs w:val="22"/>
            </w:rPr>
          </w:pPr>
          <w:hyperlink w:anchor="_Toc212720481" w:history="1">
            <w:r w:rsidRPr="003F1935">
              <w:rPr>
                <w:rStyle w:val="Hyperlink"/>
                <w:rFonts w:eastAsia="MS Mincho"/>
                <w:noProof/>
              </w:rPr>
              <w:t>8.15</w:t>
            </w:r>
            <w:r>
              <w:rPr>
                <w:rFonts w:asciiTheme="minorHAnsi" w:eastAsiaTheme="minorEastAsia" w:hAnsiTheme="minorHAnsi" w:cstheme="minorBidi"/>
                <w:caps w:val="0"/>
                <w:noProof/>
                <w:sz w:val="22"/>
                <w:szCs w:val="22"/>
              </w:rPr>
              <w:tab/>
            </w:r>
            <w:r w:rsidRPr="003F1935">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_Toc212720481 \h </w:instrText>
            </w:r>
            <w:r>
              <w:rPr>
                <w:noProof/>
                <w:webHidden/>
              </w:rPr>
            </w:r>
            <w:r>
              <w:rPr>
                <w:noProof/>
                <w:webHidden/>
              </w:rPr>
              <w:fldChar w:fldCharType="separate"/>
            </w:r>
            <w:r>
              <w:rPr>
                <w:noProof/>
                <w:webHidden/>
              </w:rPr>
              <w:t>21</w:t>
            </w:r>
            <w:r>
              <w:rPr>
                <w:noProof/>
                <w:webHidden/>
              </w:rPr>
              <w:fldChar w:fldCharType="end"/>
            </w:r>
          </w:hyperlink>
        </w:p>
        <w:p w14:paraId="6C8E5722" w14:textId="5572C81D" w:rsidR="00670141" w:rsidRDefault="00670141">
          <w:pPr>
            <w:pStyle w:val="TOC2"/>
            <w:rPr>
              <w:rFonts w:asciiTheme="minorHAnsi" w:eastAsiaTheme="minorEastAsia" w:hAnsiTheme="minorHAnsi" w:cstheme="minorBidi"/>
              <w:caps w:val="0"/>
              <w:noProof/>
              <w:sz w:val="22"/>
              <w:szCs w:val="22"/>
            </w:rPr>
          </w:pPr>
          <w:hyperlink w:anchor="_Toc212720482" w:history="1">
            <w:r w:rsidRPr="003F1935">
              <w:rPr>
                <w:rStyle w:val="Hyperlink"/>
                <w:rFonts w:eastAsia="MS Mincho"/>
                <w:noProof/>
              </w:rPr>
              <w:t>8.16</w:t>
            </w:r>
            <w:r>
              <w:rPr>
                <w:rFonts w:asciiTheme="minorHAnsi" w:eastAsiaTheme="minorEastAsia" w:hAnsiTheme="minorHAnsi" w:cstheme="minorBidi"/>
                <w:caps w:val="0"/>
                <w:noProof/>
                <w:sz w:val="22"/>
                <w:szCs w:val="22"/>
              </w:rPr>
              <w:tab/>
            </w:r>
            <w:r w:rsidRPr="003F1935">
              <w:rPr>
                <w:rStyle w:val="Hyperlink"/>
                <w:rFonts w:eastAsia="MS Mincho"/>
                <w:noProof/>
              </w:rPr>
              <w:t>CONTRACT AWARD</w:t>
            </w:r>
            <w:r>
              <w:rPr>
                <w:noProof/>
                <w:webHidden/>
              </w:rPr>
              <w:tab/>
            </w:r>
            <w:r>
              <w:rPr>
                <w:noProof/>
                <w:webHidden/>
              </w:rPr>
              <w:fldChar w:fldCharType="begin"/>
            </w:r>
            <w:r>
              <w:rPr>
                <w:noProof/>
                <w:webHidden/>
              </w:rPr>
              <w:instrText xml:space="preserve"> PAGEREF _Toc212720482 \h </w:instrText>
            </w:r>
            <w:r>
              <w:rPr>
                <w:noProof/>
                <w:webHidden/>
              </w:rPr>
            </w:r>
            <w:r>
              <w:rPr>
                <w:noProof/>
                <w:webHidden/>
              </w:rPr>
              <w:fldChar w:fldCharType="separate"/>
            </w:r>
            <w:r>
              <w:rPr>
                <w:noProof/>
                <w:webHidden/>
              </w:rPr>
              <w:t>21</w:t>
            </w:r>
            <w:r>
              <w:rPr>
                <w:noProof/>
                <w:webHidden/>
              </w:rPr>
              <w:fldChar w:fldCharType="end"/>
            </w:r>
          </w:hyperlink>
        </w:p>
        <w:p w14:paraId="2BB1B547" w14:textId="44B116EA" w:rsidR="00670141" w:rsidRDefault="00670141">
          <w:pPr>
            <w:pStyle w:val="TOC1"/>
            <w:rPr>
              <w:rFonts w:asciiTheme="minorHAnsi" w:eastAsiaTheme="minorEastAsia" w:hAnsiTheme="minorHAnsi" w:cstheme="minorBidi"/>
              <w:b w:val="0"/>
              <w:bCs w:val="0"/>
              <w:caps w:val="0"/>
              <w:noProof/>
              <w:sz w:val="22"/>
              <w:szCs w:val="22"/>
            </w:rPr>
          </w:pPr>
          <w:hyperlink w:anchor="_Toc212720483" w:history="1">
            <w:r w:rsidRPr="003F1935">
              <w:rPr>
                <w:rStyle w:val="Hyperlink"/>
                <w:noProof/>
              </w:rPr>
              <w:t>9</w:t>
            </w:r>
            <w:r>
              <w:rPr>
                <w:rFonts w:asciiTheme="minorHAnsi" w:eastAsiaTheme="minorEastAsia" w:hAnsiTheme="minorHAnsi" w:cstheme="minorBidi"/>
                <w:b w:val="0"/>
                <w:bCs w:val="0"/>
                <w:caps w:val="0"/>
                <w:noProof/>
                <w:sz w:val="22"/>
                <w:szCs w:val="22"/>
              </w:rPr>
              <w:tab/>
            </w:r>
            <w:r w:rsidRPr="003F1935">
              <w:rPr>
                <w:rStyle w:val="Hyperlink"/>
                <w:noProof/>
              </w:rPr>
              <w:t>GLOSSARY</w:t>
            </w:r>
            <w:r>
              <w:rPr>
                <w:noProof/>
                <w:webHidden/>
              </w:rPr>
              <w:tab/>
            </w:r>
            <w:r>
              <w:rPr>
                <w:noProof/>
                <w:webHidden/>
              </w:rPr>
              <w:fldChar w:fldCharType="begin"/>
            </w:r>
            <w:r>
              <w:rPr>
                <w:noProof/>
                <w:webHidden/>
              </w:rPr>
              <w:instrText xml:space="preserve"> PAGEREF _Toc212720483 \h </w:instrText>
            </w:r>
            <w:r>
              <w:rPr>
                <w:noProof/>
                <w:webHidden/>
              </w:rPr>
            </w:r>
            <w:r>
              <w:rPr>
                <w:noProof/>
                <w:webHidden/>
              </w:rPr>
              <w:fldChar w:fldCharType="separate"/>
            </w:r>
            <w:r>
              <w:rPr>
                <w:noProof/>
                <w:webHidden/>
              </w:rPr>
              <w:t>22</w:t>
            </w:r>
            <w:r>
              <w:rPr>
                <w:noProof/>
                <w:webHidden/>
              </w:rPr>
              <w:fldChar w:fldCharType="end"/>
            </w:r>
          </w:hyperlink>
        </w:p>
        <w:p w14:paraId="5B843D6F" w14:textId="24E30BDD" w:rsidR="00670141" w:rsidRDefault="00670141">
          <w:pPr>
            <w:pStyle w:val="TOC2"/>
            <w:rPr>
              <w:rFonts w:asciiTheme="minorHAnsi" w:eastAsiaTheme="minorEastAsia" w:hAnsiTheme="minorHAnsi" w:cstheme="minorBidi"/>
              <w:caps w:val="0"/>
              <w:noProof/>
              <w:sz w:val="22"/>
              <w:szCs w:val="22"/>
            </w:rPr>
          </w:pPr>
          <w:hyperlink w:anchor="_Toc212720484" w:history="1">
            <w:r w:rsidRPr="003F1935">
              <w:rPr>
                <w:rStyle w:val="Hyperlink"/>
                <w:noProof/>
              </w:rPr>
              <w:t>9.1</w:t>
            </w:r>
            <w:r>
              <w:rPr>
                <w:rFonts w:asciiTheme="minorHAnsi" w:eastAsiaTheme="minorEastAsia" w:hAnsiTheme="minorHAnsi" w:cstheme="minorBidi"/>
                <w:caps w:val="0"/>
                <w:noProof/>
                <w:sz w:val="22"/>
                <w:szCs w:val="22"/>
              </w:rPr>
              <w:tab/>
            </w:r>
            <w:r w:rsidRPr="003F1935">
              <w:rPr>
                <w:rStyle w:val="Hyperlink"/>
                <w:noProof/>
              </w:rPr>
              <w:t>CROSSWALK</w:t>
            </w:r>
            <w:r>
              <w:rPr>
                <w:noProof/>
                <w:webHidden/>
              </w:rPr>
              <w:tab/>
            </w:r>
            <w:r>
              <w:rPr>
                <w:noProof/>
                <w:webHidden/>
              </w:rPr>
              <w:fldChar w:fldCharType="begin"/>
            </w:r>
            <w:r>
              <w:rPr>
                <w:noProof/>
                <w:webHidden/>
              </w:rPr>
              <w:instrText xml:space="preserve"> PAGEREF _Toc212720484 \h </w:instrText>
            </w:r>
            <w:r>
              <w:rPr>
                <w:noProof/>
                <w:webHidden/>
              </w:rPr>
            </w:r>
            <w:r>
              <w:rPr>
                <w:noProof/>
                <w:webHidden/>
              </w:rPr>
              <w:fldChar w:fldCharType="separate"/>
            </w:r>
            <w:r>
              <w:rPr>
                <w:noProof/>
                <w:webHidden/>
              </w:rPr>
              <w:t>22</w:t>
            </w:r>
            <w:r>
              <w:rPr>
                <w:noProof/>
                <w:webHidden/>
              </w:rPr>
              <w:fldChar w:fldCharType="end"/>
            </w:r>
          </w:hyperlink>
        </w:p>
        <w:p w14:paraId="7B35A097" w14:textId="036CC6B4" w:rsidR="00670141" w:rsidRDefault="00670141">
          <w:pPr>
            <w:pStyle w:val="TOC2"/>
            <w:rPr>
              <w:rFonts w:asciiTheme="minorHAnsi" w:eastAsiaTheme="minorEastAsia" w:hAnsiTheme="minorHAnsi" w:cstheme="minorBidi"/>
              <w:caps w:val="0"/>
              <w:noProof/>
              <w:sz w:val="22"/>
              <w:szCs w:val="22"/>
            </w:rPr>
          </w:pPr>
          <w:hyperlink w:anchor="_Toc212720485" w:history="1">
            <w:r w:rsidRPr="003F1935">
              <w:rPr>
                <w:rStyle w:val="Hyperlink"/>
                <w:noProof/>
              </w:rPr>
              <w:t>9.2</w:t>
            </w:r>
            <w:r>
              <w:rPr>
                <w:rFonts w:asciiTheme="minorHAnsi" w:eastAsiaTheme="minorEastAsia" w:hAnsiTheme="minorHAnsi" w:cstheme="minorBidi"/>
                <w:caps w:val="0"/>
                <w:noProof/>
                <w:sz w:val="22"/>
                <w:szCs w:val="22"/>
              </w:rPr>
              <w:tab/>
            </w:r>
            <w:r w:rsidRPr="003F1935">
              <w:rPr>
                <w:rStyle w:val="Hyperlink"/>
                <w:noProof/>
              </w:rPr>
              <w:t>DEFINITIONS</w:t>
            </w:r>
            <w:r>
              <w:rPr>
                <w:noProof/>
                <w:webHidden/>
              </w:rPr>
              <w:tab/>
            </w:r>
            <w:r>
              <w:rPr>
                <w:noProof/>
                <w:webHidden/>
              </w:rPr>
              <w:fldChar w:fldCharType="begin"/>
            </w:r>
            <w:r>
              <w:rPr>
                <w:noProof/>
                <w:webHidden/>
              </w:rPr>
              <w:instrText xml:space="preserve"> PAGEREF _Toc212720485 \h </w:instrText>
            </w:r>
            <w:r>
              <w:rPr>
                <w:noProof/>
                <w:webHidden/>
              </w:rPr>
            </w:r>
            <w:r>
              <w:rPr>
                <w:noProof/>
                <w:webHidden/>
              </w:rPr>
              <w:fldChar w:fldCharType="separate"/>
            </w:r>
            <w:r>
              <w:rPr>
                <w:noProof/>
                <w:webHidden/>
              </w:rPr>
              <w:t>22</w:t>
            </w:r>
            <w:r>
              <w:rPr>
                <w:noProof/>
                <w:webHidden/>
              </w:rPr>
              <w:fldChar w:fldCharType="end"/>
            </w:r>
          </w:hyperlink>
        </w:p>
        <w:p w14:paraId="535EB5D1" w14:textId="4A8127E0" w:rsidR="00670141" w:rsidRDefault="00670141">
          <w:pPr>
            <w:pStyle w:val="TOC2"/>
            <w:rPr>
              <w:rFonts w:asciiTheme="minorHAnsi" w:eastAsiaTheme="minorEastAsia" w:hAnsiTheme="minorHAnsi" w:cstheme="minorBidi"/>
              <w:caps w:val="0"/>
              <w:noProof/>
              <w:sz w:val="22"/>
              <w:szCs w:val="22"/>
            </w:rPr>
          </w:pPr>
          <w:hyperlink w:anchor="_Toc212720486" w:history="1">
            <w:r w:rsidRPr="003F1935">
              <w:rPr>
                <w:rStyle w:val="Hyperlink"/>
                <w:noProof/>
              </w:rPr>
              <w:t>9.3</w:t>
            </w:r>
            <w:r>
              <w:rPr>
                <w:rFonts w:asciiTheme="minorHAnsi" w:eastAsiaTheme="minorEastAsia" w:hAnsiTheme="minorHAnsi" w:cstheme="minorBidi"/>
                <w:caps w:val="0"/>
                <w:noProof/>
                <w:sz w:val="22"/>
                <w:szCs w:val="22"/>
              </w:rPr>
              <w:tab/>
            </w:r>
            <w:r w:rsidRPr="003F1935">
              <w:rPr>
                <w:rStyle w:val="Hyperlink"/>
                <w:noProof/>
              </w:rPr>
              <w:t>CONTRACT-SPECIFIC DEFINITIONS</w:t>
            </w:r>
            <w:r>
              <w:rPr>
                <w:noProof/>
                <w:webHidden/>
              </w:rPr>
              <w:tab/>
            </w:r>
            <w:r>
              <w:rPr>
                <w:noProof/>
                <w:webHidden/>
              </w:rPr>
              <w:fldChar w:fldCharType="begin"/>
            </w:r>
            <w:r>
              <w:rPr>
                <w:noProof/>
                <w:webHidden/>
              </w:rPr>
              <w:instrText xml:space="preserve"> PAGEREF _Toc212720486 \h </w:instrText>
            </w:r>
            <w:r>
              <w:rPr>
                <w:noProof/>
                <w:webHidden/>
              </w:rPr>
            </w:r>
            <w:r>
              <w:rPr>
                <w:noProof/>
                <w:webHidden/>
              </w:rPr>
              <w:fldChar w:fldCharType="separate"/>
            </w:r>
            <w:r>
              <w:rPr>
                <w:noProof/>
                <w:webHidden/>
              </w:rPr>
              <w:t>28</w:t>
            </w:r>
            <w:r>
              <w:rPr>
                <w:noProof/>
                <w:webHidden/>
              </w:rPr>
              <w:fldChar w:fldCharType="end"/>
            </w:r>
          </w:hyperlink>
        </w:p>
        <w:p w14:paraId="34CD5C71" w14:textId="3FE2BD7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F062BE">
            <w:rPr>
              <w:sz w:val="20"/>
              <w:szCs w:val="20"/>
            </w:rPr>
            <w:t>Terms and Conditions for T3030 Equipment Master Lease</w:t>
          </w:r>
        </w:p>
        <w:p w14:paraId="456021A2" w14:textId="77777777" w:rsidR="00E553E8" w:rsidRDefault="00FC22B7" w:rsidP="0084189F">
          <w:pPr>
            <w:spacing w:after="0" w:line="240" w:lineRule="auto"/>
            <w:rPr>
              <w:sz w:val="20"/>
              <w:szCs w:val="20"/>
            </w:rPr>
          </w:pPr>
          <w:r w:rsidRPr="0084189F">
            <w:rPr>
              <w:sz w:val="20"/>
              <w:szCs w:val="20"/>
            </w:rPr>
            <w:t>ATTACHMENT 2 – Standard Procurement Forms Packet</w:t>
          </w:r>
        </w:p>
        <w:p w14:paraId="13F721BD" w14:textId="77777777" w:rsidR="00E553E8" w:rsidRDefault="00E553E8" w:rsidP="0084189F">
          <w:pPr>
            <w:spacing w:after="0" w:line="240" w:lineRule="auto"/>
            <w:rPr>
              <w:sz w:val="20"/>
              <w:szCs w:val="20"/>
            </w:rPr>
          </w:pPr>
          <w:r>
            <w:rPr>
              <w:sz w:val="20"/>
              <w:szCs w:val="20"/>
            </w:rPr>
            <w:t xml:space="preserve">Appendix 1 – State Master Equipment Lease Purchase Agreement </w:t>
          </w:r>
        </w:p>
        <w:p w14:paraId="0AD619FE" w14:textId="77777777" w:rsidR="00E553E8" w:rsidRDefault="00E553E8" w:rsidP="0084189F">
          <w:pPr>
            <w:spacing w:after="0" w:line="240" w:lineRule="auto"/>
            <w:rPr>
              <w:sz w:val="20"/>
              <w:szCs w:val="20"/>
            </w:rPr>
          </w:pPr>
          <w:r>
            <w:rPr>
              <w:sz w:val="20"/>
              <w:szCs w:val="20"/>
            </w:rPr>
            <w:t>Appendix 2 – Equipment Master Lease Payment Process-Flow Chart</w:t>
          </w:r>
        </w:p>
        <w:p w14:paraId="52AFDFF1" w14:textId="77777777" w:rsidR="007F2D08" w:rsidRDefault="00E553E8" w:rsidP="0084189F">
          <w:pPr>
            <w:spacing w:after="0" w:line="240" w:lineRule="auto"/>
            <w:rPr>
              <w:sz w:val="20"/>
              <w:szCs w:val="20"/>
            </w:rPr>
          </w:pPr>
          <w:r>
            <w:rPr>
              <w:sz w:val="20"/>
              <w:szCs w:val="20"/>
            </w:rPr>
            <w:t xml:space="preserve">Appendix 3 – Payment Price Sheet </w:t>
          </w:r>
        </w:p>
        <w:p w14:paraId="402F0302" w14:textId="0D1AB0C0" w:rsidR="007F2D08" w:rsidRDefault="007F2D08" w:rsidP="0084189F">
          <w:pPr>
            <w:spacing w:after="0" w:line="240" w:lineRule="auto"/>
            <w:rPr>
              <w:sz w:val="20"/>
              <w:szCs w:val="20"/>
            </w:rPr>
          </w:pPr>
          <w:r>
            <w:rPr>
              <w:sz w:val="20"/>
              <w:szCs w:val="20"/>
            </w:rPr>
            <w:t>Appendix 4 – Weekly Payment Schedule for LOC #1</w:t>
          </w:r>
          <w:r w:rsidR="00E96B3D">
            <w:rPr>
              <w:sz w:val="20"/>
              <w:szCs w:val="20"/>
            </w:rPr>
            <w:t>1</w:t>
          </w:r>
          <w:r>
            <w:rPr>
              <w:sz w:val="20"/>
              <w:szCs w:val="20"/>
            </w:rPr>
            <w:t xml:space="preserve"> </w:t>
          </w:r>
        </w:p>
        <w:p w14:paraId="66933120" w14:textId="77777777" w:rsidR="007F2D08" w:rsidRDefault="007F2D08" w:rsidP="0084189F">
          <w:pPr>
            <w:spacing w:after="0" w:line="240" w:lineRule="auto"/>
            <w:rPr>
              <w:sz w:val="20"/>
              <w:szCs w:val="20"/>
            </w:rPr>
          </w:pPr>
          <w:r>
            <w:rPr>
              <w:sz w:val="20"/>
              <w:szCs w:val="20"/>
            </w:rPr>
            <w:t>Appendix 5 – Form 8038-GC and Form 8038-G Revised as of 10.2021</w:t>
          </w:r>
        </w:p>
        <w:p w14:paraId="37D08AD1" w14:textId="77777777" w:rsidR="007F2D08" w:rsidRDefault="007F2D08" w:rsidP="0084189F">
          <w:pPr>
            <w:spacing w:after="0" w:line="240" w:lineRule="auto"/>
            <w:rPr>
              <w:sz w:val="20"/>
              <w:szCs w:val="20"/>
            </w:rPr>
          </w:pPr>
          <w:r>
            <w:rPr>
              <w:sz w:val="20"/>
              <w:szCs w:val="20"/>
            </w:rPr>
            <w:lastRenderedPageBreak/>
            <w:t>Appendix 6 – 490 SOFR Curve Bloomberg Service (SAMPLE)</w:t>
          </w:r>
        </w:p>
        <w:p w14:paraId="566A46DF" w14:textId="77777777" w:rsidR="007F2D08" w:rsidRDefault="007F2D08" w:rsidP="0084189F">
          <w:pPr>
            <w:spacing w:after="0" w:line="240" w:lineRule="auto"/>
            <w:rPr>
              <w:sz w:val="20"/>
              <w:szCs w:val="20"/>
            </w:rPr>
          </w:pPr>
          <w:r>
            <w:rPr>
              <w:sz w:val="20"/>
              <w:szCs w:val="20"/>
            </w:rPr>
            <w:t xml:space="preserve">Appendix 7 – LOC #9 Weekly Payment Amounts </w:t>
          </w:r>
        </w:p>
        <w:p w14:paraId="462DB5C6" w14:textId="77777777" w:rsidR="00EA5ED8" w:rsidRPr="0084189F" w:rsidRDefault="00594981" w:rsidP="0084189F">
          <w:pPr>
            <w:spacing w:after="0" w:line="240" w:lineRule="auto"/>
            <w:rPr>
              <w:sz w:val="20"/>
              <w:szCs w:val="20"/>
            </w:rPr>
          </w:pPr>
        </w:p>
      </w:sdtContent>
    </w:sdt>
    <w:p w14:paraId="62A341D2" w14:textId="77777777" w:rsidR="0084189F" w:rsidRDefault="0084189F" w:rsidP="0084189F">
      <w:pPr>
        <w:spacing w:after="0" w:line="240" w:lineRule="auto"/>
        <w:rPr>
          <w:sz w:val="20"/>
          <w:szCs w:val="20"/>
        </w:rPr>
      </w:pPr>
    </w:p>
    <w:p w14:paraId="2C210DC6"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B1A41C5" w14:textId="77777777" w:rsidR="007C2018" w:rsidRPr="0084189F" w:rsidRDefault="007C2018" w:rsidP="009D0455">
      <w:pPr>
        <w:pStyle w:val="Heading1"/>
      </w:pPr>
      <w:bookmarkStart w:id="13" w:name="_Toc212720381"/>
      <w:r w:rsidRPr="0084189F">
        <w:lastRenderedPageBreak/>
        <w:t>INTRODUCTION AND SUMMARY OF THE BID SOLICITATION</w:t>
      </w:r>
      <w:bookmarkEnd w:id="13"/>
    </w:p>
    <w:p w14:paraId="0959D812" w14:textId="5ACBBCE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1C0B5E">
        <w:rPr>
          <w:sz w:val="20"/>
          <w:szCs w:val="20"/>
        </w:rPr>
        <w:t>the Department of the Treasury, Office of Public Finance (OPF)</w:t>
      </w:r>
      <w:r w:rsidRPr="00AA21EA">
        <w:rPr>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6C2D22D" w14:textId="77777777" w:rsidR="006139A9" w:rsidRPr="0084189F" w:rsidRDefault="006139A9" w:rsidP="0084189F">
      <w:pPr>
        <w:spacing w:after="0" w:line="240" w:lineRule="auto"/>
        <w:rPr>
          <w:sz w:val="20"/>
          <w:szCs w:val="20"/>
        </w:rPr>
      </w:pPr>
    </w:p>
    <w:p w14:paraId="0B05E590"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C447749" w14:textId="77777777" w:rsidR="00C67B7F" w:rsidRPr="0084189F" w:rsidRDefault="00C67B7F" w:rsidP="0084189F">
      <w:pPr>
        <w:spacing w:after="0" w:line="240" w:lineRule="auto"/>
        <w:rPr>
          <w:sz w:val="20"/>
          <w:szCs w:val="20"/>
        </w:rPr>
      </w:pPr>
    </w:p>
    <w:p w14:paraId="69A131A4" w14:textId="77777777" w:rsidR="00E8054C" w:rsidRPr="0084189F" w:rsidRDefault="00E8054C" w:rsidP="002E7023">
      <w:pPr>
        <w:pStyle w:val="Heading2"/>
      </w:pPr>
      <w:bookmarkStart w:id="14" w:name="_Toc400531467"/>
      <w:bookmarkStart w:id="15" w:name="_Toc428533937"/>
      <w:bookmarkStart w:id="16" w:name="_Toc32310614"/>
      <w:bookmarkStart w:id="17" w:name="_Toc212720382"/>
      <w:r w:rsidRPr="0084189F">
        <w:t>PURPOSE</w:t>
      </w:r>
      <w:r w:rsidR="00D05B73">
        <w:t>,</w:t>
      </w:r>
      <w:r w:rsidRPr="0084189F">
        <w:t xml:space="preserve"> AND INTENT</w:t>
      </w:r>
      <w:bookmarkEnd w:id="14"/>
      <w:bookmarkEnd w:id="15"/>
      <w:bookmarkEnd w:id="16"/>
      <w:r w:rsidR="00D05B73">
        <w:t xml:space="preserve"> AND BACKGROUND</w:t>
      </w:r>
      <w:bookmarkEnd w:id="17"/>
    </w:p>
    <w:p w14:paraId="67FA3FCF" w14:textId="5F7D0157" w:rsidR="00E8054C" w:rsidRPr="0084189F" w:rsidRDefault="00E8054C" w:rsidP="00234163">
      <w:pPr>
        <w:spacing w:after="0" w:line="240" w:lineRule="auto"/>
        <w:jc w:val="both"/>
        <w:rPr>
          <w:sz w:val="20"/>
          <w:szCs w:val="20"/>
        </w:rPr>
      </w:pPr>
      <w:r w:rsidRPr="0084189F">
        <w:rPr>
          <w:sz w:val="20"/>
          <w:szCs w:val="20"/>
        </w:rPr>
        <w:t xml:space="preserve">The purpose of this Bid Solicitation is to solicit Quotes for </w:t>
      </w:r>
      <w:r w:rsidR="00E12D11">
        <w:rPr>
          <w:sz w:val="20"/>
          <w:szCs w:val="20"/>
        </w:rPr>
        <w:t xml:space="preserve">a </w:t>
      </w:r>
      <w:r w:rsidR="0080020D" w:rsidRPr="0018622B">
        <w:rPr>
          <w:sz w:val="20"/>
          <w:szCs w:val="20"/>
        </w:rPr>
        <w:t>Contractor</w:t>
      </w:r>
      <w:r w:rsidR="008B01A1">
        <w:rPr>
          <w:sz w:val="20"/>
          <w:szCs w:val="20"/>
        </w:rPr>
        <w:t xml:space="preserve"> or “Lessor”</w:t>
      </w:r>
      <w:r w:rsidR="00E12D11">
        <w:rPr>
          <w:sz w:val="20"/>
          <w:szCs w:val="20"/>
        </w:rPr>
        <w:t xml:space="preserve"> </w:t>
      </w:r>
      <w:r w:rsidR="0080020D" w:rsidRPr="0018622B">
        <w:rPr>
          <w:sz w:val="20"/>
          <w:szCs w:val="20"/>
        </w:rPr>
        <w:t>to</w:t>
      </w:r>
      <w:r w:rsidR="0080020D" w:rsidRPr="0018622B">
        <w:rPr>
          <w:spacing w:val="-1"/>
          <w:sz w:val="20"/>
          <w:szCs w:val="20"/>
        </w:rPr>
        <w:t xml:space="preserve"> </w:t>
      </w:r>
      <w:r w:rsidR="0080020D" w:rsidRPr="0018622B">
        <w:rPr>
          <w:sz w:val="20"/>
          <w:szCs w:val="20"/>
        </w:rPr>
        <w:t>provide</w:t>
      </w:r>
      <w:r w:rsidR="0080020D" w:rsidRPr="0018622B">
        <w:rPr>
          <w:spacing w:val="-1"/>
          <w:sz w:val="20"/>
          <w:szCs w:val="20"/>
        </w:rPr>
        <w:t xml:space="preserve"> </w:t>
      </w:r>
      <w:r w:rsidR="002A75AA">
        <w:rPr>
          <w:sz w:val="20"/>
          <w:szCs w:val="20"/>
        </w:rPr>
        <w:t>L</w:t>
      </w:r>
      <w:r w:rsidR="0080020D" w:rsidRPr="0018622B">
        <w:rPr>
          <w:sz w:val="20"/>
          <w:szCs w:val="20"/>
        </w:rPr>
        <w:t>ease</w:t>
      </w:r>
      <w:r w:rsidR="0080020D" w:rsidRPr="0018622B">
        <w:rPr>
          <w:spacing w:val="-1"/>
          <w:sz w:val="20"/>
          <w:szCs w:val="20"/>
        </w:rPr>
        <w:t xml:space="preserve"> </w:t>
      </w:r>
      <w:r w:rsidR="0080020D" w:rsidRPr="0018622B">
        <w:rPr>
          <w:sz w:val="20"/>
          <w:szCs w:val="20"/>
        </w:rPr>
        <w:t>purchase</w:t>
      </w:r>
      <w:r w:rsidR="0080020D" w:rsidRPr="0018622B">
        <w:rPr>
          <w:spacing w:val="-1"/>
          <w:sz w:val="20"/>
          <w:szCs w:val="20"/>
        </w:rPr>
        <w:t xml:space="preserve"> </w:t>
      </w:r>
      <w:r w:rsidR="0080020D" w:rsidRPr="0018622B">
        <w:rPr>
          <w:sz w:val="20"/>
          <w:szCs w:val="20"/>
        </w:rPr>
        <w:t>financing</w:t>
      </w:r>
      <w:r w:rsidR="0080020D" w:rsidRPr="0018622B">
        <w:rPr>
          <w:spacing w:val="-1"/>
          <w:sz w:val="20"/>
          <w:szCs w:val="20"/>
        </w:rPr>
        <w:t xml:space="preserve"> </w:t>
      </w:r>
      <w:r w:rsidR="0080020D" w:rsidRPr="0018622B">
        <w:rPr>
          <w:sz w:val="20"/>
          <w:szCs w:val="20"/>
        </w:rPr>
        <w:t>for the</w:t>
      </w:r>
      <w:r w:rsidR="0080020D" w:rsidRPr="0018622B">
        <w:rPr>
          <w:spacing w:val="-1"/>
          <w:sz w:val="20"/>
          <w:szCs w:val="20"/>
        </w:rPr>
        <w:t xml:space="preserve"> </w:t>
      </w:r>
      <w:r w:rsidR="0080020D" w:rsidRPr="0018622B">
        <w:rPr>
          <w:sz w:val="20"/>
          <w:szCs w:val="20"/>
        </w:rPr>
        <w:t>acquisition</w:t>
      </w:r>
      <w:r w:rsidR="0080020D" w:rsidRPr="0018622B">
        <w:rPr>
          <w:spacing w:val="-1"/>
          <w:sz w:val="20"/>
          <w:szCs w:val="20"/>
        </w:rPr>
        <w:t xml:space="preserve"> </w:t>
      </w:r>
      <w:r w:rsidR="0080020D" w:rsidRPr="0018622B">
        <w:rPr>
          <w:sz w:val="20"/>
          <w:szCs w:val="20"/>
        </w:rPr>
        <w:t xml:space="preserve">of certain State selected </w:t>
      </w:r>
      <w:r w:rsidR="00291487">
        <w:rPr>
          <w:sz w:val="20"/>
          <w:szCs w:val="20"/>
        </w:rPr>
        <w:t>E</w:t>
      </w:r>
      <w:r w:rsidR="0080020D" w:rsidRPr="0018622B">
        <w:rPr>
          <w:sz w:val="20"/>
          <w:szCs w:val="20"/>
        </w:rPr>
        <w:t xml:space="preserve">quipment projects, under a State Master Equipment Lease Purchase Agreement. The </w:t>
      </w:r>
      <w:r w:rsidR="006C3DD9">
        <w:rPr>
          <w:sz w:val="20"/>
          <w:szCs w:val="20"/>
        </w:rPr>
        <w:t>Contractor</w:t>
      </w:r>
      <w:r w:rsidR="008B01A1">
        <w:rPr>
          <w:sz w:val="20"/>
          <w:szCs w:val="20"/>
        </w:rPr>
        <w:t>/</w:t>
      </w:r>
      <w:r w:rsidR="0080020D" w:rsidRPr="0018622B">
        <w:rPr>
          <w:sz w:val="20"/>
          <w:szCs w:val="20"/>
        </w:rPr>
        <w:t>Lessor is expected to enter into the State Master Equipment Lease Purchase Agreement with the Division on behalf of the OPF, attached hereto as Appendix 1</w:t>
      </w:r>
      <w:r w:rsidR="00E763D6">
        <w:rPr>
          <w:sz w:val="20"/>
          <w:szCs w:val="20"/>
        </w:rPr>
        <w:t xml:space="preserve"> State Master Equipment Lease Purchase Agreement</w:t>
      </w:r>
      <w:r w:rsidR="0080020D" w:rsidRPr="0018622B">
        <w:rPr>
          <w:sz w:val="20"/>
          <w:szCs w:val="20"/>
        </w:rPr>
        <w:t>, including</w:t>
      </w:r>
      <w:r w:rsidR="00E763D6">
        <w:rPr>
          <w:sz w:val="20"/>
          <w:szCs w:val="20"/>
        </w:rPr>
        <w:t xml:space="preserve"> all</w:t>
      </w:r>
      <w:r w:rsidR="0080020D" w:rsidRPr="0018622B">
        <w:rPr>
          <w:sz w:val="20"/>
          <w:szCs w:val="20"/>
        </w:rPr>
        <w:t xml:space="preserve"> </w:t>
      </w:r>
      <w:r w:rsidR="00106FD2">
        <w:rPr>
          <w:sz w:val="20"/>
          <w:szCs w:val="20"/>
        </w:rPr>
        <w:t xml:space="preserve">of </w:t>
      </w:r>
      <w:r w:rsidR="0080020D" w:rsidRPr="0018622B">
        <w:rPr>
          <w:sz w:val="20"/>
          <w:szCs w:val="20"/>
        </w:rPr>
        <w:t>its exhibits (Exhibit A</w:t>
      </w:r>
      <w:r w:rsidR="00E763D6">
        <w:rPr>
          <w:sz w:val="20"/>
          <w:szCs w:val="20"/>
        </w:rPr>
        <w:t xml:space="preserve"> Equipment Schedule, Exhibit B Certificate of Acceptance, </w:t>
      </w:r>
      <w:r w:rsidR="0080020D" w:rsidRPr="0018622B">
        <w:rPr>
          <w:sz w:val="20"/>
          <w:szCs w:val="20"/>
        </w:rPr>
        <w:t xml:space="preserve"> </w:t>
      </w:r>
      <w:r w:rsidR="00E763D6">
        <w:rPr>
          <w:sz w:val="20"/>
          <w:szCs w:val="20"/>
        </w:rPr>
        <w:t>Exhibit C-1 Opinion of Attorney General of the State of New Jersey</w:t>
      </w:r>
      <w:r w:rsidR="00986CE1">
        <w:rPr>
          <w:sz w:val="20"/>
          <w:szCs w:val="20"/>
        </w:rPr>
        <w:t>, and Exhibit C-2 Opinion of Special Tax Counsel to the State of New Jersey</w:t>
      </w:r>
      <w:r w:rsidR="0080020D" w:rsidRPr="0018622B">
        <w:rPr>
          <w:sz w:val="20"/>
          <w:szCs w:val="20"/>
        </w:rPr>
        <w:t>)</w:t>
      </w:r>
      <w:r w:rsidR="00CD67BF">
        <w:rPr>
          <w:sz w:val="20"/>
          <w:szCs w:val="20"/>
        </w:rPr>
        <w:t>,</w:t>
      </w:r>
      <w:r w:rsidR="0080020D" w:rsidRPr="0018622B">
        <w:rPr>
          <w:sz w:val="20"/>
          <w:szCs w:val="20"/>
        </w:rPr>
        <w:t xml:space="preserve"> hereinafter collectively</w:t>
      </w:r>
      <w:r w:rsidR="00CD67BF">
        <w:rPr>
          <w:sz w:val="20"/>
          <w:szCs w:val="20"/>
        </w:rPr>
        <w:t xml:space="preserve"> referred to as</w:t>
      </w:r>
      <w:r w:rsidR="0080020D" w:rsidRPr="0018622B">
        <w:rPr>
          <w:sz w:val="20"/>
          <w:szCs w:val="20"/>
        </w:rPr>
        <w:t xml:space="preserve"> the “State Master Equipment Lease Purchase Agreement” or “Master Lease”. The Bidder shall be responsible for reading and understanding the entire Master</w:t>
      </w:r>
      <w:r w:rsidR="0080020D" w:rsidRPr="0018622B">
        <w:rPr>
          <w:spacing w:val="40"/>
          <w:sz w:val="20"/>
          <w:szCs w:val="20"/>
        </w:rPr>
        <w:t xml:space="preserve"> </w:t>
      </w:r>
      <w:r w:rsidR="0080020D" w:rsidRPr="0018622B">
        <w:rPr>
          <w:sz w:val="20"/>
          <w:szCs w:val="20"/>
        </w:rPr>
        <w:t xml:space="preserve">Lease, including its </w:t>
      </w:r>
      <w:r w:rsidR="00CD67BF">
        <w:rPr>
          <w:sz w:val="20"/>
          <w:szCs w:val="20"/>
        </w:rPr>
        <w:t>e</w:t>
      </w:r>
      <w:r w:rsidR="0080020D" w:rsidRPr="0018622B">
        <w:rPr>
          <w:sz w:val="20"/>
          <w:szCs w:val="20"/>
        </w:rPr>
        <w:t xml:space="preserve">xhibits, and must comply with it if the Bidder </w:t>
      </w:r>
      <w:r w:rsidR="00CD67BF">
        <w:rPr>
          <w:sz w:val="20"/>
          <w:szCs w:val="20"/>
        </w:rPr>
        <w:t>is awarded the Contract</w:t>
      </w:r>
      <w:r w:rsidR="0080020D" w:rsidRPr="0018622B">
        <w:rPr>
          <w:sz w:val="20"/>
          <w:szCs w:val="20"/>
        </w:rPr>
        <w:t xml:space="preserve">. </w:t>
      </w:r>
      <w:r w:rsidR="0080020D" w:rsidRPr="007F2D08">
        <w:rPr>
          <w:sz w:val="20"/>
          <w:szCs w:val="20"/>
        </w:rPr>
        <w:t xml:space="preserve">The Master Lease, including its </w:t>
      </w:r>
      <w:r w:rsidR="00CD67BF" w:rsidRPr="007F2D08">
        <w:rPr>
          <w:sz w:val="20"/>
          <w:szCs w:val="20"/>
        </w:rPr>
        <w:t>e</w:t>
      </w:r>
      <w:r w:rsidR="0080020D" w:rsidRPr="007F2D08">
        <w:rPr>
          <w:sz w:val="20"/>
          <w:szCs w:val="20"/>
        </w:rPr>
        <w:t xml:space="preserve">xhibits, to the extent revised during the </w:t>
      </w:r>
      <w:r w:rsidR="00524F0B">
        <w:rPr>
          <w:sz w:val="20"/>
          <w:szCs w:val="20"/>
        </w:rPr>
        <w:t>E</w:t>
      </w:r>
      <w:r w:rsidR="0080020D" w:rsidRPr="007F2D08">
        <w:rPr>
          <w:sz w:val="20"/>
          <w:szCs w:val="20"/>
        </w:rPr>
        <w:t xml:space="preserve">lectronic </w:t>
      </w:r>
      <w:r w:rsidR="00524F0B">
        <w:rPr>
          <w:sz w:val="20"/>
          <w:szCs w:val="20"/>
        </w:rPr>
        <w:t>Q</w:t>
      </w:r>
      <w:r w:rsidR="0080020D" w:rsidRPr="007F2D08">
        <w:rPr>
          <w:sz w:val="20"/>
          <w:szCs w:val="20"/>
        </w:rPr>
        <w:t xml:space="preserve">uestion </w:t>
      </w:r>
      <w:r w:rsidR="007039B7">
        <w:rPr>
          <w:sz w:val="20"/>
          <w:szCs w:val="20"/>
        </w:rPr>
        <w:t>a</w:t>
      </w:r>
      <w:r w:rsidR="0080020D" w:rsidRPr="007F2D08">
        <w:rPr>
          <w:sz w:val="20"/>
          <w:szCs w:val="20"/>
        </w:rPr>
        <w:t xml:space="preserve">nd </w:t>
      </w:r>
      <w:r w:rsidR="00524F0B">
        <w:rPr>
          <w:sz w:val="20"/>
          <w:szCs w:val="20"/>
        </w:rPr>
        <w:t>A</w:t>
      </w:r>
      <w:r w:rsidR="0080020D" w:rsidRPr="007F2D08">
        <w:rPr>
          <w:sz w:val="20"/>
          <w:szCs w:val="20"/>
        </w:rPr>
        <w:t xml:space="preserve">nswer </w:t>
      </w:r>
      <w:r w:rsidR="00524F0B">
        <w:rPr>
          <w:sz w:val="20"/>
          <w:szCs w:val="20"/>
        </w:rPr>
        <w:t>P</w:t>
      </w:r>
      <w:r w:rsidR="0080020D" w:rsidRPr="007F2D08">
        <w:rPr>
          <w:sz w:val="20"/>
          <w:szCs w:val="20"/>
        </w:rPr>
        <w:t>eriod described in Section</w:t>
      </w:r>
      <w:r w:rsidR="00234163">
        <w:rPr>
          <w:sz w:val="20"/>
          <w:szCs w:val="20"/>
        </w:rPr>
        <w:t xml:space="preserve"> </w:t>
      </w:r>
      <w:r w:rsidR="0080020D" w:rsidRPr="007F2D08">
        <w:rPr>
          <w:sz w:val="20"/>
          <w:szCs w:val="20"/>
        </w:rPr>
        <w:t xml:space="preserve">2.1, shall thereafter be subject to non-material changes </w:t>
      </w:r>
      <w:r w:rsidR="0080020D" w:rsidRPr="007F2D08">
        <w:rPr>
          <w:spacing w:val="-2"/>
          <w:sz w:val="20"/>
          <w:szCs w:val="20"/>
        </w:rPr>
        <w:t>only.</w:t>
      </w:r>
      <w:r w:rsidR="0080020D" w:rsidRPr="00AA21EA" w:rsidDel="0080020D">
        <w:rPr>
          <w:sz w:val="20"/>
          <w:szCs w:val="20"/>
        </w:rPr>
        <w:t xml:space="preserve"> </w:t>
      </w:r>
    </w:p>
    <w:p w14:paraId="066EE33C" w14:textId="77777777" w:rsidR="00E8054C" w:rsidRPr="0084189F" w:rsidRDefault="00E8054C" w:rsidP="00234163">
      <w:pPr>
        <w:spacing w:after="0" w:line="240" w:lineRule="auto"/>
        <w:jc w:val="both"/>
        <w:rPr>
          <w:sz w:val="20"/>
          <w:szCs w:val="20"/>
        </w:rPr>
      </w:pPr>
    </w:p>
    <w:p w14:paraId="67103203" w14:textId="7B74C436" w:rsidR="00E8054C" w:rsidRPr="0084189F" w:rsidRDefault="0094354B" w:rsidP="00234163">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823A2D">
        <w:rPr>
          <w:sz w:val="20"/>
          <w:szCs w:val="20"/>
        </w:rPr>
        <w:t xml:space="preserve">of New Jersey (State) </w:t>
      </w:r>
      <w:r w:rsidR="00E8054C" w:rsidRPr="0084189F">
        <w:rPr>
          <w:sz w:val="20"/>
          <w:szCs w:val="20"/>
        </w:rPr>
        <w:t xml:space="preserve">to award </w:t>
      </w:r>
      <w:r w:rsidR="00E8054C" w:rsidRPr="00D40D8B">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294EF5" w:rsidRPr="00D40D8B">
        <w:rPr>
          <w:sz w:val="20"/>
          <w:szCs w:val="20"/>
        </w:rPr>
        <w:t>that</w:t>
      </w:r>
      <w:r w:rsidR="00E8054C" w:rsidRPr="0084189F">
        <w:rPr>
          <w:sz w:val="20"/>
          <w:szCs w:val="20"/>
        </w:rPr>
        <w:t xml:space="preserve"> responsible </w:t>
      </w:r>
      <w:r w:rsidR="00075C47" w:rsidRPr="0084189F">
        <w:rPr>
          <w:rFonts w:eastAsia="MS Mincho"/>
          <w:sz w:val="20"/>
          <w:szCs w:val="20"/>
        </w:rPr>
        <w:t>Bidder</w:t>
      </w:r>
      <w:r w:rsidR="00E8054C" w:rsidRPr="0084189F">
        <w:rPr>
          <w:sz w:val="20"/>
          <w:szCs w:val="20"/>
        </w:rPr>
        <w:t xml:space="preserve"> whose Quote</w:t>
      </w:r>
      <w:r w:rsidR="00E8054C" w:rsidRPr="00AA21EA">
        <w:rPr>
          <w:sz w:val="20"/>
          <w:szCs w:val="20"/>
        </w:rPr>
        <w:t>,</w:t>
      </w:r>
      <w:r w:rsidR="00E8054C" w:rsidRPr="0084189F">
        <w:rPr>
          <w:sz w:val="20"/>
          <w:szCs w:val="20"/>
        </w:rPr>
        <w:t xml:space="preserve"> confor</w:t>
      </w:r>
      <w:r w:rsidR="00294EF5" w:rsidRPr="0084189F">
        <w:rPr>
          <w:sz w:val="20"/>
          <w:szCs w:val="20"/>
        </w:rPr>
        <w:t>ming to this Bid Solicitation</w:t>
      </w:r>
      <w:r w:rsidR="00E8054C" w:rsidRPr="0084189F">
        <w:rPr>
          <w:sz w:val="20"/>
          <w:szCs w:val="20"/>
        </w:rPr>
        <w:t xml:space="preserve"> </w:t>
      </w:r>
      <w:r w:rsidR="00294EF5" w:rsidRPr="00D40D8B">
        <w:rPr>
          <w:sz w:val="20"/>
          <w:szCs w:val="20"/>
        </w:rPr>
        <w:t>is</w:t>
      </w:r>
      <w:r w:rsidR="00E8054C" w:rsidRPr="0084189F">
        <w:rPr>
          <w:sz w:val="20"/>
          <w:szCs w:val="20"/>
        </w:rPr>
        <w:t xml:space="preserve"> most advantageous to the State, price and other factors considered. </w:t>
      </w:r>
      <w:r w:rsidR="00F23795" w:rsidRPr="0018622B">
        <w:rPr>
          <w:sz w:val="20"/>
          <w:szCs w:val="20"/>
        </w:rPr>
        <w:t>The State will only consider proposals from primary source lenders.</w:t>
      </w:r>
      <w:r w:rsidR="00F23795" w:rsidRPr="0018622B">
        <w:rPr>
          <w:spacing w:val="40"/>
          <w:sz w:val="20"/>
          <w:szCs w:val="20"/>
        </w:rPr>
        <w:t xml:space="preserve"> </w:t>
      </w:r>
      <w:r w:rsidR="00F23795" w:rsidRPr="0018622B">
        <w:rPr>
          <w:sz w:val="20"/>
          <w:szCs w:val="20"/>
        </w:rPr>
        <w:t>Brokers or other third party funding sources should not respond to this Bid Solicitation.</w:t>
      </w:r>
      <w:r w:rsidR="00F23795" w:rsidRPr="0018622B">
        <w:rPr>
          <w:spacing w:val="40"/>
          <w:sz w:val="20"/>
          <w:szCs w:val="20"/>
        </w:rPr>
        <w:t xml:space="preserve"> </w:t>
      </w:r>
      <w:r w:rsidR="00E8054C" w:rsidRPr="0084189F">
        <w:rPr>
          <w:sz w:val="20"/>
          <w:szCs w:val="20"/>
        </w:rPr>
        <w:t xml:space="preserve">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35B8649" w14:textId="77777777" w:rsidR="00E8054C" w:rsidRDefault="00E8054C" w:rsidP="0084189F">
      <w:pPr>
        <w:spacing w:after="0" w:line="240" w:lineRule="auto"/>
        <w:jc w:val="both"/>
        <w:rPr>
          <w:sz w:val="20"/>
          <w:szCs w:val="20"/>
        </w:rPr>
      </w:pPr>
      <w:r w:rsidRPr="0084189F">
        <w:rPr>
          <w:sz w:val="20"/>
          <w:szCs w:val="20"/>
        </w:rPr>
        <w:t xml:space="preserve">  </w:t>
      </w:r>
    </w:p>
    <w:p w14:paraId="193B9FA0" w14:textId="07B905FA" w:rsidR="000F7DC3" w:rsidRPr="000F7DC3" w:rsidRDefault="000F7DC3" w:rsidP="0084189F">
      <w:pPr>
        <w:spacing w:after="0" w:line="240" w:lineRule="auto"/>
        <w:jc w:val="both"/>
        <w:rPr>
          <w:b/>
          <w:sz w:val="20"/>
          <w:szCs w:val="20"/>
          <w:highlight w:val="green"/>
        </w:rPr>
      </w:pPr>
      <w:r>
        <w:rPr>
          <w:sz w:val="20"/>
          <w:szCs w:val="20"/>
        </w:rPr>
        <w:t xml:space="preserve">Quotes will be evaluated and awarded in accordance with Bid Solicitation Section 8 – </w:t>
      </w:r>
      <w:r>
        <w:rPr>
          <w:i/>
          <w:sz w:val="20"/>
          <w:szCs w:val="20"/>
        </w:rPr>
        <w:t>Quote Evaluation and Award</w:t>
      </w:r>
      <w:r>
        <w:rPr>
          <w:sz w:val="20"/>
          <w:szCs w:val="20"/>
        </w:rPr>
        <w:t xml:space="preserve">.  The State intends to award one (1) Contract to </w:t>
      </w:r>
      <w:r w:rsidR="001304F5">
        <w:rPr>
          <w:sz w:val="20"/>
          <w:szCs w:val="20"/>
        </w:rPr>
        <w:t xml:space="preserve">provide </w:t>
      </w:r>
      <w:r w:rsidR="002A75AA">
        <w:rPr>
          <w:sz w:val="20"/>
          <w:szCs w:val="20"/>
        </w:rPr>
        <w:t>L</w:t>
      </w:r>
      <w:r>
        <w:rPr>
          <w:sz w:val="20"/>
          <w:szCs w:val="20"/>
        </w:rPr>
        <w:t xml:space="preserve">ease purchase </w:t>
      </w:r>
      <w:r w:rsidR="001304F5">
        <w:rPr>
          <w:sz w:val="20"/>
          <w:szCs w:val="20"/>
        </w:rPr>
        <w:t xml:space="preserve">financing for the acquisition of certain State selected </w:t>
      </w:r>
      <w:r w:rsidR="00291487">
        <w:rPr>
          <w:sz w:val="20"/>
          <w:szCs w:val="20"/>
        </w:rPr>
        <w:t>E</w:t>
      </w:r>
      <w:r w:rsidR="001304F5">
        <w:rPr>
          <w:sz w:val="20"/>
          <w:szCs w:val="20"/>
        </w:rPr>
        <w:t>quipment projects, under the Master Lease.</w:t>
      </w:r>
    </w:p>
    <w:p w14:paraId="1F676F67" w14:textId="77777777" w:rsidR="00EE370C" w:rsidRPr="0084189F" w:rsidRDefault="00EE370C" w:rsidP="0084189F">
      <w:pPr>
        <w:spacing w:after="0" w:line="240" w:lineRule="auto"/>
        <w:jc w:val="both"/>
        <w:rPr>
          <w:sz w:val="20"/>
          <w:szCs w:val="20"/>
        </w:rPr>
      </w:pPr>
    </w:p>
    <w:p w14:paraId="5E2997AF" w14:textId="59D4157B" w:rsidR="00030C3B" w:rsidRDefault="00E8054C" w:rsidP="00030C3B">
      <w:pPr>
        <w:pStyle w:val="BodyText"/>
        <w:spacing w:after="0" w:line="240" w:lineRule="auto"/>
        <w:ind w:right="-10"/>
        <w:jc w:val="both"/>
        <w:rPr>
          <w:sz w:val="20"/>
          <w:szCs w:val="20"/>
        </w:rPr>
      </w:pPr>
      <w:r w:rsidRPr="0084189F">
        <w:rPr>
          <w:sz w:val="20"/>
          <w:szCs w:val="20"/>
        </w:rPr>
        <w:t xml:space="preserve">The </w:t>
      </w:r>
      <w:r w:rsidR="00605F29">
        <w:rPr>
          <w:sz w:val="20"/>
          <w:szCs w:val="20"/>
        </w:rPr>
        <w:t>Terms and Conditions for T3030 Equipment Master Lease</w:t>
      </w:r>
      <w:r w:rsidRPr="0084189F">
        <w:rPr>
          <w:sz w:val="20"/>
          <w:szCs w:val="20"/>
        </w:rPr>
        <w:t xml:space="preserve"> </w:t>
      </w:r>
      <w:r w:rsidR="00C433E9" w:rsidRPr="0084189F">
        <w:rPr>
          <w:sz w:val="20"/>
          <w:szCs w:val="20"/>
        </w:rPr>
        <w:t xml:space="preserve">included with </w:t>
      </w:r>
      <w:r w:rsidRPr="0084189F">
        <w:rPr>
          <w:sz w:val="20"/>
          <w:szCs w:val="20"/>
        </w:rPr>
        <w:t xml:space="preserve">this Bid Solicitation will apply to </w:t>
      </w:r>
      <w:r w:rsidR="0086687C">
        <w:rPr>
          <w:sz w:val="20"/>
          <w:szCs w:val="20"/>
        </w:rPr>
        <w:t>this</w:t>
      </w:r>
      <w:r w:rsidRPr="0084189F">
        <w:rPr>
          <w:sz w:val="20"/>
          <w:szCs w:val="20"/>
        </w:rPr>
        <w:t xml:space="preserve"> </w:t>
      </w:r>
      <w:r w:rsidR="003C02F7" w:rsidRPr="0084189F">
        <w:rPr>
          <w:color w:val="000000"/>
          <w:sz w:val="20"/>
          <w:szCs w:val="20"/>
        </w:rPr>
        <w:t>Contract</w:t>
      </w:r>
      <w:r w:rsidRPr="0084189F">
        <w:rPr>
          <w:sz w:val="20"/>
          <w:szCs w:val="20"/>
        </w:rPr>
        <w:t xml:space="preserve">.  These terms are in addition to the terms and conditions set forth in this Bid Solicitation and should be read in conjunction with them unless the Bid Solicitation specifically indicates otherwise.  </w:t>
      </w:r>
      <w:r w:rsidR="00030C3B" w:rsidRPr="0018622B">
        <w:rPr>
          <w:sz w:val="20"/>
          <w:szCs w:val="20"/>
        </w:rPr>
        <w:t xml:space="preserve">See Section </w:t>
      </w:r>
      <w:r w:rsidR="00030C3B">
        <w:rPr>
          <w:sz w:val="20"/>
          <w:szCs w:val="20"/>
        </w:rPr>
        <w:t>1.4</w:t>
      </w:r>
      <w:r w:rsidR="00030C3B" w:rsidRPr="0018622B">
        <w:rPr>
          <w:sz w:val="20"/>
          <w:szCs w:val="20"/>
        </w:rPr>
        <w:t xml:space="preserve"> of this </w:t>
      </w:r>
      <w:r w:rsidR="00030C3B">
        <w:rPr>
          <w:sz w:val="20"/>
          <w:szCs w:val="20"/>
        </w:rPr>
        <w:t>Bid Solicitation</w:t>
      </w:r>
      <w:r w:rsidR="00030C3B" w:rsidRPr="0018622B">
        <w:rPr>
          <w:sz w:val="20"/>
          <w:szCs w:val="20"/>
        </w:rPr>
        <w:t xml:space="preserve"> for the order of precedence for the </w:t>
      </w:r>
      <w:r w:rsidR="00342E7C">
        <w:rPr>
          <w:sz w:val="20"/>
          <w:szCs w:val="20"/>
        </w:rPr>
        <w:t>C</w:t>
      </w:r>
      <w:r w:rsidR="00030C3B" w:rsidRPr="0018622B">
        <w:rPr>
          <w:sz w:val="20"/>
          <w:szCs w:val="20"/>
        </w:rPr>
        <w:t>ontract documents.</w:t>
      </w:r>
    </w:p>
    <w:p w14:paraId="384906F8" w14:textId="6F587661" w:rsidR="00516D7D" w:rsidRDefault="00516D7D" w:rsidP="00030C3B">
      <w:pPr>
        <w:pStyle w:val="BodyText"/>
        <w:spacing w:after="0" w:line="240" w:lineRule="auto"/>
        <w:ind w:right="-10"/>
        <w:jc w:val="both"/>
        <w:rPr>
          <w:sz w:val="20"/>
          <w:szCs w:val="20"/>
        </w:rPr>
      </w:pPr>
    </w:p>
    <w:p w14:paraId="2FC24F9D" w14:textId="288060FC" w:rsidR="00516D7D" w:rsidRDefault="00516D7D" w:rsidP="00030C3B">
      <w:pPr>
        <w:pStyle w:val="BodyText"/>
        <w:spacing w:after="0" w:line="240" w:lineRule="auto"/>
        <w:ind w:right="-10"/>
        <w:jc w:val="both"/>
      </w:pPr>
      <w:r>
        <w:rPr>
          <w:sz w:val="20"/>
          <w:szCs w:val="20"/>
        </w:rPr>
        <w:t xml:space="preserve">Subcontracting is not permitted under this Bid Solicitation. </w:t>
      </w:r>
    </w:p>
    <w:p w14:paraId="7CAD0989" w14:textId="77777777" w:rsidR="00E8054C" w:rsidRPr="0084189F" w:rsidRDefault="00E8054C" w:rsidP="0084189F">
      <w:pPr>
        <w:spacing w:after="0" w:line="240" w:lineRule="auto"/>
        <w:jc w:val="both"/>
        <w:rPr>
          <w:sz w:val="20"/>
          <w:szCs w:val="20"/>
        </w:rPr>
      </w:pPr>
    </w:p>
    <w:p w14:paraId="1553BB5E" w14:textId="77777777" w:rsidR="00E8054C" w:rsidRPr="0084189F" w:rsidRDefault="00E8054C" w:rsidP="002E7023">
      <w:pPr>
        <w:pStyle w:val="Heading2"/>
      </w:pPr>
      <w:bookmarkStart w:id="18" w:name="_Toc400531468"/>
      <w:bookmarkStart w:id="19" w:name="_Toc428533938"/>
      <w:bookmarkStart w:id="20" w:name="_Toc32310615"/>
      <w:bookmarkStart w:id="21" w:name="_Toc212720383"/>
      <w:r w:rsidRPr="0084189F">
        <w:t>BACKGROUND</w:t>
      </w:r>
      <w:bookmarkEnd w:id="18"/>
      <w:bookmarkEnd w:id="19"/>
      <w:bookmarkEnd w:id="20"/>
      <w:bookmarkEnd w:id="21"/>
      <w:r w:rsidRPr="0084189F">
        <w:t xml:space="preserve"> </w:t>
      </w:r>
    </w:p>
    <w:p w14:paraId="4847BC85" w14:textId="7F50D9AE" w:rsidR="00E8054C" w:rsidRPr="0084189F" w:rsidRDefault="00E8054C" w:rsidP="0084189F">
      <w:pPr>
        <w:keepNext/>
        <w:spacing w:after="0" w:line="240" w:lineRule="auto"/>
        <w:jc w:val="both"/>
        <w:rPr>
          <w:sz w:val="20"/>
          <w:szCs w:val="20"/>
        </w:rPr>
      </w:pPr>
      <w:r w:rsidRPr="0084189F">
        <w:rPr>
          <w:sz w:val="20"/>
          <w:szCs w:val="20"/>
        </w:rPr>
        <w:t>This is a re</w:t>
      </w:r>
      <w:r w:rsidR="009A3EA2">
        <w:rPr>
          <w:sz w:val="20"/>
          <w:szCs w:val="20"/>
        </w:rPr>
        <w:t>-</w:t>
      </w:r>
      <w:r w:rsidRPr="0084189F">
        <w:rPr>
          <w:sz w:val="20"/>
          <w:szCs w:val="20"/>
        </w:rPr>
        <w:t xml:space="preserve">procurement </w:t>
      </w:r>
      <w:r w:rsidRPr="00AA21EA">
        <w:rPr>
          <w:sz w:val="20"/>
          <w:szCs w:val="20"/>
        </w:rPr>
        <w:t>of the</w:t>
      </w:r>
      <w:r w:rsidR="00E8054F">
        <w:rPr>
          <w:sz w:val="20"/>
          <w:szCs w:val="20"/>
        </w:rPr>
        <w:t xml:space="preserve"> </w:t>
      </w:r>
      <w:r w:rsidR="00443F0C" w:rsidRPr="00D40D8B">
        <w:rPr>
          <w:sz w:val="20"/>
          <w:szCs w:val="20"/>
        </w:rPr>
        <w:t>State Master Equipment Lease Purchase Agreement facility</w:t>
      </w:r>
      <w:r w:rsidRPr="00AA21EA">
        <w:rPr>
          <w:sz w:val="20"/>
          <w:szCs w:val="20"/>
        </w:rPr>
        <w:t xml:space="preserve"> under </w:t>
      </w:r>
      <w:r w:rsidR="00634AF9" w:rsidRPr="00D40D8B">
        <w:rPr>
          <w:sz w:val="20"/>
          <w:szCs w:val="20"/>
        </w:rPr>
        <w:t>T3030 – Equipment Master Lease Purchase Financing</w:t>
      </w:r>
      <w:r w:rsidRPr="00AA21EA">
        <w:rPr>
          <w:bCs/>
          <w:sz w:val="20"/>
          <w:szCs w:val="20"/>
        </w:rPr>
        <w:t>.</w:t>
      </w:r>
      <w:r w:rsidR="00B075C2">
        <w:rPr>
          <w:sz w:val="20"/>
          <w:szCs w:val="20"/>
        </w:rPr>
        <w:t xml:space="preserve"> </w:t>
      </w:r>
      <w:r w:rsidR="00634AF9" w:rsidRPr="0018622B">
        <w:rPr>
          <w:sz w:val="20"/>
        </w:rPr>
        <w:t>A new Bid Solicitation is required because all available fundi</w:t>
      </w:r>
      <w:r w:rsidR="00634AF9">
        <w:rPr>
          <w:sz w:val="20"/>
        </w:rPr>
        <w:t xml:space="preserve">ng under the current Contract T3030, which </w:t>
      </w:r>
      <w:r w:rsidR="00234163">
        <w:rPr>
          <w:sz w:val="20"/>
        </w:rPr>
        <w:t>expired on</w:t>
      </w:r>
      <w:r w:rsidR="00634AF9">
        <w:rPr>
          <w:sz w:val="20"/>
        </w:rPr>
        <w:t xml:space="preserve"> October 11</w:t>
      </w:r>
      <w:r w:rsidR="00634AF9" w:rsidRPr="0018622B">
        <w:rPr>
          <w:sz w:val="20"/>
        </w:rPr>
        <w:t>, 2024, has been allocated to projects.</w:t>
      </w:r>
      <w:r w:rsidR="00634AF9" w:rsidRPr="0018622B">
        <w:rPr>
          <w:spacing w:val="40"/>
          <w:sz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3181D13" w14:textId="77777777" w:rsidR="00E8054C" w:rsidRDefault="00E8054C" w:rsidP="00CD3EC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F2024D0" w14:textId="77777777" w:rsidR="00234163" w:rsidRPr="0084189F" w:rsidRDefault="00234163" w:rsidP="00CD3EC1">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 xml:space="preserve">Select “Advanced” </w:t>
      </w:r>
      <w:r w:rsidR="00824965">
        <w:rPr>
          <w:rFonts w:asciiTheme="minorHAnsi" w:hAnsiTheme="minorHAnsi" w:cstheme="minorHAnsi"/>
          <w:sz w:val="20"/>
          <w:szCs w:val="20"/>
        </w:rPr>
        <w:t xml:space="preserve">at the top of the screen </w:t>
      </w:r>
      <w:r>
        <w:rPr>
          <w:rFonts w:asciiTheme="minorHAnsi" w:hAnsiTheme="minorHAnsi" w:cstheme="minorHAnsi"/>
          <w:sz w:val="20"/>
          <w:szCs w:val="20"/>
        </w:rPr>
        <w:t>to acc</w:t>
      </w:r>
      <w:r w:rsidR="00824965">
        <w:rPr>
          <w:rFonts w:asciiTheme="minorHAnsi" w:hAnsiTheme="minorHAnsi" w:cstheme="minorHAnsi"/>
          <w:sz w:val="20"/>
          <w:szCs w:val="20"/>
        </w:rPr>
        <w:t>ess the advanced search feature;</w:t>
      </w:r>
    </w:p>
    <w:p w14:paraId="1F312146" w14:textId="046F93E2" w:rsidR="00E8054C" w:rsidRDefault="00824965" w:rsidP="00CD3EC1">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w:t>
      </w:r>
      <w:r w:rsidR="00E8054C" w:rsidRPr="0084189F">
        <w:rPr>
          <w:rFonts w:asciiTheme="minorHAnsi" w:hAnsiTheme="minorHAnsi" w:cstheme="minorHAnsi"/>
          <w:sz w:val="20"/>
          <w:szCs w:val="20"/>
        </w:rPr>
        <w:t>elect “</w:t>
      </w:r>
      <w:r w:rsidR="0086687C">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000C7AC1" w:rsidRPr="0084189F">
        <w:rPr>
          <w:rFonts w:asciiTheme="minorHAnsi" w:hAnsiTheme="minorHAnsi" w:cstheme="minorHAnsi"/>
          <w:sz w:val="20"/>
          <w:szCs w:val="20"/>
        </w:rPr>
        <w:t xml:space="preserve"> from the </w:t>
      </w:r>
      <w:r>
        <w:rPr>
          <w:rFonts w:asciiTheme="minorHAnsi" w:hAnsiTheme="minorHAnsi" w:cstheme="minorHAnsi"/>
          <w:sz w:val="20"/>
          <w:szCs w:val="20"/>
        </w:rPr>
        <w:t xml:space="preserve">Document Type </w:t>
      </w:r>
      <w:r w:rsidR="000C7AC1" w:rsidRPr="0084189F">
        <w:rPr>
          <w:rFonts w:asciiTheme="minorHAnsi" w:hAnsiTheme="minorHAnsi" w:cstheme="minorHAnsi"/>
          <w:sz w:val="20"/>
          <w:szCs w:val="20"/>
        </w:rPr>
        <w:t>drop down</w:t>
      </w:r>
      <w:r w:rsidR="00D43F74" w:rsidRPr="0084189F">
        <w:rPr>
          <w:rFonts w:asciiTheme="minorHAnsi" w:hAnsiTheme="minorHAnsi" w:cstheme="minorHAnsi"/>
          <w:sz w:val="20"/>
          <w:szCs w:val="20"/>
        </w:rPr>
        <w:t xml:space="preserve"> menu</w:t>
      </w:r>
      <w:r>
        <w:rPr>
          <w:rFonts w:asciiTheme="minorHAnsi" w:hAnsiTheme="minorHAnsi" w:cstheme="minorHAnsi"/>
          <w:sz w:val="20"/>
          <w:szCs w:val="20"/>
        </w:rPr>
        <w:t>;</w:t>
      </w:r>
    </w:p>
    <w:p w14:paraId="3AD63F84" w14:textId="77777777" w:rsidR="00824965" w:rsidRPr="0084189F" w:rsidRDefault="00824965" w:rsidP="00CD3EC1">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Check the “Include Expired” box;</w:t>
      </w:r>
    </w:p>
    <w:p w14:paraId="484F7090" w14:textId="22A687BF" w:rsidR="00E8054C" w:rsidRPr="0084189F" w:rsidRDefault="00E8054C" w:rsidP="00CD3EC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824965">
        <w:rPr>
          <w:rFonts w:asciiTheme="minorHAnsi" w:hAnsiTheme="minorHAnsi" w:cstheme="minorHAnsi"/>
          <w:sz w:val="20"/>
          <w:szCs w:val="20"/>
        </w:rPr>
        <w:t>“</w:t>
      </w:r>
      <w:r w:rsidRPr="00D40D8B">
        <w:rPr>
          <w:rFonts w:asciiTheme="minorHAnsi" w:hAnsiTheme="minorHAnsi" w:cstheme="minorHAnsi"/>
          <w:sz w:val="20"/>
          <w:szCs w:val="20"/>
        </w:rPr>
        <w:t>T</w:t>
      </w:r>
      <w:r w:rsidR="00BB06E7">
        <w:rPr>
          <w:rFonts w:asciiTheme="minorHAnsi" w:hAnsiTheme="minorHAnsi" w:cstheme="minorHAnsi"/>
          <w:sz w:val="20"/>
          <w:szCs w:val="20"/>
        </w:rPr>
        <w:t>3030</w:t>
      </w:r>
      <w:r w:rsidR="00824965">
        <w:rPr>
          <w:rFonts w:asciiTheme="minorHAnsi" w:hAnsiTheme="minorHAnsi" w:cstheme="minorHAnsi"/>
          <w:sz w:val="20"/>
          <w:szCs w:val="20"/>
        </w:rPr>
        <w:t>” in the “Description” field</w:t>
      </w:r>
      <w:r w:rsidR="00BB06E7"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824965">
        <w:rPr>
          <w:rFonts w:asciiTheme="minorHAnsi" w:hAnsiTheme="minorHAnsi" w:cstheme="minorHAnsi"/>
          <w:sz w:val="20"/>
          <w:szCs w:val="20"/>
        </w:rPr>
        <w:t>Search”</w:t>
      </w:r>
    </w:p>
    <w:p w14:paraId="2A9E1456" w14:textId="77777777" w:rsidR="00E8054C" w:rsidRPr="0084189F" w:rsidRDefault="00E8054C" w:rsidP="00CD3EC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824965">
        <w:rPr>
          <w:rFonts w:asciiTheme="minorHAnsi" w:hAnsiTheme="minorHAnsi" w:cstheme="minorHAnsi"/>
          <w:sz w:val="20"/>
          <w:szCs w:val="20"/>
        </w:rPr>
        <w:t>expired Contract</w:t>
      </w:r>
      <w:r w:rsidR="000C7AC1" w:rsidRPr="0084189F">
        <w:rPr>
          <w:rFonts w:asciiTheme="minorHAnsi" w:hAnsiTheme="minorHAnsi" w:cstheme="minorHAnsi"/>
          <w:sz w:val="20"/>
          <w:szCs w:val="20"/>
        </w:rPr>
        <w:t xml:space="preserve"> </w:t>
      </w:r>
      <w:r w:rsidRPr="0084189F">
        <w:rPr>
          <w:rFonts w:asciiTheme="minorHAnsi" w:hAnsiTheme="minorHAnsi" w:cstheme="minorHAnsi"/>
          <w:sz w:val="20"/>
          <w:szCs w:val="20"/>
        </w:rPr>
        <w:t>will appear under “Results”</w:t>
      </w:r>
    </w:p>
    <w:p w14:paraId="0D7F00C9" w14:textId="77777777" w:rsidR="00EA5ED8" w:rsidRDefault="00EA5ED8" w:rsidP="0084189F">
      <w:pPr>
        <w:spacing w:after="0" w:line="240" w:lineRule="auto"/>
        <w:jc w:val="both"/>
        <w:rPr>
          <w:rFonts w:cstheme="minorHAnsi"/>
          <w:sz w:val="20"/>
          <w:szCs w:val="20"/>
        </w:rPr>
      </w:pPr>
    </w:p>
    <w:p w14:paraId="5C4DD4D1" w14:textId="5A3CC51D" w:rsidR="002D02C2" w:rsidRDefault="002D02C2" w:rsidP="00D40D8B">
      <w:pPr>
        <w:spacing w:after="0"/>
        <w:jc w:val="both"/>
        <w:rPr>
          <w:spacing w:val="-2"/>
          <w:sz w:val="20"/>
        </w:rPr>
      </w:pPr>
      <w:r w:rsidRPr="002D02C2">
        <w:rPr>
          <w:sz w:val="20"/>
        </w:rPr>
        <w:t>This</w:t>
      </w:r>
      <w:r w:rsidRPr="002D02C2">
        <w:rPr>
          <w:spacing w:val="-7"/>
          <w:sz w:val="20"/>
        </w:rPr>
        <w:t xml:space="preserve"> </w:t>
      </w:r>
      <w:r w:rsidRPr="002D02C2">
        <w:rPr>
          <w:sz w:val="20"/>
        </w:rPr>
        <w:t>will</w:t>
      </w:r>
      <w:r w:rsidRPr="002D02C2">
        <w:rPr>
          <w:spacing w:val="-5"/>
          <w:sz w:val="20"/>
        </w:rPr>
        <w:t xml:space="preserve"> </w:t>
      </w:r>
      <w:r w:rsidRPr="002D02C2">
        <w:rPr>
          <w:sz w:val="20"/>
        </w:rPr>
        <w:t>be</w:t>
      </w:r>
      <w:r w:rsidRPr="002D02C2">
        <w:rPr>
          <w:spacing w:val="-6"/>
          <w:sz w:val="20"/>
        </w:rPr>
        <w:t xml:space="preserve"> </w:t>
      </w:r>
      <w:r w:rsidRPr="002D02C2">
        <w:rPr>
          <w:sz w:val="20"/>
        </w:rPr>
        <w:t>the</w:t>
      </w:r>
      <w:r w:rsidRPr="002D02C2">
        <w:rPr>
          <w:spacing w:val="-4"/>
          <w:sz w:val="20"/>
        </w:rPr>
        <w:t xml:space="preserve"> </w:t>
      </w:r>
      <w:r w:rsidRPr="002D02C2">
        <w:rPr>
          <w:sz w:val="20"/>
        </w:rPr>
        <w:t>State’s</w:t>
      </w:r>
      <w:r w:rsidRPr="002D02C2">
        <w:rPr>
          <w:spacing w:val="-8"/>
          <w:sz w:val="20"/>
        </w:rPr>
        <w:t xml:space="preserve"> </w:t>
      </w:r>
      <w:r w:rsidR="00ED1DA6">
        <w:rPr>
          <w:sz w:val="20"/>
        </w:rPr>
        <w:t>eleventh</w:t>
      </w:r>
      <w:r w:rsidRPr="002D02C2">
        <w:rPr>
          <w:spacing w:val="-3"/>
          <w:sz w:val="20"/>
        </w:rPr>
        <w:t xml:space="preserve"> </w:t>
      </w:r>
      <w:r w:rsidRPr="002D02C2">
        <w:rPr>
          <w:sz w:val="20"/>
        </w:rPr>
        <w:t>State</w:t>
      </w:r>
      <w:r w:rsidRPr="002D02C2">
        <w:rPr>
          <w:spacing w:val="-8"/>
          <w:sz w:val="20"/>
        </w:rPr>
        <w:t xml:space="preserve"> </w:t>
      </w:r>
      <w:r w:rsidRPr="002D02C2">
        <w:rPr>
          <w:sz w:val="20"/>
        </w:rPr>
        <w:t>Master</w:t>
      </w:r>
      <w:r w:rsidRPr="002D02C2">
        <w:rPr>
          <w:spacing w:val="-2"/>
          <w:sz w:val="20"/>
        </w:rPr>
        <w:t xml:space="preserve"> </w:t>
      </w:r>
      <w:r w:rsidRPr="002D02C2">
        <w:rPr>
          <w:sz w:val="20"/>
        </w:rPr>
        <w:t>Equipment</w:t>
      </w:r>
      <w:r w:rsidRPr="002D02C2">
        <w:rPr>
          <w:spacing w:val="-4"/>
          <w:sz w:val="20"/>
        </w:rPr>
        <w:t xml:space="preserve"> </w:t>
      </w:r>
      <w:r w:rsidRPr="002D02C2">
        <w:rPr>
          <w:sz w:val="20"/>
        </w:rPr>
        <w:t>Lease</w:t>
      </w:r>
      <w:r w:rsidRPr="002D02C2">
        <w:rPr>
          <w:spacing w:val="-7"/>
          <w:sz w:val="20"/>
        </w:rPr>
        <w:t xml:space="preserve"> </w:t>
      </w:r>
      <w:r w:rsidRPr="002D02C2">
        <w:rPr>
          <w:sz w:val="20"/>
        </w:rPr>
        <w:t>Purchase</w:t>
      </w:r>
      <w:r w:rsidRPr="002D02C2">
        <w:rPr>
          <w:spacing w:val="-5"/>
          <w:sz w:val="20"/>
        </w:rPr>
        <w:t xml:space="preserve"> </w:t>
      </w:r>
      <w:r w:rsidRPr="002D02C2">
        <w:rPr>
          <w:spacing w:val="-2"/>
          <w:sz w:val="20"/>
        </w:rPr>
        <w:t>Agreement.</w:t>
      </w:r>
    </w:p>
    <w:p w14:paraId="30EA3FCD" w14:textId="77777777" w:rsidR="00C6074B" w:rsidRDefault="00C6074B" w:rsidP="00D40D8B">
      <w:pPr>
        <w:spacing w:after="0"/>
        <w:jc w:val="both"/>
        <w:rPr>
          <w:spacing w:val="-2"/>
          <w:sz w:val="20"/>
        </w:rPr>
      </w:pPr>
    </w:p>
    <w:p w14:paraId="259E6833" w14:textId="39F62A3F" w:rsidR="00722A7C" w:rsidRDefault="00722A7C" w:rsidP="00D40D8B">
      <w:pPr>
        <w:spacing w:after="0"/>
        <w:jc w:val="both"/>
        <w:rPr>
          <w:sz w:val="20"/>
          <w:szCs w:val="20"/>
        </w:rPr>
      </w:pPr>
      <w:r>
        <w:rPr>
          <w:sz w:val="20"/>
          <w:szCs w:val="20"/>
        </w:rPr>
        <w:t>The C</w:t>
      </w:r>
      <w:r w:rsidRPr="0018622B">
        <w:rPr>
          <w:sz w:val="20"/>
          <w:szCs w:val="20"/>
        </w:rPr>
        <w:t xml:space="preserve">ontract </w:t>
      </w:r>
      <w:r w:rsidR="00584B5A" w:rsidRPr="0018622B">
        <w:rPr>
          <w:sz w:val="20"/>
          <w:szCs w:val="20"/>
        </w:rPr>
        <w:t>resulting from</w:t>
      </w:r>
      <w:r w:rsidRPr="0018622B">
        <w:rPr>
          <w:sz w:val="20"/>
          <w:szCs w:val="20"/>
        </w:rPr>
        <w:t xml:space="preserve"> this Bid Solicitation, including the executed Master Lease, will provide the State with </w:t>
      </w:r>
      <w:r w:rsidR="002A75AA">
        <w:rPr>
          <w:sz w:val="20"/>
          <w:szCs w:val="20"/>
        </w:rPr>
        <w:t>L</w:t>
      </w:r>
      <w:r w:rsidRPr="0018622B">
        <w:rPr>
          <w:sz w:val="20"/>
          <w:szCs w:val="20"/>
        </w:rPr>
        <w:t xml:space="preserve">ease financing to acquire </w:t>
      </w:r>
      <w:r w:rsidR="00291487">
        <w:rPr>
          <w:sz w:val="20"/>
          <w:szCs w:val="20"/>
        </w:rPr>
        <w:t>E</w:t>
      </w:r>
      <w:r w:rsidRPr="0018622B">
        <w:rPr>
          <w:sz w:val="20"/>
          <w:szCs w:val="20"/>
        </w:rPr>
        <w:t xml:space="preserve">quipment in an amount up to $100 million to be drawn down over a period of three (3) years. </w:t>
      </w:r>
      <w:r w:rsidR="00A32500" w:rsidRPr="00A32500">
        <w:rPr>
          <w:sz w:val="20"/>
          <w:szCs w:val="20"/>
        </w:rPr>
        <w:t xml:space="preserve">The initial three (3) year base </w:t>
      </w:r>
      <w:r w:rsidR="00A32500" w:rsidRPr="00A32500">
        <w:rPr>
          <w:sz w:val="20"/>
          <w:szCs w:val="20"/>
        </w:rPr>
        <w:lastRenderedPageBreak/>
        <w:t xml:space="preserve">period may be referred to as the “Term”. </w:t>
      </w:r>
      <w:r w:rsidRPr="0018622B">
        <w:rPr>
          <w:sz w:val="20"/>
          <w:szCs w:val="20"/>
        </w:rPr>
        <w:t>The State, however, is not obligated to utilize t</w:t>
      </w:r>
      <w:r>
        <w:rPr>
          <w:sz w:val="20"/>
          <w:szCs w:val="20"/>
        </w:rPr>
        <w:t>he full amount available. This C</w:t>
      </w:r>
      <w:r w:rsidRPr="0018622B">
        <w:rPr>
          <w:sz w:val="20"/>
          <w:szCs w:val="20"/>
        </w:rPr>
        <w:t>ontract may be extended for up to t</w:t>
      </w:r>
      <w:r w:rsidR="00D158AC">
        <w:rPr>
          <w:sz w:val="20"/>
          <w:szCs w:val="20"/>
        </w:rPr>
        <w:t>hree</w:t>
      </w:r>
      <w:r w:rsidR="00A32500">
        <w:rPr>
          <w:sz w:val="20"/>
          <w:szCs w:val="20"/>
        </w:rPr>
        <w:t xml:space="preserve"> </w:t>
      </w:r>
      <w:r w:rsidRPr="0018622B">
        <w:rPr>
          <w:sz w:val="20"/>
          <w:szCs w:val="20"/>
        </w:rPr>
        <w:t>(</w:t>
      </w:r>
      <w:r w:rsidR="00D158AC">
        <w:rPr>
          <w:sz w:val="20"/>
          <w:szCs w:val="20"/>
        </w:rPr>
        <w:t>3</w:t>
      </w:r>
      <w:r w:rsidRPr="0018622B">
        <w:rPr>
          <w:sz w:val="20"/>
          <w:szCs w:val="20"/>
        </w:rPr>
        <w:t>) additional one (1) year periods</w:t>
      </w:r>
      <w:r w:rsidR="00A32500">
        <w:rPr>
          <w:sz w:val="20"/>
          <w:szCs w:val="20"/>
        </w:rPr>
        <w:t>,</w:t>
      </w:r>
      <w:r w:rsidR="00C87DFA">
        <w:rPr>
          <w:sz w:val="20"/>
          <w:szCs w:val="20"/>
        </w:rPr>
        <w:t xml:space="preserve"> b</w:t>
      </w:r>
      <w:r w:rsidRPr="0018622B">
        <w:rPr>
          <w:sz w:val="20"/>
          <w:szCs w:val="20"/>
        </w:rPr>
        <w:t xml:space="preserve">y mutual written consent of the Lessor and the Director, upon the same terms and conditions and pricing at the rates in effect in the last year of the </w:t>
      </w:r>
      <w:r w:rsidR="00C87DFA">
        <w:rPr>
          <w:sz w:val="20"/>
          <w:szCs w:val="20"/>
        </w:rPr>
        <w:t>C</w:t>
      </w:r>
      <w:r w:rsidRPr="0018622B">
        <w:rPr>
          <w:sz w:val="20"/>
          <w:szCs w:val="20"/>
        </w:rPr>
        <w:t>ontract or rates more favorab</w:t>
      </w:r>
      <w:r>
        <w:rPr>
          <w:sz w:val="20"/>
          <w:szCs w:val="20"/>
        </w:rPr>
        <w:t>le to the State (see Section 5.1</w:t>
      </w:r>
      <w:r w:rsidRPr="0018622B">
        <w:rPr>
          <w:sz w:val="20"/>
          <w:szCs w:val="20"/>
        </w:rPr>
        <w:t xml:space="preserve"> Contract Term and Extension Option). Thereafter, the Master Lease cannot be drawn upon to finance or refinance Equipment; however, the Master Lease and the Equipment Leases entered thereunder will continue for the terms stated therein (see Section </w:t>
      </w:r>
      <w:r w:rsidR="00C87DFA">
        <w:rPr>
          <w:sz w:val="20"/>
          <w:szCs w:val="20"/>
        </w:rPr>
        <w:t>4</w:t>
      </w:r>
      <w:r w:rsidRPr="0018622B">
        <w:rPr>
          <w:sz w:val="20"/>
          <w:szCs w:val="20"/>
        </w:rPr>
        <w:t xml:space="preserve">.0 Scope of Work) and the State’s repayment obligations will be as stated in Section </w:t>
      </w:r>
      <w:r w:rsidR="00291487">
        <w:rPr>
          <w:sz w:val="20"/>
          <w:szCs w:val="20"/>
        </w:rPr>
        <w:t>4</w:t>
      </w:r>
      <w:r w:rsidRPr="0018622B">
        <w:rPr>
          <w:sz w:val="20"/>
          <w:szCs w:val="20"/>
        </w:rPr>
        <w:t xml:space="preserve">.3 Funding and Section </w:t>
      </w:r>
      <w:r w:rsidR="00291487">
        <w:rPr>
          <w:sz w:val="20"/>
          <w:szCs w:val="20"/>
        </w:rPr>
        <w:t>4</w:t>
      </w:r>
      <w:r w:rsidRPr="0018622B">
        <w:rPr>
          <w:sz w:val="20"/>
          <w:szCs w:val="20"/>
        </w:rPr>
        <w:t>.</w:t>
      </w:r>
      <w:r w:rsidR="00664CA0">
        <w:rPr>
          <w:sz w:val="20"/>
          <w:szCs w:val="20"/>
        </w:rPr>
        <w:t>7</w:t>
      </w:r>
      <w:r w:rsidRPr="0018622B">
        <w:rPr>
          <w:sz w:val="20"/>
          <w:szCs w:val="20"/>
        </w:rPr>
        <w:t xml:space="preserve"> Payment by the State to the Lessor of this Bid Solicitation.</w:t>
      </w:r>
    </w:p>
    <w:p w14:paraId="4910465E" w14:textId="77777777" w:rsidR="00902753" w:rsidRDefault="00902753" w:rsidP="00D40D8B">
      <w:pPr>
        <w:spacing w:after="0"/>
        <w:jc w:val="both"/>
        <w:rPr>
          <w:sz w:val="20"/>
          <w:szCs w:val="20"/>
        </w:rPr>
      </w:pPr>
    </w:p>
    <w:p w14:paraId="106855D3" w14:textId="7C7FC5F8" w:rsidR="00902753" w:rsidRPr="00902753" w:rsidRDefault="00902753" w:rsidP="00902753">
      <w:pPr>
        <w:jc w:val="both"/>
        <w:rPr>
          <w:sz w:val="20"/>
          <w:szCs w:val="20"/>
        </w:rPr>
      </w:pPr>
      <w:r w:rsidRPr="00902753">
        <w:rPr>
          <w:sz w:val="20"/>
          <w:szCs w:val="20"/>
        </w:rPr>
        <w:t xml:space="preserve">Under this financing facility arrangement, the State will </w:t>
      </w:r>
      <w:proofErr w:type="gramStart"/>
      <w:r w:rsidRPr="00902753">
        <w:rPr>
          <w:sz w:val="20"/>
          <w:szCs w:val="20"/>
        </w:rPr>
        <w:t>enter into</w:t>
      </w:r>
      <w:proofErr w:type="gramEnd"/>
      <w:r w:rsidRPr="00902753">
        <w:rPr>
          <w:sz w:val="20"/>
          <w:szCs w:val="20"/>
        </w:rPr>
        <w:t xml:space="preserve"> the Master </w:t>
      </w:r>
      <w:r>
        <w:rPr>
          <w:sz w:val="20"/>
          <w:szCs w:val="20"/>
        </w:rPr>
        <w:t xml:space="preserve">Lease (as amended by any </w:t>
      </w:r>
      <w:r w:rsidR="00754470">
        <w:rPr>
          <w:sz w:val="20"/>
          <w:szCs w:val="20"/>
        </w:rPr>
        <w:t>Bid Amendments</w:t>
      </w:r>
      <w:r>
        <w:rPr>
          <w:sz w:val="20"/>
          <w:szCs w:val="20"/>
        </w:rPr>
        <w:t xml:space="preserve"> pursuant to Section 2.3</w:t>
      </w:r>
      <w:r w:rsidRPr="00902753">
        <w:rPr>
          <w:sz w:val="20"/>
          <w:szCs w:val="20"/>
        </w:rPr>
        <w:t xml:space="preserve">) with the Lessor. Thereafter, the State and the Lessor will </w:t>
      </w:r>
      <w:proofErr w:type="gramStart"/>
      <w:r w:rsidRPr="00902753">
        <w:rPr>
          <w:sz w:val="20"/>
          <w:szCs w:val="20"/>
        </w:rPr>
        <w:t>enter into</w:t>
      </w:r>
      <w:proofErr w:type="gramEnd"/>
      <w:r w:rsidRPr="00902753">
        <w:rPr>
          <w:sz w:val="20"/>
          <w:szCs w:val="20"/>
        </w:rPr>
        <w:t xml:space="preserve"> an Equipment Lease (as hereinafter defined) for each piece of Equipment (as hereinafter defined) or Equipment Group (as hereinafter defined) purchased, substantially in the form of Exhibit A and Exhibit B </w:t>
      </w:r>
      <w:r w:rsidR="00504A93">
        <w:rPr>
          <w:sz w:val="20"/>
          <w:szCs w:val="20"/>
        </w:rPr>
        <w:t>which are included in</w:t>
      </w:r>
      <w:r w:rsidRPr="00902753">
        <w:rPr>
          <w:sz w:val="20"/>
          <w:szCs w:val="20"/>
        </w:rPr>
        <w:t xml:space="preserve"> Appendix 1</w:t>
      </w:r>
      <w:r w:rsidR="00B22113" w:rsidRPr="00B22113">
        <w:rPr>
          <w:sz w:val="20"/>
          <w:szCs w:val="20"/>
        </w:rPr>
        <w:t xml:space="preserve"> </w:t>
      </w:r>
      <w:r w:rsidR="00B22113">
        <w:rPr>
          <w:sz w:val="20"/>
          <w:szCs w:val="20"/>
        </w:rPr>
        <w:t>State Master Equipment Lease Purchase Agreement</w:t>
      </w:r>
      <w:r w:rsidRPr="00902753">
        <w:rPr>
          <w:sz w:val="20"/>
          <w:szCs w:val="20"/>
        </w:rPr>
        <w:t xml:space="preserve">. </w:t>
      </w:r>
      <w:r w:rsidR="00B22113">
        <w:rPr>
          <w:sz w:val="20"/>
          <w:szCs w:val="20"/>
        </w:rPr>
        <w:t xml:space="preserve"> </w:t>
      </w:r>
      <w:r w:rsidRPr="00902753">
        <w:rPr>
          <w:sz w:val="20"/>
          <w:szCs w:val="20"/>
        </w:rPr>
        <w:t xml:space="preserve">An agreement </w:t>
      </w:r>
      <w:proofErr w:type="gramStart"/>
      <w:r w:rsidRPr="00902753">
        <w:rPr>
          <w:sz w:val="20"/>
          <w:szCs w:val="20"/>
        </w:rPr>
        <w:t>similar to</w:t>
      </w:r>
      <w:proofErr w:type="gramEnd"/>
      <w:r w:rsidRPr="00902753">
        <w:rPr>
          <w:sz w:val="20"/>
          <w:szCs w:val="20"/>
        </w:rPr>
        <w:t xml:space="preserve"> the State’s Master Lease has been utilized over the past 25 years in numerous transactions and is widely accepted in the financial community.</w:t>
      </w:r>
    </w:p>
    <w:p w14:paraId="0DB132AF" w14:textId="77777777" w:rsidR="00902753" w:rsidRPr="00902753" w:rsidRDefault="00902753" w:rsidP="00902753">
      <w:pPr>
        <w:spacing w:before="94" w:after="120"/>
        <w:jc w:val="both"/>
        <w:rPr>
          <w:sz w:val="20"/>
        </w:rPr>
      </w:pPr>
      <w:r w:rsidRPr="00902753">
        <w:rPr>
          <w:sz w:val="20"/>
        </w:rPr>
        <w:t>Bidders interested in the State’s most current Annual Comprehensive Financial Report (ACFR) may revi</w:t>
      </w:r>
      <w:r w:rsidR="00504A93">
        <w:rPr>
          <w:sz w:val="20"/>
        </w:rPr>
        <w:t>e</w:t>
      </w:r>
      <w:r w:rsidRPr="00902753">
        <w:rPr>
          <w:sz w:val="20"/>
        </w:rPr>
        <w:t>w it at:</w:t>
      </w:r>
    </w:p>
    <w:p w14:paraId="1DAD9371" w14:textId="7C7E794E" w:rsidR="00902753" w:rsidRDefault="00577994" w:rsidP="00D40D8B">
      <w:pPr>
        <w:spacing w:after="0"/>
        <w:jc w:val="both"/>
      </w:pPr>
      <w:hyperlink r:id="rId22" w:history="1">
        <w:r>
          <w:rPr>
            <w:rStyle w:val="Hyperlink"/>
          </w:rPr>
          <w:t>NJFRFY2024Complete.pdf</w:t>
        </w:r>
      </w:hyperlink>
    </w:p>
    <w:p w14:paraId="1F5679CC" w14:textId="77777777" w:rsidR="009A3EA2" w:rsidRDefault="009A3EA2" w:rsidP="00D40D8B">
      <w:pPr>
        <w:spacing w:after="0"/>
        <w:jc w:val="both"/>
        <w:rPr>
          <w:spacing w:val="-2"/>
          <w:sz w:val="20"/>
        </w:rPr>
      </w:pPr>
    </w:p>
    <w:p w14:paraId="26FE2208" w14:textId="77777777" w:rsidR="00E95DDD" w:rsidRPr="0084189F" w:rsidRDefault="00E95DDD" w:rsidP="002E7023">
      <w:pPr>
        <w:pStyle w:val="Heading2"/>
      </w:pPr>
      <w:bookmarkStart w:id="22" w:name="_Toc212720384"/>
      <w:r w:rsidRPr="0084189F">
        <w:t>CONTRACT</w:t>
      </w:r>
      <w:r w:rsidRPr="0084189F">
        <w:rPr>
          <w:spacing w:val="-1"/>
        </w:rPr>
        <w:t xml:space="preserve"> </w:t>
      </w:r>
      <w:r w:rsidRPr="0084189F">
        <w:t>AMOUNT</w:t>
      </w:r>
      <w:bookmarkEnd w:id="22"/>
    </w:p>
    <w:p w14:paraId="7E6C476C" w14:textId="65539761" w:rsidR="00E95DDD"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or minimum amount which the State shall be obliged to </w:t>
      </w:r>
      <w:r w:rsidR="00B22113">
        <w:rPr>
          <w:rFonts w:cstheme="minorHAnsi"/>
          <w:sz w:val="20"/>
          <w:szCs w:val="20"/>
        </w:rPr>
        <w:t>utilize</w:t>
      </w:r>
      <w:r w:rsidRPr="0084189F">
        <w:rPr>
          <w:rFonts w:cstheme="minorHAnsi"/>
          <w:sz w:val="20"/>
          <w:szCs w:val="20"/>
        </w:rPr>
        <w:t>.</w:t>
      </w:r>
    </w:p>
    <w:p w14:paraId="1AFCF51F" w14:textId="77777777" w:rsidR="00550013" w:rsidRDefault="00550013" w:rsidP="0084189F">
      <w:pPr>
        <w:keepNext/>
        <w:spacing w:after="0" w:line="240" w:lineRule="auto"/>
        <w:jc w:val="both"/>
        <w:rPr>
          <w:rFonts w:cstheme="minorHAnsi"/>
          <w:sz w:val="20"/>
          <w:szCs w:val="20"/>
        </w:rPr>
      </w:pPr>
    </w:p>
    <w:p w14:paraId="7554558A" w14:textId="23BF4CBF" w:rsidR="00550013" w:rsidRPr="00550013" w:rsidRDefault="00550013" w:rsidP="00550013">
      <w:pPr>
        <w:keepNext/>
        <w:spacing w:after="0" w:line="240" w:lineRule="auto"/>
        <w:jc w:val="both"/>
        <w:rPr>
          <w:rFonts w:cstheme="minorHAnsi"/>
          <w:sz w:val="20"/>
          <w:szCs w:val="20"/>
        </w:rPr>
      </w:pPr>
      <w:r w:rsidRPr="00550013">
        <w:rPr>
          <w:rFonts w:cstheme="minorHAnsi"/>
          <w:sz w:val="20"/>
          <w:szCs w:val="20"/>
        </w:rPr>
        <w:t xml:space="preserve">Under the financing facility arrangement, the Lessor </w:t>
      </w:r>
      <w:r w:rsidR="00B00DF4">
        <w:rPr>
          <w:rFonts w:cstheme="minorHAnsi"/>
          <w:sz w:val="20"/>
          <w:szCs w:val="20"/>
        </w:rPr>
        <w:t>shall</w:t>
      </w:r>
      <w:r w:rsidRPr="00550013">
        <w:rPr>
          <w:rFonts w:cstheme="minorHAnsi"/>
          <w:sz w:val="20"/>
          <w:szCs w:val="20"/>
        </w:rPr>
        <w:t xml:space="preserve"> provide an amount up to $100 million, to be drawn down during the drawdown term (as defined in </w:t>
      </w:r>
      <w:r>
        <w:rPr>
          <w:rFonts w:cstheme="minorHAnsi"/>
          <w:sz w:val="20"/>
          <w:szCs w:val="20"/>
        </w:rPr>
        <w:t>Section 4.5</w:t>
      </w:r>
      <w:r w:rsidRPr="00550013">
        <w:rPr>
          <w:rFonts w:cstheme="minorHAnsi"/>
          <w:sz w:val="20"/>
          <w:szCs w:val="20"/>
        </w:rPr>
        <w:t xml:space="preserve"> of this Bid Solicitation), an</w:t>
      </w:r>
      <w:r>
        <w:rPr>
          <w:rFonts w:cstheme="minorHAnsi"/>
          <w:sz w:val="20"/>
          <w:szCs w:val="20"/>
        </w:rPr>
        <w:t>d used to pay the costs of the E</w:t>
      </w:r>
      <w:r w:rsidRPr="00550013">
        <w:rPr>
          <w:rFonts w:cstheme="minorHAnsi"/>
          <w:sz w:val="20"/>
          <w:szCs w:val="20"/>
        </w:rPr>
        <w:t xml:space="preserve">quipment projects. The State, however, </w:t>
      </w:r>
      <w:r w:rsidR="00B00DF4">
        <w:rPr>
          <w:rFonts w:cstheme="minorHAnsi"/>
          <w:sz w:val="20"/>
          <w:szCs w:val="20"/>
        </w:rPr>
        <w:t>will</w:t>
      </w:r>
      <w:r w:rsidRPr="00550013">
        <w:rPr>
          <w:rFonts w:cstheme="minorHAnsi"/>
          <w:sz w:val="20"/>
          <w:szCs w:val="20"/>
        </w:rPr>
        <w:t xml:space="preserve"> not be obligated to </w:t>
      </w:r>
      <w:proofErr w:type="gramStart"/>
      <w:r w:rsidRPr="00550013">
        <w:rPr>
          <w:rFonts w:cstheme="minorHAnsi"/>
          <w:sz w:val="20"/>
          <w:szCs w:val="20"/>
        </w:rPr>
        <w:t>draw</w:t>
      </w:r>
      <w:r>
        <w:rPr>
          <w:rFonts w:cstheme="minorHAnsi"/>
          <w:sz w:val="20"/>
          <w:szCs w:val="20"/>
        </w:rPr>
        <w:t>ing</w:t>
      </w:r>
      <w:proofErr w:type="gramEnd"/>
      <w:r w:rsidRPr="00550013">
        <w:rPr>
          <w:rFonts w:cstheme="minorHAnsi"/>
          <w:sz w:val="20"/>
          <w:szCs w:val="20"/>
        </w:rPr>
        <w:t xml:space="preserve"> down the full amount of the financing facility.</w:t>
      </w:r>
    </w:p>
    <w:p w14:paraId="3F628093" w14:textId="77777777" w:rsidR="00550013" w:rsidRPr="0084189F" w:rsidRDefault="00550013" w:rsidP="0084189F">
      <w:pPr>
        <w:keepNext/>
        <w:spacing w:after="0" w:line="240" w:lineRule="auto"/>
        <w:jc w:val="both"/>
        <w:rPr>
          <w:rFonts w:cstheme="minorHAnsi"/>
          <w:sz w:val="20"/>
          <w:szCs w:val="20"/>
        </w:rPr>
      </w:pPr>
    </w:p>
    <w:p w14:paraId="40EB618B" w14:textId="77777777" w:rsidR="00D422A6" w:rsidRPr="0084189F" w:rsidRDefault="00444531" w:rsidP="002E7023">
      <w:pPr>
        <w:pStyle w:val="Heading2"/>
      </w:pPr>
      <w:bookmarkStart w:id="23" w:name="_Toc400531506"/>
      <w:bookmarkStart w:id="24" w:name="_Toc428533977"/>
      <w:bookmarkStart w:id="25" w:name="_Toc32310702"/>
      <w:bookmarkStart w:id="26" w:name="_Toc212720385"/>
      <w:r w:rsidRPr="0084189F">
        <w:t xml:space="preserve">ORDER OF </w:t>
      </w:r>
      <w:r w:rsidR="00D422A6" w:rsidRPr="0084189F">
        <w:t>PRECEDENCE OF CONTRACTUAL TERMS</w:t>
      </w:r>
      <w:bookmarkEnd w:id="23"/>
      <w:bookmarkEnd w:id="24"/>
      <w:bookmarkEnd w:id="25"/>
      <w:bookmarkEnd w:id="26"/>
    </w:p>
    <w:p w14:paraId="2109D8AE" w14:textId="2A54D2F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490F85">
        <w:rPr>
          <w:sz w:val="20"/>
          <w:szCs w:val="20"/>
        </w:rPr>
        <w:t>Terms and Conditions for T3030 Equipment Master Lease,</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1CA541F" w14:textId="77777777" w:rsidR="00231BD4" w:rsidRPr="0084189F" w:rsidRDefault="00231BD4" w:rsidP="005D62FD">
      <w:pPr>
        <w:spacing w:after="0" w:line="240" w:lineRule="auto"/>
        <w:jc w:val="center"/>
        <w:rPr>
          <w:sz w:val="20"/>
          <w:szCs w:val="20"/>
        </w:rPr>
      </w:pPr>
    </w:p>
    <w:p w14:paraId="1A09D2A0" w14:textId="6B15813B"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w:t>
      </w:r>
      <w:r w:rsidR="00E74814" w:rsidRPr="00E74814">
        <w:rPr>
          <w:sz w:val="20"/>
          <w:szCs w:val="20"/>
        </w:rPr>
        <w:t xml:space="preserve"> </w:t>
      </w:r>
      <w:r w:rsidR="00E74814">
        <w:rPr>
          <w:sz w:val="20"/>
          <w:szCs w:val="20"/>
        </w:rPr>
        <w:t>Terms and Conditions for T3030 Equipment Master Lease</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w:t>
      </w:r>
      <w:r w:rsidR="00E74814">
        <w:rPr>
          <w:sz w:val="20"/>
          <w:szCs w:val="20"/>
        </w:rPr>
        <w:t>Terms and Conditions for T3030 Equipment Master Lease</w:t>
      </w:r>
      <w:r w:rsidR="001B4BB4" w:rsidRPr="0084189F">
        <w:rPr>
          <w:rFonts w:cstheme="minorHAnsi"/>
          <w:sz w:val="20"/>
          <w:szCs w:val="20"/>
        </w:rPr>
        <w:t xml:space="preserve"> shall prevail.</w:t>
      </w:r>
    </w:p>
    <w:p w14:paraId="05E201CB" w14:textId="77777777" w:rsidR="00BD6623" w:rsidRPr="0084189F" w:rsidRDefault="00BD6623" w:rsidP="0084189F">
      <w:pPr>
        <w:spacing w:after="0" w:line="240" w:lineRule="auto"/>
        <w:jc w:val="both"/>
        <w:rPr>
          <w:rFonts w:cstheme="minorHAnsi"/>
          <w:sz w:val="20"/>
          <w:szCs w:val="20"/>
        </w:rPr>
      </w:pPr>
    </w:p>
    <w:p w14:paraId="4A6B8F07" w14:textId="77777777" w:rsidR="0055625F" w:rsidRPr="0055625F" w:rsidRDefault="006D1E7C" w:rsidP="002E7023">
      <w:pPr>
        <w:pStyle w:val="Heading2"/>
      </w:pPr>
      <w:bookmarkStart w:id="27" w:name="_Toc212720386"/>
      <w:r w:rsidRPr="0084189F">
        <w:t xml:space="preserve">INTRASTATE </w:t>
      </w:r>
      <w:r w:rsidR="00EA5ED8" w:rsidRPr="0084189F">
        <w:t>COOPERATIVE PURCHASING</w:t>
      </w:r>
      <w:bookmarkEnd w:id="27"/>
    </w:p>
    <w:p w14:paraId="097FFD30" w14:textId="1B009522" w:rsidR="0001505D" w:rsidRPr="0084189F" w:rsidRDefault="001863F5" w:rsidP="0084189F">
      <w:pPr>
        <w:spacing w:after="0" w:line="240" w:lineRule="auto"/>
        <w:rPr>
          <w:sz w:val="20"/>
          <w:szCs w:val="20"/>
        </w:rPr>
      </w:pPr>
      <w:r w:rsidRPr="00C804F3">
        <w:rPr>
          <w:rFonts w:cstheme="minorHAnsi"/>
          <w:sz w:val="20"/>
          <w:szCs w:val="20"/>
        </w:rPr>
        <w:t>Not applicable to this procurement.</w:t>
      </w:r>
      <w:r w:rsidR="0001505D" w:rsidRPr="0084189F">
        <w:rPr>
          <w:sz w:val="20"/>
          <w:szCs w:val="20"/>
        </w:rPr>
        <w:br w:type="page"/>
      </w:r>
    </w:p>
    <w:p w14:paraId="0E20D39C" w14:textId="77777777" w:rsidR="0001505D" w:rsidRPr="0084189F" w:rsidRDefault="0001505D" w:rsidP="009D0455">
      <w:pPr>
        <w:pStyle w:val="Heading1"/>
      </w:pPr>
      <w:bookmarkStart w:id="28" w:name="_Toc212720387"/>
      <w:r w:rsidRPr="0084189F">
        <w:lastRenderedPageBreak/>
        <w:t>PRE</w:t>
      </w:r>
      <w:r w:rsidR="00444531" w:rsidRPr="0084189F">
        <w:t xml:space="preserve">-QUOTE </w:t>
      </w:r>
      <w:r w:rsidRPr="0084189F">
        <w:t>SUBMISSION INFORMATION</w:t>
      </w:r>
      <w:bookmarkEnd w:id="28"/>
    </w:p>
    <w:p w14:paraId="1C62D1D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6196B4B" w14:textId="77777777" w:rsidR="00A23804" w:rsidRPr="0084189F" w:rsidRDefault="00A23804" w:rsidP="0084189F">
      <w:pPr>
        <w:spacing w:after="0" w:line="240" w:lineRule="auto"/>
        <w:rPr>
          <w:sz w:val="20"/>
          <w:szCs w:val="20"/>
        </w:rPr>
      </w:pPr>
    </w:p>
    <w:p w14:paraId="6835E094" w14:textId="77777777" w:rsidR="00E8054C" w:rsidRPr="0084189F" w:rsidRDefault="00E8054C" w:rsidP="002E7023">
      <w:pPr>
        <w:pStyle w:val="Heading2"/>
      </w:pPr>
      <w:bookmarkStart w:id="29" w:name="_Toc428533940"/>
      <w:bookmarkStart w:id="30" w:name="_Toc32310617"/>
      <w:bookmarkStart w:id="31" w:name="_Toc212720388"/>
      <w:r w:rsidRPr="0084189F">
        <w:t>ELECTRONIC QUESTION AND ANSWER PERIOD</w:t>
      </w:r>
      <w:bookmarkEnd w:id="29"/>
      <w:bookmarkEnd w:id="30"/>
      <w:bookmarkEnd w:id="31"/>
    </w:p>
    <w:p w14:paraId="75F580C7" w14:textId="29167972" w:rsidR="00E8054C"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FE13CA">
        <w:rPr>
          <w:rFonts w:eastAsia="MS Mincho"/>
          <w:sz w:val="20"/>
          <w:szCs w:val="20"/>
        </w:rPr>
        <w:t>the</w:t>
      </w:r>
      <w:r w:rsidR="005A44F5" w:rsidRPr="0084189F">
        <w:rPr>
          <w:rFonts w:eastAsia="MS Mincho"/>
          <w:sz w:val="20"/>
          <w:szCs w:val="20"/>
        </w:rPr>
        <w:t xml:space="preserve"> </w:t>
      </w:r>
      <w:r w:rsidRPr="0084189F">
        <w:rPr>
          <w:rFonts w:eastAsia="MS Mincho"/>
          <w:sz w:val="20"/>
          <w:szCs w:val="20"/>
        </w:rPr>
        <w:t>Bid Solicitation</w:t>
      </w:r>
      <w:r w:rsidR="005A44F5" w:rsidRPr="0084189F">
        <w:rPr>
          <w:rFonts w:eastAsia="MS Mincho"/>
          <w:sz w:val="20"/>
          <w:szCs w:val="20"/>
        </w:rPr>
        <w:t xml:space="preserve"> Section, </w:t>
      </w:r>
      <w:r w:rsidR="00FE13CA">
        <w:rPr>
          <w:rFonts w:eastAsia="MS Mincho"/>
          <w:sz w:val="20"/>
          <w:szCs w:val="20"/>
        </w:rPr>
        <w:t xml:space="preserve">the Master Lease and/or any exhibits or schedules to the Master Lease, </w:t>
      </w:r>
      <w:r w:rsidR="005A44F5" w:rsidRPr="0084189F">
        <w:rPr>
          <w:rFonts w:eastAsia="MS Mincho"/>
          <w:sz w:val="20"/>
          <w:szCs w:val="20"/>
        </w:rPr>
        <w:t xml:space="preserve">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w:t>
      </w:r>
      <w:r w:rsidR="00FE13CA">
        <w:rPr>
          <w:rFonts w:eastAsia="MS Mincho"/>
          <w:sz w:val="20"/>
          <w:szCs w:val="20"/>
        </w:rPr>
        <w:t xml:space="preserve"> </w:t>
      </w:r>
      <w:r w:rsidR="00241AB6">
        <w:rPr>
          <w:rFonts w:eastAsia="MS Mincho"/>
          <w:sz w:val="20"/>
          <w:szCs w:val="20"/>
        </w:rPr>
        <w:t>page number and section number</w:t>
      </w:r>
      <w:r w:rsidR="00A920FD">
        <w:rPr>
          <w:rFonts w:eastAsia="MS Mincho"/>
          <w:sz w:val="20"/>
          <w:szCs w:val="20"/>
        </w:rPr>
        <w:t>, including</w:t>
      </w:r>
      <w:r w:rsidR="00FE13CA">
        <w:rPr>
          <w:rFonts w:eastAsia="MS Mincho"/>
          <w:sz w:val="20"/>
          <w:szCs w:val="20"/>
        </w:rPr>
        <w:t xml:space="preserve"> the Master Lease and/or any</w:t>
      </w:r>
      <w:r w:rsidR="00241AB6">
        <w:rPr>
          <w:rFonts w:eastAsia="MS Mincho"/>
          <w:sz w:val="20"/>
          <w:szCs w:val="20"/>
        </w:rPr>
        <w:t xml:space="preserve"> of its</w:t>
      </w:r>
      <w:r w:rsidR="00FE13CA">
        <w:rPr>
          <w:rFonts w:eastAsia="MS Mincho"/>
          <w:sz w:val="20"/>
          <w:szCs w:val="20"/>
        </w:rPr>
        <w:t xml:space="preserve"> exhibits </w:t>
      </w:r>
      <w:r w:rsidR="00241AB6">
        <w:rPr>
          <w:rFonts w:eastAsia="MS Mincho"/>
          <w:sz w:val="20"/>
          <w:szCs w:val="20"/>
        </w:rPr>
        <w:t>or schedules</w:t>
      </w:r>
      <w:r w:rsidR="00A920FD">
        <w:rPr>
          <w:rFonts w:eastAsia="MS Mincho"/>
          <w:sz w:val="20"/>
          <w:szCs w:val="20"/>
        </w:rPr>
        <w:t>,</w:t>
      </w:r>
      <w:r w:rsidR="005A44F5" w:rsidRPr="0084189F">
        <w:rPr>
          <w:rFonts w:eastAsia="MS Mincho"/>
          <w:sz w:val="20"/>
          <w:szCs w:val="20"/>
        </w:rPr>
        <w:t xml:space="preserve"> </w:t>
      </w:r>
      <w:r w:rsidRPr="0084189F">
        <w:rPr>
          <w:rFonts w:eastAsia="MS Mincho"/>
          <w:sz w:val="20"/>
          <w:szCs w:val="20"/>
        </w:rPr>
        <w:t>to which it relates.</w:t>
      </w:r>
    </w:p>
    <w:p w14:paraId="665A4B86" w14:textId="77777777" w:rsidR="00F15B0E" w:rsidRPr="008D3898" w:rsidRDefault="00F15B0E" w:rsidP="0084189F">
      <w:pPr>
        <w:keepNext/>
        <w:spacing w:after="0" w:line="240" w:lineRule="auto"/>
        <w:jc w:val="both"/>
        <w:rPr>
          <w:rFonts w:eastAsia="MS Mincho"/>
          <w:sz w:val="20"/>
          <w:szCs w:val="20"/>
        </w:rPr>
      </w:pPr>
    </w:p>
    <w:p w14:paraId="31104FFD" w14:textId="77777777" w:rsidR="00F15B0E" w:rsidRPr="008D3898" w:rsidRDefault="00F15B0E" w:rsidP="0084189F">
      <w:pPr>
        <w:keepNext/>
        <w:spacing w:after="0" w:line="240" w:lineRule="auto"/>
        <w:jc w:val="both"/>
        <w:rPr>
          <w:rFonts w:eastAsia="MS Mincho"/>
          <w:sz w:val="20"/>
          <w:szCs w:val="20"/>
        </w:rPr>
      </w:pPr>
      <w:r w:rsidRPr="008D3898">
        <w:rPr>
          <w:rFonts w:eastAsia="MS Mincho"/>
          <w:sz w:val="20"/>
          <w:szCs w:val="20"/>
        </w:rPr>
        <w:t>Additionally, the following should be adhered to when submitting electronic questions:</w:t>
      </w:r>
    </w:p>
    <w:p w14:paraId="59D95D7F" w14:textId="77777777" w:rsidR="00F15B0E" w:rsidRPr="008D3898" w:rsidRDefault="00F15B0E" w:rsidP="00CD3EC1">
      <w:pPr>
        <w:pStyle w:val="ListParagraph"/>
        <w:keepNext/>
        <w:numPr>
          <w:ilvl w:val="0"/>
          <w:numId w:val="18"/>
        </w:numPr>
        <w:rPr>
          <w:rFonts w:eastAsia="MS Mincho"/>
          <w:sz w:val="20"/>
          <w:szCs w:val="20"/>
        </w:rPr>
      </w:pPr>
      <w:r w:rsidRPr="008D3898">
        <w:rPr>
          <w:rFonts w:asciiTheme="minorHAnsi" w:eastAsia="MS Mincho" w:hAnsiTheme="minorHAnsi" w:cstheme="minorHAnsi"/>
          <w:sz w:val="20"/>
          <w:szCs w:val="20"/>
        </w:rPr>
        <w:t>Questions should be asked in consecutive order</w:t>
      </w:r>
      <w:r w:rsidR="00FC6CF5" w:rsidRPr="008D3898">
        <w:rPr>
          <w:rFonts w:asciiTheme="minorHAnsi" w:eastAsia="MS Mincho" w:hAnsiTheme="minorHAnsi" w:cstheme="minorHAnsi"/>
          <w:sz w:val="20"/>
          <w:szCs w:val="20"/>
        </w:rPr>
        <w:t>, from beginning to end, following the organization of the Bid Solicitation and if applicable, the Master Lease; and</w:t>
      </w:r>
    </w:p>
    <w:p w14:paraId="02E4C102" w14:textId="7DA98415" w:rsidR="00FC6CF5" w:rsidRPr="008D3898" w:rsidRDefault="00FC6CF5" w:rsidP="00CD3EC1">
      <w:pPr>
        <w:pStyle w:val="ListParagraph"/>
        <w:keepNext/>
        <w:numPr>
          <w:ilvl w:val="0"/>
          <w:numId w:val="18"/>
        </w:numPr>
        <w:rPr>
          <w:rFonts w:eastAsia="MS Mincho"/>
          <w:sz w:val="20"/>
          <w:szCs w:val="20"/>
        </w:rPr>
      </w:pPr>
      <w:r w:rsidRPr="008D3898">
        <w:rPr>
          <w:rFonts w:asciiTheme="minorHAnsi" w:eastAsia="MS Mincho" w:hAnsiTheme="minorHAnsi" w:cstheme="minorHAnsi"/>
          <w:sz w:val="20"/>
          <w:szCs w:val="20"/>
        </w:rPr>
        <w:t>The Bidder should review Appendix 1</w:t>
      </w:r>
      <w:r w:rsidR="00241AB6" w:rsidRPr="008D3898">
        <w:rPr>
          <w:rFonts w:ascii="Calibri" w:hAnsi="Calibri" w:cs="Calibri"/>
          <w:sz w:val="20"/>
          <w:szCs w:val="20"/>
        </w:rPr>
        <w:t xml:space="preserve"> State Master Equipment Lease Purchase Agreement, including </w:t>
      </w:r>
      <w:proofErr w:type="gramStart"/>
      <w:r w:rsidR="00241AB6" w:rsidRPr="008D3898">
        <w:rPr>
          <w:rFonts w:ascii="Calibri" w:hAnsi="Calibri" w:cs="Calibri"/>
          <w:sz w:val="20"/>
          <w:szCs w:val="20"/>
        </w:rPr>
        <w:t>all of</w:t>
      </w:r>
      <w:proofErr w:type="gramEnd"/>
      <w:r w:rsidR="00241AB6" w:rsidRPr="008D3898">
        <w:rPr>
          <w:rFonts w:ascii="Calibri" w:hAnsi="Calibri" w:cs="Calibri"/>
          <w:sz w:val="20"/>
          <w:szCs w:val="20"/>
        </w:rPr>
        <w:t xml:space="preserve"> its exhibits (Exhibit A Equipment Schedule, Exhibit B Certificate of Acceptance, Exhibit C-1 Opinion of Attorney General of the State of New Jersey, and Exhibit C-2 Opinion of Special Tax Counsel to the State of New Jersey) and</w:t>
      </w:r>
      <w:r w:rsidR="005D006A" w:rsidRPr="008D3898">
        <w:rPr>
          <w:rFonts w:ascii="Calibri" w:hAnsi="Calibri" w:cs="Calibri"/>
          <w:sz w:val="20"/>
          <w:szCs w:val="20"/>
        </w:rPr>
        <w:t xml:space="preserve"> must</w:t>
      </w:r>
      <w:r w:rsidR="00241AB6" w:rsidRPr="008D3898">
        <w:rPr>
          <w:rFonts w:ascii="Calibri" w:hAnsi="Calibri" w:cs="Calibri"/>
          <w:sz w:val="20"/>
          <w:szCs w:val="20"/>
        </w:rPr>
        <w:t xml:space="preserve"> provide proposed changes, if any, during the Q&amp;A period.</w:t>
      </w:r>
      <w:r w:rsidRPr="008D3898">
        <w:rPr>
          <w:rFonts w:ascii="Calibri" w:eastAsia="MS Mincho" w:hAnsi="Calibri" w:cs="Calibri"/>
          <w:sz w:val="20"/>
          <w:szCs w:val="20"/>
        </w:rPr>
        <w:t xml:space="preserve"> </w:t>
      </w:r>
      <w:r w:rsidR="003E631E">
        <w:rPr>
          <w:rFonts w:ascii="Calibri" w:eastAsia="MS Mincho" w:hAnsi="Calibri" w:cs="Calibri"/>
          <w:sz w:val="20"/>
          <w:szCs w:val="20"/>
        </w:rPr>
        <w:t xml:space="preserve">  All proposed changes to Appendix 1 must be emailed to:  </w:t>
      </w:r>
      <w:hyperlink r:id="rId23" w:history="1">
        <w:r w:rsidR="00530A19" w:rsidRPr="00520E50">
          <w:rPr>
            <w:rStyle w:val="Hyperlink"/>
            <w:rFonts w:ascii="Calibri" w:eastAsia="MS Mincho" w:hAnsi="Calibri" w:cs="Calibri"/>
            <w:sz w:val="20"/>
            <w:szCs w:val="20"/>
          </w:rPr>
          <w:t>T3030EquipmentMasterLease@treas.nj.gov</w:t>
        </w:r>
      </w:hyperlink>
    </w:p>
    <w:p w14:paraId="1CCD2479" w14:textId="77777777" w:rsidR="00E8054C" w:rsidRPr="008D3898" w:rsidRDefault="00E8054C" w:rsidP="0084189F">
      <w:pPr>
        <w:spacing w:after="0" w:line="240" w:lineRule="auto"/>
        <w:jc w:val="both"/>
        <w:rPr>
          <w:sz w:val="20"/>
          <w:szCs w:val="20"/>
        </w:rPr>
      </w:pPr>
    </w:p>
    <w:p w14:paraId="04FCF90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w:t>
      </w:r>
      <w:proofErr w:type="gramStart"/>
      <w:r w:rsidRPr="0084189F">
        <w:rPr>
          <w:rFonts w:eastAsia="MS Mincho"/>
          <w:sz w:val="20"/>
          <w:szCs w:val="20"/>
        </w:rPr>
        <w:t>In the event that</w:t>
      </w:r>
      <w:proofErr w:type="gramEnd"/>
      <w:r w:rsidRPr="0084189F">
        <w:rPr>
          <w:rFonts w:eastAsia="MS Mincho"/>
          <w:sz w:val="20"/>
          <w:szCs w:val="20"/>
        </w:rPr>
        <w:t xml:space="preserve">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7EA1519" w14:textId="77777777" w:rsidR="006B22B8" w:rsidRPr="0084189F" w:rsidRDefault="006B22B8" w:rsidP="0084189F">
      <w:pPr>
        <w:spacing w:after="0" w:line="240" w:lineRule="auto"/>
        <w:rPr>
          <w:sz w:val="20"/>
          <w:szCs w:val="20"/>
        </w:rPr>
      </w:pPr>
      <w:bookmarkStart w:id="32" w:name="_1.3.3__Mandatory_Pre-Bid_Conference"/>
      <w:bookmarkStart w:id="33" w:name="_1.3.5__SUBMISSION_OF_BID_PROPOSAL"/>
      <w:bookmarkStart w:id="34" w:name="_1.3.2_SUBMISSION_OF_BID_PROPOSAL"/>
      <w:bookmarkEnd w:id="32"/>
      <w:bookmarkEnd w:id="33"/>
      <w:bookmarkEnd w:id="34"/>
    </w:p>
    <w:p w14:paraId="6A38499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C6BA961" w14:textId="77777777" w:rsidR="00497542" w:rsidRPr="0084189F" w:rsidRDefault="00497542" w:rsidP="0084189F">
      <w:pPr>
        <w:spacing w:after="0" w:line="240" w:lineRule="auto"/>
        <w:rPr>
          <w:sz w:val="20"/>
          <w:szCs w:val="20"/>
        </w:rPr>
      </w:pPr>
    </w:p>
    <w:p w14:paraId="194DB652" w14:textId="77777777" w:rsidR="00E8054C" w:rsidRPr="0084189F" w:rsidRDefault="00E8054C" w:rsidP="002E7023">
      <w:pPr>
        <w:pStyle w:val="Heading2"/>
      </w:pPr>
      <w:bookmarkStart w:id="35" w:name="_Toc212720389"/>
      <w:r w:rsidRPr="0084189F">
        <w:t>EXCEPTIONS TO THE STATE OF NJ STANDARD TERMS AND CONDITIONS (SSTC)</w:t>
      </w:r>
      <w:bookmarkEnd w:id="35"/>
    </w:p>
    <w:p w14:paraId="55583796" w14:textId="6AD45AB2" w:rsidR="000506F1" w:rsidRPr="00175EC8" w:rsidRDefault="00E8054C" w:rsidP="000506F1">
      <w:pPr>
        <w:pStyle w:val="BodyText"/>
        <w:spacing w:before="235"/>
        <w:ind w:right="-10"/>
        <w:jc w:val="both"/>
        <w:rPr>
          <w:sz w:val="20"/>
          <w:szCs w:val="20"/>
        </w:rPr>
      </w:pPr>
      <w:r w:rsidRPr="0084189F">
        <w:rPr>
          <w:rFonts w:eastAsia="MS Mincho"/>
          <w:sz w:val="20"/>
          <w:szCs w:val="20"/>
        </w:rPr>
        <w:t>Questions regarding</w:t>
      </w:r>
      <w:r w:rsidR="000506F1">
        <w:rPr>
          <w:rFonts w:eastAsia="MS Mincho"/>
          <w:sz w:val="20"/>
          <w:szCs w:val="20"/>
        </w:rPr>
        <w:t>, and exceptions to</w:t>
      </w:r>
      <w:r w:rsidRPr="0084189F">
        <w:rPr>
          <w:rFonts w:eastAsia="MS Mincho"/>
          <w:sz w:val="20"/>
          <w:szCs w:val="20"/>
        </w:rPr>
        <w:t xml:space="preserve"> the </w:t>
      </w:r>
      <w:r w:rsidR="00C31536">
        <w:rPr>
          <w:sz w:val="20"/>
          <w:szCs w:val="20"/>
        </w:rPr>
        <w:t>Terms and Conditions for T3030 Equipment Master Lease</w:t>
      </w:r>
      <w:r w:rsidR="00DB1D1A">
        <w:rPr>
          <w:rFonts w:eastAsia="MS Mincho"/>
          <w:sz w:val="20"/>
          <w:szCs w:val="20"/>
        </w:rPr>
        <w:t xml:space="preserve">, </w:t>
      </w:r>
      <w:r w:rsidR="00DB1D1A" w:rsidRPr="0018622B">
        <w:rPr>
          <w:sz w:val="20"/>
          <w:szCs w:val="20"/>
        </w:rPr>
        <w:t>Appendix 1</w:t>
      </w:r>
      <w:r w:rsidR="00DB1D1A">
        <w:rPr>
          <w:sz w:val="20"/>
          <w:szCs w:val="20"/>
        </w:rPr>
        <w:t xml:space="preserve"> State Master Equipment Lease Purchase Agreement</w:t>
      </w:r>
      <w:r w:rsidR="00DB1D1A" w:rsidRPr="0018622B">
        <w:rPr>
          <w:sz w:val="20"/>
          <w:szCs w:val="20"/>
        </w:rPr>
        <w:t>, including</w:t>
      </w:r>
      <w:r w:rsidR="00DB1D1A">
        <w:rPr>
          <w:sz w:val="20"/>
          <w:szCs w:val="20"/>
        </w:rPr>
        <w:t xml:space="preserve"> all</w:t>
      </w:r>
      <w:r w:rsidR="00DB1D1A" w:rsidRPr="0018622B">
        <w:rPr>
          <w:sz w:val="20"/>
          <w:szCs w:val="20"/>
        </w:rPr>
        <w:t xml:space="preserve"> </w:t>
      </w:r>
      <w:r w:rsidR="00DB1D1A">
        <w:rPr>
          <w:sz w:val="20"/>
          <w:szCs w:val="20"/>
        </w:rPr>
        <w:t xml:space="preserve">of </w:t>
      </w:r>
      <w:r w:rsidR="00DB1D1A" w:rsidRPr="0018622B">
        <w:rPr>
          <w:sz w:val="20"/>
          <w:szCs w:val="20"/>
        </w:rPr>
        <w:t>its exhibits (Exhibit A</w:t>
      </w:r>
      <w:r w:rsidR="00DB1D1A">
        <w:rPr>
          <w:sz w:val="20"/>
          <w:szCs w:val="20"/>
        </w:rPr>
        <w:t xml:space="preserve"> Equipment Schedule, Exhibit B Certificate of Acceptance, </w:t>
      </w:r>
      <w:r w:rsidR="00DB1D1A" w:rsidRPr="0018622B">
        <w:rPr>
          <w:sz w:val="20"/>
          <w:szCs w:val="20"/>
        </w:rPr>
        <w:t xml:space="preserve"> </w:t>
      </w:r>
      <w:r w:rsidR="00DB1D1A">
        <w:rPr>
          <w:sz w:val="20"/>
          <w:szCs w:val="20"/>
        </w:rPr>
        <w:t>Exhibit C-1 Opinion of Attorney General of the State of New Jersey, and Exhibit C-2 Opinion of Special Tax Counsel to the State of New Jersey),</w:t>
      </w:r>
      <w:r w:rsidRPr="0084189F">
        <w:rPr>
          <w:rFonts w:eastAsia="MS Mincho"/>
          <w:sz w:val="20"/>
          <w:szCs w:val="20"/>
        </w:rPr>
        <w:t xml:space="preserve"> and exceptions to mandatory requirements</w:t>
      </w:r>
      <w:r w:rsidR="00DB1D1A">
        <w:rPr>
          <w:rFonts w:eastAsia="MS Mincho"/>
          <w:sz w:val="20"/>
          <w:szCs w:val="20"/>
        </w:rPr>
        <w:t>,</w:t>
      </w:r>
      <w:r w:rsidRPr="0084189F">
        <w:rPr>
          <w:rFonts w:eastAsia="MS Mincho"/>
          <w:sz w:val="20"/>
          <w:szCs w:val="20"/>
        </w:rPr>
        <w:t xml:space="preserve">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w:t>
      </w:r>
      <w:r w:rsidR="00524F0B">
        <w:rPr>
          <w:rFonts w:eastAsia="MS Mincho"/>
          <w:sz w:val="20"/>
          <w:szCs w:val="20"/>
        </w:rPr>
        <w:t>A</w:t>
      </w:r>
      <w:r w:rsidRPr="0084189F">
        <w:rPr>
          <w:rFonts w:eastAsia="MS Mincho"/>
          <w:sz w:val="20"/>
          <w:szCs w:val="20"/>
        </w:rPr>
        <w:t xml:space="preserve">nd Answer </w:t>
      </w:r>
      <w:r w:rsidR="00524F0B">
        <w:rPr>
          <w:rFonts w:eastAsia="MS Mincho"/>
          <w:sz w:val="20"/>
          <w:szCs w:val="20"/>
        </w:rPr>
        <w:t>P</w:t>
      </w:r>
      <w:r w:rsidRPr="0084189F">
        <w:rPr>
          <w:rFonts w:eastAsia="MS Mincho"/>
          <w:sz w:val="20"/>
          <w:szCs w:val="20"/>
        </w:rPr>
        <w:t>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r w:rsidR="000506F1">
        <w:rPr>
          <w:rFonts w:eastAsia="MS Mincho"/>
          <w:sz w:val="20"/>
          <w:szCs w:val="20"/>
        </w:rPr>
        <w:t xml:space="preserve"> </w:t>
      </w:r>
      <w:r w:rsidR="00DC0CE2">
        <w:rPr>
          <w:rFonts w:eastAsia="MS Mincho"/>
          <w:sz w:val="20"/>
          <w:szCs w:val="20"/>
        </w:rPr>
        <w:t xml:space="preserve">The </w:t>
      </w:r>
      <w:r w:rsidR="00DC0CE2" w:rsidRPr="00DC0CE2">
        <w:rPr>
          <w:sz w:val="20"/>
          <w:szCs w:val="20"/>
        </w:rPr>
        <w:t>Terms and Conditions for T3030 Equipment Master Lease</w:t>
      </w:r>
      <w:r w:rsidR="000506F1" w:rsidRPr="00262054">
        <w:rPr>
          <w:sz w:val="20"/>
          <w:szCs w:val="20"/>
        </w:rPr>
        <w:t xml:space="preserve">, and the Master Lease, including its </w:t>
      </w:r>
      <w:r w:rsidR="00DA64A3" w:rsidRPr="00262054">
        <w:rPr>
          <w:sz w:val="20"/>
          <w:szCs w:val="20"/>
        </w:rPr>
        <w:t>e</w:t>
      </w:r>
      <w:r w:rsidR="000506F1" w:rsidRPr="00262054">
        <w:rPr>
          <w:sz w:val="20"/>
          <w:szCs w:val="20"/>
        </w:rPr>
        <w:t xml:space="preserve">xhibits, to the extent revised during the Electronic Question </w:t>
      </w:r>
      <w:r w:rsidR="009A3EA2" w:rsidRPr="00262054">
        <w:rPr>
          <w:sz w:val="20"/>
          <w:szCs w:val="20"/>
        </w:rPr>
        <w:t xml:space="preserve">and </w:t>
      </w:r>
      <w:r w:rsidR="000506F1" w:rsidRPr="00262054">
        <w:rPr>
          <w:sz w:val="20"/>
          <w:szCs w:val="20"/>
        </w:rPr>
        <w:t xml:space="preserve">Answer </w:t>
      </w:r>
      <w:r w:rsidR="00524F0B" w:rsidRPr="00262054">
        <w:rPr>
          <w:sz w:val="20"/>
          <w:szCs w:val="20"/>
        </w:rPr>
        <w:t>P</w:t>
      </w:r>
      <w:r w:rsidR="000506F1" w:rsidRPr="00262054">
        <w:rPr>
          <w:sz w:val="20"/>
          <w:szCs w:val="20"/>
        </w:rPr>
        <w:t xml:space="preserve">eriod described in Section 2.1, shall thereafter be subject to non-material changes </w:t>
      </w:r>
      <w:r w:rsidR="000506F1" w:rsidRPr="00262054">
        <w:rPr>
          <w:spacing w:val="-2"/>
          <w:sz w:val="20"/>
          <w:szCs w:val="20"/>
        </w:rPr>
        <w:t>only.</w:t>
      </w:r>
    </w:p>
    <w:p w14:paraId="3459607E" w14:textId="77777777" w:rsidR="00B27476" w:rsidRDefault="00B27476" w:rsidP="009A3EA2">
      <w:pPr>
        <w:keepNext/>
        <w:spacing w:after="0" w:line="240" w:lineRule="auto"/>
        <w:jc w:val="both"/>
        <w:rPr>
          <w:rFonts w:eastAsia="MS Mincho"/>
          <w:sz w:val="20"/>
          <w:szCs w:val="20"/>
        </w:rPr>
      </w:pPr>
    </w:p>
    <w:p w14:paraId="63D783EF" w14:textId="14D0C2E3" w:rsidR="00B27476" w:rsidRDefault="00B27476" w:rsidP="009A3EA2">
      <w:pPr>
        <w:spacing w:after="0" w:line="240" w:lineRule="auto"/>
        <w:jc w:val="both"/>
        <w:rPr>
          <w:spacing w:val="-2"/>
          <w:sz w:val="20"/>
          <w:szCs w:val="20"/>
        </w:rPr>
      </w:pPr>
      <w:r>
        <w:rPr>
          <w:rFonts w:eastAsia="MS Mincho"/>
          <w:sz w:val="20"/>
          <w:szCs w:val="20"/>
        </w:rPr>
        <w:t xml:space="preserve">The Bidder should carefully review in addition to the Bid Solicitation, </w:t>
      </w:r>
      <w:r>
        <w:rPr>
          <w:sz w:val="20"/>
          <w:szCs w:val="20"/>
        </w:rPr>
        <w:t xml:space="preserve">Attachment </w:t>
      </w:r>
      <w:r w:rsidRPr="0084189F">
        <w:rPr>
          <w:sz w:val="20"/>
          <w:szCs w:val="20"/>
        </w:rPr>
        <w:t xml:space="preserve">1 – </w:t>
      </w:r>
      <w:r w:rsidR="00C31536">
        <w:rPr>
          <w:sz w:val="20"/>
          <w:szCs w:val="20"/>
        </w:rPr>
        <w:t>Terms and Conditions for T3030 Equipment Master Lease</w:t>
      </w:r>
      <w:r w:rsidR="00293263">
        <w:rPr>
          <w:sz w:val="20"/>
          <w:szCs w:val="20"/>
        </w:rPr>
        <w:t xml:space="preserve">, including, but not limited to clauses pertaining to Indemnification, </w:t>
      </w:r>
      <w:r w:rsidR="003C3A6D">
        <w:rPr>
          <w:sz w:val="20"/>
          <w:szCs w:val="20"/>
        </w:rPr>
        <w:t xml:space="preserve">State’s right to terminate, and Mergers.  </w:t>
      </w:r>
      <w:r w:rsidR="003C3A6D">
        <w:rPr>
          <w:spacing w:val="-2"/>
          <w:sz w:val="20"/>
          <w:szCs w:val="20"/>
        </w:rPr>
        <w:t xml:space="preserve">Bidders shall submit only during the </w:t>
      </w:r>
      <w:r w:rsidR="00524F0B">
        <w:rPr>
          <w:spacing w:val="-2"/>
          <w:sz w:val="20"/>
          <w:szCs w:val="20"/>
        </w:rPr>
        <w:t>E</w:t>
      </w:r>
      <w:r w:rsidR="003C3A6D">
        <w:rPr>
          <w:spacing w:val="-2"/>
          <w:sz w:val="20"/>
          <w:szCs w:val="20"/>
        </w:rPr>
        <w:t xml:space="preserve">lectronic </w:t>
      </w:r>
      <w:r w:rsidR="00524F0B">
        <w:rPr>
          <w:spacing w:val="-2"/>
          <w:sz w:val="20"/>
          <w:szCs w:val="20"/>
        </w:rPr>
        <w:t>Q</w:t>
      </w:r>
      <w:r w:rsidR="003C3A6D">
        <w:rPr>
          <w:spacing w:val="-2"/>
          <w:sz w:val="20"/>
          <w:szCs w:val="20"/>
        </w:rPr>
        <w:t xml:space="preserve">uestion </w:t>
      </w:r>
      <w:r w:rsidR="009A3EA2">
        <w:rPr>
          <w:spacing w:val="-2"/>
          <w:sz w:val="20"/>
          <w:szCs w:val="20"/>
        </w:rPr>
        <w:t xml:space="preserve">and </w:t>
      </w:r>
      <w:r w:rsidR="00524F0B">
        <w:rPr>
          <w:spacing w:val="-2"/>
          <w:sz w:val="20"/>
          <w:szCs w:val="20"/>
        </w:rPr>
        <w:t>A</w:t>
      </w:r>
      <w:r w:rsidR="003C3A6D">
        <w:rPr>
          <w:spacing w:val="-2"/>
          <w:sz w:val="20"/>
          <w:szCs w:val="20"/>
        </w:rPr>
        <w:t xml:space="preserve">nswer </w:t>
      </w:r>
      <w:r w:rsidR="00524F0B">
        <w:rPr>
          <w:spacing w:val="-2"/>
          <w:sz w:val="20"/>
          <w:szCs w:val="20"/>
        </w:rPr>
        <w:t>P</w:t>
      </w:r>
      <w:r w:rsidR="003C3A6D">
        <w:rPr>
          <w:spacing w:val="-2"/>
          <w:sz w:val="20"/>
          <w:szCs w:val="20"/>
        </w:rPr>
        <w:t xml:space="preserve">eriod any objections or proposed changes to the aforementioned documents.  </w:t>
      </w:r>
    </w:p>
    <w:p w14:paraId="5DED5093" w14:textId="77777777" w:rsidR="00AA21EA" w:rsidRPr="0084189F" w:rsidRDefault="00AA21EA" w:rsidP="0084189F">
      <w:pPr>
        <w:spacing w:after="0" w:line="240" w:lineRule="auto"/>
        <w:rPr>
          <w:bCs/>
          <w:sz w:val="20"/>
          <w:szCs w:val="20"/>
          <w:highlight w:val="green"/>
        </w:rPr>
      </w:pPr>
    </w:p>
    <w:p w14:paraId="7438EEB1" w14:textId="77777777" w:rsidR="006B22B8" w:rsidRPr="0084189F" w:rsidRDefault="009E16E5" w:rsidP="002E7023">
      <w:pPr>
        <w:pStyle w:val="Heading2"/>
        <w:rPr>
          <w:rFonts w:eastAsia="MS Mincho"/>
          <w:caps/>
        </w:rPr>
      </w:pPr>
      <w:bookmarkStart w:id="36" w:name="_Toc212720390"/>
      <w:r w:rsidRPr="0084189F">
        <w:rPr>
          <w:rFonts w:eastAsia="MS Mincho"/>
        </w:rPr>
        <w:t>BID AMENDMENTS</w:t>
      </w:r>
      <w:bookmarkEnd w:id="36"/>
    </w:p>
    <w:p w14:paraId="4729ED98" w14:textId="77777777" w:rsidR="006B22B8" w:rsidRPr="0084189F" w:rsidRDefault="006B22B8" w:rsidP="0084189F">
      <w:pPr>
        <w:keepNext/>
        <w:spacing w:after="0" w:line="240" w:lineRule="auto"/>
        <w:jc w:val="both"/>
        <w:rPr>
          <w:rFonts w:eastAsia="MS Mincho" w:cstheme="minorHAnsi"/>
          <w:sz w:val="20"/>
          <w:szCs w:val="20"/>
        </w:rPr>
      </w:pPr>
      <w:proofErr w:type="gramStart"/>
      <w:r w:rsidRPr="0084189F">
        <w:rPr>
          <w:rFonts w:eastAsia="MS Mincho"/>
          <w:sz w:val="20"/>
          <w:szCs w:val="20"/>
        </w:rPr>
        <w:t>In the event that</w:t>
      </w:r>
      <w:proofErr w:type="gramEnd"/>
      <w:r w:rsidRPr="0084189F">
        <w:rPr>
          <w:rFonts w:eastAsia="MS Mincho"/>
          <w:sz w:val="20"/>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E8CAC46" w14:textId="77777777" w:rsidR="006B22B8" w:rsidRPr="0084189F" w:rsidRDefault="006B22B8" w:rsidP="0084189F">
      <w:pPr>
        <w:spacing w:after="0" w:line="240" w:lineRule="auto"/>
        <w:jc w:val="both"/>
        <w:rPr>
          <w:rFonts w:eastAsia="MS Mincho" w:cstheme="minorHAnsi"/>
          <w:sz w:val="20"/>
          <w:szCs w:val="20"/>
        </w:rPr>
      </w:pPr>
    </w:p>
    <w:p w14:paraId="65B9BAE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14499C5" w14:textId="77777777" w:rsidR="006B22B8" w:rsidRPr="0084189F" w:rsidRDefault="006B22B8" w:rsidP="0084189F">
      <w:pPr>
        <w:spacing w:after="0" w:line="240" w:lineRule="auto"/>
        <w:jc w:val="both"/>
        <w:rPr>
          <w:rFonts w:eastAsia="MS Mincho" w:cstheme="minorHAnsi"/>
          <w:sz w:val="20"/>
          <w:szCs w:val="20"/>
        </w:rPr>
      </w:pPr>
    </w:p>
    <w:p w14:paraId="5FCBF09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w:t>
      </w:r>
      <w:proofErr w:type="gramStart"/>
      <w:r w:rsidRPr="0084189F">
        <w:rPr>
          <w:rFonts w:eastAsia="MS Mincho" w:cstheme="minorHAnsi"/>
          <w:sz w:val="20"/>
          <w:szCs w:val="20"/>
        </w:rPr>
        <w:t>on a daily basis</w:t>
      </w:r>
      <w:proofErr w:type="gramEnd"/>
      <w:r w:rsidRPr="0084189F">
        <w:rPr>
          <w:rFonts w:eastAsia="MS Mincho" w:cstheme="minorHAnsi"/>
          <w:sz w:val="20"/>
          <w:szCs w:val="20"/>
        </w:rPr>
        <w:t xml:space="preserve"> to ensure review of the most updated information.</w:t>
      </w:r>
    </w:p>
    <w:p w14:paraId="2DD9720D" w14:textId="77777777" w:rsidR="00A67A2F" w:rsidRPr="0084189F" w:rsidRDefault="00A67A2F" w:rsidP="0084189F">
      <w:pPr>
        <w:spacing w:after="0" w:line="240" w:lineRule="auto"/>
        <w:rPr>
          <w:bCs/>
          <w:sz w:val="20"/>
          <w:szCs w:val="20"/>
          <w:highlight w:val="green"/>
        </w:rPr>
      </w:pPr>
    </w:p>
    <w:p w14:paraId="09F9221C" w14:textId="77777777" w:rsidR="00E8054C" w:rsidRPr="0084189F" w:rsidRDefault="00E8054C" w:rsidP="002E7023">
      <w:pPr>
        <w:pStyle w:val="Heading2"/>
      </w:pPr>
      <w:bookmarkStart w:id="37" w:name="_1.3.4_MANDATORY/OPTIONAL_SITE"/>
      <w:bookmarkStart w:id="38" w:name="_1.3.45_MANDATORY/OPTIONAL_SITE"/>
      <w:bookmarkStart w:id="39" w:name="_Toc224543885"/>
      <w:bookmarkStart w:id="40" w:name="_Toc238623352"/>
      <w:bookmarkStart w:id="41" w:name="_Toc400531474"/>
      <w:bookmarkStart w:id="42" w:name="_Toc428533944"/>
      <w:bookmarkStart w:id="43" w:name="_Toc32310620"/>
      <w:bookmarkStart w:id="44" w:name="_Toc212720391"/>
      <w:bookmarkEnd w:id="37"/>
      <w:bookmarkEnd w:id="38"/>
      <w:r w:rsidRPr="0022195D">
        <w:t>MANDATORY/OPTIONAL</w:t>
      </w:r>
      <w:r w:rsidRPr="0084189F">
        <w:t xml:space="preserve"> SITE VISIT</w:t>
      </w:r>
      <w:bookmarkEnd w:id="39"/>
      <w:bookmarkEnd w:id="40"/>
      <w:bookmarkEnd w:id="41"/>
      <w:bookmarkEnd w:id="42"/>
      <w:bookmarkEnd w:id="43"/>
      <w:bookmarkEnd w:id="44"/>
    </w:p>
    <w:p w14:paraId="359E474B" w14:textId="77777777" w:rsidR="00E8054C" w:rsidRPr="0084189F" w:rsidRDefault="00C779B1" w:rsidP="0084189F">
      <w:pPr>
        <w:spacing w:after="0" w:line="240" w:lineRule="auto"/>
        <w:jc w:val="both"/>
        <w:rPr>
          <w:sz w:val="20"/>
          <w:szCs w:val="20"/>
        </w:rPr>
      </w:pPr>
      <w:r>
        <w:rPr>
          <w:sz w:val="20"/>
          <w:szCs w:val="20"/>
        </w:rPr>
        <w:t>Not applicable to this procurement.</w:t>
      </w:r>
    </w:p>
    <w:p w14:paraId="1421C7CA" w14:textId="77777777" w:rsidR="003F5A75" w:rsidRPr="0084189F" w:rsidRDefault="003F5A75" w:rsidP="00794975">
      <w:pPr>
        <w:keepNext/>
        <w:spacing w:after="0" w:line="240" w:lineRule="auto"/>
        <w:jc w:val="both"/>
        <w:rPr>
          <w:rFonts w:eastAsia="MS Mincho"/>
          <w:sz w:val="20"/>
          <w:szCs w:val="20"/>
        </w:rPr>
      </w:pPr>
    </w:p>
    <w:p w14:paraId="6EFA450E" w14:textId="7801A56B" w:rsidR="00E8054C" w:rsidRPr="0084189F" w:rsidRDefault="00657705" w:rsidP="002E7023">
      <w:pPr>
        <w:pStyle w:val="Heading2"/>
      </w:pPr>
      <w:bookmarkStart w:id="45" w:name="_1.3.5__MANDATORY/OPTIONAL"/>
      <w:bookmarkStart w:id="46" w:name="_1.3.6__MANDATORY/OPTIONAL"/>
      <w:bookmarkStart w:id="47" w:name="_Toc224543888"/>
      <w:bookmarkStart w:id="48" w:name="_Toc238623354"/>
      <w:bookmarkStart w:id="49" w:name="_Toc428533945"/>
      <w:bookmarkStart w:id="50" w:name="_Toc32310621"/>
      <w:bookmarkStart w:id="51" w:name="_Toc212720392"/>
      <w:bookmarkEnd w:id="45"/>
      <w:bookmarkEnd w:id="46"/>
      <w:r>
        <w:t xml:space="preserve">OPTIONAL </w:t>
      </w:r>
      <w:r w:rsidR="00E8054C" w:rsidRPr="0084189F">
        <w:t>PRE-QUOTE CONFERENCE</w:t>
      </w:r>
      <w:bookmarkEnd w:id="47"/>
      <w:bookmarkEnd w:id="48"/>
      <w:bookmarkEnd w:id="49"/>
      <w:bookmarkEnd w:id="50"/>
      <w:bookmarkEnd w:id="51"/>
    </w:p>
    <w:p w14:paraId="12381E87" w14:textId="07E103CB"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0007778C">
        <w:rPr>
          <w:rFonts w:eastAsia="MS Mincho"/>
          <w:sz w:val="20"/>
          <w:szCs w:val="20"/>
        </w:rPr>
        <w:t xml:space="preserve">Optional </w:t>
      </w:r>
      <w:r w:rsidR="005C5C34">
        <w:rPr>
          <w:rFonts w:eastAsia="MS Mincho"/>
          <w:sz w:val="20"/>
          <w:szCs w:val="20"/>
        </w:rPr>
        <w:t>P</w:t>
      </w:r>
      <w:r w:rsidRPr="0084189F">
        <w:rPr>
          <w:rFonts w:eastAsia="MS Mincho"/>
          <w:sz w:val="20"/>
          <w:szCs w:val="20"/>
        </w:rPr>
        <w:t xml:space="preserve">re-Quote </w:t>
      </w:r>
      <w:r w:rsidR="005C5C34">
        <w:rPr>
          <w:rFonts w:eastAsia="MS Mincho"/>
          <w:sz w:val="20"/>
          <w:szCs w:val="20"/>
        </w:rPr>
        <w:t>C</w:t>
      </w:r>
      <w:r w:rsidRPr="0084189F">
        <w:rPr>
          <w:rFonts w:eastAsia="MS Mincho"/>
          <w:sz w:val="20"/>
          <w:szCs w:val="20"/>
        </w:rPr>
        <w:t xml:space="preserve">onference is indicated on the Bid Solicitation cover sheet.  </w:t>
      </w:r>
      <w:r w:rsidR="005C5FCE" w:rsidRPr="0084189F">
        <w:rPr>
          <w:sz w:val="20"/>
          <w:szCs w:val="20"/>
        </w:rPr>
        <w:t xml:space="preserve">Attendees may attend the </w:t>
      </w:r>
      <w:r w:rsidR="0007778C">
        <w:rPr>
          <w:rFonts w:eastAsia="MS Mincho"/>
          <w:sz w:val="20"/>
          <w:szCs w:val="20"/>
        </w:rPr>
        <w:t xml:space="preserve">Optional </w:t>
      </w:r>
      <w:r w:rsidR="005C5C34">
        <w:rPr>
          <w:sz w:val="20"/>
          <w:szCs w:val="20"/>
        </w:rPr>
        <w:t>P</w:t>
      </w:r>
      <w:r w:rsidR="005C5FCE" w:rsidRPr="0084189F">
        <w:rPr>
          <w:sz w:val="20"/>
          <w:szCs w:val="20"/>
        </w:rPr>
        <w:t xml:space="preserve">re-Quote </w:t>
      </w:r>
      <w:r w:rsidR="005C5C34">
        <w:rPr>
          <w:sz w:val="20"/>
          <w:szCs w:val="20"/>
        </w:rPr>
        <w:t>C</w:t>
      </w:r>
      <w:r w:rsidR="005C5FCE" w:rsidRPr="0084189F">
        <w:rPr>
          <w:sz w:val="20"/>
          <w:szCs w:val="20"/>
        </w:rPr>
        <w:t xml:space="preserve">onference with the following </w:t>
      </w:r>
      <w:r w:rsidR="00823A2D">
        <w:rPr>
          <w:sz w:val="20"/>
          <w:szCs w:val="20"/>
        </w:rPr>
        <w:t xml:space="preserve">video conference and/or </w:t>
      </w:r>
      <w:r w:rsidR="005C5FCE" w:rsidRPr="0084189F">
        <w:rPr>
          <w:sz w:val="20"/>
          <w:szCs w:val="20"/>
        </w:rPr>
        <w:t>call-in details:</w:t>
      </w:r>
    </w:p>
    <w:p w14:paraId="0DF7DF03" w14:textId="77777777" w:rsidR="005C5FCE" w:rsidRPr="0084189F" w:rsidRDefault="005C5FCE" w:rsidP="00D76C55">
      <w:pPr>
        <w:keepNext/>
        <w:spacing w:after="0" w:line="240" w:lineRule="auto"/>
        <w:jc w:val="both"/>
        <w:rPr>
          <w:sz w:val="20"/>
          <w:szCs w:val="20"/>
        </w:rPr>
      </w:pPr>
    </w:p>
    <w:p w14:paraId="32D15A64" w14:textId="77777777" w:rsidR="00B90340" w:rsidRDefault="00FC042C" w:rsidP="00D76C55">
      <w:pPr>
        <w:keepNext/>
        <w:spacing w:after="0" w:line="240" w:lineRule="auto"/>
        <w:jc w:val="center"/>
        <w:rPr>
          <w:rFonts w:cs="Arial"/>
          <w:color w:val="000000"/>
          <w:sz w:val="20"/>
          <w:szCs w:val="20"/>
          <w:bdr w:val="none" w:sz="0" w:space="0" w:color="auto" w:frame="1"/>
        </w:rPr>
      </w:pPr>
      <w:r w:rsidRPr="00B90340">
        <w:rPr>
          <w:rFonts w:cs="Arial"/>
          <w:color w:val="000000"/>
          <w:sz w:val="20"/>
          <w:szCs w:val="20"/>
          <w:bdr w:val="none" w:sz="0" w:space="0" w:color="auto" w:frame="1"/>
        </w:rPr>
        <w:t xml:space="preserve">Phone Number: </w:t>
      </w:r>
      <w:r w:rsidR="00B90340" w:rsidRPr="006A4A65">
        <w:rPr>
          <w:rFonts w:cs="Arial"/>
          <w:color w:val="000000"/>
          <w:sz w:val="20"/>
          <w:szCs w:val="20"/>
          <w:bdr w:val="none" w:sz="0" w:space="0" w:color="auto" w:frame="1"/>
        </w:rPr>
        <w:t>1-856-338-7074</w:t>
      </w:r>
    </w:p>
    <w:p w14:paraId="3C0D82FE" w14:textId="61349477" w:rsidR="00FC042C" w:rsidRDefault="00FC042C" w:rsidP="00D76C55">
      <w:pPr>
        <w:keepNext/>
        <w:spacing w:after="0" w:line="240" w:lineRule="auto"/>
        <w:jc w:val="center"/>
        <w:rPr>
          <w:rFonts w:cs="Arial"/>
          <w:color w:val="000000"/>
          <w:sz w:val="20"/>
          <w:szCs w:val="20"/>
          <w:bdr w:val="none" w:sz="0" w:space="0" w:color="auto" w:frame="1"/>
        </w:rPr>
      </w:pPr>
      <w:r w:rsidRPr="00B90340">
        <w:rPr>
          <w:rFonts w:cs="Arial"/>
          <w:color w:val="000000"/>
          <w:sz w:val="20"/>
          <w:szCs w:val="20"/>
          <w:bdr w:val="none" w:sz="0" w:space="0" w:color="auto" w:frame="1"/>
        </w:rPr>
        <w:t xml:space="preserve">Access Code: </w:t>
      </w:r>
      <w:r w:rsidR="004201F6">
        <w:rPr>
          <w:rFonts w:cs="Arial"/>
          <w:color w:val="000000"/>
          <w:sz w:val="20"/>
          <w:szCs w:val="20"/>
          <w:bdr w:val="none" w:sz="0" w:space="0" w:color="auto" w:frame="1"/>
        </w:rPr>
        <w:t>805 412 834#</w:t>
      </w:r>
    </w:p>
    <w:p w14:paraId="0826F970" w14:textId="77777777" w:rsidR="00B90340" w:rsidRDefault="00B90340" w:rsidP="00D76C55">
      <w:pPr>
        <w:keepNext/>
        <w:spacing w:after="0" w:line="240" w:lineRule="auto"/>
        <w:jc w:val="center"/>
        <w:rPr>
          <w:rFonts w:cs="Arial"/>
          <w:color w:val="000000"/>
          <w:sz w:val="20"/>
          <w:szCs w:val="20"/>
          <w:bdr w:val="none" w:sz="0" w:space="0" w:color="auto" w:frame="1"/>
        </w:rPr>
      </w:pPr>
    </w:p>
    <w:p w14:paraId="48F5E60D" w14:textId="4E75D73B" w:rsidR="00B90340" w:rsidRDefault="00B90340" w:rsidP="00F93FB9">
      <w:pPr>
        <w:keepNext/>
        <w:spacing w:after="0" w:line="240" w:lineRule="auto"/>
        <w:jc w:val="center"/>
        <w:rPr>
          <w:sz w:val="20"/>
          <w:szCs w:val="20"/>
        </w:rPr>
      </w:pPr>
      <w:r>
        <w:rPr>
          <w:sz w:val="20"/>
          <w:szCs w:val="20"/>
        </w:rPr>
        <w:t xml:space="preserve">To join the meeting click on the </w:t>
      </w:r>
      <w:proofErr w:type="gramStart"/>
      <w:r>
        <w:rPr>
          <w:sz w:val="20"/>
          <w:szCs w:val="20"/>
        </w:rPr>
        <w:t>below link</w:t>
      </w:r>
      <w:proofErr w:type="gramEnd"/>
      <w:r>
        <w:rPr>
          <w:sz w:val="20"/>
          <w:szCs w:val="20"/>
        </w:rPr>
        <w:t>:</w:t>
      </w:r>
    </w:p>
    <w:p w14:paraId="08956093" w14:textId="77777777" w:rsidR="00F93FB9" w:rsidRPr="00F93FB9" w:rsidRDefault="00F93FB9" w:rsidP="00F93FB9">
      <w:pPr>
        <w:keepNext/>
        <w:spacing w:after="0" w:line="240" w:lineRule="auto"/>
        <w:jc w:val="center"/>
        <w:rPr>
          <w:sz w:val="20"/>
          <w:szCs w:val="20"/>
        </w:rPr>
      </w:pPr>
    </w:p>
    <w:p w14:paraId="4E67BBB2" w14:textId="044EE1E0" w:rsidR="004201F6" w:rsidRDefault="004A5B79" w:rsidP="00F93FB9">
      <w:pPr>
        <w:keepNext/>
        <w:spacing w:after="0" w:line="240" w:lineRule="auto"/>
        <w:jc w:val="center"/>
      </w:pPr>
      <w:hyperlink r:id="rId24" w:tgtFrame="_blank" w:history="1">
        <w:r w:rsidRPr="004A5B79">
          <w:rPr>
            <w:color w:val="0000FF"/>
            <w:u w:val="single"/>
          </w:rPr>
          <w:t>T3030 Optional Pre-Quote Conference | Meeting-Join | Microsoft Teams</w:t>
        </w:r>
      </w:hyperlink>
    </w:p>
    <w:p w14:paraId="09AB59EC" w14:textId="77777777" w:rsidR="004A5B79" w:rsidRDefault="004A5B79" w:rsidP="00F93FB9">
      <w:pPr>
        <w:keepNext/>
        <w:spacing w:after="0" w:line="240" w:lineRule="auto"/>
        <w:jc w:val="center"/>
      </w:pPr>
    </w:p>
    <w:p w14:paraId="5E8C4EA7" w14:textId="05F47F6D" w:rsidR="00F93FB9" w:rsidRPr="00F93FB9" w:rsidRDefault="00C033A1" w:rsidP="00F93FB9">
      <w:pPr>
        <w:keepNext/>
        <w:spacing w:after="0" w:line="240" w:lineRule="auto"/>
        <w:jc w:val="center"/>
        <w:rPr>
          <w:sz w:val="20"/>
          <w:szCs w:val="20"/>
        </w:rPr>
      </w:pPr>
      <w:r w:rsidRPr="00C033A1">
        <w:rPr>
          <w:rFonts w:eastAsia="Times New Roman" w:cstheme="minorHAnsi"/>
          <w:color w:val="616161"/>
          <w:sz w:val="20"/>
          <w:szCs w:val="20"/>
        </w:rPr>
        <w:t xml:space="preserve">Meeting ID: </w:t>
      </w:r>
      <w:r w:rsidRPr="00C033A1">
        <w:rPr>
          <w:rFonts w:eastAsia="Times New Roman" w:cstheme="minorHAnsi"/>
          <w:color w:val="242424"/>
          <w:sz w:val="20"/>
          <w:szCs w:val="20"/>
        </w:rPr>
        <w:t>2</w:t>
      </w:r>
      <w:r w:rsidR="004201F6">
        <w:rPr>
          <w:rFonts w:eastAsia="Times New Roman" w:cstheme="minorHAnsi"/>
          <w:color w:val="242424"/>
          <w:sz w:val="20"/>
          <w:szCs w:val="20"/>
        </w:rPr>
        <w:t>24</w:t>
      </w:r>
      <w:r w:rsidRPr="00C033A1">
        <w:rPr>
          <w:rFonts w:eastAsia="Times New Roman" w:cstheme="minorHAnsi"/>
          <w:color w:val="242424"/>
          <w:sz w:val="20"/>
          <w:szCs w:val="20"/>
        </w:rPr>
        <w:t xml:space="preserve"> </w:t>
      </w:r>
      <w:r w:rsidR="004201F6">
        <w:rPr>
          <w:rFonts w:eastAsia="Times New Roman" w:cstheme="minorHAnsi"/>
          <w:color w:val="242424"/>
          <w:sz w:val="20"/>
          <w:szCs w:val="20"/>
        </w:rPr>
        <w:t>425</w:t>
      </w:r>
      <w:r w:rsidRPr="00C033A1">
        <w:rPr>
          <w:rFonts w:eastAsia="Times New Roman" w:cstheme="minorHAnsi"/>
          <w:color w:val="242424"/>
          <w:sz w:val="20"/>
          <w:szCs w:val="20"/>
        </w:rPr>
        <w:t xml:space="preserve"> </w:t>
      </w:r>
      <w:r w:rsidR="004201F6">
        <w:rPr>
          <w:rFonts w:eastAsia="Times New Roman" w:cstheme="minorHAnsi"/>
          <w:color w:val="242424"/>
          <w:sz w:val="20"/>
          <w:szCs w:val="20"/>
        </w:rPr>
        <w:t>131</w:t>
      </w:r>
      <w:r w:rsidRPr="00C033A1">
        <w:rPr>
          <w:rFonts w:eastAsia="Times New Roman" w:cstheme="minorHAnsi"/>
          <w:color w:val="242424"/>
          <w:sz w:val="20"/>
          <w:szCs w:val="20"/>
        </w:rPr>
        <w:t xml:space="preserve"> </w:t>
      </w:r>
      <w:r w:rsidR="004201F6">
        <w:rPr>
          <w:rFonts w:eastAsia="Times New Roman" w:cstheme="minorHAnsi"/>
          <w:color w:val="242424"/>
          <w:sz w:val="20"/>
          <w:szCs w:val="20"/>
        </w:rPr>
        <w:t>072</w:t>
      </w:r>
      <w:r w:rsidRPr="00C033A1">
        <w:rPr>
          <w:rFonts w:eastAsia="Times New Roman" w:cstheme="minorHAnsi"/>
          <w:color w:val="242424"/>
          <w:sz w:val="20"/>
          <w:szCs w:val="20"/>
        </w:rPr>
        <w:t xml:space="preserve"> </w:t>
      </w:r>
      <w:r w:rsidR="004201F6">
        <w:rPr>
          <w:rFonts w:eastAsia="Times New Roman" w:cstheme="minorHAnsi"/>
          <w:color w:val="242424"/>
          <w:sz w:val="20"/>
          <w:szCs w:val="20"/>
        </w:rPr>
        <w:t>14</w:t>
      </w:r>
    </w:p>
    <w:p w14:paraId="1102D3E9" w14:textId="6FA4F939" w:rsidR="00C033A1" w:rsidRPr="00C033A1" w:rsidRDefault="00C033A1" w:rsidP="00F93FB9">
      <w:pPr>
        <w:keepNext/>
        <w:spacing w:after="0" w:line="240" w:lineRule="auto"/>
        <w:jc w:val="center"/>
        <w:rPr>
          <w:sz w:val="20"/>
          <w:szCs w:val="20"/>
        </w:rPr>
      </w:pPr>
      <w:r w:rsidRPr="00C033A1">
        <w:rPr>
          <w:rFonts w:eastAsia="Times New Roman" w:cstheme="minorHAnsi"/>
          <w:color w:val="616161"/>
          <w:sz w:val="20"/>
          <w:szCs w:val="20"/>
        </w:rPr>
        <w:t xml:space="preserve">Passcode: </w:t>
      </w:r>
      <w:r w:rsidR="004201F6">
        <w:rPr>
          <w:rFonts w:eastAsia="Times New Roman" w:cstheme="minorHAnsi"/>
          <w:color w:val="242424"/>
          <w:sz w:val="20"/>
          <w:szCs w:val="20"/>
        </w:rPr>
        <w:t>Jc2e73SK</w:t>
      </w:r>
    </w:p>
    <w:p w14:paraId="6BD673AD" w14:textId="77777777" w:rsidR="00C033A1" w:rsidRDefault="00C033A1" w:rsidP="00C033A1">
      <w:pPr>
        <w:keepNext/>
        <w:spacing w:after="0" w:line="240" w:lineRule="auto"/>
        <w:jc w:val="center"/>
      </w:pPr>
    </w:p>
    <w:p w14:paraId="02986CDD" w14:textId="77777777" w:rsidR="00C033A1" w:rsidRPr="0084189F" w:rsidRDefault="00C033A1" w:rsidP="00C033A1">
      <w:pPr>
        <w:keepNext/>
        <w:spacing w:after="0" w:line="240" w:lineRule="auto"/>
        <w:jc w:val="center"/>
        <w:rPr>
          <w:sz w:val="20"/>
          <w:szCs w:val="20"/>
        </w:rPr>
      </w:pPr>
    </w:p>
    <w:p w14:paraId="097660EE" w14:textId="0CBE2273" w:rsidR="00FC042C" w:rsidRPr="0084189F" w:rsidRDefault="001906C0" w:rsidP="00B151AA">
      <w:pPr>
        <w:keepNext/>
        <w:spacing w:after="0" w:line="240" w:lineRule="auto"/>
        <w:jc w:val="both"/>
        <w:rPr>
          <w:sz w:val="20"/>
          <w:szCs w:val="20"/>
        </w:rPr>
      </w:pPr>
      <w:r w:rsidRPr="0084189F">
        <w:rPr>
          <w:rFonts w:eastAsia="MS Mincho"/>
          <w:sz w:val="20"/>
          <w:szCs w:val="20"/>
        </w:rPr>
        <w:t xml:space="preserve">The </w:t>
      </w:r>
      <w:r w:rsidR="0007778C">
        <w:rPr>
          <w:rFonts w:eastAsia="MS Mincho"/>
          <w:sz w:val="20"/>
          <w:szCs w:val="20"/>
        </w:rPr>
        <w:t xml:space="preserve">Optional </w:t>
      </w:r>
      <w:r w:rsidR="005C5C34">
        <w:rPr>
          <w:rFonts w:eastAsia="MS Mincho"/>
          <w:sz w:val="20"/>
          <w:szCs w:val="20"/>
        </w:rPr>
        <w:t>P</w:t>
      </w:r>
      <w:r w:rsidRPr="0084189F">
        <w:rPr>
          <w:rFonts w:eastAsia="MS Mincho"/>
          <w:sz w:val="20"/>
          <w:szCs w:val="20"/>
        </w:rPr>
        <w:t xml:space="preserve">re-Quote </w:t>
      </w:r>
      <w:r w:rsidR="005C5C34">
        <w:rPr>
          <w:rFonts w:eastAsia="MS Mincho"/>
          <w:sz w:val="20"/>
          <w:szCs w:val="20"/>
        </w:rPr>
        <w:t>C</w:t>
      </w:r>
      <w:r w:rsidRPr="0084189F">
        <w:rPr>
          <w:rFonts w:eastAsia="MS Mincho"/>
          <w:sz w:val="20"/>
          <w:szCs w:val="20"/>
        </w:rPr>
        <w:t xml:space="preserve">onference </w:t>
      </w:r>
      <w:r w:rsidR="00A36FDC">
        <w:rPr>
          <w:rFonts w:eastAsia="MS Mincho"/>
          <w:sz w:val="20"/>
          <w:szCs w:val="20"/>
        </w:rPr>
        <w:t>will</w:t>
      </w:r>
      <w:r w:rsidRPr="0084189F">
        <w:rPr>
          <w:rFonts w:eastAsia="MS Mincho"/>
          <w:sz w:val="20"/>
          <w:szCs w:val="20"/>
        </w:rPr>
        <w:t xml:space="preserve"> be recorded</w:t>
      </w:r>
      <w:r w:rsidR="00A36FDC">
        <w:rPr>
          <w:rFonts w:eastAsia="MS Mincho"/>
          <w:sz w:val="20"/>
          <w:szCs w:val="20"/>
        </w:rPr>
        <w:t xml:space="preserve"> and become part of the procurement record</w:t>
      </w:r>
      <w:r w:rsidRPr="0084189F">
        <w:rPr>
          <w:rFonts w:eastAsia="MS Mincho"/>
          <w:sz w:val="20"/>
          <w:szCs w:val="20"/>
        </w:rPr>
        <w:t>.</w:t>
      </w:r>
      <w:r w:rsidR="004C5F8F">
        <w:rPr>
          <w:rFonts w:eastAsia="MS Mincho"/>
          <w:sz w:val="20"/>
          <w:szCs w:val="20"/>
        </w:rPr>
        <w:t xml:space="preserve"> Anyone who is unable to attend the Pre-Quote Conference </w:t>
      </w:r>
      <w:r w:rsidR="00020D15">
        <w:rPr>
          <w:rFonts w:eastAsia="MS Mincho"/>
          <w:sz w:val="20"/>
          <w:szCs w:val="20"/>
        </w:rPr>
        <w:t>can</w:t>
      </w:r>
      <w:r w:rsidR="004C5F8F">
        <w:rPr>
          <w:rFonts w:eastAsia="MS Mincho"/>
          <w:sz w:val="20"/>
          <w:szCs w:val="20"/>
        </w:rPr>
        <w:t xml:space="preserve"> access and review it.</w:t>
      </w:r>
    </w:p>
    <w:p w14:paraId="1D713F10" w14:textId="77777777" w:rsidR="001906C0" w:rsidRPr="0084189F" w:rsidRDefault="001906C0" w:rsidP="0084189F">
      <w:pPr>
        <w:spacing w:after="0" w:line="240" w:lineRule="auto"/>
        <w:jc w:val="both"/>
        <w:rPr>
          <w:sz w:val="20"/>
          <w:szCs w:val="20"/>
        </w:rPr>
      </w:pPr>
    </w:p>
    <w:p w14:paraId="1C8D0FEC" w14:textId="0065ED22" w:rsidR="004F49F1" w:rsidRDefault="005C5FCE" w:rsidP="0084189F">
      <w:pPr>
        <w:spacing w:after="0" w:line="240" w:lineRule="auto"/>
        <w:jc w:val="both"/>
        <w:rPr>
          <w:sz w:val="20"/>
          <w:szCs w:val="20"/>
        </w:rPr>
      </w:pPr>
      <w:r w:rsidRPr="00C35924">
        <w:rPr>
          <w:sz w:val="20"/>
          <w:szCs w:val="20"/>
        </w:rPr>
        <w:t xml:space="preserve">The purpose of the </w:t>
      </w:r>
      <w:r w:rsidR="007A4173">
        <w:rPr>
          <w:sz w:val="20"/>
          <w:szCs w:val="20"/>
        </w:rPr>
        <w:t xml:space="preserve">Optional </w:t>
      </w:r>
      <w:r w:rsidR="005C5C34">
        <w:rPr>
          <w:sz w:val="20"/>
          <w:szCs w:val="20"/>
        </w:rPr>
        <w:t>P</w:t>
      </w:r>
      <w:r w:rsidRPr="00C35924">
        <w:rPr>
          <w:sz w:val="20"/>
          <w:szCs w:val="20"/>
        </w:rPr>
        <w:t xml:space="preserve">re-Quote </w:t>
      </w:r>
      <w:r w:rsidR="005C5C34">
        <w:rPr>
          <w:sz w:val="20"/>
          <w:szCs w:val="20"/>
        </w:rPr>
        <w:t>C</w:t>
      </w:r>
      <w:r w:rsidRPr="00C35924">
        <w:rPr>
          <w:sz w:val="20"/>
          <w:szCs w:val="20"/>
        </w:rPr>
        <w:t>onference is to address procedural questions regarding the Bid Solicitation and Bidder Quote Submission Requirements</w:t>
      </w:r>
      <w:r w:rsidR="00B703A3" w:rsidRPr="00C35924">
        <w:rPr>
          <w:sz w:val="20"/>
          <w:szCs w:val="20"/>
        </w:rPr>
        <w:t xml:space="preserve"> only</w:t>
      </w:r>
      <w:r w:rsidRPr="00C35924">
        <w:rPr>
          <w:sz w:val="20"/>
          <w:szCs w:val="20"/>
        </w:rPr>
        <w:t>.</w:t>
      </w:r>
      <w:r w:rsidR="004F49F1">
        <w:rPr>
          <w:sz w:val="20"/>
          <w:szCs w:val="20"/>
        </w:rPr>
        <w:t xml:space="preserve">  In addition, it is to allow the </w:t>
      </w:r>
      <w:r w:rsidR="00A03FFB">
        <w:rPr>
          <w:sz w:val="20"/>
          <w:szCs w:val="20"/>
        </w:rPr>
        <w:t>State</w:t>
      </w:r>
      <w:r w:rsidR="004F49F1">
        <w:rPr>
          <w:sz w:val="20"/>
          <w:szCs w:val="20"/>
        </w:rPr>
        <w:t xml:space="preserve"> to:</w:t>
      </w:r>
    </w:p>
    <w:p w14:paraId="6AA892AB" w14:textId="77777777" w:rsidR="005C23DE" w:rsidRDefault="005C23DE" w:rsidP="0084189F">
      <w:pPr>
        <w:spacing w:after="0" w:line="240" w:lineRule="auto"/>
        <w:jc w:val="both"/>
        <w:rPr>
          <w:sz w:val="20"/>
          <w:szCs w:val="20"/>
        </w:rPr>
      </w:pPr>
    </w:p>
    <w:p w14:paraId="600FA454" w14:textId="1275D890" w:rsidR="004F49F1" w:rsidRPr="00C75E34" w:rsidRDefault="000E42FB" w:rsidP="00CD3EC1">
      <w:pPr>
        <w:pStyle w:val="ListParagraph"/>
        <w:numPr>
          <w:ilvl w:val="0"/>
          <w:numId w:val="19"/>
        </w:numPr>
        <w:rPr>
          <w:sz w:val="20"/>
          <w:szCs w:val="20"/>
        </w:rPr>
      </w:pPr>
      <w:r>
        <w:rPr>
          <w:rFonts w:asciiTheme="minorHAnsi" w:hAnsiTheme="minorHAnsi" w:cstheme="minorHAnsi"/>
          <w:sz w:val="20"/>
          <w:szCs w:val="20"/>
        </w:rPr>
        <w:t>Provide a</w:t>
      </w:r>
      <w:r w:rsidR="00D96051">
        <w:rPr>
          <w:rFonts w:asciiTheme="minorHAnsi" w:hAnsiTheme="minorHAnsi" w:cstheme="minorHAnsi"/>
          <w:sz w:val="20"/>
          <w:szCs w:val="20"/>
        </w:rPr>
        <w:t xml:space="preserve"> structured and formal opportunity to </w:t>
      </w:r>
      <w:r w:rsidR="007A4173">
        <w:rPr>
          <w:rFonts w:asciiTheme="minorHAnsi" w:hAnsiTheme="minorHAnsi" w:cstheme="minorHAnsi"/>
          <w:sz w:val="20"/>
          <w:szCs w:val="20"/>
        </w:rPr>
        <w:t>explain</w:t>
      </w:r>
      <w:r w:rsidR="00D96051">
        <w:rPr>
          <w:rFonts w:asciiTheme="minorHAnsi" w:hAnsiTheme="minorHAnsi" w:cstheme="minorHAnsi"/>
          <w:sz w:val="20"/>
          <w:szCs w:val="20"/>
        </w:rPr>
        <w:t xml:space="preserve"> certain information regarding the Master Lease, mandatory requirements, and negotiation of terms through </w:t>
      </w:r>
      <w:r w:rsidR="00C75E34">
        <w:rPr>
          <w:rFonts w:asciiTheme="minorHAnsi" w:hAnsiTheme="minorHAnsi" w:cstheme="minorHAnsi"/>
          <w:sz w:val="20"/>
          <w:szCs w:val="20"/>
        </w:rPr>
        <w:t xml:space="preserve">the </w:t>
      </w:r>
      <w:r>
        <w:rPr>
          <w:rFonts w:asciiTheme="minorHAnsi" w:hAnsiTheme="minorHAnsi" w:cstheme="minorHAnsi"/>
          <w:sz w:val="20"/>
          <w:szCs w:val="20"/>
        </w:rPr>
        <w:t>E</w:t>
      </w:r>
      <w:r w:rsidR="00C75E34">
        <w:rPr>
          <w:rFonts w:asciiTheme="minorHAnsi" w:hAnsiTheme="minorHAnsi" w:cstheme="minorHAnsi"/>
          <w:sz w:val="20"/>
          <w:szCs w:val="20"/>
        </w:rPr>
        <w:t xml:space="preserve">lectronic </w:t>
      </w:r>
      <w:r>
        <w:rPr>
          <w:rFonts w:asciiTheme="minorHAnsi" w:hAnsiTheme="minorHAnsi" w:cstheme="minorHAnsi"/>
          <w:sz w:val="20"/>
          <w:szCs w:val="20"/>
        </w:rPr>
        <w:t>Q</w:t>
      </w:r>
      <w:r w:rsidR="00C75E34">
        <w:rPr>
          <w:rFonts w:asciiTheme="minorHAnsi" w:hAnsiTheme="minorHAnsi" w:cstheme="minorHAnsi"/>
          <w:sz w:val="20"/>
          <w:szCs w:val="20"/>
        </w:rPr>
        <w:t xml:space="preserve">uestion </w:t>
      </w:r>
      <w:r w:rsidR="001B5918">
        <w:rPr>
          <w:rFonts w:asciiTheme="minorHAnsi" w:hAnsiTheme="minorHAnsi" w:cstheme="minorHAnsi"/>
          <w:sz w:val="20"/>
          <w:szCs w:val="20"/>
        </w:rPr>
        <w:t xml:space="preserve">and </w:t>
      </w:r>
      <w:r>
        <w:rPr>
          <w:rFonts w:asciiTheme="minorHAnsi" w:hAnsiTheme="minorHAnsi" w:cstheme="minorHAnsi"/>
          <w:sz w:val="20"/>
          <w:szCs w:val="20"/>
        </w:rPr>
        <w:t>A</w:t>
      </w:r>
      <w:r w:rsidR="00C75E34">
        <w:rPr>
          <w:rFonts w:asciiTheme="minorHAnsi" w:hAnsiTheme="minorHAnsi" w:cstheme="minorHAnsi"/>
          <w:sz w:val="20"/>
          <w:szCs w:val="20"/>
        </w:rPr>
        <w:t xml:space="preserve">nswer </w:t>
      </w:r>
      <w:r w:rsidR="00524F0B">
        <w:rPr>
          <w:rFonts w:asciiTheme="minorHAnsi" w:hAnsiTheme="minorHAnsi" w:cstheme="minorHAnsi"/>
          <w:sz w:val="20"/>
          <w:szCs w:val="20"/>
        </w:rPr>
        <w:t>P</w:t>
      </w:r>
      <w:r w:rsidR="00C75E34">
        <w:rPr>
          <w:rFonts w:asciiTheme="minorHAnsi" w:hAnsiTheme="minorHAnsi" w:cstheme="minorHAnsi"/>
          <w:sz w:val="20"/>
          <w:szCs w:val="20"/>
        </w:rPr>
        <w:t>eriod.</w:t>
      </w:r>
    </w:p>
    <w:p w14:paraId="53200E2B" w14:textId="2D53AE42" w:rsidR="00C75E34" w:rsidRPr="00580E0D" w:rsidRDefault="00C75E34" w:rsidP="00F5626C">
      <w:pPr>
        <w:pStyle w:val="ListParagraph"/>
        <w:rPr>
          <w:sz w:val="20"/>
          <w:szCs w:val="20"/>
        </w:rPr>
      </w:pPr>
    </w:p>
    <w:p w14:paraId="0FCC77CB" w14:textId="32784D74" w:rsidR="007C0303" w:rsidRPr="00B151AA" w:rsidRDefault="007C0303" w:rsidP="00CD3EC1">
      <w:pPr>
        <w:pStyle w:val="ListParagraph"/>
        <w:numPr>
          <w:ilvl w:val="0"/>
          <w:numId w:val="19"/>
        </w:numPr>
        <w:rPr>
          <w:sz w:val="20"/>
          <w:szCs w:val="20"/>
        </w:rPr>
      </w:pPr>
      <w:r>
        <w:rPr>
          <w:rFonts w:asciiTheme="minorHAnsi" w:hAnsiTheme="minorHAnsi" w:cstheme="minorHAnsi"/>
          <w:sz w:val="20"/>
          <w:szCs w:val="20"/>
        </w:rPr>
        <w:t xml:space="preserve">To </w:t>
      </w:r>
      <w:r w:rsidR="004C5F8F">
        <w:rPr>
          <w:rFonts w:asciiTheme="minorHAnsi" w:hAnsiTheme="minorHAnsi" w:cstheme="minorHAnsi"/>
          <w:sz w:val="20"/>
          <w:szCs w:val="20"/>
        </w:rPr>
        <w:t>emphasize</w:t>
      </w:r>
      <w:r>
        <w:rPr>
          <w:rFonts w:asciiTheme="minorHAnsi" w:hAnsiTheme="minorHAnsi" w:cstheme="minorHAnsi"/>
          <w:sz w:val="20"/>
          <w:szCs w:val="20"/>
        </w:rPr>
        <w:t xml:space="preserve"> to all Bidders attending the </w:t>
      </w:r>
      <w:r w:rsidR="007A4173">
        <w:rPr>
          <w:rFonts w:asciiTheme="minorHAnsi" w:hAnsiTheme="minorHAnsi" w:cstheme="minorHAnsi"/>
          <w:sz w:val="20"/>
          <w:szCs w:val="20"/>
        </w:rPr>
        <w:t xml:space="preserve">Optional </w:t>
      </w:r>
      <w:r w:rsidR="00B20D45">
        <w:rPr>
          <w:rFonts w:asciiTheme="minorHAnsi" w:hAnsiTheme="minorHAnsi" w:cstheme="minorHAnsi"/>
          <w:sz w:val="20"/>
          <w:szCs w:val="20"/>
        </w:rPr>
        <w:t>P</w:t>
      </w:r>
      <w:r>
        <w:rPr>
          <w:rFonts w:asciiTheme="minorHAnsi" w:hAnsiTheme="minorHAnsi" w:cstheme="minorHAnsi"/>
          <w:sz w:val="20"/>
          <w:szCs w:val="20"/>
        </w:rPr>
        <w:t xml:space="preserve">re-Quote </w:t>
      </w:r>
      <w:r w:rsidR="00B20D45">
        <w:rPr>
          <w:rFonts w:asciiTheme="minorHAnsi" w:hAnsiTheme="minorHAnsi" w:cstheme="minorHAnsi"/>
          <w:sz w:val="20"/>
          <w:szCs w:val="20"/>
        </w:rPr>
        <w:t>C</w:t>
      </w:r>
      <w:r>
        <w:rPr>
          <w:rFonts w:asciiTheme="minorHAnsi" w:hAnsiTheme="minorHAnsi" w:cstheme="minorHAnsi"/>
          <w:sz w:val="20"/>
          <w:szCs w:val="20"/>
        </w:rPr>
        <w:t>onference,</w:t>
      </w:r>
      <w:r w:rsidRPr="00580E0D">
        <w:rPr>
          <w:rFonts w:ascii="Calibri" w:eastAsia="MS Mincho" w:hAnsi="Calibri" w:cs="Calibri"/>
          <w:sz w:val="20"/>
          <w:szCs w:val="20"/>
        </w:rPr>
        <w:t xml:space="preserve"> </w:t>
      </w:r>
      <w:r w:rsidRPr="007C0303">
        <w:rPr>
          <w:rFonts w:ascii="Calibri" w:eastAsia="MS Mincho" w:hAnsi="Calibri" w:cs="Calibri"/>
          <w:sz w:val="20"/>
          <w:szCs w:val="20"/>
        </w:rPr>
        <w:t>that the</w:t>
      </w:r>
      <w:r w:rsidR="00580E0D">
        <w:rPr>
          <w:rFonts w:ascii="Calibri" w:eastAsia="MS Mincho" w:hAnsi="Calibri" w:cs="Calibri"/>
          <w:sz w:val="20"/>
          <w:szCs w:val="20"/>
        </w:rPr>
        <w:t xml:space="preserve"> Bidders</w:t>
      </w:r>
      <w:r w:rsidRPr="00580E0D">
        <w:rPr>
          <w:rFonts w:ascii="Calibri" w:eastAsia="MS Mincho" w:hAnsi="Calibri" w:cs="Calibri"/>
          <w:sz w:val="20"/>
          <w:szCs w:val="20"/>
        </w:rPr>
        <w:t xml:space="preserve"> should </w:t>
      </w:r>
      <w:r w:rsidRPr="007C0303">
        <w:rPr>
          <w:rFonts w:ascii="Calibri" w:eastAsia="MS Mincho" w:hAnsi="Calibri" w:cs="Calibri"/>
          <w:sz w:val="20"/>
          <w:szCs w:val="20"/>
        </w:rPr>
        <w:t xml:space="preserve">carefully review </w:t>
      </w:r>
      <w:r w:rsidRPr="00580E0D">
        <w:rPr>
          <w:rFonts w:ascii="Calibri" w:eastAsia="MS Mincho" w:hAnsi="Calibri" w:cs="Calibri"/>
          <w:sz w:val="20"/>
          <w:szCs w:val="20"/>
        </w:rPr>
        <w:t xml:space="preserve">the Bid Solicitation, </w:t>
      </w:r>
      <w:r w:rsidRPr="00580E0D">
        <w:rPr>
          <w:rFonts w:ascii="Calibri" w:hAnsi="Calibri" w:cs="Calibri"/>
          <w:sz w:val="20"/>
          <w:szCs w:val="20"/>
        </w:rPr>
        <w:t>Attachment 1 –</w:t>
      </w:r>
      <w:r w:rsidR="008E5365">
        <w:rPr>
          <w:rFonts w:ascii="Calibri" w:hAnsi="Calibri" w:cs="Calibri"/>
          <w:sz w:val="20"/>
          <w:szCs w:val="20"/>
        </w:rPr>
        <w:t xml:space="preserve"> </w:t>
      </w:r>
      <w:r w:rsidR="008E5365" w:rsidRPr="008E5365">
        <w:rPr>
          <w:rFonts w:ascii="Calibri" w:hAnsi="Calibri" w:cs="Calibri"/>
          <w:sz w:val="20"/>
          <w:szCs w:val="20"/>
        </w:rPr>
        <w:t>Terms and Conditions for T3030 Equipment Master Lease</w:t>
      </w:r>
      <w:r w:rsidRPr="00580E0D">
        <w:rPr>
          <w:rFonts w:ascii="Calibri" w:hAnsi="Calibri" w:cs="Calibri"/>
          <w:sz w:val="20"/>
          <w:szCs w:val="20"/>
        </w:rPr>
        <w:t xml:space="preserve">, including, but not limited to clauses pertaining to Indemnification, State’s right to terminate, </w:t>
      </w:r>
      <w:r w:rsidRPr="00580E0D">
        <w:rPr>
          <w:rFonts w:asciiTheme="minorHAnsi" w:hAnsiTheme="minorHAnsi" w:cstheme="minorHAnsi"/>
          <w:sz w:val="20"/>
          <w:szCs w:val="20"/>
        </w:rPr>
        <w:t xml:space="preserve">and Mergers, and Appendix 1 </w:t>
      </w:r>
      <w:r w:rsidR="00580E0D">
        <w:rPr>
          <w:rFonts w:asciiTheme="minorHAnsi" w:hAnsiTheme="minorHAnsi" w:cstheme="minorHAnsi"/>
          <w:sz w:val="20"/>
          <w:szCs w:val="20"/>
        </w:rPr>
        <w:t xml:space="preserve">- </w:t>
      </w:r>
      <w:r w:rsidRPr="00580E0D">
        <w:rPr>
          <w:rFonts w:asciiTheme="minorHAnsi" w:hAnsiTheme="minorHAnsi" w:cstheme="minorHAnsi"/>
          <w:sz w:val="20"/>
          <w:szCs w:val="20"/>
        </w:rPr>
        <w:t xml:space="preserve">State Master Equipment Lease Purchase Agreement, including </w:t>
      </w:r>
      <w:proofErr w:type="gramStart"/>
      <w:r w:rsidRPr="00580E0D">
        <w:rPr>
          <w:rFonts w:asciiTheme="minorHAnsi" w:hAnsiTheme="minorHAnsi" w:cstheme="minorHAnsi"/>
          <w:sz w:val="20"/>
          <w:szCs w:val="20"/>
        </w:rPr>
        <w:t>all of</w:t>
      </w:r>
      <w:proofErr w:type="gramEnd"/>
      <w:r w:rsidRPr="00580E0D">
        <w:rPr>
          <w:rFonts w:asciiTheme="minorHAnsi" w:hAnsiTheme="minorHAnsi" w:cstheme="minorHAnsi"/>
          <w:sz w:val="20"/>
          <w:szCs w:val="20"/>
        </w:rPr>
        <w:t xml:space="preserve"> its exhibits</w:t>
      </w:r>
      <w:r w:rsidRPr="00580E0D">
        <w:rPr>
          <w:rFonts w:ascii="Calibri" w:hAnsi="Calibri" w:cs="Calibri"/>
          <w:sz w:val="20"/>
          <w:szCs w:val="20"/>
        </w:rPr>
        <w:t xml:space="preserve">.  </w:t>
      </w:r>
      <w:r w:rsidRPr="00580E0D">
        <w:rPr>
          <w:rFonts w:ascii="Calibri" w:hAnsi="Calibri" w:cs="Calibri"/>
          <w:spacing w:val="-2"/>
          <w:sz w:val="20"/>
          <w:szCs w:val="20"/>
        </w:rPr>
        <w:t xml:space="preserve">Bidders shall submit only during the </w:t>
      </w:r>
      <w:r w:rsidR="00524F0B">
        <w:rPr>
          <w:rFonts w:ascii="Calibri" w:hAnsi="Calibri" w:cs="Calibri"/>
          <w:spacing w:val="-2"/>
          <w:sz w:val="20"/>
          <w:szCs w:val="20"/>
        </w:rPr>
        <w:t>E</w:t>
      </w:r>
      <w:r w:rsidRPr="00580E0D">
        <w:rPr>
          <w:rFonts w:ascii="Calibri" w:hAnsi="Calibri" w:cs="Calibri"/>
          <w:spacing w:val="-2"/>
          <w:sz w:val="20"/>
          <w:szCs w:val="20"/>
        </w:rPr>
        <w:t xml:space="preserve">lectronic </w:t>
      </w:r>
      <w:r w:rsidR="00524F0B">
        <w:rPr>
          <w:rFonts w:ascii="Calibri" w:hAnsi="Calibri" w:cs="Calibri"/>
          <w:spacing w:val="-2"/>
          <w:sz w:val="20"/>
          <w:szCs w:val="20"/>
        </w:rPr>
        <w:t>Q</w:t>
      </w:r>
      <w:r w:rsidRPr="00580E0D">
        <w:rPr>
          <w:rFonts w:ascii="Calibri" w:hAnsi="Calibri" w:cs="Calibri"/>
          <w:spacing w:val="-2"/>
          <w:sz w:val="20"/>
          <w:szCs w:val="20"/>
        </w:rPr>
        <w:t xml:space="preserve">uestion </w:t>
      </w:r>
      <w:r w:rsidR="001B5918">
        <w:rPr>
          <w:rFonts w:ascii="Calibri" w:hAnsi="Calibri" w:cs="Calibri"/>
          <w:spacing w:val="-2"/>
          <w:sz w:val="20"/>
          <w:szCs w:val="20"/>
        </w:rPr>
        <w:t>a</w:t>
      </w:r>
      <w:r w:rsidR="001B5918" w:rsidRPr="00580E0D">
        <w:rPr>
          <w:rFonts w:ascii="Calibri" w:hAnsi="Calibri" w:cs="Calibri"/>
          <w:spacing w:val="-2"/>
          <w:sz w:val="20"/>
          <w:szCs w:val="20"/>
        </w:rPr>
        <w:t xml:space="preserve">nd </w:t>
      </w:r>
      <w:r w:rsidR="00524F0B">
        <w:rPr>
          <w:rFonts w:ascii="Calibri" w:hAnsi="Calibri" w:cs="Calibri"/>
          <w:spacing w:val="-2"/>
          <w:sz w:val="20"/>
          <w:szCs w:val="20"/>
        </w:rPr>
        <w:t>A</w:t>
      </w:r>
      <w:r w:rsidRPr="00580E0D">
        <w:rPr>
          <w:rFonts w:ascii="Calibri" w:hAnsi="Calibri" w:cs="Calibri"/>
          <w:spacing w:val="-2"/>
          <w:sz w:val="20"/>
          <w:szCs w:val="20"/>
        </w:rPr>
        <w:t xml:space="preserve">nswer </w:t>
      </w:r>
      <w:r w:rsidR="00524F0B">
        <w:rPr>
          <w:rFonts w:ascii="Calibri" w:hAnsi="Calibri" w:cs="Calibri"/>
          <w:spacing w:val="-2"/>
          <w:sz w:val="20"/>
          <w:szCs w:val="20"/>
        </w:rPr>
        <w:t>P</w:t>
      </w:r>
      <w:r w:rsidRPr="00580E0D">
        <w:rPr>
          <w:rFonts w:ascii="Calibri" w:hAnsi="Calibri" w:cs="Calibri"/>
          <w:spacing w:val="-2"/>
          <w:sz w:val="20"/>
          <w:szCs w:val="20"/>
        </w:rPr>
        <w:t>eriod any objections or proposed changes to the aforementioned documents</w:t>
      </w:r>
      <w:r w:rsidRPr="007C0303">
        <w:rPr>
          <w:rFonts w:ascii="Calibri" w:hAnsi="Calibri" w:cs="Calibri"/>
          <w:sz w:val="20"/>
          <w:szCs w:val="20"/>
        </w:rPr>
        <w:t>.</w:t>
      </w:r>
    </w:p>
    <w:p w14:paraId="321C5700" w14:textId="77777777" w:rsidR="004F49F1" w:rsidRDefault="004F49F1" w:rsidP="0084189F">
      <w:pPr>
        <w:spacing w:after="0" w:line="240" w:lineRule="auto"/>
        <w:jc w:val="both"/>
        <w:rPr>
          <w:sz w:val="20"/>
          <w:szCs w:val="20"/>
        </w:rPr>
      </w:pPr>
    </w:p>
    <w:p w14:paraId="044273F2" w14:textId="4AE7E3A0" w:rsidR="005C23DE" w:rsidRDefault="005C5FCE" w:rsidP="005C23DE">
      <w:pPr>
        <w:spacing w:after="0" w:line="240" w:lineRule="auto"/>
        <w:jc w:val="both"/>
        <w:rPr>
          <w:sz w:val="20"/>
          <w:szCs w:val="20"/>
        </w:rPr>
      </w:pPr>
      <w:r w:rsidRPr="00C35924">
        <w:rPr>
          <w:sz w:val="20"/>
          <w:szCs w:val="20"/>
        </w:rPr>
        <w:t xml:space="preserve">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w:t>
      </w:r>
      <w:r w:rsidR="001B5918">
        <w:rPr>
          <w:sz w:val="20"/>
          <w:szCs w:val="20"/>
        </w:rPr>
        <w:t>a</w:t>
      </w:r>
      <w:r w:rsidR="001B5918" w:rsidRPr="00C35924">
        <w:rPr>
          <w:sz w:val="20"/>
          <w:szCs w:val="20"/>
        </w:rPr>
        <w:t xml:space="preserve">nd </w:t>
      </w:r>
      <w:r w:rsidR="00235AEF" w:rsidRPr="00C35924">
        <w:rPr>
          <w:sz w:val="20"/>
          <w:szCs w:val="20"/>
        </w:rPr>
        <w:t xml:space="preserve">Answer Period.  </w:t>
      </w:r>
    </w:p>
    <w:p w14:paraId="0466AF55" w14:textId="77777777" w:rsidR="00E8054C" w:rsidRPr="0084189F" w:rsidRDefault="00E8054C" w:rsidP="0084189F">
      <w:pPr>
        <w:spacing w:after="0" w:line="240" w:lineRule="auto"/>
        <w:jc w:val="both"/>
        <w:rPr>
          <w:sz w:val="20"/>
          <w:szCs w:val="20"/>
        </w:rPr>
      </w:pPr>
    </w:p>
    <w:p w14:paraId="366E1ACC" w14:textId="77777777" w:rsidR="00E8054C" w:rsidRPr="0084189F" w:rsidRDefault="00E8054C" w:rsidP="002E7023">
      <w:pPr>
        <w:pStyle w:val="Heading2"/>
      </w:pPr>
      <w:bookmarkStart w:id="52" w:name="_Toc95619434"/>
      <w:bookmarkStart w:id="53" w:name="_Toc109701220"/>
      <w:bookmarkStart w:id="54" w:name="_Toc225321579"/>
      <w:bookmarkStart w:id="55" w:name="_Toc400531476"/>
      <w:bookmarkStart w:id="56" w:name="_Toc428533946"/>
      <w:bookmarkStart w:id="57" w:name="_Toc32310622"/>
      <w:bookmarkStart w:id="58" w:name="_Toc212720393"/>
      <w:bookmarkStart w:id="59" w:name="_Toc94946029"/>
      <w:bookmarkStart w:id="60" w:name="_Toc72744593"/>
      <w:r w:rsidRPr="0084189F">
        <w:t>PRE-QUOTE DOCUMENT R</w:t>
      </w:r>
      <w:bookmarkEnd w:id="52"/>
      <w:bookmarkEnd w:id="53"/>
      <w:r w:rsidRPr="0084189F">
        <w:t>EVIEW</w:t>
      </w:r>
      <w:bookmarkEnd w:id="54"/>
      <w:bookmarkEnd w:id="55"/>
      <w:bookmarkEnd w:id="56"/>
      <w:bookmarkEnd w:id="57"/>
      <w:bookmarkEnd w:id="58"/>
      <w:r w:rsidRPr="0084189F">
        <w:t xml:space="preserve"> </w:t>
      </w:r>
      <w:bookmarkEnd w:id="59"/>
    </w:p>
    <w:bookmarkEnd w:id="60"/>
    <w:p w14:paraId="3906E12C" w14:textId="21BB91F3" w:rsidR="008C0428" w:rsidRDefault="008C0428" w:rsidP="008C0428">
      <w:pPr>
        <w:spacing w:after="0" w:line="240" w:lineRule="auto"/>
        <w:jc w:val="both"/>
        <w:rPr>
          <w:sz w:val="20"/>
          <w:szCs w:val="20"/>
        </w:rPr>
      </w:pPr>
      <w:r w:rsidRPr="0084189F">
        <w:rPr>
          <w:sz w:val="20"/>
          <w:szCs w:val="20"/>
        </w:rPr>
        <w:t xml:space="preserve">The following are publicly available documents that a </w:t>
      </w:r>
      <w:r w:rsidRPr="0084189F">
        <w:rPr>
          <w:color w:val="000000"/>
          <w:sz w:val="20"/>
          <w:szCs w:val="20"/>
        </w:rPr>
        <w:t>Bidder</w:t>
      </w:r>
      <w:r w:rsidRPr="0084189F">
        <w:rPr>
          <w:sz w:val="20"/>
          <w:szCs w:val="20"/>
        </w:rPr>
        <w:t xml:space="preserve"> </w:t>
      </w:r>
      <w:r w:rsidR="008D3898">
        <w:rPr>
          <w:sz w:val="20"/>
          <w:szCs w:val="20"/>
        </w:rPr>
        <w:t xml:space="preserve">should </w:t>
      </w:r>
      <w:r w:rsidRPr="0084189F">
        <w:rPr>
          <w:sz w:val="20"/>
          <w:szCs w:val="20"/>
        </w:rPr>
        <w:t xml:space="preserve">review </w:t>
      </w:r>
      <w:proofErr w:type="gramStart"/>
      <w:r w:rsidRPr="0084189F">
        <w:rPr>
          <w:sz w:val="20"/>
          <w:szCs w:val="20"/>
        </w:rPr>
        <w:t>in order to</w:t>
      </w:r>
      <w:proofErr w:type="gramEnd"/>
      <w:r w:rsidRPr="0084189F">
        <w:rPr>
          <w:sz w:val="20"/>
          <w:szCs w:val="20"/>
        </w:rPr>
        <w:t xml:space="preserve"> prepare and submit </w:t>
      </w:r>
      <w:r w:rsidR="008D3898">
        <w:rPr>
          <w:sz w:val="20"/>
          <w:szCs w:val="20"/>
        </w:rPr>
        <w:t xml:space="preserve">an </w:t>
      </w:r>
      <w:r w:rsidRPr="0084189F">
        <w:rPr>
          <w:sz w:val="20"/>
          <w:szCs w:val="20"/>
        </w:rPr>
        <w:t>accurate and comprehensive Quote:</w:t>
      </w:r>
    </w:p>
    <w:p w14:paraId="57F91F63" w14:textId="77777777" w:rsidR="009C4DBB" w:rsidRPr="0084189F" w:rsidRDefault="009C4DBB" w:rsidP="008C0428">
      <w:pPr>
        <w:spacing w:after="0" w:line="240" w:lineRule="auto"/>
        <w:jc w:val="both"/>
        <w:rPr>
          <w:sz w:val="20"/>
          <w:szCs w:val="20"/>
        </w:rPr>
      </w:pPr>
    </w:p>
    <w:p w14:paraId="0B3600F8" w14:textId="77777777" w:rsidR="008C0428" w:rsidRDefault="008C0428" w:rsidP="003C10EF">
      <w:pPr>
        <w:spacing w:after="0" w:line="240" w:lineRule="auto"/>
        <w:jc w:val="both"/>
        <w:rPr>
          <w:sz w:val="20"/>
          <w:szCs w:val="20"/>
        </w:rPr>
      </w:pPr>
      <w:r w:rsidRPr="0084189F">
        <w:rPr>
          <w:sz w:val="20"/>
          <w:szCs w:val="20"/>
        </w:rPr>
        <w:t xml:space="preserve">ATTACHMENT 1 – </w:t>
      </w:r>
      <w:r>
        <w:rPr>
          <w:sz w:val="20"/>
          <w:szCs w:val="20"/>
        </w:rPr>
        <w:t>Terms and Conditions for T3030 Equipment Master Lease</w:t>
      </w:r>
    </w:p>
    <w:p w14:paraId="31CFE211" w14:textId="77777777" w:rsidR="008C0428" w:rsidRDefault="008C0428" w:rsidP="008C0428">
      <w:pPr>
        <w:spacing w:after="0" w:line="240" w:lineRule="auto"/>
        <w:rPr>
          <w:sz w:val="20"/>
          <w:szCs w:val="20"/>
        </w:rPr>
      </w:pPr>
      <w:r>
        <w:rPr>
          <w:sz w:val="20"/>
          <w:szCs w:val="20"/>
        </w:rPr>
        <w:t xml:space="preserve">Appendix 1 – State Master Equipment Lease Purchase Agreement </w:t>
      </w:r>
    </w:p>
    <w:p w14:paraId="0F2073F4" w14:textId="77777777" w:rsidR="008C0428" w:rsidRDefault="008C0428" w:rsidP="008C0428">
      <w:pPr>
        <w:spacing w:after="0" w:line="240" w:lineRule="auto"/>
        <w:rPr>
          <w:sz w:val="20"/>
          <w:szCs w:val="20"/>
        </w:rPr>
      </w:pPr>
      <w:r>
        <w:rPr>
          <w:sz w:val="20"/>
          <w:szCs w:val="20"/>
        </w:rPr>
        <w:t>Appendix 2 – Equipment Master Lease Payment Process-Flow Chart</w:t>
      </w:r>
    </w:p>
    <w:p w14:paraId="6B0D1FF2" w14:textId="77777777" w:rsidR="008C0428" w:rsidRDefault="008C0428" w:rsidP="008C0428">
      <w:pPr>
        <w:spacing w:after="0" w:line="240" w:lineRule="auto"/>
        <w:rPr>
          <w:sz w:val="20"/>
          <w:szCs w:val="20"/>
        </w:rPr>
      </w:pPr>
      <w:r>
        <w:rPr>
          <w:sz w:val="20"/>
          <w:szCs w:val="20"/>
        </w:rPr>
        <w:t xml:space="preserve">Appendix 3 – Payment Price Sheet </w:t>
      </w:r>
    </w:p>
    <w:p w14:paraId="718F6B9D" w14:textId="77777777" w:rsidR="008C0428" w:rsidRDefault="008C0428" w:rsidP="008C0428">
      <w:pPr>
        <w:spacing w:after="0" w:line="240" w:lineRule="auto"/>
        <w:rPr>
          <w:sz w:val="20"/>
          <w:szCs w:val="20"/>
        </w:rPr>
      </w:pPr>
      <w:r>
        <w:rPr>
          <w:sz w:val="20"/>
          <w:szCs w:val="20"/>
        </w:rPr>
        <w:t xml:space="preserve">Appendix 4 – Weekly Payment Schedule for LOC #10 </w:t>
      </w:r>
    </w:p>
    <w:p w14:paraId="26206B09" w14:textId="77777777" w:rsidR="008C0428" w:rsidRDefault="008C0428" w:rsidP="008C0428">
      <w:pPr>
        <w:spacing w:after="0" w:line="240" w:lineRule="auto"/>
        <w:rPr>
          <w:sz w:val="20"/>
          <w:szCs w:val="20"/>
        </w:rPr>
      </w:pPr>
      <w:r>
        <w:rPr>
          <w:sz w:val="20"/>
          <w:szCs w:val="20"/>
        </w:rPr>
        <w:t>Appendix 5 – Form 8038-GC and Form 8038-G Revised as of 10.2021</w:t>
      </w:r>
    </w:p>
    <w:p w14:paraId="44B6FBA1" w14:textId="77777777" w:rsidR="008C0428" w:rsidRDefault="008C0428" w:rsidP="008C0428">
      <w:pPr>
        <w:spacing w:after="0" w:line="240" w:lineRule="auto"/>
        <w:rPr>
          <w:sz w:val="20"/>
          <w:szCs w:val="20"/>
        </w:rPr>
      </w:pPr>
      <w:r>
        <w:rPr>
          <w:sz w:val="20"/>
          <w:szCs w:val="20"/>
        </w:rPr>
        <w:t>Appendix 6 – 490 SOFR Curve Bloomberg Service (SAMPLE)</w:t>
      </w:r>
    </w:p>
    <w:p w14:paraId="3AE034A4" w14:textId="77777777" w:rsidR="008C0428" w:rsidRDefault="008C0428" w:rsidP="008C0428">
      <w:pPr>
        <w:spacing w:after="0" w:line="240" w:lineRule="auto"/>
        <w:rPr>
          <w:sz w:val="20"/>
          <w:szCs w:val="20"/>
        </w:rPr>
      </w:pPr>
      <w:r>
        <w:rPr>
          <w:sz w:val="20"/>
          <w:szCs w:val="20"/>
        </w:rPr>
        <w:t xml:space="preserve">Appendix 7 – LOC #9 Weekly Payment Amounts </w:t>
      </w:r>
    </w:p>
    <w:p w14:paraId="465059A9" w14:textId="0D6A6BE2" w:rsidR="00794975" w:rsidRDefault="00794975" w:rsidP="003C10EF">
      <w:pPr>
        <w:spacing w:after="0" w:line="240" w:lineRule="auto"/>
        <w:jc w:val="both"/>
      </w:pPr>
    </w:p>
    <w:p w14:paraId="46B974A0" w14:textId="4734E3AE" w:rsidR="00516D7D" w:rsidRDefault="00516D7D" w:rsidP="003C10EF">
      <w:pPr>
        <w:spacing w:after="0" w:line="240" w:lineRule="auto"/>
        <w:jc w:val="both"/>
      </w:pPr>
    </w:p>
    <w:p w14:paraId="530F58CF" w14:textId="10A83B2E" w:rsidR="00516D7D" w:rsidRDefault="00516D7D">
      <w:r>
        <w:br w:type="page"/>
      </w:r>
    </w:p>
    <w:p w14:paraId="20F3180D" w14:textId="77777777" w:rsidR="00516D7D" w:rsidRPr="00794975" w:rsidRDefault="00516D7D" w:rsidP="003C10EF">
      <w:pPr>
        <w:spacing w:after="0" w:line="240" w:lineRule="auto"/>
        <w:jc w:val="both"/>
      </w:pPr>
    </w:p>
    <w:p w14:paraId="138C7952" w14:textId="77777777" w:rsidR="00F944FD" w:rsidRPr="0084189F" w:rsidRDefault="00F944FD" w:rsidP="009D0455">
      <w:pPr>
        <w:pStyle w:val="Heading1"/>
      </w:pPr>
      <w:bookmarkStart w:id="61" w:name="_Toc212720394"/>
      <w:r w:rsidRPr="0084189F">
        <w:t>QUOTE SUBMISSION REQUIREMENTS</w:t>
      </w:r>
      <w:bookmarkEnd w:id="61"/>
    </w:p>
    <w:p w14:paraId="0F16F8DD" w14:textId="77777777" w:rsidR="00F944FD" w:rsidRPr="0084189F" w:rsidRDefault="00F944FD" w:rsidP="0084189F">
      <w:pPr>
        <w:spacing w:after="0" w:line="240" w:lineRule="auto"/>
        <w:rPr>
          <w:b/>
          <w:sz w:val="20"/>
          <w:szCs w:val="20"/>
        </w:rPr>
      </w:pPr>
    </w:p>
    <w:p w14:paraId="7F55E0FE" w14:textId="77777777" w:rsidR="00F944FD" w:rsidRPr="0084189F" w:rsidRDefault="00F944FD" w:rsidP="002E7023">
      <w:pPr>
        <w:pStyle w:val="Heading2"/>
      </w:pPr>
      <w:bookmarkStart w:id="62" w:name="_Toc212720395"/>
      <w:r w:rsidRPr="0084189F">
        <w:t>QUOTE</w:t>
      </w:r>
      <w:r w:rsidR="004A6818" w:rsidRPr="0084189F">
        <w:t xml:space="preserve"> </w:t>
      </w:r>
      <w:r w:rsidRPr="0084189F">
        <w:t>S</w:t>
      </w:r>
      <w:r w:rsidR="004A6818" w:rsidRPr="0084189F">
        <w:t>UBMISSION</w:t>
      </w:r>
      <w:bookmarkEnd w:id="62"/>
      <w:r w:rsidRPr="0084189F">
        <w:t xml:space="preserve"> </w:t>
      </w:r>
    </w:p>
    <w:p w14:paraId="1CA55EA5" w14:textId="77777777" w:rsidR="00F944FD" w:rsidRPr="0084189F" w:rsidRDefault="00F944FD" w:rsidP="0084189F">
      <w:pPr>
        <w:keepNext/>
        <w:spacing w:after="0" w:line="240" w:lineRule="auto"/>
        <w:jc w:val="both"/>
        <w:rPr>
          <w:rFonts w:eastAsia="MS Mincho" w:cstheme="minorHAnsi"/>
          <w:sz w:val="20"/>
          <w:szCs w:val="20"/>
        </w:rPr>
      </w:pPr>
      <w:proofErr w:type="gramStart"/>
      <w:r w:rsidRPr="0084189F">
        <w:rPr>
          <w:rFonts w:eastAsia="MS Mincho"/>
          <w:sz w:val="20"/>
          <w:szCs w:val="20"/>
        </w:rPr>
        <w:t>In order to</w:t>
      </w:r>
      <w:proofErr w:type="gramEnd"/>
      <w:r w:rsidRPr="0084189F">
        <w:rPr>
          <w:rFonts w:eastAsia="MS Mincho"/>
          <w:sz w:val="20"/>
          <w:szCs w:val="20"/>
        </w:rPr>
        <w:t xml:space="preserve">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F2CA8DA" w14:textId="77777777" w:rsidR="00F944FD" w:rsidRPr="0084189F" w:rsidRDefault="00F944FD" w:rsidP="0084189F">
      <w:pPr>
        <w:spacing w:after="0" w:line="240" w:lineRule="auto"/>
        <w:jc w:val="both"/>
        <w:rPr>
          <w:rFonts w:cstheme="minorHAnsi"/>
          <w:color w:val="000000"/>
          <w:sz w:val="20"/>
          <w:szCs w:val="20"/>
        </w:rPr>
      </w:pPr>
    </w:p>
    <w:p w14:paraId="3F565C8E"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F29979D" w14:textId="77777777" w:rsidR="00F944FD" w:rsidRPr="0084189F" w:rsidRDefault="00F944FD" w:rsidP="0084189F">
      <w:pPr>
        <w:spacing w:after="0" w:line="240" w:lineRule="auto"/>
        <w:jc w:val="both"/>
        <w:rPr>
          <w:rFonts w:cs="Arial"/>
          <w:color w:val="000000" w:themeColor="text1"/>
          <w:sz w:val="20"/>
          <w:szCs w:val="20"/>
        </w:rPr>
      </w:pPr>
    </w:p>
    <w:p w14:paraId="29AA4EA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59951BD"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5E1820B" w14:textId="77777777" w:rsidR="00F944FD" w:rsidRPr="0084189F" w:rsidRDefault="00F944FD" w:rsidP="0084189F">
      <w:pPr>
        <w:spacing w:after="0" w:line="240" w:lineRule="auto"/>
        <w:rPr>
          <w:rFonts w:cstheme="minorHAnsi"/>
          <w:sz w:val="20"/>
          <w:szCs w:val="20"/>
        </w:rPr>
      </w:pPr>
    </w:p>
    <w:p w14:paraId="1746DDA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w:t>
      </w:r>
      <w:proofErr w:type="gramStart"/>
      <w:r w:rsidRPr="0084189F">
        <w:rPr>
          <w:rFonts w:cstheme="minorHAnsi"/>
          <w:sz w:val="20"/>
          <w:szCs w:val="20"/>
        </w:rPr>
        <w:t>e., #, @, $</w:t>
      </w:r>
      <w:proofErr w:type="gramEnd"/>
      <w:r w:rsidRPr="0084189F">
        <w:rPr>
          <w:rFonts w:cstheme="minorHAnsi"/>
          <w:sz w:val="20"/>
          <w:szCs w:val="20"/>
        </w:rPr>
        <w:t xml:space="preserve">, </w:t>
      </w:r>
      <w:proofErr w:type="gramStart"/>
      <w:r w:rsidRPr="0084189F">
        <w:rPr>
          <w:rFonts w:cstheme="minorHAnsi"/>
          <w:sz w:val="20"/>
          <w:szCs w:val="20"/>
        </w:rPr>
        <w:t>&amp;,</w:t>
      </w:r>
      <w:proofErr w:type="gramEnd"/>
      <w:r w:rsidRPr="0084189F">
        <w:rPr>
          <w:rFonts w:cstheme="minorHAnsi"/>
          <w:sz w:val="20"/>
          <w:szCs w:val="20"/>
        </w:rPr>
        <w:t xml:space="preserve">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4B21A99" w14:textId="77777777" w:rsidR="00F944FD" w:rsidRPr="0084189F" w:rsidRDefault="00F944FD" w:rsidP="0084189F">
      <w:pPr>
        <w:spacing w:after="0" w:line="240" w:lineRule="auto"/>
        <w:rPr>
          <w:rFonts w:cstheme="minorHAnsi"/>
          <w:sz w:val="20"/>
          <w:szCs w:val="20"/>
        </w:rPr>
      </w:pPr>
    </w:p>
    <w:p w14:paraId="0FB32BA3"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670141">
        <w:rPr>
          <w:sz w:val="20"/>
          <w:szCs w:val="20"/>
          <w:u w:val="single"/>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679DCDB3" w14:textId="77777777" w:rsidR="00F944FD" w:rsidRPr="0084189F" w:rsidRDefault="00F944FD" w:rsidP="0084189F">
      <w:pPr>
        <w:spacing w:after="0" w:line="240" w:lineRule="auto"/>
        <w:jc w:val="both"/>
        <w:rPr>
          <w:rFonts w:cstheme="minorHAnsi"/>
          <w:b/>
          <w:color w:val="000000"/>
          <w:sz w:val="20"/>
          <w:szCs w:val="20"/>
        </w:rPr>
      </w:pPr>
    </w:p>
    <w:p w14:paraId="2BE942CA" w14:textId="77777777" w:rsidR="00F944FD" w:rsidRPr="0084189F" w:rsidRDefault="00F944FD" w:rsidP="002E7023">
      <w:pPr>
        <w:pStyle w:val="Heading2"/>
        <w:rPr>
          <w:rFonts w:eastAsia="MS Mincho"/>
        </w:rPr>
      </w:pPr>
      <w:bookmarkStart w:id="63" w:name="_Toc212720396"/>
      <w:r w:rsidRPr="0084189F">
        <w:rPr>
          <w:color w:val="000000"/>
        </w:rPr>
        <w:t>BIDDER</w:t>
      </w:r>
      <w:r w:rsidRPr="0084189F">
        <w:rPr>
          <w:rFonts w:eastAsia="MS Mincho"/>
        </w:rPr>
        <w:t xml:space="preserve"> RESPONSIBILITY</w:t>
      </w:r>
      <w:bookmarkEnd w:id="63"/>
    </w:p>
    <w:p w14:paraId="2EB4156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 w:val="20"/>
          <w:szCs w:val="20"/>
        </w:rPr>
        <w:t>all of</w:t>
      </w:r>
      <w:proofErr w:type="gramEnd"/>
      <w:r w:rsidRPr="0084189F">
        <w:rPr>
          <w:sz w:val="20"/>
          <w:szCs w:val="20"/>
        </w:rPr>
        <w:t xml:space="preserve">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DA5D7F9" w14:textId="77777777" w:rsidR="00F944FD" w:rsidRPr="0084189F" w:rsidRDefault="00F944FD" w:rsidP="0084189F">
      <w:pPr>
        <w:spacing w:after="0" w:line="240" w:lineRule="auto"/>
        <w:rPr>
          <w:sz w:val="20"/>
          <w:szCs w:val="20"/>
        </w:rPr>
      </w:pPr>
    </w:p>
    <w:p w14:paraId="6E5B5734" w14:textId="77777777" w:rsidR="00D23F04" w:rsidRPr="0084189F" w:rsidRDefault="00D23F04" w:rsidP="002E7023">
      <w:pPr>
        <w:pStyle w:val="Heading2"/>
        <w:rPr>
          <w:rFonts w:eastAsia="MS Mincho"/>
        </w:rPr>
      </w:pPr>
      <w:bookmarkStart w:id="64" w:name="_Toc212720397"/>
      <w:r w:rsidRPr="0084189F">
        <w:rPr>
          <w:rFonts w:eastAsia="MS Mincho"/>
        </w:rPr>
        <w:t>ANNOUNCEMENT OF QUOTE INFORMATION</w:t>
      </w:r>
      <w:bookmarkEnd w:id="64"/>
    </w:p>
    <w:p w14:paraId="412D475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17ED7E" w14:textId="77777777" w:rsidR="00D23F04" w:rsidRPr="0084189F" w:rsidRDefault="00D23F04" w:rsidP="00CD3EC1">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DFEB66B" w14:textId="77777777" w:rsidR="00D23F04" w:rsidRPr="0084189F" w:rsidRDefault="00D23F04" w:rsidP="00CD3EC1">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FA8F0D3" w14:textId="77777777" w:rsidR="00D23F04" w:rsidRPr="0084189F" w:rsidRDefault="00D23F04" w:rsidP="0084189F">
      <w:pPr>
        <w:spacing w:after="0" w:line="240" w:lineRule="auto"/>
        <w:rPr>
          <w:sz w:val="20"/>
          <w:szCs w:val="20"/>
        </w:rPr>
      </w:pPr>
    </w:p>
    <w:p w14:paraId="0F2BBEB6" w14:textId="77777777" w:rsidR="00F944FD" w:rsidRPr="0084189F" w:rsidRDefault="00F944FD" w:rsidP="002E7023">
      <w:pPr>
        <w:pStyle w:val="Heading2"/>
        <w:rPr>
          <w:rFonts w:eastAsia="MS Mincho"/>
        </w:rPr>
      </w:pPr>
      <w:bookmarkStart w:id="65" w:name="_Toc212720398"/>
      <w:r w:rsidRPr="0084189F">
        <w:rPr>
          <w:rFonts w:eastAsia="MS Mincho"/>
        </w:rPr>
        <w:t>QUOTE ERRORS</w:t>
      </w:r>
      <w:bookmarkEnd w:id="65"/>
    </w:p>
    <w:p w14:paraId="1C400524"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F11F252" w14:textId="77777777" w:rsidR="00F944FD" w:rsidRPr="0084189F" w:rsidRDefault="00F944FD" w:rsidP="0084189F">
      <w:pPr>
        <w:spacing w:after="0" w:line="240" w:lineRule="auto"/>
        <w:rPr>
          <w:sz w:val="20"/>
          <w:szCs w:val="20"/>
        </w:rPr>
      </w:pPr>
    </w:p>
    <w:p w14:paraId="4E8A0F20" w14:textId="77777777" w:rsidR="00F944FD" w:rsidRPr="0084189F" w:rsidRDefault="00F944FD" w:rsidP="002E7023">
      <w:pPr>
        <w:pStyle w:val="Heading2"/>
      </w:pPr>
      <w:bookmarkStart w:id="66" w:name="_Toc212720399"/>
      <w:r w:rsidRPr="0084189F">
        <w:t>QUOTE WITHDRAWAL PRIOR TO QUOTE OPENING</w:t>
      </w:r>
      <w:bookmarkEnd w:id="66"/>
    </w:p>
    <w:p w14:paraId="2173289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w:t>
      </w:r>
      <w:proofErr w:type="gramStart"/>
      <w:r w:rsidRPr="0084189F">
        <w:rPr>
          <w:sz w:val="20"/>
          <w:szCs w:val="20"/>
        </w:rPr>
        <w:t>as long as</w:t>
      </w:r>
      <w:proofErr w:type="gramEnd"/>
      <w:r w:rsidRPr="0084189F">
        <w:rPr>
          <w:sz w:val="20"/>
          <w:szCs w:val="20"/>
        </w:rPr>
        <w:t xml:space="preserve"> the Quote is received prior to the announced date and time for Quote submission. Bidders may refer to the QRG “Submit a Quote” for additional instructions.</w:t>
      </w:r>
    </w:p>
    <w:p w14:paraId="59E86319" w14:textId="77777777" w:rsidR="00F944FD" w:rsidRPr="0084189F" w:rsidRDefault="00F944FD" w:rsidP="0084189F">
      <w:pPr>
        <w:spacing w:after="0" w:line="240" w:lineRule="auto"/>
        <w:rPr>
          <w:sz w:val="20"/>
          <w:szCs w:val="20"/>
        </w:rPr>
      </w:pPr>
    </w:p>
    <w:p w14:paraId="432E8BCD" w14:textId="77777777" w:rsidR="00F944FD" w:rsidRPr="0084189F" w:rsidRDefault="00F944FD" w:rsidP="002E7023">
      <w:pPr>
        <w:pStyle w:val="Heading2"/>
      </w:pPr>
      <w:bookmarkStart w:id="67" w:name="_Toc212720400"/>
      <w:r w:rsidRPr="0084189F">
        <w:t>QUOTE WITHDRAWAL AFTER QUOTE OPENING, BUT PRIOR TO CONTRACT AWARD</w:t>
      </w:r>
      <w:bookmarkEnd w:id="67"/>
    </w:p>
    <w:p w14:paraId="6BB60984"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C10EF">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198092F" w14:textId="77777777" w:rsidR="00F944FD" w:rsidRPr="0084189F" w:rsidRDefault="00F944FD" w:rsidP="0084189F">
      <w:pPr>
        <w:spacing w:after="0" w:line="240" w:lineRule="auto"/>
        <w:jc w:val="both"/>
        <w:rPr>
          <w:sz w:val="20"/>
          <w:szCs w:val="20"/>
        </w:rPr>
      </w:pPr>
    </w:p>
    <w:p w14:paraId="00A5303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5" w:history="1">
        <w:r w:rsidRPr="0084189F">
          <w:rPr>
            <w:rStyle w:val="Hyperlink"/>
            <w:sz w:val="20"/>
            <w:szCs w:val="20"/>
          </w:rPr>
          <w:t>Procurement.Bureau@treas.nj.gov</w:t>
        </w:r>
      </w:hyperlink>
      <w:r w:rsidRPr="0084189F">
        <w:rPr>
          <w:sz w:val="20"/>
          <w:szCs w:val="20"/>
        </w:rPr>
        <w:t>.</w:t>
      </w:r>
    </w:p>
    <w:p w14:paraId="5C373CD1" w14:textId="77777777" w:rsidR="00F944FD" w:rsidRPr="0084189F" w:rsidRDefault="00F944FD" w:rsidP="0084189F">
      <w:pPr>
        <w:spacing w:after="0" w:line="240" w:lineRule="auto"/>
        <w:jc w:val="both"/>
        <w:rPr>
          <w:sz w:val="20"/>
          <w:szCs w:val="20"/>
        </w:rPr>
      </w:pPr>
    </w:p>
    <w:p w14:paraId="4E24F66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w:t>
      </w:r>
      <w:proofErr w:type="gramStart"/>
      <w:r w:rsidRPr="0084189F">
        <w:rPr>
          <w:sz w:val="20"/>
          <w:szCs w:val="20"/>
        </w:rPr>
        <w:t>designee</w:t>
      </w:r>
      <w:proofErr w:type="gramEnd"/>
      <w:r w:rsidRPr="0084189F">
        <w:rPr>
          <w:sz w:val="20"/>
          <w:szCs w:val="20"/>
        </w:rPr>
        <w:t xml:space="preserve"> </w:t>
      </w:r>
      <w:proofErr w:type="gramStart"/>
      <w:r w:rsidRPr="0084189F">
        <w:rPr>
          <w:sz w:val="20"/>
          <w:szCs w:val="20"/>
        </w:rPr>
        <w:t>shall</w:t>
      </w:r>
      <w:proofErr w:type="gramEnd"/>
      <w:r w:rsidRPr="0084189F">
        <w:rPr>
          <w:sz w:val="20"/>
          <w:szCs w:val="20"/>
        </w:rPr>
        <w:t xml:space="preserve">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7B0E39AA" w14:textId="77777777" w:rsidR="00F944FD" w:rsidRPr="0084189F" w:rsidRDefault="00F944FD" w:rsidP="0084189F">
      <w:pPr>
        <w:spacing w:after="0" w:line="240" w:lineRule="auto"/>
        <w:jc w:val="both"/>
        <w:rPr>
          <w:rFonts w:eastAsia="MS Mincho" w:cstheme="minorHAnsi"/>
          <w:b/>
          <w:caps/>
          <w:sz w:val="20"/>
          <w:szCs w:val="20"/>
        </w:rPr>
      </w:pPr>
    </w:p>
    <w:p w14:paraId="6BC723F1" w14:textId="77777777" w:rsidR="00F944FD" w:rsidRPr="0084189F" w:rsidRDefault="00F944FD" w:rsidP="002E7023">
      <w:pPr>
        <w:pStyle w:val="Heading2"/>
        <w:rPr>
          <w:rFonts w:eastAsia="MS Mincho"/>
        </w:rPr>
      </w:pPr>
      <w:bookmarkStart w:id="68" w:name="_Toc212720401"/>
      <w:r w:rsidRPr="0084189F">
        <w:rPr>
          <w:rFonts w:eastAsia="MS Mincho"/>
        </w:rPr>
        <w:t>JOINT VENTURE</w:t>
      </w:r>
      <w:bookmarkEnd w:id="68"/>
    </w:p>
    <w:p w14:paraId="51BAD80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7FF3C2C" w14:textId="77777777" w:rsidR="00F944FD" w:rsidRPr="0084189F" w:rsidRDefault="00F944FD" w:rsidP="0084189F">
      <w:pPr>
        <w:spacing w:after="0" w:line="240" w:lineRule="auto"/>
        <w:rPr>
          <w:sz w:val="20"/>
          <w:szCs w:val="20"/>
        </w:rPr>
      </w:pPr>
    </w:p>
    <w:p w14:paraId="65B42878" w14:textId="77777777" w:rsidR="00F944FD" w:rsidRPr="0084189F" w:rsidRDefault="00F944FD" w:rsidP="002E7023">
      <w:pPr>
        <w:pStyle w:val="Heading2"/>
      </w:pPr>
      <w:bookmarkStart w:id="69" w:name="_Toc212720402"/>
      <w:r w:rsidRPr="0084189F">
        <w:t>SMALL BUSINESS SET-ASIDE CONTRACTS</w:t>
      </w:r>
      <w:bookmarkEnd w:id="69"/>
    </w:p>
    <w:p w14:paraId="4B815E2F" w14:textId="77777777" w:rsidR="00CA60D2" w:rsidRPr="0084189F" w:rsidRDefault="00CA60D2" w:rsidP="0084189F">
      <w:pPr>
        <w:spacing w:after="0" w:line="240" w:lineRule="auto"/>
        <w:jc w:val="both"/>
        <w:rPr>
          <w:sz w:val="20"/>
          <w:szCs w:val="20"/>
        </w:rPr>
      </w:pPr>
      <w:r>
        <w:rPr>
          <w:sz w:val="20"/>
          <w:szCs w:val="20"/>
        </w:rPr>
        <w:t>Not applicable to this procurement.</w:t>
      </w:r>
    </w:p>
    <w:p w14:paraId="3D06FBB4" w14:textId="77777777" w:rsidR="00F944FD" w:rsidRPr="0084189F" w:rsidRDefault="00F944FD" w:rsidP="0084189F">
      <w:pPr>
        <w:spacing w:after="0" w:line="240" w:lineRule="auto"/>
        <w:rPr>
          <w:sz w:val="20"/>
          <w:szCs w:val="20"/>
        </w:rPr>
      </w:pPr>
    </w:p>
    <w:p w14:paraId="4FF2FEEF" w14:textId="77777777" w:rsidR="00F944FD" w:rsidRPr="0084189F" w:rsidRDefault="00F944FD" w:rsidP="002E7023">
      <w:pPr>
        <w:pStyle w:val="Heading2"/>
      </w:pPr>
      <w:bookmarkStart w:id="70" w:name="_Toc212720403"/>
      <w:r w:rsidRPr="0084189F">
        <w:t>DISABLED VETERANS’ BUSINESS SET-ASIDE CONTRACT</w:t>
      </w:r>
      <w:bookmarkEnd w:id="70"/>
      <w:r w:rsidRPr="0084189F">
        <w:t xml:space="preserve"> </w:t>
      </w:r>
    </w:p>
    <w:p w14:paraId="382AE8CC" w14:textId="77777777" w:rsidR="00CA60D2" w:rsidRPr="0084189F" w:rsidRDefault="00CA60D2" w:rsidP="0084189F">
      <w:pPr>
        <w:spacing w:after="0" w:line="240" w:lineRule="auto"/>
        <w:jc w:val="both"/>
        <w:rPr>
          <w:rFonts w:cstheme="minorHAnsi"/>
          <w:sz w:val="20"/>
          <w:szCs w:val="20"/>
        </w:rPr>
      </w:pPr>
      <w:r>
        <w:rPr>
          <w:rFonts w:cstheme="minorHAnsi"/>
          <w:sz w:val="20"/>
          <w:szCs w:val="20"/>
        </w:rPr>
        <w:t>Not applicable to this procurement.</w:t>
      </w:r>
    </w:p>
    <w:p w14:paraId="6131A902" w14:textId="77777777" w:rsidR="00855DE0" w:rsidRPr="0084189F" w:rsidRDefault="00855DE0" w:rsidP="0084189F">
      <w:pPr>
        <w:spacing w:after="0" w:line="240" w:lineRule="auto"/>
        <w:rPr>
          <w:sz w:val="20"/>
          <w:szCs w:val="20"/>
        </w:rPr>
      </w:pPr>
    </w:p>
    <w:p w14:paraId="492D95D5" w14:textId="77777777" w:rsidR="00F944FD" w:rsidRPr="0084189F" w:rsidRDefault="00F944FD" w:rsidP="002E7023">
      <w:pPr>
        <w:pStyle w:val="Heading2"/>
      </w:pPr>
      <w:bookmarkStart w:id="71" w:name="_Toc212720404"/>
      <w:r w:rsidRPr="0084189F">
        <w:t>BID SECURITY</w:t>
      </w:r>
      <w:bookmarkEnd w:id="71"/>
    </w:p>
    <w:p w14:paraId="74D9D9A1" w14:textId="77777777" w:rsidR="00F944FD" w:rsidRPr="0084189F" w:rsidRDefault="00C90112" w:rsidP="00894D99">
      <w:pPr>
        <w:spacing w:after="0" w:line="240" w:lineRule="auto"/>
        <w:jc w:val="both"/>
        <w:rPr>
          <w:sz w:val="20"/>
          <w:szCs w:val="20"/>
        </w:rPr>
      </w:pPr>
      <w:r>
        <w:rPr>
          <w:sz w:val="20"/>
          <w:szCs w:val="20"/>
        </w:rPr>
        <w:t>Not applicable to this procurement.</w:t>
      </w:r>
    </w:p>
    <w:p w14:paraId="647ED9BE" w14:textId="77777777" w:rsidR="00855DE0" w:rsidRPr="0084189F" w:rsidRDefault="00855DE0" w:rsidP="0084189F">
      <w:pPr>
        <w:spacing w:after="0" w:line="240" w:lineRule="auto"/>
        <w:rPr>
          <w:sz w:val="20"/>
          <w:szCs w:val="20"/>
        </w:rPr>
      </w:pPr>
    </w:p>
    <w:p w14:paraId="7174295C" w14:textId="77777777" w:rsidR="00F944FD" w:rsidRPr="0084189F" w:rsidRDefault="00200367" w:rsidP="002E7023">
      <w:pPr>
        <w:pStyle w:val="Heading2"/>
      </w:pPr>
      <w:bookmarkStart w:id="72" w:name="_Toc212720405"/>
      <w:r w:rsidRPr="0084189F">
        <w:t>BIDDER</w:t>
      </w:r>
      <w:r w:rsidR="00F944FD" w:rsidRPr="0084189F">
        <w:t xml:space="preserve"> ADDITIONAL TERMS SUBMITTED WITH THE QUOTE</w:t>
      </w:r>
      <w:bookmarkEnd w:id="72"/>
    </w:p>
    <w:p w14:paraId="10639860" w14:textId="2ED531D4"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w:t>
      </w:r>
      <w:r w:rsidR="00B1232C" w:rsidRPr="008E5365">
        <w:rPr>
          <w:rFonts w:ascii="Calibri" w:hAnsi="Calibri" w:cs="Calibri"/>
          <w:sz w:val="20"/>
          <w:szCs w:val="20"/>
        </w:rPr>
        <w:t>Terms and Conditions for T3030 Equipment Master Lease</w:t>
      </w:r>
      <w:r w:rsidR="00462CBA" w:rsidRPr="0084189F">
        <w:rPr>
          <w:rFonts w:eastAsia="Calibri"/>
          <w:sz w:val="20"/>
          <w:szCs w:val="20"/>
        </w:rPr>
        <w:t xml:space="preserve">.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w:t>
      </w:r>
      <w:r w:rsidR="00B1232C" w:rsidRPr="008E5365">
        <w:rPr>
          <w:rFonts w:ascii="Calibri" w:hAnsi="Calibri" w:cs="Calibri"/>
          <w:sz w:val="20"/>
          <w:szCs w:val="20"/>
        </w:rPr>
        <w:t>Terms and Conditions for T3030 Equipment Master Lease</w:t>
      </w:r>
      <w:r w:rsidR="008D2BB5" w:rsidRPr="0084189F">
        <w:rPr>
          <w:rFonts w:eastAsia="Calibri"/>
          <w:sz w:val="20"/>
          <w:szCs w:val="20"/>
        </w:rPr>
        <w:t xml:space="preserve">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57D9485B" w14:textId="77777777" w:rsidR="00F944FD" w:rsidRPr="0084189F" w:rsidRDefault="00F944FD" w:rsidP="0084189F">
      <w:pPr>
        <w:spacing w:after="0" w:line="240" w:lineRule="auto"/>
        <w:jc w:val="both"/>
        <w:rPr>
          <w:rFonts w:eastAsia="Calibri"/>
          <w:sz w:val="20"/>
          <w:szCs w:val="20"/>
        </w:rPr>
      </w:pPr>
    </w:p>
    <w:p w14:paraId="45B9AEB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706C48" w14:textId="77777777" w:rsidR="00F944FD" w:rsidRPr="0084189F" w:rsidRDefault="00F944FD" w:rsidP="0084189F">
      <w:pPr>
        <w:spacing w:after="0" w:line="240" w:lineRule="auto"/>
        <w:jc w:val="both"/>
        <w:rPr>
          <w:rFonts w:eastAsia="Calibri"/>
          <w:sz w:val="20"/>
          <w:szCs w:val="20"/>
        </w:rPr>
      </w:pPr>
    </w:p>
    <w:p w14:paraId="16F70324" w14:textId="4194A82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w:t>
      </w:r>
      <w:r w:rsidR="00B1232C" w:rsidRPr="008E5365">
        <w:rPr>
          <w:rFonts w:ascii="Calibri" w:hAnsi="Calibri" w:cs="Calibri"/>
          <w:sz w:val="20"/>
          <w:szCs w:val="20"/>
        </w:rPr>
        <w:t>Terms and Conditions for T3030 Equipment Master Lease</w:t>
      </w:r>
      <w:r w:rsidRPr="0084189F">
        <w:rPr>
          <w:rFonts w:eastAsia="Calibri"/>
          <w:sz w:val="20"/>
          <w:szCs w:val="20"/>
        </w:rPr>
        <w:t xml:space="preserve">,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w:t>
      </w:r>
      <w:r w:rsidR="00FE6E3D">
        <w:rPr>
          <w:rFonts w:eastAsia="Calibri"/>
          <w:sz w:val="20"/>
          <w:szCs w:val="20"/>
        </w:rPr>
        <w:t>E</w:t>
      </w:r>
      <w:r w:rsidRPr="0084189F">
        <w:rPr>
          <w:rFonts w:eastAsia="Calibri"/>
          <w:sz w:val="20"/>
          <w:szCs w:val="20"/>
        </w:rPr>
        <w:t xml:space="preserve">lectronic </w:t>
      </w:r>
      <w:r w:rsidR="00FE6E3D">
        <w:rPr>
          <w:rFonts w:eastAsia="Calibri"/>
          <w:sz w:val="20"/>
          <w:szCs w:val="20"/>
        </w:rPr>
        <w:t>Q</w:t>
      </w:r>
      <w:r w:rsidRPr="0084189F">
        <w:rPr>
          <w:rFonts w:eastAsia="Calibri"/>
          <w:sz w:val="20"/>
          <w:szCs w:val="20"/>
        </w:rPr>
        <w:t xml:space="preserve">uestion </w:t>
      </w:r>
      <w:r w:rsidR="00FE6E3D">
        <w:rPr>
          <w:rFonts w:eastAsia="Calibri"/>
          <w:sz w:val="20"/>
          <w:szCs w:val="20"/>
        </w:rPr>
        <w:t>A</w:t>
      </w:r>
      <w:r w:rsidRPr="0084189F">
        <w:rPr>
          <w:rFonts w:eastAsia="Calibri"/>
          <w:sz w:val="20"/>
          <w:szCs w:val="20"/>
        </w:rPr>
        <w:t xml:space="preserve">nd </w:t>
      </w:r>
      <w:r w:rsidR="00FE6E3D">
        <w:rPr>
          <w:rFonts w:eastAsia="Calibri"/>
          <w:sz w:val="20"/>
          <w:szCs w:val="20"/>
        </w:rPr>
        <w:t>A</w:t>
      </w:r>
      <w:r w:rsidRPr="0084189F">
        <w:rPr>
          <w:rFonts w:eastAsia="Calibri"/>
          <w:sz w:val="20"/>
          <w:szCs w:val="20"/>
        </w:rPr>
        <w:t xml:space="preserve">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D402EA8" w14:textId="77777777" w:rsidR="00F944FD" w:rsidRPr="0084189F" w:rsidRDefault="00F944FD" w:rsidP="0084189F">
      <w:pPr>
        <w:spacing w:after="0" w:line="240" w:lineRule="auto"/>
        <w:rPr>
          <w:sz w:val="20"/>
          <w:szCs w:val="20"/>
        </w:rPr>
      </w:pPr>
    </w:p>
    <w:p w14:paraId="424AADCF" w14:textId="77777777" w:rsidR="00F944FD" w:rsidRPr="0084189F" w:rsidRDefault="00F944FD" w:rsidP="002E7023">
      <w:pPr>
        <w:pStyle w:val="Heading2"/>
      </w:pPr>
      <w:bookmarkStart w:id="73" w:name="_Toc212720406"/>
      <w:r w:rsidRPr="0084189F">
        <w:t>QUOTE CONTENT</w:t>
      </w:r>
      <w:bookmarkEnd w:id="73"/>
    </w:p>
    <w:p w14:paraId="45FAC2AE"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00B56F1" w14:textId="77777777" w:rsidR="00F944FD" w:rsidRPr="0084189F" w:rsidRDefault="00722A01" w:rsidP="00CD3EC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0E132B34" w14:textId="77777777" w:rsidR="00F944FD" w:rsidRPr="0084189F" w:rsidRDefault="00722A01" w:rsidP="00CD3EC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06D2097" w14:textId="77777777" w:rsidR="00F944FD" w:rsidRPr="0084189F" w:rsidRDefault="00F944FD" w:rsidP="00CD3EC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F24CAFB" w14:textId="5DFA0F97" w:rsidR="00F944FD" w:rsidRPr="0084189F" w:rsidRDefault="00F944FD" w:rsidP="0084189F">
      <w:pPr>
        <w:spacing w:after="0" w:line="240" w:lineRule="auto"/>
        <w:rPr>
          <w:b/>
          <w:sz w:val="20"/>
          <w:szCs w:val="20"/>
        </w:rPr>
      </w:pPr>
    </w:p>
    <w:p w14:paraId="118BB728"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w:t>
      </w:r>
      <w:proofErr w:type="gramStart"/>
      <w:r w:rsidRPr="0084189F">
        <w:rPr>
          <w:rFonts w:eastAsia="MS Mincho"/>
          <w:sz w:val="20"/>
          <w:szCs w:val="20"/>
        </w:rPr>
        <w:t>not password</w:t>
      </w:r>
      <w:proofErr w:type="gramEnd"/>
      <w:r w:rsidRPr="0084189F">
        <w:rPr>
          <w:rFonts w:eastAsia="MS Mincho"/>
          <w:sz w:val="20"/>
          <w:szCs w:val="20"/>
        </w:rPr>
        <w:t xml:space="preserve">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7FE474F" w14:textId="77777777" w:rsidR="00F944FD" w:rsidRPr="0084189F" w:rsidRDefault="00F944FD" w:rsidP="0084189F">
      <w:pPr>
        <w:spacing w:after="0" w:line="240" w:lineRule="auto"/>
        <w:rPr>
          <w:sz w:val="20"/>
          <w:szCs w:val="20"/>
        </w:rPr>
      </w:pPr>
    </w:p>
    <w:p w14:paraId="31026A02" w14:textId="470B3DC5" w:rsidR="00F944FD" w:rsidRPr="0084189F" w:rsidRDefault="001A72CE" w:rsidP="002E7023">
      <w:pPr>
        <w:pStyle w:val="Heading2"/>
      </w:pPr>
      <w:bookmarkStart w:id="74" w:name="_Toc212720407"/>
      <w:r>
        <w:t xml:space="preserve">NOT </w:t>
      </w:r>
      <w:r w:rsidR="00F944FD" w:rsidRPr="0084189F">
        <w:t xml:space="preserve">FORMS, REGISTRATIONS AND CERTIFICATIONS </w:t>
      </w:r>
      <w:r w:rsidR="00DD7E7E" w:rsidRPr="0084189F">
        <w:t>TO BE SUBMITTED</w:t>
      </w:r>
      <w:r w:rsidR="00F944FD" w:rsidRPr="0084189F">
        <w:t xml:space="preserve"> WITH QUOTE</w:t>
      </w:r>
      <w:bookmarkEnd w:id="74"/>
      <w:r w:rsidR="00F944FD" w:rsidRPr="0084189F">
        <w:t xml:space="preserve"> </w:t>
      </w:r>
    </w:p>
    <w:p w14:paraId="44A98D1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3795A3D0" w14:textId="77777777" w:rsidR="00855DE0" w:rsidRPr="0084189F" w:rsidRDefault="00855DE0" w:rsidP="0084189F">
      <w:pPr>
        <w:spacing w:after="0" w:line="240" w:lineRule="auto"/>
        <w:jc w:val="both"/>
        <w:rPr>
          <w:rFonts w:eastAsia="MS Mincho"/>
          <w:sz w:val="20"/>
          <w:szCs w:val="20"/>
        </w:rPr>
      </w:pPr>
    </w:p>
    <w:p w14:paraId="02BA25DA" w14:textId="77777777" w:rsidR="007E1D90" w:rsidRPr="0084189F" w:rsidRDefault="0096566D" w:rsidP="002E7023">
      <w:pPr>
        <w:pStyle w:val="Heading3"/>
      </w:pPr>
      <w:bookmarkStart w:id="75" w:name="_Toc212720408"/>
      <w:r>
        <w:lastRenderedPageBreak/>
        <w:t>3.13.1</w:t>
      </w:r>
      <w:r>
        <w:tab/>
      </w:r>
      <w:hyperlink r:id="rId27" w:history="1">
        <w:r w:rsidR="007E1D90" w:rsidRPr="00CF3A1B">
          <w:rPr>
            <w:rStyle w:val="Hyperlink"/>
          </w:rPr>
          <w:t>OFFER AND ACCEPTANCE PAGE</w:t>
        </w:r>
        <w:bookmarkEnd w:id="75"/>
      </w:hyperlink>
      <w:r w:rsidR="007E1D90" w:rsidRPr="0084189F">
        <w:t xml:space="preserve"> </w:t>
      </w:r>
    </w:p>
    <w:p w14:paraId="3A4AD404"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63B483A8" w14:textId="77777777" w:rsidR="007E1D90" w:rsidRPr="0084189F" w:rsidRDefault="007E1D90" w:rsidP="0084189F">
      <w:pPr>
        <w:spacing w:after="0" w:line="240" w:lineRule="auto"/>
        <w:jc w:val="both"/>
        <w:rPr>
          <w:rFonts w:cstheme="minorHAnsi"/>
          <w:sz w:val="20"/>
          <w:szCs w:val="20"/>
        </w:rPr>
      </w:pPr>
    </w:p>
    <w:p w14:paraId="1F2BAB96" w14:textId="77777777" w:rsidR="00714F1B" w:rsidRPr="0084189F" w:rsidRDefault="0096566D" w:rsidP="002E7023">
      <w:pPr>
        <w:pStyle w:val="Heading3"/>
      </w:pPr>
      <w:bookmarkStart w:id="76" w:name="_Toc212720409"/>
      <w:r>
        <w:t>3.13.2</w:t>
      </w:r>
      <w:r>
        <w:tab/>
      </w:r>
      <w:hyperlink r:id="rId28" w:history="1">
        <w:r w:rsidR="00F944FD" w:rsidRPr="00CF3A1B">
          <w:rPr>
            <w:rStyle w:val="Hyperlink"/>
          </w:rPr>
          <w:t>OWNERSHIP DISCLOSURE FORM</w:t>
        </w:r>
        <w:bookmarkEnd w:id="76"/>
      </w:hyperlink>
      <w:r w:rsidR="001C1C1B" w:rsidRPr="0084189F">
        <w:t xml:space="preserve"> </w:t>
      </w:r>
    </w:p>
    <w:p w14:paraId="69624E04"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57D5F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3B7DE0F" w14:textId="77777777" w:rsidR="00FC2B2A" w:rsidRDefault="00FC2B2A" w:rsidP="0084189F">
      <w:pPr>
        <w:spacing w:after="0" w:line="240" w:lineRule="auto"/>
        <w:jc w:val="both"/>
        <w:rPr>
          <w:rFonts w:cstheme="minorHAnsi"/>
          <w:bCs/>
          <w:sz w:val="20"/>
          <w:szCs w:val="20"/>
        </w:rPr>
      </w:pPr>
    </w:p>
    <w:p w14:paraId="6FCEDF5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E5B9447" w14:textId="77777777" w:rsidR="00CF3A1B" w:rsidRPr="005D62FD" w:rsidRDefault="00CF3A1B" w:rsidP="00FC2B2A">
      <w:pPr>
        <w:spacing w:after="0" w:line="240" w:lineRule="auto"/>
        <w:rPr>
          <w:sz w:val="20"/>
          <w:szCs w:val="20"/>
        </w:rPr>
      </w:pPr>
    </w:p>
    <w:p w14:paraId="4A544920" w14:textId="77777777" w:rsidR="00F944FD" w:rsidRPr="0084189F" w:rsidRDefault="0096566D" w:rsidP="002E7023">
      <w:pPr>
        <w:pStyle w:val="Heading3"/>
      </w:pPr>
      <w:bookmarkStart w:id="77" w:name="_Toc212720410"/>
      <w:r>
        <w:rPr>
          <w:rFonts w:cstheme="minorHAnsi"/>
          <w:color w:val="000000"/>
        </w:rPr>
        <w:t>3.13.3</w:t>
      </w:r>
      <w:r w:rsidR="00FC2B2A">
        <w:rPr>
          <w:rFonts w:cstheme="minorHAnsi"/>
          <w:color w:val="000000"/>
        </w:rPr>
        <w:t xml:space="preserve">  </w:t>
      </w:r>
      <w:hyperlink r:id="rId29" w:history="1">
        <w:r w:rsidR="00F944FD" w:rsidRPr="00CF3A1B">
          <w:rPr>
            <w:rStyle w:val="Hyperlink"/>
          </w:rPr>
          <w:t>DISCLOSURE OF INVESTMENT ACTIVITIES IN IRAN FORM</w:t>
        </w:r>
        <w:bookmarkEnd w:id="77"/>
      </w:hyperlink>
    </w:p>
    <w:p w14:paraId="1E8628A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w:t>
      </w:r>
      <w:proofErr w:type="gramEnd"/>
      <w:r w:rsidR="00F944FD" w:rsidRPr="0084189F">
        <w:rPr>
          <w:sz w:val="20"/>
          <w:szCs w:val="20"/>
        </w:rPr>
        <w:t xml:space="preserve">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1BD2EC0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5B4D1EF" w14:textId="77777777" w:rsidR="00396ABD" w:rsidRPr="0084189F" w:rsidRDefault="00396ABD" w:rsidP="0084189F">
      <w:pPr>
        <w:spacing w:after="0" w:line="240" w:lineRule="auto"/>
        <w:rPr>
          <w:b/>
          <w:sz w:val="20"/>
          <w:szCs w:val="20"/>
        </w:rPr>
      </w:pPr>
    </w:p>
    <w:p w14:paraId="04E68310" w14:textId="77777777" w:rsidR="007E5C92" w:rsidRPr="0084189F" w:rsidRDefault="0096566D" w:rsidP="002E7023">
      <w:pPr>
        <w:pStyle w:val="Heading3"/>
      </w:pPr>
      <w:bookmarkStart w:id="78" w:name="_Toc212720411"/>
      <w:r>
        <w:t>3.13.4</w:t>
      </w:r>
      <w:r>
        <w:tab/>
      </w:r>
      <w:hyperlink r:id="rId30" w:history="1">
        <w:r w:rsidR="007E5C92" w:rsidRPr="00CF3A1B">
          <w:rPr>
            <w:rStyle w:val="Hyperlink"/>
          </w:rPr>
          <w:t>DISCLOSURE OF INVESTIGATIONS AND OTHER ACTIONS INVOLVING BIDDER FORM</w:t>
        </w:r>
        <w:bookmarkEnd w:id="78"/>
      </w:hyperlink>
    </w:p>
    <w:p w14:paraId="1A3EA9FF"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710C636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34EDA2A" w14:textId="77777777" w:rsidR="007E5C92" w:rsidRPr="005D62FD" w:rsidRDefault="007E5C92" w:rsidP="005D62FD">
      <w:pPr>
        <w:spacing w:after="0" w:line="240" w:lineRule="auto"/>
        <w:rPr>
          <w:sz w:val="20"/>
          <w:szCs w:val="20"/>
          <w:highlight w:val="yellow"/>
        </w:rPr>
      </w:pPr>
    </w:p>
    <w:p w14:paraId="03142C18" w14:textId="77777777" w:rsidR="007E5C92" w:rsidRPr="0084189F" w:rsidRDefault="0096566D" w:rsidP="002E7023">
      <w:pPr>
        <w:pStyle w:val="Heading3"/>
      </w:pPr>
      <w:bookmarkStart w:id="79" w:name="_Toc212720412"/>
      <w:r>
        <w:t>3.13.5</w:t>
      </w:r>
      <w:r>
        <w:tab/>
      </w:r>
      <w:hyperlink r:id="rId31" w:history="1">
        <w:r w:rsidR="007E5C92" w:rsidRPr="00CF3A1B">
          <w:rPr>
            <w:rStyle w:val="Hyperlink"/>
          </w:rPr>
          <w:t>MACBRIDE PRINCIPLES FORM</w:t>
        </w:r>
        <w:bookmarkEnd w:id="79"/>
      </w:hyperlink>
    </w:p>
    <w:p w14:paraId="37EC35FD"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7BE00E42" w14:textId="77777777" w:rsidR="009C4DBB" w:rsidRDefault="009C4DBB" w:rsidP="0084189F">
      <w:pPr>
        <w:spacing w:after="0" w:line="240" w:lineRule="auto"/>
        <w:jc w:val="both"/>
        <w:rPr>
          <w:sz w:val="20"/>
          <w:szCs w:val="20"/>
        </w:rPr>
      </w:pPr>
    </w:p>
    <w:p w14:paraId="5D8FECF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5839F37" w14:textId="77777777" w:rsidR="00CF3A1B" w:rsidRDefault="00CF3A1B" w:rsidP="0084189F">
      <w:pPr>
        <w:spacing w:after="0" w:line="240" w:lineRule="auto"/>
        <w:jc w:val="both"/>
        <w:rPr>
          <w:sz w:val="20"/>
          <w:szCs w:val="20"/>
        </w:rPr>
      </w:pPr>
    </w:p>
    <w:p w14:paraId="5580041B" w14:textId="515714C3" w:rsidR="00FA2B12" w:rsidRPr="0084189F" w:rsidRDefault="00DD53D1" w:rsidP="002E7023">
      <w:pPr>
        <w:pStyle w:val="Heading3"/>
      </w:pPr>
      <w:bookmarkStart w:id="80" w:name="_Toc212720413"/>
      <w:r>
        <w:t>3.13.6</w:t>
      </w:r>
      <w:r w:rsidR="0096566D">
        <w:tab/>
      </w:r>
      <w:hyperlink r:id="rId32" w:history="1">
        <w:r w:rsidR="00FA2B12" w:rsidRPr="00CF3A1B">
          <w:rPr>
            <w:rStyle w:val="Hyperlink"/>
          </w:rPr>
          <w:t>SERVICE PERFORMANCE WITHIN THE UNITED STATES</w:t>
        </w:r>
        <w:bookmarkEnd w:id="80"/>
      </w:hyperlink>
    </w:p>
    <w:p w14:paraId="12060F42" w14:textId="6D11B1BE" w:rsidR="00FA2B12" w:rsidRPr="0084189F" w:rsidRDefault="00733A56" w:rsidP="0084189F">
      <w:pPr>
        <w:spacing w:after="0" w:line="240" w:lineRule="auto"/>
        <w:jc w:val="both"/>
        <w:rPr>
          <w:rFonts w:cstheme="minorHAnsi"/>
          <w:sz w:val="20"/>
          <w:szCs w:val="20"/>
        </w:rPr>
      </w:pPr>
      <w:r>
        <w:rPr>
          <w:sz w:val="20"/>
          <w:szCs w:val="20"/>
        </w:rPr>
        <w:t>Not Applicable to this procurement.</w:t>
      </w:r>
    </w:p>
    <w:p w14:paraId="0D840536" w14:textId="77777777" w:rsidR="00FA2B12" w:rsidRPr="0084189F" w:rsidRDefault="0096566D" w:rsidP="002E7023">
      <w:pPr>
        <w:pStyle w:val="Heading3"/>
      </w:pPr>
      <w:bookmarkStart w:id="81" w:name="_Toc212720414"/>
      <w:r>
        <w:lastRenderedPageBreak/>
        <w:t>3.13.7</w:t>
      </w:r>
      <w:r>
        <w:tab/>
      </w:r>
      <w:hyperlink r:id="rId33" w:history="1">
        <w:r w:rsidR="00FA2B12" w:rsidRPr="00C960E8">
          <w:rPr>
            <w:rStyle w:val="Hyperlink"/>
          </w:rPr>
          <w:t>CONFIDENTIALITY/COMMITMENT TO DEFEND</w:t>
        </w:r>
        <w:bookmarkEnd w:id="81"/>
      </w:hyperlink>
    </w:p>
    <w:p w14:paraId="1CC89ED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670141">
        <w:rPr>
          <w:sz w:val="20"/>
          <w:szCs w:val="20"/>
          <w:u w:val="single"/>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783719B" w14:textId="77777777" w:rsidR="00181733" w:rsidRDefault="00181733" w:rsidP="0084189F">
      <w:pPr>
        <w:spacing w:after="0" w:line="240" w:lineRule="auto"/>
        <w:jc w:val="both"/>
        <w:rPr>
          <w:rFonts w:cstheme="minorHAnsi"/>
          <w:sz w:val="20"/>
          <w:szCs w:val="20"/>
        </w:rPr>
      </w:pPr>
    </w:p>
    <w:p w14:paraId="68AA21AC"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w:t>
      </w:r>
      <w:proofErr w:type="gramStart"/>
      <w:r w:rsidR="00FA2B12" w:rsidRPr="0084189F">
        <w:rPr>
          <w:rFonts w:cstheme="minorHAnsi"/>
          <w:sz w:val="20"/>
          <w:szCs w:val="20"/>
        </w:rPr>
        <w:t>In the event that</w:t>
      </w:r>
      <w:proofErr w:type="gramEnd"/>
      <w:r w:rsidR="00FA2B12" w:rsidRPr="0084189F">
        <w:rPr>
          <w:rFonts w:cstheme="minorHAnsi"/>
          <w:sz w:val="20"/>
          <w:szCs w:val="20"/>
        </w:rPr>
        <w:t xml:space="preserve">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1DA9F92" w14:textId="77777777" w:rsidR="00FE7D8D" w:rsidRPr="0084189F" w:rsidRDefault="00FE7D8D" w:rsidP="0084189F">
      <w:pPr>
        <w:spacing w:after="0" w:line="240" w:lineRule="auto"/>
        <w:jc w:val="both"/>
        <w:rPr>
          <w:sz w:val="20"/>
          <w:szCs w:val="20"/>
        </w:rPr>
      </w:pPr>
    </w:p>
    <w:p w14:paraId="1B2886F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CCDC2C2" w14:textId="77777777" w:rsidR="00FE7D8D" w:rsidRPr="0084189F" w:rsidRDefault="00FE7D8D" w:rsidP="0084189F">
      <w:pPr>
        <w:spacing w:after="0" w:line="240" w:lineRule="auto"/>
        <w:jc w:val="both"/>
        <w:rPr>
          <w:sz w:val="20"/>
          <w:szCs w:val="20"/>
        </w:rPr>
      </w:pPr>
    </w:p>
    <w:p w14:paraId="7CB58C4D"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BD461AE" w14:textId="77777777" w:rsidR="00FE7D8D" w:rsidRPr="0084189F" w:rsidRDefault="00FE7D8D" w:rsidP="0084189F">
      <w:pPr>
        <w:spacing w:after="0" w:line="240" w:lineRule="auto"/>
        <w:jc w:val="both"/>
        <w:rPr>
          <w:sz w:val="20"/>
          <w:szCs w:val="20"/>
        </w:rPr>
      </w:pPr>
    </w:p>
    <w:p w14:paraId="7DB425DA"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31D0DA4" w14:textId="77777777" w:rsidR="00FE7D8D" w:rsidRPr="0084189F" w:rsidRDefault="00FE7D8D" w:rsidP="0084189F">
      <w:pPr>
        <w:spacing w:after="0" w:line="240" w:lineRule="auto"/>
        <w:jc w:val="both"/>
        <w:rPr>
          <w:sz w:val="20"/>
          <w:szCs w:val="20"/>
        </w:rPr>
      </w:pPr>
    </w:p>
    <w:p w14:paraId="0CA1005B"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7976A3F" w14:textId="77777777" w:rsidR="00FE7D8D" w:rsidRPr="0084189F" w:rsidRDefault="00FE7D8D" w:rsidP="0084189F">
      <w:pPr>
        <w:spacing w:after="0" w:line="240" w:lineRule="auto"/>
        <w:jc w:val="both"/>
        <w:rPr>
          <w:sz w:val="20"/>
          <w:szCs w:val="20"/>
        </w:rPr>
      </w:pPr>
    </w:p>
    <w:p w14:paraId="26D3AC6D"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18A8902" w14:textId="77777777" w:rsidR="00FE7D8D" w:rsidRPr="0084189F" w:rsidRDefault="00FE7D8D" w:rsidP="0084189F">
      <w:pPr>
        <w:spacing w:after="0" w:line="240" w:lineRule="auto"/>
        <w:jc w:val="both"/>
        <w:rPr>
          <w:sz w:val="20"/>
          <w:szCs w:val="20"/>
        </w:rPr>
      </w:pPr>
    </w:p>
    <w:p w14:paraId="5AB6E4C9"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73C70D" w14:textId="77777777" w:rsidR="007E5C92" w:rsidRPr="0084189F" w:rsidRDefault="007E5C92" w:rsidP="0084189F">
      <w:pPr>
        <w:spacing w:after="0" w:line="240" w:lineRule="auto"/>
        <w:rPr>
          <w:b/>
          <w:sz w:val="20"/>
          <w:szCs w:val="20"/>
        </w:rPr>
      </w:pPr>
    </w:p>
    <w:p w14:paraId="35A81F94" w14:textId="77777777" w:rsidR="00F944FD" w:rsidRPr="0084189F" w:rsidRDefault="0096566D" w:rsidP="002E7023">
      <w:pPr>
        <w:pStyle w:val="Heading3"/>
      </w:pPr>
      <w:bookmarkStart w:id="82" w:name="_Toc212720415"/>
      <w:r>
        <w:t>3.13.8</w:t>
      </w:r>
      <w:r>
        <w:tab/>
      </w:r>
      <w:hyperlink r:id="rId34" w:history="1">
        <w:r w:rsidR="00F944FD" w:rsidRPr="00AE51C7">
          <w:rPr>
            <w:rStyle w:val="Hyperlink"/>
          </w:rPr>
          <w:t>SUBCONTRACTOR UTILIZATION PLAN</w:t>
        </w:r>
        <w:bookmarkEnd w:id="82"/>
      </w:hyperlink>
    </w:p>
    <w:p w14:paraId="0DD05326" w14:textId="64375508" w:rsidR="00131D6B" w:rsidRDefault="00131D6B" w:rsidP="0084189F">
      <w:pPr>
        <w:pStyle w:val="BodyText"/>
        <w:spacing w:after="0" w:line="240" w:lineRule="auto"/>
        <w:jc w:val="both"/>
        <w:rPr>
          <w:rFonts w:cstheme="minorHAnsi"/>
          <w:sz w:val="20"/>
          <w:szCs w:val="20"/>
        </w:rPr>
      </w:pPr>
      <w:r>
        <w:rPr>
          <w:rFonts w:cstheme="minorHAnsi"/>
          <w:sz w:val="20"/>
          <w:szCs w:val="20"/>
        </w:rPr>
        <w:t>Not applicable to this procurement.</w:t>
      </w:r>
      <w:r w:rsidR="00516D7D">
        <w:rPr>
          <w:rFonts w:cstheme="minorHAnsi"/>
          <w:sz w:val="20"/>
          <w:szCs w:val="20"/>
        </w:rPr>
        <w:t xml:space="preserve"> Subcontracting is not permitted under this Bid Solicitation. </w:t>
      </w:r>
    </w:p>
    <w:p w14:paraId="0C129F3E" w14:textId="77777777" w:rsidR="00DD53D1" w:rsidRDefault="00131D6B" w:rsidP="00DD53D1">
      <w:pPr>
        <w:pStyle w:val="BodyText"/>
        <w:spacing w:after="0" w:line="240" w:lineRule="auto"/>
        <w:jc w:val="both"/>
        <w:rPr>
          <w:rFonts w:cstheme="minorHAnsi"/>
          <w:sz w:val="20"/>
          <w:szCs w:val="20"/>
        </w:rPr>
      </w:pPr>
      <w:r>
        <w:rPr>
          <w:rFonts w:cstheme="minorHAnsi"/>
          <w:sz w:val="20"/>
          <w:szCs w:val="20"/>
        </w:rPr>
        <w:t xml:space="preserve">  </w:t>
      </w:r>
    </w:p>
    <w:p w14:paraId="4173B71C" w14:textId="77777777" w:rsidR="00F944FD" w:rsidRPr="00DD53D1" w:rsidRDefault="00DD53D1" w:rsidP="00DD53D1">
      <w:pPr>
        <w:pStyle w:val="Heading4"/>
        <w:numPr>
          <w:ilvl w:val="0"/>
          <w:numId w:val="0"/>
        </w:numPr>
        <w:ind w:left="864" w:hanging="864"/>
        <w:rPr>
          <w:sz w:val="20"/>
          <w:szCs w:val="20"/>
        </w:rPr>
      </w:pPr>
      <w:r w:rsidRPr="00DD53D1">
        <w:rPr>
          <w:rFonts w:cstheme="minorHAnsi"/>
          <w:sz w:val="20"/>
          <w:szCs w:val="20"/>
        </w:rPr>
        <w:t>3.13.8.1</w:t>
      </w:r>
      <w:r w:rsidRPr="00DD53D1">
        <w:rPr>
          <w:rFonts w:cstheme="minorHAnsi"/>
          <w:sz w:val="20"/>
          <w:szCs w:val="20"/>
        </w:rPr>
        <w:tab/>
      </w:r>
      <w:r w:rsidR="00F944FD" w:rsidRPr="000A4354">
        <w:rPr>
          <w:sz w:val="20"/>
          <w:szCs w:val="20"/>
        </w:rPr>
        <w:t>SMALL BUSINESS AND/OR DISABLED VETERANS’ BUSINESS</w:t>
      </w:r>
      <w:r w:rsidR="00F944FD" w:rsidRPr="00DD53D1">
        <w:rPr>
          <w:sz w:val="20"/>
          <w:szCs w:val="20"/>
        </w:rPr>
        <w:t xml:space="preserve"> SUBCONTRACTING SET-ASIDE CONTRACT </w:t>
      </w:r>
    </w:p>
    <w:p w14:paraId="0F447FBF" w14:textId="372EC5F9" w:rsidR="00F944FD" w:rsidRDefault="00131D6B" w:rsidP="0084189F">
      <w:pPr>
        <w:spacing w:after="0" w:line="240" w:lineRule="auto"/>
        <w:jc w:val="both"/>
        <w:rPr>
          <w:rFonts w:cstheme="minorHAnsi"/>
          <w:sz w:val="20"/>
          <w:szCs w:val="20"/>
        </w:rPr>
      </w:pPr>
      <w:r>
        <w:rPr>
          <w:rFonts w:cstheme="minorHAnsi"/>
          <w:sz w:val="20"/>
          <w:szCs w:val="20"/>
        </w:rPr>
        <w:t xml:space="preserve">Not applicable to this procurement. </w:t>
      </w:r>
      <w:r w:rsidR="00D46F56">
        <w:rPr>
          <w:rFonts w:cstheme="minorHAnsi"/>
          <w:sz w:val="20"/>
          <w:szCs w:val="20"/>
        </w:rPr>
        <w:t xml:space="preserve">Subcontractors are not permitted under this Bid Solicitation. </w:t>
      </w:r>
      <w:r w:rsidR="00D40796">
        <w:rPr>
          <w:rFonts w:cstheme="minorHAnsi"/>
          <w:sz w:val="20"/>
          <w:szCs w:val="20"/>
        </w:rPr>
        <w:t>This Contract is only allowed to be awarded to a primary source lender</w:t>
      </w:r>
      <w:r w:rsidR="00D46F56">
        <w:rPr>
          <w:rFonts w:cstheme="minorHAnsi"/>
          <w:sz w:val="20"/>
          <w:szCs w:val="20"/>
        </w:rPr>
        <w:t xml:space="preserve"> pursuant to Bid Solicitation Section 1.1.  </w:t>
      </w:r>
    </w:p>
    <w:p w14:paraId="51E57C4E" w14:textId="77777777" w:rsidR="00131D6B" w:rsidRPr="0084189F" w:rsidRDefault="00131D6B" w:rsidP="0084189F">
      <w:pPr>
        <w:spacing w:after="0" w:line="240" w:lineRule="auto"/>
        <w:jc w:val="both"/>
        <w:rPr>
          <w:rFonts w:cstheme="minorHAnsi"/>
          <w:sz w:val="20"/>
          <w:szCs w:val="20"/>
        </w:rPr>
      </w:pPr>
    </w:p>
    <w:p w14:paraId="6BDEA5D5" w14:textId="77777777" w:rsidR="00606FAA" w:rsidRPr="0084189F" w:rsidRDefault="00DD53D1" w:rsidP="002E7023">
      <w:pPr>
        <w:pStyle w:val="Heading3"/>
      </w:pPr>
      <w:bookmarkStart w:id="83" w:name="_Toc212720416"/>
      <w:r>
        <w:t>3.13.9</w:t>
      </w:r>
      <w:r>
        <w:tab/>
      </w:r>
      <w:r w:rsidR="009A40C3">
        <w:t>RESERVED</w:t>
      </w:r>
      <w:bookmarkEnd w:id="83"/>
    </w:p>
    <w:p w14:paraId="5087226E" w14:textId="77777777" w:rsidR="0059628E" w:rsidRPr="0084189F" w:rsidRDefault="0059628E" w:rsidP="0084189F">
      <w:pPr>
        <w:spacing w:after="0" w:line="240" w:lineRule="auto"/>
        <w:jc w:val="both"/>
        <w:rPr>
          <w:rFonts w:cstheme="minorHAnsi"/>
          <w:sz w:val="20"/>
          <w:szCs w:val="20"/>
        </w:rPr>
      </w:pPr>
    </w:p>
    <w:p w14:paraId="6B40ACBA" w14:textId="77777777" w:rsidR="00AD60D5" w:rsidRDefault="00DD53D1" w:rsidP="002E7023">
      <w:pPr>
        <w:pStyle w:val="Heading3"/>
      </w:pPr>
      <w:bookmarkStart w:id="84" w:name="_Toc212720417"/>
      <w:r>
        <w:t>3.13.10</w:t>
      </w:r>
      <w:r>
        <w:tab/>
      </w:r>
      <w:hyperlink r:id="rId35" w:history="1">
        <w:r w:rsidR="00AD60D5" w:rsidRPr="00992FD6">
          <w:rPr>
            <w:rStyle w:val="Hyperlink"/>
          </w:rPr>
          <w:t>AFFIRMATIVE ACTION</w:t>
        </w:r>
        <w:bookmarkEnd w:id="84"/>
      </w:hyperlink>
    </w:p>
    <w:p w14:paraId="2B2F4273"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3B059F">
        <w:rPr>
          <w:rFonts w:cstheme="minorHAnsi"/>
          <w:sz w:val="20"/>
        </w:rPr>
        <w:t>is</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4F14F863" w14:textId="77777777" w:rsidR="00AD60D5" w:rsidRDefault="00AD60D5" w:rsidP="00AD60D5">
      <w:pPr>
        <w:pStyle w:val="BodyText3"/>
        <w:rPr>
          <w:rFonts w:asciiTheme="minorHAnsi" w:hAnsiTheme="minorHAnsi" w:cstheme="minorHAnsi"/>
          <w:sz w:val="20"/>
        </w:rPr>
      </w:pPr>
    </w:p>
    <w:p w14:paraId="7289DA29" w14:textId="77777777" w:rsidR="00383444" w:rsidRDefault="00DD53D1" w:rsidP="002E7023">
      <w:pPr>
        <w:pStyle w:val="Heading3"/>
      </w:pPr>
      <w:bookmarkStart w:id="85" w:name="_Toc212720418"/>
      <w:r>
        <w:t>3.13.11</w:t>
      </w:r>
      <w:r>
        <w:tab/>
      </w:r>
      <w:r w:rsidR="00096BA7">
        <w:t>RESERVE</w:t>
      </w:r>
      <w:r w:rsidR="0059628E">
        <w:t>D</w:t>
      </w:r>
      <w:bookmarkEnd w:id="85"/>
    </w:p>
    <w:p w14:paraId="2D833BD3" w14:textId="77777777" w:rsidR="006E4EDB" w:rsidRDefault="006E4EDB" w:rsidP="006E4EDB">
      <w:pPr>
        <w:spacing w:after="0" w:line="240" w:lineRule="auto"/>
        <w:jc w:val="both"/>
        <w:rPr>
          <w:rFonts w:cstheme="minorHAnsi"/>
          <w:sz w:val="20"/>
        </w:rPr>
      </w:pPr>
    </w:p>
    <w:p w14:paraId="1E9ADAE8" w14:textId="77777777" w:rsidR="00692E80" w:rsidRPr="0084189F" w:rsidRDefault="00DD53D1" w:rsidP="002E7023">
      <w:pPr>
        <w:pStyle w:val="Heading3"/>
      </w:pPr>
      <w:bookmarkStart w:id="86" w:name="_Toc212720419"/>
      <w:r>
        <w:t>3.13.12</w:t>
      </w:r>
      <w:r>
        <w:tab/>
      </w:r>
      <w:r w:rsidR="00692E80" w:rsidRPr="0084189F">
        <w:t>STATE OF NEW JERSEY SECURITY DUE DILIGENCE THIRD-PARTY INFORMATION SECURITY QUESTIONNAIRE</w:t>
      </w:r>
      <w:bookmarkEnd w:id="86"/>
      <w:r w:rsidR="00692E80" w:rsidRPr="0084189F">
        <w:t xml:space="preserve"> </w:t>
      </w:r>
    </w:p>
    <w:p w14:paraId="35CCB42C" w14:textId="77777777" w:rsidR="002B7B13" w:rsidRDefault="0059628E" w:rsidP="00F3247D">
      <w:pPr>
        <w:spacing w:after="0" w:line="240" w:lineRule="auto"/>
        <w:jc w:val="both"/>
        <w:rPr>
          <w:sz w:val="20"/>
          <w:szCs w:val="20"/>
        </w:rPr>
      </w:pPr>
      <w:r>
        <w:rPr>
          <w:sz w:val="20"/>
          <w:szCs w:val="20"/>
        </w:rPr>
        <w:t>Not applicable to this procurement.</w:t>
      </w:r>
    </w:p>
    <w:p w14:paraId="7ED38EFE" w14:textId="77777777" w:rsidR="007267E7" w:rsidRPr="007267E7" w:rsidRDefault="0096566D" w:rsidP="005A4953">
      <w:pPr>
        <w:pStyle w:val="Heading3"/>
      </w:pPr>
      <w:bookmarkStart w:id="87" w:name="_Toc212720420"/>
      <w:r>
        <w:lastRenderedPageBreak/>
        <w:t>3.13.13</w:t>
      </w:r>
      <w:r>
        <w:tab/>
      </w:r>
      <w:hyperlink r:id="rId37" w:history="1">
        <w:r w:rsidR="008368C5" w:rsidRPr="008368C5">
          <w:rPr>
            <w:rStyle w:val="Hyperlink"/>
          </w:rPr>
          <w:t>BUSINESS REGISTRATION</w:t>
        </w:r>
        <w:bookmarkEnd w:id="87"/>
      </w:hyperlink>
    </w:p>
    <w:p w14:paraId="1521A894" w14:textId="77777777" w:rsidR="008368C5" w:rsidRDefault="008368C5" w:rsidP="00D170CB">
      <w:pPr>
        <w:autoSpaceDE w:val="0"/>
        <w:autoSpaceDN w:val="0"/>
        <w:adjustRightInd w:val="0"/>
        <w:spacing w:after="0" w:line="240" w:lineRule="auto"/>
        <w:jc w:val="both"/>
        <w:rPr>
          <w:color w:val="000000"/>
          <w:sz w:val="20"/>
          <w:szCs w:val="20"/>
        </w:rPr>
      </w:pPr>
      <w:bookmarkStart w:id="8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w:t>
      </w:r>
      <w:r w:rsidRPr="008368C5">
        <w:rPr>
          <w:sz w:val="20"/>
          <w:szCs w:val="20"/>
        </w:rPr>
        <w:t xml:space="preserve">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74CE472" w14:textId="77777777" w:rsidR="00575321" w:rsidRDefault="00575321" w:rsidP="00D170CB">
      <w:pPr>
        <w:autoSpaceDE w:val="0"/>
        <w:autoSpaceDN w:val="0"/>
        <w:adjustRightInd w:val="0"/>
        <w:spacing w:after="0" w:line="240" w:lineRule="auto"/>
        <w:jc w:val="both"/>
        <w:rPr>
          <w:sz w:val="20"/>
          <w:szCs w:val="20"/>
        </w:rPr>
      </w:pPr>
    </w:p>
    <w:p w14:paraId="6BE4C978" w14:textId="67F6A7C7" w:rsidR="00575321" w:rsidRPr="004E0254" w:rsidRDefault="00575321" w:rsidP="002E7023">
      <w:pPr>
        <w:pStyle w:val="Heading3"/>
        <w:rPr>
          <w:rFonts w:ascii="Arial" w:hAnsi="Arial"/>
        </w:rPr>
      </w:pPr>
      <w:bookmarkStart w:id="89" w:name="_Toc99544656"/>
      <w:bookmarkStart w:id="90" w:name="_Toc212720421"/>
      <w:r w:rsidRPr="004E0254">
        <w:t>3.13.14</w:t>
      </w:r>
      <w:r w:rsidR="003B4F71" w:rsidRPr="004E0254">
        <w:tab/>
      </w:r>
      <w:bookmarkEnd w:id="8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w:t>
      </w:r>
      <w:bookmarkEnd w:id="90"/>
      <w:r w:rsidR="00396F86">
        <w:fldChar w:fldCharType="end"/>
      </w:r>
    </w:p>
    <w:bookmarkEnd w:id="88"/>
    <w:p w14:paraId="4311FB8D"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w:t>
      </w:r>
      <w:proofErr w:type="gramStart"/>
      <w:r>
        <w:rPr>
          <w:sz w:val="20"/>
          <w:szCs w:val="20"/>
        </w:rPr>
        <w:t>enter into</w:t>
      </w:r>
      <w:proofErr w:type="gramEnd"/>
      <w:r>
        <w:rPr>
          <w:sz w:val="20"/>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23EC2CE9" w14:textId="77777777" w:rsidR="00F944FD" w:rsidRPr="0084189F" w:rsidRDefault="00F944FD" w:rsidP="002E7023">
      <w:pPr>
        <w:pStyle w:val="Heading2"/>
        <w:rPr>
          <w:rFonts w:eastAsia="MS Mincho"/>
        </w:rPr>
      </w:pPr>
      <w:bookmarkStart w:id="91" w:name="_Toc212720422"/>
      <w:r w:rsidRPr="0084189F">
        <w:rPr>
          <w:rFonts w:eastAsia="MS Mincho"/>
        </w:rPr>
        <w:t>TECHNICAL QUOTE</w:t>
      </w:r>
      <w:bookmarkEnd w:id="91"/>
      <w:r w:rsidRPr="0084189F">
        <w:rPr>
          <w:rFonts w:eastAsia="MS Mincho"/>
        </w:rPr>
        <w:t xml:space="preserve"> </w:t>
      </w:r>
    </w:p>
    <w:p w14:paraId="3683B492" w14:textId="1B1A13A5"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476475">
        <w:rPr>
          <w:sz w:val="20"/>
          <w:szCs w:val="20"/>
        </w:rPr>
        <w:t>shall</w:t>
      </w:r>
      <w:r w:rsidR="00F944FD" w:rsidRPr="0084189F">
        <w:rPr>
          <w:sz w:val="20"/>
          <w:szCs w:val="20"/>
        </w:rPr>
        <w:t xml:space="preserve"> describe its approach and plans for </w:t>
      </w:r>
      <w:r w:rsidR="00C336A4">
        <w:rPr>
          <w:sz w:val="20"/>
          <w:szCs w:val="20"/>
        </w:rPr>
        <w:t xml:space="preserve">providing and administering the financing facility as described </w:t>
      </w:r>
      <w:r w:rsidR="00F944FD" w:rsidRPr="0084189F">
        <w:rPr>
          <w:sz w:val="20"/>
          <w:szCs w:val="20"/>
        </w:rPr>
        <w:t xml:space="preserve">in the Scope of Work.  The </w:t>
      </w:r>
      <w:r w:rsidR="00F944FD" w:rsidRPr="0084189F">
        <w:rPr>
          <w:color w:val="000000"/>
          <w:sz w:val="20"/>
          <w:szCs w:val="20"/>
        </w:rPr>
        <w:t>Bidder</w:t>
      </w:r>
      <w:r w:rsidR="00F944FD" w:rsidRPr="0084189F">
        <w:rPr>
          <w:sz w:val="20"/>
          <w:szCs w:val="20"/>
        </w:rPr>
        <w:t xml:space="preserve"> </w:t>
      </w:r>
      <w:r w:rsidR="00F944FD" w:rsidRPr="00476475">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75B31B47" w14:textId="77777777" w:rsidR="000D69C7" w:rsidRPr="0084189F" w:rsidRDefault="000D69C7" w:rsidP="0084189F">
      <w:pPr>
        <w:spacing w:after="0" w:line="240" w:lineRule="auto"/>
        <w:jc w:val="both"/>
        <w:rPr>
          <w:sz w:val="20"/>
          <w:szCs w:val="20"/>
        </w:rPr>
      </w:pPr>
    </w:p>
    <w:p w14:paraId="732A759D" w14:textId="77777777" w:rsidR="00F944FD" w:rsidRPr="0084189F" w:rsidRDefault="00F944FD" w:rsidP="002E7023">
      <w:pPr>
        <w:pStyle w:val="Heading2"/>
      </w:pPr>
      <w:bookmarkStart w:id="92" w:name="_Toc212720423"/>
      <w:r w:rsidRPr="0084189F">
        <w:t>MANAGEMENT OVERVIEW</w:t>
      </w:r>
      <w:bookmarkEnd w:id="92"/>
    </w:p>
    <w:p w14:paraId="73F65413" w14:textId="61C4A6C1" w:rsidR="00F944FD" w:rsidRPr="0084189F" w:rsidRDefault="00F944FD" w:rsidP="001C0F7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476475">
        <w:rPr>
          <w:sz w:val="20"/>
          <w:szCs w:val="20"/>
        </w:rPr>
        <w:t>shall</w:t>
      </w:r>
      <w:r w:rsidRPr="0084189F">
        <w:rPr>
          <w:sz w:val="20"/>
          <w:szCs w:val="20"/>
        </w:rPr>
        <w:t xml:space="preserve"> set forth its overall technical approach and plans to meet the requirements of the Bid Solicitation in a narrative format.  This narrative </w:t>
      </w:r>
      <w:r w:rsidRPr="00476475">
        <w:rPr>
          <w:sz w:val="20"/>
          <w:szCs w:val="20"/>
        </w:rPr>
        <w:t>should</w:t>
      </w:r>
      <w:r w:rsidRPr="0084189F">
        <w:rPr>
          <w:sz w:val="20"/>
          <w:szCs w:val="20"/>
        </w:rPr>
        <w:t xml:space="preserve"> demonstrate to the Evaluation Committee</w:t>
      </w:r>
      <w:r w:rsidR="00CF717A">
        <w:rPr>
          <w:sz w:val="20"/>
          <w:szCs w:val="20"/>
        </w:rPr>
        <w:t xml:space="preserve"> and the State</w:t>
      </w:r>
      <w:r w:rsidRPr="0084189F">
        <w:rPr>
          <w:sz w:val="20"/>
          <w:szCs w:val="20"/>
        </w:rPr>
        <w:t xml:space="preserv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476475">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5E7D463E" w14:textId="77777777" w:rsidR="00F944FD" w:rsidRPr="0084189F" w:rsidRDefault="00F944FD" w:rsidP="0084189F">
      <w:pPr>
        <w:spacing w:after="0" w:line="240" w:lineRule="auto"/>
        <w:rPr>
          <w:sz w:val="20"/>
          <w:szCs w:val="20"/>
        </w:rPr>
      </w:pPr>
    </w:p>
    <w:p w14:paraId="06FC937D" w14:textId="77777777" w:rsidR="00F944FD" w:rsidRPr="0084189F" w:rsidRDefault="00F944FD" w:rsidP="002E7023">
      <w:pPr>
        <w:pStyle w:val="Heading2"/>
      </w:pPr>
      <w:bookmarkStart w:id="93" w:name="_Toc212720424"/>
      <w:r w:rsidRPr="0084189F">
        <w:t>CONTRACT MANAGEMENT</w:t>
      </w:r>
      <w:bookmarkEnd w:id="93"/>
    </w:p>
    <w:p w14:paraId="7B947274" w14:textId="3176622A" w:rsidR="00ED6A0B"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476475">
        <w:rPr>
          <w:sz w:val="20"/>
          <w:szCs w:val="20"/>
        </w:rPr>
        <w:t>should</w:t>
      </w:r>
      <w:r w:rsidRPr="0084189F">
        <w:rPr>
          <w:sz w:val="20"/>
          <w:szCs w:val="20"/>
        </w:rPr>
        <w:t xml:space="preserve"> describe its specific plans to </w:t>
      </w:r>
      <w:r w:rsidR="00D56233">
        <w:rPr>
          <w:sz w:val="20"/>
          <w:szCs w:val="20"/>
        </w:rPr>
        <w:t xml:space="preserve">administer the financing facility to be provided under </w:t>
      </w:r>
      <w:r w:rsidRPr="0084189F">
        <w:rPr>
          <w:sz w:val="20"/>
          <w:szCs w:val="20"/>
        </w:rPr>
        <w:t xml:space="preserve">the </w:t>
      </w:r>
      <w:r w:rsidRPr="0084189F">
        <w:rPr>
          <w:color w:val="000000"/>
          <w:sz w:val="20"/>
          <w:szCs w:val="20"/>
        </w:rPr>
        <w:t>Contract</w:t>
      </w:r>
      <w:r w:rsidRPr="0084189F">
        <w:rPr>
          <w:sz w:val="20"/>
          <w:szCs w:val="20"/>
        </w:rPr>
        <w:t xml:space="preserve"> to ensure </w:t>
      </w:r>
      <w:r w:rsidR="00261ADC">
        <w:rPr>
          <w:sz w:val="20"/>
          <w:szCs w:val="20"/>
        </w:rPr>
        <w:t xml:space="preserve">the State’s goals are met with a </w:t>
      </w:r>
      <w:r w:rsidRPr="0084189F">
        <w:rPr>
          <w:sz w:val="20"/>
          <w:szCs w:val="20"/>
        </w:rPr>
        <w:t xml:space="preserve">satisfactory </w:t>
      </w:r>
      <w:r w:rsidR="00D229AB">
        <w:rPr>
          <w:sz w:val="20"/>
          <w:szCs w:val="20"/>
        </w:rPr>
        <w:t>way</w:t>
      </w:r>
      <w:r w:rsidR="00261ADC">
        <w:rPr>
          <w:sz w:val="20"/>
          <w:szCs w:val="20"/>
        </w:rPr>
        <w:t>.</w:t>
      </w:r>
      <w:r w:rsidRPr="0084189F">
        <w:rPr>
          <w:sz w:val="20"/>
          <w:szCs w:val="20"/>
        </w:rPr>
        <w:t xml:space="preserve"> The plan </w:t>
      </w:r>
      <w:r w:rsidRPr="005E4B0F">
        <w:rPr>
          <w:sz w:val="20"/>
          <w:szCs w:val="20"/>
        </w:rPr>
        <w:t>should</w:t>
      </w:r>
      <w:r w:rsidRPr="0084189F">
        <w:rPr>
          <w:sz w:val="20"/>
          <w:szCs w:val="20"/>
        </w:rPr>
        <w:t xml:space="preserve"> include the Bidder’s approach to </w:t>
      </w:r>
      <w:proofErr w:type="gramStart"/>
      <w:r w:rsidRPr="0084189F">
        <w:rPr>
          <w:sz w:val="20"/>
          <w:szCs w:val="20"/>
        </w:rPr>
        <w:t>communicate</w:t>
      </w:r>
      <w:proofErr w:type="gramEnd"/>
      <w:r w:rsidRPr="0084189F">
        <w:rPr>
          <w:sz w:val="20"/>
          <w:szCs w:val="20"/>
        </w:rPr>
        <w:t xml:space="preserve"> with the State Contract Manager</w:t>
      </w:r>
      <w:r w:rsidR="00261ADC">
        <w:rPr>
          <w:sz w:val="20"/>
          <w:szCs w:val="20"/>
        </w:rPr>
        <w:t>.</w:t>
      </w:r>
    </w:p>
    <w:p w14:paraId="6DF6E562" w14:textId="77777777" w:rsidR="001F759E" w:rsidRPr="001F759E" w:rsidRDefault="001F759E" w:rsidP="00617175">
      <w:pPr>
        <w:spacing w:after="0"/>
        <w:jc w:val="both"/>
        <w:rPr>
          <w:sz w:val="20"/>
        </w:rPr>
      </w:pPr>
    </w:p>
    <w:p w14:paraId="33CAD7AA" w14:textId="0ED1A74F" w:rsidR="00F944FD" w:rsidRPr="0084189F" w:rsidRDefault="00F944FD" w:rsidP="002E7023">
      <w:pPr>
        <w:pStyle w:val="Heading2"/>
      </w:pPr>
      <w:bookmarkStart w:id="94" w:name="_Toc212720425"/>
      <w:r w:rsidRPr="0084189F">
        <w:t>CONTRACT SCHEDULE</w:t>
      </w:r>
      <w:bookmarkEnd w:id="94"/>
    </w:p>
    <w:p w14:paraId="07C0605D" w14:textId="77777777" w:rsidR="00F944FD" w:rsidRDefault="00261ADC" w:rsidP="0084189F">
      <w:pPr>
        <w:spacing w:after="0" w:line="240" w:lineRule="auto"/>
        <w:rPr>
          <w:rFonts w:eastAsia="MS Mincho"/>
          <w:sz w:val="20"/>
          <w:szCs w:val="20"/>
        </w:rPr>
      </w:pPr>
      <w:r>
        <w:rPr>
          <w:rFonts w:eastAsia="MS Mincho"/>
          <w:sz w:val="20"/>
          <w:szCs w:val="20"/>
        </w:rPr>
        <w:t>Not applicable to this procurement.</w:t>
      </w:r>
    </w:p>
    <w:p w14:paraId="7A3D8DD3" w14:textId="77777777" w:rsidR="00261ADC" w:rsidRPr="0084189F" w:rsidRDefault="00261ADC" w:rsidP="0084189F">
      <w:pPr>
        <w:spacing w:after="0" w:line="240" w:lineRule="auto"/>
        <w:rPr>
          <w:rFonts w:eastAsia="MS Mincho"/>
          <w:sz w:val="20"/>
          <w:szCs w:val="20"/>
        </w:rPr>
      </w:pPr>
    </w:p>
    <w:p w14:paraId="2676C0C7" w14:textId="6D19ABF1" w:rsidR="00F944FD" w:rsidRPr="0084189F" w:rsidRDefault="00F944FD" w:rsidP="002E7023">
      <w:pPr>
        <w:pStyle w:val="Heading2"/>
      </w:pPr>
      <w:bookmarkStart w:id="95" w:name="_Toc212720426"/>
      <w:r w:rsidRPr="0084189F">
        <w:t>MOBILIZATION PLAN</w:t>
      </w:r>
      <w:bookmarkEnd w:id="95"/>
    </w:p>
    <w:p w14:paraId="34CE6624" w14:textId="77777777" w:rsidR="00853888" w:rsidRPr="0084189F" w:rsidRDefault="00853888" w:rsidP="0084189F">
      <w:pPr>
        <w:spacing w:after="0" w:line="240" w:lineRule="auto"/>
        <w:rPr>
          <w:sz w:val="20"/>
          <w:szCs w:val="20"/>
        </w:rPr>
      </w:pPr>
      <w:r>
        <w:rPr>
          <w:sz w:val="20"/>
          <w:szCs w:val="20"/>
        </w:rPr>
        <w:t>Not applicable to this procurement.</w:t>
      </w:r>
    </w:p>
    <w:p w14:paraId="6D31305E" w14:textId="77777777" w:rsidR="00F944FD" w:rsidRPr="0084189F" w:rsidRDefault="00F944FD" w:rsidP="0084189F">
      <w:pPr>
        <w:spacing w:after="0" w:line="240" w:lineRule="auto"/>
        <w:rPr>
          <w:sz w:val="20"/>
          <w:szCs w:val="20"/>
        </w:rPr>
      </w:pPr>
    </w:p>
    <w:p w14:paraId="13197652" w14:textId="77777777" w:rsidR="00F944FD" w:rsidRPr="0084189F" w:rsidRDefault="00F944FD" w:rsidP="002E7023">
      <w:pPr>
        <w:pStyle w:val="Heading2"/>
        <w:rPr>
          <w:rFonts w:eastAsia="MS Mincho"/>
        </w:rPr>
      </w:pPr>
      <w:bookmarkStart w:id="96" w:name="_Toc212720427"/>
      <w:r w:rsidRPr="0084189F">
        <w:rPr>
          <w:rFonts w:eastAsia="MS Mincho"/>
        </w:rPr>
        <w:t>ORGANIZATIONAL EXPERIENCE</w:t>
      </w:r>
      <w:bookmarkEnd w:id="96"/>
    </w:p>
    <w:p w14:paraId="52DCD81E"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E4B0F">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w:t>
      </w:r>
      <w:proofErr w:type="gramStart"/>
      <w:r w:rsidRPr="0084189F">
        <w:rPr>
          <w:sz w:val="20"/>
          <w:szCs w:val="20"/>
        </w:rPr>
        <w:t>evidencing</w:t>
      </w:r>
      <w:proofErr w:type="gramEnd"/>
      <w:r w:rsidRPr="0084189F">
        <w:rPr>
          <w:sz w:val="20"/>
          <w:szCs w:val="20"/>
        </w:rPr>
        <w:t xml:space="preserve">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7D5BD6CE" w14:textId="77777777" w:rsidR="00D7191A" w:rsidRPr="0084189F" w:rsidRDefault="00D7191A" w:rsidP="0084189F">
      <w:pPr>
        <w:spacing w:after="0" w:line="240" w:lineRule="auto"/>
        <w:rPr>
          <w:sz w:val="20"/>
          <w:szCs w:val="20"/>
        </w:rPr>
      </w:pPr>
    </w:p>
    <w:p w14:paraId="474C89DB" w14:textId="77777777" w:rsidR="00F944FD" w:rsidRPr="0084189F" w:rsidRDefault="00F944FD" w:rsidP="002E7023">
      <w:pPr>
        <w:pStyle w:val="Heading2"/>
      </w:pPr>
      <w:bookmarkStart w:id="97" w:name="_Toc212720428"/>
      <w:r w:rsidRPr="0084189F">
        <w:t>LOCATION</w:t>
      </w:r>
      <w:bookmarkEnd w:id="97"/>
    </w:p>
    <w:p w14:paraId="5E517B7C"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E4B0F">
        <w:rPr>
          <w:sz w:val="20"/>
          <w:szCs w:val="20"/>
        </w:rPr>
        <w:t>should</w:t>
      </w:r>
      <w:r w:rsidRPr="0084189F">
        <w:rPr>
          <w:sz w:val="20"/>
          <w:szCs w:val="20"/>
        </w:rPr>
        <w:t xml:space="preserve"> include the address of </w:t>
      </w:r>
      <w:r w:rsidR="00801DAB">
        <w:rPr>
          <w:sz w:val="20"/>
          <w:szCs w:val="20"/>
        </w:rPr>
        <w:t xml:space="preserve">the Bidder’s office </w:t>
      </w:r>
      <w:r w:rsidRPr="0084189F">
        <w:rPr>
          <w:sz w:val="20"/>
          <w:szCs w:val="20"/>
        </w:rPr>
        <w:t xml:space="preserve">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5E4B0F">
        <w:rPr>
          <w:sz w:val="20"/>
          <w:szCs w:val="20"/>
        </w:rPr>
        <w:t>should</w:t>
      </w:r>
      <w:r w:rsidRPr="0084189F">
        <w:rPr>
          <w:sz w:val="20"/>
          <w:szCs w:val="20"/>
        </w:rPr>
        <w:t xml:space="preserve"> include </w:t>
      </w:r>
      <w:r w:rsidR="00801DAB">
        <w:rPr>
          <w:sz w:val="20"/>
          <w:szCs w:val="20"/>
        </w:rPr>
        <w:t xml:space="preserve">the email address, </w:t>
      </w:r>
      <w:r w:rsidRPr="0084189F">
        <w:rPr>
          <w:sz w:val="20"/>
          <w:szCs w:val="20"/>
        </w:rPr>
        <w:t>the telephone number and name of the individual to contact.</w:t>
      </w:r>
    </w:p>
    <w:p w14:paraId="76FB3795" w14:textId="77777777" w:rsidR="00F944FD" w:rsidRPr="0084189F" w:rsidRDefault="00F944FD" w:rsidP="0084189F">
      <w:pPr>
        <w:spacing w:after="0" w:line="240" w:lineRule="auto"/>
        <w:rPr>
          <w:sz w:val="20"/>
          <w:szCs w:val="20"/>
        </w:rPr>
      </w:pPr>
    </w:p>
    <w:p w14:paraId="1E9052C8" w14:textId="77777777" w:rsidR="00F944FD" w:rsidRPr="0084189F" w:rsidRDefault="00F944FD" w:rsidP="002E7023">
      <w:pPr>
        <w:pStyle w:val="Heading2"/>
      </w:pPr>
      <w:bookmarkStart w:id="98" w:name="_Toc212720429"/>
      <w:r w:rsidRPr="0084189F">
        <w:t>ORGANIZATION CHARTS</w:t>
      </w:r>
      <w:bookmarkEnd w:id="98"/>
    </w:p>
    <w:p w14:paraId="21C47BAE" w14:textId="77777777" w:rsidR="00F944FD" w:rsidRDefault="00801DAB" w:rsidP="0084189F">
      <w:pPr>
        <w:spacing w:after="0" w:line="240" w:lineRule="auto"/>
        <w:rPr>
          <w:sz w:val="20"/>
          <w:szCs w:val="20"/>
        </w:rPr>
      </w:pPr>
      <w:r>
        <w:rPr>
          <w:sz w:val="20"/>
          <w:szCs w:val="20"/>
        </w:rPr>
        <w:t>Not applicable for this procurement.</w:t>
      </w:r>
    </w:p>
    <w:p w14:paraId="09C97E75" w14:textId="77777777" w:rsidR="00801DAB" w:rsidRPr="0084189F" w:rsidRDefault="00801DAB" w:rsidP="0084189F">
      <w:pPr>
        <w:spacing w:after="0" w:line="240" w:lineRule="auto"/>
        <w:rPr>
          <w:sz w:val="20"/>
          <w:szCs w:val="20"/>
        </w:rPr>
      </w:pPr>
    </w:p>
    <w:p w14:paraId="1205037B" w14:textId="77777777" w:rsidR="00F944FD" w:rsidRPr="0084189F" w:rsidRDefault="00F944FD" w:rsidP="002E7023">
      <w:pPr>
        <w:pStyle w:val="Heading2"/>
      </w:pPr>
      <w:bookmarkStart w:id="99" w:name="_Toc212720430"/>
      <w:r w:rsidRPr="0084189F">
        <w:t>RESUMES</w:t>
      </w:r>
      <w:bookmarkEnd w:id="99"/>
    </w:p>
    <w:p w14:paraId="65634944"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E458E8">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E458E8">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w:t>
      </w:r>
      <w:r w:rsidRPr="00C078D2">
        <w:rPr>
          <w:sz w:val="20"/>
          <w:szCs w:val="20"/>
        </w:rPr>
        <w:t xml:space="preserve">Resumes </w:t>
      </w:r>
      <w:r w:rsidRPr="00E458E8">
        <w:rPr>
          <w:sz w:val="20"/>
          <w:szCs w:val="20"/>
        </w:rPr>
        <w:t>should</w:t>
      </w:r>
      <w:r w:rsidRPr="0084189F">
        <w:rPr>
          <w:sz w:val="20"/>
          <w:szCs w:val="20"/>
        </w:rPr>
        <w:t xml:space="preserve"> include the following:</w:t>
      </w:r>
    </w:p>
    <w:p w14:paraId="2CFEAFC3" w14:textId="77777777" w:rsidR="00F944FD" w:rsidRPr="00F06184" w:rsidRDefault="00F944FD" w:rsidP="00CD3EC1">
      <w:pPr>
        <w:pStyle w:val="ListParagraph"/>
        <w:numPr>
          <w:ilvl w:val="0"/>
          <w:numId w:val="8"/>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41A9A18F" w14:textId="77777777" w:rsidR="00F944FD" w:rsidRPr="00F06184" w:rsidRDefault="00F944FD" w:rsidP="00CD3EC1">
      <w:pPr>
        <w:pStyle w:val="ListParagraph"/>
        <w:numPr>
          <w:ilvl w:val="0"/>
          <w:numId w:val="8"/>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23A7BCFF" w14:textId="77777777" w:rsidR="00F944FD" w:rsidRPr="00F06184" w:rsidRDefault="00F944FD" w:rsidP="00CD3EC1">
      <w:pPr>
        <w:pStyle w:val="ListParagraph"/>
        <w:numPr>
          <w:ilvl w:val="0"/>
          <w:numId w:val="8"/>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750A5880" w14:textId="77777777" w:rsidR="00F944FD" w:rsidRPr="00F06184" w:rsidRDefault="00F944FD" w:rsidP="00CD3EC1">
      <w:pPr>
        <w:pStyle w:val="ListParagraph"/>
        <w:numPr>
          <w:ilvl w:val="0"/>
          <w:numId w:val="8"/>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28F22CD9" w14:textId="77777777" w:rsidR="00F944FD" w:rsidRPr="0084189F" w:rsidRDefault="00F944FD" w:rsidP="0084189F">
      <w:pPr>
        <w:spacing w:after="0" w:line="240" w:lineRule="auto"/>
        <w:jc w:val="both"/>
        <w:rPr>
          <w:sz w:val="20"/>
          <w:szCs w:val="20"/>
        </w:rPr>
      </w:pPr>
    </w:p>
    <w:p w14:paraId="79649F1B" w14:textId="4133CFD0" w:rsidR="00F944FD" w:rsidRPr="0084189F" w:rsidRDefault="002E7023" w:rsidP="00B862F4">
      <w:pPr>
        <w:spacing w:after="0" w:line="240" w:lineRule="auto"/>
        <w:jc w:val="both"/>
        <w:rPr>
          <w:sz w:val="20"/>
          <w:szCs w:val="20"/>
        </w:rPr>
      </w:pPr>
      <w:r w:rsidRPr="008403F4" w:rsidDel="002E7023">
        <w:rPr>
          <w:sz w:val="20"/>
          <w:szCs w:val="20"/>
        </w:rPr>
        <w:t xml:space="preserve"> </w:t>
      </w:r>
    </w:p>
    <w:p w14:paraId="2438B7A3" w14:textId="77777777" w:rsidR="00F944FD" w:rsidRPr="0084189F" w:rsidRDefault="00F944FD" w:rsidP="00B862F4">
      <w:pPr>
        <w:pStyle w:val="Heading2"/>
      </w:pPr>
      <w:bookmarkStart w:id="100" w:name="_Toc212720431"/>
      <w:r w:rsidRPr="0084189F">
        <w:t>EXPERIENCE WITH CONTRACTS OF SIMILAR SIZE AND SCOPE</w:t>
      </w:r>
      <w:bookmarkEnd w:id="100"/>
    </w:p>
    <w:p w14:paraId="2EE9A030" w14:textId="24F5C5EB" w:rsidR="00F944FD" w:rsidRPr="0084189F" w:rsidRDefault="00204358" w:rsidP="00C94360">
      <w:pPr>
        <w:keepNext/>
        <w:spacing w:after="0" w:line="240" w:lineRule="auto"/>
        <w:jc w:val="both"/>
        <w:rPr>
          <w:sz w:val="20"/>
          <w:szCs w:val="20"/>
        </w:rPr>
      </w:pPr>
      <w:r>
        <w:rPr>
          <w:sz w:val="20"/>
          <w:szCs w:val="20"/>
        </w:rPr>
        <w:t xml:space="preserve">The Bidder shall describe its experience as a provider of a financing facility of the type described in the Scope of </w:t>
      </w:r>
      <w:r w:rsidR="000E172B">
        <w:rPr>
          <w:sz w:val="20"/>
          <w:szCs w:val="20"/>
        </w:rPr>
        <w:t>W</w:t>
      </w:r>
      <w:r>
        <w:rPr>
          <w:sz w:val="20"/>
          <w:szCs w:val="20"/>
        </w:rPr>
        <w:t>ork</w:t>
      </w:r>
      <w:r w:rsidR="0060351E">
        <w:rPr>
          <w:sz w:val="20"/>
          <w:szCs w:val="20"/>
        </w:rPr>
        <w:t xml:space="preserve">.  </w:t>
      </w:r>
      <w:r w:rsidR="000E5BB2">
        <w:rPr>
          <w:sz w:val="20"/>
          <w:szCs w:val="20"/>
        </w:rPr>
        <w:t xml:space="preserve">The </w:t>
      </w:r>
      <w:r w:rsidR="00733A56">
        <w:rPr>
          <w:sz w:val="20"/>
          <w:szCs w:val="20"/>
        </w:rPr>
        <w:t>B</w:t>
      </w:r>
      <w:r w:rsidR="000E5BB2">
        <w:rPr>
          <w:sz w:val="20"/>
          <w:szCs w:val="20"/>
        </w:rPr>
        <w:t>idder should provide a comprehensive list of contracts of similar size and scope that it has successfully completed.  In addition,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w:t>
      </w:r>
      <w:r w:rsidR="00AB6B79">
        <w:rPr>
          <w:sz w:val="20"/>
          <w:szCs w:val="20"/>
        </w:rPr>
        <w:t xml:space="preserve">a description of </w:t>
      </w:r>
      <w:r w:rsidR="0060351E">
        <w:rPr>
          <w:sz w:val="20"/>
          <w:szCs w:val="20"/>
        </w:rPr>
        <w:t xml:space="preserve">up to three (3) </w:t>
      </w:r>
      <w:r w:rsidR="00F944FD" w:rsidRPr="0084189F">
        <w:rPr>
          <w:sz w:val="20"/>
          <w:szCs w:val="20"/>
        </w:rPr>
        <w:t xml:space="preserve">contracts of similar size and scope that it has successfully </w:t>
      </w:r>
      <w:proofErr w:type="gramStart"/>
      <w:r w:rsidR="00F944FD" w:rsidRPr="0084189F">
        <w:rPr>
          <w:sz w:val="20"/>
          <w:szCs w:val="20"/>
        </w:rPr>
        <w:t>completed</w:t>
      </w:r>
      <w:proofErr w:type="gramEnd"/>
      <w:r w:rsidR="0060351E">
        <w:rPr>
          <w:sz w:val="20"/>
          <w:szCs w:val="20"/>
        </w:rPr>
        <w:t xml:space="preserve"> and it considers most relevant to this Bid Solicitation</w:t>
      </w:r>
      <w:r w:rsidR="00AB6B79">
        <w:rPr>
          <w:sz w:val="20"/>
          <w:szCs w:val="20"/>
        </w:rPr>
        <w:t>.</w:t>
      </w:r>
      <w:r w:rsidR="000E5BB2">
        <w:rPr>
          <w:sz w:val="20"/>
          <w:szCs w:val="20"/>
        </w:rPr>
        <w:t xml:space="preserve"> </w:t>
      </w:r>
      <w:r w:rsidR="001F5A88">
        <w:rPr>
          <w:sz w:val="20"/>
          <w:szCs w:val="20"/>
        </w:rPr>
        <w:t>The</w:t>
      </w:r>
      <w:r w:rsidR="00F944FD" w:rsidRPr="0084189F">
        <w:rPr>
          <w:sz w:val="20"/>
          <w:szCs w:val="20"/>
        </w:rPr>
        <w:t xml:space="preserve"> description</w:t>
      </w:r>
      <w:r w:rsidR="001F5A88">
        <w:rPr>
          <w:sz w:val="20"/>
          <w:szCs w:val="20"/>
        </w:rPr>
        <w:t>s</w:t>
      </w:r>
      <w:r w:rsidR="00F944FD" w:rsidRPr="0084189F">
        <w:rPr>
          <w:sz w:val="20"/>
          <w:szCs w:val="20"/>
        </w:rPr>
        <w:t xml:space="preserve"> should show how </w:t>
      </w:r>
      <w:r w:rsidR="001F5A88">
        <w:rPr>
          <w:sz w:val="20"/>
          <w:szCs w:val="20"/>
        </w:rPr>
        <w:t>the</w:t>
      </w:r>
      <w:r w:rsidR="00F944FD" w:rsidRPr="0084189F">
        <w:rPr>
          <w:sz w:val="20"/>
          <w:szCs w:val="20"/>
        </w:rPr>
        <w:t xml:space="preserve"> contracts relate to the ability of the firm to complete the services required by this Bid Solicitation.  For each </w:t>
      </w:r>
      <w:r w:rsidR="00EC2007">
        <w:rPr>
          <w:sz w:val="20"/>
          <w:szCs w:val="20"/>
        </w:rPr>
        <w:t>of the three (3)</w:t>
      </w:r>
      <w:r w:rsidR="00F944FD" w:rsidRPr="0084189F">
        <w:rPr>
          <w:sz w:val="20"/>
          <w:szCs w:val="20"/>
        </w:rPr>
        <w:t xml:space="preserve"> contract</w:t>
      </w:r>
      <w:r w:rsidR="00EC2007">
        <w:rPr>
          <w:sz w:val="20"/>
          <w:szCs w:val="20"/>
        </w:rPr>
        <w:t>s</w:t>
      </w:r>
      <w:r w:rsidR="00F944FD" w:rsidRPr="0084189F">
        <w:rPr>
          <w:sz w:val="20"/>
          <w:szCs w:val="20"/>
        </w:rPr>
        <w:t xml:space="preserve"> listed, the </w:t>
      </w:r>
      <w:r w:rsidR="00F944FD" w:rsidRPr="0084189F">
        <w:rPr>
          <w:color w:val="000000"/>
          <w:sz w:val="20"/>
          <w:szCs w:val="20"/>
        </w:rPr>
        <w:t>Bidder</w:t>
      </w:r>
      <w:r w:rsidR="00F944FD" w:rsidRPr="0084189F">
        <w:rPr>
          <w:sz w:val="20"/>
          <w:szCs w:val="20"/>
        </w:rPr>
        <w:t xml:space="preserve"> should provide </w:t>
      </w:r>
      <w:r w:rsidR="000E5BB2">
        <w:rPr>
          <w:sz w:val="20"/>
          <w:szCs w:val="20"/>
        </w:rPr>
        <w:t>contact information</w:t>
      </w:r>
      <w:r w:rsidR="00EC2007">
        <w:rPr>
          <w:sz w:val="20"/>
          <w:szCs w:val="20"/>
        </w:rPr>
        <w:t xml:space="preserve"> of </w:t>
      </w:r>
      <w:r w:rsidR="000E5BB2">
        <w:rPr>
          <w:sz w:val="20"/>
          <w:szCs w:val="20"/>
        </w:rPr>
        <w:t xml:space="preserve">references </w:t>
      </w:r>
      <w:r w:rsidR="00F944FD" w:rsidRPr="0084189F">
        <w:rPr>
          <w:sz w:val="20"/>
          <w:szCs w:val="20"/>
        </w:rPr>
        <w:t xml:space="preserve">for </w:t>
      </w:r>
      <w:r w:rsidR="0060351E">
        <w:rPr>
          <w:sz w:val="20"/>
          <w:szCs w:val="20"/>
        </w:rPr>
        <w:t xml:space="preserve">the </w:t>
      </w:r>
      <w:r w:rsidR="000E5BB2">
        <w:rPr>
          <w:sz w:val="20"/>
          <w:szCs w:val="20"/>
        </w:rPr>
        <w:t xml:space="preserve">other </w:t>
      </w:r>
      <w:r w:rsidR="00F944FD" w:rsidRPr="0084189F">
        <w:rPr>
          <w:sz w:val="20"/>
          <w:szCs w:val="20"/>
        </w:rPr>
        <w:t>contract party. Beginning and ending dates should also be given for each contract.</w:t>
      </w:r>
    </w:p>
    <w:p w14:paraId="53B31F36" w14:textId="77777777" w:rsidR="00F944FD" w:rsidRPr="0084189F" w:rsidRDefault="00F944FD" w:rsidP="0084189F">
      <w:pPr>
        <w:spacing w:after="0" w:line="240" w:lineRule="auto"/>
        <w:jc w:val="both"/>
        <w:rPr>
          <w:sz w:val="20"/>
          <w:szCs w:val="20"/>
        </w:rPr>
      </w:pPr>
    </w:p>
    <w:p w14:paraId="19C1494A" w14:textId="545D0876" w:rsidR="00273327"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w:t>
      </w:r>
      <w:proofErr w:type="gramStart"/>
      <w:r w:rsidRPr="0084189F">
        <w:rPr>
          <w:sz w:val="20"/>
          <w:szCs w:val="20"/>
        </w:rPr>
        <w:t>in the course of</w:t>
      </w:r>
      <w:proofErr w:type="gramEnd"/>
      <w:r w:rsidRPr="0084189F">
        <w:rPr>
          <w:sz w:val="20"/>
          <w:szCs w:val="20"/>
        </w:rPr>
        <w:t xml:space="preserve"> performing these </w:t>
      </w:r>
      <w:r w:rsidR="000E172B">
        <w:rPr>
          <w:sz w:val="20"/>
          <w:szCs w:val="20"/>
        </w:rPr>
        <w:t xml:space="preserve">contracts </w:t>
      </w:r>
      <w:r w:rsidRPr="0084189F">
        <w:rPr>
          <w:sz w:val="20"/>
          <w:szCs w:val="20"/>
        </w:rPr>
        <w:t xml:space="preserve">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w:t>
      </w:r>
    </w:p>
    <w:p w14:paraId="27255A3A" w14:textId="77777777" w:rsidR="00273327" w:rsidRDefault="00273327" w:rsidP="0084189F">
      <w:pPr>
        <w:spacing w:after="0" w:line="240" w:lineRule="auto"/>
        <w:jc w:val="both"/>
        <w:rPr>
          <w:sz w:val="20"/>
          <w:szCs w:val="20"/>
        </w:rPr>
      </w:pPr>
    </w:p>
    <w:p w14:paraId="4FA1E29C" w14:textId="77777777" w:rsidR="00F944FD" w:rsidRPr="0084189F" w:rsidRDefault="00F944FD" w:rsidP="002E7023">
      <w:pPr>
        <w:pStyle w:val="Heading2"/>
      </w:pPr>
      <w:bookmarkStart w:id="101" w:name="_Toc212720432"/>
      <w:r w:rsidRPr="0084189F">
        <w:t xml:space="preserve">FINANCIAL CAPABILITY OF THE </w:t>
      </w:r>
      <w:r w:rsidRPr="0084189F">
        <w:rPr>
          <w:color w:val="000000"/>
        </w:rPr>
        <w:t>BIDDER</w:t>
      </w:r>
      <w:bookmarkEnd w:id="101"/>
    </w:p>
    <w:p w14:paraId="107F5EA1" w14:textId="3809A34B"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9531CF">
        <w:rPr>
          <w:sz w:val="20"/>
          <w:szCs w:val="20"/>
        </w:rPr>
        <w:t>should</w:t>
      </w:r>
      <w:r w:rsidRPr="0084189F">
        <w:rPr>
          <w:sz w:val="20"/>
          <w:szCs w:val="20"/>
        </w:rPr>
        <w:t xml:space="preserve">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w:t>
      </w:r>
      <w:proofErr w:type="gramStart"/>
      <w:r w:rsidRPr="0084189F">
        <w:rPr>
          <w:sz w:val="20"/>
          <w:szCs w:val="20"/>
        </w:rPr>
        <w:t>In order to</w:t>
      </w:r>
      <w:proofErr w:type="gramEnd"/>
      <w:r w:rsidRPr="0084189F">
        <w:rPr>
          <w:sz w:val="20"/>
          <w:szCs w:val="20"/>
        </w:rPr>
        <w:t xml:space="preserve">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w:t>
      </w:r>
      <w:r w:rsidR="009531CF">
        <w:rPr>
          <w:sz w:val="20"/>
          <w:szCs w:val="20"/>
        </w:rPr>
        <w:t>should</w:t>
      </w:r>
      <w:r w:rsidRPr="0084189F">
        <w:rPr>
          <w:sz w:val="20"/>
          <w:szCs w:val="20"/>
        </w:rPr>
        <w:t xml:space="preserve"> submit the following:</w:t>
      </w:r>
    </w:p>
    <w:p w14:paraId="015E05CF" w14:textId="77777777" w:rsidR="00F944FD" w:rsidRPr="008315EC" w:rsidRDefault="00F944FD" w:rsidP="00CD3EC1">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F1175F9" w14:textId="77777777" w:rsidR="00F944FD" w:rsidRPr="008315EC" w:rsidRDefault="00F944FD" w:rsidP="00CD3EC1">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BE78589" w14:textId="77777777" w:rsidR="00F944FD" w:rsidRPr="0084189F" w:rsidRDefault="00F944FD" w:rsidP="0084189F">
      <w:pPr>
        <w:spacing w:after="0" w:line="240" w:lineRule="auto"/>
        <w:jc w:val="both"/>
        <w:rPr>
          <w:sz w:val="20"/>
          <w:szCs w:val="20"/>
        </w:rPr>
      </w:pPr>
    </w:p>
    <w:p w14:paraId="6BFAA0F6"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08FDEACE" w14:textId="77777777" w:rsidR="00F944FD" w:rsidRPr="0084189F" w:rsidRDefault="00F944FD" w:rsidP="0084189F">
      <w:pPr>
        <w:spacing w:after="0" w:line="240" w:lineRule="auto"/>
        <w:jc w:val="both"/>
        <w:rPr>
          <w:sz w:val="20"/>
          <w:szCs w:val="20"/>
        </w:rPr>
      </w:pPr>
    </w:p>
    <w:p w14:paraId="10258C39" w14:textId="77777777"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8120B4" w14:textId="77777777" w:rsidR="002C2257" w:rsidRDefault="002C2257" w:rsidP="0084189F">
      <w:pPr>
        <w:spacing w:after="0" w:line="240" w:lineRule="auto"/>
        <w:jc w:val="both"/>
        <w:rPr>
          <w:sz w:val="20"/>
          <w:szCs w:val="20"/>
        </w:rPr>
      </w:pPr>
    </w:p>
    <w:p w14:paraId="73D0637E" w14:textId="76C1D7B8" w:rsidR="002C2257" w:rsidRDefault="006D6A32" w:rsidP="002E7023">
      <w:pPr>
        <w:pStyle w:val="Heading2"/>
      </w:pPr>
      <w:r>
        <w:tab/>
      </w:r>
      <w:bookmarkStart w:id="102" w:name="_Toc212720433"/>
      <w:r w:rsidR="007F2F4B" w:rsidRPr="00B7402B">
        <w:t>MUNICIPAL</w:t>
      </w:r>
      <w:r w:rsidR="007F2F4B">
        <w:t xml:space="preserve"> SECURITIES RULEMAKING BOARD (MSRB) G-37 REPORTS – POLITICAL CONTRIBUTIONS AND PROHIBITIONS ON MUNICIPAL SECURITIES BUSINESS</w:t>
      </w:r>
      <w:bookmarkEnd w:id="102"/>
    </w:p>
    <w:p w14:paraId="1C85CB44" w14:textId="096C66D2" w:rsidR="00E07374" w:rsidRPr="00475E66" w:rsidRDefault="00E07374" w:rsidP="000237B1">
      <w:pPr>
        <w:jc w:val="both"/>
        <w:rPr>
          <w:sz w:val="20"/>
          <w:szCs w:val="20"/>
        </w:rPr>
      </w:pPr>
      <w:r w:rsidRPr="00475E66">
        <w:rPr>
          <w:sz w:val="20"/>
          <w:szCs w:val="20"/>
        </w:rPr>
        <w:t xml:space="preserve">The </w:t>
      </w:r>
      <w:r>
        <w:rPr>
          <w:sz w:val="20"/>
          <w:szCs w:val="20"/>
        </w:rPr>
        <w:t>Bidder should provide the last two (2) G</w:t>
      </w:r>
      <w:r w:rsidR="00AF5EB0">
        <w:rPr>
          <w:sz w:val="20"/>
          <w:szCs w:val="20"/>
        </w:rPr>
        <w:t>-37 Forms</w:t>
      </w:r>
      <w:r>
        <w:rPr>
          <w:sz w:val="20"/>
          <w:szCs w:val="20"/>
        </w:rPr>
        <w:t xml:space="preserve"> the firm h</w:t>
      </w:r>
      <w:r w:rsidR="00AA2C32">
        <w:rPr>
          <w:sz w:val="20"/>
          <w:szCs w:val="20"/>
        </w:rPr>
        <w:t>as filed and if applicable,</w:t>
      </w:r>
      <w:r>
        <w:rPr>
          <w:sz w:val="20"/>
          <w:szCs w:val="20"/>
        </w:rPr>
        <w:t xml:space="preserve"> G-38t </w:t>
      </w:r>
      <w:r w:rsidR="00AA2C32">
        <w:rPr>
          <w:sz w:val="20"/>
          <w:szCs w:val="20"/>
        </w:rPr>
        <w:t>Form for s</w:t>
      </w:r>
      <w:r>
        <w:rPr>
          <w:sz w:val="20"/>
          <w:szCs w:val="20"/>
        </w:rPr>
        <w:t xml:space="preserve">olicitation of </w:t>
      </w:r>
      <w:r w:rsidR="00AA2C32">
        <w:rPr>
          <w:sz w:val="20"/>
          <w:szCs w:val="20"/>
        </w:rPr>
        <w:t>m</w:t>
      </w:r>
      <w:r>
        <w:rPr>
          <w:sz w:val="20"/>
          <w:szCs w:val="20"/>
        </w:rPr>
        <w:t xml:space="preserve">unicipal </w:t>
      </w:r>
      <w:r w:rsidR="00AA2C32">
        <w:rPr>
          <w:sz w:val="20"/>
          <w:szCs w:val="20"/>
        </w:rPr>
        <w:t>s</w:t>
      </w:r>
      <w:r>
        <w:rPr>
          <w:sz w:val="20"/>
          <w:szCs w:val="20"/>
        </w:rPr>
        <w:t xml:space="preserve">ecurities </w:t>
      </w:r>
      <w:r w:rsidR="00AA2C32">
        <w:rPr>
          <w:sz w:val="20"/>
          <w:szCs w:val="20"/>
        </w:rPr>
        <w:t>b</w:t>
      </w:r>
      <w:r>
        <w:rPr>
          <w:sz w:val="20"/>
          <w:szCs w:val="20"/>
        </w:rPr>
        <w:t>usiness.</w:t>
      </w:r>
      <w:r w:rsidR="00475E66">
        <w:rPr>
          <w:sz w:val="20"/>
          <w:szCs w:val="20"/>
        </w:rPr>
        <w:t xml:space="preserve">  </w:t>
      </w:r>
      <w:r w:rsidR="0025478D">
        <w:rPr>
          <w:sz w:val="20"/>
          <w:szCs w:val="20"/>
        </w:rPr>
        <w:t xml:space="preserve">Instructions for G-37 Form and G-38t Form can be found at the MSRB’s website at </w:t>
      </w:r>
      <w:hyperlink r:id="rId38" w:history="1">
        <w:r w:rsidR="0025478D" w:rsidRPr="00BC1692">
          <w:rPr>
            <w:rStyle w:val="Hyperlink"/>
            <w:sz w:val="20"/>
            <w:szCs w:val="20"/>
          </w:rPr>
          <w:t>www.msrb.org</w:t>
        </w:r>
      </w:hyperlink>
      <w:r w:rsidR="0025478D">
        <w:rPr>
          <w:sz w:val="20"/>
          <w:szCs w:val="20"/>
        </w:rPr>
        <w:t xml:space="preserve">. </w:t>
      </w:r>
      <w:ins w:id="103" w:author="Brian McGarry" w:date="2026-04-06T21:04:00Z">
        <w:r w:rsidR="00CB21A1" w:rsidRPr="00593DE4">
          <w:rPr>
            <w:rFonts w:cstheme="minorHAnsi"/>
            <w:iCs/>
            <w:sz w:val="20"/>
            <w:szCs w:val="20"/>
          </w:rPr>
          <w:t>If the G-37 and/or G-38t requirements are not applicable to the Bidder and the Bidder is not required to complete either form</w:t>
        </w:r>
        <w:r w:rsidR="00CB21A1" w:rsidRPr="00CB5721">
          <w:rPr>
            <w:rFonts w:cstheme="minorHAnsi"/>
            <w:iCs/>
            <w:sz w:val="20"/>
            <w:szCs w:val="20"/>
          </w:rPr>
          <w:t>, a</w:t>
        </w:r>
        <w:r w:rsidR="00CB21A1" w:rsidRPr="00593DE4">
          <w:rPr>
            <w:rFonts w:cstheme="minorHAnsi"/>
            <w:iCs/>
            <w:sz w:val="20"/>
            <w:szCs w:val="20"/>
          </w:rPr>
          <w:t xml:space="preserve">n authorized officer of the Bidder should provide a letter explaining why it is not required to complete the G-37 and/or the G-38t forms. At a minimum, the letter should specify that the Bidder is not acting as a broker </w:t>
        </w:r>
        <w:r w:rsidR="00CB21A1" w:rsidRPr="005E3C3C">
          <w:rPr>
            <w:rFonts w:cstheme="minorHAnsi"/>
            <w:iCs/>
            <w:sz w:val="20"/>
            <w:szCs w:val="20"/>
          </w:rPr>
          <w:t>dealer</w:t>
        </w:r>
        <w:r w:rsidR="00CB21A1">
          <w:rPr>
            <w:rFonts w:cstheme="minorHAnsi"/>
            <w:iCs/>
            <w:sz w:val="20"/>
            <w:szCs w:val="20"/>
          </w:rPr>
          <w:t xml:space="preserve"> (within the meaning of Rules G-37 and G-38) in connection with the </w:t>
        </w:r>
      </w:ins>
      <w:ins w:id="104" w:author="Maner, Tahira [TREAS]" w:date="2026-04-08T10:45:00Z" w16du:dateUtc="2026-04-08T14:45:00Z">
        <w:r w:rsidR="007D5835">
          <w:rPr>
            <w:rFonts w:cstheme="minorHAnsi"/>
            <w:iCs/>
            <w:sz w:val="20"/>
            <w:szCs w:val="20"/>
          </w:rPr>
          <w:t>L</w:t>
        </w:r>
      </w:ins>
      <w:ins w:id="105" w:author="Brian McGarry" w:date="2026-04-06T21:04:00Z">
        <w:r w:rsidR="00CB21A1">
          <w:rPr>
            <w:rFonts w:cstheme="minorHAnsi"/>
            <w:iCs/>
            <w:sz w:val="20"/>
            <w:szCs w:val="20"/>
          </w:rPr>
          <w:t xml:space="preserve">ine of </w:t>
        </w:r>
      </w:ins>
      <w:ins w:id="106" w:author="Maner, Tahira [TREAS]" w:date="2026-04-08T10:45:00Z" w16du:dateUtc="2026-04-08T14:45:00Z">
        <w:r w:rsidR="007D5835">
          <w:rPr>
            <w:rFonts w:cstheme="minorHAnsi"/>
            <w:iCs/>
            <w:sz w:val="20"/>
            <w:szCs w:val="20"/>
          </w:rPr>
          <w:t>C</w:t>
        </w:r>
      </w:ins>
      <w:ins w:id="107" w:author="Brian McGarry" w:date="2026-04-06T21:04:00Z">
        <w:r w:rsidR="00CB21A1">
          <w:rPr>
            <w:rFonts w:cstheme="minorHAnsi"/>
            <w:iCs/>
            <w:sz w:val="20"/>
            <w:szCs w:val="20"/>
          </w:rPr>
          <w:t xml:space="preserve">redit or the </w:t>
        </w:r>
      </w:ins>
      <w:ins w:id="108" w:author="Maner, Tahira [TREAS]" w:date="2026-04-08T10:45:00Z" w16du:dateUtc="2026-04-08T14:45:00Z">
        <w:r w:rsidR="007D5835">
          <w:rPr>
            <w:rFonts w:cstheme="minorHAnsi"/>
            <w:iCs/>
            <w:sz w:val="20"/>
            <w:szCs w:val="20"/>
          </w:rPr>
          <w:t>E</w:t>
        </w:r>
      </w:ins>
      <w:ins w:id="109" w:author="Brian McGarry" w:date="2026-04-06T21:04:00Z">
        <w:r w:rsidR="00CB21A1">
          <w:rPr>
            <w:rFonts w:cstheme="minorHAnsi"/>
            <w:iCs/>
            <w:sz w:val="20"/>
            <w:szCs w:val="20"/>
          </w:rPr>
          <w:t xml:space="preserve">quipment </w:t>
        </w:r>
      </w:ins>
      <w:ins w:id="110" w:author="Maner, Tahira [TREAS]" w:date="2026-04-08T10:46:00Z" w16du:dateUtc="2026-04-08T14:46:00Z">
        <w:r w:rsidR="007D5835">
          <w:rPr>
            <w:rFonts w:cstheme="minorHAnsi"/>
            <w:iCs/>
            <w:sz w:val="20"/>
            <w:szCs w:val="20"/>
          </w:rPr>
          <w:t>L</w:t>
        </w:r>
      </w:ins>
      <w:ins w:id="111" w:author="Brian McGarry" w:date="2026-04-06T21:04:00Z">
        <w:r w:rsidR="00CB21A1">
          <w:rPr>
            <w:rFonts w:cstheme="minorHAnsi"/>
            <w:iCs/>
            <w:sz w:val="20"/>
            <w:szCs w:val="20"/>
          </w:rPr>
          <w:t xml:space="preserve">eases to be entered into pursuant to the </w:t>
        </w:r>
      </w:ins>
      <w:ins w:id="112" w:author="Maner, Tahira [TREAS]" w:date="2026-04-08T10:46:00Z" w16du:dateUtc="2026-04-08T14:46:00Z">
        <w:r w:rsidR="007D5835">
          <w:rPr>
            <w:rFonts w:cstheme="minorHAnsi"/>
            <w:iCs/>
            <w:sz w:val="20"/>
            <w:szCs w:val="20"/>
          </w:rPr>
          <w:t>L</w:t>
        </w:r>
      </w:ins>
      <w:ins w:id="113" w:author="Brian McGarry" w:date="2026-04-06T21:04:00Z">
        <w:r w:rsidR="00CB21A1">
          <w:rPr>
            <w:rFonts w:cstheme="minorHAnsi"/>
            <w:iCs/>
            <w:sz w:val="20"/>
            <w:szCs w:val="20"/>
          </w:rPr>
          <w:t xml:space="preserve">ine of </w:t>
        </w:r>
      </w:ins>
      <w:ins w:id="114" w:author="Maner, Tahira [TREAS]" w:date="2026-04-08T10:46:00Z" w16du:dateUtc="2026-04-08T14:46:00Z">
        <w:r w:rsidR="007D5835">
          <w:rPr>
            <w:rFonts w:cstheme="minorHAnsi"/>
            <w:iCs/>
            <w:sz w:val="20"/>
            <w:szCs w:val="20"/>
          </w:rPr>
          <w:t>C</w:t>
        </w:r>
      </w:ins>
      <w:ins w:id="115" w:author="Brian McGarry" w:date="2026-04-06T21:04:00Z">
        <w:r w:rsidR="00CB21A1">
          <w:rPr>
            <w:rFonts w:cstheme="minorHAnsi"/>
            <w:iCs/>
            <w:sz w:val="20"/>
            <w:szCs w:val="20"/>
          </w:rPr>
          <w:t xml:space="preserve">redit. </w:t>
        </w:r>
      </w:ins>
      <w:r w:rsidR="0025478D">
        <w:rPr>
          <w:sz w:val="20"/>
          <w:szCs w:val="20"/>
        </w:rPr>
        <w:t xml:space="preserve"> </w:t>
      </w:r>
      <w:r w:rsidR="00475E66" w:rsidRPr="0084189F">
        <w:rPr>
          <w:sz w:val="20"/>
          <w:szCs w:val="20"/>
        </w:rPr>
        <w:t xml:space="preserve">If a </w:t>
      </w:r>
      <w:r w:rsidR="00475E66" w:rsidRPr="0084189F">
        <w:rPr>
          <w:color w:val="000000" w:themeColor="text1"/>
          <w:sz w:val="20"/>
          <w:szCs w:val="20"/>
        </w:rPr>
        <w:t>Bidder</w:t>
      </w:r>
      <w:r w:rsidR="00475E66" w:rsidRPr="0084189F">
        <w:rPr>
          <w:sz w:val="20"/>
          <w:szCs w:val="20"/>
        </w:rPr>
        <w:t xml:space="preserve"> does not submit the form</w:t>
      </w:r>
      <w:r w:rsidR="00475E66">
        <w:rPr>
          <w:sz w:val="20"/>
          <w:szCs w:val="20"/>
        </w:rPr>
        <w:t>s / reports</w:t>
      </w:r>
      <w:r w:rsidR="00475E66" w:rsidRPr="0084189F">
        <w:rPr>
          <w:sz w:val="20"/>
          <w:szCs w:val="20"/>
        </w:rPr>
        <w:t xml:space="preserve"> </w:t>
      </w:r>
      <w:ins w:id="116" w:author="Aimee Manocchio Nason" w:date="2026-04-07T10:58:00Z">
        <w:r w:rsidR="000B0C75">
          <w:rPr>
            <w:sz w:val="20"/>
            <w:szCs w:val="20"/>
          </w:rPr>
          <w:t xml:space="preserve">or letter </w:t>
        </w:r>
      </w:ins>
      <w:r w:rsidR="00475E66" w:rsidRPr="0084189F">
        <w:rPr>
          <w:sz w:val="20"/>
          <w:szCs w:val="20"/>
        </w:rPr>
        <w:t xml:space="preserve">with the Quote, the </w:t>
      </w:r>
      <w:r w:rsidR="00475E66" w:rsidRPr="0084189F">
        <w:rPr>
          <w:color w:val="000000" w:themeColor="text1"/>
          <w:sz w:val="20"/>
          <w:szCs w:val="20"/>
        </w:rPr>
        <w:t>Bidder</w:t>
      </w:r>
      <w:r w:rsidR="00475E66" w:rsidRPr="0084189F">
        <w:rPr>
          <w:sz w:val="20"/>
          <w:szCs w:val="20"/>
        </w:rPr>
        <w:t xml:space="preserve"> must comply within seven (7) </w:t>
      </w:r>
      <w:ins w:id="117" w:author="Maner, Tahira [TREAS]" w:date="2026-04-08T10:46:00Z" w16du:dateUtc="2026-04-08T14:46:00Z">
        <w:r w:rsidR="007D5835">
          <w:rPr>
            <w:sz w:val="20"/>
            <w:szCs w:val="20"/>
          </w:rPr>
          <w:t>B</w:t>
        </w:r>
      </w:ins>
      <w:r w:rsidR="00475E66" w:rsidRPr="0084189F">
        <w:rPr>
          <w:sz w:val="20"/>
          <w:szCs w:val="20"/>
        </w:rPr>
        <w:t xml:space="preserve">usiness </w:t>
      </w:r>
      <w:ins w:id="118" w:author="Maner, Tahira [TREAS]" w:date="2026-04-08T10:46:00Z" w16du:dateUtc="2026-04-08T14:46:00Z">
        <w:r w:rsidR="007D5835">
          <w:rPr>
            <w:sz w:val="20"/>
            <w:szCs w:val="20"/>
          </w:rPr>
          <w:t>D</w:t>
        </w:r>
      </w:ins>
      <w:r w:rsidR="00475E66" w:rsidRPr="0084189F">
        <w:rPr>
          <w:sz w:val="20"/>
          <w:szCs w:val="20"/>
        </w:rPr>
        <w:t>ays of the State’s request or the State may deem the Quote non-responsive.</w:t>
      </w:r>
    </w:p>
    <w:p w14:paraId="53D3B828" w14:textId="77777777" w:rsidR="00F944FD" w:rsidRPr="0084189F" w:rsidRDefault="00F944FD" w:rsidP="0084189F">
      <w:pPr>
        <w:spacing w:after="0" w:line="240" w:lineRule="auto"/>
        <w:rPr>
          <w:sz w:val="20"/>
          <w:szCs w:val="20"/>
        </w:rPr>
      </w:pPr>
    </w:p>
    <w:p w14:paraId="7C4CC92B" w14:textId="77777777" w:rsidR="00F944FD" w:rsidRPr="002E7023" w:rsidRDefault="00F944FD" w:rsidP="002E7023">
      <w:pPr>
        <w:pStyle w:val="Heading2"/>
        <w:numPr>
          <w:ilvl w:val="1"/>
          <w:numId w:val="23"/>
        </w:numPr>
        <w:rPr>
          <w:rFonts w:eastAsia="MS Mincho"/>
        </w:rPr>
      </w:pPr>
      <w:bookmarkStart w:id="119" w:name="_Toc212720434"/>
      <w:r w:rsidRPr="002E7023">
        <w:rPr>
          <w:rFonts w:eastAsia="MS Mincho"/>
        </w:rPr>
        <w:t>STATE</w:t>
      </w:r>
      <w:r w:rsidR="00712573" w:rsidRPr="002E7023">
        <w:rPr>
          <w:rFonts w:eastAsia="MS Mincho"/>
        </w:rPr>
        <w:t>-SUPPLIED</w:t>
      </w:r>
      <w:r w:rsidR="003D6637" w:rsidRPr="002E7023">
        <w:rPr>
          <w:rFonts w:eastAsia="MS Mincho"/>
        </w:rPr>
        <w:t xml:space="preserve"> </w:t>
      </w:r>
      <w:r w:rsidRPr="002E7023">
        <w:rPr>
          <w:rFonts w:eastAsia="MS Mincho"/>
        </w:rPr>
        <w:t>PRICE SHEET INSTRUCTIONS</w:t>
      </w:r>
      <w:bookmarkEnd w:id="119"/>
    </w:p>
    <w:p w14:paraId="28CE736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EE79C9" w:rsidRPr="00F13532">
        <w:rPr>
          <w:rFonts w:eastAsia="Arial" w:cs="Arial"/>
          <w:sz w:val="20"/>
        </w:rPr>
        <w:t>Failure to submit all information required may result in the Quote being considered non-responsive.</w:t>
      </w:r>
      <w:r w:rsidR="00EE79C9">
        <w:rPr>
          <w:rFonts w:eastAsia="Arial" w:cs="Arial"/>
          <w:sz w:val="20"/>
        </w:rPr>
        <w:t xml:space="preserve">  </w:t>
      </w:r>
      <w:r w:rsidR="006D22D6">
        <w:rPr>
          <w:rFonts w:cstheme="minorHAnsi"/>
          <w:sz w:val="20"/>
          <w:szCs w:val="20"/>
        </w:rPr>
        <w:t>Each Bidder is required to hold its pricing firm</w:t>
      </w:r>
      <w:r w:rsidR="00A82EA2">
        <w:rPr>
          <w:rFonts w:cstheme="minorHAnsi"/>
          <w:sz w:val="20"/>
          <w:szCs w:val="20"/>
        </w:rPr>
        <w:t xml:space="preserve"> fixed</w:t>
      </w:r>
      <w:r w:rsidR="006D22D6">
        <w:rPr>
          <w:rFonts w:cstheme="minorHAnsi"/>
          <w:sz w:val="20"/>
          <w:szCs w:val="20"/>
        </w:rPr>
        <w:t xml:space="preserve"> through the issuance of the Contract.</w:t>
      </w:r>
    </w:p>
    <w:p w14:paraId="132D145A" w14:textId="77777777" w:rsidR="005A3793" w:rsidRPr="0084189F" w:rsidRDefault="005A3793" w:rsidP="0084189F">
      <w:pPr>
        <w:spacing w:after="0" w:line="240" w:lineRule="auto"/>
        <w:jc w:val="both"/>
        <w:rPr>
          <w:rFonts w:cstheme="minorHAnsi"/>
          <w:sz w:val="20"/>
          <w:szCs w:val="20"/>
        </w:rPr>
      </w:pPr>
    </w:p>
    <w:p w14:paraId="43727871" w14:textId="6A066F4E" w:rsidR="00EE79C9" w:rsidRDefault="00EE79C9" w:rsidP="00CD3EC1">
      <w:pPr>
        <w:pStyle w:val="ListParagraph"/>
        <w:numPr>
          <w:ilvl w:val="0"/>
          <w:numId w:val="20"/>
        </w:numPr>
        <w:ind w:right="108"/>
        <w:rPr>
          <w:rFonts w:eastAsia="Arial" w:cstheme="minorHAnsi"/>
          <w:sz w:val="20"/>
          <w:szCs w:val="20"/>
        </w:rPr>
      </w:pPr>
      <w:r w:rsidRPr="00A13A33">
        <w:rPr>
          <w:rFonts w:asciiTheme="minorHAnsi" w:eastAsia="Arial" w:hAnsiTheme="minorHAnsi" w:cstheme="minorHAnsi"/>
          <w:sz w:val="20"/>
          <w:szCs w:val="20"/>
        </w:rPr>
        <w:t xml:space="preserve">Any fees or expenses of the Lessor shall be included within the </w:t>
      </w:r>
      <w:r w:rsidR="00AA7E8E">
        <w:rPr>
          <w:rFonts w:asciiTheme="minorHAnsi" w:eastAsia="Arial" w:hAnsiTheme="minorHAnsi" w:cstheme="minorHAnsi"/>
          <w:sz w:val="20"/>
          <w:szCs w:val="20"/>
        </w:rPr>
        <w:t>interest rates</w:t>
      </w:r>
      <w:r w:rsidRPr="00A13A33">
        <w:rPr>
          <w:rFonts w:asciiTheme="minorHAnsi" w:eastAsia="Arial" w:hAnsiTheme="minorHAnsi" w:cstheme="minorHAnsi"/>
          <w:sz w:val="20"/>
          <w:szCs w:val="20"/>
        </w:rPr>
        <w:t xml:space="preserve"> on the State-Supplied Price Sheet </w:t>
      </w:r>
      <w:r>
        <w:rPr>
          <w:rFonts w:asciiTheme="minorHAnsi" w:eastAsia="Arial" w:hAnsiTheme="minorHAnsi" w:cstheme="minorHAnsi"/>
          <w:sz w:val="20"/>
          <w:szCs w:val="20"/>
        </w:rPr>
        <w:t xml:space="preserve">for </w:t>
      </w:r>
      <w:r w:rsidRPr="00EE79C9">
        <w:rPr>
          <w:rFonts w:asciiTheme="minorHAnsi" w:eastAsia="Arial" w:hAnsiTheme="minorHAnsi" w:cstheme="minorHAnsi"/>
          <w:sz w:val="20"/>
          <w:szCs w:val="20"/>
        </w:rPr>
        <w:t>price line numbers</w:t>
      </w:r>
      <w:r>
        <w:rPr>
          <w:rFonts w:asciiTheme="minorHAnsi" w:eastAsia="Arial" w:hAnsiTheme="minorHAnsi" w:cstheme="minorHAnsi"/>
          <w:sz w:val="20"/>
          <w:szCs w:val="20"/>
        </w:rPr>
        <w:t xml:space="preserve"> 1 through</w:t>
      </w:r>
      <w:r w:rsidRPr="00EE79C9">
        <w:rPr>
          <w:rFonts w:asciiTheme="minorHAnsi" w:eastAsia="Arial" w:hAnsiTheme="minorHAnsi" w:cstheme="minorHAnsi"/>
          <w:sz w:val="20"/>
          <w:szCs w:val="20"/>
        </w:rPr>
        <w:t xml:space="preserve"> 3</w:t>
      </w:r>
      <w:r w:rsidRPr="00A13A33">
        <w:rPr>
          <w:rFonts w:asciiTheme="minorHAnsi" w:eastAsia="Arial" w:hAnsiTheme="minorHAnsi" w:cstheme="minorHAnsi"/>
          <w:sz w:val="20"/>
          <w:szCs w:val="20"/>
        </w:rPr>
        <w:t xml:space="preserve">. </w:t>
      </w:r>
      <w:r w:rsidR="00F403EC">
        <w:rPr>
          <w:rFonts w:asciiTheme="minorHAnsi" w:eastAsia="Arial" w:hAnsiTheme="minorHAnsi" w:cstheme="minorHAnsi"/>
          <w:sz w:val="20"/>
          <w:szCs w:val="20"/>
        </w:rPr>
        <w:t xml:space="preserve"> </w:t>
      </w:r>
      <w:r w:rsidR="00172740">
        <w:rPr>
          <w:rFonts w:asciiTheme="minorHAnsi" w:eastAsia="Arial" w:hAnsiTheme="minorHAnsi" w:cstheme="minorHAnsi"/>
          <w:sz w:val="20"/>
          <w:szCs w:val="20"/>
        </w:rPr>
        <w:t xml:space="preserve">Also, refer to Sections 4.4 </w:t>
      </w:r>
      <w:r w:rsidR="000D4066">
        <w:rPr>
          <w:rFonts w:asciiTheme="minorHAnsi" w:eastAsia="Arial" w:hAnsiTheme="minorHAnsi" w:cstheme="minorHAnsi"/>
          <w:sz w:val="20"/>
          <w:szCs w:val="20"/>
        </w:rPr>
        <w:t xml:space="preserve">Interest Rate </w:t>
      </w:r>
      <w:r w:rsidR="00172740">
        <w:rPr>
          <w:rFonts w:asciiTheme="minorHAnsi" w:eastAsia="Arial" w:hAnsiTheme="minorHAnsi" w:cstheme="minorHAnsi"/>
          <w:sz w:val="20"/>
          <w:szCs w:val="20"/>
        </w:rPr>
        <w:t>and 4.</w:t>
      </w:r>
      <w:r w:rsidR="00BC1F65">
        <w:rPr>
          <w:rFonts w:asciiTheme="minorHAnsi" w:eastAsia="Arial" w:hAnsiTheme="minorHAnsi" w:cstheme="minorHAnsi"/>
          <w:sz w:val="20"/>
          <w:szCs w:val="20"/>
        </w:rPr>
        <w:t>8</w:t>
      </w:r>
      <w:r w:rsidR="00172740">
        <w:rPr>
          <w:rFonts w:asciiTheme="minorHAnsi" w:eastAsia="Arial" w:hAnsiTheme="minorHAnsi" w:cstheme="minorHAnsi"/>
          <w:sz w:val="20"/>
          <w:szCs w:val="20"/>
        </w:rPr>
        <w:t xml:space="preserve"> </w:t>
      </w:r>
      <w:r w:rsidR="000D4066">
        <w:rPr>
          <w:rFonts w:asciiTheme="minorHAnsi" w:eastAsia="Arial" w:hAnsiTheme="minorHAnsi" w:cstheme="minorHAnsi"/>
          <w:sz w:val="20"/>
          <w:szCs w:val="20"/>
        </w:rPr>
        <w:t xml:space="preserve">Payment by the State to the Lessor, </w:t>
      </w:r>
      <w:r w:rsidR="00172740">
        <w:rPr>
          <w:rFonts w:asciiTheme="minorHAnsi" w:eastAsia="Arial" w:hAnsiTheme="minorHAnsi" w:cstheme="minorHAnsi"/>
          <w:sz w:val="20"/>
          <w:szCs w:val="20"/>
        </w:rPr>
        <w:t>when completing these price lines.</w:t>
      </w:r>
    </w:p>
    <w:p w14:paraId="1983664A" w14:textId="5AA3C31D" w:rsidR="00EE79C9" w:rsidRPr="00A13A33" w:rsidRDefault="00EE79C9" w:rsidP="00CD3EC1">
      <w:pPr>
        <w:pStyle w:val="ListParagraph"/>
        <w:numPr>
          <w:ilvl w:val="0"/>
          <w:numId w:val="20"/>
        </w:numPr>
        <w:ind w:right="108"/>
        <w:rPr>
          <w:rFonts w:asciiTheme="minorHAnsi" w:eastAsia="Arial" w:hAnsiTheme="minorHAnsi" w:cstheme="minorHAnsi"/>
          <w:sz w:val="20"/>
          <w:szCs w:val="20"/>
        </w:rPr>
      </w:pPr>
      <w:r w:rsidRPr="006825FB">
        <w:rPr>
          <w:rFonts w:asciiTheme="minorHAnsi" w:eastAsia="Arial" w:hAnsiTheme="minorHAnsi" w:cstheme="minorHAnsi"/>
          <w:sz w:val="20"/>
          <w:szCs w:val="20"/>
        </w:rPr>
        <w:t xml:space="preserve">For pricing purposes, the </w:t>
      </w:r>
      <w:r w:rsidR="00973FA3">
        <w:rPr>
          <w:rFonts w:asciiTheme="minorHAnsi" w:eastAsia="Arial" w:hAnsiTheme="minorHAnsi" w:cstheme="minorHAnsi"/>
          <w:sz w:val="20"/>
          <w:szCs w:val="20"/>
        </w:rPr>
        <w:t>State will post</w:t>
      </w:r>
      <w:r w:rsidR="00BC1F65">
        <w:rPr>
          <w:rFonts w:asciiTheme="minorHAnsi" w:eastAsia="Arial" w:hAnsiTheme="minorHAnsi" w:cstheme="minorHAnsi"/>
          <w:sz w:val="20"/>
          <w:szCs w:val="20"/>
        </w:rPr>
        <w:t xml:space="preserve"> </w:t>
      </w:r>
      <w:r w:rsidR="00C04D29">
        <w:rPr>
          <w:rFonts w:asciiTheme="minorHAnsi" w:eastAsia="Arial" w:hAnsiTheme="minorHAnsi" w:cstheme="minorHAnsi"/>
          <w:sz w:val="20"/>
          <w:szCs w:val="20"/>
        </w:rPr>
        <w:t>seven</w:t>
      </w:r>
      <w:r w:rsidR="00BC1F65">
        <w:rPr>
          <w:rFonts w:asciiTheme="minorHAnsi" w:eastAsia="Arial" w:hAnsiTheme="minorHAnsi" w:cstheme="minorHAnsi"/>
          <w:sz w:val="20"/>
          <w:szCs w:val="20"/>
        </w:rPr>
        <w:t xml:space="preserve"> (</w:t>
      </w:r>
      <w:r w:rsidR="00C04D29">
        <w:rPr>
          <w:rFonts w:asciiTheme="minorHAnsi" w:eastAsia="Arial" w:hAnsiTheme="minorHAnsi" w:cstheme="minorHAnsi"/>
          <w:sz w:val="20"/>
          <w:szCs w:val="20"/>
        </w:rPr>
        <w:t>7</w:t>
      </w:r>
      <w:r w:rsidR="00BC1F65">
        <w:rPr>
          <w:rFonts w:asciiTheme="minorHAnsi" w:eastAsia="Arial" w:hAnsiTheme="minorHAnsi" w:cstheme="minorHAnsi"/>
          <w:sz w:val="20"/>
          <w:szCs w:val="20"/>
        </w:rPr>
        <w:t xml:space="preserve">) </w:t>
      </w:r>
      <w:r w:rsidR="004043EE">
        <w:rPr>
          <w:rFonts w:asciiTheme="minorHAnsi" w:eastAsia="Arial" w:hAnsiTheme="minorHAnsi" w:cstheme="minorHAnsi"/>
          <w:sz w:val="20"/>
          <w:szCs w:val="20"/>
        </w:rPr>
        <w:t xml:space="preserve">to ten (10) </w:t>
      </w:r>
      <w:r w:rsidR="00BC1F65">
        <w:rPr>
          <w:rFonts w:asciiTheme="minorHAnsi" w:eastAsia="Arial" w:hAnsiTheme="minorHAnsi" w:cstheme="minorHAnsi"/>
          <w:sz w:val="20"/>
          <w:szCs w:val="20"/>
        </w:rPr>
        <w:t xml:space="preserve">Business Days before the actual Quote Opening Date </w:t>
      </w:r>
      <w:r w:rsidR="00F950AD">
        <w:rPr>
          <w:rFonts w:asciiTheme="minorHAnsi" w:eastAsia="Arial" w:hAnsiTheme="minorHAnsi" w:cstheme="minorHAnsi"/>
          <w:sz w:val="20"/>
          <w:szCs w:val="20"/>
        </w:rPr>
        <w:t>via Bid Amendment</w:t>
      </w:r>
      <w:r w:rsidR="00973FA3">
        <w:rPr>
          <w:rFonts w:asciiTheme="minorHAnsi" w:eastAsia="Arial" w:hAnsiTheme="minorHAnsi" w:cstheme="minorHAnsi"/>
          <w:sz w:val="20"/>
          <w:szCs w:val="20"/>
        </w:rPr>
        <w:t xml:space="preserve"> on </w:t>
      </w:r>
      <w:r w:rsidR="00EF03CD" w:rsidRPr="0017383D">
        <w:rPr>
          <w:rStyle w:val="IntenseEmphasis"/>
          <w:rFonts w:asciiTheme="minorHAnsi" w:hAnsiTheme="minorHAnsi" w:cstheme="minorHAnsi"/>
          <w:i w:val="0"/>
          <w:color w:val="00B050"/>
          <w:sz w:val="20"/>
          <w:szCs w:val="20"/>
        </w:rPr>
        <w:t>NJ</w:t>
      </w:r>
      <w:r w:rsidR="00EF03CD" w:rsidRPr="0017383D">
        <w:rPr>
          <w:rStyle w:val="IntenseEmphasis"/>
          <w:rFonts w:asciiTheme="minorHAnsi" w:hAnsiTheme="minorHAnsi" w:cstheme="minorHAnsi"/>
          <w:i w:val="0"/>
          <w:color w:val="0070C0"/>
          <w:sz w:val="20"/>
          <w:szCs w:val="20"/>
        </w:rPr>
        <w:t>START</w:t>
      </w:r>
      <w:r w:rsidR="00D35902">
        <w:rPr>
          <w:rStyle w:val="IntenseEmphasis"/>
          <w:rFonts w:asciiTheme="minorHAnsi" w:hAnsiTheme="minorHAnsi" w:cstheme="minorHAnsi"/>
          <w:i w:val="0"/>
          <w:color w:val="0070C0"/>
          <w:sz w:val="20"/>
          <w:szCs w:val="20"/>
        </w:rPr>
        <w:t>,</w:t>
      </w:r>
      <w:r w:rsidR="00EF03CD">
        <w:rPr>
          <w:rFonts w:asciiTheme="minorHAnsi" w:eastAsia="Arial" w:hAnsiTheme="minorHAnsi" w:cstheme="minorHAnsi"/>
          <w:sz w:val="20"/>
          <w:szCs w:val="20"/>
        </w:rPr>
        <w:t xml:space="preserve"> </w:t>
      </w:r>
      <w:r w:rsidR="00973FA3">
        <w:rPr>
          <w:rFonts w:asciiTheme="minorHAnsi" w:eastAsia="Arial" w:hAnsiTheme="minorHAnsi" w:cstheme="minorHAnsi"/>
          <w:sz w:val="20"/>
          <w:szCs w:val="20"/>
        </w:rPr>
        <w:t xml:space="preserve">a screenshot of the </w:t>
      </w:r>
      <w:r w:rsidRPr="006825FB">
        <w:rPr>
          <w:rFonts w:asciiTheme="minorHAnsi" w:eastAsia="Arial" w:hAnsiTheme="minorHAnsi" w:cstheme="minorHAnsi"/>
          <w:sz w:val="20"/>
          <w:szCs w:val="20"/>
        </w:rPr>
        <w:t xml:space="preserve">490 SOFR Curve on </w:t>
      </w:r>
      <w:r w:rsidR="004A48F3">
        <w:rPr>
          <w:rFonts w:asciiTheme="minorHAnsi" w:eastAsia="Arial" w:hAnsiTheme="minorHAnsi" w:cstheme="minorHAnsi"/>
          <w:sz w:val="20"/>
          <w:szCs w:val="20"/>
        </w:rPr>
        <w:t xml:space="preserve">the </w:t>
      </w:r>
      <w:r w:rsidRPr="006825FB">
        <w:rPr>
          <w:rFonts w:asciiTheme="minorHAnsi" w:eastAsia="Arial" w:hAnsiTheme="minorHAnsi" w:cstheme="minorHAnsi"/>
          <w:sz w:val="20"/>
          <w:szCs w:val="20"/>
        </w:rPr>
        <w:t xml:space="preserve">Bloomberg Service </w:t>
      </w:r>
      <w:r w:rsidR="00973FA3">
        <w:rPr>
          <w:rFonts w:asciiTheme="minorHAnsi" w:eastAsia="Arial" w:hAnsiTheme="minorHAnsi" w:cstheme="minorHAnsi"/>
          <w:sz w:val="20"/>
          <w:szCs w:val="20"/>
        </w:rPr>
        <w:t>prior to 1:00 p.m. Eastern Time.</w:t>
      </w:r>
      <w:r w:rsidR="005F1E04">
        <w:rPr>
          <w:rFonts w:asciiTheme="minorHAnsi" w:eastAsia="Arial" w:hAnsiTheme="minorHAnsi" w:cstheme="minorHAnsi"/>
          <w:sz w:val="20"/>
          <w:szCs w:val="20"/>
        </w:rPr>
        <w:t xml:space="preserve"> </w:t>
      </w:r>
      <w:r w:rsidR="0036088D">
        <w:rPr>
          <w:rFonts w:asciiTheme="minorHAnsi" w:eastAsia="Arial" w:hAnsiTheme="minorHAnsi" w:cstheme="minorHAnsi"/>
          <w:sz w:val="20"/>
          <w:szCs w:val="20"/>
        </w:rPr>
        <w:t xml:space="preserve">The shortcut code to reach this 490 SOFR Curve is “ICVS 490”. </w:t>
      </w:r>
      <w:r w:rsidR="00973FA3" w:rsidRPr="00A13A33">
        <w:rPr>
          <w:rFonts w:asciiTheme="minorHAnsi" w:eastAsia="Arial" w:hAnsiTheme="minorHAnsi" w:cstheme="minorHAnsi"/>
          <w:sz w:val="20"/>
          <w:szCs w:val="20"/>
        </w:rPr>
        <w:t xml:space="preserve">This reference is provided so all Bidders are </w:t>
      </w:r>
      <w:r w:rsidR="00F950AD">
        <w:rPr>
          <w:rFonts w:asciiTheme="minorHAnsi" w:eastAsia="Arial" w:hAnsiTheme="minorHAnsi" w:cstheme="minorHAnsi"/>
          <w:sz w:val="20"/>
          <w:szCs w:val="20"/>
        </w:rPr>
        <w:t xml:space="preserve">utilizing </w:t>
      </w:r>
      <w:r w:rsidR="00973FA3" w:rsidRPr="005F1E04">
        <w:rPr>
          <w:rFonts w:asciiTheme="minorHAnsi" w:eastAsia="Arial" w:hAnsiTheme="minorHAnsi" w:cstheme="minorHAnsi"/>
          <w:sz w:val="20"/>
          <w:szCs w:val="20"/>
        </w:rPr>
        <w:t xml:space="preserve">the same </w:t>
      </w:r>
      <w:r w:rsidR="00973FA3" w:rsidRPr="00A13A33">
        <w:rPr>
          <w:rFonts w:asciiTheme="minorHAnsi" w:eastAsia="Arial" w:hAnsiTheme="minorHAnsi" w:cstheme="minorHAnsi"/>
          <w:sz w:val="20"/>
          <w:szCs w:val="20"/>
        </w:rPr>
        <w:t>SOFR Swap Rate</w:t>
      </w:r>
      <w:r w:rsidR="00973FA3" w:rsidRPr="005F1E04">
        <w:rPr>
          <w:rFonts w:asciiTheme="minorHAnsi" w:eastAsia="Arial" w:hAnsiTheme="minorHAnsi" w:cstheme="minorHAnsi"/>
          <w:sz w:val="20"/>
          <w:szCs w:val="20"/>
        </w:rPr>
        <w:t xml:space="preserve"> when preparing a price q</w:t>
      </w:r>
      <w:r w:rsidR="00973FA3" w:rsidRPr="00A13A33">
        <w:rPr>
          <w:rFonts w:asciiTheme="minorHAnsi" w:eastAsia="Arial" w:hAnsiTheme="minorHAnsi" w:cstheme="minorHAnsi"/>
          <w:sz w:val="20"/>
          <w:szCs w:val="20"/>
        </w:rPr>
        <w:t>uote.</w:t>
      </w:r>
      <w:r w:rsidR="00973FA3">
        <w:rPr>
          <w:rFonts w:asciiTheme="minorHAnsi" w:eastAsia="Arial" w:hAnsiTheme="minorHAnsi" w:cstheme="minorHAnsi"/>
          <w:sz w:val="20"/>
          <w:szCs w:val="20"/>
        </w:rPr>
        <w:t xml:space="preserve">  F</w:t>
      </w:r>
      <w:r w:rsidR="005F1E04">
        <w:rPr>
          <w:rFonts w:asciiTheme="minorHAnsi" w:eastAsia="Arial" w:hAnsiTheme="minorHAnsi" w:cstheme="minorHAnsi"/>
          <w:sz w:val="20"/>
          <w:szCs w:val="20"/>
        </w:rPr>
        <w:t>or example purposes</w:t>
      </w:r>
      <w:r w:rsidR="00973FA3">
        <w:rPr>
          <w:rFonts w:asciiTheme="minorHAnsi" w:eastAsia="Arial" w:hAnsiTheme="minorHAnsi" w:cstheme="minorHAnsi"/>
          <w:sz w:val="20"/>
          <w:szCs w:val="20"/>
        </w:rPr>
        <w:t>, please see A</w:t>
      </w:r>
      <w:r w:rsidR="005F1E04">
        <w:rPr>
          <w:rFonts w:asciiTheme="minorHAnsi" w:eastAsia="Arial" w:hAnsiTheme="minorHAnsi" w:cstheme="minorHAnsi"/>
          <w:sz w:val="20"/>
          <w:szCs w:val="20"/>
        </w:rPr>
        <w:t>ppendix 6 - 490 SOFR Curve (SAMPLE)</w:t>
      </w:r>
      <w:r w:rsidR="00973FA3">
        <w:rPr>
          <w:rFonts w:asciiTheme="minorHAnsi" w:eastAsia="Arial" w:hAnsiTheme="minorHAnsi" w:cstheme="minorHAnsi"/>
          <w:sz w:val="20"/>
          <w:szCs w:val="20"/>
        </w:rPr>
        <w:t>.</w:t>
      </w:r>
      <w:r w:rsidRPr="00A13A33">
        <w:rPr>
          <w:rFonts w:asciiTheme="minorHAnsi" w:eastAsia="Arial" w:hAnsiTheme="minorHAnsi" w:cstheme="minorHAnsi"/>
          <w:sz w:val="20"/>
          <w:szCs w:val="20"/>
        </w:rPr>
        <w:t xml:space="preserve"> </w:t>
      </w:r>
    </w:p>
    <w:p w14:paraId="60F7D330" w14:textId="5930B859" w:rsidR="00305C82" w:rsidRPr="00A13A33" w:rsidRDefault="00305C82" w:rsidP="00CD3EC1">
      <w:pPr>
        <w:pStyle w:val="ListParagraph"/>
        <w:numPr>
          <w:ilvl w:val="0"/>
          <w:numId w:val="20"/>
        </w:numPr>
        <w:ind w:right="108"/>
        <w:rPr>
          <w:rFonts w:ascii="Calibri" w:eastAsia="Arial" w:hAnsi="Calibri" w:cs="Calibri"/>
          <w:sz w:val="20"/>
          <w:szCs w:val="20"/>
        </w:rPr>
      </w:pPr>
      <w:r w:rsidRPr="00A13A33">
        <w:rPr>
          <w:rFonts w:ascii="Calibri" w:eastAsia="Arial" w:hAnsi="Calibri" w:cs="Calibri"/>
          <w:sz w:val="20"/>
          <w:szCs w:val="20"/>
        </w:rPr>
        <w:t xml:space="preserve">The Bidder must insert the percentage of the appropriate SOFR Swap Rate as a firm fixed price in all price lines in the attached </w:t>
      </w:r>
      <w:r>
        <w:rPr>
          <w:rFonts w:ascii="Calibri" w:eastAsia="Arial" w:hAnsi="Calibri" w:cs="Calibri"/>
          <w:sz w:val="20"/>
          <w:szCs w:val="20"/>
        </w:rPr>
        <w:t xml:space="preserve">State-Supplied </w:t>
      </w:r>
      <w:r w:rsidRPr="00A13A33">
        <w:rPr>
          <w:rFonts w:ascii="Calibri" w:eastAsia="Arial" w:hAnsi="Calibri" w:cs="Calibri"/>
          <w:sz w:val="20"/>
          <w:szCs w:val="20"/>
        </w:rPr>
        <w:t xml:space="preserve">Price Sheet. This may be done as either a </w:t>
      </w:r>
      <w:r w:rsidR="00B827A9">
        <w:rPr>
          <w:rFonts w:ascii="Calibri" w:eastAsia="Arial" w:hAnsi="Calibri" w:cs="Calibri"/>
          <w:sz w:val="20"/>
          <w:szCs w:val="20"/>
        </w:rPr>
        <w:t>d</w:t>
      </w:r>
      <w:r w:rsidRPr="00A13A33">
        <w:rPr>
          <w:rFonts w:ascii="Calibri" w:eastAsia="Arial" w:hAnsi="Calibri" w:cs="Calibri"/>
          <w:sz w:val="20"/>
          <w:szCs w:val="20"/>
        </w:rPr>
        <w:t xml:space="preserve">iscount or </w:t>
      </w:r>
      <w:r w:rsidR="00B827A9">
        <w:rPr>
          <w:rFonts w:ascii="Calibri" w:eastAsia="Arial" w:hAnsi="Calibri" w:cs="Calibri"/>
          <w:sz w:val="20"/>
          <w:szCs w:val="20"/>
        </w:rPr>
        <w:t>premium</w:t>
      </w:r>
      <w:r w:rsidRPr="00305C82">
        <w:rPr>
          <w:rFonts w:ascii="Calibri" w:eastAsia="Arial" w:hAnsi="Calibri" w:cs="Calibri"/>
          <w:sz w:val="20"/>
          <w:szCs w:val="20"/>
        </w:rPr>
        <w:t xml:space="preserve"> to the </w:t>
      </w:r>
      <w:r w:rsidR="00EE37E5">
        <w:rPr>
          <w:rFonts w:ascii="Calibri" w:eastAsia="Arial" w:hAnsi="Calibri" w:cs="Calibri"/>
          <w:sz w:val="20"/>
          <w:szCs w:val="20"/>
        </w:rPr>
        <w:t>SOFR Swap I</w:t>
      </w:r>
      <w:r w:rsidRPr="00305C82">
        <w:rPr>
          <w:rFonts w:ascii="Calibri" w:eastAsia="Arial" w:hAnsi="Calibri" w:cs="Calibri"/>
          <w:sz w:val="20"/>
          <w:szCs w:val="20"/>
        </w:rPr>
        <w:t xml:space="preserve">ndex. The </w:t>
      </w:r>
      <w:r>
        <w:rPr>
          <w:rFonts w:ascii="Calibri" w:eastAsia="Arial" w:hAnsi="Calibri" w:cs="Calibri"/>
          <w:sz w:val="20"/>
          <w:szCs w:val="20"/>
        </w:rPr>
        <w:t>B</w:t>
      </w:r>
      <w:r w:rsidRPr="00A13A33">
        <w:rPr>
          <w:rFonts w:ascii="Calibri" w:eastAsia="Arial" w:hAnsi="Calibri" w:cs="Calibri"/>
          <w:sz w:val="20"/>
          <w:szCs w:val="20"/>
        </w:rPr>
        <w:t xml:space="preserve">idder </w:t>
      </w:r>
      <w:r w:rsidRPr="00A13A33">
        <w:rPr>
          <w:rFonts w:ascii="Calibri" w:eastAsia="Arial" w:hAnsi="Calibri" w:cs="Calibri"/>
          <w:sz w:val="20"/>
          <w:szCs w:val="20"/>
        </w:rPr>
        <w:lastRenderedPageBreak/>
        <w:t xml:space="preserve">should make certain that the financing rate is presented as a percentage of the appropriate SOFR Swap Rate and not as an interest rate. Bidders may also submit a spread on the price line provided. The spread should be presented in basis points (bp). </w:t>
      </w:r>
    </w:p>
    <w:p w14:paraId="1E6DBC05" w14:textId="33567106" w:rsidR="00951180" w:rsidRDefault="001A77C9" w:rsidP="00CD3EC1">
      <w:pPr>
        <w:pStyle w:val="ListParagraph"/>
        <w:numPr>
          <w:ilvl w:val="0"/>
          <w:numId w:val="20"/>
        </w:numPr>
        <w:ind w:right="108"/>
        <w:rPr>
          <w:rFonts w:asciiTheme="minorHAnsi" w:eastAsia="Arial" w:hAnsiTheme="minorHAnsi" w:cstheme="minorHAnsi"/>
          <w:sz w:val="20"/>
          <w:szCs w:val="20"/>
        </w:rPr>
      </w:pPr>
      <w:r>
        <w:rPr>
          <w:rFonts w:asciiTheme="minorHAnsi" w:eastAsia="Arial" w:hAnsiTheme="minorHAnsi" w:cstheme="minorHAnsi"/>
          <w:sz w:val="20"/>
          <w:szCs w:val="20"/>
        </w:rPr>
        <w:t>F</w:t>
      </w:r>
      <w:r w:rsidR="00951180" w:rsidRPr="00A13A33">
        <w:rPr>
          <w:rFonts w:asciiTheme="minorHAnsi" w:eastAsia="Arial" w:hAnsiTheme="minorHAnsi" w:cstheme="minorHAnsi"/>
          <w:sz w:val="20"/>
          <w:szCs w:val="20"/>
        </w:rPr>
        <w:t>or each interest rate quote</w:t>
      </w:r>
      <w:r w:rsidR="00F07261">
        <w:rPr>
          <w:rFonts w:asciiTheme="minorHAnsi" w:eastAsia="Arial" w:hAnsiTheme="minorHAnsi" w:cstheme="minorHAnsi"/>
          <w:sz w:val="20"/>
          <w:szCs w:val="20"/>
        </w:rPr>
        <w:t xml:space="preserve"> </w:t>
      </w:r>
      <w:r w:rsidR="00EE37E5">
        <w:rPr>
          <w:rFonts w:asciiTheme="minorHAnsi" w:eastAsia="Arial" w:hAnsiTheme="minorHAnsi" w:cstheme="minorHAnsi"/>
          <w:sz w:val="20"/>
          <w:szCs w:val="20"/>
        </w:rPr>
        <w:t>used provided</w:t>
      </w:r>
      <w:r w:rsidR="00F07261">
        <w:rPr>
          <w:rFonts w:asciiTheme="minorHAnsi" w:eastAsia="Arial" w:hAnsiTheme="minorHAnsi" w:cstheme="minorHAnsi"/>
          <w:sz w:val="20"/>
          <w:szCs w:val="20"/>
        </w:rPr>
        <w:t xml:space="preserve"> in the preparation of a price quote</w:t>
      </w:r>
      <w:r w:rsidR="00951180" w:rsidRPr="00A13A33">
        <w:rPr>
          <w:rFonts w:asciiTheme="minorHAnsi" w:eastAsia="Arial" w:hAnsiTheme="minorHAnsi" w:cstheme="minorHAnsi"/>
          <w:sz w:val="20"/>
          <w:szCs w:val="20"/>
        </w:rPr>
        <w:t xml:space="preserve">, the Bidder must refer to </w:t>
      </w:r>
      <w:r w:rsidR="00F07261">
        <w:rPr>
          <w:rFonts w:asciiTheme="minorHAnsi" w:eastAsia="Arial" w:hAnsiTheme="minorHAnsi" w:cstheme="minorHAnsi"/>
          <w:sz w:val="20"/>
          <w:szCs w:val="20"/>
        </w:rPr>
        <w:t xml:space="preserve">the </w:t>
      </w:r>
      <w:r w:rsidR="00951180" w:rsidRPr="00A13A33">
        <w:rPr>
          <w:rFonts w:asciiTheme="minorHAnsi" w:eastAsia="Arial" w:hAnsiTheme="minorHAnsi" w:cstheme="minorHAnsi"/>
          <w:sz w:val="20"/>
          <w:szCs w:val="20"/>
        </w:rPr>
        <w:t xml:space="preserve">corresponding </w:t>
      </w:r>
      <w:r>
        <w:rPr>
          <w:rFonts w:asciiTheme="minorHAnsi" w:eastAsia="Arial" w:hAnsiTheme="minorHAnsi" w:cstheme="minorHAnsi"/>
          <w:sz w:val="20"/>
          <w:szCs w:val="20"/>
        </w:rPr>
        <w:t xml:space="preserve">bid </w:t>
      </w:r>
      <w:r w:rsidR="00951180" w:rsidRPr="00A13A33">
        <w:rPr>
          <w:rFonts w:asciiTheme="minorHAnsi" w:eastAsia="Arial" w:hAnsiTheme="minorHAnsi" w:cstheme="minorHAnsi"/>
          <w:sz w:val="20"/>
          <w:szCs w:val="20"/>
        </w:rPr>
        <w:t>SOFR Swap Rate as refere</w:t>
      </w:r>
      <w:r w:rsidR="00F07261">
        <w:rPr>
          <w:rFonts w:asciiTheme="minorHAnsi" w:eastAsia="Arial" w:hAnsiTheme="minorHAnsi" w:cstheme="minorHAnsi"/>
          <w:sz w:val="20"/>
          <w:szCs w:val="20"/>
        </w:rPr>
        <w:t>n</w:t>
      </w:r>
      <w:r w:rsidR="00951180" w:rsidRPr="00A13A33">
        <w:rPr>
          <w:rFonts w:asciiTheme="minorHAnsi" w:eastAsia="Arial" w:hAnsiTheme="minorHAnsi" w:cstheme="minorHAnsi"/>
          <w:sz w:val="20"/>
          <w:szCs w:val="20"/>
        </w:rPr>
        <w:t>ced on the 490 SOFR Curve swap rate on Bloomberg Service ICVS 490. Th</w:t>
      </w:r>
      <w:r w:rsidR="004928CC" w:rsidRPr="004928CC">
        <w:rPr>
          <w:rFonts w:asciiTheme="minorHAnsi" w:eastAsia="Arial" w:hAnsiTheme="minorHAnsi" w:cstheme="minorHAnsi"/>
          <w:sz w:val="20"/>
          <w:szCs w:val="20"/>
        </w:rPr>
        <w:t>at is,</w:t>
      </w:r>
      <w:r w:rsidR="004928CC">
        <w:rPr>
          <w:rFonts w:asciiTheme="minorHAnsi" w:eastAsia="Arial" w:hAnsiTheme="minorHAnsi" w:cstheme="minorHAnsi"/>
          <w:sz w:val="20"/>
          <w:szCs w:val="20"/>
        </w:rPr>
        <w:t xml:space="preserve"> the interest rate quote reference</w:t>
      </w:r>
      <w:r w:rsidR="004928CC" w:rsidRPr="004928CC">
        <w:rPr>
          <w:rFonts w:asciiTheme="minorHAnsi" w:eastAsia="Arial" w:hAnsiTheme="minorHAnsi" w:cstheme="minorHAnsi"/>
          <w:sz w:val="20"/>
          <w:szCs w:val="20"/>
        </w:rPr>
        <w:t xml:space="preserve">d </w:t>
      </w:r>
      <w:r w:rsidR="004928CC">
        <w:rPr>
          <w:rFonts w:asciiTheme="minorHAnsi" w:eastAsia="Arial" w:hAnsiTheme="minorHAnsi" w:cstheme="minorHAnsi"/>
          <w:sz w:val="20"/>
          <w:szCs w:val="20"/>
        </w:rPr>
        <w:t xml:space="preserve">to </w:t>
      </w:r>
      <w:r w:rsidR="00951180" w:rsidRPr="00A13A33">
        <w:rPr>
          <w:rFonts w:asciiTheme="minorHAnsi" w:eastAsia="Arial" w:hAnsiTheme="minorHAnsi" w:cstheme="minorHAnsi"/>
          <w:sz w:val="20"/>
          <w:szCs w:val="20"/>
        </w:rPr>
        <w:t xml:space="preserve">for the 3-year term must be based off the 3-year </w:t>
      </w:r>
      <w:r>
        <w:rPr>
          <w:rFonts w:asciiTheme="minorHAnsi" w:eastAsia="Arial" w:hAnsiTheme="minorHAnsi" w:cstheme="minorHAnsi"/>
          <w:sz w:val="20"/>
          <w:szCs w:val="20"/>
        </w:rPr>
        <w:t xml:space="preserve">bid </w:t>
      </w:r>
      <w:r w:rsidR="00951180" w:rsidRPr="00A13A33">
        <w:rPr>
          <w:rFonts w:asciiTheme="minorHAnsi" w:eastAsia="Arial" w:hAnsiTheme="minorHAnsi" w:cstheme="minorHAnsi"/>
          <w:sz w:val="20"/>
          <w:szCs w:val="20"/>
        </w:rPr>
        <w:t>SOFR Swa</w:t>
      </w:r>
      <w:r w:rsidR="004928CC" w:rsidRPr="004928CC">
        <w:rPr>
          <w:rFonts w:asciiTheme="minorHAnsi" w:eastAsia="Arial" w:hAnsiTheme="minorHAnsi" w:cstheme="minorHAnsi"/>
          <w:sz w:val="20"/>
          <w:szCs w:val="20"/>
        </w:rPr>
        <w:t xml:space="preserve">p Rate; </w:t>
      </w:r>
      <w:r w:rsidR="004928CC">
        <w:rPr>
          <w:rFonts w:asciiTheme="minorHAnsi" w:eastAsia="Arial" w:hAnsiTheme="minorHAnsi" w:cstheme="minorHAnsi"/>
          <w:sz w:val="20"/>
          <w:szCs w:val="20"/>
        </w:rPr>
        <w:t xml:space="preserve">the interest rate quote referenced to </w:t>
      </w:r>
      <w:r w:rsidR="00951180" w:rsidRPr="00A13A33">
        <w:rPr>
          <w:rFonts w:asciiTheme="minorHAnsi" w:eastAsia="Arial" w:hAnsiTheme="minorHAnsi" w:cstheme="minorHAnsi"/>
          <w:sz w:val="20"/>
          <w:szCs w:val="20"/>
        </w:rPr>
        <w:t xml:space="preserve">for the 4-year term must be based off the 4-year </w:t>
      </w:r>
      <w:r w:rsidR="00A44A99">
        <w:rPr>
          <w:rFonts w:asciiTheme="minorHAnsi" w:eastAsia="Arial" w:hAnsiTheme="minorHAnsi" w:cstheme="minorHAnsi"/>
          <w:sz w:val="20"/>
          <w:szCs w:val="20"/>
        </w:rPr>
        <w:t xml:space="preserve">bid </w:t>
      </w:r>
      <w:r w:rsidR="00951180" w:rsidRPr="00A13A33">
        <w:rPr>
          <w:rFonts w:asciiTheme="minorHAnsi" w:eastAsia="Arial" w:hAnsiTheme="minorHAnsi" w:cstheme="minorHAnsi"/>
          <w:sz w:val="20"/>
          <w:szCs w:val="20"/>
        </w:rPr>
        <w:t>SOFR Swap Ra</w:t>
      </w:r>
      <w:r w:rsidR="004928CC" w:rsidRPr="004928CC">
        <w:rPr>
          <w:rFonts w:asciiTheme="minorHAnsi" w:eastAsia="Arial" w:hAnsiTheme="minorHAnsi" w:cstheme="minorHAnsi"/>
          <w:sz w:val="20"/>
          <w:szCs w:val="20"/>
        </w:rPr>
        <w:t>te; and</w:t>
      </w:r>
      <w:r w:rsidR="004928CC">
        <w:rPr>
          <w:rFonts w:asciiTheme="minorHAnsi" w:eastAsia="Arial" w:hAnsiTheme="minorHAnsi" w:cstheme="minorHAnsi"/>
          <w:sz w:val="20"/>
          <w:szCs w:val="20"/>
        </w:rPr>
        <w:t xml:space="preserve"> the interest rate quote referenced to </w:t>
      </w:r>
      <w:r w:rsidR="00951180" w:rsidRPr="00A13A33">
        <w:rPr>
          <w:rFonts w:asciiTheme="minorHAnsi" w:eastAsia="Arial" w:hAnsiTheme="minorHAnsi" w:cstheme="minorHAnsi"/>
          <w:sz w:val="20"/>
          <w:szCs w:val="20"/>
        </w:rPr>
        <w:t xml:space="preserve">for the 5-year term must be based off the 5-year </w:t>
      </w:r>
      <w:r w:rsidR="00A44A99">
        <w:rPr>
          <w:rFonts w:asciiTheme="minorHAnsi" w:eastAsia="Arial" w:hAnsiTheme="minorHAnsi" w:cstheme="minorHAnsi"/>
          <w:sz w:val="20"/>
          <w:szCs w:val="20"/>
        </w:rPr>
        <w:t xml:space="preserve">bid </w:t>
      </w:r>
      <w:r w:rsidR="00951180" w:rsidRPr="00A13A33">
        <w:rPr>
          <w:rFonts w:asciiTheme="minorHAnsi" w:eastAsia="Arial" w:hAnsiTheme="minorHAnsi" w:cstheme="minorHAnsi"/>
          <w:sz w:val="20"/>
          <w:szCs w:val="20"/>
        </w:rPr>
        <w:t>SOFR Swap Rate.</w:t>
      </w:r>
      <w:r w:rsidR="00A44A99">
        <w:rPr>
          <w:rFonts w:asciiTheme="minorHAnsi" w:eastAsia="Arial" w:hAnsiTheme="minorHAnsi" w:cstheme="minorHAnsi"/>
          <w:sz w:val="20"/>
          <w:szCs w:val="20"/>
        </w:rPr>
        <w:t xml:space="preserve">  Please round all percentages to four (4</w:t>
      </w:r>
      <w:proofErr w:type="gramStart"/>
      <w:r w:rsidR="00A44A99">
        <w:rPr>
          <w:rFonts w:asciiTheme="minorHAnsi" w:eastAsia="Arial" w:hAnsiTheme="minorHAnsi" w:cstheme="minorHAnsi"/>
          <w:sz w:val="20"/>
          <w:szCs w:val="20"/>
        </w:rPr>
        <w:t>) decimal</w:t>
      </w:r>
      <w:proofErr w:type="gramEnd"/>
      <w:r w:rsidR="00A44A99">
        <w:rPr>
          <w:rFonts w:asciiTheme="minorHAnsi" w:eastAsia="Arial" w:hAnsiTheme="minorHAnsi" w:cstheme="minorHAnsi"/>
          <w:sz w:val="20"/>
          <w:szCs w:val="20"/>
        </w:rPr>
        <w:t xml:space="preserve"> places.</w:t>
      </w:r>
    </w:p>
    <w:p w14:paraId="163AC587" w14:textId="2F21738D" w:rsidR="004043EE" w:rsidRDefault="004043EE" w:rsidP="00F80DA3">
      <w:pPr>
        <w:spacing w:after="0"/>
        <w:ind w:right="108"/>
        <w:rPr>
          <w:rFonts w:eastAsia="Arial" w:cstheme="minorHAnsi"/>
          <w:sz w:val="20"/>
          <w:szCs w:val="20"/>
        </w:rPr>
      </w:pPr>
    </w:p>
    <w:p w14:paraId="35DD649B" w14:textId="77777777" w:rsidR="004043EE" w:rsidRPr="00111CB8" w:rsidRDefault="004043EE" w:rsidP="004043EE">
      <w:pPr>
        <w:spacing w:after="0" w:line="240" w:lineRule="auto"/>
        <w:jc w:val="both"/>
        <w:rPr>
          <w:sz w:val="20"/>
          <w:szCs w:val="20"/>
        </w:rPr>
      </w:pPr>
      <w:r w:rsidRPr="0084189F">
        <w:rPr>
          <w:sz w:val="20"/>
          <w:szCs w:val="20"/>
        </w:rPr>
        <w:t xml:space="preserve">Any price changes including </w:t>
      </w:r>
      <w:proofErr w:type="gramStart"/>
      <w:r w:rsidRPr="0084189F">
        <w:rPr>
          <w:sz w:val="20"/>
          <w:szCs w:val="20"/>
        </w:rPr>
        <w:t>hand written</w:t>
      </w:r>
      <w:proofErr w:type="gramEnd"/>
      <w:r w:rsidRPr="0084189F">
        <w:rPr>
          <w:sz w:val="20"/>
          <w:szCs w:val="20"/>
        </w:rPr>
        <w:t xml:space="preserve"> revisions or "</w:t>
      </w:r>
      <w:proofErr w:type="gramStart"/>
      <w:r w:rsidRPr="0084189F">
        <w:rPr>
          <w:sz w:val="20"/>
          <w:szCs w:val="20"/>
        </w:rPr>
        <w:t>white-outs</w:t>
      </w:r>
      <w:proofErr w:type="gramEnd"/>
      <w:r w:rsidRPr="0084189F">
        <w:rPr>
          <w:sz w:val="20"/>
          <w:szCs w:val="20"/>
        </w:rPr>
        <w:t xml:space="preserve">" must be </w:t>
      </w:r>
      <w:proofErr w:type="gramStart"/>
      <w:r w:rsidRPr="0084189F">
        <w:rPr>
          <w:sz w:val="20"/>
          <w:szCs w:val="20"/>
        </w:rPr>
        <w:t>initialed</w:t>
      </w:r>
      <w:proofErr w:type="gramEnd"/>
      <w:r w:rsidRPr="0084189F">
        <w:rPr>
          <w:sz w:val="20"/>
          <w:szCs w:val="20"/>
        </w:rPr>
        <w:t xml:space="preserve">.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15AC18A" w14:textId="77777777" w:rsidR="004043EE" w:rsidRPr="00670141" w:rsidRDefault="004043EE" w:rsidP="00606047">
      <w:pPr>
        <w:spacing w:after="0"/>
        <w:ind w:right="108"/>
        <w:rPr>
          <w:rFonts w:eastAsia="Arial" w:cstheme="minorHAnsi"/>
          <w:sz w:val="20"/>
          <w:szCs w:val="20"/>
        </w:rPr>
      </w:pPr>
    </w:p>
    <w:p w14:paraId="12DEE96D" w14:textId="743A23C1" w:rsidR="00BC7321" w:rsidRDefault="00BC7321" w:rsidP="002E7023">
      <w:pPr>
        <w:pStyle w:val="Heading3"/>
      </w:pPr>
      <w:bookmarkStart w:id="120" w:name="_Toc212720435"/>
      <w:r>
        <w:t>3.26.1</w:t>
      </w:r>
      <w:r>
        <w:tab/>
        <w:t>SOFT COSTS</w:t>
      </w:r>
      <w:bookmarkEnd w:id="120"/>
    </w:p>
    <w:p w14:paraId="0CADA982" w14:textId="3E573067" w:rsidR="008160D1" w:rsidRPr="001F0AB8" w:rsidRDefault="008160D1" w:rsidP="00F80DA3">
      <w:pPr>
        <w:pStyle w:val="BodyText"/>
        <w:spacing w:after="0"/>
        <w:ind w:right="108"/>
        <w:jc w:val="both"/>
        <w:rPr>
          <w:rFonts w:eastAsia="Arial" w:cstheme="minorHAnsi"/>
          <w:sz w:val="20"/>
          <w:szCs w:val="20"/>
        </w:rPr>
      </w:pPr>
      <w:r w:rsidRPr="001F0AB8">
        <w:rPr>
          <w:sz w:val="20"/>
          <w:szCs w:val="20"/>
        </w:rPr>
        <w:t xml:space="preserve">Bidders </w:t>
      </w:r>
      <w:r w:rsidR="005F550D">
        <w:rPr>
          <w:sz w:val="20"/>
          <w:szCs w:val="20"/>
        </w:rPr>
        <w:t>should</w:t>
      </w:r>
      <w:r w:rsidRPr="001F0AB8">
        <w:rPr>
          <w:sz w:val="20"/>
          <w:szCs w:val="20"/>
        </w:rPr>
        <w:t xml:space="preserve"> disclose their internal policies</w:t>
      </w:r>
      <w:r w:rsidR="005F550D">
        <w:rPr>
          <w:sz w:val="20"/>
          <w:szCs w:val="20"/>
        </w:rPr>
        <w:t xml:space="preserve">, including any restrictions, </w:t>
      </w:r>
      <w:r w:rsidRPr="001F0AB8">
        <w:rPr>
          <w:sz w:val="20"/>
          <w:szCs w:val="20"/>
        </w:rPr>
        <w:t>regarding financing Soft Costs. (See Section 4.1</w:t>
      </w:r>
      <w:r w:rsidR="003E5CE6">
        <w:rPr>
          <w:sz w:val="20"/>
          <w:szCs w:val="20"/>
        </w:rPr>
        <w:t>2</w:t>
      </w:r>
      <w:r w:rsidR="005F550D">
        <w:rPr>
          <w:sz w:val="20"/>
          <w:szCs w:val="20"/>
        </w:rPr>
        <w:t xml:space="preserve"> and State-Supplied Price Sheet</w:t>
      </w:r>
      <w:r w:rsidRPr="001F0AB8">
        <w:rPr>
          <w:sz w:val="20"/>
          <w:szCs w:val="20"/>
        </w:rPr>
        <w:t>)</w:t>
      </w:r>
      <w:r w:rsidR="00A900C2" w:rsidRPr="001F0AB8">
        <w:rPr>
          <w:sz w:val="20"/>
          <w:szCs w:val="20"/>
        </w:rPr>
        <w:t>.   Soft Costs are items such as software/hardware maintenance, programming</w:t>
      </w:r>
      <w:r w:rsidR="00AC7478">
        <w:rPr>
          <w:sz w:val="20"/>
          <w:szCs w:val="20"/>
        </w:rPr>
        <w:t>, design</w:t>
      </w:r>
      <w:r w:rsidR="00A900C2" w:rsidRPr="001F0AB8">
        <w:rPr>
          <w:sz w:val="20"/>
          <w:szCs w:val="20"/>
        </w:rPr>
        <w:t xml:space="preserve"> and training, that are usually small additions to the price of the Equipment.</w:t>
      </w:r>
    </w:p>
    <w:p w14:paraId="7C1C0575" w14:textId="424C0A56" w:rsidR="00F05E5E" w:rsidRPr="0084189F" w:rsidRDefault="00F05E5E" w:rsidP="0084189F">
      <w:pPr>
        <w:spacing w:after="0" w:line="240" w:lineRule="auto"/>
        <w:jc w:val="both"/>
        <w:rPr>
          <w:sz w:val="20"/>
          <w:szCs w:val="20"/>
          <w:highlight w:val="green"/>
        </w:rPr>
      </w:pPr>
    </w:p>
    <w:p w14:paraId="5A0A5D9A" w14:textId="753EDDB0" w:rsidR="00C078D2" w:rsidRDefault="006D6A32" w:rsidP="002E7023">
      <w:pPr>
        <w:pStyle w:val="Heading3"/>
      </w:pPr>
      <w:bookmarkStart w:id="121" w:name="_Toc212720436"/>
      <w:r>
        <w:t>3.26.</w:t>
      </w:r>
      <w:r w:rsidR="00BC7321">
        <w:t>2</w:t>
      </w:r>
      <w:r>
        <w:tab/>
      </w:r>
      <w:r w:rsidR="00C078D2">
        <w:t>PREPAYMENT</w:t>
      </w:r>
      <w:bookmarkEnd w:id="121"/>
    </w:p>
    <w:p w14:paraId="5AB5BFC6" w14:textId="2B1FF026" w:rsidR="004A4D37" w:rsidRPr="0084189F" w:rsidRDefault="00C078D2" w:rsidP="001C0F70">
      <w:pPr>
        <w:spacing w:after="0" w:line="240" w:lineRule="auto"/>
        <w:jc w:val="both"/>
        <w:rPr>
          <w:sz w:val="20"/>
          <w:szCs w:val="20"/>
        </w:rPr>
      </w:pPr>
      <w:r w:rsidRPr="00A13A33">
        <w:rPr>
          <w:sz w:val="20"/>
          <w:szCs w:val="20"/>
        </w:rPr>
        <w:t xml:space="preserve">The </w:t>
      </w:r>
      <w:r>
        <w:rPr>
          <w:sz w:val="20"/>
          <w:szCs w:val="20"/>
        </w:rPr>
        <w:t xml:space="preserve">State </w:t>
      </w:r>
      <w:r w:rsidR="00AA0C5A">
        <w:rPr>
          <w:sz w:val="20"/>
          <w:szCs w:val="20"/>
        </w:rPr>
        <w:t>will</w:t>
      </w:r>
      <w:r>
        <w:rPr>
          <w:sz w:val="20"/>
          <w:szCs w:val="20"/>
        </w:rPr>
        <w:t xml:space="preserve"> have the option to prepay an Equipment S</w:t>
      </w:r>
      <w:r w:rsidR="00593720">
        <w:rPr>
          <w:sz w:val="20"/>
          <w:szCs w:val="20"/>
        </w:rPr>
        <w:t>chedule under th</w:t>
      </w:r>
      <w:r>
        <w:rPr>
          <w:sz w:val="20"/>
          <w:szCs w:val="20"/>
        </w:rPr>
        <w:t xml:space="preserve">e Master Lease. </w:t>
      </w:r>
      <w:r w:rsidR="001C0F70">
        <w:rPr>
          <w:sz w:val="20"/>
          <w:szCs w:val="20"/>
        </w:rPr>
        <w:t>The</w:t>
      </w:r>
      <w:r>
        <w:rPr>
          <w:sz w:val="20"/>
          <w:szCs w:val="20"/>
        </w:rPr>
        <w:t xml:space="preserve"> Bidder should </w:t>
      </w:r>
      <w:r w:rsidR="00593720">
        <w:rPr>
          <w:sz w:val="20"/>
          <w:szCs w:val="20"/>
        </w:rPr>
        <w:t xml:space="preserve">provide details on </w:t>
      </w:r>
      <w:r>
        <w:rPr>
          <w:sz w:val="20"/>
          <w:szCs w:val="20"/>
        </w:rPr>
        <w:t xml:space="preserve"> prepayment</w:t>
      </w:r>
      <w:r w:rsidR="00593720">
        <w:rPr>
          <w:sz w:val="20"/>
          <w:szCs w:val="20"/>
        </w:rPr>
        <w:t xml:space="preserve"> and/</w:t>
      </w:r>
      <w:r>
        <w:rPr>
          <w:sz w:val="20"/>
          <w:szCs w:val="20"/>
        </w:rPr>
        <w:t xml:space="preserve">or </w:t>
      </w:r>
      <w:r w:rsidR="00733A56">
        <w:rPr>
          <w:sz w:val="20"/>
          <w:szCs w:val="20"/>
        </w:rPr>
        <w:t>penalties</w:t>
      </w:r>
      <w:r w:rsidR="00593720">
        <w:rPr>
          <w:sz w:val="20"/>
          <w:szCs w:val="20"/>
        </w:rPr>
        <w:t xml:space="preserve"> with the Quote submission.  See Section 4.11 of this Bid Solicitation.  </w:t>
      </w:r>
    </w:p>
    <w:p w14:paraId="098AFF2D" w14:textId="77777777" w:rsidR="00975069" w:rsidRDefault="00975069" w:rsidP="0084189F">
      <w:pPr>
        <w:spacing w:after="0" w:line="240" w:lineRule="auto"/>
        <w:rPr>
          <w:sz w:val="20"/>
          <w:szCs w:val="20"/>
        </w:rPr>
      </w:pPr>
    </w:p>
    <w:p w14:paraId="346C1892" w14:textId="7D24EDF8" w:rsidR="004A4D37" w:rsidRPr="0084189F" w:rsidRDefault="006D6A32" w:rsidP="002E7023">
      <w:pPr>
        <w:pStyle w:val="Heading3"/>
      </w:pPr>
      <w:bookmarkStart w:id="122" w:name="_Toc212720437"/>
      <w:r>
        <w:t>3.26.</w:t>
      </w:r>
      <w:r w:rsidR="00BC7321">
        <w:t>3</w:t>
      </w:r>
      <w:r>
        <w:tab/>
      </w:r>
      <w:r w:rsidR="004A4D37" w:rsidRPr="0084189F">
        <w:t>USE OF “NO BID” VERSUS “NO CHARGE” ON THE STATE-SUPPLIED PRICE SHEET</w:t>
      </w:r>
      <w:bookmarkEnd w:id="122"/>
    </w:p>
    <w:p w14:paraId="31F76DDC"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7C3E5C12" w14:textId="77777777" w:rsidR="00F944FD" w:rsidRDefault="00F944FD" w:rsidP="0084189F">
      <w:pPr>
        <w:spacing w:after="0" w:line="240" w:lineRule="auto"/>
        <w:jc w:val="both"/>
        <w:rPr>
          <w:rFonts w:cstheme="minorHAnsi"/>
          <w:sz w:val="20"/>
          <w:szCs w:val="20"/>
        </w:rPr>
      </w:pPr>
    </w:p>
    <w:p w14:paraId="231F017C" w14:textId="77777777" w:rsidR="00745565" w:rsidRPr="0084189F" w:rsidRDefault="00745565" w:rsidP="0084189F">
      <w:pPr>
        <w:spacing w:after="0" w:line="240" w:lineRule="auto"/>
        <w:jc w:val="both"/>
        <w:rPr>
          <w:rFonts w:cstheme="minorHAnsi"/>
          <w:sz w:val="20"/>
          <w:szCs w:val="20"/>
        </w:rPr>
      </w:pPr>
    </w:p>
    <w:p w14:paraId="53A9DE8D" w14:textId="41497A28"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CBAD33" w14:textId="77777777" w:rsidR="007C2018" w:rsidRPr="0084189F" w:rsidRDefault="007C2018" w:rsidP="009D0455">
      <w:pPr>
        <w:pStyle w:val="Heading1"/>
      </w:pPr>
      <w:bookmarkStart w:id="123" w:name="_Toc212720438"/>
      <w:r w:rsidRPr="0084189F">
        <w:lastRenderedPageBreak/>
        <w:t>SCOPE OF WORK</w:t>
      </w:r>
      <w:bookmarkEnd w:id="123"/>
    </w:p>
    <w:p w14:paraId="3EC05F89" w14:textId="77777777" w:rsidR="007212D8" w:rsidRPr="00980FA8" w:rsidRDefault="007212D8" w:rsidP="002E7023">
      <w:pPr>
        <w:pStyle w:val="Heading2"/>
      </w:pPr>
      <w:bookmarkStart w:id="124" w:name="_Toc212720439"/>
      <w:bookmarkStart w:id="125" w:name="_Toc400531507"/>
      <w:bookmarkStart w:id="126" w:name="_Toc428533978"/>
      <w:bookmarkStart w:id="127" w:name="_Toc32310703"/>
      <w:r w:rsidRPr="00980FA8">
        <w:t>GENERAL</w:t>
      </w:r>
      <w:bookmarkEnd w:id="124"/>
    </w:p>
    <w:p w14:paraId="751DD4B9" w14:textId="7233A16E" w:rsidR="004603C2" w:rsidRDefault="004603C2" w:rsidP="002B3961">
      <w:pPr>
        <w:pStyle w:val="BodyText"/>
        <w:ind w:right="-10"/>
        <w:jc w:val="both"/>
        <w:rPr>
          <w:sz w:val="20"/>
          <w:szCs w:val="20"/>
        </w:rPr>
      </w:pPr>
      <w:r w:rsidRPr="008403F4">
        <w:rPr>
          <w:sz w:val="20"/>
          <w:szCs w:val="20"/>
        </w:rPr>
        <w:t xml:space="preserve">The Lessor shall provide </w:t>
      </w:r>
      <w:r w:rsidR="008E2C68">
        <w:rPr>
          <w:sz w:val="20"/>
          <w:szCs w:val="20"/>
        </w:rPr>
        <w:t>L</w:t>
      </w:r>
      <w:r w:rsidRPr="008403F4">
        <w:rPr>
          <w:sz w:val="20"/>
          <w:szCs w:val="20"/>
        </w:rPr>
        <w:t>ease purchase financing of</w:t>
      </w:r>
      <w:r>
        <w:rPr>
          <w:sz w:val="20"/>
          <w:szCs w:val="20"/>
        </w:rPr>
        <w:t xml:space="preserve"> up to $100 million to finance E</w:t>
      </w:r>
      <w:r w:rsidRPr="008403F4">
        <w:rPr>
          <w:sz w:val="20"/>
          <w:szCs w:val="20"/>
        </w:rPr>
        <w:t>quipment and shall be prepared to handle on</w:t>
      </w:r>
      <w:r>
        <w:rPr>
          <w:sz w:val="20"/>
          <w:szCs w:val="20"/>
        </w:rPr>
        <w:t xml:space="preserve"> </w:t>
      </w:r>
      <w:r w:rsidRPr="004603C2">
        <w:rPr>
          <w:sz w:val="20"/>
          <w:szCs w:val="20"/>
        </w:rPr>
        <w:t>average, up</w:t>
      </w:r>
      <w:r>
        <w:rPr>
          <w:sz w:val="20"/>
          <w:szCs w:val="20"/>
        </w:rPr>
        <w:t>wards of 160</w:t>
      </w:r>
      <w:r w:rsidRPr="004603C2">
        <w:rPr>
          <w:sz w:val="20"/>
          <w:szCs w:val="20"/>
        </w:rPr>
        <w:t xml:space="preserve"> </w:t>
      </w:r>
      <w:r w:rsidR="00F97BD3">
        <w:rPr>
          <w:sz w:val="20"/>
          <w:szCs w:val="20"/>
        </w:rPr>
        <w:t>Third-Party Supplier</w:t>
      </w:r>
      <w:r w:rsidR="00D03DFA">
        <w:rPr>
          <w:sz w:val="20"/>
          <w:szCs w:val="20"/>
        </w:rPr>
        <w:t xml:space="preserve"> </w:t>
      </w:r>
      <w:r w:rsidRPr="004603C2">
        <w:rPr>
          <w:sz w:val="20"/>
          <w:szCs w:val="20"/>
        </w:rPr>
        <w:t>payments annually (See Appendix 7</w:t>
      </w:r>
      <w:r>
        <w:rPr>
          <w:sz w:val="20"/>
          <w:szCs w:val="20"/>
        </w:rPr>
        <w:t xml:space="preserve"> – LOC #9 Weekly Payment Amounts</w:t>
      </w:r>
      <w:r w:rsidRPr="004603C2">
        <w:rPr>
          <w:sz w:val="20"/>
          <w:szCs w:val="20"/>
        </w:rPr>
        <w:t xml:space="preserve">). The State is seeking pricing for </w:t>
      </w:r>
      <w:r w:rsidR="008E2C68">
        <w:rPr>
          <w:sz w:val="20"/>
          <w:szCs w:val="20"/>
        </w:rPr>
        <w:t>L</w:t>
      </w:r>
      <w:r w:rsidRPr="004603C2">
        <w:rPr>
          <w:sz w:val="20"/>
          <w:szCs w:val="20"/>
        </w:rPr>
        <w:t>ease financing terms of three (3),</w:t>
      </w:r>
      <w:r w:rsidRPr="004603C2">
        <w:rPr>
          <w:spacing w:val="40"/>
          <w:sz w:val="20"/>
          <w:szCs w:val="20"/>
        </w:rPr>
        <w:t xml:space="preserve"> </w:t>
      </w:r>
      <w:r w:rsidRPr="004603C2">
        <w:rPr>
          <w:sz w:val="20"/>
          <w:szCs w:val="20"/>
        </w:rPr>
        <w:t>four (4)</w:t>
      </w:r>
      <w:r>
        <w:rPr>
          <w:sz w:val="20"/>
          <w:szCs w:val="20"/>
        </w:rPr>
        <w:t>, and five (5) years to fund these Equipment purchases and shall have</w:t>
      </w:r>
      <w:r w:rsidRPr="004603C2">
        <w:rPr>
          <w:sz w:val="20"/>
          <w:szCs w:val="20"/>
        </w:rPr>
        <w:t xml:space="preserve"> the option to determine the </w:t>
      </w:r>
      <w:r w:rsidR="008E2C68">
        <w:rPr>
          <w:sz w:val="20"/>
          <w:szCs w:val="20"/>
        </w:rPr>
        <w:t>L</w:t>
      </w:r>
      <w:r w:rsidRPr="004603C2">
        <w:rPr>
          <w:sz w:val="20"/>
          <w:szCs w:val="20"/>
        </w:rPr>
        <w:t>ease term at the time of</w:t>
      </w:r>
      <w:r>
        <w:rPr>
          <w:sz w:val="20"/>
          <w:szCs w:val="20"/>
        </w:rPr>
        <w:t xml:space="preserve"> each funding for a particular E</w:t>
      </w:r>
      <w:r w:rsidRPr="004603C2">
        <w:rPr>
          <w:sz w:val="20"/>
          <w:szCs w:val="20"/>
        </w:rPr>
        <w:t>quipment purchase.</w:t>
      </w:r>
      <w:r w:rsidRPr="004603C2">
        <w:rPr>
          <w:spacing w:val="40"/>
          <w:sz w:val="20"/>
          <w:szCs w:val="20"/>
        </w:rPr>
        <w:t xml:space="preserve"> </w:t>
      </w:r>
      <w:r w:rsidR="008611D1">
        <w:rPr>
          <w:sz w:val="20"/>
          <w:szCs w:val="20"/>
        </w:rPr>
        <w:t xml:space="preserve">The </w:t>
      </w:r>
      <w:r w:rsidR="008E2C68">
        <w:rPr>
          <w:sz w:val="20"/>
          <w:szCs w:val="20"/>
        </w:rPr>
        <w:t>L</w:t>
      </w:r>
      <w:r w:rsidR="008611D1">
        <w:rPr>
          <w:sz w:val="20"/>
          <w:szCs w:val="20"/>
        </w:rPr>
        <w:t>ease term must</w:t>
      </w:r>
      <w:r w:rsidRPr="004603C2">
        <w:rPr>
          <w:sz w:val="20"/>
          <w:szCs w:val="20"/>
        </w:rPr>
        <w:t xml:space="preserve"> be stated </w:t>
      </w:r>
      <w:r w:rsidR="008611D1">
        <w:rPr>
          <w:sz w:val="20"/>
          <w:szCs w:val="20"/>
        </w:rPr>
        <w:t>in the Equipment Lease for the E</w:t>
      </w:r>
      <w:r w:rsidRPr="004603C2">
        <w:rPr>
          <w:sz w:val="20"/>
          <w:szCs w:val="20"/>
        </w:rPr>
        <w:t>quipment being funded. The State anticipate</w:t>
      </w:r>
      <w:r w:rsidR="008611D1">
        <w:rPr>
          <w:sz w:val="20"/>
          <w:szCs w:val="20"/>
        </w:rPr>
        <w:t>s a significant portion of the E</w:t>
      </w:r>
      <w:r w:rsidRPr="004603C2">
        <w:rPr>
          <w:sz w:val="20"/>
          <w:szCs w:val="20"/>
        </w:rPr>
        <w:t xml:space="preserve">quipment will be funded under a three (3) year </w:t>
      </w:r>
      <w:r w:rsidR="008E2C68">
        <w:rPr>
          <w:sz w:val="20"/>
          <w:szCs w:val="20"/>
        </w:rPr>
        <w:t>L</w:t>
      </w:r>
      <w:r w:rsidRPr="004603C2">
        <w:rPr>
          <w:sz w:val="20"/>
          <w:szCs w:val="20"/>
        </w:rPr>
        <w:t xml:space="preserve">ease term. From an historical perspective, beginning with </w:t>
      </w:r>
      <w:r w:rsidR="008611D1">
        <w:rPr>
          <w:sz w:val="20"/>
          <w:szCs w:val="20"/>
        </w:rPr>
        <w:t>the year 2000, over 90% of the E</w:t>
      </w:r>
      <w:r w:rsidRPr="004603C2">
        <w:rPr>
          <w:sz w:val="20"/>
          <w:szCs w:val="20"/>
        </w:rPr>
        <w:t xml:space="preserve">quipment purchases were financed with a three </w:t>
      </w:r>
      <w:r w:rsidR="008611D1">
        <w:rPr>
          <w:sz w:val="20"/>
          <w:szCs w:val="20"/>
        </w:rPr>
        <w:t xml:space="preserve">(3) </w:t>
      </w:r>
      <w:r w:rsidRPr="004603C2">
        <w:rPr>
          <w:sz w:val="20"/>
          <w:szCs w:val="20"/>
        </w:rPr>
        <w:t>year term. The single excep</w:t>
      </w:r>
      <w:r w:rsidR="008611D1">
        <w:rPr>
          <w:sz w:val="20"/>
          <w:szCs w:val="20"/>
        </w:rPr>
        <w:t xml:space="preserve">tion was the purchase of State </w:t>
      </w:r>
      <w:r w:rsidR="003F7231">
        <w:rPr>
          <w:sz w:val="20"/>
          <w:szCs w:val="20"/>
        </w:rPr>
        <w:t>P</w:t>
      </w:r>
      <w:r w:rsidR="008611D1">
        <w:rPr>
          <w:sz w:val="20"/>
          <w:szCs w:val="20"/>
        </w:rPr>
        <w:t xml:space="preserve">olice </w:t>
      </w:r>
      <w:r w:rsidR="003F7231">
        <w:rPr>
          <w:sz w:val="20"/>
          <w:szCs w:val="20"/>
        </w:rPr>
        <w:t>M</w:t>
      </w:r>
      <w:r w:rsidRPr="004603C2">
        <w:rPr>
          <w:sz w:val="20"/>
          <w:szCs w:val="20"/>
        </w:rPr>
        <w:t>edevac helicopters in 2010.</w:t>
      </w:r>
    </w:p>
    <w:p w14:paraId="1476A1C4" w14:textId="77777777" w:rsidR="008605C9" w:rsidRDefault="008605C9" w:rsidP="002E7023">
      <w:pPr>
        <w:pStyle w:val="Heading2"/>
      </w:pPr>
      <w:bookmarkStart w:id="128" w:name="_Toc212720440"/>
      <w:r>
        <w:t>PAYMENT BY THE LESSOR TO VENDORS</w:t>
      </w:r>
      <w:bookmarkEnd w:id="128"/>
    </w:p>
    <w:p w14:paraId="262886B0" w14:textId="452C5CBC" w:rsidR="0025766D" w:rsidRDefault="008605C9" w:rsidP="002B3961">
      <w:pPr>
        <w:pStyle w:val="BodyText"/>
        <w:ind w:right="-10"/>
        <w:jc w:val="both"/>
        <w:rPr>
          <w:sz w:val="20"/>
        </w:rPr>
      </w:pPr>
      <w:r w:rsidRPr="008403F4">
        <w:rPr>
          <w:sz w:val="20"/>
        </w:rPr>
        <w:t>As</w:t>
      </w:r>
      <w:r>
        <w:rPr>
          <w:sz w:val="20"/>
        </w:rPr>
        <w:t xml:space="preserve"> the State finances individual E</w:t>
      </w:r>
      <w:r w:rsidRPr="008403F4">
        <w:rPr>
          <w:sz w:val="20"/>
        </w:rPr>
        <w:t xml:space="preserve">quipment purchases, an Equipment Schedule </w:t>
      </w:r>
      <w:r>
        <w:rPr>
          <w:sz w:val="20"/>
        </w:rPr>
        <w:t>will be created specifying the E</w:t>
      </w:r>
      <w:r w:rsidRPr="008403F4">
        <w:rPr>
          <w:sz w:val="20"/>
        </w:rPr>
        <w:t>quipment being financed</w:t>
      </w:r>
      <w:r w:rsidR="0025766D">
        <w:rPr>
          <w:sz w:val="20"/>
        </w:rPr>
        <w:t xml:space="preserve"> (See </w:t>
      </w:r>
      <w:r w:rsidR="0025766D" w:rsidRPr="0018622B">
        <w:rPr>
          <w:sz w:val="20"/>
          <w:szCs w:val="20"/>
        </w:rPr>
        <w:t>Appendix 1</w:t>
      </w:r>
      <w:r w:rsidR="0025766D">
        <w:rPr>
          <w:sz w:val="20"/>
          <w:szCs w:val="20"/>
        </w:rPr>
        <w:t xml:space="preserve"> State Master Equipment Lease Purchase Agreement, </w:t>
      </w:r>
      <w:r w:rsidR="0025766D" w:rsidRPr="0018622B">
        <w:rPr>
          <w:sz w:val="20"/>
          <w:szCs w:val="20"/>
        </w:rPr>
        <w:t>Exhibit A</w:t>
      </w:r>
      <w:r w:rsidR="0025766D">
        <w:rPr>
          <w:sz w:val="20"/>
          <w:szCs w:val="20"/>
        </w:rPr>
        <w:t xml:space="preserve"> Equipment Schedule, and Exhibit B Certificate of Acceptance).  </w:t>
      </w:r>
      <w:r w:rsidR="0025766D" w:rsidRPr="008403F4">
        <w:rPr>
          <w:sz w:val="20"/>
        </w:rPr>
        <w:t>Therefore, there will be one (1) Equipmen</w:t>
      </w:r>
      <w:r w:rsidR="0025766D">
        <w:rPr>
          <w:sz w:val="20"/>
        </w:rPr>
        <w:t>t Schedule for each E</w:t>
      </w:r>
      <w:r w:rsidR="0025766D" w:rsidRPr="008403F4">
        <w:rPr>
          <w:sz w:val="20"/>
        </w:rPr>
        <w:t>quipment item financed</w:t>
      </w:r>
      <w:r w:rsidR="0025766D">
        <w:rPr>
          <w:sz w:val="20"/>
        </w:rPr>
        <w:t xml:space="preserve">, which together with the terms and conditions of the Master Lease (Appendix 1) incorporated therein by reference, </w:t>
      </w:r>
      <w:r w:rsidR="0025766D" w:rsidRPr="0025766D">
        <w:rPr>
          <w:sz w:val="20"/>
        </w:rPr>
        <w:t xml:space="preserve">shall constitute the Equipment Lease for the Equipment being financed. The Lessor </w:t>
      </w:r>
      <w:proofErr w:type="gramStart"/>
      <w:r w:rsidR="0025766D" w:rsidRPr="0025766D">
        <w:rPr>
          <w:sz w:val="20"/>
        </w:rPr>
        <w:t>shall</w:t>
      </w:r>
      <w:proofErr w:type="gramEnd"/>
      <w:r w:rsidR="0025766D" w:rsidRPr="0025766D">
        <w:rPr>
          <w:sz w:val="20"/>
        </w:rPr>
        <w:t xml:space="preserve"> pay </w:t>
      </w:r>
      <w:r w:rsidR="00D03DFA">
        <w:rPr>
          <w:sz w:val="20"/>
        </w:rPr>
        <w:t xml:space="preserve">Third-Party Suppliers </w:t>
      </w:r>
      <w:r w:rsidR="0025766D" w:rsidRPr="0025766D">
        <w:rPr>
          <w:sz w:val="20"/>
        </w:rPr>
        <w:t>directly by check or wire.</w:t>
      </w:r>
    </w:p>
    <w:p w14:paraId="7BC3E766" w14:textId="35E87FC7" w:rsidR="006A22B0" w:rsidRPr="006A22B0" w:rsidRDefault="006A22B0" w:rsidP="006A22B0">
      <w:pPr>
        <w:spacing w:before="1" w:after="120"/>
        <w:ind w:right="-10"/>
        <w:jc w:val="both"/>
        <w:rPr>
          <w:sz w:val="20"/>
        </w:rPr>
      </w:pPr>
      <w:r w:rsidRPr="006A22B0">
        <w:rPr>
          <w:sz w:val="20"/>
        </w:rPr>
        <w:t>The</w:t>
      </w:r>
      <w:r w:rsidRPr="006A22B0">
        <w:rPr>
          <w:spacing w:val="-8"/>
          <w:sz w:val="20"/>
        </w:rPr>
        <w:t xml:space="preserve"> </w:t>
      </w:r>
      <w:r w:rsidRPr="006A22B0">
        <w:rPr>
          <w:sz w:val="20"/>
        </w:rPr>
        <w:t>current</w:t>
      </w:r>
      <w:r w:rsidRPr="006A22B0">
        <w:rPr>
          <w:spacing w:val="-5"/>
          <w:sz w:val="20"/>
        </w:rPr>
        <w:t xml:space="preserve"> </w:t>
      </w:r>
      <w:r w:rsidRPr="006A22B0">
        <w:rPr>
          <w:sz w:val="20"/>
        </w:rPr>
        <w:t>payment</w:t>
      </w:r>
      <w:r w:rsidRPr="006A22B0">
        <w:rPr>
          <w:spacing w:val="-3"/>
          <w:sz w:val="20"/>
        </w:rPr>
        <w:t xml:space="preserve"> </w:t>
      </w:r>
      <w:r w:rsidRPr="006A22B0">
        <w:rPr>
          <w:sz w:val="20"/>
        </w:rPr>
        <w:t>process</w:t>
      </w:r>
      <w:r w:rsidRPr="006A22B0">
        <w:rPr>
          <w:spacing w:val="-4"/>
          <w:sz w:val="20"/>
        </w:rPr>
        <w:t xml:space="preserve"> </w:t>
      </w:r>
      <w:r w:rsidRPr="006A22B0">
        <w:rPr>
          <w:sz w:val="20"/>
        </w:rPr>
        <w:t>by</w:t>
      </w:r>
      <w:r w:rsidRPr="006A22B0">
        <w:rPr>
          <w:spacing w:val="-5"/>
          <w:sz w:val="20"/>
        </w:rPr>
        <w:t xml:space="preserve"> </w:t>
      </w:r>
      <w:r w:rsidRPr="006A22B0">
        <w:rPr>
          <w:sz w:val="20"/>
        </w:rPr>
        <w:t>the</w:t>
      </w:r>
      <w:r w:rsidRPr="006A22B0">
        <w:rPr>
          <w:spacing w:val="-6"/>
          <w:sz w:val="20"/>
        </w:rPr>
        <w:t xml:space="preserve"> </w:t>
      </w:r>
      <w:r w:rsidRPr="006A22B0">
        <w:rPr>
          <w:sz w:val="20"/>
        </w:rPr>
        <w:t>Lessor</w:t>
      </w:r>
      <w:r w:rsidRPr="006A22B0">
        <w:rPr>
          <w:spacing w:val="-3"/>
          <w:sz w:val="20"/>
        </w:rPr>
        <w:t xml:space="preserve"> </w:t>
      </w:r>
      <w:r w:rsidRPr="006A22B0">
        <w:rPr>
          <w:sz w:val="20"/>
        </w:rPr>
        <w:t>to</w:t>
      </w:r>
      <w:r w:rsidRPr="006A22B0">
        <w:rPr>
          <w:spacing w:val="-4"/>
          <w:sz w:val="20"/>
        </w:rPr>
        <w:t xml:space="preserve"> </w:t>
      </w:r>
      <w:r w:rsidRPr="006A22B0">
        <w:rPr>
          <w:sz w:val="20"/>
        </w:rPr>
        <w:t>a</w:t>
      </w:r>
      <w:r w:rsidRPr="006A22B0">
        <w:rPr>
          <w:spacing w:val="-5"/>
          <w:sz w:val="20"/>
        </w:rPr>
        <w:t xml:space="preserve"> </w:t>
      </w:r>
      <w:r w:rsidR="00D03DFA">
        <w:rPr>
          <w:sz w:val="20"/>
        </w:rPr>
        <w:t>Third</w:t>
      </w:r>
      <w:r w:rsidR="006B2955">
        <w:rPr>
          <w:sz w:val="20"/>
        </w:rPr>
        <w:t xml:space="preserve">-Party Supplier </w:t>
      </w:r>
      <w:r w:rsidRPr="006A22B0">
        <w:rPr>
          <w:sz w:val="20"/>
        </w:rPr>
        <w:t>is</w:t>
      </w:r>
      <w:r w:rsidRPr="006A22B0">
        <w:rPr>
          <w:spacing w:val="-3"/>
          <w:sz w:val="20"/>
        </w:rPr>
        <w:t xml:space="preserve"> </w:t>
      </w:r>
      <w:r w:rsidRPr="006A22B0">
        <w:rPr>
          <w:sz w:val="20"/>
        </w:rPr>
        <w:t>depicted</w:t>
      </w:r>
      <w:r w:rsidRPr="006A22B0">
        <w:rPr>
          <w:spacing w:val="-3"/>
          <w:sz w:val="20"/>
        </w:rPr>
        <w:t xml:space="preserve"> </w:t>
      </w:r>
      <w:r w:rsidRPr="006A22B0">
        <w:rPr>
          <w:sz w:val="20"/>
        </w:rPr>
        <w:t>in</w:t>
      </w:r>
      <w:r w:rsidRPr="006A22B0">
        <w:rPr>
          <w:spacing w:val="-6"/>
          <w:sz w:val="20"/>
        </w:rPr>
        <w:t xml:space="preserve"> </w:t>
      </w:r>
      <w:r w:rsidRPr="006A22B0">
        <w:rPr>
          <w:sz w:val="20"/>
        </w:rPr>
        <w:t>Appendix</w:t>
      </w:r>
      <w:r w:rsidRPr="006A22B0">
        <w:rPr>
          <w:spacing w:val="-5"/>
          <w:sz w:val="20"/>
        </w:rPr>
        <w:t xml:space="preserve"> 2</w:t>
      </w:r>
      <w:r>
        <w:rPr>
          <w:spacing w:val="-5"/>
          <w:sz w:val="20"/>
        </w:rPr>
        <w:t xml:space="preserve"> - Equipment Master Lease Payment Process/Flow Chart</w:t>
      </w:r>
      <w:r w:rsidRPr="006A22B0">
        <w:rPr>
          <w:spacing w:val="-5"/>
          <w:sz w:val="20"/>
        </w:rPr>
        <w:t>.</w:t>
      </w:r>
    </w:p>
    <w:p w14:paraId="25912F9D" w14:textId="60C75228" w:rsidR="006A22B0" w:rsidRPr="006A22B0" w:rsidRDefault="006A22B0" w:rsidP="006A22B0">
      <w:pPr>
        <w:spacing w:after="120"/>
        <w:ind w:right="-10"/>
        <w:jc w:val="both"/>
        <w:rPr>
          <w:sz w:val="20"/>
        </w:rPr>
      </w:pPr>
      <w:r w:rsidRPr="006A22B0">
        <w:rPr>
          <w:sz w:val="20"/>
        </w:rPr>
        <w:t xml:space="preserve">The Lessor </w:t>
      </w:r>
      <w:ins w:id="129" w:author="Maner, Tahira [TREAS]" w:date="2026-03-26T11:06:00Z">
        <w:r w:rsidR="008B6682">
          <w:rPr>
            <w:sz w:val="20"/>
          </w:rPr>
          <w:t>should</w:t>
        </w:r>
        <w:r w:rsidR="008B6682" w:rsidRPr="006A22B0">
          <w:rPr>
            <w:sz w:val="20"/>
          </w:rPr>
          <w:t xml:space="preserve"> make</w:t>
        </w:r>
      </w:ins>
      <w:r w:rsidRPr="006A22B0">
        <w:rPr>
          <w:sz w:val="20"/>
        </w:rPr>
        <w:t xml:space="preserve"> payments to the </w:t>
      </w:r>
      <w:r w:rsidR="006B2955">
        <w:rPr>
          <w:sz w:val="20"/>
        </w:rPr>
        <w:t>Third-Party Supplier</w:t>
      </w:r>
      <w:r w:rsidRPr="006A22B0">
        <w:rPr>
          <w:sz w:val="20"/>
        </w:rPr>
        <w:t xml:space="preserve">s within four (4) </w:t>
      </w:r>
      <w:r w:rsidR="00944886">
        <w:rPr>
          <w:sz w:val="20"/>
        </w:rPr>
        <w:t>B</w:t>
      </w:r>
      <w:r w:rsidRPr="006A22B0">
        <w:rPr>
          <w:sz w:val="20"/>
        </w:rPr>
        <w:t xml:space="preserve">usiness </w:t>
      </w:r>
      <w:r w:rsidR="00944886">
        <w:rPr>
          <w:sz w:val="20"/>
        </w:rPr>
        <w:t>D</w:t>
      </w:r>
      <w:r w:rsidRPr="006A22B0">
        <w:rPr>
          <w:sz w:val="20"/>
        </w:rPr>
        <w:t>ays of receipt of fully executed</w:t>
      </w:r>
      <w:r w:rsidRPr="006A22B0">
        <w:rPr>
          <w:spacing w:val="-2"/>
          <w:sz w:val="20"/>
        </w:rPr>
        <w:t xml:space="preserve"> </w:t>
      </w:r>
      <w:r w:rsidRPr="006A22B0">
        <w:rPr>
          <w:sz w:val="20"/>
        </w:rPr>
        <w:t>forms</w:t>
      </w:r>
      <w:r w:rsidRPr="006A22B0">
        <w:rPr>
          <w:spacing w:val="-1"/>
          <w:sz w:val="20"/>
        </w:rPr>
        <w:t xml:space="preserve"> </w:t>
      </w:r>
      <w:r w:rsidRPr="006A22B0">
        <w:rPr>
          <w:sz w:val="20"/>
        </w:rPr>
        <w:t>from</w:t>
      </w:r>
      <w:r w:rsidRPr="006A22B0">
        <w:rPr>
          <w:spacing w:val="-1"/>
          <w:sz w:val="20"/>
        </w:rPr>
        <w:t xml:space="preserve"> </w:t>
      </w:r>
      <w:r w:rsidRPr="006A22B0">
        <w:rPr>
          <w:sz w:val="20"/>
        </w:rPr>
        <w:t>the</w:t>
      </w:r>
      <w:r w:rsidRPr="006A22B0">
        <w:rPr>
          <w:spacing w:val="-2"/>
          <w:sz w:val="20"/>
        </w:rPr>
        <w:t xml:space="preserve"> </w:t>
      </w:r>
      <w:r w:rsidRPr="006A22B0">
        <w:rPr>
          <w:sz w:val="20"/>
        </w:rPr>
        <w:t>OPF.</w:t>
      </w:r>
      <w:ins w:id="130" w:author="Brian McGarry" w:date="2026-04-06T21:08:00Z">
        <w:r w:rsidR="00CB21A1">
          <w:rPr>
            <w:sz w:val="20"/>
          </w:rPr>
          <w:t xml:space="preserve"> If Lessor expects a delay in payment due to fraud prevention/audit measures, Lessor shall </w:t>
        </w:r>
      </w:ins>
      <w:ins w:id="131" w:author="Aimee Manocchio Nason" w:date="2026-04-07T10:44:00Z">
        <w:r w:rsidR="00D56B24">
          <w:rPr>
            <w:sz w:val="20"/>
          </w:rPr>
          <w:t xml:space="preserve">promptly </w:t>
        </w:r>
      </w:ins>
      <w:ins w:id="132" w:author="Brian McGarry" w:date="2026-04-06T21:08:00Z">
        <w:r w:rsidR="00CB21A1">
          <w:rPr>
            <w:sz w:val="20"/>
          </w:rPr>
          <w:t>advise OPF in writing.</w:t>
        </w:r>
        <w:r w:rsidR="00CB21A1" w:rsidRPr="006A22B0">
          <w:rPr>
            <w:sz w:val="20"/>
          </w:rPr>
          <w:t xml:space="preserve"> </w:t>
        </w:r>
        <w:r w:rsidR="00CB21A1">
          <w:rPr>
            <w:sz w:val="20"/>
          </w:rPr>
          <w:t xml:space="preserve"> </w:t>
        </w:r>
      </w:ins>
      <w:r w:rsidRPr="006A22B0">
        <w:rPr>
          <w:sz w:val="20"/>
        </w:rPr>
        <w:t>Failure to</w:t>
      </w:r>
      <w:r w:rsidRPr="006A22B0">
        <w:rPr>
          <w:spacing w:val="-2"/>
          <w:sz w:val="20"/>
        </w:rPr>
        <w:t xml:space="preserve"> </w:t>
      </w:r>
      <w:r w:rsidRPr="006A22B0">
        <w:rPr>
          <w:sz w:val="20"/>
        </w:rPr>
        <w:t>maintain this level of service may result in</w:t>
      </w:r>
      <w:r w:rsidR="00AB4B83">
        <w:rPr>
          <w:sz w:val="20"/>
        </w:rPr>
        <w:t xml:space="preserve"> a formal complaint with the Division’s Contract Compliance and Audit Unit (CCAU), and potential</w:t>
      </w:r>
      <w:r w:rsidRPr="006A22B0">
        <w:rPr>
          <w:sz w:val="20"/>
        </w:rPr>
        <w:t xml:space="preserve"> </w:t>
      </w:r>
      <w:r w:rsidR="006D6A32">
        <w:rPr>
          <w:sz w:val="20"/>
        </w:rPr>
        <w:t>C</w:t>
      </w:r>
      <w:r w:rsidRPr="006A22B0">
        <w:rPr>
          <w:sz w:val="20"/>
        </w:rPr>
        <w:t>ontract termination.</w:t>
      </w:r>
    </w:p>
    <w:p w14:paraId="4DDC61BE" w14:textId="6149CE1D" w:rsidR="00A303BF" w:rsidRDefault="00A303BF" w:rsidP="00A303BF">
      <w:pPr>
        <w:spacing w:after="120"/>
        <w:ind w:right="-10"/>
        <w:jc w:val="both"/>
        <w:rPr>
          <w:sz w:val="20"/>
        </w:rPr>
      </w:pPr>
      <w:r w:rsidRPr="00A303BF">
        <w:rPr>
          <w:sz w:val="20"/>
        </w:rPr>
        <w:t>The Lessor shall provide OPF with a weekly payment summa</w:t>
      </w:r>
      <w:r>
        <w:rPr>
          <w:sz w:val="20"/>
        </w:rPr>
        <w:t xml:space="preserve">ry sheet that is found in Appendix 4 – Weekly Payment Schedule </w:t>
      </w:r>
      <w:r w:rsidR="00AF4B32">
        <w:rPr>
          <w:sz w:val="20"/>
        </w:rPr>
        <w:t>for</w:t>
      </w:r>
      <w:r>
        <w:rPr>
          <w:sz w:val="20"/>
        </w:rPr>
        <w:t xml:space="preserve"> LOC</w:t>
      </w:r>
      <w:r w:rsidR="00B1014B">
        <w:rPr>
          <w:sz w:val="20"/>
        </w:rPr>
        <w:t xml:space="preserve"> </w:t>
      </w:r>
      <w:r>
        <w:rPr>
          <w:sz w:val="20"/>
        </w:rPr>
        <w:t>#</w:t>
      </w:r>
      <w:r w:rsidR="00B1014B">
        <w:rPr>
          <w:sz w:val="20"/>
        </w:rPr>
        <w:t>1</w:t>
      </w:r>
      <w:r w:rsidR="00B24F9C">
        <w:rPr>
          <w:sz w:val="20"/>
        </w:rPr>
        <w:t>1</w:t>
      </w:r>
      <w:r w:rsidR="00B1014B">
        <w:rPr>
          <w:sz w:val="20"/>
        </w:rPr>
        <w:t>,</w:t>
      </w:r>
      <w:r>
        <w:rPr>
          <w:sz w:val="20"/>
        </w:rPr>
        <w:t xml:space="preserve"> that consolidates all E</w:t>
      </w:r>
      <w:r w:rsidRPr="00A303BF">
        <w:rPr>
          <w:sz w:val="20"/>
        </w:rPr>
        <w:t xml:space="preserve">quipment financings under the Master </w:t>
      </w:r>
      <w:proofErr w:type="gramStart"/>
      <w:r w:rsidRPr="00A303BF">
        <w:rPr>
          <w:sz w:val="20"/>
        </w:rPr>
        <w:t>Lease</w:t>
      </w:r>
      <w:r>
        <w:rPr>
          <w:sz w:val="20"/>
        </w:rPr>
        <w:t xml:space="preserve">, </w:t>
      </w:r>
      <w:r w:rsidRPr="00A303BF">
        <w:rPr>
          <w:sz w:val="20"/>
        </w:rPr>
        <w:t>and</w:t>
      </w:r>
      <w:proofErr w:type="gramEnd"/>
      <w:r w:rsidRPr="00A303BF">
        <w:rPr>
          <w:sz w:val="20"/>
        </w:rPr>
        <w:t xml:space="preserve"> shall respond promptly to payment status requests from OPF, State Using </w:t>
      </w:r>
      <w:r w:rsidR="00944886">
        <w:rPr>
          <w:sz w:val="20"/>
        </w:rPr>
        <w:t>A</w:t>
      </w:r>
      <w:r w:rsidRPr="00A303BF">
        <w:rPr>
          <w:sz w:val="20"/>
        </w:rPr>
        <w:t xml:space="preserve">gencies and </w:t>
      </w:r>
      <w:r w:rsidR="00AF4B32">
        <w:rPr>
          <w:sz w:val="20"/>
        </w:rPr>
        <w:t>Third-Party Suppliers.</w:t>
      </w:r>
      <w:r w:rsidRPr="00A303BF">
        <w:rPr>
          <w:sz w:val="20"/>
        </w:rPr>
        <w:t xml:space="preserve"> The Lessor shall receive and respond</w:t>
      </w:r>
      <w:r w:rsidRPr="00A303BF">
        <w:rPr>
          <w:spacing w:val="-2"/>
          <w:sz w:val="20"/>
        </w:rPr>
        <w:t xml:space="preserve"> </w:t>
      </w:r>
      <w:r w:rsidRPr="00A303BF">
        <w:rPr>
          <w:sz w:val="20"/>
        </w:rPr>
        <w:t>to</w:t>
      </w:r>
      <w:r w:rsidRPr="00A303BF">
        <w:rPr>
          <w:spacing w:val="-2"/>
          <w:sz w:val="20"/>
        </w:rPr>
        <w:t xml:space="preserve"> </w:t>
      </w:r>
      <w:r w:rsidRPr="00A303BF">
        <w:rPr>
          <w:sz w:val="20"/>
        </w:rPr>
        <w:t>inquiries</w:t>
      </w:r>
      <w:r w:rsidRPr="00A303BF">
        <w:rPr>
          <w:spacing w:val="-4"/>
          <w:sz w:val="20"/>
        </w:rPr>
        <w:t xml:space="preserve"> </w:t>
      </w:r>
      <w:r w:rsidRPr="00A303BF">
        <w:rPr>
          <w:sz w:val="20"/>
        </w:rPr>
        <w:t>from</w:t>
      </w:r>
      <w:r w:rsidRPr="00A303BF">
        <w:rPr>
          <w:spacing w:val="-3"/>
          <w:sz w:val="20"/>
        </w:rPr>
        <w:t xml:space="preserve"> </w:t>
      </w:r>
      <w:r w:rsidRPr="00A303BF">
        <w:rPr>
          <w:sz w:val="20"/>
        </w:rPr>
        <w:t>DPP and OPF</w:t>
      </w:r>
      <w:r w:rsidRPr="00A303BF">
        <w:rPr>
          <w:spacing w:val="-2"/>
          <w:sz w:val="20"/>
        </w:rPr>
        <w:t xml:space="preserve"> </w:t>
      </w:r>
      <w:r w:rsidRPr="00A303BF">
        <w:rPr>
          <w:sz w:val="20"/>
        </w:rPr>
        <w:t>regarding debt service/payment issues.</w:t>
      </w:r>
      <w:r w:rsidRPr="00A303BF">
        <w:rPr>
          <w:spacing w:val="-3"/>
          <w:sz w:val="20"/>
        </w:rPr>
        <w:t xml:space="preserve"> </w:t>
      </w:r>
      <w:ins w:id="133" w:author="Brian McGarry" w:date="2026-04-06T21:09:00Z">
        <w:r w:rsidR="00CB21A1">
          <w:rPr>
            <w:spacing w:val="-3"/>
            <w:sz w:val="20"/>
          </w:rPr>
          <w:t>At the time of funding, t</w:t>
        </w:r>
      </w:ins>
      <w:r w:rsidRPr="00A303BF">
        <w:rPr>
          <w:sz w:val="20"/>
        </w:rPr>
        <w:t>he</w:t>
      </w:r>
      <w:r w:rsidRPr="00A303BF">
        <w:rPr>
          <w:spacing w:val="-2"/>
          <w:sz w:val="20"/>
        </w:rPr>
        <w:t xml:space="preserve"> </w:t>
      </w:r>
      <w:r w:rsidRPr="00A303BF">
        <w:rPr>
          <w:sz w:val="20"/>
        </w:rPr>
        <w:t>Lessor shall</w:t>
      </w:r>
      <w:r w:rsidRPr="00A303BF">
        <w:rPr>
          <w:spacing w:val="-1"/>
          <w:sz w:val="20"/>
        </w:rPr>
        <w:t xml:space="preserve"> </w:t>
      </w:r>
      <w:r w:rsidRPr="00A303BF">
        <w:rPr>
          <w:sz w:val="20"/>
        </w:rPr>
        <w:t>also provide</w:t>
      </w:r>
      <w:r w:rsidRPr="00A303BF">
        <w:rPr>
          <w:spacing w:val="-1"/>
          <w:sz w:val="20"/>
        </w:rPr>
        <w:t xml:space="preserve"> </w:t>
      </w:r>
      <w:r w:rsidRPr="00A303BF">
        <w:rPr>
          <w:sz w:val="20"/>
        </w:rPr>
        <w:t>the</w:t>
      </w:r>
      <w:r w:rsidRPr="00A303BF">
        <w:rPr>
          <w:spacing w:val="-1"/>
          <w:sz w:val="20"/>
        </w:rPr>
        <w:t xml:space="preserve"> </w:t>
      </w:r>
      <w:r w:rsidRPr="00A303BF">
        <w:rPr>
          <w:sz w:val="20"/>
        </w:rPr>
        <w:t>State Contract</w:t>
      </w:r>
      <w:r w:rsidRPr="00A303BF">
        <w:rPr>
          <w:spacing w:val="-2"/>
          <w:sz w:val="20"/>
        </w:rPr>
        <w:t xml:space="preserve"> </w:t>
      </w:r>
      <w:r w:rsidRPr="00A303BF">
        <w:rPr>
          <w:sz w:val="20"/>
        </w:rPr>
        <w:t>Manager with confirmations which prove that payments</w:t>
      </w:r>
      <w:r w:rsidRPr="00A303BF">
        <w:rPr>
          <w:spacing w:val="-3"/>
          <w:sz w:val="20"/>
        </w:rPr>
        <w:t xml:space="preserve"> </w:t>
      </w:r>
      <w:r w:rsidRPr="00A303BF">
        <w:rPr>
          <w:sz w:val="20"/>
        </w:rPr>
        <w:t>have been made.</w:t>
      </w:r>
    </w:p>
    <w:p w14:paraId="1A9E8959" w14:textId="77777777" w:rsidR="00D74F87" w:rsidRPr="00A303BF" w:rsidRDefault="00D74F87" w:rsidP="002E7023">
      <w:pPr>
        <w:pStyle w:val="Heading2"/>
      </w:pPr>
      <w:bookmarkStart w:id="134" w:name="_Toc212720441"/>
      <w:r>
        <w:t>FUNDING</w:t>
      </w:r>
      <w:bookmarkEnd w:id="134"/>
    </w:p>
    <w:p w14:paraId="4F07CE35" w14:textId="77777777" w:rsidR="006A22B0" w:rsidRDefault="00D74F87" w:rsidP="002B3961">
      <w:pPr>
        <w:pStyle w:val="BodyText"/>
        <w:ind w:right="-10"/>
        <w:jc w:val="both"/>
        <w:rPr>
          <w:sz w:val="20"/>
        </w:rPr>
      </w:pPr>
      <w:r w:rsidRPr="008403F4">
        <w:rPr>
          <w:sz w:val="20"/>
        </w:rPr>
        <w:t>Rental Payments under the State Master Equipment Lease Purchase Agreement shall be subject to and dependent upon appropriations</w:t>
      </w:r>
      <w:r>
        <w:rPr>
          <w:sz w:val="20"/>
        </w:rPr>
        <w:t xml:space="preserve"> </w:t>
      </w:r>
      <w:r w:rsidRPr="008403F4">
        <w:rPr>
          <w:sz w:val="20"/>
        </w:rPr>
        <w:t xml:space="preserve">being made </w:t>
      </w:r>
      <w:r>
        <w:rPr>
          <w:sz w:val="20"/>
        </w:rPr>
        <w:t>from time to time by the State l</w:t>
      </w:r>
      <w:r w:rsidRPr="008403F4">
        <w:rPr>
          <w:sz w:val="20"/>
        </w:rPr>
        <w:t xml:space="preserve">egislature and the availability of revenues to fund </w:t>
      </w:r>
      <w:r>
        <w:rPr>
          <w:sz w:val="20"/>
        </w:rPr>
        <w:t>such appropriations. The State l</w:t>
      </w:r>
      <w:r w:rsidRPr="008403F4">
        <w:rPr>
          <w:sz w:val="20"/>
        </w:rPr>
        <w:t>egislature has no legal obligation to make any such appropriations.</w:t>
      </w:r>
    </w:p>
    <w:p w14:paraId="797EADE7" w14:textId="77777777" w:rsidR="00C25F4C" w:rsidRDefault="00C25F4C" w:rsidP="002E7023">
      <w:pPr>
        <w:pStyle w:val="Heading2"/>
      </w:pPr>
      <w:bookmarkStart w:id="135" w:name="_Toc212720442"/>
      <w:r>
        <w:t>INTEREST RATE</w:t>
      </w:r>
      <w:bookmarkEnd w:id="135"/>
    </w:p>
    <w:p w14:paraId="0BE27148" w14:textId="6EAAB110" w:rsidR="00DD5898" w:rsidRDefault="00C25F4C" w:rsidP="00DD5898">
      <w:pPr>
        <w:jc w:val="both"/>
        <w:rPr>
          <w:sz w:val="20"/>
          <w:szCs w:val="20"/>
        </w:rPr>
      </w:pPr>
      <w:r w:rsidRPr="00BF62AC">
        <w:rPr>
          <w:sz w:val="20"/>
          <w:szCs w:val="20"/>
        </w:rPr>
        <w:t>The Lessor shall enter into</w:t>
      </w:r>
      <w:r>
        <w:rPr>
          <w:sz w:val="20"/>
          <w:szCs w:val="20"/>
        </w:rPr>
        <w:t xml:space="preserve"> a Master Lease a</w:t>
      </w:r>
      <w:r w:rsidRPr="00BF62AC">
        <w:rPr>
          <w:sz w:val="20"/>
          <w:szCs w:val="20"/>
        </w:rPr>
        <w:t xml:space="preserve">greement (Appendix 1 </w:t>
      </w:r>
      <w:r w:rsidR="000159B4">
        <w:rPr>
          <w:sz w:val="20"/>
          <w:szCs w:val="20"/>
        </w:rPr>
        <w:t xml:space="preserve">State Master Equipment Lease Purchase Agreement, with any revisions posted as </w:t>
      </w:r>
      <w:r w:rsidR="00D8180B">
        <w:rPr>
          <w:sz w:val="20"/>
          <w:szCs w:val="20"/>
        </w:rPr>
        <w:t>Change Orders</w:t>
      </w:r>
      <w:r w:rsidR="000159B4">
        <w:rPr>
          <w:sz w:val="20"/>
          <w:szCs w:val="20"/>
        </w:rPr>
        <w:t xml:space="preserve"> </w:t>
      </w:r>
      <w:r w:rsidR="00DD5898" w:rsidRPr="0084189F">
        <w:rPr>
          <w:rFonts w:eastAsia="MS Mincho" w:cstheme="minorHAnsi"/>
          <w:sz w:val="20"/>
          <w:szCs w:val="20"/>
        </w:rPr>
        <w:t xml:space="preserve">in </w:t>
      </w:r>
      <w:r w:rsidR="00DD5898" w:rsidRPr="0084189F">
        <w:rPr>
          <w:rStyle w:val="IntenseEmphasis"/>
          <w:rFonts w:cstheme="minorHAnsi"/>
          <w:color w:val="00B050"/>
          <w:sz w:val="20"/>
          <w:szCs w:val="20"/>
        </w:rPr>
        <w:t>NJ</w:t>
      </w:r>
      <w:r w:rsidR="00DD5898" w:rsidRPr="0084189F">
        <w:rPr>
          <w:rStyle w:val="IntenseEmphasis"/>
          <w:rFonts w:cstheme="minorHAnsi"/>
          <w:color w:val="0070C0"/>
          <w:sz w:val="20"/>
          <w:szCs w:val="20"/>
        </w:rPr>
        <w:t>START</w:t>
      </w:r>
      <w:r w:rsidRPr="00BF62AC">
        <w:rPr>
          <w:sz w:val="20"/>
          <w:szCs w:val="20"/>
        </w:rPr>
        <w:t>) with the</w:t>
      </w:r>
      <w:r w:rsidR="00DD5898" w:rsidRPr="00DD5898">
        <w:rPr>
          <w:sz w:val="20"/>
          <w:szCs w:val="20"/>
        </w:rPr>
        <w:t xml:space="preserve"> State.  The interest rate that applies over the term of the Master Lease shall float with the relevant SOFR Swap Rate specified in the 490 SOFR Curve on the Bloomberg Service </w:t>
      </w:r>
      <w:r w:rsidR="00716C3A">
        <w:rPr>
          <w:rFonts w:eastAsia="Arial" w:cstheme="minorHAnsi"/>
          <w:sz w:val="20"/>
          <w:szCs w:val="20"/>
        </w:rPr>
        <w:t>(</w:t>
      </w:r>
      <w:r w:rsidR="00D8180B">
        <w:rPr>
          <w:sz w:val="20"/>
          <w:szCs w:val="20"/>
        </w:rPr>
        <w:t>S</w:t>
      </w:r>
      <w:r w:rsidR="00DD5898">
        <w:rPr>
          <w:rFonts w:eastAsia="Arial" w:cstheme="minorHAnsi"/>
          <w:sz w:val="20"/>
          <w:szCs w:val="20"/>
        </w:rPr>
        <w:t>ee Appendix 6 - 490 SOFR Curve (SAMPLE) PDF</w:t>
      </w:r>
      <w:r w:rsidR="00716C3A">
        <w:rPr>
          <w:rFonts w:eastAsia="Arial" w:cstheme="minorHAnsi"/>
          <w:sz w:val="20"/>
          <w:szCs w:val="20"/>
        </w:rPr>
        <w:t>)</w:t>
      </w:r>
      <w:r w:rsidR="00DD5898" w:rsidRPr="00DD5898">
        <w:rPr>
          <w:sz w:val="20"/>
          <w:szCs w:val="20"/>
        </w:rPr>
        <w:t>.  When an Equipment funding occurs under the Master Lease, the interest rate that the State wi</w:t>
      </w:r>
      <w:r w:rsidR="0024242F">
        <w:rPr>
          <w:sz w:val="20"/>
          <w:szCs w:val="20"/>
        </w:rPr>
        <w:t>ll utilize</w:t>
      </w:r>
      <w:r w:rsidR="00DD5898" w:rsidRPr="00DD5898">
        <w:rPr>
          <w:sz w:val="20"/>
          <w:szCs w:val="20"/>
        </w:rPr>
        <w:t xml:space="preserve"> is the SOFR Swap Rate applicable as of the close of business </w:t>
      </w:r>
      <w:r w:rsidR="00581331">
        <w:rPr>
          <w:sz w:val="20"/>
          <w:szCs w:val="20"/>
        </w:rPr>
        <w:t>five</w:t>
      </w:r>
      <w:r w:rsidR="00DD5898" w:rsidRPr="00DD5898">
        <w:rPr>
          <w:sz w:val="20"/>
          <w:szCs w:val="20"/>
        </w:rPr>
        <w:t xml:space="preserve"> (</w:t>
      </w:r>
      <w:r w:rsidR="00581331">
        <w:rPr>
          <w:sz w:val="20"/>
          <w:szCs w:val="20"/>
        </w:rPr>
        <w:t>5</w:t>
      </w:r>
      <w:r w:rsidR="00DD5898" w:rsidRPr="00DD5898">
        <w:rPr>
          <w:sz w:val="20"/>
          <w:szCs w:val="20"/>
        </w:rPr>
        <w:t xml:space="preserve">) Business Days prior to the funding of the Equipment purchase, </w:t>
      </w:r>
      <w:r w:rsidR="00F7133E">
        <w:rPr>
          <w:sz w:val="20"/>
          <w:szCs w:val="20"/>
        </w:rPr>
        <w:t xml:space="preserve">multiplied by the percentage </w:t>
      </w:r>
      <w:r w:rsidR="00D253B3">
        <w:rPr>
          <w:sz w:val="20"/>
          <w:szCs w:val="20"/>
        </w:rPr>
        <w:t>d</w:t>
      </w:r>
      <w:r w:rsidR="00DD5898" w:rsidRPr="00DD5898">
        <w:rPr>
          <w:sz w:val="20"/>
          <w:szCs w:val="20"/>
        </w:rPr>
        <w:t xml:space="preserve">iscount on the State-Supplied Price Sheet, plus the Spread.  The interest rate as calculated is then fixed for that </w:t>
      </w:r>
      <w:proofErr w:type="gramStart"/>
      <w:r w:rsidR="00DD5898" w:rsidRPr="00DD5898">
        <w:rPr>
          <w:sz w:val="20"/>
          <w:szCs w:val="20"/>
        </w:rPr>
        <w:t xml:space="preserve">particular </w:t>
      </w:r>
      <w:r w:rsidR="000679BA">
        <w:rPr>
          <w:sz w:val="20"/>
          <w:szCs w:val="20"/>
        </w:rPr>
        <w:t>E</w:t>
      </w:r>
      <w:r w:rsidR="00DD5898" w:rsidRPr="00DD5898">
        <w:rPr>
          <w:sz w:val="20"/>
          <w:szCs w:val="20"/>
        </w:rPr>
        <w:t>quipment</w:t>
      </w:r>
      <w:proofErr w:type="gramEnd"/>
      <w:r w:rsidR="00DD5898" w:rsidRPr="00DD5898">
        <w:rPr>
          <w:sz w:val="20"/>
          <w:szCs w:val="20"/>
        </w:rPr>
        <w:t xml:space="preserve"> funding and will be stated in the Equipment Lease for the Equipment being funded.  Interest will be calculated on a 30/360-day basis.</w:t>
      </w:r>
    </w:p>
    <w:p w14:paraId="09207C19" w14:textId="66ACD805" w:rsidR="00E42FE4" w:rsidRDefault="000112D2" w:rsidP="000112D2">
      <w:pPr>
        <w:spacing w:before="73" w:after="120"/>
        <w:jc w:val="both"/>
        <w:rPr>
          <w:spacing w:val="40"/>
          <w:sz w:val="20"/>
          <w:szCs w:val="20"/>
        </w:rPr>
      </w:pPr>
      <w:r w:rsidRPr="000112D2">
        <w:rPr>
          <w:sz w:val="20"/>
          <w:szCs w:val="20"/>
        </w:rPr>
        <w:t>For example, if the SOFR Swap Rate</w:t>
      </w:r>
      <w:r>
        <w:rPr>
          <w:sz w:val="20"/>
          <w:szCs w:val="20"/>
        </w:rPr>
        <w:t>,</w:t>
      </w:r>
      <w:r w:rsidRPr="000112D2">
        <w:rPr>
          <w:sz w:val="20"/>
          <w:szCs w:val="20"/>
        </w:rPr>
        <w:t xml:space="preserve"> as determined for the Equipment funding is four percent (4</w:t>
      </w:r>
      <w:r w:rsidR="00581331">
        <w:rPr>
          <w:sz w:val="20"/>
          <w:szCs w:val="20"/>
        </w:rPr>
        <w:t>.0</w:t>
      </w:r>
      <w:r w:rsidRPr="000112D2">
        <w:rPr>
          <w:sz w:val="20"/>
          <w:szCs w:val="20"/>
        </w:rPr>
        <w:t xml:space="preserve">%) and the contract </w:t>
      </w:r>
      <w:r w:rsidR="00581331">
        <w:rPr>
          <w:sz w:val="20"/>
          <w:szCs w:val="20"/>
        </w:rPr>
        <w:t>d</w:t>
      </w:r>
      <w:r w:rsidRPr="000112D2">
        <w:rPr>
          <w:sz w:val="20"/>
          <w:szCs w:val="20"/>
        </w:rPr>
        <w:t xml:space="preserve">iscount percentage of this </w:t>
      </w:r>
      <w:r w:rsidR="00EE37E5">
        <w:rPr>
          <w:sz w:val="20"/>
          <w:szCs w:val="20"/>
        </w:rPr>
        <w:t>SOFR Swap I</w:t>
      </w:r>
      <w:r w:rsidRPr="000112D2">
        <w:rPr>
          <w:sz w:val="20"/>
          <w:szCs w:val="20"/>
        </w:rPr>
        <w:t xml:space="preserve">ndex as shown on the </w:t>
      </w:r>
      <w:r w:rsidR="00316FF1">
        <w:rPr>
          <w:sz w:val="20"/>
          <w:szCs w:val="20"/>
        </w:rPr>
        <w:t>State-Supplied Price Sheet</w:t>
      </w:r>
      <w:r w:rsidRPr="000112D2">
        <w:rPr>
          <w:sz w:val="20"/>
          <w:szCs w:val="20"/>
        </w:rPr>
        <w:t xml:space="preserve"> is 85.</w:t>
      </w:r>
      <w:r w:rsidR="00581331">
        <w:rPr>
          <w:sz w:val="20"/>
          <w:szCs w:val="20"/>
        </w:rPr>
        <w:t>1234</w:t>
      </w:r>
      <w:r w:rsidRPr="000112D2">
        <w:rPr>
          <w:sz w:val="20"/>
          <w:szCs w:val="20"/>
        </w:rPr>
        <w:t xml:space="preserve"> percent (%) (all </w:t>
      </w:r>
      <w:r w:rsidR="00581331">
        <w:rPr>
          <w:sz w:val="20"/>
          <w:szCs w:val="20"/>
        </w:rPr>
        <w:t>d</w:t>
      </w:r>
      <w:r w:rsidRPr="000112D2">
        <w:rPr>
          <w:sz w:val="20"/>
          <w:szCs w:val="20"/>
        </w:rPr>
        <w:t xml:space="preserve">iscounts or premiums shall be rounded to four (4) decimal places) and the </w:t>
      </w:r>
      <w:r w:rsidR="00066C74">
        <w:rPr>
          <w:sz w:val="20"/>
          <w:szCs w:val="20"/>
        </w:rPr>
        <w:t>S</w:t>
      </w:r>
      <w:r w:rsidRPr="000112D2">
        <w:rPr>
          <w:sz w:val="20"/>
          <w:szCs w:val="20"/>
        </w:rPr>
        <w:t>pread is 10 basis points (0.0010), the interest rate that will apply to that Equipment funding will be 3.5% percent.</w:t>
      </w:r>
      <w:r w:rsidRPr="000112D2">
        <w:rPr>
          <w:spacing w:val="80"/>
          <w:sz w:val="20"/>
          <w:szCs w:val="20"/>
        </w:rPr>
        <w:t xml:space="preserve"> </w:t>
      </w:r>
      <w:r w:rsidRPr="000112D2">
        <w:rPr>
          <w:sz w:val="20"/>
          <w:szCs w:val="20"/>
        </w:rPr>
        <w:t>The calculation is 0.04 multiplied</w:t>
      </w:r>
      <w:r w:rsidRPr="000112D2">
        <w:rPr>
          <w:spacing w:val="40"/>
          <w:sz w:val="20"/>
          <w:szCs w:val="20"/>
        </w:rPr>
        <w:t xml:space="preserve"> </w:t>
      </w:r>
      <w:r w:rsidRPr="000112D2">
        <w:rPr>
          <w:sz w:val="20"/>
          <w:szCs w:val="20"/>
        </w:rPr>
        <w:t>by 0.85</w:t>
      </w:r>
      <w:r w:rsidR="00581331" w:rsidRPr="00123583">
        <w:rPr>
          <w:sz w:val="20"/>
          <w:szCs w:val="20"/>
        </w:rPr>
        <w:t>1234</w:t>
      </w:r>
      <w:r w:rsidRPr="000112D2">
        <w:rPr>
          <w:sz w:val="20"/>
          <w:szCs w:val="20"/>
        </w:rPr>
        <w:t xml:space="preserve"> equals 0.034 plus the </w:t>
      </w:r>
      <w:r w:rsidR="00606180">
        <w:rPr>
          <w:sz w:val="20"/>
          <w:szCs w:val="20"/>
        </w:rPr>
        <w:t>S</w:t>
      </w:r>
      <w:r w:rsidRPr="000112D2">
        <w:rPr>
          <w:sz w:val="20"/>
          <w:szCs w:val="20"/>
        </w:rPr>
        <w:t xml:space="preserve">pread of 0.0010 </w:t>
      </w:r>
      <w:r w:rsidR="00223709">
        <w:rPr>
          <w:sz w:val="20"/>
          <w:szCs w:val="20"/>
        </w:rPr>
        <w:t xml:space="preserve">equals 0.035.  </w:t>
      </w:r>
      <w:r w:rsidR="00BF2D9C">
        <w:rPr>
          <w:sz w:val="20"/>
          <w:szCs w:val="20"/>
        </w:rPr>
        <w:t xml:space="preserve">This </w:t>
      </w:r>
      <w:r w:rsidR="00BF2D9C" w:rsidRPr="000112D2">
        <w:rPr>
          <w:sz w:val="20"/>
          <w:szCs w:val="20"/>
        </w:rPr>
        <w:t>percentage</w:t>
      </w:r>
      <w:r w:rsidR="00223709">
        <w:rPr>
          <w:sz w:val="20"/>
          <w:szCs w:val="20"/>
        </w:rPr>
        <w:t xml:space="preserve"> </w:t>
      </w:r>
      <w:r w:rsidR="004221D9">
        <w:rPr>
          <w:sz w:val="20"/>
          <w:szCs w:val="20"/>
        </w:rPr>
        <w:t xml:space="preserve">interest </w:t>
      </w:r>
      <w:r w:rsidRPr="000112D2">
        <w:rPr>
          <w:sz w:val="20"/>
          <w:szCs w:val="20"/>
        </w:rPr>
        <w:t xml:space="preserve">rate </w:t>
      </w:r>
      <w:r w:rsidR="00223709">
        <w:rPr>
          <w:sz w:val="20"/>
          <w:szCs w:val="20"/>
        </w:rPr>
        <w:t xml:space="preserve">of </w:t>
      </w:r>
      <w:r w:rsidRPr="000112D2">
        <w:rPr>
          <w:sz w:val="20"/>
          <w:szCs w:val="20"/>
        </w:rPr>
        <w:t>3.5% will be fixed through</w:t>
      </w:r>
      <w:r w:rsidR="0053533A">
        <w:rPr>
          <w:sz w:val="20"/>
          <w:szCs w:val="20"/>
        </w:rPr>
        <w:t>out</w:t>
      </w:r>
      <w:r w:rsidRPr="000112D2">
        <w:rPr>
          <w:sz w:val="20"/>
          <w:szCs w:val="20"/>
        </w:rPr>
        <w:t xml:space="preserve"> the life of that Equipment Lease and the fixed semi-annual amortization schedule for that Equipment Lease will be based on 3.5% interest.</w:t>
      </w:r>
      <w:r w:rsidRPr="000112D2">
        <w:rPr>
          <w:spacing w:val="40"/>
          <w:sz w:val="20"/>
          <w:szCs w:val="20"/>
        </w:rPr>
        <w:t xml:space="preserve"> </w:t>
      </w:r>
      <w:r w:rsidRPr="000112D2">
        <w:rPr>
          <w:sz w:val="20"/>
          <w:szCs w:val="20"/>
        </w:rPr>
        <w:t xml:space="preserve">See the Payment Price Sheet (Appendix </w:t>
      </w:r>
      <w:r w:rsidR="004221D9">
        <w:rPr>
          <w:sz w:val="20"/>
          <w:szCs w:val="20"/>
        </w:rPr>
        <w:t>3 – Payment Price Sheet</w:t>
      </w:r>
      <w:r w:rsidR="002C30AC">
        <w:rPr>
          <w:sz w:val="20"/>
          <w:szCs w:val="20"/>
        </w:rPr>
        <w:t xml:space="preserve"> LOC #1</w:t>
      </w:r>
      <w:r w:rsidR="005F7C3B">
        <w:rPr>
          <w:sz w:val="20"/>
          <w:szCs w:val="20"/>
        </w:rPr>
        <w:t>1</w:t>
      </w:r>
      <w:r w:rsidRPr="000112D2">
        <w:rPr>
          <w:sz w:val="20"/>
          <w:szCs w:val="20"/>
        </w:rPr>
        <w:t>) which details the interest start</w:t>
      </w:r>
      <w:r w:rsidRPr="000112D2">
        <w:rPr>
          <w:spacing w:val="14"/>
          <w:sz w:val="20"/>
          <w:szCs w:val="20"/>
        </w:rPr>
        <w:t xml:space="preserve"> </w:t>
      </w:r>
      <w:r w:rsidRPr="000112D2">
        <w:rPr>
          <w:sz w:val="20"/>
          <w:szCs w:val="20"/>
        </w:rPr>
        <w:t>date</w:t>
      </w:r>
      <w:r w:rsidRPr="000112D2">
        <w:rPr>
          <w:spacing w:val="12"/>
          <w:sz w:val="20"/>
          <w:szCs w:val="20"/>
        </w:rPr>
        <w:t xml:space="preserve"> </w:t>
      </w:r>
      <w:r w:rsidRPr="000112D2">
        <w:rPr>
          <w:sz w:val="20"/>
          <w:szCs w:val="20"/>
        </w:rPr>
        <w:t>and</w:t>
      </w:r>
      <w:r w:rsidRPr="000112D2">
        <w:rPr>
          <w:spacing w:val="11"/>
          <w:sz w:val="20"/>
          <w:szCs w:val="20"/>
        </w:rPr>
        <w:t xml:space="preserve"> </w:t>
      </w:r>
      <w:r w:rsidRPr="000112D2">
        <w:rPr>
          <w:sz w:val="20"/>
          <w:szCs w:val="20"/>
        </w:rPr>
        <w:t>the</w:t>
      </w:r>
      <w:r w:rsidRPr="000112D2">
        <w:rPr>
          <w:spacing w:val="11"/>
          <w:sz w:val="20"/>
          <w:szCs w:val="20"/>
        </w:rPr>
        <w:t xml:space="preserve"> </w:t>
      </w:r>
      <w:r w:rsidRPr="000112D2">
        <w:rPr>
          <w:sz w:val="20"/>
          <w:szCs w:val="20"/>
        </w:rPr>
        <w:t>first</w:t>
      </w:r>
      <w:r w:rsidRPr="000112D2">
        <w:rPr>
          <w:spacing w:val="14"/>
          <w:sz w:val="20"/>
          <w:szCs w:val="20"/>
        </w:rPr>
        <w:t xml:space="preserve"> </w:t>
      </w:r>
      <w:r w:rsidRPr="000112D2">
        <w:rPr>
          <w:sz w:val="20"/>
          <w:szCs w:val="20"/>
        </w:rPr>
        <w:t>and</w:t>
      </w:r>
      <w:r w:rsidRPr="000112D2">
        <w:rPr>
          <w:spacing w:val="11"/>
          <w:sz w:val="20"/>
          <w:szCs w:val="20"/>
        </w:rPr>
        <w:t xml:space="preserve"> </w:t>
      </w:r>
      <w:r w:rsidRPr="000112D2">
        <w:rPr>
          <w:sz w:val="20"/>
          <w:szCs w:val="20"/>
        </w:rPr>
        <w:t>final</w:t>
      </w:r>
      <w:r w:rsidRPr="000112D2">
        <w:rPr>
          <w:spacing w:val="12"/>
          <w:sz w:val="20"/>
          <w:szCs w:val="20"/>
        </w:rPr>
        <w:t xml:space="preserve"> </w:t>
      </w:r>
      <w:r w:rsidRPr="000112D2">
        <w:rPr>
          <w:sz w:val="20"/>
          <w:szCs w:val="20"/>
        </w:rPr>
        <w:t>payment</w:t>
      </w:r>
      <w:r w:rsidRPr="000112D2">
        <w:rPr>
          <w:spacing w:val="14"/>
          <w:sz w:val="20"/>
          <w:szCs w:val="20"/>
        </w:rPr>
        <w:t xml:space="preserve"> </w:t>
      </w:r>
      <w:r w:rsidRPr="000112D2">
        <w:rPr>
          <w:sz w:val="20"/>
          <w:szCs w:val="20"/>
        </w:rPr>
        <w:t>dates.</w:t>
      </w:r>
      <w:r w:rsidRPr="000112D2">
        <w:rPr>
          <w:spacing w:val="40"/>
          <w:sz w:val="20"/>
          <w:szCs w:val="20"/>
        </w:rPr>
        <w:t xml:space="preserve"> </w:t>
      </w:r>
    </w:p>
    <w:p w14:paraId="3E45939D" w14:textId="77777777" w:rsidR="00606180" w:rsidRDefault="00606180" w:rsidP="002E7023">
      <w:pPr>
        <w:pStyle w:val="Heading2"/>
      </w:pPr>
      <w:bookmarkStart w:id="136" w:name="_Toc212720443"/>
      <w:r>
        <w:t>DRAWDOWNS</w:t>
      </w:r>
      <w:bookmarkEnd w:id="136"/>
    </w:p>
    <w:p w14:paraId="0E3CC149" w14:textId="3D08FB58" w:rsidR="001C09D7" w:rsidRDefault="00606180" w:rsidP="001C09D7">
      <w:pPr>
        <w:pStyle w:val="BodyText"/>
        <w:spacing w:before="93"/>
        <w:jc w:val="both"/>
        <w:rPr>
          <w:spacing w:val="-5"/>
          <w:sz w:val="20"/>
        </w:rPr>
      </w:pPr>
      <w:r>
        <w:rPr>
          <w:sz w:val="20"/>
        </w:rPr>
        <w:t>A D</w:t>
      </w:r>
      <w:r w:rsidRPr="005A3750">
        <w:rPr>
          <w:sz w:val="20"/>
        </w:rPr>
        <w:t xml:space="preserve">rawdown on the Master Lease shall occur when the Lessor directs a payment to a </w:t>
      </w:r>
      <w:r w:rsidR="00D54035">
        <w:rPr>
          <w:sz w:val="20"/>
        </w:rPr>
        <w:t xml:space="preserve">Third-Party Supplier. </w:t>
      </w:r>
      <w:r w:rsidRPr="005A3750">
        <w:rPr>
          <w:sz w:val="20"/>
        </w:rPr>
        <w:t xml:space="preserve"> Future </w:t>
      </w:r>
      <w:r w:rsidR="001C09D7">
        <w:rPr>
          <w:sz w:val="20"/>
        </w:rPr>
        <w:t>D</w:t>
      </w:r>
      <w:r w:rsidRPr="005A3750">
        <w:rPr>
          <w:sz w:val="20"/>
        </w:rPr>
        <w:t>rawdowns against the</w:t>
      </w:r>
      <w:r w:rsidR="001C09D7">
        <w:rPr>
          <w:sz w:val="20"/>
        </w:rPr>
        <w:t xml:space="preserve"> </w:t>
      </w:r>
      <w:r w:rsidR="001C09D7" w:rsidRPr="005A3750">
        <w:rPr>
          <w:sz w:val="20"/>
        </w:rPr>
        <w:t>Master Lease may be for ne</w:t>
      </w:r>
      <w:r w:rsidR="001C09D7">
        <w:rPr>
          <w:sz w:val="20"/>
        </w:rPr>
        <w:t xml:space="preserve">w financings or refinancing of </w:t>
      </w:r>
      <w:r w:rsidR="005F7DB9">
        <w:rPr>
          <w:sz w:val="20"/>
        </w:rPr>
        <w:t>l</w:t>
      </w:r>
      <w:r w:rsidR="001C09D7" w:rsidRPr="005A3750">
        <w:rPr>
          <w:sz w:val="20"/>
        </w:rPr>
        <w:t xml:space="preserve">eases under this Master Lease or prior master leases. The State will </w:t>
      </w:r>
      <w:r w:rsidR="001C09D7" w:rsidRPr="005A3750">
        <w:rPr>
          <w:sz w:val="20"/>
        </w:rPr>
        <w:lastRenderedPageBreak/>
        <w:t>make every effort to maintain minimum</w:t>
      </w:r>
      <w:r w:rsidR="001C09D7" w:rsidRPr="005A3750">
        <w:rPr>
          <w:spacing w:val="-3"/>
          <w:sz w:val="20"/>
        </w:rPr>
        <w:t xml:space="preserve"> </w:t>
      </w:r>
      <w:r w:rsidR="001C09D7">
        <w:rPr>
          <w:sz w:val="20"/>
        </w:rPr>
        <w:t>D</w:t>
      </w:r>
      <w:r w:rsidR="001C09D7" w:rsidRPr="005A3750">
        <w:rPr>
          <w:sz w:val="20"/>
        </w:rPr>
        <w:t>rawdowns</w:t>
      </w:r>
      <w:r w:rsidR="001C09D7" w:rsidRPr="005A3750">
        <w:rPr>
          <w:spacing w:val="-3"/>
          <w:sz w:val="20"/>
        </w:rPr>
        <w:t xml:space="preserve"> </w:t>
      </w:r>
      <w:r w:rsidR="001C09D7" w:rsidRPr="005A3750">
        <w:rPr>
          <w:sz w:val="20"/>
        </w:rPr>
        <w:t>of</w:t>
      </w:r>
      <w:r w:rsidR="001C09D7" w:rsidRPr="005A3750">
        <w:rPr>
          <w:spacing w:val="-1"/>
          <w:sz w:val="20"/>
        </w:rPr>
        <w:t xml:space="preserve"> </w:t>
      </w:r>
      <w:r w:rsidR="001C09D7" w:rsidRPr="005A3750">
        <w:rPr>
          <w:sz w:val="20"/>
        </w:rPr>
        <w:t>approximately</w:t>
      </w:r>
      <w:r w:rsidR="001C09D7" w:rsidRPr="005A3750">
        <w:rPr>
          <w:spacing w:val="-4"/>
          <w:sz w:val="20"/>
        </w:rPr>
        <w:t xml:space="preserve"> </w:t>
      </w:r>
      <w:r w:rsidR="001C09D7" w:rsidRPr="005A3750">
        <w:rPr>
          <w:sz w:val="20"/>
        </w:rPr>
        <w:t>$500,000.</w:t>
      </w:r>
      <w:r w:rsidR="001C09D7" w:rsidRPr="005A3750">
        <w:rPr>
          <w:spacing w:val="40"/>
          <w:sz w:val="20"/>
        </w:rPr>
        <w:t xml:space="preserve"> </w:t>
      </w:r>
      <w:r w:rsidR="001C09D7" w:rsidRPr="005A3750">
        <w:rPr>
          <w:sz w:val="20"/>
        </w:rPr>
        <w:t>Drawdowns</w:t>
      </w:r>
      <w:r w:rsidR="001C09D7" w:rsidRPr="005A3750">
        <w:rPr>
          <w:spacing w:val="-3"/>
          <w:sz w:val="20"/>
        </w:rPr>
        <w:t xml:space="preserve"> </w:t>
      </w:r>
      <w:r w:rsidR="001C09D7" w:rsidRPr="005A3750">
        <w:rPr>
          <w:sz w:val="20"/>
        </w:rPr>
        <w:t>may</w:t>
      </w:r>
      <w:r w:rsidR="001C09D7" w:rsidRPr="005A3750">
        <w:rPr>
          <w:spacing w:val="-4"/>
          <w:sz w:val="20"/>
        </w:rPr>
        <w:t xml:space="preserve"> </w:t>
      </w:r>
      <w:r w:rsidR="001C09D7" w:rsidRPr="005A3750">
        <w:rPr>
          <w:sz w:val="20"/>
        </w:rPr>
        <w:t>not</w:t>
      </w:r>
      <w:r w:rsidR="001C09D7" w:rsidRPr="005A3750">
        <w:rPr>
          <w:spacing w:val="-1"/>
          <w:sz w:val="20"/>
        </w:rPr>
        <w:t xml:space="preserve"> </w:t>
      </w:r>
      <w:r w:rsidR="001C09D7" w:rsidRPr="005A3750">
        <w:rPr>
          <w:sz w:val="20"/>
        </w:rPr>
        <w:t>be</w:t>
      </w:r>
      <w:r w:rsidR="001C09D7" w:rsidRPr="005A3750">
        <w:rPr>
          <w:spacing w:val="-4"/>
          <w:sz w:val="20"/>
        </w:rPr>
        <w:t xml:space="preserve"> </w:t>
      </w:r>
      <w:r w:rsidR="001C09D7" w:rsidRPr="005A3750">
        <w:rPr>
          <w:sz w:val="20"/>
        </w:rPr>
        <w:t>made</w:t>
      </w:r>
      <w:r w:rsidR="001C09D7" w:rsidRPr="005A3750">
        <w:rPr>
          <w:spacing w:val="-4"/>
          <w:sz w:val="20"/>
        </w:rPr>
        <w:t xml:space="preserve"> </w:t>
      </w:r>
      <w:r w:rsidR="001C09D7" w:rsidRPr="005A3750">
        <w:rPr>
          <w:sz w:val="20"/>
        </w:rPr>
        <w:t>under</w:t>
      </w:r>
      <w:r w:rsidR="001C09D7" w:rsidRPr="005A3750">
        <w:rPr>
          <w:spacing w:val="-3"/>
          <w:sz w:val="20"/>
        </w:rPr>
        <w:t xml:space="preserve"> </w:t>
      </w:r>
      <w:r w:rsidR="001C09D7" w:rsidRPr="005A3750">
        <w:rPr>
          <w:sz w:val="20"/>
        </w:rPr>
        <w:t>the</w:t>
      </w:r>
      <w:r w:rsidR="001C09D7" w:rsidRPr="005A3750">
        <w:rPr>
          <w:spacing w:val="-4"/>
          <w:sz w:val="20"/>
        </w:rPr>
        <w:t xml:space="preserve"> </w:t>
      </w:r>
      <w:r w:rsidR="001C09D7" w:rsidRPr="005A3750">
        <w:rPr>
          <w:sz w:val="20"/>
        </w:rPr>
        <w:t>Master Lea</w:t>
      </w:r>
      <w:r w:rsidR="001C09D7">
        <w:rPr>
          <w:sz w:val="20"/>
        </w:rPr>
        <w:t>se after the expiration of the C</w:t>
      </w:r>
      <w:r w:rsidR="001C09D7" w:rsidRPr="005A3750">
        <w:rPr>
          <w:sz w:val="20"/>
        </w:rPr>
        <w:t>ontract Term; however, the Master Lease and the Equipment Leases entered thereunder will continue for the terms stated therein and the State’s repayment obligations will be as stated in Section 4.3 Funding and Section</w:t>
      </w:r>
      <w:r w:rsidR="001C09D7">
        <w:rPr>
          <w:sz w:val="20"/>
        </w:rPr>
        <w:t xml:space="preserve"> </w:t>
      </w:r>
      <w:r w:rsidR="001C09D7" w:rsidRPr="001C09D7">
        <w:rPr>
          <w:sz w:val="20"/>
        </w:rPr>
        <w:t>4.8</w:t>
      </w:r>
      <w:r w:rsidR="001C09D7" w:rsidRPr="001C09D7">
        <w:rPr>
          <w:spacing w:val="-5"/>
          <w:sz w:val="20"/>
        </w:rPr>
        <w:t xml:space="preserve"> </w:t>
      </w:r>
      <w:r w:rsidR="001C09D7" w:rsidRPr="001C09D7">
        <w:rPr>
          <w:sz w:val="20"/>
        </w:rPr>
        <w:t>Payment</w:t>
      </w:r>
      <w:r w:rsidR="001C09D7" w:rsidRPr="001C09D7">
        <w:rPr>
          <w:spacing w:val="-4"/>
          <w:sz w:val="20"/>
        </w:rPr>
        <w:t xml:space="preserve"> </w:t>
      </w:r>
      <w:r w:rsidR="001C09D7" w:rsidRPr="001C09D7">
        <w:rPr>
          <w:sz w:val="20"/>
        </w:rPr>
        <w:t>by</w:t>
      </w:r>
      <w:r w:rsidR="001C09D7" w:rsidRPr="001C09D7">
        <w:rPr>
          <w:spacing w:val="-5"/>
          <w:sz w:val="20"/>
        </w:rPr>
        <w:t xml:space="preserve"> </w:t>
      </w:r>
      <w:r w:rsidR="001C09D7" w:rsidRPr="001C09D7">
        <w:rPr>
          <w:sz w:val="20"/>
        </w:rPr>
        <w:t>the</w:t>
      </w:r>
      <w:r w:rsidR="001C09D7" w:rsidRPr="001C09D7">
        <w:rPr>
          <w:spacing w:val="-5"/>
          <w:sz w:val="20"/>
        </w:rPr>
        <w:t xml:space="preserve"> </w:t>
      </w:r>
      <w:r w:rsidR="001C09D7" w:rsidRPr="001C09D7">
        <w:rPr>
          <w:sz w:val="20"/>
        </w:rPr>
        <w:t>State</w:t>
      </w:r>
      <w:r w:rsidR="001C09D7" w:rsidRPr="001C09D7">
        <w:rPr>
          <w:spacing w:val="-3"/>
          <w:sz w:val="20"/>
        </w:rPr>
        <w:t xml:space="preserve"> </w:t>
      </w:r>
      <w:r w:rsidR="001C09D7" w:rsidRPr="001C09D7">
        <w:rPr>
          <w:sz w:val="20"/>
        </w:rPr>
        <w:t>to</w:t>
      </w:r>
      <w:r w:rsidR="001C09D7" w:rsidRPr="001C09D7">
        <w:rPr>
          <w:spacing w:val="-6"/>
          <w:sz w:val="20"/>
        </w:rPr>
        <w:t xml:space="preserve"> </w:t>
      </w:r>
      <w:r w:rsidR="001C09D7" w:rsidRPr="001C09D7">
        <w:rPr>
          <w:sz w:val="20"/>
        </w:rPr>
        <w:t>the</w:t>
      </w:r>
      <w:r w:rsidR="001C09D7" w:rsidRPr="001C09D7">
        <w:rPr>
          <w:spacing w:val="-5"/>
          <w:sz w:val="20"/>
        </w:rPr>
        <w:t xml:space="preserve"> </w:t>
      </w:r>
      <w:r w:rsidR="001C09D7" w:rsidRPr="001C09D7">
        <w:rPr>
          <w:sz w:val="20"/>
        </w:rPr>
        <w:t>Lessor</w:t>
      </w:r>
      <w:r w:rsidR="001C09D7" w:rsidRPr="001C09D7">
        <w:rPr>
          <w:spacing w:val="-2"/>
          <w:sz w:val="20"/>
        </w:rPr>
        <w:t xml:space="preserve"> </w:t>
      </w:r>
      <w:r w:rsidR="001C09D7" w:rsidRPr="001C09D7">
        <w:rPr>
          <w:sz w:val="20"/>
        </w:rPr>
        <w:t>of</w:t>
      </w:r>
      <w:r w:rsidR="001C09D7" w:rsidRPr="001C09D7">
        <w:rPr>
          <w:spacing w:val="-4"/>
          <w:sz w:val="20"/>
        </w:rPr>
        <w:t xml:space="preserve"> </w:t>
      </w:r>
      <w:r w:rsidR="001C09D7" w:rsidRPr="001C09D7">
        <w:rPr>
          <w:sz w:val="20"/>
        </w:rPr>
        <w:t>this</w:t>
      </w:r>
      <w:r w:rsidR="001C09D7" w:rsidRPr="001C09D7">
        <w:rPr>
          <w:spacing w:val="-3"/>
          <w:sz w:val="20"/>
        </w:rPr>
        <w:t xml:space="preserve"> </w:t>
      </w:r>
      <w:r w:rsidR="001C09D7" w:rsidRPr="001C09D7">
        <w:rPr>
          <w:sz w:val="20"/>
        </w:rPr>
        <w:t>Bid Solicitation.</w:t>
      </w:r>
      <w:r w:rsidR="001C09D7" w:rsidRPr="001C09D7">
        <w:rPr>
          <w:spacing w:val="59"/>
          <w:sz w:val="20"/>
        </w:rPr>
        <w:t xml:space="preserve"> </w:t>
      </w:r>
      <w:r w:rsidR="001C09D7" w:rsidRPr="001C09D7">
        <w:rPr>
          <w:sz w:val="20"/>
        </w:rPr>
        <w:t>(See</w:t>
      </w:r>
      <w:r w:rsidR="001C09D7" w:rsidRPr="001C09D7">
        <w:rPr>
          <w:spacing w:val="-3"/>
          <w:sz w:val="20"/>
        </w:rPr>
        <w:t xml:space="preserve"> </w:t>
      </w:r>
      <w:r w:rsidR="001C09D7" w:rsidRPr="001C09D7">
        <w:rPr>
          <w:sz w:val="20"/>
        </w:rPr>
        <w:t>weekly</w:t>
      </w:r>
      <w:r w:rsidR="001C09D7" w:rsidRPr="001C09D7">
        <w:rPr>
          <w:spacing w:val="-6"/>
          <w:sz w:val="20"/>
        </w:rPr>
        <w:t xml:space="preserve"> </w:t>
      </w:r>
      <w:r w:rsidR="001C09D7" w:rsidRPr="001C09D7">
        <w:rPr>
          <w:sz w:val="20"/>
        </w:rPr>
        <w:t>payment</w:t>
      </w:r>
      <w:r w:rsidR="001C09D7" w:rsidRPr="001C09D7">
        <w:rPr>
          <w:spacing w:val="-1"/>
          <w:sz w:val="20"/>
        </w:rPr>
        <w:t xml:space="preserve"> </w:t>
      </w:r>
      <w:r w:rsidR="001C09D7" w:rsidRPr="001C09D7">
        <w:rPr>
          <w:sz w:val="20"/>
        </w:rPr>
        <w:t>chart</w:t>
      </w:r>
      <w:r w:rsidR="001C09D7" w:rsidRPr="001C09D7">
        <w:rPr>
          <w:spacing w:val="-4"/>
          <w:sz w:val="20"/>
        </w:rPr>
        <w:t xml:space="preserve"> </w:t>
      </w:r>
      <w:r w:rsidR="001C09D7" w:rsidRPr="001C09D7">
        <w:rPr>
          <w:sz w:val="20"/>
        </w:rPr>
        <w:t>in</w:t>
      </w:r>
      <w:r w:rsidR="001C09D7" w:rsidRPr="001C09D7">
        <w:rPr>
          <w:spacing w:val="-3"/>
          <w:sz w:val="20"/>
        </w:rPr>
        <w:t xml:space="preserve"> </w:t>
      </w:r>
      <w:r w:rsidR="001C09D7" w:rsidRPr="001C09D7">
        <w:rPr>
          <w:sz w:val="20"/>
        </w:rPr>
        <w:t>Appendix</w:t>
      </w:r>
      <w:r w:rsidR="001C09D7" w:rsidRPr="001C09D7">
        <w:rPr>
          <w:spacing w:val="-5"/>
          <w:sz w:val="20"/>
        </w:rPr>
        <w:t xml:space="preserve"> 7</w:t>
      </w:r>
      <w:r w:rsidR="00705458">
        <w:rPr>
          <w:spacing w:val="-5"/>
          <w:sz w:val="20"/>
        </w:rPr>
        <w:t xml:space="preserve"> – LOC#9 Weekly Payment Amounts</w:t>
      </w:r>
      <w:r w:rsidR="001C09D7" w:rsidRPr="001C09D7">
        <w:rPr>
          <w:spacing w:val="-5"/>
          <w:sz w:val="20"/>
        </w:rPr>
        <w:t>).</w:t>
      </w:r>
    </w:p>
    <w:p w14:paraId="4BCFB96D" w14:textId="77777777" w:rsidR="00705458" w:rsidRPr="001C09D7" w:rsidRDefault="00705458" w:rsidP="002E7023">
      <w:pPr>
        <w:pStyle w:val="Heading2"/>
      </w:pPr>
      <w:bookmarkStart w:id="137" w:name="_Toc212720444"/>
      <w:r>
        <w:t>FEES AND EXPENSES</w:t>
      </w:r>
      <w:bookmarkEnd w:id="137"/>
    </w:p>
    <w:p w14:paraId="7B09755E" w14:textId="4D115B38" w:rsidR="00AA7E8E" w:rsidRPr="00AA7E8E" w:rsidRDefault="00AA7E8E" w:rsidP="002B3961">
      <w:pPr>
        <w:spacing w:after="120"/>
        <w:jc w:val="both"/>
        <w:rPr>
          <w:sz w:val="20"/>
          <w:szCs w:val="20"/>
        </w:rPr>
      </w:pPr>
      <w:r w:rsidRPr="00AA7E8E">
        <w:rPr>
          <w:sz w:val="20"/>
          <w:szCs w:val="20"/>
        </w:rPr>
        <w:t>Any</w:t>
      </w:r>
      <w:r w:rsidRPr="00AA7E8E">
        <w:rPr>
          <w:spacing w:val="-7"/>
          <w:sz w:val="20"/>
          <w:szCs w:val="20"/>
        </w:rPr>
        <w:t xml:space="preserve"> </w:t>
      </w:r>
      <w:r w:rsidRPr="00AA7E8E">
        <w:rPr>
          <w:sz w:val="20"/>
          <w:szCs w:val="20"/>
        </w:rPr>
        <w:t>fees</w:t>
      </w:r>
      <w:r w:rsidRPr="00AA7E8E">
        <w:rPr>
          <w:spacing w:val="-6"/>
          <w:sz w:val="20"/>
          <w:szCs w:val="20"/>
        </w:rPr>
        <w:t xml:space="preserve"> </w:t>
      </w:r>
      <w:r w:rsidRPr="00AA7E8E">
        <w:rPr>
          <w:sz w:val="20"/>
          <w:szCs w:val="20"/>
        </w:rPr>
        <w:t>or</w:t>
      </w:r>
      <w:r w:rsidRPr="00AA7E8E">
        <w:rPr>
          <w:spacing w:val="-5"/>
          <w:sz w:val="20"/>
          <w:szCs w:val="20"/>
        </w:rPr>
        <w:t xml:space="preserve"> </w:t>
      </w:r>
      <w:r w:rsidRPr="00AA7E8E">
        <w:rPr>
          <w:sz w:val="20"/>
          <w:szCs w:val="20"/>
        </w:rPr>
        <w:t>expenses</w:t>
      </w:r>
      <w:r w:rsidRPr="00AA7E8E">
        <w:rPr>
          <w:spacing w:val="-3"/>
          <w:sz w:val="20"/>
          <w:szCs w:val="20"/>
        </w:rPr>
        <w:t xml:space="preserve"> </w:t>
      </w:r>
      <w:r w:rsidRPr="00AA7E8E">
        <w:rPr>
          <w:sz w:val="20"/>
          <w:szCs w:val="20"/>
        </w:rPr>
        <w:t>of</w:t>
      </w:r>
      <w:r w:rsidRPr="00AA7E8E">
        <w:rPr>
          <w:spacing w:val="-4"/>
          <w:sz w:val="20"/>
          <w:szCs w:val="20"/>
        </w:rPr>
        <w:t xml:space="preserve"> </w:t>
      </w:r>
      <w:r w:rsidRPr="00AA7E8E">
        <w:rPr>
          <w:sz w:val="20"/>
          <w:szCs w:val="20"/>
        </w:rPr>
        <w:t>the</w:t>
      </w:r>
      <w:r w:rsidRPr="00AA7E8E">
        <w:rPr>
          <w:spacing w:val="-4"/>
          <w:sz w:val="20"/>
          <w:szCs w:val="20"/>
        </w:rPr>
        <w:t xml:space="preserve"> </w:t>
      </w:r>
      <w:r w:rsidRPr="00AA7E8E">
        <w:rPr>
          <w:sz w:val="20"/>
          <w:szCs w:val="20"/>
        </w:rPr>
        <w:t>Lessor</w:t>
      </w:r>
      <w:r w:rsidRPr="00AA7E8E">
        <w:rPr>
          <w:spacing w:val="-3"/>
          <w:sz w:val="20"/>
          <w:szCs w:val="20"/>
        </w:rPr>
        <w:t xml:space="preserve"> </w:t>
      </w:r>
      <w:r w:rsidRPr="00AA7E8E">
        <w:rPr>
          <w:sz w:val="20"/>
          <w:szCs w:val="20"/>
        </w:rPr>
        <w:t>shall</w:t>
      </w:r>
      <w:r w:rsidRPr="00AA7E8E">
        <w:rPr>
          <w:spacing w:val="-4"/>
          <w:sz w:val="20"/>
          <w:szCs w:val="20"/>
        </w:rPr>
        <w:t xml:space="preserve"> </w:t>
      </w:r>
      <w:r w:rsidRPr="00AA7E8E">
        <w:rPr>
          <w:sz w:val="20"/>
          <w:szCs w:val="20"/>
        </w:rPr>
        <w:t>be</w:t>
      </w:r>
      <w:r w:rsidRPr="00AA7E8E">
        <w:rPr>
          <w:spacing w:val="-4"/>
          <w:sz w:val="20"/>
          <w:szCs w:val="20"/>
        </w:rPr>
        <w:t xml:space="preserve"> </w:t>
      </w:r>
      <w:r w:rsidRPr="00AA7E8E">
        <w:rPr>
          <w:sz w:val="20"/>
          <w:szCs w:val="20"/>
        </w:rPr>
        <w:t>included</w:t>
      </w:r>
      <w:r w:rsidRPr="00AA7E8E">
        <w:rPr>
          <w:spacing w:val="-3"/>
          <w:sz w:val="20"/>
          <w:szCs w:val="20"/>
        </w:rPr>
        <w:t xml:space="preserve"> </w:t>
      </w:r>
      <w:r w:rsidRPr="00AA7E8E">
        <w:rPr>
          <w:sz w:val="20"/>
          <w:szCs w:val="20"/>
        </w:rPr>
        <w:t>within</w:t>
      </w:r>
      <w:r w:rsidRPr="00AA7E8E">
        <w:rPr>
          <w:spacing w:val="-4"/>
          <w:sz w:val="20"/>
          <w:szCs w:val="20"/>
        </w:rPr>
        <w:t xml:space="preserve"> </w:t>
      </w:r>
      <w:r w:rsidRPr="00AA7E8E">
        <w:rPr>
          <w:sz w:val="20"/>
          <w:szCs w:val="20"/>
        </w:rPr>
        <w:t>the</w:t>
      </w:r>
      <w:r>
        <w:rPr>
          <w:sz w:val="20"/>
          <w:szCs w:val="20"/>
        </w:rPr>
        <w:t xml:space="preserve"> </w:t>
      </w:r>
      <w:r>
        <w:rPr>
          <w:rFonts w:eastAsia="Arial" w:cstheme="minorHAnsi"/>
          <w:sz w:val="20"/>
          <w:szCs w:val="20"/>
        </w:rPr>
        <w:t xml:space="preserve">pricing </w:t>
      </w:r>
      <w:r w:rsidRPr="00A13A33">
        <w:rPr>
          <w:rFonts w:eastAsia="Arial" w:cstheme="minorHAnsi"/>
          <w:sz w:val="20"/>
          <w:szCs w:val="20"/>
        </w:rPr>
        <w:t>quoted</w:t>
      </w:r>
      <w:r>
        <w:rPr>
          <w:rFonts w:eastAsia="Arial" w:cstheme="minorHAnsi"/>
          <w:sz w:val="20"/>
          <w:szCs w:val="20"/>
        </w:rPr>
        <w:t xml:space="preserve"> as interest rates</w:t>
      </w:r>
      <w:r w:rsidRPr="00A13A33">
        <w:rPr>
          <w:rFonts w:eastAsia="Arial" w:cstheme="minorHAnsi"/>
          <w:sz w:val="20"/>
          <w:szCs w:val="20"/>
        </w:rPr>
        <w:t xml:space="preserve"> on the State-Supplied Price Sheet</w:t>
      </w:r>
      <w:r w:rsidRPr="00AA7E8E">
        <w:rPr>
          <w:spacing w:val="-2"/>
          <w:sz w:val="20"/>
          <w:szCs w:val="20"/>
        </w:rPr>
        <w:t>.</w:t>
      </w:r>
    </w:p>
    <w:p w14:paraId="32C175D7" w14:textId="389E312F" w:rsidR="00144B06" w:rsidRDefault="00AA7E8E" w:rsidP="00AA7E8E">
      <w:pPr>
        <w:spacing w:after="120"/>
        <w:jc w:val="both"/>
        <w:rPr>
          <w:sz w:val="20"/>
          <w:szCs w:val="20"/>
        </w:rPr>
      </w:pPr>
      <w:r w:rsidRPr="00AA7E8E">
        <w:rPr>
          <w:sz w:val="20"/>
          <w:szCs w:val="20"/>
        </w:rPr>
        <w:t>The State will provide to the Lessor, at State’s expense, “Opinion of Counsel” letters from the Office of the Attorney General and Special Counsel, in substantially the forms provided in Appendix 1, Exhibit C-1, and Exhibit C-2. The Attorney General’s Opinion will be delivered upon execution of the Master Lease. The Opinion of Special Counsel will be delivered upon the execution of the Master Lease.</w:t>
      </w:r>
    </w:p>
    <w:p w14:paraId="2AEBFC50" w14:textId="77777777" w:rsidR="00144B06" w:rsidRPr="00AA7E8E" w:rsidRDefault="00144B06" w:rsidP="002E7023">
      <w:pPr>
        <w:pStyle w:val="Heading2"/>
      </w:pPr>
      <w:bookmarkStart w:id="138" w:name="_Toc212720445"/>
      <w:r>
        <w:t>ASSIGNMENT/PUBLIC OFFERING</w:t>
      </w:r>
      <w:bookmarkEnd w:id="138"/>
    </w:p>
    <w:p w14:paraId="25D8EBE2" w14:textId="348C3281" w:rsidR="00144B06" w:rsidRPr="00144B06" w:rsidRDefault="00144B06" w:rsidP="00AA7E8E">
      <w:pPr>
        <w:spacing w:after="120"/>
        <w:jc w:val="both"/>
        <w:rPr>
          <w:sz w:val="20"/>
        </w:rPr>
      </w:pPr>
      <w:r w:rsidRPr="00473155">
        <w:rPr>
          <w:sz w:val="20"/>
        </w:rPr>
        <w:t xml:space="preserve">The Lessor may assign its right to receive Rental Payments to a Grantor Trust or other entity for any purpose, including creating or selling Certificates of Participation or otherwise securitizing the obligations only upon the prior written approval of the State Treasurer and the Director. (See Section 11.1 of the Master Lease </w:t>
      </w:r>
      <w:r>
        <w:rPr>
          <w:sz w:val="20"/>
        </w:rPr>
        <w:t>a</w:t>
      </w:r>
      <w:r w:rsidRPr="00473155">
        <w:rPr>
          <w:sz w:val="20"/>
        </w:rPr>
        <w:t>greement - Appendix 1)</w:t>
      </w:r>
      <w:r>
        <w:rPr>
          <w:sz w:val="20"/>
        </w:rPr>
        <w:t>.</w:t>
      </w:r>
      <w:r w:rsidRPr="00473155">
        <w:rPr>
          <w:spacing w:val="40"/>
          <w:sz w:val="20"/>
        </w:rPr>
        <w:t xml:space="preserve"> </w:t>
      </w:r>
    </w:p>
    <w:p w14:paraId="7A667F86" w14:textId="0E997F4B" w:rsidR="00FE260D" w:rsidRPr="00473155" w:rsidRDefault="00FE260D" w:rsidP="002E7023">
      <w:pPr>
        <w:pStyle w:val="Heading2"/>
      </w:pPr>
      <w:bookmarkStart w:id="139" w:name="_Toc212720446"/>
      <w:r>
        <w:t>PAYMENT BY THE STATE TO THE LESSOR</w:t>
      </w:r>
      <w:bookmarkEnd w:id="139"/>
    </w:p>
    <w:p w14:paraId="4937418C" w14:textId="055B0011" w:rsidR="00F709BB" w:rsidRDefault="00F709BB" w:rsidP="002B3961">
      <w:pPr>
        <w:pStyle w:val="BodyText"/>
        <w:jc w:val="both"/>
        <w:rPr>
          <w:spacing w:val="-2"/>
          <w:sz w:val="20"/>
        </w:rPr>
      </w:pPr>
      <w:r w:rsidRPr="005A3750">
        <w:rPr>
          <w:sz w:val="20"/>
        </w:rPr>
        <w:t>As noted in Section 4.4 above, a fixed interest rate amortization schedule will be established for each Equipment item at the time of</w:t>
      </w:r>
      <w:r>
        <w:rPr>
          <w:sz w:val="20"/>
        </w:rPr>
        <w:t xml:space="preserve"> </w:t>
      </w:r>
      <w:r w:rsidRPr="00F709BB">
        <w:rPr>
          <w:sz w:val="20"/>
        </w:rPr>
        <w:t>funding, and payment shall be made by Semiannual</w:t>
      </w:r>
      <w:r w:rsidRPr="00F709BB">
        <w:rPr>
          <w:spacing w:val="40"/>
          <w:sz w:val="20"/>
        </w:rPr>
        <w:t xml:space="preserve"> </w:t>
      </w:r>
      <w:r w:rsidRPr="00F709BB">
        <w:rPr>
          <w:sz w:val="20"/>
        </w:rPr>
        <w:t>Payments in Arrears based on that amortization schedule, which will be stated in the Equipment Lease for the Equipment being funded.</w:t>
      </w:r>
      <w:r w:rsidRPr="00F709BB">
        <w:rPr>
          <w:spacing w:val="80"/>
          <w:w w:val="150"/>
          <w:sz w:val="20"/>
        </w:rPr>
        <w:t xml:space="preserve"> </w:t>
      </w:r>
      <w:r w:rsidRPr="00F709BB">
        <w:rPr>
          <w:sz w:val="20"/>
        </w:rPr>
        <w:t xml:space="preserve">Interest will be calculated on a 30/360-day basis. Although Equipment will be financed under the Master Lease primarily over a three (3) year term, some Equipment may be financed over other terms. Therefore, this </w:t>
      </w:r>
      <w:r w:rsidR="00527F81">
        <w:rPr>
          <w:sz w:val="20"/>
        </w:rPr>
        <w:t>C</w:t>
      </w:r>
      <w:r w:rsidRPr="00F709BB">
        <w:rPr>
          <w:sz w:val="20"/>
        </w:rPr>
        <w:t xml:space="preserve">ontract includes </w:t>
      </w:r>
      <w:r w:rsidR="002A75AA">
        <w:rPr>
          <w:sz w:val="20"/>
        </w:rPr>
        <w:t>L</w:t>
      </w:r>
      <w:r w:rsidRPr="00F709BB">
        <w:rPr>
          <w:sz w:val="20"/>
        </w:rPr>
        <w:t xml:space="preserve">ease financing terms of three (3), four (4) and five (5) years. Regardless of the duration of the financing, payment by the State to the Lessor shall be made </w:t>
      </w:r>
      <w:r w:rsidR="00BC5F5B">
        <w:rPr>
          <w:sz w:val="20"/>
        </w:rPr>
        <w:t>S</w:t>
      </w:r>
      <w:r w:rsidRPr="00F709BB">
        <w:rPr>
          <w:sz w:val="20"/>
        </w:rPr>
        <w:t>emi</w:t>
      </w:r>
      <w:r w:rsidR="00BC5F5B">
        <w:rPr>
          <w:sz w:val="20"/>
        </w:rPr>
        <w:t>-</w:t>
      </w:r>
      <w:r w:rsidRPr="00F709BB">
        <w:rPr>
          <w:sz w:val="20"/>
        </w:rPr>
        <w:t>annually on June 15 and December 15 of each year. Since the State pays its semiannual debt service obligations in arrears and has fixed payment dates of June 15 and December 15, a three</w:t>
      </w:r>
      <w:r w:rsidR="00EB005B">
        <w:rPr>
          <w:sz w:val="20"/>
        </w:rPr>
        <w:t xml:space="preserve"> (3)</w:t>
      </w:r>
      <w:r w:rsidRPr="00F709BB">
        <w:rPr>
          <w:sz w:val="20"/>
        </w:rPr>
        <w:t xml:space="preserve"> year</w:t>
      </w:r>
      <w:r w:rsidRPr="00F709BB">
        <w:rPr>
          <w:spacing w:val="-4"/>
          <w:sz w:val="20"/>
        </w:rPr>
        <w:t xml:space="preserve"> </w:t>
      </w:r>
      <w:r w:rsidR="002A75AA">
        <w:rPr>
          <w:sz w:val="20"/>
        </w:rPr>
        <w:t>L</w:t>
      </w:r>
      <w:r w:rsidRPr="00F709BB">
        <w:rPr>
          <w:sz w:val="20"/>
        </w:rPr>
        <w:t>ease</w:t>
      </w:r>
      <w:r w:rsidRPr="00F709BB">
        <w:rPr>
          <w:spacing w:val="-2"/>
          <w:sz w:val="20"/>
        </w:rPr>
        <w:t xml:space="preserve"> </w:t>
      </w:r>
      <w:r w:rsidRPr="00F709BB">
        <w:rPr>
          <w:sz w:val="20"/>
        </w:rPr>
        <w:t>could</w:t>
      </w:r>
      <w:r w:rsidRPr="00F709BB">
        <w:rPr>
          <w:spacing w:val="-4"/>
          <w:sz w:val="20"/>
        </w:rPr>
        <w:t xml:space="preserve"> </w:t>
      </w:r>
      <w:r w:rsidRPr="00F709BB">
        <w:rPr>
          <w:sz w:val="20"/>
        </w:rPr>
        <w:t>range</w:t>
      </w:r>
      <w:r w:rsidRPr="00F709BB">
        <w:rPr>
          <w:spacing w:val="-5"/>
          <w:sz w:val="20"/>
        </w:rPr>
        <w:t xml:space="preserve"> </w:t>
      </w:r>
      <w:r w:rsidRPr="00F709BB">
        <w:rPr>
          <w:sz w:val="20"/>
        </w:rPr>
        <w:t>from</w:t>
      </w:r>
      <w:r w:rsidRPr="00F709BB">
        <w:rPr>
          <w:spacing w:val="-3"/>
          <w:sz w:val="20"/>
        </w:rPr>
        <w:t xml:space="preserve"> </w:t>
      </w:r>
      <w:r w:rsidRPr="00F709BB">
        <w:rPr>
          <w:sz w:val="20"/>
        </w:rPr>
        <w:t>36</w:t>
      </w:r>
      <w:r w:rsidRPr="00F709BB">
        <w:rPr>
          <w:spacing w:val="-4"/>
          <w:sz w:val="20"/>
        </w:rPr>
        <w:t xml:space="preserve"> </w:t>
      </w:r>
      <w:r w:rsidRPr="00F709BB">
        <w:rPr>
          <w:sz w:val="20"/>
        </w:rPr>
        <w:t>to</w:t>
      </w:r>
      <w:r w:rsidRPr="00F709BB">
        <w:rPr>
          <w:spacing w:val="-2"/>
          <w:sz w:val="20"/>
        </w:rPr>
        <w:t xml:space="preserve"> </w:t>
      </w:r>
      <w:r w:rsidRPr="00F709BB">
        <w:rPr>
          <w:sz w:val="20"/>
        </w:rPr>
        <w:t>45</w:t>
      </w:r>
      <w:r w:rsidRPr="00F709BB">
        <w:rPr>
          <w:spacing w:val="-6"/>
          <w:sz w:val="20"/>
        </w:rPr>
        <w:t xml:space="preserve"> </w:t>
      </w:r>
      <w:r w:rsidRPr="00F709BB">
        <w:rPr>
          <w:spacing w:val="-2"/>
          <w:sz w:val="20"/>
        </w:rPr>
        <w:t>months.</w:t>
      </w:r>
    </w:p>
    <w:p w14:paraId="67DA7A17" w14:textId="77777777" w:rsidR="00786753" w:rsidRPr="00F709BB" w:rsidRDefault="00786753" w:rsidP="002E7023">
      <w:pPr>
        <w:pStyle w:val="Heading2"/>
      </w:pPr>
      <w:bookmarkStart w:id="140" w:name="_Toc212720447"/>
      <w:r>
        <w:t>EQUIPMENT</w:t>
      </w:r>
      <w:bookmarkEnd w:id="140"/>
    </w:p>
    <w:p w14:paraId="438AA337" w14:textId="46785CA8" w:rsidR="00982AFA" w:rsidRPr="005A3750" w:rsidRDefault="00786753" w:rsidP="00982AFA">
      <w:pPr>
        <w:pStyle w:val="BodyText"/>
        <w:spacing w:before="93"/>
        <w:jc w:val="both"/>
        <w:rPr>
          <w:sz w:val="20"/>
        </w:rPr>
      </w:pPr>
      <w:r w:rsidRPr="002B3961">
        <w:rPr>
          <w:sz w:val="20"/>
          <w:szCs w:val="20"/>
        </w:rPr>
        <w:t>The Equipment to be purchased und</w:t>
      </w:r>
      <w:r w:rsidR="00982AFA" w:rsidRPr="002B3961">
        <w:rPr>
          <w:sz w:val="20"/>
          <w:szCs w:val="20"/>
        </w:rPr>
        <w:t>er the Master Lease will consis</w:t>
      </w:r>
      <w:r w:rsidRPr="002B3961">
        <w:rPr>
          <w:sz w:val="20"/>
          <w:szCs w:val="20"/>
        </w:rPr>
        <w:t xml:space="preserve">t of various types of administrative and </w:t>
      </w:r>
      <w:r w:rsidR="00982AFA">
        <w:rPr>
          <w:sz w:val="20"/>
          <w:szCs w:val="20"/>
        </w:rPr>
        <w:t>police vehicles, heavy road E</w:t>
      </w:r>
      <w:r w:rsidR="00982AFA" w:rsidRPr="00982AFA">
        <w:rPr>
          <w:sz w:val="20"/>
          <w:szCs w:val="20"/>
        </w:rPr>
        <w:t>quipment, helicopters, computers, ph</w:t>
      </w:r>
      <w:r w:rsidR="00982AFA">
        <w:rPr>
          <w:sz w:val="20"/>
          <w:szCs w:val="20"/>
        </w:rPr>
        <w:t>otocopiers, telecommunications E</w:t>
      </w:r>
      <w:r w:rsidR="00982AFA" w:rsidRPr="00982AFA">
        <w:rPr>
          <w:sz w:val="20"/>
          <w:szCs w:val="20"/>
        </w:rPr>
        <w:t>quipment, furniture, sprinkler</w:t>
      </w:r>
      <w:r w:rsidR="00982AFA" w:rsidRPr="005A3750">
        <w:rPr>
          <w:spacing w:val="-1"/>
          <w:sz w:val="20"/>
        </w:rPr>
        <w:t xml:space="preserve"> </w:t>
      </w:r>
      <w:r w:rsidR="00982AFA" w:rsidRPr="005A3750">
        <w:rPr>
          <w:sz w:val="20"/>
        </w:rPr>
        <w:t>systems, laboratory</w:t>
      </w:r>
      <w:r w:rsidR="00982AFA" w:rsidRPr="005A3750">
        <w:rPr>
          <w:spacing w:val="-3"/>
          <w:sz w:val="20"/>
        </w:rPr>
        <w:t xml:space="preserve"> </w:t>
      </w:r>
      <w:r w:rsidR="00982AFA">
        <w:rPr>
          <w:sz w:val="20"/>
        </w:rPr>
        <w:t>E</w:t>
      </w:r>
      <w:r w:rsidR="00982AFA" w:rsidRPr="005A3750">
        <w:rPr>
          <w:sz w:val="20"/>
        </w:rPr>
        <w:t>quipment, or</w:t>
      </w:r>
      <w:r w:rsidR="00982AFA" w:rsidRPr="005A3750">
        <w:rPr>
          <w:spacing w:val="-1"/>
          <w:sz w:val="20"/>
        </w:rPr>
        <w:t xml:space="preserve"> </w:t>
      </w:r>
      <w:r w:rsidR="00982AFA" w:rsidRPr="005A3750">
        <w:rPr>
          <w:sz w:val="20"/>
        </w:rPr>
        <w:t>such</w:t>
      </w:r>
      <w:r w:rsidR="00982AFA" w:rsidRPr="005A3750">
        <w:rPr>
          <w:spacing w:val="-2"/>
          <w:sz w:val="20"/>
        </w:rPr>
        <w:t xml:space="preserve"> </w:t>
      </w:r>
      <w:r w:rsidR="00982AFA" w:rsidRPr="005A3750">
        <w:rPr>
          <w:sz w:val="20"/>
        </w:rPr>
        <w:t>other</w:t>
      </w:r>
      <w:r w:rsidR="00982AFA" w:rsidRPr="005A3750">
        <w:rPr>
          <w:spacing w:val="-1"/>
          <w:sz w:val="20"/>
        </w:rPr>
        <w:t xml:space="preserve"> </w:t>
      </w:r>
      <w:r w:rsidR="00982AFA" w:rsidRPr="005A3750">
        <w:rPr>
          <w:sz w:val="20"/>
        </w:rPr>
        <w:t>items</w:t>
      </w:r>
      <w:r w:rsidR="00982AFA" w:rsidRPr="005A3750">
        <w:rPr>
          <w:spacing w:val="-1"/>
          <w:sz w:val="20"/>
        </w:rPr>
        <w:t xml:space="preserve"> </w:t>
      </w:r>
      <w:r w:rsidR="00982AFA" w:rsidRPr="005A3750">
        <w:rPr>
          <w:sz w:val="20"/>
        </w:rPr>
        <w:t>as</w:t>
      </w:r>
      <w:r w:rsidR="00982AFA" w:rsidRPr="005A3750">
        <w:rPr>
          <w:spacing w:val="-2"/>
          <w:sz w:val="20"/>
        </w:rPr>
        <w:t xml:space="preserve"> </w:t>
      </w:r>
      <w:r w:rsidR="00982AFA" w:rsidRPr="005A3750">
        <w:rPr>
          <w:sz w:val="20"/>
        </w:rPr>
        <w:t>permitted</w:t>
      </w:r>
      <w:r w:rsidR="00982AFA" w:rsidRPr="005A3750">
        <w:rPr>
          <w:spacing w:val="-4"/>
          <w:sz w:val="20"/>
        </w:rPr>
        <w:t xml:space="preserve"> </w:t>
      </w:r>
      <w:r w:rsidR="00982AFA" w:rsidRPr="005A3750">
        <w:rPr>
          <w:sz w:val="20"/>
        </w:rPr>
        <w:t>by</w:t>
      </w:r>
      <w:r w:rsidR="00982AFA" w:rsidRPr="005A3750">
        <w:rPr>
          <w:spacing w:val="-4"/>
          <w:sz w:val="20"/>
        </w:rPr>
        <w:t xml:space="preserve"> </w:t>
      </w:r>
      <w:r w:rsidR="00982AFA" w:rsidRPr="005A3750">
        <w:rPr>
          <w:sz w:val="20"/>
        </w:rPr>
        <w:t>State</w:t>
      </w:r>
      <w:r w:rsidR="00982AFA" w:rsidRPr="005A3750">
        <w:rPr>
          <w:spacing w:val="-1"/>
          <w:sz w:val="20"/>
        </w:rPr>
        <w:t xml:space="preserve"> </w:t>
      </w:r>
      <w:r w:rsidR="00982AFA" w:rsidRPr="005A3750">
        <w:rPr>
          <w:sz w:val="20"/>
        </w:rPr>
        <w:t>law, all subject to Lessor's approval. The State will purchase the Equipment in accordance with State law. The Master Lease</w:t>
      </w:r>
      <w:r w:rsidR="00982AFA">
        <w:rPr>
          <w:sz w:val="20"/>
        </w:rPr>
        <w:t xml:space="preserve"> may also be used to refinance E</w:t>
      </w:r>
      <w:r w:rsidR="00982AFA" w:rsidRPr="005A3750">
        <w:rPr>
          <w:sz w:val="20"/>
        </w:rPr>
        <w:t>quipment currently being leased by the S</w:t>
      </w:r>
      <w:r w:rsidR="00982AFA">
        <w:rPr>
          <w:sz w:val="20"/>
        </w:rPr>
        <w:t>tate</w:t>
      </w:r>
      <w:r w:rsidR="00C6365C">
        <w:rPr>
          <w:sz w:val="20"/>
        </w:rPr>
        <w:t xml:space="preserve"> </w:t>
      </w:r>
      <w:r w:rsidR="00125A49" w:rsidRPr="00670141">
        <w:rPr>
          <w:sz w:val="20"/>
        </w:rPr>
        <w:t>and</w:t>
      </w:r>
      <w:r w:rsidR="00125A49" w:rsidRPr="004043EE">
        <w:rPr>
          <w:sz w:val="20"/>
        </w:rPr>
        <w:t xml:space="preserve"> </w:t>
      </w:r>
      <w:r w:rsidR="00C6365C" w:rsidRPr="00670141">
        <w:rPr>
          <w:sz w:val="20"/>
        </w:rPr>
        <w:t>purchased under a prior master lease</w:t>
      </w:r>
      <w:r w:rsidR="00982AFA" w:rsidRPr="00670141">
        <w:rPr>
          <w:sz w:val="20"/>
        </w:rPr>
        <w:t>,</w:t>
      </w:r>
      <w:r w:rsidR="00982AFA">
        <w:rPr>
          <w:sz w:val="20"/>
        </w:rPr>
        <w:t xml:space="preserve"> subject to the incumbent L</w:t>
      </w:r>
      <w:r w:rsidR="00982AFA" w:rsidRPr="005A3750">
        <w:rPr>
          <w:sz w:val="20"/>
        </w:rPr>
        <w:t>essor’s approval.</w:t>
      </w:r>
    </w:p>
    <w:p w14:paraId="38A44D2C" w14:textId="76BB7C74" w:rsidR="00982AFA" w:rsidRDefault="00982AFA" w:rsidP="00982AFA">
      <w:pPr>
        <w:pStyle w:val="BodyText"/>
        <w:jc w:val="both"/>
        <w:rPr>
          <w:sz w:val="20"/>
        </w:rPr>
      </w:pPr>
      <w:r w:rsidRPr="005A3750">
        <w:rPr>
          <w:sz w:val="20"/>
        </w:rPr>
        <w:t xml:space="preserve">Any </w:t>
      </w:r>
      <w:r>
        <w:rPr>
          <w:sz w:val="20"/>
        </w:rPr>
        <w:t>E</w:t>
      </w:r>
      <w:r w:rsidRPr="005A3750">
        <w:rPr>
          <w:sz w:val="20"/>
        </w:rPr>
        <w:t xml:space="preserve">quipment purchases that have been approved for funding when Master Lease # </w:t>
      </w:r>
      <w:r w:rsidR="00DD534A">
        <w:rPr>
          <w:sz w:val="20"/>
        </w:rPr>
        <w:t>10</w:t>
      </w:r>
      <w:r w:rsidRPr="005A3750">
        <w:rPr>
          <w:sz w:val="20"/>
        </w:rPr>
        <w:t xml:space="preserve"> expires will be grandfathered into and funded under the Master Lease being entered into under this Bid Solicitation.</w:t>
      </w:r>
    </w:p>
    <w:p w14:paraId="123162CF" w14:textId="4DAC4B8C" w:rsidR="00982AFA" w:rsidRPr="002B3961" w:rsidRDefault="00982AFA" w:rsidP="00982AFA">
      <w:pPr>
        <w:pStyle w:val="BodyText"/>
        <w:jc w:val="both"/>
        <w:rPr>
          <w:sz w:val="20"/>
          <w:szCs w:val="20"/>
        </w:rPr>
      </w:pPr>
      <w:r w:rsidRPr="002B3961">
        <w:rPr>
          <w:sz w:val="20"/>
          <w:szCs w:val="20"/>
        </w:rPr>
        <w:t>The following is a table of the main types of Equipment financed (or to be financed) over a 3 year term during Master Lease # 1</w:t>
      </w:r>
      <w:r w:rsidR="00DD534A">
        <w:rPr>
          <w:sz w:val="20"/>
          <w:szCs w:val="20"/>
        </w:rPr>
        <w:t>1</w:t>
      </w:r>
      <w:r w:rsidRPr="002B3961">
        <w:rPr>
          <w:sz w:val="20"/>
          <w:szCs w:val="20"/>
        </w:rPr>
        <w:t>:</w:t>
      </w:r>
    </w:p>
    <w:tbl>
      <w:tblPr>
        <w:tblStyle w:val="TableGrid"/>
        <w:tblW w:w="0" w:type="auto"/>
        <w:jc w:val="center"/>
        <w:tblLook w:val="04A0" w:firstRow="1" w:lastRow="0" w:firstColumn="1" w:lastColumn="0" w:noHBand="0" w:noVBand="1"/>
      </w:tblPr>
      <w:tblGrid>
        <w:gridCol w:w="2722"/>
        <w:gridCol w:w="2138"/>
      </w:tblGrid>
      <w:tr w:rsidR="00AD22AA" w14:paraId="5B9CA406" w14:textId="77777777" w:rsidTr="002B3961">
        <w:trPr>
          <w:trHeight w:val="216"/>
          <w:jc w:val="center"/>
        </w:trPr>
        <w:tc>
          <w:tcPr>
            <w:tcW w:w="0" w:type="auto"/>
          </w:tcPr>
          <w:p w14:paraId="0BA8602A" w14:textId="77777777" w:rsidR="00AD22AA" w:rsidRDefault="00AD22AA" w:rsidP="00AD22AA">
            <w:pPr>
              <w:pStyle w:val="BodyText"/>
              <w:jc w:val="center"/>
            </w:pPr>
            <w:r>
              <w:t>E</w:t>
            </w:r>
            <w:r w:rsidR="003C6A9F">
              <w:t>quipment Type</w:t>
            </w:r>
          </w:p>
        </w:tc>
        <w:tc>
          <w:tcPr>
            <w:tcW w:w="0" w:type="auto"/>
          </w:tcPr>
          <w:p w14:paraId="557DF13D" w14:textId="77777777" w:rsidR="00AD22AA" w:rsidRDefault="003C6A9F" w:rsidP="00AD22AA">
            <w:pPr>
              <w:pStyle w:val="BodyText"/>
              <w:jc w:val="center"/>
            </w:pPr>
            <w:r>
              <w:t>Amount Financed (000)</w:t>
            </w:r>
          </w:p>
        </w:tc>
      </w:tr>
      <w:tr w:rsidR="003C6A9F" w14:paraId="4B649653" w14:textId="77777777" w:rsidTr="002B3961">
        <w:trPr>
          <w:trHeight w:val="216"/>
          <w:jc w:val="center"/>
        </w:trPr>
        <w:tc>
          <w:tcPr>
            <w:tcW w:w="0" w:type="auto"/>
          </w:tcPr>
          <w:p w14:paraId="234D657B" w14:textId="77777777" w:rsidR="003C6A9F" w:rsidRDefault="003C6A9F" w:rsidP="00AD22AA">
            <w:pPr>
              <w:pStyle w:val="BodyText"/>
              <w:jc w:val="center"/>
            </w:pPr>
            <w:r>
              <w:t xml:space="preserve">Computer Equipment/Software </w:t>
            </w:r>
          </w:p>
        </w:tc>
        <w:tc>
          <w:tcPr>
            <w:tcW w:w="0" w:type="auto"/>
          </w:tcPr>
          <w:p w14:paraId="6B3AD75A" w14:textId="77777777" w:rsidR="003C6A9F" w:rsidRDefault="003C6A9F" w:rsidP="00AD22AA">
            <w:pPr>
              <w:pStyle w:val="BodyText"/>
              <w:jc w:val="center"/>
            </w:pPr>
            <w:r>
              <w:t>$40,471</w:t>
            </w:r>
          </w:p>
        </w:tc>
      </w:tr>
      <w:tr w:rsidR="00AD22AA" w14:paraId="77AC22C3" w14:textId="77777777" w:rsidTr="002B3961">
        <w:trPr>
          <w:trHeight w:val="216"/>
          <w:jc w:val="center"/>
        </w:trPr>
        <w:tc>
          <w:tcPr>
            <w:tcW w:w="0" w:type="auto"/>
          </w:tcPr>
          <w:p w14:paraId="6CE7C717" w14:textId="77777777" w:rsidR="00AD22AA" w:rsidRDefault="003C6A9F" w:rsidP="00AD22AA">
            <w:pPr>
              <w:pStyle w:val="BodyText"/>
              <w:jc w:val="center"/>
            </w:pPr>
            <w:r>
              <w:t xml:space="preserve">Police Vehicles </w:t>
            </w:r>
          </w:p>
        </w:tc>
        <w:tc>
          <w:tcPr>
            <w:tcW w:w="0" w:type="auto"/>
          </w:tcPr>
          <w:p w14:paraId="12CDAE80" w14:textId="77777777" w:rsidR="00AD22AA" w:rsidRDefault="003C6A9F" w:rsidP="00AD22AA">
            <w:pPr>
              <w:pStyle w:val="BodyText"/>
              <w:jc w:val="center"/>
            </w:pPr>
            <w:r>
              <w:t>$56,593</w:t>
            </w:r>
          </w:p>
        </w:tc>
      </w:tr>
      <w:tr w:rsidR="00AD22AA" w14:paraId="7545E06B" w14:textId="77777777" w:rsidTr="002B3961">
        <w:trPr>
          <w:trHeight w:val="216"/>
          <w:jc w:val="center"/>
        </w:trPr>
        <w:tc>
          <w:tcPr>
            <w:tcW w:w="0" w:type="auto"/>
          </w:tcPr>
          <w:p w14:paraId="21BE90DF" w14:textId="77777777" w:rsidR="00AD22AA" w:rsidRDefault="003C6A9F" w:rsidP="00AD22AA">
            <w:pPr>
              <w:pStyle w:val="BodyText"/>
              <w:jc w:val="center"/>
            </w:pPr>
            <w:r>
              <w:t xml:space="preserve">Various Equipment </w:t>
            </w:r>
          </w:p>
        </w:tc>
        <w:tc>
          <w:tcPr>
            <w:tcW w:w="0" w:type="auto"/>
          </w:tcPr>
          <w:p w14:paraId="26C88292" w14:textId="77777777" w:rsidR="00AD22AA" w:rsidRDefault="003C6A9F" w:rsidP="00AD22AA">
            <w:pPr>
              <w:pStyle w:val="BodyText"/>
              <w:jc w:val="center"/>
            </w:pPr>
            <w:r>
              <w:t>$</w:t>
            </w:r>
            <w:r w:rsidR="002B0DE8">
              <w:t xml:space="preserve"> </w:t>
            </w:r>
            <w:r>
              <w:t>2,202</w:t>
            </w:r>
          </w:p>
        </w:tc>
      </w:tr>
      <w:tr w:rsidR="00AD22AA" w14:paraId="24EF2483" w14:textId="77777777" w:rsidTr="002B3961">
        <w:trPr>
          <w:trHeight w:val="260"/>
          <w:jc w:val="center"/>
        </w:trPr>
        <w:tc>
          <w:tcPr>
            <w:tcW w:w="0" w:type="auto"/>
          </w:tcPr>
          <w:p w14:paraId="14BF70B8" w14:textId="77777777" w:rsidR="00AD22AA" w:rsidRDefault="003C6A9F" w:rsidP="002B3961">
            <w:pPr>
              <w:pStyle w:val="BodyText"/>
              <w:jc w:val="right"/>
            </w:pPr>
            <w:r>
              <w:t>TOTAL</w:t>
            </w:r>
          </w:p>
        </w:tc>
        <w:tc>
          <w:tcPr>
            <w:tcW w:w="0" w:type="auto"/>
          </w:tcPr>
          <w:p w14:paraId="0F540276" w14:textId="77777777" w:rsidR="00AD22AA" w:rsidRDefault="003C6A9F" w:rsidP="00AD22AA">
            <w:pPr>
              <w:pStyle w:val="BodyText"/>
              <w:jc w:val="center"/>
            </w:pPr>
            <w:r>
              <w:t>$99,266</w:t>
            </w:r>
          </w:p>
        </w:tc>
      </w:tr>
    </w:tbl>
    <w:p w14:paraId="05587F8C" w14:textId="77777777" w:rsidR="00AD22AA" w:rsidRPr="002B3961" w:rsidRDefault="00AD22AA" w:rsidP="002B3961">
      <w:pPr>
        <w:pStyle w:val="BodyText"/>
        <w:jc w:val="center"/>
        <w:rPr>
          <w:sz w:val="20"/>
          <w:szCs w:val="20"/>
        </w:rPr>
      </w:pPr>
    </w:p>
    <w:p w14:paraId="2F21DC0D" w14:textId="77777777" w:rsidR="00982AFA" w:rsidRPr="005A3750" w:rsidRDefault="00744386" w:rsidP="002E7023">
      <w:pPr>
        <w:pStyle w:val="Heading2"/>
      </w:pPr>
      <w:bookmarkStart w:id="141" w:name="_Toc212720448"/>
      <w:r>
        <w:t>RELATIONSHIP OF THIS CONTRACT TO THE MASTER LEASE AGREEMENT</w:t>
      </w:r>
      <w:bookmarkEnd w:id="141"/>
    </w:p>
    <w:p w14:paraId="4103AF6C" w14:textId="177B98BA" w:rsidR="00D9630E" w:rsidRDefault="00D9630E" w:rsidP="00D9630E">
      <w:pPr>
        <w:pStyle w:val="BodyText"/>
        <w:spacing w:before="94"/>
        <w:jc w:val="both"/>
        <w:rPr>
          <w:spacing w:val="-2"/>
          <w:sz w:val="20"/>
        </w:rPr>
      </w:pPr>
      <w:r>
        <w:rPr>
          <w:sz w:val="20"/>
          <w:szCs w:val="20"/>
        </w:rPr>
        <w:t xml:space="preserve">Once this Contract is awarded, the State, </w:t>
      </w:r>
      <w:r w:rsidRPr="005A3750">
        <w:rPr>
          <w:sz w:val="20"/>
        </w:rPr>
        <w:t>acting</w:t>
      </w:r>
      <w:r w:rsidRPr="005A3750">
        <w:rPr>
          <w:spacing w:val="-2"/>
          <w:sz w:val="20"/>
        </w:rPr>
        <w:t xml:space="preserve"> </w:t>
      </w:r>
      <w:r w:rsidRPr="005A3750">
        <w:rPr>
          <w:sz w:val="20"/>
        </w:rPr>
        <w:t>through</w:t>
      </w:r>
      <w:r w:rsidRPr="005A3750">
        <w:rPr>
          <w:spacing w:val="-4"/>
          <w:sz w:val="20"/>
        </w:rPr>
        <w:t xml:space="preserve"> </w:t>
      </w:r>
      <w:r w:rsidRPr="005A3750">
        <w:rPr>
          <w:sz w:val="20"/>
        </w:rPr>
        <w:t>the</w:t>
      </w:r>
      <w:r w:rsidRPr="005A3750">
        <w:rPr>
          <w:spacing w:val="-2"/>
          <w:sz w:val="20"/>
        </w:rPr>
        <w:t xml:space="preserve"> </w:t>
      </w:r>
      <w:r w:rsidRPr="005A3750">
        <w:rPr>
          <w:sz w:val="20"/>
        </w:rPr>
        <w:t>Division</w:t>
      </w:r>
      <w:r w:rsidRPr="005A3750">
        <w:rPr>
          <w:spacing w:val="-2"/>
          <w:sz w:val="20"/>
        </w:rPr>
        <w:t xml:space="preserve"> </w:t>
      </w:r>
      <w:r w:rsidRPr="005A3750">
        <w:rPr>
          <w:sz w:val="20"/>
        </w:rPr>
        <w:t>and</w:t>
      </w:r>
      <w:r w:rsidRPr="005A3750">
        <w:rPr>
          <w:spacing w:val="-2"/>
          <w:sz w:val="20"/>
        </w:rPr>
        <w:t xml:space="preserve"> </w:t>
      </w:r>
      <w:r w:rsidRPr="005A3750">
        <w:rPr>
          <w:sz w:val="20"/>
        </w:rPr>
        <w:t>OPF,</w:t>
      </w:r>
      <w:r w:rsidRPr="005A3750">
        <w:rPr>
          <w:spacing w:val="-3"/>
          <w:sz w:val="20"/>
        </w:rPr>
        <w:t xml:space="preserve"> </w:t>
      </w:r>
      <w:r w:rsidRPr="005A3750">
        <w:rPr>
          <w:sz w:val="20"/>
        </w:rPr>
        <w:t>may</w:t>
      </w:r>
      <w:r w:rsidRPr="005A3750">
        <w:rPr>
          <w:spacing w:val="-4"/>
          <w:sz w:val="20"/>
        </w:rPr>
        <w:t xml:space="preserve"> </w:t>
      </w:r>
      <w:proofErr w:type="gramStart"/>
      <w:r w:rsidRPr="005A3750">
        <w:rPr>
          <w:sz w:val="20"/>
        </w:rPr>
        <w:t>enter</w:t>
      </w:r>
      <w:r w:rsidRPr="005A3750">
        <w:rPr>
          <w:spacing w:val="-1"/>
          <w:sz w:val="20"/>
        </w:rPr>
        <w:t xml:space="preserve"> </w:t>
      </w:r>
      <w:r w:rsidRPr="005A3750">
        <w:rPr>
          <w:sz w:val="20"/>
        </w:rPr>
        <w:t>into</w:t>
      </w:r>
      <w:proofErr w:type="gramEnd"/>
      <w:r w:rsidRPr="005A3750">
        <w:rPr>
          <w:spacing w:val="-4"/>
          <w:sz w:val="20"/>
        </w:rPr>
        <w:t xml:space="preserve"> </w:t>
      </w:r>
      <w:r w:rsidRPr="005A3750">
        <w:rPr>
          <w:sz w:val="20"/>
        </w:rPr>
        <w:t>the Master Lease</w:t>
      </w:r>
      <w:r w:rsidRPr="005A3750">
        <w:rPr>
          <w:spacing w:val="-2"/>
          <w:sz w:val="20"/>
        </w:rPr>
        <w:t xml:space="preserve"> </w:t>
      </w:r>
      <w:r w:rsidRPr="005A3750">
        <w:rPr>
          <w:sz w:val="20"/>
        </w:rPr>
        <w:t>with</w:t>
      </w:r>
      <w:r w:rsidRPr="005A3750">
        <w:rPr>
          <w:spacing w:val="-2"/>
          <w:sz w:val="20"/>
        </w:rPr>
        <w:t xml:space="preserve"> </w:t>
      </w:r>
      <w:r w:rsidRPr="005A3750">
        <w:rPr>
          <w:sz w:val="20"/>
        </w:rPr>
        <w:t>the</w:t>
      </w:r>
      <w:r w:rsidRPr="005A3750">
        <w:rPr>
          <w:spacing w:val="-4"/>
          <w:sz w:val="20"/>
        </w:rPr>
        <w:t xml:space="preserve"> </w:t>
      </w:r>
      <w:r w:rsidRPr="005A3750">
        <w:rPr>
          <w:sz w:val="20"/>
        </w:rPr>
        <w:t>Lessor</w:t>
      </w:r>
      <w:r w:rsidRPr="005A3750">
        <w:rPr>
          <w:spacing w:val="-1"/>
          <w:sz w:val="20"/>
        </w:rPr>
        <w:t xml:space="preserve"> </w:t>
      </w:r>
      <w:r w:rsidRPr="005A3750">
        <w:rPr>
          <w:sz w:val="20"/>
        </w:rPr>
        <w:t>and</w:t>
      </w:r>
      <w:r w:rsidRPr="005A3750">
        <w:rPr>
          <w:spacing w:val="-4"/>
          <w:sz w:val="20"/>
        </w:rPr>
        <w:t xml:space="preserve"> </w:t>
      </w:r>
      <w:r w:rsidRPr="005A3750">
        <w:rPr>
          <w:sz w:val="20"/>
        </w:rPr>
        <w:t>begin</w:t>
      </w:r>
      <w:r w:rsidRPr="005A3750">
        <w:rPr>
          <w:spacing w:val="-4"/>
          <w:sz w:val="20"/>
        </w:rPr>
        <w:t xml:space="preserve"> </w:t>
      </w:r>
      <w:r w:rsidRPr="005A3750">
        <w:rPr>
          <w:sz w:val="20"/>
        </w:rPr>
        <w:t>funding</w:t>
      </w:r>
      <w:r w:rsidRPr="005A3750">
        <w:rPr>
          <w:spacing w:val="-1"/>
          <w:sz w:val="20"/>
        </w:rPr>
        <w:t xml:space="preserve"> </w:t>
      </w:r>
      <w:r w:rsidRPr="005A3750">
        <w:rPr>
          <w:sz w:val="20"/>
        </w:rPr>
        <w:t>Equipment purchases. At</w:t>
      </w:r>
      <w:r w:rsidRPr="005A3750">
        <w:rPr>
          <w:spacing w:val="-3"/>
          <w:sz w:val="20"/>
        </w:rPr>
        <w:t xml:space="preserve"> </w:t>
      </w:r>
      <w:r w:rsidRPr="005A3750">
        <w:rPr>
          <w:sz w:val="20"/>
        </w:rPr>
        <w:t>the</w:t>
      </w:r>
      <w:r w:rsidRPr="005A3750">
        <w:rPr>
          <w:spacing w:val="-2"/>
          <w:sz w:val="20"/>
        </w:rPr>
        <w:t xml:space="preserve"> </w:t>
      </w:r>
      <w:r w:rsidRPr="005A3750">
        <w:rPr>
          <w:sz w:val="20"/>
        </w:rPr>
        <w:t>end</w:t>
      </w:r>
      <w:r w:rsidRPr="005A3750">
        <w:rPr>
          <w:spacing w:val="-4"/>
          <w:sz w:val="20"/>
        </w:rPr>
        <w:t xml:space="preserve"> </w:t>
      </w:r>
      <w:r w:rsidRPr="005A3750">
        <w:rPr>
          <w:sz w:val="20"/>
        </w:rPr>
        <w:t>of the</w:t>
      </w:r>
      <w:r w:rsidRPr="005A3750">
        <w:rPr>
          <w:spacing w:val="-4"/>
          <w:sz w:val="20"/>
        </w:rPr>
        <w:t xml:space="preserve"> </w:t>
      </w:r>
      <w:r w:rsidR="008E2C68">
        <w:rPr>
          <w:sz w:val="20"/>
        </w:rPr>
        <w:t>C</w:t>
      </w:r>
      <w:r w:rsidRPr="005A3750">
        <w:rPr>
          <w:sz w:val="20"/>
        </w:rPr>
        <w:t xml:space="preserve">ontract </w:t>
      </w:r>
      <w:r w:rsidR="00525451">
        <w:rPr>
          <w:sz w:val="20"/>
        </w:rPr>
        <w:t>t</w:t>
      </w:r>
      <w:r w:rsidRPr="005A3750">
        <w:rPr>
          <w:sz w:val="20"/>
        </w:rPr>
        <w:t>erm</w:t>
      </w:r>
      <w:r w:rsidR="0068642E">
        <w:rPr>
          <w:sz w:val="20"/>
        </w:rPr>
        <w:t>, the three (3)</w:t>
      </w:r>
      <w:r w:rsidR="00DD534A">
        <w:rPr>
          <w:sz w:val="20"/>
        </w:rPr>
        <w:t xml:space="preserve"> year</w:t>
      </w:r>
      <w:r w:rsidR="0068642E">
        <w:rPr>
          <w:sz w:val="20"/>
        </w:rPr>
        <w:t xml:space="preserve"> base Term along with the extension period of up to three (3) years, </w:t>
      </w:r>
      <w:r w:rsidRPr="005A3750">
        <w:rPr>
          <w:sz w:val="20"/>
        </w:rPr>
        <w:t>as stated in Section 5.</w:t>
      </w:r>
      <w:r w:rsidR="008E2C68">
        <w:rPr>
          <w:sz w:val="20"/>
        </w:rPr>
        <w:t>1</w:t>
      </w:r>
      <w:r w:rsidRPr="005A3750">
        <w:rPr>
          <w:sz w:val="20"/>
        </w:rPr>
        <w:t xml:space="preserve"> of this Bid Solicitation, no new Equipment purchases may be financed under the Master Lease. However, the terms of the Contract shall continue to govern payments to the Lessor until all </w:t>
      </w:r>
      <w:r w:rsidR="00BC5F5B">
        <w:rPr>
          <w:sz w:val="20"/>
        </w:rPr>
        <w:t>R</w:t>
      </w:r>
      <w:r w:rsidRPr="005A3750">
        <w:rPr>
          <w:sz w:val="20"/>
        </w:rPr>
        <w:t xml:space="preserve">ental </w:t>
      </w:r>
      <w:r w:rsidR="00BC5F5B">
        <w:rPr>
          <w:sz w:val="20"/>
        </w:rPr>
        <w:t>P</w:t>
      </w:r>
      <w:r w:rsidRPr="005A3750">
        <w:rPr>
          <w:sz w:val="20"/>
        </w:rPr>
        <w:t xml:space="preserve">ayment obligations of the State to the Lessor under the Master Lease are </w:t>
      </w:r>
      <w:r w:rsidRPr="005A3750">
        <w:rPr>
          <w:spacing w:val="-2"/>
          <w:sz w:val="20"/>
        </w:rPr>
        <w:t>satisfied.</w:t>
      </w:r>
    </w:p>
    <w:p w14:paraId="456D8DC3" w14:textId="77777777" w:rsidR="0083352F" w:rsidRPr="005A3750" w:rsidRDefault="0083352F" w:rsidP="002E7023">
      <w:pPr>
        <w:pStyle w:val="Heading2"/>
      </w:pPr>
      <w:bookmarkStart w:id="142" w:name="_Toc181795814"/>
      <w:bookmarkStart w:id="143" w:name="_Toc181795930"/>
      <w:bookmarkStart w:id="144" w:name="_Toc181801903"/>
      <w:bookmarkStart w:id="145" w:name="_Toc187925969"/>
      <w:bookmarkStart w:id="146" w:name="_Toc212720449"/>
      <w:r>
        <w:t>PREPAYMENT</w:t>
      </w:r>
      <w:bookmarkEnd w:id="142"/>
      <w:bookmarkEnd w:id="143"/>
      <w:bookmarkEnd w:id="144"/>
      <w:bookmarkEnd w:id="145"/>
      <w:bookmarkEnd w:id="146"/>
      <w:r>
        <w:t xml:space="preserve"> </w:t>
      </w:r>
    </w:p>
    <w:p w14:paraId="4A7BAFBB" w14:textId="2EA227FA" w:rsidR="00D5565B" w:rsidRPr="00FB0295" w:rsidRDefault="0083352F" w:rsidP="00ED6214">
      <w:pPr>
        <w:pStyle w:val="BodyText"/>
        <w:jc w:val="both"/>
        <w:rPr>
          <w:sz w:val="20"/>
          <w:szCs w:val="20"/>
        </w:rPr>
      </w:pPr>
      <w:r w:rsidRPr="00FB0295">
        <w:rPr>
          <w:sz w:val="20"/>
          <w:szCs w:val="20"/>
        </w:rPr>
        <w:t>The State shall have the option to prepay an Equipment Schedule under the Master Lease.</w:t>
      </w:r>
      <w:r w:rsidR="00A13250" w:rsidRPr="00FB0295">
        <w:rPr>
          <w:sz w:val="20"/>
          <w:szCs w:val="20"/>
        </w:rPr>
        <w:t xml:space="preserve">  Bidders shall provide details on prepayment and/or penalties with their Quote submissions</w:t>
      </w:r>
      <w:r w:rsidR="00CB18C5">
        <w:rPr>
          <w:sz w:val="20"/>
          <w:szCs w:val="20"/>
        </w:rPr>
        <w:t xml:space="preserve"> </w:t>
      </w:r>
      <w:r w:rsidR="00A13250" w:rsidRPr="00FB0295">
        <w:rPr>
          <w:sz w:val="20"/>
          <w:szCs w:val="20"/>
        </w:rPr>
        <w:t>(</w:t>
      </w:r>
      <w:r w:rsidR="00CB18C5">
        <w:rPr>
          <w:sz w:val="20"/>
          <w:szCs w:val="20"/>
        </w:rPr>
        <w:t>s</w:t>
      </w:r>
      <w:r w:rsidR="00A13250" w:rsidRPr="00FB0295">
        <w:rPr>
          <w:sz w:val="20"/>
          <w:szCs w:val="20"/>
        </w:rPr>
        <w:t>ee Bid Solicitation Section 3.</w:t>
      </w:r>
      <w:r w:rsidR="00156450" w:rsidRPr="00FB0295">
        <w:rPr>
          <w:sz w:val="20"/>
          <w:szCs w:val="20"/>
        </w:rPr>
        <w:t>26.2</w:t>
      </w:r>
      <w:r w:rsidR="00CB18C5">
        <w:rPr>
          <w:sz w:val="20"/>
          <w:szCs w:val="20"/>
        </w:rPr>
        <w:t xml:space="preserve"> – Anticipated Start Date for Draws on Financing Facility</w:t>
      </w:r>
      <w:r w:rsidR="00156450" w:rsidRPr="00FB0295">
        <w:rPr>
          <w:sz w:val="20"/>
          <w:szCs w:val="20"/>
        </w:rPr>
        <w:t>)</w:t>
      </w:r>
      <w:r w:rsidR="00CB18C5">
        <w:rPr>
          <w:sz w:val="20"/>
          <w:szCs w:val="20"/>
        </w:rPr>
        <w:t>.</w:t>
      </w:r>
    </w:p>
    <w:p w14:paraId="06117B78" w14:textId="77777777" w:rsidR="000112D2" w:rsidRPr="00DD5898" w:rsidRDefault="00A7545D" w:rsidP="00DD5898">
      <w:pPr>
        <w:jc w:val="both"/>
        <w:rPr>
          <w:sz w:val="20"/>
          <w:szCs w:val="20"/>
        </w:rPr>
      </w:pPr>
      <w:r>
        <w:rPr>
          <w:sz w:val="20"/>
          <w:szCs w:val="20"/>
        </w:rPr>
        <w:lastRenderedPageBreak/>
        <w:t xml:space="preserve">The anticipated start date for Draws on the </w:t>
      </w:r>
      <w:r w:rsidR="00106E5E" w:rsidRPr="00C56390">
        <w:rPr>
          <w:sz w:val="20"/>
          <w:szCs w:val="20"/>
        </w:rPr>
        <w:t xml:space="preserve">financing facility </w:t>
      </w:r>
      <w:proofErr w:type="gramStart"/>
      <w:r w:rsidR="00106E5E" w:rsidRPr="00C56390">
        <w:rPr>
          <w:sz w:val="20"/>
          <w:szCs w:val="20"/>
        </w:rPr>
        <w:t>entered into</w:t>
      </w:r>
      <w:proofErr w:type="gramEnd"/>
      <w:r w:rsidR="00106E5E" w:rsidRPr="00C56390">
        <w:rPr>
          <w:sz w:val="20"/>
          <w:szCs w:val="20"/>
        </w:rPr>
        <w:t xml:space="preserve"> under this Contract shall be after Contract award and execution of the Master Lease, and notification from the Office of Public Finance.</w:t>
      </w:r>
    </w:p>
    <w:p w14:paraId="67BA5899" w14:textId="77777777" w:rsidR="00C25F4C" w:rsidRPr="00C25F4C" w:rsidRDefault="00C25F4C" w:rsidP="002B3961"/>
    <w:p w14:paraId="72E5D3A6" w14:textId="77777777" w:rsidR="008605C9" w:rsidRPr="008605C9" w:rsidRDefault="008605C9" w:rsidP="002B3961"/>
    <w:p w14:paraId="75F580FC" w14:textId="77777777" w:rsidR="007212D8" w:rsidRPr="007212D8" w:rsidRDefault="007212D8" w:rsidP="00A13A33">
      <w:pPr>
        <w:rPr>
          <w:highlight w:val="yellow"/>
        </w:rPr>
      </w:pPr>
    </w:p>
    <w:p w14:paraId="66624326" w14:textId="77777777" w:rsidR="00757621" w:rsidRPr="0084189F" w:rsidRDefault="00757621" w:rsidP="00A13A33">
      <w:pPr>
        <w:autoSpaceDE w:val="0"/>
        <w:autoSpaceDN w:val="0"/>
        <w:adjustRightInd w:val="0"/>
        <w:spacing w:after="0" w:line="240" w:lineRule="auto"/>
        <w:jc w:val="both"/>
        <w:rPr>
          <w:rFonts w:cstheme="minorHAnsi"/>
          <w:sz w:val="20"/>
          <w:szCs w:val="20"/>
        </w:rPr>
      </w:pPr>
    </w:p>
    <w:p w14:paraId="62B6EF88" w14:textId="77777777" w:rsidR="00757621" w:rsidRPr="0084189F" w:rsidRDefault="00757621" w:rsidP="00757621">
      <w:pPr>
        <w:spacing w:after="0" w:line="240" w:lineRule="auto"/>
        <w:jc w:val="both"/>
        <w:rPr>
          <w:rFonts w:cstheme="minorHAnsi"/>
          <w:sz w:val="20"/>
          <w:szCs w:val="20"/>
        </w:rPr>
      </w:pPr>
    </w:p>
    <w:p w14:paraId="1F100F5F" w14:textId="77777777" w:rsidR="00757621" w:rsidRPr="0084189F" w:rsidRDefault="00757621" w:rsidP="00757621">
      <w:pPr>
        <w:pStyle w:val="BodyText3"/>
        <w:rPr>
          <w:rFonts w:asciiTheme="minorHAnsi" w:hAnsiTheme="minorHAnsi" w:cstheme="minorHAnsi"/>
          <w:sz w:val="20"/>
          <w:szCs w:val="20"/>
        </w:rPr>
      </w:pPr>
    </w:p>
    <w:p w14:paraId="462A769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61573B2" w14:textId="77777777" w:rsidR="00757621" w:rsidRPr="0084189F" w:rsidRDefault="00757621" w:rsidP="00757621">
      <w:pPr>
        <w:spacing w:after="0" w:line="240" w:lineRule="auto"/>
        <w:jc w:val="both"/>
        <w:rPr>
          <w:rFonts w:cstheme="minorHAnsi"/>
          <w:sz w:val="20"/>
          <w:szCs w:val="20"/>
        </w:rPr>
      </w:pPr>
    </w:p>
    <w:p w14:paraId="60046DDF" w14:textId="77777777" w:rsidR="00757621" w:rsidRPr="0084189F" w:rsidRDefault="00757621" w:rsidP="00757621">
      <w:pPr>
        <w:spacing w:after="0" w:line="240" w:lineRule="auto"/>
        <w:jc w:val="both"/>
        <w:rPr>
          <w:rFonts w:cstheme="minorHAnsi"/>
          <w:bCs/>
          <w:sz w:val="20"/>
          <w:szCs w:val="20"/>
        </w:rPr>
      </w:pPr>
    </w:p>
    <w:p w14:paraId="24F7E7AB" w14:textId="77777777" w:rsidR="00757621" w:rsidRPr="0084189F" w:rsidRDefault="00757621" w:rsidP="00757621">
      <w:pPr>
        <w:spacing w:after="0" w:line="240" w:lineRule="auto"/>
        <w:jc w:val="both"/>
        <w:rPr>
          <w:rFonts w:cstheme="minorHAnsi"/>
          <w:sz w:val="20"/>
          <w:szCs w:val="20"/>
        </w:rPr>
      </w:pPr>
    </w:p>
    <w:p w14:paraId="557F54ED" w14:textId="77777777" w:rsidR="00757621" w:rsidRDefault="00757621" w:rsidP="0084189F">
      <w:pPr>
        <w:spacing w:after="0" w:line="240" w:lineRule="auto"/>
        <w:jc w:val="both"/>
        <w:rPr>
          <w:sz w:val="20"/>
          <w:szCs w:val="20"/>
        </w:rPr>
      </w:pPr>
    </w:p>
    <w:p w14:paraId="10E9DEB8" w14:textId="77777777" w:rsidR="00757621" w:rsidRDefault="00757621" w:rsidP="0084189F">
      <w:pPr>
        <w:spacing w:after="0" w:line="240" w:lineRule="auto"/>
        <w:jc w:val="both"/>
        <w:rPr>
          <w:sz w:val="20"/>
          <w:szCs w:val="20"/>
        </w:rPr>
      </w:pPr>
    </w:p>
    <w:p w14:paraId="7711EB6B" w14:textId="77777777" w:rsidR="00757621" w:rsidRDefault="00757621" w:rsidP="0084189F">
      <w:pPr>
        <w:spacing w:after="0" w:line="240" w:lineRule="auto"/>
        <w:jc w:val="both"/>
        <w:rPr>
          <w:sz w:val="20"/>
          <w:szCs w:val="20"/>
        </w:rPr>
      </w:pPr>
    </w:p>
    <w:p w14:paraId="05815904" w14:textId="77777777" w:rsidR="00757621" w:rsidRDefault="00757621">
      <w:pPr>
        <w:rPr>
          <w:sz w:val="20"/>
          <w:szCs w:val="20"/>
        </w:rPr>
      </w:pPr>
      <w:r>
        <w:rPr>
          <w:sz w:val="20"/>
          <w:szCs w:val="20"/>
        </w:rPr>
        <w:br w:type="page"/>
      </w:r>
    </w:p>
    <w:p w14:paraId="4E40ACB8" w14:textId="102FDC79" w:rsidR="00AC33D1" w:rsidRPr="0084189F" w:rsidRDefault="00757621" w:rsidP="009D0455">
      <w:pPr>
        <w:pStyle w:val="Heading1"/>
      </w:pPr>
      <w:bookmarkStart w:id="147" w:name="_Toc212720450"/>
      <w:bookmarkEnd w:id="125"/>
      <w:bookmarkEnd w:id="126"/>
      <w:bookmarkEnd w:id="127"/>
      <w:r>
        <w:lastRenderedPageBreak/>
        <w:t>GENERAL CONTRACT TERMS</w:t>
      </w:r>
      <w:bookmarkEnd w:id="147"/>
    </w:p>
    <w:p w14:paraId="222EE683" w14:textId="2267033F"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C4DF6FE" w14:textId="77777777" w:rsidR="00757621" w:rsidRPr="0084189F" w:rsidRDefault="00757621" w:rsidP="00757621">
      <w:pPr>
        <w:spacing w:after="0" w:line="240" w:lineRule="auto"/>
        <w:rPr>
          <w:caps/>
          <w:sz w:val="20"/>
          <w:szCs w:val="20"/>
        </w:rPr>
      </w:pPr>
    </w:p>
    <w:p w14:paraId="56097272" w14:textId="77777777" w:rsidR="00757621" w:rsidRPr="0084189F" w:rsidRDefault="00757621" w:rsidP="002E7023">
      <w:pPr>
        <w:pStyle w:val="Heading2"/>
        <w:rPr>
          <w:bCs/>
        </w:rPr>
      </w:pPr>
      <w:bookmarkStart w:id="148" w:name="_Toc212720451"/>
      <w:r w:rsidRPr="0084189F">
        <w:t>CONTRACT TERM AND EXTENSION OPTION</w:t>
      </w:r>
      <w:bookmarkEnd w:id="148"/>
    </w:p>
    <w:p w14:paraId="43786923" w14:textId="00D9702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4B2364">
        <w:rPr>
          <w:sz w:val="20"/>
          <w:szCs w:val="20"/>
        </w:rPr>
        <w:t xml:space="preserve">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009660B0">
        <w:rPr>
          <w:rStyle w:val="IntenseEmphasis"/>
          <w:rFonts w:cstheme="minorHAnsi"/>
          <w:color w:val="0070C0"/>
          <w:sz w:val="20"/>
          <w:szCs w:val="20"/>
        </w:rPr>
        <w:t xml:space="preserve"> </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7D6648DD" w14:textId="77777777" w:rsidR="00757621" w:rsidRPr="0084189F" w:rsidRDefault="00757621" w:rsidP="00757621">
      <w:pPr>
        <w:spacing w:after="0" w:line="240" w:lineRule="auto"/>
        <w:jc w:val="both"/>
        <w:rPr>
          <w:sz w:val="20"/>
          <w:szCs w:val="20"/>
        </w:rPr>
      </w:pPr>
    </w:p>
    <w:p w14:paraId="58064EBA" w14:textId="4E5D968D" w:rsidR="001308E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9660B0">
        <w:rPr>
          <w:sz w:val="20"/>
          <w:szCs w:val="20"/>
        </w:rPr>
        <w:t xml:space="preserve"> t</w:t>
      </w:r>
      <w:r w:rsidR="00832045">
        <w:rPr>
          <w:sz w:val="20"/>
          <w:szCs w:val="20"/>
        </w:rPr>
        <w:t>hree</w:t>
      </w:r>
      <w:r w:rsidR="009660B0">
        <w:rPr>
          <w:sz w:val="20"/>
          <w:szCs w:val="20"/>
        </w:rPr>
        <w:t xml:space="preserve"> (</w:t>
      </w:r>
      <w:r w:rsidR="00832045">
        <w:rPr>
          <w:sz w:val="20"/>
          <w:szCs w:val="20"/>
        </w:rPr>
        <w:t>3</w:t>
      </w:r>
      <w:r w:rsidR="009660B0">
        <w:rPr>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5072CEF" w14:textId="77777777" w:rsidR="001308EF" w:rsidRDefault="001308EF" w:rsidP="00757621">
      <w:pPr>
        <w:spacing w:after="0" w:line="240" w:lineRule="auto"/>
        <w:jc w:val="both"/>
        <w:rPr>
          <w:sz w:val="20"/>
          <w:szCs w:val="20"/>
        </w:rPr>
      </w:pPr>
    </w:p>
    <w:p w14:paraId="2035ED0A" w14:textId="2F484773" w:rsidR="00CB18C5" w:rsidRPr="008403F4" w:rsidRDefault="001308EF" w:rsidP="001308EF">
      <w:pPr>
        <w:pStyle w:val="BodyText"/>
        <w:jc w:val="both"/>
        <w:rPr>
          <w:sz w:val="20"/>
          <w:szCs w:val="20"/>
        </w:rPr>
      </w:pPr>
      <w:r w:rsidRPr="008403F4">
        <w:rPr>
          <w:sz w:val="20"/>
          <w:szCs w:val="20"/>
        </w:rPr>
        <w:t>Thereafter, the Master Lease cannot be drawn upon to finance or refinance Equipment;</w:t>
      </w:r>
      <w:r w:rsidRPr="008403F4">
        <w:rPr>
          <w:spacing w:val="40"/>
          <w:sz w:val="20"/>
          <w:szCs w:val="20"/>
        </w:rPr>
        <w:t xml:space="preserve"> </w:t>
      </w:r>
      <w:r w:rsidRPr="008403F4">
        <w:rPr>
          <w:sz w:val="20"/>
          <w:szCs w:val="20"/>
        </w:rPr>
        <w:t>however, the Master Lease and the Equipment Leases entered thereunder will conti</w:t>
      </w:r>
      <w:r>
        <w:rPr>
          <w:sz w:val="20"/>
          <w:szCs w:val="20"/>
        </w:rPr>
        <w:t xml:space="preserve">nue </w:t>
      </w:r>
      <w:r w:rsidR="005B5B2D">
        <w:rPr>
          <w:sz w:val="20"/>
          <w:szCs w:val="20"/>
        </w:rPr>
        <w:t>for</w:t>
      </w:r>
      <w:r>
        <w:rPr>
          <w:sz w:val="20"/>
          <w:szCs w:val="20"/>
        </w:rPr>
        <w:t xml:space="preserve"> the terms stated </w:t>
      </w:r>
      <w:r w:rsidR="00685D27">
        <w:rPr>
          <w:sz w:val="20"/>
          <w:szCs w:val="20"/>
        </w:rPr>
        <w:t>with</w:t>
      </w:r>
      <w:r>
        <w:rPr>
          <w:sz w:val="20"/>
          <w:szCs w:val="20"/>
        </w:rPr>
        <w:t>in Section 4.0 Scope of Work</w:t>
      </w:r>
      <w:r w:rsidR="00E078DD">
        <w:rPr>
          <w:sz w:val="20"/>
          <w:szCs w:val="20"/>
        </w:rPr>
        <w:t>.  T</w:t>
      </w:r>
      <w:r w:rsidRPr="008403F4">
        <w:rPr>
          <w:sz w:val="20"/>
          <w:szCs w:val="20"/>
        </w:rPr>
        <w:t>he State’</w:t>
      </w:r>
      <w:r>
        <w:rPr>
          <w:sz w:val="20"/>
          <w:szCs w:val="20"/>
        </w:rPr>
        <w:t xml:space="preserve">s repayment obligations </w:t>
      </w:r>
      <w:r w:rsidR="00E078DD">
        <w:rPr>
          <w:sz w:val="20"/>
          <w:szCs w:val="20"/>
        </w:rPr>
        <w:t xml:space="preserve">will be </w:t>
      </w:r>
      <w:r w:rsidRPr="008403F4">
        <w:rPr>
          <w:sz w:val="20"/>
          <w:szCs w:val="20"/>
        </w:rPr>
        <w:t>as stated in Section 4.3 Funding and Section 4.8 Payment by the Sta</w:t>
      </w:r>
      <w:r>
        <w:rPr>
          <w:sz w:val="20"/>
          <w:szCs w:val="20"/>
        </w:rPr>
        <w:t>te to the Lessor</w:t>
      </w:r>
      <w:r w:rsidR="005B5B2D">
        <w:rPr>
          <w:sz w:val="20"/>
          <w:szCs w:val="20"/>
        </w:rPr>
        <w:t xml:space="preserve"> of this Bid Solicitation</w:t>
      </w:r>
      <w:r w:rsidRPr="008403F4">
        <w:rPr>
          <w:spacing w:val="-4"/>
          <w:sz w:val="20"/>
          <w:szCs w:val="20"/>
        </w:rPr>
        <w:t>.</w:t>
      </w:r>
    </w:p>
    <w:p w14:paraId="2659009E" w14:textId="77777777" w:rsidR="00757621" w:rsidRPr="0084189F" w:rsidRDefault="00757621" w:rsidP="00757621">
      <w:pPr>
        <w:spacing w:after="0" w:line="240" w:lineRule="auto"/>
        <w:rPr>
          <w:sz w:val="20"/>
          <w:szCs w:val="20"/>
        </w:rPr>
      </w:pPr>
    </w:p>
    <w:p w14:paraId="3F7979AD" w14:textId="77777777" w:rsidR="00757621" w:rsidRPr="0084189F" w:rsidRDefault="00757621" w:rsidP="002E7023">
      <w:pPr>
        <w:pStyle w:val="Heading2"/>
      </w:pPr>
      <w:bookmarkStart w:id="149" w:name="_Toc400531508"/>
      <w:bookmarkStart w:id="150" w:name="_Toc428533979"/>
      <w:bookmarkStart w:id="151" w:name="_Toc32310704"/>
      <w:bookmarkStart w:id="152" w:name="_Toc212720452"/>
      <w:r w:rsidRPr="0084189F">
        <w:t>CONTRACT TRANSITION</w:t>
      </w:r>
      <w:bookmarkEnd w:id="149"/>
      <w:bookmarkEnd w:id="150"/>
      <w:bookmarkEnd w:id="151"/>
      <w:bookmarkEnd w:id="152"/>
    </w:p>
    <w:p w14:paraId="789F5E5B" w14:textId="5C6E6C34" w:rsidR="00A62D44" w:rsidRPr="00A62D44" w:rsidRDefault="00A62D44" w:rsidP="00A62D44">
      <w:pPr>
        <w:pStyle w:val="ListParagraph"/>
        <w:numPr>
          <w:ilvl w:val="0"/>
          <w:numId w:val="25"/>
        </w:numPr>
        <w:ind w:left="720"/>
        <w:rPr>
          <w:rFonts w:ascii="Calibri" w:hAnsi="Calibri"/>
          <w:sz w:val="20"/>
        </w:rPr>
      </w:pPr>
      <w:r w:rsidRPr="00A62D44">
        <w:rPr>
          <w:rFonts w:ascii="Calibri" w:hAnsi="Calibri" w:cstheme="minorHAnsi"/>
          <w:b/>
          <w:sz w:val="20"/>
        </w:rPr>
        <w:t>No Award Made --</w:t>
      </w:r>
      <w:r>
        <w:rPr>
          <w:rFonts w:ascii="Calibri" w:hAnsi="Calibri" w:cstheme="minorHAnsi"/>
          <w:b/>
          <w:sz w:val="20"/>
        </w:rPr>
        <w:t xml:space="preserve"> </w:t>
      </w:r>
      <w:proofErr w:type="gramStart"/>
      <w:r w:rsidRPr="00A62D44">
        <w:rPr>
          <w:rFonts w:ascii="Calibri" w:hAnsi="Calibri"/>
          <w:sz w:val="20"/>
        </w:rPr>
        <w:t>In the event that</w:t>
      </w:r>
      <w:proofErr w:type="gramEnd"/>
      <w:r w:rsidRPr="00A62D44">
        <w:rPr>
          <w:rFonts w:ascii="Calibri" w:hAnsi="Calibri"/>
          <w:sz w:val="20"/>
        </w:rPr>
        <w:t xml:space="preserve"> a new contract has not been awarded prior to the expiration date for this Contract, including any extensions exercised, then by written notice to the Contractor, the State may exercise its right to transition this Contract for a period of up to 365 Calendar Days (the “Initial Transition Period”).  In the event the State exercises its right </w:t>
      </w:r>
      <w:proofErr w:type="gramStart"/>
      <w:r w:rsidRPr="00A62D44">
        <w:rPr>
          <w:rFonts w:ascii="Calibri" w:hAnsi="Calibri"/>
          <w:sz w:val="20"/>
        </w:rPr>
        <w:t>pursuant</w:t>
      </w:r>
      <w:proofErr w:type="gramEnd"/>
      <w:r w:rsidRPr="00A62D44">
        <w:rPr>
          <w:rFonts w:ascii="Calibri" w:hAnsi="Calibri"/>
          <w:sz w:val="20"/>
        </w:rPr>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A62D44">
        <w:rPr>
          <w:rFonts w:ascii="Calibri" w:hAnsi="Calibri"/>
          <w:iCs/>
          <w:sz w:val="20"/>
        </w:rPr>
        <w:t>unless</w:t>
      </w:r>
      <w:r w:rsidRPr="00A62D44">
        <w:rPr>
          <w:rFonts w:ascii="Calibri" w:hAnsi="Calibri"/>
          <w:sz w:val="20"/>
        </w:rPr>
        <w:t xml:space="preserve"> </w:t>
      </w:r>
      <w:r w:rsidRPr="00A62D44">
        <w:rPr>
          <w:rFonts w:ascii="Calibri" w:hAnsi="Calibri"/>
          <w:iCs/>
          <w:sz w:val="20"/>
        </w:rPr>
        <w:t>in the opinion of the Director, it is in the best interest of the State to extend the Initial Transition Period.</w:t>
      </w:r>
    </w:p>
    <w:p w14:paraId="670CC60E" w14:textId="3B5CD00E" w:rsidR="00A62D44" w:rsidRPr="00A62D44" w:rsidRDefault="00A62D44" w:rsidP="00A62D44">
      <w:pPr>
        <w:pStyle w:val="ListParagraph"/>
        <w:numPr>
          <w:ilvl w:val="0"/>
          <w:numId w:val="25"/>
        </w:numPr>
        <w:ind w:left="720"/>
        <w:rPr>
          <w:rFonts w:cstheme="minorHAnsi"/>
          <w:sz w:val="20"/>
        </w:rPr>
      </w:pPr>
      <w:r w:rsidRPr="00A62D44">
        <w:rPr>
          <w:rFonts w:ascii="Calibri" w:hAnsi="Calibri" w:cs="Calibri"/>
          <w:b/>
          <w:sz w:val="20"/>
        </w:rPr>
        <w:t>New Contract Awarded</w:t>
      </w:r>
      <w:r w:rsidRPr="00A62D44">
        <w:rPr>
          <w:rFonts w:cstheme="minorHAnsi"/>
          <w:b/>
          <w:sz w:val="20"/>
        </w:rPr>
        <w:t xml:space="preserve"> --</w:t>
      </w:r>
      <w:r w:rsidRPr="00A62D44">
        <w:rPr>
          <w:rFonts w:cstheme="minorHAnsi"/>
          <w:sz w:val="20"/>
        </w:rPr>
        <w:t xml:space="preserve"> </w:t>
      </w:r>
      <w:r w:rsidRPr="00A62D44">
        <w:rPr>
          <w:rFonts w:ascii="Calibri" w:hAnsi="Calibri"/>
          <w:sz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7016E7BE" w14:textId="77777777" w:rsidR="00A62D44" w:rsidRPr="00A62D44" w:rsidRDefault="00A62D44" w:rsidP="00A62D44">
      <w:pPr>
        <w:spacing w:after="0"/>
        <w:rPr>
          <w:sz w:val="20"/>
          <w:szCs w:val="20"/>
        </w:rPr>
      </w:pPr>
    </w:p>
    <w:p w14:paraId="39C54A00" w14:textId="6130283D" w:rsidR="00A62D44" w:rsidRPr="00A62D44" w:rsidRDefault="00A62D44" w:rsidP="00670141">
      <w:pPr>
        <w:spacing w:after="0"/>
        <w:jc w:val="both"/>
        <w:rPr>
          <w:sz w:val="20"/>
          <w:szCs w:val="20"/>
        </w:rPr>
      </w:pPr>
      <w:r w:rsidRPr="00A62D44">
        <w:rPr>
          <w:sz w:val="20"/>
          <w:szCs w:val="20"/>
        </w:rPr>
        <w:t xml:space="preserve">During the transition period, the Contractor will be required to </w:t>
      </w:r>
      <w:r w:rsidR="008D583F">
        <w:rPr>
          <w:sz w:val="20"/>
          <w:szCs w:val="20"/>
        </w:rPr>
        <w:t xml:space="preserve">adhere to </w:t>
      </w:r>
      <w:proofErr w:type="gramStart"/>
      <w:r w:rsidR="008D583F">
        <w:rPr>
          <w:sz w:val="20"/>
          <w:szCs w:val="20"/>
        </w:rPr>
        <w:t>all of</w:t>
      </w:r>
      <w:proofErr w:type="gramEnd"/>
      <w:r w:rsidR="008D583F">
        <w:rPr>
          <w:sz w:val="20"/>
          <w:szCs w:val="20"/>
        </w:rPr>
        <w:t xml:space="preserve"> the terms</w:t>
      </w:r>
      <w:r w:rsidR="007E2228">
        <w:rPr>
          <w:sz w:val="20"/>
          <w:szCs w:val="20"/>
        </w:rPr>
        <w:t>, Attachments, and Appendices listed and</w:t>
      </w:r>
      <w:r w:rsidR="008D583F">
        <w:rPr>
          <w:sz w:val="20"/>
          <w:szCs w:val="20"/>
        </w:rPr>
        <w:t xml:space="preserve"> contained in Bid Solicitation 25DPP01105</w:t>
      </w:r>
      <w:r w:rsidR="007E2228">
        <w:rPr>
          <w:sz w:val="20"/>
          <w:szCs w:val="20"/>
        </w:rPr>
        <w:t xml:space="preserve">.  </w:t>
      </w:r>
      <w:r w:rsidR="008D583F">
        <w:rPr>
          <w:sz w:val="20"/>
          <w:szCs w:val="20"/>
        </w:rPr>
        <w:t xml:space="preserve"> </w:t>
      </w:r>
      <w:r w:rsidR="0001636F">
        <w:rPr>
          <w:sz w:val="20"/>
          <w:szCs w:val="20"/>
        </w:rPr>
        <w:t>T</w:t>
      </w:r>
      <w:r w:rsidR="00A16E2B">
        <w:rPr>
          <w:sz w:val="20"/>
          <w:szCs w:val="20"/>
        </w:rPr>
        <w:t xml:space="preserve">he </w:t>
      </w:r>
      <w:proofErr w:type="gramStart"/>
      <w:r w:rsidR="00596F8C">
        <w:rPr>
          <w:sz w:val="20"/>
          <w:szCs w:val="20"/>
        </w:rPr>
        <w:t>aforementioned encompasses</w:t>
      </w:r>
      <w:proofErr w:type="gramEnd"/>
      <w:r w:rsidR="0001636F">
        <w:rPr>
          <w:sz w:val="20"/>
          <w:szCs w:val="20"/>
        </w:rPr>
        <w:t xml:space="preserve"> that the Contractor will be required to adhere to </w:t>
      </w:r>
      <w:proofErr w:type="gramStart"/>
      <w:r w:rsidR="0001636F">
        <w:rPr>
          <w:sz w:val="20"/>
          <w:szCs w:val="20"/>
        </w:rPr>
        <w:t>all of</w:t>
      </w:r>
      <w:proofErr w:type="gramEnd"/>
      <w:r w:rsidR="0001636F">
        <w:rPr>
          <w:sz w:val="20"/>
          <w:szCs w:val="20"/>
        </w:rPr>
        <w:t xml:space="preserve"> the original terms of Attachment 1 Terms and Conditions for T3030 Equipment Master Lease and Appendix 1 State Master Equipment Lease Purchase Agreement</w:t>
      </w:r>
      <w:r w:rsidR="008D583F">
        <w:rPr>
          <w:sz w:val="20"/>
          <w:szCs w:val="20"/>
        </w:rPr>
        <w:t xml:space="preserve"> </w:t>
      </w:r>
      <w:r w:rsidRPr="001C0F70">
        <w:rPr>
          <w:sz w:val="20"/>
          <w:szCs w:val="20"/>
        </w:rPr>
        <w:t>during the transition.</w:t>
      </w:r>
    </w:p>
    <w:p w14:paraId="1857A66A" w14:textId="387C2E0E" w:rsidR="00757621" w:rsidRDefault="00757621" w:rsidP="00757621">
      <w:pPr>
        <w:spacing w:after="0" w:line="240" w:lineRule="auto"/>
        <w:rPr>
          <w:sz w:val="20"/>
          <w:szCs w:val="20"/>
        </w:rPr>
      </w:pPr>
    </w:p>
    <w:p w14:paraId="0EFFAF5F" w14:textId="77777777" w:rsidR="00A62D44" w:rsidRPr="0084189F" w:rsidRDefault="00A62D44" w:rsidP="00757621">
      <w:pPr>
        <w:spacing w:after="0" w:line="240" w:lineRule="auto"/>
        <w:rPr>
          <w:sz w:val="20"/>
          <w:szCs w:val="20"/>
        </w:rPr>
      </w:pPr>
    </w:p>
    <w:p w14:paraId="7597F13E" w14:textId="77777777" w:rsidR="00757621" w:rsidRPr="0084189F" w:rsidRDefault="00757621" w:rsidP="002E7023">
      <w:pPr>
        <w:pStyle w:val="Heading2"/>
      </w:pPr>
      <w:bookmarkStart w:id="153" w:name="_Toc118513795"/>
      <w:bookmarkStart w:id="154" w:name="_Toc400531563"/>
      <w:bookmarkStart w:id="155" w:name="_Toc428534035"/>
      <w:bookmarkStart w:id="156" w:name="_Toc32310758"/>
      <w:bookmarkStart w:id="157" w:name="_Toc212720453"/>
      <w:bookmarkStart w:id="158" w:name="OLE_LINK3"/>
      <w:bookmarkStart w:id="159" w:name="OLE_LINK4"/>
      <w:r w:rsidRPr="0084189F">
        <w:t xml:space="preserve">PERFORMANCE </w:t>
      </w:r>
      <w:bookmarkEnd w:id="153"/>
      <w:r w:rsidRPr="0084189F">
        <w:t>SECURITY</w:t>
      </w:r>
      <w:bookmarkEnd w:id="154"/>
      <w:bookmarkEnd w:id="155"/>
      <w:bookmarkEnd w:id="156"/>
      <w:bookmarkEnd w:id="157"/>
    </w:p>
    <w:bookmarkEnd w:id="158"/>
    <w:bookmarkEnd w:id="159"/>
    <w:p w14:paraId="325CC4E4" w14:textId="02E9CF2A" w:rsidR="00CB18C5" w:rsidRDefault="00647197" w:rsidP="00757621">
      <w:pPr>
        <w:autoSpaceDE w:val="0"/>
        <w:autoSpaceDN w:val="0"/>
        <w:adjustRightInd w:val="0"/>
        <w:spacing w:after="0" w:line="240" w:lineRule="auto"/>
        <w:jc w:val="both"/>
        <w:rPr>
          <w:color w:val="000000"/>
          <w:sz w:val="20"/>
          <w:szCs w:val="20"/>
        </w:rPr>
      </w:pPr>
      <w:r>
        <w:rPr>
          <w:color w:val="000000"/>
          <w:sz w:val="20"/>
          <w:szCs w:val="20"/>
        </w:rPr>
        <w:t>Not applicable to this procurement.</w:t>
      </w:r>
    </w:p>
    <w:p w14:paraId="111AD075" w14:textId="77777777" w:rsidR="00757621" w:rsidRPr="0084189F" w:rsidRDefault="00757621" w:rsidP="00757621">
      <w:pPr>
        <w:spacing w:after="0" w:line="240" w:lineRule="auto"/>
        <w:rPr>
          <w:sz w:val="20"/>
          <w:szCs w:val="20"/>
        </w:rPr>
      </w:pPr>
    </w:p>
    <w:p w14:paraId="4CBBE348" w14:textId="77777777" w:rsidR="00757621" w:rsidRPr="0084189F" w:rsidRDefault="00757621" w:rsidP="002E7023">
      <w:pPr>
        <w:pStyle w:val="Heading2"/>
      </w:pPr>
      <w:bookmarkStart w:id="160" w:name="_Toc400531513"/>
      <w:bookmarkStart w:id="161" w:name="_Toc428533984"/>
      <w:bookmarkStart w:id="162" w:name="_Toc32310709"/>
      <w:bookmarkStart w:id="163" w:name="_Toc212720454"/>
      <w:r w:rsidRPr="0084189F">
        <w:t>OWNERSHIP OF MATERIAL</w:t>
      </w:r>
      <w:bookmarkEnd w:id="160"/>
      <w:bookmarkEnd w:id="161"/>
      <w:bookmarkEnd w:id="162"/>
      <w:bookmarkEnd w:id="163"/>
    </w:p>
    <w:p w14:paraId="5F0B25A2" w14:textId="77777777" w:rsidR="00757621" w:rsidRDefault="000F3DBF" w:rsidP="00757621">
      <w:pPr>
        <w:pStyle w:val="BodyText"/>
        <w:spacing w:after="0" w:line="240" w:lineRule="auto"/>
        <w:rPr>
          <w:sz w:val="20"/>
          <w:szCs w:val="20"/>
        </w:rPr>
      </w:pPr>
      <w:r>
        <w:rPr>
          <w:sz w:val="20"/>
          <w:szCs w:val="20"/>
        </w:rPr>
        <w:t>Not applicable to this procurement.</w:t>
      </w:r>
    </w:p>
    <w:p w14:paraId="49AFA7F2" w14:textId="77777777" w:rsidR="000F3DBF" w:rsidRPr="0084189F" w:rsidRDefault="000F3DBF" w:rsidP="00757621">
      <w:pPr>
        <w:pStyle w:val="BodyText"/>
        <w:spacing w:after="0" w:line="240" w:lineRule="auto"/>
        <w:rPr>
          <w:sz w:val="20"/>
          <w:szCs w:val="20"/>
        </w:rPr>
      </w:pPr>
    </w:p>
    <w:p w14:paraId="72CABE8F" w14:textId="5E74F2F6" w:rsidR="00757621" w:rsidRPr="0084189F" w:rsidRDefault="00757621" w:rsidP="002E7023">
      <w:pPr>
        <w:pStyle w:val="Heading2"/>
      </w:pPr>
      <w:bookmarkStart w:id="164" w:name="_Toc212720455"/>
      <w:r>
        <w:t>SUBSTITUTION OF STAFF</w:t>
      </w:r>
      <w:bookmarkEnd w:id="164"/>
    </w:p>
    <w:p w14:paraId="66FD775F" w14:textId="1F375085"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w:t>
      </w:r>
      <w:ins w:id="165" w:author="Brian McGarry" w:date="2026-04-06T21:16:00Z">
        <w:r w:rsidR="00104E08">
          <w:rPr>
            <w:sz w:val="20"/>
            <w:szCs w:val="20"/>
          </w:rPr>
          <w:t>should</w:t>
        </w:r>
      </w:ins>
      <w:r w:rsidRPr="0084189F">
        <w:rPr>
          <w:sz w:val="20"/>
          <w:szCs w:val="20"/>
        </w:rPr>
        <w:t xml:space="preserve"> provide </w:t>
      </w:r>
      <w:r w:rsidR="00792BD0">
        <w:rPr>
          <w:sz w:val="20"/>
          <w:szCs w:val="20"/>
        </w:rPr>
        <w:t>the State Contract Manager with prior notice of</w:t>
      </w:r>
      <w:r w:rsidR="00792BD0" w:rsidRPr="0084189F">
        <w:rPr>
          <w:sz w:val="20"/>
          <w:szCs w:val="20"/>
        </w:rPr>
        <w:t xml:space="preserve"> </w:t>
      </w:r>
      <w:r w:rsidRPr="0084189F">
        <w:rPr>
          <w:sz w:val="20"/>
          <w:szCs w:val="20"/>
        </w:rPr>
        <w:t xml:space="preserve">the necessity for the substitution.  Resumes </w:t>
      </w:r>
      <w:ins w:id="166" w:author="Brian McGarry" w:date="2026-04-06T21:17:00Z">
        <w:r w:rsidR="00104E08">
          <w:rPr>
            <w:sz w:val="20"/>
            <w:szCs w:val="20"/>
          </w:rPr>
          <w:t>should</w:t>
        </w:r>
      </w:ins>
      <w:r w:rsidRPr="0084189F">
        <w:rPr>
          <w:sz w:val="20"/>
          <w:szCs w:val="20"/>
        </w:rPr>
        <w:t xml:space="preserve"> be submitted </w:t>
      </w:r>
      <w:r w:rsidR="002627DA">
        <w:rPr>
          <w:sz w:val="20"/>
          <w:szCs w:val="20"/>
        </w:rPr>
        <w:t>for</w:t>
      </w:r>
      <w:r w:rsidRPr="0084189F">
        <w:rPr>
          <w:sz w:val="20"/>
          <w:szCs w:val="20"/>
        </w:rPr>
        <w:t xml:space="preserve"> the individual(s) proposed as substitute(s)</w:t>
      </w:r>
      <w:r w:rsidR="002627DA">
        <w:rPr>
          <w:sz w:val="20"/>
          <w:szCs w:val="20"/>
        </w:rPr>
        <w:t xml:space="preserve"> who </w:t>
      </w:r>
      <w:ins w:id="167" w:author="Brian McGarry" w:date="2026-04-06T21:16:00Z">
        <w:r w:rsidR="00104E08">
          <w:rPr>
            <w:sz w:val="20"/>
            <w:szCs w:val="20"/>
          </w:rPr>
          <w:t>should</w:t>
        </w:r>
      </w:ins>
      <w:r w:rsidRPr="0084189F">
        <w:rPr>
          <w:sz w:val="20"/>
          <w:szCs w:val="20"/>
        </w:rPr>
        <w:t xml:space="preserve"> have qualifications and experience equal to or better than the individual(s) originally proposed or currently assigned.</w:t>
      </w:r>
    </w:p>
    <w:p w14:paraId="24D9686E" w14:textId="77777777" w:rsidR="00757621" w:rsidRPr="0084189F" w:rsidRDefault="00757621" w:rsidP="002627DA">
      <w:pPr>
        <w:pStyle w:val="BodyText"/>
        <w:spacing w:after="0" w:line="240" w:lineRule="auto"/>
        <w:ind w:right="115"/>
        <w:jc w:val="both"/>
        <w:rPr>
          <w:sz w:val="20"/>
          <w:szCs w:val="20"/>
        </w:rPr>
      </w:pPr>
    </w:p>
    <w:p w14:paraId="43881389" w14:textId="770E4714" w:rsidR="00757621" w:rsidRPr="0084189F" w:rsidDel="00B3453B" w:rsidRDefault="00757621" w:rsidP="002627DA">
      <w:pPr>
        <w:pStyle w:val="BodyText"/>
        <w:spacing w:after="0" w:line="240" w:lineRule="auto"/>
        <w:ind w:right="115"/>
        <w:jc w:val="both"/>
        <w:rPr>
          <w:del w:id="168" w:author="Brian McGarry" w:date="2026-04-06T21:16:00Z"/>
          <w:sz w:val="20"/>
          <w:szCs w:val="20"/>
        </w:rPr>
      </w:pPr>
    </w:p>
    <w:p w14:paraId="566244DC" w14:textId="77777777" w:rsidR="00757621" w:rsidRPr="0084189F" w:rsidRDefault="00757621" w:rsidP="00757621">
      <w:pPr>
        <w:pStyle w:val="BodyText3"/>
        <w:rPr>
          <w:rFonts w:asciiTheme="minorHAnsi" w:hAnsiTheme="minorHAnsi" w:cstheme="minorHAnsi"/>
          <w:sz w:val="20"/>
          <w:szCs w:val="20"/>
          <w:highlight w:val="green"/>
        </w:rPr>
      </w:pPr>
    </w:p>
    <w:p w14:paraId="12F8A0D0" w14:textId="77777777" w:rsidR="00757621" w:rsidRPr="0084189F" w:rsidRDefault="00757621" w:rsidP="002E7023">
      <w:pPr>
        <w:pStyle w:val="Heading2"/>
      </w:pPr>
      <w:bookmarkStart w:id="169" w:name="_Toc212720456"/>
      <w:r w:rsidRPr="0084189F">
        <w:lastRenderedPageBreak/>
        <w:t>DELIVERY TIME AND COSTS</w:t>
      </w:r>
      <w:bookmarkEnd w:id="169"/>
    </w:p>
    <w:p w14:paraId="673E0CD3" w14:textId="77777777" w:rsidR="006215EF" w:rsidRPr="0084189F" w:rsidRDefault="006215EF" w:rsidP="00757621">
      <w:pPr>
        <w:adjustRightInd w:val="0"/>
        <w:spacing w:after="0" w:line="240" w:lineRule="auto"/>
        <w:jc w:val="both"/>
        <w:rPr>
          <w:rFonts w:cstheme="minorHAnsi"/>
          <w:b/>
          <w:color w:val="000000"/>
          <w:sz w:val="20"/>
          <w:szCs w:val="20"/>
        </w:rPr>
      </w:pPr>
      <w:r>
        <w:rPr>
          <w:rFonts w:cstheme="minorHAnsi"/>
          <w:color w:val="000000"/>
          <w:sz w:val="20"/>
          <w:szCs w:val="20"/>
        </w:rPr>
        <w:t>Not applicable to this procurement.</w:t>
      </w:r>
    </w:p>
    <w:p w14:paraId="527EDC82" w14:textId="77777777" w:rsidR="00757621" w:rsidRPr="0084189F" w:rsidRDefault="00757621" w:rsidP="00757621">
      <w:pPr>
        <w:spacing w:after="0" w:line="240" w:lineRule="auto"/>
        <w:jc w:val="both"/>
        <w:rPr>
          <w:rFonts w:cstheme="minorHAnsi"/>
          <w:sz w:val="20"/>
          <w:szCs w:val="20"/>
        </w:rPr>
      </w:pPr>
    </w:p>
    <w:p w14:paraId="67DE499B" w14:textId="77777777" w:rsidR="00757621" w:rsidRPr="0084189F" w:rsidRDefault="00757621" w:rsidP="002E7023">
      <w:pPr>
        <w:pStyle w:val="Heading2"/>
      </w:pPr>
      <w:bookmarkStart w:id="170" w:name="_Toc212720457"/>
      <w:r w:rsidRPr="0084189F">
        <w:t>AUTHORIZED DEALER AND/OR DISTRIBUTORS</w:t>
      </w:r>
      <w:bookmarkEnd w:id="170"/>
    </w:p>
    <w:p w14:paraId="55BAAC1A" w14:textId="77777777" w:rsidR="006215EF" w:rsidRDefault="006215EF" w:rsidP="002259DE">
      <w:pPr>
        <w:keepNext/>
        <w:keepLines/>
        <w:spacing w:after="0" w:line="240" w:lineRule="auto"/>
        <w:jc w:val="both"/>
        <w:rPr>
          <w:sz w:val="20"/>
          <w:szCs w:val="20"/>
        </w:rPr>
      </w:pPr>
      <w:r>
        <w:rPr>
          <w:sz w:val="20"/>
          <w:szCs w:val="20"/>
        </w:rPr>
        <w:t>Not applicable to this procurement.</w:t>
      </w:r>
    </w:p>
    <w:p w14:paraId="756957C1" w14:textId="77777777" w:rsidR="006215EF" w:rsidRPr="0084189F" w:rsidRDefault="006215EF" w:rsidP="002259DE">
      <w:pPr>
        <w:keepNext/>
        <w:keepLines/>
        <w:spacing w:after="0" w:line="240" w:lineRule="auto"/>
        <w:jc w:val="both"/>
        <w:rPr>
          <w:sz w:val="20"/>
          <w:szCs w:val="20"/>
        </w:rPr>
      </w:pPr>
    </w:p>
    <w:p w14:paraId="6558800C" w14:textId="77777777" w:rsidR="00D8290A" w:rsidRPr="0084189F" w:rsidRDefault="00D8290A" w:rsidP="002E7023">
      <w:pPr>
        <w:pStyle w:val="Heading2"/>
      </w:pPr>
      <w:bookmarkStart w:id="171" w:name="_Toc400531525"/>
      <w:bookmarkStart w:id="172" w:name="_Toc428533996"/>
      <w:bookmarkStart w:id="173" w:name="_Toc32310718"/>
      <w:bookmarkStart w:id="174" w:name="_Toc212720458"/>
      <w:r w:rsidRPr="0084189F">
        <w:t>LIQUIDATED DAMAGES</w:t>
      </w:r>
      <w:bookmarkEnd w:id="171"/>
      <w:bookmarkEnd w:id="172"/>
      <w:bookmarkEnd w:id="173"/>
      <w:bookmarkEnd w:id="174"/>
    </w:p>
    <w:p w14:paraId="0F352CCC" w14:textId="77777777" w:rsidR="006215EF" w:rsidRPr="0084189F" w:rsidRDefault="006215EF" w:rsidP="00D8290A">
      <w:pPr>
        <w:spacing w:after="0" w:line="240" w:lineRule="auto"/>
        <w:jc w:val="both"/>
        <w:rPr>
          <w:rFonts w:eastAsia="MS Mincho"/>
          <w:bCs/>
          <w:sz w:val="20"/>
          <w:szCs w:val="20"/>
        </w:rPr>
      </w:pPr>
      <w:r>
        <w:rPr>
          <w:rFonts w:eastAsia="MS Mincho"/>
          <w:bCs/>
          <w:sz w:val="20"/>
          <w:szCs w:val="20"/>
        </w:rPr>
        <w:t>Not applicable to this procurement.</w:t>
      </w:r>
    </w:p>
    <w:p w14:paraId="060438D3" w14:textId="77777777" w:rsidR="00D8290A" w:rsidRPr="0084189F" w:rsidRDefault="00D8290A" w:rsidP="00D8290A">
      <w:pPr>
        <w:spacing w:after="0" w:line="240" w:lineRule="auto"/>
        <w:rPr>
          <w:sz w:val="20"/>
          <w:szCs w:val="20"/>
          <w:highlight w:val="green"/>
        </w:rPr>
      </w:pPr>
    </w:p>
    <w:p w14:paraId="6B04984B" w14:textId="77777777" w:rsidR="00D8290A" w:rsidRPr="0084189F" w:rsidRDefault="00D8290A" w:rsidP="002E7023">
      <w:pPr>
        <w:pStyle w:val="Heading2"/>
      </w:pPr>
      <w:bookmarkStart w:id="175" w:name="_Toc400531531"/>
      <w:bookmarkStart w:id="176" w:name="_Toc428534002"/>
      <w:bookmarkStart w:id="177" w:name="_Toc32310724"/>
      <w:bookmarkStart w:id="178" w:name="_Toc212720459"/>
      <w:r w:rsidRPr="0084189F">
        <w:t>RETAINAGE</w:t>
      </w:r>
      <w:bookmarkEnd w:id="175"/>
      <w:bookmarkEnd w:id="176"/>
      <w:bookmarkEnd w:id="177"/>
      <w:bookmarkEnd w:id="178"/>
    </w:p>
    <w:p w14:paraId="2A536471" w14:textId="77777777" w:rsidR="00A9238A" w:rsidRPr="0084189F" w:rsidRDefault="00A9238A" w:rsidP="00333BB3">
      <w:pPr>
        <w:tabs>
          <w:tab w:val="left" w:pos="540"/>
          <w:tab w:val="left" w:pos="630"/>
        </w:tabs>
        <w:spacing w:after="0" w:line="240" w:lineRule="auto"/>
        <w:jc w:val="both"/>
        <w:rPr>
          <w:sz w:val="20"/>
          <w:szCs w:val="20"/>
        </w:rPr>
      </w:pPr>
      <w:r>
        <w:rPr>
          <w:sz w:val="20"/>
          <w:szCs w:val="20"/>
        </w:rPr>
        <w:t>Not applicable to this procurement.</w:t>
      </w:r>
    </w:p>
    <w:p w14:paraId="5C410BCE" w14:textId="77777777" w:rsidR="00D8290A" w:rsidRPr="0084189F" w:rsidRDefault="00D8290A" w:rsidP="00D8290A">
      <w:pPr>
        <w:spacing w:after="0" w:line="240" w:lineRule="auto"/>
        <w:rPr>
          <w:sz w:val="20"/>
          <w:szCs w:val="20"/>
        </w:rPr>
      </w:pPr>
    </w:p>
    <w:p w14:paraId="466EC5FC" w14:textId="77777777" w:rsidR="00D8290A" w:rsidRPr="0084189F" w:rsidRDefault="00D8290A" w:rsidP="002E7023">
      <w:pPr>
        <w:pStyle w:val="Heading2"/>
      </w:pPr>
      <w:bookmarkStart w:id="179" w:name="_Toc212720460"/>
      <w:r w:rsidRPr="0084189F">
        <w:t>ELECTRONIC PAYMENTS</w:t>
      </w:r>
      <w:bookmarkEnd w:id="179"/>
    </w:p>
    <w:p w14:paraId="22AE40D2" w14:textId="77777777" w:rsidR="00D8290A" w:rsidRPr="0084189F" w:rsidRDefault="00A9238A" w:rsidP="00D8290A">
      <w:pPr>
        <w:spacing w:after="0" w:line="240" w:lineRule="auto"/>
        <w:jc w:val="both"/>
        <w:rPr>
          <w:rFonts w:eastAsia="MS Mincho"/>
          <w:sz w:val="20"/>
          <w:szCs w:val="20"/>
          <w:u w:val="single"/>
        </w:rPr>
      </w:pPr>
      <w:r>
        <w:rPr>
          <w:rFonts w:eastAsia="MS Mincho"/>
          <w:sz w:val="20"/>
          <w:szCs w:val="20"/>
        </w:rPr>
        <w:t>Not applicable to this procurement.</w:t>
      </w:r>
      <w:r w:rsidR="00D8290A" w:rsidRPr="0084189F">
        <w:rPr>
          <w:rFonts w:eastAsia="MS Mincho"/>
          <w:sz w:val="20"/>
          <w:szCs w:val="20"/>
        </w:rPr>
        <w:t xml:space="preserve"> </w:t>
      </w:r>
    </w:p>
    <w:p w14:paraId="11F97DD3" w14:textId="77777777" w:rsidR="00D8290A" w:rsidRPr="0084189F" w:rsidRDefault="00D8290A" w:rsidP="00D8290A">
      <w:pPr>
        <w:spacing w:after="0" w:line="240" w:lineRule="auto"/>
        <w:jc w:val="both"/>
        <w:rPr>
          <w:sz w:val="20"/>
          <w:szCs w:val="20"/>
        </w:rPr>
      </w:pPr>
    </w:p>
    <w:p w14:paraId="2B5CD0B6" w14:textId="77777777" w:rsidR="00D8290A" w:rsidRPr="0084189F" w:rsidRDefault="00165E4F" w:rsidP="002E7023">
      <w:pPr>
        <w:pStyle w:val="Heading2"/>
      </w:pPr>
      <w:bookmarkStart w:id="180" w:name="_Toc212720461"/>
      <w:r w:rsidRPr="004E5B4A">
        <w:t>PROCUREMENT EFFICIENCY PROGRAM</w:t>
      </w:r>
      <w:bookmarkEnd w:id="180"/>
    </w:p>
    <w:p w14:paraId="7F9D5171" w14:textId="6356A6B8" w:rsidR="006E4FD7" w:rsidRPr="006E4FD7" w:rsidRDefault="00CB18C5" w:rsidP="001C0F70">
      <w:pPr>
        <w:pStyle w:val="1BulletList"/>
      </w:pPr>
      <w:r>
        <w:rPr>
          <w:rFonts w:asciiTheme="minorHAnsi" w:hAnsiTheme="minorHAnsi" w:cstheme="minorHAnsi"/>
          <w:bCs/>
          <w:szCs w:val="20"/>
        </w:rPr>
        <w:t>Not applicable to this procurement.</w:t>
      </w:r>
    </w:p>
    <w:p w14:paraId="514A6039" w14:textId="77777777" w:rsidR="00663C9F" w:rsidRPr="0052679C" w:rsidRDefault="00663C9F" w:rsidP="00663C9F">
      <w:pPr>
        <w:pStyle w:val="ListParagraph"/>
        <w:rPr>
          <w:rFonts w:asciiTheme="minorHAnsi" w:hAnsiTheme="minorHAnsi" w:cstheme="minorBidi"/>
          <w:sz w:val="20"/>
          <w:szCs w:val="20"/>
        </w:rPr>
      </w:pPr>
    </w:p>
    <w:p w14:paraId="2D5A546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D65E51C" w14:textId="77777777" w:rsidR="00395E51" w:rsidRPr="0084189F" w:rsidRDefault="00395E51" w:rsidP="009D0455">
      <w:pPr>
        <w:pStyle w:val="Heading1"/>
      </w:pPr>
      <w:bookmarkStart w:id="181" w:name="_Toc212720462"/>
      <w:r w:rsidRPr="0084189F">
        <w:lastRenderedPageBreak/>
        <w:t>DATA SECURITY REQUIREMENTS</w:t>
      </w:r>
      <w:r w:rsidR="00365D98" w:rsidRPr="0084189F">
        <w:t xml:space="preserve"> – CONTRACTOR RESPONSIBILITY</w:t>
      </w:r>
      <w:bookmarkEnd w:id="181"/>
      <w:r w:rsidR="00365D98" w:rsidRPr="0084189F">
        <w:t xml:space="preserve"> </w:t>
      </w:r>
    </w:p>
    <w:p w14:paraId="49136B9E" w14:textId="77777777" w:rsidR="00A67A2F" w:rsidRPr="0084189F" w:rsidRDefault="007D286A" w:rsidP="0084189F">
      <w:pPr>
        <w:spacing w:after="0" w:line="240" w:lineRule="auto"/>
        <w:jc w:val="both"/>
        <w:rPr>
          <w:rFonts w:cstheme="minorHAnsi"/>
          <w:sz w:val="20"/>
          <w:szCs w:val="20"/>
        </w:rPr>
      </w:pPr>
      <w:r>
        <w:rPr>
          <w:rFonts w:cstheme="minorHAnsi"/>
          <w:sz w:val="20"/>
          <w:szCs w:val="20"/>
        </w:rPr>
        <w:t>Not applicable to this procurement.</w:t>
      </w:r>
    </w:p>
    <w:p w14:paraId="09145D66" w14:textId="77777777" w:rsidR="00FE1904" w:rsidRPr="0084189F" w:rsidRDefault="00FE1904" w:rsidP="0084189F">
      <w:pPr>
        <w:spacing w:after="0" w:line="240" w:lineRule="auto"/>
        <w:rPr>
          <w:sz w:val="20"/>
          <w:szCs w:val="20"/>
        </w:rPr>
      </w:pPr>
      <w:r w:rsidRPr="0084189F">
        <w:rPr>
          <w:sz w:val="20"/>
          <w:szCs w:val="20"/>
        </w:rPr>
        <w:br w:type="page"/>
      </w:r>
    </w:p>
    <w:p w14:paraId="5934EA49" w14:textId="77777777" w:rsidR="005A4953" w:rsidRDefault="00C13CFC" w:rsidP="009D0455">
      <w:pPr>
        <w:pStyle w:val="Heading1"/>
      </w:pPr>
      <w:bookmarkStart w:id="182" w:name="_4.4.1.1_Ownership_Disclosure"/>
      <w:bookmarkStart w:id="183" w:name="_4.4.1.1_Signatory_page"/>
      <w:bookmarkStart w:id="184" w:name="_4.4.2.3_Contract_Schedule"/>
      <w:bookmarkStart w:id="185" w:name="_4.4.2.4_mobilization_and"/>
      <w:bookmarkStart w:id="186" w:name="_Toc212720463"/>
      <w:bookmarkEnd w:id="182"/>
      <w:bookmarkEnd w:id="183"/>
      <w:bookmarkEnd w:id="184"/>
      <w:bookmarkEnd w:id="185"/>
      <w:r w:rsidRPr="0084189F">
        <w:lastRenderedPageBreak/>
        <w:t>MODIFICATIONS TO THE STATE OF NEW JERSEY STANDARD TERMS AND CONDITIONS</w:t>
      </w:r>
      <w:bookmarkEnd w:id="186"/>
    </w:p>
    <w:p w14:paraId="4A415CB6" w14:textId="77777777" w:rsidR="005A4953" w:rsidRDefault="005A4953" w:rsidP="005A4953">
      <w:pPr>
        <w:pStyle w:val="Heading1"/>
        <w:numPr>
          <w:ilvl w:val="0"/>
          <w:numId w:val="0"/>
        </w:numPr>
        <w:rPr>
          <w:sz w:val="20"/>
          <w:szCs w:val="20"/>
        </w:rPr>
      </w:pPr>
    </w:p>
    <w:p w14:paraId="1ACA0C19" w14:textId="480F1BE5" w:rsidR="00701BD7" w:rsidRPr="00701BD7" w:rsidRDefault="00D80180" w:rsidP="00701BD7">
      <w:pPr>
        <w:spacing w:after="0" w:line="240" w:lineRule="auto"/>
        <w:rPr>
          <w:sz w:val="20"/>
          <w:szCs w:val="20"/>
        </w:rPr>
      </w:pPr>
      <w:r w:rsidRPr="00D80180">
        <w:rPr>
          <w:sz w:val="20"/>
          <w:szCs w:val="20"/>
        </w:rPr>
        <w:t xml:space="preserve">Not applicable to this procurement.  </w:t>
      </w:r>
      <w:r w:rsidR="00701BD7" w:rsidRPr="00701BD7">
        <w:rPr>
          <w:sz w:val="20"/>
          <w:szCs w:val="20"/>
        </w:rPr>
        <w:t>See Attachment 1 – Terms and Conditions for T3030 Equipment Master Lease.</w:t>
      </w:r>
    </w:p>
    <w:p w14:paraId="2192620F" w14:textId="2DB1D877" w:rsidR="00C11E9E" w:rsidRPr="00C433FB" w:rsidRDefault="00C11E9E" w:rsidP="00D80180">
      <w:pPr>
        <w:spacing w:after="0" w:line="240" w:lineRule="auto"/>
        <w:rPr>
          <w:sz w:val="20"/>
          <w:szCs w:val="20"/>
        </w:rPr>
      </w:pPr>
    </w:p>
    <w:p w14:paraId="07C8AC2C"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3881DBD7" w14:textId="77777777" w:rsidR="007C2018" w:rsidRPr="0084189F" w:rsidRDefault="00FE1904" w:rsidP="009D0455">
      <w:pPr>
        <w:pStyle w:val="Heading1"/>
      </w:pPr>
      <w:bookmarkStart w:id="187" w:name="_Toc212720464"/>
      <w:r w:rsidRPr="0084189F">
        <w:lastRenderedPageBreak/>
        <w:t>QUOTE EVALUATION AND AWARD</w:t>
      </w:r>
      <w:bookmarkEnd w:id="187"/>
    </w:p>
    <w:p w14:paraId="68DBA85C" w14:textId="77777777" w:rsidR="00A67A2F" w:rsidRPr="0084189F" w:rsidRDefault="00A67A2F" w:rsidP="0084189F">
      <w:pPr>
        <w:spacing w:after="0" w:line="240" w:lineRule="auto"/>
        <w:jc w:val="both"/>
        <w:rPr>
          <w:b/>
          <w:sz w:val="20"/>
          <w:szCs w:val="20"/>
        </w:rPr>
      </w:pPr>
    </w:p>
    <w:p w14:paraId="4DD6C8C8" w14:textId="77777777" w:rsidR="005034F5" w:rsidRPr="0084189F" w:rsidRDefault="005034F5" w:rsidP="002E7023">
      <w:pPr>
        <w:pStyle w:val="Heading2"/>
      </w:pPr>
      <w:bookmarkStart w:id="188" w:name="_Toc400531542"/>
      <w:bookmarkStart w:id="189" w:name="_Toc428534014"/>
      <w:bookmarkStart w:id="190" w:name="_Toc32310736"/>
      <w:bookmarkStart w:id="191" w:name="_Toc212720465"/>
      <w:r w:rsidRPr="0084189F">
        <w:t>RIGHT TO WAIVE</w:t>
      </w:r>
      <w:bookmarkEnd w:id="188"/>
      <w:bookmarkEnd w:id="189"/>
      <w:bookmarkEnd w:id="190"/>
      <w:bookmarkEnd w:id="191"/>
    </w:p>
    <w:p w14:paraId="43E1880F"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E2D7467" w14:textId="77777777" w:rsidR="00D8226E" w:rsidRPr="0084189F" w:rsidRDefault="00D8226E" w:rsidP="0084189F">
      <w:pPr>
        <w:spacing w:after="0" w:line="240" w:lineRule="auto"/>
        <w:jc w:val="both"/>
        <w:rPr>
          <w:sz w:val="20"/>
          <w:szCs w:val="20"/>
        </w:rPr>
      </w:pPr>
      <w:bookmarkStart w:id="192" w:name="_Toc400531543"/>
      <w:bookmarkStart w:id="193" w:name="_Toc428534015"/>
      <w:bookmarkStart w:id="194" w:name="_Toc32310737"/>
    </w:p>
    <w:p w14:paraId="70D75BCC" w14:textId="77777777" w:rsidR="005034F5" w:rsidRPr="0084189F" w:rsidRDefault="00D8226E" w:rsidP="002E7023">
      <w:pPr>
        <w:pStyle w:val="Heading2"/>
      </w:pPr>
      <w:bookmarkStart w:id="195" w:name="_Toc212720466"/>
      <w:r w:rsidRPr="0084189F">
        <w:t>DIRECTOR’S RIGHT TO ACCEPT OR REJECT A QUOTE</w:t>
      </w:r>
      <w:bookmarkEnd w:id="192"/>
      <w:bookmarkEnd w:id="193"/>
      <w:bookmarkEnd w:id="194"/>
      <w:bookmarkEnd w:id="195"/>
    </w:p>
    <w:p w14:paraId="10E98CC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ACAAF3E" w14:textId="77777777" w:rsidR="005034F5" w:rsidRPr="0084189F" w:rsidRDefault="005034F5" w:rsidP="0084189F">
      <w:pPr>
        <w:spacing w:after="0" w:line="240" w:lineRule="auto"/>
        <w:jc w:val="both"/>
        <w:rPr>
          <w:sz w:val="20"/>
          <w:szCs w:val="20"/>
        </w:rPr>
      </w:pPr>
    </w:p>
    <w:p w14:paraId="7CB1CE83" w14:textId="77777777" w:rsidR="00623441" w:rsidRPr="0084189F" w:rsidRDefault="00623441" w:rsidP="002E7023">
      <w:pPr>
        <w:pStyle w:val="Heading2"/>
      </w:pPr>
      <w:bookmarkStart w:id="196" w:name="_Toc212720467"/>
      <w:r w:rsidRPr="0084189F">
        <w:t>RECIPROCITY FOR JURISDICTIONAL BIDDER PREFERENCE</w:t>
      </w:r>
      <w:bookmarkEnd w:id="196"/>
    </w:p>
    <w:p w14:paraId="4C4C747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C1DFE2F" w14:textId="77777777" w:rsidR="00623441" w:rsidRPr="0084189F" w:rsidRDefault="00623441" w:rsidP="0084189F">
      <w:pPr>
        <w:spacing w:after="0" w:line="240" w:lineRule="auto"/>
        <w:jc w:val="both"/>
        <w:rPr>
          <w:rFonts w:cstheme="minorHAnsi"/>
          <w:sz w:val="20"/>
          <w:szCs w:val="20"/>
        </w:rPr>
      </w:pPr>
    </w:p>
    <w:p w14:paraId="15AD26F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of the public Quote submission date may not be considered in the evaluation of that </w:t>
      </w:r>
      <w:proofErr w:type="gramStart"/>
      <w:r w:rsidRPr="0084189F">
        <w:rPr>
          <w:rFonts w:cstheme="minorHAnsi"/>
          <w:sz w:val="20"/>
          <w:szCs w:val="20"/>
        </w:rPr>
        <w:t>procurement, but</w:t>
      </w:r>
      <w:proofErr w:type="gramEnd"/>
      <w:r w:rsidRPr="0084189F">
        <w:rPr>
          <w:rFonts w:cstheme="minorHAnsi"/>
          <w:sz w:val="20"/>
          <w:szCs w:val="20"/>
        </w:rPr>
        <w:t xml:space="preserve"> may be retained and considered in the evaluation of subsequent procurements.</w:t>
      </w:r>
    </w:p>
    <w:p w14:paraId="2EBBCB89" w14:textId="77777777" w:rsidR="00623441" w:rsidRPr="0084189F" w:rsidRDefault="00623441" w:rsidP="0084189F">
      <w:pPr>
        <w:spacing w:after="0" w:line="240" w:lineRule="auto"/>
        <w:jc w:val="both"/>
        <w:rPr>
          <w:color w:val="000000"/>
          <w:sz w:val="20"/>
          <w:szCs w:val="20"/>
        </w:rPr>
      </w:pPr>
    </w:p>
    <w:p w14:paraId="757C1464" w14:textId="77777777" w:rsidR="005034F5" w:rsidRPr="0084189F" w:rsidRDefault="00D8226E" w:rsidP="002E7023">
      <w:pPr>
        <w:pStyle w:val="Heading2"/>
      </w:pPr>
      <w:bookmarkStart w:id="197" w:name="_Toc400531545"/>
      <w:bookmarkStart w:id="198" w:name="_Toc428534017"/>
      <w:bookmarkStart w:id="199" w:name="_Toc32310739"/>
      <w:bookmarkStart w:id="200" w:name="_Toc212720468"/>
      <w:r w:rsidRPr="0084189F">
        <w:t>CLARIFICATION OF QUOTE</w:t>
      </w:r>
      <w:bookmarkEnd w:id="197"/>
      <w:bookmarkEnd w:id="198"/>
      <w:bookmarkEnd w:id="199"/>
      <w:bookmarkEnd w:id="200"/>
    </w:p>
    <w:p w14:paraId="3427476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1EBE741" w14:textId="77777777" w:rsidR="005034F5" w:rsidRPr="0084189F" w:rsidRDefault="005034F5" w:rsidP="0084189F">
      <w:pPr>
        <w:spacing w:after="0" w:line="240" w:lineRule="auto"/>
        <w:jc w:val="both"/>
        <w:rPr>
          <w:color w:val="000000"/>
          <w:sz w:val="20"/>
          <w:szCs w:val="20"/>
        </w:rPr>
      </w:pPr>
    </w:p>
    <w:p w14:paraId="32138D7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w:t>
      </w:r>
      <w:proofErr w:type="gramStart"/>
      <w:r w:rsidRPr="0084189F">
        <w:rPr>
          <w:color w:val="000000"/>
          <w:sz w:val="20"/>
          <w:szCs w:val="20"/>
        </w:rPr>
        <w:t>all of</w:t>
      </w:r>
      <w:proofErr w:type="gramEnd"/>
      <w:r w:rsidRPr="0084189F">
        <w:rPr>
          <w:color w:val="000000"/>
          <w:sz w:val="20"/>
          <w:szCs w:val="20"/>
        </w:rPr>
        <w:t xml:space="preserve">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w:t>
      </w:r>
      <w:proofErr w:type="gramStart"/>
      <w:r w:rsidRPr="0084189F">
        <w:rPr>
          <w:color w:val="000000"/>
          <w:sz w:val="20"/>
          <w:szCs w:val="20"/>
        </w:rPr>
        <w:t>in order to</w:t>
      </w:r>
      <w:proofErr w:type="gramEnd"/>
      <w:r w:rsidRPr="0084189F">
        <w:rPr>
          <w:color w:val="000000"/>
          <w:sz w:val="20"/>
          <w:szCs w:val="20"/>
        </w:rPr>
        <w:t xml:space="preserve">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326FACD" w14:textId="77777777" w:rsidR="005034F5" w:rsidRPr="0084189F" w:rsidRDefault="005034F5" w:rsidP="0084189F">
      <w:pPr>
        <w:spacing w:after="0" w:line="240" w:lineRule="auto"/>
        <w:jc w:val="both"/>
        <w:rPr>
          <w:color w:val="000000"/>
          <w:sz w:val="20"/>
          <w:szCs w:val="20"/>
        </w:rPr>
      </w:pPr>
    </w:p>
    <w:p w14:paraId="79706BE0" w14:textId="38B5002F"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5471" w:rsidRPr="0084189F">
        <w:rPr>
          <w:color w:val="000000"/>
          <w:sz w:val="20"/>
          <w:szCs w:val="20"/>
        </w:rPr>
        <w:t>Bidder explain</w:t>
      </w:r>
      <w:r w:rsidR="005034F5" w:rsidRPr="0084189F">
        <w:rPr>
          <w:color w:val="000000"/>
          <w:sz w:val="20"/>
          <w:szCs w:val="20"/>
        </w:rPr>
        <w:t>, in detail, how the Quote price was determined.</w:t>
      </w:r>
    </w:p>
    <w:p w14:paraId="68E775AC" w14:textId="77777777" w:rsidR="005034F5" w:rsidRPr="0084189F" w:rsidRDefault="005034F5" w:rsidP="0084189F">
      <w:pPr>
        <w:spacing w:after="0" w:line="240" w:lineRule="auto"/>
        <w:jc w:val="both"/>
        <w:rPr>
          <w:sz w:val="20"/>
          <w:szCs w:val="20"/>
        </w:rPr>
      </w:pPr>
    </w:p>
    <w:p w14:paraId="129A26B9" w14:textId="77777777" w:rsidR="005034F5" w:rsidRPr="0084189F" w:rsidRDefault="005034F5" w:rsidP="002E7023">
      <w:pPr>
        <w:pStyle w:val="Heading2"/>
      </w:pPr>
      <w:bookmarkStart w:id="201" w:name="_Toc32310741"/>
      <w:bookmarkStart w:id="202" w:name="_Toc212720469"/>
      <w:bookmarkStart w:id="203" w:name="_Toc118513837"/>
      <w:bookmarkStart w:id="204" w:name="_Toc400531547"/>
      <w:bookmarkStart w:id="205" w:name="_Toc428534019"/>
      <w:r w:rsidRPr="0084189F">
        <w:t>ORAL PRESENTATION</w:t>
      </w:r>
      <w:bookmarkEnd w:id="201"/>
      <w:bookmarkEnd w:id="202"/>
      <w:r w:rsidRPr="0084189F">
        <w:t xml:space="preserve"> </w:t>
      </w:r>
      <w:bookmarkEnd w:id="203"/>
      <w:bookmarkEnd w:id="204"/>
      <w:bookmarkEnd w:id="205"/>
    </w:p>
    <w:p w14:paraId="3ECC3583" w14:textId="77777777" w:rsidR="00F145B5" w:rsidRPr="0084189F" w:rsidRDefault="00F145B5" w:rsidP="0084189F">
      <w:pPr>
        <w:spacing w:after="0" w:line="240" w:lineRule="auto"/>
        <w:jc w:val="both"/>
        <w:rPr>
          <w:sz w:val="20"/>
          <w:szCs w:val="20"/>
        </w:rPr>
      </w:pPr>
      <w:r>
        <w:rPr>
          <w:sz w:val="20"/>
          <w:szCs w:val="20"/>
        </w:rPr>
        <w:t>Not applicable to this procurement.</w:t>
      </w:r>
    </w:p>
    <w:p w14:paraId="3B2DC62C" w14:textId="77777777" w:rsidR="005034F5" w:rsidRPr="0084189F" w:rsidRDefault="005034F5" w:rsidP="0084189F">
      <w:pPr>
        <w:spacing w:after="0" w:line="240" w:lineRule="auto"/>
        <w:jc w:val="both"/>
        <w:rPr>
          <w:sz w:val="20"/>
          <w:szCs w:val="20"/>
        </w:rPr>
      </w:pPr>
    </w:p>
    <w:p w14:paraId="661848D2" w14:textId="77777777" w:rsidR="00F15D1B" w:rsidRPr="0084189F" w:rsidRDefault="00F15D1B" w:rsidP="002E7023">
      <w:pPr>
        <w:pStyle w:val="Heading2"/>
      </w:pPr>
      <w:bookmarkStart w:id="206" w:name="_Toc212720470"/>
      <w:r w:rsidRPr="0084189F">
        <w:t>TIE QUOTES</w:t>
      </w:r>
      <w:bookmarkEnd w:id="206"/>
    </w:p>
    <w:p w14:paraId="4CAE7B0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CB2941B" w14:textId="77777777" w:rsidR="004B0095" w:rsidRPr="0084189F" w:rsidRDefault="004B0095" w:rsidP="0084189F">
      <w:pPr>
        <w:spacing w:after="0" w:line="240" w:lineRule="auto"/>
        <w:rPr>
          <w:rFonts w:eastAsia="MS Mincho"/>
          <w:sz w:val="20"/>
          <w:szCs w:val="20"/>
        </w:rPr>
      </w:pPr>
    </w:p>
    <w:p w14:paraId="49E8C479" w14:textId="77777777" w:rsidR="003400B4" w:rsidRPr="0084189F" w:rsidRDefault="003400B4" w:rsidP="002E7023">
      <w:pPr>
        <w:pStyle w:val="Heading2"/>
      </w:pPr>
      <w:bookmarkStart w:id="207" w:name="_Toc212720471"/>
      <w:r w:rsidRPr="0084189F">
        <w:t>STATE'S RIGHT TO INSPECT BIDDER’S FACILITIES</w:t>
      </w:r>
      <w:bookmarkEnd w:id="207"/>
    </w:p>
    <w:p w14:paraId="01C628AF" w14:textId="77777777" w:rsidR="003400B4" w:rsidRDefault="009A6A16" w:rsidP="0084189F">
      <w:pPr>
        <w:spacing w:after="0" w:line="240" w:lineRule="auto"/>
        <w:jc w:val="both"/>
        <w:rPr>
          <w:color w:val="000000"/>
          <w:sz w:val="20"/>
          <w:szCs w:val="20"/>
        </w:rPr>
      </w:pPr>
      <w:r>
        <w:rPr>
          <w:color w:val="000000"/>
          <w:sz w:val="20"/>
          <w:szCs w:val="20"/>
        </w:rPr>
        <w:t>Not applicable to this procurement.</w:t>
      </w:r>
    </w:p>
    <w:p w14:paraId="2A136312" w14:textId="77777777" w:rsidR="009A6A16" w:rsidRPr="0084189F" w:rsidRDefault="009A6A16" w:rsidP="0084189F">
      <w:pPr>
        <w:spacing w:after="0" w:line="240" w:lineRule="auto"/>
        <w:jc w:val="both"/>
        <w:rPr>
          <w:color w:val="000000"/>
          <w:sz w:val="20"/>
          <w:szCs w:val="20"/>
        </w:rPr>
      </w:pPr>
    </w:p>
    <w:p w14:paraId="44CC646F" w14:textId="77777777" w:rsidR="00C42A1A" w:rsidRPr="0084189F" w:rsidRDefault="00C42A1A" w:rsidP="002E7023">
      <w:pPr>
        <w:pStyle w:val="Heading2"/>
      </w:pPr>
      <w:bookmarkStart w:id="208" w:name="_Toc212720472"/>
      <w:r w:rsidRPr="0084189F">
        <w:t>STATE'S RIGHT TO CHECK REFERENCES</w:t>
      </w:r>
      <w:bookmarkEnd w:id="208"/>
    </w:p>
    <w:p w14:paraId="7035DE5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D9EF47C" w14:textId="77777777" w:rsidR="003400B4" w:rsidRPr="0084189F" w:rsidRDefault="003400B4" w:rsidP="0084189F">
      <w:pPr>
        <w:spacing w:after="0" w:line="240" w:lineRule="auto"/>
        <w:jc w:val="both"/>
        <w:rPr>
          <w:sz w:val="20"/>
          <w:szCs w:val="20"/>
        </w:rPr>
      </w:pPr>
    </w:p>
    <w:p w14:paraId="36162D43" w14:textId="77777777" w:rsidR="00E74D81" w:rsidRPr="0084189F" w:rsidRDefault="00E74D81" w:rsidP="002E7023">
      <w:pPr>
        <w:pStyle w:val="Heading2"/>
      </w:pPr>
      <w:bookmarkStart w:id="209" w:name="_Toc212720473"/>
      <w:r w:rsidRPr="0084189F">
        <w:t>EVALUATION CRITERIA</w:t>
      </w:r>
      <w:bookmarkEnd w:id="209"/>
    </w:p>
    <w:p w14:paraId="0BD3329E"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049919E" w14:textId="77777777" w:rsidR="00E74D81" w:rsidRPr="0084189F" w:rsidRDefault="00E74D81" w:rsidP="0084189F">
      <w:pPr>
        <w:spacing w:after="0" w:line="240" w:lineRule="auto"/>
        <w:jc w:val="both"/>
        <w:rPr>
          <w:sz w:val="20"/>
          <w:szCs w:val="20"/>
        </w:rPr>
      </w:pPr>
    </w:p>
    <w:p w14:paraId="61643968" w14:textId="77777777" w:rsidR="005034F5" w:rsidRPr="009E480C" w:rsidRDefault="00834EBF" w:rsidP="002E7023">
      <w:pPr>
        <w:pStyle w:val="Heading3"/>
      </w:pPr>
      <w:bookmarkStart w:id="210" w:name="_Toc118513839"/>
      <w:bookmarkStart w:id="211" w:name="_Toc400531549"/>
      <w:bookmarkStart w:id="212" w:name="_Toc428534021"/>
      <w:bookmarkStart w:id="213" w:name="_Toc32310743"/>
      <w:bookmarkStart w:id="214" w:name="_Toc212720474"/>
      <w:r>
        <w:t>8.9.1</w:t>
      </w:r>
      <w:r>
        <w:tab/>
      </w:r>
      <w:r w:rsidR="005034F5" w:rsidRPr="009E480C">
        <w:t>TECHNICAL EVALUATION CRITERIA</w:t>
      </w:r>
      <w:bookmarkEnd w:id="210"/>
      <w:bookmarkEnd w:id="211"/>
      <w:bookmarkEnd w:id="212"/>
      <w:bookmarkEnd w:id="213"/>
      <w:bookmarkEnd w:id="214"/>
    </w:p>
    <w:p w14:paraId="5CFB30E8"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2B90243A" w14:textId="77777777" w:rsidR="005034F5" w:rsidRPr="0084189F" w:rsidRDefault="005034F5" w:rsidP="00CD3EC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lastRenderedPageBreak/>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53CA86C8" w14:textId="77777777" w:rsidR="005034F5" w:rsidRPr="0084189F" w:rsidRDefault="005034F5" w:rsidP="00CD3EC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21733230" w14:textId="77777777" w:rsidR="004043EE" w:rsidRPr="00670141" w:rsidRDefault="007C27B9" w:rsidP="00CD3EC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 xml:space="preserve">Ability </w:t>
      </w:r>
      <w:r>
        <w:rPr>
          <w:rFonts w:asciiTheme="minorHAnsi" w:hAnsiTheme="minorHAnsi"/>
          <w:sz w:val="20"/>
          <w:szCs w:val="20"/>
        </w:rPr>
        <w:t>of</w:t>
      </w:r>
      <w:r w:rsidR="005034F5" w:rsidRPr="0084189F">
        <w:rPr>
          <w:rFonts w:asciiTheme="minorHAnsi" w:hAnsiTheme="minorHAnsi"/>
          <w:sz w:val="20"/>
          <w:szCs w:val="20"/>
        </w:rPr>
        <w:t xml:space="preserve"> firm to complete the Scope of Work based on its Technical Quote:</w:t>
      </w:r>
      <w:r w:rsidR="00B97D5B" w:rsidRPr="0084189F">
        <w:rPr>
          <w:rFonts w:asciiTheme="minorHAnsi" w:hAnsiTheme="minorHAnsi"/>
          <w:sz w:val="20"/>
          <w:szCs w:val="20"/>
        </w:rPr>
        <w:t xml:space="preserve">  The </w:t>
      </w:r>
      <w:r w:rsidR="005034F5"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005034F5" w:rsidRPr="0084189F">
        <w:rPr>
          <w:rFonts w:asciiTheme="minorHAnsi" w:hAnsiTheme="minorHAnsi"/>
          <w:sz w:val="20"/>
          <w:szCs w:val="20"/>
        </w:rPr>
        <w:t xml:space="preserve"> understands the requirements of the Scope of Work and presents an approach that would permit successful </w:t>
      </w:r>
      <w:r w:rsidR="005034F5" w:rsidRPr="00F67914">
        <w:rPr>
          <w:rFonts w:asciiTheme="minorHAnsi" w:hAnsiTheme="minorHAnsi"/>
          <w:sz w:val="20"/>
          <w:szCs w:val="20"/>
        </w:rPr>
        <w:t xml:space="preserve">performance of the technical requirements of the </w:t>
      </w:r>
      <w:r w:rsidR="00CD6864" w:rsidRPr="00F67914">
        <w:rPr>
          <w:rFonts w:asciiTheme="minorHAnsi" w:hAnsiTheme="minorHAnsi"/>
          <w:color w:val="000000" w:themeColor="text1"/>
          <w:sz w:val="20"/>
          <w:szCs w:val="20"/>
        </w:rPr>
        <w:t>Contract</w:t>
      </w:r>
      <w:r w:rsidR="00980E2B" w:rsidRPr="00F67914">
        <w:rPr>
          <w:rFonts w:asciiTheme="minorHAnsi" w:hAnsiTheme="minorHAnsi"/>
          <w:color w:val="000000" w:themeColor="text1"/>
          <w:sz w:val="20"/>
          <w:szCs w:val="20"/>
        </w:rPr>
        <w:t>.</w:t>
      </w:r>
    </w:p>
    <w:p w14:paraId="1BA18BF6" w14:textId="1364EA0A" w:rsidR="005034F5" w:rsidRPr="00F67914" w:rsidRDefault="005034F5" w:rsidP="00670141">
      <w:pPr>
        <w:pStyle w:val="ListParagraph"/>
        <w:rPr>
          <w:rFonts w:asciiTheme="minorHAnsi" w:eastAsiaTheme="minorEastAsia" w:hAnsiTheme="minorHAnsi"/>
          <w:sz w:val="20"/>
          <w:szCs w:val="20"/>
        </w:rPr>
      </w:pPr>
    </w:p>
    <w:p w14:paraId="05567CDD" w14:textId="77777777" w:rsidR="005034F5" w:rsidRPr="0084189F" w:rsidRDefault="00834EBF" w:rsidP="002E7023">
      <w:pPr>
        <w:pStyle w:val="Heading3"/>
      </w:pPr>
      <w:bookmarkStart w:id="215" w:name="_Toc118513840"/>
      <w:bookmarkStart w:id="216" w:name="_Toc400531550"/>
      <w:bookmarkStart w:id="217" w:name="_Toc428534022"/>
      <w:bookmarkStart w:id="218" w:name="_Toc32310744"/>
      <w:bookmarkStart w:id="219" w:name="_Toc212720475"/>
      <w:r>
        <w:t>8.9.2</w:t>
      </w:r>
      <w:r>
        <w:tab/>
      </w:r>
      <w:r w:rsidR="00436CAD" w:rsidRPr="0084189F">
        <w:t>PRICE EVALUATION</w:t>
      </w:r>
      <w:bookmarkEnd w:id="215"/>
      <w:bookmarkEnd w:id="216"/>
      <w:bookmarkEnd w:id="217"/>
      <w:bookmarkEnd w:id="218"/>
      <w:bookmarkEnd w:id="219"/>
    </w:p>
    <w:p w14:paraId="67B5420E" w14:textId="7FC5ACD1" w:rsidR="009B14D6" w:rsidRPr="009B14D6" w:rsidRDefault="00D94CD4" w:rsidP="009B14D6">
      <w:pPr>
        <w:spacing w:after="0" w:line="240" w:lineRule="auto"/>
        <w:jc w:val="both"/>
        <w:rPr>
          <w:sz w:val="20"/>
          <w:szCs w:val="20"/>
        </w:rPr>
      </w:pPr>
      <w:r>
        <w:rPr>
          <w:sz w:val="20"/>
          <w:szCs w:val="20"/>
        </w:rPr>
        <w:t>P</w:t>
      </w:r>
      <w:r w:rsidR="009B14D6" w:rsidRPr="009B14D6">
        <w:rPr>
          <w:sz w:val="20"/>
          <w:szCs w:val="20"/>
        </w:rPr>
        <w:t xml:space="preserve">ricing will be </w:t>
      </w:r>
      <w:proofErr w:type="gramStart"/>
      <w:r w:rsidR="009B14D6" w:rsidRPr="009B14D6">
        <w:rPr>
          <w:sz w:val="20"/>
          <w:szCs w:val="20"/>
        </w:rPr>
        <w:t>ranked,</w:t>
      </w:r>
      <w:proofErr w:type="gramEnd"/>
      <w:r w:rsidR="009B14D6" w:rsidRPr="009B14D6">
        <w:rPr>
          <w:sz w:val="20"/>
          <w:szCs w:val="20"/>
        </w:rPr>
        <w:t xml:space="preserve"> lowest to highest, according to a price basket that consists of predetermined weights assigned to price lines 1 through 3. Price </w:t>
      </w:r>
      <w:r w:rsidR="009B14D6">
        <w:rPr>
          <w:sz w:val="20"/>
          <w:szCs w:val="20"/>
        </w:rPr>
        <w:t xml:space="preserve">baskets </w:t>
      </w:r>
      <w:r w:rsidR="009B14D6" w:rsidRPr="009B14D6">
        <w:rPr>
          <w:sz w:val="20"/>
          <w:szCs w:val="20"/>
        </w:rPr>
        <w:t>will be calculated according to the formula:</w:t>
      </w:r>
    </w:p>
    <w:p w14:paraId="2FB4135D" w14:textId="77777777" w:rsidR="009B14D6" w:rsidRPr="009B14D6" w:rsidRDefault="009B14D6" w:rsidP="009B14D6">
      <w:pPr>
        <w:spacing w:after="0" w:line="240" w:lineRule="auto"/>
        <w:jc w:val="both"/>
        <w:rPr>
          <w:sz w:val="20"/>
          <w:szCs w:val="20"/>
        </w:rPr>
      </w:pPr>
    </w:p>
    <w:p w14:paraId="2A57AF6D" w14:textId="1C15BE4E" w:rsidR="009B14D6" w:rsidRPr="009B14D6" w:rsidRDefault="009B14D6" w:rsidP="009B14D6">
      <w:pPr>
        <w:spacing w:after="0" w:line="240" w:lineRule="auto"/>
        <w:jc w:val="both"/>
        <w:rPr>
          <w:rFonts w:eastAsiaTheme="minorEastAsia"/>
        </w:rPr>
      </w:pPr>
      <m:oMathPara>
        <m:oMath>
          <m:r>
            <m:rPr>
              <m:sty m:val="p"/>
            </m:rPr>
            <w:rPr>
              <w:rFonts w:ascii="Cambria Math" w:hAnsi="Cambria Math"/>
            </w:rPr>
            <m:t xml:space="preserve">Σ [Weight  x  </m:t>
          </m:r>
          <m:d>
            <m:dPr>
              <m:ctrlPr>
                <w:rPr>
                  <w:rFonts w:ascii="Cambria Math" w:hAnsi="Cambria Math"/>
                  <w:i/>
                </w:rPr>
              </m:ctrlPr>
            </m:dPr>
            <m:e>
              <m:r>
                <w:rPr>
                  <w:rFonts w:ascii="Cambria Math" w:hAnsi="Cambria Math"/>
                </w:rPr>
                <m:t>interest rate+spread</m:t>
              </m:r>
            </m:e>
          </m:d>
          <m:r>
            <m:rPr>
              <m:sty m:val="p"/>
            </m:rPr>
            <w:rPr>
              <w:rFonts w:ascii="Cambria Math" w:hAnsi="Cambria Math"/>
            </w:rPr>
            <m:t>for Price lines 1, 2, and 3</m:t>
          </m:r>
          <m:r>
            <w:rPr>
              <w:rFonts w:ascii="Cambria Math" w:hAnsi="Cambria Math"/>
            </w:rPr>
            <m:t>]</m:t>
          </m:r>
        </m:oMath>
      </m:oMathPara>
    </w:p>
    <w:p w14:paraId="7D64E4FC" w14:textId="04960580" w:rsidR="00374A56" w:rsidRDefault="00374A56" w:rsidP="0084189F">
      <w:pPr>
        <w:spacing w:after="0" w:line="240" w:lineRule="auto"/>
        <w:jc w:val="both"/>
        <w:rPr>
          <w:sz w:val="20"/>
          <w:szCs w:val="20"/>
          <w:highlight w:val="green"/>
        </w:rPr>
      </w:pPr>
    </w:p>
    <w:p w14:paraId="20CCDACA" w14:textId="7BA8F3EC" w:rsidR="00374A56" w:rsidRPr="00B33FCB" w:rsidRDefault="004A27F8" w:rsidP="0084189F">
      <w:pPr>
        <w:spacing w:after="0" w:line="240" w:lineRule="auto"/>
        <w:jc w:val="both"/>
        <w:rPr>
          <w:sz w:val="20"/>
          <w:szCs w:val="20"/>
        </w:rPr>
      </w:pPr>
      <w:r>
        <w:rPr>
          <w:sz w:val="20"/>
          <w:szCs w:val="20"/>
        </w:rPr>
        <w:t xml:space="preserve">Refer to Bid Solicitation Section 4.4 </w:t>
      </w:r>
      <w:r>
        <w:rPr>
          <w:i/>
          <w:sz w:val="20"/>
          <w:szCs w:val="20"/>
        </w:rPr>
        <w:t>Interest Rate</w:t>
      </w:r>
      <w:r>
        <w:rPr>
          <w:sz w:val="20"/>
          <w:szCs w:val="20"/>
        </w:rPr>
        <w:t xml:space="preserve"> to see how the interest rate is calculated.</w:t>
      </w:r>
    </w:p>
    <w:p w14:paraId="289C1A46" w14:textId="77777777" w:rsidR="00F67914" w:rsidRPr="0084189F" w:rsidRDefault="00F67914" w:rsidP="0084189F">
      <w:pPr>
        <w:spacing w:after="0" w:line="240" w:lineRule="auto"/>
        <w:jc w:val="both"/>
        <w:rPr>
          <w:sz w:val="20"/>
          <w:szCs w:val="20"/>
          <w:highlight w:val="green"/>
        </w:rPr>
      </w:pPr>
    </w:p>
    <w:p w14:paraId="550DBC3F" w14:textId="77777777" w:rsidR="005034F5" w:rsidRPr="0084189F" w:rsidRDefault="005034F5" w:rsidP="002E7023">
      <w:pPr>
        <w:pStyle w:val="Heading2"/>
        <w:rPr>
          <w:rFonts w:eastAsia="MS Mincho"/>
        </w:rPr>
      </w:pPr>
      <w:bookmarkStart w:id="220" w:name="_Toc118513841"/>
      <w:bookmarkStart w:id="221" w:name="_Toc400531551"/>
      <w:bookmarkStart w:id="222" w:name="_Toc428534023"/>
      <w:bookmarkStart w:id="223" w:name="_Toc32310745"/>
      <w:bookmarkStart w:id="224" w:name="_Toc212720476"/>
      <w:r w:rsidRPr="0084189F">
        <w:rPr>
          <w:rFonts w:eastAsia="MS Mincho"/>
        </w:rPr>
        <w:t>QUOTE DISCREPANCIES</w:t>
      </w:r>
      <w:bookmarkEnd w:id="220"/>
      <w:bookmarkEnd w:id="221"/>
      <w:bookmarkEnd w:id="222"/>
      <w:bookmarkEnd w:id="223"/>
      <w:bookmarkEnd w:id="224"/>
    </w:p>
    <w:p w14:paraId="0AFBAB7C"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3EE76E1" w14:textId="77777777" w:rsidR="005034F5" w:rsidRPr="0084189F" w:rsidRDefault="005034F5" w:rsidP="0084189F">
      <w:pPr>
        <w:spacing w:after="0" w:line="240" w:lineRule="auto"/>
        <w:jc w:val="both"/>
        <w:rPr>
          <w:sz w:val="20"/>
          <w:szCs w:val="20"/>
        </w:rPr>
      </w:pPr>
    </w:p>
    <w:p w14:paraId="1E5396D8" w14:textId="77777777" w:rsidR="005034F5" w:rsidRPr="0084189F" w:rsidRDefault="005034F5" w:rsidP="002E7023">
      <w:pPr>
        <w:pStyle w:val="Heading2"/>
      </w:pPr>
      <w:bookmarkStart w:id="225" w:name="_Toc118513842"/>
      <w:bookmarkStart w:id="226" w:name="_Toc400531553"/>
      <w:bookmarkStart w:id="227" w:name="_Toc428534025"/>
      <w:bookmarkStart w:id="228" w:name="_Toc32310747"/>
      <w:bookmarkStart w:id="229" w:name="_Toc212720477"/>
      <w:r w:rsidRPr="0084189F">
        <w:t>NEGOTIATION</w:t>
      </w:r>
      <w:bookmarkEnd w:id="225"/>
      <w:bookmarkEnd w:id="226"/>
      <w:bookmarkEnd w:id="227"/>
      <w:bookmarkEnd w:id="228"/>
      <w:bookmarkEnd w:id="229"/>
    </w:p>
    <w:p w14:paraId="07CE8EC0"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w:t>
      </w:r>
      <w:proofErr w:type="gramStart"/>
      <w:r w:rsidRPr="0084189F">
        <w:rPr>
          <w:sz w:val="20"/>
          <w:szCs w:val="20"/>
        </w:rPr>
        <w:t xml:space="preserve">enter </w:t>
      </w:r>
      <w:r w:rsidR="00F62D39" w:rsidRPr="0084189F">
        <w:rPr>
          <w:sz w:val="20"/>
          <w:szCs w:val="20"/>
        </w:rPr>
        <w:t>into</w:t>
      </w:r>
      <w:proofErr w:type="gramEnd"/>
      <w:r w:rsidR="00F62D39" w:rsidRPr="0084189F">
        <w:rPr>
          <w:sz w:val="20"/>
          <w:szCs w:val="20"/>
        </w:rPr>
        <w:t xml:space="preserve">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A470AA8" w14:textId="77777777" w:rsidR="009048B9" w:rsidRPr="0084189F" w:rsidRDefault="009048B9" w:rsidP="0084189F">
      <w:pPr>
        <w:spacing w:after="0" w:line="240" w:lineRule="auto"/>
        <w:jc w:val="both"/>
        <w:rPr>
          <w:b/>
          <w:bCs/>
          <w:sz w:val="20"/>
          <w:szCs w:val="20"/>
        </w:rPr>
      </w:pPr>
    </w:p>
    <w:p w14:paraId="32709DA2"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55C1816" w14:textId="77777777" w:rsidR="00E51805" w:rsidRPr="0084189F" w:rsidRDefault="00E51805" w:rsidP="0084189F">
      <w:pPr>
        <w:spacing w:after="0" w:line="240" w:lineRule="auto"/>
        <w:jc w:val="both"/>
        <w:rPr>
          <w:sz w:val="20"/>
          <w:szCs w:val="20"/>
        </w:rPr>
      </w:pPr>
    </w:p>
    <w:p w14:paraId="5914BB5D"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64C18B" w14:textId="77777777" w:rsidR="009048B9" w:rsidRPr="0084189F" w:rsidRDefault="009048B9" w:rsidP="0084189F">
      <w:pPr>
        <w:spacing w:after="0" w:line="240" w:lineRule="auto"/>
        <w:jc w:val="both"/>
        <w:rPr>
          <w:sz w:val="20"/>
          <w:szCs w:val="20"/>
        </w:rPr>
      </w:pPr>
    </w:p>
    <w:p w14:paraId="3361B468" w14:textId="77777777" w:rsidR="008C6093" w:rsidRPr="0084189F" w:rsidRDefault="009048B9" w:rsidP="002E7023">
      <w:pPr>
        <w:pStyle w:val="Heading2"/>
      </w:pPr>
      <w:bookmarkStart w:id="230" w:name="_Toc212720478"/>
      <w:r w:rsidRPr="0084189F">
        <w:t>BEST AND FINAL OFFER (BAFO)</w:t>
      </w:r>
      <w:bookmarkEnd w:id="230"/>
      <w:r w:rsidRPr="0084189F">
        <w:t xml:space="preserve"> </w:t>
      </w:r>
    </w:p>
    <w:p w14:paraId="4652DB7D" w14:textId="77777777" w:rsidR="001C2177" w:rsidRPr="001C2177" w:rsidRDefault="001C2177" w:rsidP="001C2177">
      <w:pPr>
        <w:spacing w:after="0" w:line="240" w:lineRule="auto"/>
        <w:jc w:val="both"/>
        <w:rPr>
          <w:sz w:val="20"/>
          <w:szCs w:val="20"/>
        </w:rPr>
      </w:pPr>
      <w:r w:rsidRPr="001C2177">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73BB1EDA" w14:textId="77777777" w:rsidR="001C2177" w:rsidRPr="001C2177" w:rsidRDefault="001C2177" w:rsidP="001C2177">
      <w:pPr>
        <w:spacing w:after="0" w:line="240" w:lineRule="auto"/>
        <w:jc w:val="both"/>
        <w:rPr>
          <w:sz w:val="20"/>
          <w:szCs w:val="20"/>
        </w:rPr>
      </w:pPr>
    </w:p>
    <w:p w14:paraId="6C9B863B" w14:textId="77777777" w:rsidR="001C2177" w:rsidRPr="001C2177" w:rsidRDefault="001C2177" w:rsidP="001C2177">
      <w:pPr>
        <w:spacing w:after="0" w:line="240" w:lineRule="auto"/>
        <w:jc w:val="both"/>
        <w:rPr>
          <w:sz w:val="20"/>
          <w:szCs w:val="20"/>
        </w:rPr>
      </w:pPr>
      <w:r w:rsidRPr="001C2177">
        <w:rPr>
          <w:sz w:val="20"/>
          <w:szCs w:val="20"/>
        </w:rPr>
        <w:t xml:space="preserve">The Procurement Bureau may invite one (1) Bidder or multiple Bidders to submit a BAFO. Said invitation will establish the time and place for submission of the BAFO.  The Division may conduct more than one (1) round of BAFO </w:t>
      </w:r>
      <w:proofErr w:type="gramStart"/>
      <w:r w:rsidRPr="001C2177">
        <w:rPr>
          <w:sz w:val="20"/>
          <w:szCs w:val="20"/>
        </w:rPr>
        <w:t>in order to</w:t>
      </w:r>
      <w:proofErr w:type="gramEnd"/>
      <w:r w:rsidRPr="001C2177">
        <w:rPr>
          <w:sz w:val="20"/>
          <w:szCs w:val="20"/>
        </w:rPr>
        <w:t xml:space="preserve"> attain the best value for the State. Any BAFO that does not result in more advantageous pricing to the State will not be considered, and the State will evaluate the Bidder’s most advantageous previously submitted pricing.</w:t>
      </w:r>
    </w:p>
    <w:p w14:paraId="25797B26" w14:textId="77777777" w:rsidR="001C2177" w:rsidRPr="001C2177" w:rsidRDefault="001C2177" w:rsidP="001C2177">
      <w:pPr>
        <w:spacing w:after="0" w:line="240" w:lineRule="auto"/>
        <w:jc w:val="both"/>
        <w:rPr>
          <w:sz w:val="20"/>
          <w:szCs w:val="20"/>
        </w:rPr>
      </w:pPr>
    </w:p>
    <w:p w14:paraId="40762211" w14:textId="77777777" w:rsidR="001C2177" w:rsidRPr="0084189F" w:rsidRDefault="001C2177" w:rsidP="001C2177">
      <w:pPr>
        <w:spacing w:after="0" w:line="240" w:lineRule="auto"/>
        <w:jc w:val="both"/>
        <w:rPr>
          <w:sz w:val="20"/>
          <w:szCs w:val="20"/>
        </w:rPr>
      </w:pPr>
      <w:r w:rsidRPr="001C2177">
        <w:rPr>
          <w:sz w:val="20"/>
          <w:szCs w:val="20"/>
        </w:rPr>
        <w:t>If the Procurement Bureau contemplates BAFOs, Q</w:t>
      </w:r>
      <w:r w:rsidR="00141700" w:rsidRPr="00141700">
        <w:rPr>
          <w:sz w:val="20"/>
          <w:szCs w:val="20"/>
        </w:rPr>
        <w:t>uote prices will not be publicly read at the Quote opening.  Only the name and address of each Bidder will be publicly announced at the Quote opening.</w:t>
      </w:r>
    </w:p>
    <w:p w14:paraId="0F05C809" w14:textId="77777777" w:rsidR="005034F5" w:rsidRPr="0084189F" w:rsidRDefault="005034F5" w:rsidP="0084189F">
      <w:pPr>
        <w:spacing w:after="0" w:line="240" w:lineRule="auto"/>
        <w:jc w:val="both"/>
        <w:rPr>
          <w:color w:val="000000" w:themeColor="text1"/>
          <w:sz w:val="20"/>
          <w:szCs w:val="20"/>
        </w:rPr>
      </w:pPr>
    </w:p>
    <w:p w14:paraId="6BD7BD49" w14:textId="77777777" w:rsidR="005034F5" w:rsidRPr="0084189F" w:rsidRDefault="005034F5" w:rsidP="002E7023">
      <w:pPr>
        <w:pStyle w:val="Heading2"/>
      </w:pPr>
      <w:bookmarkStart w:id="231" w:name="_Toc32310748"/>
      <w:bookmarkStart w:id="232" w:name="_Toc21272047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1"/>
      <w:bookmarkEnd w:id="232"/>
    </w:p>
    <w:p w14:paraId="4E85865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37EA15F" w14:textId="77777777" w:rsidR="005034F5" w:rsidRPr="0084189F" w:rsidRDefault="005034F5" w:rsidP="0084189F">
      <w:pPr>
        <w:spacing w:after="0" w:line="240" w:lineRule="auto"/>
        <w:jc w:val="both"/>
        <w:rPr>
          <w:sz w:val="20"/>
          <w:szCs w:val="20"/>
        </w:rPr>
      </w:pPr>
    </w:p>
    <w:p w14:paraId="5C01B272" w14:textId="77777777" w:rsidR="005034F5" w:rsidRPr="0084189F" w:rsidRDefault="005034F5" w:rsidP="002E7023">
      <w:pPr>
        <w:pStyle w:val="Heading2"/>
      </w:pPr>
      <w:bookmarkStart w:id="233" w:name="_Toc400531554"/>
      <w:bookmarkStart w:id="234" w:name="_Toc428534026"/>
      <w:bookmarkStart w:id="235" w:name="_Toc32310749"/>
      <w:bookmarkStart w:id="236" w:name="_Toc212720480"/>
      <w:r w:rsidRPr="0084189F">
        <w:lastRenderedPageBreak/>
        <w:t>POOR PERFORMANCE</w:t>
      </w:r>
      <w:bookmarkEnd w:id="233"/>
      <w:bookmarkEnd w:id="234"/>
      <w:bookmarkEnd w:id="235"/>
      <w:bookmarkEnd w:id="236"/>
    </w:p>
    <w:p w14:paraId="48279FD9"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 of</w:t>
      </w:r>
      <w:proofErr w:type="gramEnd"/>
      <w:r w:rsidRPr="0084189F">
        <w:rPr>
          <w:sz w:val="20"/>
          <w:szCs w:val="20"/>
        </w:rPr>
        <w:t xml:space="preserve">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32C18E8" w14:textId="6DA8695C" w:rsidR="00E64072" w:rsidRDefault="00CD6864" w:rsidP="00CD3EC1">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5E50E2" w:rsidRPr="005E50E2">
        <w:rPr>
          <w:rFonts w:ascii="Calibri" w:hAnsi="Calibri" w:cs="Calibri"/>
          <w:i/>
          <w:sz w:val="20"/>
          <w:szCs w:val="20"/>
        </w:rPr>
        <w:t>Terms and Conditions for T3030 Equipment Master Lease</w:t>
      </w:r>
      <w:r w:rsidR="00E64072" w:rsidRPr="00233784">
        <w:rPr>
          <w:rFonts w:asciiTheme="minorHAnsi" w:hAnsiTheme="minorHAnsi"/>
          <w:i/>
          <w:color w:val="000000"/>
          <w:sz w:val="20"/>
          <w:szCs w:val="20"/>
        </w:rPr>
        <w:t xml:space="preserve"> Section 5.7(B)</w:t>
      </w:r>
      <w:r w:rsidR="005034F5" w:rsidRPr="00E64072">
        <w:rPr>
          <w:rFonts w:asciiTheme="minorHAnsi" w:hAnsiTheme="minorHAnsi"/>
          <w:sz w:val="20"/>
          <w:szCs w:val="20"/>
        </w:rPr>
        <w:t xml:space="preserve">; </w:t>
      </w:r>
    </w:p>
    <w:p w14:paraId="3DC4444A" w14:textId="77777777" w:rsidR="00E64072" w:rsidRDefault="0016164E" w:rsidP="00CD3EC1">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D7C93B7" w14:textId="77777777" w:rsidR="00E64072" w:rsidRDefault="0016164E" w:rsidP="00CD3EC1">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F3B9C3D" w14:textId="77777777" w:rsidR="00E64072" w:rsidRDefault="0016164E" w:rsidP="00CD3EC1">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CE591F2" w14:textId="77777777" w:rsidR="00E64072" w:rsidRPr="00E64072" w:rsidRDefault="00E64072" w:rsidP="00CD3EC1">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1E1CDD30" w14:textId="77777777" w:rsidR="00E64072" w:rsidRDefault="00E64072" w:rsidP="0084189F">
      <w:pPr>
        <w:spacing w:after="0" w:line="240" w:lineRule="auto"/>
        <w:jc w:val="both"/>
        <w:rPr>
          <w:sz w:val="20"/>
          <w:szCs w:val="20"/>
        </w:rPr>
      </w:pPr>
    </w:p>
    <w:p w14:paraId="545E3FF8"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C8FC83" w14:textId="77777777" w:rsidR="005034F5" w:rsidRPr="0084189F" w:rsidRDefault="005034F5" w:rsidP="0084189F">
      <w:pPr>
        <w:spacing w:after="0" w:line="240" w:lineRule="auto"/>
        <w:jc w:val="both"/>
        <w:rPr>
          <w:sz w:val="20"/>
          <w:szCs w:val="20"/>
        </w:rPr>
      </w:pPr>
    </w:p>
    <w:p w14:paraId="3F8C0B40" w14:textId="77777777" w:rsidR="00CE49BC" w:rsidRPr="0084189F" w:rsidRDefault="00CE49BC" w:rsidP="002E7023">
      <w:pPr>
        <w:pStyle w:val="Heading2"/>
        <w:rPr>
          <w:rFonts w:eastAsia="MS Mincho"/>
        </w:rPr>
      </w:pPr>
      <w:bookmarkStart w:id="237" w:name="_Toc212720481"/>
      <w:r w:rsidRPr="0084189F">
        <w:rPr>
          <w:rFonts w:eastAsia="MS Mincho"/>
        </w:rPr>
        <w:t>RECOM</w:t>
      </w:r>
      <w:r w:rsidR="00186908" w:rsidRPr="0084189F">
        <w:rPr>
          <w:rFonts w:eastAsia="MS Mincho"/>
        </w:rPr>
        <w:t>M</w:t>
      </w:r>
      <w:r w:rsidRPr="0084189F">
        <w:rPr>
          <w:rFonts w:eastAsia="MS Mincho"/>
        </w:rPr>
        <w:t>ENDATION FOR AWARD</w:t>
      </w:r>
      <w:bookmarkEnd w:id="237"/>
      <w:r w:rsidRPr="0084189F">
        <w:rPr>
          <w:rFonts w:eastAsia="MS Mincho"/>
        </w:rPr>
        <w:t xml:space="preserve"> </w:t>
      </w:r>
    </w:p>
    <w:p w14:paraId="455BB0AA" w14:textId="05F61BE2" w:rsidR="00E10AE3" w:rsidRPr="00BF099A" w:rsidRDefault="00E10AE3" w:rsidP="00BF099A">
      <w:pPr>
        <w:keepNext/>
        <w:spacing w:after="0" w:line="240" w:lineRule="auto"/>
        <w:ind w:right="108"/>
        <w:jc w:val="both"/>
        <w:rPr>
          <w:rFonts w:eastAsia="MS Mincho" w:cstheme="minorHAnsi"/>
          <w:sz w:val="20"/>
          <w:szCs w:val="20"/>
        </w:rPr>
      </w:pPr>
      <w:r w:rsidRPr="00E10AE3">
        <w:rPr>
          <w:rFonts w:eastAsia="MS Mincho" w:cstheme="minorHAnsi"/>
          <w:sz w:val="20"/>
          <w:szCs w:val="20"/>
        </w:rPr>
        <w:t>After the Evaluation Committee completes its evaluation, it</w:t>
      </w:r>
      <w:r>
        <w:rPr>
          <w:rFonts w:eastAsia="MS Mincho" w:cstheme="minorHAnsi"/>
          <w:sz w:val="20"/>
          <w:szCs w:val="20"/>
        </w:rPr>
        <w:t xml:space="preserve"> will recommend</w:t>
      </w:r>
      <w:r w:rsidRPr="00E10AE3">
        <w:rPr>
          <w:rFonts w:eastAsia="MS Mincho" w:cstheme="minorHAnsi"/>
          <w:sz w:val="20"/>
          <w:szCs w:val="20"/>
        </w:rPr>
        <w:t xml:space="preserve"> to the Director for</w:t>
      </w:r>
      <w:r>
        <w:rPr>
          <w:rFonts w:eastAsia="MS Mincho" w:cstheme="minorHAnsi"/>
          <w:sz w:val="20"/>
          <w:szCs w:val="20"/>
        </w:rPr>
        <w:t xml:space="preserve"> award the responsible Bidder</w:t>
      </w:r>
      <w:r w:rsidRPr="00E10AE3">
        <w:rPr>
          <w:rFonts w:eastAsia="MS Mincho" w:cstheme="minorHAnsi"/>
          <w:sz w:val="20"/>
          <w:szCs w:val="20"/>
        </w:rPr>
        <w:t xml:space="preserve">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8.11 above, the Director reserves the right to negotiate price reductions with the selected Bidder.</w:t>
      </w:r>
      <w:r>
        <w:rPr>
          <w:rFonts w:eastAsia="MS Mincho" w:cstheme="minorHAnsi"/>
          <w:sz w:val="20"/>
          <w:szCs w:val="20"/>
        </w:rPr>
        <w:t xml:space="preserve"> </w:t>
      </w:r>
      <w:r w:rsidRPr="00BF099A">
        <w:rPr>
          <w:rFonts w:ascii="Calibri" w:eastAsia="MS Mincho" w:hAnsi="Calibri" w:cs="Calibri"/>
          <w:bCs/>
          <w:sz w:val="20"/>
          <w:szCs w:val="20"/>
        </w:rPr>
        <w:t>Negotiations will be conducted only in those circumstances where it is deemed by the Director to be in the State’s best interests and to maximize the State’s ability to get the best value. </w:t>
      </w:r>
    </w:p>
    <w:p w14:paraId="69954B16" w14:textId="77777777" w:rsidR="00CE49BC" w:rsidRPr="0084189F" w:rsidRDefault="00CE49BC" w:rsidP="0084189F">
      <w:pPr>
        <w:spacing w:after="0" w:line="240" w:lineRule="auto"/>
        <w:jc w:val="both"/>
        <w:rPr>
          <w:sz w:val="20"/>
          <w:szCs w:val="20"/>
        </w:rPr>
      </w:pPr>
    </w:p>
    <w:p w14:paraId="1F6E8953" w14:textId="77777777" w:rsidR="005034F5" w:rsidRPr="0084189F" w:rsidRDefault="00CD6864" w:rsidP="002E7023">
      <w:pPr>
        <w:pStyle w:val="Heading2"/>
        <w:rPr>
          <w:rFonts w:eastAsia="MS Mincho"/>
        </w:rPr>
      </w:pPr>
      <w:bookmarkStart w:id="238" w:name="_Toc400531561"/>
      <w:bookmarkStart w:id="239" w:name="_Toc428534033"/>
      <w:bookmarkStart w:id="240" w:name="_Toc32310756"/>
      <w:bookmarkStart w:id="241" w:name="_Toc212720482"/>
      <w:r w:rsidRPr="0084189F">
        <w:rPr>
          <w:rFonts w:eastAsia="MS Mincho"/>
        </w:rPr>
        <w:t>CONTRACT</w:t>
      </w:r>
      <w:r w:rsidR="005034F5" w:rsidRPr="0084189F">
        <w:rPr>
          <w:rFonts w:eastAsia="MS Mincho"/>
        </w:rPr>
        <w:t xml:space="preserve"> AWARD</w:t>
      </w:r>
      <w:bookmarkEnd w:id="238"/>
      <w:bookmarkEnd w:id="239"/>
      <w:bookmarkEnd w:id="240"/>
      <w:bookmarkEnd w:id="241"/>
    </w:p>
    <w:p w14:paraId="6E96F211"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BF099A">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FD169DE" w14:textId="77777777" w:rsidR="004F74FF" w:rsidRDefault="004F74FF" w:rsidP="009A40C3">
      <w:pPr>
        <w:spacing w:after="0" w:line="240" w:lineRule="auto"/>
        <w:jc w:val="both"/>
        <w:rPr>
          <w:rFonts w:cstheme="minorHAnsi"/>
          <w:sz w:val="20"/>
          <w:szCs w:val="20"/>
        </w:rPr>
      </w:pPr>
    </w:p>
    <w:p w14:paraId="0FD72E83" w14:textId="0932744E" w:rsidR="004F74FF" w:rsidRDefault="004F74FF" w:rsidP="004F74FF">
      <w:pPr>
        <w:jc w:val="both"/>
        <w:rPr>
          <w:sz w:val="20"/>
          <w:szCs w:val="20"/>
        </w:rPr>
      </w:pPr>
      <w:r w:rsidRPr="004F74FF">
        <w:rPr>
          <w:sz w:val="20"/>
          <w:szCs w:val="20"/>
        </w:rPr>
        <w:t xml:space="preserve">The winning Bidder will be required to execute the Master Lease and </w:t>
      </w:r>
      <w:r>
        <w:rPr>
          <w:sz w:val="20"/>
          <w:szCs w:val="20"/>
        </w:rPr>
        <w:t xml:space="preserve">included </w:t>
      </w:r>
      <w:r w:rsidRPr="004F74FF">
        <w:rPr>
          <w:sz w:val="20"/>
          <w:szCs w:val="20"/>
        </w:rPr>
        <w:t xml:space="preserve">applicable </w:t>
      </w:r>
      <w:r w:rsidR="00E90915">
        <w:rPr>
          <w:sz w:val="20"/>
          <w:szCs w:val="20"/>
        </w:rPr>
        <w:t>e</w:t>
      </w:r>
      <w:r w:rsidRPr="004F74FF">
        <w:rPr>
          <w:sz w:val="20"/>
          <w:szCs w:val="20"/>
        </w:rPr>
        <w:t xml:space="preserve">xhibits, to the extent revised during the </w:t>
      </w:r>
      <w:r w:rsidR="00FE6E3D">
        <w:rPr>
          <w:sz w:val="20"/>
          <w:szCs w:val="20"/>
        </w:rPr>
        <w:t>E</w:t>
      </w:r>
      <w:r w:rsidRPr="004F74FF">
        <w:rPr>
          <w:sz w:val="20"/>
          <w:szCs w:val="20"/>
        </w:rPr>
        <w:t xml:space="preserve">lectronic </w:t>
      </w:r>
      <w:r w:rsidR="00FE6E3D">
        <w:rPr>
          <w:sz w:val="20"/>
          <w:szCs w:val="20"/>
        </w:rPr>
        <w:t>Q</w:t>
      </w:r>
      <w:r w:rsidRPr="004F74FF">
        <w:rPr>
          <w:sz w:val="20"/>
          <w:szCs w:val="20"/>
        </w:rPr>
        <w:t xml:space="preserve">uestion </w:t>
      </w:r>
      <w:r w:rsidR="00B110F3">
        <w:rPr>
          <w:sz w:val="20"/>
          <w:szCs w:val="20"/>
        </w:rPr>
        <w:t>a</w:t>
      </w:r>
      <w:r w:rsidRPr="004F74FF">
        <w:rPr>
          <w:sz w:val="20"/>
          <w:szCs w:val="20"/>
        </w:rPr>
        <w:t xml:space="preserve">nd </w:t>
      </w:r>
      <w:r w:rsidR="00FE6E3D">
        <w:rPr>
          <w:sz w:val="20"/>
          <w:szCs w:val="20"/>
        </w:rPr>
        <w:t>A</w:t>
      </w:r>
      <w:r w:rsidRPr="004F74FF">
        <w:rPr>
          <w:sz w:val="20"/>
          <w:szCs w:val="20"/>
        </w:rPr>
        <w:t xml:space="preserve">nswer </w:t>
      </w:r>
      <w:r w:rsidR="00FE6E3D">
        <w:rPr>
          <w:sz w:val="20"/>
          <w:szCs w:val="20"/>
        </w:rPr>
        <w:t>P</w:t>
      </w:r>
      <w:r w:rsidRPr="004F74FF">
        <w:rPr>
          <w:sz w:val="20"/>
          <w:szCs w:val="20"/>
        </w:rPr>
        <w:t>eriod described in Section 2.1, without material changes.</w:t>
      </w:r>
    </w:p>
    <w:p w14:paraId="4D20084B" w14:textId="77777777" w:rsidR="00834EBF" w:rsidRDefault="00834EBF">
      <w:pPr>
        <w:rPr>
          <w:sz w:val="20"/>
          <w:szCs w:val="20"/>
        </w:rPr>
      </w:pPr>
      <w:r>
        <w:rPr>
          <w:sz w:val="20"/>
          <w:szCs w:val="20"/>
        </w:rPr>
        <w:br w:type="page"/>
      </w:r>
    </w:p>
    <w:p w14:paraId="60EB01A2" w14:textId="77777777" w:rsidR="00FE1904" w:rsidRDefault="00FE1904" w:rsidP="009D0455">
      <w:pPr>
        <w:pStyle w:val="Heading1"/>
      </w:pPr>
      <w:bookmarkStart w:id="242" w:name="_Toc212720483"/>
      <w:r w:rsidRPr="0084189F">
        <w:lastRenderedPageBreak/>
        <w:t>GLOSSARY</w:t>
      </w:r>
      <w:bookmarkEnd w:id="242"/>
    </w:p>
    <w:p w14:paraId="32AA7C45" w14:textId="77777777" w:rsidR="00170A79" w:rsidRPr="00170A79" w:rsidRDefault="00170A79" w:rsidP="009B2B45">
      <w:pPr>
        <w:pStyle w:val="1BulletList"/>
        <w:tabs>
          <w:tab w:val="clear" w:pos="720"/>
          <w:tab w:val="left" w:pos="360"/>
        </w:tabs>
      </w:pPr>
    </w:p>
    <w:p w14:paraId="516E236E" w14:textId="77777777" w:rsidR="00170A79" w:rsidRDefault="00170A79" w:rsidP="002E7023">
      <w:pPr>
        <w:pStyle w:val="Heading2"/>
      </w:pPr>
      <w:bookmarkStart w:id="243" w:name="_Toc212720484"/>
      <w:r w:rsidRPr="006D1AA9">
        <w:t>CROSSWALK</w:t>
      </w:r>
      <w:bookmarkEnd w:id="243"/>
    </w:p>
    <w:p w14:paraId="09520DED"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793756A4" w14:textId="77777777" w:rsidTr="003B4957">
        <w:tc>
          <w:tcPr>
            <w:tcW w:w="4675" w:type="dxa"/>
            <w:shd w:val="clear" w:color="auto" w:fill="F2F2F2" w:themeFill="background1" w:themeFillShade="F2"/>
          </w:tcPr>
          <w:p w14:paraId="2BED0435"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3EC7273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77FADA52" w14:textId="77777777" w:rsidTr="003B4957">
        <w:tc>
          <w:tcPr>
            <w:tcW w:w="4675" w:type="dxa"/>
          </w:tcPr>
          <w:p w14:paraId="5B03DB9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3E0C4689"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57CD696" w14:textId="77777777" w:rsidTr="003B4957">
        <w:tc>
          <w:tcPr>
            <w:tcW w:w="4675" w:type="dxa"/>
          </w:tcPr>
          <w:p w14:paraId="6D9672D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3FC0E0CC"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2908C24" w14:textId="77777777" w:rsidTr="003B4957">
        <w:tc>
          <w:tcPr>
            <w:tcW w:w="4675" w:type="dxa"/>
          </w:tcPr>
          <w:p w14:paraId="01412897"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BBED224"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18F422E" w14:textId="77777777" w:rsidTr="003B4957">
        <w:tc>
          <w:tcPr>
            <w:tcW w:w="4675" w:type="dxa"/>
          </w:tcPr>
          <w:p w14:paraId="1E5D16F3"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44621E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2E09A85" w14:textId="77777777" w:rsidTr="003B4957">
        <w:tc>
          <w:tcPr>
            <w:tcW w:w="4675" w:type="dxa"/>
          </w:tcPr>
          <w:p w14:paraId="2FEABF72"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5BBF3EFF"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AC666EE" w14:textId="77777777" w:rsidTr="003B4957">
        <w:tc>
          <w:tcPr>
            <w:tcW w:w="4675" w:type="dxa"/>
          </w:tcPr>
          <w:p w14:paraId="0D94D10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1231AC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9C76281" w14:textId="77777777" w:rsidTr="003B4957">
        <w:tc>
          <w:tcPr>
            <w:tcW w:w="4675" w:type="dxa"/>
          </w:tcPr>
          <w:p w14:paraId="0867AC3B"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C46F8E7"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0C3B5FEC" w14:textId="77777777" w:rsidTr="003B4957">
        <w:tc>
          <w:tcPr>
            <w:tcW w:w="4675" w:type="dxa"/>
          </w:tcPr>
          <w:p w14:paraId="111AA544"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642D03C" w14:textId="77777777" w:rsidR="006E71D6" w:rsidRPr="0084189F" w:rsidRDefault="006E71D6" w:rsidP="00352B24">
            <w:pPr>
              <w:spacing w:after="0" w:line="240" w:lineRule="auto"/>
              <w:rPr>
                <w:sz w:val="20"/>
                <w:szCs w:val="20"/>
              </w:rPr>
            </w:pPr>
            <w:r>
              <w:rPr>
                <w:sz w:val="20"/>
                <w:szCs w:val="20"/>
              </w:rPr>
              <w:t>Bidder/Contractor</w:t>
            </w:r>
          </w:p>
        </w:tc>
      </w:tr>
    </w:tbl>
    <w:p w14:paraId="5CDB9735" w14:textId="77777777" w:rsidR="006E71D6" w:rsidRDefault="006E71D6" w:rsidP="0084189F">
      <w:pPr>
        <w:spacing w:after="0" w:line="240" w:lineRule="auto"/>
        <w:rPr>
          <w:sz w:val="20"/>
          <w:szCs w:val="20"/>
        </w:rPr>
      </w:pPr>
    </w:p>
    <w:p w14:paraId="6F44A81D" w14:textId="77777777" w:rsidR="00170A79" w:rsidRPr="0084189F" w:rsidRDefault="00170A79" w:rsidP="002E7023">
      <w:pPr>
        <w:pStyle w:val="Heading2"/>
      </w:pPr>
      <w:bookmarkStart w:id="244" w:name="_Toc212720485"/>
      <w:r>
        <w:t>DEFINITIONS</w:t>
      </w:r>
      <w:bookmarkEnd w:id="244"/>
    </w:p>
    <w:p w14:paraId="37F254E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w:t>
      </w:r>
      <w:proofErr w:type="gramStart"/>
      <w:r w:rsidR="0032624A" w:rsidRPr="0084189F">
        <w:rPr>
          <w:sz w:val="20"/>
          <w:szCs w:val="20"/>
        </w:rPr>
        <w:t>as a result of</w:t>
      </w:r>
      <w:proofErr w:type="gramEnd"/>
      <w:r w:rsidR="0032624A" w:rsidRPr="0084189F">
        <w:rPr>
          <w:sz w:val="20"/>
          <w:szCs w:val="20"/>
        </w:rPr>
        <w:t xml:space="preserve"> this Bid Solicitation.</w:t>
      </w:r>
      <w:r w:rsidR="00FE4A5E" w:rsidRPr="0084189F">
        <w:rPr>
          <w:sz w:val="20"/>
          <w:szCs w:val="20"/>
        </w:rPr>
        <w:t xml:space="preserve">  Note that not all definitions included here apply to all Bid Solicitations.</w:t>
      </w:r>
    </w:p>
    <w:p w14:paraId="66AFD8D7" w14:textId="77777777" w:rsidR="0032624A" w:rsidRPr="0084189F" w:rsidRDefault="0032624A" w:rsidP="0084189F">
      <w:pPr>
        <w:spacing w:after="0" w:line="240" w:lineRule="auto"/>
        <w:rPr>
          <w:sz w:val="20"/>
          <w:szCs w:val="20"/>
        </w:rPr>
      </w:pPr>
    </w:p>
    <w:p w14:paraId="031E8F6B"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4670B12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C48B7E6" w14:textId="77777777" w:rsidR="00041967" w:rsidRDefault="00041967" w:rsidP="0084189F">
      <w:pPr>
        <w:spacing w:after="0" w:line="240" w:lineRule="auto"/>
        <w:jc w:val="both"/>
        <w:rPr>
          <w:rFonts w:eastAsia="MS Mincho" w:cstheme="minorHAnsi"/>
          <w:sz w:val="20"/>
          <w:szCs w:val="20"/>
        </w:rPr>
      </w:pPr>
    </w:p>
    <w:p w14:paraId="3CC3F32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4532D8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w:t>
      </w:r>
      <w:proofErr w:type="gramStart"/>
      <w:r w:rsidR="00DF06DC" w:rsidRPr="0084189F">
        <w:rPr>
          <w:rFonts w:eastAsia="MS Mincho" w:cstheme="minorHAnsi"/>
          <w:sz w:val="20"/>
          <w:szCs w:val="20"/>
        </w:rPr>
        <w:t>to:</w:t>
      </w:r>
      <w:proofErr w:type="gramEnd"/>
      <w:r w:rsidR="00DF06DC" w:rsidRPr="0084189F">
        <w:rPr>
          <w:rFonts w:eastAsia="MS Mincho" w:cstheme="minorHAnsi"/>
          <w:sz w:val="20"/>
          <w:szCs w:val="20"/>
        </w:rPr>
        <w:t xml:space="preserve">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60572A6" w14:textId="77777777" w:rsidR="0032624A" w:rsidRPr="0084189F" w:rsidRDefault="0032624A" w:rsidP="0084189F">
      <w:pPr>
        <w:spacing w:after="0" w:line="240" w:lineRule="auto"/>
        <w:jc w:val="both"/>
        <w:rPr>
          <w:rFonts w:eastAsia="MS Mincho" w:cstheme="minorHAnsi"/>
          <w:sz w:val="20"/>
          <w:szCs w:val="20"/>
        </w:rPr>
      </w:pPr>
    </w:p>
    <w:p w14:paraId="5A0C1A6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D5DC1EE" w14:textId="77777777" w:rsidR="00A2322D" w:rsidRPr="0084189F" w:rsidRDefault="00A2322D" w:rsidP="0084189F">
      <w:pPr>
        <w:spacing w:after="0" w:line="240" w:lineRule="auto"/>
        <w:jc w:val="both"/>
        <w:rPr>
          <w:rFonts w:cstheme="minorHAnsi"/>
          <w:sz w:val="20"/>
          <w:szCs w:val="20"/>
        </w:rPr>
      </w:pPr>
    </w:p>
    <w:p w14:paraId="30E5792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E651DF6" w14:textId="77777777" w:rsidR="005C31CA" w:rsidRPr="0084189F" w:rsidRDefault="005C31CA" w:rsidP="0084189F">
      <w:pPr>
        <w:spacing w:after="0" w:line="240" w:lineRule="auto"/>
        <w:jc w:val="both"/>
        <w:rPr>
          <w:rFonts w:cstheme="minorHAnsi"/>
          <w:sz w:val="20"/>
          <w:szCs w:val="20"/>
        </w:rPr>
      </w:pPr>
    </w:p>
    <w:p w14:paraId="383B55F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proofErr w:type="gramStart"/>
      <w:r w:rsidR="00632330">
        <w:rPr>
          <w:rFonts w:cstheme="minorHAnsi"/>
          <w:sz w:val="20"/>
          <w:szCs w:val="20"/>
        </w:rPr>
        <w:t>Subcontractor</w:t>
      </w:r>
      <w:r w:rsidRPr="0084189F">
        <w:rPr>
          <w:rFonts w:cstheme="minorHAnsi"/>
          <w:sz w:val="20"/>
          <w:szCs w:val="20"/>
        </w:rPr>
        <w:t>s, but</w:t>
      </w:r>
      <w:proofErr w:type="gramEnd"/>
      <w:r w:rsidRPr="0084189F">
        <w:rPr>
          <w:rFonts w:cstheme="minorHAnsi"/>
          <w:sz w:val="20"/>
          <w:szCs w:val="20"/>
        </w:rPr>
        <w:t xml:space="preserve">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75C9D7F" w14:textId="77777777" w:rsidR="004873FB" w:rsidRDefault="004873FB" w:rsidP="004873FB">
      <w:pPr>
        <w:spacing w:after="0" w:line="240" w:lineRule="auto"/>
        <w:jc w:val="both"/>
        <w:rPr>
          <w:rFonts w:cstheme="minorHAnsi"/>
          <w:sz w:val="20"/>
          <w:szCs w:val="20"/>
        </w:rPr>
      </w:pPr>
    </w:p>
    <w:p w14:paraId="1712EBA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BE72954" w14:textId="77777777" w:rsidR="00A2322D" w:rsidRDefault="00A2322D" w:rsidP="0084189F">
      <w:pPr>
        <w:spacing w:after="0" w:line="240" w:lineRule="auto"/>
        <w:jc w:val="both"/>
        <w:rPr>
          <w:rFonts w:eastAsia="MS Mincho" w:cstheme="minorHAnsi"/>
          <w:sz w:val="20"/>
          <w:szCs w:val="20"/>
        </w:rPr>
      </w:pPr>
    </w:p>
    <w:p w14:paraId="7E29562D" w14:textId="77777777"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12DBF450" w14:textId="77777777" w:rsidR="00D878A5" w:rsidRPr="00D878A5" w:rsidRDefault="00D878A5" w:rsidP="0084189F">
      <w:pPr>
        <w:spacing w:after="0" w:line="240" w:lineRule="auto"/>
        <w:jc w:val="both"/>
        <w:rPr>
          <w:rFonts w:eastAsia="MS Mincho" w:cstheme="minorHAnsi"/>
          <w:sz w:val="20"/>
          <w:szCs w:val="20"/>
        </w:rPr>
      </w:pPr>
    </w:p>
    <w:p w14:paraId="1B384D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9F6507A" w14:textId="77777777" w:rsidR="0032624A" w:rsidRPr="0084189F" w:rsidRDefault="0032624A" w:rsidP="0084189F">
      <w:pPr>
        <w:spacing w:after="0" w:line="240" w:lineRule="auto"/>
        <w:jc w:val="both"/>
        <w:rPr>
          <w:rFonts w:eastAsia="MS Mincho" w:cstheme="minorHAnsi"/>
          <w:sz w:val="20"/>
          <w:szCs w:val="20"/>
        </w:rPr>
      </w:pPr>
    </w:p>
    <w:p w14:paraId="597A45F0" w14:textId="7F8B4E4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w:t>
      </w:r>
      <w:r w:rsidR="005B4C5D" w:rsidRPr="005B4C5D">
        <w:rPr>
          <w:rFonts w:ascii="Calibri" w:hAnsi="Calibri" w:cs="Calibri"/>
          <w:sz w:val="20"/>
          <w:szCs w:val="20"/>
        </w:rPr>
        <w:t>Terms and Conditions for T3030 Equipment Master Lease</w:t>
      </w:r>
      <w:r w:rsidRPr="0084189F">
        <w:rPr>
          <w:rFonts w:eastAsia="MS Mincho" w:cstheme="minorHAnsi"/>
          <w:sz w:val="20"/>
          <w:szCs w:val="20"/>
        </w:rPr>
        <w:t>,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2D9FE6D" w14:textId="77777777" w:rsidR="0032624A" w:rsidRPr="0084189F" w:rsidRDefault="0032624A" w:rsidP="0084189F">
      <w:pPr>
        <w:spacing w:after="0" w:line="240" w:lineRule="auto"/>
        <w:jc w:val="both"/>
        <w:rPr>
          <w:rFonts w:eastAsia="MS Mincho" w:cstheme="minorHAnsi"/>
          <w:b/>
          <w:sz w:val="20"/>
          <w:szCs w:val="20"/>
        </w:rPr>
      </w:pPr>
    </w:p>
    <w:p w14:paraId="400267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w:t>
      </w:r>
      <w:proofErr w:type="gramStart"/>
      <w:r w:rsidRPr="0084189F">
        <w:rPr>
          <w:rFonts w:eastAsia="MS Mincho" w:cstheme="minorHAnsi"/>
          <w:sz w:val="20"/>
          <w:szCs w:val="20"/>
        </w:rPr>
        <w:t>any</w:t>
      </w:r>
      <w:proofErr w:type="gramEnd"/>
      <w:r w:rsidRPr="0084189F">
        <w:rPr>
          <w:rFonts w:eastAsia="MS Mincho" w:cstheme="minorHAnsi"/>
          <w:sz w:val="20"/>
          <w:szCs w:val="20"/>
        </w:rPr>
        <w:t>, will be issued prior to Quote opening.</w:t>
      </w:r>
    </w:p>
    <w:p w14:paraId="373DF3EF" w14:textId="77777777" w:rsidR="002E1BDF" w:rsidRPr="0084189F" w:rsidRDefault="002E1BDF" w:rsidP="0084189F">
      <w:pPr>
        <w:spacing w:after="0" w:line="240" w:lineRule="auto"/>
        <w:jc w:val="both"/>
        <w:rPr>
          <w:rFonts w:eastAsia="MS Mincho" w:cstheme="minorHAnsi"/>
          <w:sz w:val="20"/>
          <w:szCs w:val="20"/>
        </w:rPr>
      </w:pPr>
    </w:p>
    <w:p w14:paraId="5EC3DA95"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B9870D8" w14:textId="77777777" w:rsidR="00606047" w:rsidRPr="0084189F" w:rsidRDefault="00606047" w:rsidP="0084189F">
      <w:pPr>
        <w:spacing w:after="0" w:line="240" w:lineRule="auto"/>
        <w:jc w:val="both"/>
        <w:rPr>
          <w:rFonts w:eastAsia="MS Mincho" w:cstheme="minorHAnsi"/>
          <w:sz w:val="20"/>
          <w:szCs w:val="20"/>
        </w:rPr>
      </w:pPr>
    </w:p>
    <w:p w14:paraId="1AA58044"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A366706" w14:textId="77777777" w:rsidR="00C51684" w:rsidRPr="0084189F" w:rsidRDefault="00C51684" w:rsidP="0084189F">
      <w:pPr>
        <w:spacing w:after="0" w:line="240" w:lineRule="auto"/>
        <w:jc w:val="both"/>
        <w:rPr>
          <w:rFonts w:eastAsia="MS Mincho" w:cstheme="minorHAnsi"/>
          <w:sz w:val="20"/>
          <w:szCs w:val="20"/>
        </w:rPr>
      </w:pPr>
    </w:p>
    <w:p w14:paraId="741B457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544E2D6" w14:textId="77777777" w:rsidR="0032624A" w:rsidRPr="0084189F" w:rsidRDefault="0032624A" w:rsidP="0084189F">
      <w:pPr>
        <w:spacing w:after="0" w:line="240" w:lineRule="auto"/>
        <w:jc w:val="both"/>
        <w:rPr>
          <w:rFonts w:cstheme="minorHAnsi"/>
          <w:b/>
          <w:sz w:val="20"/>
          <w:szCs w:val="20"/>
        </w:rPr>
      </w:pPr>
    </w:p>
    <w:p w14:paraId="4EBF084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11AD7226" w14:textId="77777777" w:rsidR="009311EA" w:rsidRPr="0084189F" w:rsidRDefault="009311EA" w:rsidP="0084189F">
      <w:pPr>
        <w:spacing w:after="0" w:line="240" w:lineRule="auto"/>
        <w:jc w:val="both"/>
        <w:rPr>
          <w:rFonts w:cstheme="minorHAnsi"/>
          <w:b/>
          <w:sz w:val="20"/>
          <w:szCs w:val="20"/>
        </w:rPr>
      </w:pPr>
    </w:p>
    <w:p w14:paraId="4600D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8CF06D0" w14:textId="77777777" w:rsidR="0032624A" w:rsidRPr="0084189F" w:rsidRDefault="0032624A" w:rsidP="0084189F">
      <w:pPr>
        <w:spacing w:after="0" w:line="240" w:lineRule="auto"/>
        <w:jc w:val="both"/>
        <w:rPr>
          <w:rFonts w:eastAsia="MS Mincho" w:cstheme="minorHAnsi"/>
          <w:sz w:val="20"/>
          <w:szCs w:val="20"/>
        </w:rPr>
      </w:pPr>
    </w:p>
    <w:p w14:paraId="294519A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AF4F494" w14:textId="77777777" w:rsidR="0032624A" w:rsidRPr="0084189F" w:rsidRDefault="0032624A" w:rsidP="00AA7F19">
      <w:pPr>
        <w:keepNext/>
        <w:keepLines/>
        <w:spacing w:after="0" w:line="240" w:lineRule="auto"/>
        <w:jc w:val="both"/>
        <w:rPr>
          <w:rFonts w:cstheme="minorHAnsi"/>
          <w:b/>
          <w:sz w:val="20"/>
          <w:szCs w:val="20"/>
        </w:rPr>
      </w:pPr>
    </w:p>
    <w:p w14:paraId="0257A95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08EEDB" w14:textId="77777777" w:rsidR="003E61D0" w:rsidRPr="0084189F" w:rsidRDefault="003E61D0" w:rsidP="0084189F">
      <w:pPr>
        <w:spacing w:after="0" w:line="240" w:lineRule="auto"/>
        <w:jc w:val="both"/>
        <w:rPr>
          <w:rFonts w:eastAsia="MS Mincho" w:cstheme="minorHAnsi"/>
          <w:b/>
          <w:sz w:val="20"/>
          <w:szCs w:val="20"/>
        </w:rPr>
      </w:pPr>
    </w:p>
    <w:p w14:paraId="09C04FDC" w14:textId="48F1DC01"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0070183A" w:rsidRPr="7DD839FA">
        <w:rPr>
          <w:sz w:val="20"/>
          <w:szCs w:val="20"/>
        </w:rPr>
        <w:t xml:space="preserve">The </w:t>
      </w:r>
      <w:r w:rsidR="0070183A" w:rsidRPr="7DD839FA">
        <w:rPr>
          <w:color w:val="000000" w:themeColor="text1"/>
          <w:sz w:val="20"/>
          <w:szCs w:val="20"/>
        </w:rPr>
        <w:t xml:space="preserve">Contract awarded, and the entire agreement between the parties, as a result of </w:t>
      </w:r>
      <w:r w:rsidR="0070183A" w:rsidRPr="7DD839FA">
        <w:rPr>
          <w:sz w:val="20"/>
          <w:szCs w:val="20"/>
        </w:rPr>
        <w:t xml:space="preserve"> this Bid Solicitation, </w:t>
      </w:r>
      <w:r w:rsidR="0070183A" w:rsidRPr="7DD839FA">
        <w:rPr>
          <w:rFonts w:ascii="Segoe UI" w:eastAsia="Segoe UI" w:hAnsi="Segoe UI" w:cs="Segoe UI"/>
          <w:color w:val="333333"/>
          <w:sz w:val="18"/>
          <w:szCs w:val="18"/>
        </w:rPr>
        <w:t xml:space="preserve"> shall consist of: (1) the executed Master Lease, inclusive of any Exhibits;</w:t>
      </w:r>
      <w:r w:rsidR="0070183A">
        <w:rPr>
          <w:rFonts w:ascii="Segoe UI" w:eastAsia="Segoe UI" w:hAnsi="Segoe UI" w:cs="Segoe UI"/>
          <w:color w:val="333333"/>
          <w:sz w:val="18"/>
          <w:szCs w:val="18"/>
        </w:rPr>
        <w:t xml:space="preserve"> (2) Contract Amendments</w:t>
      </w:r>
      <w:r w:rsidR="0070183A" w:rsidRPr="7DD839FA">
        <w:rPr>
          <w:rFonts w:ascii="Segoe UI" w:eastAsia="Segoe UI" w:hAnsi="Segoe UI" w:cs="Segoe UI"/>
          <w:color w:val="333333"/>
          <w:sz w:val="18"/>
          <w:szCs w:val="18"/>
        </w:rPr>
        <w:t xml:space="preserve">, if any; (3) Bid Amendments to this Bid Solicitation, if any; (4) the final Bid Solicitation, including its appendices; (5) the </w:t>
      </w:r>
      <w:r w:rsidR="005B4C5D" w:rsidRPr="005B4C5D">
        <w:rPr>
          <w:rFonts w:ascii="Calibri" w:hAnsi="Calibri" w:cs="Calibri"/>
          <w:sz w:val="20"/>
          <w:szCs w:val="20"/>
        </w:rPr>
        <w:t>Terms and Conditions for T3030 Equipment Master Lease</w:t>
      </w:r>
      <w:r w:rsidR="0070183A">
        <w:rPr>
          <w:rFonts w:ascii="Segoe UI" w:eastAsia="Segoe UI" w:hAnsi="Segoe UI" w:cs="Segoe UI"/>
          <w:color w:val="333333"/>
          <w:sz w:val="18"/>
          <w:szCs w:val="18"/>
        </w:rPr>
        <w:t>; (6) the Division's notice of a</w:t>
      </w:r>
      <w:r w:rsidR="0070183A" w:rsidRPr="7DD839FA">
        <w:rPr>
          <w:rFonts w:ascii="Segoe UI" w:eastAsia="Segoe UI" w:hAnsi="Segoe UI" w:cs="Segoe UI"/>
          <w:color w:val="333333"/>
          <w:sz w:val="18"/>
          <w:szCs w:val="18"/>
        </w:rPr>
        <w:t>ward; (7) a Bidder’s Best and Final Offer, if any; (8) the Bidder’s Quote submitted in response to this Bid Solicitation, as accepted by the Division; and (9) and any additional agreements relating to specific regulatory requirements.</w:t>
      </w:r>
    </w:p>
    <w:p w14:paraId="31C45E8C" w14:textId="77777777" w:rsidR="0065750C" w:rsidRDefault="0065750C" w:rsidP="0084189F">
      <w:pPr>
        <w:spacing w:after="0" w:line="240" w:lineRule="auto"/>
        <w:jc w:val="both"/>
        <w:rPr>
          <w:rFonts w:eastAsia="MS Mincho" w:cstheme="minorHAnsi"/>
          <w:sz w:val="20"/>
          <w:szCs w:val="20"/>
        </w:rPr>
      </w:pPr>
    </w:p>
    <w:p w14:paraId="556C0078"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w:t>
      </w:r>
      <w:proofErr w:type="gramStart"/>
      <w:r w:rsidRPr="008809F1">
        <w:rPr>
          <w:rFonts w:cstheme="minorHAnsi"/>
          <w:sz w:val="20"/>
          <w:szCs w:val="20"/>
        </w:rPr>
        <w:t>tracked</w:t>
      </w:r>
      <w:proofErr w:type="gramEnd"/>
      <w:r w:rsidRPr="008809F1">
        <w:rPr>
          <w:rFonts w:cstheme="minorHAnsi"/>
          <w:sz w:val="20"/>
          <w:szCs w:val="20"/>
        </w:rPr>
        <w:t xml:space="preserve">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B5ACCBE" w14:textId="77777777" w:rsidR="0069099D" w:rsidRPr="0084189F" w:rsidRDefault="0069099D" w:rsidP="0084189F">
      <w:pPr>
        <w:spacing w:after="0" w:line="240" w:lineRule="auto"/>
        <w:jc w:val="both"/>
        <w:rPr>
          <w:rFonts w:eastAsia="MS Mincho" w:cstheme="minorHAnsi"/>
          <w:sz w:val="20"/>
          <w:szCs w:val="20"/>
        </w:rPr>
      </w:pPr>
    </w:p>
    <w:p w14:paraId="556D63F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0A218B5" w14:textId="77777777" w:rsidR="00985C1F" w:rsidRPr="0084189F" w:rsidRDefault="00985C1F" w:rsidP="00985C1F">
      <w:pPr>
        <w:spacing w:after="0" w:line="240" w:lineRule="auto"/>
        <w:jc w:val="both"/>
        <w:rPr>
          <w:rFonts w:eastAsia="MS Mincho" w:cstheme="minorHAnsi"/>
          <w:b/>
          <w:sz w:val="20"/>
          <w:szCs w:val="20"/>
        </w:rPr>
      </w:pPr>
    </w:p>
    <w:p w14:paraId="459AC73F"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5DDAA084" w14:textId="77777777" w:rsidR="00F70136" w:rsidRPr="0084189F" w:rsidRDefault="00F70136" w:rsidP="0084189F">
      <w:pPr>
        <w:spacing w:after="0" w:line="240" w:lineRule="auto"/>
        <w:jc w:val="both"/>
        <w:rPr>
          <w:rFonts w:eastAsia="MS Mincho" w:cstheme="minorHAnsi"/>
          <w:sz w:val="20"/>
          <w:szCs w:val="20"/>
        </w:rPr>
      </w:pPr>
    </w:p>
    <w:p w14:paraId="274CBF9F" w14:textId="77777777"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670141">
        <w:rPr>
          <w:rFonts w:cstheme="minorHAnsi"/>
          <w:sz w:val="20"/>
          <w:szCs w:val="20"/>
          <w:u w:val="single"/>
          <w:lang w:val="x-none"/>
        </w:rPr>
        <w:t>et seq</w:t>
      </w:r>
      <w:r w:rsidRPr="00074F4F">
        <w:rPr>
          <w:rFonts w:cstheme="minorHAnsi"/>
          <w:sz w:val="20"/>
          <w:szCs w:val="20"/>
          <w:lang w:val="x-none"/>
        </w:rPr>
        <w:t>.</w:t>
      </w:r>
    </w:p>
    <w:p w14:paraId="465FFE2B" w14:textId="77777777" w:rsidR="00BB34D2" w:rsidRPr="0084189F" w:rsidRDefault="00BB34D2" w:rsidP="0084189F">
      <w:pPr>
        <w:spacing w:after="0" w:line="240" w:lineRule="auto"/>
        <w:jc w:val="both"/>
        <w:rPr>
          <w:rFonts w:cstheme="minorHAnsi"/>
          <w:sz w:val="20"/>
          <w:szCs w:val="20"/>
          <w:u w:val="single"/>
          <w:lang w:val="x-none"/>
        </w:rPr>
      </w:pPr>
    </w:p>
    <w:p w14:paraId="6BA6956E"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70BF86AF" w14:textId="77777777" w:rsidR="00BB34D2" w:rsidRDefault="00BB34D2" w:rsidP="0084189F">
      <w:pPr>
        <w:spacing w:after="0" w:line="240" w:lineRule="auto"/>
        <w:jc w:val="both"/>
        <w:rPr>
          <w:rFonts w:cstheme="minorHAnsi"/>
          <w:sz w:val="20"/>
          <w:szCs w:val="20"/>
        </w:rPr>
      </w:pPr>
    </w:p>
    <w:p w14:paraId="7E9ECCCD"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D23BD99" w14:textId="77777777" w:rsidR="0032624A" w:rsidRPr="0084189F" w:rsidRDefault="0032624A" w:rsidP="0084189F">
      <w:pPr>
        <w:spacing w:after="0" w:line="240" w:lineRule="auto"/>
        <w:jc w:val="both"/>
        <w:rPr>
          <w:rFonts w:eastAsia="MS Mincho" w:cstheme="minorHAnsi"/>
          <w:sz w:val="20"/>
          <w:szCs w:val="20"/>
        </w:rPr>
      </w:pPr>
    </w:p>
    <w:p w14:paraId="4F2D6A6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1C58BB41" w14:textId="77777777" w:rsidR="00932581" w:rsidRPr="0084189F" w:rsidRDefault="00932581" w:rsidP="0084189F">
      <w:pPr>
        <w:spacing w:after="0" w:line="240" w:lineRule="auto"/>
        <w:jc w:val="both"/>
        <w:rPr>
          <w:rFonts w:cstheme="minorHAnsi"/>
          <w:b/>
          <w:bCs/>
          <w:sz w:val="20"/>
          <w:szCs w:val="20"/>
        </w:rPr>
      </w:pPr>
    </w:p>
    <w:p w14:paraId="1314766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30FBD7E" w14:textId="77777777" w:rsidR="0032624A" w:rsidRPr="0084189F" w:rsidRDefault="0032624A" w:rsidP="0084189F">
      <w:pPr>
        <w:spacing w:after="0" w:line="240" w:lineRule="auto"/>
        <w:jc w:val="both"/>
        <w:rPr>
          <w:rFonts w:eastAsia="MS Mincho" w:cstheme="minorHAnsi"/>
          <w:sz w:val="20"/>
          <w:szCs w:val="20"/>
        </w:rPr>
      </w:pPr>
    </w:p>
    <w:p w14:paraId="5DE53D59"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BBBFFAB" w14:textId="77777777" w:rsidR="00606047" w:rsidRPr="0084189F" w:rsidRDefault="00606047" w:rsidP="0084189F">
      <w:pPr>
        <w:spacing w:after="0" w:line="240" w:lineRule="auto"/>
        <w:jc w:val="both"/>
        <w:rPr>
          <w:rFonts w:eastAsia="MS Mincho" w:cstheme="minorHAnsi"/>
          <w:b/>
          <w:sz w:val="20"/>
          <w:szCs w:val="20"/>
        </w:rPr>
      </w:pPr>
    </w:p>
    <w:p w14:paraId="3E6F70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43AB66F" w14:textId="77777777" w:rsidR="00CB2F05" w:rsidRPr="0084189F" w:rsidRDefault="00CB2F05" w:rsidP="0084189F">
      <w:pPr>
        <w:spacing w:after="0" w:line="240" w:lineRule="auto"/>
        <w:jc w:val="both"/>
        <w:rPr>
          <w:rFonts w:eastAsia="MS Mincho" w:cstheme="minorHAnsi"/>
          <w:b/>
          <w:sz w:val="20"/>
          <w:szCs w:val="20"/>
        </w:rPr>
      </w:pPr>
    </w:p>
    <w:p w14:paraId="6B75B06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CFDC886" w14:textId="77777777" w:rsidR="0032624A" w:rsidRPr="0084189F" w:rsidRDefault="0032624A" w:rsidP="0084189F">
      <w:pPr>
        <w:spacing w:after="0" w:line="240" w:lineRule="auto"/>
        <w:jc w:val="both"/>
        <w:rPr>
          <w:rFonts w:eastAsia="MS Mincho" w:cstheme="minorHAnsi"/>
          <w:sz w:val="20"/>
          <w:szCs w:val="20"/>
        </w:rPr>
      </w:pPr>
    </w:p>
    <w:p w14:paraId="4F02737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C13FA84" w14:textId="77777777" w:rsidR="0032624A" w:rsidRPr="0084189F" w:rsidRDefault="0032624A" w:rsidP="0084189F">
      <w:pPr>
        <w:spacing w:after="0" w:line="240" w:lineRule="auto"/>
        <w:jc w:val="both"/>
        <w:rPr>
          <w:rFonts w:eastAsia="MS Mincho" w:cstheme="minorHAnsi"/>
          <w:sz w:val="20"/>
          <w:szCs w:val="20"/>
        </w:rPr>
      </w:pPr>
    </w:p>
    <w:p w14:paraId="1916FB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1BEA9EC" w14:textId="77777777" w:rsidR="008D2379" w:rsidRDefault="008D2379" w:rsidP="0084189F">
      <w:pPr>
        <w:spacing w:after="0" w:line="240" w:lineRule="auto"/>
        <w:jc w:val="both"/>
        <w:rPr>
          <w:rFonts w:eastAsia="MS Mincho" w:cstheme="minorHAnsi"/>
          <w:sz w:val="20"/>
          <w:szCs w:val="20"/>
        </w:rPr>
      </w:pPr>
    </w:p>
    <w:p w14:paraId="2A8982F3" w14:textId="0D5BF8A9" w:rsidR="008D2379" w:rsidRPr="0079496F" w:rsidRDefault="008D2379" w:rsidP="0084189F">
      <w:pPr>
        <w:spacing w:after="0" w:line="240" w:lineRule="auto"/>
        <w:jc w:val="both"/>
        <w:rPr>
          <w:rFonts w:eastAsia="MS Mincho" w:cstheme="minorHAnsi"/>
          <w:sz w:val="20"/>
          <w:szCs w:val="20"/>
        </w:rPr>
      </w:pPr>
      <w:r>
        <w:rPr>
          <w:rFonts w:eastAsia="MS Mincho" w:cstheme="minorHAnsi"/>
          <w:b/>
          <w:sz w:val="20"/>
          <w:szCs w:val="20"/>
        </w:rPr>
        <w:t xml:space="preserve">Electronic Question And Answer Period </w:t>
      </w:r>
      <w:r>
        <w:rPr>
          <w:rFonts w:eastAsia="MS Mincho" w:cstheme="minorHAnsi"/>
          <w:sz w:val="20"/>
          <w:szCs w:val="20"/>
        </w:rPr>
        <w:t xml:space="preserve">– held after </w:t>
      </w:r>
      <w:r w:rsidR="004E6AA1">
        <w:rPr>
          <w:rFonts w:eastAsia="MS Mincho" w:cstheme="minorHAnsi"/>
          <w:sz w:val="20"/>
          <w:szCs w:val="20"/>
        </w:rPr>
        <w:t>the pre-Q</w:t>
      </w:r>
      <w:r w:rsidR="009365A0">
        <w:rPr>
          <w:rFonts w:eastAsia="MS Mincho" w:cstheme="minorHAnsi"/>
          <w:sz w:val="20"/>
          <w:szCs w:val="20"/>
        </w:rPr>
        <w:t xml:space="preserve">uote conference, </w:t>
      </w:r>
      <w:r w:rsidR="0079496F">
        <w:rPr>
          <w:rFonts w:eastAsia="MS Mincho" w:cstheme="minorHAnsi"/>
          <w:sz w:val="20"/>
          <w:szCs w:val="20"/>
        </w:rPr>
        <w:t xml:space="preserve">a set period of time to allow Bidders to </w:t>
      </w:r>
      <w:r w:rsidR="009365A0">
        <w:rPr>
          <w:rFonts w:eastAsia="MS Mincho" w:cstheme="minorHAnsi"/>
          <w:sz w:val="20"/>
          <w:szCs w:val="20"/>
        </w:rPr>
        <w:t xml:space="preserve">electronically </w:t>
      </w:r>
      <w:r w:rsidR="0079496F">
        <w:rPr>
          <w:rFonts w:eastAsia="MS Mincho" w:cstheme="minorHAnsi"/>
          <w:sz w:val="20"/>
          <w:szCs w:val="20"/>
        </w:rPr>
        <w:t xml:space="preserve">submit questions </w:t>
      </w:r>
      <w:r w:rsidR="009365A0">
        <w:rPr>
          <w:rFonts w:eastAsia="MS Mincho" w:cstheme="minorHAnsi"/>
          <w:sz w:val="20"/>
          <w:szCs w:val="20"/>
        </w:rPr>
        <w:t xml:space="preserve">directly related to the Bid Solicitation, </w:t>
      </w:r>
      <w:r w:rsidR="009365A0" w:rsidRPr="0018622B">
        <w:rPr>
          <w:rFonts w:eastAsia="MS Mincho" w:cstheme="minorHAnsi"/>
          <w:sz w:val="20"/>
          <w:szCs w:val="20"/>
        </w:rPr>
        <w:t>the Equipment Master Lease Pu</w:t>
      </w:r>
      <w:r w:rsidR="0079496F">
        <w:rPr>
          <w:rFonts w:eastAsia="MS Mincho" w:cstheme="minorHAnsi"/>
          <w:sz w:val="20"/>
          <w:szCs w:val="20"/>
        </w:rPr>
        <w:t>r</w:t>
      </w:r>
      <w:r w:rsidR="009365A0" w:rsidRPr="0018622B">
        <w:rPr>
          <w:rFonts w:eastAsia="MS Mincho" w:cstheme="minorHAnsi"/>
          <w:sz w:val="20"/>
          <w:szCs w:val="20"/>
        </w:rPr>
        <w:t xml:space="preserve">chase </w:t>
      </w:r>
      <w:r w:rsidR="009365A0" w:rsidRPr="0018622B">
        <w:rPr>
          <w:rFonts w:eastAsia="MS Mincho" w:cstheme="minorHAnsi"/>
          <w:sz w:val="20"/>
          <w:szCs w:val="20"/>
        </w:rPr>
        <w:lastRenderedPageBreak/>
        <w:t>Agreement, and/or any exhibits or schedules to the Master Lease Purchase Agreement,</w:t>
      </w:r>
      <w:r w:rsidR="009365A0">
        <w:rPr>
          <w:rFonts w:eastAsia="MS Mincho" w:cstheme="minorHAnsi"/>
          <w:sz w:val="20"/>
          <w:szCs w:val="20"/>
        </w:rPr>
        <w:t xml:space="preserve"> </w:t>
      </w:r>
      <w:r w:rsidR="009365A0" w:rsidRPr="0018622B">
        <w:rPr>
          <w:rFonts w:eastAsia="MS Mincho" w:cstheme="minorHAnsi"/>
          <w:sz w:val="20"/>
          <w:szCs w:val="20"/>
        </w:rPr>
        <w:t>the Price Sheet, or any other form or attachment to the Bid Solicitation</w:t>
      </w:r>
      <w:r w:rsidR="0079496F">
        <w:rPr>
          <w:rFonts w:eastAsia="MS Mincho" w:cstheme="minorHAnsi"/>
          <w:sz w:val="20"/>
          <w:szCs w:val="20"/>
        </w:rPr>
        <w:t>,</w:t>
      </w:r>
      <w:r w:rsidR="009365A0">
        <w:rPr>
          <w:rFonts w:eastAsia="MS Mincho" w:cstheme="minorHAnsi"/>
          <w:sz w:val="20"/>
          <w:szCs w:val="20"/>
        </w:rPr>
        <w:t xml:space="preserve"> via the “Q&amp;A” Tab of the Bid Sol</w:t>
      </w:r>
      <w:r w:rsidR="0079496F">
        <w:rPr>
          <w:rFonts w:eastAsia="MS Mincho" w:cstheme="minorHAnsi"/>
          <w:sz w:val="20"/>
          <w:szCs w:val="20"/>
        </w:rPr>
        <w:t xml:space="preserve">icitation in </w:t>
      </w:r>
      <w:r w:rsidR="0079496F" w:rsidRPr="006761E0">
        <w:rPr>
          <w:rStyle w:val="IntenseEmphasis"/>
          <w:rFonts w:eastAsia="MS Mincho" w:cstheme="minorHAnsi"/>
          <w:color w:val="00B050"/>
          <w:sz w:val="20"/>
          <w:szCs w:val="20"/>
        </w:rPr>
        <w:t>NJ</w:t>
      </w:r>
      <w:r w:rsidR="0079496F" w:rsidRPr="006761E0">
        <w:rPr>
          <w:rStyle w:val="IntenseEmphasis"/>
          <w:rFonts w:eastAsia="MS Mincho" w:cstheme="minorHAnsi"/>
          <w:color w:val="0070C0"/>
          <w:sz w:val="20"/>
          <w:szCs w:val="20"/>
        </w:rPr>
        <w:t>START</w:t>
      </w:r>
      <w:r w:rsidR="0079496F">
        <w:rPr>
          <w:rStyle w:val="IntenseEmphasis"/>
          <w:rFonts w:eastAsia="MS Mincho" w:cstheme="minorHAnsi"/>
          <w:b w:val="0"/>
          <w:i w:val="0"/>
          <w:color w:val="0070C0"/>
          <w:sz w:val="20"/>
          <w:szCs w:val="20"/>
        </w:rPr>
        <w:t>.</w:t>
      </w:r>
    </w:p>
    <w:p w14:paraId="7871714D" w14:textId="77777777" w:rsidR="005C31CA" w:rsidRDefault="005C31CA" w:rsidP="005C31CA">
      <w:pPr>
        <w:spacing w:after="0" w:line="240" w:lineRule="auto"/>
        <w:jc w:val="both"/>
        <w:rPr>
          <w:rFonts w:eastAsia="MS Mincho" w:cstheme="minorHAnsi"/>
          <w:sz w:val="20"/>
          <w:szCs w:val="20"/>
        </w:rPr>
      </w:pPr>
    </w:p>
    <w:p w14:paraId="33148CB0"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665FD33" w14:textId="77777777" w:rsidR="005C31CA" w:rsidRPr="0084189F" w:rsidRDefault="005C31CA" w:rsidP="0084189F">
      <w:pPr>
        <w:spacing w:after="0" w:line="240" w:lineRule="auto"/>
        <w:jc w:val="both"/>
        <w:rPr>
          <w:rFonts w:eastAsia="MS Mincho" w:cstheme="minorHAnsi"/>
          <w:sz w:val="20"/>
          <w:szCs w:val="20"/>
        </w:rPr>
      </w:pPr>
    </w:p>
    <w:p w14:paraId="01AF6F6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4250E4FC" w14:textId="77777777" w:rsidR="00890FB8" w:rsidRPr="0084189F" w:rsidRDefault="00890FB8" w:rsidP="0084189F">
      <w:pPr>
        <w:spacing w:after="0" w:line="240" w:lineRule="auto"/>
        <w:jc w:val="both"/>
        <w:rPr>
          <w:rFonts w:eastAsia="MS Mincho" w:cstheme="minorHAnsi"/>
          <w:sz w:val="20"/>
          <w:szCs w:val="20"/>
        </w:rPr>
      </w:pPr>
    </w:p>
    <w:p w14:paraId="346D5D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BB4D22" w14:textId="77777777" w:rsidR="0032624A" w:rsidRPr="0084189F" w:rsidRDefault="0032624A" w:rsidP="0084189F">
      <w:pPr>
        <w:spacing w:after="0" w:line="240" w:lineRule="auto"/>
        <w:jc w:val="both"/>
        <w:rPr>
          <w:rFonts w:cstheme="minorHAnsi"/>
          <w:b/>
          <w:sz w:val="20"/>
          <w:szCs w:val="20"/>
        </w:rPr>
      </w:pPr>
    </w:p>
    <w:p w14:paraId="468B01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DBAA273" w14:textId="77777777" w:rsidR="00616400" w:rsidRPr="0084189F" w:rsidRDefault="00616400" w:rsidP="0084189F">
      <w:pPr>
        <w:spacing w:after="0" w:line="240" w:lineRule="auto"/>
        <w:jc w:val="both"/>
        <w:rPr>
          <w:rFonts w:cstheme="minorHAnsi"/>
          <w:sz w:val="20"/>
          <w:szCs w:val="20"/>
        </w:rPr>
      </w:pPr>
    </w:p>
    <w:p w14:paraId="5BF6FF3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DA9372C" w14:textId="77777777" w:rsidR="0032624A" w:rsidRPr="0084189F" w:rsidRDefault="0032624A" w:rsidP="0084189F">
      <w:pPr>
        <w:spacing w:after="0" w:line="240" w:lineRule="auto"/>
        <w:jc w:val="both"/>
        <w:rPr>
          <w:rFonts w:eastAsia="MS Mincho" w:cstheme="minorHAnsi"/>
          <w:sz w:val="20"/>
          <w:szCs w:val="20"/>
        </w:rPr>
      </w:pPr>
    </w:p>
    <w:p w14:paraId="4FB65F3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670141">
        <w:rPr>
          <w:color w:val="000000" w:themeColor="text1"/>
          <w:sz w:val="20"/>
          <w:szCs w:val="20"/>
          <w:u w:val="single"/>
        </w:rPr>
        <w:t>et 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26E83DD" w14:textId="77777777" w:rsidR="006D1E7C" w:rsidRPr="0084189F" w:rsidRDefault="006D1E7C" w:rsidP="0084189F">
      <w:pPr>
        <w:spacing w:after="0" w:line="240" w:lineRule="auto"/>
        <w:jc w:val="both"/>
        <w:rPr>
          <w:rFonts w:eastAsia="MS Mincho" w:cstheme="minorHAnsi"/>
          <w:sz w:val="20"/>
          <w:szCs w:val="20"/>
        </w:rPr>
      </w:pPr>
    </w:p>
    <w:p w14:paraId="04C57D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76A2ED2" w14:textId="77777777" w:rsidR="003E61D0" w:rsidRPr="0084189F" w:rsidRDefault="003E61D0" w:rsidP="0084189F">
      <w:pPr>
        <w:spacing w:after="0" w:line="240" w:lineRule="auto"/>
        <w:jc w:val="both"/>
        <w:rPr>
          <w:rFonts w:cstheme="minorHAnsi"/>
          <w:b/>
          <w:sz w:val="20"/>
          <w:szCs w:val="20"/>
        </w:rPr>
      </w:pPr>
    </w:p>
    <w:p w14:paraId="2F92EEC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2E01760" w14:textId="77777777" w:rsidR="00DD3573" w:rsidRPr="0084189F" w:rsidRDefault="00DD3573" w:rsidP="0084189F">
      <w:pPr>
        <w:spacing w:after="0" w:line="240" w:lineRule="auto"/>
        <w:jc w:val="both"/>
        <w:rPr>
          <w:rFonts w:cstheme="minorHAnsi"/>
          <w:b/>
          <w:sz w:val="20"/>
          <w:szCs w:val="20"/>
        </w:rPr>
      </w:pPr>
    </w:p>
    <w:p w14:paraId="59ED7CB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6D747B7" w14:textId="77777777" w:rsidR="0032624A" w:rsidRPr="0084189F" w:rsidRDefault="0032624A" w:rsidP="0084189F">
      <w:pPr>
        <w:spacing w:after="0" w:line="240" w:lineRule="auto"/>
        <w:jc w:val="both"/>
        <w:rPr>
          <w:rFonts w:eastAsia="MS Mincho" w:cstheme="minorHAnsi"/>
          <w:b/>
          <w:sz w:val="20"/>
          <w:szCs w:val="20"/>
        </w:rPr>
      </w:pPr>
    </w:p>
    <w:p w14:paraId="0BE6DDEC"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2DC612E" w14:textId="77777777" w:rsidR="00616400" w:rsidRPr="0084189F" w:rsidRDefault="00616400" w:rsidP="0084189F">
      <w:pPr>
        <w:spacing w:after="0" w:line="240" w:lineRule="auto"/>
        <w:jc w:val="both"/>
        <w:rPr>
          <w:rFonts w:eastAsia="MS Mincho" w:cstheme="minorHAnsi"/>
          <w:b/>
          <w:sz w:val="20"/>
          <w:szCs w:val="20"/>
        </w:rPr>
      </w:pPr>
    </w:p>
    <w:p w14:paraId="4B88EF43"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w:t>
      </w:r>
      <w:proofErr w:type="gramStart"/>
      <w:r w:rsidRPr="0084189F">
        <w:rPr>
          <w:rFonts w:cstheme="minorHAnsi"/>
          <w:color w:val="000000"/>
          <w:sz w:val="20"/>
          <w:szCs w:val="20"/>
        </w:rPr>
        <w:t>General</w:t>
      </w:r>
      <w:proofErr w:type="gramEnd"/>
      <w:r w:rsidRPr="0084189F">
        <w:rPr>
          <w:rFonts w:cstheme="minorHAnsi"/>
          <w:color w:val="000000"/>
          <w:sz w:val="2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F4FB71A" w14:textId="77777777" w:rsidR="00743474" w:rsidRPr="0084189F" w:rsidRDefault="00743474" w:rsidP="0084189F">
      <w:pPr>
        <w:spacing w:after="0" w:line="240" w:lineRule="auto"/>
        <w:jc w:val="both"/>
        <w:rPr>
          <w:rFonts w:eastAsia="MS Mincho" w:cstheme="minorHAnsi"/>
          <w:sz w:val="20"/>
          <w:szCs w:val="20"/>
        </w:rPr>
      </w:pPr>
    </w:p>
    <w:p w14:paraId="103051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8B3EC1A" w14:textId="77777777" w:rsidR="0032624A" w:rsidRPr="0084189F" w:rsidRDefault="0032624A" w:rsidP="0084189F">
      <w:pPr>
        <w:spacing w:after="0" w:line="240" w:lineRule="auto"/>
        <w:jc w:val="both"/>
        <w:rPr>
          <w:rFonts w:cstheme="minorHAnsi"/>
          <w:b/>
          <w:sz w:val="20"/>
          <w:szCs w:val="20"/>
        </w:rPr>
      </w:pPr>
    </w:p>
    <w:p w14:paraId="19756F4C"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493B85E2" w14:textId="77777777" w:rsidR="0096242F" w:rsidRPr="0084189F" w:rsidRDefault="0096242F" w:rsidP="0084189F">
      <w:pPr>
        <w:spacing w:after="0" w:line="240" w:lineRule="auto"/>
        <w:jc w:val="both"/>
        <w:rPr>
          <w:rFonts w:cstheme="minorHAnsi"/>
          <w:b/>
          <w:sz w:val="20"/>
          <w:szCs w:val="20"/>
        </w:rPr>
      </w:pPr>
    </w:p>
    <w:p w14:paraId="0B8C0FB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7428B96" w14:textId="77777777" w:rsidR="0032624A" w:rsidRPr="0084189F" w:rsidRDefault="0032624A" w:rsidP="0084189F">
      <w:pPr>
        <w:spacing w:after="0" w:line="240" w:lineRule="auto"/>
        <w:jc w:val="both"/>
        <w:rPr>
          <w:rFonts w:cstheme="minorHAnsi"/>
          <w:b/>
          <w:sz w:val="20"/>
          <w:szCs w:val="20"/>
        </w:rPr>
      </w:pPr>
    </w:p>
    <w:p w14:paraId="6EF1B94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t>
      </w:r>
      <w:proofErr w:type="gramStart"/>
      <w:r w:rsidRPr="0084189F">
        <w:rPr>
          <w:rStyle w:val="11-textChar"/>
          <w:rFonts w:asciiTheme="minorHAnsi" w:eastAsiaTheme="minorHAnsi" w:hAnsiTheme="minorHAnsi" w:cstheme="minorHAnsi"/>
          <w:b w:val="0"/>
          <w:sz w:val="20"/>
        </w:rPr>
        <w:t>whether or not</w:t>
      </w:r>
      <w:proofErr w:type="gramEnd"/>
      <w:r w:rsidRPr="0084189F">
        <w:rPr>
          <w:rStyle w:val="11-textChar"/>
          <w:rFonts w:asciiTheme="minorHAnsi" w:eastAsiaTheme="minorHAnsi" w:hAnsiTheme="minorHAnsi" w:cstheme="minorHAnsi"/>
          <w:b w:val="0"/>
          <w:sz w:val="20"/>
        </w:rPr>
        <w:t xml:space="preserve">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A5CE28E" w14:textId="77777777" w:rsidR="00B972A8" w:rsidRPr="0084189F" w:rsidRDefault="00B972A8" w:rsidP="0084189F">
      <w:pPr>
        <w:spacing w:after="0" w:line="240" w:lineRule="auto"/>
        <w:jc w:val="both"/>
        <w:rPr>
          <w:rFonts w:cstheme="minorHAnsi"/>
          <w:b/>
          <w:sz w:val="20"/>
          <w:szCs w:val="20"/>
        </w:rPr>
      </w:pPr>
    </w:p>
    <w:p w14:paraId="686C49C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D587D71" w14:textId="77777777" w:rsidR="0032624A" w:rsidRPr="0084189F" w:rsidRDefault="0032624A" w:rsidP="0084189F">
      <w:pPr>
        <w:spacing w:after="0" w:line="240" w:lineRule="auto"/>
        <w:jc w:val="both"/>
        <w:rPr>
          <w:rFonts w:cstheme="minorHAnsi"/>
          <w:b/>
          <w:sz w:val="20"/>
          <w:szCs w:val="20"/>
        </w:rPr>
      </w:pPr>
    </w:p>
    <w:p w14:paraId="66D1197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ECAB3A8" w14:textId="77777777" w:rsidR="00932581" w:rsidRPr="0084189F" w:rsidRDefault="00932581" w:rsidP="0084189F">
      <w:pPr>
        <w:autoSpaceDE w:val="0"/>
        <w:autoSpaceDN w:val="0"/>
        <w:spacing w:after="0" w:line="240" w:lineRule="auto"/>
        <w:jc w:val="both"/>
        <w:rPr>
          <w:rFonts w:cstheme="minorHAnsi"/>
          <w:b/>
          <w:bCs/>
          <w:sz w:val="20"/>
          <w:szCs w:val="20"/>
        </w:rPr>
      </w:pPr>
    </w:p>
    <w:p w14:paraId="415B3489"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w:t>
      </w:r>
      <w:proofErr w:type="gramStart"/>
      <w:r w:rsidRPr="0084189F">
        <w:rPr>
          <w:rFonts w:cstheme="minorHAnsi"/>
          <w:sz w:val="20"/>
          <w:szCs w:val="20"/>
        </w:rPr>
        <w:t>general public</w:t>
      </w:r>
      <w:proofErr w:type="gramEnd"/>
      <w:r w:rsidRPr="0084189F">
        <w:rPr>
          <w:rFonts w:cstheme="minorHAnsi"/>
          <w:sz w:val="20"/>
          <w:szCs w:val="20"/>
        </w:rPr>
        <w:t xml:space="preserve"> as public information.</w:t>
      </w:r>
    </w:p>
    <w:p w14:paraId="62FB3306" w14:textId="77777777" w:rsidR="009311EA" w:rsidRPr="0084189F" w:rsidRDefault="009311EA" w:rsidP="0084189F">
      <w:pPr>
        <w:autoSpaceDE w:val="0"/>
        <w:autoSpaceDN w:val="0"/>
        <w:spacing w:after="0" w:line="240" w:lineRule="auto"/>
        <w:jc w:val="both"/>
        <w:rPr>
          <w:rFonts w:cstheme="minorHAnsi"/>
          <w:b/>
          <w:bCs/>
          <w:sz w:val="20"/>
          <w:szCs w:val="20"/>
        </w:rPr>
      </w:pPr>
    </w:p>
    <w:p w14:paraId="59E1636A"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6AFCB7A" w14:textId="77777777" w:rsidR="00A1162F" w:rsidRPr="0084189F" w:rsidRDefault="00A1162F" w:rsidP="0084189F">
      <w:pPr>
        <w:spacing w:after="0" w:line="240" w:lineRule="auto"/>
        <w:jc w:val="both"/>
        <w:rPr>
          <w:rFonts w:cstheme="minorHAnsi"/>
          <w:b/>
          <w:sz w:val="20"/>
          <w:szCs w:val="20"/>
        </w:rPr>
      </w:pPr>
    </w:p>
    <w:p w14:paraId="111DC55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w:t>
      </w:r>
      <w:proofErr w:type="gramStart"/>
      <w:r w:rsidRPr="0084189F">
        <w:rPr>
          <w:sz w:val="20"/>
          <w:szCs w:val="20"/>
        </w:rPr>
        <w:t>subsequent to</w:t>
      </w:r>
      <w:proofErr w:type="gramEnd"/>
      <w:r w:rsidRPr="0084189F">
        <w:rPr>
          <w:sz w:val="20"/>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3E29438C" w14:textId="77777777" w:rsidR="00C51684" w:rsidRPr="0084189F" w:rsidRDefault="00C51684" w:rsidP="0084189F">
      <w:pPr>
        <w:spacing w:after="0" w:line="240" w:lineRule="auto"/>
        <w:jc w:val="both"/>
        <w:rPr>
          <w:rFonts w:cstheme="minorHAnsi"/>
          <w:b/>
          <w:sz w:val="20"/>
          <w:szCs w:val="20"/>
        </w:rPr>
      </w:pPr>
    </w:p>
    <w:p w14:paraId="501125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CDD6E2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w:t>
      </w:r>
      <w:r w:rsidRPr="0084189F">
        <w:rPr>
          <w:rFonts w:cstheme="minorHAnsi"/>
          <w:sz w:val="20"/>
          <w:szCs w:val="20"/>
        </w:rPr>
        <w:lastRenderedPageBreak/>
        <w:t xml:space="preserve">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w:t>
      </w:r>
      <w:proofErr w:type="gramStart"/>
      <w:r w:rsidRPr="0084189F">
        <w:rPr>
          <w:rFonts w:cstheme="minorHAnsi"/>
          <w:sz w:val="20"/>
          <w:szCs w:val="20"/>
        </w:rPr>
        <w:t>general public</w:t>
      </w:r>
      <w:proofErr w:type="gramEnd"/>
      <w:r w:rsidRPr="0084189F">
        <w:rPr>
          <w:rFonts w:cstheme="minorHAnsi"/>
          <w:sz w:val="20"/>
          <w:szCs w:val="20"/>
        </w:rPr>
        <w:t xml:space="preserve"> from federal, state or local government records, or widely distributed media; and/or </w:t>
      </w:r>
    </w:p>
    <w:p w14:paraId="15D88247" w14:textId="77777777" w:rsidR="009311EA" w:rsidRPr="0084189F" w:rsidRDefault="009311EA" w:rsidP="0084189F">
      <w:pPr>
        <w:spacing w:after="0" w:line="240" w:lineRule="auto"/>
        <w:ind w:left="360"/>
        <w:jc w:val="both"/>
        <w:rPr>
          <w:rFonts w:cstheme="minorHAnsi"/>
          <w:sz w:val="20"/>
          <w:szCs w:val="20"/>
        </w:rPr>
      </w:pPr>
    </w:p>
    <w:p w14:paraId="2E0A8DA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5E9DBF2" w14:textId="77777777" w:rsidR="009311EA" w:rsidRPr="0084189F" w:rsidRDefault="009311EA" w:rsidP="0084189F">
      <w:pPr>
        <w:spacing w:after="0" w:line="240" w:lineRule="auto"/>
        <w:jc w:val="both"/>
        <w:rPr>
          <w:rFonts w:cstheme="minorHAnsi"/>
          <w:b/>
          <w:sz w:val="20"/>
          <w:szCs w:val="20"/>
        </w:rPr>
      </w:pPr>
    </w:p>
    <w:p w14:paraId="57A7B24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76FF037" w14:textId="77777777" w:rsidR="00DD3573" w:rsidRPr="0084189F" w:rsidRDefault="00DD3573" w:rsidP="0084189F">
      <w:pPr>
        <w:spacing w:after="0" w:line="240" w:lineRule="auto"/>
        <w:jc w:val="both"/>
        <w:rPr>
          <w:rFonts w:cstheme="minorHAnsi"/>
          <w:b/>
          <w:color w:val="000000"/>
          <w:sz w:val="20"/>
          <w:szCs w:val="20"/>
        </w:rPr>
      </w:pPr>
    </w:p>
    <w:p w14:paraId="7C5F49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E8C925F" w14:textId="77777777" w:rsidR="00DD3573" w:rsidRPr="0084189F" w:rsidRDefault="00DD3573" w:rsidP="0084189F">
      <w:pPr>
        <w:spacing w:after="0" w:line="240" w:lineRule="auto"/>
        <w:jc w:val="both"/>
        <w:rPr>
          <w:rFonts w:cstheme="minorHAnsi"/>
          <w:b/>
          <w:sz w:val="20"/>
          <w:szCs w:val="20"/>
        </w:rPr>
      </w:pPr>
    </w:p>
    <w:p w14:paraId="21D840B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037B694" w14:textId="77777777" w:rsidR="00932581" w:rsidRPr="0084189F" w:rsidRDefault="00932581" w:rsidP="0084189F">
      <w:pPr>
        <w:autoSpaceDE w:val="0"/>
        <w:autoSpaceDN w:val="0"/>
        <w:spacing w:after="0" w:line="240" w:lineRule="auto"/>
        <w:jc w:val="both"/>
        <w:rPr>
          <w:rFonts w:cstheme="minorHAnsi"/>
          <w:b/>
          <w:bCs/>
          <w:sz w:val="20"/>
          <w:szCs w:val="20"/>
        </w:rPr>
      </w:pPr>
    </w:p>
    <w:p w14:paraId="7463F6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9E7EED9" w14:textId="77777777" w:rsidR="00C13380" w:rsidRPr="0084189F" w:rsidRDefault="00C13380" w:rsidP="0084189F">
      <w:pPr>
        <w:spacing w:after="0" w:line="240" w:lineRule="auto"/>
        <w:jc w:val="both"/>
        <w:rPr>
          <w:rFonts w:cstheme="minorHAnsi"/>
          <w:b/>
          <w:sz w:val="20"/>
          <w:szCs w:val="20"/>
        </w:rPr>
      </w:pPr>
    </w:p>
    <w:p w14:paraId="11C2BC3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w:t>
      </w:r>
      <w:r w:rsidRPr="0084189F">
        <w:rPr>
          <w:rFonts w:cstheme="minorHAnsi"/>
          <w:sz w:val="20"/>
          <w:szCs w:val="20"/>
        </w:rPr>
        <w:t xml:space="preserve">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6BC8650" w14:textId="77777777" w:rsidR="0032624A" w:rsidRPr="0084189F" w:rsidRDefault="0032624A" w:rsidP="0084189F">
      <w:pPr>
        <w:spacing w:after="0" w:line="240" w:lineRule="auto"/>
        <w:jc w:val="both"/>
        <w:rPr>
          <w:rFonts w:eastAsia="MS Mincho" w:cstheme="minorHAnsi"/>
          <w:sz w:val="20"/>
          <w:szCs w:val="20"/>
        </w:rPr>
      </w:pPr>
    </w:p>
    <w:p w14:paraId="3979AB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BB7A0F0" w14:textId="77777777" w:rsidR="0032624A" w:rsidRPr="0084189F" w:rsidRDefault="0032624A" w:rsidP="0084189F">
      <w:pPr>
        <w:spacing w:after="0" w:line="240" w:lineRule="auto"/>
        <w:jc w:val="both"/>
        <w:rPr>
          <w:rFonts w:cstheme="minorHAnsi"/>
          <w:b/>
          <w:sz w:val="20"/>
          <w:szCs w:val="20"/>
        </w:rPr>
      </w:pPr>
    </w:p>
    <w:p w14:paraId="1EA5C0B3"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7DE5EA1" w14:textId="77777777" w:rsidR="00EC5256" w:rsidRPr="0084189F" w:rsidRDefault="00EC5256" w:rsidP="0084189F">
      <w:pPr>
        <w:spacing w:after="0" w:line="240" w:lineRule="auto"/>
        <w:jc w:val="both"/>
        <w:rPr>
          <w:rFonts w:cstheme="minorHAnsi"/>
          <w:b/>
          <w:sz w:val="20"/>
          <w:szCs w:val="20"/>
        </w:rPr>
      </w:pPr>
    </w:p>
    <w:p w14:paraId="08E12AE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t>
      </w:r>
      <w:proofErr w:type="gramStart"/>
      <w:r w:rsidRPr="54D7219D">
        <w:rPr>
          <w:color w:val="231F20"/>
          <w:sz w:val="20"/>
          <w:szCs w:val="20"/>
        </w:rPr>
        <w:t>whether or not</w:t>
      </w:r>
      <w:proofErr w:type="gramEnd"/>
      <w:r w:rsidRPr="54D7219D">
        <w:rPr>
          <w:color w:val="231F20"/>
          <w:sz w:val="20"/>
          <w:szCs w:val="20"/>
        </w:rPr>
        <w:t xml:space="preserve">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13755F4" w14:textId="77777777" w:rsidR="000C7597" w:rsidRPr="0084189F" w:rsidRDefault="000C7597" w:rsidP="0084189F">
      <w:pPr>
        <w:spacing w:after="0" w:line="240" w:lineRule="auto"/>
        <w:jc w:val="both"/>
        <w:rPr>
          <w:rFonts w:cstheme="minorHAnsi"/>
          <w:b/>
          <w:sz w:val="20"/>
          <w:szCs w:val="20"/>
        </w:rPr>
      </w:pPr>
    </w:p>
    <w:p w14:paraId="02E9456A"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A18A9D5" w14:textId="77777777" w:rsidR="00851021" w:rsidRPr="0084189F" w:rsidRDefault="00851021" w:rsidP="0084189F">
      <w:pPr>
        <w:spacing w:after="0" w:line="240" w:lineRule="auto"/>
        <w:jc w:val="both"/>
        <w:rPr>
          <w:rFonts w:cstheme="minorHAnsi"/>
          <w:b/>
          <w:sz w:val="20"/>
          <w:szCs w:val="20"/>
        </w:rPr>
      </w:pPr>
    </w:p>
    <w:p w14:paraId="2F381E4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16EF8396" w14:textId="77777777" w:rsidR="00AB6FF2" w:rsidRPr="0084189F" w:rsidRDefault="00AB6FF2" w:rsidP="0084189F">
      <w:pPr>
        <w:spacing w:after="0" w:line="240" w:lineRule="auto"/>
        <w:jc w:val="both"/>
        <w:rPr>
          <w:rFonts w:eastAsia="MS Mincho" w:cstheme="minorHAnsi"/>
          <w:sz w:val="20"/>
          <w:szCs w:val="20"/>
        </w:rPr>
      </w:pPr>
    </w:p>
    <w:p w14:paraId="7D97B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174FAE3" w14:textId="77777777" w:rsidR="000148CB" w:rsidRPr="0084189F" w:rsidRDefault="000148CB" w:rsidP="0084189F">
      <w:pPr>
        <w:spacing w:after="0" w:line="240" w:lineRule="auto"/>
        <w:jc w:val="both"/>
        <w:rPr>
          <w:rFonts w:eastAsia="MS Mincho" w:cstheme="minorHAnsi"/>
          <w:sz w:val="20"/>
          <w:szCs w:val="20"/>
        </w:rPr>
      </w:pPr>
    </w:p>
    <w:p w14:paraId="3FC9B8FF"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8CAE302" w14:textId="77777777" w:rsidR="00DD3573" w:rsidRPr="0084189F" w:rsidRDefault="00DD3573" w:rsidP="0084189F">
      <w:pPr>
        <w:spacing w:after="0" w:line="240" w:lineRule="auto"/>
        <w:jc w:val="both"/>
        <w:rPr>
          <w:rFonts w:cstheme="minorHAnsi"/>
          <w:b/>
          <w:color w:val="000000"/>
          <w:sz w:val="20"/>
          <w:szCs w:val="20"/>
        </w:rPr>
      </w:pPr>
    </w:p>
    <w:p w14:paraId="5A738B6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DB8F4A6" w14:textId="77777777" w:rsidR="00E2733C" w:rsidRPr="0084189F" w:rsidRDefault="00E2733C" w:rsidP="0084189F">
      <w:pPr>
        <w:spacing w:after="0" w:line="240" w:lineRule="auto"/>
        <w:jc w:val="both"/>
        <w:rPr>
          <w:rFonts w:cstheme="minorHAnsi"/>
          <w:color w:val="000000"/>
          <w:sz w:val="20"/>
          <w:szCs w:val="20"/>
        </w:rPr>
      </w:pPr>
    </w:p>
    <w:p w14:paraId="5B8E372E"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E7C65C" w14:textId="77777777" w:rsidR="002259DE" w:rsidRPr="0084189F" w:rsidRDefault="002259DE" w:rsidP="0084189F">
      <w:pPr>
        <w:spacing w:after="0" w:line="240" w:lineRule="auto"/>
        <w:jc w:val="both"/>
        <w:rPr>
          <w:rFonts w:cstheme="minorHAnsi"/>
          <w:sz w:val="20"/>
          <w:szCs w:val="20"/>
        </w:rPr>
      </w:pPr>
    </w:p>
    <w:p w14:paraId="4BB1B1C8"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AFE10F5" w14:textId="77777777" w:rsidR="002259DE" w:rsidRPr="0084189F" w:rsidRDefault="002259DE" w:rsidP="0084189F">
      <w:pPr>
        <w:spacing w:after="0" w:line="240" w:lineRule="auto"/>
        <w:jc w:val="both"/>
        <w:rPr>
          <w:rFonts w:cstheme="minorHAnsi"/>
          <w:sz w:val="20"/>
          <w:szCs w:val="20"/>
        </w:rPr>
      </w:pPr>
    </w:p>
    <w:p w14:paraId="7FDD75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E00CBCC" w14:textId="77777777" w:rsidR="0032624A" w:rsidRPr="0084189F" w:rsidRDefault="0032624A" w:rsidP="0084189F">
      <w:pPr>
        <w:spacing w:after="0" w:line="240" w:lineRule="auto"/>
        <w:jc w:val="both"/>
        <w:rPr>
          <w:rFonts w:cstheme="minorHAnsi"/>
          <w:sz w:val="20"/>
          <w:szCs w:val="20"/>
        </w:rPr>
      </w:pPr>
    </w:p>
    <w:p w14:paraId="2F9749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9F7C8BE" w14:textId="77777777" w:rsidR="00DE17D4" w:rsidRPr="0084189F" w:rsidRDefault="00DE17D4" w:rsidP="0084189F">
      <w:pPr>
        <w:spacing w:after="0" w:line="240" w:lineRule="auto"/>
        <w:jc w:val="both"/>
        <w:rPr>
          <w:rFonts w:cstheme="minorHAnsi"/>
          <w:sz w:val="20"/>
          <w:szCs w:val="20"/>
        </w:rPr>
      </w:pPr>
    </w:p>
    <w:p w14:paraId="11DCF77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650F67C6" w14:textId="77777777" w:rsidR="0032624A" w:rsidRPr="0084189F" w:rsidRDefault="0032624A" w:rsidP="0084189F">
      <w:pPr>
        <w:spacing w:after="0" w:line="240" w:lineRule="auto"/>
        <w:jc w:val="both"/>
        <w:rPr>
          <w:rFonts w:eastAsia="MS Mincho" w:cstheme="minorHAnsi"/>
          <w:b/>
          <w:sz w:val="20"/>
          <w:szCs w:val="20"/>
        </w:rPr>
      </w:pPr>
    </w:p>
    <w:p w14:paraId="1B0D1051"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F37B0CA" w14:textId="77777777" w:rsidR="0096242F" w:rsidRPr="0084189F" w:rsidRDefault="0096242F" w:rsidP="0084189F">
      <w:pPr>
        <w:spacing w:after="0" w:line="240" w:lineRule="auto"/>
        <w:jc w:val="both"/>
        <w:rPr>
          <w:rFonts w:eastAsia="MS Mincho" w:cstheme="minorHAnsi"/>
          <w:b/>
          <w:sz w:val="20"/>
          <w:szCs w:val="20"/>
        </w:rPr>
      </w:pPr>
    </w:p>
    <w:p w14:paraId="76862C8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66BCD1" w14:textId="77777777" w:rsidR="003E61D0" w:rsidRPr="0084189F" w:rsidRDefault="003E61D0" w:rsidP="0084189F">
      <w:pPr>
        <w:spacing w:after="0" w:line="240" w:lineRule="auto"/>
        <w:jc w:val="both"/>
        <w:rPr>
          <w:rFonts w:cstheme="minorHAnsi"/>
          <w:color w:val="000000"/>
          <w:sz w:val="20"/>
          <w:szCs w:val="20"/>
        </w:rPr>
      </w:pPr>
    </w:p>
    <w:p w14:paraId="446650F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43C6EDE" w14:textId="77777777" w:rsidR="0032624A" w:rsidRPr="0084189F" w:rsidRDefault="0032624A" w:rsidP="0084189F">
      <w:pPr>
        <w:spacing w:after="0" w:line="240" w:lineRule="auto"/>
        <w:jc w:val="both"/>
        <w:rPr>
          <w:rFonts w:eastAsia="MS Mincho" w:cstheme="minorHAnsi"/>
          <w:sz w:val="20"/>
          <w:szCs w:val="20"/>
        </w:rPr>
      </w:pPr>
    </w:p>
    <w:p w14:paraId="3D7606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3E06964" w14:textId="77777777" w:rsidR="0032624A" w:rsidRPr="0084189F" w:rsidRDefault="0032624A" w:rsidP="0084189F">
      <w:pPr>
        <w:spacing w:after="0" w:line="240" w:lineRule="auto"/>
        <w:jc w:val="both"/>
        <w:rPr>
          <w:rFonts w:eastAsia="MS Mincho" w:cstheme="minorHAnsi"/>
          <w:sz w:val="20"/>
          <w:szCs w:val="20"/>
        </w:rPr>
      </w:pPr>
    </w:p>
    <w:p w14:paraId="0338289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w:t>
      </w:r>
      <w:r w:rsidRPr="0084189F">
        <w:rPr>
          <w:rFonts w:cstheme="minorHAnsi"/>
          <w:sz w:val="20"/>
          <w:szCs w:val="20"/>
        </w:rPr>
        <w:t xml:space="preserve">of New Jersey; (iii)  has 100 or fewer full-time employees; and has gross revenues falling in one (1) of the six (6) following categories:  </w:t>
      </w:r>
    </w:p>
    <w:p w14:paraId="1C79640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7FE0A3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7DC1735" w14:textId="77777777" w:rsidR="0032624A" w:rsidRPr="0084189F" w:rsidRDefault="0032624A" w:rsidP="0084189F">
      <w:pPr>
        <w:spacing w:after="0" w:line="240" w:lineRule="auto"/>
        <w:jc w:val="both"/>
        <w:rPr>
          <w:rFonts w:cstheme="minorHAnsi"/>
          <w:sz w:val="20"/>
          <w:szCs w:val="20"/>
        </w:rPr>
      </w:pPr>
    </w:p>
    <w:p w14:paraId="0173441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E0704A9" w14:textId="77777777" w:rsidR="0032624A" w:rsidRPr="0084189F" w:rsidRDefault="0032624A" w:rsidP="0084189F">
      <w:pPr>
        <w:spacing w:after="0" w:line="240" w:lineRule="auto"/>
        <w:jc w:val="both"/>
        <w:rPr>
          <w:rFonts w:eastAsia="MS Mincho" w:cstheme="minorHAnsi"/>
          <w:sz w:val="20"/>
          <w:szCs w:val="20"/>
        </w:rPr>
      </w:pPr>
    </w:p>
    <w:p w14:paraId="2E4AA1F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03516A5" w14:textId="77777777" w:rsidR="00775692" w:rsidRPr="0084189F" w:rsidRDefault="00775692" w:rsidP="0084189F">
      <w:pPr>
        <w:spacing w:after="0" w:line="240" w:lineRule="auto"/>
        <w:jc w:val="both"/>
        <w:rPr>
          <w:rFonts w:cstheme="minorHAnsi"/>
          <w:sz w:val="20"/>
          <w:szCs w:val="20"/>
        </w:rPr>
      </w:pPr>
    </w:p>
    <w:p w14:paraId="0FB2601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t>
      </w:r>
      <w:proofErr w:type="gramStart"/>
      <w:r w:rsidRPr="0084189F">
        <w:rPr>
          <w:rFonts w:cstheme="minorHAnsi"/>
          <w:sz w:val="20"/>
          <w:szCs w:val="20"/>
        </w:rPr>
        <w:t>with the possible exception of</w:t>
      </w:r>
      <w:proofErr w:type="gramEnd"/>
      <w:r w:rsidRPr="0084189F">
        <w:rPr>
          <w:rFonts w:cstheme="minorHAnsi"/>
          <w:sz w:val="20"/>
          <w:szCs w:val="20"/>
        </w:rPr>
        <w:t xml:space="preserve"> limited user-specific application configuration settings.</w:t>
      </w:r>
    </w:p>
    <w:p w14:paraId="491DAD13" w14:textId="77777777" w:rsidR="00775692" w:rsidRPr="0084189F" w:rsidRDefault="00775692" w:rsidP="0084189F">
      <w:pPr>
        <w:spacing w:after="0" w:line="240" w:lineRule="auto"/>
        <w:jc w:val="both"/>
        <w:rPr>
          <w:rFonts w:eastAsia="MS Mincho" w:cstheme="minorHAnsi"/>
          <w:sz w:val="20"/>
          <w:szCs w:val="20"/>
        </w:rPr>
      </w:pPr>
    </w:p>
    <w:p w14:paraId="12857BC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5E9CD4B" w14:textId="77777777" w:rsidR="0032624A" w:rsidRPr="0084189F" w:rsidRDefault="0032624A" w:rsidP="0084189F">
      <w:pPr>
        <w:spacing w:after="0" w:line="240" w:lineRule="auto"/>
        <w:jc w:val="both"/>
        <w:rPr>
          <w:rFonts w:cstheme="minorHAnsi"/>
          <w:b/>
          <w:sz w:val="20"/>
          <w:szCs w:val="20"/>
        </w:rPr>
      </w:pPr>
    </w:p>
    <w:p w14:paraId="15758DD7" w14:textId="0A190F71"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9CF318B" w14:textId="77777777" w:rsidR="00C13380" w:rsidRPr="0084189F" w:rsidRDefault="00C13380" w:rsidP="0084189F">
      <w:pPr>
        <w:spacing w:after="0" w:line="240" w:lineRule="auto"/>
        <w:jc w:val="both"/>
        <w:rPr>
          <w:rFonts w:eastAsia="MS Mincho" w:cstheme="minorHAnsi"/>
          <w:b/>
          <w:sz w:val="20"/>
          <w:szCs w:val="20"/>
        </w:rPr>
      </w:pPr>
    </w:p>
    <w:p w14:paraId="7CAC83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13AD5F3" w14:textId="77777777" w:rsidR="0032624A" w:rsidRPr="0084189F" w:rsidRDefault="0032624A" w:rsidP="0084189F">
      <w:pPr>
        <w:spacing w:after="0" w:line="240" w:lineRule="auto"/>
        <w:jc w:val="both"/>
        <w:rPr>
          <w:rFonts w:eastAsia="MS Mincho" w:cstheme="minorHAnsi"/>
          <w:b/>
          <w:sz w:val="20"/>
          <w:szCs w:val="20"/>
        </w:rPr>
      </w:pPr>
    </w:p>
    <w:p w14:paraId="492E8DBD"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w:t>
      </w:r>
      <w:r w:rsidRPr="0084189F">
        <w:rPr>
          <w:rFonts w:cstheme="minorHAnsi"/>
          <w:sz w:val="20"/>
          <w:szCs w:val="20"/>
        </w:rPr>
        <w:lastRenderedPageBreak/>
        <w:t>hardware, the Provider’s hardware or exists in any system owned, maintained or otherwise controlled by the State or by the Provider.  State Data includes Personal Data and Non-Public Data.</w:t>
      </w:r>
    </w:p>
    <w:p w14:paraId="1A0069EC" w14:textId="77777777" w:rsidR="00E2733C" w:rsidRPr="0084189F" w:rsidRDefault="00E2733C" w:rsidP="0084189F">
      <w:pPr>
        <w:spacing w:after="0" w:line="240" w:lineRule="auto"/>
        <w:jc w:val="both"/>
        <w:rPr>
          <w:rFonts w:eastAsia="MS Mincho" w:cstheme="minorHAnsi"/>
          <w:b/>
          <w:sz w:val="20"/>
          <w:szCs w:val="20"/>
        </w:rPr>
      </w:pPr>
    </w:p>
    <w:p w14:paraId="1CEC550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185F223" w14:textId="77777777" w:rsidR="0032624A" w:rsidRPr="0084189F" w:rsidRDefault="0032624A" w:rsidP="0084189F">
      <w:pPr>
        <w:spacing w:after="0" w:line="240" w:lineRule="auto"/>
        <w:jc w:val="both"/>
        <w:rPr>
          <w:rFonts w:eastAsia="MS Mincho" w:cstheme="minorHAnsi"/>
          <w:sz w:val="20"/>
          <w:szCs w:val="20"/>
        </w:rPr>
      </w:pPr>
    </w:p>
    <w:p w14:paraId="7AA6FC5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32B3DFD" w14:textId="77777777" w:rsidR="0032624A" w:rsidRPr="0084189F" w:rsidRDefault="0032624A" w:rsidP="0084189F">
      <w:pPr>
        <w:spacing w:after="0" w:line="240" w:lineRule="auto"/>
        <w:jc w:val="both"/>
        <w:rPr>
          <w:rFonts w:eastAsia="MS Mincho" w:cstheme="minorHAnsi"/>
          <w:sz w:val="20"/>
          <w:szCs w:val="20"/>
        </w:rPr>
      </w:pPr>
    </w:p>
    <w:p w14:paraId="5CF60F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5824A05" w14:textId="77777777" w:rsidR="00B110F3" w:rsidRDefault="00B110F3" w:rsidP="0084189F">
      <w:pPr>
        <w:spacing w:after="0" w:line="240" w:lineRule="auto"/>
        <w:jc w:val="both"/>
        <w:rPr>
          <w:rFonts w:eastAsia="MS Mincho" w:cstheme="minorHAnsi"/>
          <w:b/>
          <w:sz w:val="20"/>
          <w:szCs w:val="20"/>
        </w:rPr>
      </w:pPr>
    </w:p>
    <w:p w14:paraId="66BE177D" w14:textId="73EB0586"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597FCC4" w14:textId="77777777" w:rsidR="005A7A80" w:rsidRPr="0084189F" w:rsidRDefault="005A7A80" w:rsidP="0084189F">
      <w:pPr>
        <w:spacing w:after="0" w:line="240" w:lineRule="auto"/>
        <w:jc w:val="both"/>
        <w:rPr>
          <w:rFonts w:eastAsia="MS Mincho" w:cstheme="minorHAnsi"/>
          <w:sz w:val="20"/>
          <w:szCs w:val="20"/>
        </w:rPr>
      </w:pPr>
    </w:p>
    <w:p w14:paraId="52C8A3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62E82DD" w14:textId="77777777" w:rsidR="0032624A" w:rsidRPr="0084189F" w:rsidRDefault="0032624A" w:rsidP="0084189F">
      <w:pPr>
        <w:spacing w:after="0" w:line="240" w:lineRule="auto"/>
        <w:jc w:val="both"/>
        <w:rPr>
          <w:rFonts w:eastAsia="MS Mincho" w:cstheme="minorHAnsi"/>
          <w:b/>
          <w:sz w:val="20"/>
          <w:szCs w:val="20"/>
        </w:rPr>
      </w:pPr>
    </w:p>
    <w:p w14:paraId="715F3EB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DF5B1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ACE594" w14:textId="77777777" w:rsidR="00DD3573" w:rsidRPr="0084189F" w:rsidRDefault="00DD3573" w:rsidP="0084189F">
      <w:pPr>
        <w:spacing w:after="0" w:line="240" w:lineRule="auto"/>
        <w:jc w:val="both"/>
        <w:rPr>
          <w:rFonts w:eastAsia="MS Mincho" w:cstheme="minorHAnsi"/>
          <w:sz w:val="20"/>
          <w:szCs w:val="20"/>
        </w:rPr>
      </w:pPr>
    </w:p>
    <w:p w14:paraId="54F02220"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B5A0AC8" w14:textId="77777777" w:rsidR="00DD3573" w:rsidRPr="0084189F" w:rsidRDefault="00DD3573" w:rsidP="0084189F">
      <w:pPr>
        <w:spacing w:after="0" w:line="240" w:lineRule="auto"/>
        <w:jc w:val="both"/>
        <w:rPr>
          <w:rFonts w:eastAsia="MS Mincho" w:cstheme="minorHAnsi"/>
          <w:sz w:val="20"/>
          <w:szCs w:val="20"/>
        </w:rPr>
      </w:pPr>
    </w:p>
    <w:p w14:paraId="685C565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96A71CC" w14:textId="77777777" w:rsidR="00DD3573" w:rsidRPr="0084189F" w:rsidRDefault="00DD3573" w:rsidP="0084189F">
      <w:pPr>
        <w:spacing w:after="0" w:line="240" w:lineRule="auto"/>
        <w:jc w:val="both"/>
        <w:rPr>
          <w:rFonts w:eastAsia="MS Mincho" w:cstheme="minorHAnsi"/>
          <w:sz w:val="20"/>
          <w:szCs w:val="20"/>
        </w:rPr>
      </w:pPr>
    </w:p>
    <w:p w14:paraId="0257E2E2" w14:textId="284FAB5C" w:rsidR="00B110F3"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authorized by the Division</w:t>
      </w:r>
      <w:r w:rsidR="00C476C8">
        <w:rPr>
          <w:rFonts w:cstheme="minorHAnsi"/>
          <w:sz w:val="20"/>
          <w:szCs w:val="20"/>
        </w:rPr>
        <w:t xml:space="preserve"> </w:t>
      </w:r>
      <w:r w:rsidR="00C476C8" w:rsidRPr="00C476C8">
        <w:rPr>
          <w:rFonts w:cstheme="minorHAnsi"/>
          <w:sz w:val="20"/>
          <w:szCs w:val="20"/>
        </w:rPr>
        <w:t>and the Office of Public Finance to have possession and use of an Equipment Group</w:t>
      </w:r>
      <w:r w:rsidR="00C476C8">
        <w:rPr>
          <w:rFonts w:cstheme="minorHAnsi"/>
          <w:sz w:val="20"/>
          <w:szCs w:val="20"/>
        </w:rPr>
        <w:t>, as indicat</w:t>
      </w:r>
      <w:r w:rsidR="00C476C8" w:rsidRPr="00C476C8">
        <w:rPr>
          <w:rFonts w:cstheme="minorHAnsi"/>
          <w:sz w:val="20"/>
          <w:szCs w:val="20"/>
        </w:rPr>
        <w:t xml:space="preserve">ed on Exhibit A and Exhibit B </w:t>
      </w:r>
      <w:r w:rsidR="00C476C8">
        <w:rPr>
          <w:rFonts w:cstheme="minorHAnsi"/>
          <w:sz w:val="20"/>
          <w:szCs w:val="20"/>
        </w:rPr>
        <w:t xml:space="preserve">of the Master Lease, </w:t>
      </w:r>
      <w:r w:rsidR="00C476C8" w:rsidRPr="00C476C8">
        <w:rPr>
          <w:rFonts w:cstheme="minorHAnsi"/>
          <w:sz w:val="20"/>
          <w:szCs w:val="20"/>
        </w:rPr>
        <w:t>relating to such Equipment Group</w:t>
      </w:r>
      <w:r w:rsidR="00C476C8">
        <w:rPr>
          <w:rFonts w:cstheme="minorHAnsi"/>
          <w:sz w:val="20"/>
          <w:szCs w:val="20"/>
        </w:rPr>
        <w:t xml:space="preserve">. </w:t>
      </w:r>
    </w:p>
    <w:p w14:paraId="0B209311" w14:textId="77777777" w:rsidR="00B110F3" w:rsidRDefault="00B110F3" w:rsidP="0084189F">
      <w:pPr>
        <w:spacing w:after="0" w:line="240" w:lineRule="auto"/>
        <w:jc w:val="both"/>
        <w:rPr>
          <w:rFonts w:cstheme="minorHAnsi"/>
          <w:sz w:val="20"/>
          <w:szCs w:val="20"/>
        </w:rPr>
      </w:pPr>
    </w:p>
    <w:p w14:paraId="557C510B" w14:textId="74ED7412"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D3E0231" w14:textId="77777777" w:rsidR="0032624A" w:rsidRPr="0084189F" w:rsidRDefault="0032624A" w:rsidP="0084189F">
      <w:pPr>
        <w:spacing w:after="0" w:line="240" w:lineRule="auto"/>
        <w:jc w:val="both"/>
        <w:rPr>
          <w:rFonts w:eastAsia="MS Mincho" w:cstheme="minorHAnsi"/>
          <w:b/>
          <w:sz w:val="20"/>
          <w:szCs w:val="20"/>
        </w:rPr>
      </w:pPr>
    </w:p>
    <w:p w14:paraId="6EE6DA8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95B61BD" w14:textId="77777777" w:rsidR="00A22EDF" w:rsidRPr="0084189F" w:rsidRDefault="00A22EDF" w:rsidP="0084189F">
      <w:pPr>
        <w:spacing w:after="0" w:line="240" w:lineRule="auto"/>
        <w:rPr>
          <w:rFonts w:eastAsia="MS Mincho" w:cstheme="minorHAnsi"/>
          <w:sz w:val="20"/>
          <w:szCs w:val="20"/>
        </w:rPr>
      </w:pPr>
    </w:p>
    <w:p w14:paraId="31C155B8" w14:textId="77777777" w:rsidR="00CA786C" w:rsidRDefault="00CA786C" w:rsidP="0084189F">
      <w:pPr>
        <w:spacing w:after="0" w:line="240" w:lineRule="auto"/>
        <w:rPr>
          <w:rFonts w:eastAsia="MS Mincho" w:cstheme="minorHAnsi"/>
          <w:sz w:val="20"/>
          <w:szCs w:val="20"/>
        </w:rPr>
      </w:pPr>
    </w:p>
    <w:p w14:paraId="61024750" w14:textId="77777777" w:rsidR="004873FB" w:rsidRDefault="004873FB" w:rsidP="0084189F">
      <w:pPr>
        <w:spacing w:after="0" w:line="240" w:lineRule="auto"/>
        <w:rPr>
          <w:rFonts w:eastAsia="MS Mincho" w:cstheme="minorHAnsi"/>
          <w:sz w:val="20"/>
          <w:szCs w:val="20"/>
        </w:rPr>
      </w:pPr>
    </w:p>
    <w:p w14:paraId="2F76AF3D" w14:textId="77777777" w:rsidR="004873FB" w:rsidRDefault="004873FB" w:rsidP="0084189F">
      <w:pPr>
        <w:spacing w:after="0" w:line="240" w:lineRule="auto"/>
        <w:rPr>
          <w:rFonts w:eastAsia="MS Mincho" w:cstheme="minorHAnsi"/>
          <w:sz w:val="20"/>
          <w:szCs w:val="20"/>
        </w:rPr>
      </w:pPr>
    </w:p>
    <w:p w14:paraId="772D9591"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2ACFD6C9" w14:textId="77777777" w:rsidR="00AA0C5A" w:rsidRDefault="00AA0C5A">
      <w:pPr>
        <w:rPr>
          <w:sz w:val="20"/>
          <w:szCs w:val="20"/>
        </w:rPr>
      </w:pPr>
      <w:r>
        <w:rPr>
          <w:sz w:val="20"/>
          <w:szCs w:val="20"/>
        </w:rPr>
        <w:br w:type="page"/>
      </w:r>
    </w:p>
    <w:p w14:paraId="026FA149" w14:textId="77777777" w:rsidR="00170A79" w:rsidRDefault="00170A79" w:rsidP="002E7023">
      <w:pPr>
        <w:pStyle w:val="Heading2"/>
      </w:pPr>
      <w:bookmarkStart w:id="245" w:name="_Toc212720486"/>
      <w:r>
        <w:lastRenderedPageBreak/>
        <w:t>CONTRACT-SPECIFIC DEFINITIONS</w:t>
      </w:r>
      <w:bookmarkEnd w:id="245"/>
    </w:p>
    <w:p w14:paraId="0F8B0CD8" w14:textId="13988CAA" w:rsidR="00D27971" w:rsidRDefault="00D27971" w:rsidP="00BF099A">
      <w:pPr>
        <w:spacing w:after="0" w:line="240" w:lineRule="auto"/>
        <w:jc w:val="both"/>
        <w:rPr>
          <w:rFonts w:cstheme="minorHAnsi"/>
          <w:sz w:val="20"/>
          <w:szCs w:val="20"/>
        </w:rPr>
      </w:pPr>
      <w:r>
        <w:rPr>
          <w:rFonts w:cstheme="minorHAnsi"/>
          <w:b/>
          <w:bCs/>
          <w:sz w:val="20"/>
          <w:szCs w:val="20"/>
        </w:rPr>
        <w:t>Annual A</w:t>
      </w:r>
      <w:r w:rsidRPr="00D27971">
        <w:rPr>
          <w:rFonts w:cstheme="minorHAnsi"/>
          <w:b/>
          <w:bCs/>
          <w:sz w:val="20"/>
          <w:szCs w:val="20"/>
        </w:rPr>
        <w:t xml:space="preserve">ppropriations </w:t>
      </w:r>
      <w:r>
        <w:rPr>
          <w:rFonts w:cstheme="minorHAnsi"/>
          <w:sz w:val="20"/>
          <w:szCs w:val="20"/>
        </w:rPr>
        <w:t>– Authorization by the l</w:t>
      </w:r>
      <w:r w:rsidRPr="00D27971">
        <w:rPr>
          <w:rFonts w:cstheme="minorHAnsi"/>
          <w:sz w:val="20"/>
          <w:szCs w:val="20"/>
        </w:rPr>
        <w:t>egislature of the expenditure of a designated amount of public funds for a specific purpose.</w:t>
      </w:r>
    </w:p>
    <w:p w14:paraId="5E5921F5" w14:textId="05AC6EA3" w:rsidR="00634790" w:rsidRDefault="00634790" w:rsidP="00BF099A">
      <w:pPr>
        <w:spacing w:after="0" w:line="240" w:lineRule="auto"/>
        <w:jc w:val="both"/>
        <w:rPr>
          <w:rFonts w:cstheme="minorHAnsi"/>
          <w:sz w:val="20"/>
          <w:szCs w:val="20"/>
        </w:rPr>
      </w:pPr>
    </w:p>
    <w:p w14:paraId="431D0F46" w14:textId="3419848E" w:rsidR="00634790" w:rsidRPr="00634790" w:rsidRDefault="00634790" w:rsidP="00BF099A">
      <w:pPr>
        <w:spacing w:after="0" w:line="240" w:lineRule="auto"/>
        <w:jc w:val="both"/>
        <w:rPr>
          <w:rFonts w:cstheme="minorHAnsi"/>
          <w:sz w:val="20"/>
          <w:szCs w:val="20"/>
        </w:rPr>
      </w:pPr>
      <w:r>
        <w:rPr>
          <w:rFonts w:cstheme="minorHAnsi"/>
          <w:b/>
          <w:sz w:val="20"/>
          <w:szCs w:val="20"/>
        </w:rPr>
        <w:t xml:space="preserve">Annual Comprehensive Financial Report (ACFR) </w:t>
      </w:r>
      <w:r>
        <w:rPr>
          <w:rFonts w:cstheme="minorHAnsi"/>
          <w:sz w:val="20"/>
          <w:szCs w:val="20"/>
        </w:rPr>
        <w:t>– the audit report prepared annually by the Office of the State Auditor with respect to the State’s general purpose financial statements for each year</w:t>
      </w:r>
    </w:p>
    <w:p w14:paraId="64786B19" w14:textId="77777777" w:rsidR="00EB39C8" w:rsidRDefault="00EB39C8" w:rsidP="00BF099A">
      <w:pPr>
        <w:spacing w:after="0" w:line="240" w:lineRule="auto"/>
        <w:jc w:val="both"/>
        <w:rPr>
          <w:rFonts w:cstheme="minorHAnsi"/>
          <w:sz w:val="20"/>
          <w:szCs w:val="20"/>
        </w:rPr>
      </w:pPr>
    </w:p>
    <w:p w14:paraId="7AB18A80" w14:textId="0F1173E2" w:rsidR="00EB39C8" w:rsidRPr="00EB39C8" w:rsidRDefault="00EB39C8" w:rsidP="00BF099A">
      <w:pPr>
        <w:spacing w:after="0" w:line="240" w:lineRule="auto"/>
        <w:jc w:val="both"/>
        <w:rPr>
          <w:rFonts w:cstheme="minorHAnsi"/>
          <w:sz w:val="20"/>
          <w:szCs w:val="20"/>
        </w:rPr>
      </w:pPr>
      <w:r>
        <w:rPr>
          <w:rFonts w:cstheme="minorHAnsi"/>
          <w:b/>
          <w:sz w:val="20"/>
          <w:szCs w:val="20"/>
        </w:rPr>
        <w:t xml:space="preserve">Basis Point </w:t>
      </w:r>
      <w:r>
        <w:rPr>
          <w:rFonts w:cstheme="minorHAnsi"/>
          <w:sz w:val="20"/>
          <w:szCs w:val="20"/>
        </w:rPr>
        <w:t xml:space="preserve">- </w:t>
      </w:r>
      <w:r w:rsidRPr="00EB39C8">
        <w:rPr>
          <w:sz w:val="20"/>
          <w:szCs w:val="20"/>
        </w:rPr>
        <w:t xml:space="preserve">a unit of measure in finance to describe the percentage change in the value </w:t>
      </w:r>
      <w:r>
        <w:rPr>
          <w:sz w:val="20"/>
          <w:szCs w:val="20"/>
        </w:rPr>
        <w:t xml:space="preserve">of </w:t>
      </w:r>
      <w:r w:rsidRPr="00EB39C8">
        <w:rPr>
          <w:sz w:val="20"/>
          <w:szCs w:val="20"/>
        </w:rPr>
        <w:t>financial instruments or the rate change in an index or other benchmark.  One basis point is equivalent to 0.01% (1/100 of a percent).  Example, if interest rates rise from 2.00% to 2.50%, then it would be said that rates rose 50 basis points or .5%.</w:t>
      </w:r>
    </w:p>
    <w:p w14:paraId="081B4A56" w14:textId="77777777" w:rsidR="00D27971" w:rsidRDefault="00D27971" w:rsidP="00BF099A">
      <w:pPr>
        <w:spacing w:after="0" w:line="240" w:lineRule="auto"/>
        <w:jc w:val="both"/>
        <w:rPr>
          <w:rFonts w:cstheme="minorHAnsi"/>
          <w:sz w:val="20"/>
          <w:szCs w:val="20"/>
        </w:rPr>
      </w:pPr>
    </w:p>
    <w:p w14:paraId="19FF8635" w14:textId="35589C0E" w:rsidR="00D27971" w:rsidRPr="00D27971" w:rsidRDefault="00D27971" w:rsidP="00D27971">
      <w:pPr>
        <w:spacing w:after="0" w:line="240" w:lineRule="auto"/>
        <w:ind w:right="108"/>
        <w:jc w:val="both"/>
        <w:rPr>
          <w:rFonts w:eastAsia="Arial" w:cstheme="minorHAnsi"/>
          <w:sz w:val="20"/>
          <w:szCs w:val="20"/>
        </w:rPr>
      </w:pPr>
      <w:r w:rsidRPr="00D27971">
        <w:rPr>
          <w:rFonts w:eastAsia="Arial" w:cstheme="minorHAnsi"/>
          <w:b/>
          <w:bCs/>
          <w:sz w:val="20"/>
          <w:szCs w:val="20"/>
        </w:rPr>
        <w:t xml:space="preserve">Certificate of Participation – </w:t>
      </w:r>
      <w:r w:rsidRPr="00D27971">
        <w:rPr>
          <w:rFonts w:eastAsia="Arial" w:cstheme="minorHAnsi"/>
          <w:sz w:val="20"/>
          <w:szCs w:val="20"/>
        </w:rPr>
        <w:t xml:space="preserve">Financing in which an individual buys an ownership interest in a </w:t>
      </w:r>
      <w:r w:rsidR="002A75AA">
        <w:rPr>
          <w:rFonts w:eastAsia="Arial" w:cstheme="minorHAnsi"/>
          <w:sz w:val="20"/>
          <w:szCs w:val="20"/>
        </w:rPr>
        <w:t>L</w:t>
      </w:r>
      <w:r w:rsidRPr="00D27971">
        <w:rPr>
          <w:rFonts w:eastAsia="Arial" w:cstheme="minorHAnsi"/>
          <w:sz w:val="20"/>
          <w:szCs w:val="20"/>
        </w:rPr>
        <w:t>ease obligation, requiring prior State approval.</w:t>
      </w:r>
    </w:p>
    <w:p w14:paraId="7ACC653C" w14:textId="77777777" w:rsidR="00D27971" w:rsidRDefault="00D27971" w:rsidP="00BF099A">
      <w:pPr>
        <w:spacing w:after="0" w:line="240" w:lineRule="auto"/>
        <w:jc w:val="both"/>
        <w:rPr>
          <w:rFonts w:cstheme="minorHAnsi"/>
          <w:sz w:val="20"/>
          <w:szCs w:val="20"/>
        </w:rPr>
      </w:pPr>
    </w:p>
    <w:p w14:paraId="7F923334" w14:textId="77777777" w:rsidR="001375B6" w:rsidRPr="001375B6" w:rsidRDefault="001375B6" w:rsidP="004A3DC8">
      <w:pPr>
        <w:spacing w:after="0" w:line="240" w:lineRule="auto"/>
        <w:rPr>
          <w:rFonts w:cstheme="minorHAnsi"/>
          <w:sz w:val="20"/>
          <w:szCs w:val="20"/>
        </w:rPr>
      </w:pPr>
      <w:r>
        <w:rPr>
          <w:rFonts w:cstheme="minorHAnsi"/>
          <w:b/>
          <w:sz w:val="20"/>
          <w:szCs w:val="20"/>
        </w:rPr>
        <w:t xml:space="preserve">Draw </w:t>
      </w:r>
      <w:r>
        <w:rPr>
          <w:rFonts w:cstheme="minorHAnsi"/>
          <w:sz w:val="20"/>
          <w:szCs w:val="20"/>
        </w:rPr>
        <w:t xml:space="preserve">– A request for funds from a financing facility.  </w:t>
      </w:r>
    </w:p>
    <w:p w14:paraId="26C34C66" w14:textId="77777777" w:rsidR="004A3DC8" w:rsidRDefault="004A3DC8" w:rsidP="00BF099A">
      <w:pPr>
        <w:spacing w:after="0" w:line="240" w:lineRule="auto"/>
        <w:jc w:val="both"/>
        <w:rPr>
          <w:rFonts w:cstheme="minorHAnsi"/>
          <w:sz w:val="20"/>
          <w:szCs w:val="20"/>
        </w:rPr>
      </w:pPr>
    </w:p>
    <w:p w14:paraId="2D56BE4C" w14:textId="12FE412B" w:rsidR="004A3DC8" w:rsidRDefault="004A3DC8" w:rsidP="00BF099A">
      <w:pPr>
        <w:spacing w:after="0" w:line="240" w:lineRule="auto"/>
        <w:jc w:val="both"/>
        <w:rPr>
          <w:rFonts w:cstheme="minorHAnsi"/>
          <w:sz w:val="20"/>
          <w:szCs w:val="20"/>
        </w:rPr>
      </w:pPr>
      <w:r w:rsidRPr="004A3DC8">
        <w:rPr>
          <w:rFonts w:cstheme="minorHAnsi"/>
          <w:b/>
          <w:sz w:val="20"/>
          <w:szCs w:val="20"/>
        </w:rPr>
        <w:t>Drawdowns</w:t>
      </w:r>
      <w:r w:rsidRPr="004A3DC8">
        <w:rPr>
          <w:rFonts w:cstheme="minorHAnsi"/>
          <w:sz w:val="20"/>
          <w:szCs w:val="20"/>
        </w:rPr>
        <w:t xml:space="preserve"> – Individual or collective weekly payments made by Lessor. These are direct </w:t>
      </w:r>
      <w:r w:rsidR="000430D3">
        <w:rPr>
          <w:rFonts w:cstheme="minorHAnsi"/>
          <w:sz w:val="20"/>
          <w:szCs w:val="20"/>
        </w:rPr>
        <w:t xml:space="preserve">Third-Party Supplier </w:t>
      </w:r>
      <w:r w:rsidRPr="004A3DC8">
        <w:rPr>
          <w:rFonts w:cstheme="minorHAnsi"/>
          <w:sz w:val="20"/>
          <w:szCs w:val="20"/>
        </w:rPr>
        <w:t>payments made by check or wire.</w:t>
      </w:r>
    </w:p>
    <w:p w14:paraId="73CF29E5" w14:textId="77777777" w:rsidR="004A3DC8" w:rsidRDefault="004A3DC8" w:rsidP="00BF099A">
      <w:pPr>
        <w:spacing w:after="0" w:line="240" w:lineRule="auto"/>
        <w:jc w:val="both"/>
        <w:rPr>
          <w:rFonts w:cstheme="minorHAnsi"/>
          <w:sz w:val="20"/>
          <w:szCs w:val="20"/>
        </w:rPr>
      </w:pPr>
    </w:p>
    <w:p w14:paraId="6D87308C" w14:textId="77777777" w:rsidR="004A3DC8" w:rsidRDefault="004A3DC8" w:rsidP="004A3DC8">
      <w:pPr>
        <w:pStyle w:val="paragraph"/>
        <w:spacing w:before="0" w:beforeAutospacing="0" w:after="0" w:afterAutospacing="0"/>
        <w:ind w:right="105"/>
        <w:jc w:val="both"/>
        <w:textAlignment w:val="baseline"/>
        <w:rPr>
          <w:rStyle w:val="eop"/>
          <w:rFonts w:asciiTheme="minorHAnsi" w:hAnsiTheme="minorHAnsi" w:cstheme="minorHAnsi"/>
          <w:sz w:val="20"/>
          <w:szCs w:val="20"/>
        </w:rPr>
      </w:pPr>
      <w:r w:rsidRPr="008403F4">
        <w:rPr>
          <w:rStyle w:val="normaltextrun"/>
          <w:rFonts w:asciiTheme="minorHAnsi" w:hAnsiTheme="minorHAnsi" w:cstheme="minorHAnsi"/>
          <w:b/>
          <w:bCs/>
          <w:sz w:val="20"/>
          <w:szCs w:val="20"/>
        </w:rPr>
        <w:t>Equipment</w:t>
      </w:r>
      <w:r w:rsidRPr="008403F4">
        <w:rPr>
          <w:rStyle w:val="normaltextrun"/>
          <w:rFonts w:asciiTheme="minorHAnsi" w:hAnsiTheme="minorHAnsi" w:cstheme="minorHAnsi"/>
          <w:sz w:val="20"/>
          <w:szCs w:val="20"/>
        </w:rPr>
        <w:t xml:space="preserve"> – An item or items of personal property that are or will be described in an Equipment Schedule and that are being or will be leased with options to prepay pursuant to</w:t>
      </w:r>
      <w:r>
        <w:rPr>
          <w:rStyle w:val="normaltextrun"/>
          <w:rFonts w:asciiTheme="minorHAnsi" w:hAnsiTheme="minorHAnsi" w:cstheme="minorHAnsi"/>
          <w:sz w:val="20"/>
          <w:szCs w:val="20"/>
        </w:rPr>
        <w:t xml:space="preserve"> a L</w:t>
      </w:r>
      <w:r w:rsidRPr="008403F4">
        <w:rPr>
          <w:rStyle w:val="normaltextrun"/>
          <w:rFonts w:asciiTheme="minorHAnsi" w:hAnsiTheme="minorHAnsi" w:cstheme="minorHAnsi"/>
          <w:sz w:val="20"/>
          <w:szCs w:val="20"/>
        </w:rPr>
        <w:t>ease.</w:t>
      </w:r>
      <w:r w:rsidRPr="008403F4">
        <w:rPr>
          <w:rStyle w:val="eop"/>
          <w:rFonts w:asciiTheme="minorHAnsi" w:hAnsiTheme="minorHAnsi" w:cstheme="minorHAnsi"/>
          <w:sz w:val="20"/>
          <w:szCs w:val="20"/>
        </w:rPr>
        <w:t> </w:t>
      </w:r>
    </w:p>
    <w:p w14:paraId="765E5C86" w14:textId="77777777" w:rsidR="00E876CC" w:rsidRDefault="00E876CC" w:rsidP="00E876CC">
      <w:pPr>
        <w:spacing w:after="0" w:line="240" w:lineRule="auto"/>
        <w:jc w:val="both"/>
        <w:textAlignment w:val="baseline"/>
        <w:rPr>
          <w:rStyle w:val="eop"/>
          <w:rFonts w:eastAsia="Times New Roman" w:cstheme="minorHAnsi"/>
          <w:sz w:val="20"/>
          <w:szCs w:val="20"/>
        </w:rPr>
      </w:pPr>
    </w:p>
    <w:p w14:paraId="1D106FA7" w14:textId="538215AB" w:rsidR="00E876CC" w:rsidRPr="00E876CC" w:rsidRDefault="00E876CC" w:rsidP="009B1CEB">
      <w:pPr>
        <w:spacing w:after="0" w:line="240" w:lineRule="auto"/>
        <w:jc w:val="both"/>
        <w:textAlignment w:val="baseline"/>
        <w:rPr>
          <w:rFonts w:eastAsia="Times New Roman" w:cstheme="minorHAnsi"/>
          <w:sz w:val="20"/>
          <w:szCs w:val="20"/>
        </w:rPr>
      </w:pPr>
      <w:r w:rsidRPr="00E876CC">
        <w:rPr>
          <w:rFonts w:eastAsia="Times New Roman" w:cstheme="minorHAnsi"/>
          <w:b/>
          <w:bCs/>
          <w:sz w:val="20"/>
          <w:szCs w:val="20"/>
        </w:rPr>
        <w:t>Equipment Costs</w:t>
      </w:r>
      <w:r w:rsidRPr="00E876CC">
        <w:rPr>
          <w:rFonts w:eastAsia="Times New Roman" w:cstheme="minorHAnsi"/>
          <w:sz w:val="20"/>
          <w:szCs w:val="20"/>
        </w:rPr>
        <w:t xml:space="preserve"> - With respect to each Lease, the total cost of the Equipment thereunder, including costs such as freight, installation and taxes, capitalizable costs and costs of issuance incurred in connection with the acquisition and/or financing of the Equipment under such Lease. </w:t>
      </w:r>
    </w:p>
    <w:p w14:paraId="1A980D99" w14:textId="77777777" w:rsidR="00E876CC" w:rsidRDefault="00E876CC" w:rsidP="00F80DA3">
      <w:pPr>
        <w:spacing w:after="0"/>
        <w:rPr>
          <w:rStyle w:val="eop"/>
          <w:rFonts w:cstheme="minorHAnsi"/>
          <w:sz w:val="20"/>
          <w:szCs w:val="20"/>
        </w:rPr>
      </w:pPr>
    </w:p>
    <w:p w14:paraId="564E5556" w14:textId="77777777" w:rsidR="00E876CC" w:rsidRDefault="00E876CC" w:rsidP="00E876CC">
      <w:pPr>
        <w:spacing w:after="0" w:line="240" w:lineRule="auto"/>
        <w:ind w:right="105"/>
        <w:jc w:val="both"/>
        <w:textAlignment w:val="baseline"/>
        <w:rPr>
          <w:rFonts w:eastAsia="Times New Roman" w:cstheme="minorHAnsi"/>
          <w:sz w:val="20"/>
          <w:szCs w:val="20"/>
        </w:rPr>
      </w:pPr>
      <w:r w:rsidRPr="00E876CC">
        <w:rPr>
          <w:rFonts w:eastAsia="Times New Roman" w:cstheme="minorHAnsi"/>
          <w:b/>
          <w:bCs/>
          <w:sz w:val="20"/>
          <w:szCs w:val="20"/>
        </w:rPr>
        <w:t xml:space="preserve">Equipment Group </w:t>
      </w:r>
      <w:r w:rsidRPr="00E876CC">
        <w:rPr>
          <w:rFonts w:eastAsia="Times New Roman" w:cstheme="minorHAnsi"/>
          <w:sz w:val="20"/>
          <w:szCs w:val="20"/>
        </w:rPr>
        <w:t>– The Equipment identified on any one Equipment Schedule. </w:t>
      </w:r>
    </w:p>
    <w:p w14:paraId="162CAB45" w14:textId="77777777" w:rsidR="00276C3E" w:rsidRDefault="00276C3E" w:rsidP="00E876CC">
      <w:pPr>
        <w:spacing w:after="0" w:line="240" w:lineRule="auto"/>
        <w:ind w:right="105"/>
        <w:jc w:val="both"/>
        <w:textAlignment w:val="baseline"/>
        <w:rPr>
          <w:rFonts w:eastAsia="Times New Roman" w:cstheme="minorHAnsi"/>
          <w:sz w:val="20"/>
          <w:szCs w:val="20"/>
        </w:rPr>
      </w:pPr>
    </w:p>
    <w:p w14:paraId="4AB3468A" w14:textId="16E2EFD6" w:rsidR="003A0317" w:rsidRDefault="003A0317" w:rsidP="003A0317">
      <w:pPr>
        <w:spacing w:after="0" w:line="240" w:lineRule="auto"/>
        <w:ind w:right="105"/>
        <w:jc w:val="both"/>
        <w:textAlignment w:val="baseline"/>
        <w:rPr>
          <w:rFonts w:eastAsia="Times New Roman" w:cstheme="minorHAnsi"/>
          <w:sz w:val="20"/>
          <w:szCs w:val="20"/>
        </w:rPr>
      </w:pPr>
      <w:r w:rsidRPr="003A0317">
        <w:rPr>
          <w:rFonts w:eastAsia="Times New Roman" w:cstheme="minorHAnsi"/>
          <w:b/>
          <w:bCs/>
          <w:sz w:val="20"/>
          <w:szCs w:val="20"/>
        </w:rPr>
        <w:t>Equipment Lease or Lease</w:t>
      </w:r>
      <w:r w:rsidRPr="003A0317">
        <w:rPr>
          <w:rFonts w:eastAsia="Times New Roman" w:cstheme="minorHAnsi"/>
          <w:sz w:val="20"/>
          <w:szCs w:val="20"/>
        </w:rPr>
        <w:t xml:space="preserve"> - With respect to each Equipment Group, th</w:t>
      </w:r>
      <w:r>
        <w:rPr>
          <w:rFonts w:eastAsia="Times New Roman" w:cstheme="minorHAnsi"/>
          <w:sz w:val="20"/>
          <w:szCs w:val="20"/>
        </w:rPr>
        <w:t>e L</w:t>
      </w:r>
      <w:r w:rsidRPr="003A0317">
        <w:rPr>
          <w:rFonts w:eastAsia="Times New Roman" w:cstheme="minorHAnsi"/>
          <w:sz w:val="20"/>
          <w:szCs w:val="20"/>
        </w:rPr>
        <w:t xml:space="preserve">ease document executed by the Lessor and the Lessee, which incorporates by reference the terms and provisions of the Master Lease and the Equipment Schedule, as set forth in Appendix </w:t>
      </w:r>
      <w:r>
        <w:rPr>
          <w:rFonts w:eastAsia="Times New Roman" w:cstheme="minorHAnsi"/>
          <w:sz w:val="20"/>
          <w:szCs w:val="20"/>
        </w:rPr>
        <w:t>1</w:t>
      </w:r>
      <w:r w:rsidRPr="003A0317">
        <w:rPr>
          <w:rFonts w:eastAsia="Times New Roman" w:cstheme="minorHAnsi"/>
          <w:sz w:val="20"/>
          <w:szCs w:val="20"/>
        </w:rPr>
        <w:t xml:space="preserve"> of this Bid </w:t>
      </w:r>
      <w:r w:rsidR="00AE68E3">
        <w:rPr>
          <w:rFonts w:eastAsia="Times New Roman" w:cstheme="minorHAnsi"/>
          <w:sz w:val="20"/>
          <w:szCs w:val="20"/>
        </w:rPr>
        <w:t>Solicitation</w:t>
      </w:r>
      <w:r w:rsidRPr="003A0317">
        <w:rPr>
          <w:rFonts w:eastAsia="Times New Roman" w:cstheme="minorHAnsi"/>
          <w:sz w:val="20"/>
          <w:szCs w:val="20"/>
        </w:rPr>
        <w:t>, for such Equipment Group, and shall constitute a separate contract relating to the Equipment Group. </w:t>
      </w:r>
    </w:p>
    <w:p w14:paraId="5AA5F91E" w14:textId="77777777" w:rsidR="003A0317" w:rsidRDefault="003A0317" w:rsidP="003A0317">
      <w:pPr>
        <w:spacing w:after="0" w:line="240" w:lineRule="auto"/>
        <w:ind w:right="105"/>
        <w:jc w:val="both"/>
        <w:textAlignment w:val="baseline"/>
        <w:rPr>
          <w:rFonts w:eastAsia="Times New Roman" w:cstheme="minorHAnsi"/>
          <w:sz w:val="20"/>
          <w:szCs w:val="20"/>
        </w:rPr>
      </w:pPr>
    </w:p>
    <w:p w14:paraId="2C52DDB3" w14:textId="12145BD1" w:rsidR="003A0317" w:rsidRDefault="003A0317" w:rsidP="003A0317">
      <w:pPr>
        <w:spacing w:after="0" w:line="240" w:lineRule="auto"/>
        <w:ind w:right="105"/>
        <w:jc w:val="both"/>
        <w:textAlignment w:val="baseline"/>
        <w:rPr>
          <w:rFonts w:eastAsia="Times New Roman" w:cstheme="minorHAnsi"/>
          <w:sz w:val="20"/>
          <w:szCs w:val="20"/>
        </w:rPr>
      </w:pPr>
      <w:r w:rsidRPr="003A0317">
        <w:rPr>
          <w:rFonts w:eastAsia="Times New Roman" w:cstheme="minorHAnsi"/>
          <w:b/>
          <w:bCs/>
          <w:sz w:val="20"/>
          <w:szCs w:val="20"/>
        </w:rPr>
        <w:t xml:space="preserve">Equipment Schedule </w:t>
      </w:r>
      <w:r w:rsidRPr="003A0317">
        <w:rPr>
          <w:rFonts w:eastAsia="Times New Roman" w:cstheme="minorHAnsi"/>
          <w:sz w:val="20"/>
          <w:szCs w:val="20"/>
        </w:rPr>
        <w:t>– A schedule consisting of separa</w:t>
      </w:r>
      <w:r>
        <w:rPr>
          <w:rFonts w:eastAsia="Times New Roman" w:cstheme="minorHAnsi"/>
          <w:sz w:val="20"/>
          <w:szCs w:val="20"/>
        </w:rPr>
        <w:t>te but like numbered pages of Exhibit A</w:t>
      </w:r>
      <w:r w:rsidRPr="003A0317">
        <w:rPr>
          <w:rFonts w:eastAsia="Times New Roman" w:cstheme="minorHAnsi"/>
          <w:sz w:val="20"/>
          <w:szCs w:val="20"/>
        </w:rPr>
        <w:t xml:space="preserve"> to the Master Lease, which have been completed with respect to an Equipment Group and executed by Lessor and Lessee as indicated therein. See definition of Equipment Lease. </w:t>
      </w:r>
    </w:p>
    <w:p w14:paraId="020FE1CA" w14:textId="77777777" w:rsidR="00926C71" w:rsidRDefault="00926C71" w:rsidP="003A0317">
      <w:pPr>
        <w:spacing w:after="0" w:line="240" w:lineRule="auto"/>
        <w:ind w:right="105"/>
        <w:jc w:val="both"/>
        <w:textAlignment w:val="baseline"/>
        <w:rPr>
          <w:rFonts w:eastAsia="Times New Roman" w:cstheme="minorHAnsi"/>
          <w:sz w:val="20"/>
          <w:szCs w:val="20"/>
        </w:rPr>
      </w:pPr>
    </w:p>
    <w:p w14:paraId="3655B9FB" w14:textId="77777777" w:rsidR="00926C71" w:rsidRPr="00926C71" w:rsidRDefault="00926C71" w:rsidP="00BF099A">
      <w:pPr>
        <w:spacing w:after="0" w:line="240" w:lineRule="auto"/>
        <w:jc w:val="both"/>
        <w:rPr>
          <w:rFonts w:cstheme="minorHAnsi"/>
          <w:b/>
          <w:sz w:val="20"/>
          <w:szCs w:val="20"/>
        </w:rPr>
      </w:pPr>
      <w:r w:rsidRPr="00926C71">
        <w:rPr>
          <w:rFonts w:cstheme="minorHAnsi"/>
          <w:b/>
          <w:bCs/>
          <w:sz w:val="20"/>
          <w:szCs w:val="20"/>
        </w:rPr>
        <w:t xml:space="preserve">Grantor Trust - </w:t>
      </w:r>
      <w:r w:rsidRPr="00926C71">
        <w:rPr>
          <w:rFonts w:cstheme="minorHAnsi"/>
          <w:sz w:val="20"/>
          <w:szCs w:val="20"/>
        </w:rPr>
        <w:t>A mechanism wherein money is deposited with a trustee under a custodial or trust agreement.</w:t>
      </w:r>
    </w:p>
    <w:p w14:paraId="11CCA37C" w14:textId="77777777" w:rsidR="00926C71" w:rsidRDefault="00926C71" w:rsidP="003A0317">
      <w:pPr>
        <w:spacing w:after="0" w:line="240" w:lineRule="auto"/>
        <w:ind w:right="105"/>
        <w:jc w:val="both"/>
        <w:textAlignment w:val="baseline"/>
        <w:rPr>
          <w:rFonts w:eastAsia="Times New Roman" w:cstheme="minorHAnsi"/>
          <w:sz w:val="20"/>
          <w:szCs w:val="20"/>
        </w:rPr>
      </w:pPr>
    </w:p>
    <w:p w14:paraId="72A89998" w14:textId="61607B1A" w:rsidR="0069530C" w:rsidRDefault="0069530C" w:rsidP="00BF099A">
      <w:pPr>
        <w:spacing w:after="0" w:line="240" w:lineRule="auto"/>
        <w:jc w:val="both"/>
        <w:rPr>
          <w:rFonts w:cstheme="minorHAnsi"/>
          <w:sz w:val="20"/>
          <w:szCs w:val="20"/>
        </w:rPr>
      </w:pPr>
      <w:r w:rsidRPr="008403F4">
        <w:rPr>
          <w:rFonts w:cstheme="minorHAnsi"/>
          <w:b/>
          <w:sz w:val="20"/>
          <w:szCs w:val="20"/>
        </w:rPr>
        <w:t>Internal Revenue Service Form 8038GC</w:t>
      </w:r>
      <w:r>
        <w:rPr>
          <w:rFonts w:cstheme="minorHAnsi"/>
          <w:b/>
          <w:sz w:val="20"/>
          <w:szCs w:val="20"/>
        </w:rPr>
        <w:t xml:space="preserve"> – </w:t>
      </w:r>
      <w:r w:rsidR="00614244">
        <w:rPr>
          <w:rFonts w:cstheme="minorHAnsi"/>
          <w:sz w:val="20"/>
          <w:szCs w:val="20"/>
        </w:rPr>
        <w:t>Information r</w:t>
      </w:r>
      <w:r w:rsidRPr="008403F4">
        <w:rPr>
          <w:rFonts w:cstheme="minorHAnsi"/>
          <w:sz w:val="20"/>
          <w:szCs w:val="20"/>
        </w:rPr>
        <w:t xml:space="preserve">eturn for </w:t>
      </w:r>
      <w:r>
        <w:rPr>
          <w:rFonts w:cstheme="minorHAnsi"/>
          <w:sz w:val="20"/>
          <w:szCs w:val="20"/>
        </w:rPr>
        <w:t>small tax</w:t>
      </w:r>
      <w:r w:rsidR="00F80DA3">
        <w:rPr>
          <w:rFonts w:cstheme="minorHAnsi"/>
          <w:sz w:val="20"/>
          <w:szCs w:val="20"/>
        </w:rPr>
        <w:t>-</w:t>
      </w:r>
      <w:r>
        <w:rPr>
          <w:rFonts w:cstheme="minorHAnsi"/>
          <w:sz w:val="20"/>
          <w:szCs w:val="20"/>
        </w:rPr>
        <w:t xml:space="preserve">exempt governmental bond issues, Leases and installment sales required to be filed by the Contractor if the issue price is under $100,000.00.  (See Appendix </w:t>
      </w:r>
      <w:r w:rsidR="00CB4361">
        <w:rPr>
          <w:rFonts w:cstheme="minorHAnsi"/>
          <w:sz w:val="20"/>
          <w:szCs w:val="20"/>
        </w:rPr>
        <w:t>5</w:t>
      </w:r>
      <w:r>
        <w:rPr>
          <w:rFonts w:cstheme="minorHAnsi"/>
          <w:sz w:val="20"/>
          <w:szCs w:val="20"/>
        </w:rPr>
        <w:t>)</w:t>
      </w:r>
      <w:r w:rsidR="00614244">
        <w:rPr>
          <w:rFonts w:cstheme="minorHAnsi"/>
          <w:sz w:val="20"/>
          <w:szCs w:val="20"/>
        </w:rPr>
        <w:t>.</w:t>
      </w:r>
    </w:p>
    <w:p w14:paraId="49195C59" w14:textId="77777777" w:rsidR="00614244" w:rsidRDefault="00614244" w:rsidP="0069530C">
      <w:pPr>
        <w:spacing w:after="0" w:line="240" w:lineRule="auto"/>
        <w:rPr>
          <w:rFonts w:cstheme="minorHAnsi"/>
          <w:sz w:val="20"/>
          <w:szCs w:val="20"/>
        </w:rPr>
      </w:pPr>
    </w:p>
    <w:p w14:paraId="6CF88D2F" w14:textId="3B7035BC" w:rsidR="00614244" w:rsidRDefault="00614244" w:rsidP="00614244">
      <w:pPr>
        <w:spacing w:after="0" w:line="240" w:lineRule="auto"/>
        <w:jc w:val="both"/>
        <w:textAlignment w:val="baseline"/>
        <w:rPr>
          <w:rFonts w:eastAsia="Times New Roman" w:cstheme="minorHAnsi"/>
          <w:sz w:val="20"/>
          <w:szCs w:val="20"/>
        </w:rPr>
      </w:pPr>
      <w:r w:rsidRPr="00614244">
        <w:rPr>
          <w:rFonts w:eastAsia="Times New Roman" w:cstheme="minorHAnsi"/>
          <w:b/>
          <w:bCs/>
          <w:sz w:val="20"/>
          <w:szCs w:val="20"/>
        </w:rPr>
        <w:t xml:space="preserve">Internal Revenue Service Form 8038G - </w:t>
      </w:r>
      <w:r>
        <w:rPr>
          <w:rFonts w:eastAsia="Times New Roman" w:cstheme="minorHAnsi"/>
          <w:sz w:val="20"/>
          <w:szCs w:val="20"/>
        </w:rPr>
        <w:t xml:space="preserve">Information return for tax </w:t>
      </w:r>
      <w:proofErr w:type="gramStart"/>
      <w:r>
        <w:rPr>
          <w:rFonts w:eastAsia="Times New Roman" w:cstheme="minorHAnsi"/>
          <w:sz w:val="20"/>
          <w:szCs w:val="20"/>
        </w:rPr>
        <w:t>exempt</w:t>
      </w:r>
      <w:proofErr w:type="gramEnd"/>
      <w:r>
        <w:rPr>
          <w:rFonts w:eastAsia="Times New Roman" w:cstheme="minorHAnsi"/>
          <w:sz w:val="20"/>
          <w:szCs w:val="20"/>
        </w:rPr>
        <w:t xml:space="preserve"> governmental o</w:t>
      </w:r>
      <w:r w:rsidRPr="00614244">
        <w:rPr>
          <w:rFonts w:eastAsia="Times New Roman" w:cstheme="minorHAnsi"/>
          <w:sz w:val="20"/>
          <w:szCs w:val="20"/>
        </w:rPr>
        <w:t xml:space="preserve">bligations required to be filed by the Lessor if the issue price is $100,000.00 or more. (See Appendix </w:t>
      </w:r>
      <w:r w:rsidR="00CB4361">
        <w:rPr>
          <w:rFonts w:eastAsia="Times New Roman" w:cstheme="minorHAnsi"/>
          <w:sz w:val="20"/>
          <w:szCs w:val="20"/>
        </w:rPr>
        <w:t>5</w:t>
      </w:r>
      <w:r w:rsidRPr="00614244">
        <w:rPr>
          <w:rFonts w:eastAsia="Times New Roman" w:cstheme="minorHAnsi"/>
          <w:sz w:val="20"/>
          <w:szCs w:val="20"/>
        </w:rPr>
        <w:t>)</w:t>
      </w:r>
      <w:r>
        <w:rPr>
          <w:rFonts w:eastAsia="Times New Roman" w:cstheme="minorHAnsi"/>
          <w:sz w:val="20"/>
          <w:szCs w:val="20"/>
        </w:rPr>
        <w:t>.</w:t>
      </w:r>
    </w:p>
    <w:p w14:paraId="164D2F86" w14:textId="77777777" w:rsidR="00614244" w:rsidRDefault="00614244" w:rsidP="00614244">
      <w:pPr>
        <w:spacing w:after="0" w:line="240" w:lineRule="auto"/>
        <w:jc w:val="both"/>
        <w:textAlignment w:val="baseline"/>
        <w:rPr>
          <w:rFonts w:eastAsia="Times New Roman" w:cstheme="minorHAnsi"/>
          <w:sz w:val="20"/>
          <w:szCs w:val="20"/>
        </w:rPr>
      </w:pPr>
    </w:p>
    <w:p w14:paraId="2A24ED71" w14:textId="2AE7055D" w:rsidR="00614244" w:rsidRPr="00614244" w:rsidRDefault="00614244" w:rsidP="00614244">
      <w:pPr>
        <w:spacing w:after="0" w:line="240" w:lineRule="auto"/>
        <w:ind w:right="108"/>
        <w:jc w:val="both"/>
        <w:rPr>
          <w:rFonts w:eastAsia="Arial" w:cstheme="minorHAnsi"/>
          <w:sz w:val="20"/>
          <w:szCs w:val="20"/>
        </w:rPr>
      </w:pPr>
      <w:r w:rsidRPr="00614244">
        <w:rPr>
          <w:rFonts w:eastAsia="Arial" w:cstheme="minorHAnsi"/>
          <w:b/>
          <w:bCs/>
          <w:sz w:val="20"/>
          <w:szCs w:val="20"/>
        </w:rPr>
        <w:t xml:space="preserve">Lessee – </w:t>
      </w:r>
      <w:r w:rsidRPr="00614244">
        <w:rPr>
          <w:rFonts w:eastAsia="Arial" w:cstheme="minorHAnsi"/>
          <w:sz w:val="20"/>
          <w:szCs w:val="20"/>
        </w:rPr>
        <w:t>The State of New Jersey</w:t>
      </w:r>
      <w:r w:rsidR="008C6764">
        <w:rPr>
          <w:rFonts w:eastAsia="Arial" w:cstheme="minorHAnsi"/>
          <w:sz w:val="20"/>
          <w:szCs w:val="20"/>
        </w:rPr>
        <w:t>, acting by and through its Department of Treasury, Division of Purchase and Property and its Office of Public Finance</w:t>
      </w:r>
      <w:r w:rsidRPr="00614244">
        <w:rPr>
          <w:rFonts w:eastAsia="Arial" w:cstheme="minorHAnsi"/>
          <w:sz w:val="20"/>
          <w:szCs w:val="20"/>
        </w:rPr>
        <w:t>, which assumes all responsibilities as the leaseholder.</w:t>
      </w:r>
    </w:p>
    <w:p w14:paraId="65B5BFA5" w14:textId="77777777" w:rsidR="00614244" w:rsidRDefault="00614244" w:rsidP="00614244">
      <w:pPr>
        <w:spacing w:after="0" w:line="240" w:lineRule="auto"/>
        <w:jc w:val="both"/>
        <w:textAlignment w:val="baseline"/>
        <w:rPr>
          <w:rFonts w:eastAsia="Times New Roman" w:cstheme="minorHAnsi"/>
          <w:sz w:val="20"/>
          <w:szCs w:val="20"/>
        </w:rPr>
      </w:pPr>
    </w:p>
    <w:p w14:paraId="0886149B" w14:textId="77777777" w:rsidR="00614244" w:rsidRDefault="00614244" w:rsidP="00614244">
      <w:pPr>
        <w:pStyle w:val="paragraph"/>
        <w:spacing w:before="0" w:beforeAutospacing="0" w:after="0" w:afterAutospacing="0"/>
        <w:ind w:right="105"/>
        <w:jc w:val="both"/>
        <w:textAlignment w:val="baseline"/>
        <w:rPr>
          <w:rFonts w:asciiTheme="minorHAnsi" w:hAnsiTheme="minorHAnsi" w:cstheme="minorHAnsi"/>
          <w:sz w:val="20"/>
          <w:szCs w:val="20"/>
        </w:rPr>
      </w:pPr>
      <w:r w:rsidRPr="00614244">
        <w:rPr>
          <w:rFonts w:asciiTheme="minorHAnsi" w:hAnsiTheme="minorHAnsi" w:cstheme="minorHAnsi"/>
          <w:b/>
          <w:bCs/>
          <w:sz w:val="20"/>
          <w:szCs w:val="20"/>
        </w:rPr>
        <w:t xml:space="preserve">Lessor – </w:t>
      </w:r>
      <w:r>
        <w:rPr>
          <w:rFonts w:asciiTheme="minorHAnsi" w:hAnsiTheme="minorHAnsi" w:cstheme="minorHAnsi"/>
          <w:sz w:val="20"/>
          <w:szCs w:val="20"/>
        </w:rPr>
        <w:t>The Contractor</w:t>
      </w:r>
      <w:r w:rsidRPr="00614244">
        <w:rPr>
          <w:rFonts w:asciiTheme="minorHAnsi" w:hAnsiTheme="minorHAnsi" w:cstheme="minorHAnsi"/>
          <w:sz w:val="20"/>
          <w:szCs w:val="20"/>
        </w:rPr>
        <w:t xml:space="preserve"> that executes the State Master Equipment Lease Purchase Agreement</w:t>
      </w:r>
      <w:r w:rsidRPr="00614244">
        <w:rPr>
          <w:rFonts w:asciiTheme="minorHAnsi" w:hAnsiTheme="minorHAnsi" w:cstheme="minorHAnsi"/>
          <w:b/>
          <w:bCs/>
          <w:sz w:val="20"/>
          <w:szCs w:val="20"/>
        </w:rPr>
        <w:t xml:space="preserve"> </w:t>
      </w:r>
      <w:r w:rsidRPr="00614244">
        <w:rPr>
          <w:rFonts w:asciiTheme="minorHAnsi" w:hAnsiTheme="minorHAnsi" w:cstheme="minorHAnsi"/>
          <w:sz w:val="20"/>
          <w:szCs w:val="20"/>
        </w:rPr>
        <w:t xml:space="preserve">and is responsible for funding the State’s </w:t>
      </w:r>
      <w:r>
        <w:rPr>
          <w:rFonts w:asciiTheme="minorHAnsi" w:hAnsiTheme="minorHAnsi" w:cstheme="minorHAnsi"/>
          <w:sz w:val="20"/>
          <w:szCs w:val="20"/>
        </w:rPr>
        <w:t>E</w:t>
      </w:r>
      <w:r w:rsidRPr="00614244">
        <w:rPr>
          <w:rFonts w:asciiTheme="minorHAnsi" w:hAnsiTheme="minorHAnsi" w:cstheme="minorHAnsi"/>
          <w:sz w:val="20"/>
          <w:szCs w:val="20"/>
        </w:rPr>
        <w:t>quipment purchase requests under this Bid Solicitation. </w:t>
      </w:r>
    </w:p>
    <w:p w14:paraId="1AD134DC" w14:textId="77777777" w:rsidR="00494B21" w:rsidRDefault="00494B21" w:rsidP="00614244">
      <w:pPr>
        <w:pStyle w:val="paragraph"/>
        <w:spacing w:before="0" w:beforeAutospacing="0" w:after="0" w:afterAutospacing="0"/>
        <w:ind w:right="105"/>
        <w:jc w:val="both"/>
        <w:textAlignment w:val="baseline"/>
        <w:rPr>
          <w:rFonts w:asciiTheme="minorHAnsi" w:hAnsiTheme="minorHAnsi" w:cstheme="minorHAnsi"/>
          <w:sz w:val="20"/>
          <w:szCs w:val="20"/>
        </w:rPr>
      </w:pPr>
    </w:p>
    <w:p w14:paraId="66E59863" w14:textId="3C132AA2" w:rsidR="00494B21" w:rsidRPr="00494B21" w:rsidRDefault="00E0690A" w:rsidP="00614244">
      <w:pPr>
        <w:pStyle w:val="paragraph"/>
        <w:spacing w:before="0" w:beforeAutospacing="0" w:after="0" w:afterAutospacing="0"/>
        <w:ind w:right="105"/>
        <w:jc w:val="both"/>
        <w:textAlignment w:val="baseline"/>
        <w:rPr>
          <w:rFonts w:asciiTheme="minorHAnsi" w:hAnsiTheme="minorHAnsi" w:cstheme="minorHAnsi"/>
          <w:sz w:val="20"/>
          <w:szCs w:val="20"/>
        </w:rPr>
      </w:pPr>
      <w:r w:rsidRPr="00E0690A">
        <w:rPr>
          <w:rFonts w:asciiTheme="minorHAnsi" w:hAnsiTheme="minorHAnsi" w:cstheme="minorHAnsi"/>
          <w:b/>
          <w:sz w:val="20"/>
          <w:szCs w:val="20"/>
        </w:rPr>
        <w:t xml:space="preserve">Line of Credit (LOC) - </w:t>
      </w:r>
      <w:r w:rsidRPr="00E0690A">
        <w:rPr>
          <w:rFonts w:asciiTheme="minorHAnsi" w:hAnsiTheme="minorHAnsi" w:cstheme="minorHAnsi"/>
          <w:color w:val="111111"/>
          <w:spacing w:val="1"/>
          <w:sz w:val="20"/>
          <w:szCs w:val="20"/>
          <w:shd w:val="clear" w:color="auto" w:fill="FFFFFF"/>
        </w:rPr>
        <w:t>a preset borrowing limit offered by banks and financial institutions to their personal and business customers</w:t>
      </w:r>
    </w:p>
    <w:p w14:paraId="1113FE36" w14:textId="77777777" w:rsidR="00614244" w:rsidRDefault="00614244" w:rsidP="00614244">
      <w:pPr>
        <w:pStyle w:val="paragraph"/>
        <w:spacing w:before="0" w:beforeAutospacing="0" w:after="0" w:afterAutospacing="0"/>
        <w:ind w:right="105"/>
        <w:jc w:val="both"/>
        <w:textAlignment w:val="baseline"/>
        <w:rPr>
          <w:rFonts w:asciiTheme="minorHAnsi" w:hAnsiTheme="minorHAnsi" w:cstheme="minorHAnsi"/>
          <w:sz w:val="20"/>
          <w:szCs w:val="20"/>
        </w:rPr>
      </w:pPr>
    </w:p>
    <w:p w14:paraId="470C14D7" w14:textId="77777777" w:rsidR="00614244" w:rsidRPr="00614244" w:rsidRDefault="00614244" w:rsidP="00614244">
      <w:pPr>
        <w:spacing w:after="0" w:line="240" w:lineRule="auto"/>
        <w:ind w:right="105"/>
        <w:jc w:val="both"/>
        <w:textAlignment w:val="baseline"/>
        <w:rPr>
          <w:rFonts w:eastAsia="Times New Roman" w:cstheme="minorHAnsi"/>
          <w:sz w:val="20"/>
          <w:szCs w:val="20"/>
        </w:rPr>
      </w:pPr>
      <w:r w:rsidRPr="00614244">
        <w:rPr>
          <w:rFonts w:eastAsia="Times New Roman" w:cstheme="minorHAnsi"/>
          <w:b/>
          <w:bCs/>
          <w:sz w:val="20"/>
          <w:szCs w:val="20"/>
        </w:rPr>
        <w:t>Office of Public Finance or OPF</w:t>
      </w:r>
      <w:r w:rsidRPr="00614244">
        <w:rPr>
          <w:rFonts w:eastAsia="Times New Roman" w:cstheme="minorHAnsi"/>
          <w:sz w:val="20"/>
          <w:szCs w:val="20"/>
        </w:rPr>
        <w:t xml:space="preserve"> – The Office of Public Finance oversees the issuance of debt, which is paid for by the State of New Jersey, in a manner consistent to achieve the lowest cost of capital</w:t>
      </w:r>
      <w:r w:rsidRPr="00614244">
        <w:rPr>
          <w:rFonts w:eastAsia="Times New Roman" w:cstheme="minorHAnsi"/>
          <w:color w:val="000000"/>
          <w:sz w:val="20"/>
          <w:szCs w:val="20"/>
        </w:rPr>
        <w:t>.</w:t>
      </w:r>
      <w:r w:rsidRPr="00614244">
        <w:rPr>
          <w:rFonts w:eastAsia="Times New Roman" w:cstheme="minorHAnsi"/>
          <w:color w:val="FF0000"/>
          <w:sz w:val="20"/>
          <w:szCs w:val="20"/>
        </w:rPr>
        <w:t xml:space="preserve"> </w:t>
      </w:r>
      <w:r w:rsidRPr="00614244">
        <w:rPr>
          <w:rFonts w:eastAsia="Times New Roman" w:cstheme="minorHAnsi"/>
          <w:sz w:val="20"/>
          <w:szCs w:val="20"/>
        </w:rPr>
        <w:t>OPF administers the State Equipment Master Lease Purchase program and is considered the State Contract Manager. </w:t>
      </w:r>
    </w:p>
    <w:p w14:paraId="358850ED" w14:textId="77777777" w:rsidR="00614244" w:rsidRDefault="00614244" w:rsidP="00614244">
      <w:pPr>
        <w:pStyle w:val="paragraph"/>
        <w:spacing w:before="0" w:beforeAutospacing="0" w:after="0" w:afterAutospacing="0"/>
        <w:ind w:right="105"/>
        <w:jc w:val="both"/>
        <w:textAlignment w:val="baseline"/>
        <w:rPr>
          <w:rFonts w:asciiTheme="minorHAnsi" w:hAnsiTheme="minorHAnsi" w:cstheme="minorHAnsi"/>
          <w:sz w:val="20"/>
          <w:szCs w:val="20"/>
        </w:rPr>
      </w:pPr>
    </w:p>
    <w:p w14:paraId="49955F40" w14:textId="77777777" w:rsidR="00E62144" w:rsidRDefault="00E62144" w:rsidP="00E62144">
      <w:pPr>
        <w:spacing w:after="0" w:line="240" w:lineRule="auto"/>
        <w:jc w:val="both"/>
        <w:textAlignment w:val="baseline"/>
        <w:rPr>
          <w:rFonts w:eastAsia="Times New Roman" w:cstheme="minorHAnsi"/>
          <w:sz w:val="20"/>
          <w:szCs w:val="20"/>
        </w:rPr>
      </w:pPr>
      <w:r w:rsidRPr="00E62144">
        <w:rPr>
          <w:rFonts w:eastAsia="Times New Roman" w:cstheme="minorHAnsi"/>
          <w:b/>
          <w:bCs/>
          <w:sz w:val="20"/>
          <w:szCs w:val="20"/>
        </w:rPr>
        <w:t>Opinions of Counsel</w:t>
      </w:r>
      <w:r w:rsidRPr="00E62144">
        <w:rPr>
          <w:rFonts w:eastAsia="Times New Roman" w:cstheme="minorHAnsi"/>
          <w:sz w:val="20"/>
          <w:szCs w:val="20"/>
        </w:rPr>
        <w:t xml:space="preserve"> – The written conclusions of legal counsel (the Attorney General of the State and Special Counsel to the State) that the issuance of the Master Lease and the proceedings taken in connection therewith comply with applicable laws.   </w:t>
      </w:r>
    </w:p>
    <w:p w14:paraId="0273FB36" w14:textId="77777777" w:rsidR="00E62144" w:rsidRDefault="00E62144" w:rsidP="00E62144">
      <w:pPr>
        <w:spacing w:after="0" w:line="240" w:lineRule="auto"/>
        <w:jc w:val="both"/>
        <w:textAlignment w:val="baseline"/>
        <w:rPr>
          <w:rFonts w:eastAsia="Times New Roman" w:cstheme="minorHAnsi"/>
          <w:sz w:val="20"/>
          <w:szCs w:val="20"/>
        </w:rPr>
      </w:pPr>
    </w:p>
    <w:p w14:paraId="3678FBBE" w14:textId="712EA36E" w:rsidR="00E62144" w:rsidRDefault="00E62144" w:rsidP="00E62144">
      <w:pPr>
        <w:pStyle w:val="BodyText2"/>
        <w:rPr>
          <w:rFonts w:asciiTheme="minorHAnsi" w:eastAsia="Arial" w:hAnsiTheme="minorHAnsi" w:cstheme="minorHAnsi"/>
          <w:sz w:val="20"/>
          <w:szCs w:val="20"/>
        </w:rPr>
      </w:pPr>
      <w:r w:rsidRPr="00E62144">
        <w:rPr>
          <w:rFonts w:asciiTheme="minorHAnsi" w:eastAsia="Arial" w:hAnsiTheme="minorHAnsi" w:cstheme="minorHAnsi"/>
          <w:b/>
          <w:bCs/>
          <w:sz w:val="20"/>
          <w:szCs w:val="20"/>
        </w:rPr>
        <w:t xml:space="preserve">Public Sale of Participations – </w:t>
      </w:r>
      <w:r w:rsidRPr="00E62144">
        <w:rPr>
          <w:rFonts w:asciiTheme="minorHAnsi" w:eastAsia="Arial" w:hAnsiTheme="minorHAnsi" w:cstheme="minorHAnsi"/>
          <w:sz w:val="20"/>
          <w:szCs w:val="20"/>
        </w:rPr>
        <w:t xml:space="preserve">Indicates the </w:t>
      </w:r>
      <w:r>
        <w:rPr>
          <w:rFonts w:asciiTheme="minorHAnsi" w:eastAsia="Arial" w:hAnsiTheme="minorHAnsi" w:cstheme="minorHAnsi"/>
          <w:sz w:val="20"/>
          <w:szCs w:val="20"/>
        </w:rPr>
        <w:t>securitization and sale of the L</w:t>
      </w:r>
      <w:r w:rsidRPr="00E62144">
        <w:rPr>
          <w:rFonts w:asciiTheme="minorHAnsi" w:eastAsia="Arial" w:hAnsiTheme="minorHAnsi" w:cstheme="minorHAnsi"/>
          <w:sz w:val="20"/>
          <w:szCs w:val="20"/>
        </w:rPr>
        <w:t xml:space="preserve">eases under the Master Lease </w:t>
      </w:r>
      <w:proofErr w:type="gramStart"/>
      <w:r w:rsidRPr="00E62144">
        <w:rPr>
          <w:rFonts w:asciiTheme="minorHAnsi" w:eastAsia="Arial" w:hAnsiTheme="minorHAnsi" w:cstheme="minorHAnsi"/>
          <w:sz w:val="20"/>
          <w:szCs w:val="20"/>
        </w:rPr>
        <w:t>similar to</w:t>
      </w:r>
      <w:proofErr w:type="gramEnd"/>
      <w:r w:rsidRPr="00E62144">
        <w:rPr>
          <w:rFonts w:asciiTheme="minorHAnsi" w:eastAsia="Arial" w:hAnsiTheme="minorHAnsi" w:cstheme="minorHAnsi"/>
          <w:sz w:val="20"/>
          <w:szCs w:val="20"/>
        </w:rPr>
        <w:t xml:space="preserve"> Certificates of Participation, requiring prior approval of the State Treasurer and the Director.</w:t>
      </w:r>
    </w:p>
    <w:p w14:paraId="5A5E798C" w14:textId="77777777" w:rsidR="009A0D19" w:rsidRDefault="009A0D19" w:rsidP="00E62144">
      <w:pPr>
        <w:pStyle w:val="BodyText2"/>
        <w:rPr>
          <w:rFonts w:asciiTheme="minorHAnsi" w:eastAsia="Arial" w:hAnsiTheme="minorHAnsi" w:cstheme="minorHAnsi"/>
          <w:sz w:val="20"/>
          <w:szCs w:val="20"/>
        </w:rPr>
      </w:pPr>
    </w:p>
    <w:p w14:paraId="7569D250" w14:textId="77777777" w:rsidR="009A0D19" w:rsidRDefault="009A0D19" w:rsidP="00E62144">
      <w:pPr>
        <w:pStyle w:val="BodyText2"/>
        <w:rPr>
          <w:rStyle w:val="normaltextrun"/>
          <w:rFonts w:asciiTheme="minorHAnsi" w:hAnsiTheme="minorHAnsi" w:cstheme="minorHAnsi"/>
          <w:sz w:val="20"/>
          <w:szCs w:val="20"/>
        </w:rPr>
      </w:pPr>
      <w:r w:rsidRPr="008403F4">
        <w:rPr>
          <w:rStyle w:val="normaltextrun"/>
          <w:rFonts w:asciiTheme="minorHAnsi" w:hAnsiTheme="minorHAnsi" w:cstheme="minorHAnsi"/>
          <w:b/>
          <w:bCs/>
          <w:sz w:val="20"/>
          <w:szCs w:val="20"/>
        </w:rPr>
        <w:t>Rental Payments -</w:t>
      </w:r>
      <w:r w:rsidRPr="008403F4">
        <w:rPr>
          <w:rStyle w:val="normaltextrun"/>
          <w:rFonts w:asciiTheme="minorHAnsi" w:hAnsiTheme="minorHAnsi" w:cstheme="minorHAnsi"/>
          <w:sz w:val="20"/>
          <w:szCs w:val="20"/>
        </w:rPr>
        <w:t xml:space="preserve">Lessee agrees to pay Rental Payments with respect to each Equipment </w:t>
      </w:r>
      <w:r>
        <w:rPr>
          <w:rStyle w:val="normaltextrun"/>
          <w:rFonts w:asciiTheme="minorHAnsi" w:hAnsiTheme="minorHAnsi" w:cstheme="minorHAnsi"/>
          <w:sz w:val="20"/>
          <w:szCs w:val="20"/>
        </w:rPr>
        <w:t>Group during the related Lease t</w:t>
      </w:r>
      <w:r w:rsidRPr="008403F4">
        <w:rPr>
          <w:rStyle w:val="normaltextrun"/>
          <w:rFonts w:asciiTheme="minorHAnsi" w:hAnsiTheme="minorHAnsi" w:cstheme="minorHAnsi"/>
          <w:sz w:val="20"/>
          <w:szCs w:val="20"/>
        </w:rPr>
        <w:t>erm, in the amounts and on the dates specified in the Equipment Schedule relating thereto, as outlined in Article V of the Master Lease</w:t>
      </w:r>
      <w:r>
        <w:rPr>
          <w:rStyle w:val="normaltextrun"/>
          <w:rFonts w:asciiTheme="minorHAnsi" w:hAnsiTheme="minorHAnsi" w:cstheme="minorHAnsi"/>
          <w:sz w:val="20"/>
          <w:szCs w:val="20"/>
        </w:rPr>
        <w:t>.</w:t>
      </w:r>
    </w:p>
    <w:p w14:paraId="77B63AD3" w14:textId="77777777" w:rsidR="009A0D19" w:rsidRDefault="009A0D19" w:rsidP="00E62144">
      <w:pPr>
        <w:pStyle w:val="BodyText2"/>
        <w:rPr>
          <w:rStyle w:val="normaltextrun"/>
          <w:rFonts w:asciiTheme="minorHAnsi" w:hAnsiTheme="minorHAnsi" w:cstheme="minorHAnsi"/>
          <w:sz w:val="20"/>
          <w:szCs w:val="20"/>
        </w:rPr>
      </w:pPr>
    </w:p>
    <w:p w14:paraId="24FBA2EC" w14:textId="77777777" w:rsidR="009A0D19" w:rsidRPr="009A0D19" w:rsidRDefault="009A0D19" w:rsidP="009A0D19">
      <w:pPr>
        <w:spacing w:after="0" w:line="240" w:lineRule="auto"/>
        <w:jc w:val="both"/>
        <w:textAlignment w:val="baseline"/>
        <w:rPr>
          <w:rFonts w:eastAsia="Times New Roman" w:cstheme="minorHAnsi"/>
          <w:sz w:val="20"/>
          <w:szCs w:val="20"/>
        </w:rPr>
      </w:pPr>
      <w:r w:rsidRPr="009A0D19">
        <w:rPr>
          <w:rFonts w:eastAsia="Times New Roman" w:cstheme="minorHAnsi"/>
          <w:b/>
          <w:bCs/>
          <w:sz w:val="20"/>
          <w:szCs w:val="20"/>
        </w:rPr>
        <w:t xml:space="preserve">Semi-annually - </w:t>
      </w:r>
      <w:r w:rsidRPr="009A0D19">
        <w:rPr>
          <w:rFonts w:eastAsia="Times New Roman" w:cstheme="minorHAnsi"/>
          <w:sz w:val="20"/>
          <w:szCs w:val="20"/>
        </w:rPr>
        <w:t>Twice a calendar year. </w:t>
      </w:r>
    </w:p>
    <w:p w14:paraId="64A5EB5C" w14:textId="77777777" w:rsidR="009A0D19" w:rsidRDefault="009A0D19" w:rsidP="00E62144">
      <w:pPr>
        <w:pStyle w:val="BodyText2"/>
        <w:rPr>
          <w:rFonts w:asciiTheme="minorHAnsi" w:eastAsia="Arial" w:hAnsiTheme="minorHAnsi" w:cstheme="minorHAnsi"/>
          <w:sz w:val="20"/>
          <w:szCs w:val="20"/>
        </w:rPr>
      </w:pPr>
    </w:p>
    <w:p w14:paraId="4C430808" w14:textId="77777777" w:rsidR="009A0D19" w:rsidRDefault="009A0D19" w:rsidP="00E62144">
      <w:pPr>
        <w:pStyle w:val="BodyText2"/>
        <w:rPr>
          <w:rStyle w:val="normaltextrun"/>
          <w:rFonts w:asciiTheme="minorHAnsi" w:hAnsiTheme="minorHAnsi" w:cstheme="minorHAnsi"/>
          <w:sz w:val="20"/>
          <w:szCs w:val="20"/>
        </w:rPr>
      </w:pPr>
      <w:r w:rsidRPr="008403F4">
        <w:rPr>
          <w:rStyle w:val="normaltextrun"/>
          <w:rFonts w:asciiTheme="minorHAnsi" w:hAnsiTheme="minorHAnsi" w:cstheme="minorHAnsi"/>
          <w:b/>
          <w:bCs/>
          <w:sz w:val="20"/>
          <w:szCs w:val="20"/>
        </w:rPr>
        <w:t>Semi-</w:t>
      </w:r>
      <w:r w:rsidRPr="00BF099A">
        <w:rPr>
          <w:rStyle w:val="normaltextrun"/>
          <w:rFonts w:asciiTheme="minorHAnsi" w:hAnsiTheme="minorHAnsi" w:cstheme="minorHAnsi"/>
          <w:b/>
          <w:sz w:val="20"/>
          <w:szCs w:val="20"/>
        </w:rPr>
        <w:t>annual Payments in Arrears</w:t>
      </w:r>
      <w:r w:rsidRPr="008403F4">
        <w:rPr>
          <w:rStyle w:val="normaltextrun"/>
          <w:rFonts w:asciiTheme="minorHAnsi" w:hAnsiTheme="minorHAnsi" w:cstheme="minorHAnsi"/>
          <w:sz w:val="20"/>
          <w:szCs w:val="20"/>
        </w:rPr>
        <w:t xml:space="preserve"> –The semi-annual Rental Payments which are payable in arrears for the applicable period that has </w:t>
      </w:r>
      <w:r w:rsidRPr="008403F4">
        <w:rPr>
          <w:rStyle w:val="spellingerror"/>
          <w:rFonts w:asciiTheme="minorHAnsi" w:hAnsiTheme="minorHAnsi" w:cstheme="minorHAnsi"/>
          <w:sz w:val="20"/>
          <w:szCs w:val="20"/>
        </w:rPr>
        <w:t>passed.</w:t>
      </w:r>
      <w:r>
        <w:rPr>
          <w:rStyle w:val="spellingerror"/>
          <w:rFonts w:asciiTheme="minorHAnsi" w:hAnsiTheme="minorHAnsi" w:cstheme="minorHAnsi"/>
          <w:sz w:val="20"/>
          <w:szCs w:val="20"/>
        </w:rPr>
        <w:t xml:space="preserve"> </w:t>
      </w:r>
      <w:r w:rsidRPr="008403F4">
        <w:rPr>
          <w:rStyle w:val="spellingerror"/>
          <w:rFonts w:asciiTheme="minorHAnsi" w:hAnsiTheme="minorHAnsi" w:cstheme="minorHAnsi"/>
          <w:sz w:val="20"/>
          <w:szCs w:val="20"/>
        </w:rPr>
        <w:t>Rental</w:t>
      </w:r>
      <w:r w:rsidRPr="008403F4">
        <w:rPr>
          <w:rStyle w:val="normaltextrun"/>
          <w:rFonts w:asciiTheme="minorHAnsi" w:hAnsiTheme="minorHAnsi" w:cstheme="minorHAnsi"/>
          <w:sz w:val="20"/>
          <w:szCs w:val="20"/>
        </w:rPr>
        <w:t xml:space="preserve"> Payments are made in arrea</w:t>
      </w:r>
      <w:r>
        <w:rPr>
          <w:rStyle w:val="normaltextrun"/>
          <w:rFonts w:asciiTheme="minorHAnsi" w:hAnsiTheme="minorHAnsi" w:cstheme="minorHAnsi"/>
          <w:sz w:val="20"/>
          <w:szCs w:val="20"/>
        </w:rPr>
        <w:t>rs on June 15 and December 15 of</w:t>
      </w:r>
      <w:r w:rsidRPr="008403F4">
        <w:rPr>
          <w:rStyle w:val="normaltextrun"/>
          <w:rFonts w:asciiTheme="minorHAnsi" w:hAnsiTheme="minorHAnsi" w:cstheme="minorHAnsi"/>
          <w:sz w:val="20"/>
          <w:szCs w:val="20"/>
        </w:rPr>
        <w:t xml:space="preserve"> each </w:t>
      </w:r>
      <w:r w:rsidR="00A21326">
        <w:rPr>
          <w:rStyle w:val="normaltextrun"/>
          <w:rFonts w:asciiTheme="minorHAnsi" w:hAnsiTheme="minorHAnsi" w:cstheme="minorHAnsi"/>
          <w:sz w:val="20"/>
          <w:szCs w:val="20"/>
        </w:rPr>
        <w:t xml:space="preserve">calendar </w:t>
      </w:r>
      <w:r w:rsidRPr="008403F4">
        <w:rPr>
          <w:rStyle w:val="normaltextrun"/>
          <w:rFonts w:asciiTheme="minorHAnsi" w:hAnsiTheme="minorHAnsi" w:cstheme="minorHAnsi"/>
          <w:sz w:val="20"/>
          <w:szCs w:val="20"/>
        </w:rPr>
        <w:t>year</w:t>
      </w:r>
      <w:r w:rsidR="00A21326">
        <w:rPr>
          <w:rStyle w:val="normaltextrun"/>
          <w:rFonts w:asciiTheme="minorHAnsi" w:hAnsiTheme="minorHAnsi" w:cstheme="minorHAnsi"/>
          <w:sz w:val="20"/>
          <w:szCs w:val="20"/>
        </w:rPr>
        <w:t>.</w:t>
      </w:r>
    </w:p>
    <w:p w14:paraId="4297EC0E" w14:textId="77777777" w:rsidR="00290291" w:rsidRDefault="00290291" w:rsidP="00E62144">
      <w:pPr>
        <w:pStyle w:val="BodyText2"/>
        <w:rPr>
          <w:rStyle w:val="normaltextrun"/>
          <w:rFonts w:asciiTheme="minorHAnsi" w:hAnsiTheme="minorHAnsi" w:cstheme="minorHAnsi"/>
          <w:sz w:val="20"/>
          <w:szCs w:val="20"/>
        </w:rPr>
      </w:pPr>
    </w:p>
    <w:p w14:paraId="5947A40F" w14:textId="77777777" w:rsidR="009B1CEB" w:rsidRDefault="009B1CEB" w:rsidP="00BF099A">
      <w:pPr>
        <w:jc w:val="both"/>
        <w:rPr>
          <w:rFonts w:eastAsia="Arial"/>
          <w:sz w:val="20"/>
          <w:szCs w:val="20"/>
        </w:rPr>
      </w:pPr>
      <w:r w:rsidRPr="009B1CEB">
        <w:rPr>
          <w:rFonts w:eastAsia="Arial"/>
          <w:b/>
          <w:sz w:val="20"/>
          <w:szCs w:val="20"/>
        </w:rPr>
        <w:lastRenderedPageBreak/>
        <w:t>Secured Overnight Financing Rate (“SOFR”) Swap Rate</w:t>
      </w:r>
      <w:r w:rsidRPr="009B1CEB">
        <w:rPr>
          <w:rFonts w:eastAsia="Arial"/>
          <w:sz w:val="20"/>
          <w:szCs w:val="20"/>
        </w:rPr>
        <w:t xml:space="preserve"> – As of any date, the bid U.S. Dollar interest rate swap rate, rounded as a percentage to four significant digits, that a fixed rate receiver would receive in return for paying a floating rate equal to SOFR determined on such date by reference to the swap curve “490 – USD SOFR (vs. FIXED RATE)” drawn from the Bloomberg service (the “490 SOFR Curve”), for a term equal to the final maturity of the Equipment Funding. The shortcut code to reach this 490 SOFR Curve on the Bloomberg service is “ICVS 490”. Interest will be calculated on a 30/360 day count basis.</w:t>
      </w:r>
    </w:p>
    <w:p w14:paraId="2C6DBE86" w14:textId="0CEA08F5" w:rsidR="00A51FCE" w:rsidRPr="00393F7D" w:rsidRDefault="00A51FCE" w:rsidP="00BF099A">
      <w:pPr>
        <w:jc w:val="both"/>
        <w:rPr>
          <w:rFonts w:eastAsia="Arial"/>
          <w:sz w:val="20"/>
          <w:szCs w:val="20"/>
        </w:rPr>
      </w:pPr>
      <w:r w:rsidRPr="001C0F70">
        <w:rPr>
          <w:rFonts w:eastAsia="Arial"/>
          <w:b/>
          <w:sz w:val="20"/>
          <w:szCs w:val="20"/>
        </w:rPr>
        <w:t xml:space="preserve">Soft Costs </w:t>
      </w:r>
      <w:r w:rsidRPr="007C1AAA">
        <w:rPr>
          <w:rFonts w:eastAsia="Arial"/>
          <w:sz w:val="20"/>
          <w:szCs w:val="20"/>
        </w:rPr>
        <w:t>-</w:t>
      </w:r>
      <w:r>
        <w:rPr>
          <w:rFonts w:eastAsia="Arial"/>
          <w:sz w:val="20"/>
          <w:szCs w:val="20"/>
        </w:rPr>
        <w:t xml:space="preserve"> </w:t>
      </w:r>
      <w:r w:rsidR="00393F7D" w:rsidRPr="001C0F70">
        <w:rPr>
          <w:sz w:val="20"/>
          <w:szCs w:val="20"/>
        </w:rPr>
        <w:t xml:space="preserve">items such </w:t>
      </w:r>
      <w:r w:rsidR="00393F7D" w:rsidRPr="007C1AAA">
        <w:rPr>
          <w:sz w:val="20"/>
          <w:szCs w:val="20"/>
        </w:rPr>
        <w:t>as software/hardware maintenance, programming</w:t>
      </w:r>
      <w:r w:rsidR="000776C0" w:rsidRPr="007C1AAA">
        <w:rPr>
          <w:sz w:val="20"/>
          <w:szCs w:val="20"/>
        </w:rPr>
        <w:t>, design</w:t>
      </w:r>
      <w:r w:rsidR="00393F7D" w:rsidRPr="007C1AAA">
        <w:rPr>
          <w:sz w:val="20"/>
          <w:szCs w:val="20"/>
        </w:rPr>
        <w:t xml:space="preserve"> and </w:t>
      </w:r>
      <w:r w:rsidR="00ED4E6F" w:rsidRPr="007C1AAA">
        <w:rPr>
          <w:sz w:val="20"/>
          <w:szCs w:val="20"/>
        </w:rPr>
        <w:t>training, which</w:t>
      </w:r>
      <w:r w:rsidR="00393F7D" w:rsidRPr="007C1AAA">
        <w:rPr>
          <w:sz w:val="20"/>
          <w:szCs w:val="20"/>
        </w:rPr>
        <w:t xml:space="preserve"> are usually small additions to the price of the</w:t>
      </w:r>
      <w:r w:rsidR="00393F7D" w:rsidRPr="001C0F70">
        <w:rPr>
          <w:sz w:val="20"/>
          <w:szCs w:val="20"/>
        </w:rPr>
        <w:t xml:space="preserve"> Equipment.</w:t>
      </w:r>
    </w:p>
    <w:p w14:paraId="0932E3D0" w14:textId="77777777" w:rsidR="009B1CEB" w:rsidRDefault="009B1CEB" w:rsidP="009B1CEB">
      <w:pPr>
        <w:spacing w:after="0" w:line="240" w:lineRule="auto"/>
        <w:ind w:right="108"/>
        <w:jc w:val="both"/>
        <w:rPr>
          <w:rFonts w:eastAsia="MS Mincho" w:cstheme="minorHAnsi"/>
          <w:sz w:val="20"/>
          <w:szCs w:val="20"/>
        </w:rPr>
      </w:pPr>
      <w:r w:rsidRPr="009B1CEB">
        <w:rPr>
          <w:rFonts w:eastAsia="Arial" w:cstheme="minorHAnsi"/>
          <w:b/>
          <w:bCs/>
          <w:sz w:val="20"/>
          <w:szCs w:val="20"/>
        </w:rPr>
        <w:t>Special Tax Counsel</w:t>
      </w:r>
      <w:r w:rsidRPr="009B1CEB">
        <w:rPr>
          <w:rFonts w:eastAsia="Arial" w:cstheme="minorHAnsi"/>
          <w:sz w:val="20"/>
          <w:szCs w:val="20"/>
        </w:rPr>
        <w:t xml:space="preserve"> – </w:t>
      </w:r>
      <w:r w:rsidRPr="009B1CEB">
        <w:rPr>
          <w:rFonts w:eastAsia="MS Mincho" w:cstheme="minorHAnsi"/>
          <w:sz w:val="20"/>
          <w:szCs w:val="20"/>
        </w:rPr>
        <w:t>Any law firm nationally recognized in matters pertaining to municipal finance, serving as special counsel to the State in connection wi</w:t>
      </w:r>
      <w:r>
        <w:rPr>
          <w:rFonts w:eastAsia="MS Mincho" w:cstheme="minorHAnsi"/>
          <w:sz w:val="20"/>
          <w:szCs w:val="20"/>
        </w:rPr>
        <w:t>th this Master Lease agreement</w:t>
      </w:r>
      <w:r w:rsidRPr="009B1CEB">
        <w:rPr>
          <w:rFonts w:eastAsia="MS Mincho" w:cstheme="minorHAnsi"/>
          <w:sz w:val="20"/>
          <w:szCs w:val="20"/>
        </w:rPr>
        <w:t xml:space="preserve">. </w:t>
      </w:r>
    </w:p>
    <w:p w14:paraId="005A60D5" w14:textId="77777777" w:rsidR="009B1CEB" w:rsidRDefault="009B1CEB" w:rsidP="009B1CEB">
      <w:pPr>
        <w:spacing w:after="0" w:line="240" w:lineRule="auto"/>
        <w:ind w:right="108"/>
        <w:jc w:val="both"/>
        <w:rPr>
          <w:rFonts w:eastAsia="MS Mincho" w:cstheme="minorHAnsi"/>
          <w:sz w:val="20"/>
          <w:szCs w:val="20"/>
        </w:rPr>
      </w:pPr>
    </w:p>
    <w:p w14:paraId="26417CAF" w14:textId="77777777" w:rsidR="009B1CEB" w:rsidRPr="009B1CEB" w:rsidRDefault="009B1CEB" w:rsidP="009B1CEB">
      <w:pPr>
        <w:spacing w:after="0" w:line="240" w:lineRule="auto"/>
        <w:ind w:right="108"/>
        <w:jc w:val="both"/>
        <w:rPr>
          <w:rFonts w:eastAsia="Arial" w:cstheme="minorHAnsi"/>
          <w:sz w:val="20"/>
          <w:szCs w:val="20"/>
        </w:rPr>
      </w:pPr>
      <w:r w:rsidRPr="009B1CEB">
        <w:rPr>
          <w:rFonts w:eastAsia="Arial" w:cstheme="minorHAnsi"/>
          <w:b/>
          <w:bCs/>
          <w:sz w:val="20"/>
          <w:szCs w:val="20"/>
        </w:rPr>
        <w:t>Spread</w:t>
      </w:r>
      <w:r w:rsidRPr="009B1CEB">
        <w:rPr>
          <w:rFonts w:eastAsia="Arial" w:cstheme="minorHAnsi"/>
          <w:sz w:val="20"/>
          <w:szCs w:val="20"/>
        </w:rPr>
        <w:t xml:space="preserve"> – The number of basis points added to Lessor’s calculation to determine the Equipment Lease interest rate. </w:t>
      </w:r>
    </w:p>
    <w:p w14:paraId="39590CFC" w14:textId="77777777" w:rsidR="009B1CEB" w:rsidRDefault="009B1CEB" w:rsidP="009B1CEB">
      <w:pPr>
        <w:spacing w:after="0" w:line="240" w:lineRule="auto"/>
        <w:ind w:right="108"/>
        <w:jc w:val="both"/>
        <w:rPr>
          <w:rFonts w:eastAsia="MS Mincho" w:cstheme="minorHAnsi"/>
          <w:sz w:val="20"/>
          <w:szCs w:val="20"/>
        </w:rPr>
      </w:pPr>
    </w:p>
    <w:p w14:paraId="2853E562" w14:textId="41B45A4D" w:rsidR="009B1CEB" w:rsidRDefault="009B1CEB" w:rsidP="00BF099A">
      <w:pPr>
        <w:spacing w:after="0" w:line="240" w:lineRule="auto"/>
        <w:jc w:val="both"/>
        <w:rPr>
          <w:rFonts w:cstheme="minorHAnsi"/>
          <w:sz w:val="20"/>
          <w:szCs w:val="20"/>
        </w:rPr>
      </w:pPr>
      <w:r w:rsidRPr="009B1CEB">
        <w:rPr>
          <w:rFonts w:cstheme="minorHAnsi"/>
          <w:b/>
          <w:sz w:val="20"/>
          <w:szCs w:val="20"/>
        </w:rPr>
        <w:t>State Master Equipment Lease Purchase Agreement</w:t>
      </w:r>
      <w:r w:rsidR="00834EBF">
        <w:rPr>
          <w:rFonts w:cstheme="minorHAnsi"/>
          <w:b/>
          <w:sz w:val="20"/>
          <w:szCs w:val="20"/>
        </w:rPr>
        <w:t xml:space="preserve"> (MELPA)</w:t>
      </w:r>
      <w:r w:rsidRPr="009B1CEB">
        <w:rPr>
          <w:rFonts w:cstheme="minorHAnsi"/>
          <w:b/>
          <w:sz w:val="20"/>
          <w:szCs w:val="20"/>
        </w:rPr>
        <w:t xml:space="preserve"> or Master Lease</w:t>
      </w:r>
      <w:r>
        <w:rPr>
          <w:rFonts w:cstheme="minorHAnsi"/>
          <w:sz w:val="20"/>
          <w:szCs w:val="20"/>
        </w:rPr>
        <w:t xml:space="preserve"> – The legal document that</w:t>
      </w:r>
      <w:r w:rsidRPr="009B1CEB">
        <w:rPr>
          <w:rFonts w:cstheme="minorHAnsi"/>
          <w:sz w:val="20"/>
          <w:szCs w:val="20"/>
        </w:rPr>
        <w:t xml:space="preserve"> sets forth the specific terms of financin</w:t>
      </w:r>
      <w:r w:rsidR="00B823CA">
        <w:rPr>
          <w:rFonts w:cstheme="minorHAnsi"/>
          <w:sz w:val="20"/>
          <w:szCs w:val="20"/>
        </w:rPr>
        <w:t xml:space="preserve">g arrangement between the </w:t>
      </w:r>
      <w:r>
        <w:rPr>
          <w:rFonts w:cstheme="minorHAnsi"/>
          <w:sz w:val="20"/>
          <w:szCs w:val="20"/>
        </w:rPr>
        <w:t>Contractor</w:t>
      </w:r>
      <w:r w:rsidRPr="009B1CEB">
        <w:rPr>
          <w:rFonts w:cstheme="minorHAnsi"/>
          <w:sz w:val="20"/>
          <w:szCs w:val="20"/>
        </w:rPr>
        <w:t xml:space="preserve"> (Lessor) and the State of New Jersey (Lessee). </w:t>
      </w:r>
      <w:r w:rsidR="00B823CA">
        <w:rPr>
          <w:rFonts w:cstheme="minorHAnsi"/>
          <w:sz w:val="20"/>
          <w:szCs w:val="20"/>
        </w:rPr>
        <w:t xml:space="preserve"> </w:t>
      </w:r>
      <w:r w:rsidR="000D2727">
        <w:rPr>
          <w:rFonts w:cstheme="minorHAnsi"/>
          <w:sz w:val="20"/>
          <w:szCs w:val="20"/>
        </w:rPr>
        <w:t>(</w:t>
      </w:r>
      <w:r w:rsidRPr="009B1CEB">
        <w:rPr>
          <w:rFonts w:cstheme="minorHAnsi"/>
          <w:sz w:val="20"/>
          <w:szCs w:val="20"/>
        </w:rPr>
        <w:t xml:space="preserve">See Appendix 1, including MELPA Exhibit A </w:t>
      </w:r>
      <w:r w:rsidR="00B823CA">
        <w:rPr>
          <w:rFonts w:cstheme="minorHAnsi"/>
          <w:sz w:val="20"/>
          <w:szCs w:val="20"/>
        </w:rPr>
        <w:t xml:space="preserve">– Equipment Schedule, </w:t>
      </w:r>
      <w:r w:rsidRPr="009B1CEB">
        <w:rPr>
          <w:rFonts w:cstheme="minorHAnsi"/>
          <w:sz w:val="20"/>
          <w:szCs w:val="20"/>
        </w:rPr>
        <w:t xml:space="preserve">&amp; </w:t>
      </w:r>
      <w:r w:rsidR="00B823CA">
        <w:rPr>
          <w:rFonts w:cstheme="minorHAnsi"/>
          <w:sz w:val="20"/>
          <w:szCs w:val="20"/>
        </w:rPr>
        <w:t xml:space="preserve">Exhibit </w:t>
      </w:r>
      <w:r w:rsidRPr="009B1CEB">
        <w:rPr>
          <w:rFonts w:cstheme="minorHAnsi"/>
          <w:sz w:val="20"/>
          <w:szCs w:val="20"/>
        </w:rPr>
        <w:t>B</w:t>
      </w:r>
      <w:r w:rsidR="00B823CA">
        <w:rPr>
          <w:rFonts w:cstheme="minorHAnsi"/>
          <w:sz w:val="20"/>
          <w:szCs w:val="20"/>
        </w:rPr>
        <w:t xml:space="preserve"> – Certificate of Acceptance</w:t>
      </w:r>
      <w:r w:rsidRPr="009B1CEB">
        <w:rPr>
          <w:rFonts w:cstheme="minorHAnsi"/>
          <w:sz w:val="20"/>
          <w:szCs w:val="20"/>
        </w:rPr>
        <w:t xml:space="preserve">; Exhibit C-1 </w:t>
      </w:r>
      <w:r w:rsidR="000D2727">
        <w:rPr>
          <w:rFonts w:cstheme="minorHAnsi"/>
          <w:sz w:val="20"/>
          <w:szCs w:val="20"/>
        </w:rPr>
        <w:t xml:space="preserve">Opinion of Attorney General of the State of New Jersey </w:t>
      </w:r>
      <w:r w:rsidRPr="009B1CEB">
        <w:rPr>
          <w:rFonts w:cstheme="minorHAnsi"/>
          <w:sz w:val="20"/>
          <w:szCs w:val="20"/>
        </w:rPr>
        <w:t>and</w:t>
      </w:r>
      <w:r w:rsidR="000D2727">
        <w:rPr>
          <w:rFonts w:cstheme="minorHAnsi"/>
          <w:sz w:val="20"/>
          <w:szCs w:val="20"/>
        </w:rPr>
        <w:t xml:space="preserve"> Exhibit</w:t>
      </w:r>
      <w:r w:rsidRPr="009B1CEB">
        <w:rPr>
          <w:rFonts w:cstheme="minorHAnsi"/>
          <w:sz w:val="20"/>
          <w:szCs w:val="20"/>
        </w:rPr>
        <w:t xml:space="preserve"> C-2 Opinion of </w:t>
      </w:r>
      <w:r w:rsidR="000D2727">
        <w:rPr>
          <w:rFonts w:cstheme="minorHAnsi"/>
          <w:sz w:val="20"/>
          <w:szCs w:val="20"/>
        </w:rPr>
        <w:t xml:space="preserve">Special Tax </w:t>
      </w:r>
      <w:r w:rsidRPr="009B1CEB">
        <w:rPr>
          <w:rFonts w:cstheme="minorHAnsi"/>
          <w:sz w:val="20"/>
          <w:szCs w:val="20"/>
        </w:rPr>
        <w:t>Counsel</w:t>
      </w:r>
      <w:r w:rsidR="000D2727">
        <w:rPr>
          <w:rFonts w:cstheme="minorHAnsi"/>
          <w:sz w:val="20"/>
          <w:szCs w:val="20"/>
        </w:rPr>
        <w:t xml:space="preserve"> to the State of New Jersey</w:t>
      </w:r>
      <w:r w:rsidRPr="009B1CEB">
        <w:rPr>
          <w:rFonts w:cstheme="minorHAnsi"/>
          <w:sz w:val="20"/>
          <w:szCs w:val="20"/>
        </w:rPr>
        <w:t>).</w:t>
      </w:r>
    </w:p>
    <w:p w14:paraId="35939F2B" w14:textId="77777777" w:rsidR="007708A2" w:rsidRDefault="007708A2" w:rsidP="00BF099A">
      <w:pPr>
        <w:spacing w:after="0" w:line="240" w:lineRule="auto"/>
        <w:jc w:val="both"/>
        <w:rPr>
          <w:rFonts w:cstheme="minorHAnsi"/>
          <w:sz w:val="20"/>
          <w:szCs w:val="20"/>
        </w:rPr>
      </w:pPr>
    </w:p>
    <w:p w14:paraId="7B4E01CB" w14:textId="201290D3" w:rsidR="007708A2" w:rsidRDefault="007708A2" w:rsidP="00BF099A">
      <w:pPr>
        <w:spacing w:after="0" w:line="240" w:lineRule="auto"/>
        <w:jc w:val="both"/>
        <w:rPr>
          <w:sz w:val="20"/>
          <w:szCs w:val="20"/>
        </w:rPr>
      </w:pPr>
      <w:r w:rsidRPr="00D21096">
        <w:rPr>
          <w:rFonts w:cstheme="minorHAnsi"/>
          <w:b/>
          <w:sz w:val="20"/>
          <w:szCs w:val="20"/>
        </w:rPr>
        <w:t>Term</w:t>
      </w:r>
      <w:r>
        <w:rPr>
          <w:rFonts w:cstheme="minorHAnsi"/>
          <w:sz w:val="20"/>
          <w:szCs w:val="20"/>
        </w:rPr>
        <w:t xml:space="preserve"> - </w:t>
      </w:r>
      <w:r>
        <w:rPr>
          <w:sz w:val="20"/>
          <w:szCs w:val="20"/>
        </w:rPr>
        <w:t>The</w:t>
      </w:r>
      <w:r w:rsidRPr="0018622B">
        <w:rPr>
          <w:sz w:val="20"/>
          <w:szCs w:val="20"/>
        </w:rPr>
        <w:t xml:space="preserve"> initial three </w:t>
      </w:r>
      <w:r>
        <w:rPr>
          <w:sz w:val="20"/>
          <w:szCs w:val="20"/>
        </w:rPr>
        <w:t xml:space="preserve">(3) </w:t>
      </w:r>
      <w:r w:rsidRPr="0018622B">
        <w:rPr>
          <w:sz w:val="20"/>
          <w:szCs w:val="20"/>
        </w:rPr>
        <w:t>year</w:t>
      </w:r>
      <w:r>
        <w:rPr>
          <w:sz w:val="20"/>
          <w:szCs w:val="20"/>
        </w:rPr>
        <w:t xml:space="preserve"> base period</w:t>
      </w:r>
      <w:r w:rsidRPr="007708A2">
        <w:rPr>
          <w:sz w:val="20"/>
          <w:szCs w:val="20"/>
        </w:rPr>
        <w:t xml:space="preserve"> </w:t>
      </w:r>
      <w:r>
        <w:rPr>
          <w:sz w:val="20"/>
          <w:szCs w:val="20"/>
        </w:rPr>
        <w:t>for the C</w:t>
      </w:r>
      <w:r w:rsidRPr="0018622B">
        <w:rPr>
          <w:sz w:val="20"/>
          <w:szCs w:val="20"/>
        </w:rPr>
        <w:t xml:space="preserve">ontract resulting from this Bid Solicitation, including the executed Master </w:t>
      </w:r>
      <w:r w:rsidR="00B32CB3" w:rsidRPr="0018622B">
        <w:rPr>
          <w:sz w:val="20"/>
          <w:szCs w:val="20"/>
        </w:rPr>
        <w:t>Lease that</w:t>
      </w:r>
      <w:r>
        <w:rPr>
          <w:sz w:val="20"/>
          <w:szCs w:val="20"/>
        </w:rPr>
        <w:t xml:space="preserve"> </w:t>
      </w:r>
      <w:r w:rsidRPr="0018622B">
        <w:rPr>
          <w:sz w:val="20"/>
          <w:szCs w:val="20"/>
        </w:rPr>
        <w:t xml:space="preserve">will provide the State with </w:t>
      </w:r>
      <w:r>
        <w:rPr>
          <w:sz w:val="20"/>
          <w:szCs w:val="20"/>
        </w:rPr>
        <w:t>L</w:t>
      </w:r>
      <w:r w:rsidRPr="0018622B">
        <w:rPr>
          <w:sz w:val="20"/>
          <w:szCs w:val="20"/>
        </w:rPr>
        <w:t xml:space="preserve">ease financing to acquire </w:t>
      </w:r>
      <w:r>
        <w:rPr>
          <w:sz w:val="20"/>
          <w:szCs w:val="20"/>
        </w:rPr>
        <w:t>E</w:t>
      </w:r>
      <w:r w:rsidRPr="0018622B">
        <w:rPr>
          <w:sz w:val="20"/>
          <w:szCs w:val="20"/>
        </w:rPr>
        <w:t>quipment in an amount up to $100</w:t>
      </w:r>
      <w:r>
        <w:rPr>
          <w:sz w:val="20"/>
          <w:szCs w:val="20"/>
        </w:rPr>
        <w:t xml:space="preserve"> million to be drawn down over this base</w:t>
      </w:r>
      <w:r w:rsidRPr="0018622B">
        <w:rPr>
          <w:sz w:val="20"/>
          <w:szCs w:val="20"/>
        </w:rPr>
        <w:t xml:space="preserve"> period of three (3) years.</w:t>
      </w:r>
    </w:p>
    <w:p w14:paraId="733B0FD0" w14:textId="730C5B15" w:rsidR="00B32CB3" w:rsidRDefault="00B32CB3" w:rsidP="00BF099A">
      <w:pPr>
        <w:spacing w:after="0" w:line="240" w:lineRule="auto"/>
        <w:jc w:val="both"/>
        <w:rPr>
          <w:sz w:val="20"/>
          <w:szCs w:val="20"/>
        </w:rPr>
      </w:pPr>
    </w:p>
    <w:p w14:paraId="3C0F2ACB" w14:textId="35A9A499" w:rsidR="00B32CB3" w:rsidRPr="00B32CB3" w:rsidRDefault="00B32CB3" w:rsidP="00BF099A">
      <w:pPr>
        <w:spacing w:after="0" w:line="240" w:lineRule="auto"/>
        <w:jc w:val="both"/>
        <w:rPr>
          <w:sz w:val="20"/>
          <w:szCs w:val="20"/>
        </w:rPr>
      </w:pPr>
      <w:r>
        <w:rPr>
          <w:b/>
          <w:sz w:val="20"/>
          <w:szCs w:val="20"/>
        </w:rPr>
        <w:t xml:space="preserve">Third-Party Supplier </w:t>
      </w:r>
      <w:r>
        <w:rPr>
          <w:sz w:val="20"/>
          <w:szCs w:val="20"/>
        </w:rPr>
        <w:t xml:space="preserve">- </w:t>
      </w:r>
      <w:r w:rsidRPr="00B32CB3">
        <w:rPr>
          <w:color w:val="232323"/>
          <w:sz w:val="20"/>
          <w:szCs w:val="20"/>
        </w:rPr>
        <w:t>Each</w:t>
      </w:r>
      <w:r w:rsidRPr="00B32CB3">
        <w:rPr>
          <w:color w:val="232323"/>
          <w:spacing w:val="-1"/>
          <w:sz w:val="20"/>
          <w:szCs w:val="20"/>
        </w:rPr>
        <w:t xml:space="preserve"> </w:t>
      </w:r>
      <w:r w:rsidRPr="00B32CB3">
        <w:rPr>
          <w:color w:val="232323"/>
          <w:sz w:val="20"/>
          <w:szCs w:val="20"/>
        </w:rPr>
        <w:t>of</w:t>
      </w:r>
      <w:r w:rsidRPr="00B32CB3">
        <w:rPr>
          <w:color w:val="232323"/>
          <w:spacing w:val="-6"/>
          <w:sz w:val="20"/>
          <w:szCs w:val="20"/>
        </w:rPr>
        <w:t xml:space="preserve"> </w:t>
      </w:r>
      <w:r w:rsidRPr="00B32CB3">
        <w:rPr>
          <w:color w:val="232323"/>
          <w:sz w:val="20"/>
          <w:szCs w:val="20"/>
        </w:rPr>
        <w:t>the</w:t>
      </w:r>
      <w:r w:rsidRPr="00B32CB3">
        <w:rPr>
          <w:color w:val="232323"/>
          <w:spacing w:val="-3"/>
          <w:sz w:val="20"/>
          <w:szCs w:val="20"/>
        </w:rPr>
        <w:t xml:space="preserve"> </w:t>
      </w:r>
      <w:r w:rsidRPr="00B32CB3">
        <w:rPr>
          <w:color w:val="232323"/>
          <w:sz w:val="20"/>
          <w:szCs w:val="20"/>
        </w:rPr>
        <w:t>manufacturers or</w:t>
      </w:r>
      <w:r w:rsidRPr="00B32CB3">
        <w:rPr>
          <w:color w:val="232323"/>
          <w:spacing w:val="-1"/>
          <w:sz w:val="20"/>
          <w:szCs w:val="20"/>
        </w:rPr>
        <w:t xml:space="preserve"> </w:t>
      </w:r>
      <w:r w:rsidRPr="00B32CB3">
        <w:rPr>
          <w:color w:val="232323"/>
          <w:sz w:val="20"/>
          <w:szCs w:val="20"/>
        </w:rPr>
        <w:t>vendors, from</w:t>
      </w:r>
      <w:r w:rsidRPr="00B32CB3">
        <w:rPr>
          <w:color w:val="232323"/>
          <w:spacing w:val="-1"/>
          <w:sz w:val="20"/>
          <w:szCs w:val="20"/>
        </w:rPr>
        <w:t xml:space="preserve"> </w:t>
      </w:r>
      <w:r w:rsidRPr="00B32CB3">
        <w:rPr>
          <w:color w:val="232323"/>
          <w:sz w:val="20"/>
          <w:szCs w:val="20"/>
        </w:rPr>
        <w:t>whom Lessee has</w:t>
      </w:r>
      <w:r w:rsidRPr="00B32CB3">
        <w:rPr>
          <w:color w:val="232323"/>
          <w:spacing w:val="-4"/>
          <w:sz w:val="20"/>
          <w:szCs w:val="20"/>
        </w:rPr>
        <w:t xml:space="preserve"> </w:t>
      </w:r>
      <w:r w:rsidRPr="00B32CB3">
        <w:rPr>
          <w:color w:val="232323"/>
          <w:sz w:val="20"/>
          <w:szCs w:val="20"/>
        </w:rPr>
        <w:t>ordered or will</w:t>
      </w:r>
      <w:r w:rsidRPr="00B32CB3">
        <w:rPr>
          <w:color w:val="232323"/>
          <w:spacing w:val="-5"/>
          <w:sz w:val="20"/>
          <w:szCs w:val="20"/>
        </w:rPr>
        <w:t xml:space="preserve"> </w:t>
      </w:r>
      <w:r w:rsidRPr="00B32CB3">
        <w:rPr>
          <w:color w:val="232323"/>
          <w:sz w:val="20"/>
          <w:szCs w:val="20"/>
        </w:rPr>
        <w:t>order or with whom Lessee has contracted or will contract for the manufacture, acquisition, delivery, and/or installation, of the Equipment under the Lease.</w:t>
      </w:r>
    </w:p>
    <w:p w14:paraId="2617730E" w14:textId="46D283D0" w:rsidR="00FB7B8B" w:rsidRDefault="00FB7B8B" w:rsidP="00BF099A">
      <w:pPr>
        <w:spacing w:after="0" w:line="240" w:lineRule="auto"/>
        <w:jc w:val="both"/>
        <w:rPr>
          <w:sz w:val="20"/>
          <w:szCs w:val="20"/>
        </w:rPr>
      </w:pPr>
    </w:p>
    <w:p w14:paraId="1517ACBD" w14:textId="7807B50F" w:rsidR="00FB7B8B" w:rsidRPr="00FB7B8B" w:rsidRDefault="00FB7B8B" w:rsidP="00BF099A">
      <w:pPr>
        <w:spacing w:after="0" w:line="240" w:lineRule="auto"/>
        <w:jc w:val="both"/>
        <w:rPr>
          <w:rFonts w:cstheme="minorHAnsi"/>
          <w:sz w:val="20"/>
          <w:szCs w:val="20"/>
        </w:rPr>
      </w:pPr>
      <w:r>
        <w:rPr>
          <w:b/>
          <w:sz w:val="20"/>
          <w:szCs w:val="20"/>
        </w:rPr>
        <w:t xml:space="preserve">490 SOFR Curve on Bloomberg Service ICVS 490 </w:t>
      </w:r>
      <w:r>
        <w:rPr>
          <w:sz w:val="20"/>
          <w:szCs w:val="20"/>
        </w:rPr>
        <w:t>– Refer to  definition of Secured Overnight Financing Rate (“SOFR”) Swap Rate.</w:t>
      </w:r>
    </w:p>
    <w:p w14:paraId="7AA7CC64" w14:textId="77777777" w:rsidR="009B1CEB" w:rsidRPr="009B1CEB" w:rsidRDefault="009B1CEB" w:rsidP="009B1CEB">
      <w:pPr>
        <w:spacing w:after="0" w:line="240" w:lineRule="auto"/>
        <w:ind w:right="108"/>
        <w:jc w:val="both"/>
        <w:rPr>
          <w:rFonts w:eastAsia="MS Mincho" w:cstheme="minorHAnsi"/>
          <w:sz w:val="20"/>
          <w:szCs w:val="20"/>
        </w:rPr>
      </w:pPr>
    </w:p>
    <w:p w14:paraId="12591E14" w14:textId="77777777" w:rsidR="009B1CEB" w:rsidRPr="009B1CEB" w:rsidRDefault="009B1CEB" w:rsidP="009B1CEB">
      <w:pPr>
        <w:rPr>
          <w:rFonts w:eastAsia="Arial"/>
          <w:sz w:val="20"/>
          <w:szCs w:val="20"/>
        </w:rPr>
      </w:pPr>
    </w:p>
    <w:p w14:paraId="7FE3A194" w14:textId="77777777" w:rsidR="009B1CEB" w:rsidRPr="00E62144" w:rsidRDefault="009B1CEB" w:rsidP="00E62144">
      <w:pPr>
        <w:pStyle w:val="BodyText2"/>
        <w:rPr>
          <w:rFonts w:asciiTheme="minorHAnsi" w:eastAsia="Arial" w:hAnsiTheme="minorHAnsi" w:cstheme="minorHAnsi"/>
          <w:sz w:val="20"/>
          <w:szCs w:val="20"/>
        </w:rPr>
      </w:pPr>
    </w:p>
    <w:p w14:paraId="5ABAB36F" w14:textId="77777777" w:rsidR="007C2018" w:rsidRPr="0084189F" w:rsidRDefault="007C2018" w:rsidP="00AA0C5A">
      <w:pPr>
        <w:spacing w:after="0" w:line="240" w:lineRule="auto"/>
        <w:jc w:val="both"/>
        <w:rPr>
          <w:rFonts w:cstheme="minorHAnsi"/>
          <w:sz w:val="20"/>
          <w:szCs w:val="20"/>
        </w:rPr>
      </w:pPr>
    </w:p>
    <w:sectPr w:rsidR="007C2018" w:rsidRPr="0084189F" w:rsidSect="00BF09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3DD22" w14:textId="77777777" w:rsidR="00CC28AB" w:rsidRDefault="00CC28AB">
      <w:pPr>
        <w:spacing w:after="0" w:line="240" w:lineRule="auto"/>
      </w:pPr>
      <w:r>
        <w:separator/>
      </w:r>
    </w:p>
  </w:endnote>
  <w:endnote w:type="continuationSeparator" w:id="0">
    <w:p w14:paraId="2ED2B38B" w14:textId="77777777" w:rsidR="00CC28AB" w:rsidRDefault="00CC28AB">
      <w:pPr>
        <w:spacing w:after="0" w:line="240" w:lineRule="auto"/>
      </w:pPr>
      <w:r>
        <w:continuationSeparator/>
      </w:r>
    </w:p>
  </w:endnote>
  <w:endnote w:type="continuationNotice" w:id="1">
    <w:p w14:paraId="5335A7A1" w14:textId="77777777" w:rsidR="00CC28AB" w:rsidRDefault="00CC28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4491" w14:textId="77777777" w:rsidR="00B3453B" w:rsidRPr="0084189F" w:rsidRDefault="00B3453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73403" w14:textId="14722366" w:rsidR="00B3453B" w:rsidRPr="0084189F" w:rsidRDefault="00B3453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9DD2C" w14:textId="5BC2A5A2" w:rsidR="00B3453B" w:rsidRPr="0084189F" w:rsidRDefault="00B3453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3453B" w14:paraId="3C457213" w14:textId="77777777" w:rsidTr="2CCF82DD">
      <w:tc>
        <w:tcPr>
          <w:tcW w:w="3600" w:type="dxa"/>
        </w:tcPr>
        <w:p w14:paraId="2E07C61D" w14:textId="77777777" w:rsidR="00B3453B" w:rsidRDefault="00B3453B" w:rsidP="2CCF82DD">
          <w:pPr>
            <w:pStyle w:val="Header"/>
            <w:ind w:left="-115"/>
            <w:jc w:val="left"/>
          </w:pPr>
        </w:p>
      </w:tc>
      <w:tc>
        <w:tcPr>
          <w:tcW w:w="3600" w:type="dxa"/>
        </w:tcPr>
        <w:p w14:paraId="7B48094B" w14:textId="77777777" w:rsidR="00B3453B" w:rsidRDefault="00B3453B" w:rsidP="2CCF82DD">
          <w:pPr>
            <w:pStyle w:val="Header"/>
            <w:jc w:val="center"/>
          </w:pPr>
        </w:p>
      </w:tc>
      <w:tc>
        <w:tcPr>
          <w:tcW w:w="3600" w:type="dxa"/>
        </w:tcPr>
        <w:p w14:paraId="15997C62" w14:textId="77777777" w:rsidR="00B3453B" w:rsidRDefault="00B3453B" w:rsidP="2CCF82DD">
          <w:pPr>
            <w:pStyle w:val="Header"/>
            <w:ind w:right="-115"/>
            <w:jc w:val="right"/>
          </w:pPr>
        </w:p>
      </w:tc>
    </w:tr>
  </w:tbl>
  <w:p w14:paraId="4F361EC4" w14:textId="77777777" w:rsidR="00B3453B" w:rsidRDefault="00B3453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3494F" w14:textId="77777777" w:rsidR="00CC28AB" w:rsidRDefault="00CC28AB">
      <w:pPr>
        <w:spacing w:after="0" w:line="240" w:lineRule="auto"/>
      </w:pPr>
      <w:r>
        <w:separator/>
      </w:r>
    </w:p>
  </w:footnote>
  <w:footnote w:type="continuationSeparator" w:id="0">
    <w:p w14:paraId="7C0E2994" w14:textId="77777777" w:rsidR="00CC28AB" w:rsidRDefault="00CC28AB">
      <w:pPr>
        <w:spacing w:after="0" w:line="240" w:lineRule="auto"/>
      </w:pPr>
      <w:r>
        <w:continuationSeparator/>
      </w:r>
    </w:p>
  </w:footnote>
  <w:footnote w:type="continuationNotice" w:id="1">
    <w:p w14:paraId="22B9F4F5" w14:textId="77777777" w:rsidR="00CC28AB" w:rsidRDefault="00CC28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E4FD" w14:textId="77777777" w:rsidR="00B3453B" w:rsidRDefault="00B34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C9CF4" w14:textId="77777777" w:rsidR="00B3453B" w:rsidRDefault="00B345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DD439" w14:textId="77777777" w:rsidR="00B3453B" w:rsidRDefault="00B345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80164" w14:textId="77777777" w:rsidR="00B3453B" w:rsidRDefault="00B3453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3C416" w14:textId="77777777" w:rsidR="00B3453B" w:rsidRPr="00A4019A" w:rsidRDefault="00B3453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7353" w14:textId="77777777" w:rsidR="00B3453B" w:rsidRDefault="00B3453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113D" w14:textId="77777777" w:rsidR="00B3453B" w:rsidRDefault="00B3453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A2F91" w14:textId="77777777" w:rsidR="00B3453B" w:rsidRPr="00A4019A" w:rsidRDefault="00B3453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562B0" w14:textId="77777777" w:rsidR="00B3453B" w:rsidRDefault="00B3453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F5439" w14:textId="77777777" w:rsidR="00B3453B" w:rsidRDefault="00B3453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3453B" w14:paraId="63B0CCC6" w14:textId="77777777" w:rsidTr="2CCF82DD">
      <w:tc>
        <w:tcPr>
          <w:tcW w:w="3600" w:type="dxa"/>
        </w:tcPr>
        <w:p w14:paraId="2417C5AD" w14:textId="77777777" w:rsidR="00B3453B" w:rsidRDefault="00B3453B" w:rsidP="2CCF82DD">
          <w:pPr>
            <w:pStyle w:val="Header"/>
            <w:ind w:left="-115"/>
            <w:jc w:val="left"/>
          </w:pPr>
        </w:p>
      </w:tc>
      <w:tc>
        <w:tcPr>
          <w:tcW w:w="3600" w:type="dxa"/>
        </w:tcPr>
        <w:p w14:paraId="3F075058" w14:textId="77777777" w:rsidR="00B3453B" w:rsidRDefault="00B3453B" w:rsidP="2CCF82DD">
          <w:pPr>
            <w:pStyle w:val="Header"/>
            <w:jc w:val="center"/>
          </w:pPr>
        </w:p>
      </w:tc>
      <w:tc>
        <w:tcPr>
          <w:tcW w:w="3600" w:type="dxa"/>
        </w:tcPr>
        <w:p w14:paraId="16A21949" w14:textId="77777777" w:rsidR="00B3453B" w:rsidRDefault="00B3453B" w:rsidP="2CCF82DD">
          <w:pPr>
            <w:pStyle w:val="Header"/>
            <w:ind w:right="-115"/>
            <w:jc w:val="right"/>
          </w:pPr>
        </w:p>
      </w:tc>
    </w:tr>
  </w:tbl>
  <w:p w14:paraId="10ACBE2B" w14:textId="77777777" w:rsidR="00B3453B" w:rsidRDefault="00B3453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88F1A" w14:textId="77777777" w:rsidR="00B3453B" w:rsidRDefault="00B34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 w15:restartNumberingAfterBreak="0">
    <w:nsid w:val="1F941BC8"/>
    <w:multiLevelType w:val="hybridMultilevel"/>
    <w:tmpl w:val="2A349A34"/>
    <w:lvl w:ilvl="0" w:tplc="4A0E4D7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81156C"/>
    <w:multiLevelType w:val="hybridMultilevel"/>
    <w:tmpl w:val="E042E87E"/>
    <w:lvl w:ilvl="0" w:tplc="BEEC153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83BBD"/>
    <w:multiLevelType w:val="hybridMultilevel"/>
    <w:tmpl w:val="7ED8A1D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71AC76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FA72EF"/>
    <w:multiLevelType w:val="multilevel"/>
    <w:tmpl w:val="70F4E1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EA0D05"/>
    <w:multiLevelType w:val="hybridMultilevel"/>
    <w:tmpl w:val="BA2A6A44"/>
    <w:lvl w:ilvl="0" w:tplc="370087E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8B49A2"/>
    <w:multiLevelType w:val="hybridMultilevel"/>
    <w:tmpl w:val="CE449E6E"/>
    <w:lvl w:ilvl="0" w:tplc="56BA99E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BF0B69"/>
    <w:multiLevelType w:val="hybridMultilevel"/>
    <w:tmpl w:val="9EACA38C"/>
    <w:lvl w:ilvl="0" w:tplc="DA687B7C">
      <w:start w:val="2"/>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3" w15:restartNumberingAfterBreak="0">
    <w:nsid w:val="7D103481"/>
    <w:multiLevelType w:val="multilevel"/>
    <w:tmpl w:val="D0AAAC2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6576294">
    <w:abstractNumId w:val="7"/>
  </w:num>
  <w:num w:numId="2" w16cid:durableId="1871870852">
    <w:abstractNumId w:val="0"/>
  </w:num>
  <w:num w:numId="3" w16cid:durableId="1938950203">
    <w:abstractNumId w:val="5"/>
  </w:num>
  <w:num w:numId="4" w16cid:durableId="1164855518">
    <w:abstractNumId w:val="13"/>
  </w:num>
  <w:num w:numId="5" w16cid:durableId="272246806">
    <w:abstractNumId w:val="21"/>
  </w:num>
  <w:num w:numId="6" w16cid:durableId="360479918">
    <w:abstractNumId w:val="4"/>
  </w:num>
  <w:num w:numId="7" w16cid:durableId="1047952958">
    <w:abstractNumId w:val="23"/>
  </w:num>
  <w:num w:numId="8" w16cid:durableId="1052734981">
    <w:abstractNumId w:val="2"/>
  </w:num>
  <w:num w:numId="9" w16cid:durableId="1378505406">
    <w:abstractNumId w:val="12"/>
  </w:num>
  <w:num w:numId="10" w16cid:durableId="1538855381">
    <w:abstractNumId w:val="1"/>
  </w:num>
  <w:num w:numId="11" w16cid:durableId="912083061">
    <w:abstractNumId w:val="11"/>
  </w:num>
  <w:num w:numId="12" w16cid:durableId="1422723354">
    <w:abstractNumId w:val="17"/>
  </w:num>
  <w:num w:numId="13" w16cid:durableId="341705424">
    <w:abstractNumId w:val="3"/>
  </w:num>
  <w:num w:numId="14" w16cid:durableId="978267161">
    <w:abstractNumId w:val="14"/>
  </w:num>
  <w:num w:numId="15" w16cid:durableId="194733786">
    <w:abstractNumId w:val="16"/>
  </w:num>
  <w:num w:numId="16" w16cid:durableId="1943301244">
    <w:abstractNumId w:val="6"/>
  </w:num>
  <w:num w:numId="17" w16cid:durableId="234630287">
    <w:abstractNumId w:val="22"/>
  </w:num>
  <w:num w:numId="18" w16cid:durableId="1357736973">
    <w:abstractNumId w:val="8"/>
  </w:num>
  <w:num w:numId="19" w16cid:durableId="333190436">
    <w:abstractNumId w:val="18"/>
  </w:num>
  <w:num w:numId="20" w16cid:durableId="724526672">
    <w:abstractNumId w:val="19"/>
  </w:num>
  <w:num w:numId="21" w16cid:durableId="92674184">
    <w:abstractNumId w:val="9"/>
  </w:num>
  <w:num w:numId="22" w16cid:durableId="219052464">
    <w:abstractNumId w:val="20"/>
  </w:num>
  <w:num w:numId="23" w16cid:durableId="1903635102">
    <w:abstractNumId w:val="23"/>
    <w:lvlOverride w:ilvl="0">
      <w:startOverride w:val="3"/>
    </w:lvlOverride>
    <w:lvlOverride w:ilvl="1">
      <w:startOverride w:val="26"/>
    </w:lvlOverride>
  </w:num>
  <w:num w:numId="24" w16cid:durableId="1629432723">
    <w:abstractNumId w:val="15"/>
  </w:num>
  <w:num w:numId="25" w16cid:durableId="472061595">
    <w:abstractNumId w:val="1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gan, Rory [TREAS]">
    <w15:presenceInfo w15:providerId="AD" w15:userId="S::Rory.Regan@treas.nj.gov::46cf8e47-15ea-4467-b248-8db431765711"/>
  </w15:person>
  <w15:person w15:author="Higgins, Wendi [TREAS]">
    <w15:presenceInfo w15:providerId="AD" w15:userId="S::Wendi.Higgins@treas.nj.gov::084b1046-10f2-4555-aeed-630d69675bfe"/>
  </w15:person>
  <w15:person w15:author="Maner, Tahira [TREAS]">
    <w15:presenceInfo w15:providerId="AD" w15:userId="S::Tahira.Maner@treas.nj.gov::4adc773e-86f5-49b8-abff-5d4dfe21eec7"/>
  </w15:person>
  <w15:person w15:author="Brian McGarry">
    <w15:presenceInfo w15:providerId="AD" w15:userId="S-1-5-21-1619731681-1242823626-1558080992-53884"/>
  </w15:person>
  <w15:person w15:author="Aimee Manocchio Nason">
    <w15:presenceInfo w15:providerId="AD" w15:userId="S::Aimee.Manocchio-Nason@law.njoag.gov::8537f147-e575-4342-b6e6-8c473b81cc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trackRevisions/>
  <w:documentProtection w:edit="trackedChanges" w:enforcement="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5F7A"/>
    <w:rsid w:val="00007C20"/>
    <w:rsid w:val="000112D2"/>
    <w:rsid w:val="00011B9C"/>
    <w:rsid w:val="00013507"/>
    <w:rsid w:val="000148CB"/>
    <w:rsid w:val="0001505D"/>
    <w:rsid w:val="000159B4"/>
    <w:rsid w:val="00015D28"/>
    <w:rsid w:val="0001636F"/>
    <w:rsid w:val="0001690C"/>
    <w:rsid w:val="000178B3"/>
    <w:rsid w:val="00017B4B"/>
    <w:rsid w:val="00020271"/>
    <w:rsid w:val="00020D15"/>
    <w:rsid w:val="0002174A"/>
    <w:rsid w:val="000237B1"/>
    <w:rsid w:val="00023CE2"/>
    <w:rsid w:val="0002454F"/>
    <w:rsid w:val="0002456C"/>
    <w:rsid w:val="00024809"/>
    <w:rsid w:val="00030C3B"/>
    <w:rsid w:val="000313F9"/>
    <w:rsid w:val="00032B1F"/>
    <w:rsid w:val="00033455"/>
    <w:rsid w:val="00035073"/>
    <w:rsid w:val="00036310"/>
    <w:rsid w:val="00036BE9"/>
    <w:rsid w:val="00036F4E"/>
    <w:rsid w:val="00041967"/>
    <w:rsid w:val="000430D3"/>
    <w:rsid w:val="00043E92"/>
    <w:rsid w:val="000459D7"/>
    <w:rsid w:val="00046536"/>
    <w:rsid w:val="00046FA9"/>
    <w:rsid w:val="0004713B"/>
    <w:rsid w:val="000506F1"/>
    <w:rsid w:val="00050759"/>
    <w:rsid w:val="00050BD8"/>
    <w:rsid w:val="00054C5A"/>
    <w:rsid w:val="000551A0"/>
    <w:rsid w:val="000563D5"/>
    <w:rsid w:val="000565A8"/>
    <w:rsid w:val="000602D9"/>
    <w:rsid w:val="000607BB"/>
    <w:rsid w:val="00060BEB"/>
    <w:rsid w:val="00066A5C"/>
    <w:rsid w:val="00066C74"/>
    <w:rsid w:val="00067053"/>
    <w:rsid w:val="00067809"/>
    <w:rsid w:val="000679BA"/>
    <w:rsid w:val="000732D0"/>
    <w:rsid w:val="00073F8E"/>
    <w:rsid w:val="00074F4F"/>
    <w:rsid w:val="0007598F"/>
    <w:rsid w:val="00075C47"/>
    <w:rsid w:val="00076CDA"/>
    <w:rsid w:val="000775E3"/>
    <w:rsid w:val="000776C0"/>
    <w:rsid w:val="0007778C"/>
    <w:rsid w:val="000804C0"/>
    <w:rsid w:val="00081916"/>
    <w:rsid w:val="00081A6E"/>
    <w:rsid w:val="00082A26"/>
    <w:rsid w:val="000830E9"/>
    <w:rsid w:val="00083A51"/>
    <w:rsid w:val="00083CCE"/>
    <w:rsid w:val="00084933"/>
    <w:rsid w:val="000959D6"/>
    <w:rsid w:val="00095E0B"/>
    <w:rsid w:val="000963DB"/>
    <w:rsid w:val="00096BA7"/>
    <w:rsid w:val="0009795D"/>
    <w:rsid w:val="000A0C7C"/>
    <w:rsid w:val="000A3C0B"/>
    <w:rsid w:val="000A4354"/>
    <w:rsid w:val="000A4687"/>
    <w:rsid w:val="000A4AB9"/>
    <w:rsid w:val="000A5A80"/>
    <w:rsid w:val="000A70B9"/>
    <w:rsid w:val="000A77B8"/>
    <w:rsid w:val="000B01C2"/>
    <w:rsid w:val="000B0C75"/>
    <w:rsid w:val="000B3378"/>
    <w:rsid w:val="000B3E65"/>
    <w:rsid w:val="000B585B"/>
    <w:rsid w:val="000B6947"/>
    <w:rsid w:val="000C13DB"/>
    <w:rsid w:val="000C2642"/>
    <w:rsid w:val="000C3EC4"/>
    <w:rsid w:val="000C5B6E"/>
    <w:rsid w:val="000C6208"/>
    <w:rsid w:val="000C7597"/>
    <w:rsid w:val="000C7830"/>
    <w:rsid w:val="000C7AC1"/>
    <w:rsid w:val="000D0655"/>
    <w:rsid w:val="000D15D5"/>
    <w:rsid w:val="000D2727"/>
    <w:rsid w:val="000D2FC0"/>
    <w:rsid w:val="000D4066"/>
    <w:rsid w:val="000D4331"/>
    <w:rsid w:val="000D578C"/>
    <w:rsid w:val="000D6356"/>
    <w:rsid w:val="000D69C7"/>
    <w:rsid w:val="000D77E2"/>
    <w:rsid w:val="000E02D3"/>
    <w:rsid w:val="000E0755"/>
    <w:rsid w:val="000E172B"/>
    <w:rsid w:val="000E1B07"/>
    <w:rsid w:val="000E3211"/>
    <w:rsid w:val="000E42FB"/>
    <w:rsid w:val="000E4EC7"/>
    <w:rsid w:val="000E5780"/>
    <w:rsid w:val="000E5BB2"/>
    <w:rsid w:val="000E618F"/>
    <w:rsid w:val="000E7991"/>
    <w:rsid w:val="000F171C"/>
    <w:rsid w:val="000F1DFE"/>
    <w:rsid w:val="000F2F7E"/>
    <w:rsid w:val="000F3DBF"/>
    <w:rsid w:val="000F5F50"/>
    <w:rsid w:val="000F622D"/>
    <w:rsid w:val="000F6EBC"/>
    <w:rsid w:val="000F7DC3"/>
    <w:rsid w:val="000F7E1E"/>
    <w:rsid w:val="001007FB"/>
    <w:rsid w:val="001009D2"/>
    <w:rsid w:val="00102118"/>
    <w:rsid w:val="001030FA"/>
    <w:rsid w:val="001033C4"/>
    <w:rsid w:val="00104851"/>
    <w:rsid w:val="00104E08"/>
    <w:rsid w:val="00105630"/>
    <w:rsid w:val="00106E5E"/>
    <w:rsid w:val="00106FD2"/>
    <w:rsid w:val="00107E5C"/>
    <w:rsid w:val="00110692"/>
    <w:rsid w:val="001111D9"/>
    <w:rsid w:val="00111983"/>
    <w:rsid w:val="00111A97"/>
    <w:rsid w:val="00111B9C"/>
    <w:rsid w:val="00111CB8"/>
    <w:rsid w:val="00114331"/>
    <w:rsid w:val="00114DAB"/>
    <w:rsid w:val="00115D92"/>
    <w:rsid w:val="00116935"/>
    <w:rsid w:val="00116A2B"/>
    <w:rsid w:val="00116EAE"/>
    <w:rsid w:val="00117D1A"/>
    <w:rsid w:val="001213DC"/>
    <w:rsid w:val="001219F3"/>
    <w:rsid w:val="0012224D"/>
    <w:rsid w:val="00123583"/>
    <w:rsid w:val="00123D68"/>
    <w:rsid w:val="00124314"/>
    <w:rsid w:val="00125A0E"/>
    <w:rsid w:val="00125A49"/>
    <w:rsid w:val="00127BA2"/>
    <w:rsid w:val="00130359"/>
    <w:rsid w:val="001304F5"/>
    <w:rsid w:val="00130868"/>
    <w:rsid w:val="001308EF"/>
    <w:rsid w:val="00131D6B"/>
    <w:rsid w:val="00132086"/>
    <w:rsid w:val="00132A8B"/>
    <w:rsid w:val="00132EEF"/>
    <w:rsid w:val="00133AD6"/>
    <w:rsid w:val="001360E3"/>
    <w:rsid w:val="001375B6"/>
    <w:rsid w:val="001410B7"/>
    <w:rsid w:val="00141700"/>
    <w:rsid w:val="0014284A"/>
    <w:rsid w:val="00144B06"/>
    <w:rsid w:val="00146BD7"/>
    <w:rsid w:val="001478A2"/>
    <w:rsid w:val="00150517"/>
    <w:rsid w:val="00152F3D"/>
    <w:rsid w:val="0015333E"/>
    <w:rsid w:val="00156450"/>
    <w:rsid w:val="00157BCD"/>
    <w:rsid w:val="00157E6D"/>
    <w:rsid w:val="00160CC0"/>
    <w:rsid w:val="00160DFF"/>
    <w:rsid w:val="0016164E"/>
    <w:rsid w:val="00161F4D"/>
    <w:rsid w:val="00162499"/>
    <w:rsid w:val="00163BB8"/>
    <w:rsid w:val="00164552"/>
    <w:rsid w:val="00165E4F"/>
    <w:rsid w:val="00165EDF"/>
    <w:rsid w:val="001660C6"/>
    <w:rsid w:val="00166271"/>
    <w:rsid w:val="001668E5"/>
    <w:rsid w:val="00167532"/>
    <w:rsid w:val="001705E0"/>
    <w:rsid w:val="00170A76"/>
    <w:rsid w:val="00170A79"/>
    <w:rsid w:val="00172740"/>
    <w:rsid w:val="0017383D"/>
    <w:rsid w:val="00175E78"/>
    <w:rsid w:val="00176A68"/>
    <w:rsid w:val="00180F6C"/>
    <w:rsid w:val="00181733"/>
    <w:rsid w:val="00181B7D"/>
    <w:rsid w:val="00181F22"/>
    <w:rsid w:val="001830C7"/>
    <w:rsid w:val="001849F3"/>
    <w:rsid w:val="00184A89"/>
    <w:rsid w:val="001863F5"/>
    <w:rsid w:val="00186908"/>
    <w:rsid w:val="00186F16"/>
    <w:rsid w:val="001906C0"/>
    <w:rsid w:val="001942F7"/>
    <w:rsid w:val="001953CB"/>
    <w:rsid w:val="0019591E"/>
    <w:rsid w:val="001964A1"/>
    <w:rsid w:val="0019708B"/>
    <w:rsid w:val="001A0A39"/>
    <w:rsid w:val="001A1E9D"/>
    <w:rsid w:val="001A72CE"/>
    <w:rsid w:val="001A72EC"/>
    <w:rsid w:val="001A77C9"/>
    <w:rsid w:val="001A7A4C"/>
    <w:rsid w:val="001B12E7"/>
    <w:rsid w:val="001B1E8E"/>
    <w:rsid w:val="001B30A5"/>
    <w:rsid w:val="001B34CB"/>
    <w:rsid w:val="001B4977"/>
    <w:rsid w:val="001B4BB4"/>
    <w:rsid w:val="001B543C"/>
    <w:rsid w:val="001B5918"/>
    <w:rsid w:val="001B6F59"/>
    <w:rsid w:val="001C09D7"/>
    <w:rsid w:val="001C0B5E"/>
    <w:rsid w:val="001C0D9F"/>
    <w:rsid w:val="001C0F70"/>
    <w:rsid w:val="001C1079"/>
    <w:rsid w:val="001C1C1B"/>
    <w:rsid w:val="001C1E66"/>
    <w:rsid w:val="001C2177"/>
    <w:rsid w:val="001C2775"/>
    <w:rsid w:val="001C4241"/>
    <w:rsid w:val="001C57C5"/>
    <w:rsid w:val="001C6A4B"/>
    <w:rsid w:val="001D038C"/>
    <w:rsid w:val="001D2E3A"/>
    <w:rsid w:val="001D6002"/>
    <w:rsid w:val="001D60AB"/>
    <w:rsid w:val="001D6A27"/>
    <w:rsid w:val="001D7F66"/>
    <w:rsid w:val="001E3F20"/>
    <w:rsid w:val="001E4241"/>
    <w:rsid w:val="001E4260"/>
    <w:rsid w:val="001E57BB"/>
    <w:rsid w:val="001E5A3A"/>
    <w:rsid w:val="001E5B05"/>
    <w:rsid w:val="001E7F93"/>
    <w:rsid w:val="001F036D"/>
    <w:rsid w:val="001F091D"/>
    <w:rsid w:val="001F0AB8"/>
    <w:rsid w:val="001F0F3C"/>
    <w:rsid w:val="001F2461"/>
    <w:rsid w:val="001F2767"/>
    <w:rsid w:val="001F3123"/>
    <w:rsid w:val="001F370B"/>
    <w:rsid w:val="001F593E"/>
    <w:rsid w:val="001F5A88"/>
    <w:rsid w:val="001F6718"/>
    <w:rsid w:val="001F68FF"/>
    <w:rsid w:val="001F6B0C"/>
    <w:rsid w:val="001F759E"/>
    <w:rsid w:val="00200367"/>
    <w:rsid w:val="00201749"/>
    <w:rsid w:val="0020345B"/>
    <w:rsid w:val="00204358"/>
    <w:rsid w:val="00204AD8"/>
    <w:rsid w:val="00204D6C"/>
    <w:rsid w:val="00204EDB"/>
    <w:rsid w:val="00205B8B"/>
    <w:rsid w:val="00205BF7"/>
    <w:rsid w:val="0020603A"/>
    <w:rsid w:val="002065EC"/>
    <w:rsid w:val="002117D2"/>
    <w:rsid w:val="00211E08"/>
    <w:rsid w:val="0021272C"/>
    <w:rsid w:val="00212AF9"/>
    <w:rsid w:val="002132BB"/>
    <w:rsid w:val="00215F20"/>
    <w:rsid w:val="002170AD"/>
    <w:rsid w:val="0021726C"/>
    <w:rsid w:val="00217829"/>
    <w:rsid w:val="0022118D"/>
    <w:rsid w:val="0022195D"/>
    <w:rsid w:val="00221A60"/>
    <w:rsid w:val="00223482"/>
    <w:rsid w:val="00223709"/>
    <w:rsid w:val="002259DE"/>
    <w:rsid w:val="002309C8"/>
    <w:rsid w:val="0023160A"/>
    <w:rsid w:val="0023189F"/>
    <w:rsid w:val="00231BD4"/>
    <w:rsid w:val="0023280F"/>
    <w:rsid w:val="00233784"/>
    <w:rsid w:val="00234163"/>
    <w:rsid w:val="00234459"/>
    <w:rsid w:val="002348B8"/>
    <w:rsid w:val="00235AEF"/>
    <w:rsid w:val="002362E4"/>
    <w:rsid w:val="002366FD"/>
    <w:rsid w:val="002374DB"/>
    <w:rsid w:val="00237EBD"/>
    <w:rsid w:val="002402A7"/>
    <w:rsid w:val="0024030F"/>
    <w:rsid w:val="002405DB"/>
    <w:rsid w:val="00241378"/>
    <w:rsid w:val="00241AB6"/>
    <w:rsid w:val="0024242F"/>
    <w:rsid w:val="00242B05"/>
    <w:rsid w:val="0024416E"/>
    <w:rsid w:val="00244EB0"/>
    <w:rsid w:val="0024530B"/>
    <w:rsid w:val="002473D4"/>
    <w:rsid w:val="0024774C"/>
    <w:rsid w:val="0025136D"/>
    <w:rsid w:val="002523FA"/>
    <w:rsid w:val="002537DF"/>
    <w:rsid w:val="0025478D"/>
    <w:rsid w:val="002554AF"/>
    <w:rsid w:val="002556E7"/>
    <w:rsid w:val="00255BAA"/>
    <w:rsid w:val="00255C6A"/>
    <w:rsid w:val="0025766D"/>
    <w:rsid w:val="002578A8"/>
    <w:rsid w:val="00260F68"/>
    <w:rsid w:val="00261ADC"/>
    <w:rsid w:val="00262054"/>
    <w:rsid w:val="002627DA"/>
    <w:rsid w:val="00262C70"/>
    <w:rsid w:val="0026427E"/>
    <w:rsid w:val="00264B8E"/>
    <w:rsid w:val="00265729"/>
    <w:rsid w:val="002662C1"/>
    <w:rsid w:val="0026681C"/>
    <w:rsid w:val="002674F2"/>
    <w:rsid w:val="002675E1"/>
    <w:rsid w:val="0027012B"/>
    <w:rsid w:val="002711AF"/>
    <w:rsid w:val="00273327"/>
    <w:rsid w:val="002736A5"/>
    <w:rsid w:val="00273B92"/>
    <w:rsid w:val="00273E54"/>
    <w:rsid w:val="002740A3"/>
    <w:rsid w:val="002743B6"/>
    <w:rsid w:val="00274F6D"/>
    <w:rsid w:val="00276449"/>
    <w:rsid w:val="00276B07"/>
    <w:rsid w:val="00276C3E"/>
    <w:rsid w:val="00277262"/>
    <w:rsid w:val="002779F6"/>
    <w:rsid w:val="00280D36"/>
    <w:rsid w:val="002816C8"/>
    <w:rsid w:val="00281D8D"/>
    <w:rsid w:val="00283245"/>
    <w:rsid w:val="00283957"/>
    <w:rsid w:val="00286085"/>
    <w:rsid w:val="002860F9"/>
    <w:rsid w:val="00287234"/>
    <w:rsid w:val="002872F7"/>
    <w:rsid w:val="00290291"/>
    <w:rsid w:val="00291060"/>
    <w:rsid w:val="00291487"/>
    <w:rsid w:val="00292390"/>
    <w:rsid w:val="00293263"/>
    <w:rsid w:val="0029348B"/>
    <w:rsid w:val="00294EF5"/>
    <w:rsid w:val="002970B7"/>
    <w:rsid w:val="0029762E"/>
    <w:rsid w:val="002A3963"/>
    <w:rsid w:val="002A5595"/>
    <w:rsid w:val="002A5C1B"/>
    <w:rsid w:val="002A5E2A"/>
    <w:rsid w:val="002A5F51"/>
    <w:rsid w:val="002A6060"/>
    <w:rsid w:val="002A65F4"/>
    <w:rsid w:val="002A74D9"/>
    <w:rsid w:val="002A75AA"/>
    <w:rsid w:val="002B043B"/>
    <w:rsid w:val="002B0DE8"/>
    <w:rsid w:val="002B298C"/>
    <w:rsid w:val="002B3961"/>
    <w:rsid w:val="002B6896"/>
    <w:rsid w:val="002B6CDA"/>
    <w:rsid w:val="002B7B13"/>
    <w:rsid w:val="002B7D4A"/>
    <w:rsid w:val="002C1A90"/>
    <w:rsid w:val="002C1C01"/>
    <w:rsid w:val="002C1E93"/>
    <w:rsid w:val="002C2083"/>
    <w:rsid w:val="002C2257"/>
    <w:rsid w:val="002C29D4"/>
    <w:rsid w:val="002C30AC"/>
    <w:rsid w:val="002C4BE7"/>
    <w:rsid w:val="002C7A83"/>
    <w:rsid w:val="002D0071"/>
    <w:rsid w:val="002D02C2"/>
    <w:rsid w:val="002D1398"/>
    <w:rsid w:val="002D1F85"/>
    <w:rsid w:val="002D2D5D"/>
    <w:rsid w:val="002D753E"/>
    <w:rsid w:val="002E145D"/>
    <w:rsid w:val="002E1879"/>
    <w:rsid w:val="002E1BDF"/>
    <w:rsid w:val="002E51C9"/>
    <w:rsid w:val="002E5950"/>
    <w:rsid w:val="002E6903"/>
    <w:rsid w:val="002E6F61"/>
    <w:rsid w:val="002E7023"/>
    <w:rsid w:val="002E7BA8"/>
    <w:rsid w:val="002F0017"/>
    <w:rsid w:val="002F0BF7"/>
    <w:rsid w:val="002F1B76"/>
    <w:rsid w:val="002F27ED"/>
    <w:rsid w:val="002F3439"/>
    <w:rsid w:val="002F459D"/>
    <w:rsid w:val="00300C9C"/>
    <w:rsid w:val="00301EF6"/>
    <w:rsid w:val="00303619"/>
    <w:rsid w:val="003047B4"/>
    <w:rsid w:val="003056B4"/>
    <w:rsid w:val="00305C82"/>
    <w:rsid w:val="00310460"/>
    <w:rsid w:val="00311F9D"/>
    <w:rsid w:val="003132FD"/>
    <w:rsid w:val="003164C9"/>
    <w:rsid w:val="0031667D"/>
    <w:rsid w:val="00316D04"/>
    <w:rsid w:val="00316FF1"/>
    <w:rsid w:val="00320CA8"/>
    <w:rsid w:val="0032149D"/>
    <w:rsid w:val="00321A28"/>
    <w:rsid w:val="00323769"/>
    <w:rsid w:val="00325174"/>
    <w:rsid w:val="00326090"/>
    <w:rsid w:val="0032624A"/>
    <w:rsid w:val="00330D9E"/>
    <w:rsid w:val="00331B97"/>
    <w:rsid w:val="00332CC3"/>
    <w:rsid w:val="00333686"/>
    <w:rsid w:val="00333BB3"/>
    <w:rsid w:val="00336B91"/>
    <w:rsid w:val="00336FB7"/>
    <w:rsid w:val="00337EFC"/>
    <w:rsid w:val="003400B4"/>
    <w:rsid w:val="003409AE"/>
    <w:rsid w:val="00342E7C"/>
    <w:rsid w:val="0034517D"/>
    <w:rsid w:val="00352A07"/>
    <w:rsid w:val="00352B24"/>
    <w:rsid w:val="00353055"/>
    <w:rsid w:val="00354595"/>
    <w:rsid w:val="0036088D"/>
    <w:rsid w:val="00360BCE"/>
    <w:rsid w:val="00361254"/>
    <w:rsid w:val="003613AC"/>
    <w:rsid w:val="00362037"/>
    <w:rsid w:val="0036243C"/>
    <w:rsid w:val="00364E5B"/>
    <w:rsid w:val="00365497"/>
    <w:rsid w:val="00365D98"/>
    <w:rsid w:val="00365EDA"/>
    <w:rsid w:val="00370FD9"/>
    <w:rsid w:val="00371A7B"/>
    <w:rsid w:val="003726FB"/>
    <w:rsid w:val="00372CBA"/>
    <w:rsid w:val="00374A56"/>
    <w:rsid w:val="00374A9C"/>
    <w:rsid w:val="00375F4F"/>
    <w:rsid w:val="0037606F"/>
    <w:rsid w:val="0037697F"/>
    <w:rsid w:val="00376FA7"/>
    <w:rsid w:val="00377180"/>
    <w:rsid w:val="00380817"/>
    <w:rsid w:val="00381C9D"/>
    <w:rsid w:val="00382E34"/>
    <w:rsid w:val="00383444"/>
    <w:rsid w:val="003835BD"/>
    <w:rsid w:val="00390BE6"/>
    <w:rsid w:val="00391323"/>
    <w:rsid w:val="00391858"/>
    <w:rsid w:val="00391E5C"/>
    <w:rsid w:val="00393F7D"/>
    <w:rsid w:val="00394A82"/>
    <w:rsid w:val="00394B2B"/>
    <w:rsid w:val="00395361"/>
    <w:rsid w:val="00395E51"/>
    <w:rsid w:val="003968BF"/>
    <w:rsid w:val="00396ABD"/>
    <w:rsid w:val="00396F86"/>
    <w:rsid w:val="00397347"/>
    <w:rsid w:val="003A0317"/>
    <w:rsid w:val="003A12F1"/>
    <w:rsid w:val="003A4B84"/>
    <w:rsid w:val="003A55C1"/>
    <w:rsid w:val="003A595B"/>
    <w:rsid w:val="003B059F"/>
    <w:rsid w:val="003B12BA"/>
    <w:rsid w:val="003B13C7"/>
    <w:rsid w:val="003B150B"/>
    <w:rsid w:val="003B4957"/>
    <w:rsid w:val="003B497B"/>
    <w:rsid w:val="003B4DB4"/>
    <w:rsid w:val="003B4F71"/>
    <w:rsid w:val="003C02F7"/>
    <w:rsid w:val="003C0BBC"/>
    <w:rsid w:val="003C101D"/>
    <w:rsid w:val="003C10EF"/>
    <w:rsid w:val="003C26C7"/>
    <w:rsid w:val="003C27E6"/>
    <w:rsid w:val="003C2A66"/>
    <w:rsid w:val="003C2D99"/>
    <w:rsid w:val="003C3A6D"/>
    <w:rsid w:val="003C4EF4"/>
    <w:rsid w:val="003C6A9F"/>
    <w:rsid w:val="003C6CED"/>
    <w:rsid w:val="003C7063"/>
    <w:rsid w:val="003D3D82"/>
    <w:rsid w:val="003D3E1C"/>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CF3"/>
    <w:rsid w:val="003E5CE6"/>
    <w:rsid w:val="003E61D0"/>
    <w:rsid w:val="003E631E"/>
    <w:rsid w:val="003E73E8"/>
    <w:rsid w:val="003F131A"/>
    <w:rsid w:val="003F1F35"/>
    <w:rsid w:val="003F2DE8"/>
    <w:rsid w:val="003F2F8C"/>
    <w:rsid w:val="003F339C"/>
    <w:rsid w:val="003F3565"/>
    <w:rsid w:val="003F3773"/>
    <w:rsid w:val="003F3C3A"/>
    <w:rsid w:val="003F4975"/>
    <w:rsid w:val="003F498E"/>
    <w:rsid w:val="003F51A7"/>
    <w:rsid w:val="003F5352"/>
    <w:rsid w:val="003F5A75"/>
    <w:rsid w:val="003F5AE0"/>
    <w:rsid w:val="003F62BC"/>
    <w:rsid w:val="003F66F2"/>
    <w:rsid w:val="003F7231"/>
    <w:rsid w:val="003F7F39"/>
    <w:rsid w:val="00400053"/>
    <w:rsid w:val="00400C71"/>
    <w:rsid w:val="004043EE"/>
    <w:rsid w:val="004047B5"/>
    <w:rsid w:val="00405108"/>
    <w:rsid w:val="004063D7"/>
    <w:rsid w:val="00406F67"/>
    <w:rsid w:val="004079F7"/>
    <w:rsid w:val="00407BD1"/>
    <w:rsid w:val="004125EF"/>
    <w:rsid w:val="00414100"/>
    <w:rsid w:val="004201F6"/>
    <w:rsid w:val="004221D9"/>
    <w:rsid w:val="00426F40"/>
    <w:rsid w:val="00430895"/>
    <w:rsid w:val="00431139"/>
    <w:rsid w:val="00432581"/>
    <w:rsid w:val="0043460E"/>
    <w:rsid w:val="00434E20"/>
    <w:rsid w:val="00435625"/>
    <w:rsid w:val="00435690"/>
    <w:rsid w:val="004356A9"/>
    <w:rsid w:val="004359D3"/>
    <w:rsid w:val="00436CAD"/>
    <w:rsid w:val="00437D47"/>
    <w:rsid w:val="004413AA"/>
    <w:rsid w:val="00443BC8"/>
    <w:rsid w:val="00443F0C"/>
    <w:rsid w:val="00444531"/>
    <w:rsid w:val="00446ADF"/>
    <w:rsid w:val="004475BF"/>
    <w:rsid w:val="004500E4"/>
    <w:rsid w:val="00450F5B"/>
    <w:rsid w:val="004545FC"/>
    <w:rsid w:val="00454B0A"/>
    <w:rsid w:val="004554E9"/>
    <w:rsid w:val="00456D71"/>
    <w:rsid w:val="0045727F"/>
    <w:rsid w:val="004603C2"/>
    <w:rsid w:val="004621BA"/>
    <w:rsid w:val="00462CBA"/>
    <w:rsid w:val="004636B8"/>
    <w:rsid w:val="00465D62"/>
    <w:rsid w:val="00467718"/>
    <w:rsid w:val="00467C26"/>
    <w:rsid w:val="00471847"/>
    <w:rsid w:val="00471DDB"/>
    <w:rsid w:val="00473155"/>
    <w:rsid w:val="004746FE"/>
    <w:rsid w:val="00475E66"/>
    <w:rsid w:val="0047619E"/>
    <w:rsid w:val="00476475"/>
    <w:rsid w:val="0047728E"/>
    <w:rsid w:val="00477A75"/>
    <w:rsid w:val="00477FD4"/>
    <w:rsid w:val="004820EB"/>
    <w:rsid w:val="00482A81"/>
    <w:rsid w:val="00483BB6"/>
    <w:rsid w:val="004849C2"/>
    <w:rsid w:val="004873FB"/>
    <w:rsid w:val="004876D4"/>
    <w:rsid w:val="00487F38"/>
    <w:rsid w:val="00490F85"/>
    <w:rsid w:val="004928CC"/>
    <w:rsid w:val="004935DF"/>
    <w:rsid w:val="004949B6"/>
    <w:rsid w:val="00494B21"/>
    <w:rsid w:val="004966B8"/>
    <w:rsid w:val="00497542"/>
    <w:rsid w:val="004A085A"/>
    <w:rsid w:val="004A1087"/>
    <w:rsid w:val="004A15EF"/>
    <w:rsid w:val="004A1F1D"/>
    <w:rsid w:val="004A27F8"/>
    <w:rsid w:val="004A291C"/>
    <w:rsid w:val="004A2D41"/>
    <w:rsid w:val="004A3DC8"/>
    <w:rsid w:val="004A48F3"/>
    <w:rsid w:val="004A4ACA"/>
    <w:rsid w:val="004A4C92"/>
    <w:rsid w:val="004A4D37"/>
    <w:rsid w:val="004A5B79"/>
    <w:rsid w:val="004A6818"/>
    <w:rsid w:val="004A6AE9"/>
    <w:rsid w:val="004A6E3B"/>
    <w:rsid w:val="004B0095"/>
    <w:rsid w:val="004B2364"/>
    <w:rsid w:val="004B2C93"/>
    <w:rsid w:val="004B3F68"/>
    <w:rsid w:val="004B61E6"/>
    <w:rsid w:val="004B624C"/>
    <w:rsid w:val="004B626A"/>
    <w:rsid w:val="004B72D4"/>
    <w:rsid w:val="004C08F4"/>
    <w:rsid w:val="004C1D98"/>
    <w:rsid w:val="004C1F0C"/>
    <w:rsid w:val="004C3688"/>
    <w:rsid w:val="004C3E07"/>
    <w:rsid w:val="004C4702"/>
    <w:rsid w:val="004C4836"/>
    <w:rsid w:val="004C5F3E"/>
    <w:rsid w:val="004C5F8F"/>
    <w:rsid w:val="004C742A"/>
    <w:rsid w:val="004D0E7E"/>
    <w:rsid w:val="004D2AEA"/>
    <w:rsid w:val="004D38F7"/>
    <w:rsid w:val="004D7B22"/>
    <w:rsid w:val="004E0254"/>
    <w:rsid w:val="004E2C63"/>
    <w:rsid w:val="004E3DC8"/>
    <w:rsid w:val="004E4029"/>
    <w:rsid w:val="004E4A82"/>
    <w:rsid w:val="004E505C"/>
    <w:rsid w:val="004E57F0"/>
    <w:rsid w:val="004E5B4D"/>
    <w:rsid w:val="004E6AA1"/>
    <w:rsid w:val="004F0437"/>
    <w:rsid w:val="004F0565"/>
    <w:rsid w:val="004F093C"/>
    <w:rsid w:val="004F336A"/>
    <w:rsid w:val="004F3C3B"/>
    <w:rsid w:val="004F49F1"/>
    <w:rsid w:val="004F4EE1"/>
    <w:rsid w:val="004F6B79"/>
    <w:rsid w:val="004F6BC7"/>
    <w:rsid w:val="004F74FF"/>
    <w:rsid w:val="005002E0"/>
    <w:rsid w:val="005016A2"/>
    <w:rsid w:val="005019FC"/>
    <w:rsid w:val="00502399"/>
    <w:rsid w:val="005034F5"/>
    <w:rsid w:val="00504A93"/>
    <w:rsid w:val="00507FB3"/>
    <w:rsid w:val="0051059C"/>
    <w:rsid w:val="0051094A"/>
    <w:rsid w:val="0051490B"/>
    <w:rsid w:val="00514DF0"/>
    <w:rsid w:val="00515CF0"/>
    <w:rsid w:val="00516D7D"/>
    <w:rsid w:val="00517503"/>
    <w:rsid w:val="00520103"/>
    <w:rsid w:val="0052069D"/>
    <w:rsid w:val="00520770"/>
    <w:rsid w:val="0052240F"/>
    <w:rsid w:val="00522F95"/>
    <w:rsid w:val="00523121"/>
    <w:rsid w:val="00524F0B"/>
    <w:rsid w:val="00525451"/>
    <w:rsid w:val="00526FC0"/>
    <w:rsid w:val="0052722E"/>
    <w:rsid w:val="00527F81"/>
    <w:rsid w:val="0052A550"/>
    <w:rsid w:val="00530A19"/>
    <w:rsid w:val="0053333F"/>
    <w:rsid w:val="00535278"/>
    <w:rsid w:val="0053533A"/>
    <w:rsid w:val="00540BB5"/>
    <w:rsid w:val="0054121A"/>
    <w:rsid w:val="00542C70"/>
    <w:rsid w:val="005437C8"/>
    <w:rsid w:val="0054488E"/>
    <w:rsid w:val="00544A6A"/>
    <w:rsid w:val="0054546A"/>
    <w:rsid w:val="005456EF"/>
    <w:rsid w:val="00546051"/>
    <w:rsid w:val="005461D0"/>
    <w:rsid w:val="00546764"/>
    <w:rsid w:val="00547E5A"/>
    <w:rsid w:val="00550013"/>
    <w:rsid w:val="005500D6"/>
    <w:rsid w:val="00550416"/>
    <w:rsid w:val="005512B6"/>
    <w:rsid w:val="00552A14"/>
    <w:rsid w:val="00552D8D"/>
    <w:rsid w:val="00554FDA"/>
    <w:rsid w:val="00555A3F"/>
    <w:rsid w:val="0055625F"/>
    <w:rsid w:val="005566D7"/>
    <w:rsid w:val="005572A2"/>
    <w:rsid w:val="00557513"/>
    <w:rsid w:val="005579AA"/>
    <w:rsid w:val="00560434"/>
    <w:rsid w:val="00560931"/>
    <w:rsid w:val="00563000"/>
    <w:rsid w:val="00564139"/>
    <w:rsid w:val="00564E8E"/>
    <w:rsid w:val="00565290"/>
    <w:rsid w:val="00565E6E"/>
    <w:rsid w:val="00571993"/>
    <w:rsid w:val="00572A44"/>
    <w:rsid w:val="00575321"/>
    <w:rsid w:val="00577243"/>
    <w:rsid w:val="00577994"/>
    <w:rsid w:val="00580E0D"/>
    <w:rsid w:val="00581331"/>
    <w:rsid w:val="00581632"/>
    <w:rsid w:val="005843EA"/>
    <w:rsid w:val="0058479F"/>
    <w:rsid w:val="00584B5A"/>
    <w:rsid w:val="00585394"/>
    <w:rsid w:val="00586E31"/>
    <w:rsid w:val="00586EB9"/>
    <w:rsid w:val="00587688"/>
    <w:rsid w:val="00587C80"/>
    <w:rsid w:val="0059180A"/>
    <w:rsid w:val="00591CAE"/>
    <w:rsid w:val="0059200D"/>
    <w:rsid w:val="00592A93"/>
    <w:rsid w:val="00593720"/>
    <w:rsid w:val="00594628"/>
    <w:rsid w:val="00594981"/>
    <w:rsid w:val="0059628E"/>
    <w:rsid w:val="00596F8C"/>
    <w:rsid w:val="00597D48"/>
    <w:rsid w:val="005A36DF"/>
    <w:rsid w:val="005A3793"/>
    <w:rsid w:val="005A44F5"/>
    <w:rsid w:val="005A4953"/>
    <w:rsid w:val="005A4BBB"/>
    <w:rsid w:val="005A71E5"/>
    <w:rsid w:val="005A7A80"/>
    <w:rsid w:val="005B227B"/>
    <w:rsid w:val="005B382D"/>
    <w:rsid w:val="005B3C3D"/>
    <w:rsid w:val="005B44A6"/>
    <w:rsid w:val="005B4C5D"/>
    <w:rsid w:val="005B5B2D"/>
    <w:rsid w:val="005B64E8"/>
    <w:rsid w:val="005B6FFD"/>
    <w:rsid w:val="005B743F"/>
    <w:rsid w:val="005C0AF4"/>
    <w:rsid w:val="005C148D"/>
    <w:rsid w:val="005C1BD5"/>
    <w:rsid w:val="005C1CA5"/>
    <w:rsid w:val="005C23DE"/>
    <w:rsid w:val="005C31CA"/>
    <w:rsid w:val="005C517F"/>
    <w:rsid w:val="005C55B5"/>
    <w:rsid w:val="005C5C34"/>
    <w:rsid w:val="005C5FCE"/>
    <w:rsid w:val="005C63AB"/>
    <w:rsid w:val="005D006A"/>
    <w:rsid w:val="005D009B"/>
    <w:rsid w:val="005D0F5E"/>
    <w:rsid w:val="005D40EB"/>
    <w:rsid w:val="005D50EB"/>
    <w:rsid w:val="005D57E8"/>
    <w:rsid w:val="005D62FD"/>
    <w:rsid w:val="005D64D7"/>
    <w:rsid w:val="005E05E7"/>
    <w:rsid w:val="005E09AC"/>
    <w:rsid w:val="005E2131"/>
    <w:rsid w:val="005E3505"/>
    <w:rsid w:val="005E4B0F"/>
    <w:rsid w:val="005E50E2"/>
    <w:rsid w:val="005E5750"/>
    <w:rsid w:val="005E74DC"/>
    <w:rsid w:val="005F1E04"/>
    <w:rsid w:val="005F2B5E"/>
    <w:rsid w:val="005F550D"/>
    <w:rsid w:val="005F795C"/>
    <w:rsid w:val="005F7A6E"/>
    <w:rsid w:val="005F7C3B"/>
    <w:rsid w:val="005F7DB9"/>
    <w:rsid w:val="00600061"/>
    <w:rsid w:val="0060351E"/>
    <w:rsid w:val="00603527"/>
    <w:rsid w:val="00604089"/>
    <w:rsid w:val="00604D52"/>
    <w:rsid w:val="00605F29"/>
    <w:rsid w:val="00606047"/>
    <w:rsid w:val="00606180"/>
    <w:rsid w:val="00606FAA"/>
    <w:rsid w:val="00610271"/>
    <w:rsid w:val="0061183A"/>
    <w:rsid w:val="00612146"/>
    <w:rsid w:val="00612232"/>
    <w:rsid w:val="006132F9"/>
    <w:rsid w:val="006139A9"/>
    <w:rsid w:val="00614244"/>
    <w:rsid w:val="00616400"/>
    <w:rsid w:val="00617175"/>
    <w:rsid w:val="006171E9"/>
    <w:rsid w:val="00617EC1"/>
    <w:rsid w:val="006215EF"/>
    <w:rsid w:val="0062174C"/>
    <w:rsid w:val="00622E7E"/>
    <w:rsid w:val="00623441"/>
    <w:rsid w:val="006242F9"/>
    <w:rsid w:val="006244DC"/>
    <w:rsid w:val="00624501"/>
    <w:rsid w:val="006246E5"/>
    <w:rsid w:val="00626788"/>
    <w:rsid w:val="00626D8A"/>
    <w:rsid w:val="00626E74"/>
    <w:rsid w:val="0063053A"/>
    <w:rsid w:val="00632330"/>
    <w:rsid w:val="00633162"/>
    <w:rsid w:val="00634790"/>
    <w:rsid w:val="00634AF9"/>
    <w:rsid w:val="00642B74"/>
    <w:rsid w:val="00642C5A"/>
    <w:rsid w:val="006434F7"/>
    <w:rsid w:val="006444BE"/>
    <w:rsid w:val="00644E44"/>
    <w:rsid w:val="00645251"/>
    <w:rsid w:val="00645E08"/>
    <w:rsid w:val="00647197"/>
    <w:rsid w:val="00650132"/>
    <w:rsid w:val="00653C82"/>
    <w:rsid w:val="00653CD9"/>
    <w:rsid w:val="00653D98"/>
    <w:rsid w:val="00655702"/>
    <w:rsid w:val="0065750C"/>
    <w:rsid w:val="00657705"/>
    <w:rsid w:val="006601D2"/>
    <w:rsid w:val="00663C9F"/>
    <w:rsid w:val="0066451A"/>
    <w:rsid w:val="006645DA"/>
    <w:rsid w:val="0066492E"/>
    <w:rsid w:val="00664CA0"/>
    <w:rsid w:val="006662F8"/>
    <w:rsid w:val="0066693E"/>
    <w:rsid w:val="006674D8"/>
    <w:rsid w:val="00670141"/>
    <w:rsid w:val="00672E40"/>
    <w:rsid w:val="00680577"/>
    <w:rsid w:val="006819CB"/>
    <w:rsid w:val="006825FB"/>
    <w:rsid w:val="0068294F"/>
    <w:rsid w:val="00682DBA"/>
    <w:rsid w:val="0068459F"/>
    <w:rsid w:val="00685B17"/>
    <w:rsid w:val="00685D27"/>
    <w:rsid w:val="0068642E"/>
    <w:rsid w:val="00686629"/>
    <w:rsid w:val="0069099D"/>
    <w:rsid w:val="0069146F"/>
    <w:rsid w:val="00692E80"/>
    <w:rsid w:val="00693BC9"/>
    <w:rsid w:val="00694E58"/>
    <w:rsid w:val="0069530C"/>
    <w:rsid w:val="00696B8C"/>
    <w:rsid w:val="00696EA0"/>
    <w:rsid w:val="00697795"/>
    <w:rsid w:val="006A023A"/>
    <w:rsid w:val="006A060D"/>
    <w:rsid w:val="006A22B0"/>
    <w:rsid w:val="006A4805"/>
    <w:rsid w:val="006A6657"/>
    <w:rsid w:val="006A76CC"/>
    <w:rsid w:val="006A7FA4"/>
    <w:rsid w:val="006B06A0"/>
    <w:rsid w:val="006B1671"/>
    <w:rsid w:val="006B1863"/>
    <w:rsid w:val="006B1FD9"/>
    <w:rsid w:val="006B22B8"/>
    <w:rsid w:val="006B2955"/>
    <w:rsid w:val="006B2BC0"/>
    <w:rsid w:val="006B4410"/>
    <w:rsid w:val="006B53DF"/>
    <w:rsid w:val="006B6398"/>
    <w:rsid w:val="006B763A"/>
    <w:rsid w:val="006C22E5"/>
    <w:rsid w:val="006C25F8"/>
    <w:rsid w:val="006C3264"/>
    <w:rsid w:val="006C38C0"/>
    <w:rsid w:val="006C3DD9"/>
    <w:rsid w:val="006C423A"/>
    <w:rsid w:val="006C49FB"/>
    <w:rsid w:val="006C530D"/>
    <w:rsid w:val="006D0459"/>
    <w:rsid w:val="006D0CD2"/>
    <w:rsid w:val="006D1895"/>
    <w:rsid w:val="006D1AA9"/>
    <w:rsid w:val="006D1E7C"/>
    <w:rsid w:val="006D22D6"/>
    <w:rsid w:val="006D2397"/>
    <w:rsid w:val="006D2C91"/>
    <w:rsid w:val="006D3067"/>
    <w:rsid w:val="006D3242"/>
    <w:rsid w:val="006D3836"/>
    <w:rsid w:val="006D4C0C"/>
    <w:rsid w:val="006D4FF1"/>
    <w:rsid w:val="006D541B"/>
    <w:rsid w:val="006D6A32"/>
    <w:rsid w:val="006D6D4D"/>
    <w:rsid w:val="006D7F4A"/>
    <w:rsid w:val="006E0D5C"/>
    <w:rsid w:val="006E1F36"/>
    <w:rsid w:val="006E349D"/>
    <w:rsid w:val="006E4EDB"/>
    <w:rsid w:val="006E4FD7"/>
    <w:rsid w:val="006E7163"/>
    <w:rsid w:val="006E71D6"/>
    <w:rsid w:val="006E7632"/>
    <w:rsid w:val="006E7EDF"/>
    <w:rsid w:val="006F0257"/>
    <w:rsid w:val="006F0354"/>
    <w:rsid w:val="006F17E2"/>
    <w:rsid w:val="006F1AE3"/>
    <w:rsid w:val="006F1C4F"/>
    <w:rsid w:val="006F2AC5"/>
    <w:rsid w:val="006F37A1"/>
    <w:rsid w:val="006F6873"/>
    <w:rsid w:val="006F78D7"/>
    <w:rsid w:val="00700827"/>
    <w:rsid w:val="0070129D"/>
    <w:rsid w:val="0070183A"/>
    <w:rsid w:val="00701A4C"/>
    <w:rsid w:val="00701BD7"/>
    <w:rsid w:val="00701C2F"/>
    <w:rsid w:val="00702EB9"/>
    <w:rsid w:val="00702F47"/>
    <w:rsid w:val="00702F63"/>
    <w:rsid w:val="007039B7"/>
    <w:rsid w:val="00705458"/>
    <w:rsid w:val="00706597"/>
    <w:rsid w:val="00710051"/>
    <w:rsid w:val="00710983"/>
    <w:rsid w:val="0071123C"/>
    <w:rsid w:val="00712573"/>
    <w:rsid w:val="00714F1B"/>
    <w:rsid w:val="007153B8"/>
    <w:rsid w:val="007156CF"/>
    <w:rsid w:val="0071584E"/>
    <w:rsid w:val="00716C3A"/>
    <w:rsid w:val="00716F3A"/>
    <w:rsid w:val="00720A3B"/>
    <w:rsid w:val="00720B0D"/>
    <w:rsid w:val="007212D8"/>
    <w:rsid w:val="00721862"/>
    <w:rsid w:val="00722A01"/>
    <w:rsid w:val="00722A7C"/>
    <w:rsid w:val="00725B2C"/>
    <w:rsid w:val="00725CB4"/>
    <w:rsid w:val="007261C5"/>
    <w:rsid w:val="007267E7"/>
    <w:rsid w:val="00727D0B"/>
    <w:rsid w:val="00732C77"/>
    <w:rsid w:val="007333E2"/>
    <w:rsid w:val="0073351F"/>
    <w:rsid w:val="00733A3C"/>
    <w:rsid w:val="00733A56"/>
    <w:rsid w:val="00735FB9"/>
    <w:rsid w:val="00736640"/>
    <w:rsid w:val="00740883"/>
    <w:rsid w:val="00742DFB"/>
    <w:rsid w:val="00743474"/>
    <w:rsid w:val="007435D0"/>
    <w:rsid w:val="00744386"/>
    <w:rsid w:val="007447A6"/>
    <w:rsid w:val="00745565"/>
    <w:rsid w:val="00746FD1"/>
    <w:rsid w:val="007475E4"/>
    <w:rsid w:val="0075282B"/>
    <w:rsid w:val="0075307D"/>
    <w:rsid w:val="00753F04"/>
    <w:rsid w:val="00754470"/>
    <w:rsid w:val="007547F7"/>
    <w:rsid w:val="0075584E"/>
    <w:rsid w:val="00756ACC"/>
    <w:rsid w:val="00757621"/>
    <w:rsid w:val="0076082D"/>
    <w:rsid w:val="0076107E"/>
    <w:rsid w:val="00762AE0"/>
    <w:rsid w:val="007637B2"/>
    <w:rsid w:val="0076388A"/>
    <w:rsid w:val="0076420E"/>
    <w:rsid w:val="00766303"/>
    <w:rsid w:val="007671E3"/>
    <w:rsid w:val="007675C7"/>
    <w:rsid w:val="007707C7"/>
    <w:rsid w:val="007708A2"/>
    <w:rsid w:val="00770BE6"/>
    <w:rsid w:val="00771A9D"/>
    <w:rsid w:val="00773674"/>
    <w:rsid w:val="00774F10"/>
    <w:rsid w:val="00775692"/>
    <w:rsid w:val="0077573A"/>
    <w:rsid w:val="007766F4"/>
    <w:rsid w:val="00776F9C"/>
    <w:rsid w:val="0077778B"/>
    <w:rsid w:val="007813AB"/>
    <w:rsid w:val="007813D7"/>
    <w:rsid w:val="00781654"/>
    <w:rsid w:val="00781D9D"/>
    <w:rsid w:val="0078275D"/>
    <w:rsid w:val="00784797"/>
    <w:rsid w:val="00785528"/>
    <w:rsid w:val="007865C9"/>
    <w:rsid w:val="00786753"/>
    <w:rsid w:val="007908AF"/>
    <w:rsid w:val="00790910"/>
    <w:rsid w:val="00790C44"/>
    <w:rsid w:val="00790FD6"/>
    <w:rsid w:val="007924C0"/>
    <w:rsid w:val="00792AFA"/>
    <w:rsid w:val="00792BCD"/>
    <w:rsid w:val="00792BD0"/>
    <w:rsid w:val="0079496F"/>
    <w:rsid w:val="00794975"/>
    <w:rsid w:val="00794F7F"/>
    <w:rsid w:val="0079508F"/>
    <w:rsid w:val="0079546E"/>
    <w:rsid w:val="007961E4"/>
    <w:rsid w:val="007965C3"/>
    <w:rsid w:val="00797260"/>
    <w:rsid w:val="00797656"/>
    <w:rsid w:val="007976FE"/>
    <w:rsid w:val="007A1068"/>
    <w:rsid w:val="007A253A"/>
    <w:rsid w:val="007A3CE0"/>
    <w:rsid w:val="007A4173"/>
    <w:rsid w:val="007A66C7"/>
    <w:rsid w:val="007B0989"/>
    <w:rsid w:val="007B0C02"/>
    <w:rsid w:val="007B4180"/>
    <w:rsid w:val="007B532B"/>
    <w:rsid w:val="007B559E"/>
    <w:rsid w:val="007B7A7D"/>
    <w:rsid w:val="007C0303"/>
    <w:rsid w:val="007C1AAA"/>
    <w:rsid w:val="007C2018"/>
    <w:rsid w:val="007C203E"/>
    <w:rsid w:val="007C27B9"/>
    <w:rsid w:val="007C32DF"/>
    <w:rsid w:val="007C3E7C"/>
    <w:rsid w:val="007C58BD"/>
    <w:rsid w:val="007C77F0"/>
    <w:rsid w:val="007D058C"/>
    <w:rsid w:val="007D15C0"/>
    <w:rsid w:val="007D286A"/>
    <w:rsid w:val="007D37F4"/>
    <w:rsid w:val="007D409A"/>
    <w:rsid w:val="007D486D"/>
    <w:rsid w:val="007D5404"/>
    <w:rsid w:val="007D5835"/>
    <w:rsid w:val="007D6594"/>
    <w:rsid w:val="007D6B9A"/>
    <w:rsid w:val="007E0FD3"/>
    <w:rsid w:val="007E1C75"/>
    <w:rsid w:val="007E1D90"/>
    <w:rsid w:val="007E2228"/>
    <w:rsid w:val="007E3DAE"/>
    <w:rsid w:val="007E4402"/>
    <w:rsid w:val="007E5C92"/>
    <w:rsid w:val="007E610F"/>
    <w:rsid w:val="007E6A72"/>
    <w:rsid w:val="007F00F9"/>
    <w:rsid w:val="007F2D08"/>
    <w:rsid w:val="007F2F4B"/>
    <w:rsid w:val="007F3B5B"/>
    <w:rsid w:val="007F4137"/>
    <w:rsid w:val="007F4620"/>
    <w:rsid w:val="007F465E"/>
    <w:rsid w:val="007F5859"/>
    <w:rsid w:val="007F69FA"/>
    <w:rsid w:val="007F6E07"/>
    <w:rsid w:val="0080020D"/>
    <w:rsid w:val="00801DAB"/>
    <w:rsid w:val="0080293A"/>
    <w:rsid w:val="00802B5D"/>
    <w:rsid w:val="0080343E"/>
    <w:rsid w:val="00805471"/>
    <w:rsid w:val="008065E4"/>
    <w:rsid w:val="00806615"/>
    <w:rsid w:val="008108E3"/>
    <w:rsid w:val="00813F45"/>
    <w:rsid w:val="00814587"/>
    <w:rsid w:val="00814FA8"/>
    <w:rsid w:val="00815FBC"/>
    <w:rsid w:val="008160D1"/>
    <w:rsid w:val="00816ABA"/>
    <w:rsid w:val="008214BD"/>
    <w:rsid w:val="00821960"/>
    <w:rsid w:val="00823A2D"/>
    <w:rsid w:val="00824119"/>
    <w:rsid w:val="00824965"/>
    <w:rsid w:val="00824EBE"/>
    <w:rsid w:val="008306B3"/>
    <w:rsid w:val="008311B9"/>
    <w:rsid w:val="008315EC"/>
    <w:rsid w:val="00832045"/>
    <w:rsid w:val="00832052"/>
    <w:rsid w:val="0083352F"/>
    <w:rsid w:val="00834EBF"/>
    <w:rsid w:val="0083537B"/>
    <w:rsid w:val="008353D3"/>
    <w:rsid w:val="008366ED"/>
    <w:rsid w:val="008368C5"/>
    <w:rsid w:val="00837D21"/>
    <w:rsid w:val="0084189F"/>
    <w:rsid w:val="00844224"/>
    <w:rsid w:val="00844A8F"/>
    <w:rsid w:val="00845686"/>
    <w:rsid w:val="0084710F"/>
    <w:rsid w:val="00851021"/>
    <w:rsid w:val="00852059"/>
    <w:rsid w:val="008523B3"/>
    <w:rsid w:val="0085374C"/>
    <w:rsid w:val="00853888"/>
    <w:rsid w:val="00855DE0"/>
    <w:rsid w:val="0085647E"/>
    <w:rsid w:val="00856F59"/>
    <w:rsid w:val="008605C9"/>
    <w:rsid w:val="008606E7"/>
    <w:rsid w:val="00860992"/>
    <w:rsid w:val="008611D1"/>
    <w:rsid w:val="008624C1"/>
    <w:rsid w:val="0086687C"/>
    <w:rsid w:val="008710CC"/>
    <w:rsid w:val="008713C8"/>
    <w:rsid w:val="00871B99"/>
    <w:rsid w:val="0087244B"/>
    <w:rsid w:val="00872793"/>
    <w:rsid w:val="008730EE"/>
    <w:rsid w:val="00874C94"/>
    <w:rsid w:val="00875483"/>
    <w:rsid w:val="00877798"/>
    <w:rsid w:val="008809F1"/>
    <w:rsid w:val="00885BF8"/>
    <w:rsid w:val="00887846"/>
    <w:rsid w:val="00890D0E"/>
    <w:rsid w:val="00890FB8"/>
    <w:rsid w:val="008911A6"/>
    <w:rsid w:val="00891D5D"/>
    <w:rsid w:val="00893FD9"/>
    <w:rsid w:val="008942D4"/>
    <w:rsid w:val="00894CF3"/>
    <w:rsid w:val="00894D99"/>
    <w:rsid w:val="008952F8"/>
    <w:rsid w:val="008955D8"/>
    <w:rsid w:val="0089662D"/>
    <w:rsid w:val="0089746C"/>
    <w:rsid w:val="00897813"/>
    <w:rsid w:val="00897C47"/>
    <w:rsid w:val="00897D94"/>
    <w:rsid w:val="008A14C8"/>
    <w:rsid w:val="008A18B9"/>
    <w:rsid w:val="008A19CC"/>
    <w:rsid w:val="008A1D7E"/>
    <w:rsid w:val="008A2D53"/>
    <w:rsid w:val="008A2EBE"/>
    <w:rsid w:val="008A4DD1"/>
    <w:rsid w:val="008A4E55"/>
    <w:rsid w:val="008A63D6"/>
    <w:rsid w:val="008B01A1"/>
    <w:rsid w:val="008B2343"/>
    <w:rsid w:val="008B2F1A"/>
    <w:rsid w:val="008B2F41"/>
    <w:rsid w:val="008B412D"/>
    <w:rsid w:val="008B53C7"/>
    <w:rsid w:val="008B60A4"/>
    <w:rsid w:val="008B6682"/>
    <w:rsid w:val="008B722A"/>
    <w:rsid w:val="008B774D"/>
    <w:rsid w:val="008C03A1"/>
    <w:rsid w:val="008C0428"/>
    <w:rsid w:val="008C125A"/>
    <w:rsid w:val="008C188A"/>
    <w:rsid w:val="008C342A"/>
    <w:rsid w:val="008C4AA3"/>
    <w:rsid w:val="008C6093"/>
    <w:rsid w:val="008C6764"/>
    <w:rsid w:val="008C6FAB"/>
    <w:rsid w:val="008C7606"/>
    <w:rsid w:val="008D13CC"/>
    <w:rsid w:val="008D2379"/>
    <w:rsid w:val="008D2444"/>
    <w:rsid w:val="008D25EF"/>
    <w:rsid w:val="008D2BB5"/>
    <w:rsid w:val="008D3898"/>
    <w:rsid w:val="008D4C92"/>
    <w:rsid w:val="008D5794"/>
    <w:rsid w:val="008D583F"/>
    <w:rsid w:val="008E0AA6"/>
    <w:rsid w:val="008E0C31"/>
    <w:rsid w:val="008E1165"/>
    <w:rsid w:val="008E205F"/>
    <w:rsid w:val="008E2C68"/>
    <w:rsid w:val="008E2E39"/>
    <w:rsid w:val="008E4AE6"/>
    <w:rsid w:val="008E5365"/>
    <w:rsid w:val="008E5A26"/>
    <w:rsid w:val="008E74CB"/>
    <w:rsid w:val="008E7740"/>
    <w:rsid w:val="008F05C2"/>
    <w:rsid w:val="008F0CDC"/>
    <w:rsid w:val="008F0D14"/>
    <w:rsid w:val="008F121A"/>
    <w:rsid w:val="008F1ECA"/>
    <w:rsid w:val="008F23FA"/>
    <w:rsid w:val="008F3DA3"/>
    <w:rsid w:val="008F4A38"/>
    <w:rsid w:val="008F4E34"/>
    <w:rsid w:val="008F5AB1"/>
    <w:rsid w:val="008F62EF"/>
    <w:rsid w:val="009008E6"/>
    <w:rsid w:val="00902753"/>
    <w:rsid w:val="00903829"/>
    <w:rsid w:val="0090411B"/>
    <w:rsid w:val="009048B9"/>
    <w:rsid w:val="00904931"/>
    <w:rsid w:val="00907EB7"/>
    <w:rsid w:val="00910FCC"/>
    <w:rsid w:val="009112E9"/>
    <w:rsid w:val="00911913"/>
    <w:rsid w:val="0091244E"/>
    <w:rsid w:val="009135DF"/>
    <w:rsid w:val="0091470D"/>
    <w:rsid w:val="009147D9"/>
    <w:rsid w:val="009149DA"/>
    <w:rsid w:val="00914D20"/>
    <w:rsid w:val="00916CC8"/>
    <w:rsid w:val="00920A0F"/>
    <w:rsid w:val="00920CBA"/>
    <w:rsid w:val="00922E50"/>
    <w:rsid w:val="0092342A"/>
    <w:rsid w:val="00925B76"/>
    <w:rsid w:val="00926BB7"/>
    <w:rsid w:val="00926C71"/>
    <w:rsid w:val="0092749B"/>
    <w:rsid w:val="00930C45"/>
    <w:rsid w:val="00930D68"/>
    <w:rsid w:val="009311EA"/>
    <w:rsid w:val="00932581"/>
    <w:rsid w:val="009344B9"/>
    <w:rsid w:val="00934797"/>
    <w:rsid w:val="00935827"/>
    <w:rsid w:val="00935BBD"/>
    <w:rsid w:val="009365A0"/>
    <w:rsid w:val="009366D4"/>
    <w:rsid w:val="00940A3F"/>
    <w:rsid w:val="009432AB"/>
    <w:rsid w:val="0094354B"/>
    <w:rsid w:val="009435C9"/>
    <w:rsid w:val="00943E83"/>
    <w:rsid w:val="00944886"/>
    <w:rsid w:val="0094496B"/>
    <w:rsid w:val="00945C0A"/>
    <w:rsid w:val="0094685C"/>
    <w:rsid w:val="00946BBA"/>
    <w:rsid w:val="00951180"/>
    <w:rsid w:val="00951E0D"/>
    <w:rsid w:val="009531CF"/>
    <w:rsid w:val="00953525"/>
    <w:rsid w:val="00955295"/>
    <w:rsid w:val="0095540A"/>
    <w:rsid w:val="0095633D"/>
    <w:rsid w:val="009568C3"/>
    <w:rsid w:val="00956AF9"/>
    <w:rsid w:val="009617BC"/>
    <w:rsid w:val="0096242F"/>
    <w:rsid w:val="009636C8"/>
    <w:rsid w:val="00963C7D"/>
    <w:rsid w:val="009642E0"/>
    <w:rsid w:val="0096566D"/>
    <w:rsid w:val="009660B0"/>
    <w:rsid w:val="0096661F"/>
    <w:rsid w:val="009669A8"/>
    <w:rsid w:val="0096709F"/>
    <w:rsid w:val="00967524"/>
    <w:rsid w:val="009705E6"/>
    <w:rsid w:val="009710E2"/>
    <w:rsid w:val="00972E6C"/>
    <w:rsid w:val="00973FA3"/>
    <w:rsid w:val="00974366"/>
    <w:rsid w:val="00974EE3"/>
    <w:rsid w:val="00975069"/>
    <w:rsid w:val="009751C1"/>
    <w:rsid w:val="00980B48"/>
    <w:rsid w:val="00980E2B"/>
    <w:rsid w:val="00980FA8"/>
    <w:rsid w:val="0098189D"/>
    <w:rsid w:val="00981963"/>
    <w:rsid w:val="00982215"/>
    <w:rsid w:val="00982AFA"/>
    <w:rsid w:val="009832CC"/>
    <w:rsid w:val="009856E7"/>
    <w:rsid w:val="00985C1F"/>
    <w:rsid w:val="00986CE1"/>
    <w:rsid w:val="00986D13"/>
    <w:rsid w:val="00987450"/>
    <w:rsid w:val="009905C9"/>
    <w:rsid w:val="00992C6F"/>
    <w:rsid w:val="00992FD6"/>
    <w:rsid w:val="00993140"/>
    <w:rsid w:val="0099350C"/>
    <w:rsid w:val="009961C0"/>
    <w:rsid w:val="00997655"/>
    <w:rsid w:val="009A0AB9"/>
    <w:rsid w:val="009A0D19"/>
    <w:rsid w:val="009A1037"/>
    <w:rsid w:val="009A196D"/>
    <w:rsid w:val="009A3EA2"/>
    <w:rsid w:val="009A40C3"/>
    <w:rsid w:val="009A502A"/>
    <w:rsid w:val="009A5E87"/>
    <w:rsid w:val="009A6707"/>
    <w:rsid w:val="009A6A16"/>
    <w:rsid w:val="009A7113"/>
    <w:rsid w:val="009B040E"/>
    <w:rsid w:val="009B14D6"/>
    <w:rsid w:val="009B1792"/>
    <w:rsid w:val="009B1A61"/>
    <w:rsid w:val="009B1CEB"/>
    <w:rsid w:val="009B272E"/>
    <w:rsid w:val="009B2B45"/>
    <w:rsid w:val="009B36CC"/>
    <w:rsid w:val="009B43F4"/>
    <w:rsid w:val="009B59BF"/>
    <w:rsid w:val="009B6FC8"/>
    <w:rsid w:val="009B70DD"/>
    <w:rsid w:val="009C100E"/>
    <w:rsid w:val="009C133F"/>
    <w:rsid w:val="009C3A84"/>
    <w:rsid w:val="009C4DBB"/>
    <w:rsid w:val="009C7D19"/>
    <w:rsid w:val="009D0455"/>
    <w:rsid w:val="009D0A54"/>
    <w:rsid w:val="009D0F92"/>
    <w:rsid w:val="009D1D91"/>
    <w:rsid w:val="009D2CCC"/>
    <w:rsid w:val="009D4A1E"/>
    <w:rsid w:val="009D4F29"/>
    <w:rsid w:val="009D57AB"/>
    <w:rsid w:val="009D5D44"/>
    <w:rsid w:val="009D6C03"/>
    <w:rsid w:val="009D7764"/>
    <w:rsid w:val="009E16E5"/>
    <w:rsid w:val="009E2600"/>
    <w:rsid w:val="009E3507"/>
    <w:rsid w:val="009E480C"/>
    <w:rsid w:val="009E4811"/>
    <w:rsid w:val="009E5504"/>
    <w:rsid w:val="009E630B"/>
    <w:rsid w:val="009E7AC6"/>
    <w:rsid w:val="009E7DC4"/>
    <w:rsid w:val="009F0271"/>
    <w:rsid w:val="009F0ED3"/>
    <w:rsid w:val="009F1540"/>
    <w:rsid w:val="009F18B0"/>
    <w:rsid w:val="009F2553"/>
    <w:rsid w:val="009F4164"/>
    <w:rsid w:val="009F6145"/>
    <w:rsid w:val="009F7B9C"/>
    <w:rsid w:val="009F7C55"/>
    <w:rsid w:val="00A0194B"/>
    <w:rsid w:val="00A03810"/>
    <w:rsid w:val="00A03EE2"/>
    <w:rsid w:val="00A03F6D"/>
    <w:rsid w:val="00A03FFB"/>
    <w:rsid w:val="00A040BC"/>
    <w:rsid w:val="00A04118"/>
    <w:rsid w:val="00A04A21"/>
    <w:rsid w:val="00A05441"/>
    <w:rsid w:val="00A05842"/>
    <w:rsid w:val="00A10B47"/>
    <w:rsid w:val="00A115EE"/>
    <w:rsid w:val="00A1162F"/>
    <w:rsid w:val="00A12B05"/>
    <w:rsid w:val="00A12DDF"/>
    <w:rsid w:val="00A13250"/>
    <w:rsid w:val="00A13A33"/>
    <w:rsid w:val="00A15A48"/>
    <w:rsid w:val="00A1696A"/>
    <w:rsid w:val="00A16E2B"/>
    <w:rsid w:val="00A21326"/>
    <w:rsid w:val="00A22446"/>
    <w:rsid w:val="00A22EDF"/>
    <w:rsid w:val="00A2322D"/>
    <w:rsid w:val="00A23804"/>
    <w:rsid w:val="00A2406C"/>
    <w:rsid w:val="00A24216"/>
    <w:rsid w:val="00A25011"/>
    <w:rsid w:val="00A2523D"/>
    <w:rsid w:val="00A2663B"/>
    <w:rsid w:val="00A26717"/>
    <w:rsid w:val="00A303BF"/>
    <w:rsid w:val="00A322A3"/>
    <w:rsid w:val="00A32500"/>
    <w:rsid w:val="00A32D54"/>
    <w:rsid w:val="00A3333C"/>
    <w:rsid w:val="00A34670"/>
    <w:rsid w:val="00A34BFF"/>
    <w:rsid w:val="00A34C33"/>
    <w:rsid w:val="00A35592"/>
    <w:rsid w:val="00A35A10"/>
    <w:rsid w:val="00A36FDC"/>
    <w:rsid w:val="00A37F99"/>
    <w:rsid w:val="00A4019A"/>
    <w:rsid w:val="00A40C7C"/>
    <w:rsid w:val="00A40ECF"/>
    <w:rsid w:val="00A4293F"/>
    <w:rsid w:val="00A42DBB"/>
    <w:rsid w:val="00A44173"/>
    <w:rsid w:val="00A44A99"/>
    <w:rsid w:val="00A475E9"/>
    <w:rsid w:val="00A47CCF"/>
    <w:rsid w:val="00A51FCE"/>
    <w:rsid w:val="00A533E2"/>
    <w:rsid w:val="00A53892"/>
    <w:rsid w:val="00A54C13"/>
    <w:rsid w:val="00A55838"/>
    <w:rsid w:val="00A5598B"/>
    <w:rsid w:val="00A56A3C"/>
    <w:rsid w:val="00A5742F"/>
    <w:rsid w:val="00A60936"/>
    <w:rsid w:val="00A60E4F"/>
    <w:rsid w:val="00A6146B"/>
    <w:rsid w:val="00A61634"/>
    <w:rsid w:val="00A62217"/>
    <w:rsid w:val="00A62601"/>
    <w:rsid w:val="00A62738"/>
    <w:rsid w:val="00A62D44"/>
    <w:rsid w:val="00A63B17"/>
    <w:rsid w:val="00A65804"/>
    <w:rsid w:val="00A660B6"/>
    <w:rsid w:val="00A66907"/>
    <w:rsid w:val="00A67A2F"/>
    <w:rsid w:val="00A67DDB"/>
    <w:rsid w:val="00A71395"/>
    <w:rsid w:val="00A715E9"/>
    <w:rsid w:val="00A72AD0"/>
    <w:rsid w:val="00A72C77"/>
    <w:rsid w:val="00A73F7B"/>
    <w:rsid w:val="00A7545D"/>
    <w:rsid w:val="00A76689"/>
    <w:rsid w:val="00A77B61"/>
    <w:rsid w:val="00A814D4"/>
    <w:rsid w:val="00A81B3D"/>
    <w:rsid w:val="00A81FE2"/>
    <w:rsid w:val="00A82297"/>
    <w:rsid w:val="00A82EA2"/>
    <w:rsid w:val="00A83F2B"/>
    <w:rsid w:val="00A854A4"/>
    <w:rsid w:val="00A856F2"/>
    <w:rsid w:val="00A87902"/>
    <w:rsid w:val="00A900C2"/>
    <w:rsid w:val="00A916EE"/>
    <w:rsid w:val="00A91BF6"/>
    <w:rsid w:val="00A920FD"/>
    <w:rsid w:val="00A9238A"/>
    <w:rsid w:val="00A92FFC"/>
    <w:rsid w:val="00A9317A"/>
    <w:rsid w:val="00A95A30"/>
    <w:rsid w:val="00A97616"/>
    <w:rsid w:val="00A97D26"/>
    <w:rsid w:val="00A97EA2"/>
    <w:rsid w:val="00AA072F"/>
    <w:rsid w:val="00AA0C5A"/>
    <w:rsid w:val="00AA1869"/>
    <w:rsid w:val="00AA1CD9"/>
    <w:rsid w:val="00AA21EA"/>
    <w:rsid w:val="00AA2C32"/>
    <w:rsid w:val="00AA30B9"/>
    <w:rsid w:val="00AA4C78"/>
    <w:rsid w:val="00AA634A"/>
    <w:rsid w:val="00AA7E8E"/>
    <w:rsid w:val="00AA7F19"/>
    <w:rsid w:val="00AB1DA3"/>
    <w:rsid w:val="00AB20BD"/>
    <w:rsid w:val="00AB2257"/>
    <w:rsid w:val="00AB4A11"/>
    <w:rsid w:val="00AB4B83"/>
    <w:rsid w:val="00AB56FB"/>
    <w:rsid w:val="00AB580F"/>
    <w:rsid w:val="00AB6B79"/>
    <w:rsid w:val="00AB6FF2"/>
    <w:rsid w:val="00AB73FD"/>
    <w:rsid w:val="00AC0399"/>
    <w:rsid w:val="00AC214B"/>
    <w:rsid w:val="00AC233E"/>
    <w:rsid w:val="00AC32E7"/>
    <w:rsid w:val="00AC33D1"/>
    <w:rsid w:val="00AC34EA"/>
    <w:rsid w:val="00AC383E"/>
    <w:rsid w:val="00AC4999"/>
    <w:rsid w:val="00AC4D97"/>
    <w:rsid w:val="00AC5501"/>
    <w:rsid w:val="00AC62E5"/>
    <w:rsid w:val="00AC65A4"/>
    <w:rsid w:val="00AC7478"/>
    <w:rsid w:val="00AC77B4"/>
    <w:rsid w:val="00AD0097"/>
    <w:rsid w:val="00AD22AA"/>
    <w:rsid w:val="00AD311F"/>
    <w:rsid w:val="00AD3B92"/>
    <w:rsid w:val="00AD4037"/>
    <w:rsid w:val="00AD4404"/>
    <w:rsid w:val="00AD45B2"/>
    <w:rsid w:val="00AD49D4"/>
    <w:rsid w:val="00AD56E8"/>
    <w:rsid w:val="00AD60D5"/>
    <w:rsid w:val="00AD6484"/>
    <w:rsid w:val="00AD6527"/>
    <w:rsid w:val="00AD753B"/>
    <w:rsid w:val="00AE0A6D"/>
    <w:rsid w:val="00AE3E26"/>
    <w:rsid w:val="00AE4141"/>
    <w:rsid w:val="00AE51C7"/>
    <w:rsid w:val="00AE68E3"/>
    <w:rsid w:val="00AF1CA3"/>
    <w:rsid w:val="00AF2A34"/>
    <w:rsid w:val="00AF3165"/>
    <w:rsid w:val="00AF4B32"/>
    <w:rsid w:val="00AF4FD4"/>
    <w:rsid w:val="00AF5DC6"/>
    <w:rsid w:val="00AF5EB0"/>
    <w:rsid w:val="00B00DF4"/>
    <w:rsid w:val="00B02A80"/>
    <w:rsid w:val="00B075C2"/>
    <w:rsid w:val="00B0769C"/>
    <w:rsid w:val="00B1014B"/>
    <w:rsid w:val="00B110F3"/>
    <w:rsid w:val="00B1232C"/>
    <w:rsid w:val="00B12BA9"/>
    <w:rsid w:val="00B15026"/>
    <w:rsid w:val="00B151AA"/>
    <w:rsid w:val="00B20D45"/>
    <w:rsid w:val="00B21B9C"/>
    <w:rsid w:val="00B22113"/>
    <w:rsid w:val="00B22FDC"/>
    <w:rsid w:val="00B238EA"/>
    <w:rsid w:val="00B23E3B"/>
    <w:rsid w:val="00B245D5"/>
    <w:rsid w:val="00B24F9C"/>
    <w:rsid w:val="00B26440"/>
    <w:rsid w:val="00B27102"/>
    <w:rsid w:val="00B27476"/>
    <w:rsid w:val="00B27895"/>
    <w:rsid w:val="00B279A3"/>
    <w:rsid w:val="00B30465"/>
    <w:rsid w:val="00B308A1"/>
    <w:rsid w:val="00B318A2"/>
    <w:rsid w:val="00B31B4A"/>
    <w:rsid w:val="00B32193"/>
    <w:rsid w:val="00B32480"/>
    <w:rsid w:val="00B32507"/>
    <w:rsid w:val="00B325C6"/>
    <w:rsid w:val="00B32825"/>
    <w:rsid w:val="00B32AA6"/>
    <w:rsid w:val="00B32CB3"/>
    <w:rsid w:val="00B33FCB"/>
    <w:rsid w:val="00B3453B"/>
    <w:rsid w:val="00B349AC"/>
    <w:rsid w:val="00B35166"/>
    <w:rsid w:val="00B35353"/>
    <w:rsid w:val="00B35825"/>
    <w:rsid w:val="00B36DC5"/>
    <w:rsid w:val="00B40E48"/>
    <w:rsid w:val="00B41659"/>
    <w:rsid w:val="00B41B36"/>
    <w:rsid w:val="00B42B93"/>
    <w:rsid w:val="00B43D00"/>
    <w:rsid w:val="00B44498"/>
    <w:rsid w:val="00B44D90"/>
    <w:rsid w:val="00B45C70"/>
    <w:rsid w:val="00B46317"/>
    <w:rsid w:val="00B47965"/>
    <w:rsid w:val="00B507D8"/>
    <w:rsid w:val="00B55EB5"/>
    <w:rsid w:val="00B56DAE"/>
    <w:rsid w:val="00B57F48"/>
    <w:rsid w:val="00B6123B"/>
    <w:rsid w:val="00B61D26"/>
    <w:rsid w:val="00B63516"/>
    <w:rsid w:val="00B641A7"/>
    <w:rsid w:val="00B652F1"/>
    <w:rsid w:val="00B703A3"/>
    <w:rsid w:val="00B7187C"/>
    <w:rsid w:val="00B7266F"/>
    <w:rsid w:val="00B72B45"/>
    <w:rsid w:val="00B7402B"/>
    <w:rsid w:val="00B75630"/>
    <w:rsid w:val="00B77086"/>
    <w:rsid w:val="00B80225"/>
    <w:rsid w:val="00B80C0D"/>
    <w:rsid w:val="00B81873"/>
    <w:rsid w:val="00B823CA"/>
    <w:rsid w:val="00B827A9"/>
    <w:rsid w:val="00B82D4B"/>
    <w:rsid w:val="00B84DAF"/>
    <w:rsid w:val="00B84EF5"/>
    <w:rsid w:val="00B862F4"/>
    <w:rsid w:val="00B86D69"/>
    <w:rsid w:val="00B87255"/>
    <w:rsid w:val="00B87AE6"/>
    <w:rsid w:val="00B90340"/>
    <w:rsid w:val="00B90D0C"/>
    <w:rsid w:val="00B927F1"/>
    <w:rsid w:val="00B93039"/>
    <w:rsid w:val="00B940C0"/>
    <w:rsid w:val="00B94D77"/>
    <w:rsid w:val="00B96052"/>
    <w:rsid w:val="00B972A8"/>
    <w:rsid w:val="00B97D5B"/>
    <w:rsid w:val="00BA1513"/>
    <w:rsid w:val="00BA2BE0"/>
    <w:rsid w:val="00BA2E97"/>
    <w:rsid w:val="00BA32B2"/>
    <w:rsid w:val="00BA56EC"/>
    <w:rsid w:val="00BA68B8"/>
    <w:rsid w:val="00BA799A"/>
    <w:rsid w:val="00BB06E7"/>
    <w:rsid w:val="00BB085C"/>
    <w:rsid w:val="00BB0EDB"/>
    <w:rsid w:val="00BB34D2"/>
    <w:rsid w:val="00BB6D75"/>
    <w:rsid w:val="00BB6E67"/>
    <w:rsid w:val="00BC0F2E"/>
    <w:rsid w:val="00BC14C5"/>
    <w:rsid w:val="00BC1F65"/>
    <w:rsid w:val="00BC48E7"/>
    <w:rsid w:val="00BC57DE"/>
    <w:rsid w:val="00BC58BF"/>
    <w:rsid w:val="00BC5F5B"/>
    <w:rsid w:val="00BC7321"/>
    <w:rsid w:val="00BC7E38"/>
    <w:rsid w:val="00BD08F6"/>
    <w:rsid w:val="00BD09C3"/>
    <w:rsid w:val="00BD32F8"/>
    <w:rsid w:val="00BD4160"/>
    <w:rsid w:val="00BD52DB"/>
    <w:rsid w:val="00BD6623"/>
    <w:rsid w:val="00BD6A17"/>
    <w:rsid w:val="00BE16EF"/>
    <w:rsid w:val="00BE55AE"/>
    <w:rsid w:val="00BE5E13"/>
    <w:rsid w:val="00BE7F8A"/>
    <w:rsid w:val="00BE7FF3"/>
    <w:rsid w:val="00BF099A"/>
    <w:rsid w:val="00BF12EF"/>
    <w:rsid w:val="00BF15F1"/>
    <w:rsid w:val="00BF187D"/>
    <w:rsid w:val="00BF1D97"/>
    <w:rsid w:val="00BF26CB"/>
    <w:rsid w:val="00BF2D9C"/>
    <w:rsid w:val="00BF388A"/>
    <w:rsid w:val="00BF3C8C"/>
    <w:rsid w:val="00BF3D47"/>
    <w:rsid w:val="00BF44CA"/>
    <w:rsid w:val="00BF69F0"/>
    <w:rsid w:val="00BF6A8D"/>
    <w:rsid w:val="00BF7D14"/>
    <w:rsid w:val="00C01E2A"/>
    <w:rsid w:val="00C02696"/>
    <w:rsid w:val="00C033A1"/>
    <w:rsid w:val="00C03E90"/>
    <w:rsid w:val="00C041FC"/>
    <w:rsid w:val="00C0420B"/>
    <w:rsid w:val="00C04D29"/>
    <w:rsid w:val="00C078D2"/>
    <w:rsid w:val="00C11E9E"/>
    <w:rsid w:val="00C1271B"/>
    <w:rsid w:val="00C131C6"/>
    <w:rsid w:val="00C13380"/>
    <w:rsid w:val="00C13CFC"/>
    <w:rsid w:val="00C14053"/>
    <w:rsid w:val="00C14C50"/>
    <w:rsid w:val="00C150E3"/>
    <w:rsid w:val="00C16F6A"/>
    <w:rsid w:val="00C175BD"/>
    <w:rsid w:val="00C2029D"/>
    <w:rsid w:val="00C203BB"/>
    <w:rsid w:val="00C21963"/>
    <w:rsid w:val="00C227F3"/>
    <w:rsid w:val="00C25F4C"/>
    <w:rsid w:val="00C26680"/>
    <w:rsid w:val="00C3025B"/>
    <w:rsid w:val="00C31125"/>
    <w:rsid w:val="00C31536"/>
    <w:rsid w:val="00C322E5"/>
    <w:rsid w:val="00C32D6D"/>
    <w:rsid w:val="00C336A4"/>
    <w:rsid w:val="00C33791"/>
    <w:rsid w:val="00C33A02"/>
    <w:rsid w:val="00C35924"/>
    <w:rsid w:val="00C35A0E"/>
    <w:rsid w:val="00C377B5"/>
    <w:rsid w:val="00C413D5"/>
    <w:rsid w:val="00C414FA"/>
    <w:rsid w:val="00C42A1A"/>
    <w:rsid w:val="00C42EAB"/>
    <w:rsid w:val="00C433E9"/>
    <w:rsid w:val="00C433FB"/>
    <w:rsid w:val="00C45109"/>
    <w:rsid w:val="00C46301"/>
    <w:rsid w:val="00C476C8"/>
    <w:rsid w:val="00C47EC3"/>
    <w:rsid w:val="00C510B7"/>
    <w:rsid w:val="00C51684"/>
    <w:rsid w:val="00C5259D"/>
    <w:rsid w:val="00C5487B"/>
    <w:rsid w:val="00C561C7"/>
    <w:rsid w:val="00C56390"/>
    <w:rsid w:val="00C6074B"/>
    <w:rsid w:val="00C625D9"/>
    <w:rsid w:val="00C6365C"/>
    <w:rsid w:val="00C648FC"/>
    <w:rsid w:val="00C670EA"/>
    <w:rsid w:val="00C67B7F"/>
    <w:rsid w:val="00C67C42"/>
    <w:rsid w:val="00C70708"/>
    <w:rsid w:val="00C709EC"/>
    <w:rsid w:val="00C71F7A"/>
    <w:rsid w:val="00C722F7"/>
    <w:rsid w:val="00C72809"/>
    <w:rsid w:val="00C72A62"/>
    <w:rsid w:val="00C7379E"/>
    <w:rsid w:val="00C739DC"/>
    <w:rsid w:val="00C7470B"/>
    <w:rsid w:val="00C75E34"/>
    <w:rsid w:val="00C761A4"/>
    <w:rsid w:val="00C764C1"/>
    <w:rsid w:val="00C777A4"/>
    <w:rsid w:val="00C779B1"/>
    <w:rsid w:val="00C804F3"/>
    <w:rsid w:val="00C82958"/>
    <w:rsid w:val="00C83388"/>
    <w:rsid w:val="00C850BD"/>
    <w:rsid w:val="00C8535A"/>
    <w:rsid w:val="00C85754"/>
    <w:rsid w:val="00C8581F"/>
    <w:rsid w:val="00C86839"/>
    <w:rsid w:val="00C86937"/>
    <w:rsid w:val="00C87DFA"/>
    <w:rsid w:val="00C90112"/>
    <w:rsid w:val="00C90FF4"/>
    <w:rsid w:val="00C921E3"/>
    <w:rsid w:val="00C9267A"/>
    <w:rsid w:val="00C94360"/>
    <w:rsid w:val="00C943D1"/>
    <w:rsid w:val="00C95B64"/>
    <w:rsid w:val="00C960E8"/>
    <w:rsid w:val="00CA085D"/>
    <w:rsid w:val="00CA0EB7"/>
    <w:rsid w:val="00CA1EA1"/>
    <w:rsid w:val="00CA432A"/>
    <w:rsid w:val="00CA49F9"/>
    <w:rsid w:val="00CA532B"/>
    <w:rsid w:val="00CA60D2"/>
    <w:rsid w:val="00CA6F5F"/>
    <w:rsid w:val="00CA786C"/>
    <w:rsid w:val="00CA7DA4"/>
    <w:rsid w:val="00CB090C"/>
    <w:rsid w:val="00CB18C5"/>
    <w:rsid w:val="00CB21A1"/>
    <w:rsid w:val="00CB26E8"/>
    <w:rsid w:val="00CB2C04"/>
    <w:rsid w:val="00CB2F05"/>
    <w:rsid w:val="00CB4361"/>
    <w:rsid w:val="00CB63E1"/>
    <w:rsid w:val="00CC14A2"/>
    <w:rsid w:val="00CC166B"/>
    <w:rsid w:val="00CC2236"/>
    <w:rsid w:val="00CC2452"/>
    <w:rsid w:val="00CC28AB"/>
    <w:rsid w:val="00CC37CA"/>
    <w:rsid w:val="00CC4C3A"/>
    <w:rsid w:val="00CC6C82"/>
    <w:rsid w:val="00CD12AC"/>
    <w:rsid w:val="00CD199A"/>
    <w:rsid w:val="00CD233B"/>
    <w:rsid w:val="00CD2A95"/>
    <w:rsid w:val="00CD3EC1"/>
    <w:rsid w:val="00CD4038"/>
    <w:rsid w:val="00CD67BF"/>
    <w:rsid w:val="00CD6864"/>
    <w:rsid w:val="00CD73E8"/>
    <w:rsid w:val="00CE1324"/>
    <w:rsid w:val="00CE19A1"/>
    <w:rsid w:val="00CE26C7"/>
    <w:rsid w:val="00CE2A29"/>
    <w:rsid w:val="00CE3D9A"/>
    <w:rsid w:val="00CE49BC"/>
    <w:rsid w:val="00CE565E"/>
    <w:rsid w:val="00CE57BD"/>
    <w:rsid w:val="00CE6C56"/>
    <w:rsid w:val="00CE7B2C"/>
    <w:rsid w:val="00CF0405"/>
    <w:rsid w:val="00CF0EE5"/>
    <w:rsid w:val="00CF1D8F"/>
    <w:rsid w:val="00CF1DCD"/>
    <w:rsid w:val="00CF2795"/>
    <w:rsid w:val="00CF2AD8"/>
    <w:rsid w:val="00CF2CF9"/>
    <w:rsid w:val="00CF3A1B"/>
    <w:rsid w:val="00CF4264"/>
    <w:rsid w:val="00CF5B35"/>
    <w:rsid w:val="00CF6B8F"/>
    <w:rsid w:val="00CF717A"/>
    <w:rsid w:val="00CF72AA"/>
    <w:rsid w:val="00CF7BE3"/>
    <w:rsid w:val="00D02008"/>
    <w:rsid w:val="00D036BE"/>
    <w:rsid w:val="00D03DFA"/>
    <w:rsid w:val="00D040B1"/>
    <w:rsid w:val="00D042FE"/>
    <w:rsid w:val="00D04B7B"/>
    <w:rsid w:val="00D05B73"/>
    <w:rsid w:val="00D115D9"/>
    <w:rsid w:val="00D11659"/>
    <w:rsid w:val="00D12999"/>
    <w:rsid w:val="00D12F4C"/>
    <w:rsid w:val="00D13F24"/>
    <w:rsid w:val="00D158AC"/>
    <w:rsid w:val="00D15D0D"/>
    <w:rsid w:val="00D162EC"/>
    <w:rsid w:val="00D167E7"/>
    <w:rsid w:val="00D170CB"/>
    <w:rsid w:val="00D20FB3"/>
    <w:rsid w:val="00D21096"/>
    <w:rsid w:val="00D229AB"/>
    <w:rsid w:val="00D235C3"/>
    <w:rsid w:val="00D23F04"/>
    <w:rsid w:val="00D2408E"/>
    <w:rsid w:val="00D24113"/>
    <w:rsid w:val="00D24421"/>
    <w:rsid w:val="00D253B3"/>
    <w:rsid w:val="00D26A59"/>
    <w:rsid w:val="00D26B7A"/>
    <w:rsid w:val="00D27971"/>
    <w:rsid w:val="00D27C39"/>
    <w:rsid w:val="00D33583"/>
    <w:rsid w:val="00D35034"/>
    <w:rsid w:val="00D35902"/>
    <w:rsid w:val="00D37D60"/>
    <w:rsid w:val="00D37E94"/>
    <w:rsid w:val="00D403CE"/>
    <w:rsid w:val="00D40796"/>
    <w:rsid w:val="00D40C9F"/>
    <w:rsid w:val="00D40D8B"/>
    <w:rsid w:val="00D41F67"/>
    <w:rsid w:val="00D422A6"/>
    <w:rsid w:val="00D437CC"/>
    <w:rsid w:val="00D43F74"/>
    <w:rsid w:val="00D447C8"/>
    <w:rsid w:val="00D44BCF"/>
    <w:rsid w:val="00D44CBF"/>
    <w:rsid w:val="00D45D2F"/>
    <w:rsid w:val="00D46F56"/>
    <w:rsid w:val="00D47AEE"/>
    <w:rsid w:val="00D516CA"/>
    <w:rsid w:val="00D54035"/>
    <w:rsid w:val="00D5504E"/>
    <w:rsid w:val="00D5565B"/>
    <w:rsid w:val="00D56233"/>
    <w:rsid w:val="00D565EF"/>
    <w:rsid w:val="00D568C4"/>
    <w:rsid w:val="00D56B24"/>
    <w:rsid w:val="00D577C6"/>
    <w:rsid w:val="00D61478"/>
    <w:rsid w:val="00D6277B"/>
    <w:rsid w:val="00D637D2"/>
    <w:rsid w:val="00D641E3"/>
    <w:rsid w:val="00D64DE0"/>
    <w:rsid w:val="00D6556E"/>
    <w:rsid w:val="00D65B60"/>
    <w:rsid w:val="00D668A4"/>
    <w:rsid w:val="00D67291"/>
    <w:rsid w:val="00D673F3"/>
    <w:rsid w:val="00D705C6"/>
    <w:rsid w:val="00D7164F"/>
    <w:rsid w:val="00D7191A"/>
    <w:rsid w:val="00D71CE5"/>
    <w:rsid w:val="00D72F88"/>
    <w:rsid w:val="00D7371B"/>
    <w:rsid w:val="00D74613"/>
    <w:rsid w:val="00D74F87"/>
    <w:rsid w:val="00D76C55"/>
    <w:rsid w:val="00D80180"/>
    <w:rsid w:val="00D80958"/>
    <w:rsid w:val="00D8180B"/>
    <w:rsid w:val="00D81F16"/>
    <w:rsid w:val="00D8226E"/>
    <w:rsid w:val="00D8290A"/>
    <w:rsid w:val="00D82D40"/>
    <w:rsid w:val="00D83410"/>
    <w:rsid w:val="00D83B82"/>
    <w:rsid w:val="00D83FEA"/>
    <w:rsid w:val="00D851CF"/>
    <w:rsid w:val="00D85B3B"/>
    <w:rsid w:val="00D86180"/>
    <w:rsid w:val="00D861A0"/>
    <w:rsid w:val="00D878A5"/>
    <w:rsid w:val="00D87C7B"/>
    <w:rsid w:val="00D926BF"/>
    <w:rsid w:val="00D93D6F"/>
    <w:rsid w:val="00D94A4A"/>
    <w:rsid w:val="00D94CCF"/>
    <w:rsid w:val="00D94CD4"/>
    <w:rsid w:val="00D96051"/>
    <w:rsid w:val="00D9630E"/>
    <w:rsid w:val="00D973B4"/>
    <w:rsid w:val="00DA50BE"/>
    <w:rsid w:val="00DA64A3"/>
    <w:rsid w:val="00DA68FA"/>
    <w:rsid w:val="00DB05F7"/>
    <w:rsid w:val="00DB0DC6"/>
    <w:rsid w:val="00DB1349"/>
    <w:rsid w:val="00DB14C0"/>
    <w:rsid w:val="00DB1D1A"/>
    <w:rsid w:val="00DB273A"/>
    <w:rsid w:val="00DB42A9"/>
    <w:rsid w:val="00DB52CD"/>
    <w:rsid w:val="00DC0CE2"/>
    <w:rsid w:val="00DC328E"/>
    <w:rsid w:val="00DC3C19"/>
    <w:rsid w:val="00DC4320"/>
    <w:rsid w:val="00DC4C27"/>
    <w:rsid w:val="00DD0154"/>
    <w:rsid w:val="00DD01A5"/>
    <w:rsid w:val="00DD2D49"/>
    <w:rsid w:val="00DD3573"/>
    <w:rsid w:val="00DD534A"/>
    <w:rsid w:val="00DD53D1"/>
    <w:rsid w:val="00DD5898"/>
    <w:rsid w:val="00DD647C"/>
    <w:rsid w:val="00DD69A4"/>
    <w:rsid w:val="00DD6D0D"/>
    <w:rsid w:val="00DD7E7E"/>
    <w:rsid w:val="00DE02CD"/>
    <w:rsid w:val="00DE17D4"/>
    <w:rsid w:val="00DE22F0"/>
    <w:rsid w:val="00DE4321"/>
    <w:rsid w:val="00DE48B0"/>
    <w:rsid w:val="00DE4ED8"/>
    <w:rsid w:val="00DE5314"/>
    <w:rsid w:val="00DE668F"/>
    <w:rsid w:val="00DE6814"/>
    <w:rsid w:val="00DE701B"/>
    <w:rsid w:val="00DF0190"/>
    <w:rsid w:val="00DF05E8"/>
    <w:rsid w:val="00DF06DC"/>
    <w:rsid w:val="00DF2FD5"/>
    <w:rsid w:val="00DF31EC"/>
    <w:rsid w:val="00DF4D0E"/>
    <w:rsid w:val="00DF4DFC"/>
    <w:rsid w:val="00DF5AB2"/>
    <w:rsid w:val="00E016CE"/>
    <w:rsid w:val="00E0524F"/>
    <w:rsid w:val="00E0690A"/>
    <w:rsid w:val="00E06E55"/>
    <w:rsid w:val="00E07374"/>
    <w:rsid w:val="00E078DD"/>
    <w:rsid w:val="00E105E8"/>
    <w:rsid w:val="00E10AE3"/>
    <w:rsid w:val="00E12D11"/>
    <w:rsid w:val="00E13AE2"/>
    <w:rsid w:val="00E15309"/>
    <w:rsid w:val="00E16094"/>
    <w:rsid w:val="00E20065"/>
    <w:rsid w:val="00E20BC2"/>
    <w:rsid w:val="00E20E01"/>
    <w:rsid w:val="00E21166"/>
    <w:rsid w:val="00E226C9"/>
    <w:rsid w:val="00E23811"/>
    <w:rsid w:val="00E24ED5"/>
    <w:rsid w:val="00E25ECC"/>
    <w:rsid w:val="00E26523"/>
    <w:rsid w:val="00E270EF"/>
    <w:rsid w:val="00E2733C"/>
    <w:rsid w:val="00E27E11"/>
    <w:rsid w:val="00E30148"/>
    <w:rsid w:val="00E312BE"/>
    <w:rsid w:val="00E325A8"/>
    <w:rsid w:val="00E325FA"/>
    <w:rsid w:val="00E32F53"/>
    <w:rsid w:val="00E33E59"/>
    <w:rsid w:val="00E346A5"/>
    <w:rsid w:val="00E37DA5"/>
    <w:rsid w:val="00E403EA"/>
    <w:rsid w:val="00E40641"/>
    <w:rsid w:val="00E41153"/>
    <w:rsid w:val="00E42FA3"/>
    <w:rsid w:val="00E42FE4"/>
    <w:rsid w:val="00E43AAC"/>
    <w:rsid w:val="00E43C9E"/>
    <w:rsid w:val="00E4472D"/>
    <w:rsid w:val="00E448C0"/>
    <w:rsid w:val="00E453E5"/>
    <w:rsid w:val="00E458E8"/>
    <w:rsid w:val="00E469E3"/>
    <w:rsid w:val="00E4758A"/>
    <w:rsid w:val="00E47B6F"/>
    <w:rsid w:val="00E501A9"/>
    <w:rsid w:val="00E51805"/>
    <w:rsid w:val="00E51D60"/>
    <w:rsid w:val="00E526D0"/>
    <w:rsid w:val="00E536B0"/>
    <w:rsid w:val="00E553E8"/>
    <w:rsid w:val="00E6153C"/>
    <w:rsid w:val="00E615F3"/>
    <w:rsid w:val="00E62144"/>
    <w:rsid w:val="00E6214F"/>
    <w:rsid w:val="00E62AD2"/>
    <w:rsid w:val="00E62D15"/>
    <w:rsid w:val="00E633A5"/>
    <w:rsid w:val="00E63DA0"/>
    <w:rsid w:val="00E64072"/>
    <w:rsid w:val="00E66007"/>
    <w:rsid w:val="00E66AA0"/>
    <w:rsid w:val="00E67258"/>
    <w:rsid w:val="00E6730F"/>
    <w:rsid w:val="00E702B5"/>
    <w:rsid w:val="00E72943"/>
    <w:rsid w:val="00E745BB"/>
    <w:rsid w:val="00E74814"/>
    <w:rsid w:val="00E74D81"/>
    <w:rsid w:val="00E7564B"/>
    <w:rsid w:val="00E76176"/>
    <w:rsid w:val="00E763D6"/>
    <w:rsid w:val="00E76D36"/>
    <w:rsid w:val="00E8000C"/>
    <w:rsid w:val="00E8054C"/>
    <w:rsid w:val="00E8054F"/>
    <w:rsid w:val="00E80691"/>
    <w:rsid w:val="00E8123E"/>
    <w:rsid w:val="00E81C45"/>
    <w:rsid w:val="00E8253D"/>
    <w:rsid w:val="00E84E0B"/>
    <w:rsid w:val="00E85FE6"/>
    <w:rsid w:val="00E871BC"/>
    <w:rsid w:val="00E876CC"/>
    <w:rsid w:val="00E9023E"/>
    <w:rsid w:val="00E90915"/>
    <w:rsid w:val="00E916AA"/>
    <w:rsid w:val="00E95DDD"/>
    <w:rsid w:val="00E95F71"/>
    <w:rsid w:val="00E96B3D"/>
    <w:rsid w:val="00E96DC1"/>
    <w:rsid w:val="00EA01F0"/>
    <w:rsid w:val="00EA2000"/>
    <w:rsid w:val="00EA2E08"/>
    <w:rsid w:val="00EA5BF1"/>
    <w:rsid w:val="00EA5ED8"/>
    <w:rsid w:val="00EB005B"/>
    <w:rsid w:val="00EB016D"/>
    <w:rsid w:val="00EB038C"/>
    <w:rsid w:val="00EB050E"/>
    <w:rsid w:val="00EB0FCE"/>
    <w:rsid w:val="00EB1912"/>
    <w:rsid w:val="00EB2D2E"/>
    <w:rsid w:val="00EB3793"/>
    <w:rsid w:val="00EB39C8"/>
    <w:rsid w:val="00EB4633"/>
    <w:rsid w:val="00EB7343"/>
    <w:rsid w:val="00EC0B62"/>
    <w:rsid w:val="00EC2007"/>
    <w:rsid w:val="00EC2779"/>
    <w:rsid w:val="00EC3B94"/>
    <w:rsid w:val="00EC5256"/>
    <w:rsid w:val="00EC5AC8"/>
    <w:rsid w:val="00EC5DE5"/>
    <w:rsid w:val="00EC66FA"/>
    <w:rsid w:val="00EC707E"/>
    <w:rsid w:val="00EC78B7"/>
    <w:rsid w:val="00ED0210"/>
    <w:rsid w:val="00ED0249"/>
    <w:rsid w:val="00ED1DA6"/>
    <w:rsid w:val="00ED4E28"/>
    <w:rsid w:val="00ED4E6F"/>
    <w:rsid w:val="00ED5B4D"/>
    <w:rsid w:val="00ED6214"/>
    <w:rsid w:val="00ED672B"/>
    <w:rsid w:val="00ED6A0B"/>
    <w:rsid w:val="00ED6E4B"/>
    <w:rsid w:val="00ED78E2"/>
    <w:rsid w:val="00ED7C4B"/>
    <w:rsid w:val="00EE01BA"/>
    <w:rsid w:val="00EE0A8A"/>
    <w:rsid w:val="00EE2C41"/>
    <w:rsid w:val="00EE370C"/>
    <w:rsid w:val="00EE37E5"/>
    <w:rsid w:val="00EE6635"/>
    <w:rsid w:val="00EE6F59"/>
    <w:rsid w:val="00EE784E"/>
    <w:rsid w:val="00EE78C4"/>
    <w:rsid w:val="00EE79C9"/>
    <w:rsid w:val="00EF03CD"/>
    <w:rsid w:val="00EF1A44"/>
    <w:rsid w:val="00EF20F0"/>
    <w:rsid w:val="00EF507C"/>
    <w:rsid w:val="00F012A1"/>
    <w:rsid w:val="00F020AE"/>
    <w:rsid w:val="00F028BC"/>
    <w:rsid w:val="00F029A3"/>
    <w:rsid w:val="00F03FBC"/>
    <w:rsid w:val="00F05E5E"/>
    <w:rsid w:val="00F06184"/>
    <w:rsid w:val="00F062BE"/>
    <w:rsid w:val="00F06A38"/>
    <w:rsid w:val="00F06B4F"/>
    <w:rsid w:val="00F0704F"/>
    <w:rsid w:val="00F07261"/>
    <w:rsid w:val="00F107B4"/>
    <w:rsid w:val="00F10894"/>
    <w:rsid w:val="00F116B3"/>
    <w:rsid w:val="00F1262F"/>
    <w:rsid w:val="00F12D2F"/>
    <w:rsid w:val="00F12DCA"/>
    <w:rsid w:val="00F130FF"/>
    <w:rsid w:val="00F13BE7"/>
    <w:rsid w:val="00F145B5"/>
    <w:rsid w:val="00F15540"/>
    <w:rsid w:val="00F1593D"/>
    <w:rsid w:val="00F15B0E"/>
    <w:rsid w:val="00F15D1B"/>
    <w:rsid w:val="00F165C0"/>
    <w:rsid w:val="00F16EE5"/>
    <w:rsid w:val="00F1733E"/>
    <w:rsid w:val="00F221F8"/>
    <w:rsid w:val="00F23795"/>
    <w:rsid w:val="00F252E1"/>
    <w:rsid w:val="00F264A3"/>
    <w:rsid w:val="00F27E76"/>
    <w:rsid w:val="00F31867"/>
    <w:rsid w:val="00F3247D"/>
    <w:rsid w:val="00F324AC"/>
    <w:rsid w:val="00F32CC3"/>
    <w:rsid w:val="00F330A7"/>
    <w:rsid w:val="00F352B3"/>
    <w:rsid w:val="00F354EE"/>
    <w:rsid w:val="00F37252"/>
    <w:rsid w:val="00F37C3A"/>
    <w:rsid w:val="00F37CA2"/>
    <w:rsid w:val="00F403EC"/>
    <w:rsid w:val="00F40B37"/>
    <w:rsid w:val="00F433FB"/>
    <w:rsid w:val="00F44DD6"/>
    <w:rsid w:val="00F44FAC"/>
    <w:rsid w:val="00F45C34"/>
    <w:rsid w:val="00F45FC8"/>
    <w:rsid w:val="00F4759A"/>
    <w:rsid w:val="00F47CBA"/>
    <w:rsid w:val="00F5110F"/>
    <w:rsid w:val="00F53B0A"/>
    <w:rsid w:val="00F5442A"/>
    <w:rsid w:val="00F54C9C"/>
    <w:rsid w:val="00F558C4"/>
    <w:rsid w:val="00F5626C"/>
    <w:rsid w:val="00F563CC"/>
    <w:rsid w:val="00F5646E"/>
    <w:rsid w:val="00F57B0E"/>
    <w:rsid w:val="00F625D0"/>
    <w:rsid w:val="00F62D39"/>
    <w:rsid w:val="00F646DE"/>
    <w:rsid w:val="00F65CF9"/>
    <w:rsid w:val="00F65D0F"/>
    <w:rsid w:val="00F67914"/>
    <w:rsid w:val="00F67CE9"/>
    <w:rsid w:val="00F70136"/>
    <w:rsid w:val="00F709BB"/>
    <w:rsid w:val="00F7133E"/>
    <w:rsid w:val="00F72AB1"/>
    <w:rsid w:val="00F74818"/>
    <w:rsid w:val="00F748C2"/>
    <w:rsid w:val="00F753D5"/>
    <w:rsid w:val="00F80DA3"/>
    <w:rsid w:val="00F815ED"/>
    <w:rsid w:val="00F8197A"/>
    <w:rsid w:val="00F82925"/>
    <w:rsid w:val="00F82E4D"/>
    <w:rsid w:val="00F8322F"/>
    <w:rsid w:val="00F83575"/>
    <w:rsid w:val="00F83F68"/>
    <w:rsid w:val="00F853DB"/>
    <w:rsid w:val="00F8548C"/>
    <w:rsid w:val="00F85C13"/>
    <w:rsid w:val="00F85D24"/>
    <w:rsid w:val="00F8680F"/>
    <w:rsid w:val="00F869EA"/>
    <w:rsid w:val="00F8742D"/>
    <w:rsid w:val="00F87F0F"/>
    <w:rsid w:val="00F91784"/>
    <w:rsid w:val="00F91A62"/>
    <w:rsid w:val="00F925FD"/>
    <w:rsid w:val="00F9375D"/>
    <w:rsid w:val="00F93BCF"/>
    <w:rsid w:val="00F93FB9"/>
    <w:rsid w:val="00F944FD"/>
    <w:rsid w:val="00F94B27"/>
    <w:rsid w:val="00F950AD"/>
    <w:rsid w:val="00F955BC"/>
    <w:rsid w:val="00F97BD3"/>
    <w:rsid w:val="00FA2B12"/>
    <w:rsid w:val="00FA3B17"/>
    <w:rsid w:val="00FA650F"/>
    <w:rsid w:val="00FA75DF"/>
    <w:rsid w:val="00FA76EA"/>
    <w:rsid w:val="00FB0295"/>
    <w:rsid w:val="00FB3588"/>
    <w:rsid w:val="00FB474A"/>
    <w:rsid w:val="00FB5045"/>
    <w:rsid w:val="00FB678E"/>
    <w:rsid w:val="00FB6875"/>
    <w:rsid w:val="00FB6B30"/>
    <w:rsid w:val="00FB7B8B"/>
    <w:rsid w:val="00FC042C"/>
    <w:rsid w:val="00FC22B7"/>
    <w:rsid w:val="00FC2B2A"/>
    <w:rsid w:val="00FC44BA"/>
    <w:rsid w:val="00FC4781"/>
    <w:rsid w:val="00FC5C87"/>
    <w:rsid w:val="00FC6930"/>
    <w:rsid w:val="00FC6CF5"/>
    <w:rsid w:val="00FD1238"/>
    <w:rsid w:val="00FD1294"/>
    <w:rsid w:val="00FD2992"/>
    <w:rsid w:val="00FD4A3B"/>
    <w:rsid w:val="00FD639D"/>
    <w:rsid w:val="00FD7279"/>
    <w:rsid w:val="00FD78CD"/>
    <w:rsid w:val="00FE0251"/>
    <w:rsid w:val="00FE13CA"/>
    <w:rsid w:val="00FE1904"/>
    <w:rsid w:val="00FE2523"/>
    <w:rsid w:val="00FE260D"/>
    <w:rsid w:val="00FE2C0E"/>
    <w:rsid w:val="00FE382E"/>
    <w:rsid w:val="00FE4A5E"/>
    <w:rsid w:val="00FE5451"/>
    <w:rsid w:val="00FE58A1"/>
    <w:rsid w:val="00FE5E5B"/>
    <w:rsid w:val="00FE6E3D"/>
    <w:rsid w:val="00FE7AA5"/>
    <w:rsid w:val="00FE7D8D"/>
    <w:rsid w:val="00FF35F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959DBD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62E2B8"/>
  <w15:chartTrackingRefBased/>
  <w15:docId w15:val="{9B360AD5-6597-4364-8631-C7C04B3FF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2E7023"/>
    <w:pPr>
      <w:keepNext/>
      <w:widowControl/>
      <w:numPr>
        <w:ilvl w:val="1"/>
        <w:numId w:val="7"/>
      </w:numPr>
      <w:ind w:left="810" w:hanging="810"/>
      <w:outlineLvl w:val="1"/>
    </w:pPr>
    <w:rPr>
      <w:sz w:val="20"/>
    </w:rPr>
  </w:style>
  <w:style w:type="paragraph" w:styleId="Heading3">
    <w:name w:val="heading 3"/>
    <w:basedOn w:val="Heading2"/>
    <w:next w:val="Normal"/>
    <w:link w:val="Heading3Char"/>
    <w:autoRedefine/>
    <w:qFormat/>
    <w:rsid w:val="00E501A9"/>
    <w:pPr>
      <w:numPr>
        <w:ilvl w:val="0"/>
        <w:numId w:val="0"/>
      </w:numPr>
      <w:tabs>
        <w:tab w:val="clear" w:pos="720"/>
      </w:tabs>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2E7023"/>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501A9"/>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956AF9"/>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uiPriority w:val="1"/>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1"/>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customStyle="1" w:styleId="paragraph">
    <w:name w:val="paragraph"/>
    <w:basedOn w:val="Normal"/>
    <w:rsid w:val="004A3D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4A3DC8"/>
  </w:style>
  <w:style w:type="character" w:customStyle="1" w:styleId="spellingerror">
    <w:name w:val="spellingerror"/>
    <w:basedOn w:val="DefaultParagraphFont"/>
    <w:rsid w:val="009A0D19"/>
  </w:style>
  <w:style w:type="character" w:customStyle="1" w:styleId="UnresolvedMention1">
    <w:name w:val="Unresolved Mention1"/>
    <w:basedOn w:val="DefaultParagraphFont"/>
    <w:uiPriority w:val="99"/>
    <w:semiHidden/>
    <w:unhideWhenUsed/>
    <w:rsid w:val="00D94CD4"/>
    <w:rPr>
      <w:color w:val="605E5C"/>
      <w:shd w:val="clear" w:color="auto" w:fill="E1DFDD"/>
    </w:rPr>
  </w:style>
  <w:style w:type="character" w:styleId="UnresolvedMention">
    <w:name w:val="Unresolved Mention"/>
    <w:basedOn w:val="DefaultParagraphFont"/>
    <w:uiPriority w:val="99"/>
    <w:semiHidden/>
    <w:unhideWhenUsed/>
    <w:rsid w:val="003E631E"/>
    <w:rPr>
      <w:color w:val="605E5C"/>
      <w:shd w:val="clear" w:color="auto" w:fill="E1DFDD"/>
    </w:rPr>
  </w:style>
  <w:style w:type="character" w:styleId="Mention">
    <w:name w:val="Mention"/>
    <w:basedOn w:val="DefaultParagraphFont"/>
    <w:uiPriority w:val="99"/>
    <w:unhideWhenUsed/>
    <w:rsid w:val="00D516C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2956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829644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35789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77126640">
      <w:bodyDiv w:val="1"/>
      <w:marLeft w:val="0"/>
      <w:marRight w:val="0"/>
      <w:marTop w:val="0"/>
      <w:marBottom w:val="0"/>
      <w:divBdr>
        <w:top w:val="none" w:sz="0" w:space="0" w:color="auto"/>
        <w:left w:val="none" w:sz="0" w:space="0" w:color="auto"/>
        <w:bottom w:val="none" w:sz="0" w:space="0" w:color="auto"/>
        <w:right w:val="none" w:sz="0" w:space="0" w:color="auto"/>
      </w:divBdr>
    </w:div>
    <w:div w:id="1584561899">
      <w:bodyDiv w:val="1"/>
      <w:marLeft w:val="0"/>
      <w:marRight w:val="0"/>
      <w:marTop w:val="0"/>
      <w:marBottom w:val="0"/>
      <w:divBdr>
        <w:top w:val="none" w:sz="0" w:space="0" w:color="auto"/>
        <w:left w:val="none" w:sz="0" w:space="0" w:color="auto"/>
        <w:bottom w:val="none" w:sz="0" w:space="0" w:color="auto"/>
        <w:right w:val="none" w:sz="0" w:space="0" w:color="auto"/>
      </w:divBdr>
    </w:div>
    <w:div w:id="1645239601">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www.msrb.org"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footer" Target="footer3.xml"/><Relationship Id="rId54"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meet/22442513107214?p=99irpLU6CWgo5YnXk0"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T3030EquipmentMasterLease@treas.nj.gov"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7.xm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nj.gov/treasury/omb/publications/24fr/NJFRFY2024Complete.pdf" TargetMode="External"/><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8D267839-4232-426B-A1E2-750C5CD357CD}">
    <t:Anchor>
      <t:Comment id="763322026"/>
    </t:Anchor>
    <t:History>
      <t:Event id="{751CBFDE-4082-41C9-BB64-AAC0E489FDE5}" time="2026-04-07T14:44:58.358Z">
        <t:Attribution userId="S::Aimee.Manocchio-Nason@law.njoag.gov::8537f147-e575-4342-b6e6-8c473b81ccbf" userProvider="AD" userName="Aimee Manocchio Nason"/>
        <t:Anchor>
          <t:Comment id="763322026"/>
        </t:Anchor>
        <t:Create/>
      </t:Event>
      <t:Event id="{8F4AD8E1-2CA7-4CF1-9A03-A591DBB98CF9}" time="2026-04-07T14:44:58.358Z">
        <t:Attribution userId="S::Aimee.Manocchio-Nason@law.njoag.gov::8537f147-e575-4342-b6e6-8c473b81ccbf" userProvider="AD" userName="Aimee Manocchio Nason"/>
        <t:Anchor>
          <t:Comment id="763322026"/>
        </t:Anchor>
        <t:Assign userId="S::Brian.McGarry@law.njoag.gov::e71bafa6-eabf-44f2-9f6c-25d3f107ec2b" userProvider="AD" userName="Brian McGarry"/>
      </t:Event>
      <t:Event id="{77D22AD5-9F1D-41B3-A72D-B85B2EC87238}" time="2026-04-07T14:44:58.358Z">
        <t:Attribution userId="S::Aimee.Manocchio-Nason@law.njoag.gov::8537f147-e575-4342-b6e6-8c473b81ccbf" userProvider="AD" userName="Aimee Manocchio Nason"/>
        <t:Anchor>
          <t:Comment id="763322026"/>
        </t:Anchor>
        <t:SetTitle title="@Brian McGarry - I added the word “promptly.” Please add to Q&amp; A response."/>
      </t:Event>
    </t:History>
  </t:Task>
  <t:Task id="{E68665B5-D02A-4EB9-B705-004B4F876156}">
    <t:Anchor>
      <t:Comment id="1590339003"/>
    </t:Anchor>
    <t:History>
      <t:Event id="{E1A6356E-BBA1-40C0-B643-DE046237D4A4}" time="2026-04-07T14:53:39.003Z">
        <t:Attribution userId="S::Aimee.Manocchio-Nason@law.njoag.gov::8537f147-e575-4342-b6e6-8c473b81ccbf" userProvider="AD" userName="Aimee Manocchio Nason"/>
        <t:Anchor>
          <t:Comment id="763322547"/>
        </t:Anchor>
        <t:Create/>
      </t:Event>
      <t:Event id="{D45480E2-D48F-4ED5-93E9-5F7342E217EA}" time="2026-04-07T14:53:39.003Z">
        <t:Attribution userId="S::Aimee.Manocchio-Nason@law.njoag.gov::8537f147-e575-4342-b6e6-8c473b81ccbf" userProvider="AD" userName="Aimee Manocchio Nason"/>
        <t:Anchor>
          <t:Comment id="763322547"/>
        </t:Anchor>
        <t:Assign userId="S::Brian.McGarry@law.njoag.gov::e71bafa6-eabf-44f2-9f6c-25d3f107ec2b" userProvider="AD" userName="Brian McGarry"/>
      </t:Event>
      <t:Event id="{32D93F5E-22B5-4712-98F8-71CFD08767F3}" time="2026-04-07T14:53:39.003Z">
        <t:Attribution userId="S::Aimee.Manocchio-Nason@law.njoag.gov::8537f147-e575-4342-b6e6-8c473b81ccbf" userProvider="AD" userName="Aimee Manocchio Nason"/>
        <t:Anchor>
          <t:Comment id="763322547"/>
        </t:Anchor>
        <t:SetTitle title="@Brian McGarry - This is fin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F4932ACB-FEB9-47C2-9FF4-D0250187ED12}">
  <ds:schemaRefs>
    <ds:schemaRef ds:uri="http://schemas.openxmlformats.org/officeDocument/2006/bibliography"/>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1D26785-9AA0-4ACC-9C73-704FAD55B3B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18132</Words>
  <Characters>103354</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121244</CharactersWithSpaces>
  <SharedDoc>false</SharedDoc>
  <HLinks>
    <vt:vector size="822" baseType="variant">
      <vt:variant>
        <vt:i4>6750325</vt:i4>
      </vt:variant>
      <vt:variant>
        <vt:i4>720</vt:i4>
      </vt:variant>
      <vt:variant>
        <vt:i4>0</vt:i4>
      </vt:variant>
      <vt:variant>
        <vt:i4>5</vt:i4>
      </vt:variant>
      <vt:variant>
        <vt:lpwstr>https://www.state.nj.us/treasury/purchase/vendor.shtml</vt:lpwstr>
      </vt:variant>
      <vt:variant>
        <vt:lpwstr/>
      </vt:variant>
      <vt:variant>
        <vt:i4>4653129</vt:i4>
      </vt:variant>
      <vt:variant>
        <vt:i4>717</vt:i4>
      </vt:variant>
      <vt:variant>
        <vt:i4>0</vt:i4>
      </vt:variant>
      <vt:variant>
        <vt:i4>5</vt:i4>
      </vt:variant>
      <vt:variant>
        <vt:lpwstr>http://www.msrb.org/</vt:lpwstr>
      </vt:variant>
      <vt:variant>
        <vt:lpwstr/>
      </vt:variant>
      <vt:variant>
        <vt:i4>5570624</vt:i4>
      </vt:variant>
      <vt:variant>
        <vt:i4>714</vt:i4>
      </vt:variant>
      <vt:variant>
        <vt:i4>0</vt:i4>
      </vt:variant>
      <vt:variant>
        <vt:i4>5</vt:i4>
      </vt:variant>
      <vt:variant>
        <vt:lpwstr>https://www.nj.gov/treasury/administration/pdf/DisclosureofProhibitedActivitesinRussiaBelarus.pdf</vt:lpwstr>
      </vt:variant>
      <vt:variant>
        <vt:lpwstr/>
      </vt:variant>
      <vt:variant>
        <vt:i4>524311</vt:i4>
      </vt:variant>
      <vt:variant>
        <vt:i4>711</vt:i4>
      </vt:variant>
      <vt:variant>
        <vt:i4>0</vt:i4>
      </vt:variant>
      <vt:variant>
        <vt:i4>5</vt:i4>
      </vt:variant>
      <vt:variant>
        <vt:lpwstr>https://www.state.nj.us/treasury/revenue/busregcert.shtml</vt:lpwstr>
      </vt:variant>
      <vt:variant>
        <vt:lpwstr/>
      </vt:variant>
      <vt:variant>
        <vt:i4>6881370</vt:i4>
      </vt:variant>
      <vt:variant>
        <vt:i4>708</vt:i4>
      </vt:variant>
      <vt:variant>
        <vt:i4>0</vt:i4>
      </vt:variant>
      <vt:variant>
        <vt:i4>5</vt:i4>
      </vt:variant>
      <vt:variant>
        <vt:lpwstr>https://www.state.nj.us/treasury/contract_compliance/index.shtml</vt:lpwstr>
      </vt:variant>
      <vt:variant>
        <vt:lpwstr/>
      </vt:variant>
      <vt:variant>
        <vt:i4>6881370</vt:i4>
      </vt:variant>
      <vt:variant>
        <vt:i4>705</vt:i4>
      </vt:variant>
      <vt:variant>
        <vt:i4>0</vt:i4>
      </vt:variant>
      <vt:variant>
        <vt:i4>5</vt:i4>
      </vt:variant>
      <vt:variant>
        <vt:lpwstr>https://www.state.nj.us/treasury/contract_compliance/index.shtml</vt:lpwstr>
      </vt:variant>
      <vt:variant>
        <vt:lpwstr/>
      </vt:variant>
      <vt:variant>
        <vt:i4>5439489</vt:i4>
      </vt:variant>
      <vt:variant>
        <vt:i4>702</vt:i4>
      </vt:variant>
      <vt:variant>
        <vt:i4>0</vt:i4>
      </vt:variant>
      <vt:variant>
        <vt:i4>5</vt:i4>
      </vt:variant>
      <vt:variant>
        <vt:lpwstr>https://www.state.nj.us/treasury/purchase/forms/SubcontractorUtilizationPlan.pdf</vt:lpwstr>
      </vt:variant>
      <vt:variant>
        <vt:lpwstr/>
      </vt:variant>
      <vt:variant>
        <vt:i4>8257592</vt:i4>
      </vt:variant>
      <vt:variant>
        <vt:i4>699</vt:i4>
      </vt:variant>
      <vt:variant>
        <vt:i4>0</vt:i4>
      </vt:variant>
      <vt:variant>
        <vt:i4>5</vt:i4>
      </vt:variant>
      <vt:variant>
        <vt:lpwstr>https://www.state.nj.us/treasury/purchase/forms/ConfidentialityForm.pdf</vt:lpwstr>
      </vt:variant>
      <vt:variant>
        <vt:lpwstr/>
      </vt:variant>
      <vt:variant>
        <vt:i4>1704022</vt:i4>
      </vt:variant>
      <vt:variant>
        <vt:i4>696</vt:i4>
      </vt:variant>
      <vt:variant>
        <vt:i4>0</vt:i4>
      </vt:variant>
      <vt:variant>
        <vt:i4>5</vt:i4>
      </vt:variant>
      <vt:variant>
        <vt:lpwstr>https://www.state.nj.us/treasury/purchase/forms/SourceDisclosureCertification.pdf</vt:lpwstr>
      </vt:variant>
      <vt:variant>
        <vt:lpwstr/>
      </vt:variant>
      <vt:variant>
        <vt:i4>2162803</vt:i4>
      </vt:variant>
      <vt:variant>
        <vt:i4>693</vt:i4>
      </vt:variant>
      <vt:variant>
        <vt:i4>0</vt:i4>
      </vt:variant>
      <vt:variant>
        <vt:i4>5</vt:i4>
      </vt:variant>
      <vt:variant>
        <vt:lpwstr>https://www.state.nj.us/treasury/purchase/forms/MacBridePrinciples.pdf</vt:lpwstr>
      </vt:variant>
      <vt:variant>
        <vt:lpwstr/>
      </vt:variant>
      <vt:variant>
        <vt:i4>2556018</vt:i4>
      </vt:variant>
      <vt:variant>
        <vt:i4>690</vt:i4>
      </vt:variant>
      <vt:variant>
        <vt:i4>0</vt:i4>
      </vt:variant>
      <vt:variant>
        <vt:i4>5</vt:i4>
      </vt:variant>
      <vt:variant>
        <vt:lpwstr>https://www.state.nj.us/treasury/purchase/forms/DisclosureofInvestigations.pdf</vt:lpwstr>
      </vt:variant>
      <vt:variant>
        <vt:lpwstr/>
      </vt:variant>
      <vt:variant>
        <vt:i4>3276909</vt:i4>
      </vt:variant>
      <vt:variant>
        <vt:i4>687</vt:i4>
      </vt:variant>
      <vt:variant>
        <vt:i4>0</vt:i4>
      </vt:variant>
      <vt:variant>
        <vt:i4>5</vt:i4>
      </vt:variant>
      <vt:variant>
        <vt:lpwstr>https://www.state.nj.us/treasury/purchase/forms/DisclosureofInvestmentActivitiesinIran.pdf</vt:lpwstr>
      </vt:variant>
      <vt:variant>
        <vt:lpwstr/>
      </vt:variant>
      <vt:variant>
        <vt:i4>6946848</vt:i4>
      </vt:variant>
      <vt:variant>
        <vt:i4>684</vt:i4>
      </vt:variant>
      <vt:variant>
        <vt:i4>0</vt:i4>
      </vt:variant>
      <vt:variant>
        <vt:i4>5</vt:i4>
      </vt:variant>
      <vt:variant>
        <vt:lpwstr>https://www.state.nj.us/treasury/purchase/forms/OwnershipDisclosure.pdf</vt:lpwstr>
      </vt:variant>
      <vt:variant>
        <vt:lpwstr/>
      </vt:variant>
      <vt:variant>
        <vt:i4>3866721</vt:i4>
      </vt:variant>
      <vt:variant>
        <vt:i4>681</vt:i4>
      </vt:variant>
      <vt:variant>
        <vt:i4>0</vt:i4>
      </vt:variant>
      <vt:variant>
        <vt:i4>5</vt:i4>
      </vt:variant>
      <vt:variant>
        <vt:lpwstr>https://www.state.nj.us/treasury/purchase/forms/OfferandAcceptance.pdf</vt:lpwstr>
      </vt:variant>
      <vt:variant>
        <vt:lpwstr/>
      </vt:variant>
      <vt:variant>
        <vt:i4>6750325</vt:i4>
      </vt:variant>
      <vt:variant>
        <vt:i4>678</vt:i4>
      </vt:variant>
      <vt:variant>
        <vt:i4>0</vt:i4>
      </vt:variant>
      <vt:variant>
        <vt:i4>5</vt:i4>
      </vt:variant>
      <vt:variant>
        <vt:lpwstr>https://www.state.nj.us/treasury/purchase/vendor.shtml</vt:lpwstr>
      </vt:variant>
      <vt:variant>
        <vt:lpwstr/>
      </vt:variant>
      <vt:variant>
        <vt:i4>720940</vt:i4>
      </vt:variant>
      <vt:variant>
        <vt:i4>675</vt:i4>
      </vt:variant>
      <vt:variant>
        <vt:i4>0</vt:i4>
      </vt:variant>
      <vt:variant>
        <vt:i4>5</vt:i4>
      </vt:variant>
      <vt:variant>
        <vt:lpwstr>mailto:Procurement.Bureau@treas.nj.gov</vt:lpwstr>
      </vt:variant>
      <vt:variant>
        <vt:lpwstr/>
      </vt:variant>
      <vt:variant>
        <vt:i4>5111890</vt:i4>
      </vt:variant>
      <vt:variant>
        <vt:i4>672</vt:i4>
      </vt:variant>
      <vt:variant>
        <vt:i4>0</vt:i4>
      </vt:variant>
      <vt:variant>
        <vt:i4>5</vt:i4>
      </vt:variant>
      <vt:variant>
        <vt:lpwstr>https://teams.microsoft.com/meet/22442513107214?p=99irpLU6CWgo5YnXk0</vt:lpwstr>
      </vt:variant>
      <vt:variant>
        <vt:lpwstr/>
      </vt:variant>
      <vt:variant>
        <vt:i4>5439546</vt:i4>
      </vt:variant>
      <vt:variant>
        <vt:i4>669</vt:i4>
      </vt:variant>
      <vt:variant>
        <vt:i4>0</vt:i4>
      </vt:variant>
      <vt:variant>
        <vt:i4>5</vt:i4>
      </vt:variant>
      <vt:variant>
        <vt:lpwstr>mailto:T3030EquipmentMasterLease@treas.nj.gov</vt:lpwstr>
      </vt:variant>
      <vt:variant>
        <vt:lpwstr/>
      </vt:variant>
      <vt:variant>
        <vt:i4>4915220</vt:i4>
      </vt:variant>
      <vt:variant>
        <vt:i4>666</vt:i4>
      </vt:variant>
      <vt:variant>
        <vt:i4>0</vt:i4>
      </vt:variant>
      <vt:variant>
        <vt:i4>5</vt:i4>
      </vt:variant>
      <vt:variant>
        <vt:lpwstr>https://www.nj.gov/treasury/omb/publications/24fr/NJFRFY2024Complete.pdf</vt:lpwstr>
      </vt:variant>
      <vt:variant>
        <vt:lpwstr/>
      </vt:variant>
      <vt:variant>
        <vt:i4>3276925</vt:i4>
      </vt:variant>
      <vt:variant>
        <vt:i4>663</vt:i4>
      </vt:variant>
      <vt:variant>
        <vt:i4>0</vt:i4>
      </vt:variant>
      <vt:variant>
        <vt:i4>5</vt:i4>
      </vt:variant>
      <vt:variant>
        <vt:lpwstr>http://www.njstart.gov/</vt:lpwstr>
      </vt:variant>
      <vt:variant>
        <vt:lpwstr/>
      </vt:variant>
      <vt:variant>
        <vt:i4>2555990</vt:i4>
      </vt:variant>
      <vt:variant>
        <vt:i4>660</vt:i4>
      </vt:variant>
      <vt:variant>
        <vt:i4>0</vt:i4>
      </vt:variant>
      <vt:variant>
        <vt:i4>5</vt:i4>
      </vt:variant>
      <vt:variant>
        <vt:lpwstr>mailto:njstart@treas.nj.gov</vt:lpwstr>
      </vt:variant>
      <vt:variant>
        <vt:lpwstr/>
      </vt:variant>
      <vt:variant>
        <vt:i4>6750325</vt:i4>
      </vt:variant>
      <vt:variant>
        <vt:i4>657</vt:i4>
      </vt:variant>
      <vt:variant>
        <vt:i4>0</vt:i4>
      </vt:variant>
      <vt:variant>
        <vt:i4>5</vt:i4>
      </vt:variant>
      <vt:variant>
        <vt:lpwstr>https://www.state.nj.us/treasury/purchase/vendor.shtml</vt:lpwstr>
      </vt:variant>
      <vt:variant>
        <vt:lpwstr/>
      </vt:variant>
      <vt:variant>
        <vt:i4>1638454</vt:i4>
      </vt:variant>
      <vt:variant>
        <vt:i4>650</vt:i4>
      </vt:variant>
      <vt:variant>
        <vt:i4>0</vt:i4>
      </vt:variant>
      <vt:variant>
        <vt:i4>5</vt:i4>
      </vt:variant>
      <vt:variant>
        <vt:lpwstr/>
      </vt:variant>
      <vt:variant>
        <vt:lpwstr>_Toc212720486</vt:lpwstr>
      </vt:variant>
      <vt:variant>
        <vt:i4>1638454</vt:i4>
      </vt:variant>
      <vt:variant>
        <vt:i4>644</vt:i4>
      </vt:variant>
      <vt:variant>
        <vt:i4>0</vt:i4>
      </vt:variant>
      <vt:variant>
        <vt:i4>5</vt:i4>
      </vt:variant>
      <vt:variant>
        <vt:lpwstr/>
      </vt:variant>
      <vt:variant>
        <vt:lpwstr>_Toc212720485</vt:lpwstr>
      </vt:variant>
      <vt:variant>
        <vt:i4>1638454</vt:i4>
      </vt:variant>
      <vt:variant>
        <vt:i4>638</vt:i4>
      </vt:variant>
      <vt:variant>
        <vt:i4>0</vt:i4>
      </vt:variant>
      <vt:variant>
        <vt:i4>5</vt:i4>
      </vt:variant>
      <vt:variant>
        <vt:lpwstr/>
      </vt:variant>
      <vt:variant>
        <vt:lpwstr>_Toc212720484</vt:lpwstr>
      </vt:variant>
      <vt:variant>
        <vt:i4>1638454</vt:i4>
      </vt:variant>
      <vt:variant>
        <vt:i4>632</vt:i4>
      </vt:variant>
      <vt:variant>
        <vt:i4>0</vt:i4>
      </vt:variant>
      <vt:variant>
        <vt:i4>5</vt:i4>
      </vt:variant>
      <vt:variant>
        <vt:lpwstr/>
      </vt:variant>
      <vt:variant>
        <vt:lpwstr>_Toc212720483</vt:lpwstr>
      </vt:variant>
      <vt:variant>
        <vt:i4>1638454</vt:i4>
      </vt:variant>
      <vt:variant>
        <vt:i4>626</vt:i4>
      </vt:variant>
      <vt:variant>
        <vt:i4>0</vt:i4>
      </vt:variant>
      <vt:variant>
        <vt:i4>5</vt:i4>
      </vt:variant>
      <vt:variant>
        <vt:lpwstr/>
      </vt:variant>
      <vt:variant>
        <vt:lpwstr>_Toc212720482</vt:lpwstr>
      </vt:variant>
      <vt:variant>
        <vt:i4>1638454</vt:i4>
      </vt:variant>
      <vt:variant>
        <vt:i4>620</vt:i4>
      </vt:variant>
      <vt:variant>
        <vt:i4>0</vt:i4>
      </vt:variant>
      <vt:variant>
        <vt:i4>5</vt:i4>
      </vt:variant>
      <vt:variant>
        <vt:lpwstr/>
      </vt:variant>
      <vt:variant>
        <vt:lpwstr>_Toc212720481</vt:lpwstr>
      </vt:variant>
      <vt:variant>
        <vt:i4>1638454</vt:i4>
      </vt:variant>
      <vt:variant>
        <vt:i4>614</vt:i4>
      </vt:variant>
      <vt:variant>
        <vt:i4>0</vt:i4>
      </vt:variant>
      <vt:variant>
        <vt:i4>5</vt:i4>
      </vt:variant>
      <vt:variant>
        <vt:lpwstr/>
      </vt:variant>
      <vt:variant>
        <vt:lpwstr>_Toc212720480</vt:lpwstr>
      </vt:variant>
      <vt:variant>
        <vt:i4>1441846</vt:i4>
      </vt:variant>
      <vt:variant>
        <vt:i4>608</vt:i4>
      </vt:variant>
      <vt:variant>
        <vt:i4>0</vt:i4>
      </vt:variant>
      <vt:variant>
        <vt:i4>5</vt:i4>
      </vt:variant>
      <vt:variant>
        <vt:lpwstr/>
      </vt:variant>
      <vt:variant>
        <vt:lpwstr>_Toc212720479</vt:lpwstr>
      </vt:variant>
      <vt:variant>
        <vt:i4>1441846</vt:i4>
      </vt:variant>
      <vt:variant>
        <vt:i4>602</vt:i4>
      </vt:variant>
      <vt:variant>
        <vt:i4>0</vt:i4>
      </vt:variant>
      <vt:variant>
        <vt:i4>5</vt:i4>
      </vt:variant>
      <vt:variant>
        <vt:lpwstr/>
      </vt:variant>
      <vt:variant>
        <vt:lpwstr>_Toc212720478</vt:lpwstr>
      </vt:variant>
      <vt:variant>
        <vt:i4>1441846</vt:i4>
      </vt:variant>
      <vt:variant>
        <vt:i4>596</vt:i4>
      </vt:variant>
      <vt:variant>
        <vt:i4>0</vt:i4>
      </vt:variant>
      <vt:variant>
        <vt:i4>5</vt:i4>
      </vt:variant>
      <vt:variant>
        <vt:lpwstr/>
      </vt:variant>
      <vt:variant>
        <vt:lpwstr>_Toc212720477</vt:lpwstr>
      </vt:variant>
      <vt:variant>
        <vt:i4>1441846</vt:i4>
      </vt:variant>
      <vt:variant>
        <vt:i4>590</vt:i4>
      </vt:variant>
      <vt:variant>
        <vt:i4>0</vt:i4>
      </vt:variant>
      <vt:variant>
        <vt:i4>5</vt:i4>
      </vt:variant>
      <vt:variant>
        <vt:lpwstr/>
      </vt:variant>
      <vt:variant>
        <vt:lpwstr>_Toc212720476</vt:lpwstr>
      </vt:variant>
      <vt:variant>
        <vt:i4>1441846</vt:i4>
      </vt:variant>
      <vt:variant>
        <vt:i4>584</vt:i4>
      </vt:variant>
      <vt:variant>
        <vt:i4>0</vt:i4>
      </vt:variant>
      <vt:variant>
        <vt:i4>5</vt:i4>
      </vt:variant>
      <vt:variant>
        <vt:lpwstr/>
      </vt:variant>
      <vt:variant>
        <vt:lpwstr>_Toc212720475</vt:lpwstr>
      </vt:variant>
      <vt:variant>
        <vt:i4>1441846</vt:i4>
      </vt:variant>
      <vt:variant>
        <vt:i4>578</vt:i4>
      </vt:variant>
      <vt:variant>
        <vt:i4>0</vt:i4>
      </vt:variant>
      <vt:variant>
        <vt:i4>5</vt:i4>
      </vt:variant>
      <vt:variant>
        <vt:lpwstr/>
      </vt:variant>
      <vt:variant>
        <vt:lpwstr>_Toc212720474</vt:lpwstr>
      </vt:variant>
      <vt:variant>
        <vt:i4>1441846</vt:i4>
      </vt:variant>
      <vt:variant>
        <vt:i4>572</vt:i4>
      </vt:variant>
      <vt:variant>
        <vt:i4>0</vt:i4>
      </vt:variant>
      <vt:variant>
        <vt:i4>5</vt:i4>
      </vt:variant>
      <vt:variant>
        <vt:lpwstr/>
      </vt:variant>
      <vt:variant>
        <vt:lpwstr>_Toc212720473</vt:lpwstr>
      </vt:variant>
      <vt:variant>
        <vt:i4>1441846</vt:i4>
      </vt:variant>
      <vt:variant>
        <vt:i4>566</vt:i4>
      </vt:variant>
      <vt:variant>
        <vt:i4>0</vt:i4>
      </vt:variant>
      <vt:variant>
        <vt:i4>5</vt:i4>
      </vt:variant>
      <vt:variant>
        <vt:lpwstr/>
      </vt:variant>
      <vt:variant>
        <vt:lpwstr>_Toc212720472</vt:lpwstr>
      </vt:variant>
      <vt:variant>
        <vt:i4>1441846</vt:i4>
      </vt:variant>
      <vt:variant>
        <vt:i4>560</vt:i4>
      </vt:variant>
      <vt:variant>
        <vt:i4>0</vt:i4>
      </vt:variant>
      <vt:variant>
        <vt:i4>5</vt:i4>
      </vt:variant>
      <vt:variant>
        <vt:lpwstr/>
      </vt:variant>
      <vt:variant>
        <vt:lpwstr>_Toc212720471</vt:lpwstr>
      </vt:variant>
      <vt:variant>
        <vt:i4>1441846</vt:i4>
      </vt:variant>
      <vt:variant>
        <vt:i4>554</vt:i4>
      </vt:variant>
      <vt:variant>
        <vt:i4>0</vt:i4>
      </vt:variant>
      <vt:variant>
        <vt:i4>5</vt:i4>
      </vt:variant>
      <vt:variant>
        <vt:lpwstr/>
      </vt:variant>
      <vt:variant>
        <vt:lpwstr>_Toc212720470</vt:lpwstr>
      </vt:variant>
      <vt:variant>
        <vt:i4>1507382</vt:i4>
      </vt:variant>
      <vt:variant>
        <vt:i4>548</vt:i4>
      </vt:variant>
      <vt:variant>
        <vt:i4>0</vt:i4>
      </vt:variant>
      <vt:variant>
        <vt:i4>5</vt:i4>
      </vt:variant>
      <vt:variant>
        <vt:lpwstr/>
      </vt:variant>
      <vt:variant>
        <vt:lpwstr>_Toc212720469</vt:lpwstr>
      </vt:variant>
      <vt:variant>
        <vt:i4>1507382</vt:i4>
      </vt:variant>
      <vt:variant>
        <vt:i4>542</vt:i4>
      </vt:variant>
      <vt:variant>
        <vt:i4>0</vt:i4>
      </vt:variant>
      <vt:variant>
        <vt:i4>5</vt:i4>
      </vt:variant>
      <vt:variant>
        <vt:lpwstr/>
      </vt:variant>
      <vt:variant>
        <vt:lpwstr>_Toc212720468</vt:lpwstr>
      </vt:variant>
      <vt:variant>
        <vt:i4>1507382</vt:i4>
      </vt:variant>
      <vt:variant>
        <vt:i4>536</vt:i4>
      </vt:variant>
      <vt:variant>
        <vt:i4>0</vt:i4>
      </vt:variant>
      <vt:variant>
        <vt:i4>5</vt:i4>
      </vt:variant>
      <vt:variant>
        <vt:lpwstr/>
      </vt:variant>
      <vt:variant>
        <vt:lpwstr>_Toc212720467</vt:lpwstr>
      </vt:variant>
      <vt:variant>
        <vt:i4>1507382</vt:i4>
      </vt:variant>
      <vt:variant>
        <vt:i4>530</vt:i4>
      </vt:variant>
      <vt:variant>
        <vt:i4>0</vt:i4>
      </vt:variant>
      <vt:variant>
        <vt:i4>5</vt:i4>
      </vt:variant>
      <vt:variant>
        <vt:lpwstr/>
      </vt:variant>
      <vt:variant>
        <vt:lpwstr>_Toc212720466</vt:lpwstr>
      </vt:variant>
      <vt:variant>
        <vt:i4>1507382</vt:i4>
      </vt:variant>
      <vt:variant>
        <vt:i4>524</vt:i4>
      </vt:variant>
      <vt:variant>
        <vt:i4>0</vt:i4>
      </vt:variant>
      <vt:variant>
        <vt:i4>5</vt:i4>
      </vt:variant>
      <vt:variant>
        <vt:lpwstr/>
      </vt:variant>
      <vt:variant>
        <vt:lpwstr>_Toc212720465</vt:lpwstr>
      </vt:variant>
      <vt:variant>
        <vt:i4>1507382</vt:i4>
      </vt:variant>
      <vt:variant>
        <vt:i4>518</vt:i4>
      </vt:variant>
      <vt:variant>
        <vt:i4>0</vt:i4>
      </vt:variant>
      <vt:variant>
        <vt:i4>5</vt:i4>
      </vt:variant>
      <vt:variant>
        <vt:lpwstr/>
      </vt:variant>
      <vt:variant>
        <vt:lpwstr>_Toc212720464</vt:lpwstr>
      </vt:variant>
      <vt:variant>
        <vt:i4>1507382</vt:i4>
      </vt:variant>
      <vt:variant>
        <vt:i4>512</vt:i4>
      </vt:variant>
      <vt:variant>
        <vt:i4>0</vt:i4>
      </vt:variant>
      <vt:variant>
        <vt:i4>5</vt:i4>
      </vt:variant>
      <vt:variant>
        <vt:lpwstr/>
      </vt:variant>
      <vt:variant>
        <vt:lpwstr>_Toc212720463</vt:lpwstr>
      </vt:variant>
      <vt:variant>
        <vt:i4>1507382</vt:i4>
      </vt:variant>
      <vt:variant>
        <vt:i4>506</vt:i4>
      </vt:variant>
      <vt:variant>
        <vt:i4>0</vt:i4>
      </vt:variant>
      <vt:variant>
        <vt:i4>5</vt:i4>
      </vt:variant>
      <vt:variant>
        <vt:lpwstr/>
      </vt:variant>
      <vt:variant>
        <vt:lpwstr>_Toc212720462</vt:lpwstr>
      </vt:variant>
      <vt:variant>
        <vt:i4>1507382</vt:i4>
      </vt:variant>
      <vt:variant>
        <vt:i4>500</vt:i4>
      </vt:variant>
      <vt:variant>
        <vt:i4>0</vt:i4>
      </vt:variant>
      <vt:variant>
        <vt:i4>5</vt:i4>
      </vt:variant>
      <vt:variant>
        <vt:lpwstr/>
      </vt:variant>
      <vt:variant>
        <vt:lpwstr>_Toc212720461</vt:lpwstr>
      </vt:variant>
      <vt:variant>
        <vt:i4>1507382</vt:i4>
      </vt:variant>
      <vt:variant>
        <vt:i4>494</vt:i4>
      </vt:variant>
      <vt:variant>
        <vt:i4>0</vt:i4>
      </vt:variant>
      <vt:variant>
        <vt:i4>5</vt:i4>
      </vt:variant>
      <vt:variant>
        <vt:lpwstr/>
      </vt:variant>
      <vt:variant>
        <vt:lpwstr>_Toc212720460</vt:lpwstr>
      </vt:variant>
      <vt:variant>
        <vt:i4>1310774</vt:i4>
      </vt:variant>
      <vt:variant>
        <vt:i4>488</vt:i4>
      </vt:variant>
      <vt:variant>
        <vt:i4>0</vt:i4>
      </vt:variant>
      <vt:variant>
        <vt:i4>5</vt:i4>
      </vt:variant>
      <vt:variant>
        <vt:lpwstr/>
      </vt:variant>
      <vt:variant>
        <vt:lpwstr>_Toc212720459</vt:lpwstr>
      </vt:variant>
      <vt:variant>
        <vt:i4>1310774</vt:i4>
      </vt:variant>
      <vt:variant>
        <vt:i4>482</vt:i4>
      </vt:variant>
      <vt:variant>
        <vt:i4>0</vt:i4>
      </vt:variant>
      <vt:variant>
        <vt:i4>5</vt:i4>
      </vt:variant>
      <vt:variant>
        <vt:lpwstr/>
      </vt:variant>
      <vt:variant>
        <vt:lpwstr>_Toc212720458</vt:lpwstr>
      </vt:variant>
      <vt:variant>
        <vt:i4>1310774</vt:i4>
      </vt:variant>
      <vt:variant>
        <vt:i4>476</vt:i4>
      </vt:variant>
      <vt:variant>
        <vt:i4>0</vt:i4>
      </vt:variant>
      <vt:variant>
        <vt:i4>5</vt:i4>
      </vt:variant>
      <vt:variant>
        <vt:lpwstr/>
      </vt:variant>
      <vt:variant>
        <vt:lpwstr>_Toc212720457</vt:lpwstr>
      </vt:variant>
      <vt:variant>
        <vt:i4>1310774</vt:i4>
      </vt:variant>
      <vt:variant>
        <vt:i4>470</vt:i4>
      </vt:variant>
      <vt:variant>
        <vt:i4>0</vt:i4>
      </vt:variant>
      <vt:variant>
        <vt:i4>5</vt:i4>
      </vt:variant>
      <vt:variant>
        <vt:lpwstr/>
      </vt:variant>
      <vt:variant>
        <vt:lpwstr>_Toc212720456</vt:lpwstr>
      </vt:variant>
      <vt:variant>
        <vt:i4>1310774</vt:i4>
      </vt:variant>
      <vt:variant>
        <vt:i4>464</vt:i4>
      </vt:variant>
      <vt:variant>
        <vt:i4>0</vt:i4>
      </vt:variant>
      <vt:variant>
        <vt:i4>5</vt:i4>
      </vt:variant>
      <vt:variant>
        <vt:lpwstr/>
      </vt:variant>
      <vt:variant>
        <vt:lpwstr>_Toc212720455</vt:lpwstr>
      </vt:variant>
      <vt:variant>
        <vt:i4>1310774</vt:i4>
      </vt:variant>
      <vt:variant>
        <vt:i4>458</vt:i4>
      </vt:variant>
      <vt:variant>
        <vt:i4>0</vt:i4>
      </vt:variant>
      <vt:variant>
        <vt:i4>5</vt:i4>
      </vt:variant>
      <vt:variant>
        <vt:lpwstr/>
      </vt:variant>
      <vt:variant>
        <vt:lpwstr>_Toc212720454</vt:lpwstr>
      </vt:variant>
      <vt:variant>
        <vt:i4>1310774</vt:i4>
      </vt:variant>
      <vt:variant>
        <vt:i4>452</vt:i4>
      </vt:variant>
      <vt:variant>
        <vt:i4>0</vt:i4>
      </vt:variant>
      <vt:variant>
        <vt:i4>5</vt:i4>
      </vt:variant>
      <vt:variant>
        <vt:lpwstr/>
      </vt:variant>
      <vt:variant>
        <vt:lpwstr>_Toc212720453</vt:lpwstr>
      </vt:variant>
      <vt:variant>
        <vt:i4>1310774</vt:i4>
      </vt:variant>
      <vt:variant>
        <vt:i4>446</vt:i4>
      </vt:variant>
      <vt:variant>
        <vt:i4>0</vt:i4>
      </vt:variant>
      <vt:variant>
        <vt:i4>5</vt:i4>
      </vt:variant>
      <vt:variant>
        <vt:lpwstr/>
      </vt:variant>
      <vt:variant>
        <vt:lpwstr>_Toc212720452</vt:lpwstr>
      </vt:variant>
      <vt:variant>
        <vt:i4>1310774</vt:i4>
      </vt:variant>
      <vt:variant>
        <vt:i4>440</vt:i4>
      </vt:variant>
      <vt:variant>
        <vt:i4>0</vt:i4>
      </vt:variant>
      <vt:variant>
        <vt:i4>5</vt:i4>
      </vt:variant>
      <vt:variant>
        <vt:lpwstr/>
      </vt:variant>
      <vt:variant>
        <vt:lpwstr>_Toc212720451</vt:lpwstr>
      </vt:variant>
      <vt:variant>
        <vt:i4>1310774</vt:i4>
      </vt:variant>
      <vt:variant>
        <vt:i4>434</vt:i4>
      </vt:variant>
      <vt:variant>
        <vt:i4>0</vt:i4>
      </vt:variant>
      <vt:variant>
        <vt:i4>5</vt:i4>
      </vt:variant>
      <vt:variant>
        <vt:lpwstr/>
      </vt:variant>
      <vt:variant>
        <vt:lpwstr>_Toc212720450</vt:lpwstr>
      </vt:variant>
      <vt:variant>
        <vt:i4>1376310</vt:i4>
      </vt:variant>
      <vt:variant>
        <vt:i4>428</vt:i4>
      </vt:variant>
      <vt:variant>
        <vt:i4>0</vt:i4>
      </vt:variant>
      <vt:variant>
        <vt:i4>5</vt:i4>
      </vt:variant>
      <vt:variant>
        <vt:lpwstr/>
      </vt:variant>
      <vt:variant>
        <vt:lpwstr>_Toc212720449</vt:lpwstr>
      </vt:variant>
      <vt:variant>
        <vt:i4>1376310</vt:i4>
      </vt:variant>
      <vt:variant>
        <vt:i4>422</vt:i4>
      </vt:variant>
      <vt:variant>
        <vt:i4>0</vt:i4>
      </vt:variant>
      <vt:variant>
        <vt:i4>5</vt:i4>
      </vt:variant>
      <vt:variant>
        <vt:lpwstr/>
      </vt:variant>
      <vt:variant>
        <vt:lpwstr>_Toc212720448</vt:lpwstr>
      </vt:variant>
      <vt:variant>
        <vt:i4>1376310</vt:i4>
      </vt:variant>
      <vt:variant>
        <vt:i4>416</vt:i4>
      </vt:variant>
      <vt:variant>
        <vt:i4>0</vt:i4>
      </vt:variant>
      <vt:variant>
        <vt:i4>5</vt:i4>
      </vt:variant>
      <vt:variant>
        <vt:lpwstr/>
      </vt:variant>
      <vt:variant>
        <vt:lpwstr>_Toc212720447</vt:lpwstr>
      </vt:variant>
      <vt:variant>
        <vt:i4>1376310</vt:i4>
      </vt:variant>
      <vt:variant>
        <vt:i4>410</vt:i4>
      </vt:variant>
      <vt:variant>
        <vt:i4>0</vt:i4>
      </vt:variant>
      <vt:variant>
        <vt:i4>5</vt:i4>
      </vt:variant>
      <vt:variant>
        <vt:lpwstr/>
      </vt:variant>
      <vt:variant>
        <vt:lpwstr>_Toc212720446</vt:lpwstr>
      </vt:variant>
      <vt:variant>
        <vt:i4>1376310</vt:i4>
      </vt:variant>
      <vt:variant>
        <vt:i4>404</vt:i4>
      </vt:variant>
      <vt:variant>
        <vt:i4>0</vt:i4>
      </vt:variant>
      <vt:variant>
        <vt:i4>5</vt:i4>
      </vt:variant>
      <vt:variant>
        <vt:lpwstr/>
      </vt:variant>
      <vt:variant>
        <vt:lpwstr>_Toc212720445</vt:lpwstr>
      </vt:variant>
      <vt:variant>
        <vt:i4>1376310</vt:i4>
      </vt:variant>
      <vt:variant>
        <vt:i4>398</vt:i4>
      </vt:variant>
      <vt:variant>
        <vt:i4>0</vt:i4>
      </vt:variant>
      <vt:variant>
        <vt:i4>5</vt:i4>
      </vt:variant>
      <vt:variant>
        <vt:lpwstr/>
      </vt:variant>
      <vt:variant>
        <vt:lpwstr>_Toc212720444</vt:lpwstr>
      </vt:variant>
      <vt:variant>
        <vt:i4>1376310</vt:i4>
      </vt:variant>
      <vt:variant>
        <vt:i4>392</vt:i4>
      </vt:variant>
      <vt:variant>
        <vt:i4>0</vt:i4>
      </vt:variant>
      <vt:variant>
        <vt:i4>5</vt:i4>
      </vt:variant>
      <vt:variant>
        <vt:lpwstr/>
      </vt:variant>
      <vt:variant>
        <vt:lpwstr>_Toc212720443</vt:lpwstr>
      </vt:variant>
      <vt:variant>
        <vt:i4>1376310</vt:i4>
      </vt:variant>
      <vt:variant>
        <vt:i4>386</vt:i4>
      </vt:variant>
      <vt:variant>
        <vt:i4>0</vt:i4>
      </vt:variant>
      <vt:variant>
        <vt:i4>5</vt:i4>
      </vt:variant>
      <vt:variant>
        <vt:lpwstr/>
      </vt:variant>
      <vt:variant>
        <vt:lpwstr>_Toc212720442</vt:lpwstr>
      </vt:variant>
      <vt:variant>
        <vt:i4>1376310</vt:i4>
      </vt:variant>
      <vt:variant>
        <vt:i4>380</vt:i4>
      </vt:variant>
      <vt:variant>
        <vt:i4>0</vt:i4>
      </vt:variant>
      <vt:variant>
        <vt:i4>5</vt:i4>
      </vt:variant>
      <vt:variant>
        <vt:lpwstr/>
      </vt:variant>
      <vt:variant>
        <vt:lpwstr>_Toc212720441</vt:lpwstr>
      </vt:variant>
      <vt:variant>
        <vt:i4>1376310</vt:i4>
      </vt:variant>
      <vt:variant>
        <vt:i4>374</vt:i4>
      </vt:variant>
      <vt:variant>
        <vt:i4>0</vt:i4>
      </vt:variant>
      <vt:variant>
        <vt:i4>5</vt:i4>
      </vt:variant>
      <vt:variant>
        <vt:lpwstr/>
      </vt:variant>
      <vt:variant>
        <vt:lpwstr>_Toc212720440</vt:lpwstr>
      </vt:variant>
      <vt:variant>
        <vt:i4>1179702</vt:i4>
      </vt:variant>
      <vt:variant>
        <vt:i4>368</vt:i4>
      </vt:variant>
      <vt:variant>
        <vt:i4>0</vt:i4>
      </vt:variant>
      <vt:variant>
        <vt:i4>5</vt:i4>
      </vt:variant>
      <vt:variant>
        <vt:lpwstr/>
      </vt:variant>
      <vt:variant>
        <vt:lpwstr>_Toc212720439</vt:lpwstr>
      </vt:variant>
      <vt:variant>
        <vt:i4>1179702</vt:i4>
      </vt:variant>
      <vt:variant>
        <vt:i4>362</vt:i4>
      </vt:variant>
      <vt:variant>
        <vt:i4>0</vt:i4>
      </vt:variant>
      <vt:variant>
        <vt:i4>5</vt:i4>
      </vt:variant>
      <vt:variant>
        <vt:lpwstr/>
      </vt:variant>
      <vt:variant>
        <vt:lpwstr>_Toc212720438</vt:lpwstr>
      </vt:variant>
      <vt:variant>
        <vt:i4>1179702</vt:i4>
      </vt:variant>
      <vt:variant>
        <vt:i4>356</vt:i4>
      </vt:variant>
      <vt:variant>
        <vt:i4>0</vt:i4>
      </vt:variant>
      <vt:variant>
        <vt:i4>5</vt:i4>
      </vt:variant>
      <vt:variant>
        <vt:lpwstr/>
      </vt:variant>
      <vt:variant>
        <vt:lpwstr>_Toc212720437</vt:lpwstr>
      </vt:variant>
      <vt:variant>
        <vt:i4>1179702</vt:i4>
      </vt:variant>
      <vt:variant>
        <vt:i4>350</vt:i4>
      </vt:variant>
      <vt:variant>
        <vt:i4>0</vt:i4>
      </vt:variant>
      <vt:variant>
        <vt:i4>5</vt:i4>
      </vt:variant>
      <vt:variant>
        <vt:lpwstr/>
      </vt:variant>
      <vt:variant>
        <vt:lpwstr>_Toc212720436</vt:lpwstr>
      </vt:variant>
      <vt:variant>
        <vt:i4>1179702</vt:i4>
      </vt:variant>
      <vt:variant>
        <vt:i4>344</vt:i4>
      </vt:variant>
      <vt:variant>
        <vt:i4>0</vt:i4>
      </vt:variant>
      <vt:variant>
        <vt:i4>5</vt:i4>
      </vt:variant>
      <vt:variant>
        <vt:lpwstr/>
      </vt:variant>
      <vt:variant>
        <vt:lpwstr>_Toc212720435</vt:lpwstr>
      </vt:variant>
      <vt:variant>
        <vt:i4>1179702</vt:i4>
      </vt:variant>
      <vt:variant>
        <vt:i4>338</vt:i4>
      </vt:variant>
      <vt:variant>
        <vt:i4>0</vt:i4>
      </vt:variant>
      <vt:variant>
        <vt:i4>5</vt:i4>
      </vt:variant>
      <vt:variant>
        <vt:lpwstr/>
      </vt:variant>
      <vt:variant>
        <vt:lpwstr>_Toc212720434</vt:lpwstr>
      </vt:variant>
      <vt:variant>
        <vt:i4>1179702</vt:i4>
      </vt:variant>
      <vt:variant>
        <vt:i4>332</vt:i4>
      </vt:variant>
      <vt:variant>
        <vt:i4>0</vt:i4>
      </vt:variant>
      <vt:variant>
        <vt:i4>5</vt:i4>
      </vt:variant>
      <vt:variant>
        <vt:lpwstr/>
      </vt:variant>
      <vt:variant>
        <vt:lpwstr>_Toc212720433</vt:lpwstr>
      </vt:variant>
      <vt:variant>
        <vt:i4>1179702</vt:i4>
      </vt:variant>
      <vt:variant>
        <vt:i4>326</vt:i4>
      </vt:variant>
      <vt:variant>
        <vt:i4>0</vt:i4>
      </vt:variant>
      <vt:variant>
        <vt:i4>5</vt:i4>
      </vt:variant>
      <vt:variant>
        <vt:lpwstr/>
      </vt:variant>
      <vt:variant>
        <vt:lpwstr>_Toc212720432</vt:lpwstr>
      </vt:variant>
      <vt:variant>
        <vt:i4>1179702</vt:i4>
      </vt:variant>
      <vt:variant>
        <vt:i4>320</vt:i4>
      </vt:variant>
      <vt:variant>
        <vt:i4>0</vt:i4>
      </vt:variant>
      <vt:variant>
        <vt:i4>5</vt:i4>
      </vt:variant>
      <vt:variant>
        <vt:lpwstr/>
      </vt:variant>
      <vt:variant>
        <vt:lpwstr>_Toc212720431</vt:lpwstr>
      </vt:variant>
      <vt:variant>
        <vt:i4>1179702</vt:i4>
      </vt:variant>
      <vt:variant>
        <vt:i4>314</vt:i4>
      </vt:variant>
      <vt:variant>
        <vt:i4>0</vt:i4>
      </vt:variant>
      <vt:variant>
        <vt:i4>5</vt:i4>
      </vt:variant>
      <vt:variant>
        <vt:lpwstr/>
      </vt:variant>
      <vt:variant>
        <vt:lpwstr>_Toc212720430</vt:lpwstr>
      </vt:variant>
      <vt:variant>
        <vt:i4>1245238</vt:i4>
      </vt:variant>
      <vt:variant>
        <vt:i4>308</vt:i4>
      </vt:variant>
      <vt:variant>
        <vt:i4>0</vt:i4>
      </vt:variant>
      <vt:variant>
        <vt:i4>5</vt:i4>
      </vt:variant>
      <vt:variant>
        <vt:lpwstr/>
      </vt:variant>
      <vt:variant>
        <vt:lpwstr>_Toc212720429</vt:lpwstr>
      </vt:variant>
      <vt:variant>
        <vt:i4>1245238</vt:i4>
      </vt:variant>
      <vt:variant>
        <vt:i4>302</vt:i4>
      </vt:variant>
      <vt:variant>
        <vt:i4>0</vt:i4>
      </vt:variant>
      <vt:variant>
        <vt:i4>5</vt:i4>
      </vt:variant>
      <vt:variant>
        <vt:lpwstr/>
      </vt:variant>
      <vt:variant>
        <vt:lpwstr>_Toc212720428</vt:lpwstr>
      </vt:variant>
      <vt:variant>
        <vt:i4>1245238</vt:i4>
      </vt:variant>
      <vt:variant>
        <vt:i4>296</vt:i4>
      </vt:variant>
      <vt:variant>
        <vt:i4>0</vt:i4>
      </vt:variant>
      <vt:variant>
        <vt:i4>5</vt:i4>
      </vt:variant>
      <vt:variant>
        <vt:lpwstr/>
      </vt:variant>
      <vt:variant>
        <vt:lpwstr>_Toc212720427</vt:lpwstr>
      </vt:variant>
      <vt:variant>
        <vt:i4>1245238</vt:i4>
      </vt:variant>
      <vt:variant>
        <vt:i4>290</vt:i4>
      </vt:variant>
      <vt:variant>
        <vt:i4>0</vt:i4>
      </vt:variant>
      <vt:variant>
        <vt:i4>5</vt:i4>
      </vt:variant>
      <vt:variant>
        <vt:lpwstr/>
      </vt:variant>
      <vt:variant>
        <vt:lpwstr>_Toc212720426</vt:lpwstr>
      </vt:variant>
      <vt:variant>
        <vt:i4>1245238</vt:i4>
      </vt:variant>
      <vt:variant>
        <vt:i4>284</vt:i4>
      </vt:variant>
      <vt:variant>
        <vt:i4>0</vt:i4>
      </vt:variant>
      <vt:variant>
        <vt:i4>5</vt:i4>
      </vt:variant>
      <vt:variant>
        <vt:lpwstr/>
      </vt:variant>
      <vt:variant>
        <vt:lpwstr>_Toc212720425</vt:lpwstr>
      </vt:variant>
      <vt:variant>
        <vt:i4>1245238</vt:i4>
      </vt:variant>
      <vt:variant>
        <vt:i4>278</vt:i4>
      </vt:variant>
      <vt:variant>
        <vt:i4>0</vt:i4>
      </vt:variant>
      <vt:variant>
        <vt:i4>5</vt:i4>
      </vt:variant>
      <vt:variant>
        <vt:lpwstr/>
      </vt:variant>
      <vt:variant>
        <vt:lpwstr>_Toc212720424</vt:lpwstr>
      </vt:variant>
      <vt:variant>
        <vt:i4>1245238</vt:i4>
      </vt:variant>
      <vt:variant>
        <vt:i4>272</vt:i4>
      </vt:variant>
      <vt:variant>
        <vt:i4>0</vt:i4>
      </vt:variant>
      <vt:variant>
        <vt:i4>5</vt:i4>
      </vt:variant>
      <vt:variant>
        <vt:lpwstr/>
      </vt:variant>
      <vt:variant>
        <vt:lpwstr>_Toc212720423</vt:lpwstr>
      </vt:variant>
      <vt:variant>
        <vt:i4>1245238</vt:i4>
      </vt:variant>
      <vt:variant>
        <vt:i4>266</vt:i4>
      </vt:variant>
      <vt:variant>
        <vt:i4>0</vt:i4>
      </vt:variant>
      <vt:variant>
        <vt:i4>5</vt:i4>
      </vt:variant>
      <vt:variant>
        <vt:lpwstr/>
      </vt:variant>
      <vt:variant>
        <vt:lpwstr>_Toc212720422</vt:lpwstr>
      </vt:variant>
      <vt:variant>
        <vt:i4>1245238</vt:i4>
      </vt:variant>
      <vt:variant>
        <vt:i4>260</vt:i4>
      </vt:variant>
      <vt:variant>
        <vt:i4>0</vt:i4>
      </vt:variant>
      <vt:variant>
        <vt:i4>5</vt:i4>
      </vt:variant>
      <vt:variant>
        <vt:lpwstr/>
      </vt:variant>
      <vt:variant>
        <vt:lpwstr>_Toc212720421</vt:lpwstr>
      </vt:variant>
      <vt:variant>
        <vt:i4>1245238</vt:i4>
      </vt:variant>
      <vt:variant>
        <vt:i4>254</vt:i4>
      </vt:variant>
      <vt:variant>
        <vt:i4>0</vt:i4>
      </vt:variant>
      <vt:variant>
        <vt:i4>5</vt:i4>
      </vt:variant>
      <vt:variant>
        <vt:lpwstr/>
      </vt:variant>
      <vt:variant>
        <vt:lpwstr>_Toc212720420</vt:lpwstr>
      </vt:variant>
      <vt:variant>
        <vt:i4>1048630</vt:i4>
      </vt:variant>
      <vt:variant>
        <vt:i4>248</vt:i4>
      </vt:variant>
      <vt:variant>
        <vt:i4>0</vt:i4>
      </vt:variant>
      <vt:variant>
        <vt:i4>5</vt:i4>
      </vt:variant>
      <vt:variant>
        <vt:lpwstr/>
      </vt:variant>
      <vt:variant>
        <vt:lpwstr>_Toc212720419</vt:lpwstr>
      </vt:variant>
      <vt:variant>
        <vt:i4>1048630</vt:i4>
      </vt:variant>
      <vt:variant>
        <vt:i4>242</vt:i4>
      </vt:variant>
      <vt:variant>
        <vt:i4>0</vt:i4>
      </vt:variant>
      <vt:variant>
        <vt:i4>5</vt:i4>
      </vt:variant>
      <vt:variant>
        <vt:lpwstr/>
      </vt:variant>
      <vt:variant>
        <vt:lpwstr>_Toc212720418</vt:lpwstr>
      </vt:variant>
      <vt:variant>
        <vt:i4>1048630</vt:i4>
      </vt:variant>
      <vt:variant>
        <vt:i4>236</vt:i4>
      </vt:variant>
      <vt:variant>
        <vt:i4>0</vt:i4>
      </vt:variant>
      <vt:variant>
        <vt:i4>5</vt:i4>
      </vt:variant>
      <vt:variant>
        <vt:lpwstr/>
      </vt:variant>
      <vt:variant>
        <vt:lpwstr>_Toc212720417</vt:lpwstr>
      </vt:variant>
      <vt:variant>
        <vt:i4>1048630</vt:i4>
      </vt:variant>
      <vt:variant>
        <vt:i4>230</vt:i4>
      </vt:variant>
      <vt:variant>
        <vt:i4>0</vt:i4>
      </vt:variant>
      <vt:variant>
        <vt:i4>5</vt:i4>
      </vt:variant>
      <vt:variant>
        <vt:lpwstr/>
      </vt:variant>
      <vt:variant>
        <vt:lpwstr>_Toc212720416</vt:lpwstr>
      </vt:variant>
      <vt:variant>
        <vt:i4>1048630</vt:i4>
      </vt:variant>
      <vt:variant>
        <vt:i4>224</vt:i4>
      </vt:variant>
      <vt:variant>
        <vt:i4>0</vt:i4>
      </vt:variant>
      <vt:variant>
        <vt:i4>5</vt:i4>
      </vt:variant>
      <vt:variant>
        <vt:lpwstr/>
      </vt:variant>
      <vt:variant>
        <vt:lpwstr>_Toc212720415</vt:lpwstr>
      </vt:variant>
      <vt:variant>
        <vt:i4>1048630</vt:i4>
      </vt:variant>
      <vt:variant>
        <vt:i4>218</vt:i4>
      </vt:variant>
      <vt:variant>
        <vt:i4>0</vt:i4>
      </vt:variant>
      <vt:variant>
        <vt:i4>5</vt:i4>
      </vt:variant>
      <vt:variant>
        <vt:lpwstr/>
      </vt:variant>
      <vt:variant>
        <vt:lpwstr>_Toc212720414</vt:lpwstr>
      </vt:variant>
      <vt:variant>
        <vt:i4>1048630</vt:i4>
      </vt:variant>
      <vt:variant>
        <vt:i4>212</vt:i4>
      </vt:variant>
      <vt:variant>
        <vt:i4>0</vt:i4>
      </vt:variant>
      <vt:variant>
        <vt:i4>5</vt:i4>
      </vt:variant>
      <vt:variant>
        <vt:lpwstr/>
      </vt:variant>
      <vt:variant>
        <vt:lpwstr>_Toc212720413</vt:lpwstr>
      </vt:variant>
      <vt:variant>
        <vt:i4>1048630</vt:i4>
      </vt:variant>
      <vt:variant>
        <vt:i4>206</vt:i4>
      </vt:variant>
      <vt:variant>
        <vt:i4>0</vt:i4>
      </vt:variant>
      <vt:variant>
        <vt:i4>5</vt:i4>
      </vt:variant>
      <vt:variant>
        <vt:lpwstr/>
      </vt:variant>
      <vt:variant>
        <vt:lpwstr>_Toc212720412</vt:lpwstr>
      </vt:variant>
      <vt:variant>
        <vt:i4>1048630</vt:i4>
      </vt:variant>
      <vt:variant>
        <vt:i4>200</vt:i4>
      </vt:variant>
      <vt:variant>
        <vt:i4>0</vt:i4>
      </vt:variant>
      <vt:variant>
        <vt:i4>5</vt:i4>
      </vt:variant>
      <vt:variant>
        <vt:lpwstr/>
      </vt:variant>
      <vt:variant>
        <vt:lpwstr>_Toc212720411</vt:lpwstr>
      </vt:variant>
      <vt:variant>
        <vt:i4>1048630</vt:i4>
      </vt:variant>
      <vt:variant>
        <vt:i4>194</vt:i4>
      </vt:variant>
      <vt:variant>
        <vt:i4>0</vt:i4>
      </vt:variant>
      <vt:variant>
        <vt:i4>5</vt:i4>
      </vt:variant>
      <vt:variant>
        <vt:lpwstr/>
      </vt:variant>
      <vt:variant>
        <vt:lpwstr>_Toc212720410</vt:lpwstr>
      </vt:variant>
      <vt:variant>
        <vt:i4>1114166</vt:i4>
      </vt:variant>
      <vt:variant>
        <vt:i4>188</vt:i4>
      </vt:variant>
      <vt:variant>
        <vt:i4>0</vt:i4>
      </vt:variant>
      <vt:variant>
        <vt:i4>5</vt:i4>
      </vt:variant>
      <vt:variant>
        <vt:lpwstr/>
      </vt:variant>
      <vt:variant>
        <vt:lpwstr>_Toc212720409</vt:lpwstr>
      </vt:variant>
      <vt:variant>
        <vt:i4>1114166</vt:i4>
      </vt:variant>
      <vt:variant>
        <vt:i4>182</vt:i4>
      </vt:variant>
      <vt:variant>
        <vt:i4>0</vt:i4>
      </vt:variant>
      <vt:variant>
        <vt:i4>5</vt:i4>
      </vt:variant>
      <vt:variant>
        <vt:lpwstr/>
      </vt:variant>
      <vt:variant>
        <vt:lpwstr>_Toc212720408</vt:lpwstr>
      </vt:variant>
      <vt:variant>
        <vt:i4>1114166</vt:i4>
      </vt:variant>
      <vt:variant>
        <vt:i4>176</vt:i4>
      </vt:variant>
      <vt:variant>
        <vt:i4>0</vt:i4>
      </vt:variant>
      <vt:variant>
        <vt:i4>5</vt:i4>
      </vt:variant>
      <vt:variant>
        <vt:lpwstr/>
      </vt:variant>
      <vt:variant>
        <vt:lpwstr>_Toc212720407</vt:lpwstr>
      </vt:variant>
      <vt:variant>
        <vt:i4>1114166</vt:i4>
      </vt:variant>
      <vt:variant>
        <vt:i4>170</vt:i4>
      </vt:variant>
      <vt:variant>
        <vt:i4>0</vt:i4>
      </vt:variant>
      <vt:variant>
        <vt:i4>5</vt:i4>
      </vt:variant>
      <vt:variant>
        <vt:lpwstr/>
      </vt:variant>
      <vt:variant>
        <vt:lpwstr>_Toc212720406</vt:lpwstr>
      </vt:variant>
      <vt:variant>
        <vt:i4>1114166</vt:i4>
      </vt:variant>
      <vt:variant>
        <vt:i4>164</vt:i4>
      </vt:variant>
      <vt:variant>
        <vt:i4>0</vt:i4>
      </vt:variant>
      <vt:variant>
        <vt:i4>5</vt:i4>
      </vt:variant>
      <vt:variant>
        <vt:lpwstr/>
      </vt:variant>
      <vt:variant>
        <vt:lpwstr>_Toc212720405</vt:lpwstr>
      </vt:variant>
      <vt:variant>
        <vt:i4>1114166</vt:i4>
      </vt:variant>
      <vt:variant>
        <vt:i4>158</vt:i4>
      </vt:variant>
      <vt:variant>
        <vt:i4>0</vt:i4>
      </vt:variant>
      <vt:variant>
        <vt:i4>5</vt:i4>
      </vt:variant>
      <vt:variant>
        <vt:lpwstr/>
      </vt:variant>
      <vt:variant>
        <vt:lpwstr>_Toc212720404</vt:lpwstr>
      </vt:variant>
      <vt:variant>
        <vt:i4>1114166</vt:i4>
      </vt:variant>
      <vt:variant>
        <vt:i4>152</vt:i4>
      </vt:variant>
      <vt:variant>
        <vt:i4>0</vt:i4>
      </vt:variant>
      <vt:variant>
        <vt:i4>5</vt:i4>
      </vt:variant>
      <vt:variant>
        <vt:lpwstr/>
      </vt:variant>
      <vt:variant>
        <vt:lpwstr>_Toc212720403</vt:lpwstr>
      </vt:variant>
      <vt:variant>
        <vt:i4>1114166</vt:i4>
      </vt:variant>
      <vt:variant>
        <vt:i4>146</vt:i4>
      </vt:variant>
      <vt:variant>
        <vt:i4>0</vt:i4>
      </vt:variant>
      <vt:variant>
        <vt:i4>5</vt:i4>
      </vt:variant>
      <vt:variant>
        <vt:lpwstr/>
      </vt:variant>
      <vt:variant>
        <vt:lpwstr>_Toc212720402</vt:lpwstr>
      </vt:variant>
      <vt:variant>
        <vt:i4>1114166</vt:i4>
      </vt:variant>
      <vt:variant>
        <vt:i4>140</vt:i4>
      </vt:variant>
      <vt:variant>
        <vt:i4>0</vt:i4>
      </vt:variant>
      <vt:variant>
        <vt:i4>5</vt:i4>
      </vt:variant>
      <vt:variant>
        <vt:lpwstr/>
      </vt:variant>
      <vt:variant>
        <vt:lpwstr>_Toc212720401</vt:lpwstr>
      </vt:variant>
      <vt:variant>
        <vt:i4>1114166</vt:i4>
      </vt:variant>
      <vt:variant>
        <vt:i4>134</vt:i4>
      </vt:variant>
      <vt:variant>
        <vt:i4>0</vt:i4>
      </vt:variant>
      <vt:variant>
        <vt:i4>5</vt:i4>
      </vt:variant>
      <vt:variant>
        <vt:lpwstr/>
      </vt:variant>
      <vt:variant>
        <vt:lpwstr>_Toc212720400</vt:lpwstr>
      </vt:variant>
      <vt:variant>
        <vt:i4>1572913</vt:i4>
      </vt:variant>
      <vt:variant>
        <vt:i4>128</vt:i4>
      </vt:variant>
      <vt:variant>
        <vt:i4>0</vt:i4>
      </vt:variant>
      <vt:variant>
        <vt:i4>5</vt:i4>
      </vt:variant>
      <vt:variant>
        <vt:lpwstr/>
      </vt:variant>
      <vt:variant>
        <vt:lpwstr>_Toc212720399</vt:lpwstr>
      </vt:variant>
      <vt:variant>
        <vt:i4>1572913</vt:i4>
      </vt:variant>
      <vt:variant>
        <vt:i4>122</vt:i4>
      </vt:variant>
      <vt:variant>
        <vt:i4>0</vt:i4>
      </vt:variant>
      <vt:variant>
        <vt:i4>5</vt:i4>
      </vt:variant>
      <vt:variant>
        <vt:lpwstr/>
      </vt:variant>
      <vt:variant>
        <vt:lpwstr>_Toc212720398</vt:lpwstr>
      </vt:variant>
      <vt:variant>
        <vt:i4>1572913</vt:i4>
      </vt:variant>
      <vt:variant>
        <vt:i4>116</vt:i4>
      </vt:variant>
      <vt:variant>
        <vt:i4>0</vt:i4>
      </vt:variant>
      <vt:variant>
        <vt:i4>5</vt:i4>
      </vt:variant>
      <vt:variant>
        <vt:lpwstr/>
      </vt:variant>
      <vt:variant>
        <vt:lpwstr>_Toc212720397</vt:lpwstr>
      </vt:variant>
      <vt:variant>
        <vt:i4>1572913</vt:i4>
      </vt:variant>
      <vt:variant>
        <vt:i4>110</vt:i4>
      </vt:variant>
      <vt:variant>
        <vt:i4>0</vt:i4>
      </vt:variant>
      <vt:variant>
        <vt:i4>5</vt:i4>
      </vt:variant>
      <vt:variant>
        <vt:lpwstr/>
      </vt:variant>
      <vt:variant>
        <vt:lpwstr>_Toc212720396</vt:lpwstr>
      </vt:variant>
      <vt:variant>
        <vt:i4>1572913</vt:i4>
      </vt:variant>
      <vt:variant>
        <vt:i4>104</vt:i4>
      </vt:variant>
      <vt:variant>
        <vt:i4>0</vt:i4>
      </vt:variant>
      <vt:variant>
        <vt:i4>5</vt:i4>
      </vt:variant>
      <vt:variant>
        <vt:lpwstr/>
      </vt:variant>
      <vt:variant>
        <vt:lpwstr>_Toc212720395</vt:lpwstr>
      </vt:variant>
      <vt:variant>
        <vt:i4>1572913</vt:i4>
      </vt:variant>
      <vt:variant>
        <vt:i4>98</vt:i4>
      </vt:variant>
      <vt:variant>
        <vt:i4>0</vt:i4>
      </vt:variant>
      <vt:variant>
        <vt:i4>5</vt:i4>
      </vt:variant>
      <vt:variant>
        <vt:lpwstr/>
      </vt:variant>
      <vt:variant>
        <vt:lpwstr>_Toc212720394</vt:lpwstr>
      </vt:variant>
      <vt:variant>
        <vt:i4>1572913</vt:i4>
      </vt:variant>
      <vt:variant>
        <vt:i4>92</vt:i4>
      </vt:variant>
      <vt:variant>
        <vt:i4>0</vt:i4>
      </vt:variant>
      <vt:variant>
        <vt:i4>5</vt:i4>
      </vt:variant>
      <vt:variant>
        <vt:lpwstr/>
      </vt:variant>
      <vt:variant>
        <vt:lpwstr>_Toc212720393</vt:lpwstr>
      </vt:variant>
      <vt:variant>
        <vt:i4>1572913</vt:i4>
      </vt:variant>
      <vt:variant>
        <vt:i4>86</vt:i4>
      </vt:variant>
      <vt:variant>
        <vt:i4>0</vt:i4>
      </vt:variant>
      <vt:variant>
        <vt:i4>5</vt:i4>
      </vt:variant>
      <vt:variant>
        <vt:lpwstr/>
      </vt:variant>
      <vt:variant>
        <vt:lpwstr>_Toc212720392</vt:lpwstr>
      </vt:variant>
      <vt:variant>
        <vt:i4>1572913</vt:i4>
      </vt:variant>
      <vt:variant>
        <vt:i4>80</vt:i4>
      </vt:variant>
      <vt:variant>
        <vt:i4>0</vt:i4>
      </vt:variant>
      <vt:variant>
        <vt:i4>5</vt:i4>
      </vt:variant>
      <vt:variant>
        <vt:lpwstr/>
      </vt:variant>
      <vt:variant>
        <vt:lpwstr>_Toc212720391</vt:lpwstr>
      </vt:variant>
      <vt:variant>
        <vt:i4>1572913</vt:i4>
      </vt:variant>
      <vt:variant>
        <vt:i4>74</vt:i4>
      </vt:variant>
      <vt:variant>
        <vt:i4>0</vt:i4>
      </vt:variant>
      <vt:variant>
        <vt:i4>5</vt:i4>
      </vt:variant>
      <vt:variant>
        <vt:lpwstr/>
      </vt:variant>
      <vt:variant>
        <vt:lpwstr>_Toc212720390</vt:lpwstr>
      </vt:variant>
      <vt:variant>
        <vt:i4>1638449</vt:i4>
      </vt:variant>
      <vt:variant>
        <vt:i4>68</vt:i4>
      </vt:variant>
      <vt:variant>
        <vt:i4>0</vt:i4>
      </vt:variant>
      <vt:variant>
        <vt:i4>5</vt:i4>
      </vt:variant>
      <vt:variant>
        <vt:lpwstr/>
      </vt:variant>
      <vt:variant>
        <vt:lpwstr>_Toc212720389</vt:lpwstr>
      </vt:variant>
      <vt:variant>
        <vt:i4>1638449</vt:i4>
      </vt:variant>
      <vt:variant>
        <vt:i4>62</vt:i4>
      </vt:variant>
      <vt:variant>
        <vt:i4>0</vt:i4>
      </vt:variant>
      <vt:variant>
        <vt:i4>5</vt:i4>
      </vt:variant>
      <vt:variant>
        <vt:lpwstr/>
      </vt:variant>
      <vt:variant>
        <vt:lpwstr>_Toc212720388</vt:lpwstr>
      </vt:variant>
      <vt:variant>
        <vt:i4>1638449</vt:i4>
      </vt:variant>
      <vt:variant>
        <vt:i4>56</vt:i4>
      </vt:variant>
      <vt:variant>
        <vt:i4>0</vt:i4>
      </vt:variant>
      <vt:variant>
        <vt:i4>5</vt:i4>
      </vt:variant>
      <vt:variant>
        <vt:lpwstr/>
      </vt:variant>
      <vt:variant>
        <vt:lpwstr>_Toc212720387</vt:lpwstr>
      </vt:variant>
      <vt:variant>
        <vt:i4>1638449</vt:i4>
      </vt:variant>
      <vt:variant>
        <vt:i4>50</vt:i4>
      </vt:variant>
      <vt:variant>
        <vt:i4>0</vt:i4>
      </vt:variant>
      <vt:variant>
        <vt:i4>5</vt:i4>
      </vt:variant>
      <vt:variant>
        <vt:lpwstr/>
      </vt:variant>
      <vt:variant>
        <vt:lpwstr>_Toc212720386</vt:lpwstr>
      </vt:variant>
      <vt:variant>
        <vt:i4>1638449</vt:i4>
      </vt:variant>
      <vt:variant>
        <vt:i4>44</vt:i4>
      </vt:variant>
      <vt:variant>
        <vt:i4>0</vt:i4>
      </vt:variant>
      <vt:variant>
        <vt:i4>5</vt:i4>
      </vt:variant>
      <vt:variant>
        <vt:lpwstr/>
      </vt:variant>
      <vt:variant>
        <vt:lpwstr>_Toc212720385</vt:lpwstr>
      </vt:variant>
      <vt:variant>
        <vt:i4>1638449</vt:i4>
      </vt:variant>
      <vt:variant>
        <vt:i4>38</vt:i4>
      </vt:variant>
      <vt:variant>
        <vt:i4>0</vt:i4>
      </vt:variant>
      <vt:variant>
        <vt:i4>5</vt:i4>
      </vt:variant>
      <vt:variant>
        <vt:lpwstr/>
      </vt:variant>
      <vt:variant>
        <vt:lpwstr>_Toc212720384</vt:lpwstr>
      </vt:variant>
      <vt:variant>
        <vt:i4>1638449</vt:i4>
      </vt:variant>
      <vt:variant>
        <vt:i4>32</vt:i4>
      </vt:variant>
      <vt:variant>
        <vt:i4>0</vt:i4>
      </vt:variant>
      <vt:variant>
        <vt:i4>5</vt:i4>
      </vt:variant>
      <vt:variant>
        <vt:lpwstr/>
      </vt:variant>
      <vt:variant>
        <vt:lpwstr>_Toc212720383</vt:lpwstr>
      </vt:variant>
      <vt:variant>
        <vt:i4>1638449</vt:i4>
      </vt:variant>
      <vt:variant>
        <vt:i4>26</vt:i4>
      </vt:variant>
      <vt:variant>
        <vt:i4>0</vt:i4>
      </vt:variant>
      <vt:variant>
        <vt:i4>5</vt:i4>
      </vt:variant>
      <vt:variant>
        <vt:lpwstr/>
      </vt:variant>
      <vt:variant>
        <vt:lpwstr>_Toc212720382</vt:lpwstr>
      </vt:variant>
      <vt:variant>
        <vt:i4>1638449</vt:i4>
      </vt:variant>
      <vt:variant>
        <vt:i4>20</vt:i4>
      </vt:variant>
      <vt:variant>
        <vt:i4>0</vt:i4>
      </vt:variant>
      <vt:variant>
        <vt:i4>5</vt:i4>
      </vt:variant>
      <vt:variant>
        <vt:lpwstr/>
      </vt:variant>
      <vt:variant>
        <vt:lpwstr>_Toc212720381</vt:lpwstr>
      </vt:variant>
      <vt:variant>
        <vt:i4>3276925</vt:i4>
      </vt:variant>
      <vt:variant>
        <vt:i4>12</vt:i4>
      </vt:variant>
      <vt:variant>
        <vt:i4>0</vt:i4>
      </vt:variant>
      <vt:variant>
        <vt:i4>5</vt:i4>
      </vt:variant>
      <vt:variant>
        <vt:lpwstr>http://www.njstart.gov/</vt:lpwstr>
      </vt:variant>
      <vt:variant>
        <vt:lpwstr/>
      </vt:variant>
      <vt:variant>
        <vt:i4>5505033</vt:i4>
      </vt:variant>
      <vt:variant>
        <vt:i4>9</vt:i4>
      </vt:variant>
      <vt:variant>
        <vt:i4>0</vt:i4>
      </vt:variant>
      <vt:variant>
        <vt:i4>5</vt:i4>
      </vt:variant>
      <vt:variant>
        <vt:lpwstr/>
      </vt:variant>
      <vt:variant>
        <vt:lpwstr>_1.3.3__Mandatory_Pre-Bid Conference</vt:lpwstr>
      </vt:variant>
      <vt:variant>
        <vt:i4>5832765</vt:i4>
      </vt:variant>
      <vt:variant>
        <vt:i4>6</vt:i4>
      </vt:variant>
      <vt:variant>
        <vt:i4>0</vt:i4>
      </vt:variant>
      <vt:variant>
        <vt:i4>5</vt:i4>
      </vt:variant>
      <vt:variant>
        <vt:lpwstr/>
      </vt:variant>
      <vt:variant>
        <vt:lpwstr>_1.3.45_MANDATORY/OPTIONAL_SITE</vt:lpwstr>
      </vt:variant>
      <vt:variant>
        <vt:i4>589933</vt:i4>
      </vt:variant>
      <vt:variant>
        <vt:i4>3</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ariant>
        <vt:i4>6946882</vt:i4>
      </vt:variant>
      <vt:variant>
        <vt:i4>9</vt:i4>
      </vt:variant>
      <vt:variant>
        <vt:i4>0</vt:i4>
      </vt:variant>
      <vt:variant>
        <vt:i4>5</vt:i4>
      </vt:variant>
      <vt:variant>
        <vt:lpwstr>mailto:Brian.McGarry@law.njoag.gov</vt:lpwstr>
      </vt:variant>
      <vt:variant>
        <vt:lpwstr/>
      </vt:variant>
      <vt:variant>
        <vt:i4>5243001</vt:i4>
      </vt:variant>
      <vt:variant>
        <vt:i4>6</vt:i4>
      </vt:variant>
      <vt:variant>
        <vt:i4>0</vt:i4>
      </vt:variant>
      <vt:variant>
        <vt:i4>5</vt:i4>
      </vt:variant>
      <vt:variant>
        <vt:lpwstr>mailto:Rachel.Doobrajh@law.njoag.gov</vt:lpwstr>
      </vt:variant>
      <vt:variant>
        <vt:lpwstr/>
      </vt:variant>
      <vt:variant>
        <vt:i4>7536650</vt:i4>
      </vt:variant>
      <vt:variant>
        <vt:i4>3</vt:i4>
      </vt:variant>
      <vt:variant>
        <vt:i4>0</vt:i4>
      </vt:variant>
      <vt:variant>
        <vt:i4>5</vt:i4>
      </vt:variant>
      <vt:variant>
        <vt:lpwstr>mailto:Aimee.Manocchio-Nason@law.njoag.gov</vt:lpwstr>
      </vt:variant>
      <vt:variant>
        <vt:lpwstr/>
      </vt:variant>
      <vt:variant>
        <vt:i4>6946882</vt:i4>
      </vt:variant>
      <vt:variant>
        <vt:i4>0</vt:i4>
      </vt:variant>
      <vt:variant>
        <vt:i4>0</vt:i4>
      </vt:variant>
      <vt:variant>
        <vt:i4>5</vt:i4>
      </vt:variant>
      <vt:variant>
        <vt:lpwstr>mailto:Brian.McGarry@law.njoag.gov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Higgins, Wendi [TREAS]</cp:lastModifiedBy>
  <cp:revision>2</cp:revision>
  <cp:lastPrinted>2021-08-30T17:27:00Z</cp:lastPrinted>
  <dcterms:created xsi:type="dcterms:W3CDTF">2026-05-18T14:45:00Z</dcterms:created>
  <dcterms:modified xsi:type="dcterms:W3CDTF">2026-05-18T14:45:00Z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